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9272" w14:textId="77777777" w:rsidR="00763D7E" w:rsidRPr="00892685" w:rsidRDefault="00763D7E" w:rsidP="00763D7E">
      <w:pPr>
        <w:pStyle w:val="Default"/>
        <w:jc w:val="center"/>
        <w:rPr>
          <w:rFonts w:ascii="Times" w:hAnsi="Times"/>
          <w:color w:val="auto"/>
          <w:sz w:val="28"/>
          <w:lang w:val="pl-PL"/>
        </w:rPr>
      </w:pPr>
    </w:p>
    <w:p w14:paraId="76DFE7B8" w14:textId="77777777" w:rsidR="00763D7E" w:rsidRPr="00892685" w:rsidRDefault="00763D7E" w:rsidP="00763D7E">
      <w:pPr>
        <w:pStyle w:val="Default"/>
        <w:jc w:val="center"/>
        <w:rPr>
          <w:rFonts w:ascii="Times" w:hAnsi="Times"/>
          <w:color w:val="auto"/>
          <w:sz w:val="28"/>
          <w:lang w:val="pl-PL"/>
        </w:rPr>
      </w:pPr>
      <w:r w:rsidRPr="00892685">
        <w:rPr>
          <w:rFonts w:ascii="Times" w:hAnsi="Times"/>
          <w:color w:val="auto"/>
          <w:sz w:val="28"/>
          <w:lang w:val="pl-PL"/>
        </w:rPr>
        <w:t>Uniwersytet Mikołaja Kopernika</w:t>
      </w:r>
    </w:p>
    <w:p w14:paraId="06C9628D" w14:textId="77777777" w:rsidR="00763D7E" w:rsidRPr="00892685" w:rsidRDefault="00763D7E" w:rsidP="00763D7E">
      <w:pPr>
        <w:pStyle w:val="Default"/>
        <w:jc w:val="center"/>
        <w:rPr>
          <w:rFonts w:ascii="Times" w:hAnsi="Times"/>
          <w:color w:val="auto"/>
          <w:sz w:val="28"/>
          <w:lang w:val="pl-PL"/>
        </w:rPr>
      </w:pPr>
      <w:r w:rsidRPr="00892685">
        <w:rPr>
          <w:rFonts w:ascii="Times" w:hAnsi="Times"/>
          <w:bCs/>
          <w:color w:val="auto"/>
          <w:sz w:val="28"/>
          <w:lang w:val="pl-PL"/>
        </w:rPr>
        <w:t>w Toruniu</w:t>
      </w:r>
    </w:p>
    <w:p w14:paraId="76D6737E" w14:textId="77777777" w:rsidR="00763D7E" w:rsidRPr="00892685" w:rsidRDefault="00763D7E" w:rsidP="00763D7E">
      <w:pPr>
        <w:pStyle w:val="Default"/>
        <w:jc w:val="center"/>
        <w:rPr>
          <w:rFonts w:ascii="Times" w:hAnsi="Times"/>
          <w:color w:val="auto"/>
          <w:sz w:val="28"/>
          <w:lang w:val="pl-PL"/>
        </w:rPr>
      </w:pPr>
      <w:r w:rsidRPr="00892685">
        <w:rPr>
          <w:rFonts w:ascii="Times" w:hAnsi="Times"/>
          <w:color w:val="auto"/>
          <w:sz w:val="28"/>
          <w:lang w:val="pl-PL"/>
        </w:rPr>
        <w:t>Collegium Medicum im. Ludwika Rydygiera</w:t>
      </w:r>
    </w:p>
    <w:p w14:paraId="1C19926D" w14:textId="77777777" w:rsidR="00763D7E" w:rsidRPr="00892685" w:rsidRDefault="00763D7E" w:rsidP="00763D7E">
      <w:pPr>
        <w:pStyle w:val="Default"/>
        <w:jc w:val="center"/>
        <w:rPr>
          <w:rFonts w:ascii="Times" w:hAnsi="Times"/>
          <w:color w:val="auto"/>
          <w:sz w:val="28"/>
          <w:lang w:val="pl-PL"/>
        </w:rPr>
      </w:pPr>
      <w:r w:rsidRPr="00892685">
        <w:rPr>
          <w:rFonts w:ascii="Times" w:hAnsi="Times"/>
          <w:color w:val="auto"/>
          <w:sz w:val="28"/>
          <w:lang w:val="pl-PL"/>
        </w:rPr>
        <w:t>w Bydgoszczy</w:t>
      </w:r>
    </w:p>
    <w:p w14:paraId="1C131792" w14:textId="77777777" w:rsidR="00763D7E" w:rsidRPr="00892685" w:rsidRDefault="00763D7E" w:rsidP="00763D7E">
      <w:pPr>
        <w:pStyle w:val="Default"/>
        <w:jc w:val="center"/>
        <w:rPr>
          <w:rFonts w:ascii="Times" w:hAnsi="Times"/>
          <w:bCs/>
          <w:color w:val="auto"/>
          <w:lang w:val="pl-PL"/>
        </w:rPr>
      </w:pPr>
    </w:p>
    <w:p w14:paraId="237C09D1" w14:textId="77777777" w:rsidR="00763D7E" w:rsidRPr="00892685" w:rsidRDefault="00763D7E" w:rsidP="00763D7E">
      <w:pPr>
        <w:pStyle w:val="Default"/>
        <w:jc w:val="center"/>
        <w:rPr>
          <w:rFonts w:ascii="Times" w:hAnsi="Times"/>
          <w:bCs/>
          <w:color w:val="auto"/>
          <w:lang w:val="pl-PL"/>
        </w:rPr>
      </w:pPr>
    </w:p>
    <w:p w14:paraId="68915F3B" w14:textId="77777777" w:rsidR="00763D7E" w:rsidRPr="00892685" w:rsidRDefault="00763D7E" w:rsidP="00763D7E">
      <w:pPr>
        <w:pStyle w:val="Default"/>
        <w:jc w:val="center"/>
        <w:rPr>
          <w:rFonts w:ascii="Times" w:hAnsi="Times"/>
          <w:bCs/>
          <w:color w:val="auto"/>
          <w:lang w:val="pl-PL"/>
        </w:rPr>
      </w:pPr>
    </w:p>
    <w:p w14:paraId="2BFF3F24" w14:textId="77777777" w:rsidR="00763D7E" w:rsidRPr="00892685" w:rsidRDefault="00763D7E" w:rsidP="00763D7E">
      <w:pPr>
        <w:pStyle w:val="Default"/>
        <w:jc w:val="center"/>
        <w:rPr>
          <w:rFonts w:ascii="Times" w:hAnsi="Times"/>
          <w:bCs/>
          <w:color w:val="auto"/>
          <w:lang w:val="pl-PL"/>
        </w:rPr>
      </w:pPr>
    </w:p>
    <w:p w14:paraId="7A260059" w14:textId="77777777" w:rsidR="00763D7E" w:rsidRPr="00892685" w:rsidRDefault="00763D7E" w:rsidP="00763D7E">
      <w:pPr>
        <w:pStyle w:val="Default"/>
        <w:jc w:val="center"/>
        <w:rPr>
          <w:rFonts w:ascii="Times" w:hAnsi="Times"/>
          <w:bCs/>
          <w:color w:val="auto"/>
          <w:lang w:val="pl-PL"/>
        </w:rPr>
      </w:pPr>
    </w:p>
    <w:p w14:paraId="1EE83FFC" w14:textId="77777777" w:rsidR="00763D7E" w:rsidRPr="00892685" w:rsidRDefault="00763D7E" w:rsidP="00763D7E">
      <w:pPr>
        <w:pStyle w:val="Default"/>
        <w:jc w:val="center"/>
        <w:rPr>
          <w:rFonts w:ascii="Times" w:hAnsi="Times"/>
          <w:bCs/>
          <w:color w:val="auto"/>
          <w:lang w:val="pl-PL"/>
        </w:rPr>
      </w:pPr>
    </w:p>
    <w:p w14:paraId="4EEB5E85" w14:textId="77777777" w:rsidR="00763D7E" w:rsidRPr="00892685" w:rsidRDefault="00763D7E" w:rsidP="00763D7E">
      <w:pPr>
        <w:pStyle w:val="Default"/>
        <w:jc w:val="center"/>
        <w:rPr>
          <w:rFonts w:ascii="Times" w:hAnsi="Times"/>
          <w:bCs/>
          <w:color w:val="auto"/>
          <w:lang w:val="pl-PL"/>
        </w:rPr>
      </w:pPr>
    </w:p>
    <w:p w14:paraId="3695E218" w14:textId="77777777" w:rsidR="00763D7E" w:rsidRPr="00892685" w:rsidRDefault="00763D7E" w:rsidP="00763D7E">
      <w:pPr>
        <w:pStyle w:val="Default"/>
        <w:jc w:val="center"/>
        <w:rPr>
          <w:rFonts w:ascii="Times" w:hAnsi="Times"/>
          <w:bCs/>
          <w:color w:val="auto"/>
          <w:lang w:val="pl-PL"/>
        </w:rPr>
      </w:pPr>
    </w:p>
    <w:p w14:paraId="2F0F7B07" w14:textId="77777777" w:rsidR="00763D7E" w:rsidRPr="00892685" w:rsidRDefault="00763D7E" w:rsidP="00763D7E">
      <w:pPr>
        <w:pStyle w:val="Default"/>
        <w:jc w:val="center"/>
        <w:rPr>
          <w:rFonts w:ascii="Times" w:hAnsi="Times"/>
          <w:bCs/>
          <w:color w:val="auto"/>
          <w:lang w:val="pl-PL"/>
        </w:rPr>
      </w:pPr>
    </w:p>
    <w:p w14:paraId="7FEF79E1" w14:textId="77777777" w:rsidR="00763D7E" w:rsidRPr="00892685" w:rsidRDefault="00763D7E" w:rsidP="00763D7E">
      <w:pPr>
        <w:pStyle w:val="Default"/>
        <w:jc w:val="center"/>
        <w:rPr>
          <w:rFonts w:ascii="Times" w:hAnsi="Times"/>
          <w:bCs/>
          <w:color w:val="auto"/>
          <w:lang w:val="pl-PL"/>
        </w:rPr>
      </w:pPr>
    </w:p>
    <w:p w14:paraId="2123B1BD" w14:textId="77777777" w:rsidR="00763D7E" w:rsidRPr="00892685" w:rsidRDefault="00763D7E" w:rsidP="00763D7E">
      <w:pPr>
        <w:pStyle w:val="Default"/>
        <w:jc w:val="center"/>
        <w:rPr>
          <w:rFonts w:ascii="Times" w:hAnsi="Times"/>
          <w:bCs/>
          <w:color w:val="auto"/>
          <w:lang w:val="pl-PL"/>
        </w:rPr>
      </w:pPr>
    </w:p>
    <w:p w14:paraId="71666305" w14:textId="77777777" w:rsidR="00763D7E" w:rsidRPr="00892685" w:rsidRDefault="00763D7E" w:rsidP="00763D7E">
      <w:pPr>
        <w:pStyle w:val="Default"/>
        <w:jc w:val="center"/>
        <w:rPr>
          <w:rFonts w:ascii="Times" w:hAnsi="Times"/>
          <w:bCs/>
          <w:color w:val="auto"/>
          <w:lang w:val="pl-PL"/>
        </w:rPr>
      </w:pPr>
    </w:p>
    <w:p w14:paraId="7FF19BF7" w14:textId="77777777" w:rsidR="00763D7E" w:rsidRPr="00892685" w:rsidRDefault="00763D7E" w:rsidP="00763D7E">
      <w:pPr>
        <w:pStyle w:val="Default"/>
        <w:jc w:val="center"/>
        <w:rPr>
          <w:rFonts w:ascii="Times" w:hAnsi="Times"/>
          <w:b/>
          <w:bCs/>
          <w:color w:val="auto"/>
          <w:sz w:val="36"/>
          <w:lang w:val="pl-PL"/>
        </w:rPr>
      </w:pPr>
      <w:r w:rsidRPr="00892685">
        <w:rPr>
          <w:rFonts w:ascii="Times" w:hAnsi="Times"/>
          <w:b/>
          <w:bCs/>
          <w:color w:val="auto"/>
          <w:sz w:val="36"/>
          <w:lang w:val="pl-PL"/>
        </w:rPr>
        <w:t>Wydział Farmaceutyczny</w:t>
      </w:r>
    </w:p>
    <w:p w14:paraId="72F95B52" w14:textId="77777777" w:rsidR="00763D7E" w:rsidRPr="00892685" w:rsidRDefault="00763D7E" w:rsidP="00763D7E">
      <w:pPr>
        <w:pStyle w:val="Default"/>
        <w:jc w:val="center"/>
        <w:rPr>
          <w:rFonts w:ascii="Times" w:hAnsi="Times"/>
          <w:b/>
          <w:bCs/>
          <w:color w:val="auto"/>
          <w:lang w:val="pl-PL"/>
        </w:rPr>
      </w:pPr>
    </w:p>
    <w:p w14:paraId="63315E16" w14:textId="77777777" w:rsidR="00763D7E" w:rsidRPr="00892685" w:rsidRDefault="00763D7E" w:rsidP="00763D7E">
      <w:pPr>
        <w:pStyle w:val="Default"/>
        <w:jc w:val="center"/>
        <w:rPr>
          <w:rFonts w:ascii="Times" w:hAnsi="Times"/>
          <w:b/>
          <w:color w:val="auto"/>
          <w:lang w:val="pl-PL"/>
        </w:rPr>
      </w:pPr>
    </w:p>
    <w:p w14:paraId="77F35139" w14:textId="77777777" w:rsidR="00763D7E" w:rsidRPr="00892685" w:rsidRDefault="00763D7E" w:rsidP="00763D7E">
      <w:pPr>
        <w:pStyle w:val="Default"/>
        <w:jc w:val="center"/>
        <w:rPr>
          <w:rFonts w:ascii="Times" w:hAnsi="Times"/>
          <w:bCs/>
          <w:color w:val="auto"/>
          <w:sz w:val="36"/>
          <w:lang w:val="pl-PL"/>
        </w:rPr>
      </w:pPr>
      <w:r w:rsidRPr="00892685">
        <w:rPr>
          <w:rFonts w:ascii="Times" w:hAnsi="Times"/>
          <w:b/>
          <w:bCs/>
          <w:color w:val="auto"/>
          <w:sz w:val="36"/>
          <w:lang w:val="pl-PL"/>
        </w:rPr>
        <w:t>SYLABUSY PRZEDMIOTÓW</w:t>
      </w:r>
    </w:p>
    <w:p w14:paraId="4C7FF2BD" w14:textId="77777777" w:rsidR="00763D7E" w:rsidRPr="00892685" w:rsidRDefault="00763D7E" w:rsidP="00763D7E">
      <w:pPr>
        <w:pStyle w:val="Default"/>
        <w:jc w:val="center"/>
        <w:rPr>
          <w:rFonts w:ascii="Times" w:hAnsi="Times"/>
          <w:bCs/>
          <w:color w:val="auto"/>
          <w:lang w:val="pl-PL"/>
        </w:rPr>
      </w:pPr>
    </w:p>
    <w:p w14:paraId="63902063" w14:textId="77777777" w:rsidR="00763D7E" w:rsidRPr="00892685" w:rsidRDefault="00763D7E" w:rsidP="00763D7E">
      <w:pPr>
        <w:pStyle w:val="Default"/>
        <w:jc w:val="center"/>
        <w:rPr>
          <w:rFonts w:ascii="Times" w:hAnsi="Times"/>
          <w:color w:val="auto"/>
          <w:lang w:val="pl-PL"/>
        </w:rPr>
      </w:pPr>
    </w:p>
    <w:p w14:paraId="2B376D1A" w14:textId="77777777" w:rsidR="00763D7E" w:rsidRPr="00892685" w:rsidRDefault="00763D7E" w:rsidP="00763D7E">
      <w:pPr>
        <w:pStyle w:val="Default"/>
        <w:jc w:val="center"/>
        <w:rPr>
          <w:rFonts w:ascii="Times" w:hAnsi="Times"/>
          <w:color w:val="auto"/>
          <w:sz w:val="36"/>
          <w:lang w:val="pl-PL"/>
        </w:rPr>
      </w:pPr>
      <w:r w:rsidRPr="00892685">
        <w:rPr>
          <w:rFonts w:ascii="Times" w:hAnsi="Times"/>
          <w:color w:val="auto"/>
          <w:sz w:val="36"/>
          <w:lang w:val="pl-PL"/>
        </w:rPr>
        <w:t>KIERUNEK</w:t>
      </w:r>
    </w:p>
    <w:p w14:paraId="086150F2" w14:textId="77777777" w:rsidR="00FE1CC2" w:rsidRPr="00892685" w:rsidRDefault="00FE1CC2" w:rsidP="00763D7E">
      <w:pPr>
        <w:pStyle w:val="Default"/>
        <w:jc w:val="center"/>
        <w:rPr>
          <w:rFonts w:ascii="Times" w:hAnsi="Times"/>
          <w:color w:val="auto"/>
          <w:sz w:val="36"/>
          <w:lang w:val="pl-PL"/>
        </w:rPr>
      </w:pPr>
    </w:p>
    <w:p w14:paraId="186B06DE" w14:textId="77777777" w:rsidR="00763D7E" w:rsidRPr="00892685" w:rsidRDefault="00A26152" w:rsidP="00763D7E">
      <w:pPr>
        <w:pStyle w:val="Default"/>
        <w:jc w:val="center"/>
        <w:rPr>
          <w:rFonts w:ascii="Times" w:hAnsi="Times"/>
          <w:b/>
          <w:color w:val="auto"/>
          <w:sz w:val="36"/>
          <w:lang w:val="pl-PL"/>
        </w:rPr>
      </w:pPr>
      <w:r w:rsidRPr="00892685">
        <w:rPr>
          <w:rFonts w:ascii="Times" w:hAnsi="Times"/>
          <w:b/>
          <w:bCs/>
          <w:color w:val="auto"/>
          <w:sz w:val="36"/>
          <w:lang w:val="pl-PL"/>
        </w:rPr>
        <w:t>ANALITYKA MEDYCZNA</w:t>
      </w:r>
    </w:p>
    <w:p w14:paraId="5CF339E7" w14:textId="77777777" w:rsidR="00763D7E" w:rsidRPr="00892685" w:rsidRDefault="008B3BBE" w:rsidP="00763D7E">
      <w:pPr>
        <w:pStyle w:val="Default"/>
        <w:jc w:val="center"/>
        <w:rPr>
          <w:rFonts w:ascii="Times" w:hAnsi="Times"/>
          <w:b/>
          <w:color w:val="auto"/>
          <w:sz w:val="36"/>
          <w:lang w:val="pl-PL"/>
        </w:rPr>
      </w:pPr>
      <w:r w:rsidRPr="00892685">
        <w:rPr>
          <w:rFonts w:ascii="Times" w:hAnsi="Times"/>
          <w:b/>
          <w:bCs/>
          <w:color w:val="auto"/>
          <w:sz w:val="36"/>
          <w:lang w:val="pl-PL"/>
        </w:rPr>
        <w:t>Jednolite s</w:t>
      </w:r>
      <w:r w:rsidR="00763D7E" w:rsidRPr="00892685">
        <w:rPr>
          <w:rFonts w:ascii="Times" w:hAnsi="Times"/>
          <w:b/>
          <w:bCs/>
          <w:color w:val="auto"/>
          <w:sz w:val="36"/>
          <w:lang w:val="pl-PL"/>
        </w:rPr>
        <w:t>tudia magisterskie</w:t>
      </w:r>
    </w:p>
    <w:p w14:paraId="7A014927" w14:textId="77777777" w:rsidR="00763D7E" w:rsidRPr="00892685" w:rsidRDefault="00763D7E" w:rsidP="00763D7E">
      <w:pPr>
        <w:jc w:val="center"/>
        <w:rPr>
          <w:rFonts w:ascii="Times" w:hAnsi="Times" w:cs="Times New Roman"/>
          <w:sz w:val="24"/>
          <w:szCs w:val="24"/>
          <w:lang w:val="pl-PL"/>
        </w:rPr>
      </w:pPr>
    </w:p>
    <w:p w14:paraId="1E604F23" w14:textId="77777777" w:rsidR="00763D7E" w:rsidRPr="00892685" w:rsidRDefault="00763D7E" w:rsidP="00763D7E">
      <w:pPr>
        <w:jc w:val="center"/>
        <w:rPr>
          <w:rFonts w:ascii="Times" w:hAnsi="Times" w:cs="Times New Roman"/>
          <w:sz w:val="24"/>
          <w:szCs w:val="24"/>
          <w:lang w:val="pl-PL"/>
        </w:rPr>
      </w:pPr>
    </w:p>
    <w:p w14:paraId="0DDE3A5B" w14:textId="77777777" w:rsidR="00763D7E" w:rsidRPr="005A49AF" w:rsidRDefault="00763D7E" w:rsidP="005A49AF">
      <w:pPr>
        <w:rPr>
          <w:rFonts w:ascii="Times New Roman" w:hAnsi="Times New Roman" w:cs="Times New Roman"/>
          <w:sz w:val="24"/>
          <w:szCs w:val="24"/>
          <w:lang w:val="pl-PL"/>
        </w:rPr>
      </w:pPr>
    </w:p>
    <w:p w14:paraId="2171649A" w14:textId="77777777" w:rsidR="00763D7E" w:rsidRPr="00892685" w:rsidRDefault="00763D7E" w:rsidP="00763D7E">
      <w:pPr>
        <w:jc w:val="center"/>
        <w:rPr>
          <w:rFonts w:ascii="Times" w:hAnsi="Times" w:cs="Times New Roman"/>
          <w:sz w:val="24"/>
          <w:szCs w:val="24"/>
          <w:lang w:val="pl-PL"/>
        </w:rPr>
      </w:pPr>
    </w:p>
    <w:p w14:paraId="162D383C" w14:textId="77777777" w:rsidR="00763D7E" w:rsidRPr="00892685" w:rsidRDefault="00763D7E" w:rsidP="00763D7E">
      <w:pPr>
        <w:jc w:val="center"/>
        <w:rPr>
          <w:rFonts w:ascii="Times" w:hAnsi="Times" w:cs="Times New Roman"/>
          <w:sz w:val="24"/>
          <w:szCs w:val="24"/>
          <w:lang w:val="pl-PL"/>
        </w:rPr>
      </w:pPr>
    </w:p>
    <w:p w14:paraId="5FD30E2E" w14:textId="77777777" w:rsidR="00763D7E" w:rsidRPr="00892685" w:rsidRDefault="00763D7E" w:rsidP="00763D7E">
      <w:pPr>
        <w:jc w:val="center"/>
        <w:rPr>
          <w:rFonts w:ascii="Times" w:hAnsi="Times" w:cs="Times New Roman"/>
          <w:sz w:val="24"/>
          <w:szCs w:val="24"/>
          <w:lang w:val="pl-PL"/>
        </w:rPr>
      </w:pPr>
    </w:p>
    <w:p w14:paraId="3ED3DBA2" w14:textId="00FF8B0D" w:rsidR="00763D7E" w:rsidRPr="00892685" w:rsidRDefault="00192D70" w:rsidP="00763D7E">
      <w:pPr>
        <w:jc w:val="center"/>
        <w:rPr>
          <w:rFonts w:ascii="Times" w:hAnsi="Times" w:cs="Times New Roman"/>
          <w:sz w:val="28"/>
          <w:szCs w:val="24"/>
          <w:lang w:val="pl-PL"/>
        </w:rPr>
        <w:sectPr w:rsidR="00763D7E" w:rsidRPr="00892685" w:rsidSect="00B7057C">
          <w:headerReference w:type="default" r:id="rId8"/>
          <w:footerReference w:type="even" r:id="rId9"/>
          <w:footerReference w:type="default" r:id="rId10"/>
          <w:headerReference w:type="first" r:id="rId11"/>
          <w:pgSz w:w="12240" w:h="15840"/>
          <w:pgMar w:top="1417" w:right="1417" w:bottom="1417" w:left="1417" w:header="708" w:footer="708" w:gutter="0"/>
          <w:pgNumType w:start="2"/>
          <w:cols w:space="708"/>
          <w:titlePg/>
          <w:docGrid w:linePitch="360"/>
        </w:sectPr>
      </w:pPr>
      <w:r w:rsidRPr="00892685">
        <w:rPr>
          <w:rFonts w:ascii="Times" w:hAnsi="Times" w:cs="Times New Roman"/>
          <w:sz w:val="28"/>
          <w:szCs w:val="24"/>
          <w:lang w:val="pl-PL"/>
        </w:rPr>
        <w:t>Bydgoszcz 2021</w:t>
      </w:r>
    </w:p>
    <w:bookmarkStart w:id="0" w:name="_Toc434558947" w:displacedByCustomXml="next"/>
    <w:sdt>
      <w:sdtPr>
        <w:rPr>
          <w:rFonts w:ascii="Times" w:eastAsiaTheme="minorHAnsi" w:hAnsi="Times" w:cstheme="minorBidi"/>
          <w:b w:val="0"/>
          <w:sz w:val="22"/>
          <w:szCs w:val="22"/>
          <w:lang w:val="en-US"/>
        </w:rPr>
        <w:id w:val="1557191617"/>
        <w:docPartObj>
          <w:docPartGallery w:val="Table of Contents"/>
          <w:docPartUnique/>
        </w:docPartObj>
      </w:sdtPr>
      <w:sdtEndPr>
        <w:rPr>
          <w:bCs/>
          <w:noProof/>
        </w:rPr>
      </w:sdtEndPr>
      <w:sdtContent>
        <w:p w14:paraId="2FA9D7F6" w14:textId="0AA568EA" w:rsidR="006C697E" w:rsidRPr="000E50D8" w:rsidRDefault="006C697E" w:rsidP="000E50D8">
          <w:pPr>
            <w:pStyle w:val="Nagwekspisutreci"/>
            <w:jc w:val="left"/>
            <w:rPr>
              <w:rFonts w:ascii="Times" w:hAnsi="Times"/>
            </w:rPr>
          </w:pPr>
          <w:r w:rsidRPr="000E50D8">
            <w:rPr>
              <w:rFonts w:ascii="Times" w:hAnsi="Times"/>
            </w:rPr>
            <w:t>Spis treści</w:t>
          </w:r>
        </w:p>
        <w:p w14:paraId="48915761" w14:textId="77777777" w:rsidR="000E50D8" w:rsidRPr="000E50D8" w:rsidRDefault="008A2F72"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fldChar w:fldCharType="begin"/>
          </w:r>
          <w:r w:rsidRPr="000E50D8">
            <w:rPr>
              <w:rFonts w:ascii="Times" w:hAnsi="Times"/>
            </w:rPr>
            <w:instrText xml:space="preserve"> TOC \o "1-3" </w:instrText>
          </w:r>
          <w:r w:rsidRPr="000E50D8">
            <w:rPr>
              <w:rFonts w:ascii="Times" w:hAnsi="Times"/>
            </w:rPr>
            <w:fldChar w:fldCharType="separate"/>
          </w:r>
          <w:r w:rsidR="000E50D8" w:rsidRPr="000E50D8">
            <w:rPr>
              <w:rFonts w:ascii="Times" w:hAnsi="Times"/>
            </w:rPr>
            <w:t>Grupa A: NAUKI BIOLOGICZNO-MEDYCZNE</w:t>
          </w:r>
          <w:r w:rsidR="000E50D8" w:rsidRPr="000E50D8">
            <w:rPr>
              <w:rFonts w:ascii="Times" w:hAnsi="Times"/>
            </w:rPr>
            <w:tab/>
          </w:r>
          <w:r w:rsidR="000E50D8" w:rsidRPr="000E50D8">
            <w:rPr>
              <w:rFonts w:ascii="Times" w:hAnsi="Times"/>
            </w:rPr>
            <w:fldChar w:fldCharType="begin"/>
          </w:r>
          <w:r w:rsidR="000E50D8" w:rsidRPr="000E50D8">
            <w:rPr>
              <w:rFonts w:ascii="Times" w:hAnsi="Times"/>
            </w:rPr>
            <w:instrText xml:space="preserve"> PAGEREF _Toc494712699 \h </w:instrText>
          </w:r>
          <w:r w:rsidR="000E50D8" w:rsidRPr="000E50D8">
            <w:rPr>
              <w:rFonts w:ascii="Times" w:hAnsi="Times"/>
            </w:rPr>
          </w:r>
          <w:r w:rsidR="000E50D8" w:rsidRPr="000E50D8">
            <w:rPr>
              <w:rFonts w:ascii="Times" w:hAnsi="Times"/>
            </w:rPr>
            <w:fldChar w:fldCharType="separate"/>
          </w:r>
          <w:r w:rsidR="000E50D8" w:rsidRPr="000E50D8">
            <w:rPr>
              <w:rFonts w:ascii="Times" w:hAnsi="Times"/>
            </w:rPr>
            <w:t>4</w:t>
          </w:r>
          <w:r w:rsidR="000E50D8" w:rsidRPr="000E50D8">
            <w:rPr>
              <w:rFonts w:ascii="Times" w:hAnsi="Times"/>
            </w:rPr>
            <w:fldChar w:fldCharType="end"/>
          </w:r>
        </w:p>
        <w:p w14:paraId="0AD21263"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Anatomia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_Toc494712700 \h </w:instrText>
          </w:r>
          <w:r w:rsidRPr="000E50D8">
            <w:rPr>
              <w:rFonts w:ascii="Times" w:hAnsi="Times"/>
              <w:noProof/>
            </w:rPr>
          </w:r>
          <w:r w:rsidRPr="000E50D8">
            <w:rPr>
              <w:rFonts w:ascii="Times" w:hAnsi="Times"/>
              <w:noProof/>
            </w:rPr>
            <w:fldChar w:fldCharType="separate"/>
          </w:r>
          <w:r w:rsidRPr="000E50D8">
            <w:rPr>
              <w:rFonts w:ascii="Times" w:hAnsi="Times"/>
              <w:noProof/>
            </w:rPr>
            <w:t>5</w:t>
          </w:r>
          <w:r w:rsidRPr="000E50D8">
            <w:rPr>
              <w:rFonts w:ascii="Times" w:hAnsi="Times"/>
              <w:noProof/>
            </w:rPr>
            <w:fldChar w:fldCharType="end"/>
          </w:r>
        </w:p>
        <w:p w14:paraId="381813E4"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Biochemia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_Toc494712701 \h </w:instrText>
          </w:r>
          <w:r w:rsidRPr="000E50D8">
            <w:rPr>
              <w:rFonts w:ascii="Times" w:hAnsi="Times"/>
              <w:noProof/>
            </w:rPr>
          </w:r>
          <w:r w:rsidRPr="000E50D8">
            <w:rPr>
              <w:rFonts w:ascii="Times" w:hAnsi="Times"/>
              <w:noProof/>
            </w:rPr>
            <w:fldChar w:fldCharType="separate"/>
          </w:r>
          <w:r w:rsidRPr="000E50D8">
            <w:rPr>
              <w:rFonts w:ascii="Times" w:hAnsi="Times"/>
              <w:noProof/>
            </w:rPr>
            <w:t>15</w:t>
          </w:r>
          <w:r w:rsidRPr="000E50D8">
            <w:rPr>
              <w:rFonts w:ascii="Times" w:hAnsi="Times"/>
              <w:noProof/>
            </w:rPr>
            <w:fldChar w:fldCharType="end"/>
          </w:r>
        </w:p>
        <w:p w14:paraId="0EBFE6F3"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Biofizyka medyczna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_Toc494712702 \h </w:instrText>
          </w:r>
          <w:r w:rsidRPr="000E50D8">
            <w:rPr>
              <w:rFonts w:ascii="Times" w:hAnsi="Times"/>
              <w:noProof/>
            </w:rPr>
          </w:r>
          <w:r w:rsidRPr="000E50D8">
            <w:rPr>
              <w:rFonts w:ascii="Times" w:hAnsi="Times"/>
              <w:noProof/>
            </w:rPr>
            <w:fldChar w:fldCharType="separate"/>
          </w:r>
          <w:r w:rsidRPr="000E50D8">
            <w:rPr>
              <w:rFonts w:ascii="Times" w:hAnsi="Times"/>
              <w:noProof/>
            </w:rPr>
            <w:t>25</w:t>
          </w:r>
          <w:r w:rsidRPr="000E50D8">
            <w:rPr>
              <w:rFonts w:ascii="Times" w:hAnsi="Times"/>
              <w:noProof/>
            </w:rPr>
            <w:fldChar w:fldCharType="end"/>
          </w:r>
        </w:p>
        <w:p w14:paraId="730BB8F0"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Biologia medyczna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_Toc494712703 \h </w:instrText>
          </w:r>
          <w:r w:rsidRPr="000E50D8">
            <w:rPr>
              <w:rFonts w:ascii="Times" w:hAnsi="Times"/>
              <w:noProof/>
            </w:rPr>
          </w:r>
          <w:r w:rsidRPr="000E50D8">
            <w:rPr>
              <w:rFonts w:ascii="Times" w:hAnsi="Times"/>
              <w:noProof/>
            </w:rPr>
            <w:fldChar w:fldCharType="separate"/>
          </w:r>
          <w:r w:rsidRPr="000E50D8">
            <w:rPr>
              <w:rFonts w:ascii="Times" w:hAnsi="Times"/>
              <w:noProof/>
            </w:rPr>
            <w:t>34</w:t>
          </w:r>
          <w:r w:rsidRPr="000E50D8">
            <w:rPr>
              <w:rFonts w:ascii="Times" w:hAnsi="Times"/>
              <w:noProof/>
            </w:rPr>
            <w:fldChar w:fldCharType="end"/>
          </w:r>
        </w:p>
        <w:p w14:paraId="23C2C607"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Farmakologia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_Toc494712704 \h </w:instrText>
          </w:r>
          <w:r w:rsidRPr="000E50D8">
            <w:rPr>
              <w:rFonts w:ascii="Times" w:hAnsi="Times"/>
              <w:noProof/>
            </w:rPr>
          </w:r>
          <w:r w:rsidRPr="000E50D8">
            <w:rPr>
              <w:rFonts w:ascii="Times" w:hAnsi="Times"/>
              <w:noProof/>
            </w:rPr>
            <w:fldChar w:fldCharType="separate"/>
          </w:r>
          <w:r w:rsidRPr="000E50D8">
            <w:rPr>
              <w:rFonts w:ascii="Times" w:hAnsi="Times"/>
              <w:noProof/>
            </w:rPr>
            <w:t>44</w:t>
          </w:r>
          <w:r w:rsidRPr="000E50D8">
            <w:rPr>
              <w:rFonts w:ascii="Times" w:hAnsi="Times"/>
              <w:noProof/>
            </w:rPr>
            <w:fldChar w:fldCharType="end"/>
          </w:r>
        </w:p>
        <w:p w14:paraId="0233B152"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Fizjologia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_Toc494712705 \h </w:instrText>
          </w:r>
          <w:r w:rsidRPr="000E50D8">
            <w:rPr>
              <w:rFonts w:ascii="Times" w:hAnsi="Times"/>
              <w:noProof/>
            </w:rPr>
          </w:r>
          <w:r w:rsidRPr="000E50D8">
            <w:rPr>
              <w:rFonts w:ascii="Times" w:hAnsi="Times"/>
              <w:noProof/>
            </w:rPr>
            <w:fldChar w:fldCharType="separate"/>
          </w:r>
          <w:r w:rsidRPr="000E50D8">
            <w:rPr>
              <w:rFonts w:ascii="Times" w:hAnsi="Times"/>
              <w:noProof/>
            </w:rPr>
            <w:t>52</w:t>
          </w:r>
          <w:r w:rsidRPr="000E50D8">
            <w:rPr>
              <w:rFonts w:ascii="Times" w:hAnsi="Times"/>
              <w:noProof/>
            </w:rPr>
            <w:fldChar w:fldCharType="end"/>
          </w:r>
        </w:p>
        <w:p w14:paraId="142641CD"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Histologia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_Toc494712706 \h </w:instrText>
          </w:r>
          <w:r w:rsidRPr="000E50D8">
            <w:rPr>
              <w:rFonts w:ascii="Times" w:hAnsi="Times"/>
              <w:noProof/>
            </w:rPr>
          </w:r>
          <w:r w:rsidRPr="000E50D8">
            <w:rPr>
              <w:rFonts w:ascii="Times" w:hAnsi="Times"/>
              <w:noProof/>
            </w:rPr>
            <w:fldChar w:fldCharType="separate"/>
          </w:r>
          <w:r w:rsidRPr="000E50D8">
            <w:rPr>
              <w:rFonts w:ascii="Times" w:hAnsi="Times"/>
              <w:noProof/>
            </w:rPr>
            <w:t>61</w:t>
          </w:r>
          <w:r w:rsidRPr="000E50D8">
            <w:rPr>
              <w:rFonts w:ascii="Times" w:hAnsi="Times"/>
              <w:noProof/>
            </w:rPr>
            <w:fldChar w:fldCharType="end"/>
          </w:r>
        </w:p>
        <w:p w14:paraId="1AB712FE"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Immunologia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_Toc494712707 \h </w:instrText>
          </w:r>
          <w:r w:rsidRPr="000E50D8">
            <w:rPr>
              <w:rFonts w:ascii="Times" w:hAnsi="Times"/>
              <w:noProof/>
            </w:rPr>
          </w:r>
          <w:r w:rsidRPr="000E50D8">
            <w:rPr>
              <w:rFonts w:ascii="Times" w:hAnsi="Times"/>
              <w:noProof/>
            </w:rPr>
            <w:fldChar w:fldCharType="separate"/>
          </w:r>
          <w:r w:rsidRPr="000E50D8">
            <w:rPr>
              <w:rFonts w:ascii="Times" w:hAnsi="Times"/>
              <w:noProof/>
            </w:rPr>
            <w:t>69</w:t>
          </w:r>
          <w:r w:rsidRPr="000E50D8">
            <w:rPr>
              <w:rFonts w:ascii="Times" w:hAnsi="Times"/>
              <w:noProof/>
            </w:rPr>
            <w:fldChar w:fldCharType="end"/>
          </w:r>
        </w:p>
        <w:p w14:paraId="19C0E051" w14:textId="01B9C214" w:rsidR="000E50D8" w:rsidRPr="000E50D8" w:rsidRDefault="000E50D8" w:rsidP="000E50D8">
          <w:pPr>
            <w:pStyle w:val="Spistreci2"/>
            <w:spacing w:line="360" w:lineRule="auto"/>
            <w:rPr>
              <w:rFonts w:ascii="Times" w:hAnsi="Times"/>
              <w:noProof/>
            </w:rPr>
          </w:pPr>
          <w:r w:rsidRPr="000E50D8">
            <w:rPr>
              <w:rFonts w:ascii="Times" w:hAnsi="Times"/>
              <w:noProof/>
            </w:rPr>
            <w:t>Patofizjologia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_Toc494712708 \h </w:instrText>
          </w:r>
          <w:r w:rsidRPr="000E50D8">
            <w:rPr>
              <w:rFonts w:ascii="Times" w:hAnsi="Times"/>
              <w:noProof/>
            </w:rPr>
          </w:r>
          <w:r w:rsidRPr="000E50D8">
            <w:rPr>
              <w:rFonts w:ascii="Times" w:hAnsi="Times"/>
              <w:noProof/>
            </w:rPr>
            <w:fldChar w:fldCharType="separate"/>
          </w:r>
          <w:r w:rsidRPr="000E50D8">
            <w:rPr>
              <w:rFonts w:ascii="Times" w:hAnsi="Times"/>
              <w:noProof/>
            </w:rPr>
            <w:t>78</w:t>
          </w:r>
          <w:r w:rsidRPr="000E50D8">
            <w:rPr>
              <w:rFonts w:ascii="Times" w:hAnsi="Times"/>
              <w:noProof/>
            </w:rPr>
            <w:fldChar w:fldCharType="end"/>
          </w:r>
        </w:p>
        <w:p w14:paraId="0E142DF1" w14:textId="77777777" w:rsidR="000E50D8" w:rsidRPr="000E50D8" w:rsidRDefault="000E50D8" w:rsidP="000E50D8">
          <w:pPr>
            <w:spacing w:line="360" w:lineRule="auto"/>
            <w:rPr>
              <w:rFonts w:ascii="Times" w:hAnsi="Times"/>
            </w:rPr>
          </w:pPr>
        </w:p>
        <w:p w14:paraId="176A381A" w14:textId="77777777"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t>Grupa B: NAUKI CHEMICZNE I ELEMENTY STATYSTYKI</w:t>
          </w:r>
          <w:r w:rsidRPr="000E50D8">
            <w:rPr>
              <w:rFonts w:ascii="Times" w:hAnsi="Times"/>
            </w:rPr>
            <w:tab/>
          </w:r>
          <w:r w:rsidRPr="000E50D8">
            <w:rPr>
              <w:rFonts w:ascii="Times" w:hAnsi="Times"/>
            </w:rPr>
            <w:fldChar w:fldCharType="begin"/>
          </w:r>
          <w:r w:rsidRPr="000E50D8">
            <w:rPr>
              <w:rFonts w:ascii="Times" w:hAnsi="Times"/>
            </w:rPr>
            <w:instrText xml:space="preserve"> PAGEREF _Toc494712710 \h </w:instrText>
          </w:r>
          <w:r w:rsidRPr="000E50D8">
            <w:rPr>
              <w:rFonts w:ascii="Times" w:hAnsi="Times"/>
            </w:rPr>
          </w:r>
          <w:r w:rsidRPr="000E50D8">
            <w:rPr>
              <w:rFonts w:ascii="Times" w:hAnsi="Times"/>
            </w:rPr>
            <w:fldChar w:fldCharType="separate"/>
          </w:r>
          <w:r w:rsidRPr="000E50D8">
            <w:rPr>
              <w:rFonts w:ascii="Times" w:hAnsi="Times"/>
            </w:rPr>
            <w:t>87</w:t>
          </w:r>
          <w:r w:rsidRPr="000E50D8">
            <w:rPr>
              <w:rFonts w:ascii="Times" w:hAnsi="Times"/>
            </w:rPr>
            <w:fldChar w:fldCharType="end"/>
          </w:r>
        </w:p>
        <w:p w14:paraId="60F70B85"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Analiza instrumentalna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_Toc494712711 \h </w:instrText>
          </w:r>
          <w:r w:rsidRPr="000E50D8">
            <w:rPr>
              <w:rFonts w:ascii="Times" w:hAnsi="Times"/>
              <w:noProof/>
            </w:rPr>
          </w:r>
          <w:r w:rsidRPr="000E50D8">
            <w:rPr>
              <w:rFonts w:ascii="Times" w:hAnsi="Times"/>
              <w:noProof/>
            </w:rPr>
            <w:fldChar w:fldCharType="separate"/>
          </w:r>
          <w:r w:rsidRPr="000E50D8">
            <w:rPr>
              <w:rFonts w:ascii="Times" w:hAnsi="Times"/>
              <w:noProof/>
            </w:rPr>
            <w:t>88</w:t>
          </w:r>
          <w:r w:rsidRPr="000E50D8">
            <w:rPr>
              <w:rFonts w:ascii="Times" w:hAnsi="Times"/>
              <w:noProof/>
            </w:rPr>
            <w:fldChar w:fldCharType="end"/>
          </w:r>
        </w:p>
        <w:p w14:paraId="0081D180"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Chemia analityczna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_Toc494712712 \h </w:instrText>
          </w:r>
          <w:r w:rsidRPr="000E50D8">
            <w:rPr>
              <w:rFonts w:ascii="Times" w:hAnsi="Times"/>
              <w:noProof/>
            </w:rPr>
          </w:r>
          <w:r w:rsidRPr="000E50D8">
            <w:rPr>
              <w:rFonts w:ascii="Times" w:hAnsi="Times"/>
              <w:noProof/>
            </w:rPr>
            <w:fldChar w:fldCharType="separate"/>
          </w:r>
          <w:r w:rsidRPr="000E50D8">
            <w:rPr>
              <w:rFonts w:ascii="Times" w:hAnsi="Times"/>
              <w:noProof/>
            </w:rPr>
            <w:t>102</w:t>
          </w:r>
          <w:r w:rsidRPr="000E50D8">
            <w:rPr>
              <w:rFonts w:ascii="Times" w:hAnsi="Times"/>
              <w:noProof/>
            </w:rPr>
            <w:fldChar w:fldCharType="end"/>
          </w:r>
        </w:p>
        <w:p w14:paraId="0F4EC95C"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Chemia fizyczna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_Toc494712713 \h </w:instrText>
          </w:r>
          <w:r w:rsidRPr="000E50D8">
            <w:rPr>
              <w:rFonts w:ascii="Times" w:hAnsi="Times"/>
              <w:noProof/>
            </w:rPr>
          </w:r>
          <w:r w:rsidRPr="000E50D8">
            <w:rPr>
              <w:rFonts w:ascii="Times" w:hAnsi="Times"/>
              <w:noProof/>
            </w:rPr>
            <w:fldChar w:fldCharType="separate"/>
          </w:r>
          <w:r w:rsidRPr="000E50D8">
            <w:rPr>
              <w:rFonts w:ascii="Times" w:hAnsi="Times"/>
              <w:noProof/>
            </w:rPr>
            <w:t>114</w:t>
          </w:r>
          <w:r w:rsidRPr="000E50D8">
            <w:rPr>
              <w:rFonts w:ascii="Times" w:hAnsi="Times"/>
              <w:noProof/>
            </w:rPr>
            <w:fldChar w:fldCharType="end"/>
          </w:r>
        </w:p>
        <w:p w14:paraId="5C8F8831"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Chemia ogólna i nieorganiczna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_Toc494712714 \h </w:instrText>
          </w:r>
          <w:r w:rsidRPr="000E50D8">
            <w:rPr>
              <w:rFonts w:ascii="Times" w:hAnsi="Times"/>
              <w:noProof/>
            </w:rPr>
          </w:r>
          <w:r w:rsidRPr="000E50D8">
            <w:rPr>
              <w:rFonts w:ascii="Times" w:hAnsi="Times"/>
              <w:noProof/>
            </w:rPr>
            <w:fldChar w:fldCharType="separate"/>
          </w:r>
          <w:r w:rsidRPr="000E50D8">
            <w:rPr>
              <w:rFonts w:ascii="Times" w:hAnsi="Times"/>
              <w:noProof/>
            </w:rPr>
            <w:t>125</w:t>
          </w:r>
          <w:r w:rsidRPr="000E50D8">
            <w:rPr>
              <w:rFonts w:ascii="Times" w:hAnsi="Times"/>
              <w:noProof/>
            </w:rPr>
            <w:fldChar w:fldCharType="end"/>
          </w:r>
        </w:p>
        <w:p w14:paraId="0968A6DE"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Chemia organiczna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_Toc494712715 \h </w:instrText>
          </w:r>
          <w:r w:rsidRPr="000E50D8">
            <w:rPr>
              <w:rFonts w:ascii="Times" w:hAnsi="Times"/>
              <w:noProof/>
            </w:rPr>
          </w:r>
          <w:r w:rsidRPr="000E50D8">
            <w:rPr>
              <w:rFonts w:ascii="Times" w:hAnsi="Times"/>
              <w:noProof/>
            </w:rPr>
            <w:fldChar w:fldCharType="separate"/>
          </w:r>
          <w:r w:rsidRPr="000E50D8">
            <w:rPr>
              <w:rFonts w:ascii="Times" w:hAnsi="Times"/>
              <w:noProof/>
            </w:rPr>
            <w:t>136</w:t>
          </w:r>
          <w:r w:rsidRPr="000E50D8">
            <w:rPr>
              <w:rFonts w:ascii="Times" w:hAnsi="Times"/>
              <w:noProof/>
            </w:rPr>
            <w:fldChar w:fldCharType="end"/>
          </w:r>
        </w:p>
        <w:p w14:paraId="0ED65364"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Ćwiczenia rachunkowe z chemii</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_Toc494712716 \h </w:instrText>
          </w:r>
          <w:r w:rsidRPr="000E50D8">
            <w:rPr>
              <w:rFonts w:ascii="Times" w:hAnsi="Times"/>
              <w:noProof/>
            </w:rPr>
          </w:r>
          <w:r w:rsidRPr="000E50D8">
            <w:rPr>
              <w:rFonts w:ascii="Times" w:hAnsi="Times"/>
              <w:noProof/>
            </w:rPr>
            <w:fldChar w:fldCharType="separate"/>
          </w:r>
          <w:r w:rsidRPr="000E50D8">
            <w:rPr>
              <w:rFonts w:ascii="Times" w:hAnsi="Times"/>
              <w:noProof/>
            </w:rPr>
            <w:t>144</w:t>
          </w:r>
          <w:r w:rsidRPr="000E50D8">
            <w:rPr>
              <w:rFonts w:ascii="Times" w:hAnsi="Times"/>
              <w:noProof/>
            </w:rPr>
            <w:fldChar w:fldCharType="end"/>
          </w:r>
        </w:p>
        <w:p w14:paraId="4F49D468"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Matematyczne podstawy nauk medycznych- przedmiot własny</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_Toc494712717 \h </w:instrText>
          </w:r>
          <w:r w:rsidRPr="000E50D8">
            <w:rPr>
              <w:rFonts w:ascii="Times" w:hAnsi="Times"/>
              <w:noProof/>
            </w:rPr>
          </w:r>
          <w:r w:rsidRPr="000E50D8">
            <w:rPr>
              <w:rFonts w:ascii="Times" w:hAnsi="Times"/>
              <w:noProof/>
            </w:rPr>
            <w:fldChar w:fldCharType="separate"/>
          </w:r>
          <w:r w:rsidRPr="000E50D8">
            <w:rPr>
              <w:rFonts w:ascii="Times" w:hAnsi="Times"/>
              <w:noProof/>
            </w:rPr>
            <w:t>151</w:t>
          </w:r>
          <w:r w:rsidRPr="000E50D8">
            <w:rPr>
              <w:rFonts w:ascii="Times" w:hAnsi="Times"/>
              <w:noProof/>
            </w:rPr>
            <w:fldChar w:fldCharType="end"/>
          </w:r>
        </w:p>
        <w:p w14:paraId="5E6672A5"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Statystyka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_Toc494712718 \h </w:instrText>
          </w:r>
          <w:r w:rsidRPr="000E50D8">
            <w:rPr>
              <w:rFonts w:ascii="Times" w:hAnsi="Times"/>
              <w:noProof/>
            </w:rPr>
          </w:r>
          <w:r w:rsidRPr="000E50D8">
            <w:rPr>
              <w:rFonts w:ascii="Times" w:hAnsi="Times"/>
              <w:noProof/>
            </w:rPr>
            <w:fldChar w:fldCharType="separate"/>
          </w:r>
          <w:r w:rsidRPr="000E50D8">
            <w:rPr>
              <w:rFonts w:ascii="Times" w:hAnsi="Times"/>
              <w:noProof/>
            </w:rPr>
            <w:t>159</w:t>
          </w:r>
          <w:r w:rsidRPr="000E50D8">
            <w:rPr>
              <w:rFonts w:ascii="Times" w:hAnsi="Times"/>
              <w:noProof/>
            </w:rPr>
            <w:fldChar w:fldCharType="end"/>
          </w:r>
        </w:p>
        <w:p w14:paraId="1B490E1E"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Statystyka medyczna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_Toc494712719 \h </w:instrText>
          </w:r>
          <w:r w:rsidRPr="000E50D8">
            <w:rPr>
              <w:rFonts w:ascii="Times" w:hAnsi="Times"/>
              <w:noProof/>
            </w:rPr>
          </w:r>
          <w:r w:rsidRPr="000E50D8">
            <w:rPr>
              <w:rFonts w:ascii="Times" w:hAnsi="Times"/>
              <w:noProof/>
            </w:rPr>
            <w:fldChar w:fldCharType="separate"/>
          </w:r>
          <w:r w:rsidRPr="000E50D8">
            <w:rPr>
              <w:rFonts w:ascii="Times" w:hAnsi="Times"/>
              <w:noProof/>
            </w:rPr>
            <w:t>167</w:t>
          </w:r>
          <w:r w:rsidRPr="000E50D8">
            <w:rPr>
              <w:rFonts w:ascii="Times" w:hAnsi="Times"/>
              <w:noProof/>
            </w:rPr>
            <w:fldChar w:fldCharType="end"/>
          </w:r>
        </w:p>
        <w:p w14:paraId="5CAF5722" w14:textId="77777777" w:rsidR="000E50D8" w:rsidRPr="000E50D8" w:rsidRDefault="000E50D8" w:rsidP="000E50D8">
          <w:pPr>
            <w:pStyle w:val="Spistreci2"/>
            <w:spacing w:line="360" w:lineRule="auto"/>
            <w:rPr>
              <w:rFonts w:ascii="Times" w:hAnsi="Times"/>
              <w:noProof/>
            </w:rPr>
          </w:pPr>
          <w:r w:rsidRPr="000E50D8">
            <w:rPr>
              <w:rFonts w:ascii="Times" w:hAnsi="Times"/>
              <w:noProof/>
            </w:rPr>
            <w:t>Technologie informacyjne</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_Toc494712720 \h </w:instrText>
          </w:r>
          <w:r w:rsidRPr="000E50D8">
            <w:rPr>
              <w:rFonts w:ascii="Times" w:hAnsi="Times"/>
              <w:noProof/>
            </w:rPr>
          </w:r>
          <w:r w:rsidRPr="000E50D8">
            <w:rPr>
              <w:rFonts w:ascii="Times" w:hAnsi="Times"/>
              <w:noProof/>
            </w:rPr>
            <w:fldChar w:fldCharType="separate"/>
          </w:r>
          <w:r w:rsidRPr="000E50D8">
            <w:rPr>
              <w:rFonts w:ascii="Times" w:hAnsi="Times"/>
              <w:noProof/>
            </w:rPr>
            <w:t>176</w:t>
          </w:r>
          <w:r w:rsidRPr="000E50D8">
            <w:rPr>
              <w:rFonts w:ascii="Times" w:hAnsi="Times"/>
              <w:noProof/>
            </w:rPr>
            <w:fldChar w:fldCharType="end"/>
          </w:r>
        </w:p>
        <w:p w14:paraId="2FF3700C" w14:textId="77777777" w:rsidR="000E50D8" w:rsidRPr="000E50D8" w:rsidRDefault="000E50D8" w:rsidP="000E50D8">
          <w:pPr>
            <w:spacing w:line="360" w:lineRule="auto"/>
            <w:rPr>
              <w:rFonts w:ascii="Times" w:hAnsi="Times"/>
            </w:rPr>
          </w:pPr>
        </w:p>
        <w:p w14:paraId="4DAEA312" w14:textId="77777777"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t>Grupa C: NAUKI BEHAWIORALNE I SPOŁECZNE</w:t>
          </w:r>
          <w:r w:rsidRPr="000E50D8">
            <w:rPr>
              <w:rFonts w:ascii="Times" w:hAnsi="Times"/>
            </w:rPr>
            <w:tab/>
          </w:r>
          <w:r w:rsidRPr="000E50D8">
            <w:rPr>
              <w:rFonts w:ascii="Times" w:hAnsi="Times"/>
            </w:rPr>
            <w:fldChar w:fldCharType="begin"/>
          </w:r>
          <w:r w:rsidRPr="000E50D8">
            <w:rPr>
              <w:rFonts w:ascii="Times" w:hAnsi="Times"/>
            </w:rPr>
            <w:instrText xml:space="preserve"> PAGEREF _Toc494712721 \h </w:instrText>
          </w:r>
          <w:r w:rsidRPr="000E50D8">
            <w:rPr>
              <w:rFonts w:ascii="Times" w:hAnsi="Times"/>
            </w:rPr>
          </w:r>
          <w:r w:rsidRPr="000E50D8">
            <w:rPr>
              <w:rFonts w:ascii="Times" w:hAnsi="Times"/>
            </w:rPr>
            <w:fldChar w:fldCharType="separate"/>
          </w:r>
          <w:r w:rsidRPr="000E50D8">
            <w:rPr>
              <w:rFonts w:ascii="Times" w:hAnsi="Times"/>
            </w:rPr>
            <w:t>183</w:t>
          </w:r>
          <w:r w:rsidRPr="000E50D8">
            <w:rPr>
              <w:rFonts w:ascii="Times" w:hAnsi="Times"/>
            </w:rPr>
            <w:fldChar w:fldCharType="end"/>
          </w:r>
        </w:p>
        <w:p w14:paraId="3FB2BCB6"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Higiena i epidemiologia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_Toc494712722 \h </w:instrText>
          </w:r>
          <w:r w:rsidRPr="000E50D8">
            <w:rPr>
              <w:rFonts w:ascii="Times" w:hAnsi="Times"/>
              <w:noProof/>
            </w:rPr>
          </w:r>
          <w:r w:rsidRPr="000E50D8">
            <w:rPr>
              <w:rFonts w:ascii="Times" w:hAnsi="Times"/>
              <w:noProof/>
            </w:rPr>
            <w:fldChar w:fldCharType="separate"/>
          </w:r>
          <w:r w:rsidRPr="000E50D8">
            <w:rPr>
              <w:rFonts w:ascii="Times" w:hAnsi="Times"/>
              <w:noProof/>
            </w:rPr>
            <w:t>184</w:t>
          </w:r>
          <w:r w:rsidRPr="000E50D8">
            <w:rPr>
              <w:rFonts w:ascii="Times" w:hAnsi="Times"/>
              <w:noProof/>
            </w:rPr>
            <w:fldChar w:fldCharType="end"/>
          </w:r>
        </w:p>
        <w:p w14:paraId="46FE5D6C"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Historia filozofii- przedmiot własny</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_Toc494712723 \h </w:instrText>
          </w:r>
          <w:r w:rsidRPr="000E50D8">
            <w:rPr>
              <w:rFonts w:ascii="Times" w:hAnsi="Times"/>
              <w:noProof/>
            </w:rPr>
          </w:r>
          <w:r w:rsidRPr="000E50D8">
            <w:rPr>
              <w:rFonts w:ascii="Times" w:hAnsi="Times"/>
              <w:noProof/>
            </w:rPr>
            <w:fldChar w:fldCharType="separate"/>
          </w:r>
          <w:r w:rsidRPr="000E50D8">
            <w:rPr>
              <w:rFonts w:ascii="Times" w:hAnsi="Times"/>
              <w:noProof/>
            </w:rPr>
            <w:t>193</w:t>
          </w:r>
          <w:r w:rsidRPr="000E50D8">
            <w:rPr>
              <w:rFonts w:ascii="Times" w:hAnsi="Times"/>
              <w:noProof/>
            </w:rPr>
            <w:fldChar w:fldCharType="end"/>
          </w:r>
        </w:p>
        <w:p w14:paraId="2752C0C4"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Historia medycyny i diagnostyki laboratoryjnej</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_Toc494712724 \h </w:instrText>
          </w:r>
          <w:r w:rsidRPr="000E50D8">
            <w:rPr>
              <w:rFonts w:ascii="Times" w:hAnsi="Times"/>
              <w:noProof/>
            </w:rPr>
          </w:r>
          <w:r w:rsidRPr="000E50D8">
            <w:rPr>
              <w:rFonts w:ascii="Times" w:hAnsi="Times"/>
              <w:noProof/>
            </w:rPr>
            <w:fldChar w:fldCharType="separate"/>
          </w:r>
          <w:r w:rsidRPr="000E50D8">
            <w:rPr>
              <w:rFonts w:ascii="Times" w:hAnsi="Times"/>
              <w:noProof/>
            </w:rPr>
            <w:t>199</w:t>
          </w:r>
          <w:r w:rsidRPr="000E50D8">
            <w:rPr>
              <w:rFonts w:ascii="Times" w:hAnsi="Times"/>
              <w:noProof/>
            </w:rPr>
            <w:fldChar w:fldCharType="end"/>
          </w:r>
        </w:p>
        <w:p w14:paraId="2CB9F273"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Język obcy</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_Toc494712725 \h </w:instrText>
          </w:r>
          <w:r w:rsidRPr="000E50D8">
            <w:rPr>
              <w:rFonts w:ascii="Times" w:hAnsi="Times"/>
              <w:noProof/>
            </w:rPr>
          </w:r>
          <w:r w:rsidRPr="000E50D8">
            <w:rPr>
              <w:rFonts w:ascii="Times" w:hAnsi="Times"/>
              <w:noProof/>
            </w:rPr>
            <w:fldChar w:fldCharType="separate"/>
          </w:r>
          <w:r w:rsidRPr="000E50D8">
            <w:rPr>
              <w:rFonts w:ascii="Times" w:hAnsi="Times"/>
              <w:noProof/>
            </w:rPr>
            <w:t>206</w:t>
          </w:r>
          <w:r w:rsidRPr="000E50D8">
            <w:rPr>
              <w:rFonts w:ascii="Times" w:hAnsi="Times"/>
              <w:noProof/>
            </w:rPr>
            <w:fldChar w:fldCharType="end"/>
          </w:r>
        </w:p>
        <w:p w14:paraId="7496F80C"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Kwalifikowana pierwsza pomoc</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_Toc494712726 \h </w:instrText>
          </w:r>
          <w:r w:rsidRPr="000E50D8">
            <w:rPr>
              <w:rFonts w:ascii="Times" w:hAnsi="Times"/>
              <w:noProof/>
            </w:rPr>
          </w:r>
          <w:r w:rsidRPr="000E50D8">
            <w:rPr>
              <w:rFonts w:ascii="Times" w:hAnsi="Times"/>
              <w:noProof/>
            </w:rPr>
            <w:fldChar w:fldCharType="separate"/>
          </w:r>
          <w:r w:rsidRPr="000E50D8">
            <w:rPr>
              <w:rFonts w:ascii="Times" w:hAnsi="Times"/>
              <w:noProof/>
            </w:rPr>
            <w:t>220</w:t>
          </w:r>
          <w:r w:rsidRPr="000E50D8">
            <w:rPr>
              <w:rFonts w:ascii="Times" w:hAnsi="Times"/>
              <w:noProof/>
            </w:rPr>
            <w:fldChar w:fldCharType="end"/>
          </w:r>
        </w:p>
        <w:p w14:paraId="5EB6CF21"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Psychologia z elementami komunikacji klinicznej</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_Toc494712727 \h </w:instrText>
          </w:r>
          <w:r w:rsidRPr="000E50D8">
            <w:rPr>
              <w:rFonts w:ascii="Times" w:hAnsi="Times"/>
              <w:noProof/>
            </w:rPr>
          </w:r>
          <w:r w:rsidRPr="000E50D8">
            <w:rPr>
              <w:rFonts w:ascii="Times" w:hAnsi="Times"/>
              <w:noProof/>
            </w:rPr>
            <w:fldChar w:fldCharType="separate"/>
          </w:r>
          <w:r w:rsidRPr="000E50D8">
            <w:rPr>
              <w:rFonts w:ascii="Times" w:hAnsi="Times"/>
              <w:noProof/>
            </w:rPr>
            <w:t>229</w:t>
          </w:r>
          <w:r w:rsidRPr="000E50D8">
            <w:rPr>
              <w:rFonts w:ascii="Times" w:hAnsi="Times"/>
              <w:noProof/>
            </w:rPr>
            <w:fldChar w:fldCharType="end"/>
          </w:r>
        </w:p>
        <w:p w14:paraId="6AC96697" w14:textId="77777777" w:rsidR="000E50D8" w:rsidRPr="000E50D8" w:rsidRDefault="000E50D8" w:rsidP="000E50D8">
          <w:pPr>
            <w:pStyle w:val="Spistreci2"/>
            <w:spacing w:line="360" w:lineRule="auto"/>
            <w:rPr>
              <w:rFonts w:ascii="Times" w:hAnsi="Times"/>
              <w:noProof/>
            </w:rPr>
          </w:pPr>
          <w:r w:rsidRPr="000E50D8">
            <w:rPr>
              <w:rFonts w:ascii="Times" w:hAnsi="Times"/>
              <w:noProof/>
            </w:rPr>
            <w:t>Socjologia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_Toc494712732 \h </w:instrText>
          </w:r>
          <w:r w:rsidRPr="000E50D8">
            <w:rPr>
              <w:rFonts w:ascii="Times" w:hAnsi="Times"/>
              <w:noProof/>
            </w:rPr>
          </w:r>
          <w:r w:rsidRPr="000E50D8">
            <w:rPr>
              <w:rFonts w:ascii="Times" w:hAnsi="Times"/>
              <w:noProof/>
            </w:rPr>
            <w:fldChar w:fldCharType="separate"/>
          </w:r>
          <w:r w:rsidRPr="000E50D8">
            <w:rPr>
              <w:rFonts w:ascii="Times" w:hAnsi="Times"/>
              <w:noProof/>
            </w:rPr>
            <w:t>235</w:t>
          </w:r>
          <w:r w:rsidRPr="000E50D8">
            <w:rPr>
              <w:rFonts w:ascii="Times" w:hAnsi="Times"/>
              <w:noProof/>
            </w:rPr>
            <w:fldChar w:fldCharType="end"/>
          </w:r>
        </w:p>
        <w:p w14:paraId="6F1928E5" w14:textId="77777777" w:rsidR="000E50D8" w:rsidRPr="000E50D8" w:rsidRDefault="000E50D8" w:rsidP="000E50D8">
          <w:pPr>
            <w:spacing w:line="360" w:lineRule="auto"/>
            <w:rPr>
              <w:rFonts w:ascii="Times" w:hAnsi="Times"/>
            </w:rPr>
          </w:pPr>
        </w:p>
        <w:p w14:paraId="4B71B0DB" w14:textId="129550CF"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lastRenderedPageBreak/>
            <w:t>Grupa D</w:t>
          </w:r>
          <w:r w:rsidR="00E35564">
            <w:rPr>
              <w:rFonts w:ascii="Times" w:hAnsi="Times"/>
            </w:rPr>
            <w:t xml:space="preserve">: NAUKI KLINICZNE ORAZ PRAWNE </w:t>
          </w:r>
          <w:r w:rsidRPr="000E50D8">
            <w:rPr>
              <w:rFonts w:ascii="Times" w:hAnsi="Times"/>
            </w:rPr>
            <w:t xml:space="preserve"> I ORGANIZACYJNE ASPEKTY MEDYCYNY LABORATORYJNEJ</w:t>
          </w:r>
          <w:r w:rsidRPr="000E50D8">
            <w:rPr>
              <w:rFonts w:ascii="Times" w:hAnsi="Times"/>
            </w:rPr>
            <w:tab/>
          </w:r>
          <w:r w:rsidRPr="000E50D8">
            <w:rPr>
              <w:rFonts w:ascii="Times" w:hAnsi="Times"/>
            </w:rPr>
            <w:fldChar w:fldCharType="begin"/>
          </w:r>
          <w:r w:rsidRPr="000E50D8">
            <w:rPr>
              <w:rFonts w:ascii="Times" w:hAnsi="Times"/>
            </w:rPr>
            <w:instrText xml:space="preserve"> PAGEREF _Toc494712733 \h </w:instrText>
          </w:r>
          <w:r w:rsidRPr="000E50D8">
            <w:rPr>
              <w:rFonts w:ascii="Times" w:hAnsi="Times"/>
            </w:rPr>
          </w:r>
          <w:r w:rsidRPr="000E50D8">
            <w:rPr>
              <w:rFonts w:ascii="Times" w:hAnsi="Times"/>
            </w:rPr>
            <w:fldChar w:fldCharType="separate"/>
          </w:r>
          <w:r w:rsidRPr="000E50D8">
            <w:rPr>
              <w:rFonts w:ascii="Times" w:hAnsi="Times"/>
            </w:rPr>
            <w:t>241</w:t>
          </w:r>
          <w:r w:rsidRPr="000E50D8">
            <w:rPr>
              <w:rFonts w:ascii="Times" w:hAnsi="Times"/>
            </w:rPr>
            <w:fldChar w:fldCharType="end"/>
          </w:r>
        </w:p>
        <w:p w14:paraId="639AA117"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Etyka zawodowa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_Toc494712734 \h </w:instrText>
          </w:r>
          <w:r w:rsidRPr="000E50D8">
            <w:rPr>
              <w:rFonts w:ascii="Times" w:hAnsi="Times"/>
              <w:noProof/>
            </w:rPr>
          </w:r>
          <w:r w:rsidRPr="000E50D8">
            <w:rPr>
              <w:rFonts w:ascii="Times" w:hAnsi="Times"/>
              <w:noProof/>
            </w:rPr>
            <w:fldChar w:fldCharType="separate"/>
          </w:r>
          <w:r w:rsidRPr="000E50D8">
            <w:rPr>
              <w:rFonts w:ascii="Times" w:hAnsi="Times"/>
              <w:noProof/>
            </w:rPr>
            <w:t>242</w:t>
          </w:r>
          <w:r w:rsidRPr="000E50D8">
            <w:rPr>
              <w:rFonts w:ascii="Times" w:hAnsi="Times"/>
              <w:noProof/>
            </w:rPr>
            <w:fldChar w:fldCharType="end"/>
          </w:r>
        </w:p>
        <w:p w14:paraId="3E22DFE6"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Organizacja medycznych laboratoriów diagnostycznych</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_Toc494712735 \h </w:instrText>
          </w:r>
          <w:r w:rsidRPr="000E50D8">
            <w:rPr>
              <w:rFonts w:ascii="Times" w:hAnsi="Times"/>
              <w:noProof/>
            </w:rPr>
          </w:r>
          <w:r w:rsidRPr="000E50D8">
            <w:rPr>
              <w:rFonts w:ascii="Times" w:hAnsi="Times"/>
              <w:noProof/>
            </w:rPr>
            <w:fldChar w:fldCharType="separate"/>
          </w:r>
          <w:r w:rsidRPr="000E50D8">
            <w:rPr>
              <w:rFonts w:ascii="Times" w:hAnsi="Times"/>
              <w:noProof/>
            </w:rPr>
            <w:t>248</w:t>
          </w:r>
          <w:r w:rsidRPr="000E50D8">
            <w:rPr>
              <w:rFonts w:ascii="Times" w:hAnsi="Times"/>
              <w:noProof/>
            </w:rPr>
            <w:fldChar w:fldCharType="end"/>
          </w:r>
        </w:p>
        <w:p w14:paraId="5AF44DA6"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Prawo medyczne i ochrona danych osobowych oraz własności intelektualnej</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_Toc494712736 \h </w:instrText>
          </w:r>
          <w:r w:rsidRPr="000E50D8">
            <w:rPr>
              <w:rFonts w:ascii="Times" w:hAnsi="Times"/>
              <w:noProof/>
            </w:rPr>
          </w:r>
          <w:r w:rsidRPr="000E50D8">
            <w:rPr>
              <w:rFonts w:ascii="Times" w:hAnsi="Times"/>
              <w:noProof/>
            </w:rPr>
            <w:fldChar w:fldCharType="separate"/>
          </w:r>
          <w:r w:rsidRPr="000E50D8">
            <w:rPr>
              <w:rFonts w:ascii="Times" w:hAnsi="Times"/>
              <w:noProof/>
            </w:rPr>
            <w:t>259</w:t>
          </w:r>
          <w:r w:rsidRPr="000E50D8">
            <w:rPr>
              <w:rFonts w:ascii="Times" w:hAnsi="Times"/>
              <w:noProof/>
            </w:rPr>
            <w:fldChar w:fldCharType="end"/>
          </w:r>
        </w:p>
        <w:p w14:paraId="6953C400"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Propedeutyka medycyny</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_Toc494712737 \h </w:instrText>
          </w:r>
          <w:r w:rsidRPr="000E50D8">
            <w:rPr>
              <w:rFonts w:ascii="Times" w:hAnsi="Times"/>
              <w:noProof/>
            </w:rPr>
          </w:r>
          <w:r w:rsidRPr="000E50D8">
            <w:rPr>
              <w:rFonts w:ascii="Times" w:hAnsi="Times"/>
              <w:noProof/>
            </w:rPr>
            <w:fldChar w:fldCharType="separate"/>
          </w:r>
          <w:r w:rsidRPr="000E50D8">
            <w:rPr>
              <w:rFonts w:ascii="Times" w:hAnsi="Times"/>
              <w:noProof/>
            </w:rPr>
            <w:t>266</w:t>
          </w:r>
          <w:r w:rsidRPr="000E50D8">
            <w:rPr>
              <w:rFonts w:ascii="Times" w:hAnsi="Times"/>
              <w:noProof/>
            </w:rPr>
            <w:fldChar w:fldCharType="end"/>
          </w:r>
        </w:p>
        <w:p w14:paraId="4D932704"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Propedeutyka onkologii</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_Toc494712738 \h </w:instrText>
          </w:r>
          <w:r w:rsidRPr="000E50D8">
            <w:rPr>
              <w:rFonts w:ascii="Times" w:hAnsi="Times"/>
              <w:noProof/>
            </w:rPr>
          </w:r>
          <w:r w:rsidRPr="000E50D8">
            <w:rPr>
              <w:rFonts w:ascii="Times" w:hAnsi="Times"/>
              <w:noProof/>
            </w:rPr>
            <w:fldChar w:fldCharType="separate"/>
          </w:r>
          <w:r w:rsidRPr="000E50D8">
            <w:rPr>
              <w:rFonts w:ascii="Times" w:hAnsi="Times"/>
              <w:noProof/>
            </w:rPr>
            <w:t>276</w:t>
          </w:r>
          <w:r w:rsidRPr="000E50D8">
            <w:rPr>
              <w:rFonts w:ascii="Times" w:hAnsi="Times"/>
              <w:noProof/>
            </w:rPr>
            <w:fldChar w:fldCharType="end"/>
          </w:r>
        </w:p>
        <w:p w14:paraId="2026BEF5" w14:textId="77777777" w:rsidR="000E50D8" w:rsidRPr="000E50D8" w:rsidRDefault="000E50D8" w:rsidP="000E50D8">
          <w:pPr>
            <w:pStyle w:val="Spistreci2"/>
            <w:spacing w:line="360" w:lineRule="auto"/>
            <w:rPr>
              <w:rFonts w:ascii="Times" w:hAnsi="Times"/>
              <w:noProof/>
            </w:rPr>
          </w:pPr>
          <w:r w:rsidRPr="000E50D8">
            <w:rPr>
              <w:rFonts w:ascii="Times" w:hAnsi="Times"/>
              <w:noProof/>
            </w:rPr>
            <w:t>Systemy jakości i akredytacja laboratoriów</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_Toc494712748 \h </w:instrText>
          </w:r>
          <w:r w:rsidRPr="000E50D8">
            <w:rPr>
              <w:rFonts w:ascii="Times" w:hAnsi="Times"/>
              <w:noProof/>
            </w:rPr>
          </w:r>
          <w:r w:rsidRPr="000E50D8">
            <w:rPr>
              <w:rFonts w:ascii="Times" w:hAnsi="Times"/>
              <w:noProof/>
            </w:rPr>
            <w:fldChar w:fldCharType="separate"/>
          </w:r>
          <w:r w:rsidRPr="000E50D8">
            <w:rPr>
              <w:rFonts w:ascii="Times" w:hAnsi="Times"/>
              <w:noProof/>
            </w:rPr>
            <w:t>284</w:t>
          </w:r>
          <w:r w:rsidRPr="000E50D8">
            <w:rPr>
              <w:rFonts w:ascii="Times" w:hAnsi="Times"/>
              <w:noProof/>
            </w:rPr>
            <w:fldChar w:fldCharType="end"/>
          </w:r>
        </w:p>
        <w:p w14:paraId="142A0E15" w14:textId="77777777" w:rsidR="000E50D8" w:rsidRPr="000E50D8" w:rsidRDefault="000E50D8" w:rsidP="000E50D8">
          <w:pPr>
            <w:spacing w:line="360" w:lineRule="auto"/>
            <w:rPr>
              <w:rFonts w:ascii="Times" w:hAnsi="Times"/>
            </w:rPr>
          </w:pPr>
        </w:p>
        <w:p w14:paraId="09787CEC" w14:textId="77777777"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t>GRUPA E: NAUKOWE ASPEKTY MEDYCYNY LABORATORYJNEJ</w:t>
          </w:r>
          <w:r w:rsidRPr="000E50D8">
            <w:rPr>
              <w:rFonts w:ascii="Times" w:hAnsi="Times"/>
            </w:rPr>
            <w:tab/>
          </w:r>
          <w:r w:rsidRPr="000E50D8">
            <w:rPr>
              <w:rFonts w:ascii="Times" w:hAnsi="Times"/>
            </w:rPr>
            <w:fldChar w:fldCharType="begin"/>
          </w:r>
          <w:r w:rsidRPr="000E50D8">
            <w:rPr>
              <w:rFonts w:ascii="Times" w:hAnsi="Times"/>
            </w:rPr>
            <w:instrText xml:space="preserve"> PAGEREF _Toc494712749 \h </w:instrText>
          </w:r>
          <w:r w:rsidRPr="000E50D8">
            <w:rPr>
              <w:rFonts w:ascii="Times" w:hAnsi="Times"/>
            </w:rPr>
          </w:r>
          <w:r w:rsidRPr="000E50D8">
            <w:rPr>
              <w:rFonts w:ascii="Times" w:hAnsi="Times"/>
            </w:rPr>
            <w:fldChar w:fldCharType="separate"/>
          </w:r>
          <w:r w:rsidRPr="000E50D8">
            <w:rPr>
              <w:rFonts w:ascii="Times" w:hAnsi="Times"/>
            </w:rPr>
            <w:t>295</w:t>
          </w:r>
          <w:r w:rsidRPr="000E50D8">
            <w:rPr>
              <w:rFonts w:ascii="Times" w:hAnsi="Times"/>
            </w:rPr>
            <w:fldChar w:fldCharType="end"/>
          </w:r>
        </w:p>
        <w:p w14:paraId="6E5D1AE3"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Biochemia kliniczna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_Toc494712750 \h </w:instrText>
          </w:r>
          <w:r w:rsidRPr="000E50D8">
            <w:rPr>
              <w:rFonts w:ascii="Times" w:hAnsi="Times"/>
              <w:noProof/>
            </w:rPr>
          </w:r>
          <w:r w:rsidRPr="000E50D8">
            <w:rPr>
              <w:rFonts w:ascii="Times" w:hAnsi="Times"/>
              <w:noProof/>
            </w:rPr>
            <w:fldChar w:fldCharType="separate"/>
          </w:r>
          <w:r w:rsidRPr="000E50D8">
            <w:rPr>
              <w:rFonts w:ascii="Times" w:hAnsi="Times"/>
              <w:noProof/>
            </w:rPr>
            <w:t>296</w:t>
          </w:r>
          <w:r w:rsidRPr="000E50D8">
            <w:rPr>
              <w:rFonts w:ascii="Times" w:hAnsi="Times"/>
              <w:noProof/>
            </w:rPr>
            <w:fldChar w:fldCharType="end"/>
          </w:r>
        </w:p>
        <w:p w14:paraId="3F7D44B5"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Biologia molekularna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_Toc494712763 \h </w:instrText>
          </w:r>
          <w:r w:rsidRPr="000E50D8">
            <w:rPr>
              <w:rFonts w:ascii="Times" w:hAnsi="Times"/>
              <w:noProof/>
            </w:rPr>
          </w:r>
          <w:r w:rsidRPr="000E50D8">
            <w:rPr>
              <w:rFonts w:ascii="Times" w:hAnsi="Times"/>
              <w:noProof/>
            </w:rPr>
            <w:fldChar w:fldCharType="separate"/>
          </w:r>
          <w:r w:rsidRPr="000E50D8">
            <w:rPr>
              <w:rFonts w:ascii="Times" w:hAnsi="Times"/>
              <w:noProof/>
            </w:rPr>
            <w:t>313</w:t>
          </w:r>
          <w:r w:rsidRPr="000E50D8">
            <w:rPr>
              <w:rFonts w:ascii="Times" w:hAnsi="Times"/>
              <w:noProof/>
            </w:rPr>
            <w:fldChar w:fldCharType="end"/>
          </w:r>
        </w:p>
        <w:p w14:paraId="43C1B7A2"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Cytologia kliniczna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_Toc494712764 \h </w:instrText>
          </w:r>
          <w:r w:rsidRPr="000E50D8">
            <w:rPr>
              <w:rFonts w:ascii="Times" w:hAnsi="Times"/>
              <w:noProof/>
            </w:rPr>
          </w:r>
          <w:r w:rsidRPr="000E50D8">
            <w:rPr>
              <w:rFonts w:ascii="Times" w:hAnsi="Times"/>
              <w:noProof/>
            </w:rPr>
            <w:fldChar w:fldCharType="separate"/>
          </w:r>
          <w:r w:rsidRPr="000E50D8">
            <w:rPr>
              <w:rFonts w:ascii="Times" w:hAnsi="Times"/>
              <w:noProof/>
            </w:rPr>
            <w:t>322</w:t>
          </w:r>
          <w:r w:rsidRPr="000E50D8">
            <w:rPr>
              <w:rFonts w:ascii="Times" w:hAnsi="Times"/>
              <w:noProof/>
            </w:rPr>
            <w:fldChar w:fldCharType="end"/>
          </w:r>
        </w:p>
        <w:p w14:paraId="79AEA08F"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Diagnostyka laboratoryjna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_Toc494712765 \h </w:instrText>
          </w:r>
          <w:r w:rsidRPr="000E50D8">
            <w:rPr>
              <w:rFonts w:ascii="Times" w:hAnsi="Times"/>
              <w:noProof/>
            </w:rPr>
          </w:r>
          <w:r w:rsidRPr="000E50D8">
            <w:rPr>
              <w:rFonts w:ascii="Times" w:hAnsi="Times"/>
              <w:noProof/>
            </w:rPr>
            <w:fldChar w:fldCharType="separate"/>
          </w:r>
          <w:r w:rsidRPr="000E50D8">
            <w:rPr>
              <w:rFonts w:ascii="Times" w:hAnsi="Times"/>
              <w:noProof/>
            </w:rPr>
            <w:t>333</w:t>
          </w:r>
          <w:r w:rsidRPr="000E50D8">
            <w:rPr>
              <w:rFonts w:ascii="Times" w:hAnsi="Times"/>
              <w:noProof/>
            </w:rPr>
            <w:fldChar w:fldCharType="end"/>
          </w:r>
        </w:p>
        <w:p w14:paraId="3B527E91"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Diagnostyka molekularna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_Toc494712766 \h </w:instrText>
          </w:r>
          <w:r w:rsidRPr="000E50D8">
            <w:rPr>
              <w:rFonts w:ascii="Times" w:hAnsi="Times"/>
              <w:noProof/>
            </w:rPr>
          </w:r>
          <w:r w:rsidRPr="000E50D8">
            <w:rPr>
              <w:rFonts w:ascii="Times" w:hAnsi="Times"/>
              <w:noProof/>
            </w:rPr>
            <w:fldChar w:fldCharType="separate"/>
          </w:r>
          <w:r w:rsidRPr="000E50D8">
            <w:rPr>
              <w:rFonts w:ascii="Times" w:hAnsi="Times"/>
              <w:noProof/>
            </w:rPr>
            <w:t>350</w:t>
          </w:r>
          <w:r w:rsidRPr="000E50D8">
            <w:rPr>
              <w:rFonts w:ascii="Times" w:hAnsi="Times"/>
              <w:noProof/>
            </w:rPr>
            <w:fldChar w:fldCharType="end"/>
          </w:r>
        </w:p>
        <w:p w14:paraId="66CE5AD0"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Genetyka medyczna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_Toc494712767 \h </w:instrText>
          </w:r>
          <w:r w:rsidRPr="000E50D8">
            <w:rPr>
              <w:rFonts w:ascii="Times" w:hAnsi="Times"/>
              <w:noProof/>
            </w:rPr>
          </w:r>
          <w:r w:rsidRPr="000E50D8">
            <w:rPr>
              <w:rFonts w:ascii="Times" w:hAnsi="Times"/>
              <w:noProof/>
            </w:rPr>
            <w:fldChar w:fldCharType="separate"/>
          </w:r>
          <w:r w:rsidRPr="000E50D8">
            <w:rPr>
              <w:rFonts w:ascii="Times" w:hAnsi="Times"/>
              <w:noProof/>
            </w:rPr>
            <w:t>360</w:t>
          </w:r>
          <w:r w:rsidRPr="000E50D8">
            <w:rPr>
              <w:rFonts w:ascii="Times" w:hAnsi="Times"/>
              <w:noProof/>
            </w:rPr>
            <w:fldChar w:fldCharType="end"/>
          </w:r>
        </w:p>
        <w:p w14:paraId="157ECB1C"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Immunopatologia z immunodiagnostyką</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_Toc494712768 \h </w:instrText>
          </w:r>
          <w:r w:rsidRPr="000E50D8">
            <w:rPr>
              <w:rFonts w:ascii="Times" w:hAnsi="Times"/>
              <w:noProof/>
            </w:rPr>
          </w:r>
          <w:r w:rsidRPr="000E50D8">
            <w:rPr>
              <w:rFonts w:ascii="Times" w:hAnsi="Times"/>
              <w:noProof/>
            </w:rPr>
            <w:fldChar w:fldCharType="separate"/>
          </w:r>
          <w:r w:rsidRPr="000E50D8">
            <w:rPr>
              <w:rFonts w:ascii="Times" w:hAnsi="Times"/>
              <w:noProof/>
            </w:rPr>
            <w:t>370</w:t>
          </w:r>
          <w:r w:rsidRPr="000E50D8">
            <w:rPr>
              <w:rFonts w:ascii="Times" w:hAnsi="Times"/>
              <w:noProof/>
            </w:rPr>
            <w:fldChar w:fldCharType="end"/>
          </w:r>
        </w:p>
        <w:p w14:paraId="3C42BA14"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Patomorfologia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_Toc494712769 \h </w:instrText>
          </w:r>
          <w:r w:rsidRPr="000E50D8">
            <w:rPr>
              <w:rFonts w:ascii="Times" w:hAnsi="Times"/>
              <w:noProof/>
            </w:rPr>
          </w:r>
          <w:r w:rsidRPr="000E50D8">
            <w:rPr>
              <w:rFonts w:ascii="Times" w:hAnsi="Times"/>
              <w:noProof/>
            </w:rPr>
            <w:fldChar w:fldCharType="separate"/>
          </w:r>
          <w:r w:rsidRPr="000E50D8">
            <w:rPr>
              <w:rFonts w:ascii="Times" w:hAnsi="Times"/>
              <w:noProof/>
            </w:rPr>
            <w:t>382</w:t>
          </w:r>
          <w:r w:rsidRPr="000E50D8">
            <w:rPr>
              <w:rFonts w:ascii="Times" w:hAnsi="Times"/>
              <w:noProof/>
            </w:rPr>
            <w:fldChar w:fldCharType="end"/>
          </w:r>
        </w:p>
        <w:p w14:paraId="66E960FD"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Toksykologia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_Toc494712770 \h </w:instrText>
          </w:r>
          <w:r w:rsidRPr="000E50D8">
            <w:rPr>
              <w:rFonts w:ascii="Times" w:hAnsi="Times"/>
              <w:noProof/>
            </w:rPr>
          </w:r>
          <w:r w:rsidRPr="000E50D8">
            <w:rPr>
              <w:rFonts w:ascii="Times" w:hAnsi="Times"/>
              <w:noProof/>
            </w:rPr>
            <w:fldChar w:fldCharType="separate"/>
          </w:r>
          <w:r w:rsidRPr="000E50D8">
            <w:rPr>
              <w:rFonts w:ascii="Times" w:hAnsi="Times"/>
              <w:noProof/>
            </w:rPr>
            <w:t>397</w:t>
          </w:r>
          <w:r w:rsidRPr="000E50D8">
            <w:rPr>
              <w:rFonts w:ascii="Times" w:hAnsi="Times"/>
              <w:noProof/>
            </w:rPr>
            <w:fldChar w:fldCharType="end"/>
          </w:r>
        </w:p>
        <w:p w14:paraId="223AADF1" w14:textId="77777777" w:rsidR="000E50D8" w:rsidRPr="000E50D8" w:rsidRDefault="000E50D8" w:rsidP="000E50D8">
          <w:pPr>
            <w:pStyle w:val="Spistreci2"/>
            <w:spacing w:line="360" w:lineRule="auto"/>
            <w:rPr>
              <w:rFonts w:ascii="Times" w:hAnsi="Times"/>
              <w:noProof/>
            </w:rPr>
          </w:pPr>
          <w:r w:rsidRPr="000E50D8">
            <w:rPr>
              <w:rFonts w:ascii="Times" w:hAnsi="Times"/>
              <w:noProof/>
              <w:lang w:eastAsia="ar-SA"/>
            </w:rPr>
            <w:t>Toksykologia sądowa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_Toc494712771 \h </w:instrText>
          </w:r>
          <w:r w:rsidRPr="000E50D8">
            <w:rPr>
              <w:rFonts w:ascii="Times" w:hAnsi="Times"/>
              <w:noProof/>
            </w:rPr>
          </w:r>
          <w:r w:rsidRPr="000E50D8">
            <w:rPr>
              <w:rFonts w:ascii="Times" w:hAnsi="Times"/>
              <w:noProof/>
            </w:rPr>
            <w:fldChar w:fldCharType="separate"/>
          </w:r>
          <w:r w:rsidRPr="000E50D8">
            <w:rPr>
              <w:rFonts w:ascii="Times" w:hAnsi="Times"/>
              <w:noProof/>
            </w:rPr>
            <w:t>409</w:t>
          </w:r>
          <w:r w:rsidRPr="000E50D8">
            <w:rPr>
              <w:rFonts w:ascii="Times" w:hAnsi="Times"/>
              <w:noProof/>
            </w:rPr>
            <w:fldChar w:fldCharType="end"/>
          </w:r>
        </w:p>
        <w:p w14:paraId="11784938" w14:textId="77777777" w:rsidR="000E50D8" w:rsidRPr="000E50D8" w:rsidRDefault="000E50D8" w:rsidP="000E50D8">
          <w:pPr>
            <w:spacing w:line="360" w:lineRule="auto"/>
            <w:rPr>
              <w:rFonts w:ascii="Times" w:hAnsi="Times"/>
            </w:rPr>
          </w:pPr>
        </w:p>
        <w:p w14:paraId="402FBCD5" w14:textId="77777777"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t>GRUPA F: PRAKTYCZNE ASPEKTY MEDYCYNY LABORATORYJNEJ</w:t>
          </w:r>
          <w:r w:rsidRPr="000E50D8">
            <w:rPr>
              <w:rFonts w:ascii="Times" w:hAnsi="Times"/>
            </w:rPr>
            <w:tab/>
          </w:r>
          <w:r w:rsidRPr="000E50D8">
            <w:rPr>
              <w:rFonts w:ascii="Times" w:hAnsi="Times"/>
            </w:rPr>
            <w:fldChar w:fldCharType="begin"/>
          </w:r>
          <w:r w:rsidRPr="000E50D8">
            <w:rPr>
              <w:rFonts w:ascii="Times" w:hAnsi="Times"/>
            </w:rPr>
            <w:instrText xml:space="preserve"> PAGEREF _Toc494712772 \h </w:instrText>
          </w:r>
          <w:r w:rsidRPr="000E50D8">
            <w:rPr>
              <w:rFonts w:ascii="Times" w:hAnsi="Times"/>
            </w:rPr>
          </w:r>
          <w:r w:rsidRPr="000E50D8">
            <w:rPr>
              <w:rFonts w:ascii="Times" w:hAnsi="Times"/>
            </w:rPr>
            <w:fldChar w:fldCharType="separate"/>
          </w:r>
          <w:r w:rsidRPr="000E50D8">
            <w:rPr>
              <w:rFonts w:ascii="Times" w:hAnsi="Times"/>
            </w:rPr>
            <w:t>420</w:t>
          </w:r>
          <w:r w:rsidRPr="000E50D8">
            <w:rPr>
              <w:rFonts w:ascii="Times" w:hAnsi="Times"/>
            </w:rPr>
            <w:fldChar w:fldCharType="end"/>
          </w:r>
        </w:p>
        <w:p w14:paraId="026C1FC2"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Analityka ogólna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_Toc494712773 \h </w:instrText>
          </w:r>
          <w:r w:rsidRPr="000E50D8">
            <w:rPr>
              <w:rFonts w:ascii="Times" w:hAnsi="Times"/>
              <w:noProof/>
            </w:rPr>
          </w:r>
          <w:r w:rsidRPr="000E50D8">
            <w:rPr>
              <w:rFonts w:ascii="Times" w:hAnsi="Times"/>
              <w:noProof/>
            </w:rPr>
            <w:fldChar w:fldCharType="separate"/>
          </w:r>
          <w:r w:rsidRPr="000E50D8">
            <w:rPr>
              <w:rFonts w:ascii="Times" w:hAnsi="Times"/>
              <w:noProof/>
            </w:rPr>
            <w:t>421</w:t>
          </w:r>
          <w:r w:rsidRPr="000E50D8">
            <w:rPr>
              <w:rFonts w:ascii="Times" w:hAnsi="Times"/>
              <w:noProof/>
            </w:rPr>
            <w:fldChar w:fldCharType="end"/>
          </w:r>
        </w:p>
        <w:p w14:paraId="090B09EE"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Techniki pobierania materiału</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_Toc494712774 \h </w:instrText>
          </w:r>
          <w:r w:rsidRPr="000E50D8">
            <w:rPr>
              <w:rFonts w:ascii="Times" w:hAnsi="Times"/>
              <w:noProof/>
            </w:rPr>
          </w:r>
          <w:r w:rsidRPr="000E50D8">
            <w:rPr>
              <w:rFonts w:ascii="Times" w:hAnsi="Times"/>
              <w:noProof/>
            </w:rPr>
            <w:fldChar w:fldCharType="separate"/>
          </w:r>
          <w:r w:rsidRPr="000E50D8">
            <w:rPr>
              <w:rFonts w:ascii="Times" w:hAnsi="Times"/>
              <w:noProof/>
            </w:rPr>
            <w:t>431</w:t>
          </w:r>
          <w:r w:rsidRPr="000E50D8">
            <w:rPr>
              <w:rFonts w:ascii="Times" w:hAnsi="Times"/>
              <w:noProof/>
            </w:rPr>
            <w:fldChar w:fldCharType="end"/>
          </w:r>
        </w:p>
        <w:p w14:paraId="0788A8A3"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Chemia kliniczna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_Toc494712775 \h </w:instrText>
          </w:r>
          <w:r w:rsidRPr="000E50D8">
            <w:rPr>
              <w:rFonts w:ascii="Times" w:hAnsi="Times"/>
              <w:noProof/>
            </w:rPr>
          </w:r>
          <w:r w:rsidRPr="000E50D8">
            <w:rPr>
              <w:rFonts w:ascii="Times" w:hAnsi="Times"/>
              <w:noProof/>
            </w:rPr>
            <w:fldChar w:fldCharType="separate"/>
          </w:r>
          <w:r w:rsidRPr="000E50D8">
            <w:rPr>
              <w:rFonts w:ascii="Times" w:hAnsi="Times"/>
              <w:noProof/>
            </w:rPr>
            <w:t>438</w:t>
          </w:r>
          <w:r w:rsidRPr="000E50D8">
            <w:rPr>
              <w:rFonts w:ascii="Times" w:hAnsi="Times"/>
              <w:noProof/>
            </w:rPr>
            <w:fldChar w:fldCharType="end"/>
          </w:r>
        </w:p>
        <w:p w14:paraId="20BA3007"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Diagnostyka izotopowa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_Toc494712776 \h </w:instrText>
          </w:r>
          <w:r w:rsidRPr="000E50D8">
            <w:rPr>
              <w:rFonts w:ascii="Times" w:hAnsi="Times"/>
              <w:noProof/>
            </w:rPr>
          </w:r>
          <w:r w:rsidRPr="000E50D8">
            <w:rPr>
              <w:rFonts w:ascii="Times" w:hAnsi="Times"/>
              <w:noProof/>
            </w:rPr>
            <w:fldChar w:fldCharType="separate"/>
          </w:r>
          <w:r w:rsidRPr="000E50D8">
            <w:rPr>
              <w:rFonts w:ascii="Times" w:hAnsi="Times"/>
              <w:noProof/>
            </w:rPr>
            <w:t>461</w:t>
          </w:r>
          <w:r w:rsidRPr="000E50D8">
            <w:rPr>
              <w:rFonts w:ascii="Times" w:hAnsi="Times"/>
              <w:noProof/>
            </w:rPr>
            <w:fldChar w:fldCharType="end"/>
          </w:r>
        </w:p>
        <w:p w14:paraId="21D13751"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Diagnostyka mikrobiologiczna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_Toc494712777 \h </w:instrText>
          </w:r>
          <w:r w:rsidRPr="000E50D8">
            <w:rPr>
              <w:rFonts w:ascii="Times" w:hAnsi="Times"/>
              <w:noProof/>
            </w:rPr>
          </w:r>
          <w:r w:rsidRPr="000E50D8">
            <w:rPr>
              <w:rFonts w:ascii="Times" w:hAnsi="Times"/>
              <w:noProof/>
            </w:rPr>
            <w:fldChar w:fldCharType="separate"/>
          </w:r>
          <w:r w:rsidRPr="000E50D8">
            <w:rPr>
              <w:rFonts w:ascii="Times" w:hAnsi="Times"/>
              <w:noProof/>
            </w:rPr>
            <w:t>473</w:t>
          </w:r>
          <w:r w:rsidRPr="000E50D8">
            <w:rPr>
              <w:rFonts w:ascii="Times" w:hAnsi="Times"/>
              <w:noProof/>
            </w:rPr>
            <w:fldChar w:fldCharType="end"/>
          </w:r>
        </w:p>
        <w:p w14:paraId="7243E8E7"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Diagnostyka parazytologiczna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_Toc494712778 \h </w:instrText>
          </w:r>
          <w:r w:rsidRPr="000E50D8">
            <w:rPr>
              <w:rFonts w:ascii="Times" w:hAnsi="Times"/>
              <w:noProof/>
            </w:rPr>
          </w:r>
          <w:r w:rsidRPr="000E50D8">
            <w:rPr>
              <w:rFonts w:ascii="Times" w:hAnsi="Times"/>
              <w:noProof/>
            </w:rPr>
            <w:fldChar w:fldCharType="separate"/>
          </w:r>
          <w:r w:rsidRPr="000E50D8">
            <w:rPr>
              <w:rFonts w:ascii="Times" w:hAnsi="Times"/>
              <w:noProof/>
            </w:rPr>
            <w:t>499</w:t>
          </w:r>
          <w:r w:rsidRPr="000E50D8">
            <w:rPr>
              <w:rFonts w:ascii="Times" w:hAnsi="Times"/>
              <w:noProof/>
            </w:rPr>
            <w:fldChar w:fldCharType="end"/>
          </w:r>
        </w:p>
        <w:p w14:paraId="324AD4E3"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Hematologia laboratoryjna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_Toc494712779 \h </w:instrText>
          </w:r>
          <w:r w:rsidRPr="000E50D8">
            <w:rPr>
              <w:rFonts w:ascii="Times" w:hAnsi="Times"/>
              <w:noProof/>
            </w:rPr>
          </w:r>
          <w:r w:rsidRPr="000E50D8">
            <w:rPr>
              <w:rFonts w:ascii="Times" w:hAnsi="Times"/>
              <w:noProof/>
            </w:rPr>
            <w:fldChar w:fldCharType="separate"/>
          </w:r>
          <w:r w:rsidRPr="000E50D8">
            <w:rPr>
              <w:rFonts w:ascii="Times" w:hAnsi="Times"/>
              <w:noProof/>
            </w:rPr>
            <w:t>510</w:t>
          </w:r>
          <w:r w:rsidRPr="000E50D8">
            <w:rPr>
              <w:rFonts w:ascii="Times" w:hAnsi="Times"/>
              <w:noProof/>
            </w:rPr>
            <w:fldChar w:fldCharType="end"/>
          </w:r>
        </w:p>
        <w:p w14:paraId="5768DB3B"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Praktyczna nauka zawodu</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_Toc494712781 \h </w:instrText>
          </w:r>
          <w:r w:rsidRPr="000E50D8">
            <w:rPr>
              <w:rFonts w:ascii="Times" w:hAnsi="Times"/>
              <w:noProof/>
            </w:rPr>
          </w:r>
          <w:r w:rsidRPr="000E50D8">
            <w:rPr>
              <w:rFonts w:ascii="Times" w:hAnsi="Times"/>
              <w:noProof/>
            </w:rPr>
            <w:fldChar w:fldCharType="separate"/>
          </w:r>
          <w:r w:rsidRPr="000E50D8">
            <w:rPr>
              <w:rFonts w:ascii="Times" w:hAnsi="Times"/>
              <w:noProof/>
            </w:rPr>
            <w:t>528</w:t>
          </w:r>
          <w:r w:rsidRPr="000E50D8">
            <w:rPr>
              <w:rFonts w:ascii="Times" w:hAnsi="Times"/>
              <w:noProof/>
            </w:rPr>
            <w:fldChar w:fldCharType="end"/>
          </w:r>
        </w:p>
        <w:p w14:paraId="6CAF4D75" w14:textId="77777777" w:rsidR="000E50D8" w:rsidRPr="000E50D8" w:rsidRDefault="000E50D8" w:rsidP="000E50D8">
          <w:pPr>
            <w:pStyle w:val="Spistreci2"/>
            <w:spacing w:line="360" w:lineRule="auto"/>
            <w:rPr>
              <w:rFonts w:ascii="Times" w:hAnsi="Times"/>
              <w:noProof/>
            </w:rPr>
          </w:pPr>
          <w:r w:rsidRPr="000E50D8">
            <w:rPr>
              <w:rFonts w:ascii="Times" w:hAnsi="Times"/>
              <w:noProof/>
            </w:rPr>
            <w:t>Serologia grup krwi i transfuzjologia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_Toc494712782 \h </w:instrText>
          </w:r>
          <w:r w:rsidRPr="000E50D8">
            <w:rPr>
              <w:rFonts w:ascii="Times" w:hAnsi="Times"/>
              <w:noProof/>
            </w:rPr>
          </w:r>
          <w:r w:rsidRPr="000E50D8">
            <w:rPr>
              <w:rFonts w:ascii="Times" w:hAnsi="Times"/>
              <w:noProof/>
            </w:rPr>
            <w:fldChar w:fldCharType="separate"/>
          </w:r>
          <w:r w:rsidRPr="000E50D8">
            <w:rPr>
              <w:rFonts w:ascii="Times" w:hAnsi="Times"/>
              <w:noProof/>
            </w:rPr>
            <w:t>557</w:t>
          </w:r>
          <w:r w:rsidRPr="000E50D8">
            <w:rPr>
              <w:rFonts w:ascii="Times" w:hAnsi="Times"/>
              <w:noProof/>
            </w:rPr>
            <w:fldChar w:fldCharType="end"/>
          </w:r>
        </w:p>
        <w:p w14:paraId="4F307131" w14:textId="77777777" w:rsidR="000E50D8" w:rsidRPr="000E50D8" w:rsidRDefault="000E50D8" w:rsidP="000E50D8">
          <w:pPr>
            <w:spacing w:line="360" w:lineRule="auto"/>
            <w:rPr>
              <w:rFonts w:ascii="Times" w:hAnsi="Times"/>
            </w:rPr>
          </w:pPr>
        </w:p>
        <w:p w14:paraId="1C3B7858" w14:textId="77777777"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t>GRUPA G: METODOLOGIA BADAŃ NAUKOWYCH</w:t>
          </w:r>
          <w:r w:rsidRPr="000E50D8">
            <w:rPr>
              <w:rFonts w:ascii="Times" w:hAnsi="Times"/>
            </w:rPr>
            <w:tab/>
          </w:r>
          <w:r w:rsidRPr="000E50D8">
            <w:rPr>
              <w:rFonts w:ascii="Times" w:hAnsi="Times"/>
            </w:rPr>
            <w:fldChar w:fldCharType="begin"/>
          </w:r>
          <w:r w:rsidRPr="000E50D8">
            <w:rPr>
              <w:rFonts w:ascii="Times" w:hAnsi="Times"/>
            </w:rPr>
            <w:instrText xml:space="preserve"> PAGEREF _Toc494712783 \h </w:instrText>
          </w:r>
          <w:r w:rsidRPr="000E50D8">
            <w:rPr>
              <w:rFonts w:ascii="Times" w:hAnsi="Times"/>
            </w:rPr>
          </w:r>
          <w:r w:rsidRPr="000E50D8">
            <w:rPr>
              <w:rFonts w:ascii="Times" w:hAnsi="Times"/>
            </w:rPr>
            <w:fldChar w:fldCharType="separate"/>
          </w:r>
          <w:r w:rsidRPr="000E50D8">
            <w:rPr>
              <w:rFonts w:ascii="Times" w:hAnsi="Times"/>
            </w:rPr>
            <w:t>568</w:t>
          </w:r>
          <w:r w:rsidRPr="000E50D8">
            <w:rPr>
              <w:rFonts w:ascii="Times" w:hAnsi="Times"/>
            </w:rPr>
            <w:fldChar w:fldCharType="end"/>
          </w:r>
        </w:p>
        <w:p w14:paraId="30847EBE"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Ćwiczenia specjalistyczne- metodologia badań</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_Toc494712784 \h </w:instrText>
          </w:r>
          <w:r w:rsidRPr="000E50D8">
            <w:rPr>
              <w:rFonts w:ascii="Times" w:hAnsi="Times"/>
              <w:noProof/>
            </w:rPr>
          </w:r>
          <w:r w:rsidRPr="000E50D8">
            <w:rPr>
              <w:rFonts w:ascii="Times" w:hAnsi="Times"/>
              <w:noProof/>
            </w:rPr>
            <w:fldChar w:fldCharType="separate"/>
          </w:r>
          <w:r w:rsidRPr="000E50D8">
            <w:rPr>
              <w:rFonts w:ascii="Times" w:hAnsi="Times"/>
              <w:noProof/>
            </w:rPr>
            <w:t>569</w:t>
          </w:r>
          <w:r w:rsidRPr="000E50D8">
            <w:rPr>
              <w:rFonts w:ascii="Times" w:hAnsi="Times"/>
              <w:noProof/>
            </w:rPr>
            <w:fldChar w:fldCharType="end"/>
          </w:r>
        </w:p>
        <w:p w14:paraId="65FF1065"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lastRenderedPageBreak/>
            <w:t>Metodologia badań naukowych (ćwiczenia specjalistyczne i metodologia badań oraz przygotowanie pracy dyplomowej i do egzaminu dyplomowego)</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_Toc494712785 \h </w:instrText>
          </w:r>
          <w:r w:rsidRPr="000E50D8">
            <w:rPr>
              <w:rFonts w:ascii="Times" w:hAnsi="Times"/>
              <w:noProof/>
            </w:rPr>
          </w:r>
          <w:r w:rsidRPr="000E50D8">
            <w:rPr>
              <w:rFonts w:ascii="Times" w:hAnsi="Times"/>
              <w:noProof/>
            </w:rPr>
            <w:fldChar w:fldCharType="separate"/>
          </w:r>
          <w:r w:rsidRPr="000E50D8">
            <w:rPr>
              <w:rFonts w:ascii="Times" w:hAnsi="Times"/>
              <w:noProof/>
            </w:rPr>
            <w:t>577</w:t>
          </w:r>
          <w:r w:rsidRPr="000E50D8">
            <w:rPr>
              <w:rFonts w:ascii="Times" w:hAnsi="Times"/>
              <w:noProof/>
            </w:rPr>
            <w:fldChar w:fldCharType="end"/>
          </w:r>
        </w:p>
        <w:p w14:paraId="0524D693" w14:textId="77777777" w:rsidR="000E50D8" w:rsidRPr="000E50D8" w:rsidRDefault="000E50D8" w:rsidP="000E50D8">
          <w:pPr>
            <w:pStyle w:val="Spistreci1"/>
            <w:spacing w:line="360" w:lineRule="auto"/>
            <w:rPr>
              <w:rFonts w:ascii="Times" w:hAnsi="Times"/>
            </w:rPr>
          </w:pPr>
          <w:r w:rsidRPr="000E50D8">
            <w:rPr>
              <w:rFonts w:ascii="Times" w:hAnsi="Times"/>
            </w:rPr>
            <w:t>Seminarium dyplomowe</w:t>
          </w:r>
          <w:r w:rsidRPr="000E50D8">
            <w:rPr>
              <w:rFonts w:ascii="Times" w:hAnsi="Times"/>
            </w:rPr>
            <w:tab/>
          </w:r>
          <w:r w:rsidRPr="000E50D8">
            <w:rPr>
              <w:rFonts w:ascii="Times" w:hAnsi="Times"/>
            </w:rPr>
            <w:fldChar w:fldCharType="begin"/>
          </w:r>
          <w:r w:rsidRPr="000E50D8">
            <w:rPr>
              <w:rFonts w:ascii="Times" w:hAnsi="Times"/>
            </w:rPr>
            <w:instrText xml:space="preserve"> PAGEREF _Toc494712786 \h </w:instrText>
          </w:r>
          <w:r w:rsidRPr="000E50D8">
            <w:rPr>
              <w:rFonts w:ascii="Times" w:hAnsi="Times"/>
            </w:rPr>
          </w:r>
          <w:r w:rsidRPr="000E50D8">
            <w:rPr>
              <w:rFonts w:ascii="Times" w:hAnsi="Times"/>
            </w:rPr>
            <w:fldChar w:fldCharType="separate"/>
          </w:r>
          <w:r w:rsidRPr="000E50D8">
            <w:rPr>
              <w:rFonts w:ascii="Times" w:hAnsi="Times"/>
            </w:rPr>
            <w:t>587</w:t>
          </w:r>
          <w:r w:rsidRPr="000E50D8">
            <w:rPr>
              <w:rFonts w:ascii="Times" w:hAnsi="Times"/>
            </w:rPr>
            <w:fldChar w:fldCharType="end"/>
          </w:r>
        </w:p>
        <w:p w14:paraId="65ED08AC" w14:textId="77777777" w:rsidR="000E50D8" w:rsidRPr="000E50D8" w:rsidRDefault="000E50D8" w:rsidP="000E50D8">
          <w:pPr>
            <w:spacing w:line="360" w:lineRule="auto"/>
            <w:rPr>
              <w:rFonts w:ascii="Times" w:hAnsi="Times"/>
            </w:rPr>
          </w:pPr>
        </w:p>
        <w:p w14:paraId="050CF902" w14:textId="77777777" w:rsidR="000E50D8" w:rsidRPr="000E50D8" w:rsidRDefault="000E50D8" w:rsidP="000E50D8">
          <w:pPr>
            <w:pStyle w:val="Spistreci1"/>
            <w:spacing w:line="360" w:lineRule="auto"/>
            <w:rPr>
              <w:rFonts w:ascii="Times" w:eastAsiaTheme="minorEastAsia" w:hAnsi="Times" w:cstheme="minorBidi"/>
              <w:color w:val="auto"/>
              <w:u w:val="none"/>
              <w:lang w:val="pl-PL" w:eastAsia="ja-JP"/>
            </w:rPr>
          </w:pPr>
          <w:r w:rsidRPr="000E50D8">
            <w:rPr>
              <w:rFonts w:ascii="Times" w:hAnsi="Times"/>
            </w:rPr>
            <w:t>Grupa H: PRAKTYKI ZAWODOWE</w:t>
          </w:r>
          <w:r w:rsidRPr="000E50D8">
            <w:rPr>
              <w:rFonts w:ascii="Times" w:hAnsi="Times"/>
            </w:rPr>
            <w:tab/>
          </w:r>
          <w:r w:rsidRPr="000E50D8">
            <w:rPr>
              <w:rFonts w:ascii="Times" w:hAnsi="Times"/>
            </w:rPr>
            <w:fldChar w:fldCharType="begin"/>
          </w:r>
          <w:r w:rsidRPr="000E50D8">
            <w:rPr>
              <w:rFonts w:ascii="Times" w:hAnsi="Times"/>
            </w:rPr>
            <w:instrText xml:space="preserve"> PAGEREF _Toc494712788 \h </w:instrText>
          </w:r>
          <w:r w:rsidRPr="000E50D8">
            <w:rPr>
              <w:rFonts w:ascii="Times" w:hAnsi="Times"/>
            </w:rPr>
          </w:r>
          <w:r w:rsidRPr="000E50D8">
            <w:rPr>
              <w:rFonts w:ascii="Times" w:hAnsi="Times"/>
            </w:rPr>
            <w:fldChar w:fldCharType="separate"/>
          </w:r>
          <w:r w:rsidRPr="000E50D8">
            <w:rPr>
              <w:rFonts w:ascii="Times" w:hAnsi="Times"/>
            </w:rPr>
            <w:t>596</w:t>
          </w:r>
          <w:r w:rsidRPr="000E50D8">
            <w:rPr>
              <w:rFonts w:ascii="Times" w:hAnsi="Times"/>
            </w:rPr>
            <w:fldChar w:fldCharType="end"/>
          </w:r>
        </w:p>
        <w:p w14:paraId="5DB97580" w14:textId="77777777" w:rsidR="000E50D8" w:rsidRPr="000E50D8" w:rsidRDefault="000E50D8" w:rsidP="000E50D8">
          <w:pPr>
            <w:pStyle w:val="Spistreci2"/>
            <w:spacing w:line="360" w:lineRule="auto"/>
            <w:rPr>
              <w:rFonts w:ascii="Times" w:hAnsi="Times"/>
              <w:noProof/>
            </w:rPr>
          </w:pPr>
          <w:r w:rsidRPr="000E50D8">
            <w:rPr>
              <w:rFonts w:ascii="Times" w:hAnsi="Times"/>
              <w:noProof/>
            </w:rPr>
            <w:t>PRAKTYKA ZAWODOWA oraz PRAKTYKA ZAWODOWA W LABORATORIUM NAUKOWYM</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_Toc494712789 \h </w:instrText>
          </w:r>
          <w:r w:rsidRPr="000E50D8">
            <w:rPr>
              <w:rFonts w:ascii="Times" w:hAnsi="Times"/>
              <w:noProof/>
            </w:rPr>
          </w:r>
          <w:r w:rsidRPr="000E50D8">
            <w:rPr>
              <w:rFonts w:ascii="Times" w:hAnsi="Times"/>
              <w:noProof/>
            </w:rPr>
            <w:fldChar w:fldCharType="separate"/>
          </w:r>
          <w:r w:rsidRPr="000E50D8">
            <w:rPr>
              <w:rFonts w:ascii="Times" w:hAnsi="Times"/>
              <w:noProof/>
            </w:rPr>
            <w:t>597</w:t>
          </w:r>
          <w:r w:rsidRPr="000E50D8">
            <w:rPr>
              <w:rFonts w:ascii="Times" w:hAnsi="Times"/>
              <w:noProof/>
            </w:rPr>
            <w:fldChar w:fldCharType="end"/>
          </w:r>
        </w:p>
        <w:p w14:paraId="1668F9F3" w14:textId="77777777" w:rsidR="000E50D8" w:rsidRPr="000E50D8" w:rsidRDefault="000E50D8" w:rsidP="000E50D8">
          <w:pPr>
            <w:spacing w:line="360" w:lineRule="auto"/>
            <w:rPr>
              <w:rFonts w:ascii="Times" w:hAnsi="Times"/>
            </w:rPr>
          </w:pPr>
        </w:p>
        <w:p w14:paraId="0B3B54EC" w14:textId="7E358998" w:rsidR="000E50D8" w:rsidRPr="000E50D8" w:rsidRDefault="000E50D8" w:rsidP="000E50D8">
          <w:pPr>
            <w:pStyle w:val="Spistreci1"/>
            <w:spacing w:line="360" w:lineRule="auto"/>
            <w:rPr>
              <w:rFonts w:ascii="Times" w:hAnsi="Times"/>
            </w:rPr>
          </w:pPr>
          <w:r w:rsidRPr="000E50D8">
            <w:rPr>
              <w:rFonts w:ascii="Times" w:hAnsi="Times"/>
            </w:rPr>
            <w:t>POZOSTAŁE</w:t>
          </w:r>
          <w:r w:rsidRPr="000E50D8">
            <w:rPr>
              <w:rFonts w:ascii="Times" w:hAnsi="Times"/>
            </w:rPr>
            <w:tab/>
          </w:r>
          <w:r w:rsidRPr="000E50D8">
            <w:rPr>
              <w:rFonts w:ascii="Times" w:hAnsi="Times"/>
            </w:rPr>
            <w:fldChar w:fldCharType="begin"/>
          </w:r>
          <w:r w:rsidRPr="000E50D8">
            <w:rPr>
              <w:rFonts w:ascii="Times" w:hAnsi="Times"/>
            </w:rPr>
            <w:instrText xml:space="preserve"> PAGEREF _Toc494712790 \h </w:instrText>
          </w:r>
          <w:r w:rsidRPr="000E50D8">
            <w:rPr>
              <w:rFonts w:ascii="Times" w:hAnsi="Times"/>
            </w:rPr>
          </w:r>
          <w:r w:rsidRPr="000E50D8">
            <w:rPr>
              <w:rFonts w:ascii="Times" w:hAnsi="Times"/>
            </w:rPr>
            <w:fldChar w:fldCharType="separate"/>
          </w:r>
          <w:r w:rsidRPr="000E50D8">
            <w:rPr>
              <w:rFonts w:ascii="Times" w:hAnsi="Times"/>
            </w:rPr>
            <w:t>617</w:t>
          </w:r>
          <w:r w:rsidRPr="000E50D8">
            <w:rPr>
              <w:rFonts w:ascii="Times" w:hAnsi="Times"/>
            </w:rPr>
            <w:fldChar w:fldCharType="end"/>
          </w:r>
        </w:p>
        <w:p w14:paraId="06DE9E45"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Wychowanie Fizyczne</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_Toc494712791 \h </w:instrText>
          </w:r>
          <w:r w:rsidRPr="000E50D8">
            <w:rPr>
              <w:rFonts w:ascii="Times" w:hAnsi="Times"/>
              <w:noProof/>
            </w:rPr>
          </w:r>
          <w:r w:rsidRPr="000E50D8">
            <w:rPr>
              <w:rFonts w:ascii="Times" w:hAnsi="Times"/>
              <w:noProof/>
            </w:rPr>
            <w:fldChar w:fldCharType="separate"/>
          </w:r>
          <w:r w:rsidRPr="000E50D8">
            <w:rPr>
              <w:rFonts w:ascii="Times" w:hAnsi="Times"/>
              <w:noProof/>
            </w:rPr>
            <w:t>618</w:t>
          </w:r>
          <w:r w:rsidRPr="000E50D8">
            <w:rPr>
              <w:rFonts w:ascii="Times" w:hAnsi="Times"/>
              <w:noProof/>
            </w:rPr>
            <w:fldChar w:fldCharType="end"/>
          </w:r>
        </w:p>
        <w:p w14:paraId="256A666E"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Naukowa informacja medyczna</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_Toc494712792 \h </w:instrText>
          </w:r>
          <w:r w:rsidRPr="000E50D8">
            <w:rPr>
              <w:rFonts w:ascii="Times" w:hAnsi="Times"/>
              <w:noProof/>
            </w:rPr>
          </w:r>
          <w:r w:rsidRPr="000E50D8">
            <w:rPr>
              <w:rFonts w:ascii="Times" w:hAnsi="Times"/>
              <w:noProof/>
            </w:rPr>
            <w:fldChar w:fldCharType="separate"/>
          </w:r>
          <w:r w:rsidRPr="000E50D8">
            <w:rPr>
              <w:rFonts w:ascii="Times" w:hAnsi="Times"/>
              <w:noProof/>
            </w:rPr>
            <w:t>630</w:t>
          </w:r>
          <w:r w:rsidRPr="000E50D8">
            <w:rPr>
              <w:rFonts w:ascii="Times" w:hAnsi="Times"/>
              <w:noProof/>
            </w:rPr>
            <w:fldChar w:fldCharType="end"/>
          </w:r>
        </w:p>
        <w:p w14:paraId="7DE847A0" w14:textId="77777777" w:rsidR="000E50D8" w:rsidRPr="000E50D8" w:rsidRDefault="000E50D8" w:rsidP="000E50D8">
          <w:pPr>
            <w:pStyle w:val="Spistreci2"/>
            <w:spacing w:line="360" w:lineRule="auto"/>
            <w:rPr>
              <w:rFonts w:ascii="Times" w:eastAsiaTheme="minorEastAsia" w:hAnsi="Times"/>
              <w:b w:val="0"/>
              <w:smallCaps w:val="0"/>
              <w:noProof/>
              <w:sz w:val="24"/>
              <w:szCs w:val="24"/>
              <w:lang w:val="pl-PL" w:eastAsia="ja-JP"/>
            </w:rPr>
          </w:pPr>
          <w:r w:rsidRPr="000E50D8">
            <w:rPr>
              <w:rFonts w:ascii="Times" w:hAnsi="Times"/>
              <w:noProof/>
            </w:rPr>
            <w:t>Przysposobienie biblioteczne</w:t>
          </w:r>
          <w:r w:rsidRPr="000E50D8">
            <w:rPr>
              <w:rFonts w:ascii="Times" w:hAnsi="Times"/>
              <w:noProof/>
            </w:rPr>
            <w:tab/>
          </w:r>
          <w:r w:rsidRPr="000E50D8">
            <w:rPr>
              <w:rFonts w:ascii="Times" w:hAnsi="Times"/>
              <w:noProof/>
            </w:rPr>
            <w:fldChar w:fldCharType="begin"/>
          </w:r>
          <w:r w:rsidRPr="000E50D8">
            <w:rPr>
              <w:rFonts w:ascii="Times" w:hAnsi="Times"/>
              <w:noProof/>
            </w:rPr>
            <w:instrText xml:space="preserve"> PAGEREF _Toc494712793 \h </w:instrText>
          </w:r>
          <w:r w:rsidRPr="000E50D8">
            <w:rPr>
              <w:rFonts w:ascii="Times" w:hAnsi="Times"/>
              <w:noProof/>
            </w:rPr>
          </w:r>
          <w:r w:rsidRPr="000E50D8">
            <w:rPr>
              <w:rFonts w:ascii="Times" w:hAnsi="Times"/>
              <w:noProof/>
            </w:rPr>
            <w:fldChar w:fldCharType="separate"/>
          </w:r>
          <w:r w:rsidRPr="000E50D8">
            <w:rPr>
              <w:rFonts w:ascii="Times" w:hAnsi="Times"/>
              <w:noProof/>
            </w:rPr>
            <w:t>636</w:t>
          </w:r>
          <w:r w:rsidRPr="000E50D8">
            <w:rPr>
              <w:rFonts w:ascii="Times" w:hAnsi="Times"/>
              <w:noProof/>
            </w:rPr>
            <w:fldChar w:fldCharType="end"/>
          </w:r>
        </w:p>
        <w:p w14:paraId="21CECAF1" w14:textId="6419F114" w:rsidR="006C697E" w:rsidRPr="000E50D8" w:rsidRDefault="008A2F72" w:rsidP="000E50D8">
          <w:pPr>
            <w:spacing w:line="360" w:lineRule="auto"/>
            <w:rPr>
              <w:rFonts w:ascii="Times" w:hAnsi="Times"/>
            </w:rPr>
          </w:pPr>
          <w:r w:rsidRPr="000E50D8">
            <w:rPr>
              <w:rFonts w:ascii="Times" w:hAnsi="Times"/>
              <w:caps/>
              <w:u w:val="single"/>
            </w:rPr>
            <w:fldChar w:fldCharType="end"/>
          </w:r>
        </w:p>
      </w:sdtContent>
    </w:sdt>
    <w:p w14:paraId="42A9110E" w14:textId="4DD641DF" w:rsidR="008632B4" w:rsidRPr="00892685" w:rsidRDefault="008632B4" w:rsidP="008632B4">
      <w:pPr>
        <w:jc w:val="both"/>
        <w:rPr>
          <w:rFonts w:ascii="Times" w:hAnsi="Times"/>
          <w:sz w:val="24"/>
          <w:szCs w:val="24"/>
          <w:lang w:val="pl-PL"/>
        </w:rPr>
        <w:sectPr w:rsidR="008632B4" w:rsidRPr="00892685" w:rsidSect="00B7057C">
          <w:headerReference w:type="default" r:id="rId12"/>
          <w:pgSz w:w="11906" w:h="16838"/>
          <w:pgMar w:top="1077" w:right="1418" w:bottom="340" w:left="1418" w:header="709" w:footer="709" w:gutter="0"/>
          <w:pgNumType w:start="1"/>
          <w:cols w:space="708"/>
          <w:docGrid w:linePitch="360"/>
        </w:sectPr>
      </w:pPr>
    </w:p>
    <w:p w14:paraId="52275EC8" w14:textId="4190881F" w:rsidR="00AB2116" w:rsidRPr="00892685" w:rsidRDefault="00AB2116" w:rsidP="00720881">
      <w:pPr>
        <w:pStyle w:val="Nagwek1"/>
        <w:rPr>
          <w:rFonts w:ascii="Times" w:hAnsi="Times"/>
        </w:rPr>
      </w:pPr>
    </w:p>
    <w:p w14:paraId="4B6BF57F" w14:textId="77777777" w:rsidR="00AB2116" w:rsidRPr="00892685" w:rsidRDefault="00AB2116" w:rsidP="00720881">
      <w:pPr>
        <w:pStyle w:val="Nagwek1"/>
        <w:rPr>
          <w:rFonts w:ascii="Times" w:hAnsi="Times"/>
        </w:rPr>
      </w:pPr>
    </w:p>
    <w:p w14:paraId="07B5F6FC" w14:textId="77777777" w:rsidR="00AB2116" w:rsidRPr="00892685" w:rsidRDefault="00AB2116" w:rsidP="00720881">
      <w:pPr>
        <w:pStyle w:val="Nagwek1"/>
        <w:rPr>
          <w:rFonts w:ascii="Times" w:hAnsi="Times"/>
        </w:rPr>
      </w:pPr>
    </w:p>
    <w:p w14:paraId="6AD0DFF6" w14:textId="77777777" w:rsidR="00AB2116" w:rsidRPr="00892685" w:rsidRDefault="00AB2116" w:rsidP="00720881">
      <w:pPr>
        <w:pStyle w:val="Nagwek1"/>
        <w:rPr>
          <w:rFonts w:ascii="Times" w:hAnsi="Times"/>
        </w:rPr>
      </w:pPr>
    </w:p>
    <w:p w14:paraId="6A2CC5F8" w14:textId="77777777" w:rsidR="00AB2116" w:rsidRPr="00892685" w:rsidRDefault="00AB2116" w:rsidP="00720881">
      <w:pPr>
        <w:pStyle w:val="Nagwek1"/>
        <w:rPr>
          <w:rFonts w:ascii="Times" w:hAnsi="Times"/>
        </w:rPr>
      </w:pPr>
    </w:p>
    <w:p w14:paraId="52B3A09F" w14:textId="77777777" w:rsidR="00AB2116" w:rsidRPr="00892685" w:rsidRDefault="00AB2116" w:rsidP="00720881">
      <w:pPr>
        <w:pStyle w:val="Nagwek1"/>
        <w:rPr>
          <w:rFonts w:ascii="Times" w:hAnsi="Times"/>
        </w:rPr>
      </w:pPr>
    </w:p>
    <w:p w14:paraId="5025D252" w14:textId="77777777" w:rsidR="00AB2116" w:rsidRPr="00892685" w:rsidRDefault="00AB2116" w:rsidP="00720881">
      <w:pPr>
        <w:pStyle w:val="Nagwek1"/>
        <w:rPr>
          <w:rFonts w:ascii="Times" w:hAnsi="Times"/>
        </w:rPr>
      </w:pPr>
    </w:p>
    <w:p w14:paraId="56027678" w14:textId="77777777" w:rsidR="00AB2116" w:rsidRPr="00892685" w:rsidRDefault="00AB2116" w:rsidP="00720881">
      <w:pPr>
        <w:pStyle w:val="Nagwek1"/>
        <w:rPr>
          <w:rFonts w:ascii="Times" w:hAnsi="Times"/>
        </w:rPr>
      </w:pPr>
    </w:p>
    <w:p w14:paraId="731A471F" w14:textId="2E44D06B" w:rsidR="00B7057C" w:rsidRPr="00892685" w:rsidRDefault="00C35B73" w:rsidP="000F2574">
      <w:pPr>
        <w:pStyle w:val="Nagwek1"/>
        <w:rPr>
          <w:rFonts w:ascii="Times" w:hAnsi="Times"/>
        </w:rPr>
      </w:pPr>
      <w:bookmarkStart w:id="1" w:name="_Toc435357750"/>
      <w:bookmarkStart w:id="2" w:name="_Toc494712699"/>
      <w:r w:rsidRPr="00892685">
        <w:rPr>
          <w:rFonts w:ascii="Times" w:hAnsi="Times"/>
        </w:rPr>
        <w:t>Grupa</w:t>
      </w:r>
      <w:r w:rsidR="00763D7E" w:rsidRPr="00892685">
        <w:rPr>
          <w:rFonts w:ascii="Times" w:hAnsi="Times"/>
        </w:rPr>
        <w:t xml:space="preserve"> A</w:t>
      </w:r>
      <w:r w:rsidR="00720881" w:rsidRPr="00892685">
        <w:rPr>
          <w:rFonts w:ascii="Times" w:hAnsi="Times"/>
        </w:rPr>
        <w:t xml:space="preserve">: </w:t>
      </w:r>
      <w:r w:rsidR="00D87998" w:rsidRPr="00892685">
        <w:rPr>
          <w:rFonts w:ascii="Times" w:hAnsi="Times"/>
        </w:rPr>
        <w:t>NAUKI BIOLOGICZNO-MEDYCZNE</w:t>
      </w:r>
      <w:bookmarkEnd w:id="0"/>
      <w:bookmarkEnd w:id="1"/>
      <w:bookmarkEnd w:id="2"/>
    </w:p>
    <w:p w14:paraId="04391D9F" w14:textId="77777777" w:rsidR="00B7057C" w:rsidRPr="00892685" w:rsidRDefault="00B7057C" w:rsidP="00B7057C">
      <w:pPr>
        <w:rPr>
          <w:rFonts w:ascii="Times" w:hAnsi="Times"/>
          <w:lang w:val="pl-PL"/>
        </w:rPr>
      </w:pPr>
    </w:p>
    <w:p w14:paraId="20FC54AB" w14:textId="1E3207D9" w:rsidR="00B7057C" w:rsidRPr="00892685" w:rsidRDefault="00B7057C" w:rsidP="00B7057C">
      <w:pPr>
        <w:rPr>
          <w:rFonts w:ascii="Times" w:hAnsi="Times"/>
          <w:lang w:val="pl-PL"/>
        </w:rPr>
      </w:pPr>
    </w:p>
    <w:p w14:paraId="0063D452" w14:textId="10D50204" w:rsidR="00B7057C" w:rsidRPr="00892685" w:rsidRDefault="00B7057C" w:rsidP="00B7057C">
      <w:pPr>
        <w:jc w:val="right"/>
        <w:rPr>
          <w:rFonts w:ascii="Times" w:hAnsi="Times"/>
          <w:lang w:val="pl-PL"/>
        </w:rPr>
      </w:pPr>
    </w:p>
    <w:p w14:paraId="56BB1E15" w14:textId="637DF089" w:rsidR="00B7057C" w:rsidRPr="00892685" w:rsidRDefault="00B7057C" w:rsidP="00B7057C">
      <w:pPr>
        <w:rPr>
          <w:rFonts w:ascii="Times" w:hAnsi="Times"/>
          <w:lang w:val="pl-PL"/>
        </w:rPr>
      </w:pPr>
    </w:p>
    <w:p w14:paraId="7181B32C" w14:textId="77777777" w:rsidR="00AB2116" w:rsidRPr="00892685" w:rsidRDefault="00AB2116" w:rsidP="00B7057C">
      <w:pPr>
        <w:rPr>
          <w:rFonts w:ascii="Times" w:hAnsi="Times"/>
          <w:lang w:val="pl-PL"/>
        </w:rPr>
        <w:sectPr w:rsidR="00AB2116" w:rsidRPr="00892685" w:rsidSect="00EA2669">
          <w:pgSz w:w="11906" w:h="16838"/>
          <w:pgMar w:top="1077" w:right="1418" w:bottom="340" w:left="1418" w:header="709" w:footer="709" w:gutter="0"/>
          <w:cols w:space="708"/>
          <w:docGrid w:linePitch="360"/>
        </w:sectPr>
      </w:pPr>
    </w:p>
    <w:p w14:paraId="7E710915" w14:textId="13DEFBB8" w:rsidR="000F2574" w:rsidRPr="00892685" w:rsidRDefault="00A91205" w:rsidP="00F2789C">
      <w:pPr>
        <w:pStyle w:val="Nagwek2"/>
        <w:rPr>
          <w:rFonts w:ascii="Times" w:hAnsi="Times"/>
        </w:rPr>
      </w:pPr>
      <w:bookmarkStart w:id="3" w:name="_Toc435357751"/>
      <w:bookmarkStart w:id="4" w:name="_Toc494712700"/>
      <w:r w:rsidRPr="00892685">
        <w:rPr>
          <w:rFonts w:ascii="Times" w:hAnsi="Times"/>
        </w:rPr>
        <w:lastRenderedPageBreak/>
        <w:t>Anatomi</w:t>
      </w:r>
      <w:r w:rsidR="00F2789C" w:rsidRPr="00892685">
        <w:rPr>
          <w:rFonts w:ascii="Times" w:hAnsi="Times"/>
        </w:rPr>
        <w:t>a</w:t>
      </w:r>
      <w:bookmarkEnd w:id="3"/>
      <w:bookmarkEnd w:id="4"/>
    </w:p>
    <w:p w14:paraId="0933776F" w14:textId="748C2A74" w:rsidR="00E120B2" w:rsidRPr="00892685" w:rsidRDefault="00D24C97" w:rsidP="00A91205">
      <w:pPr>
        <w:spacing w:after="12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1679979F"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6880745C" w14:textId="77777777">
        <w:trPr>
          <w:jc w:val="center"/>
        </w:trPr>
        <w:tc>
          <w:tcPr>
            <w:tcW w:w="3369" w:type="dxa"/>
          </w:tcPr>
          <w:p w14:paraId="51BA6E60" w14:textId="77777777" w:rsidR="00E120B2" w:rsidRPr="00892685" w:rsidRDefault="00E120B2" w:rsidP="00E120B2">
            <w:pPr>
              <w:spacing w:after="0" w:line="240" w:lineRule="auto"/>
              <w:jc w:val="center"/>
              <w:rPr>
                <w:rFonts w:ascii="Times" w:hAnsi="Times"/>
                <w:b/>
              </w:rPr>
            </w:pPr>
          </w:p>
          <w:p w14:paraId="78293AE1"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60C4BA0E" w14:textId="77777777" w:rsidR="00E120B2" w:rsidRPr="00892685" w:rsidRDefault="00E120B2" w:rsidP="00E120B2">
            <w:pPr>
              <w:spacing w:after="0" w:line="240" w:lineRule="auto"/>
              <w:jc w:val="center"/>
              <w:rPr>
                <w:rFonts w:ascii="Times" w:hAnsi="Times"/>
                <w:b/>
              </w:rPr>
            </w:pPr>
          </w:p>
        </w:tc>
        <w:tc>
          <w:tcPr>
            <w:tcW w:w="6095" w:type="dxa"/>
          </w:tcPr>
          <w:p w14:paraId="76228FB6" w14:textId="77777777" w:rsidR="00E120B2" w:rsidRPr="00892685" w:rsidRDefault="00E120B2" w:rsidP="00E120B2">
            <w:pPr>
              <w:spacing w:after="0" w:line="240" w:lineRule="auto"/>
              <w:jc w:val="center"/>
              <w:rPr>
                <w:rFonts w:ascii="Times" w:hAnsi="Times"/>
                <w:b/>
              </w:rPr>
            </w:pPr>
          </w:p>
          <w:p w14:paraId="26F03726"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5B235359" w14:textId="77777777">
        <w:trPr>
          <w:jc w:val="center"/>
        </w:trPr>
        <w:tc>
          <w:tcPr>
            <w:tcW w:w="3369" w:type="dxa"/>
          </w:tcPr>
          <w:p w14:paraId="22FCD92C"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5924281A"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Anatomia (</w:t>
            </w:r>
            <w:r w:rsidRPr="00892685">
              <w:rPr>
                <w:rFonts w:ascii="Times" w:hAnsi="Times"/>
                <w:b/>
                <w:lang w:val="en-GB"/>
              </w:rPr>
              <w:t>Anatomy</w:t>
            </w:r>
            <w:r w:rsidRPr="00892685">
              <w:rPr>
                <w:rFonts w:ascii="Times" w:hAnsi="Times"/>
                <w:b/>
              </w:rPr>
              <w:t>)</w:t>
            </w:r>
          </w:p>
        </w:tc>
      </w:tr>
      <w:tr w:rsidR="00E120B2" w:rsidRPr="00892685" w14:paraId="06D97775" w14:textId="77777777">
        <w:trPr>
          <w:trHeight w:val="1156"/>
          <w:jc w:val="center"/>
        </w:trPr>
        <w:tc>
          <w:tcPr>
            <w:tcW w:w="3369" w:type="dxa"/>
          </w:tcPr>
          <w:p w14:paraId="7541585E" w14:textId="77777777" w:rsidR="00E120B2" w:rsidRPr="00892685" w:rsidRDefault="00E120B2" w:rsidP="00E120B2">
            <w:pPr>
              <w:spacing w:after="0" w:line="240" w:lineRule="auto"/>
              <w:rPr>
                <w:rFonts w:ascii="Times" w:hAnsi="Times"/>
                <w:b/>
              </w:rPr>
            </w:pPr>
            <w:r w:rsidRPr="00892685">
              <w:rPr>
                <w:rFonts w:ascii="Times" w:hAnsi="Times"/>
                <w:b/>
              </w:rPr>
              <w:t>Jednostka oferująca przedmiot</w:t>
            </w:r>
          </w:p>
        </w:tc>
        <w:tc>
          <w:tcPr>
            <w:tcW w:w="6095" w:type="dxa"/>
            <w:vAlign w:val="center"/>
          </w:tcPr>
          <w:p w14:paraId="66E80296" w14:textId="182A9E7A" w:rsidR="00E120B2" w:rsidRPr="00892685" w:rsidRDefault="00F8118E"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w:t>
            </w:r>
            <w:r w:rsidR="00E120B2" w:rsidRPr="00892685">
              <w:rPr>
                <w:rFonts w:ascii="Times" w:hAnsi="Times"/>
                <w:b/>
                <w:lang w:val="pl-PL"/>
              </w:rPr>
              <w:t xml:space="preserve">Anatomii Prawidłowej </w:t>
            </w:r>
          </w:p>
          <w:p w14:paraId="6DB818D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Wydział Lekarski </w:t>
            </w:r>
          </w:p>
          <w:p w14:paraId="4A9D127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Collegium Medicum im. Ludwika Rydygiera w Bydgoszczy Uniwersytet Mikołaja Kopernika w Toruniu </w:t>
            </w:r>
          </w:p>
        </w:tc>
      </w:tr>
      <w:tr w:rsidR="00E120B2" w:rsidRPr="00892685" w14:paraId="793542E8" w14:textId="77777777">
        <w:trPr>
          <w:jc w:val="center"/>
        </w:trPr>
        <w:tc>
          <w:tcPr>
            <w:tcW w:w="3369" w:type="dxa"/>
          </w:tcPr>
          <w:p w14:paraId="5FC88763"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2AFED089"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0C92DD0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063FB854" w14:textId="77777777">
        <w:trPr>
          <w:trHeight w:val="334"/>
          <w:jc w:val="center"/>
        </w:trPr>
        <w:tc>
          <w:tcPr>
            <w:tcW w:w="3369" w:type="dxa"/>
          </w:tcPr>
          <w:p w14:paraId="0B54AC6E" w14:textId="77777777" w:rsidR="00E120B2" w:rsidRPr="00892685" w:rsidRDefault="00E120B2" w:rsidP="00E120B2">
            <w:pPr>
              <w:spacing w:after="0" w:line="240" w:lineRule="auto"/>
              <w:rPr>
                <w:rFonts w:ascii="Times" w:hAnsi="Times"/>
                <w:b/>
              </w:rPr>
            </w:pPr>
            <w:r w:rsidRPr="00892685">
              <w:rPr>
                <w:rFonts w:ascii="Times" w:hAnsi="Times"/>
                <w:b/>
              </w:rPr>
              <w:t xml:space="preserve">Kod przedmiotu </w:t>
            </w:r>
          </w:p>
        </w:tc>
        <w:tc>
          <w:tcPr>
            <w:tcW w:w="6095" w:type="dxa"/>
            <w:vAlign w:val="center"/>
          </w:tcPr>
          <w:p w14:paraId="4A67AC09" w14:textId="77777777" w:rsidR="00E120B2" w:rsidRPr="00892685" w:rsidRDefault="00E120B2" w:rsidP="00E120B2">
            <w:pPr>
              <w:pStyle w:val="Default"/>
              <w:widowControl w:val="0"/>
              <w:ind w:left="601"/>
              <w:jc w:val="center"/>
              <w:rPr>
                <w:rFonts w:ascii="Times" w:hAnsi="Times"/>
                <w:b/>
                <w:color w:val="auto"/>
                <w:sz w:val="22"/>
                <w:szCs w:val="22"/>
              </w:rPr>
            </w:pPr>
            <w:r w:rsidRPr="00892685">
              <w:rPr>
                <w:rStyle w:val="wrtext"/>
                <w:rFonts w:ascii="Times" w:hAnsi="Times"/>
                <w:b/>
                <w:sz w:val="22"/>
                <w:szCs w:val="22"/>
              </w:rPr>
              <w:t>1700-A1-ANAT-SJ</w:t>
            </w:r>
          </w:p>
        </w:tc>
      </w:tr>
      <w:tr w:rsidR="00E120B2" w:rsidRPr="00892685" w14:paraId="6FF81016" w14:textId="77777777">
        <w:trPr>
          <w:trHeight w:val="334"/>
          <w:jc w:val="center"/>
        </w:trPr>
        <w:tc>
          <w:tcPr>
            <w:tcW w:w="3369" w:type="dxa"/>
          </w:tcPr>
          <w:p w14:paraId="558F26F0" w14:textId="77777777" w:rsidR="00E120B2" w:rsidRPr="00892685" w:rsidRDefault="00E120B2" w:rsidP="00E120B2">
            <w:pPr>
              <w:spacing w:after="0" w:line="240" w:lineRule="auto"/>
              <w:rPr>
                <w:rFonts w:ascii="Times" w:hAnsi="Times"/>
                <w:b/>
              </w:rPr>
            </w:pPr>
            <w:r w:rsidRPr="00892685">
              <w:rPr>
                <w:rFonts w:ascii="Times" w:hAnsi="Times"/>
                <w:b/>
              </w:rPr>
              <w:t>Kod ISCED</w:t>
            </w:r>
          </w:p>
        </w:tc>
        <w:tc>
          <w:tcPr>
            <w:tcW w:w="6095" w:type="dxa"/>
            <w:vAlign w:val="center"/>
          </w:tcPr>
          <w:p w14:paraId="6FD59668"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611F7EBD" w14:textId="77777777">
        <w:trPr>
          <w:trHeight w:val="300"/>
          <w:jc w:val="center"/>
        </w:trPr>
        <w:tc>
          <w:tcPr>
            <w:tcW w:w="3369" w:type="dxa"/>
          </w:tcPr>
          <w:p w14:paraId="1A8E0305" w14:textId="77777777" w:rsidR="00E120B2" w:rsidRPr="00892685" w:rsidRDefault="00E120B2" w:rsidP="00E120B2">
            <w:pPr>
              <w:spacing w:after="0" w:line="240" w:lineRule="auto"/>
              <w:rPr>
                <w:rFonts w:ascii="Times" w:hAnsi="Times"/>
                <w:b/>
              </w:rPr>
            </w:pPr>
            <w:r w:rsidRPr="00892685">
              <w:rPr>
                <w:rFonts w:ascii="Times" w:hAnsi="Times"/>
                <w:b/>
              </w:rPr>
              <w:t>Liczba punktów ECTS</w:t>
            </w:r>
          </w:p>
        </w:tc>
        <w:tc>
          <w:tcPr>
            <w:tcW w:w="6095" w:type="dxa"/>
          </w:tcPr>
          <w:p w14:paraId="5516A75D"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5</w:t>
            </w:r>
          </w:p>
        </w:tc>
      </w:tr>
      <w:tr w:rsidR="00E120B2" w:rsidRPr="00892685" w14:paraId="2C05CE1A" w14:textId="77777777" w:rsidTr="00E120B2">
        <w:trPr>
          <w:trHeight w:val="406"/>
          <w:jc w:val="center"/>
        </w:trPr>
        <w:tc>
          <w:tcPr>
            <w:tcW w:w="3369" w:type="dxa"/>
          </w:tcPr>
          <w:p w14:paraId="104DFE57" w14:textId="77777777" w:rsidR="00E120B2" w:rsidRPr="00892685" w:rsidRDefault="00E120B2" w:rsidP="00E120B2">
            <w:pPr>
              <w:spacing w:after="0" w:line="240" w:lineRule="auto"/>
              <w:rPr>
                <w:rFonts w:ascii="Times" w:hAnsi="Times"/>
                <w:b/>
              </w:rPr>
            </w:pPr>
            <w:r w:rsidRPr="00892685">
              <w:rPr>
                <w:rFonts w:ascii="Times" w:hAnsi="Times"/>
                <w:b/>
              </w:rPr>
              <w:t>Sposób zaliczenia</w:t>
            </w:r>
          </w:p>
        </w:tc>
        <w:tc>
          <w:tcPr>
            <w:tcW w:w="6095" w:type="dxa"/>
            <w:vAlign w:val="center"/>
          </w:tcPr>
          <w:p w14:paraId="1B2315B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35B8C0CC" w14:textId="77777777" w:rsidTr="00E120B2">
        <w:trPr>
          <w:trHeight w:val="338"/>
          <w:jc w:val="center"/>
        </w:trPr>
        <w:tc>
          <w:tcPr>
            <w:tcW w:w="3369" w:type="dxa"/>
          </w:tcPr>
          <w:p w14:paraId="75C07822" w14:textId="77777777" w:rsidR="00E120B2" w:rsidRPr="00892685" w:rsidRDefault="00E120B2" w:rsidP="00E120B2">
            <w:pPr>
              <w:spacing w:after="0" w:line="240" w:lineRule="auto"/>
              <w:rPr>
                <w:rFonts w:ascii="Times" w:hAnsi="Times"/>
                <w:b/>
              </w:rPr>
            </w:pPr>
            <w:r w:rsidRPr="00892685">
              <w:rPr>
                <w:rFonts w:ascii="Times" w:hAnsi="Times"/>
                <w:b/>
              </w:rPr>
              <w:t>Język wykładowy</w:t>
            </w:r>
          </w:p>
        </w:tc>
        <w:tc>
          <w:tcPr>
            <w:tcW w:w="6095" w:type="dxa"/>
            <w:vAlign w:val="center"/>
          </w:tcPr>
          <w:p w14:paraId="73CDB57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3D14D513" w14:textId="77777777" w:rsidTr="00E120B2">
        <w:trPr>
          <w:jc w:val="center"/>
        </w:trPr>
        <w:tc>
          <w:tcPr>
            <w:tcW w:w="3369" w:type="dxa"/>
          </w:tcPr>
          <w:p w14:paraId="0BC92F1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40209585"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1B132430" w14:textId="77777777" w:rsidTr="00E120B2">
        <w:trPr>
          <w:jc w:val="center"/>
        </w:trPr>
        <w:tc>
          <w:tcPr>
            <w:tcW w:w="3369" w:type="dxa"/>
            <w:tcBorders>
              <w:bottom w:val="single" w:sz="4" w:space="0" w:color="auto"/>
            </w:tcBorders>
          </w:tcPr>
          <w:p w14:paraId="633F17DC"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06834A9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Obligatoryjny</w:t>
            </w:r>
          </w:p>
          <w:p w14:paraId="75D11309"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A: </w:t>
            </w:r>
          </w:p>
          <w:p w14:paraId="70D4497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biologiczno-medyczne</w:t>
            </w:r>
          </w:p>
        </w:tc>
      </w:tr>
      <w:tr w:rsidR="00E120B2" w:rsidRPr="00892685" w14:paraId="5A00D403" w14:textId="77777777" w:rsidTr="00E120B2">
        <w:trPr>
          <w:trHeight w:val="4173"/>
          <w:jc w:val="center"/>
        </w:trPr>
        <w:tc>
          <w:tcPr>
            <w:tcW w:w="3369" w:type="dxa"/>
            <w:tcBorders>
              <w:left w:val="nil"/>
            </w:tcBorders>
            <w:shd w:val="clear" w:color="auto" w:fill="FFFFFF"/>
          </w:tcPr>
          <w:p w14:paraId="486003B4"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267AE80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1. Nakład pracy związany z zajęciami wymagającymi bezpośredniego udziału nauczycieli akademickich wynosi:</w:t>
            </w:r>
          </w:p>
          <w:p w14:paraId="54254EDB"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wykładach:  </w:t>
            </w:r>
            <w:r w:rsidRPr="00892685">
              <w:rPr>
                <w:rFonts w:ascii="Times" w:hAnsi="Times" w:cs="Times New Roman"/>
                <w:b/>
                <w:iCs/>
              </w:rPr>
              <w:t>30 godzin</w:t>
            </w:r>
          </w:p>
          <w:p w14:paraId="364F055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30 godzin</w:t>
            </w:r>
          </w:p>
          <w:p w14:paraId="108DD0E0"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w seminariach</w:t>
            </w:r>
            <w:r w:rsidRPr="00892685">
              <w:rPr>
                <w:rFonts w:ascii="Times" w:hAnsi="Times" w:cs="Times New Roman"/>
                <w:b/>
                <w:iCs/>
              </w:rPr>
              <w:t>: nie dotyczy</w:t>
            </w:r>
          </w:p>
          <w:p w14:paraId="2B92E02B"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5 godzin</w:t>
            </w:r>
          </w:p>
          <w:p w14:paraId="3CAE8D57" w14:textId="04C5DA9C"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egzamin teoretyczny: </w:t>
            </w:r>
            <w:r w:rsidRPr="00892685">
              <w:rPr>
                <w:rFonts w:ascii="Times" w:hAnsi="Times" w:cs="Times New Roman"/>
                <w:b/>
                <w:iCs/>
              </w:rPr>
              <w:t>1 godzina</w:t>
            </w:r>
            <w:r w:rsidR="004F52AA" w:rsidRPr="00892685">
              <w:rPr>
                <w:rFonts w:ascii="Times" w:hAnsi="Times" w:cs="Times New Roman"/>
                <w:b/>
                <w:iCs/>
              </w:rPr>
              <w:t>.</w:t>
            </w:r>
          </w:p>
          <w:p w14:paraId="0F711388" w14:textId="35604AA5" w:rsidR="00E120B2" w:rsidRPr="00892685" w:rsidRDefault="00E120B2" w:rsidP="00E120B2">
            <w:pPr>
              <w:pStyle w:val="Domylnie"/>
              <w:spacing w:after="0" w:line="100" w:lineRule="atLeast"/>
              <w:jc w:val="both"/>
              <w:rPr>
                <w:ins w:id="5" w:author="user" w:date="2018-09-08T19:43:00Z"/>
                <w:rFonts w:ascii="Times" w:hAnsi="Times" w:cs="Times New Roman"/>
                <w:iCs/>
              </w:rPr>
            </w:pPr>
            <w:r w:rsidRPr="00892685">
              <w:rPr>
                <w:rFonts w:ascii="Times" w:hAnsi="Times" w:cs="Times New Roman"/>
                <w:iCs/>
              </w:rPr>
              <w:t xml:space="preserve">Nakład pracy związany z zajęciami wymagającymi bezpośredniego udziału nauczycieli akademickich wynosi </w:t>
            </w:r>
            <w:r w:rsidRPr="00892685">
              <w:rPr>
                <w:rFonts w:ascii="Times" w:hAnsi="Times" w:cs="Times New Roman"/>
                <w:b/>
                <w:iCs/>
              </w:rPr>
              <w:t>66 godzin</w:t>
            </w:r>
            <w:r w:rsidRPr="00892685">
              <w:rPr>
                <w:rFonts w:ascii="Times" w:hAnsi="Times" w:cs="Times New Roman"/>
                <w:iCs/>
              </w:rPr>
              <w:t xml:space="preserve">, co odpowiada </w:t>
            </w:r>
            <w:r w:rsidRPr="00892685">
              <w:rPr>
                <w:rFonts w:ascii="Times" w:hAnsi="Times" w:cs="Times New Roman"/>
                <w:b/>
                <w:iCs/>
              </w:rPr>
              <w:t>2,64  punktu</w:t>
            </w:r>
            <w:r w:rsidRPr="00892685">
              <w:rPr>
                <w:rFonts w:ascii="Times" w:hAnsi="Times" w:cs="Times New Roman"/>
                <w:iCs/>
              </w:rPr>
              <w:t xml:space="preserve">  </w:t>
            </w:r>
            <w:r w:rsidRPr="00892685">
              <w:rPr>
                <w:rFonts w:ascii="Times" w:hAnsi="Times" w:cs="Times New Roman"/>
                <w:b/>
                <w:iCs/>
              </w:rPr>
              <w:t>ECTS</w:t>
            </w:r>
            <w:r w:rsidR="004F52AA" w:rsidRPr="00892685">
              <w:rPr>
                <w:rFonts w:ascii="Times" w:hAnsi="Times" w:cs="Times New Roman"/>
                <w:b/>
                <w:iCs/>
              </w:rPr>
              <w:t>.</w:t>
            </w:r>
          </w:p>
          <w:p w14:paraId="0007027B" w14:textId="77777777" w:rsidR="00E120B2" w:rsidRPr="00892685" w:rsidRDefault="00E120B2" w:rsidP="00E120B2">
            <w:pPr>
              <w:pStyle w:val="Domylnie"/>
              <w:spacing w:after="0" w:line="100" w:lineRule="atLeast"/>
              <w:jc w:val="both"/>
              <w:rPr>
                <w:rFonts w:ascii="Times" w:hAnsi="Times" w:cs="Times New Roman"/>
                <w:iCs/>
              </w:rPr>
            </w:pPr>
          </w:p>
          <w:p w14:paraId="27F6D365" w14:textId="77777777" w:rsidR="00E120B2" w:rsidRPr="00892685" w:rsidRDefault="00E120B2" w:rsidP="00E120B2">
            <w:pPr>
              <w:pStyle w:val="Bezodstpw"/>
              <w:jc w:val="both"/>
              <w:rPr>
                <w:rFonts w:ascii="Times" w:hAnsi="Times"/>
                <w:b/>
              </w:rPr>
            </w:pPr>
            <w:r w:rsidRPr="00892685">
              <w:rPr>
                <w:rFonts w:ascii="Times" w:hAnsi="Times"/>
              </w:rPr>
              <w:t>2. Bilans nakładu pracy studenta:</w:t>
            </w:r>
          </w:p>
          <w:p w14:paraId="431891B3" w14:textId="77777777" w:rsidR="00E120B2" w:rsidRPr="00892685" w:rsidRDefault="00E120B2" w:rsidP="00E120B2">
            <w:pPr>
              <w:pStyle w:val="Bezodstpw"/>
              <w:jc w:val="both"/>
              <w:rPr>
                <w:rFonts w:ascii="Times" w:hAnsi="Times"/>
              </w:rPr>
            </w:pPr>
            <w:r w:rsidRPr="00892685">
              <w:rPr>
                <w:rFonts w:ascii="Times" w:hAnsi="Times"/>
              </w:rPr>
              <w:t xml:space="preserve">- udział w wykładach: </w:t>
            </w:r>
            <w:r w:rsidRPr="00892685">
              <w:rPr>
                <w:rFonts w:ascii="Times" w:hAnsi="Times"/>
                <w:b/>
              </w:rPr>
              <w:t>30 godzin</w:t>
            </w:r>
          </w:p>
          <w:p w14:paraId="209A567F" w14:textId="77777777" w:rsidR="00E120B2" w:rsidRPr="00892685" w:rsidRDefault="00E120B2" w:rsidP="00E120B2">
            <w:pPr>
              <w:pStyle w:val="Bezodstpw"/>
              <w:jc w:val="both"/>
              <w:rPr>
                <w:rFonts w:ascii="Times" w:hAnsi="Times"/>
              </w:rPr>
            </w:pPr>
            <w:r w:rsidRPr="00892685">
              <w:rPr>
                <w:rFonts w:ascii="Times" w:hAnsi="Times"/>
              </w:rPr>
              <w:t xml:space="preserve">- udział w  laboratoriach: </w:t>
            </w:r>
            <w:r w:rsidRPr="00892685">
              <w:rPr>
                <w:rFonts w:ascii="Times" w:hAnsi="Times"/>
                <w:b/>
              </w:rPr>
              <w:t>30 godzin</w:t>
            </w:r>
          </w:p>
          <w:p w14:paraId="5BF51123"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seminariach</w:t>
            </w:r>
            <w:r w:rsidRPr="00892685">
              <w:rPr>
                <w:rFonts w:ascii="Times" w:hAnsi="Times" w:cs="Times New Roman"/>
                <w:b/>
                <w:iCs/>
              </w:rPr>
              <w:t>: nie dotyczy</w:t>
            </w:r>
          </w:p>
          <w:p w14:paraId="639F6519" w14:textId="77777777" w:rsidR="00E120B2" w:rsidRPr="00892685" w:rsidRDefault="00E120B2" w:rsidP="00E120B2">
            <w:pPr>
              <w:pStyle w:val="Bezodstpw"/>
              <w:jc w:val="both"/>
              <w:rPr>
                <w:rFonts w:ascii="Times" w:hAnsi="Times"/>
              </w:rPr>
            </w:pPr>
            <w:r w:rsidRPr="00892685">
              <w:rPr>
                <w:rFonts w:ascii="Times" w:hAnsi="Times"/>
              </w:rPr>
              <w:t xml:space="preserve">- przygotowanie do laboratoriów: </w:t>
            </w:r>
            <w:r w:rsidRPr="00892685">
              <w:rPr>
                <w:rFonts w:ascii="Times" w:hAnsi="Times"/>
                <w:b/>
              </w:rPr>
              <w:t>19 godzin</w:t>
            </w:r>
          </w:p>
          <w:p w14:paraId="74F653C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czytanie </w:t>
            </w:r>
            <w:r w:rsidRPr="00892685">
              <w:rPr>
                <w:rFonts w:ascii="Times" w:eastAsia="Arial Unicode MS" w:hAnsi="Times" w:cs="Times New Roman"/>
                <w:iCs/>
              </w:rPr>
              <w:t>wskazanej literatury naukowej:</w:t>
            </w:r>
            <w:r w:rsidRPr="00892685">
              <w:rPr>
                <w:rFonts w:ascii="Times" w:hAnsi="Times" w:cs="Times New Roman"/>
                <w:iCs/>
              </w:rPr>
              <w:t xml:space="preserve"> </w:t>
            </w:r>
            <w:r w:rsidRPr="00892685">
              <w:rPr>
                <w:rFonts w:ascii="Times" w:hAnsi="Times" w:cs="Times New Roman"/>
                <w:b/>
                <w:iCs/>
              </w:rPr>
              <w:t>18  godzin</w:t>
            </w:r>
          </w:p>
          <w:p w14:paraId="28FA2356"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5 godzin</w:t>
            </w:r>
          </w:p>
          <w:p w14:paraId="1F2A6CE4"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bCs/>
                <w:iCs/>
              </w:rPr>
              <w:t xml:space="preserve">- </w:t>
            </w:r>
            <w:r w:rsidRPr="00892685">
              <w:rPr>
                <w:rFonts w:ascii="Times" w:hAnsi="Times"/>
                <w:bCs/>
                <w:iCs/>
              </w:rPr>
              <w:t xml:space="preserve">przygotowanie do zaliczenia i zaliczenie pisemne: </w:t>
            </w:r>
            <w:r w:rsidRPr="00892685">
              <w:rPr>
                <w:rFonts w:ascii="Times" w:hAnsi="Times"/>
                <w:b/>
                <w:bCs/>
                <w:iCs/>
              </w:rPr>
              <w:t>10 + 1</w:t>
            </w:r>
            <w:r w:rsidRPr="00892685">
              <w:rPr>
                <w:rFonts w:ascii="Times" w:hAnsi="Times"/>
                <w:bCs/>
                <w:iCs/>
              </w:rPr>
              <w:t xml:space="preserve"> = </w:t>
            </w:r>
            <w:r w:rsidRPr="00892685">
              <w:rPr>
                <w:rFonts w:ascii="Times" w:hAnsi="Times"/>
                <w:b/>
                <w:bCs/>
                <w:iCs/>
              </w:rPr>
              <w:t>11 godzin</w:t>
            </w:r>
          </w:p>
          <w:p w14:paraId="39A027B7" w14:textId="2DD6AB19"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 egzamin: </w:t>
            </w:r>
            <w:r w:rsidRPr="00892685">
              <w:rPr>
                <w:rFonts w:ascii="Times" w:hAnsi="Times" w:cs="Times New Roman"/>
                <w:b/>
                <w:iCs/>
              </w:rPr>
              <w:t>11 + 1= 12 godzin</w:t>
            </w:r>
            <w:r w:rsidR="004F52AA" w:rsidRPr="00892685">
              <w:rPr>
                <w:rFonts w:ascii="Times" w:hAnsi="Times" w:cs="Times New Roman"/>
                <w:b/>
                <w:iCs/>
              </w:rPr>
              <w:t>.</w:t>
            </w:r>
          </w:p>
          <w:p w14:paraId="50207CDC" w14:textId="46CC7CA5" w:rsidR="00E120B2" w:rsidRPr="00892685" w:rsidRDefault="00E120B2" w:rsidP="00E120B2">
            <w:pPr>
              <w:pStyle w:val="Domylnie"/>
              <w:spacing w:after="0" w:line="100" w:lineRule="atLeast"/>
              <w:jc w:val="both"/>
              <w:rPr>
                <w:ins w:id="6" w:author="user" w:date="2018-09-08T19:54:00Z"/>
                <w:rFonts w:ascii="Times" w:hAnsi="Times" w:cs="Times New Roman"/>
                <w:iCs/>
              </w:rPr>
            </w:pPr>
            <w:r w:rsidRPr="00892685">
              <w:rPr>
                <w:rFonts w:ascii="Times" w:hAnsi="Times" w:cs="Times New Roman"/>
                <w:iCs/>
              </w:rPr>
              <w:t>Łączny nakład pracy studenta wynosi</w:t>
            </w:r>
            <w:r w:rsidRPr="00892685">
              <w:rPr>
                <w:rFonts w:ascii="Times" w:hAnsi="Times" w:cs="Times New Roman"/>
                <w:b/>
                <w:iCs/>
              </w:rPr>
              <w:t xml:space="preserve"> 125</w:t>
            </w:r>
            <w:r w:rsidRPr="00892685">
              <w:rPr>
                <w:rFonts w:ascii="Times" w:hAnsi="Times" w:cs="Times New Roman"/>
                <w:b/>
                <w:iCs/>
                <w:color w:val="FF0000"/>
              </w:rPr>
              <w:t xml:space="preserve"> </w:t>
            </w:r>
            <w:r w:rsidRPr="00892685">
              <w:rPr>
                <w:rFonts w:ascii="Times" w:hAnsi="Times" w:cs="Times New Roman"/>
                <w:b/>
                <w:iCs/>
              </w:rPr>
              <w:t>godzin,</w:t>
            </w:r>
            <w:r w:rsidRPr="00892685">
              <w:rPr>
                <w:rFonts w:ascii="Times" w:hAnsi="Times" w:cs="Times New Roman"/>
                <w:iCs/>
              </w:rPr>
              <w:t xml:space="preserve"> co odpowiada </w:t>
            </w:r>
            <w:r w:rsidRPr="00892685">
              <w:rPr>
                <w:rFonts w:ascii="Times" w:hAnsi="Times" w:cs="Times New Roman"/>
                <w:b/>
                <w:iCs/>
              </w:rPr>
              <w:t>5 punktom ECTS</w:t>
            </w:r>
            <w:r w:rsidR="004F52AA" w:rsidRPr="00892685">
              <w:rPr>
                <w:rFonts w:ascii="Times" w:hAnsi="Times" w:cs="Times New Roman"/>
                <w:b/>
                <w:iCs/>
              </w:rPr>
              <w:t>.</w:t>
            </w:r>
            <w:r w:rsidRPr="00892685">
              <w:rPr>
                <w:rFonts w:ascii="Times" w:hAnsi="Times" w:cs="Times New Roman"/>
                <w:b/>
                <w:iCs/>
              </w:rPr>
              <w:t xml:space="preserve">   </w:t>
            </w:r>
          </w:p>
          <w:p w14:paraId="0962D48C" w14:textId="77777777" w:rsidR="00E120B2" w:rsidRPr="00892685" w:rsidRDefault="00E120B2" w:rsidP="00E120B2">
            <w:pPr>
              <w:pStyle w:val="Domylnie"/>
              <w:spacing w:after="0" w:line="100" w:lineRule="atLeast"/>
              <w:jc w:val="both"/>
              <w:rPr>
                <w:rFonts w:ascii="Times" w:hAnsi="Times" w:cs="Times New Roman"/>
                <w:b/>
                <w:iCs/>
              </w:rPr>
            </w:pPr>
          </w:p>
          <w:p w14:paraId="4356B485" w14:textId="77777777" w:rsidR="006E4048" w:rsidRPr="00892685" w:rsidRDefault="006E4048" w:rsidP="00E120B2">
            <w:pPr>
              <w:pStyle w:val="Domylnie"/>
              <w:spacing w:after="0" w:line="100" w:lineRule="atLeast"/>
              <w:jc w:val="both"/>
              <w:rPr>
                <w:rFonts w:ascii="Times" w:hAnsi="Times" w:cs="Times New Roman"/>
                <w:b/>
                <w:iCs/>
              </w:rPr>
            </w:pPr>
          </w:p>
          <w:p w14:paraId="2F80C36C"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3. Nakład pracy związany z prowadzonymi badaniami naukowymi:</w:t>
            </w:r>
          </w:p>
          <w:p w14:paraId="79D5C16D" w14:textId="7845D103" w:rsidR="00E120B2" w:rsidRPr="00892685" w:rsidRDefault="00E120B2" w:rsidP="00E120B2">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18</w:t>
            </w:r>
            <w:r w:rsidR="00D468BE" w:rsidRPr="00892685">
              <w:rPr>
                <w:rFonts w:ascii="Times" w:hAnsi="Times"/>
                <w:b/>
                <w:bCs/>
                <w:iCs/>
                <w:color w:val="auto"/>
                <w:sz w:val="22"/>
                <w:szCs w:val="22"/>
                <w:lang w:val="pl-PL"/>
              </w:rPr>
              <w:t xml:space="preserve"> godzin</w:t>
            </w:r>
          </w:p>
          <w:p w14:paraId="481E324C" w14:textId="3A9E6EB0"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Łączny nakład pracy studenta wynosi</w:t>
            </w:r>
            <w:r w:rsidRPr="00892685">
              <w:rPr>
                <w:rFonts w:ascii="Times" w:hAnsi="Times" w:cs="Times New Roman"/>
                <w:b/>
                <w:iCs/>
              </w:rPr>
              <w:t xml:space="preserve"> </w:t>
            </w:r>
            <w:r w:rsidR="004F363F" w:rsidRPr="00892685">
              <w:rPr>
                <w:rFonts w:ascii="Times" w:hAnsi="Times" w:cs="Times New Roman"/>
                <w:b/>
                <w:iCs/>
              </w:rPr>
              <w:t>1</w:t>
            </w:r>
            <w:r w:rsidRPr="00892685">
              <w:rPr>
                <w:rFonts w:ascii="Times" w:hAnsi="Times" w:cs="Times New Roman"/>
                <w:b/>
                <w:iCs/>
              </w:rPr>
              <w:t>8 godzin,</w:t>
            </w:r>
            <w:r w:rsidRPr="00892685">
              <w:rPr>
                <w:rFonts w:ascii="Times" w:hAnsi="Times" w:cs="Times New Roman"/>
                <w:iCs/>
              </w:rPr>
              <w:t xml:space="preserve"> co odpowiada </w:t>
            </w:r>
            <w:r w:rsidR="004F363F" w:rsidRPr="00892685">
              <w:rPr>
                <w:rFonts w:ascii="Times" w:hAnsi="Times" w:cs="Times New Roman"/>
                <w:b/>
                <w:iCs/>
              </w:rPr>
              <w:t>0,72</w:t>
            </w:r>
            <w:r w:rsidRPr="00892685">
              <w:rPr>
                <w:rFonts w:ascii="Times" w:hAnsi="Times" w:cs="Times New Roman"/>
                <w:b/>
                <w:iCs/>
                <w:color w:val="FF0000"/>
              </w:rPr>
              <w:t xml:space="preserve"> </w:t>
            </w:r>
            <w:r w:rsidRPr="00892685">
              <w:rPr>
                <w:rFonts w:ascii="Times" w:hAnsi="Times" w:cs="Times New Roman"/>
                <w:b/>
                <w:iCs/>
              </w:rPr>
              <w:t>punktu ECTS</w:t>
            </w:r>
            <w:r w:rsidR="004F52AA" w:rsidRPr="00892685">
              <w:rPr>
                <w:rFonts w:ascii="Times" w:hAnsi="Times" w:cs="Times New Roman"/>
                <w:b/>
                <w:iCs/>
              </w:rPr>
              <w:t>.</w:t>
            </w:r>
          </w:p>
          <w:p w14:paraId="497C6952" w14:textId="77777777" w:rsidR="00E120B2" w:rsidRPr="00892685" w:rsidRDefault="00E120B2" w:rsidP="00E120B2">
            <w:pPr>
              <w:pStyle w:val="Domylnie"/>
              <w:spacing w:after="0" w:line="100" w:lineRule="atLeast"/>
              <w:jc w:val="both"/>
              <w:rPr>
                <w:rFonts w:ascii="Times" w:hAnsi="Times" w:cs="Times New Roman"/>
                <w:b/>
                <w:iCs/>
              </w:rPr>
            </w:pPr>
          </w:p>
          <w:p w14:paraId="44E15537"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4. Czas wymagany do przygotowania się i do uczestnictwa w procesie oceniania:</w:t>
            </w:r>
          </w:p>
          <w:p w14:paraId="138F0470"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w:t>
            </w:r>
            <w:r w:rsidRPr="00892685">
              <w:rPr>
                <w:rFonts w:ascii="Times" w:hAnsi="Times"/>
                <w:bCs/>
                <w:iCs/>
              </w:rPr>
              <w:t xml:space="preserve">przygotowanie do zaliczenia i zaliczenie pisemne: </w:t>
            </w:r>
            <w:r w:rsidRPr="00892685">
              <w:rPr>
                <w:rFonts w:ascii="Times" w:hAnsi="Times"/>
                <w:b/>
                <w:bCs/>
                <w:iCs/>
              </w:rPr>
              <w:t>10 + 1</w:t>
            </w:r>
            <w:r w:rsidRPr="00892685">
              <w:rPr>
                <w:rFonts w:ascii="Times" w:hAnsi="Times"/>
                <w:bCs/>
                <w:iCs/>
              </w:rPr>
              <w:t xml:space="preserve"> = </w:t>
            </w:r>
            <w:r w:rsidRPr="00892685">
              <w:rPr>
                <w:rFonts w:ascii="Times" w:hAnsi="Times"/>
                <w:b/>
                <w:bCs/>
                <w:iCs/>
              </w:rPr>
              <w:t>11 godzin</w:t>
            </w:r>
          </w:p>
          <w:p w14:paraId="70A9EDEA" w14:textId="3F108026"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 egzamin: </w:t>
            </w:r>
            <w:r w:rsidRPr="00892685">
              <w:rPr>
                <w:rFonts w:ascii="Times" w:hAnsi="Times" w:cs="Times New Roman"/>
                <w:b/>
                <w:iCs/>
              </w:rPr>
              <w:t>11 + 1= 12 godzin</w:t>
            </w:r>
            <w:r w:rsidR="004F52AA" w:rsidRPr="00892685">
              <w:rPr>
                <w:rFonts w:ascii="Times" w:hAnsi="Times" w:cs="Times New Roman"/>
                <w:b/>
                <w:iCs/>
              </w:rPr>
              <w:t>.</w:t>
            </w:r>
          </w:p>
          <w:p w14:paraId="56A6B721" w14:textId="4A1C69B7" w:rsidR="00E120B2" w:rsidRPr="00892685" w:rsidRDefault="00E120B2" w:rsidP="00E120B2">
            <w:pPr>
              <w:pStyle w:val="Domylnie"/>
              <w:spacing w:after="0" w:line="240" w:lineRule="auto"/>
              <w:jc w:val="both"/>
              <w:rPr>
                <w:rFonts w:ascii="Times" w:hAnsi="Times"/>
                <w:iCs/>
                <w:color w:val="000000"/>
              </w:rPr>
            </w:pPr>
            <w:r w:rsidRPr="00892685">
              <w:rPr>
                <w:rFonts w:ascii="Times" w:hAnsi="Times"/>
                <w:iCs/>
              </w:rPr>
              <w:t>Łączny nakład pracy studenta związany z przygotowaniem do ucze</w:t>
            </w:r>
            <w:r w:rsidRPr="00892685">
              <w:rPr>
                <w:rFonts w:ascii="Times" w:hAnsi="Times"/>
                <w:iCs/>
                <w:color w:val="000000"/>
              </w:rPr>
              <w:t>stnictwa w procesie oceniania</w:t>
            </w:r>
            <w:r w:rsidRPr="00892685">
              <w:rPr>
                <w:rFonts w:ascii="Times" w:hAnsi="Times"/>
                <w:b/>
                <w:iCs/>
                <w:color w:val="000000"/>
              </w:rPr>
              <w:t xml:space="preserve"> wynosi 23 godzin,</w:t>
            </w:r>
            <w:r w:rsidRPr="00892685">
              <w:rPr>
                <w:rFonts w:ascii="Times" w:hAnsi="Times"/>
                <w:iCs/>
                <w:color w:val="000000"/>
              </w:rPr>
              <w:t xml:space="preserve"> co odpowiada </w:t>
            </w:r>
            <w:r w:rsidRPr="00892685">
              <w:rPr>
                <w:rFonts w:ascii="Times" w:hAnsi="Times"/>
                <w:b/>
                <w:iCs/>
                <w:color w:val="000000"/>
              </w:rPr>
              <w:t>0,92</w:t>
            </w:r>
            <w:r w:rsidRPr="00892685">
              <w:rPr>
                <w:rFonts w:ascii="Times" w:hAnsi="Times"/>
                <w:iCs/>
                <w:color w:val="000000"/>
              </w:rPr>
              <w:t xml:space="preserve"> </w:t>
            </w:r>
            <w:r w:rsidRPr="00892685">
              <w:rPr>
                <w:rFonts w:ascii="Times" w:hAnsi="Times"/>
                <w:b/>
                <w:iCs/>
                <w:color w:val="000000"/>
              </w:rPr>
              <w:t>punktu ECTS</w:t>
            </w:r>
            <w:r w:rsidR="004F52AA" w:rsidRPr="00892685">
              <w:rPr>
                <w:rFonts w:ascii="Times" w:hAnsi="Times"/>
                <w:b/>
                <w:iCs/>
                <w:color w:val="000000"/>
              </w:rPr>
              <w:t>.</w:t>
            </w:r>
          </w:p>
          <w:p w14:paraId="54CC5656" w14:textId="77777777" w:rsidR="00E120B2" w:rsidRPr="00892685" w:rsidRDefault="00E120B2" w:rsidP="00E120B2">
            <w:pPr>
              <w:pStyle w:val="Domylnie"/>
              <w:spacing w:after="0" w:line="100" w:lineRule="atLeast"/>
              <w:jc w:val="both"/>
              <w:rPr>
                <w:rFonts w:ascii="Times" w:hAnsi="Times" w:cs="Times New Roman"/>
                <w:iCs/>
              </w:rPr>
            </w:pPr>
          </w:p>
          <w:p w14:paraId="3E1909EB" w14:textId="77777777" w:rsidR="00E120B2" w:rsidRPr="00892685" w:rsidRDefault="00E120B2" w:rsidP="00E120B2">
            <w:pPr>
              <w:pStyle w:val="Domylnie"/>
              <w:spacing w:after="0" w:line="240" w:lineRule="auto"/>
              <w:jc w:val="both"/>
              <w:rPr>
                <w:rFonts w:ascii="Times" w:hAnsi="Times" w:cs="Times New Roman"/>
                <w:iCs/>
              </w:rPr>
            </w:pPr>
            <w:r w:rsidRPr="00892685">
              <w:rPr>
                <w:rFonts w:ascii="Times" w:hAnsi="Times" w:cs="Times New Roman"/>
                <w:iCs/>
              </w:rPr>
              <w:t>5. Bilans nakładu pracy studenta o charakterze praktycznym:</w:t>
            </w:r>
          </w:p>
          <w:p w14:paraId="619E4CB1"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30 godzin</w:t>
            </w:r>
          </w:p>
          <w:p w14:paraId="10F117B7" w14:textId="3F132093"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rPr>
              <w:t xml:space="preserve">- przygotowanie do laboratoriów (w zakresie praktycznym): </w:t>
            </w:r>
            <w:r w:rsidR="004F363F" w:rsidRPr="00892685">
              <w:rPr>
                <w:rFonts w:ascii="Times" w:hAnsi="Times"/>
                <w:b/>
              </w:rPr>
              <w:t>19</w:t>
            </w:r>
            <w:r w:rsidRPr="00892685">
              <w:rPr>
                <w:rFonts w:ascii="Times" w:hAnsi="Times"/>
                <w:b/>
              </w:rPr>
              <w:t xml:space="preserve"> </w:t>
            </w:r>
            <w:r w:rsidRPr="00892685">
              <w:rPr>
                <w:rFonts w:ascii="Times" w:hAnsi="Times"/>
                <w:b/>
                <w:color w:val="000000"/>
              </w:rPr>
              <w:t>godzin</w:t>
            </w:r>
          </w:p>
          <w:p w14:paraId="0C279329" w14:textId="01227C66" w:rsidR="00E120B2" w:rsidRPr="00892685" w:rsidRDefault="00E120B2" w:rsidP="00E120B2">
            <w:pPr>
              <w:pStyle w:val="Domylnie"/>
              <w:spacing w:after="0" w:line="100" w:lineRule="atLeast"/>
              <w:jc w:val="both"/>
              <w:rPr>
                <w:rFonts w:ascii="Times" w:hAnsi="Times"/>
                <w:b/>
              </w:rPr>
            </w:pPr>
            <w:r w:rsidRPr="00892685">
              <w:rPr>
                <w:rFonts w:ascii="Times" w:hAnsi="Times"/>
                <w:iCs/>
              </w:rPr>
              <w:t>-  konsultacje z nauczycielem akademickim</w:t>
            </w:r>
            <w:r w:rsidRPr="00892685">
              <w:rPr>
                <w:rFonts w:ascii="Times" w:hAnsi="Times"/>
              </w:rPr>
              <w:t xml:space="preserve">: </w:t>
            </w:r>
            <w:r w:rsidR="00F56562" w:rsidRPr="00892685">
              <w:rPr>
                <w:rFonts w:ascii="Times" w:hAnsi="Times"/>
                <w:b/>
              </w:rPr>
              <w:t>2</w:t>
            </w:r>
            <w:r w:rsidRPr="00892685">
              <w:rPr>
                <w:rFonts w:ascii="Times" w:hAnsi="Times"/>
                <w:b/>
              </w:rPr>
              <w:t xml:space="preserve"> godzin</w:t>
            </w:r>
            <w:r w:rsidR="00F56562" w:rsidRPr="00892685">
              <w:rPr>
                <w:rFonts w:ascii="Times" w:hAnsi="Times"/>
                <w:b/>
              </w:rPr>
              <w:t>y</w:t>
            </w:r>
          </w:p>
          <w:p w14:paraId="01E8F04B" w14:textId="538645E6" w:rsidR="00F56562" w:rsidRPr="00892685" w:rsidRDefault="00F56562" w:rsidP="00F56562">
            <w:pPr>
              <w:pStyle w:val="Domylnie"/>
              <w:spacing w:after="0" w:line="100" w:lineRule="atLeast"/>
              <w:jc w:val="both"/>
              <w:rPr>
                <w:rFonts w:ascii="Times" w:hAnsi="Times" w:cs="Times New Roman"/>
                <w:iCs/>
              </w:rPr>
            </w:pPr>
            <w:r w:rsidRPr="00892685">
              <w:rPr>
                <w:rFonts w:ascii="Times" w:hAnsi="Times"/>
                <w:bCs/>
                <w:iCs/>
              </w:rPr>
              <w:t>przygotowanie do zalicze</w:t>
            </w:r>
            <w:r w:rsidR="008412BB" w:rsidRPr="00892685">
              <w:rPr>
                <w:rFonts w:ascii="Times" w:hAnsi="Times"/>
                <w:bCs/>
                <w:iCs/>
              </w:rPr>
              <w:t>nia</w:t>
            </w:r>
            <w:r w:rsidRPr="00892685">
              <w:rPr>
                <w:rFonts w:ascii="Times" w:hAnsi="Times"/>
                <w:bCs/>
                <w:iCs/>
              </w:rPr>
              <w:t xml:space="preserve">: </w:t>
            </w:r>
            <w:r w:rsidR="008412BB" w:rsidRPr="00892685">
              <w:rPr>
                <w:rFonts w:ascii="Times" w:hAnsi="Times"/>
                <w:b/>
                <w:bCs/>
                <w:iCs/>
              </w:rPr>
              <w:t>10</w:t>
            </w:r>
            <w:r w:rsidRPr="00892685">
              <w:rPr>
                <w:rFonts w:ascii="Times" w:hAnsi="Times"/>
                <w:b/>
                <w:bCs/>
                <w:iCs/>
              </w:rPr>
              <w:t xml:space="preserve"> godzin</w:t>
            </w:r>
          </w:p>
          <w:p w14:paraId="60570E4A" w14:textId="421585FD" w:rsidR="00F56562" w:rsidRPr="00892685" w:rsidRDefault="00F56562" w:rsidP="00F5656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w:t>
            </w:r>
            <w:r w:rsidR="008412BB" w:rsidRPr="00892685">
              <w:rPr>
                <w:rFonts w:ascii="Times" w:hAnsi="Times" w:cs="Times New Roman"/>
                <w:b/>
                <w:iCs/>
              </w:rPr>
              <w:t>11</w:t>
            </w:r>
            <w:r w:rsidRPr="00892685">
              <w:rPr>
                <w:rFonts w:ascii="Times" w:hAnsi="Times" w:cs="Times New Roman"/>
                <w:b/>
                <w:iCs/>
              </w:rPr>
              <w:t xml:space="preserve"> godzin.</w:t>
            </w:r>
          </w:p>
          <w:p w14:paraId="654550E7" w14:textId="5BCAA731" w:rsidR="00E120B2" w:rsidRPr="00892685" w:rsidRDefault="00E120B2" w:rsidP="00E120B2">
            <w:pPr>
              <w:pStyle w:val="Domylnie"/>
              <w:spacing w:after="0" w:line="100" w:lineRule="atLeast"/>
              <w:jc w:val="both"/>
              <w:rPr>
                <w:ins w:id="7" w:author="user" w:date="2018-09-08T20:19:00Z"/>
                <w:rFonts w:ascii="Times" w:hAnsi="Times" w:cs="Times New Roman"/>
                <w:b/>
                <w:iCs/>
                <w:color w:val="000000"/>
              </w:rPr>
            </w:pPr>
            <w:r w:rsidRPr="00892685">
              <w:rPr>
                <w:rFonts w:ascii="Times" w:hAnsi="Times" w:cs="Times New Roman"/>
                <w:iCs/>
                <w:color w:val="000000"/>
              </w:rPr>
              <w:t xml:space="preserve">Łączny nakład pracy studenta o charakterze praktycznym wynosi </w:t>
            </w:r>
            <w:r w:rsidR="006C0687" w:rsidRPr="00892685">
              <w:rPr>
                <w:rFonts w:ascii="Times" w:hAnsi="Times" w:cs="Times New Roman"/>
                <w:b/>
                <w:iCs/>
                <w:color w:val="000000"/>
              </w:rPr>
              <w:t>72</w:t>
            </w:r>
            <w:r w:rsidRPr="00892685">
              <w:rPr>
                <w:rFonts w:ascii="Times" w:hAnsi="Times" w:cs="Times New Roman"/>
                <w:b/>
                <w:iCs/>
                <w:color w:val="000000"/>
              </w:rPr>
              <w:t xml:space="preserve"> godzin</w:t>
            </w:r>
            <w:r w:rsidRPr="00892685">
              <w:rPr>
                <w:rFonts w:ascii="Times" w:hAnsi="Times" w:cs="Times New Roman"/>
                <w:iCs/>
                <w:color w:val="000000"/>
              </w:rPr>
              <w:t xml:space="preserve">, co odpowiada </w:t>
            </w:r>
            <w:r w:rsidR="006C0687" w:rsidRPr="00892685">
              <w:rPr>
                <w:rFonts w:ascii="Times" w:hAnsi="Times" w:cs="Times New Roman"/>
                <w:b/>
                <w:iCs/>
                <w:color w:val="000000"/>
              </w:rPr>
              <w:t>2,88</w:t>
            </w:r>
            <w:r w:rsidRPr="00892685">
              <w:rPr>
                <w:rFonts w:ascii="Times" w:hAnsi="Times" w:cs="Times New Roman"/>
                <w:b/>
                <w:iCs/>
                <w:color w:val="000000"/>
              </w:rPr>
              <w:t xml:space="preserve"> punktu ECTS</w:t>
            </w:r>
            <w:r w:rsidR="004F52AA" w:rsidRPr="00892685">
              <w:rPr>
                <w:rFonts w:ascii="Times" w:hAnsi="Times" w:cs="Times New Roman"/>
                <w:b/>
                <w:iCs/>
                <w:color w:val="000000"/>
              </w:rPr>
              <w:t>.</w:t>
            </w:r>
          </w:p>
          <w:p w14:paraId="2F3D92EC" w14:textId="77777777" w:rsidR="00E120B2" w:rsidRPr="00892685" w:rsidRDefault="00E120B2" w:rsidP="00E120B2">
            <w:pPr>
              <w:pStyle w:val="Domylnie"/>
              <w:spacing w:after="0" w:line="100" w:lineRule="atLeast"/>
              <w:ind w:left="406"/>
              <w:jc w:val="both"/>
              <w:rPr>
                <w:rFonts w:ascii="Times" w:hAnsi="Times" w:cs="Times New Roman"/>
                <w:iCs/>
              </w:rPr>
            </w:pPr>
          </w:p>
          <w:p w14:paraId="683A3BE0"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6. Bilans nakładu pracy studenta poświęcony zdobywaniu kompetencji społecznych w zakresie laboratoriów. Kształcenie w dziedzinie afektywnej poprzez proces samokształcenia</w:t>
            </w:r>
            <w:r w:rsidRPr="00892685">
              <w:rPr>
                <w:rFonts w:ascii="Times" w:hAnsi="Times"/>
                <w:iCs/>
                <w:color w:val="4472C4"/>
              </w:rPr>
              <w:t>:</w:t>
            </w:r>
          </w:p>
          <w:p w14:paraId="1D17FFE8" w14:textId="77777777" w:rsidR="00E120B2" w:rsidRPr="00892685" w:rsidRDefault="00E120B2" w:rsidP="00E120B2">
            <w:pPr>
              <w:tabs>
                <w:tab w:val="left" w:pos="327"/>
                <w:tab w:val="left" w:pos="600"/>
              </w:tabs>
              <w:spacing w:after="0" w:line="240" w:lineRule="auto"/>
              <w:contextualSpacing/>
              <w:jc w:val="both"/>
              <w:rPr>
                <w:rFonts w:ascii="Times" w:hAnsi="Times"/>
                <w:b/>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3 godziny.</w:t>
            </w:r>
          </w:p>
          <w:p w14:paraId="3CC1209A" w14:textId="6C0DE91F"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Pr="00892685">
              <w:rPr>
                <w:rFonts w:ascii="Times" w:hAnsi="Times"/>
                <w:b/>
                <w:iCs/>
                <w:color w:val="000000"/>
                <w:lang w:val="pl-PL"/>
              </w:rPr>
              <w:t>3 godziny</w:t>
            </w:r>
            <w:r w:rsidRPr="00892685">
              <w:rPr>
                <w:rFonts w:ascii="Times" w:hAnsi="Times"/>
                <w:iCs/>
                <w:color w:val="000000"/>
                <w:lang w:val="pl-PL"/>
              </w:rPr>
              <w:t xml:space="preserve">, co odpowiada </w:t>
            </w:r>
            <w:r w:rsidRPr="00892685">
              <w:rPr>
                <w:rFonts w:ascii="Times" w:hAnsi="Times"/>
                <w:b/>
                <w:iCs/>
                <w:color w:val="000000"/>
                <w:lang w:val="pl-PL"/>
              </w:rPr>
              <w:t xml:space="preserve"> 0,14 punktu ECTS</w:t>
            </w:r>
            <w:r w:rsidR="004F52AA" w:rsidRPr="00892685">
              <w:rPr>
                <w:rFonts w:ascii="Times" w:hAnsi="Times"/>
                <w:b/>
                <w:iCs/>
                <w:color w:val="000000"/>
                <w:lang w:val="pl-PL"/>
              </w:rPr>
              <w:t>.</w:t>
            </w:r>
          </w:p>
          <w:p w14:paraId="580C8C0F" w14:textId="77777777" w:rsidR="00E120B2" w:rsidRPr="00892685" w:rsidRDefault="00E120B2" w:rsidP="00E120B2">
            <w:pPr>
              <w:tabs>
                <w:tab w:val="left" w:pos="327"/>
              </w:tabs>
              <w:spacing w:after="0" w:line="240" w:lineRule="auto"/>
              <w:ind w:left="327"/>
              <w:jc w:val="both"/>
              <w:rPr>
                <w:rFonts w:ascii="Times" w:hAnsi="Times"/>
                <w:b/>
                <w:iCs/>
                <w:color w:val="000000"/>
                <w:lang w:val="pl-PL"/>
              </w:rPr>
            </w:pPr>
          </w:p>
          <w:p w14:paraId="74660CAA"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7. Czas wymagany do odbycia obowiązkowej praktyki:</w:t>
            </w:r>
          </w:p>
          <w:p w14:paraId="0A00C135"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b/>
                <w:iCs/>
                <w:color w:val="000000"/>
              </w:rPr>
              <w:t>- nie dotyczy</w:t>
            </w:r>
            <w:r w:rsidRPr="00892685">
              <w:rPr>
                <w:rFonts w:ascii="Times" w:hAnsi="Times"/>
                <w:iCs/>
                <w:color w:val="000000"/>
              </w:rPr>
              <w:t>.</w:t>
            </w:r>
          </w:p>
        </w:tc>
      </w:tr>
      <w:tr w:rsidR="00E120B2" w:rsidRPr="00892685" w14:paraId="10885967" w14:textId="77777777" w:rsidTr="00E120B2">
        <w:trPr>
          <w:trHeight w:val="2798"/>
          <w:jc w:val="center"/>
        </w:trPr>
        <w:tc>
          <w:tcPr>
            <w:tcW w:w="3369" w:type="dxa"/>
            <w:shd w:val="clear" w:color="auto" w:fill="FFFFFF"/>
          </w:tcPr>
          <w:p w14:paraId="6CD2550C"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95" w:type="dxa"/>
            <w:shd w:val="clear" w:color="auto" w:fill="FFFFFF"/>
          </w:tcPr>
          <w:p w14:paraId="5C15A505"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45688DCD"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podstawowe miana anatomiczne w zakresie układu narządu ruchu, układu krążenia, układu oddechowego i pokarmowego, moczowo-płciowego oraz nerwowego. A.W01. </w:t>
            </w:r>
          </w:p>
          <w:p w14:paraId="5714DB45"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budowę ciała ludzkiego w ujęciu topograficznym (kończyna górna, klatka piersiowa, brzuch i miednica, głowa i szyja). A.W02.</w:t>
            </w:r>
          </w:p>
          <w:p w14:paraId="562CD230"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W3: budowę ciała ludzkiego w ujęciu systematycznym (układ narządu ruchu, układ krążenia, układ oddechowy, układ pokarmowy, układ moczowy, układy płciowe, układ nerwowy, narządy zmysłów). </w:t>
            </w:r>
            <w:r w:rsidRPr="00892685">
              <w:rPr>
                <w:rFonts w:ascii="Times" w:hAnsi="Times"/>
                <w:color w:val="000000"/>
              </w:rPr>
              <w:t>A.W02.</w:t>
            </w:r>
          </w:p>
        </w:tc>
      </w:tr>
      <w:tr w:rsidR="00E120B2" w:rsidRPr="00892685" w14:paraId="556D6BBD" w14:textId="77777777" w:rsidTr="00E120B2">
        <w:trPr>
          <w:trHeight w:val="981"/>
          <w:jc w:val="center"/>
        </w:trPr>
        <w:tc>
          <w:tcPr>
            <w:tcW w:w="3369" w:type="dxa"/>
            <w:shd w:val="clear" w:color="auto" w:fill="FFFFFF"/>
          </w:tcPr>
          <w:p w14:paraId="59DA6F5A" w14:textId="77777777" w:rsidR="00E120B2" w:rsidRPr="00892685" w:rsidRDefault="00E120B2" w:rsidP="00E120B2">
            <w:pPr>
              <w:spacing w:after="0" w:line="240" w:lineRule="auto"/>
              <w:rPr>
                <w:rFonts w:ascii="Times" w:hAnsi="Times"/>
                <w:b/>
              </w:rPr>
            </w:pPr>
            <w:r w:rsidRPr="00892685">
              <w:rPr>
                <w:rFonts w:ascii="Times" w:hAnsi="Times"/>
                <w:b/>
              </w:rPr>
              <w:t>Efekty kształcenia – umiejętności</w:t>
            </w:r>
          </w:p>
        </w:tc>
        <w:tc>
          <w:tcPr>
            <w:tcW w:w="6095" w:type="dxa"/>
            <w:shd w:val="clear" w:color="auto" w:fill="FFFFFF"/>
          </w:tcPr>
          <w:p w14:paraId="2BEEAC9C"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potrafi:</w:t>
            </w:r>
          </w:p>
          <w:p w14:paraId="7E609923"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U1: </w:t>
            </w:r>
            <w:r w:rsidRPr="00892685">
              <w:rPr>
                <w:rFonts w:ascii="Times" w:hAnsi="Times"/>
                <w:lang w:val="pl-PL"/>
              </w:rPr>
              <w:t>przedstawiać topografię narządów ciała ludzkiego, posługując się nazewnictwem anatomicznym.</w:t>
            </w:r>
            <w:r w:rsidRPr="00892685">
              <w:rPr>
                <w:rFonts w:ascii="Times" w:hAnsi="Times"/>
                <w:color w:val="000000"/>
                <w:lang w:val="pl-PL"/>
              </w:rPr>
              <w:t> A.U01.</w:t>
            </w:r>
          </w:p>
          <w:p w14:paraId="5ADFC3F5"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U2: </w:t>
            </w:r>
            <w:r w:rsidRPr="00892685">
              <w:rPr>
                <w:rFonts w:ascii="Times" w:hAnsi="Times"/>
                <w:lang w:val="pl-PL"/>
              </w:rPr>
              <w:t xml:space="preserve">stosować nazewnictwo anatomiczne do opisu stanu zdrowia i </w:t>
            </w:r>
            <w:r w:rsidRPr="00892685">
              <w:rPr>
                <w:rFonts w:ascii="Times" w:hAnsi="Times"/>
                <w:lang w:val="pl-PL"/>
              </w:rPr>
              <w:lastRenderedPageBreak/>
              <w:t>choroby.</w:t>
            </w:r>
            <w:r w:rsidRPr="00892685">
              <w:rPr>
                <w:rFonts w:ascii="Times" w:hAnsi="Times"/>
                <w:color w:val="000000"/>
                <w:lang w:val="pl-PL"/>
              </w:rPr>
              <w:t xml:space="preserve"> </w:t>
            </w:r>
            <w:r w:rsidRPr="00892685">
              <w:rPr>
                <w:rFonts w:ascii="Times" w:hAnsi="Times"/>
                <w:color w:val="000000"/>
              </w:rPr>
              <w:t>A.U02.</w:t>
            </w:r>
          </w:p>
        </w:tc>
      </w:tr>
      <w:tr w:rsidR="00E120B2" w:rsidRPr="00892685" w14:paraId="6319BD3A" w14:textId="77777777" w:rsidTr="00E120B2">
        <w:trPr>
          <w:trHeight w:val="798"/>
          <w:jc w:val="center"/>
        </w:trPr>
        <w:tc>
          <w:tcPr>
            <w:tcW w:w="3369" w:type="dxa"/>
            <w:shd w:val="clear" w:color="auto" w:fill="FFFFFF"/>
          </w:tcPr>
          <w:p w14:paraId="61CB146A"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kompetencje społeczne</w:t>
            </w:r>
          </w:p>
        </w:tc>
        <w:tc>
          <w:tcPr>
            <w:tcW w:w="6095" w:type="dxa"/>
            <w:shd w:val="clear" w:color="auto" w:fill="FFFFFF"/>
          </w:tcPr>
          <w:p w14:paraId="46DB0FC8"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gotów jest do:</w:t>
            </w:r>
          </w:p>
          <w:p w14:paraId="5CF94D5C"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K1: dostrzegania i rozpoznawania własnych ograniczeń, dokonywania samooceny deficytów i potrzeb edukacyjnych. </w:t>
            </w:r>
            <w:r w:rsidRPr="00892685">
              <w:rPr>
                <w:rFonts w:ascii="Times" w:hAnsi="Times"/>
                <w:color w:val="000000"/>
              </w:rPr>
              <w:t>A. K01.</w:t>
            </w:r>
          </w:p>
        </w:tc>
      </w:tr>
      <w:tr w:rsidR="00E120B2" w:rsidRPr="00892685" w14:paraId="0182A9D9" w14:textId="77777777" w:rsidTr="00E120B2">
        <w:trPr>
          <w:trHeight w:val="1654"/>
          <w:jc w:val="center"/>
        </w:trPr>
        <w:tc>
          <w:tcPr>
            <w:tcW w:w="3369" w:type="dxa"/>
            <w:shd w:val="clear" w:color="auto" w:fill="FFFFFF"/>
          </w:tcPr>
          <w:p w14:paraId="6D7D4F1B" w14:textId="77777777" w:rsidR="00E120B2" w:rsidRPr="00892685" w:rsidRDefault="00E120B2" w:rsidP="00E120B2">
            <w:pPr>
              <w:spacing w:after="0" w:line="240" w:lineRule="auto"/>
              <w:rPr>
                <w:rFonts w:ascii="Times" w:hAnsi="Times"/>
                <w:b/>
              </w:rPr>
            </w:pPr>
            <w:r w:rsidRPr="00892685">
              <w:rPr>
                <w:rFonts w:ascii="Times" w:hAnsi="Times"/>
                <w:b/>
              </w:rPr>
              <w:t>Metody dydaktyczne</w:t>
            </w:r>
          </w:p>
        </w:tc>
        <w:tc>
          <w:tcPr>
            <w:tcW w:w="6095" w:type="dxa"/>
            <w:shd w:val="clear" w:color="auto" w:fill="FFFFFF"/>
          </w:tcPr>
          <w:p w14:paraId="7B50B45E" w14:textId="77777777" w:rsidR="00E120B2" w:rsidRPr="00892685" w:rsidRDefault="00E120B2" w:rsidP="00E120B2">
            <w:pPr>
              <w:pStyle w:val="Bezodstpw"/>
              <w:rPr>
                <w:rFonts w:ascii="Times" w:hAnsi="Times"/>
                <w:b/>
              </w:rPr>
            </w:pPr>
            <w:r w:rsidRPr="00892685">
              <w:rPr>
                <w:rFonts w:ascii="Times" w:hAnsi="Times"/>
                <w:b/>
              </w:rPr>
              <w:t>Wykłady:</w:t>
            </w:r>
          </w:p>
          <w:p w14:paraId="62247A33" w14:textId="77777777" w:rsidR="00E120B2" w:rsidRPr="00892685" w:rsidRDefault="00E120B2" w:rsidP="00E120B2">
            <w:pPr>
              <w:pStyle w:val="Bezodstpw"/>
              <w:rPr>
                <w:rFonts w:ascii="Times" w:hAnsi="Times"/>
              </w:rPr>
            </w:pPr>
            <w:r w:rsidRPr="00892685">
              <w:rPr>
                <w:rFonts w:ascii="Times" w:hAnsi="Times"/>
              </w:rPr>
              <w:t>- wykład z prezentacją multimedialną.</w:t>
            </w:r>
          </w:p>
          <w:p w14:paraId="2C70E0B4" w14:textId="77777777" w:rsidR="00E120B2" w:rsidRPr="00892685" w:rsidRDefault="00E120B2" w:rsidP="00E120B2">
            <w:pPr>
              <w:pStyle w:val="Bezodstpw"/>
              <w:rPr>
                <w:rFonts w:ascii="Times" w:hAnsi="Times"/>
              </w:rPr>
            </w:pPr>
          </w:p>
          <w:p w14:paraId="01691BA2" w14:textId="77777777" w:rsidR="00E120B2" w:rsidRPr="00892685" w:rsidRDefault="00E120B2" w:rsidP="00E120B2">
            <w:pPr>
              <w:pStyle w:val="Bezodstpw"/>
              <w:rPr>
                <w:rFonts w:ascii="Times" w:hAnsi="Times"/>
                <w:b/>
              </w:rPr>
            </w:pPr>
            <w:r w:rsidRPr="00892685">
              <w:rPr>
                <w:rFonts w:ascii="Times" w:hAnsi="Times"/>
                <w:b/>
              </w:rPr>
              <w:t>Laboratoria:</w:t>
            </w:r>
          </w:p>
          <w:p w14:paraId="3855B8D8" w14:textId="77777777" w:rsidR="00E120B2" w:rsidRPr="00892685" w:rsidRDefault="00E120B2" w:rsidP="00E120B2">
            <w:pPr>
              <w:pStyle w:val="Akapitzlist1"/>
              <w:autoSpaceDE w:val="0"/>
              <w:autoSpaceDN w:val="0"/>
              <w:adjustRightInd w:val="0"/>
              <w:spacing w:after="0" w:line="240" w:lineRule="auto"/>
              <w:ind w:left="0"/>
              <w:rPr>
                <w:rFonts w:ascii="Times" w:hAnsi="Times"/>
              </w:rPr>
            </w:pPr>
            <w:r w:rsidRPr="00892685">
              <w:rPr>
                <w:rFonts w:ascii="Times" w:hAnsi="Times"/>
              </w:rPr>
              <w:t>- ćwiczenia prosektoryjne z wykorzystaniem zwłok ludzkich, izolowanych preparatów, modeli anatomicznych oraz filmów preparacyjnych.</w:t>
            </w:r>
          </w:p>
          <w:p w14:paraId="4BA109A4" w14:textId="77777777" w:rsidR="00E120B2" w:rsidRPr="00892685" w:rsidRDefault="00E120B2" w:rsidP="00E120B2">
            <w:pPr>
              <w:pStyle w:val="Akapitzlist1"/>
              <w:autoSpaceDE w:val="0"/>
              <w:autoSpaceDN w:val="0"/>
              <w:adjustRightInd w:val="0"/>
              <w:spacing w:after="0" w:line="240" w:lineRule="auto"/>
              <w:ind w:left="0"/>
              <w:rPr>
                <w:rFonts w:ascii="Times" w:hAnsi="Times"/>
                <w:b/>
              </w:rPr>
            </w:pPr>
            <w:r w:rsidRPr="00892685">
              <w:rPr>
                <w:rFonts w:ascii="Times" w:hAnsi="Times"/>
                <w:b/>
              </w:rPr>
              <w:t>Seminaria:</w:t>
            </w:r>
          </w:p>
          <w:p w14:paraId="7BFBAF57" w14:textId="77777777" w:rsidR="00E120B2" w:rsidRPr="00892685" w:rsidRDefault="00E120B2" w:rsidP="00E120B2">
            <w:pPr>
              <w:pStyle w:val="Akapitzlist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06FDFC52" w14:textId="77777777" w:rsidTr="00E120B2">
        <w:trPr>
          <w:trHeight w:val="838"/>
          <w:jc w:val="center"/>
        </w:trPr>
        <w:tc>
          <w:tcPr>
            <w:tcW w:w="3369" w:type="dxa"/>
            <w:shd w:val="clear" w:color="auto" w:fill="FFFFFF"/>
          </w:tcPr>
          <w:p w14:paraId="0CBAAC72" w14:textId="77777777" w:rsidR="00E120B2" w:rsidRPr="00892685" w:rsidRDefault="00E120B2" w:rsidP="00E120B2">
            <w:pPr>
              <w:spacing w:after="0" w:line="240" w:lineRule="auto"/>
              <w:rPr>
                <w:rFonts w:ascii="Times" w:hAnsi="Times"/>
                <w:b/>
              </w:rPr>
            </w:pPr>
            <w:r w:rsidRPr="00892685">
              <w:rPr>
                <w:rFonts w:ascii="Times" w:hAnsi="Times"/>
                <w:b/>
              </w:rPr>
              <w:t>Wymagania wstępne</w:t>
            </w:r>
          </w:p>
        </w:tc>
        <w:tc>
          <w:tcPr>
            <w:tcW w:w="6095" w:type="dxa"/>
            <w:shd w:val="clear" w:color="auto" w:fill="FFFFFF"/>
          </w:tcPr>
          <w:p w14:paraId="7076573F" w14:textId="77777777" w:rsidR="00E120B2" w:rsidRPr="00892685" w:rsidRDefault="00E120B2" w:rsidP="00E120B2">
            <w:pPr>
              <w:spacing w:after="0" w:line="240" w:lineRule="auto"/>
              <w:jc w:val="both"/>
              <w:rPr>
                <w:rFonts w:ascii="Times" w:hAnsi="Times"/>
                <w:color w:val="000000"/>
                <w:lang w:val="pl-PL"/>
              </w:rPr>
            </w:pPr>
            <w:r w:rsidRPr="00892685">
              <w:rPr>
                <w:rStyle w:val="wrtext"/>
                <w:rFonts w:ascii="Times" w:hAnsi="Times"/>
                <w:lang w:val="pl-PL"/>
              </w:rPr>
              <w:t>Przed rozpoczęciem nauki Student powinien posiadać wiedzę i umiejętności wynikające z nauczania przedmiotu biologia na poziomie rozszerzonym w zakresie szkoły średniej.</w:t>
            </w:r>
          </w:p>
        </w:tc>
      </w:tr>
      <w:tr w:rsidR="00E120B2" w:rsidRPr="00892685" w14:paraId="2CB41C34" w14:textId="77777777" w:rsidTr="00E120B2">
        <w:trPr>
          <w:trHeight w:val="2197"/>
          <w:jc w:val="center"/>
        </w:trPr>
        <w:tc>
          <w:tcPr>
            <w:tcW w:w="3369" w:type="dxa"/>
            <w:tcBorders>
              <w:bottom w:val="single" w:sz="4" w:space="0" w:color="auto"/>
            </w:tcBorders>
            <w:shd w:val="clear" w:color="auto" w:fill="FFFFFF"/>
          </w:tcPr>
          <w:p w14:paraId="58C58B5D" w14:textId="77777777" w:rsidR="00E120B2" w:rsidRPr="00892685" w:rsidRDefault="00E120B2" w:rsidP="00E120B2">
            <w:pPr>
              <w:spacing w:after="0" w:line="240" w:lineRule="auto"/>
              <w:rPr>
                <w:rFonts w:ascii="Times" w:hAnsi="Times"/>
                <w:b/>
              </w:rPr>
            </w:pPr>
            <w:r w:rsidRPr="00892685">
              <w:rPr>
                <w:rFonts w:ascii="Times" w:hAnsi="Times"/>
                <w:b/>
              </w:rPr>
              <w:t>Skrócony opis przedmiotu</w:t>
            </w:r>
          </w:p>
        </w:tc>
        <w:tc>
          <w:tcPr>
            <w:tcW w:w="6095" w:type="dxa"/>
            <w:shd w:val="clear" w:color="auto" w:fill="FFFFFF"/>
          </w:tcPr>
          <w:p w14:paraId="2D8043C1" w14:textId="77777777" w:rsidR="00E120B2" w:rsidRPr="00892685" w:rsidRDefault="00E120B2" w:rsidP="00E120B2">
            <w:pPr>
              <w:spacing w:after="0" w:line="240" w:lineRule="auto"/>
              <w:jc w:val="both"/>
              <w:rPr>
                <w:rFonts w:ascii="Times" w:hAnsi="Times"/>
                <w:color w:val="000000"/>
                <w:lang w:val="pl-PL"/>
              </w:rPr>
            </w:pPr>
            <w:r w:rsidRPr="00892685">
              <w:rPr>
                <w:rStyle w:val="wrtext"/>
                <w:rFonts w:ascii="Times" w:hAnsi="Times"/>
                <w:lang w:val="pl-PL"/>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E120B2" w:rsidRPr="00892685" w14:paraId="3FA1B899" w14:textId="77777777" w:rsidTr="00E120B2">
        <w:trPr>
          <w:trHeight w:val="4196"/>
          <w:jc w:val="center"/>
        </w:trPr>
        <w:tc>
          <w:tcPr>
            <w:tcW w:w="3369" w:type="dxa"/>
            <w:tcBorders>
              <w:left w:val="nil"/>
            </w:tcBorders>
            <w:shd w:val="clear" w:color="auto" w:fill="FFFFFF"/>
          </w:tcPr>
          <w:p w14:paraId="14AACF9C" w14:textId="77777777" w:rsidR="00E120B2" w:rsidRPr="00892685" w:rsidRDefault="00E120B2" w:rsidP="00E120B2">
            <w:pPr>
              <w:spacing w:after="0" w:line="240" w:lineRule="auto"/>
              <w:rPr>
                <w:rFonts w:ascii="Times" w:hAnsi="Times"/>
                <w:b/>
              </w:rPr>
            </w:pPr>
            <w:r w:rsidRPr="00892685">
              <w:rPr>
                <w:rFonts w:ascii="Times" w:hAnsi="Times"/>
                <w:b/>
              </w:rPr>
              <w:t>Pełny opis przedmiotu</w:t>
            </w:r>
          </w:p>
        </w:tc>
        <w:tc>
          <w:tcPr>
            <w:tcW w:w="6095" w:type="dxa"/>
            <w:shd w:val="clear" w:color="auto" w:fill="FFFFFF"/>
          </w:tcPr>
          <w:p w14:paraId="77EB498B"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rPr>
              <w:t xml:space="preserve">Przedmiot realizowany w formie </w:t>
            </w:r>
            <w:r w:rsidRPr="00892685">
              <w:rPr>
                <w:rFonts w:ascii="Times" w:hAnsi="Times" w:cs="Times New Roman"/>
                <w:b/>
              </w:rPr>
              <w:t>wykładów i laboratoriów</w:t>
            </w:r>
            <w:ins w:id="8" w:author="user" w:date="2018-09-08T21:33:00Z">
              <w:r w:rsidRPr="00892685">
                <w:rPr>
                  <w:rFonts w:ascii="Times" w:hAnsi="Times" w:cs="Times New Roman"/>
                  <w:b/>
                </w:rPr>
                <w:t xml:space="preserve"> </w:t>
              </w:r>
            </w:ins>
            <w:r w:rsidRPr="00892685">
              <w:rPr>
                <w:rFonts w:ascii="Times" w:hAnsi="Times" w:cs="Times New Roman"/>
                <w:b/>
              </w:rPr>
              <w:t>.</w:t>
            </w:r>
          </w:p>
          <w:p w14:paraId="18714A57"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b/>
              </w:rPr>
              <w:t>Wykłady</w:t>
            </w:r>
            <w:r w:rsidRPr="00892685">
              <w:rPr>
                <w:rFonts w:ascii="Times" w:hAnsi="Times" w:cs="Times New Roman"/>
              </w:rPr>
              <w:t xml:space="preserve"> mają za zadanie wyjaśnienie trudniejszych zagadnień związanych z tematyką poszczególnych laboratoriów</w:t>
            </w:r>
            <w:r w:rsidRPr="00892685">
              <w:rPr>
                <w:rFonts w:ascii="Times" w:hAnsi="Times" w:cs="Times New Roman"/>
                <w:color w:val="FF0000"/>
              </w:rPr>
              <w:t xml:space="preserve"> </w:t>
            </w:r>
            <w:r w:rsidRPr="00892685">
              <w:rPr>
                <w:rFonts w:ascii="Times" w:hAnsi="Times" w:cs="Times New Roman"/>
              </w:rPr>
              <w:t xml:space="preserve">i wprowadzenie do zajęć praktycznych, które odbywają się w Prosektorium z wykorzystaniem materiału kostnego, izolowanych preparatów i całych zwłok. </w:t>
            </w:r>
          </w:p>
          <w:p w14:paraId="4D3DB45C" w14:textId="77777777" w:rsidR="00E120B2" w:rsidRPr="00892685" w:rsidRDefault="00E120B2" w:rsidP="00E120B2">
            <w:pPr>
              <w:pStyle w:val="Domylnie"/>
              <w:spacing w:after="0" w:line="240" w:lineRule="auto"/>
              <w:jc w:val="both"/>
              <w:rPr>
                <w:ins w:id="9" w:author="user" w:date="2018-09-08T21:38:00Z"/>
                <w:rFonts w:ascii="Times" w:hAnsi="Times" w:cs="Times New Roman"/>
              </w:rPr>
            </w:pPr>
            <w:r w:rsidRPr="00892685">
              <w:rPr>
                <w:rFonts w:ascii="Times" w:hAnsi="Times" w:cs="Times New Roman"/>
              </w:rPr>
              <w:t>Na wykładach zostanie zwrócona uwaga na charakterystykę poszczególnych połączeń kości, krążenia systemowego, płucnego i płodowego, budowy układu nerwowego i przebiegu dróg nerwowych wraz z objawami ich uszkodzeni.</w:t>
            </w:r>
          </w:p>
          <w:p w14:paraId="533D1592" w14:textId="77777777" w:rsidR="00E120B2" w:rsidRPr="00892685" w:rsidRDefault="00E120B2" w:rsidP="00E120B2">
            <w:pPr>
              <w:pStyle w:val="Domylnie"/>
              <w:spacing w:after="0" w:line="240" w:lineRule="auto"/>
              <w:jc w:val="both"/>
              <w:rPr>
                <w:rFonts w:ascii="Times" w:hAnsi="Times" w:cs="Times New Roman"/>
              </w:rPr>
            </w:pPr>
          </w:p>
          <w:p w14:paraId="69716E4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Laboratoria</w:t>
            </w:r>
            <w:r w:rsidRPr="00892685">
              <w:rPr>
                <w:rFonts w:ascii="Times" w:hAnsi="Times"/>
                <w:sz w:val="22"/>
                <w:szCs w:val="22"/>
              </w:rPr>
              <w:t xml:space="preserve"> poświęcone są nauczaniu praktycznego rozpoznawania struktur anatomicznych w ujęciu </w:t>
            </w:r>
            <w:r w:rsidRPr="00892685">
              <w:rPr>
                <w:rFonts w:ascii="Times" w:eastAsia="Arial Unicode MS" w:hAnsi="Times"/>
                <w:sz w:val="22"/>
                <w:szCs w:val="22"/>
              </w:rPr>
              <w:t>systematycznym (układ narządu ruchu, układ krążenia, układ oddechowy, układ pokarmowy, układ moczowo-płciowy, układ nerwowy i narządy zmysłów, powłoka wspólna).</w:t>
            </w:r>
          </w:p>
        </w:tc>
      </w:tr>
      <w:tr w:rsidR="00E120B2" w:rsidRPr="00892685" w14:paraId="2307FAE5" w14:textId="77777777" w:rsidTr="00E120B2">
        <w:trPr>
          <w:trHeight w:val="699"/>
          <w:jc w:val="center"/>
        </w:trPr>
        <w:tc>
          <w:tcPr>
            <w:tcW w:w="3369" w:type="dxa"/>
            <w:shd w:val="clear" w:color="auto" w:fill="FFFFFF"/>
          </w:tcPr>
          <w:p w14:paraId="3A338EA3"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95" w:type="dxa"/>
            <w:shd w:val="clear" w:color="auto" w:fill="FFFFFF"/>
          </w:tcPr>
          <w:p w14:paraId="66F3E0E0" w14:textId="77777777" w:rsidR="00E120B2" w:rsidRPr="00892685" w:rsidRDefault="00E120B2" w:rsidP="00E120B2">
            <w:pPr>
              <w:pStyle w:val="Bezodstpw"/>
              <w:spacing w:line="276" w:lineRule="auto"/>
              <w:rPr>
                <w:rFonts w:ascii="Times" w:hAnsi="Times"/>
                <w:b/>
              </w:rPr>
            </w:pPr>
            <w:r w:rsidRPr="00892685">
              <w:rPr>
                <w:rFonts w:ascii="Times" w:hAnsi="Times"/>
                <w:b/>
              </w:rPr>
              <w:t xml:space="preserve">Literatura obowiązkowa: </w:t>
            </w:r>
          </w:p>
          <w:p w14:paraId="3506CD2A" w14:textId="6CB541C5" w:rsidR="00E120B2" w:rsidRPr="00892685" w:rsidRDefault="004F52AA" w:rsidP="004F52AA">
            <w:pPr>
              <w:pStyle w:val="Bezodstpw"/>
              <w:jc w:val="both"/>
              <w:rPr>
                <w:rFonts w:ascii="Times" w:hAnsi="Times"/>
              </w:rPr>
            </w:pPr>
            <w:r w:rsidRPr="00892685">
              <w:rPr>
                <w:rFonts w:ascii="Times" w:hAnsi="Times"/>
              </w:rPr>
              <w:t xml:space="preserve">1. </w:t>
            </w:r>
            <w:r w:rsidR="00E120B2" w:rsidRPr="00892685">
              <w:rPr>
                <w:rFonts w:ascii="Times" w:hAnsi="Times"/>
              </w:rPr>
              <w:t>Aleksandrowicz R, Ciszek B, Krasucki K. Anatomia człowieka (Repetytorium).Wydawnictwo Lekarskie PZWL, Warszawa 2014 (wyd. I)</w:t>
            </w:r>
          </w:p>
          <w:p w14:paraId="60F98B4A" w14:textId="35B6EB32" w:rsidR="00E120B2" w:rsidRPr="00892685" w:rsidRDefault="004F52AA" w:rsidP="004F52AA">
            <w:pPr>
              <w:pStyle w:val="Bezodstpw"/>
              <w:jc w:val="both"/>
              <w:rPr>
                <w:rFonts w:ascii="Times" w:hAnsi="Times"/>
              </w:rPr>
            </w:pPr>
            <w:r w:rsidRPr="00892685">
              <w:rPr>
                <w:rFonts w:ascii="Times" w:hAnsi="Times"/>
              </w:rPr>
              <w:t xml:space="preserve">2. </w:t>
            </w:r>
            <w:r w:rsidR="00E120B2" w:rsidRPr="00892685">
              <w:rPr>
                <w:rFonts w:ascii="Times" w:hAnsi="Times"/>
              </w:rPr>
              <w:t>Krechowiecki A. Czerwieński F. – Zarys Anatomii Człowieka. Wydawnictwo Lekarskie PZWL, Warszawa 2009 (wyd. VIII)</w:t>
            </w:r>
          </w:p>
          <w:p w14:paraId="60617737" w14:textId="77777777" w:rsidR="00E120B2" w:rsidRPr="00892685" w:rsidRDefault="00E120B2" w:rsidP="00E120B2">
            <w:pPr>
              <w:pStyle w:val="Bezodstpw"/>
              <w:jc w:val="both"/>
              <w:rPr>
                <w:rFonts w:ascii="Times" w:hAnsi="Times"/>
                <w:b/>
              </w:rPr>
            </w:pPr>
            <w:r w:rsidRPr="00892685">
              <w:rPr>
                <w:rFonts w:ascii="Times" w:hAnsi="Times"/>
                <w:b/>
              </w:rPr>
              <w:lastRenderedPageBreak/>
              <w:t>Atlasy anatomiczne:</w:t>
            </w:r>
          </w:p>
          <w:p w14:paraId="162750F3" w14:textId="7FA88E29" w:rsidR="00E120B2" w:rsidRPr="00892685" w:rsidRDefault="004F52AA" w:rsidP="004F52AA">
            <w:pPr>
              <w:pStyle w:val="Bezodstpw"/>
              <w:jc w:val="both"/>
              <w:rPr>
                <w:rFonts w:ascii="Times" w:hAnsi="Times"/>
                <w:lang w:val="en-US"/>
              </w:rPr>
            </w:pPr>
            <w:r w:rsidRPr="00892685">
              <w:rPr>
                <w:rFonts w:ascii="Times" w:hAnsi="Times"/>
              </w:rPr>
              <w:t xml:space="preserve">1. </w:t>
            </w:r>
            <w:r w:rsidR="00E120B2" w:rsidRPr="00892685">
              <w:rPr>
                <w:rFonts w:ascii="Times" w:hAnsi="Times"/>
              </w:rPr>
              <w:t xml:space="preserve">Netter F. Atlas Anatomii Człowieka – Polskie Mianownictwo Anatomiczne. </w:t>
            </w:r>
            <w:r w:rsidR="00E120B2" w:rsidRPr="00892685">
              <w:rPr>
                <w:rFonts w:ascii="Times" w:hAnsi="Times"/>
                <w:lang w:val="en-US"/>
              </w:rPr>
              <w:t>Urban&amp;Partner, Wrocław 2011 (wyd. I)</w:t>
            </w:r>
          </w:p>
          <w:p w14:paraId="7D593731" w14:textId="0F5E27C9" w:rsidR="00E120B2" w:rsidRPr="00892685" w:rsidRDefault="004F52AA" w:rsidP="004F52AA">
            <w:pPr>
              <w:pStyle w:val="Bezodstpw"/>
              <w:jc w:val="both"/>
              <w:rPr>
                <w:rFonts w:ascii="Times" w:hAnsi="Times"/>
              </w:rPr>
            </w:pPr>
            <w:r w:rsidRPr="00892685">
              <w:rPr>
                <w:rFonts w:ascii="Times" w:hAnsi="Times"/>
                <w:lang w:val="en-US"/>
              </w:rPr>
              <w:t xml:space="preserve">2. </w:t>
            </w:r>
            <w:r w:rsidR="00E120B2" w:rsidRPr="00892685">
              <w:rPr>
                <w:rFonts w:ascii="Times" w:hAnsi="Times"/>
                <w:lang w:val="en-US"/>
              </w:rPr>
              <w:t xml:space="preserve">Gilroy AM, MacPherson BR, Ross LM. </w:t>
            </w:r>
            <w:r w:rsidR="00E120B2" w:rsidRPr="00892685">
              <w:rPr>
                <w:rFonts w:ascii="Times" w:hAnsi="Times"/>
              </w:rPr>
              <w:t>Atlas Anatomii. MedPharm, Wrocław 2010 (wyd. I)</w:t>
            </w:r>
          </w:p>
          <w:p w14:paraId="62A7467D" w14:textId="77777777" w:rsidR="00E120B2" w:rsidRPr="00892685" w:rsidRDefault="00E120B2" w:rsidP="00E120B2">
            <w:pPr>
              <w:pStyle w:val="Bezodstpw"/>
              <w:jc w:val="both"/>
              <w:rPr>
                <w:rFonts w:ascii="Times" w:hAnsi="Times"/>
                <w:b/>
              </w:rPr>
            </w:pPr>
            <w:r w:rsidRPr="00892685">
              <w:rPr>
                <w:rFonts w:ascii="Times" w:hAnsi="Times"/>
                <w:b/>
              </w:rPr>
              <w:t>Literatura uzupełniająca:</w:t>
            </w:r>
          </w:p>
          <w:p w14:paraId="464814A2" w14:textId="1DCB1A54" w:rsidR="00E120B2" w:rsidRPr="00892685" w:rsidRDefault="004F52AA" w:rsidP="004F52AA">
            <w:pPr>
              <w:pStyle w:val="Bezodstpw"/>
              <w:jc w:val="both"/>
              <w:rPr>
                <w:rFonts w:ascii="Times" w:hAnsi="Times"/>
              </w:rPr>
            </w:pPr>
            <w:r w:rsidRPr="00892685">
              <w:rPr>
                <w:rFonts w:ascii="Times" w:hAnsi="Times"/>
              </w:rPr>
              <w:t xml:space="preserve">1. </w:t>
            </w:r>
            <w:r w:rsidR="00E120B2" w:rsidRPr="00892685">
              <w:rPr>
                <w:rFonts w:ascii="Times" w:hAnsi="Times"/>
              </w:rPr>
              <w:t>Narkiewicz O. Moryś J. (red.). Anatomia człowieka t. I – IV. Wydawnictwo Lekarskie PZWL, Warszawa 2010 (wyd. I)</w:t>
            </w:r>
          </w:p>
          <w:p w14:paraId="564C61EB" w14:textId="7058283C" w:rsidR="00E120B2" w:rsidRPr="00892685" w:rsidRDefault="004F52AA" w:rsidP="004F52AA">
            <w:pPr>
              <w:pStyle w:val="Bezodstpw"/>
              <w:jc w:val="both"/>
              <w:rPr>
                <w:rFonts w:ascii="Times" w:hAnsi="Times"/>
              </w:rPr>
            </w:pPr>
            <w:r w:rsidRPr="00892685">
              <w:rPr>
                <w:rFonts w:ascii="Times" w:hAnsi="Times"/>
              </w:rPr>
              <w:t xml:space="preserve">2. </w:t>
            </w:r>
            <w:r w:rsidR="00E120B2" w:rsidRPr="00892685">
              <w:rPr>
                <w:rFonts w:ascii="Times" w:hAnsi="Times"/>
              </w:rPr>
              <w:t>Skrzat J. Walocha J. Anatomia człowieka z elementami fizjologii Podręcznik dla studentów i lekarzy. Wydawnictwo Uniwersytetu Jagiellońskiego, Kraków 2010 (wyd. I)</w:t>
            </w:r>
          </w:p>
          <w:p w14:paraId="4B5550C2" w14:textId="39E89AA6" w:rsidR="00E120B2" w:rsidRPr="00892685" w:rsidRDefault="004F52AA" w:rsidP="004F52AA">
            <w:pPr>
              <w:pStyle w:val="Bezodstpw"/>
              <w:jc w:val="both"/>
              <w:rPr>
                <w:rFonts w:ascii="Times" w:hAnsi="Times"/>
              </w:rPr>
            </w:pPr>
            <w:r w:rsidRPr="00892685">
              <w:rPr>
                <w:rFonts w:ascii="Times" w:hAnsi="Times"/>
              </w:rPr>
              <w:t xml:space="preserve">3. </w:t>
            </w:r>
            <w:r w:rsidR="00E120B2" w:rsidRPr="00892685">
              <w:rPr>
                <w:rFonts w:ascii="Times" w:hAnsi="Times"/>
              </w:rPr>
              <w:t>Gołąb B. Podstawy Anatomii Człowieka. Wydawnictwo Lekarski</w:t>
            </w:r>
            <w:r w:rsidR="00E120B2" w:rsidRPr="00892685">
              <w:rPr>
                <w:rFonts w:ascii="Times" w:hAnsi="Times"/>
                <w:strike/>
              </w:rPr>
              <w:t>e</w:t>
            </w:r>
            <w:r w:rsidR="00E120B2" w:rsidRPr="00892685">
              <w:rPr>
                <w:rFonts w:ascii="Times" w:hAnsi="Times"/>
              </w:rPr>
              <w:t xml:space="preserve"> PZWL, Warszawa 2005 (wyd. II)</w:t>
            </w:r>
          </w:p>
        </w:tc>
      </w:tr>
      <w:tr w:rsidR="00E120B2" w:rsidRPr="00892685" w14:paraId="0D7ED3F3" w14:textId="77777777" w:rsidTr="00E120B2">
        <w:trPr>
          <w:trHeight w:val="1124"/>
          <w:jc w:val="center"/>
        </w:trPr>
        <w:tc>
          <w:tcPr>
            <w:tcW w:w="3369" w:type="dxa"/>
            <w:shd w:val="clear" w:color="auto" w:fill="FFFFFF"/>
          </w:tcPr>
          <w:p w14:paraId="0430E38F" w14:textId="77777777" w:rsidR="00E120B2" w:rsidRPr="00892685" w:rsidRDefault="00E120B2" w:rsidP="00E120B2">
            <w:pPr>
              <w:spacing w:after="0" w:line="240" w:lineRule="auto"/>
              <w:rPr>
                <w:rFonts w:ascii="Times" w:hAnsi="Times"/>
                <w:b/>
              </w:rPr>
            </w:pPr>
            <w:r w:rsidRPr="00892685">
              <w:rPr>
                <w:rFonts w:ascii="Times" w:hAnsi="Times"/>
                <w:b/>
              </w:rPr>
              <w:lastRenderedPageBreak/>
              <w:t>Metody i kryteria oceniania</w:t>
            </w:r>
          </w:p>
        </w:tc>
        <w:tc>
          <w:tcPr>
            <w:tcW w:w="6095" w:type="dxa"/>
            <w:shd w:val="clear" w:color="auto" w:fill="FFFFFF"/>
          </w:tcPr>
          <w:p w14:paraId="6296998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Warunkiem zaliczenia przedmiotu jest zaliczenie wykładów i uzyskanie pozytywnych ocen z 5 kolokwiów cząstkowych oraz zdanie egzaminu.</w:t>
            </w:r>
          </w:p>
          <w:p w14:paraId="468D7D54"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w:t>
            </w:r>
          </w:p>
          <w:p w14:paraId="3D0DE7D1"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w:t>
            </w:r>
          </w:p>
          <w:p w14:paraId="598310C5" w14:textId="7C867BDD"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Student powinien być przygotowany na każde zajęcia laboratoryjne w oparciu o program wywieszony na tab</w:t>
            </w:r>
            <w:r w:rsidR="00F8118E" w:rsidRPr="00892685">
              <w:rPr>
                <w:rFonts w:ascii="Times" w:hAnsi="Times"/>
                <w:color w:val="000000"/>
                <w:lang w:val="pl-PL"/>
              </w:rPr>
              <w:t xml:space="preserve">licy ogłoszeń Katedry </w:t>
            </w:r>
            <w:r w:rsidRPr="00892685">
              <w:rPr>
                <w:rFonts w:ascii="Times" w:hAnsi="Times"/>
                <w:color w:val="000000"/>
                <w:lang w:val="pl-PL"/>
              </w:rPr>
              <w:t>Anatomii Prawidłowej. Warunkiem zaliczenia laboratorium jest uzyskanie pozytywnej oceny z bieżącego materiału.</w:t>
            </w:r>
          </w:p>
          <w:p w14:paraId="14273939" w14:textId="77777777" w:rsidR="00E120B2" w:rsidRPr="00892685" w:rsidRDefault="00E120B2" w:rsidP="00E120B2">
            <w:pPr>
              <w:spacing w:after="0" w:line="240" w:lineRule="auto"/>
              <w:jc w:val="both"/>
              <w:rPr>
                <w:rFonts w:ascii="Times" w:hAnsi="Times"/>
                <w:lang w:val="pl-PL"/>
              </w:rPr>
            </w:pPr>
          </w:p>
          <w:p w14:paraId="3FCB0983"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Kolokwium:</w:t>
            </w:r>
          </w:p>
          <w:p w14:paraId="6B38BD34" w14:textId="3138A191" w:rsidR="00E120B2" w:rsidRPr="00892685" w:rsidRDefault="004F52AA" w:rsidP="004F52AA">
            <w:pPr>
              <w:spacing w:after="0" w:line="240" w:lineRule="auto"/>
              <w:jc w:val="both"/>
              <w:rPr>
                <w:rFonts w:ascii="Times" w:hAnsi="Times"/>
                <w:lang w:val="pl-PL"/>
              </w:rPr>
            </w:pPr>
            <w:r w:rsidRPr="00892685">
              <w:rPr>
                <w:rFonts w:ascii="Times" w:hAnsi="Times" w:cs="Times New Roman"/>
                <w:color w:val="000000"/>
                <w:lang w:val="pl-PL"/>
              </w:rPr>
              <w:t xml:space="preserve">1. </w:t>
            </w:r>
            <w:r w:rsidR="00E120B2" w:rsidRPr="00892685">
              <w:rPr>
                <w:rFonts w:ascii="Times" w:hAnsi="Times"/>
                <w:color w:val="000000"/>
                <w:lang w:val="pl-PL"/>
              </w:rPr>
              <w:t xml:space="preserve">Terminy kolokwiów </w:t>
            </w:r>
            <w:r w:rsidRPr="00892685">
              <w:rPr>
                <w:rFonts w:ascii="Times" w:hAnsi="Times"/>
                <w:color w:val="000000"/>
                <w:lang w:val="pl-PL"/>
              </w:rPr>
              <w:t xml:space="preserve">są podawane na 2 tygodnie przed </w:t>
            </w:r>
            <w:r w:rsidR="00E120B2" w:rsidRPr="00892685">
              <w:rPr>
                <w:rFonts w:ascii="Times" w:hAnsi="Times"/>
                <w:color w:val="000000"/>
                <w:lang w:val="pl-PL"/>
              </w:rPr>
              <w:t>rozpoczęciem semestru n</w:t>
            </w:r>
            <w:r w:rsidR="00F8118E" w:rsidRPr="00892685">
              <w:rPr>
                <w:rFonts w:ascii="Times" w:hAnsi="Times"/>
                <w:color w:val="000000"/>
                <w:lang w:val="pl-PL"/>
              </w:rPr>
              <w:t>a tablicy ogłoszeń Katedry A</w:t>
            </w:r>
            <w:r w:rsidR="00E120B2" w:rsidRPr="00892685">
              <w:rPr>
                <w:rFonts w:ascii="Times" w:hAnsi="Times"/>
                <w:color w:val="000000"/>
                <w:lang w:val="pl-PL"/>
              </w:rPr>
              <w:t>natomii Prawidłowej. Kolokwium odbywa się w formie teoretycznej:</w:t>
            </w:r>
          </w:p>
          <w:p w14:paraId="7ABF7331" w14:textId="43114032" w:rsidR="00E120B2" w:rsidRPr="00892685" w:rsidRDefault="004F52AA" w:rsidP="004F52AA">
            <w:pPr>
              <w:spacing w:after="0" w:line="240" w:lineRule="auto"/>
              <w:jc w:val="both"/>
              <w:rPr>
                <w:rFonts w:ascii="Times" w:hAnsi="Times"/>
                <w:lang w:val="pl-PL"/>
              </w:rPr>
            </w:pPr>
            <w:r w:rsidRPr="00892685">
              <w:rPr>
                <w:rFonts w:ascii="Times" w:hAnsi="Times" w:cs="Times New Roman"/>
                <w:color w:val="000000"/>
                <w:lang w:val="pl-PL"/>
              </w:rPr>
              <w:t xml:space="preserve">2. </w:t>
            </w:r>
            <w:r w:rsidR="00E120B2" w:rsidRPr="00892685">
              <w:rPr>
                <w:rFonts w:ascii="Times" w:hAnsi="Times"/>
                <w:color w:val="000000"/>
                <w:lang w:val="pl-PL"/>
              </w:rPr>
              <w:t>Warunkiem przystąpienia do kolokwium jest zaliczenie laboratoriów na ocenę pozytywną.</w:t>
            </w:r>
          </w:p>
          <w:p w14:paraId="1DB31005" w14:textId="07455D75" w:rsidR="00E120B2" w:rsidRPr="00892685" w:rsidRDefault="004F52AA" w:rsidP="004F52AA">
            <w:pPr>
              <w:spacing w:after="0" w:line="240" w:lineRule="auto"/>
              <w:jc w:val="both"/>
              <w:rPr>
                <w:rFonts w:ascii="Times" w:hAnsi="Times"/>
                <w:lang w:val="pl-PL"/>
              </w:rPr>
            </w:pPr>
            <w:r w:rsidRPr="00892685">
              <w:rPr>
                <w:rFonts w:ascii="Times" w:hAnsi="Times" w:cs="Times New Roman"/>
                <w:color w:val="000000"/>
                <w:lang w:val="pl-PL"/>
              </w:rPr>
              <w:t xml:space="preserve">3. </w:t>
            </w:r>
            <w:r w:rsidR="00E120B2" w:rsidRPr="00892685">
              <w:rPr>
                <w:rFonts w:ascii="Times" w:hAnsi="Times"/>
                <w:color w:val="000000"/>
                <w:lang w:val="pl-PL"/>
              </w:rPr>
              <w:t>Kolokwium ma formę pisemną (test) bądź ustną, a warunkiem jego zaliczenia jest minimum 60% poprawnych odpowiedzi.</w:t>
            </w:r>
          </w:p>
          <w:p w14:paraId="797A54F9" w14:textId="287F9DA8"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4. </w:t>
            </w:r>
            <w:r w:rsidR="00E120B2" w:rsidRPr="00892685">
              <w:rPr>
                <w:rFonts w:ascii="Times" w:hAnsi="Times"/>
                <w:color w:val="000000"/>
                <w:lang w:val="pl-PL"/>
              </w:rPr>
              <w:t>Kolokwium poprawkowe I odbywa się u asystenta prowadzącego zajęcia, a kolokwium poprawkowe II u Kierownika Katedry.</w:t>
            </w:r>
          </w:p>
          <w:p w14:paraId="651AC765" w14:textId="5E491A56"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5.</w:t>
            </w:r>
            <w:r w:rsidR="00E120B2" w:rsidRPr="00892685">
              <w:rPr>
                <w:rFonts w:ascii="Times" w:hAnsi="Times"/>
                <w:color w:val="000000"/>
                <w:lang w:val="pl-PL"/>
              </w:rPr>
              <w:t xml:space="preserve"> 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4F60601B" w14:textId="2CD25600"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6.</w:t>
            </w:r>
            <w:r w:rsidR="00E120B2" w:rsidRPr="00892685">
              <w:rPr>
                <w:rFonts w:ascii="Times" w:hAnsi="Times"/>
                <w:color w:val="000000"/>
                <w:lang w:val="pl-PL"/>
              </w:rPr>
              <w:t xml:space="preserve"> Zaistnienie okoliczności, o których mowa w pkt. 4 może skutkować skierowaniem sprawy do Komisji Dyscyplinarnej dla studentów.</w:t>
            </w:r>
          </w:p>
          <w:p w14:paraId="3F53D3A9" w14:textId="06BB6635" w:rsidR="00E120B2" w:rsidRPr="00892685" w:rsidRDefault="00051AED" w:rsidP="00051AED">
            <w:pPr>
              <w:spacing w:after="0" w:line="240" w:lineRule="auto"/>
              <w:jc w:val="both"/>
              <w:rPr>
                <w:rFonts w:ascii="Times" w:hAnsi="Times"/>
                <w:color w:val="000000"/>
                <w:lang w:val="pl-PL"/>
              </w:rPr>
            </w:pPr>
            <w:r w:rsidRPr="00892685">
              <w:rPr>
                <w:rFonts w:ascii="Times" w:hAnsi="Times" w:cs="Times New Roman"/>
                <w:color w:val="000000"/>
                <w:lang w:val="pl-PL"/>
              </w:rPr>
              <w:t>7.</w:t>
            </w:r>
            <w:r w:rsidR="00E120B2" w:rsidRPr="00892685">
              <w:rPr>
                <w:rFonts w:ascii="Times" w:hAnsi="Times"/>
                <w:color w:val="000000"/>
                <w:lang w:val="pl-PL"/>
              </w:rPr>
              <w:t xml:space="preserve"> Materiały zaliczeniowe, tj. karta odpowiedzi i egzemplarz testu </w:t>
            </w:r>
            <w:r w:rsidR="00F8118E" w:rsidRPr="00892685">
              <w:rPr>
                <w:rFonts w:ascii="Times" w:hAnsi="Times"/>
                <w:color w:val="000000"/>
                <w:lang w:val="pl-PL"/>
              </w:rPr>
              <w:t>są własnością Katedry</w:t>
            </w:r>
            <w:r w:rsidR="00E120B2" w:rsidRPr="00892685">
              <w:rPr>
                <w:rFonts w:ascii="Times" w:hAnsi="Times"/>
                <w:color w:val="000000"/>
                <w:lang w:val="pl-PL"/>
              </w:rPr>
              <w:t xml:space="preserve"> Anatomii Prawidłowej, toteż zabrania się zabierania ich przez studentów.</w:t>
            </w:r>
          </w:p>
          <w:p w14:paraId="0DEBCACC" w14:textId="77777777" w:rsidR="00E120B2" w:rsidRPr="00892685" w:rsidRDefault="00E120B2" w:rsidP="00E120B2">
            <w:pPr>
              <w:spacing w:after="0" w:line="240" w:lineRule="auto"/>
              <w:ind w:left="320" w:hanging="320"/>
              <w:jc w:val="both"/>
              <w:rPr>
                <w:rFonts w:ascii="Times" w:hAnsi="Times"/>
                <w:color w:val="000000"/>
                <w:lang w:val="pl-PL"/>
              </w:rPr>
            </w:pPr>
          </w:p>
          <w:p w14:paraId="29CFA3C4"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bCs/>
                <w:lang w:val="pl-PL"/>
              </w:rPr>
              <w:t>Egzamin:</w:t>
            </w:r>
            <w:r w:rsidRPr="00892685">
              <w:rPr>
                <w:rFonts w:ascii="Times" w:hAnsi="Times"/>
                <w:lang w:val="pl-PL"/>
              </w:rPr>
              <w:t xml:space="preserve"> </w:t>
            </w:r>
            <w:r w:rsidRPr="00892685">
              <w:rPr>
                <w:rFonts w:ascii="Times" w:hAnsi="Times" w:cs="Calibri"/>
                <w:lang w:val="pl-PL"/>
              </w:rPr>
              <w:t xml:space="preserve">≥ 60%  </w:t>
            </w:r>
            <w:r w:rsidRPr="00892685">
              <w:rPr>
                <w:rFonts w:ascii="Times" w:hAnsi="Times"/>
                <w:lang w:val="pl-PL"/>
              </w:rPr>
              <w:t>W1-W3.</w:t>
            </w:r>
          </w:p>
          <w:p w14:paraId="1DCA5DC3"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bCs/>
                <w:lang w:val="pl-PL"/>
              </w:rPr>
              <w:t>Kolokwium:</w:t>
            </w:r>
            <w:r w:rsidRPr="00892685">
              <w:rPr>
                <w:rFonts w:ascii="Times" w:hAnsi="Times"/>
                <w:lang w:val="pl-PL"/>
              </w:rPr>
              <w:t xml:space="preserve">  </w:t>
            </w:r>
            <w:r w:rsidRPr="00892685">
              <w:rPr>
                <w:rFonts w:ascii="Times" w:hAnsi="Times" w:cs="Calibri"/>
                <w:lang w:val="pl-PL"/>
              </w:rPr>
              <w:t xml:space="preserve">≥ 60% </w:t>
            </w:r>
            <w:r w:rsidRPr="00892685">
              <w:rPr>
                <w:rFonts w:ascii="Times" w:hAnsi="Times"/>
                <w:lang w:val="pl-PL"/>
              </w:rPr>
              <w:t xml:space="preserve">W1-W3.  </w:t>
            </w:r>
          </w:p>
          <w:p w14:paraId="777BC738" w14:textId="77777777" w:rsidR="00E120B2" w:rsidRPr="00892685" w:rsidRDefault="00E120B2" w:rsidP="00E120B2">
            <w:pPr>
              <w:spacing w:after="0" w:line="240" w:lineRule="auto"/>
              <w:ind w:left="320" w:hanging="320"/>
              <w:jc w:val="both"/>
              <w:rPr>
                <w:rFonts w:ascii="Times" w:hAnsi="Times"/>
                <w:lang w:val="pl-PL"/>
              </w:rPr>
            </w:pPr>
            <w:r w:rsidRPr="00892685">
              <w:rPr>
                <w:rFonts w:ascii="Times" w:hAnsi="Times"/>
                <w:b/>
                <w:bCs/>
                <w:lang w:val="pl-PL"/>
              </w:rPr>
              <w:t>Laboratoria:</w:t>
            </w:r>
            <w:r w:rsidRPr="00892685">
              <w:rPr>
                <w:rFonts w:ascii="Times" w:hAnsi="Times"/>
                <w:lang w:val="pl-PL"/>
              </w:rPr>
              <w:t xml:space="preserve">  </w:t>
            </w:r>
            <w:r w:rsidRPr="00892685">
              <w:rPr>
                <w:rFonts w:ascii="Times" w:hAnsi="Times" w:cs="Calibri"/>
                <w:lang w:val="pl-PL"/>
              </w:rPr>
              <w:t xml:space="preserve">≥ 60% </w:t>
            </w:r>
            <w:r w:rsidRPr="00892685">
              <w:rPr>
                <w:rFonts w:ascii="Times" w:hAnsi="Times"/>
                <w:lang w:val="pl-PL"/>
              </w:rPr>
              <w:t>W1 – W3, U1-U2, K1</w:t>
            </w:r>
          </w:p>
          <w:p w14:paraId="6296B73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lastRenderedPageBreak/>
              <w:t> </w:t>
            </w:r>
          </w:p>
          <w:p w14:paraId="4AFE926A"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Egzamin z przedmiotu:</w:t>
            </w:r>
          </w:p>
          <w:p w14:paraId="2343CE84"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Egzamin z Anatomii jest egzaminem teoretycznym i odbywa się w sesji zimowej:</w:t>
            </w:r>
          </w:p>
          <w:p w14:paraId="7B5667E7" w14:textId="374BFFC2"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1. </w:t>
            </w:r>
            <w:r w:rsidR="00E120B2" w:rsidRPr="00892685">
              <w:rPr>
                <w:rFonts w:ascii="Times" w:hAnsi="Times"/>
                <w:color w:val="000000"/>
                <w:lang w:val="pl-PL"/>
              </w:rPr>
              <w:t>Warunkiem przystąpienia do egzaminu jest zaliczenie wszystkich kolokwiów na ocenę pozytywną.</w:t>
            </w:r>
          </w:p>
          <w:p w14:paraId="3CDD13D6" w14:textId="786F71EC"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2. </w:t>
            </w:r>
            <w:r w:rsidR="00E120B2" w:rsidRPr="00892685">
              <w:rPr>
                <w:rFonts w:ascii="Times" w:hAnsi="Times"/>
                <w:color w:val="000000"/>
                <w:lang w:val="pl-PL"/>
              </w:rPr>
              <w:t>Egzamin odbywa się w formie testu jednokrotnego wyboru (60 pytań); warunkiem zaliczenia testu jest minimum 60% poprawnych odpowiedzi.</w:t>
            </w:r>
          </w:p>
          <w:p w14:paraId="084EC998" w14:textId="4F634096"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3. </w:t>
            </w:r>
            <w:r w:rsidR="00E120B2" w:rsidRPr="00892685">
              <w:rPr>
                <w:rFonts w:ascii="Times" w:hAnsi="Times"/>
                <w:color w:val="000000"/>
                <w:lang w:val="pl-PL"/>
              </w:rPr>
              <w:t>Niezgłoszenie się studenta na egzamin podlega przepisom Regulaminu Studiów (pkt. VIII, § 32).</w:t>
            </w:r>
          </w:p>
          <w:p w14:paraId="51987F52" w14:textId="0186F515"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4. </w:t>
            </w:r>
            <w:r w:rsidR="00E120B2" w:rsidRPr="00892685">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625941FB" w14:textId="684DCD18"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5. </w:t>
            </w:r>
            <w:r w:rsidR="00E120B2" w:rsidRPr="00892685">
              <w:rPr>
                <w:rFonts w:ascii="Times" w:hAnsi="Times"/>
                <w:color w:val="000000"/>
                <w:lang w:val="pl-PL"/>
              </w:rPr>
              <w:t>Zaistnienie okoliczności, o których mowa w pkt. 4 może skutkować skierowaniem sprawy do Komisji Dyscyplinarnej dla studentów.</w:t>
            </w:r>
          </w:p>
          <w:p w14:paraId="1545282E" w14:textId="5E4CA205"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6. </w:t>
            </w:r>
            <w:r w:rsidR="00E120B2" w:rsidRPr="00892685">
              <w:rPr>
                <w:rFonts w:ascii="Times" w:hAnsi="Times"/>
                <w:color w:val="000000"/>
                <w:lang w:val="pl-PL"/>
              </w:rPr>
              <w:t>Materiały egzaminacyjne, tj. karta odpowiedzi i egzemplarz testu są własnością Katedry Anatomii Prawidłowej, toteż zabrania się zabierania ich przez studentów.</w:t>
            </w:r>
          </w:p>
          <w:p w14:paraId="19233911" w14:textId="4FB4BC9B"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7. </w:t>
            </w:r>
            <w:r w:rsidR="00E120B2" w:rsidRPr="00892685">
              <w:rPr>
                <w:rFonts w:ascii="Times" w:hAnsi="Times"/>
                <w:color w:val="000000"/>
                <w:lang w:val="pl-PL"/>
              </w:rPr>
              <w:t>Egzamin poprawkowy jest wyznaczany w sesji poprawkowej w terminie ustalonym przez Kierownika Katedry i podawany do wiadomości z miesięcznym wyprzedzeniem na tablicy ogłoszeń.</w:t>
            </w:r>
          </w:p>
          <w:p w14:paraId="7750F82C" w14:textId="194F69B0" w:rsidR="00E120B2" w:rsidRPr="00892685" w:rsidRDefault="00051AED" w:rsidP="00051AED">
            <w:pPr>
              <w:spacing w:after="0" w:line="240" w:lineRule="auto"/>
              <w:jc w:val="both"/>
              <w:rPr>
                <w:rFonts w:ascii="Times" w:hAnsi="Times"/>
                <w:lang w:val="pl-PL"/>
              </w:rPr>
            </w:pPr>
            <w:r w:rsidRPr="00892685">
              <w:rPr>
                <w:rFonts w:ascii="Times" w:hAnsi="Times" w:cs="Times New Roman"/>
                <w:color w:val="000000"/>
                <w:lang w:val="pl-PL"/>
              </w:rPr>
              <w:t xml:space="preserve">8. </w:t>
            </w:r>
            <w:r w:rsidR="00E120B2" w:rsidRPr="00892685">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784D9642" w14:textId="77777777" w:rsidR="00E120B2" w:rsidRPr="00892685" w:rsidRDefault="00E120B2" w:rsidP="00051AED">
            <w:pPr>
              <w:spacing w:after="0" w:line="240" w:lineRule="auto"/>
              <w:jc w:val="both"/>
              <w:rPr>
                <w:rFonts w:ascii="Times" w:hAnsi="Times"/>
                <w:u w:val="single"/>
                <w:lang w:val="pl-PL"/>
              </w:rPr>
            </w:pPr>
            <w:r w:rsidRPr="00892685">
              <w:rPr>
                <w:rFonts w:ascii="Times" w:hAnsi="Times"/>
                <w:color w:val="000000"/>
                <w:u w:val="single"/>
                <w:lang w:val="pl-PL"/>
              </w:rPr>
              <w:t>Skala ocen:</w:t>
            </w:r>
          </w:p>
          <w:p w14:paraId="538A5FEE" w14:textId="77777777" w:rsidR="00E120B2" w:rsidRPr="00892685" w:rsidRDefault="00E120B2" w:rsidP="00E120B2">
            <w:pPr>
              <w:pStyle w:val="Bezodstpw"/>
              <w:jc w:val="both"/>
              <w:rPr>
                <w:rFonts w:ascii="Times" w:hAnsi="Times"/>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tblGrid>
            <w:tr w:rsidR="00E120B2" w:rsidRPr="00892685" w14:paraId="33D41A4F" w14:textId="77777777" w:rsidTr="00E120B2">
              <w:tc>
                <w:tcPr>
                  <w:tcW w:w="1701" w:type="dxa"/>
                </w:tcPr>
                <w:p w14:paraId="7E8F1456" w14:textId="77777777" w:rsidR="00E120B2" w:rsidRPr="00892685" w:rsidRDefault="00E120B2" w:rsidP="00E120B2">
                  <w:pPr>
                    <w:pStyle w:val="Bezodstpw"/>
                    <w:jc w:val="both"/>
                    <w:rPr>
                      <w:rFonts w:ascii="Times" w:hAnsi="Times"/>
                    </w:rPr>
                  </w:pPr>
                  <w:r w:rsidRPr="00892685">
                    <w:rPr>
                      <w:rFonts w:ascii="Times" w:hAnsi="Times"/>
                    </w:rPr>
                    <w:t xml:space="preserve">Suma uzyskanych punktów :              </w:t>
                  </w:r>
                </w:p>
              </w:tc>
              <w:tc>
                <w:tcPr>
                  <w:tcW w:w="1276" w:type="dxa"/>
                </w:tcPr>
                <w:p w14:paraId="520C1024" w14:textId="77777777" w:rsidR="00E120B2" w:rsidRPr="00892685" w:rsidRDefault="00E120B2" w:rsidP="00E120B2">
                  <w:pPr>
                    <w:pStyle w:val="Bezodstpw"/>
                    <w:jc w:val="both"/>
                    <w:rPr>
                      <w:rFonts w:ascii="Times" w:hAnsi="Times"/>
                    </w:rPr>
                  </w:pPr>
                  <w:r w:rsidRPr="00892685">
                    <w:rPr>
                      <w:rFonts w:ascii="Times" w:hAnsi="Times"/>
                    </w:rPr>
                    <w:t>Ocena:</w:t>
                  </w:r>
                </w:p>
              </w:tc>
            </w:tr>
            <w:tr w:rsidR="00E120B2" w:rsidRPr="00892685" w14:paraId="49F9BD16" w14:textId="77777777" w:rsidTr="00E120B2">
              <w:tc>
                <w:tcPr>
                  <w:tcW w:w="1701" w:type="dxa"/>
                </w:tcPr>
                <w:p w14:paraId="6B020B62" w14:textId="77777777" w:rsidR="00E120B2" w:rsidRPr="00892685" w:rsidRDefault="00E120B2" w:rsidP="00E120B2">
                  <w:pPr>
                    <w:pStyle w:val="Bezodstpw"/>
                    <w:jc w:val="both"/>
                    <w:rPr>
                      <w:rFonts w:ascii="Times" w:hAnsi="Times"/>
                    </w:rPr>
                  </w:pPr>
                  <w:r w:rsidRPr="00892685">
                    <w:rPr>
                      <w:rFonts w:ascii="Times" w:hAnsi="Times"/>
                    </w:rPr>
                    <w:t>&gt; 36</w:t>
                  </w:r>
                </w:p>
              </w:tc>
              <w:tc>
                <w:tcPr>
                  <w:tcW w:w="1276" w:type="dxa"/>
                </w:tcPr>
                <w:p w14:paraId="487BA1C4" w14:textId="77777777" w:rsidR="00E120B2" w:rsidRPr="00892685" w:rsidRDefault="00E120B2" w:rsidP="00E120B2">
                  <w:pPr>
                    <w:pStyle w:val="Bezodstpw"/>
                    <w:jc w:val="both"/>
                    <w:rPr>
                      <w:rFonts w:ascii="Times" w:hAnsi="Times"/>
                    </w:rPr>
                  </w:pPr>
                  <w:r w:rsidRPr="00892685">
                    <w:rPr>
                      <w:rFonts w:ascii="Times" w:hAnsi="Times"/>
                    </w:rPr>
                    <w:t>ndst  (2)</w:t>
                  </w:r>
                </w:p>
              </w:tc>
            </w:tr>
            <w:tr w:rsidR="00E120B2" w:rsidRPr="00892685" w14:paraId="235CD4E1" w14:textId="77777777" w:rsidTr="00E120B2">
              <w:tc>
                <w:tcPr>
                  <w:tcW w:w="1701" w:type="dxa"/>
                </w:tcPr>
                <w:p w14:paraId="0CD7C984" w14:textId="77777777" w:rsidR="00E120B2" w:rsidRPr="00892685" w:rsidRDefault="00E120B2" w:rsidP="00E120B2">
                  <w:pPr>
                    <w:pStyle w:val="Bezodstpw"/>
                    <w:jc w:val="both"/>
                    <w:rPr>
                      <w:rFonts w:ascii="Times" w:hAnsi="Times"/>
                    </w:rPr>
                  </w:pPr>
                  <w:r w:rsidRPr="00892685">
                    <w:rPr>
                      <w:rFonts w:ascii="Times" w:hAnsi="Times"/>
                    </w:rPr>
                    <w:t>36 – 42</w:t>
                  </w:r>
                </w:p>
              </w:tc>
              <w:tc>
                <w:tcPr>
                  <w:tcW w:w="1276" w:type="dxa"/>
                </w:tcPr>
                <w:p w14:paraId="4D5A7C3B" w14:textId="77777777" w:rsidR="00E120B2" w:rsidRPr="00892685" w:rsidRDefault="00E120B2" w:rsidP="00E120B2">
                  <w:pPr>
                    <w:pStyle w:val="Bezodstpw"/>
                    <w:jc w:val="both"/>
                    <w:rPr>
                      <w:rFonts w:ascii="Times" w:hAnsi="Times"/>
                    </w:rPr>
                  </w:pPr>
                  <w:r w:rsidRPr="00892685">
                    <w:rPr>
                      <w:rFonts w:ascii="Times" w:hAnsi="Times"/>
                    </w:rPr>
                    <w:t>dst (3)</w:t>
                  </w:r>
                </w:p>
              </w:tc>
            </w:tr>
            <w:tr w:rsidR="00E120B2" w:rsidRPr="00892685" w14:paraId="52744DD7" w14:textId="77777777" w:rsidTr="00E120B2">
              <w:tc>
                <w:tcPr>
                  <w:tcW w:w="1701" w:type="dxa"/>
                </w:tcPr>
                <w:p w14:paraId="3B5F6F5D" w14:textId="77777777" w:rsidR="00E120B2" w:rsidRPr="00892685" w:rsidRDefault="00E120B2" w:rsidP="00E120B2">
                  <w:pPr>
                    <w:pStyle w:val="Bezodstpw"/>
                    <w:jc w:val="both"/>
                    <w:rPr>
                      <w:rFonts w:ascii="Times" w:hAnsi="Times"/>
                    </w:rPr>
                  </w:pPr>
                  <w:r w:rsidRPr="00892685">
                    <w:rPr>
                      <w:rFonts w:ascii="Times" w:hAnsi="Times"/>
                    </w:rPr>
                    <w:t>43 – 48</w:t>
                  </w:r>
                </w:p>
              </w:tc>
              <w:tc>
                <w:tcPr>
                  <w:tcW w:w="1276" w:type="dxa"/>
                </w:tcPr>
                <w:p w14:paraId="57402264" w14:textId="77777777" w:rsidR="00E120B2" w:rsidRPr="00892685" w:rsidRDefault="00E120B2" w:rsidP="00E120B2">
                  <w:pPr>
                    <w:pStyle w:val="Bezodstpw"/>
                    <w:jc w:val="both"/>
                    <w:rPr>
                      <w:rFonts w:ascii="Times" w:hAnsi="Times"/>
                    </w:rPr>
                  </w:pPr>
                  <w:r w:rsidRPr="00892685">
                    <w:rPr>
                      <w:rFonts w:ascii="Times" w:hAnsi="Times"/>
                    </w:rPr>
                    <w:t>dst+ (3,5)</w:t>
                  </w:r>
                </w:p>
              </w:tc>
            </w:tr>
            <w:tr w:rsidR="00E120B2" w:rsidRPr="00892685" w14:paraId="0990D4BD" w14:textId="77777777" w:rsidTr="00E120B2">
              <w:tc>
                <w:tcPr>
                  <w:tcW w:w="1701" w:type="dxa"/>
                </w:tcPr>
                <w:p w14:paraId="52DB0014" w14:textId="77777777" w:rsidR="00E120B2" w:rsidRPr="00892685" w:rsidRDefault="00E120B2" w:rsidP="00E120B2">
                  <w:pPr>
                    <w:pStyle w:val="Bezodstpw"/>
                    <w:jc w:val="both"/>
                    <w:rPr>
                      <w:rFonts w:ascii="Times" w:hAnsi="Times"/>
                    </w:rPr>
                  </w:pPr>
                  <w:r w:rsidRPr="00892685">
                    <w:rPr>
                      <w:rFonts w:ascii="Times" w:hAnsi="Times"/>
                    </w:rPr>
                    <w:t xml:space="preserve">49 – 54 </w:t>
                  </w:r>
                </w:p>
              </w:tc>
              <w:tc>
                <w:tcPr>
                  <w:tcW w:w="1276" w:type="dxa"/>
                </w:tcPr>
                <w:p w14:paraId="369EEA57" w14:textId="77777777" w:rsidR="00E120B2" w:rsidRPr="00892685" w:rsidRDefault="00E120B2" w:rsidP="00E120B2">
                  <w:pPr>
                    <w:pStyle w:val="Bezodstpw"/>
                    <w:jc w:val="both"/>
                    <w:rPr>
                      <w:rFonts w:ascii="Times" w:hAnsi="Times"/>
                    </w:rPr>
                  </w:pPr>
                  <w:r w:rsidRPr="00892685">
                    <w:rPr>
                      <w:rFonts w:ascii="Times" w:hAnsi="Times"/>
                    </w:rPr>
                    <w:t>db (4,0)</w:t>
                  </w:r>
                </w:p>
              </w:tc>
            </w:tr>
            <w:tr w:rsidR="00E120B2" w:rsidRPr="00892685" w14:paraId="4EBEE99C" w14:textId="77777777" w:rsidTr="00E120B2">
              <w:tc>
                <w:tcPr>
                  <w:tcW w:w="1701" w:type="dxa"/>
                </w:tcPr>
                <w:p w14:paraId="143E14EE" w14:textId="77777777" w:rsidR="00E120B2" w:rsidRPr="00892685" w:rsidRDefault="00E120B2" w:rsidP="00E120B2">
                  <w:pPr>
                    <w:pStyle w:val="Bezodstpw"/>
                    <w:jc w:val="both"/>
                    <w:rPr>
                      <w:rFonts w:ascii="Times" w:hAnsi="Times"/>
                    </w:rPr>
                  </w:pPr>
                  <w:r w:rsidRPr="00892685">
                    <w:rPr>
                      <w:rFonts w:ascii="Times" w:hAnsi="Times"/>
                    </w:rPr>
                    <w:t>55 – 57</w:t>
                  </w:r>
                </w:p>
              </w:tc>
              <w:tc>
                <w:tcPr>
                  <w:tcW w:w="1276" w:type="dxa"/>
                </w:tcPr>
                <w:p w14:paraId="2CB59FC4" w14:textId="77777777" w:rsidR="00E120B2" w:rsidRPr="00892685" w:rsidRDefault="00E120B2" w:rsidP="00E120B2">
                  <w:pPr>
                    <w:pStyle w:val="Bezodstpw"/>
                    <w:jc w:val="both"/>
                    <w:rPr>
                      <w:rFonts w:ascii="Times" w:hAnsi="Times"/>
                    </w:rPr>
                  </w:pPr>
                  <w:r w:rsidRPr="00892685">
                    <w:rPr>
                      <w:rFonts w:ascii="Times" w:hAnsi="Times"/>
                    </w:rPr>
                    <w:t>db + (4,5)</w:t>
                  </w:r>
                </w:p>
              </w:tc>
            </w:tr>
            <w:tr w:rsidR="00E120B2" w:rsidRPr="00892685" w14:paraId="2A8CADF0" w14:textId="77777777" w:rsidTr="00E120B2">
              <w:tc>
                <w:tcPr>
                  <w:tcW w:w="1701" w:type="dxa"/>
                </w:tcPr>
                <w:p w14:paraId="0D14E37C" w14:textId="77777777" w:rsidR="00E120B2" w:rsidRPr="00892685" w:rsidRDefault="00E120B2" w:rsidP="00E120B2">
                  <w:pPr>
                    <w:pStyle w:val="Bezodstpw"/>
                    <w:jc w:val="both"/>
                    <w:rPr>
                      <w:rFonts w:ascii="Times" w:hAnsi="Times"/>
                    </w:rPr>
                  </w:pPr>
                  <w:r w:rsidRPr="00892685">
                    <w:rPr>
                      <w:rFonts w:ascii="Times" w:hAnsi="Times"/>
                    </w:rPr>
                    <w:t>58 – 60</w:t>
                  </w:r>
                </w:p>
              </w:tc>
              <w:tc>
                <w:tcPr>
                  <w:tcW w:w="1276" w:type="dxa"/>
                </w:tcPr>
                <w:p w14:paraId="7567CF68" w14:textId="77777777" w:rsidR="00E120B2" w:rsidRPr="00892685" w:rsidRDefault="00E120B2" w:rsidP="00E120B2">
                  <w:pPr>
                    <w:pStyle w:val="Bezodstpw"/>
                    <w:jc w:val="both"/>
                    <w:rPr>
                      <w:rFonts w:ascii="Times" w:hAnsi="Times"/>
                    </w:rPr>
                  </w:pPr>
                  <w:r w:rsidRPr="00892685">
                    <w:rPr>
                      <w:rFonts w:ascii="Times" w:hAnsi="Times"/>
                    </w:rPr>
                    <w:t>bdb (5,0)</w:t>
                  </w:r>
                </w:p>
              </w:tc>
            </w:tr>
          </w:tbl>
          <w:p w14:paraId="71F98C0D" w14:textId="77777777" w:rsidR="00E120B2" w:rsidRPr="00892685" w:rsidRDefault="00E120B2" w:rsidP="00E120B2">
            <w:pPr>
              <w:autoSpaceDE w:val="0"/>
              <w:autoSpaceDN w:val="0"/>
              <w:adjustRightInd w:val="0"/>
              <w:spacing w:after="0" w:line="240" w:lineRule="auto"/>
              <w:rPr>
                <w:rFonts w:ascii="Times" w:hAnsi="Times"/>
              </w:rPr>
            </w:pPr>
          </w:p>
        </w:tc>
      </w:tr>
      <w:tr w:rsidR="00E120B2" w:rsidRPr="00892685" w14:paraId="0E2D3F99" w14:textId="77777777">
        <w:trPr>
          <w:trHeight w:val="628"/>
          <w:jc w:val="center"/>
        </w:trPr>
        <w:tc>
          <w:tcPr>
            <w:tcW w:w="3369" w:type="dxa"/>
            <w:shd w:val="clear" w:color="auto" w:fill="FFFFFF"/>
          </w:tcPr>
          <w:p w14:paraId="5595C341"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95" w:type="dxa"/>
            <w:shd w:val="clear" w:color="auto" w:fill="FFFFFF"/>
          </w:tcPr>
          <w:p w14:paraId="6D70745F" w14:textId="77777777" w:rsidR="00E120B2" w:rsidRPr="00892685" w:rsidRDefault="00E120B2" w:rsidP="00E120B2">
            <w:pPr>
              <w:autoSpaceDE w:val="0"/>
              <w:autoSpaceDN w:val="0"/>
              <w:adjustRightInd w:val="0"/>
              <w:rPr>
                <w:rFonts w:ascii="Times" w:hAnsi="Times"/>
              </w:rPr>
            </w:pPr>
            <w:r w:rsidRPr="00892685">
              <w:rPr>
                <w:rStyle w:val="wrtext"/>
                <w:rFonts w:ascii="Times" w:hAnsi="Times"/>
              </w:rPr>
              <w:t>Nie dotyczy.</w:t>
            </w:r>
          </w:p>
        </w:tc>
      </w:tr>
    </w:tbl>
    <w:p w14:paraId="78ED9763" w14:textId="77777777" w:rsidR="00E120B2" w:rsidRPr="00892685" w:rsidRDefault="00E120B2" w:rsidP="00E120B2">
      <w:pPr>
        <w:spacing w:after="120" w:line="240" w:lineRule="auto"/>
        <w:ind w:left="1440"/>
        <w:contextualSpacing/>
        <w:jc w:val="both"/>
        <w:rPr>
          <w:rFonts w:ascii="Times" w:hAnsi="Times"/>
          <w:b/>
        </w:rPr>
      </w:pPr>
    </w:p>
    <w:p w14:paraId="039B1F4F" w14:textId="77777777" w:rsidR="007E0656" w:rsidRPr="00892685" w:rsidRDefault="007E0656" w:rsidP="00D8335C">
      <w:pPr>
        <w:spacing w:after="120" w:line="240" w:lineRule="auto"/>
        <w:contextualSpacing/>
        <w:jc w:val="both"/>
        <w:rPr>
          <w:rFonts w:ascii="Times" w:hAnsi="Times"/>
          <w:b/>
        </w:rPr>
      </w:pPr>
    </w:p>
    <w:p w14:paraId="4DD5A3C1" w14:textId="4045A9AA" w:rsidR="00E120B2" w:rsidRPr="00892685" w:rsidRDefault="00D24C97" w:rsidP="00D8335C">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17F80772"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467BA8C1" w14:textId="77777777">
        <w:tc>
          <w:tcPr>
            <w:tcW w:w="3369" w:type="dxa"/>
          </w:tcPr>
          <w:p w14:paraId="21425C36"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09D83526"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2AAE11B3" w14:textId="77777777">
        <w:tc>
          <w:tcPr>
            <w:tcW w:w="3369" w:type="dxa"/>
          </w:tcPr>
          <w:p w14:paraId="1105C590"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2578E9CD" w14:textId="77777777" w:rsidR="00E120B2" w:rsidRPr="00892685" w:rsidRDefault="00E120B2" w:rsidP="00E120B2">
            <w:pPr>
              <w:spacing w:after="0" w:line="240" w:lineRule="auto"/>
              <w:rPr>
                <w:rFonts w:ascii="Times" w:hAnsi="Times"/>
                <w:b/>
                <w:color w:val="000000"/>
              </w:rPr>
            </w:pPr>
            <w:r w:rsidRPr="00892685">
              <w:rPr>
                <w:rFonts w:ascii="Times" w:hAnsi="Times"/>
                <w:b/>
              </w:rPr>
              <w:t xml:space="preserve">Semestr I,  rok I </w:t>
            </w:r>
          </w:p>
        </w:tc>
      </w:tr>
      <w:tr w:rsidR="00E120B2" w:rsidRPr="00892685" w14:paraId="2F6320ED" w14:textId="77777777">
        <w:tc>
          <w:tcPr>
            <w:tcW w:w="3369" w:type="dxa"/>
          </w:tcPr>
          <w:p w14:paraId="72E9CAA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Sposób zaliczenia przedmiotu w cyklu</w:t>
            </w:r>
          </w:p>
        </w:tc>
        <w:tc>
          <w:tcPr>
            <w:tcW w:w="6095" w:type="dxa"/>
          </w:tcPr>
          <w:p w14:paraId="0E106594" w14:textId="77777777" w:rsidR="00E120B2" w:rsidRPr="00892685" w:rsidRDefault="00E120B2" w:rsidP="00E120B2">
            <w:pPr>
              <w:spacing w:after="0" w:line="240" w:lineRule="auto"/>
              <w:rPr>
                <w:rFonts w:ascii="Times" w:hAnsi="Times"/>
                <w:lang w:val="pl-PL"/>
              </w:rPr>
            </w:pPr>
            <w:r w:rsidRPr="00892685">
              <w:rPr>
                <w:rFonts w:ascii="Times" w:hAnsi="Times"/>
                <w:b/>
                <w:lang w:val="pl-PL"/>
              </w:rPr>
              <w:t>Wykłady:</w:t>
            </w:r>
            <w:r w:rsidRPr="00892685">
              <w:rPr>
                <w:rFonts w:ascii="Times" w:hAnsi="Times"/>
                <w:lang w:val="pl-PL"/>
              </w:rPr>
              <w:t xml:space="preserve"> egzamin</w:t>
            </w:r>
          </w:p>
          <w:p w14:paraId="26158A73" w14:textId="77777777" w:rsidR="00E120B2" w:rsidRPr="00892685" w:rsidRDefault="00E120B2" w:rsidP="00E120B2">
            <w:pPr>
              <w:spacing w:after="0" w:line="240" w:lineRule="auto"/>
              <w:rPr>
                <w:rFonts w:ascii="Times" w:hAnsi="Times"/>
                <w:lang w:val="pl-PL"/>
              </w:rPr>
            </w:pPr>
            <w:r w:rsidRPr="00892685">
              <w:rPr>
                <w:rFonts w:ascii="Times" w:hAnsi="Times"/>
                <w:b/>
                <w:lang w:val="pl-PL"/>
              </w:rPr>
              <w:t>Laboratoria</w:t>
            </w:r>
            <w:r w:rsidRPr="00892685">
              <w:rPr>
                <w:rFonts w:ascii="Times" w:hAnsi="Times"/>
                <w:lang w:val="pl-PL"/>
              </w:rPr>
              <w:t xml:space="preserve">: zaliczenie </w:t>
            </w:r>
          </w:p>
          <w:p w14:paraId="236D33A6" w14:textId="77777777" w:rsidR="00E120B2" w:rsidRPr="00892685" w:rsidRDefault="00E120B2" w:rsidP="00E120B2">
            <w:pPr>
              <w:spacing w:after="0" w:line="240" w:lineRule="auto"/>
              <w:rPr>
                <w:rFonts w:ascii="Times" w:hAnsi="Times"/>
                <w:color w:val="FF0000"/>
                <w:lang w:val="pl-PL"/>
              </w:rPr>
            </w:pPr>
            <w:r w:rsidRPr="00892685">
              <w:rPr>
                <w:rFonts w:ascii="Times" w:hAnsi="Times"/>
                <w:b/>
                <w:lang w:val="pl-PL"/>
              </w:rPr>
              <w:t>Seminaria:</w:t>
            </w:r>
            <w:r w:rsidRPr="00892685">
              <w:rPr>
                <w:rFonts w:ascii="Times" w:hAnsi="Times"/>
                <w:lang w:val="pl-PL"/>
              </w:rPr>
              <w:t xml:space="preserve"> nie dotyczy</w:t>
            </w:r>
          </w:p>
        </w:tc>
      </w:tr>
      <w:tr w:rsidR="00E120B2" w:rsidRPr="00892685" w14:paraId="4C88A063" w14:textId="77777777" w:rsidTr="00E120B2">
        <w:trPr>
          <w:trHeight w:val="574"/>
        </w:trPr>
        <w:tc>
          <w:tcPr>
            <w:tcW w:w="3369" w:type="dxa"/>
          </w:tcPr>
          <w:p w14:paraId="08F2F1B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6B3026F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30 godzin egzamin</w:t>
            </w:r>
          </w:p>
          <w:p w14:paraId="3152B22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 xml:space="preserve">: 30 godzin (zaliczenie) </w:t>
            </w:r>
          </w:p>
        </w:tc>
      </w:tr>
      <w:tr w:rsidR="00E120B2" w:rsidRPr="00892685" w14:paraId="3C82A65E" w14:textId="77777777">
        <w:tc>
          <w:tcPr>
            <w:tcW w:w="3369" w:type="dxa"/>
          </w:tcPr>
          <w:p w14:paraId="307DCE3B"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655D8639" w14:textId="77777777" w:rsidR="00E120B2" w:rsidRPr="00892685" w:rsidRDefault="00E120B2" w:rsidP="00E120B2">
            <w:pPr>
              <w:spacing w:after="0" w:line="240" w:lineRule="auto"/>
              <w:jc w:val="both"/>
              <w:rPr>
                <w:rFonts w:ascii="Times" w:hAnsi="Times"/>
                <w:b/>
              </w:rPr>
            </w:pPr>
            <w:r w:rsidRPr="00892685">
              <w:rPr>
                <w:rFonts w:ascii="Times" w:hAnsi="Times"/>
                <w:b/>
              </w:rPr>
              <w:t>prof. dr hab. n. med. Michał Szpinda</w:t>
            </w:r>
          </w:p>
          <w:p w14:paraId="4FF31BE9" w14:textId="77777777" w:rsidR="00E120B2" w:rsidRPr="00892685" w:rsidRDefault="00E120B2" w:rsidP="00E120B2">
            <w:pPr>
              <w:spacing w:after="0" w:line="240" w:lineRule="auto"/>
              <w:jc w:val="both"/>
              <w:rPr>
                <w:rFonts w:ascii="Times" w:hAnsi="Times"/>
                <w:b/>
                <w:color w:val="000000"/>
              </w:rPr>
            </w:pPr>
          </w:p>
        </w:tc>
      </w:tr>
      <w:tr w:rsidR="00E120B2" w:rsidRPr="00892685" w14:paraId="376BC72B" w14:textId="77777777" w:rsidTr="00E120B2">
        <w:trPr>
          <w:trHeight w:val="2042"/>
        </w:trPr>
        <w:tc>
          <w:tcPr>
            <w:tcW w:w="3369" w:type="dxa"/>
          </w:tcPr>
          <w:p w14:paraId="7B352D20"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421121AE"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w:t>
            </w:r>
          </w:p>
          <w:p w14:paraId="2645F032" w14:textId="35140EF9" w:rsidR="00E120B2" w:rsidRPr="008F6BDD" w:rsidRDefault="00E120B2" w:rsidP="00E120B2">
            <w:pPr>
              <w:spacing w:after="0" w:line="240" w:lineRule="auto"/>
              <w:jc w:val="both"/>
              <w:rPr>
                <w:ins w:id="10" w:author="user" w:date="2018-09-08T21:52:00Z"/>
                <w:rFonts w:ascii="Times New Roman" w:hAnsi="Times New Roman" w:cs="Times New Roman"/>
                <w:lang w:val="pl-PL"/>
              </w:rPr>
            </w:pPr>
            <w:r w:rsidRPr="00892685">
              <w:rPr>
                <w:rFonts w:ascii="Times" w:hAnsi="Times"/>
                <w:lang w:val="pl-PL"/>
              </w:rPr>
              <w:t xml:space="preserve">Dr </w:t>
            </w:r>
            <w:r w:rsidR="008F6BDD">
              <w:rPr>
                <w:rFonts w:ascii="Times New Roman" w:hAnsi="Times New Roman" w:cs="Times New Roman"/>
                <w:lang w:val="pl-PL"/>
              </w:rPr>
              <w:t xml:space="preserve">hab. </w:t>
            </w:r>
            <w:r w:rsidRPr="00892685">
              <w:rPr>
                <w:rFonts w:ascii="Times" w:hAnsi="Times"/>
                <w:lang w:val="pl-PL"/>
              </w:rPr>
              <w:t>n. med. Marcin Wiśniewski</w:t>
            </w:r>
            <w:r w:rsidR="008F6BDD">
              <w:rPr>
                <w:rFonts w:ascii="Times New Roman" w:hAnsi="Times New Roman" w:cs="Times New Roman"/>
                <w:lang w:val="pl-PL"/>
              </w:rPr>
              <w:t>, prof. UMK</w:t>
            </w:r>
          </w:p>
          <w:p w14:paraId="641C7BCA" w14:textId="77777777" w:rsidR="00E120B2" w:rsidRPr="00892685" w:rsidRDefault="00E120B2" w:rsidP="00E120B2">
            <w:pPr>
              <w:spacing w:after="0" w:line="240" w:lineRule="auto"/>
              <w:jc w:val="both"/>
              <w:rPr>
                <w:rFonts w:ascii="Times" w:hAnsi="Times"/>
                <w:lang w:val="pl-PL"/>
              </w:rPr>
            </w:pPr>
          </w:p>
          <w:p w14:paraId="33C5D51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Laboratoria:</w:t>
            </w:r>
          </w:p>
          <w:p w14:paraId="478DA67B" w14:textId="77777777" w:rsidR="00E120B2" w:rsidRPr="00892685" w:rsidRDefault="00E120B2" w:rsidP="00E120B2">
            <w:pPr>
              <w:spacing w:after="0" w:line="240" w:lineRule="auto"/>
              <w:ind w:left="720" w:hanging="687"/>
              <w:jc w:val="both"/>
              <w:rPr>
                <w:rFonts w:ascii="Times" w:hAnsi="Times"/>
                <w:b/>
                <w:lang w:val="pl-PL"/>
              </w:rPr>
            </w:pPr>
            <w:r w:rsidRPr="00892685">
              <w:rPr>
                <w:rFonts w:ascii="Times" w:hAnsi="Times"/>
                <w:lang w:val="pl-PL"/>
              </w:rPr>
              <w:t>Dr n. med. Małgorzata Dombek</w:t>
            </w:r>
          </w:p>
          <w:p w14:paraId="20389A92" w14:textId="77777777" w:rsidR="00E120B2" w:rsidRPr="00892685" w:rsidRDefault="00E120B2" w:rsidP="00E120B2">
            <w:pPr>
              <w:spacing w:after="0" w:line="240" w:lineRule="auto"/>
              <w:ind w:left="720" w:hanging="687"/>
              <w:jc w:val="both"/>
              <w:rPr>
                <w:rFonts w:ascii="Times" w:hAnsi="Times"/>
                <w:b/>
                <w:lang w:val="pl-PL"/>
              </w:rPr>
            </w:pPr>
            <w:r w:rsidRPr="00892685">
              <w:rPr>
                <w:rFonts w:ascii="Times" w:hAnsi="Times"/>
                <w:lang w:val="pl-PL"/>
              </w:rPr>
              <w:t xml:space="preserve">Dr n. med. Piotr Flisiński </w:t>
            </w:r>
          </w:p>
          <w:p w14:paraId="368E9D5E" w14:textId="77777777" w:rsidR="00E120B2" w:rsidRPr="00892685" w:rsidRDefault="00E120B2" w:rsidP="00E120B2">
            <w:pPr>
              <w:spacing w:after="0" w:line="240" w:lineRule="auto"/>
              <w:ind w:left="720" w:hanging="687"/>
              <w:jc w:val="both"/>
              <w:rPr>
                <w:rFonts w:ascii="Times" w:hAnsi="Times"/>
                <w:b/>
                <w:lang w:val="pl-PL"/>
              </w:rPr>
            </w:pPr>
            <w:r w:rsidRPr="00892685">
              <w:rPr>
                <w:rFonts w:ascii="Times" w:hAnsi="Times"/>
                <w:lang w:val="pl-PL"/>
              </w:rPr>
              <w:t>Dr n. med. Monika Paruszewska-Achtel</w:t>
            </w:r>
          </w:p>
          <w:p w14:paraId="1838002F"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Lek. Marzena Jarzembowska-Chodkiewicz</w:t>
            </w:r>
          </w:p>
        </w:tc>
      </w:tr>
      <w:tr w:rsidR="00E120B2" w:rsidRPr="00892685" w14:paraId="3DA523AC" w14:textId="77777777" w:rsidTr="00E120B2">
        <w:trPr>
          <w:trHeight w:val="410"/>
        </w:trPr>
        <w:tc>
          <w:tcPr>
            <w:tcW w:w="3369" w:type="dxa"/>
          </w:tcPr>
          <w:p w14:paraId="3CC48A06"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5AEFD401" w14:textId="77777777" w:rsidR="00E120B2" w:rsidRPr="00892685" w:rsidRDefault="00E120B2" w:rsidP="00E120B2">
            <w:pPr>
              <w:spacing w:after="0" w:line="240" w:lineRule="auto"/>
              <w:rPr>
                <w:rFonts w:ascii="Times" w:hAnsi="Times"/>
                <w:b/>
                <w:color w:val="000000"/>
              </w:rPr>
            </w:pPr>
            <w:r w:rsidRPr="00892685">
              <w:rPr>
                <w:rFonts w:ascii="Times" w:hAnsi="Times"/>
                <w:b/>
              </w:rPr>
              <w:t>Przedmiot obligatoryjny</w:t>
            </w:r>
          </w:p>
        </w:tc>
      </w:tr>
      <w:tr w:rsidR="00E120B2" w:rsidRPr="00892685" w14:paraId="7554CDD9" w14:textId="77777777" w:rsidTr="00E120B2">
        <w:trPr>
          <w:trHeight w:val="550"/>
        </w:trPr>
        <w:tc>
          <w:tcPr>
            <w:tcW w:w="3369" w:type="dxa"/>
          </w:tcPr>
          <w:p w14:paraId="03565A4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22D0F7C8"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Wykład:</w:t>
            </w:r>
            <w:r w:rsidRPr="00892685">
              <w:rPr>
                <w:rFonts w:ascii="Times" w:hAnsi="Times"/>
                <w:lang w:val="pl-PL"/>
              </w:rPr>
              <w:t xml:space="preserve"> – cały rok</w:t>
            </w:r>
          </w:p>
          <w:p w14:paraId="45BE85C7"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grupy maksymalnie po 12-15 osób</w:t>
            </w:r>
          </w:p>
          <w:p w14:paraId="391F0021" w14:textId="77777777" w:rsidR="00E120B2" w:rsidRPr="00892685" w:rsidRDefault="00E120B2" w:rsidP="00E120B2">
            <w:pPr>
              <w:autoSpaceDE w:val="0"/>
              <w:autoSpaceDN w:val="0"/>
              <w:adjustRightInd w:val="0"/>
              <w:spacing w:after="0" w:line="240" w:lineRule="auto"/>
              <w:rPr>
                <w:rFonts w:ascii="Times" w:hAnsi="Times"/>
                <w:iCs/>
                <w:color w:val="FF0000"/>
              </w:rPr>
            </w:pPr>
            <w:r w:rsidRPr="00892685">
              <w:rPr>
                <w:rFonts w:ascii="Times" w:hAnsi="Times"/>
                <w:b/>
              </w:rPr>
              <w:t xml:space="preserve">Seminaria: </w:t>
            </w:r>
            <w:r w:rsidRPr="00892685">
              <w:rPr>
                <w:rFonts w:ascii="Times" w:hAnsi="Times"/>
              </w:rPr>
              <w:t>nie dotyczy</w:t>
            </w:r>
          </w:p>
        </w:tc>
      </w:tr>
      <w:tr w:rsidR="00E120B2" w:rsidRPr="00892685" w14:paraId="6E4E23A1" w14:textId="77777777" w:rsidTr="00E120B2">
        <w:trPr>
          <w:trHeight w:val="1404"/>
        </w:trPr>
        <w:tc>
          <w:tcPr>
            <w:tcW w:w="3369" w:type="dxa"/>
          </w:tcPr>
          <w:p w14:paraId="5169F23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687D4573" w14:textId="5C350EAF" w:rsidR="00E120B2" w:rsidRPr="00892685" w:rsidRDefault="00E120B2" w:rsidP="00E120B2">
            <w:pPr>
              <w:autoSpaceDE w:val="0"/>
              <w:autoSpaceDN w:val="0"/>
              <w:adjustRightInd w:val="0"/>
              <w:spacing w:after="0" w:line="240" w:lineRule="auto"/>
              <w:ind w:right="176"/>
              <w:jc w:val="both"/>
              <w:rPr>
                <w:rFonts w:ascii="Times" w:hAnsi="Times"/>
                <w:bCs/>
                <w:lang w:val="pl-PL"/>
              </w:rPr>
            </w:pPr>
            <w:r w:rsidRPr="00892685">
              <w:rPr>
                <w:rFonts w:ascii="Times" w:hAnsi="Times"/>
                <w:lang w:val="pl-PL"/>
              </w:rPr>
              <w:t xml:space="preserve">Terminy odbywania zajęć są podawane przez </w:t>
            </w:r>
            <w:r w:rsidR="008F6BDD">
              <w:rPr>
                <w:rFonts w:ascii="Times New Roman" w:hAnsi="Times New Roman" w:cs="Times New Roman"/>
                <w:lang w:val="pl-PL"/>
              </w:rPr>
              <w:t>Planistę Wydziału</w:t>
            </w:r>
            <w:r w:rsidR="008F6BDD" w:rsidRPr="00892685">
              <w:rPr>
                <w:rFonts w:ascii="Times" w:hAnsi="Times"/>
                <w:bCs/>
                <w:lang w:val="pl-PL"/>
              </w:rPr>
              <w:t xml:space="preserve"> </w:t>
            </w:r>
            <w:r w:rsidRPr="00892685">
              <w:rPr>
                <w:rFonts w:ascii="Times" w:hAnsi="Times"/>
                <w:bCs/>
                <w:lang w:val="pl-PL"/>
              </w:rPr>
              <w:t xml:space="preserve">Collegium Medium im. L. Rydygiera w Bydgoszczy Uniwersytetu Mikołaja Kopernika w Toruniu. </w:t>
            </w:r>
          </w:p>
          <w:p w14:paraId="28DE2C16" w14:textId="3CF07E72" w:rsidR="00E120B2" w:rsidRPr="00892685" w:rsidRDefault="00E120B2" w:rsidP="00F8118E">
            <w:pPr>
              <w:autoSpaceDE w:val="0"/>
              <w:autoSpaceDN w:val="0"/>
              <w:adjustRightInd w:val="0"/>
              <w:spacing w:after="0" w:line="240" w:lineRule="auto"/>
              <w:ind w:right="176"/>
              <w:jc w:val="both"/>
              <w:rPr>
                <w:rFonts w:ascii="Times" w:hAnsi="Times"/>
                <w:bCs/>
                <w:lang w:val="pl-PL"/>
              </w:rPr>
            </w:pPr>
            <w:r w:rsidRPr="00892685">
              <w:rPr>
                <w:rFonts w:ascii="Times" w:hAnsi="Times"/>
                <w:bCs/>
                <w:lang w:val="pl-PL"/>
              </w:rPr>
              <w:t xml:space="preserve">Zajęcia odbywają się </w:t>
            </w:r>
            <w:r w:rsidRPr="00892685" w:rsidDel="00EF4A43">
              <w:rPr>
                <w:rFonts w:ascii="Times" w:hAnsi="Times"/>
                <w:lang w:val="pl-PL"/>
              </w:rPr>
              <w:t xml:space="preserve"> </w:t>
            </w:r>
            <w:r w:rsidRPr="00892685">
              <w:rPr>
                <w:rFonts w:ascii="Times" w:hAnsi="Times"/>
                <w:lang w:val="pl-PL"/>
              </w:rPr>
              <w:t>w salach wykładowych Collegium Medicum i prosektorium Katedry Anatomii Prawidłowej.</w:t>
            </w:r>
          </w:p>
        </w:tc>
      </w:tr>
      <w:tr w:rsidR="00E120B2" w:rsidRPr="00892685" w14:paraId="35DE915E" w14:textId="77777777">
        <w:tc>
          <w:tcPr>
            <w:tcW w:w="3369" w:type="dxa"/>
          </w:tcPr>
          <w:p w14:paraId="46B9B6F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5DAC4BA3"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iCs/>
                <w:color w:val="000000"/>
              </w:rPr>
              <w:t>Nie dotyczy.</w:t>
            </w:r>
          </w:p>
        </w:tc>
      </w:tr>
      <w:tr w:rsidR="00E120B2" w:rsidRPr="00892685" w14:paraId="53CE187E" w14:textId="77777777">
        <w:trPr>
          <w:trHeight w:val="504"/>
        </w:trPr>
        <w:tc>
          <w:tcPr>
            <w:tcW w:w="3369" w:type="dxa"/>
            <w:vAlign w:val="center"/>
          </w:tcPr>
          <w:p w14:paraId="367BA53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407E995B" w14:textId="77777777" w:rsidR="00E120B2" w:rsidRPr="00892685" w:rsidRDefault="00153B84" w:rsidP="00E120B2">
            <w:pPr>
              <w:autoSpaceDE w:val="0"/>
              <w:autoSpaceDN w:val="0"/>
              <w:adjustRightInd w:val="0"/>
              <w:spacing w:after="0" w:line="240" w:lineRule="auto"/>
              <w:jc w:val="both"/>
              <w:rPr>
                <w:rFonts w:ascii="Times" w:hAnsi="Times"/>
                <w:b/>
                <w:bCs/>
              </w:rPr>
            </w:pPr>
            <w:hyperlink r:id="rId13" w:history="1">
              <w:r w:rsidR="00E120B2" w:rsidRPr="00892685">
                <w:rPr>
                  <w:rStyle w:val="Hipercze"/>
                  <w:rFonts w:ascii="Times" w:hAnsi="Times"/>
                  <w:i/>
                  <w:iCs/>
                </w:rPr>
                <w:t>https://www.cm.umk.pl/wydzialy/wydzial-lekarski/jednostki-wydzialowe/katedra-i-zaklad-anatomii-prawidlowej.html</w:t>
              </w:r>
            </w:hyperlink>
          </w:p>
        </w:tc>
      </w:tr>
      <w:tr w:rsidR="00E120B2" w:rsidRPr="00892685" w14:paraId="2C067238" w14:textId="77777777" w:rsidTr="00E120B2">
        <w:trPr>
          <w:trHeight w:val="841"/>
        </w:trPr>
        <w:tc>
          <w:tcPr>
            <w:tcW w:w="3369" w:type="dxa"/>
          </w:tcPr>
          <w:p w14:paraId="248E6AD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06A5CED8"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zna i rozumie:</w:t>
            </w:r>
          </w:p>
          <w:p w14:paraId="21FCD6F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podstawowe miana anatomiczne w zakresie układu narządu ruchu, układu krążenia, układu oddechowego i pokarmowego, moczowo-płciowego oraz nerwowego. A.W01. </w:t>
            </w:r>
          </w:p>
          <w:p w14:paraId="7BCE7DF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budowę ciała ludzkiego w ujęciu topograficznym (kończyna górna, klatka piersiowa, brzuch i miednica, głowa i szyja). A.W02.</w:t>
            </w:r>
          </w:p>
          <w:p w14:paraId="3BC26EB4"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W3: budowę ciała ludzkiego w ujęciu systematycznym (układ narządu ruchu, układ krążenia, układ oddechowy, układ pokarmowy, układ moczowy, układy płciowe, układ nerwowy, narządy zmysłów). A.W02.</w:t>
            </w:r>
          </w:p>
          <w:p w14:paraId="2D1DB573"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potrafi:</w:t>
            </w:r>
          </w:p>
          <w:p w14:paraId="67C6D03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U1: </w:t>
            </w:r>
            <w:r w:rsidRPr="00892685">
              <w:rPr>
                <w:rFonts w:ascii="Times" w:hAnsi="Times"/>
                <w:lang w:val="pl-PL"/>
              </w:rPr>
              <w:t>przedstawiać topografię narządów ciała ludzkiego, posługując się nazewnictwem anatomicznym.</w:t>
            </w:r>
            <w:r w:rsidRPr="00892685">
              <w:rPr>
                <w:rFonts w:ascii="Times" w:hAnsi="Times"/>
                <w:color w:val="000000"/>
                <w:lang w:val="pl-PL"/>
              </w:rPr>
              <w:t> A.U01.</w:t>
            </w:r>
          </w:p>
          <w:p w14:paraId="512FE81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U2: </w:t>
            </w:r>
            <w:r w:rsidRPr="00892685">
              <w:rPr>
                <w:rFonts w:ascii="Times" w:hAnsi="Times"/>
                <w:lang w:val="pl-PL"/>
              </w:rPr>
              <w:t>stosować nazewnictwo anatomiczne do opisu stanu zdrowia i choroby.</w:t>
            </w:r>
            <w:r w:rsidRPr="00892685">
              <w:rPr>
                <w:rFonts w:ascii="Times" w:hAnsi="Times"/>
                <w:color w:val="000000"/>
                <w:lang w:val="pl-PL"/>
              </w:rPr>
              <w:t xml:space="preserve"> A.U02.</w:t>
            </w:r>
          </w:p>
          <w:p w14:paraId="35E68C39"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zna i rozumie:</w:t>
            </w:r>
          </w:p>
          <w:p w14:paraId="689E3B73"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podstawowe miana anatomiczne w zakresie układu narządu ruchu, układu krążenia, układu oddechowego i pokarmowego, moczowo-płciowego oraz nerwowego. A.W01. </w:t>
            </w:r>
          </w:p>
          <w:p w14:paraId="195B955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W2: budowę ciała ludzkiego w ujęciu topograficznym (kończyna </w:t>
            </w:r>
            <w:r w:rsidRPr="00892685">
              <w:rPr>
                <w:rFonts w:ascii="Times" w:hAnsi="Times"/>
                <w:color w:val="000000"/>
                <w:lang w:val="pl-PL"/>
              </w:rPr>
              <w:lastRenderedPageBreak/>
              <w:t>górna, klatka piersiowa, brzuch i miednica, głowa i szyja). A.W02. </w:t>
            </w:r>
          </w:p>
          <w:p w14:paraId="697C763A"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potrafi:</w:t>
            </w:r>
            <w:r w:rsidRPr="00892685">
              <w:rPr>
                <w:rFonts w:ascii="Times" w:hAnsi="Times"/>
                <w:color w:val="000000"/>
                <w:lang w:val="pl-PL"/>
              </w:rPr>
              <w:t xml:space="preserve">     </w:t>
            </w:r>
          </w:p>
          <w:p w14:paraId="66D0908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U2: </w:t>
            </w:r>
            <w:r w:rsidRPr="00892685">
              <w:rPr>
                <w:rFonts w:ascii="Times" w:hAnsi="Times"/>
                <w:lang w:val="pl-PL"/>
              </w:rPr>
              <w:t>stosować nazewnictwo anatomiczne do opisu stanu zdrowia i choroby.</w:t>
            </w:r>
            <w:r w:rsidRPr="00892685">
              <w:rPr>
                <w:rFonts w:ascii="Times" w:hAnsi="Times"/>
                <w:color w:val="000000"/>
                <w:lang w:val="pl-PL"/>
              </w:rPr>
              <w:t xml:space="preserve"> A.U02.</w:t>
            </w:r>
          </w:p>
          <w:p w14:paraId="6A461FE7"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Laboratoria: student powinien być gotów do:</w:t>
            </w:r>
          </w:p>
          <w:p w14:paraId="1F42C0FA"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K1: dostrzegania i rozpoznawania własnych ograniczeń, dokonywania samooceny deficytów i potrzeb edukacyjnych. </w:t>
            </w:r>
            <w:r w:rsidRPr="00892685">
              <w:rPr>
                <w:rFonts w:ascii="Times" w:hAnsi="Times"/>
                <w:color w:val="000000"/>
              </w:rPr>
              <w:t>A. K01.</w:t>
            </w:r>
          </w:p>
          <w:p w14:paraId="5EF20B6A" w14:textId="77777777" w:rsidR="00E120B2" w:rsidRPr="00892685" w:rsidRDefault="00E120B2" w:rsidP="00E120B2">
            <w:pPr>
              <w:autoSpaceDE w:val="0"/>
              <w:autoSpaceDN w:val="0"/>
              <w:adjustRightInd w:val="0"/>
              <w:spacing w:after="0" w:line="240" w:lineRule="auto"/>
              <w:rPr>
                <w:rFonts w:ascii="Times" w:hAnsi="Times"/>
                <w:b/>
                <w:bCs/>
                <w:color w:val="000000"/>
              </w:rPr>
            </w:pPr>
            <w:r w:rsidRPr="00892685">
              <w:rPr>
                <w:rFonts w:ascii="Times" w:hAnsi="Times"/>
                <w:b/>
                <w:bCs/>
                <w:color w:val="000000"/>
              </w:rPr>
              <w:t>Praktyki zawodowe</w:t>
            </w:r>
          </w:p>
          <w:p w14:paraId="06ACBE1F" w14:textId="77777777" w:rsidR="00E120B2" w:rsidRPr="00892685" w:rsidRDefault="00E120B2" w:rsidP="00E120B2">
            <w:pPr>
              <w:autoSpaceDE w:val="0"/>
              <w:autoSpaceDN w:val="0"/>
              <w:adjustRightInd w:val="0"/>
              <w:spacing w:after="0" w:line="240" w:lineRule="auto"/>
              <w:rPr>
                <w:rFonts w:ascii="Times" w:hAnsi="Times"/>
                <w:bCs/>
                <w:color w:val="000000"/>
              </w:rPr>
            </w:pPr>
            <w:r w:rsidRPr="00892685">
              <w:rPr>
                <w:rFonts w:ascii="Times" w:hAnsi="Times"/>
                <w:b/>
                <w:bCs/>
                <w:color w:val="000000"/>
              </w:rPr>
              <w:t xml:space="preserve">- </w:t>
            </w:r>
            <w:r w:rsidRPr="00892685">
              <w:rPr>
                <w:rFonts w:ascii="Times" w:hAnsi="Times"/>
                <w:bCs/>
                <w:color w:val="000000"/>
              </w:rPr>
              <w:t>nie dotyczy.</w:t>
            </w:r>
          </w:p>
        </w:tc>
      </w:tr>
      <w:tr w:rsidR="00E120B2" w:rsidRPr="00892685" w14:paraId="1D0FF033" w14:textId="77777777" w:rsidTr="00E120B2">
        <w:trPr>
          <w:trHeight w:val="1266"/>
        </w:trPr>
        <w:tc>
          <w:tcPr>
            <w:tcW w:w="3369" w:type="dxa"/>
          </w:tcPr>
          <w:p w14:paraId="0E58A8B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7A4D03D6"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Warunkiem zaliczenia przedmiotu jest zaliczenie wykładów i uzyskanie pozytywnych ocen z 5 kolokwiów cząstkowych oraz zdanie egzaminu.</w:t>
            </w:r>
          </w:p>
          <w:p w14:paraId="7799320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w:t>
            </w:r>
          </w:p>
          <w:p w14:paraId="4B206DF0"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w:t>
            </w:r>
          </w:p>
          <w:p w14:paraId="362669BA" w14:textId="712FB314"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Student powinien być przygotowany na każde zajęcia laboratoryjne w oparciu o program wywieszony na tablicy ogłoszeń Katedry Anatomii Prawidłowej. Warunkiem zaliczenia laboratorium jest uzyskanie pozytywnej oceny z bieżącego materiału.</w:t>
            </w:r>
          </w:p>
          <w:p w14:paraId="7AB2E0BB" w14:textId="77777777" w:rsidR="00E120B2" w:rsidRPr="00892685" w:rsidRDefault="00E120B2" w:rsidP="00E120B2">
            <w:pPr>
              <w:spacing w:after="0" w:line="240" w:lineRule="auto"/>
              <w:jc w:val="both"/>
              <w:rPr>
                <w:rFonts w:ascii="Times" w:hAnsi="Times"/>
                <w:lang w:val="pl-PL"/>
              </w:rPr>
            </w:pPr>
          </w:p>
          <w:p w14:paraId="3B644FCF"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Kolokwium:</w:t>
            </w:r>
          </w:p>
          <w:p w14:paraId="12568501" w14:textId="48E273F4"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1. </w:t>
            </w:r>
            <w:r w:rsidR="00E120B2" w:rsidRPr="00892685">
              <w:rPr>
                <w:rFonts w:ascii="Times" w:hAnsi="Times"/>
                <w:color w:val="000000"/>
                <w:lang w:val="pl-PL"/>
              </w:rPr>
              <w:t>Terminy kolokwiów są podawane na 2 tygodnie przed rozpoczęciem semes</w:t>
            </w:r>
            <w:r w:rsidR="00F8118E" w:rsidRPr="00892685">
              <w:rPr>
                <w:rFonts w:ascii="Times" w:hAnsi="Times"/>
                <w:color w:val="000000"/>
                <w:lang w:val="pl-PL"/>
              </w:rPr>
              <w:t xml:space="preserve">tru na tablicy ogłoszeń Katedry </w:t>
            </w:r>
            <w:r w:rsidR="00E120B2" w:rsidRPr="00892685">
              <w:rPr>
                <w:rFonts w:ascii="Times" w:hAnsi="Times"/>
                <w:color w:val="000000"/>
                <w:lang w:val="pl-PL"/>
              </w:rPr>
              <w:t>Anatomii Prawidłowej. Kolokwium odbywa się w formie teoretycznej:</w:t>
            </w:r>
          </w:p>
          <w:p w14:paraId="6D7CA991" w14:textId="77777777" w:rsidR="00DD0E9C"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2. </w:t>
            </w:r>
            <w:r w:rsidR="00E120B2" w:rsidRPr="00892685">
              <w:rPr>
                <w:rFonts w:ascii="Times" w:hAnsi="Times"/>
                <w:color w:val="000000"/>
                <w:lang w:val="pl-PL"/>
              </w:rPr>
              <w:t>Warunkiem przystąpienia do kolokwium jest zaliczenie laboratoriów na ocenę pozytywną.</w:t>
            </w:r>
          </w:p>
          <w:p w14:paraId="59389FC0" w14:textId="30706190" w:rsidR="00E120B2" w:rsidRPr="00892685" w:rsidRDefault="00DD0E9C" w:rsidP="00DD0E9C">
            <w:pPr>
              <w:spacing w:after="0" w:line="240" w:lineRule="auto"/>
              <w:jc w:val="both"/>
              <w:rPr>
                <w:rFonts w:ascii="Times" w:hAnsi="Times"/>
                <w:lang w:val="pl-PL"/>
              </w:rPr>
            </w:pPr>
            <w:r w:rsidRPr="00892685">
              <w:rPr>
                <w:rFonts w:ascii="Times" w:hAnsi="Times"/>
                <w:lang w:val="pl-PL"/>
              </w:rPr>
              <w:t xml:space="preserve">3. </w:t>
            </w:r>
            <w:r w:rsidR="00E120B2" w:rsidRPr="00892685">
              <w:rPr>
                <w:rFonts w:ascii="Times" w:hAnsi="Times"/>
                <w:color w:val="000000"/>
                <w:lang w:val="pl-PL"/>
              </w:rPr>
              <w:t xml:space="preserve"> Kolokwium ma formę pisemną (test) bądź ustną, a warunkiem jego zaliczenia jest minimum 60% poprawnych odpowiedzi.</w:t>
            </w:r>
          </w:p>
          <w:p w14:paraId="6C556283" w14:textId="728DDFA8"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4. </w:t>
            </w:r>
            <w:r w:rsidR="00E120B2" w:rsidRPr="00892685">
              <w:rPr>
                <w:rFonts w:ascii="Times" w:hAnsi="Times"/>
                <w:color w:val="000000"/>
                <w:lang w:val="pl-PL"/>
              </w:rPr>
              <w:t>Kolokwium poprawkowe I odbywa się u asystenta prowadzącego zajęcia, a kolokwium poprawkowe II u Kierownika Katedry.</w:t>
            </w:r>
          </w:p>
          <w:p w14:paraId="22B12CA9" w14:textId="460375BC"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5.</w:t>
            </w:r>
            <w:r w:rsidR="00E120B2" w:rsidRPr="00892685">
              <w:rPr>
                <w:rFonts w:ascii="Times" w:hAnsi="Times"/>
                <w:color w:val="000000"/>
                <w:lang w:val="pl-PL"/>
              </w:rPr>
              <w:t xml:space="preserve"> 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020B069F" w14:textId="63DABA05"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6. </w:t>
            </w:r>
            <w:r w:rsidR="00E120B2" w:rsidRPr="00892685">
              <w:rPr>
                <w:rFonts w:ascii="Times" w:hAnsi="Times"/>
                <w:color w:val="000000"/>
                <w:lang w:val="pl-PL"/>
              </w:rPr>
              <w:t>Zaistnienie okoliczności, o których mowa w pkt. 4 może skutkować skierowaniem sprawy do Komisji Dyscyplinarnej dla studentów.</w:t>
            </w:r>
          </w:p>
          <w:p w14:paraId="7C09B037" w14:textId="32873A19" w:rsidR="00E120B2" w:rsidRPr="00892685" w:rsidRDefault="00DD0E9C" w:rsidP="00DD0E9C">
            <w:pPr>
              <w:spacing w:after="0" w:line="240" w:lineRule="auto"/>
              <w:jc w:val="both"/>
              <w:rPr>
                <w:rFonts w:ascii="Times" w:hAnsi="Times"/>
                <w:color w:val="000000"/>
                <w:lang w:val="pl-PL"/>
              </w:rPr>
            </w:pPr>
            <w:r w:rsidRPr="00892685">
              <w:rPr>
                <w:rFonts w:ascii="Times" w:hAnsi="Times" w:cs="Times New Roman"/>
                <w:color w:val="000000"/>
                <w:lang w:val="pl-PL"/>
              </w:rPr>
              <w:t>7.</w:t>
            </w:r>
            <w:r w:rsidR="00E120B2" w:rsidRPr="00892685">
              <w:rPr>
                <w:rFonts w:ascii="Times" w:hAnsi="Times"/>
                <w:color w:val="000000"/>
                <w:lang w:val="pl-PL"/>
              </w:rPr>
              <w:t xml:space="preserve"> Materiały zaliczeniowe, tj. karta odpowiedzi i egzemplarz testu są własnością Katedry Anatomii Prawidłowej, toteż zabrania się zabierania ich przez studentów.</w:t>
            </w:r>
          </w:p>
          <w:p w14:paraId="1ABA1F80" w14:textId="77777777" w:rsidR="00E120B2" w:rsidRPr="00892685" w:rsidRDefault="00E120B2" w:rsidP="00E120B2">
            <w:pPr>
              <w:spacing w:after="0" w:line="240" w:lineRule="auto"/>
              <w:ind w:left="320" w:hanging="320"/>
              <w:jc w:val="both"/>
              <w:rPr>
                <w:rFonts w:ascii="Times" w:hAnsi="Times"/>
                <w:color w:val="000000"/>
                <w:lang w:val="pl-PL"/>
              </w:rPr>
            </w:pPr>
          </w:p>
          <w:p w14:paraId="71574318"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bCs/>
                <w:lang w:val="pl-PL"/>
              </w:rPr>
              <w:t>Egzamin:</w:t>
            </w:r>
            <w:r w:rsidRPr="00892685">
              <w:rPr>
                <w:rFonts w:ascii="Times" w:hAnsi="Times"/>
                <w:lang w:val="pl-PL"/>
              </w:rPr>
              <w:t xml:space="preserve"> </w:t>
            </w:r>
            <w:r w:rsidRPr="00892685">
              <w:rPr>
                <w:rFonts w:ascii="Times" w:hAnsi="Times" w:cs="Calibri"/>
                <w:lang w:val="pl-PL"/>
              </w:rPr>
              <w:t xml:space="preserve">≥ 60%  </w:t>
            </w:r>
            <w:r w:rsidRPr="00892685">
              <w:rPr>
                <w:rFonts w:ascii="Times" w:hAnsi="Times"/>
                <w:lang w:val="pl-PL"/>
              </w:rPr>
              <w:t>W1-W3.</w:t>
            </w:r>
          </w:p>
          <w:p w14:paraId="3BB5E881"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bCs/>
                <w:lang w:val="pl-PL"/>
              </w:rPr>
              <w:t>Kolokwium:</w:t>
            </w:r>
            <w:r w:rsidRPr="00892685">
              <w:rPr>
                <w:rFonts w:ascii="Times" w:hAnsi="Times"/>
                <w:lang w:val="pl-PL"/>
              </w:rPr>
              <w:t xml:space="preserve">  </w:t>
            </w:r>
            <w:r w:rsidRPr="00892685">
              <w:rPr>
                <w:rFonts w:ascii="Times" w:hAnsi="Times" w:cs="Calibri"/>
                <w:lang w:val="pl-PL"/>
              </w:rPr>
              <w:t xml:space="preserve">≥ 60% </w:t>
            </w:r>
            <w:r w:rsidRPr="00892685">
              <w:rPr>
                <w:rFonts w:ascii="Times" w:hAnsi="Times"/>
                <w:lang w:val="pl-PL"/>
              </w:rPr>
              <w:t xml:space="preserve">W1-W3.  </w:t>
            </w:r>
          </w:p>
          <w:p w14:paraId="4CA56F36" w14:textId="77777777" w:rsidR="00E120B2" w:rsidRPr="00892685" w:rsidRDefault="00E120B2" w:rsidP="00E120B2">
            <w:pPr>
              <w:spacing w:after="0" w:line="240" w:lineRule="auto"/>
              <w:ind w:left="320" w:hanging="320"/>
              <w:jc w:val="both"/>
              <w:rPr>
                <w:rFonts w:ascii="Times" w:hAnsi="Times"/>
                <w:lang w:val="pl-PL"/>
              </w:rPr>
            </w:pPr>
            <w:r w:rsidRPr="00892685">
              <w:rPr>
                <w:rFonts w:ascii="Times" w:hAnsi="Times"/>
                <w:b/>
                <w:bCs/>
                <w:lang w:val="pl-PL"/>
              </w:rPr>
              <w:t>Laboratoria:</w:t>
            </w:r>
            <w:r w:rsidRPr="00892685">
              <w:rPr>
                <w:rFonts w:ascii="Times" w:hAnsi="Times"/>
                <w:lang w:val="pl-PL"/>
              </w:rPr>
              <w:t xml:space="preserve">  </w:t>
            </w:r>
            <w:r w:rsidRPr="00892685">
              <w:rPr>
                <w:rFonts w:ascii="Times" w:hAnsi="Times" w:cs="Calibri"/>
                <w:lang w:val="pl-PL"/>
              </w:rPr>
              <w:t xml:space="preserve">≥ 60% </w:t>
            </w:r>
            <w:r w:rsidRPr="00892685">
              <w:rPr>
                <w:rFonts w:ascii="Times" w:hAnsi="Times"/>
                <w:lang w:val="pl-PL"/>
              </w:rPr>
              <w:t>W1 – W3, U1-U2, K1</w:t>
            </w:r>
          </w:p>
          <w:p w14:paraId="01A8360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w:t>
            </w:r>
          </w:p>
          <w:p w14:paraId="2D2C4723"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Egzamin z przedmiotu:</w:t>
            </w:r>
          </w:p>
          <w:p w14:paraId="16B1D8D8"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lastRenderedPageBreak/>
              <w:t>Egzamin z Anatomii jest egzaminem teoretycznym i odbywa się w sesji zimowej:</w:t>
            </w:r>
          </w:p>
          <w:p w14:paraId="3FD88E41" w14:textId="17183246"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1. </w:t>
            </w:r>
            <w:r w:rsidR="00E120B2" w:rsidRPr="00892685">
              <w:rPr>
                <w:rFonts w:ascii="Times" w:hAnsi="Times"/>
                <w:color w:val="000000"/>
                <w:lang w:val="pl-PL"/>
              </w:rPr>
              <w:t>Warunkiem przystąpienia do egzaminu jest zaliczenie wszystkich kolokwiów na ocenę pozytywną.</w:t>
            </w:r>
          </w:p>
          <w:p w14:paraId="71D62326" w14:textId="2F635670"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2.</w:t>
            </w:r>
            <w:r w:rsidR="00E120B2" w:rsidRPr="00892685">
              <w:rPr>
                <w:rFonts w:ascii="Times" w:hAnsi="Times"/>
                <w:color w:val="000000"/>
                <w:lang w:val="pl-PL"/>
              </w:rPr>
              <w:t xml:space="preserve"> Egzamin odbywa się w formie testu jednokrotnego wyboru (60 pytań); warunkiem zaliczenia testu jest minimum 60% poprawnych odpowiedzi.</w:t>
            </w:r>
          </w:p>
          <w:p w14:paraId="3F0F4E8F" w14:textId="108A2B6D"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3. </w:t>
            </w:r>
            <w:r w:rsidR="00E120B2" w:rsidRPr="00892685">
              <w:rPr>
                <w:rFonts w:ascii="Times" w:hAnsi="Times"/>
                <w:color w:val="000000"/>
                <w:lang w:val="pl-PL"/>
              </w:rPr>
              <w:t>Niezgłoszenie się studenta na egzamin podlega przepisom Regulaminu Studiów (pkt. VIII, § 32).</w:t>
            </w:r>
          </w:p>
          <w:p w14:paraId="49459133" w14:textId="527A930C"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4. </w:t>
            </w:r>
            <w:r w:rsidR="00E120B2" w:rsidRPr="00892685">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CE035C9" w14:textId="0DAC02B7"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5. </w:t>
            </w:r>
            <w:r w:rsidR="00E120B2" w:rsidRPr="00892685">
              <w:rPr>
                <w:rFonts w:ascii="Times" w:hAnsi="Times"/>
                <w:color w:val="000000"/>
                <w:lang w:val="pl-PL"/>
              </w:rPr>
              <w:t>Zaistnienie okoliczności, o których mowa w pkt. 4 może skutkować skierowaniem sprawy do Komisji Dyscyplinarnej dla studentów.</w:t>
            </w:r>
          </w:p>
          <w:p w14:paraId="107C14D9" w14:textId="08CC9E7D"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6. </w:t>
            </w:r>
            <w:r w:rsidR="00E120B2" w:rsidRPr="00892685">
              <w:rPr>
                <w:rFonts w:ascii="Times" w:hAnsi="Times"/>
                <w:color w:val="000000"/>
                <w:lang w:val="pl-PL"/>
              </w:rPr>
              <w:t>Materiały egzaminacyjne, tj. karta odpowiedzi i egzemplarz testu są własnością Katedry Anatomii Prawidłowej, toteż zabrania się zabierania ich przez studentów.</w:t>
            </w:r>
          </w:p>
          <w:p w14:paraId="03387E7C" w14:textId="63758909"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6. </w:t>
            </w:r>
            <w:r w:rsidR="00E120B2" w:rsidRPr="00892685">
              <w:rPr>
                <w:rFonts w:ascii="Times" w:hAnsi="Times"/>
                <w:color w:val="000000"/>
                <w:lang w:val="pl-PL"/>
              </w:rPr>
              <w:t>Egzamin poprawkowy jest wyznaczany w sesji poprawkowej w terminie ustalonym przez Kierownika Katedry i podawany do wiadomości z miesięcznym wyprzedzeniem na tablicy ogłoszeń.</w:t>
            </w:r>
          </w:p>
          <w:p w14:paraId="2959109F" w14:textId="1F221CE1" w:rsidR="00E120B2" w:rsidRPr="00892685" w:rsidRDefault="00DD0E9C" w:rsidP="00DD0E9C">
            <w:pPr>
              <w:spacing w:after="0" w:line="240" w:lineRule="auto"/>
              <w:jc w:val="both"/>
              <w:rPr>
                <w:rFonts w:ascii="Times" w:hAnsi="Times"/>
                <w:lang w:val="pl-PL"/>
              </w:rPr>
            </w:pPr>
            <w:r w:rsidRPr="00892685">
              <w:rPr>
                <w:rFonts w:ascii="Times" w:hAnsi="Times" w:cs="Times New Roman"/>
                <w:color w:val="000000"/>
                <w:lang w:val="pl-PL"/>
              </w:rPr>
              <w:t xml:space="preserve">7. </w:t>
            </w:r>
            <w:r w:rsidR="00E120B2" w:rsidRPr="00892685">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58DF78BB" w14:textId="77777777" w:rsidR="00E120B2" w:rsidRPr="00892685" w:rsidRDefault="00E120B2" w:rsidP="00DD0E9C">
            <w:pPr>
              <w:spacing w:after="0" w:line="240" w:lineRule="auto"/>
              <w:jc w:val="both"/>
              <w:rPr>
                <w:rFonts w:ascii="Times" w:hAnsi="Times"/>
                <w:u w:val="single"/>
                <w:lang w:val="pl-PL"/>
              </w:rPr>
            </w:pPr>
            <w:r w:rsidRPr="00892685">
              <w:rPr>
                <w:rFonts w:ascii="Times" w:hAnsi="Times"/>
                <w:color w:val="000000"/>
                <w:u w:val="single"/>
                <w:lang w:val="pl-PL"/>
              </w:rPr>
              <w:t>Skala ocen:</w:t>
            </w:r>
          </w:p>
          <w:p w14:paraId="10278E08" w14:textId="77777777" w:rsidR="00E120B2" w:rsidRPr="00892685" w:rsidRDefault="00E120B2" w:rsidP="00E120B2">
            <w:pPr>
              <w:pStyle w:val="Bezodstpw"/>
              <w:jc w:val="both"/>
              <w:rPr>
                <w:rFonts w:ascii="Times" w:hAnsi="Times"/>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E120B2" w:rsidRPr="00892685" w14:paraId="50404EB0" w14:textId="77777777" w:rsidTr="00E120B2">
              <w:tc>
                <w:tcPr>
                  <w:tcW w:w="1701" w:type="dxa"/>
                </w:tcPr>
                <w:p w14:paraId="58807231" w14:textId="77777777" w:rsidR="00E120B2" w:rsidRPr="00892685" w:rsidRDefault="00E120B2" w:rsidP="00E120B2">
                  <w:pPr>
                    <w:pStyle w:val="Bezodstpw"/>
                    <w:jc w:val="both"/>
                    <w:rPr>
                      <w:rFonts w:ascii="Times" w:hAnsi="Times"/>
                    </w:rPr>
                  </w:pPr>
                  <w:r w:rsidRPr="00892685">
                    <w:rPr>
                      <w:rFonts w:ascii="Times" w:hAnsi="Times"/>
                    </w:rPr>
                    <w:t xml:space="preserve">Suma uzyskanych punktów :              </w:t>
                  </w:r>
                </w:p>
              </w:tc>
              <w:tc>
                <w:tcPr>
                  <w:tcW w:w="1276" w:type="dxa"/>
                </w:tcPr>
                <w:p w14:paraId="52A99EDC" w14:textId="77777777" w:rsidR="00E120B2" w:rsidRPr="00892685" w:rsidRDefault="00E120B2" w:rsidP="00E120B2">
                  <w:pPr>
                    <w:pStyle w:val="Bezodstpw"/>
                    <w:jc w:val="both"/>
                    <w:rPr>
                      <w:rFonts w:ascii="Times" w:hAnsi="Times"/>
                    </w:rPr>
                  </w:pPr>
                  <w:r w:rsidRPr="00892685">
                    <w:rPr>
                      <w:rFonts w:ascii="Times" w:hAnsi="Times"/>
                    </w:rPr>
                    <w:t>Ocena:</w:t>
                  </w:r>
                </w:p>
              </w:tc>
            </w:tr>
            <w:tr w:rsidR="00E120B2" w:rsidRPr="00892685" w14:paraId="1DEF8875" w14:textId="77777777" w:rsidTr="00E120B2">
              <w:tc>
                <w:tcPr>
                  <w:tcW w:w="1701" w:type="dxa"/>
                </w:tcPr>
                <w:p w14:paraId="4E179DF0" w14:textId="77777777" w:rsidR="00E120B2" w:rsidRPr="00892685" w:rsidRDefault="00E120B2" w:rsidP="00E120B2">
                  <w:pPr>
                    <w:pStyle w:val="Bezodstpw"/>
                    <w:jc w:val="both"/>
                    <w:rPr>
                      <w:rFonts w:ascii="Times" w:hAnsi="Times"/>
                    </w:rPr>
                  </w:pPr>
                  <w:r w:rsidRPr="00892685">
                    <w:rPr>
                      <w:rFonts w:ascii="Times" w:hAnsi="Times"/>
                    </w:rPr>
                    <w:t>&gt; 36</w:t>
                  </w:r>
                </w:p>
              </w:tc>
              <w:tc>
                <w:tcPr>
                  <w:tcW w:w="1276" w:type="dxa"/>
                </w:tcPr>
                <w:p w14:paraId="7B12DE85" w14:textId="77777777" w:rsidR="00E120B2" w:rsidRPr="00892685" w:rsidRDefault="00E120B2" w:rsidP="00E120B2">
                  <w:pPr>
                    <w:pStyle w:val="Bezodstpw"/>
                    <w:jc w:val="both"/>
                    <w:rPr>
                      <w:rFonts w:ascii="Times" w:hAnsi="Times"/>
                    </w:rPr>
                  </w:pPr>
                  <w:r w:rsidRPr="00892685">
                    <w:rPr>
                      <w:rFonts w:ascii="Times" w:hAnsi="Times"/>
                    </w:rPr>
                    <w:t>ndst  (2)</w:t>
                  </w:r>
                </w:p>
              </w:tc>
            </w:tr>
            <w:tr w:rsidR="00E120B2" w:rsidRPr="00892685" w14:paraId="07106D56" w14:textId="77777777" w:rsidTr="00E120B2">
              <w:tc>
                <w:tcPr>
                  <w:tcW w:w="1701" w:type="dxa"/>
                </w:tcPr>
                <w:p w14:paraId="0952B8F7" w14:textId="77777777" w:rsidR="00E120B2" w:rsidRPr="00892685" w:rsidRDefault="00E120B2" w:rsidP="00E120B2">
                  <w:pPr>
                    <w:pStyle w:val="Bezodstpw"/>
                    <w:jc w:val="both"/>
                    <w:rPr>
                      <w:rFonts w:ascii="Times" w:hAnsi="Times"/>
                    </w:rPr>
                  </w:pPr>
                  <w:r w:rsidRPr="00892685">
                    <w:rPr>
                      <w:rFonts w:ascii="Times" w:hAnsi="Times"/>
                    </w:rPr>
                    <w:t>36 – 42</w:t>
                  </w:r>
                </w:p>
              </w:tc>
              <w:tc>
                <w:tcPr>
                  <w:tcW w:w="1276" w:type="dxa"/>
                </w:tcPr>
                <w:p w14:paraId="458E81A5" w14:textId="77777777" w:rsidR="00E120B2" w:rsidRPr="00892685" w:rsidRDefault="00E120B2" w:rsidP="00E120B2">
                  <w:pPr>
                    <w:pStyle w:val="Bezodstpw"/>
                    <w:jc w:val="both"/>
                    <w:rPr>
                      <w:rFonts w:ascii="Times" w:hAnsi="Times"/>
                    </w:rPr>
                  </w:pPr>
                  <w:r w:rsidRPr="00892685">
                    <w:rPr>
                      <w:rFonts w:ascii="Times" w:hAnsi="Times"/>
                    </w:rPr>
                    <w:t>dst (3)</w:t>
                  </w:r>
                </w:p>
              </w:tc>
            </w:tr>
            <w:tr w:rsidR="00E120B2" w:rsidRPr="00892685" w14:paraId="0EBD462F" w14:textId="77777777" w:rsidTr="00E120B2">
              <w:tc>
                <w:tcPr>
                  <w:tcW w:w="1701" w:type="dxa"/>
                </w:tcPr>
                <w:p w14:paraId="1C3F4048" w14:textId="77777777" w:rsidR="00E120B2" w:rsidRPr="00892685" w:rsidRDefault="00E120B2" w:rsidP="00E120B2">
                  <w:pPr>
                    <w:pStyle w:val="Bezodstpw"/>
                    <w:jc w:val="both"/>
                    <w:rPr>
                      <w:rFonts w:ascii="Times" w:hAnsi="Times"/>
                    </w:rPr>
                  </w:pPr>
                  <w:r w:rsidRPr="00892685">
                    <w:rPr>
                      <w:rFonts w:ascii="Times" w:hAnsi="Times"/>
                    </w:rPr>
                    <w:t>43 – 48</w:t>
                  </w:r>
                </w:p>
              </w:tc>
              <w:tc>
                <w:tcPr>
                  <w:tcW w:w="1276" w:type="dxa"/>
                </w:tcPr>
                <w:p w14:paraId="4191BAEF" w14:textId="77777777" w:rsidR="00E120B2" w:rsidRPr="00892685" w:rsidRDefault="00E120B2" w:rsidP="00E120B2">
                  <w:pPr>
                    <w:pStyle w:val="Bezodstpw"/>
                    <w:jc w:val="both"/>
                    <w:rPr>
                      <w:rFonts w:ascii="Times" w:hAnsi="Times"/>
                    </w:rPr>
                  </w:pPr>
                  <w:r w:rsidRPr="00892685">
                    <w:rPr>
                      <w:rFonts w:ascii="Times" w:hAnsi="Times"/>
                    </w:rPr>
                    <w:t>dst+ (3,5)</w:t>
                  </w:r>
                </w:p>
              </w:tc>
            </w:tr>
            <w:tr w:rsidR="00E120B2" w:rsidRPr="00892685" w14:paraId="123E04AD" w14:textId="77777777" w:rsidTr="00E120B2">
              <w:tc>
                <w:tcPr>
                  <w:tcW w:w="1701" w:type="dxa"/>
                </w:tcPr>
                <w:p w14:paraId="0E3A2702" w14:textId="77777777" w:rsidR="00E120B2" w:rsidRPr="00892685" w:rsidRDefault="00E120B2" w:rsidP="00E120B2">
                  <w:pPr>
                    <w:pStyle w:val="Bezodstpw"/>
                    <w:jc w:val="both"/>
                    <w:rPr>
                      <w:rFonts w:ascii="Times" w:hAnsi="Times"/>
                    </w:rPr>
                  </w:pPr>
                  <w:r w:rsidRPr="00892685">
                    <w:rPr>
                      <w:rFonts w:ascii="Times" w:hAnsi="Times"/>
                    </w:rPr>
                    <w:t xml:space="preserve">49 – 54 </w:t>
                  </w:r>
                </w:p>
              </w:tc>
              <w:tc>
                <w:tcPr>
                  <w:tcW w:w="1276" w:type="dxa"/>
                </w:tcPr>
                <w:p w14:paraId="67F73876" w14:textId="77777777" w:rsidR="00E120B2" w:rsidRPr="00892685" w:rsidRDefault="00E120B2" w:rsidP="00E120B2">
                  <w:pPr>
                    <w:pStyle w:val="Bezodstpw"/>
                    <w:jc w:val="both"/>
                    <w:rPr>
                      <w:rFonts w:ascii="Times" w:hAnsi="Times"/>
                    </w:rPr>
                  </w:pPr>
                  <w:r w:rsidRPr="00892685">
                    <w:rPr>
                      <w:rFonts w:ascii="Times" w:hAnsi="Times"/>
                    </w:rPr>
                    <w:t>db (4,0)</w:t>
                  </w:r>
                </w:p>
              </w:tc>
            </w:tr>
            <w:tr w:rsidR="00E120B2" w:rsidRPr="00892685" w14:paraId="69356889" w14:textId="77777777" w:rsidTr="00E120B2">
              <w:tc>
                <w:tcPr>
                  <w:tcW w:w="1701" w:type="dxa"/>
                </w:tcPr>
                <w:p w14:paraId="70461359" w14:textId="77777777" w:rsidR="00E120B2" w:rsidRPr="00892685" w:rsidRDefault="00E120B2" w:rsidP="00E120B2">
                  <w:pPr>
                    <w:pStyle w:val="Bezodstpw"/>
                    <w:jc w:val="both"/>
                    <w:rPr>
                      <w:rFonts w:ascii="Times" w:hAnsi="Times"/>
                    </w:rPr>
                  </w:pPr>
                  <w:r w:rsidRPr="00892685">
                    <w:rPr>
                      <w:rFonts w:ascii="Times" w:hAnsi="Times"/>
                    </w:rPr>
                    <w:t>55 – 57</w:t>
                  </w:r>
                </w:p>
              </w:tc>
              <w:tc>
                <w:tcPr>
                  <w:tcW w:w="1276" w:type="dxa"/>
                </w:tcPr>
                <w:p w14:paraId="4B612781" w14:textId="77777777" w:rsidR="00E120B2" w:rsidRPr="00892685" w:rsidRDefault="00E120B2" w:rsidP="00E120B2">
                  <w:pPr>
                    <w:pStyle w:val="Bezodstpw"/>
                    <w:jc w:val="both"/>
                    <w:rPr>
                      <w:rFonts w:ascii="Times" w:hAnsi="Times"/>
                    </w:rPr>
                  </w:pPr>
                  <w:r w:rsidRPr="00892685">
                    <w:rPr>
                      <w:rFonts w:ascii="Times" w:hAnsi="Times"/>
                    </w:rPr>
                    <w:t>db + (4,5)</w:t>
                  </w:r>
                </w:p>
              </w:tc>
            </w:tr>
            <w:tr w:rsidR="00E120B2" w:rsidRPr="00892685" w14:paraId="7EAEA443" w14:textId="77777777" w:rsidTr="00E120B2">
              <w:tc>
                <w:tcPr>
                  <w:tcW w:w="1701" w:type="dxa"/>
                </w:tcPr>
                <w:p w14:paraId="40F84675" w14:textId="77777777" w:rsidR="00E120B2" w:rsidRPr="00892685" w:rsidRDefault="00E120B2" w:rsidP="00E120B2">
                  <w:pPr>
                    <w:pStyle w:val="Bezodstpw"/>
                    <w:jc w:val="both"/>
                    <w:rPr>
                      <w:rFonts w:ascii="Times" w:hAnsi="Times"/>
                    </w:rPr>
                  </w:pPr>
                  <w:r w:rsidRPr="00892685">
                    <w:rPr>
                      <w:rFonts w:ascii="Times" w:hAnsi="Times"/>
                    </w:rPr>
                    <w:t>58 – 60</w:t>
                  </w:r>
                </w:p>
              </w:tc>
              <w:tc>
                <w:tcPr>
                  <w:tcW w:w="1276" w:type="dxa"/>
                </w:tcPr>
                <w:p w14:paraId="0FB3C58E" w14:textId="77777777" w:rsidR="00E120B2" w:rsidRPr="00892685" w:rsidRDefault="00E120B2" w:rsidP="00E120B2">
                  <w:pPr>
                    <w:pStyle w:val="Bezodstpw"/>
                    <w:jc w:val="both"/>
                    <w:rPr>
                      <w:rFonts w:ascii="Times" w:hAnsi="Times"/>
                    </w:rPr>
                  </w:pPr>
                  <w:r w:rsidRPr="00892685">
                    <w:rPr>
                      <w:rFonts w:ascii="Times" w:hAnsi="Times"/>
                    </w:rPr>
                    <w:t>bdb (5,0)</w:t>
                  </w:r>
                </w:p>
              </w:tc>
            </w:tr>
          </w:tbl>
          <w:p w14:paraId="0CE089B7" w14:textId="77777777" w:rsidR="00E120B2" w:rsidRPr="00892685" w:rsidRDefault="00E120B2" w:rsidP="00E120B2">
            <w:pPr>
              <w:pStyle w:val="Akapitzlist1"/>
              <w:autoSpaceDE w:val="0"/>
              <w:autoSpaceDN w:val="0"/>
              <w:adjustRightInd w:val="0"/>
              <w:spacing w:after="0" w:line="240" w:lineRule="auto"/>
              <w:ind w:left="360"/>
              <w:jc w:val="both"/>
              <w:rPr>
                <w:rFonts w:ascii="Times" w:hAnsi="Times"/>
                <w:color w:val="000000"/>
              </w:rPr>
            </w:pPr>
          </w:p>
        </w:tc>
      </w:tr>
      <w:tr w:rsidR="00E120B2" w:rsidRPr="00892685" w14:paraId="1751ABC0" w14:textId="77777777" w:rsidTr="00830D15">
        <w:trPr>
          <w:trHeight w:val="274"/>
        </w:trPr>
        <w:tc>
          <w:tcPr>
            <w:tcW w:w="3369" w:type="dxa"/>
          </w:tcPr>
          <w:p w14:paraId="077E894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1C653DD7" w14:textId="77777777" w:rsidR="00E120B2" w:rsidRPr="00892685" w:rsidRDefault="00E120B2" w:rsidP="00E120B2">
            <w:pPr>
              <w:pStyle w:val="Bezodstpw"/>
              <w:rPr>
                <w:rFonts w:ascii="Times" w:hAnsi="Times"/>
                <w:b/>
              </w:rPr>
            </w:pPr>
            <w:r w:rsidRPr="00892685">
              <w:rPr>
                <w:rFonts w:ascii="Times" w:hAnsi="Times"/>
                <w:b/>
              </w:rPr>
              <w:t>Wykłady:</w:t>
            </w:r>
          </w:p>
          <w:p w14:paraId="73021ACC" w14:textId="7ABAB7BB" w:rsidR="00E120B2" w:rsidRPr="00892685" w:rsidRDefault="00DD0E9C" w:rsidP="00DD0E9C">
            <w:pPr>
              <w:pStyle w:val="Bezodstpw"/>
              <w:jc w:val="both"/>
              <w:rPr>
                <w:rFonts w:ascii="Times" w:hAnsi="Times"/>
              </w:rPr>
            </w:pPr>
            <w:r w:rsidRPr="00892685">
              <w:rPr>
                <w:rFonts w:ascii="Times" w:hAnsi="Times"/>
              </w:rPr>
              <w:t xml:space="preserve">1. </w:t>
            </w:r>
            <w:r w:rsidR="00E120B2" w:rsidRPr="00892685">
              <w:rPr>
                <w:rFonts w:ascii="Times" w:hAnsi="Times"/>
              </w:rPr>
              <w:t>Schemat budowy ciała ludzkiego. Osie i płaszczyzny ciała. Ogólna budowa kości, Szkielet osiowy i szkielet kończyn. Budowa czaszki. Klasyfikacja i budowa połączeń kości. Wybrane zagadnienia z miologii. Działanie mięśni na stawy</w:t>
            </w:r>
          </w:p>
          <w:p w14:paraId="32CAFF11" w14:textId="3669E60A" w:rsidR="00E120B2" w:rsidRPr="00892685" w:rsidRDefault="00DD0E9C" w:rsidP="00DD0E9C">
            <w:pPr>
              <w:pStyle w:val="Bezodstpw"/>
              <w:jc w:val="both"/>
              <w:rPr>
                <w:rFonts w:ascii="Times" w:hAnsi="Times"/>
              </w:rPr>
            </w:pPr>
            <w:r w:rsidRPr="00892685">
              <w:rPr>
                <w:rFonts w:ascii="Times" w:hAnsi="Times"/>
              </w:rPr>
              <w:t xml:space="preserve">2. </w:t>
            </w:r>
            <w:r w:rsidR="00E120B2" w:rsidRPr="00892685">
              <w:rPr>
                <w:rFonts w:ascii="Times" w:hAnsi="Times"/>
              </w:rPr>
              <w:t>Krążenie osobnicze. Krążenie matczyno-płodowe. Układ limfatyczny.</w:t>
            </w:r>
          </w:p>
          <w:p w14:paraId="30A80BDD" w14:textId="31FC3EAB" w:rsidR="00E120B2" w:rsidRPr="00892685" w:rsidRDefault="00DD0E9C" w:rsidP="00DD0E9C">
            <w:pPr>
              <w:pStyle w:val="Bezodstpw"/>
              <w:jc w:val="both"/>
              <w:rPr>
                <w:rFonts w:ascii="Times" w:hAnsi="Times"/>
              </w:rPr>
            </w:pPr>
            <w:r w:rsidRPr="00892685">
              <w:rPr>
                <w:rFonts w:ascii="Times" w:hAnsi="Times"/>
              </w:rPr>
              <w:t xml:space="preserve">3. </w:t>
            </w:r>
            <w:r w:rsidR="00E120B2" w:rsidRPr="00892685">
              <w:rPr>
                <w:rFonts w:ascii="Times" w:hAnsi="Times"/>
              </w:rPr>
              <w:t>Drogi oddechowe górne i dolne. Opłucna.</w:t>
            </w:r>
          </w:p>
          <w:p w14:paraId="39DBEB36" w14:textId="25610F56" w:rsidR="00E120B2" w:rsidRPr="00892685" w:rsidRDefault="00DD0E9C" w:rsidP="00DD0E9C">
            <w:pPr>
              <w:pStyle w:val="Bezodstpw"/>
              <w:jc w:val="both"/>
              <w:rPr>
                <w:rFonts w:ascii="Times" w:hAnsi="Times"/>
              </w:rPr>
            </w:pPr>
            <w:r w:rsidRPr="00892685">
              <w:rPr>
                <w:rFonts w:ascii="Times" w:hAnsi="Times"/>
              </w:rPr>
              <w:t xml:space="preserve">4. </w:t>
            </w:r>
            <w:r w:rsidR="00E120B2" w:rsidRPr="00892685">
              <w:rPr>
                <w:rFonts w:ascii="Times" w:hAnsi="Times"/>
              </w:rPr>
              <w:t>Podział układu pokarmowego. Wielkie gruczoły jamy brzusznej. Rozwój otrzewnej.</w:t>
            </w:r>
          </w:p>
          <w:p w14:paraId="44DB4CDC" w14:textId="13E72638" w:rsidR="00E120B2" w:rsidRPr="00892685" w:rsidRDefault="00DD0E9C" w:rsidP="00DD0E9C">
            <w:pPr>
              <w:pStyle w:val="Bezodstpw"/>
              <w:jc w:val="both"/>
              <w:rPr>
                <w:rFonts w:ascii="Times" w:hAnsi="Times"/>
              </w:rPr>
            </w:pPr>
            <w:r w:rsidRPr="00892685">
              <w:rPr>
                <w:rFonts w:ascii="Times" w:hAnsi="Times"/>
              </w:rPr>
              <w:t xml:space="preserve">5. </w:t>
            </w:r>
            <w:r w:rsidR="00E120B2" w:rsidRPr="00892685">
              <w:rPr>
                <w:rFonts w:ascii="Times" w:hAnsi="Times"/>
              </w:rPr>
              <w:t>Układ moczowo-płciowy- rozwój, budowa, wady. Zapłodnienie i rozwój zarodka ludzkiego.</w:t>
            </w:r>
          </w:p>
          <w:p w14:paraId="17D6C09E" w14:textId="77777777" w:rsidR="00DD0E9C" w:rsidRPr="00892685" w:rsidRDefault="00DD0E9C" w:rsidP="00DD0E9C">
            <w:pPr>
              <w:pStyle w:val="Bezodstpw"/>
              <w:jc w:val="both"/>
              <w:rPr>
                <w:rFonts w:ascii="Times" w:hAnsi="Times"/>
              </w:rPr>
            </w:pPr>
            <w:r w:rsidRPr="00892685">
              <w:rPr>
                <w:rFonts w:ascii="Times" w:hAnsi="Times"/>
              </w:rPr>
              <w:lastRenderedPageBreak/>
              <w:t xml:space="preserve">6. </w:t>
            </w:r>
            <w:r w:rsidR="00E120B2" w:rsidRPr="00892685">
              <w:rPr>
                <w:rFonts w:ascii="Times" w:hAnsi="Times"/>
              </w:rPr>
              <w:t>Podział układu nerwowego. Ośrodkowy układ nerwowy.</w:t>
            </w:r>
          </w:p>
          <w:p w14:paraId="73843EFC" w14:textId="60EB0414" w:rsidR="00E120B2" w:rsidRPr="00892685" w:rsidRDefault="00DD0E9C" w:rsidP="00DD0E9C">
            <w:pPr>
              <w:pStyle w:val="Bezodstpw"/>
              <w:jc w:val="both"/>
              <w:rPr>
                <w:rFonts w:ascii="Times" w:hAnsi="Times"/>
              </w:rPr>
            </w:pPr>
            <w:r w:rsidRPr="00892685">
              <w:rPr>
                <w:rFonts w:ascii="Times" w:hAnsi="Times"/>
              </w:rPr>
              <w:t xml:space="preserve">7. </w:t>
            </w:r>
            <w:r w:rsidR="00E120B2" w:rsidRPr="00892685">
              <w:rPr>
                <w:rFonts w:ascii="Times" w:hAnsi="Times"/>
              </w:rPr>
              <w:t>Budowa nerwu rdzeniowego. Sploty somatyczne.</w:t>
            </w:r>
          </w:p>
          <w:p w14:paraId="33712C27" w14:textId="33086DA0" w:rsidR="00E120B2" w:rsidRPr="00892685" w:rsidRDefault="00DD0E9C" w:rsidP="00DD0E9C">
            <w:pPr>
              <w:pStyle w:val="Bezodstpw"/>
              <w:jc w:val="both"/>
              <w:rPr>
                <w:rFonts w:ascii="Times" w:hAnsi="Times"/>
              </w:rPr>
            </w:pPr>
            <w:r w:rsidRPr="00892685">
              <w:rPr>
                <w:rFonts w:ascii="Times" w:hAnsi="Times"/>
              </w:rPr>
              <w:t xml:space="preserve">8. </w:t>
            </w:r>
            <w:r w:rsidR="00E120B2" w:rsidRPr="00892685">
              <w:rPr>
                <w:rFonts w:ascii="Times" w:hAnsi="Times"/>
              </w:rPr>
              <w:t>Nerwy czaszkowe.</w:t>
            </w:r>
          </w:p>
          <w:p w14:paraId="17B7AF82" w14:textId="7283F2B3" w:rsidR="00E120B2" w:rsidRPr="00892685" w:rsidRDefault="00DD0E9C" w:rsidP="00DD0E9C">
            <w:pPr>
              <w:pStyle w:val="Bezodstpw"/>
              <w:jc w:val="both"/>
              <w:rPr>
                <w:rFonts w:ascii="Times" w:hAnsi="Times"/>
              </w:rPr>
            </w:pPr>
            <w:r w:rsidRPr="00892685">
              <w:rPr>
                <w:rFonts w:ascii="Times" w:hAnsi="Times"/>
              </w:rPr>
              <w:t xml:space="preserve">9. </w:t>
            </w:r>
            <w:r w:rsidR="00E120B2" w:rsidRPr="00892685">
              <w:rPr>
                <w:rFonts w:ascii="Times" w:hAnsi="Times"/>
              </w:rPr>
              <w:t>Autonomiczny układ nerwowy. Narządy zmysłów.</w:t>
            </w:r>
          </w:p>
          <w:p w14:paraId="7CD4D1CF" w14:textId="5B6FDDD5" w:rsidR="00E120B2" w:rsidRPr="00892685" w:rsidRDefault="00DD0E9C" w:rsidP="00DD0E9C">
            <w:pPr>
              <w:pStyle w:val="Bezodstpw"/>
              <w:jc w:val="both"/>
              <w:rPr>
                <w:rFonts w:ascii="Times" w:hAnsi="Times"/>
              </w:rPr>
            </w:pPr>
            <w:r w:rsidRPr="00892685">
              <w:rPr>
                <w:rFonts w:ascii="Times" w:hAnsi="Times"/>
              </w:rPr>
              <w:t xml:space="preserve">10. </w:t>
            </w:r>
            <w:r w:rsidR="00E120B2" w:rsidRPr="00892685">
              <w:rPr>
                <w:rFonts w:ascii="Times" w:hAnsi="Times"/>
              </w:rPr>
              <w:t>Drogi nerwowe.</w:t>
            </w:r>
          </w:p>
          <w:p w14:paraId="0B81EC43" w14:textId="77777777" w:rsidR="00E120B2" w:rsidRPr="00892685" w:rsidRDefault="00E120B2" w:rsidP="00E120B2">
            <w:pPr>
              <w:pStyle w:val="Bezodstpw"/>
              <w:jc w:val="both"/>
              <w:rPr>
                <w:rFonts w:ascii="Times" w:hAnsi="Times"/>
                <w:b/>
              </w:rPr>
            </w:pPr>
            <w:r w:rsidRPr="00892685">
              <w:rPr>
                <w:rFonts w:ascii="Times" w:hAnsi="Times"/>
                <w:b/>
              </w:rPr>
              <w:t>Laboratoria:</w:t>
            </w:r>
          </w:p>
          <w:p w14:paraId="125175C6" w14:textId="430466FA" w:rsidR="00E120B2" w:rsidRPr="00892685" w:rsidRDefault="00DD0E9C" w:rsidP="00DD0E9C">
            <w:pPr>
              <w:pStyle w:val="Bezodstpw"/>
              <w:jc w:val="both"/>
              <w:rPr>
                <w:rFonts w:ascii="Times" w:hAnsi="Times"/>
              </w:rPr>
            </w:pPr>
            <w:r w:rsidRPr="00892685">
              <w:rPr>
                <w:rFonts w:ascii="Times" w:hAnsi="Times"/>
              </w:rPr>
              <w:t xml:space="preserve">1. </w:t>
            </w:r>
            <w:r w:rsidR="00E120B2" w:rsidRPr="00892685">
              <w:rPr>
                <w:rFonts w:ascii="Times" w:hAnsi="Times"/>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5A1FDF94" w14:textId="686CA824" w:rsidR="00E120B2" w:rsidRPr="00892685" w:rsidRDefault="00DD0E9C" w:rsidP="00DD0E9C">
            <w:pPr>
              <w:pStyle w:val="Bezodstpw"/>
              <w:jc w:val="both"/>
              <w:rPr>
                <w:rFonts w:ascii="Times" w:hAnsi="Times"/>
              </w:rPr>
            </w:pPr>
            <w:r w:rsidRPr="00892685">
              <w:rPr>
                <w:rFonts w:ascii="Times" w:hAnsi="Times"/>
              </w:rPr>
              <w:t xml:space="preserve">2. </w:t>
            </w:r>
            <w:r w:rsidR="00E120B2" w:rsidRPr="00892685">
              <w:rPr>
                <w:rFonts w:ascii="Times" w:hAnsi="Times"/>
              </w:rPr>
              <w:t>Klatka piersiowa (żebra, mostek, połączenia kręgosłupa żeber i mostka). Kości kończyny górnej i ich połączenia. Kości kończyny dolnej i ich połączenia.</w:t>
            </w:r>
          </w:p>
          <w:p w14:paraId="13D128E1" w14:textId="53DD79A5" w:rsidR="00E120B2" w:rsidRPr="00892685" w:rsidRDefault="00DD0E9C" w:rsidP="00DD0E9C">
            <w:pPr>
              <w:pStyle w:val="Bezodstpw"/>
              <w:jc w:val="both"/>
              <w:rPr>
                <w:rFonts w:ascii="Times" w:hAnsi="Times"/>
              </w:rPr>
            </w:pPr>
            <w:r w:rsidRPr="00892685">
              <w:rPr>
                <w:rFonts w:ascii="Times" w:hAnsi="Times"/>
              </w:rPr>
              <w:t xml:space="preserve">3. </w:t>
            </w:r>
            <w:r w:rsidR="00E120B2" w:rsidRPr="00892685">
              <w:rPr>
                <w:rFonts w:ascii="Times" w:hAnsi="Times"/>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A19F9BB" w14:textId="1EBC7714" w:rsidR="00E120B2" w:rsidRPr="00892685" w:rsidRDefault="00DD0E9C" w:rsidP="00DD0E9C">
            <w:pPr>
              <w:pStyle w:val="Bezodstpw"/>
              <w:jc w:val="both"/>
              <w:rPr>
                <w:rFonts w:ascii="Times" w:hAnsi="Times"/>
              </w:rPr>
            </w:pPr>
            <w:r w:rsidRPr="00892685">
              <w:rPr>
                <w:rFonts w:ascii="Times" w:hAnsi="Times"/>
              </w:rPr>
              <w:t xml:space="preserve">4. </w:t>
            </w:r>
            <w:r w:rsidR="00E120B2" w:rsidRPr="00892685">
              <w:rPr>
                <w:rFonts w:ascii="Times" w:hAnsi="Times"/>
              </w:rPr>
              <w:t>Colloquium I – układ narządu ruchu</w:t>
            </w:r>
          </w:p>
          <w:p w14:paraId="318E6B67" w14:textId="77777777" w:rsidR="00E120B2" w:rsidRPr="00892685" w:rsidRDefault="00E120B2" w:rsidP="00DD0E9C">
            <w:pPr>
              <w:pStyle w:val="Bezodstpw"/>
              <w:jc w:val="both"/>
              <w:rPr>
                <w:rFonts w:ascii="Times" w:hAnsi="Times"/>
              </w:rPr>
            </w:pPr>
            <w:r w:rsidRPr="00892685">
              <w:rPr>
                <w:rFonts w:ascii="Times" w:hAnsi="Times"/>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3FBB1A8C" w14:textId="44F0DD09" w:rsidR="00E120B2" w:rsidRPr="00892685" w:rsidRDefault="00DD0E9C" w:rsidP="00DD0E9C">
            <w:pPr>
              <w:pStyle w:val="Bezodstpw"/>
              <w:jc w:val="both"/>
              <w:rPr>
                <w:rFonts w:ascii="Times" w:hAnsi="Times"/>
              </w:rPr>
            </w:pPr>
            <w:r w:rsidRPr="00892685">
              <w:rPr>
                <w:rFonts w:ascii="Times" w:hAnsi="Times"/>
              </w:rPr>
              <w:t xml:space="preserve">5. </w:t>
            </w:r>
            <w:r w:rsidR="00E120B2" w:rsidRPr="00892685">
              <w:rPr>
                <w:rFonts w:ascii="Times" w:hAnsi="Times"/>
              </w:rPr>
              <w:t>Układ żylny (układ żył nieparzystych, krążenie wrotne, powstawanie żyły głównej dolnej, zatoki żylne opony twardej) i układ chłonny.</w:t>
            </w:r>
          </w:p>
          <w:p w14:paraId="07F63552" w14:textId="32D69847" w:rsidR="00E120B2" w:rsidRPr="00892685" w:rsidRDefault="00DD0E9C" w:rsidP="00DD0E9C">
            <w:pPr>
              <w:pStyle w:val="Bezodstpw"/>
              <w:jc w:val="both"/>
              <w:rPr>
                <w:rFonts w:ascii="Times" w:hAnsi="Times"/>
              </w:rPr>
            </w:pPr>
            <w:r w:rsidRPr="00892685">
              <w:rPr>
                <w:rFonts w:ascii="Times" w:hAnsi="Times"/>
              </w:rPr>
              <w:t xml:space="preserve">6. </w:t>
            </w:r>
            <w:r w:rsidR="00E120B2" w:rsidRPr="00892685">
              <w:rPr>
                <w:rFonts w:ascii="Times" w:hAnsi="Times"/>
              </w:rPr>
              <w:t>Colloquium II – układ krążenia</w:t>
            </w:r>
          </w:p>
          <w:p w14:paraId="0B6830B5" w14:textId="77777777" w:rsidR="00E120B2" w:rsidRPr="00892685" w:rsidRDefault="00E120B2" w:rsidP="00DD0E9C">
            <w:pPr>
              <w:pStyle w:val="Bezodstpw"/>
              <w:jc w:val="both"/>
              <w:rPr>
                <w:rFonts w:ascii="Times" w:hAnsi="Times"/>
              </w:rPr>
            </w:pPr>
            <w:r w:rsidRPr="00892685">
              <w:rPr>
                <w:rFonts w:ascii="Times" w:hAnsi="Times"/>
              </w:rPr>
              <w:t>Nos zewnętrzny, jama nosowa, gardło, krtań, tchawica, oskrzela, płuca, opłucna, przepona, mechanika oddychania,</w:t>
            </w:r>
          </w:p>
          <w:p w14:paraId="7770FDC2" w14:textId="77777777" w:rsidR="00DD0E9C" w:rsidRPr="00892685" w:rsidRDefault="00DD0E9C" w:rsidP="00DD0E9C">
            <w:pPr>
              <w:pStyle w:val="Bezodstpw"/>
              <w:jc w:val="both"/>
              <w:rPr>
                <w:rFonts w:ascii="Times" w:hAnsi="Times"/>
              </w:rPr>
            </w:pPr>
            <w:r w:rsidRPr="00892685">
              <w:rPr>
                <w:rFonts w:ascii="Times" w:hAnsi="Times"/>
              </w:rPr>
              <w:t xml:space="preserve">7. </w:t>
            </w:r>
            <w:r w:rsidR="00E120B2" w:rsidRPr="00892685">
              <w:rPr>
                <w:rFonts w:ascii="Times" w:hAnsi="Times"/>
              </w:rPr>
              <w:t>Colloquium III – układ oddechowy</w:t>
            </w:r>
          </w:p>
          <w:p w14:paraId="1198C60F" w14:textId="44C4063E" w:rsidR="00E120B2" w:rsidRPr="00892685" w:rsidRDefault="00E120B2" w:rsidP="00DD0E9C">
            <w:pPr>
              <w:pStyle w:val="Bezodstpw"/>
              <w:jc w:val="both"/>
              <w:rPr>
                <w:rFonts w:ascii="Times" w:hAnsi="Times"/>
              </w:rPr>
            </w:pPr>
            <w:r w:rsidRPr="00892685">
              <w:rPr>
                <w:rFonts w:ascii="Times" w:hAnsi="Times"/>
              </w:rPr>
              <w:t>Jama ustna, przełyk, żołądek, jelito cienkie, jelito grube, wielkie gruczoły jamy brzusznej, otrzewna,</w:t>
            </w:r>
          </w:p>
          <w:p w14:paraId="2CF2DE3B" w14:textId="2F3061A6" w:rsidR="00E120B2" w:rsidRPr="00892685" w:rsidRDefault="00DD0E9C" w:rsidP="00DD0E9C">
            <w:pPr>
              <w:pStyle w:val="Bezodstpw"/>
              <w:jc w:val="both"/>
              <w:rPr>
                <w:rFonts w:ascii="Times" w:hAnsi="Times"/>
              </w:rPr>
            </w:pPr>
            <w:r w:rsidRPr="00892685">
              <w:rPr>
                <w:rFonts w:ascii="Times" w:hAnsi="Times"/>
              </w:rPr>
              <w:t xml:space="preserve">8. </w:t>
            </w:r>
            <w:r w:rsidR="00E120B2" w:rsidRPr="00892685">
              <w:rPr>
                <w:rFonts w:ascii="Times" w:hAnsi="Times"/>
              </w:rPr>
              <w:t>Colloquium IV – układ pokarmowy</w:t>
            </w:r>
          </w:p>
          <w:p w14:paraId="7C443A6C" w14:textId="77777777" w:rsidR="00E120B2" w:rsidRPr="00892685" w:rsidRDefault="00E120B2" w:rsidP="00DD0E9C">
            <w:pPr>
              <w:pStyle w:val="Bezodstpw"/>
              <w:jc w:val="both"/>
              <w:rPr>
                <w:rFonts w:ascii="Times" w:hAnsi="Times"/>
              </w:rPr>
            </w:pPr>
            <w:r w:rsidRPr="00892685">
              <w:rPr>
                <w:rFonts w:ascii="Times" w:hAnsi="Times"/>
              </w:rPr>
              <w:t>Nerka, moczowód, pęcherz moczowy, cewka moczowa męska i żeńska, przepona moczowo-płciowa, kanał miednicy</w:t>
            </w:r>
          </w:p>
          <w:p w14:paraId="60823BE4" w14:textId="4EDE6B77" w:rsidR="00E120B2" w:rsidRPr="00892685" w:rsidRDefault="00DD0E9C" w:rsidP="00DD0E9C">
            <w:pPr>
              <w:pStyle w:val="Bezodstpw"/>
              <w:jc w:val="both"/>
              <w:rPr>
                <w:rFonts w:ascii="Times" w:hAnsi="Times"/>
              </w:rPr>
            </w:pPr>
            <w:r w:rsidRPr="00892685">
              <w:rPr>
                <w:rFonts w:ascii="Times" w:hAnsi="Times"/>
              </w:rPr>
              <w:t xml:space="preserve">9. </w:t>
            </w:r>
            <w:r w:rsidR="00E120B2" w:rsidRPr="00892685">
              <w:rPr>
                <w:rFonts w:ascii="Times" w:hAnsi="Times"/>
              </w:rPr>
              <w:t>Układ płciowy męski.</w:t>
            </w:r>
          </w:p>
          <w:p w14:paraId="7F408100" w14:textId="7F656BEB" w:rsidR="00E120B2" w:rsidRPr="00892685" w:rsidRDefault="00DD0E9C" w:rsidP="00DD0E9C">
            <w:pPr>
              <w:pStyle w:val="Bezodstpw"/>
              <w:jc w:val="both"/>
              <w:rPr>
                <w:rFonts w:ascii="Times" w:hAnsi="Times"/>
              </w:rPr>
            </w:pPr>
            <w:r w:rsidRPr="00892685">
              <w:rPr>
                <w:rFonts w:ascii="Times" w:hAnsi="Times"/>
              </w:rPr>
              <w:t xml:space="preserve">10. </w:t>
            </w:r>
            <w:r w:rsidR="00E120B2" w:rsidRPr="00892685">
              <w:rPr>
                <w:rFonts w:ascii="Times" w:hAnsi="Times"/>
              </w:rPr>
              <w:t>Układ płciowy żeński.</w:t>
            </w:r>
          </w:p>
          <w:p w14:paraId="68A1E1C5" w14:textId="0EE4AAE6" w:rsidR="00E120B2" w:rsidRPr="00892685" w:rsidRDefault="00DD0E9C" w:rsidP="00DD0E9C">
            <w:pPr>
              <w:pStyle w:val="Bezodstpw"/>
              <w:jc w:val="both"/>
              <w:rPr>
                <w:rFonts w:ascii="Times" w:hAnsi="Times"/>
              </w:rPr>
            </w:pPr>
            <w:r w:rsidRPr="00892685">
              <w:rPr>
                <w:rFonts w:ascii="Times" w:hAnsi="Times"/>
              </w:rPr>
              <w:t xml:space="preserve">11. </w:t>
            </w:r>
            <w:r w:rsidR="00E120B2" w:rsidRPr="00892685">
              <w:rPr>
                <w:rFonts w:ascii="Times" w:hAnsi="Times"/>
              </w:rPr>
              <w:t>Colloquium IV – układ moczowy i płciowy</w:t>
            </w:r>
          </w:p>
          <w:p w14:paraId="255F3DAD" w14:textId="77777777" w:rsidR="00E120B2" w:rsidRPr="00892685" w:rsidRDefault="00E120B2" w:rsidP="00DD0E9C">
            <w:pPr>
              <w:pStyle w:val="Bezodstpw"/>
              <w:jc w:val="both"/>
              <w:rPr>
                <w:rFonts w:ascii="Times" w:hAnsi="Times"/>
              </w:rPr>
            </w:pPr>
            <w:r w:rsidRPr="00892685">
              <w:rPr>
                <w:rFonts w:ascii="Times" w:hAnsi="Times"/>
              </w:rPr>
              <w:t>Podział układu nerwowego, Mózgowie (podział anatomiczny i kliniczny, budowa, unaczynienie, komory mózgu, krążenie płynu mózgowo-rdzeniowego, opony mózgowia) Rdzeń kręgowy (podział, budowa, unaczynienie).</w:t>
            </w:r>
          </w:p>
          <w:p w14:paraId="51CDDA08" w14:textId="3F979A2D" w:rsidR="00E120B2" w:rsidRPr="00892685" w:rsidRDefault="00DD0E9C" w:rsidP="00DD0E9C">
            <w:pPr>
              <w:pStyle w:val="Bezodstpw"/>
              <w:jc w:val="both"/>
              <w:rPr>
                <w:rFonts w:ascii="Times" w:hAnsi="Times"/>
              </w:rPr>
            </w:pPr>
            <w:r w:rsidRPr="00892685">
              <w:rPr>
                <w:rFonts w:ascii="Times" w:hAnsi="Times"/>
              </w:rPr>
              <w:t xml:space="preserve">12. </w:t>
            </w:r>
            <w:r w:rsidR="00E120B2" w:rsidRPr="00892685">
              <w:rPr>
                <w:rFonts w:ascii="Times" w:hAnsi="Times"/>
              </w:rPr>
              <w:t>Nerwy czaszkowe (jądra nerwów czaszkowych i ich lokalizacja w pniu mózgu, miejsca wyjścia z mózgowia, miejsce przejścia przez podstawę czaszki, zakres unerwienia).</w:t>
            </w:r>
          </w:p>
          <w:p w14:paraId="613249FC" w14:textId="0E2A4DFA" w:rsidR="00E120B2" w:rsidRPr="00892685" w:rsidRDefault="00DD0E9C" w:rsidP="00DD0E9C">
            <w:pPr>
              <w:pStyle w:val="Bezodstpw"/>
              <w:jc w:val="both"/>
              <w:rPr>
                <w:rFonts w:ascii="Times" w:hAnsi="Times"/>
              </w:rPr>
            </w:pPr>
            <w:r w:rsidRPr="00892685">
              <w:rPr>
                <w:rFonts w:ascii="Times" w:hAnsi="Times"/>
              </w:rPr>
              <w:t xml:space="preserve">13. </w:t>
            </w:r>
            <w:r w:rsidR="00E120B2" w:rsidRPr="00892685">
              <w:rPr>
                <w:rFonts w:ascii="Times" w:hAnsi="Times"/>
              </w:rPr>
              <w:t>Nerwy rdzeniowe (budowa nerwu rdzeniowego, splot szyjny, splot ramienny nerwy międzyżebrowe i splot lędźwiowo-krzyżowy - zakres unerwienia, objawy uszkodzenia niektórych nerwów).</w:t>
            </w:r>
          </w:p>
          <w:p w14:paraId="614D23A8" w14:textId="09262615" w:rsidR="00E120B2" w:rsidRPr="00892685" w:rsidRDefault="00DD0E9C" w:rsidP="00DD0E9C">
            <w:pPr>
              <w:pStyle w:val="Bezodstpw"/>
              <w:jc w:val="both"/>
              <w:rPr>
                <w:rFonts w:ascii="Times" w:hAnsi="Times"/>
              </w:rPr>
            </w:pPr>
            <w:r w:rsidRPr="00892685">
              <w:rPr>
                <w:rFonts w:ascii="Times" w:hAnsi="Times"/>
              </w:rPr>
              <w:t xml:space="preserve">14. </w:t>
            </w:r>
            <w:r w:rsidR="00E120B2" w:rsidRPr="00892685">
              <w:rPr>
                <w:rFonts w:ascii="Times" w:hAnsi="Times"/>
              </w:rPr>
              <w:t>Układ autonomiczny i dokrewny.</w:t>
            </w:r>
          </w:p>
          <w:p w14:paraId="675DDF70" w14:textId="13A87B4B" w:rsidR="00E120B2" w:rsidRPr="00892685" w:rsidRDefault="00DD0E9C" w:rsidP="00DD0E9C">
            <w:pPr>
              <w:pStyle w:val="Bezodstpw"/>
              <w:jc w:val="both"/>
              <w:rPr>
                <w:rFonts w:ascii="Times" w:hAnsi="Times"/>
              </w:rPr>
            </w:pPr>
            <w:r w:rsidRPr="00892685">
              <w:rPr>
                <w:rFonts w:ascii="Times" w:hAnsi="Times"/>
              </w:rPr>
              <w:lastRenderedPageBreak/>
              <w:t xml:space="preserve">15. </w:t>
            </w:r>
            <w:r w:rsidR="00E120B2" w:rsidRPr="00892685">
              <w:rPr>
                <w:rFonts w:ascii="Times" w:hAnsi="Times"/>
              </w:rPr>
              <w:t>Colloquium V – układ nerwowy i dokrewny. Narządy zmysłów.</w:t>
            </w:r>
          </w:p>
        </w:tc>
      </w:tr>
      <w:tr w:rsidR="00E120B2" w:rsidRPr="00892685" w14:paraId="2E4C7B19" w14:textId="77777777" w:rsidTr="008F6BDD">
        <w:trPr>
          <w:trHeight w:val="269"/>
        </w:trPr>
        <w:tc>
          <w:tcPr>
            <w:tcW w:w="3369" w:type="dxa"/>
          </w:tcPr>
          <w:p w14:paraId="333692F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44272F40" w14:textId="12F0F348" w:rsidR="00E120B2" w:rsidRPr="00892685" w:rsidRDefault="008F6BDD" w:rsidP="00E120B2">
            <w:pPr>
              <w:pStyle w:val="Akapitzlist1"/>
              <w:tabs>
                <w:tab w:val="left" w:pos="0"/>
                <w:tab w:val="left" w:pos="33"/>
              </w:tabs>
              <w:spacing w:after="0" w:line="240" w:lineRule="auto"/>
              <w:ind w:left="0"/>
              <w:jc w:val="both"/>
              <w:rPr>
                <w:rFonts w:ascii="Times" w:hAnsi="Times"/>
                <w:color w:val="000000"/>
              </w:rPr>
            </w:pPr>
            <w:r w:rsidRPr="00892685">
              <w:rPr>
                <w:rFonts w:ascii="Times" w:hAnsi="Times"/>
                <w:iCs/>
              </w:rPr>
              <w:t xml:space="preserve">Identycznie jak </w:t>
            </w:r>
            <w:r w:rsidRPr="00892685">
              <w:rPr>
                <w:rFonts w:ascii="Times" w:hAnsi="Times"/>
              </w:rPr>
              <w:t>w części A.</w:t>
            </w:r>
          </w:p>
        </w:tc>
      </w:tr>
      <w:tr w:rsidR="00E120B2" w:rsidRPr="00892685" w14:paraId="6C0D2FB7" w14:textId="77777777" w:rsidTr="00E120B2">
        <w:trPr>
          <w:trHeight w:val="460"/>
        </w:trPr>
        <w:tc>
          <w:tcPr>
            <w:tcW w:w="3369" w:type="dxa"/>
            <w:vAlign w:val="center"/>
          </w:tcPr>
          <w:p w14:paraId="471B478C" w14:textId="77777777" w:rsidR="00E120B2" w:rsidRPr="00892685" w:rsidRDefault="00E120B2" w:rsidP="00E120B2">
            <w:pPr>
              <w:spacing w:after="0" w:line="240" w:lineRule="auto"/>
              <w:contextualSpacing/>
              <w:rPr>
                <w:rFonts w:ascii="Times" w:hAnsi="Times"/>
                <w:b/>
              </w:rPr>
            </w:pPr>
            <w:r w:rsidRPr="00892685">
              <w:rPr>
                <w:rFonts w:ascii="Times" w:hAnsi="Times"/>
                <w:b/>
              </w:rPr>
              <w:t>Literatura</w:t>
            </w:r>
          </w:p>
        </w:tc>
        <w:tc>
          <w:tcPr>
            <w:tcW w:w="6095" w:type="dxa"/>
            <w:vAlign w:val="center"/>
          </w:tcPr>
          <w:p w14:paraId="7C949B0D"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50EC7232" w14:textId="77777777" w:rsidR="00E120B2" w:rsidRPr="00892685" w:rsidRDefault="00E120B2" w:rsidP="00E120B2">
      <w:pPr>
        <w:spacing w:after="0" w:line="240" w:lineRule="auto"/>
        <w:ind w:left="1080"/>
        <w:contextualSpacing/>
        <w:jc w:val="both"/>
        <w:rPr>
          <w:rFonts w:ascii="Times" w:hAnsi="Times"/>
          <w:i/>
          <w:lang w:val="pl-PL"/>
        </w:rPr>
      </w:pPr>
    </w:p>
    <w:p w14:paraId="19E5C59A" w14:textId="77777777" w:rsidR="00A91205" w:rsidRPr="00892685" w:rsidRDefault="00A91205" w:rsidP="00E120B2">
      <w:pPr>
        <w:spacing w:after="0" w:line="240" w:lineRule="auto"/>
        <w:ind w:left="1080"/>
        <w:contextualSpacing/>
        <w:jc w:val="both"/>
        <w:rPr>
          <w:rFonts w:ascii="Times" w:hAnsi="Times"/>
          <w:i/>
          <w:lang w:val="pl-PL"/>
        </w:rPr>
      </w:pPr>
    </w:p>
    <w:p w14:paraId="3BC73B70" w14:textId="77777777" w:rsidR="00D8335C" w:rsidRPr="00892685" w:rsidRDefault="00D8335C" w:rsidP="00A91205">
      <w:pPr>
        <w:spacing w:after="0" w:line="240" w:lineRule="auto"/>
        <w:contextualSpacing/>
        <w:rPr>
          <w:rFonts w:ascii="Times" w:hAnsi="Times"/>
          <w:b/>
          <w:sz w:val="24"/>
          <w:lang w:val="pl-PL"/>
        </w:rPr>
        <w:sectPr w:rsidR="00D8335C" w:rsidRPr="00892685" w:rsidSect="00EA2669">
          <w:headerReference w:type="default" r:id="rId14"/>
          <w:pgSz w:w="11906" w:h="16838"/>
          <w:pgMar w:top="1077" w:right="1418" w:bottom="340" w:left="1418" w:header="709" w:footer="709" w:gutter="0"/>
          <w:cols w:space="708"/>
          <w:docGrid w:linePitch="360"/>
        </w:sectPr>
      </w:pPr>
    </w:p>
    <w:p w14:paraId="1EDA6BD4" w14:textId="155011CA" w:rsidR="00A91205" w:rsidRPr="00892685" w:rsidRDefault="00A91205" w:rsidP="00830D15">
      <w:pPr>
        <w:pStyle w:val="Nagwek2"/>
        <w:rPr>
          <w:rFonts w:ascii="Times" w:hAnsi="Times"/>
        </w:rPr>
      </w:pPr>
      <w:bookmarkStart w:id="11" w:name="_Toc435357752"/>
      <w:bookmarkStart w:id="12" w:name="_Toc494712701"/>
      <w:r w:rsidRPr="00892685">
        <w:rPr>
          <w:rFonts w:ascii="Times" w:hAnsi="Times"/>
        </w:rPr>
        <w:lastRenderedPageBreak/>
        <w:t>Biochemia</w:t>
      </w:r>
      <w:bookmarkEnd w:id="11"/>
      <w:bookmarkEnd w:id="12"/>
    </w:p>
    <w:p w14:paraId="3C677769" w14:textId="77777777" w:rsidR="00E120B2" w:rsidRPr="00892685" w:rsidRDefault="00E120B2" w:rsidP="00E120B2">
      <w:pPr>
        <w:spacing w:after="0" w:line="240" w:lineRule="auto"/>
        <w:jc w:val="right"/>
        <w:outlineLvl w:val="0"/>
        <w:rPr>
          <w:rFonts w:ascii="Times" w:hAnsi="Times"/>
          <w:b/>
          <w:sz w:val="16"/>
          <w:szCs w:val="16"/>
        </w:rPr>
      </w:pPr>
    </w:p>
    <w:p w14:paraId="685CD75A" w14:textId="5B2D437F" w:rsidR="00E120B2" w:rsidRPr="00892685" w:rsidRDefault="008A220C" w:rsidP="00A91205">
      <w:pPr>
        <w:tabs>
          <w:tab w:val="left" w:pos="567"/>
        </w:tabs>
        <w:spacing w:after="12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4CBE7A3A"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543F808A" w14:textId="77777777">
        <w:tc>
          <w:tcPr>
            <w:tcW w:w="3369" w:type="dxa"/>
          </w:tcPr>
          <w:p w14:paraId="4263D771" w14:textId="77777777" w:rsidR="00E120B2" w:rsidRPr="00892685" w:rsidRDefault="00E120B2" w:rsidP="00E120B2">
            <w:pPr>
              <w:spacing w:after="0" w:line="240" w:lineRule="auto"/>
              <w:jc w:val="both"/>
              <w:rPr>
                <w:rFonts w:ascii="Times" w:hAnsi="Times"/>
                <w:b/>
              </w:rPr>
            </w:pPr>
          </w:p>
          <w:p w14:paraId="0B4CD1C3" w14:textId="77777777" w:rsidR="00E120B2" w:rsidRPr="00892685" w:rsidRDefault="00E120B2" w:rsidP="00E120B2">
            <w:pPr>
              <w:spacing w:after="0" w:line="240" w:lineRule="auto"/>
              <w:jc w:val="both"/>
              <w:rPr>
                <w:rFonts w:ascii="Times" w:hAnsi="Times"/>
                <w:b/>
              </w:rPr>
            </w:pPr>
            <w:r w:rsidRPr="00892685">
              <w:rPr>
                <w:rFonts w:ascii="Times" w:hAnsi="Times"/>
                <w:b/>
              </w:rPr>
              <w:t>Nazwa pola</w:t>
            </w:r>
          </w:p>
          <w:p w14:paraId="1D17D2CD" w14:textId="77777777" w:rsidR="00E120B2" w:rsidRPr="00892685" w:rsidRDefault="00E120B2" w:rsidP="00E120B2">
            <w:pPr>
              <w:spacing w:after="0" w:line="240" w:lineRule="auto"/>
              <w:jc w:val="both"/>
              <w:rPr>
                <w:rFonts w:ascii="Times" w:hAnsi="Times"/>
                <w:b/>
              </w:rPr>
            </w:pPr>
          </w:p>
        </w:tc>
        <w:tc>
          <w:tcPr>
            <w:tcW w:w="6095" w:type="dxa"/>
          </w:tcPr>
          <w:p w14:paraId="35FEB55A" w14:textId="77777777" w:rsidR="00E120B2" w:rsidRPr="00892685" w:rsidRDefault="00E120B2" w:rsidP="00E120B2">
            <w:pPr>
              <w:spacing w:after="0" w:line="240" w:lineRule="auto"/>
              <w:jc w:val="center"/>
              <w:rPr>
                <w:rFonts w:ascii="Times" w:hAnsi="Times"/>
                <w:b/>
              </w:rPr>
            </w:pPr>
          </w:p>
          <w:p w14:paraId="077FFDFD"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38213BE4" w14:textId="77777777">
        <w:tc>
          <w:tcPr>
            <w:tcW w:w="3369" w:type="dxa"/>
          </w:tcPr>
          <w:p w14:paraId="23331FB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95" w:type="dxa"/>
            <w:vAlign w:val="center"/>
          </w:tcPr>
          <w:p w14:paraId="7B54E421" w14:textId="77777777" w:rsidR="00E120B2" w:rsidRPr="00892685" w:rsidRDefault="00E120B2" w:rsidP="00E120B2">
            <w:pPr>
              <w:autoSpaceDE w:val="0"/>
              <w:autoSpaceDN w:val="0"/>
              <w:adjustRightInd w:val="0"/>
              <w:spacing w:after="0" w:line="240" w:lineRule="auto"/>
              <w:jc w:val="center"/>
              <w:rPr>
                <w:rFonts w:ascii="Times" w:hAnsi="Times"/>
                <w:b/>
                <w:iCs/>
              </w:rPr>
            </w:pPr>
            <w:r w:rsidRPr="00892685">
              <w:rPr>
                <w:rFonts w:ascii="Times" w:hAnsi="Times"/>
                <w:b/>
                <w:iCs/>
              </w:rPr>
              <w:t>Biochemia</w:t>
            </w:r>
          </w:p>
          <w:p w14:paraId="02C0C3B9"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iCs/>
              </w:rPr>
              <w:t>(</w:t>
            </w:r>
            <w:r w:rsidRPr="00892685">
              <w:rPr>
                <w:rFonts w:ascii="Times" w:hAnsi="Times"/>
                <w:b/>
                <w:iCs/>
                <w:lang w:val="en-GB"/>
              </w:rPr>
              <w:t>Biochemistr</w:t>
            </w:r>
            <w:r w:rsidRPr="00892685">
              <w:rPr>
                <w:rFonts w:ascii="Times" w:hAnsi="Times"/>
                <w:b/>
                <w:iCs/>
              </w:rPr>
              <w:t>y)</w:t>
            </w:r>
          </w:p>
        </w:tc>
      </w:tr>
      <w:tr w:rsidR="00E120B2" w:rsidRPr="00892685" w14:paraId="3CC721FF" w14:textId="77777777">
        <w:tc>
          <w:tcPr>
            <w:tcW w:w="3369" w:type="dxa"/>
          </w:tcPr>
          <w:p w14:paraId="6E036FB2"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14E0F6A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Biochemii Klinicznej</w:t>
            </w:r>
          </w:p>
          <w:p w14:paraId="1563293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183177A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6BD29739" w14:textId="77777777">
        <w:tc>
          <w:tcPr>
            <w:tcW w:w="3369" w:type="dxa"/>
          </w:tcPr>
          <w:p w14:paraId="3E700A8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6B51B809"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390E11EE" w14:textId="77777777" w:rsidR="00E120B2" w:rsidRPr="00892685" w:rsidRDefault="00E120B2" w:rsidP="00E120B2">
            <w:pPr>
              <w:autoSpaceDE w:val="0"/>
              <w:autoSpaceDN w:val="0"/>
              <w:adjustRightInd w:val="0"/>
              <w:spacing w:after="0" w:line="240" w:lineRule="auto"/>
              <w:ind w:right="34"/>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4E8E9348" w14:textId="77777777" w:rsidTr="00E120B2">
        <w:trPr>
          <w:trHeight w:val="414"/>
        </w:trPr>
        <w:tc>
          <w:tcPr>
            <w:tcW w:w="3369" w:type="dxa"/>
          </w:tcPr>
          <w:p w14:paraId="090055A7"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95" w:type="dxa"/>
          </w:tcPr>
          <w:p w14:paraId="6CE2A987"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hAnsi="Times"/>
                <w:b/>
                <w:sz w:val="22"/>
                <w:szCs w:val="22"/>
              </w:rPr>
              <w:t>1704-A2-BCHL-SJ</w:t>
            </w:r>
          </w:p>
        </w:tc>
      </w:tr>
      <w:tr w:rsidR="00E120B2" w:rsidRPr="00892685" w14:paraId="760F3588" w14:textId="77777777" w:rsidTr="00E120B2">
        <w:tc>
          <w:tcPr>
            <w:tcW w:w="3369" w:type="dxa"/>
          </w:tcPr>
          <w:p w14:paraId="4EB51915"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95" w:type="dxa"/>
            <w:shd w:val="clear" w:color="auto" w:fill="FFFFFF"/>
          </w:tcPr>
          <w:p w14:paraId="14901200" w14:textId="77777777" w:rsidR="00E120B2" w:rsidRPr="00892685" w:rsidRDefault="00E120B2" w:rsidP="00E120B2">
            <w:pPr>
              <w:autoSpaceDE w:val="0"/>
              <w:autoSpaceDN w:val="0"/>
              <w:adjustRightInd w:val="0"/>
              <w:spacing w:after="0" w:line="240" w:lineRule="auto"/>
              <w:jc w:val="center"/>
              <w:rPr>
                <w:rFonts w:ascii="Times" w:hAnsi="Times"/>
                <w:b/>
                <w:bCs/>
                <w:color w:val="000000"/>
                <w:highlight w:val="lightGray"/>
              </w:rPr>
            </w:pPr>
            <w:r w:rsidRPr="00892685">
              <w:rPr>
                <w:rFonts w:ascii="Times" w:hAnsi="Times"/>
                <w:b/>
                <w:bCs/>
                <w:color w:val="000000"/>
              </w:rPr>
              <w:t>0914</w:t>
            </w:r>
          </w:p>
        </w:tc>
      </w:tr>
      <w:tr w:rsidR="00E120B2" w:rsidRPr="00892685" w14:paraId="1275897E" w14:textId="77777777">
        <w:tc>
          <w:tcPr>
            <w:tcW w:w="3369" w:type="dxa"/>
          </w:tcPr>
          <w:p w14:paraId="408590B3"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95" w:type="dxa"/>
          </w:tcPr>
          <w:p w14:paraId="5F0D0B40"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7</w:t>
            </w:r>
          </w:p>
        </w:tc>
      </w:tr>
      <w:tr w:rsidR="00E120B2" w:rsidRPr="00892685" w14:paraId="470D98C9" w14:textId="77777777">
        <w:trPr>
          <w:trHeight w:val="406"/>
        </w:trPr>
        <w:tc>
          <w:tcPr>
            <w:tcW w:w="3369" w:type="dxa"/>
          </w:tcPr>
          <w:p w14:paraId="42286830"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95" w:type="dxa"/>
            <w:vAlign w:val="center"/>
          </w:tcPr>
          <w:p w14:paraId="2331C2D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70CB1EED" w14:textId="77777777">
        <w:tc>
          <w:tcPr>
            <w:tcW w:w="3369" w:type="dxa"/>
          </w:tcPr>
          <w:p w14:paraId="6FAB4490"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95" w:type="dxa"/>
            <w:vAlign w:val="center"/>
          </w:tcPr>
          <w:p w14:paraId="18723795"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6C9CCD45" w14:textId="77777777">
        <w:tc>
          <w:tcPr>
            <w:tcW w:w="3369" w:type="dxa"/>
          </w:tcPr>
          <w:p w14:paraId="3B6E551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12C3623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5144CFB0" w14:textId="77777777">
        <w:tc>
          <w:tcPr>
            <w:tcW w:w="3369" w:type="dxa"/>
          </w:tcPr>
          <w:p w14:paraId="567BCDB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668FFD3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3CF1D3A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Moduł A:</w:t>
            </w:r>
          </w:p>
          <w:p w14:paraId="2450F7F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bCs/>
                <w:lang w:val="pl-PL"/>
              </w:rPr>
              <w:t>Nauki biologiczno-medyczne</w:t>
            </w:r>
          </w:p>
        </w:tc>
      </w:tr>
      <w:tr w:rsidR="00E120B2" w:rsidRPr="00892685" w14:paraId="38E4B938" w14:textId="77777777">
        <w:tc>
          <w:tcPr>
            <w:tcW w:w="3369" w:type="dxa"/>
            <w:shd w:val="clear" w:color="auto" w:fill="FFFFFF"/>
          </w:tcPr>
          <w:p w14:paraId="57E0656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56A02CA3"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1. Nakład pracy związany z zajęciami wymagającymi bezpośredniego udziału nauczycieli akademickich wynosi:</w:t>
            </w:r>
          </w:p>
          <w:p w14:paraId="59DD56D5" w14:textId="77777777" w:rsidR="00E120B2" w:rsidRPr="00892685" w:rsidRDefault="00E120B2" w:rsidP="00E120B2">
            <w:pPr>
              <w:tabs>
                <w:tab w:val="left" w:pos="742"/>
              </w:tabs>
              <w:spacing w:after="0" w:line="240" w:lineRule="auto"/>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30 godzin</w:t>
            </w:r>
          </w:p>
          <w:p w14:paraId="1B591F9E" w14:textId="77777777" w:rsidR="00E120B2" w:rsidRPr="00892685" w:rsidRDefault="00E120B2" w:rsidP="00E120B2">
            <w:pPr>
              <w:tabs>
                <w:tab w:val="left" w:pos="742"/>
              </w:tabs>
              <w:spacing w:after="0" w:line="240" w:lineRule="auto"/>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60 godzin</w:t>
            </w:r>
          </w:p>
          <w:p w14:paraId="451EBC00" w14:textId="77777777" w:rsidR="00E120B2" w:rsidRPr="00892685" w:rsidRDefault="00E120B2" w:rsidP="00E120B2">
            <w:pPr>
              <w:tabs>
                <w:tab w:val="left" w:pos="742"/>
              </w:tabs>
              <w:spacing w:after="0" w:line="240" w:lineRule="auto"/>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471F3067" w14:textId="77777777" w:rsidR="00E120B2" w:rsidRPr="00892685" w:rsidRDefault="00E120B2" w:rsidP="00E120B2">
            <w:pPr>
              <w:tabs>
                <w:tab w:val="left" w:pos="742"/>
              </w:tabs>
              <w:spacing w:after="0" w:line="240" w:lineRule="auto"/>
              <w:jc w:val="both"/>
              <w:rPr>
                <w:rFonts w:ascii="Times" w:hAnsi="Times"/>
                <w:lang w:val="pl-PL"/>
              </w:rPr>
            </w:pPr>
            <w:r w:rsidRPr="00892685">
              <w:rPr>
                <w:rFonts w:ascii="Times" w:hAnsi="Times"/>
                <w:lang w:val="pl-PL"/>
              </w:rPr>
              <w:t xml:space="preserve">- udział w ćwiczeniach: </w:t>
            </w:r>
            <w:r w:rsidRPr="00892685">
              <w:rPr>
                <w:rFonts w:ascii="Times" w:hAnsi="Times"/>
                <w:b/>
                <w:lang w:val="pl-PL"/>
              </w:rPr>
              <w:t>15 godzin</w:t>
            </w:r>
          </w:p>
          <w:p w14:paraId="1290C88C" w14:textId="77777777" w:rsidR="00E120B2" w:rsidRPr="00892685" w:rsidRDefault="00E120B2" w:rsidP="00E120B2">
            <w:pPr>
              <w:tabs>
                <w:tab w:val="left" w:pos="742"/>
              </w:tabs>
              <w:spacing w:after="0" w:line="240" w:lineRule="auto"/>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3 godziny</w:t>
            </w:r>
          </w:p>
          <w:p w14:paraId="576A5044" w14:textId="77777777" w:rsidR="00E120B2" w:rsidRPr="00892685" w:rsidRDefault="00E120B2" w:rsidP="00E120B2">
            <w:pPr>
              <w:tabs>
                <w:tab w:val="left" w:pos="742"/>
              </w:tabs>
              <w:spacing w:after="0" w:line="240" w:lineRule="auto"/>
              <w:jc w:val="both"/>
              <w:rPr>
                <w:rFonts w:ascii="Times" w:hAnsi="Times"/>
                <w:lang w:val="pl-PL"/>
              </w:rPr>
            </w:pPr>
            <w:r w:rsidRPr="00892685">
              <w:rPr>
                <w:rFonts w:ascii="Times" w:hAnsi="Times"/>
                <w:lang w:val="pl-PL"/>
              </w:rPr>
              <w:t>- udział w egzaminie teoretycznym:</w:t>
            </w:r>
            <w:r w:rsidRPr="00892685">
              <w:rPr>
                <w:rFonts w:ascii="Times" w:hAnsi="Times"/>
                <w:b/>
                <w:lang w:val="pl-PL"/>
              </w:rPr>
              <w:t xml:space="preserve"> 2 godziny.</w:t>
            </w:r>
          </w:p>
          <w:p w14:paraId="24961D64"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110 godzin</w:t>
            </w:r>
            <w:r w:rsidRPr="00892685">
              <w:rPr>
                <w:rFonts w:ascii="Times" w:hAnsi="Times"/>
                <w:lang w:val="pl-PL"/>
              </w:rPr>
              <w:t xml:space="preserve">, co odpowiada </w:t>
            </w:r>
            <w:r w:rsidRPr="00892685">
              <w:rPr>
                <w:rFonts w:ascii="Times" w:hAnsi="Times"/>
                <w:b/>
                <w:lang w:val="pl-PL"/>
              </w:rPr>
              <w:t>4,4 punktu ECTS.</w:t>
            </w:r>
          </w:p>
          <w:p w14:paraId="2DF25341" w14:textId="77777777" w:rsidR="00E120B2" w:rsidRPr="00892685" w:rsidRDefault="00E120B2" w:rsidP="00E120B2">
            <w:pPr>
              <w:spacing w:after="0" w:line="240" w:lineRule="auto"/>
              <w:jc w:val="both"/>
              <w:rPr>
                <w:rFonts w:ascii="Times" w:hAnsi="Times"/>
                <w:lang w:val="pl-PL"/>
              </w:rPr>
            </w:pPr>
          </w:p>
          <w:p w14:paraId="4470BADB"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2. Bilans nakładu pracy studenta:</w:t>
            </w:r>
          </w:p>
          <w:p w14:paraId="33BD400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30 godzin</w:t>
            </w:r>
          </w:p>
          <w:p w14:paraId="7E4DDF3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60 godzin</w:t>
            </w:r>
          </w:p>
          <w:p w14:paraId="0C788A2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ćwiczeniach: </w:t>
            </w:r>
            <w:r w:rsidRPr="00892685">
              <w:rPr>
                <w:rFonts w:ascii="Times" w:hAnsi="Times"/>
                <w:b/>
                <w:lang w:val="pl-PL"/>
              </w:rPr>
              <w:t>15 godzin</w:t>
            </w:r>
          </w:p>
          <w:p w14:paraId="075815B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3 godziny</w:t>
            </w:r>
          </w:p>
          <w:p w14:paraId="5944EAE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15 godzin</w:t>
            </w:r>
          </w:p>
          <w:p w14:paraId="43F3DA2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ćwiczeń: </w:t>
            </w:r>
            <w:r w:rsidRPr="00892685">
              <w:rPr>
                <w:rFonts w:ascii="Times" w:hAnsi="Times"/>
                <w:b/>
                <w:lang w:val="pl-PL"/>
              </w:rPr>
              <w:t>5 godzin</w:t>
            </w:r>
          </w:p>
          <w:p w14:paraId="7D052C9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lang w:val="pl-PL"/>
              </w:rPr>
              <w:t xml:space="preserve">- przygotowanie do kolokwiów: </w:t>
            </w:r>
            <w:r w:rsidRPr="00892685">
              <w:rPr>
                <w:rFonts w:ascii="Times" w:hAnsi="Times"/>
                <w:b/>
                <w:lang w:val="pl-PL"/>
              </w:rPr>
              <w:t>15 godzin</w:t>
            </w:r>
          </w:p>
          <w:p w14:paraId="4A8D551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10 godzin</w:t>
            </w:r>
          </w:p>
          <w:p w14:paraId="2B05DC9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20 + 2 = 22 godziny.</w:t>
            </w:r>
          </w:p>
          <w:p w14:paraId="1AEBB3FE" w14:textId="72833E25" w:rsidR="00E120B2" w:rsidRPr="00892685" w:rsidRDefault="00E120B2" w:rsidP="00E120B2">
            <w:pPr>
              <w:spacing w:after="0" w:line="240" w:lineRule="auto"/>
              <w:jc w:val="both"/>
              <w:rPr>
                <w:rFonts w:ascii="Times" w:hAnsi="Times"/>
                <w:b/>
                <w:lang w:val="pl-PL"/>
              </w:rPr>
            </w:pPr>
            <w:r w:rsidRPr="00892685">
              <w:rPr>
                <w:rFonts w:ascii="Times" w:hAnsi="Times"/>
                <w:lang w:val="pl-PL"/>
              </w:rPr>
              <w:t>Łączny nakład pracy studenta związany z realizacją przedmiotu</w:t>
            </w:r>
            <w:r w:rsidRPr="00892685">
              <w:rPr>
                <w:rFonts w:ascii="Times" w:hAnsi="Times"/>
                <w:iCs/>
                <w:lang w:val="pl-PL"/>
              </w:rPr>
              <w:t xml:space="preserve"> </w:t>
            </w:r>
            <w:r w:rsidRPr="00892685">
              <w:rPr>
                <w:rFonts w:ascii="Times" w:hAnsi="Times"/>
                <w:iCs/>
                <w:lang w:val="pl-PL"/>
              </w:rPr>
              <w:lastRenderedPageBreak/>
              <w:t>wynosi</w:t>
            </w:r>
            <w:r w:rsidRPr="00892685">
              <w:rPr>
                <w:rFonts w:ascii="Times" w:hAnsi="Times"/>
                <w:lang w:val="pl-PL"/>
              </w:rPr>
              <w:t xml:space="preserve"> </w:t>
            </w:r>
            <w:r w:rsidRPr="00892685">
              <w:rPr>
                <w:rFonts w:ascii="Times" w:hAnsi="Times"/>
                <w:b/>
                <w:lang w:val="pl-PL"/>
              </w:rPr>
              <w:t>175 godzin</w:t>
            </w:r>
            <w:r w:rsidRPr="00892685">
              <w:rPr>
                <w:rFonts w:ascii="Times" w:hAnsi="Times"/>
                <w:lang w:val="pl-PL"/>
              </w:rPr>
              <w:t xml:space="preserve">, co odpowiada </w:t>
            </w:r>
            <w:r w:rsidRPr="00892685">
              <w:rPr>
                <w:rFonts w:ascii="Times" w:hAnsi="Times"/>
                <w:b/>
                <w:lang w:val="pl-PL"/>
              </w:rPr>
              <w:t>7 punktom ECTS.</w:t>
            </w:r>
          </w:p>
          <w:p w14:paraId="5F64E0C7" w14:textId="77777777" w:rsidR="00E120B2" w:rsidRPr="00892685" w:rsidRDefault="00E120B2" w:rsidP="00E120B2">
            <w:pPr>
              <w:widowControl w:val="0"/>
              <w:spacing w:after="0" w:line="240" w:lineRule="auto"/>
              <w:jc w:val="both"/>
              <w:rPr>
                <w:rFonts w:ascii="Times" w:hAnsi="Times"/>
                <w:iCs/>
                <w:lang w:val="pl-PL"/>
              </w:rPr>
            </w:pPr>
          </w:p>
          <w:p w14:paraId="3C101367"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3. Nakład pracy związany z prowadzonymi badaniami naukowymi: </w:t>
            </w:r>
          </w:p>
          <w:p w14:paraId="1BC6A68D" w14:textId="2CF3972F" w:rsidR="00E120B2" w:rsidRPr="00892685" w:rsidRDefault="00E120B2" w:rsidP="007523BD">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10 godzin</w:t>
            </w:r>
          </w:p>
          <w:p w14:paraId="2EF02FBD" w14:textId="6210C485"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konsultacje z uwzględnieniem opracowań naukowych z zakresu aktualnego stanu wiedzy dotyczącego biochemii: </w:t>
            </w:r>
            <w:r w:rsidR="007523BD" w:rsidRPr="00892685">
              <w:rPr>
                <w:rFonts w:ascii="Times" w:hAnsi="Times"/>
                <w:b/>
                <w:lang w:val="pl-PL"/>
              </w:rPr>
              <w:t>1 godzina</w:t>
            </w:r>
            <w:r w:rsidRPr="00892685">
              <w:rPr>
                <w:rFonts w:ascii="Times" w:hAnsi="Times"/>
                <w:b/>
                <w:lang w:val="pl-PL"/>
              </w:rPr>
              <w:t>.</w:t>
            </w:r>
          </w:p>
          <w:p w14:paraId="4F642832" w14:textId="71440849" w:rsidR="00E120B2" w:rsidRPr="00892685" w:rsidRDefault="00E120B2" w:rsidP="00E120B2">
            <w:pPr>
              <w:widowControl w:val="0"/>
              <w:spacing w:after="0" w:line="240" w:lineRule="auto"/>
              <w:jc w:val="both"/>
              <w:rPr>
                <w:rFonts w:ascii="Times" w:hAnsi="Times"/>
                <w:b/>
                <w:iCs/>
                <w:lang w:val="pl-PL"/>
              </w:rPr>
            </w:pPr>
            <w:r w:rsidRPr="00892685">
              <w:rPr>
                <w:rFonts w:ascii="Times" w:hAnsi="Times"/>
                <w:iCs/>
                <w:lang w:val="pl-PL"/>
              </w:rPr>
              <w:t xml:space="preserve">Łączny nakład pracy studenta wynosi </w:t>
            </w:r>
            <w:r w:rsidR="007523BD" w:rsidRPr="00892685">
              <w:rPr>
                <w:rFonts w:ascii="Times" w:hAnsi="Times"/>
                <w:b/>
                <w:iCs/>
                <w:lang w:val="pl-PL"/>
              </w:rPr>
              <w:t>11</w:t>
            </w:r>
            <w:r w:rsidRPr="00892685">
              <w:rPr>
                <w:rFonts w:ascii="Times" w:hAnsi="Times"/>
                <w:b/>
                <w:iCs/>
                <w:lang w:val="pl-PL"/>
              </w:rPr>
              <w:t xml:space="preserve"> godzin</w:t>
            </w:r>
            <w:r w:rsidRPr="00892685">
              <w:rPr>
                <w:rFonts w:ascii="Times" w:hAnsi="Times"/>
                <w:iCs/>
                <w:lang w:val="pl-PL"/>
              </w:rPr>
              <w:t xml:space="preserve">, co odpowiada </w:t>
            </w:r>
            <w:r w:rsidR="007523BD" w:rsidRPr="00892685">
              <w:rPr>
                <w:rFonts w:ascii="Times" w:hAnsi="Times"/>
                <w:b/>
                <w:iCs/>
                <w:lang w:val="pl-PL"/>
              </w:rPr>
              <w:t>0,44</w:t>
            </w:r>
            <w:r w:rsidRPr="00892685">
              <w:rPr>
                <w:rFonts w:ascii="Times" w:hAnsi="Times"/>
                <w:b/>
                <w:iCs/>
                <w:lang w:val="pl-PL"/>
              </w:rPr>
              <w:t xml:space="preserve"> punktu ECTS.</w:t>
            </w:r>
          </w:p>
          <w:p w14:paraId="5066EB64" w14:textId="77777777" w:rsidR="00E120B2" w:rsidRPr="00892685" w:rsidRDefault="00E120B2" w:rsidP="00E120B2">
            <w:pPr>
              <w:widowControl w:val="0"/>
              <w:spacing w:after="0" w:line="240" w:lineRule="auto"/>
              <w:ind w:left="317"/>
              <w:jc w:val="both"/>
              <w:rPr>
                <w:rFonts w:ascii="Times" w:hAnsi="Times"/>
                <w:iCs/>
                <w:lang w:val="pl-PL"/>
              </w:rPr>
            </w:pPr>
          </w:p>
          <w:p w14:paraId="17614461"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4. Czas wymagany do przygotowania się i do uczestnictwa</w:t>
            </w:r>
            <w:r w:rsidRPr="00892685">
              <w:rPr>
                <w:rFonts w:ascii="Times" w:hAnsi="Times"/>
                <w:iCs/>
                <w:lang w:val="pl-PL"/>
              </w:rPr>
              <w:t xml:space="preserve"> </w:t>
            </w:r>
            <w:r w:rsidRPr="00892685">
              <w:rPr>
                <w:rFonts w:ascii="Times" w:hAnsi="Times"/>
                <w:lang w:val="pl-PL"/>
              </w:rPr>
              <w:t>w procesie oceniania:</w:t>
            </w:r>
          </w:p>
          <w:p w14:paraId="09890A0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15 godzin</w:t>
            </w:r>
          </w:p>
          <w:p w14:paraId="6953027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ćwiczeń: </w:t>
            </w:r>
            <w:r w:rsidRPr="00892685">
              <w:rPr>
                <w:rFonts w:ascii="Times" w:hAnsi="Times"/>
                <w:b/>
                <w:lang w:val="pl-PL"/>
              </w:rPr>
              <w:t>5 godzin</w:t>
            </w:r>
          </w:p>
          <w:p w14:paraId="3091769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15 godzin</w:t>
            </w:r>
          </w:p>
          <w:p w14:paraId="577FCBB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20 + 2 = 22 godziny.</w:t>
            </w:r>
          </w:p>
          <w:p w14:paraId="5CB6CFD2" w14:textId="77777777" w:rsidR="00E120B2" w:rsidRPr="00892685" w:rsidRDefault="00E120B2" w:rsidP="00E120B2">
            <w:pPr>
              <w:widowControl w:val="0"/>
              <w:spacing w:after="0" w:line="240" w:lineRule="auto"/>
              <w:jc w:val="both"/>
              <w:rPr>
                <w:rFonts w:ascii="Times" w:hAnsi="Times"/>
                <w:b/>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57 godziny</w:t>
            </w:r>
            <w:r w:rsidRPr="00892685">
              <w:rPr>
                <w:rFonts w:ascii="Times" w:hAnsi="Times"/>
                <w:iCs/>
                <w:lang w:val="pl-PL"/>
              </w:rPr>
              <w:t xml:space="preserve">, co odpowiada </w:t>
            </w:r>
            <w:r w:rsidRPr="00892685">
              <w:rPr>
                <w:rFonts w:ascii="Times" w:hAnsi="Times"/>
                <w:b/>
                <w:iCs/>
                <w:lang w:val="pl-PL"/>
              </w:rPr>
              <w:t>2,28 punktu ECTS.</w:t>
            </w:r>
          </w:p>
          <w:p w14:paraId="6C4F88CC" w14:textId="77777777" w:rsidR="00E120B2" w:rsidRPr="00892685" w:rsidRDefault="00E120B2" w:rsidP="00E120B2">
            <w:pPr>
              <w:widowControl w:val="0"/>
              <w:spacing w:after="0" w:line="240" w:lineRule="auto"/>
              <w:jc w:val="both"/>
              <w:rPr>
                <w:rFonts w:ascii="Times" w:hAnsi="Times"/>
                <w:b/>
                <w:iCs/>
                <w:lang w:val="pl-PL"/>
              </w:rPr>
            </w:pPr>
          </w:p>
          <w:p w14:paraId="423FEE53"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5. Bilans nakładu pracy o charakterze praktycznym:</w:t>
            </w:r>
          </w:p>
          <w:p w14:paraId="29A6B581" w14:textId="77777777" w:rsidR="00E120B2" w:rsidRPr="00892685" w:rsidRDefault="00E120B2" w:rsidP="00E120B2">
            <w:pPr>
              <w:tabs>
                <w:tab w:val="left" w:pos="742"/>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60 godzin</w:t>
            </w:r>
          </w:p>
          <w:p w14:paraId="7B8DD70C" w14:textId="77777777" w:rsidR="00E120B2" w:rsidRPr="00892685" w:rsidRDefault="00E120B2" w:rsidP="00E120B2">
            <w:pPr>
              <w:tabs>
                <w:tab w:val="left" w:pos="742"/>
              </w:tabs>
              <w:spacing w:after="0" w:line="240" w:lineRule="auto"/>
              <w:jc w:val="both"/>
              <w:rPr>
                <w:rFonts w:ascii="Times" w:hAnsi="Times"/>
                <w:b/>
                <w:iCs/>
                <w:lang w:val="pl-PL"/>
              </w:rPr>
            </w:pPr>
            <w:r w:rsidRPr="00892685">
              <w:rPr>
                <w:rFonts w:ascii="Times" w:hAnsi="Times"/>
                <w:iCs/>
                <w:lang w:val="pl-PL"/>
              </w:rPr>
              <w:t xml:space="preserve">- udział w ćwiczeniach: </w:t>
            </w:r>
            <w:r w:rsidRPr="00892685">
              <w:rPr>
                <w:rFonts w:ascii="Times" w:hAnsi="Times"/>
                <w:b/>
                <w:iCs/>
                <w:lang w:val="pl-PL"/>
              </w:rPr>
              <w:t>15 godzin</w:t>
            </w:r>
          </w:p>
          <w:p w14:paraId="474A995A" w14:textId="77777777" w:rsidR="007523BD" w:rsidRPr="00892685" w:rsidRDefault="007523BD" w:rsidP="007523BD">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15 godzin</w:t>
            </w:r>
          </w:p>
          <w:p w14:paraId="13E9F594" w14:textId="77777777" w:rsidR="007523BD" w:rsidRPr="00892685" w:rsidRDefault="007523BD" w:rsidP="007523BD">
            <w:pPr>
              <w:spacing w:after="0" w:line="240" w:lineRule="auto"/>
              <w:contextualSpacing/>
              <w:jc w:val="both"/>
              <w:rPr>
                <w:rFonts w:ascii="Times" w:hAnsi="Times"/>
                <w:lang w:val="pl-PL"/>
              </w:rPr>
            </w:pPr>
            <w:r w:rsidRPr="00892685">
              <w:rPr>
                <w:rFonts w:ascii="Times" w:hAnsi="Times"/>
                <w:lang w:val="pl-PL"/>
              </w:rPr>
              <w:t xml:space="preserve">- przygotowanie do ćwiczeń: </w:t>
            </w:r>
            <w:r w:rsidRPr="00892685">
              <w:rPr>
                <w:rFonts w:ascii="Times" w:hAnsi="Times"/>
                <w:b/>
                <w:lang w:val="pl-PL"/>
              </w:rPr>
              <w:t>5 godzin</w:t>
            </w:r>
          </w:p>
          <w:p w14:paraId="117EE71D" w14:textId="77777777" w:rsidR="007523BD" w:rsidRPr="00892685" w:rsidRDefault="007523BD" w:rsidP="007523BD">
            <w:pPr>
              <w:spacing w:after="0" w:line="240" w:lineRule="auto"/>
              <w:contextualSpacing/>
              <w:jc w:val="both"/>
              <w:rPr>
                <w:rFonts w:ascii="Times" w:hAnsi="Times"/>
                <w:b/>
                <w:lang w:val="pl-PL"/>
              </w:rPr>
            </w:pPr>
            <w:r w:rsidRPr="00892685">
              <w:rPr>
                <w:rFonts w:ascii="Times" w:hAnsi="Times"/>
                <w:lang w:val="pl-PL"/>
              </w:rPr>
              <w:t xml:space="preserve">- przygotowanie do kolokwiów: </w:t>
            </w:r>
            <w:r w:rsidRPr="00892685">
              <w:rPr>
                <w:rFonts w:ascii="Times" w:hAnsi="Times"/>
                <w:b/>
                <w:lang w:val="pl-PL"/>
              </w:rPr>
              <w:t>15 godzin</w:t>
            </w:r>
          </w:p>
          <w:p w14:paraId="515F1237" w14:textId="421DEF04" w:rsidR="007523BD" w:rsidRPr="00892685" w:rsidRDefault="007523BD" w:rsidP="007523BD">
            <w:pPr>
              <w:spacing w:after="0" w:line="240" w:lineRule="auto"/>
              <w:rPr>
                <w:rFonts w:ascii="Times" w:hAnsi="Times"/>
                <w:lang w:val="pl-PL"/>
              </w:rPr>
            </w:pPr>
            <w:r w:rsidRPr="00892685">
              <w:rPr>
                <w:rFonts w:ascii="Times" w:hAnsi="Times"/>
                <w:lang w:val="pl-PL"/>
              </w:rPr>
              <w:t xml:space="preserve">- przygotowanie do egzaminu o charakterze praktycznym: </w:t>
            </w:r>
            <w:r w:rsidRPr="00892685">
              <w:rPr>
                <w:rFonts w:ascii="Times" w:hAnsi="Times"/>
                <w:b/>
                <w:lang w:val="pl-PL"/>
              </w:rPr>
              <w:t>5 godzin</w:t>
            </w:r>
          </w:p>
          <w:p w14:paraId="450B8F40" w14:textId="77777777" w:rsidR="00E120B2" w:rsidRPr="00892685" w:rsidRDefault="00E120B2" w:rsidP="007523BD">
            <w:pPr>
              <w:tabs>
                <w:tab w:val="left" w:pos="327"/>
                <w:tab w:val="left" w:pos="742"/>
              </w:tabs>
              <w:spacing w:after="0" w:line="240" w:lineRule="auto"/>
              <w:jc w:val="both"/>
              <w:rPr>
                <w:rFonts w:ascii="Times" w:hAnsi="Times"/>
                <w:iCs/>
                <w:lang w:val="pl-PL"/>
              </w:rPr>
            </w:pPr>
            <w:r w:rsidRPr="00892685">
              <w:rPr>
                <w:rFonts w:ascii="Times" w:hAnsi="Times"/>
                <w:b/>
                <w:iCs/>
                <w:lang w:val="pl-PL"/>
              </w:rPr>
              <w:t xml:space="preserve">- </w:t>
            </w:r>
            <w:r w:rsidRPr="00892685">
              <w:rPr>
                <w:rFonts w:ascii="Times" w:hAnsi="Times"/>
                <w:iCs/>
                <w:lang w:val="pl-PL"/>
              </w:rPr>
              <w:t>udział w konsultacjach o charakterze praktycznym:</w:t>
            </w:r>
            <w:r w:rsidRPr="00892685">
              <w:rPr>
                <w:rFonts w:ascii="Times" w:hAnsi="Times"/>
                <w:b/>
                <w:iCs/>
                <w:lang w:val="pl-PL"/>
              </w:rPr>
              <w:t xml:space="preserve"> 1 godzina.</w:t>
            </w:r>
          </w:p>
          <w:p w14:paraId="67835746" w14:textId="7DF3E801" w:rsidR="00E120B2" w:rsidRPr="00892685" w:rsidRDefault="00E120B2" w:rsidP="00E120B2">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007523BD" w:rsidRPr="00892685">
              <w:rPr>
                <w:rFonts w:ascii="Times" w:hAnsi="Times"/>
                <w:b/>
                <w:iCs/>
                <w:lang w:val="pl-PL"/>
              </w:rPr>
              <w:t>116 godzin</w:t>
            </w:r>
            <w:r w:rsidRPr="00892685">
              <w:rPr>
                <w:rFonts w:ascii="Times" w:hAnsi="Times"/>
                <w:iCs/>
                <w:lang w:val="pl-PL"/>
              </w:rPr>
              <w:t xml:space="preserve">, co odpowiada </w:t>
            </w:r>
            <w:r w:rsidR="007523BD" w:rsidRPr="00892685">
              <w:rPr>
                <w:rFonts w:ascii="Times" w:hAnsi="Times"/>
                <w:b/>
                <w:iCs/>
                <w:lang w:val="pl-PL"/>
              </w:rPr>
              <w:t>4,64</w:t>
            </w:r>
            <w:r w:rsidRPr="00892685">
              <w:rPr>
                <w:rFonts w:ascii="Times" w:hAnsi="Times"/>
                <w:b/>
                <w:iCs/>
                <w:lang w:val="pl-PL"/>
              </w:rPr>
              <w:t xml:space="preserve"> punktu ECTS.</w:t>
            </w:r>
          </w:p>
          <w:p w14:paraId="34B80E25" w14:textId="77777777" w:rsidR="00E120B2" w:rsidRPr="00892685" w:rsidRDefault="00E120B2" w:rsidP="00E120B2">
            <w:pPr>
              <w:spacing w:after="0" w:line="240" w:lineRule="auto"/>
              <w:rPr>
                <w:rFonts w:ascii="Times" w:hAnsi="Times"/>
                <w:iCs/>
                <w:lang w:val="pl-PL"/>
              </w:rPr>
            </w:pPr>
          </w:p>
          <w:p w14:paraId="140362A2"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6. Bilans nakładu pracy studenta poświęcony zdobywaniu kompetencji społecznych w zakresie seminariów oraz  laboratoriów i ćwiczeń.</w:t>
            </w:r>
          </w:p>
          <w:p w14:paraId="60EB9560"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Kształcenie w dziedzinie afektywnej poprzez proces samokształcenia:</w:t>
            </w:r>
          </w:p>
          <w:p w14:paraId="31D3D14C" w14:textId="77777777" w:rsidR="00E120B2" w:rsidRPr="00892685" w:rsidRDefault="00E120B2" w:rsidP="00E120B2">
            <w:pPr>
              <w:tabs>
                <w:tab w:val="left" w:pos="327"/>
                <w:tab w:val="left" w:pos="742"/>
              </w:tabs>
              <w:spacing w:after="0" w:line="240" w:lineRule="auto"/>
              <w:jc w:val="both"/>
              <w:rPr>
                <w:rFonts w:ascii="Times" w:hAnsi="Times"/>
                <w:iCs/>
                <w:lang w:val="pl-PL"/>
              </w:rPr>
            </w:pPr>
            <w:r w:rsidRPr="00892685">
              <w:rPr>
                <w:rFonts w:ascii="Times" w:hAnsi="Times"/>
                <w:iCs/>
                <w:lang w:val="pl-PL"/>
              </w:rPr>
              <w:t xml:space="preserve">- udział w konsultacjach: </w:t>
            </w:r>
            <w:r w:rsidRPr="00892685">
              <w:rPr>
                <w:rFonts w:ascii="Times" w:hAnsi="Times"/>
                <w:b/>
                <w:iCs/>
                <w:lang w:val="pl-PL"/>
              </w:rPr>
              <w:t>1 godzina.</w:t>
            </w:r>
          </w:p>
          <w:p w14:paraId="26112415" w14:textId="621FA6C2"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lang w:val="pl-PL"/>
              </w:rPr>
              <w:t xml:space="preserve">Łączny czas pracy studenta potrzebny do zdobywania kompetencji społecznych w zakresie seminariów oraz ćwiczeń wynosi </w:t>
            </w:r>
            <w:r w:rsidR="007523BD" w:rsidRPr="00892685">
              <w:rPr>
                <w:rFonts w:ascii="Times" w:hAnsi="Times"/>
                <w:b/>
                <w:iCs/>
                <w:lang w:val="pl-PL"/>
              </w:rPr>
              <w:t>1 godzina</w:t>
            </w:r>
            <w:r w:rsidRPr="00892685">
              <w:rPr>
                <w:rFonts w:ascii="Times" w:hAnsi="Times"/>
                <w:iCs/>
                <w:lang w:val="pl-PL"/>
              </w:rPr>
              <w:t xml:space="preserve">, co odpowiada </w:t>
            </w:r>
            <w:r w:rsidRPr="00892685">
              <w:rPr>
                <w:rFonts w:ascii="Times" w:hAnsi="Times"/>
                <w:b/>
                <w:iCs/>
                <w:lang w:val="pl-PL"/>
              </w:rPr>
              <w:t>0,0</w:t>
            </w:r>
            <w:r w:rsidR="007523BD" w:rsidRPr="00892685">
              <w:rPr>
                <w:rFonts w:ascii="Times" w:hAnsi="Times"/>
                <w:b/>
                <w:iCs/>
                <w:lang w:val="pl-PL"/>
              </w:rPr>
              <w:t>4</w:t>
            </w:r>
            <w:r w:rsidRPr="00892685">
              <w:rPr>
                <w:rFonts w:ascii="Times" w:hAnsi="Times"/>
                <w:b/>
                <w:iCs/>
                <w:lang w:val="pl-PL"/>
              </w:rPr>
              <w:t xml:space="preserve"> punktu ECTS.</w:t>
            </w:r>
          </w:p>
          <w:p w14:paraId="7AA1FA70" w14:textId="77777777" w:rsidR="00E120B2" w:rsidRPr="00892685" w:rsidRDefault="00E120B2" w:rsidP="00E120B2">
            <w:pPr>
              <w:tabs>
                <w:tab w:val="left" w:pos="327"/>
              </w:tabs>
              <w:spacing w:after="0" w:line="240" w:lineRule="auto"/>
              <w:rPr>
                <w:rFonts w:ascii="Times" w:hAnsi="Times"/>
                <w:iCs/>
                <w:lang w:val="pl-PL"/>
              </w:rPr>
            </w:pPr>
          </w:p>
          <w:p w14:paraId="33119F76" w14:textId="77777777" w:rsidR="00E120B2" w:rsidRPr="00892685" w:rsidRDefault="00E120B2" w:rsidP="00E120B2">
            <w:pPr>
              <w:tabs>
                <w:tab w:val="left" w:pos="327"/>
              </w:tabs>
              <w:spacing w:after="0" w:line="240" w:lineRule="auto"/>
              <w:rPr>
                <w:rFonts w:ascii="Times" w:hAnsi="Times"/>
                <w:iCs/>
                <w:lang w:val="pl-PL"/>
              </w:rPr>
            </w:pPr>
            <w:r w:rsidRPr="00892685">
              <w:rPr>
                <w:rFonts w:ascii="Times" w:hAnsi="Times"/>
                <w:iCs/>
                <w:lang w:val="pl-PL"/>
              </w:rPr>
              <w:t xml:space="preserve">7. Czas wymagany do odbycia obowiązkowej praktyki: </w:t>
            </w:r>
          </w:p>
          <w:p w14:paraId="461F469C" w14:textId="77777777" w:rsidR="00E120B2" w:rsidRPr="00892685" w:rsidRDefault="00E120B2" w:rsidP="00E120B2">
            <w:pPr>
              <w:tabs>
                <w:tab w:val="left" w:pos="327"/>
              </w:tabs>
              <w:spacing w:after="0" w:line="240" w:lineRule="auto"/>
              <w:rPr>
                <w:rFonts w:ascii="Times" w:hAnsi="Times"/>
                <w:b/>
                <w:iCs/>
              </w:rPr>
            </w:pPr>
            <w:r w:rsidRPr="00892685">
              <w:rPr>
                <w:rFonts w:ascii="Times" w:hAnsi="Times"/>
                <w:b/>
                <w:iCs/>
              </w:rPr>
              <w:t>- nie dotyczy.</w:t>
            </w:r>
          </w:p>
        </w:tc>
      </w:tr>
      <w:tr w:rsidR="00E120B2" w:rsidRPr="00892685" w14:paraId="2A3A0F4D" w14:textId="77777777" w:rsidTr="00E120B2">
        <w:trPr>
          <w:trHeight w:val="2509"/>
        </w:trPr>
        <w:tc>
          <w:tcPr>
            <w:tcW w:w="3369" w:type="dxa"/>
            <w:shd w:val="clear" w:color="auto" w:fill="FFFFFF"/>
          </w:tcPr>
          <w:p w14:paraId="39A27E6C"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29D8D059"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Student zna i rozumie:</w:t>
            </w:r>
          </w:p>
          <w:p w14:paraId="7DBDBB5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budowę, właściwości fizykochemiczne i funkcje węglowodanów, lipidów, aminokwasów, białek, kwasów nukleinowych, hormonów i witamin. A.W07.</w:t>
            </w:r>
          </w:p>
          <w:p w14:paraId="72CA31EE"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procesy metaboliczne i mechanizmy ich regulacji oraz ich wzajemne powiązania na poziomie molekularnym, komórkowym, narządowym i ustrojowym. A.W08.</w:t>
            </w:r>
          </w:p>
          <w:p w14:paraId="51EA7291"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W3: sposoby komunikacji między komórkami, a także między komórką, a macierzą pozakomórkową oraz omawia szlaki przekazywania sygnałów w komórce i przykłady zaburzeń w tych procesach. </w:t>
            </w:r>
            <w:r w:rsidRPr="00892685">
              <w:rPr>
                <w:rFonts w:ascii="Times" w:hAnsi="Times"/>
                <w:color w:val="000000"/>
              </w:rPr>
              <w:t>A.W09.</w:t>
            </w:r>
          </w:p>
        </w:tc>
      </w:tr>
      <w:tr w:rsidR="00E120B2" w:rsidRPr="00892685" w14:paraId="49F41902" w14:textId="77777777" w:rsidTr="00E120B2">
        <w:trPr>
          <w:trHeight w:val="558"/>
        </w:trPr>
        <w:tc>
          <w:tcPr>
            <w:tcW w:w="3369" w:type="dxa"/>
            <w:shd w:val="clear" w:color="auto" w:fill="FFFFFF"/>
          </w:tcPr>
          <w:p w14:paraId="1069C2A9"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445D7E06"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Student potrafi:</w:t>
            </w:r>
          </w:p>
          <w:p w14:paraId="51B88199"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U1: wykorzystać wiedzę biochemiczną do analizy i oceny procesów fizjologicznych i patologicznych, w tym do oceny wpływu leków i substancji toksycznych na te procesy. A.U04.</w:t>
            </w:r>
          </w:p>
          <w:p w14:paraId="2E50A71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U2: wykrywać i oznaczać aminokwasy, białka, węglowodany, lipidy, hormony i witaminy w materiale biologicznym oraz izoluje i ocenia jakość i stężenie kwasów nukleinowych. A.U05.</w:t>
            </w:r>
          </w:p>
          <w:p w14:paraId="6728104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U3: wykonywać badania kinetyki reakcji enzymatycznych. A.U06.</w:t>
            </w:r>
          </w:p>
          <w:p w14:paraId="070445BD"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U4: stosować wiedzę biochemiczną do analizy procesów fizjologicznych i patologicznych, w tym do oceny wpływu leków na te procesy. </w:t>
            </w:r>
            <w:r w:rsidRPr="00892685">
              <w:rPr>
                <w:rFonts w:ascii="Times" w:hAnsi="Times"/>
                <w:color w:val="000000"/>
              </w:rPr>
              <w:t>A.U12.</w:t>
            </w:r>
          </w:p>
        </w:tc>
      </w:tr>
      <w:tr w:rsidR="00E120B2" w:rsidRPr="00892685" w14:paraId="197F4F80" w14:textId="77777777" w:rsidTr="00E120B2">
        <w:trPr>
          <w:trHeight w:val="400"/>
        </w:trPr>
        <w:tc>
          <w:tcPr>
            <w:tcW w:w="3369" w:type="dxa"/>
            <w:shd w:val="clear" w:color="auto" w:fill="FFFFFF"/>
          </w:tcPr>
          <w:p w14:paraId="34704828"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95" w:type="dxa"/>
            <w:shd w:val="clear" w:color="auto" w:fill="FFFFFF"/>
          </w:tcPr>
          <w:p w14:paraId="528CE59F"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Student powinien być gotów do:</w:t>
            </w:r>
          </w:p>
          <w:p w14:paraId="0251DC5B"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K1: dostrzegania i rozpoznawania własnych ograniczeń, dokonywania samooceny deficytów i potrzeb edukacyjnych. </w:t>
            </w:r>
            <w:r w:rsidRPr="00892685">
              <w:rPr>
                <w:rFonts w:ascii="Times" w:hAnsi="Times"/>
                <w:color w:val="000000"/>
              </w:rPr>
              <w:t>A.K01.</w:t>
            </w:r>
          </w:p>
        </w:tc>
      </w:tr>
      <w:tr w:rsidR="00E120B2" w:rsidRPr="00892685" w14:paraId="0919A4D7" w14:textId="77777777" w:rsidTr="00E120B2">
        <w:trPr>
          <w:trHeight w:val="2826"/>
        </w:trPr>
        <w:tc>
          <w:tcPr>
            <w:tcW w:w="3369" w:type="dxa"/>
            <w:shd w:val="clear" w:color="auto" w:fill="FFFFFF"/>
          </w:tcPr>
          <w:p w14:paraId="44199D12"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95" w:type="dxa"/>
            <w:shd w:val="clear" w:color="auto" w:fill="FFFFFF"/>
          </w:tcPr>
          <w:p w14:paraId="25AB9588"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Wykłady:</w:t>
            </w:r>
          </w:p>
          <w:p w14:paraId="42943BA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wykład informacyjny wspomagany technikami multimedialnymi;</w:t>
            </w:r>
          </w:p>
          <w:p w14:paraId="4BC146D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wykład problemowy z prezentacją multimedialną.</w:t>
            </w:r>
          </w:p>
          <w:p w14:paraId="50C68EE6" w14:textId="77777777" w:rsidR="00E120B2" w:rsidRPr="00892685" w:rsidRDefault="00E120B2" w:rsidP="00E120B2">
            <w:pPr>
              <w:spacing w:after="0" w:line="240" w:lineRule="auto"/>
              <w:ind w:left="720"/>
              <w:jc w:val="both"/>
              <w:rPr>
                <w:rFonts w:ascii="Times" w:hAnsi="Times"/>
                <w:color w:val="000000"/>
                <w:lang w:val="pl-PL"/>
              </w:rPr>
            </w:pPr>
          </w:p>
          <w:p w14:paraId="6C64F8A0"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Ćwiczenia i laboratoria:</w:t>
            </w:r>
          </w:p>
          <w:p w14:paraId="78A3019D" w14:textId="77777777" w:rsidR="00E120B2" w:rsidRPr="00892685" w:rsidRDefault="00E120B2" w:rsidP="00E120B2">
            <w:pPr>
              <w:spacing w:after="0" w:line="240" w:lineRule="auto"/>
              <w:jc w:val="both"/>
              <w:rPr>
                <w:rFonts w:ascii="Times" w:hAnsi="Times"/>
                <w:bCs/>
                <w:iCs/>
                <w:lang w:val="pl-PL"/>
              </w:rPr>
            </w:pPr>
            <w:r w:rsidRPr="00892685">
              <w:rPr>
                <w:rFonts w:ascii="Times" w:hAnsi="Times"/>
                <w:color w:val="000000"/>
                <w:lang w:val="pl-PL"/>
              </w:rPr>
              <w:t>- metoda laboratoryjna, obserwacji, pokazu;</w:t>
            </w:r>
          </w:p>
          <w:p w14:paraId="2081EF08" w14:textId="77777777" w:rsidR="00E120B2" w:rsidRPr="00892685" w:rsidRDefault="00E120B2" w:rsidP="00E120B2">
            <w:pPr>
              <w:spacing w:after="0" w:line="240" w:lineRule="auto"/>
              <w:jc w:val="both"/>
              <w:rPr>
                <w:rFonts w:ascii="Times" w:hAnsi="Times"/>
                <w:bCs/>
                <w:iCs/>
                <w:lang w:val="pl-PL"/>
              </w:rPr>
            </w:pPr>
            <w:r w:rsidRPr="00892685">
              <w:rPr>
                <w:rFonts w:ascii="Times" w:hAnsi="Times"/>
                <w:color w:val="000000"/>
                <w:lang w:val="pl-PL"/>
              </w:rPr>
              <w:t>- ćwiczenia praktyczne.</w:t>
            </w:r>
          </w:p>
          <w:p w14:paraId="33BBB749" w14:textId="77777777" w:rsidR="00E120B2" w:rsidRPr="00892685" w:rsidRDefault="00E120B2" w:rsidP="00E120B2">
            <w:pPr>
              <w:spacing w:after="0" w:line="240" w:lineRule="auto"/>
              <w:jc w:val="both"/>
              <w:rPr>
                <w:rFonts w:ascii="Times" w:hAnsi="Times"/>
                <w:color w:val="000000"/>
                <w:lang w:val="pl-PL"/>
              </w:rPr>
            </w:pPr>
          </w:p>
          <w:p w14:paraId="437339E5"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Seminaria</w:t>
            </w:r>
          </w:p>
          <w:p w14:paraId="3680DFE2" w14:textId="77777777" w:rsidR="00E120B2" w:rsidRPr="00892685" w:rsidRDefault="00E120B2" w:rsidP="00E120B2">
            <w:pPr>
              <w:spacing w:after="0" w:line="240" w:lineRule="auto"/>
              <w:jc w:val="both"/>
              <w:rPr>
                <w:rFonts w:ascii="Times" w:hAnsi="Times"/>
                <w:bCs/>
                <w:iCs/>
                <w:lang w:val="pl-PL"/>
              </w:rPr>
            </w:pPr>
            <w:r w:rsidRPr="00892685">
              <w:rPr>
                <w:rFonts w:ascii="Times" w:hAnsi="Times"/>
                <w:bCs/>
                <w:iCs/>
                <w:lang w:val="pl-PL"/>
              </w:rPr>
              <w:t>- nie dotyczy.</w:t>
            </w:r>
          </w:p>
        </w:tc>
      </w:tr>
      <w:tr w:rsidR="00E120B2" w:rsidRPr="00892685" w14:paraId="316CBE7E" w14:textId="77777777" w:rsidTr="00E120B2">
        <w:trPr>
          <w:trHeight w:val="972"/>
        </w:trPr>
        <w:tc>
          <w:tcPr>
            <w:tcW w:w="3369" w:type="dxa"/>
            <w:shd w:val="clear" w:color="auto" w:fill="FFFFFF"/>
          </w:tcPr>
          <w:p w14:paraId="37D58760"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95" w:type="dxa"/>
            <w:shd w:val="clear" w:color="auto" w:fill="auto"/>
          </w:tcPr>
          <w:p w14:paraId="15B73B5B" w14:textId="77777777" w:rsidR="00E120B2" w:rsidRPr="00892685" w:rsidRDefault="00E120B2" w:rsidP="00E120B2">
            <w:pPr>
              <w:autoSpaceDE w:val="0"/>
              <w:autoSpaceDN w:val="0"/>
              <w:adjustRightInd w:val="0"/>
              <w:spacing w:after="0" w:line="240" w:lineRule="auto"/>
              <w:jc w:val="both"/>
              <w:rPr>
                <w:rFonts w:ascii="Times" w:eastAsia="Calibri" w:hAnsi="Times"/>
                <w:i/>
                <w:lang w:val="pl-PL"/>
              </w:rPr>
            </w:pPr>
            <w:r w:rsidRPr="00892685">
              <w:rPr>
                <w:rFonts w:ascii="Times" w:hAnsi="Times"/>
                <w:lang w:val="pl-PL"/>
              </w:rPr>
              <w:t xml:space="preserve">Do realizacji przedmiotu Biochemia niezbędne jest posiadanie podstawowych wiadomości z zakresu chemii ogólnej </w:t>
            </w:r>
            <w:r w:rsidRPr="00892685">
              <w:rPr>
                <w:rFonts w:ascii="Times" w:hAnsi="Times"/>
                <w:lang w:val="pl-PL"/>
              </w:rPr>
              <w:br/>
              <w:t>i organicznej oraz biologii. Ponadto, student powinien posiadać wiedzę i umiejętności zdobyte w ramach przedmiotów: chemia ogólna i chemia organiczna.</w:t>
            </w:r>
          </w:p>
        </w:tc>
      </w:tr>
      <w:tr w:rsidR="00E120B2" w:rsidRPr="00892685" w14:paraId="4D85AC37" w14:textId="77777777" w:rsidTr="00E120B2">
        <w:trPr>
          <w:trHeight w:val="1266"/>
        </w:trPr>
        <w:tc>
          <w:tcPr>
            <w:tcW w:w="3369" w:type="dxa"/>
            <w:shd w:val="clear" w:color="auto" w:fill="FFFFFF"/>
          </w:tcPr>
          <w:p w14:paraId="33D4B699"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95" w:type="dxa"/>
            <w:shd w:val="clear" w:color="auto" w:fill="auto"/>
          </w:tcPr>
          <w:p w14:paraId="026DE8B9" w14:textId="77777777" w:rsidR="00E120B2" w:rsidRPr="00892685" w:rsidRDefault="00E120B2" w:rsidP="00E120B2">
            <w:pPr>
              <w:autoSpaceDE w:val="0"/>
              <w:autoSpaceDN w:val="0"/>
              <w:adjustRightInd w:val="0"/>
              <w:spacing w:after="0" w:line="240" w:lineRule="auto"/>
              <w:jc w:val="both"/>
              <w:rPr>
                <w:rFonts w:ascii="Times" w:eastAsia="Calibri" w:hAnsi="Times"/>
                <w:b/>
                <w:i/>
                <w:lang w:val="pl-PL"/>
              </w:rPr>
            </w:pPr>
            <w:r w:rsidRPr="00892685">
              <w:rPr>
                <w:rFonts w:ascii="Times" w:hAnsi="Times"/>
                <w:color w:val="000000"/>
                <w:lang w:val="pl-PL"/>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E120B2" w:rsidRPr="00892685" w14:paraId="6ADB0DAF" w14:textId="77777777" w:rsidTr="00E120B2">
        <w:trPr>
          <w:trHeight w:val="3537"/>
        </w:trPr>
        <w:tc>
          <w:tcPr>
            <w:tcW w:w="3369" w:type="dxa"/>
            <w:shd w:val="clear" w:color="auto" w:fill="FFFFFF"/>
          </w:tcPr>
          <w:p w14:paraId="1C2C9DDD"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Pełny opis przedmiotu</w:t>
            </w:r>
          </w:p>
        </w:tc>
        <w:tc>
          <w:tcPr>
            <w:tcW w:w="6095" w:type="dxa"/>
            <w:shd w:val="clear" w:color="auto" w:fill="auto"/>
          </w:tcPr>
          <w:p w14:paraId="76B0F6A2"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7DF28C66" w14:textId="77777777" w:rsidR="00E120B2" w:rsidRPr="00892685" w:rsidRDefault="00E120B2" w:rsidP="00E120B2">
            <w:pPr>
              <w:spacing w:after="0" w:line="240" w:lineRule="auto"/>
              <w:jc w:val="both"/>
              <w:rPr>
                <w:rFonts w:ascii="Times" w:hAnsi="Times"/>
                <w:color w:val="000000"/>
                <w:lang w:val="pl-PL"/>
              </w:rPr>
            </w:pPr>
          </w:p>
          <w:p w14:paraId="5D01267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102D24A8" w14:textId="77777777" w:rsidR="00E120B2" w:rsidRPr="00892685" w:rsidRDefault="00E120B2" w:rsidP="00E120B2">
            <w:pPr>
              <w:spacing w:after="0" w:line="240" w:lineRule="auto"/>
              <w:jc w:val="both"/>
              <w:rPr>
                <w:rFonts w:ascii="Times" w:hAnsi="Times"/>
                <w:color w:val="000000"/>
                <w:lang w:val="pl-PL"/>
              </w:rPr>
            </w:pPr>
          </w:p>
          <w:p w14:paraId="2EE405D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Wykłady będą obejmowały metabolizm tych związków oraz sposoby jego regulacji, a także metaboliczny profil ważniejszych narządów.</w:t>
            </w:r>
          </w:p>
          <w:p w14:paraId="7CBFF30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Po ukończeniu przedmiotu student będzie posiadać wiedzę </w:t>
            </w:r>
            <w:r w:rsidRPr="00892685">
              <w:rPr>
                <w:rFonts w:ascii="Times" w:hAnsi="Times"/>
                <w:lang w:val="pl-PL"/>
              </w:rPr>
              <w:br/>
              <w:t>o budowie chemicznej i właściwościach podstawowych składników organizmów roślinnych i zwierzęcych. Będzie potrafił zdefiniować podstawowe reakcje metaboliczne głównych ciągów</w:t>
            </w:r>
            <w:r w:rsidRPr="00892685">
              <w:rPr>
                <w:rFonts w:ascii="Times" w:hAnsi="Times"/>
                <w:color w:val="000000"/>
                <w:lang w:val="pl-PL"/>
              </w:rPr>
              <w:t xml:space="preserve"> </w:t>
            </w:r>
            <w:r w:rsidRPr="00892685">
              <w:rPr>
                <w:rFonts w:ascii="Times" w:hAnsi="Times"/>
                <w:color w:val="000000"/>
                <w:lang w:val="pl-PL"/>
              </w:rPr>
              <w:br/>
              <w:t>i cykli reakcyjnych zachodzących w organizmach żywych.</w:t>
            </w:r>
          </w:p>
        </w:tc>
      </w:tr>
      <w:tr w:rsidR="00E120B2" w:rsidRPr="00892685" w14:paraId="77FE6562" w14:textId="77777777">
        <w:tc>
          <w:tcPr>
            <w:tcW w:w="3369" w:type="dxa"/>
            <w:shd w:val="clear" w:color="auto" w:fill="FFFFFF"/>
          </w:tcPr>
          <w:p w14:paraId="70A8F0FA"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95" w:type="dxa"/>
            <w:shd w:val="clear" w:color="auto" w:fill="FFFFFF"/>
          </w:tcPr>
          <w:p w14:paraId="1C319125"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w:t>
            </w:r>
          </w:p>
          <w:p w14:paraId="349A08B1" w14:textId="2FF3F792" w:rsidR="00E120B2" w:rsidRPr="00892685" w:rsidRDefault="008A220C" w:rsidP="008A220C">
            <w:pPr>
              <w:spacing w:after="0" w:line="240" w:lineRule="auto"/>
              <w:jc w:val="both"/>
              <w:rPr>
                <w:rFonts w:ascii="Times" w:hAnsi="Times"/>
                <w:lang w:val="pl-PL"/>
              </w:rPr>
            </w:pPr>
            <w:r w:rsidRPr="00892685">
              <w:rPr>
                <w:rFonts w:ascii="Times" w:hAnsi="Times"/>
                <w:lang w:val="pl-PL"/>
              </w:rPr>
              <w:t xml:space="preserve">1. </w:t>
            </w:r>
            <w:r w:rsidR="00E120B2" w:rsidRPr="00892685">
              <w:rPr>
                <w:rFonts w:ascii="Times" w:hAnsi="Times"/>
                <w:lang w:val="pl-PL"/>
              </w:rPr>
              <w:t xml:space="preserve">Berg JM, Tymoczko JL, Stryer L. Biochemia. PWN, Warszawa 2018 </w:t>
            </w:r>
          </w:p>
          <w:p w14:paraId="144C3663" w14:textId="5B6C1549" w:rsidR="00E120B2" w:rsidRPr="00892685" w:rsidRDefault="008A220C" w:rsidP="008A220C">
            <w:pPr>
              <w:spacing w:after="0" w:line="240" w:lineRule="auto"/>
              <w:jc w:val="both"/>
              <w:rPr>
                <w:rFonts w:ascii="Times" w:hAnsi="Times"/>
              </w:rPr>
            </w:pPr>
            <w:r w:rsidRPr="00892685">
              <w:rPr>
                <w:rFonts w:ascii="Times" w:hAnsi="Times"/>
                <w:lang w:val="pl-PL"/>
              </w:rPr>
              <w:t xml:space="preserve">2. </w:t>
            </w:r>
            <w:r w:rsidR="00E120B2" w:rsidRPr="00892685">
              <w:rPr>
                <w:rFonts w:ascii="Times" w:hAnsi="Times"/>
                <w:lang w:val="pl-PL"/>
              </w:rPr>
              <w:t xml:space="preserve">Kłyszejko-Stefanowicz L. Ćwiczenia z biochemii. </w:t>
            </w:r>
            <w:r w:rsidR="00E120B2" w:rsidRPr="00892685">
              <w:rPr>
                <w:rFonts w:ascii="Times" w:hAnsi="Times"/>
              </w:rPr>
              <w:t xml:space="preserve">PWN Warszawa 2013 </w:t>
            </w:r>
          </w:p>
          <w:p w14:paraId="4ACF1D66" w14:textId="7BE67E8D" w:rsidR="00E120B2" w:rsidRPr="00892685" w:rsidRDefault="008A220C" w:rsidP="008A220C">
            <w:pPr>
              <w:spacing w:after="0" w:line="240" w:lineRule="auto"/>
              <w:jc w:val="both"/>
              <w:rPr>
                <w:rFonts w:ascii="Times" w:hAnsi="Times"/>
                <w:lang w:val="pl-PL"/>
              </w:rPr>
            </w:pPr>
            <w:r w:rsidRPr="00892685">
              <w:rPr>
                <w:rFonts w:ascii="Times" w:hAnsi="Times"/>
              </w:rPr>
              <w:t xml:space="preserve">3. </w:t>
            </w:r>
            <w:r w:rsidR="00E120B2" w:rsidRPr="00892685">
              <w:rPr>
                <w:rFonts w:ascii="Times" w:hAnsi="Times"/>
              </w:rPr>
              <w:t xml:space="preserve">Murray RK, Granner DK, Rodwell VW. </w:t>
            </w:r>
            <w:r w:rsidR="00E120B2" w:rsidRPr="00892685">
              <w:rPr>
                <w:rFonts w:ascii="Times" w:hAnsi="Times"/>
                <w:lang w:val="pl-PL"/>
              </w:rPr>
              <w:t xml:space="preserve">Biochemia Harpera. PZWL Warszawa 2018 </w:t>
            </w:r>
          </w:p>
          <w:p w14:paraId="06A7BD0E" w14:textId="77777777" w:rsidR="00E120B2" w:rsidRPr="00892685" w:rsidRDefault="00E120B2" w:rsidP="00E120B2">
            <w:pPr>
              <w:spacing w:after="0" w:line="240" w:lineRule="auto"/>
              <w:jc w:val="both"/>
              <w:rPr>
                <w:rFonts w:ascii="Times" w:hAnsi="Times"/>
                <w:b/>
                <w:lang w:val="pl-PL"/>
              </w:rPr>
            </w:pPr>
          </w:p>
          <w:p w14:paraId="6C0C843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Literatura uzupełniająca: </w:t>
            </w:r>
          </w:p>
          <w:p w14:paraId="373A4DA3" w14:textId="7A46AE7E" w:rsidR="00E120B2" w:rsidRPr="00892685" w:rsidRDefault="008A220C" w:rsidP="008A220C">
            <w:pPr>
              <w:spacing w:after="0" w:line="240" w:lineRule="auto"/>
              <w:jc w:val="both"/>
              <w:rPr>
                <w:rFonts w:ascii="Times" w:hAnsi="Times"/>
                <w:lang w:val="pl-PL"/>
              </w:rPr>
            </w:pPr>
            <w:r w:rsidRPr="00892685">
              <w:rPr>
                <w:rFonts w:ascii="Times" w:hAnsi="Times"/>
                <w:lang w:val="pl-PL"/>
              </w:rPr>
              <w:t xml:space="preserve">1. </w:t>
            </w:r>
            <w:r w:rsidR="00E120B2" w:rsidRPr="00892685">
              <w:rPr>
                <w:rFonts w:ascii="Times" w:hAnsi="Times"/>
                <w:lang w:val="pl-PL"/>
              </w:rPr>
              <w:t>Brown TA. Genomy. PWN, Warszawa 2018</w:t>
            </w:r>
          </w:p>
          <w:p w14:paraId="52C13DA8" w14:textId="716237F9" w:rsidR="00E120B2" w:rsidRPr="00892685" w:rsidRDefault="008A220C" w:rsidP="008A220C">
            <w:pPr>
              <w:spacing w:after="0" w:line="240" w:lineRule="auto"/>
              <w:jc w:val="both"/>
              <w:rPr>
                <w:rFonts w:ascii="Times" w:hAnsi="Times"/>
                <w:lang w:val="pl-PL"/>
              </w:rPr>
            </w:pPr>
            <w:r w:rsidRPr="00892685">
              <w:rPr>
                <w:rFonts w:ascii="Times" w:hAnsi="Times"/>
              </w:rPr>
              <w:t xml:space="preserve">2. </w:t>
            </w:r>
            <w:r w:rsidR="00E120B2" w:rsidRPr="00892685">
              <w:rPr>
                <w:rFonts w:ascii="Times" w:hAnsi="Times"/>
              </w:rPr>
              <w:t xml:space="preserve">Devlin TM. Textbook of Biochemistry with Clinical Correlations. </w:t>
            </w:r>
            <w:r w:rsidR="00E120B2" w:rsidRPr="00892685">
              <w:rPr>
                <w:rFonts w:ascii="Times" w:hAnsi="Times"/>
                <w:lang w:val="pl-PL"/>
              </w:rPr>
              <w:t>Willey-Lis 2010</w:t>
            </w:r>
          </w:p>
          <w:p w14:paraId="5A672EE5" w14:textId="2C0D06E2" w:rsidR="00E120B2" w:rsidRPr="00892685" w:rsidRDefault="008A220C" w:rsidP="008A220C">
            <w:pPr>
              <w:spacing w:after="0" w:line="240" w:lineRule="auto"/>
              <w:jc w:val="both"/>
              <w:rPr>
                <w:rFonts w:ascii="Times" w:hAnsi="Times"/>
                <w:lang w:val="pl-PL"/>
              </w:rPr>
            </w:pPr>
            <w:r w:rsidRPr="00892685">
              <w:rPr>
                <w:rFonts w:ascii="Times" w:hAnsi="Times"/>
                <w:lang w:val="pl-PL"/>
              </w:rPr>
              <w:t xml:space="preserve">3. </w:t>
            </w:r>
            <w:r w:rsidR="00E120B2" w:rsidRPr="00892685">
              <w:rPr>
                <w:rFonts w:ascii="Times" w:hAnsi="Times"/>
                <w:lang w:val="pl-PL"/>
              </w:rPr>
              <w:t>Kłyszejko-Stefanowicz L. Cytobiochemia. PWN 2017</w:t>
            </w:r>
          </w:p>
          <w:p w14:paraId="437EF15D" w14:textId="7E0C5F0F" w:rsidR="00E120B2" w:rsidRPr="00892685" w:rsidRDefault="008A220C" w:rsidP="008A220C">
            <w:pPr>
              <w:spacing w:after="0" w:line="240" w:lineRule="auto"/>
              <w:jc w:val="both"/>
              <w:rPr>
                <w:rFonts w:ascii="Times" w:hAnsi="Times"/>
              </w:rPr>
            </w:pPr>
            <w:r w:rsidRPr="00892685">
              <w:rPr>
                <w:rFonts w:ascii="Times" w:hAnsi="Times"/>
                <w:lang w:val="pl-PL"/>
              </w:rPr>
              <w:t xml:space="preserve">4. </w:t>
            </w:r>
            <w:r w:rsidR="00E120B2" w:rsidRPr="00892685">
              <w:rPr>
                <w:rFonts w:ascii="Times" w:hAnsi="Times"/>
                <w:lang w:val="pl-PL"/>
              </w:rPr>
              <w:t xml:space="preserve">Węgleński P. Genetyka molekularna. </w:t>
            </w:r>
            <w:r w:rsidR="00E120B2" w:rsidRPr="00892685">
              <w:rPr>
                <w:rFonts w:ascii="Times" w:hAnsi="Times"/>
              </w:rPr>
              <w:t>PWN, Warszawa 2017</w:t>
            </w:r>
          </w:p>
        </w:tc>
      </w:tr>
      <w:tr w:rsidR="00E120B2" w:rsidRPr="00892685" w14:paraId="6DEEE67C" w14:textId="77777777" w:rsidTr="00E120B2">
        <w:trPr>
          <w:trHeight w:val="2826"/>
        </w:trPr>
        <w:tc>
          <w:tcPr>
            <w:tcW w:w="3369" w:type="dxa"/>
            <w:shd w:val="clear" w:color="auto" w:fill="FFFFFF"/>
          </w:tcPr>
          <w:p w14:paraId="75845051"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95" w:type="dxa"/>
            <w:shd w:val="clear" w:color="auto" w:fill="FFFFFF"/>
          </w:tcPr>
          <w:p w14:paraId="700A2D08" w14:textId="2CE8C6E0"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Biochemia Ogólna </w:t>
            </w:r>
            <w:r w:rsidRPr="00892685">
              <w:rPr>
                <w:rFonts w:ascii="Times" w:hAnsi="Times"/>
                <w:lang w:val="pl-PL"/>
              </w:rPr>
              <w:br/>
              <w:t>jest przestrzeganie zasad ujętych w Regulaminie Dydaktycznym Katedry Biochemii Klinicznej.</w:t>
            </w:r>
          </w:p>
          <w:p w14:paraId="516E849D" w14:textId="77777777" w:rsidR="00E120B2" w:rsidRPr="00892685" w:rsidRDefault="00E120B2" w:rsidP="00E120B2">
            <w:pPr>
              <w:spacing w:after="0" w:line="240" w:lineRule="auto"/>
              <w:jc w:val="both"/>
              <w:rPr>
                <w:rFonts w:ascii="Times" w:hAnsi="Times"/>
                <w:lang w:val="pl-PL"/>
              </w:rPr>
            </w:pPr>
          </w:p>
          <w:p w14:paraId="17E26CDB"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bCs/>
                <w:lang w:val="pl-PL"/>
              </w:rPr>
              <w:t>Kolokwia</w:t>
            </w:r>
            <w:r w:rsidRPr="00892685">
              <w:rPr>
                <w:rFonts w:ascii="Times" w:hAnsi="Times"/>
                <w:lang w:val="pl-PL"/>
              </w:rPr>
              <w:t xml:space="preserve">: zaliczenie na ocenę na podstawie testu (test pisemny składa się z  pytań zamkniętych jednokrotnego wyboru oraz pytań otwartych) z wiedzy zdobytej na wykładach, laboratoriach </w:t>
            </w:r>
            <w:r w:rsidRPr="00892685">
              <w:rPr>
                <w:rFonts w:ascii="Times" w:hAnsi="Times"/>
                <w:lang w:val="pl-PL"/>
              </w:rPr>
              <w:br/>
              <w:t>i ćwiczeniach. Do uzyskania pozytywnej oceny konieczne jest zdobycie 60% punktów.</w:t>
            </w:r>
          </w:p>
          <w:p w14:paraId="6476BDA9" w14:textId="77777777" w:rsidR="00E120B2" w:rsidRPr="00892685" w:rsidRDefault="00E120B2" w:rsidP="00E120B2">
            <w:pPr>
              <w:tabs>
                <w:tab w:val="num" w:pos="540"/>
              </w:tabs>
              <w:spacing w:after="0" w:line="240" w:lineRule="auto"/>
              <w:jc w:val="both"/>
              <w:rPr>
                <w:rFonts w:ascii="Times" w:hAnsi="Times"/>
                <w:b/>
                <w:lang w:val="pl-PL"/>
              </w:rPr>
            </w:pPr>
          </w:p>
          <w:p w14:paraId="3A56EDC3" w14:textId="1640CC14"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Kolokwium</w:t>
            </w:r>
            <w:r w:rsidRPr="00892685">
              <w:rPr>
                <w:rFonts w:ascii="Times" w:hAnsi="Times"/>
                <w:lang w:val="pl-PL"/>
              </w:rPr>
              <w:t>: zaliczenie ≥ 60%  (W1, W2, W3, U1, K1)</w:t>
            </w:r>
            <w:r w:rsidR="00B67285" w:rsidRPr="00892685">
              <w:rPr>
                <w:rFonts w:ascii="Times" w:hAnsi="Times"/>
                <w:lang w:val="pl-PL"/>
              </w:rPr>
              <w:t>.</w:t>
            </w:r>
          </w:p>
          <w:p w14:paraId="33EC24DD" w14:textId="77777777" w:rsidR="00E120B2" w:rsidRPr="00892685" w:rsidRDefault="00E120B2" w:rsidP="00E120B2">
            <w:pPr>
              <w:autoSpaceDE w:val="0"/>
              <w:autoSpaceDN w:val="0"/>
              <w:adjustRightInd w:val="0"/>
              <w:spacing w:after="0" w:line="240" w:lineRule="auto"/>
              <w:rPr>
                <w:rFonts w:ascii="Times" w:hAnsi="Times"/>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892685" w14:paraId="583383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54EEFA8"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04CAA71"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3A665E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B4A6B2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29-30</w:t>
                  </w:r>
                </w:p>
              </w:tc>
              <w:tc>
                <w:tcPr>
                  <w:tcW w:w="1928" w:type="dxa"/>
                  <w:tcBorders>
                    <w:top w:val="single" w:sz="4" w:space="0" w:color="auto"/>
                    <w:left w:val="single" w:sz="4" w:space="0" w:color="auto"/>
                    <w:bottom w:val="single" w:sz="4" w:space="0" w:color="auto"/>
                    <w:right w:val="single" w:sz="4" w:space="0" w:color="auto"/>
                  </w:tcBorders>
                </w:tcPr>
                <w:p w14:paraId="00FE649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65EF159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37FCA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lastRenderedPageBreak/>
                    <w:t>27-28</w:t>
                  </w:r>
                </w:p>
              </w:tc>
              <w:tc>
                <w:tcPr>
                  <w:tcW w:w="1928" w:type="dxa"/>
                  <w:tcBorders>
                    <w:top w:val="single" w:sz="4" w:space="0" w:color="auto"/>
                    <w:left w:val="single" w:sz="4" w:space="0" w:color="auto"/>
                    <w:bottom w:val="single" w:sz="4" w:space="0" w:color="auto"/>
                    <w:right w:val="single" w:sz="4" w:space="0" w:color="auto"/>
                  </w:tcBorders>
                </w:tcPr>
                <w:p w14:paraId="72E568B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C88F6D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01C04E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24-26</w:t>
                  </w:r>
                </w:p>
              </w:tc>
              <w:tc>
                <w:tcPr>
                  <w:tcW w:w="1928" w:type="dxa"/>
                  <w:tcBorders>
                    <w:top w:val="single" w:sz="4" w:space="0" w:color="auto"/>
                    <w:left w:val="single" w:sz="4" w:space="0" w:color="auto"/>
                    <w:bottom w:val="single" w:sz="4" w:space="0" w:color="auto"/>
                    <w:right w:val="single" w:sz="4" w:space="0" w:color="auto"/>
                  </w:tcBorders>
                </w:tcPr>
                <w:p w14:paraId="6DF574A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358E26F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D73988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21-23</w:t>
                  </w:r>
                </w:p>
              </w:tc>
              <w:tc>
                <w:tcPr>
                  <w:tcW w:w="1928" w:type="dxa"/>
                  <w:tcBorders>
                    <w:top w:val="single" w:sz="4" w:space="0" w:color="auto"/>
                    <w:left w:val="single" w:sz="4" w:space="0" w:color="auto"/>
                    <w:bottom w:val="single" w:sz="4" w:space="0" w:color="auto"/>
                    <w:right w:val="single" w:sz="4" w:space="0" w:color="auto"/>
                  </w:tcBorders>
                </w:tcPr>
                <w:p w14:paraId="46AEA8C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66AE971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97AE7C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18-20</w:t>
                  </w:r>
                </w:p>
              </w:tc>
              <w:tc>
                <w:tcPr>
                  <w:tcW w:w="1928" w:type="dxa"/>
                  <w:tcBorders>
                    <w:top w:val="single" w:sz="4" w:space="0" w:color="auto"/>
                    <w:left w:val="single" w:sz="4" w:space="0" w:color="auto"/>
                    <w:bottom w:val="single" w:sz="4" w:space="0" w:color="auto"/>
                    <w:right w:val="single" w:sz="4" w:space="0" w:color="auto"/>
                  </w:tcBorders>
                </w:tcPr>
                <w:p w14:paraId="6B1A2FF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3038563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2E7BD3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0-17</w:t>
                  </w:r>
                </w:p>
              </w:tc>
              <w:tc>
                <w:tcPr>
                  <w:tcW w:w="1928" w:type="dxa"/>
                  <w:tcBorders>
                    <w:top w:val="single" w:sz="4" w:space="0" w:color="auto"/>
                    <w:left w:val="single" w:sz="4" w:space="0" w:color="auto"/>
                    <w:bottom w:val="single" w:sz="4" w:space="0" w:color="auto"/>
                    <w:right w:val="single" w:sz="4" w:space="0" w:color="auto"/>
                  </w:tcBorders>
                </w:tcPr>
                <w:p w14:paraId="1F5237E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7C514583" w14:textId="77777777" w:rsidR="00E120B2" w:rsidRPr="00892685" w:rsidRDefault="00E120B2" w:rsidP="00E120B2">
            <w:pPr>
              <w:autoSpaceDE w:val="0"/>
              <w:autoSpaceDN w:val="0"/>
              <w:adjustRightInd w:val="0"/>
              <w:spacing w:after="0" w:line="240" w:lineRule="auto"/>
              <w:rPr>
                <w:rFonts w:ascii="Times" w:hAnsi="Times"/>
                <w:lang w:val="pl-PL"/>
              </w:rPr>
            </w:pPr>
          </w:p>
          <w:p w14:paraId="54E4AD3F"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Egzamin końcowy teoretyczny</w:t>
            </w:r>
            <w:r w:rsidRPr="00892685">
              <w:rPr>
                <w:rFonts w:ascii="Times" w:hAnsi="Times"/>
                <w:lang w:val="pl-PL"/>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892685">
              <w:rPr>
                <w:rFonts w:ascii="Times" w:hAnsi="Times"/>
                <w:lang w:val="pl-PL"/>
              </w:rPr>
              <w:br/>
              <w:t>i koniecznością zdawania egzaminu poprawkowego.</w:t>
            </w:r>
          </w:p>
          <w:p w14:paraId="63D73110" w14:textId="77777777" w:rsidR="00E120B2" w:rsidRPr="00892685" w:rsidRDefault="00E120B2" w:rsidP="00E120B2">
            <w:pPr>
              <w:spacing w:after="0" w:line="240" w:lineRule="auto"/>
              <w:jc w:val="both"/>
              <w:rPr>
                <w:rFonts w:ascii="Times" w:hAnsi="Times"/>
                <w:lang w:val="pl-PL"/>
              </w:rPr>
            </w:pPr>
          </w:p>
          <w:p w14:paraId="51821139" w14:textId="4EE1E4EB"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Egzamin</w:t>
            </w:r>
            <w:r w:rsidRPr="00892685">
              <w:rPr>
                <w:rFonts w:ascii="Times" w:hAnsi="Times"/>
                <w:lang w:val="pl-PL"/>
              </w:rPr>
              <w:t>: zaliczenie ≥ 60% (W1. W2, W3, U1, K1)</w:t>
            </w:r>
            <w:r w:rsidR="00B67285" w:rsidRPr="00892685">
              <w:rPr>
                <w:rFonts w:ascii="Times" w:hAnsi="Times"/>
                <w:lang w:val="pl-PL"/>
              </w:rPr>
              <w:t>.</w:t>
            </w:r>
          </w:p>
          <w:p w14:paraId="05DB8C74" w14:textId="77777777" w:rsidR="00E120B2" w:rsidRPr="00892685" w:rsidRDefault="00E120B2" w:rsidP="00E120B2">
            <w:pPr>
              <w:autoSpaceDE w:val="0"/>
              <w:autoSpaceDN w:val="0"/>
              <w:adjustRightInd w:val="0"/>
              <w:spacing w:after="0" w:line="240" w:lineRule="auto"/>
              <w:jc w:val="both"/>
              <w:rPr>
                <w:rFonts w:ascii="Times" w:hAnsi="Times"/>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892685" w14:paraId="234B25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52A80253"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6E0F3C"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20BEF4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4EC40E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47-50</w:t>
                  </w:r>
                </w:p>
              </w:tc>
              <w:tc>
                <w:tcPr>
                  <w:tcW w:w="1928" w:type="dxa"/>
                  <w:tcBorders>
                    <w:top w:val="single" w:sz="4" w:space="0" w:color="auto"/>
                    <w:left w:val="single" w:sz="4" w:space="0" w:color="auto"/>
                    <w:bottom w:val="single" w:sz="4" w:space="0" w:color="auto"/>
                    <w:right w:val="single" w:sz="4" w:space="0" w:color="auto"/>
                  </w:tcBorders>
                </w:tcPr>
                <w:p w14:paraId="4682BDF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786135B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8B3631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43-46</w:t>
                  </w:r>
                </w:p>
              </w:tc>
              <w:tc>
                <w:tcPr>
                  <w:tcW w:w="1928" w:type="dxa"/>
                  <w:tcBorders>
                    <w:top w:val="single" w:sz="4" w:space="0" w:color="auto"/>
                    <w:left w:val="single" w:sz="4" w:space="0" w:color="auto"/>
                    <w:bottom w:val="single" w:sz="4" w:space="0" w:color="auto"/>
                    <w:right w:val="single" w:sz="4" w:space="0" w:color="auto"/>
                  </w:tcBorders>
                </w:tcPr>
                <w:p w14:paraId="74EE633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1F02E29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4563CF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39-42</w:t>
                  </w:r>
                </w:p>
              </w:tc>
              <w:tc>
                <w:tcPr>
                  <w:tcW w:w="1928" w:type="dxa"/>
                  <w:tcBorders>
                    <w:top w:val="single" w:sz="4" w:space="0" w:color="auto"/>
                    <w:left w:val="single" w:sz="4" w:space="0" w:color="auto"/>
                    <w:bottom w:val="single" w:sz="4" w:space="0" w:color="auto"/>
                    <w:right w:val="single" w:sz="4" w:space="0" w:color="auto"/>
                  </w:tcBorders>
                </w:tcPr>
                <w:p w14:paraId="3B6EA6D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2F1081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CBB90F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35-38</w:t>
                  </w:r>
                </w:p>
              </w:tc>
              <w:tc>
                <w:tcPr>
                  <w:tcW w:w="1928" w:type="dxa"/>
                  <w:tcBorders>
                    <w:top w:val="single" w:sz="4" w:space="0" w:color="auto"/>
                    <w:left w:val="single" w:sz="4" w:space="0" w:color="auto"/>
                    <w:bottom w:val="single" w:sz="4" w:space="0" w:color="auto"/>
                    <w:right w:val="single" w:sz="4" w:space="0" w:color="auto"/>
                  </w:tcBorders>
                </w:tcPr>
                <w:p w14:paraId="52B488C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4740043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3D088F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30-34</w:t>
                  </w:r>
                </w:p>
              </w:tc>
              <w:tc>
                <w:tcPr>
                  <w:tcW w:w="1928" w:type="dxa"/>
                  <w:tcBorders>
                    <w:top w:val="single" w:sz="4" w:space="0" w:color="auto"/>
                    <w:left w:val="single" w:sz="4" w:space="0" w:color="auto"/>
                    <w:bottom w:val="single" w:sz="4" w:space="0" w:color="auto"/>
                    <w:right w:val="single" w:sz="4" w:space="0" w:color="auto"/>
                  </w:tcBorders>
                </w:tcPr>
                <w:p w14:paraId="122241B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0078453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DEE79A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0-29</w:t>
                  </w:r>
                </w:p>
              </w:tc>
              <w:tc>
                <w:tcPr>
                  <w:tcW w:w="1928" w:type="dxa"/>
                  <w:tcBorders>
                    <w:top w:val="single" w:sz="4" w:space="0" w:color="auto"/>
                    <w:left w:val="single" w:sz="4" w:space="0" w:color="auto"/>
                    <w:bottom w:val="single" w:sz="4" w:space="0" w:color="auto"/>
                    <w:right w:val="single" w:sz="4" w:space="0" w:color="auto"/>
                  </w:tcBorders>
                </w:tcPr>
                <w:p w14:paraId="40BF284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210435A2" w14:textId="77777777" w:rsidR="00E120B2" w:rsidRPr="00892685" w:rsidRDefault="00E120B2" w:rsidP="00E120B2">
            <w:pPr>
              <w:autoSpaceDE w:val="0"/>
              <w:autoSpaceDN w:val="0"/>
              <w:adjustRightInd w:val="0"/>
              <w:spacing w:after="0" w:line="240" w:lineRule="auto"/>
              <w:rPr>
                <w:rFonts w:ascii="Times" w:hAnsi="Times"/>
                <w:lang w:val="pl-PL"/>
              </w:rPr>
            </w:pPr>
          </w:p>
          <w:p w14:paraId="398A5BD9"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Praktyczne wykonanie ćwiczeń</w:t>
            </w:r>
            <w:r w:rsidRPr="00892685">
              <w:rPr>
                <w:rFonts w:ascii="Times" w:hAnsi="Times"/>
                <w:lang w:val="pl-PL"/>
              </w:rPr>
              <w:t>: (U1, U2, U3, K1)</w:t>
            </w:r>
          </w:p>
          <w:p w14:paraId="0BF26A9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I</w:t>
            </w:r>
            <w:r w:rsidRPr="00892685">
              <w:rPr>
                <w:rFonts w:ascii="Times" w:hAnsi="Times"/>
                <w:b/>
                <w:lang w:val="pl-PL"/>
              </w:rPr>
              <w:t>nne</w:t>
            </w:r>
            <w:r w:rsidRPr="00892685">
              <w:rPr>
                <w:rFonts w:ascii="Times" w:hAnsi="Times"/>
                <w:lang w:val="pl-PL"/>
              </w:rPr>
              <w:t xml:space="preserve"> – krótki sprawdzian wiadomości w formie pisemnej na początku ćwiczeń: zaliczenie ≥ 60% (0 – 4 punkty - W1, K1).</w:t>
            </w:r>
          </w:p>
        </w:tc>
      </w:tr>
      <w:tr w:rsidR="00E120B2" w:rsidRPr="00892685" w14:paraId="4229DA14" w14:textId="77777777" w:rsidTr="00E120B2">
        <w:trPr>
          <w:trHeight w:val="842"/>
        </w:trPr>
        <w:tc>
          <w:tcPr>
            <w:tcW w:w="3369" w:type="dxa"/>
            <w:shd w:val="clear" w:color="auto" w:fill="FFFFFF"/>
          </w:tcPr>
          <w:p w14:paraId="010D0A87"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95" w:type="dxa"/>
            <w:shd w:val="clear" w:color="auto" w:fill="FFFFFF"/>
            <w:vAlign w:val="center"/>
          </w:tcPr>
          <w:p w14:paraId="6C598AAC"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rPr>
              <w:t>Nie dotyczy.</w:t>
            </w:r>
          </w:p>
        </w:tc>
      </w:tr>
    </w:tbl>
    <w:p w14:paraId="5A9FFE5E" w14:textId="77777777" w:rsidR="00E120B2" w:rsidRPr="00892685" w:rsidRDefault="00E120B2" w:rsidP="00E120B2">
      <w:pPr>
        <w:spacing w:after="120" w:line="240" w:lineRule="auto"/>
        <w:ind w:left="1440"/>
        <w:contextualSpacing/>
        <w:jc w:val="both"/>
        <w:rPr>
          <w:rFonts w:ascii="Times" w:hAnsi="Times"/>
          <w:b/>
        </w:rPr>
      </w:pPr>
    </w:p>
    <w:p w14:paraId="7DB40D70" w14:textId="77777777" w:rsidR="00830D15" w:rsidRPr="00892685" w:rsidRDefault="00830D15" w:rsidP="00830D15">
      <w:pPr>
        <w:spacing w:after="120" w:line="240" w:lineRule="auto"/>
        <w:contextualSpacing/>
        <w:jc w:val="both"/>
        <w:rPr>
          <w:rFonts w:ascii="Times" w:hAnsi="Times"/>
          <w:b/>
        </w:rPr>
      </w:pPr>
    </w:p>
    <w:p w14:paraId="3B12E2A9" w14:textId="7F748782" w:rsidR="00E120B2" w:rsidRPr="00892685" w:rsidRDefault="00830D15" w:rsidP="00830D15">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5E8E48A8"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1BB973A1" w14:textId="77777777">
        <w:tc>
          <w:tcPr>
            <w:tcW w:w="3369" w:type="dxa"/>
          </w:tcPr>
          <w:p w14:paraId="13863804" w14:textId="77777777" w:rsidR="00E120B2" w:rsidRPr="00892685" w:rsidRDefault="00E120B2" w:rsidP="00E120B2">
            <w:pPr>
              <w:spacing w:after="0" w:line="240" w:lineRule="auto"/>
              <w:jc w:val="both"/>
              <w:rPr>
                <w:rFonts w:ascii="Times" w:hAnsi="Times"/>
                <w:b/>
              </w:rPr>
            </w:pPr>
            <w:r w:rsidRPr="00892685">
              <w:rPr>
                <w:rFonts w:ascii="Times" w:hAnsi="Times"/>
                <w:b/>
              </w:rPr>
              <w:t>Nazwa pola</w:t>
            </w:r>
          </w:p>
        </w:tc>
        <w:tc>
          <w:tcPr>
            <w:tcW w:w="6095" w:type="dxa"/>
            <w:vAlign w:val="center"/>
          </w:tcPr>
          <w:p w14:paraId="1F1FA2E8"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764F0009" w14:textId="77777777">
        <w:tc>
          <w:tcPr>
            <w:tcW w:w="3369" w:type="dxa"/>
          </w:tcPr>
          <w:p w14:paraId="349596B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69C2EEC6" w14:textId="77777777" w:rsidR="00E120B2" w:rsidRPr="00892685" w:rsidRDefault="00E120B2" w:rsidP="00E120B2">
            <w:pPr>
              <w:spacing w:after="0" w:line="240" w:lineRule="auto"/>
              <w:rPr>
                <w:rFonts w:ascii="Times" w:hAnsi="Times"/>
                <w:b/>
                <w:color w:val="000000"/>
              </w:rPr>
            </w:pPr>
            <w:r w:rsidRPr="00892685">
              <w:rPr>
                <w:rFonts w:ascii="Times" w:hAnsi="Times"/>
                <w:b/>
              </w:rPr>
              <w:t xml:space="preserve">semestr IV, rok II </w:t>
            </w:r>
          </w:p>
        </w:tc>
      </w:tr>
      <w:tr w:rsidR="00E120B2" w:rsidRPr="00892685" w14:paraId="2C56EC41" w14:textId="77777777">
        <w:tc>
          <w:tcPr>
            <w:tcW w:w="3369" w:type="dxa"/>
          </w:tcPr>
          <w:p w14:paraId="4FC15ED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48613F64"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rPr>
              <w:t>Wykłady:</w:t>
            </w:r>
            <w:r w:rsidRPr="00892685">
              <w:rPr>
                <w:rFonts w:ascii="Times" w:hAnsi="Times" w:cs="Times New Roman"/>
              </w:rPr>
              <w:t xml:space="preserve"> egzamin</w:t>
            </w:r>
          </w:p>
          <w:p w14:paraId="55C9C9E0" w14:textId="77777777" w:rsidR="00E120B2" w:rsidRPr="00892685" w:rsidRDefault="00E120B2" w:rsidP="00E120B2">
            <w:pPr>
              <w:suppressAutoHyphens/>
              <w:spacing w:after="0" w:line="100" w:lineRule="atLeast"/>
              <w:rPr>
                <w:rFonts w:ascii="Times" w:hAnsi="Times"/>
                <w:b/>
                <w:lang w:val="pl-PL"/>
              </w:rPr>
            </w:pPr>
            <w:r w:rsidRPr="00892685">
              <w:rPr>
                <w:rFonts w:ascii="Times" w:hAnsi="Times"/>
                <w:b/>
                <w:lang w:val="pl-PL"/>
              </w:rPr>
              <w:t xml:space="preserve">Ćwiczenia i laboratoria: </w:t>
            </w:r>
            <w:r w:rsidRPr="00892685">
              <w:rPr>
                <w:rFonts w:ascii="Times" w:hAnsi="Times"/>
                <w:lang w:val="pl-PL"/>
              </w:rPr>
              <w:t xml:space="preserve">zaliczenie </w:t>
            </w:r>
          </w:p>
          <w:p w14:paraId="39527B74" w14:textId="77777777" w:rsidR="00E120B2" w:rsidRPr="00892685" w:rsidRDefault="00E120B2" w:rsidP="00E120B2">
            <w:pPr>
              <w:suppressAutoHyphens/>
              <w:spacing w:after="0" w:line="100" w:lineRule="atLeast"/>
              <w:rPr>
                <w:rFonts w:ascii="Times" w:eastAsia="SimSun" w:hAnsi="Times"/>
                <w:b/>
                <w:iCs/>
                <w:color w:val="000000"/>
              </w:rPr>
            </w:pPr>
            <w:r w:rsidRPr="00892685">
              <w:rPr>
                <w:rFonts w:ascii="Times" w:hAnsi="Times"/>
                <w:b/>
              </w:rPr>
              <w:t xml:space="preserve">Seminaria: </w:t>
            </w:r>
            <w:r w:rsidRPr="00892685">
              <w:rPr>
                <w:rFonts w:ascii="Times" w:hAnsi="Times"/>
              </w:rPr>
              <w:t>nie dotyczy</w:t>
            </w:r>
          </w:p>
        </w:tc>
      </w:tr>
      <w:tr w:rsidR="00E120B2" w:rsidRPr="00892685" w14:paraId="7EC844C8" w14:textId="77777777">
        <w:tc>
          <w:tcPr>
            <w:tcW w:w="3369" w:type="dxa"/>
          </w:tcPr>
          <w:p w14:paraId="1DB24EA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5C806317"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(30 godzin)</w:t>
            </w:r>
            <w:r w:rsidRPr="00892685">
              <w:rPr>
                <w:rFonts w:ascii="Times" w:eastAsia="SimSun" w:hAnsi="Times"/>
                <w:b/>
                <w:iCs/>
                <w:color w:val="000000"/>
                <w:lang w:val="pl-PL"/>
              </w:rPr>
              <w:t xml:space="preserve">: </w:t>
            </w:r>
            <w:r w:rsidRPr="00892685">
              <w:rPr>
                <w:rFonts w:ascii="Times" w:eastAsia="SimSun" w:hAnsi="Times"/>
                <w:iCs/>
                <w:color w:val="000000"/>
                <w:lang w:val="pl-PL"/>
              </w:rPr>
              <w:t xml:space="preserve">egzamin </w:t>
            </w:r>
          </w:p>
          <w:p w14:paraId="44663DF3" w14:textId="77777777" w:rsidR="00E120B2" w:rsidRPr="00892685" w:rsidRDefault="00E120B2" w:rsidP="00E120B2">
            <w:pPr>
              <w:spacing w:after="0" w:line="240" w:lineRule="auto"/>
              <w:rPr>
                <w:rFonts w:ascii="Times" w:eastAsia="SimSun" w:hAnsi="Times"/>
                <w:iCs/>
                <w:color w:val="000000"/>
                <w:lang w:val="pl-PL"/>
              </w:rPr>
            </w:pPr>
            <w:r w:rsidRPr="00892685">
              <w:rPr>
                <w:rFonts w:ascii="Times" w:hAnsi="Times"/>
                <w:b/>
                <w:lang w:val="pl-PL"/>
              </w:rPr>
              <w:t xml:space="preserve">Ćwiczenia i laboratoria </w:t>
            </w:r>
            <w:r w:rsidRPr="00892685">
              <w:rPr>
                <w:rFonts w:ascii="Times" w:hAnsi="Times"/>
                <w:lang w:val="pl-PL"/>
              </w:rPr>
              <w:t>(łącznie 75 godzin)</w:t>
            </w:r>
            <w:r w:rsidRPr="00892685">
              <w:rPr>
                <w:rFonts w:ascii="Times" w:eastAsia="SimSun" w:hAnsi="Times"/>
                <w:iCs/>
                <w:color w:val="000000"/>
                <w:lang w:val="pl-PL"/>
              </w:rPr>
              <w:t xml:space="preserve">: zaliczenie </w:t>
            </w:r>
          </w:p>
          <w:p w14:paraId="21636FE4" w14:textId="77777777" w:rsidR="00E120B2" w:rsidRPr="00892685" w:rsidRDefault="00E120B2" w:rsidP="00E120B2">
            <w:pPr>
              <w:spacing w:after="0" w:line="240" w:lineRule="auto"/>
              <w:rPr>
                <w:rFonts w:ascii="Times" w:hAnsi="Times"/>
                <w:b/>
              </w:rPr>
            </w:pPr>
            <w:r w:rsidRPr="00892685">
              <w:rPr>
                <w:rFonts w:ascii="Times" w:eastAsia="SimSun" w:hAnsi="Times"/>
                <w:b/>
                <w:iCs/>
                <w:color w:val="000000"/>
              </w:rPr>
              <w:t>Seminaria:</w:t>
            </w:r>
            <w:r w:rsidRPr="00892685">
              <w:rPr>
                <w:rFonts w:ascii="Times" w:eastAsia="SimSun" w:hAnsi="Times"/>
                <w:iCs/>
                <w:color w:val="000000"/>
              </w:rPr>
              <w:t xml:space="preserve"> nie dotyczy</w:t>
            </w:r>
          </w:p>
        </w:tc>
      </w:tr>
      <w:tr w:rsidR="00E120B2" w:rsidRPr="00892685" w14:paraId="5B6C5695" w14:textId="77777777">
        <w:tc>
          <w:tcPr>
            <w:tcW w:w="3369" w:type="dxa"/>
          </w:tcPr>
          <w:p w14:paraId="6403AD6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7C1F64D6" w14:textId="77777777" w:rsidR="00E120B2" w:rsidRPr="00892685" w:rsidRDefault="00E120B2" w:rsidP="00E120B2">
            <w:pPr>
              <w:spacing w:after="0" w:line="240" w:lineRule="auto"/>
              <w:rPr>
                <w:rFonts w:ascii="Times" w:hAnsi="Times"/>
                <w:b/>
                <w:color w:val="000000"/>
                <w:lang w:val="pl-PL"/>
              </w:rPr>
            </w:pPr>
            <w:r w:rsidRPr="00892685">
              <w:rPr>
                <w:rFonts w:ascii="Times" w:eastAsia="Calibri" w:hAnsi="Times"/>
                <w:b/>
                <w:lang w:val="pl-PL"/>
              </w:rPr>
              <w:t>Dr hab. Marek Foksiński, prof. UMK</w:t>
            </w:r>
          </w:p>
        </w:tc>
      </w:tr>
      <w:tr w:rsidR="00E120B2" w:rsidRPr="00892685" w14:paraId="1B450F68" w14:textId="77777777" w:rsidTr="00E120B2">
        <w:trPr>
          <w:trHeight w:val="891"/>
        </w:trPr>
        <w:tc>
          <w:tcPr>
            <w:tcW w:w="3369" w:type="dxa"/>
          </w:tcPr>
          <w:p w14:paraId="6642813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2065360A"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65D6E38A"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Karol Białkowski, prof. UMK</w:t>
            </w:r>
          </w:p>
          <w:p w14:paraId="7FE41107"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Tomasz Dziaman, prof. UMK</w:t>
            </w:r>
          </w:p>
          <w:p w14:paraId="6B6E28F6"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Daniel Gackowski, prof. UMK</w:t>
            </w:r>
          </w:p>
          <w:p w14:paraId="7C264319"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lastRenderedPageBreak/>
              <w:t>Dr hab. Rafał Różalski, prof. UMK</w:t>
            </w:r>
          </w:p>
          <w:p w14:paraId="62E91F46"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Agnieszka Siomek, prof. UMK</w:t>
            </w:r>
          </w:p>
          <w:p w14:paraId="2461B0C0"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Jolanta Guz</w:t>
            </w:r>
          </w:p>
          <w:p w14:paraId="52C673F1" w14:textId="77777777" w:rsidR="00E120B2" w:rsidRPr="00892685" w:rsidRDefault="00E120B2" w:rsidP="00E120B2">
            <w:pPr>
              <w:pStyle w:val="Domylnie"/>
              <w:spacing w:after="0" w:line="100" w:lineRule="atLeast"/>
              <w:jc w:val="both"/>
              <w:rPr>
                <w:rFonts w:ascii="Times" w:hAnsi="Times" w:cs="Times New Roman"/>
                <w:b/>
              </w:rPr>
            </w:pPr>
          </w:p>
          <w:p w14:paraId="225AB540" w14:textId="77777777" w:rsidR="00E120B2" w:rsidRPr="00892685" w:rsidRDefault="00E120B2" w:rsidP="00E120B2">
            <w:pPr>
              <w:spacing w:after="0" w:line="240" w:lineRule="auto"/>
              <w:jc w:val="both"/>
              <w:rPr>
                <w:rFonts w:ascii="Times" w:hAnsi="Times"/>
                <w:bCs/>
                <w:lang w:val="pl-PL"/>
              </w:rPr>
            </w:pPr>
            <w:r w:rsidRPr="00892685">
              <w:rPr>
                <w:rFonts w:ascii="Times" w:eastAsia="SimSun" w:hAnsi="Times"/>
                <w:b/>
                <w:iCs/>
                <w:color w:val="000000"/>
                <w:lang w:val="pl-PL"/>
              </w:rPr>
              <w:t>Ćwiczenia i laboratoria:</w:t>
            </w:r>
          </w:p>
          <w:p w14:paraId="0CE823C8"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xml:space="preserve">Prof. dr hab. Ryszard Oliński </w:t>
            </w:r>
          </w:p>
          <w:p w14:paraId="40B166BB"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Karol Białkowski, prof. UMK</w:t>
            </w:r>
          </w:p>
          <w:p w14:paraId="70BEDAD0"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Tomasz Dziaman, prof. UMK</w:t>
            </w:r>
          </w:p>
          <w:p w14:paraId="64DD5752"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Daniel Gackowski, prof. UMK</w:t>
            </w:r>
          </w:p>
          <w:p w14:paraId="1A6BC513"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Rafał Różalski, prof. UMK</w:t>
            </w:r>
          </w:p>
          <w:p w14:paraId="33742D0A"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hab. Agnieszka Siomek, prof. UMK</w:t>
            </w:r>
          </w:p>
          <w:p w14:paraId="0AF0A8E2"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Kinga Gutowska</w:t>
            </w:r>
          </w:p>
          <w:p w14:paraId="4D8BAE2F"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Jolanta Guz</w:t>
            </w:r>
          </w:p>
          <w:p w14:paraId="02A610E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Martyna Modrzejewska</w:t>
            </w:r>
          </w:p>
          <w:p w14:paraId="37E22603"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Marta Starczak</w:t>
            </w:r>
          </w:p>
          <w:p w14:paraId="79D90340"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Anna Szpila</w:t>
            </w:r>
          </w:p>
          <w:p w14:paraId="155EAE01"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Justyna Szpotan</w:t>
            </w:r>
          </w:p>
          <w:p w14:paraId="6C462AA9"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Dr Ewelina Zarakowska</w:t>
            </w:r>
          </w:p>
          <w:p w14:paraId="5ADF8E7A"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Mgr Maciej Gawroński</w:t>
            </w:r>
          </w:p>
          <w:p w14:paraId="4D69CC8A"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Mgr Anna Łabejszo</w:t>
            </w:r>
          </w:p>
          <w:p w14:paraId="6ED8AB6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Mgr Aleksandra Skalska</w:t>
            </w:r>
          </w:p>
          <w:p w14:paraId="0933EC54" w14:textId="77777777" w:rsidR="00E120B2" w:rsidRPr="00892685" w:rsidRDefault="00E120B2" w:rsidP="00E120B2">
            <w:pPr>
              <w:spacing w:after="0" w:line="240" w:lineRule="auto"/>
              <w:jc w:val="both"/>
              <w:rPr>
                <w:rFonts w:ascii="Times" w:hAnsi="Times"/>
                <w:lang w:val="pl-PL"/>
              </w:rPr>
            </w:pPr>
          </w:p>
          <w:p w14:paraId="27FE13A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Seminaria:</w:t>
            </w:r>
          </w:p>
          <w:p w14:paraId="5943DB6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nie dotyczy.</w:t>
            </w:r>
          </w:p>
        </w:tc>
      </w:tr>
      <w:tr w:rsidR="00E120B2" w:rsidRPr="00892685" w14:paraId="79459A1F" w14:textId="77777777">
        <w:tc>
          <w:tcPr>
            <w:tcW w:w="3369" w:type="dxa"/>
          </w:tcPr>
          <w:p w14:paraId="436CCE77"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Atrybut (charakter) przedmiotu</w:t>
            </w:r>
          </w:p>
        </w:tc>
        <w:tc>
          <w:tcPr>
            <w:tcW w:w="6095" w:type="dxa"/>
          </w:tcPr>
          <w:p w14:paraId="40398239"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2F522261" w14:textId="77777777" w:rsidTr="00E120B2">
        <w:tc>
          <w:tcPr>
            <w:tcW w:w="3369" w:type="dxa"/>
          </w:tcPr>
          <w:p w14:paraId="7E369A2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shd w:val="clear" w:color="auto" w:fill="auto"/>
          </w:tcPr>
          <w:p w14:paraId="0FC4FD53" w14:textId="77777777" w:rsidR="00E120B2" w:rsidRPr="00892685" w:rsidRDefault="00E120B2" w:rsidP="00E120B2">
            <w:pPr>
              <w:autoSpaceDE w:val="0"/>
              <w:autoSpaceDN w:val="0"/>
              <w:adjustRightInd w:val="0"/>
              <w:spacing w:after="0" w:line="240" w:lineRule="auto"/>
              <w:rPr>
                <w:rFonts w:ascii="Times" w:eastAsia="Calibri" w:hAnsi="Times"/>
                <w:b/>
                <w:lang w:val="pl-PL"/>
              </w:rPr>
            </w:pPr>
            <w:r w:rsidRPr="00892685">
              <w:rPr>
                <w:rFonts w:ascii="Times" w:eastAsia="Calibri" w:hAnsi="Times"/>
                <w:b/>
                <w:lang w:val="pl-PL"/>
              </w:rPr>
              <w:t xml:space="preserve">Wykład: </w:t>
            </w:r>
            <w:r w:rsidRPr="00892685">
              <w:rPr>
                <w:rFonts w:ascii="Times" w:hAnsi="Times"/>
                <w:bCs/>
                <w:lang w:val="pl-PL"/>
              </w:rPr>
              <w:t>cały rok</w:t>
            </w:r>
          </w:p>
          <w:p w14:paraId="13371852" w14:textId="77777777" w:rsidR="00E120B2" w:rsidRPr="00892685" w:rsidRDefault="00E120B2" w:rsidP="00E120B2">
            <w:pPr>
              <w:spacing w:after="0" w:line="240" w:lineRule="auto"/>
              <w:jc w:val="both"/>
              <w:rPr>
                <w:rFonts w:ascii="Times" w:hAnsi="Times"/>
                <w:u w:val="single"/>
                <w:lang w:val="pl-PL"/>
              </w:rPr>
            </w:pPr>
            <w:r w:rsidRPr="00892685">
              <w:rPr>
                <w:rFonts w:ascii="Times" w:eastAsia="Calibri" w:hAnsi="Times"/>
                <w:b/>
                <w:lang w:val="pl-PL"/>
              </w:rPr>
              <w:t xml:space="preserve">Laboratoria: </w:t>
            </w:r>
            <w:r w:rsidRPr="00892685">
              <w:rPr>
                <w:rFonts w:ascii="Times" w:eastAsia="SimSun" w:hAnsi="Times"/>
                <w:bCs/>
                <w:lang w:val="pl-PL"/>
              </w:rPr>
              <w:t>grupy 12-15 osobowe</w:t>
            </w:r>
          </w:p>
          <w:p w14:paraId="43ACB9FC" w14:textId="77777777" w:rsidR="00E120B2" w:rsidRPr="00892685" w:rsidRDefault="00E120B2" w:rsidP="00E120B2">
            <w:pPr>
              <w:spacing w:after="0" w:line="240" w:lineRule="auto"/>
              <w:jc w:val="both"/>
              <w:rPr>
                <w:rFonts w:ascii="Times" w:hAnsi="Times"/>
                <w:u w:val="single"/>
                <w:lang w:val="pl-PL"/>
              </w:rPr>
            </w:pPr>
            <w:r w:rsidRPr="00892685">
              <w:rPr>
                <w:rFonts w:ascii="Times" w:eastAsia="Calibri" w:hAnsi="Times"/>
                <w:b/>
                <w:lang w:val="pl-PL"/>
              </w:rPr>
              <w:t xml:space="preserve">Ćwiczenia: </w:t>
            </w:r>
            <w:r w:rsidRPr="00892685">
              <w:rPr>
                <w:rFonts w:ascii="Times" w:eastAsia="SimSun" w:hAnsi="Times"/>
                <w:bCs/>
                <w:lang w:val="pl-PL"/>
              </w:rPr>
              <w:t>grupy 20-30 osobowe</w:t>
            </w:r>
          </w:p>
          <w:p w14:paraId="5467DB3A" w14:textId="77777777" w:rsidR="00E120B2" w:rsidRPr="00892685" w:rsidRDefault="00E120B2" w:rsidP="00E120B2">
            <w:pPr>
              <w:autoSpaceDE w:val="0"/>
              <w:autoSpaceDN w:val="0"/>
              <w:adjustRightInd w:val="0"/>
              <w:spacing w:after="0" w:line="240" w:lineRule="auto"/>
              <w:rPr>
                <w:rFonts w:ascii="Times" w:eastAsia="Calibri" w:hAnsi="Times"/>
                <w:b/>
                <w:lang w:val="pl-PL"/>
              </w:rPr>
            </w:pPr>
            <w:r w:rsidRPr="00892685">
              <w:rPr>
                <w:rFonts w:ascii="Times" w:eastAsia="Calibri" w:hAnsi="Times"/>
                <w:b/>
                <w:lang w:val="pl-PL"/>
              </w:rPr>
              <w:t xml:space="preserve">Seminaria: </w:t>
            </w:r>
            <w:r w:rsidRPr="00892685">
              <w:rPr>
                <w:rFonts w:ascii="Times" w:eastAsia="Calibri" w:hAnsi="Times"/>
                <w:lang w:val="pl-PL"/>
              </w:rPr>
              <w:t>nie dotyczy.</w:t>
            </w:r>
          </w:p>
        </w:tc>
      </w:tr>
      <w:tr w:rsidR="00E120B2" w:rsidRPr="00892685" w14:paraId="22C02C37" w14:textId="77777777" w:rsidTr="00E120B2">
        <w:trPr>
          <w:trHeight w:val="340"/>
        </w:trPr>
        <w:tc>
          <w:tcPr>
            <w:tcW w:w="3369" w:type="dxa"/>
          </w:tcPr>
          <w:p w14:paraId="7CFDA2B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shd w:val="clear" w:color="auto" w:fill="auto"/>
          </w:tcPr>
          <w:p w14:paraId="79301491" w14:textId="77777777" w:rsidR="00025ACB" w:rsidRPr="00892685" w:rsidRDefault="00025ACB" w:rsidP="00025ACB">
            <w:pPr>
              <w:autoSpaceDE w:val="0"/>
              <w:autoSpaceDN w:val="0"/>
              <w:adjustRightInd w:val="0"/>
              <w:spacing w:after="0" w:line="240" w:lineRule="auto"/>
              <w:ind w:right="176"/>
              <w:jc w:val="both"/>
              <w:rPr>
                <w:rFonts w:ascii="Times" w:hAnsi="Times"/>
                <w:bCs/>
                <w:lang w:val="pl-PL"/>
              </w:rPr>
            </w:pPr>
            <w:r w:rsidRPr="00892685">
              <w:rPr>
                <w:rFonts w:ascii="Times" w:hAnsi="Times"/>
                <w:lang w:val="pl-PL"/>
              </w:rPr>
              <w:t xml:space="preserve">Terminy odbywania zajęć są podawane przez </w:t>
            </w:r>
            <w:r>
              <w:rPr>
                <w:rFonts w:ascii="Times New Roman" w:hAnsi="Times New Roman" w:cs="Times New Roman"/>
                <w:lang w:val="pl-PL"/>
              </w:rPr>
              <w:t>Planistę Wydziału</w:t>
            </w:r>
            <w:r w:rsidRPr="00892685">
              <w:rPr>
                <w:rFonts w:ascii="Times" w:hAnsi="Times"/>
                <w:bCs/>
                <w:lang w:val="pl-PL"/>
              </w:rPr>
              <w:t xml:space="preserve"> Collegium Medium im. L. Rydygiera w Bydgoszczy Uniwersytetu Mikołaja Kopernika w Toruniu. </w:t>
            </w:r>
          </w:p>
          <w:p w14:paraId="2957A776" w14:textId="0023D1B1" w:rsidR="00E120B2" w:rsidRPr="00892685" w:rsidRDefault="00E120B2" w:rsidP="00E120B2">
            <w:pPr>
              <w:autoSpaceDE w:val="0"/>
              <w:autoSpaceDN w:val="0"/>
              <w:adjustRightInd w:val="0"/>
              <w:spacing w:after="0" w:line="240" w:lineRule="auto"/>
              <w:jc w:val="both"/>
              <w:rPr>
                <w:rFonts w:ascii="Times" w:eastAsia="Calibri" w:hAnsi="Times"/>
                <w:lang w:val="pl-PL"/>
              </w:rPr>
            </w:pPr>
          </w:p>
        </w:tc>
      </w:tr>
      <w:tr w:rsidR="00E120B2" w:rsidRPr="00892685" w14:paraId="7CB351DB" w14:textId="77777777" w:rsidTr="00E120B2">
        <w:trPr>
          <w:trHeight w:val="737"/>
        </w:trPr>
        <w:tc>
          <w:tcPr>
            <w:tcW w:w="3369" w:type="dxa"/>
          </w:tcPr>
          <w:p w14:paraId="416D055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0E7369ED"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F8BF559" w14:textId="77777777" w:rsidTr="00E120B2">
        <w:trPr>
          <w:trHeight w:val="113"/>
        </w:trPr>
        <w:tc>
          <w:tcPr>
            <w:tcW w:w="3369" w:type="dxa"/>
            <w:vAlign w:val="center"/>
          </w:tcPr>
          <w:p w14:paraId="06583792"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01589D02"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43E1133" w14:textId="77777777" w:rsidTr="00E120B2">
        <w:trPr>
          <w:trHeight w:val="7503"/>
        </w:trPr>
        <w:tc>
          <w:tcPr>
            <w:tcW w:w="3369" w:type="dxa"/>
          </w:tcPr>
          <w:p w14:paraId="775023D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Efekty kształcenia, zdefiniowane dla danej formy zajęć w ramach przedmiotu</w:t>
            </w:r>
          </w:p>
        </w:tc>
        <w:tc>
          <w:tcPr>
            <w:tcW w:w="6095" w:type="dxa"/>
          </w:tcPr>
          <w:p w14:paraId="587B9924"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i Ćwiczenia: student zna i rozumie:</w:t>
            </w:r>
          </w:p>
          <w:p w14:paraId="18AED02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budowę, właściwości fizykochemiczne i funkcje węglowodanów, lipidów, aminokwasów, białek, kwasów nukleinowych, hormonów i witamin. A.W07.</w:t>
            </w:r>
          </w:p>
          <w:p w14:paraId="0574F683"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procesy metaboliczne i mechanizmy ich regulacji oraz ich wzajemne powiązania na poziomie molekularnym, komórkowym, narządowym i ustrojowym. A.W08.</w:t>
            </w:r>
          </w:p>
          <w:p w14:paraId="7321C0D9"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W3: sposoby komunikacji między komórkami, a także między komórką, a macierzą pozakomórkową oraz omawia szlaki przekazywania sygnałów w komórce i przykłady zaburzeń w tych procesach. A.W09.</w:t>
            </w:r>
          </w:p>
          <w:p w14:paraId="70F04D0D"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i Ćwiczenia: student potrafi:</w:t>
            </w:r>
          </w:p>
          <w:p w14:paraId="4DC8CE4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U1: wykorzystać wiedzę biochemiczną do analizy i oceny procesów fizjologicznych i patologicznych, w tym do oceny wpływu leków i substancji toksycznych na te procesy. A.U04.</w:t>
            </w:r>
          </w:p>
          <w:p w14:paraId="2B9D680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U2: wykrywać i oznaczać aminokwasy, białka, węglowodany, lipidy, hormony i witaminy w materiale biologicznym oraz izoluje i ocenia jakość i stężenie kwasów nukleinowych. A.U05.</w:t>
            </w:r>
          </w:p>
          <w:p w14:paraId="50ADD62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U3: wykonywać badania kinetyki reakcji enzymatycznych. A.U06.</w:t>
            </w:r>
          </w:p>
          <w:p w14:paraId="37FC58D3"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U4: stosować wiedzę biochemiczną do analizy procesów fizjologicznych i patologicznych, w tym do oceny wpływu leków na te procesy. A.U12.</w:t>
            </w:r>
          </w:p>
          <w:p w14:paraId="66E87044"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Laboratoria i Ćwiczenia: student powinien być gotów do:</w:t>
            </w:r>
          </w:p>
          <w:p w14:paraId="7E27C3D4"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K1: dostrzegania i rozpoznawania własnych ograniczeń, dokonywania samooceny deficytów i potrzeb edukacyjnych. </w:t>
            </w:r>
            <w:r w:rsidRPr="00892685">
              <w:rPr>
                <w:rFonts w:ascii="Times" w:hAnsi="Times"/>
                <w:color w:val="000000"/>
              </w:rPr>
              <w:t>A.K01.</w:t>
            </w:r>
          </w:p>
          <w:p w14:paraId="5690A821" w14:textId="77777777" w:rsidR="00E120B2" w:rsidRPr="00892685" w:rsidRDefault="00E120B2" w:rsidP="00E120B2">
            <w:pPr>
              <w:autoSpaceDE w:val="0"/>
              <w:autoSpaceDN w:val="0"/>
              <w:adjustRightInd w:val="0"/>
              <w:spacing w:after="0" w:line="240" w:lineRule="auto"/>
              <w:ind w:left="595" w:right="113" w:hanging="567"/>
              <w:jc w:val="both"/>
              <w:rPr>
                <w:rFonts w:ascii="Times" w:hAnsi="Times"/>
                <w:b/>
                <w:bCs/>
                <w:color w:val="000000"/>
              </w:rPr>
            </w:pPr>
            <w:r w:rsidRPr="00892685">
              <w:rPr>
                <w:rFonts w:ascii="Times" w:hAnsi="Times"/>
                <w:b/>
                <w:bCs/>
                <w:color w:val="000000"/>
              </w:rPr>
              <w:t xml:space="preserve">Praktyki zawodowe: </w:t>
            </w:r>
          </w:p>
          <w:p w14:paraId="068EED9B" w14:textId="77777777" w:rsidR="00E120B2" w:rsidRPr="00892685" w:rsidRDefault="00E120B2" w:rsidP="00E120B2">
            <w:pPr>
              <w:autoSpaceDE w:val="0"/>
              <w:autoSpaceDN w:val="0"/>
              <w:adjustRightInd w:val="0"/>
              <w:spacing w:after="0" w:line="240" w:lineRule="auto"/>
              <w:ind w:left="595" w:right="113" w:hanging="567"/>
              <w:jc w:val="both"/>
              <w:rPr>
                <w:rFonts w:ascii="Times" w:hAnsi="Times"/>
              </w:rPr>
            </w:pPr>
            <w:r w:rsidRPr="00892685">
              <w:rPr>
                <w:rFonts w:ascii="Times" w:hAnsi="Times"/>
                <w:bCs/>
                <w:color w:val="000000"/>
              </w:rPr>
              <w:t>- nie dotyczy.</w:t>
            </w:r>
          </w:p>
        </w:tc>
      </w:tr>
      <w:tr w:rsidR="00E120B2" w:rsidRPr="00892685" w14:paraId="0636FC49" w14:textId="77777777" w:rsidTr="00E120B2">
        <w:trPr>
          <w:trHeight w:val="558"/>
        </w:trPr>
        <w:tc>
          <w:tcPr>
            <w:tcW w:w="3369" w:type="dxa"/>
          </w:tcPr>
          <w:p w14:paraId="4C26ACB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02BCC47F" w14:textId="20EC2A72"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Biochemia Ogólna </w:t>
            </w:r>
            <w:r w:rsidRPr="00892685">
              <w:rPr>
                <w:rFonts w:ascii="Times" w:hAnsi="Times"/>
                <w:lang w:val="pl-PL"/>
              </w:rPr>
              <w:br/>
              <w:t>jest przestrzeganie zasad ujętych w Reg</w:t>
            </w:r>
            <w:r w:rsidR="00F8118E" w:rsidRPr="00892685">
              <w:rPr>
                <w:rFonts w:ascii="Times" w:hAnsi="Times"/>
                <w:lang w:val="pl-PL"/>
              </w:rPr>
              <w:t xml:space="preserve">ulaminie Dydaktycznym Katedry </w:t>
            </w:r>
            <w:r w:rsidRPr="00892685">
              <w:rPr>
                <w:rFonts w:ascii="Times" w:hAnsi="Times"/>
                <w:lang w:val="pl-PL"/>
              </w:rPr>
              <w:t>Biochemii Klinicznej.</w:t>
            </w:r>
          </w:p>
          <w:p w14:paraId="1ECAF1B6" w14:textId="77777777" w:rsidR="00E120B2" w:rsidRPr="00892685" w:rsidRDefault="00E120B2" w:rsidP="00E120B2">
            <w:pPr>
              <w:spacing w:after="0" w:line="240" w:lineRule="auto"/>
              <w:jc w:val="both"/>
              <w:rPr>
                <w:rFonts w:ascii="Times" w:hAnsi="Times"/>
                <w:lang w:val="pl-PL"/>
              </w:rPr>
            </w:pPr>
          </w:p>
          <w:p w14:paraId="6AA7A816"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bCs/>
                <w:lang w:val="pl-PL"/>
              </w:rPr>
              <w:t>Kolokwia</w:t>
            </w:r>
            <w:r w:rsidRPr="00892685">
              <w:rPr>
                <w:rFonts w:ascii="Times" w:hAnsi="Times"/>
                <w:lang w:val="pl-PL"/>
              </w:rPr>
              <w:t xml:space="preserve">: zaliczenie na ocenę na podstawie testu (test pisemny składa się z  pytań zamkniętych jednokrotnego wyboru oraz pytań otwartych) z wiedzy zdobytej na wykładach, laboratoriach </w:t>
            </w:r>
            <w:r w:rsidRPr="00892685">
              <w:rPr>
                <w:rFonts w:ascii="Times" w:hAnsi="Times"/>
                <w:lang w:val="pl-PL"/>
              </w:rPr>
              <w:br/>
              <w:t>i ćwiczeniach. Do uzyskania pozytywnej oceny konieczne jest zdobycie 60% punktów.</w:t>
            </w:r>
          </w:p>
          <w:p w14:paraId="3CE84416" w14:textId="77777777" w:rsidR="00E120B2" w:rsidRPr="00892685" w:rsidRDefault="00E120B2" w:rsidP="00E120B2">
            <w:pPr>
              <w:tabs>
                <w:tab w:val="num" w:pos="540"/>
              </w:tabs>
              <w:spacing w:after="0" w:line="240" w:lineRule="auto"/>
              <w:jc w:val="both"/>
              <w:rPr>
                <w:rFonts w:ascii="Times" w:hAnsi="Times"/>
                <w:b/>
                <w:lang w:val="pl-PL"/>
              </w:rPr>
            </w:pPr>
          </w:p>
          <w:p w14:paraId="3588CFA4"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Kolokwium</w:t>
            </w:r>
            <w:r w:rsidRPr="00892685">
              <w:rPr>
                <w:rFonts w:ascii="Times" w:hAnsi="Times"/>
                <w:lang w:val="pl-PL"/>
              </w:rPr>
              <w:t>: zaliczenie ≥ 60%  (W1, W2, W3, U1, K1)</w:t>
            </w:r>
          </w:p>
          <w:p w14:paraId="5C92A3A3" w14:textId="77777777" w:rsidR="00E120B2" w:rsidRPr="00892685" w:rsidRDefault="00E120B2" w:rsidP="00E120B2">
            <w:pPr>
              <w:autoSpaceDE w:val="0"/>
              <w:autoSpaceDN w:val="0"/>
              <w:adjustRightInd w:val="0"/>
              <w:spacing w:after="0" w:line="240" w:lineRule="auto"/>
              <w:rPr>
                <w:rFonts w:ascii="Times" w:hAnsi="Times"/>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892685" w14:paraId="7C606E6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9C94FC"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C4930"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3FC8D77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A788B6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29-30</w:t>
                  </w:r>
                </w:p>
              </w:tc>
              <w:tc>
                <w:tcPr>
                  <w:tcW w:w="1928" w:type="dxa"/>
                  <w:tcBorders>
                    <w:top w:val="single" w:sz="4" w:space="0" w:color="auto"/>
                    <w:left w:val="single" w:sz="4" w:space="0" w:color="auto"/>
                    <w:bottom w:val="single" w:sz="4" w:space="0" w:color="auto"/>
                    <w:right w:val="single" w:sz="4" w:space="0" w:color="auto"/>
                  </w:tcBorders>
                </w:tcPr>
                <w:p w14:paraId="1D89853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6B5C13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6FFB2F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27-28</w:t>
                  </w:r>
                </w:p>
              </w:tc>
              <w:tc>
                <w:tcPr>
                  <w:tcW w:w="1928" w:type="dxa"/>
                  <w:tcBorders>
                    <w:top w:val="single" w:sz="4" w:space="0" w:color="auto"/>
                    <w:left w:val="single" w:sz="4" w:space="0" w:color="auto"/>
                    <w:bottom w:val="single" w:sz="4" w:space="0" w:color="auto"/>
                    <w:right w:val="single" w:sz="4" w:space="0" w:color="auto"/>
                  </w:tcBorders>
                </w:tcPr>
                <w:p w14:paraId="6A80D44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276288E3"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658F42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24-26</w:t>
                  </w:r>
                </w:p>
              </w:tc>
              <w:tc>
                <w:tcPr>
                  <w:tcW w:w="1928" w:type="dxa"/>
                  <w:tcBorders>
                    <w:top w:val="single" w:sz="4" w:space="0" w:color="auto"/>
                    <w:left w:val="single" w:sz="4" w:space="0" w:color="auto"/>
                    <w:bottom w:val="single" w:sz="4" w:space="0" w:color="auto"/>
                    <w:right w:val="single" w:sz="4" w:space="0" w:color="auto"/>
                  </w:tcBorders>
                </w:tcPr>
                <w:p w14:paraId="5D9B3C3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14DEED6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A2A440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21-23</w:t>
                  </w:r>
                </w:p>
              </w:tc>
              <w:tc>
                <w:tcPr>
                  <w:tcW w:w="1928" w:type="dxa"/>
                  <w:tcBorders>
                    <w:top w:val="single" w:sz="4" w:space="0" w:color="auto"/>
                    <w:left w:val="single" w:sz="4" w:space="0" w:color="auto"/>
                    <w:bottom w:val="single" w:sz="4" w:space="0" w:color="auto"/>
                    <w:right w:val="single" w:sz="4" w:space="0" w:color="auto"/>
                  </w:tcBorders>
                </w:tcPr>
                <w:p w14:paraId="1281B3E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6D287C05"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746250A"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18-20</w:t>
                  </w:r>
                </w:p>
              </w:tc>
              <w:tc>
                <w:tcPr>
                  <w:tcW w:w="1928" w:type="dxa"/>
                  <w:tcBorders>
                    <w:top w:val="single" w:sz="4" w:space="0" w:color="auto"/>
                    <w:left w:val="single" w:sz="4" w:space="0" w:color="auto"/>
                    <w:bottom w:val="single" w:sz="4" w:space="0" w:color="auto"/>
                    <w:right w:val="single" w:sz="4" w:space="0" w:color="auto"/>
                  </w:tcBorders>
                </w:tcPr>
                <w:p w14:paraId="6907D94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0630BD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52AC13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0-17</w:t>
                  </w:r>
                </w:p>
              </w:tc>
              <w:tc>
                <w:tcPr>
                  <w:tcW w:w="1928" w:type="dxa"/>
                  <w:tcBorders>
                    <w:top w:val="single" w:sz="4" w:space="0" w:color="auto"/>
                    <w:left w:val="single" w:sz="4" w:space="0" w:color="auto"/>
                    <w:bottom w:val="single" w:sz="4" w:space="0" w:color="auto"/>
                    <w:right w:val="single" w:sz="4" w:space="0" w:color="auto"/>
                  </w:tcBorders>
                </w:tcPr>
                <w:p w14:paraId="1443C03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16DF6C65" w14:textId="77777777" w:rsidR="00E120B2" w:rsidRPr="00892685" w:rsidRDefault="00E120B2" w:rsidP="00E120B2">
            <w:pPr>
              <w:autoSpaceDE w:val="0"/>
              <w:autoSpaceDN w:val="0"/>
              <w:adjustRightInd w:val="0"/>
              <w:spacing w:after="0" w:line="240" w:lineRule="auto"/>
              <w:rPr>
                <w:rFonts w:ascii="Times" w:hAnsi="Times"/>
                <w:lang w:val="pl-PL"/>
              </w:rPr>
            </w:pPr>
          </w:p>
          <w:p w14:paraId="144E0CDA"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Egzamin końcowy teoretyczny</w:t>
            </w:r>
            <w:r w:rsidRPr="00892685">
              <w:rPr>
                <w:rFonts w:ascii="Times" w:hAnsi="Times"/>
                <w:lang w:val="pl-PL"/>
              </w:rPr>
              <w:t xml:space="preserve"> składa się z 50 pytań: testowych </w:t>
            </w:r>
            <w:r w:rsidRPr="00892685">
              <w:rPr>
                <w:rFonts w:ascii="Times" w:hAnsi="Times"/>
                <w:lang w:val="pl-PL"/>
              </w:rPr>
              <w:lastRenderedPageBreak/>
              <w:t xml:space="preserve">(odpowiedź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892685">
              <w:rPr>
                <w:rFonts w:ascii="Times" w:hAnsi="Times"/>
                <w:lang w:val="pl-PL"/>
              </w:rPr>
              <w:br/>
              <w:t>i koniecznością zdawania egzaminu poprawkowego.</w:t>
            </w:r>
          </w:p>
          <w:p w14:paraId="114FB67A" w14:textId="77777777" w:rsidR="00E120B2" w:rsidRPr="00892685" w:rsidRDefault="00E120B2" w:rsidP="00E120B2">
            <w:pPr>
              <w:spacing w:after="0" w:line="240" w:lineRule="auto"/>
              <w:jc w:val="both"/>
              <w:rPr>
                <w:rFonts w:ascii="Times" w:hAnsi="Times"/>
                <w:lang w:val="pl-PL"/>
              </w:rPr>
            </w:pPr>
          </w:p>
          <w:p w14:paraId="3A183166" w14:textId="7F13ECF4"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Egzamin</w:t>
            </w:r>
            <w:r w:rsidRPr="00892685">
              <w:rPr>
                <w:rFonts w:ascii="Times" w:hAnsi="Times"/>
                <w:lang w:val="pl-PL"/>
              </w:rPr>
              <w:t>: zaliczenie ≥ 60% (W1. W2, W3, U1, K1)</w:t>
            </w:r>
            <w:r w:rsidR="00B67285" w:rsidRPr="00892685">
              <w:rPr>
                <w:rFonts w:ascii="Times" w:hAnsi="Times"/>
                <w:lang w:val="pl-PL"/>
              </w:rPr>
              <w:t>.</w:t>
            </w:r>
          </w:p>
          <w:p w14:paraId="4D2BF00B" w14:textId="77777777" w:rsidR="00E120B2" w:rsidRPr="00892685" w:rsidRDefault="00E120B2" w:rsidP="00E120B2">
            <w:pPr>
              <w:autoSpaceDE w:val="0"/>
              <w:autoSpaceDN w:val="0"/>
              <w:adjustRightInd w:val="0"/>
              <w:spacing w:after="0" w:line="240" w:lineRule="auto"/>
              <w:jc w:val="both"/>
              <w:rPr>
                <w:rFonts w:ascii="Times" w:hAnsi="Times"/>
                <w:lang w:val="pl-PL"/>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892685" w14:paraId="27CB737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29A4B59B"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ED7CC75"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7C2A05E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319FA6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47-50</w:t>
                  </w:r>
                </w:p>
              </w:tc>
              <w:tc>
                <w:tcPr>
                  <w:tcW w:w="1928" w:type="dxa"/>
                  <w:tcBorders>
                    <w:top w:val="single" w:sz="4" w:space="0" w:color="auto"/>
                    <w:left w:val="single" w:sz="4" w:space="0" w:color="auto"/>
                    <w:bottom w:val="single" w:sz="4" w:space="0" w:color="auto"/>
                    <w:right w:val="single" w:sz="4" w:space="0" w:color="auto"/>
                  </w:tcBorders>
                </w:tcPr>
                <w:p w14:paraId="56A7BDD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7256C842"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331E00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43-46</w:t>
                  </w:r>
                </w:p>
              </w:tc>
              <w:tc>
                <w:tcPr>
                  <w:tcW w:w="1928" w:type="dxa"/>
                  <w:tcBorders>
                    <w:top w:val="single" w:sz="4" w:space="0" w:color="auto"/>
                    <w:left w:val="single" w:sz="4" w:space="0" w:color="auto"/>
                    <w:bottom w:val="single" w:sz="4" w:space="0" w:color="auto"/>
                    <w:right w:val="single" w:sz="4" w:space="0" w:color="auto"/>
                  </w:tcBorders>
                </w:tcPr>
                <w:p w14:paraId="5B6CA73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85C336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64D746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39-42</w:t>
                  </w:r>
                </w:p>
              </w:tc>
              <w:tc>
                <w:tcPr>
                  <w:tcW w:w="1928" w:type="dxa"/>
                  <w:tcBorders>
                    <w:top w:val="single" w:sz="4" w:space="0" w:color="auto"/>
                    <w:left w:val="single" w:sz="4" w:space="0" w:color="auto"/>
                    <w:bottom w:val="single" w:sz="4" w:space="0" w:color="auto"/>
                    <w:right w:val="single" w:sz="4" w:space="0" w:color="auto"/>
                  </w:tcBorders>
                </w:tcPr>
                <w:p w14:paraId="64785B8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20038D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2C6C0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35-38</w:t>
                  </w:r>
                </w:p>
              </w:tc>
              <w:tc>
                <w:tcPr>
                  <w:tcW w:w="1928" w:type="dxa"/>
                  <w:tcBorders>
                    <w:top w:val="single" w:sz="4" w:space="0" w:color="auto"/>
                    <w:left w:val="single" w:sz="4" w:space="0" w:color="auto"/>
                    <w:bottom w:val="single" w:sz="4" w:space="0" w:color="auto"/>
                    <w:right w:val="single" w:sz="4" w:space="0" w:color="auto"/>
                  </w:tcBorders>
                </w:tcPr>
                <w:p w14:paraId="373832C3"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12CC77A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D92177A"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30-34</w:t>
                  </w:r>
                </w:p>
              </w:tc>
              <w:tc>
                <w:tcPr>
                  <w:tcW w:w="1928" w:type="dxa"/>
                  <w:tcBorders>
                    <w:top w:val="single" w:sz="4" w:space="0" w:color="auto"/>
                    <w:left w:val="single" w:sz="4" w:space="0" w:color="auto"/>
                    <w:bottom w:val="single" w:sz="4" w:space="0" w:color="auto"/>
                    <w:right w:val="single" w:sz="4" w:space="0" w:color="auto"/>
                  </w:tcBorders>
                </w:tcPr>
                <w:p w14:paraId="489B8F1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2CEE3B9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9176B3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0-29</w:t>
                  </w:r>
                </w:p>
              </w:tc>
              <w:tc>
                <w:tcPr>
                  <w:tcW w:w="1928" w:type="dxa"/>
                  <w:tcBorders>
                    <w:top w:val="single" w:sz="4" w:space="0" w:color="auto"/>
                    <w:left w:val="single" w:sz="4" w:space="0" w:color="auto"/>
                    <w:bottom w:val="single" w:sz="4" w:space="0" w:color="auto"/>
                    <w:right w:val="single" w:sz="4" w:space="0" w:color="auto"/>
                  </w:tcBorders>
                </w:tcPr>
                <w:p w14:paraId="2279924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4A71ACE2" w14:textId="77777777" w:rsidR="00E120B2" w:rsidRPr="00892685" w:rsidRDefault="00E120B2" w:rsidP="00E120B2">
            <w:pPr>
              <w:autoSpaceDE w:val="0"/>
              <w:autoSpaceDN w:val="0"/>
              <w:adjustRightInd w:val="0"/>
              <w:spacing w:after="0" w:line="240" w:lineRule="auto"/>
              <w:rPr>
                <w:rFonts w:ascii="Times" w:hAnsi="Times"/>
                <w:lang w:val="pl-PL"/>
              </w:rPr>
            </w:pPr>
          </w:p>
          <w:p w14:paraId="06023272" w14:textId="68B39D86"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Praktyczne wykonanie ćwiczeń</w:t>
            </w:r>
            <w:r w:rsidRPr="00892685">
              <w:rPr>
                <w:rFonts w:ascii="Times" w:hAnsi="Times"/>
                <w:lang w:val="pl-PL"/>
              </w:rPr>
              <w:t>: (U1, U2, U3, K1)</w:t>
            </w:r>
            <w:r w:rsidR="00B67285" w:rsidRPr="00892685">
              <w:rPr>
                <w:rFonts w:ascii="Times" w:hAnsi="Times"/>
                <w:lang w:val="pl-PL"/>
              </w:rPr>
              <w:t>.</w:t>
            </w:r>
          </w:p>
          <w:p w14:paraId="1D55F8D0" w14:textId="3A76554F"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I</w:t>
            </w:r>
            <w:r w:rsidRPr="00892685">
              <w:rPr>
                <w:rFonts w:ascii="Times" w:hAnsi="Times"/>
                <w:b/>
                <w:lang w:val="pl-PL"/>
              </w:rPr>
              <w:t>nne</w:t>
            </w:r>
            <w:r w:rsidRPr="00892685">
              <w:rPr>
                <w:rFonts w:ascii="Times" w:hAnsi="Times"/>
                <w:lang w:val="pl-PL"/>
              </w:rPr>
              <w:t xml:space="preserve"> – krótki sprawdzian wiadomości w formie pisemnej na początku ćwiczeń: zaliczenie ≥ 60% (0 – 4 punkty - W1, K1)</w:t>
            </w:r>
            <w:r w:rsidR="00B67285" w:rsidRPr="00892685">
              <w:rPr>
                <w:rFonts w:ascii="Times" w:hAnsi="Times"/>
                <w:lang w:val="pl-PL"/>
              </w:rPr>
              <w:t>.</w:t>
            </w:r>
          </w:p>
        </w:tc>
      </w:tr>
      <w:tr w:rsidR="00E120B2" w:rsidRPr="00892685" w14:paraId="7A9FCD23" w14:textId="77777777" w:rsidTr="00E120B2">
        <w:trPr>
          <w:trHeight w:val="841"/>
        </w:trPr>
        <w:tc>
          <w:tcPr>
            <w:tcW w:w="3369" w:type="dxa"/>
          </w:tcPr>
          <w:p w14:paraId="0679434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7515DA12" w14:textId="77777777" w:rsidR="00E120B2" w:rsidRPr="00892685" w:rsidRDefault="00E120B2" w:rsidP="00304D45">
            <w:pPr>
              <w:suppressAutoHyphens/>
              <w:spacing w:after="0" w:line="240" w:lineRule="auto"/>
              <w:jc w:val="both"/>
              <w:rPr>
                <w:rFonts w:ascii="Times" w:eastAsia="Calibri" w:hAnsi="Times"/>
                <w:b/>
              </w:rPr>
            </w:pPr>
            <w:r w:rsidRPr="00892685">
              <w:rPr>
                <w:rFonts w:ascii="Times" w:eastAsia="Calibri" w:hAnsi="Times"/>
                <w:b/>
              </w:rPr>
              <w:t>Wykłady:</w:t>
            </w:r>
          </w:p>
          <w:p w14:paraId="625BCCFD" w14:textId="58AEA531" w:rsidR="00E120B2" w:rsidRPr="00892685" w:rsidRDefault="00304D45" w:rsidP="00B736B3">
            <w:pPr>
              <w:pStyle w:val="Akapitzlist"/>
              <w:numPr>
                <w:ilvl w:val="0"/>
                <w:numId w:val="3"/>
              </w:numPr>
              <w:spacing w:after="0" w:line="240" w:lineRule="auto"/>
              <w:jc w:val="both"/>
              <w:rPr>
                <w:rFonts w:ascii="Times" w:hAnsi="Times"/>
              </w:rPr>
            </w:pPr>
            <w:r w:rsidRPr="00892685">
              <w:rPr>
                <w:rFonts w:ascii="Times" w:hAnsi="Times"/>
              </w:rPr>
              <w:t xml:space="preserve">1. </w:t>
            </w:r>
            <w:r w:rsidR="00E120B2" w:rsidRPr="00892685">
              <w:rPr>
                <w:rFonts w:ascii="Times" w:hAnsi="Times"/>
              </w:rPr>
              <w:t>Podstawa życia: struktura, klasyfikacja aminokwasów, peptydów i białek.</w:t>
            </w:r>
          </w:p>
          <w:p w14:paraId="76D3E7D7" w14:textId="3F0421E4"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Cała prawda o cukrze: węglowodany o znaczeniu fizjologicznym – budowa i rola biologiczna.</w:t>
            </w:r>
          </w:p>
          <w:p w14:paraId="3A720C75" w14:textId="1C632055"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3. </w:t>
            </w:r>
            <w:r w:rsidR="00E120B2" w:rsidRPr="00892685">
              <w:rPr>
                <w:rFonts w:ascii="Times" w:hAnsi="Times"/>
                <w:lang w:val="pl-PL"/>
              </w:rPr>
              <w:t>Tłuszcz jest dobry:  lipidy proste, złożone, steroidy, błony biologiczne.</w:t>
            </w:r>
          </w:p>
          <w:p w14:paraId="4454A6F7" w14:textId="41E7FE7E"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4. </w:t>
            </w:r>
            <w:r w:rsidR="00E120B2" w:rsidRPr="00892685">
              <w:rPr>
                <w:rFonts w:ascii="Times" w:hAnsi="Times"/>
                <w:lang w:val="pl-PL"/>
              </w:rPr>
              <w:t>Witaminy: ich źródła, funkcje, zapotrzebowanie organizmu.</w:t>
            </w:r>
          </w:p>
          <w:p w14:paraId="7E962FFD" w14:textId="505A1D16"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5. </w:t>
            </w:r>
            <w:r w:rsidR="00E120B2" w:rsidRPr="00892685">
              <w:rPr>
                <w:rFonts w:ascii="Times" w:hAnsi="Times"/>
                <w:lang w:val="pl-PL"/>
              </w:rPr>
              <w:t>Najważniejsze cząsteczki w przyrodzie: nukleotydy i kwasy nukleinowe, organizacja materiału genetycznego.</w:t>
            </w:r>
          </w:p>
          <w:p w14:paraId="62BBEA14" w14:textId="4DD13932"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6. </w:t>
            </w:r>
            <w:r w:rsidR="00E120B2" w:rsidRPr="00892685">
              <w:rPr>
                <w:rFonts w:ascii="Times" w:hAnsi="Times"/>
                <w:lang w:val="pl-PL"/>
              </w:rPr>
              <w:t>Podstawowe pojęcia enzymologiczne oraz funkcje katalityczne enzymów w świetle ich chemicznej struktury.</w:t>
            </w:r>
          </w:p>
          <w:p w14:paraId="5E0FF421" w14:textId="1D101608"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7. </w:t>
            </w:r>
            <w:r w:rsidR="00E120B2" w:rsidRPr="00892685">
              <w:rPr>
                <w:rFonts w:ascii="Times" w:hAnsi="Times"/>
                <w:lang w:val="pl-PL"/>
              </w:rPr>
              <w:t>Przegląd metod monitorowania postępu reakcji enzymatycznej oraz oznaczania aktywności enzymatycznej.</w:t>
            </w:r>
          </w:p>
          <w:p w14:paraId="2515814A" w14:textId="78DC160D"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8. </w:t>
            </w:r>
            <w:r w:rsidR="00E120B2" w:rsidRPr="00892685">
              <w:rPr>
                <w:rFonts w:ascii="Times" w:hAnsi="Times"/>
                <w:lang w:val="pl-PL"/>
              </w:rPr>
              <w:t>Czynniki modulujące aktywność enzymatyczną.</w:t>
            </w:r>
          </w:p>
          <w:p w14:paraId="450DAB8E" w14:textId="725FF0F6"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9. </w:t>
            </w:r>
            <w:r w:rsidR="00E120B2" w:rsidRPr="00892685">
              <w:rPr>
                <w:rFonts w:ascii="Times" w:hAnsi="Times"/>
                <w:lang w:val="pl-PL"/>
              </w:rPr>
              <w:t>Kinetyka reakcji enzymatycznych.</w:t>
            </w:r>
          </w:p>
          <w:p w14:paraId="387B3EDA" w14:textId="5AA3616A"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10. </w:t>
            </w:r>
            <w:r w:rsidR="00E120B2" w:rsidRPr="00892685">
              <w:rPr>
                <w:rFonts w:ascii="Times" w:hAnsi="Times"/>
                <w:lang w:val="pl-PL"/>
              </w:rPr>
              <w:t>Inhibitory i aktywatory aktywności enzymatycznej.</w:t>
            </w:r>
          </w:p>
          <w:p w14:paraId="6B2709FC" w14:textId="7E02D08E"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11. </w:t>
            </w:r>
            <w:r w:rsidR="00E120B2" w:rsidRPr="00892685">
              <w:rPr>
                <w:rFonts w:ascii="Times" w:hAnsi="Times"/>
                <w:lang w:val="pl-PL"/>
              </w:rPr>
              <w:t>Wprowadzenie do metabolizmu komórkowego.</w:t>
            </w:r>
          </w:p>
          <w:p w14:paraId="53B6EBC0" w14:textId="41981FDB"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12. </w:t>
            </w:r>
            <w:r w:rsidR="00E120B2" w:rsidRPr="00892685">
              <w:rPr>
                <w:rFonts w:ascii="Times" w:hAnsi="Times"/>
                <w:lang w:val="pl-PL"/>
              </w:rPr>
              <w:t>Przemiany węglowodanów: glikoliza, glukoneogeneza, cykl kwasu cytrynowego.</w:t>
            </w:r>
          </w:p>
          <w:p w14:paraId="2B7F1179" w14:textId="7B0DF3FC"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14. </w:t>
            </w:r>
            <w:r w:rsidR="00E120B2" w:rsidRPr="00892685">
              <w:rPr>
                <w:rFonts w:ascii="Times" w:hAnsi="Times"/>
                <w:lang w:val="pl-PL"/>
              </w:rPr>
              <w:t>Fosforylacja oksydacyjna, szlak pentozofosforanowy.</w:t>
            </w:r>
          </w:p>
          <w:p w14:paraId="44CE17F0" w14:textId="71354089"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15. </w:t>
            </w:r>
            <w:r w:rsidR="00E120B2" w:rsidRPr="00892685">
              <w:rPr>
                <w:rFonts w:ascii="Times" w:hAnsi="Times"/>
                <w:lang w:val="pl-PL"/>
              </w:rPr>
              <w:t>Metabolizm glikogenu.</w:t>
            </w:r>
          </w:p>
          <w:p w14:paraId="317928E1" w14:textId="10118F60"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16. </w:t>
            </w:r>
            <w:r w:rsidR="00E120B2" w:rsidRPr="00892685">
              <w:rPr>
                <w:rFonts w:ascii="Times" w:hAnsi="Times"/>
                <w:lang w:val="pl-PL"/>
              </w:rPr>
              <w:t>Metabolizm kwasów tłuszczowych.</w:t>
            </w:r>
          </w:p>
          <w:p w14:paraId="10221FA6" w14:textId="1327AF8B"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17. </w:t>
            </w:r>
            <w:r w:rsidR="00E120B2" w:rsidRPr="00892685">
              <w:rPr>
                <w:rFonts w:ascii="Times" w:hAnsi="Times"/>
                <w:lang w:val="pl-PL"/>
              </w:rPr>
              <w:t>Metabolizm puryn i pirymidyn.</w:t>
            </w:r>
          </w:p>
          <w:p w14:paraId="0824E9F7" w14:textId="46A28208"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18. </w:t>
            </w:r>
            <w:r w:rsidR="00E120B2" w:rsidRPr="00892685">
              <w:rPr>
                <w:rFonts w:ascii="Times" w:hAnsi="Times"/>
                <w:lang w:val="pl-PL"/>
              </w:rPr>
              <w:t>Strategie regulacyjne i przekazywanie sygnałów.</w:t>
            </w:r>
          </w:p>
          <w:p w14:paraId="0B306739" w14:textId="6313302E"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19. </w:t>
            </w:r>
            <w:r w:rsidR="00E120B2" w:rsidRPr="00892685">
              <w:rPr>
                <w:rFonts w:ascii="Times" w:hAnsi="Times"/>
                <w:lang w:val="pl-PL"/>
              </w:rPr>
              <w:t>Regulacja metabolizmu.</w:t>
            </w:r>
          </w:p>
          <w:p w14:paraId="5AF4BBEA" w14:textId="076D958C"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20. </w:t>
            </w:r>
            <w:r w:rsidR="00E120B2" w:rsidRPr="00892685">
              <w:rPr>
                <w:rFonts w:ascii="Times" w:hAnsi="Times"/>
                <w:lang w:val="pl-PL"/>
              </w:rPr>
              <w:t>Integracja metabolizmu.</w:t>
            </w:r>
          </w:p>
          <w:p w14:paraId="79D9E169" w14:textId="73C3DCA6"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21. </w:t>
            </w:r>
            <w:r w:rsidR="00E120B2" w:rsidRPr="00892685">
              <w:rPr>
                <w:rFonts w:ascii="Times" w:hAnsi="Times"/>
                <w:lang w:val="pl-PL"/>
              </w:rPr>
              <w:t>Metabolomika i nowe techniki stosowane w badaniach metabolizmu.</w:t>
            </w:r>
          </w:p>
          <w:p w14:paraId="36A97E71" w14:textId="2F5BF345"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22. </w:t>
            </w:r>
            <w:r w:rsidR="00E120B2" w:rsidRPr="00892685">
              <w:rPr>
                <w:rFonts w:ascii="Times" w:hAnsi="Times"/>
                <w:lang w:val="pl-PL"/>
              </w:rPr>
              <w:t>Genom i jego struktura.</w:t>
            </w:r>
          </w:p>
          <w:p w14:paraId="1F649449" w14:textId="48C4CB35"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lastRenderedPageBreak/>
              <w:t xml:space="preserve">23. </w:t>
            </w:r>
            <w:r w:rsidR="00E120B2" w:rsidRPr="00892685">
              <w:rPr>
                <w:rFonts w:ascii="Times" w:hAnsi="Times"/>
                <w:lang w:val="pl-PL"/>
              </w:rPr>
              <w:t>Od genomu do transkryptomu – etapy syntezy RNA.</w:t>
            </w:r>
          </w:p>
          <w:p w14:paraId="70998930" w14:textId="222D8E5D"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24. </w:t>
            </w:r>
            <w:r w:rsidR="00E120B2" w:rsidRPr="00892685">
              <w:rPr>
                <w:rFonts w:ascii="Times" w:hAnsi="Times"/>
                <w:lang w:val="pl-PL"/>
              </w:rPr>
              <w:t>Dojrzewanie RNA. Rodzaje i funkcje RNA w komórce.</w:t>
            </w:r>
          </w:p>
          <w:p w14:paraId="4D30DA04" w14:textId="4A066E81"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25. </w:t>
            </w:r>
            <w:r w:rsidR="00E120B2" w:rsidRPr="00892685">
              <w:rPr>
                <w:rFonts w:ascii="Times" w:hAnsi="Times"/>
                <w:lang w:val="pl-PL"/>
              </w:rPr>
              <w:t>Kod genetyczny i biosynteza białek.</w:t>
            </w:r>
          </w:p>
          <w:p w14:paraId="6628B4BA" w14:textId="608B8CB4"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26. </w:t>
            </w:r>
            <w:r w:rsidR="00E120B2" w:rsidRPr="00892685">
              <w:rPr>
                <w:rFonts w:ascii="Times" w:hAnsi="Times"/>
                <w:lang w:val="pl-PL"/>
              </w:rPr>
              <w:t>Regulacja ekspresji genów oraz mechanizmy epigenetyczne.</w:t>
            </w:r>
          </w:p>
          <w:p w14:paraId="42AA2547" w14:textId="02EF6BC1"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27. </w:t>
            </w:r>
            <w:r w:rsidR="00E120B2" w:rsidRPr="00892685">
              <w:rPr>
                <w:rFonts w:ascii="Times" w:hAnsi="Times"/>
                <w:lang w:val="pl-PL"/>
              </w:rPr>
              <w:t>Replikacja genomu i sposób jej regulacji.</w:t>
            </w:r>
          </w:p>
          <w:p w14:paraId="1464E93D" w14:textId="763E8824"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28. </w:t>
            </w:r>
            <w:r w:rsidR="00E120B2" w:rsidRPr="00892685">
              <w:rPr>
                <w:rFonts w:ascii="Times" w:hAnsi="Times"/>
                <w:lang w:val="pl-PL"/>
              </w:rPr>
              <w:t>Rekombinacja jako przyczyna różnorodności genetycznej.</w:t>
            </w:r>
          </w:p>
          <w:p w14:paraId="7E5497D5" w14:textId="1E1F22EC"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29. </w:t>
            </w:r>
            <w:r w:rsidR="00E120B2" w:rsidRPr="00892685">
              <w:rPr>
                <w:rFonts w:ascii="Times" w:hAnsi="Times"/>
                <w:lang w:val="pl-PL"/>
              </w:rPr>
              <w:t>Rodzaje mutacji genetycznych i sposoby ich naprawy.</w:t>
            </w:r>
          </w:p>
          <w:p w14:paraId="0E51BBF2" w14:textId="1FE17166"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30. </w:t>
            </w:r>
            <w:r w:rsidR="00E120B2" w:rsidRPr="00892685">
              <w:rPr>
                <w:rFonts w:ascii="Times" w:hAnsi="Times"/>
                <w:lang w:val="pl-PL"/>
              </w:rPr>
              <w:t>Przyczyny chorób genetycznych i nowotworowych.</w:t>
            </w:r>
          </w:p>
          <w:p w14:paraId="70A3E63D" w14:textId="3869FCEB" w:rsidR="00E120B2" w:rsidRPr="00892685" w:rsidRDefault="00304D45" w:rsidP="00304D45">
            <w:pPr>
              <w:spacing w:after="0" w:line="240" w:lineRule="auto"/>
              <w:jc w:val="both"/>
              <w:rPr>
                <w:rFonts w:ascii="Times" w:hAnsi="Times"/>
                <w:lang w:val="pl-PL"/>
              </w:rPr>
            </w:pPr>
            <w:r w:rsidRPr="00892685">
              <w:rPr>
                <w:rFonts w:ascii="Times" w:hAnsi="Times" w:cs="Times New Roman"/>
                <w:lang w:val="pl-PL"/>
              </w:rPr>
              <w:t xml:space="preserve">31. </w:t>
            </w:r>
            <w:r w:rsidR="00E120B2" w:rsidRPr="00892685">
              <w:rPr>
                <w:rFonts w:ascii="Times" w:hAnsi="Times"/>
                <w:lang w:val="pl-PL"/>
              </w:rPr>
              <w:t>Techniki stosowane we współczesnej inżynierii genetycznej i w badaniach nad genomami.</w:t>
            </w:r>
          </w:p>
          <w:p w14:paraId="5AC49C42" w14:textId="77777777" w:rsidR="00E120B2" w:rsidRPr="00892685" w:rsidRDefault="00E120B2" w:rsidP="00304D45">
            <w:pPr>
              <w:tabs>
                <w:tab w:val="left" w:pos="284"/>
              </w:tabs>
              <w:spacing w:after="0" w:line="240" w:lineRule="auto"/>
              <w:jc w:val="both"/>
              <w:rPr>
                <w:rFonts w:ascii="Times" w:hAnsi="Times"/>
              </w:rPr>
            </w:pPr>
            <w:r w:rsidRPr="00892685">
              <w:rPr>
                <w:rFonts w:ascii="Times" w:eastAsia="Calibri" w:hAnsi="Times"/>
                <w:b/>
              </w:rPr>
              <w:t>Laboratoria:</w:t>
            </w:r>
          </w:p>
          <w:p w14:paraId="43AB719C" w14:textId="36D6FE12" w:rsidR="00E120B2" w:rsidRPr="00892685" w:rsidRDefault="00304D45" w:rsidP="00304D45">
            <w:pPr>
              <w:tabs>
                <w:tab w:val="left" w:pos="459"/>
              </w:tabs>
              <w:spacing w:after="0" w:line="240" w:lineRule="auto"/>
              <w:jc w:val="both"/>
              <w:rPr>
                <w:rFonts w:ascii="Times" w:hAnsi="Times"/>
                <w:color w:val="000000"/>
              </w:rPr>
            </w:pPr>
            <w:r w:rsidRPr="00892685">
              <w:rPr>
                <w:rFonts w:ascii="Times" w:hAnsi="Times" w:cs="Times New Roman"/>
                <w:color w:val="000000"/>
              </w:rPr>
              <w:t xml:space="preserve">1. </w:t>
            </w:r>
            <w:r w:rsidR="00E120B2" w:rsidRPr="00892685">
              <w:rPr>
                <w:rFonts w:ascii="Times" w:hAnsi="Times"/>
                <w:color w:val="000000"/>
              </w:rPr>
              <w:t>Ćwiczenie wprowadzające.</w:t>
            </w:r>
          </w:p>
          <w:p w14:paraId="23323B26" w14:textId="3C2E3D16" w:rsidR="00E120B2" w:rsidRPr="00892685" w:rsidRDefault="00304D45" w:rsidP="00B736B3">
            <w:pPr>
              <w:pStyle w:val="Akapitzlist"/>
              <w:numPr>
                <w:ilvl w:val="0"/>
                <w:numId w:val="3"/>
              </w:numPr>
              <w:tabs>
                <w:tab w:val="left" w:pos="459"/>
              </w:tabs>
              <w:spacing w:after="0" w:line="240" w:lineRule="auto"/>
              <w:jc w:val="both"/>
              <w:rPr>
                <w:rFonts w:ascii="Times" w:hAnsi="Times"/>
                <w:color w:val="000000"/>
              </w:rPr>
            </w:pPr>
            <w:r w:rsidRPr="00892685">
              <w:rPr>
                <w:rFonts w:ascii="Times" w:hAnsi="Times"/>
                <w:color w:val="000000"/>
              </w:rPr>
              <w:t xml:space="preserve">2. </w:t>
            </w:r>
            <w:r w:rsidR="00E120B2" w:rsidRPr="00892685">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5913F399" w14:textId="54EA52E0" w:rsidR="00E120B2" w:rsidRPr="00892685" w:rsidRDefault="00304D45" w:rsidP="00304D45">
            <w:pPr>
              <w:tabs>
                <w:tab w:val="left" w:pos="459"/>
              </w:tabs>
              <w:spacing w:after="0" w:line="240" w:lineRule="auto"/>
              <w:jc w:val="both"/>
              <w:rPr>
                <w:rFonts w:ascii="Times" w:hAnsi="Times"/>
                <w:color w:val="000000"/>
                <w:lang w:val="pl-PL"/>
              </w:rPr>
            </w:pPr>
            <w:r w:rsidRPr="00892685">
              <w:rPr>
                <w:rFonts w:ascii="Times" w:hAnsi="Times" w:cs="Times New Roman"/>
                <w:color w:val="000000"/>
                <w:lang w:val="pl-PL"/>
              </w:rPr>
              <w:t xml:space="preserve">3. </w:t>
            </w:r>
            <w:r w:rsidR="00E120B2" w:rsidRPr="00892685">
              <w:rPr>
                <w:rFonts w:ascii="Times" w:hAnsi="Times"/>
                <w:color w:val="000000"/>
                <w:lang w:val="pl-PL"/>
              </w:rPr>
              <w:t>Aminokwasy - struktura, właściwości i funkcje.</w:t>
            </w:r>
          </w:p>
          <w:p w14:paraId="6D7529C4" w14:textId="31E2B630" w:rsidR="00E120B2" w:rsidRPr="00892685" w:rsidRDefault="00304D45" w:rsidP="00304D45">
            <w:pPr>
              <w:tabs>
                <w:tab w:val="left" w:pos="459"/>
              </w:tabs>
              <w:spacing w:after="0" w:line="240" w:lineRule="auto"/>
              <w:jc w:val="both"/>
              <w:rPr>
                <w:rFonts w:ascii="Times" w:hAnsi="Times"/>
                <w:color w:val="000000"/>
                <w:lang w:val="pl-PL"/>
              </w:rPr>
            </w:pPr>
            <w:r w:rsidRPr="00892685">
              <w:rPr>
                <w:rFonts w:ascii="Times" w:hAnsi="Times" w:cs="Times New Roman"/>
                <w:color w:val="000000"/>
                <w:lang w:val="pl-PL"/>
              </w:rPr>
              <w:t xml:space="preserve">4. </w:t>
            </w:r>
            <w:r w:rsidR="00E120B2" w:rsidRPr="00892685">
              <w:rPr>
                <w:rFonts w:ascii="Times" w:hAnsi="Times"/>
                <w:color w:val="000000"/>
                <w:lang w:val="pl-PL"/>
              </w:rPr>
              <w:t>Reakcje wspólne dla wszystkich aminokwasów. Reakcje specyficzne dla poszczególnych aminokwasów. Chromatografia cienkowarstwowa aminokwasów na żelu krzemionkowym.</w:t>
            </w:r>
          </w:p>
          <w:p w14:paraId="42D047B4" w14:textId="710DD6C0" w:rsidR="00E120B2" w:rsidRPr="00892685" w:rsidRDefault="00304D45" w:rsidP="00304D45">
            <w:pPr>
              <w:tabs>
                <w:tab w:val="left" w:pos="459"/>
              </w:tabs>
              <w:spacing w:after="0" w:line="240" w:lineRule="auto"/>
              <w:jc w:val="both"/>
              <w:rPr>
                <w:rFonts w:ascii="Times" w:hAnsi="Times"/>
                <w:color w:val="000000"/>
                <w:lang w:val="pl-PL"/>
              </w:rPr>
            </w:pPr>
            <w:r w:rsidRPr="00892685">
              <w:rPr>
                <w:rFonts w:ascii="Times" w:hAnsi="Times" w:cs="Times New Roman"/>
                <w:color w:val="000000"/>
                <w:lang w:val="pl-PL"/>
              </w:rPr>
              <w:t xml:space="preserve">5. </w:t>
            </w:r>
            <w:r w:rsidR="00E120B2" w:rsidRPr="00892685">
              <w:rPr>
                <w:rFonts w:ascii="Times" w:hAnsi="Times"/>
                <w:color w:val="000000"/>
                <w:lang w:val="pl-PL"/>
              </w:rPr>
              <w:t>Białka - struktura, właściwości i funkcje. Preparatyka biochemiczna: metody separacji białek. Budowa białek. Właściwości chemiczne i biologiczne białek. Amfoteryczne właściwości białek. Denaturacja białek. Reakcje charakterystyczne białek.</w:t>
            </w:r>
          </w:p>
          <w:p w14:paraId="13901D98" w14:textId="78C7F4F3" w:rsidR="00E120B2" w:rsidRPr="00892685" w:rsidRDefault="00304D45" w:rsidP="00304D45">
            <w:pPr>
              <w:tabs>
                <w:tab w:val="left" w:pos="459"/>
              </w:tabs>
              <w:spacing w:after="0" w:line="240" w:lineRule="auto"/>
              <w:jc w:val="both"/>
              <w:rPr>
                <w:rFonts w:ascii="Times" w:hAnsi="Times"/>
                <w:color w:val="000000"/>
                <w:lang w:val="pl-PL"/>
              </w:rPr>
            </w:pPr>
            <w:r w:rsidRPr="00892685">
              <w:rPr>
                <w:rFonts w:ascii="Times" w:hAnsi="Times" w:cs="Times New Roman"/>
                <w:color w:val="000000"/>
                <w:lang w:val="pl-PL"/>
              </w:rPr>
              <w:t xml:space="preserve">6. </w:t>
            </w:r>
            <w:r w:rsidR="00E120B2" w:rsidRPr="00892685">
              <w:rPr>
                <w:rFonts w:ascii="Times" w:hAnsi="Times"/>
                <w:color w:val="000000"/>
                <w:lang w:val="pl-PL"/>
              </w:rPr>
              <w:t xml:space="preserve">Metody separacji i ilościowego oznaczania białek. Filtracja żelowa (błękit dekstrynowy 2000, mioglobina, chromian potasu). Zastosowanie filtracji żelowej do frakcjonowania </w:t>
            </w:r>
            <w:r w:rsidR="00E120B2" w:rsidRPr="00892685">
              <w:rPr>
                <w:rFonts w:ascii="Times" w:hAnsi="Times"/>
                <w:color w:val="000000"/>
                <w:lang w:val="pl-PL"/>
              </w:rPr>
              <w:br/>
              <w:t>i oczyszczania mieszanin substancji o różnej masie cząsteczkowej. Oznaczanie ilościowe białka metodą biuretową. Wysalanie bia</w:t>
            </w:r>
            <w:r w:rsidRPr="00892685">
              <w:rPr>
                <w:rFonts w:ascii="Times" w:hAnsi="Times"/>
                <w:color w:val="000000"/>
                <w:lang w:val="pl-PL"/>
              </w:rPr>
              <w:t xml:space="preserve">łek przy zastosowaniu siarczanu </w:t>
            </w:r>
            <w:r w:rsidR="00E120B2" w:rsidRPr="00892685">
              <w:rPr>
                <w:rFonts w:ascii="Times" w:hAnsi="Times"/>
                <w:color w:val="000000"/>
                <w:lang w:val="pl-PL"/>
              </w:rPr>
              <w:t>amonu.</w:t>
            </w:r>
          </w:p>
          <w:p w14:paraId="1ACC0472" w14:textId="2A0D117A" w:rsidR="00E120B2" w:rsidRPr="00892685" w:rsidRDefault="00304D45" w:rsidP="00304D45">
            <w:pPr>
              <w:spacing w:after="0" w:line="240" w:lineRule="auto"/>
              <w:jc w:val="both"/>
              <w:rPr>
                <w:rFonts w:ascii="Times" w:hAnsi="Times"/>
                <w:color w:val="000000"/>
                <w:lang w:val="pl-PL"/>
              </w:rPr>
            </w:pPr>
            <w:r w:rsidRPr="00892685">
              <w:rPr>
                <w:rFonts w:ascii="Times" w:hAnsi="Times" w:cs="Times New Roman"/>
                <w:color w:val="000000"/>
                <w:lang w:val="pl-PL"/>
              </w:rPr>
              <w:t xml:space="preserve">7. </w:t>
            </w:r>
            <w:r w:rsidR="00E120B2" w:rsidRPr="00892685">
              <w:rPr>
                <w:rFonts w:ascii="Times" w:hAnsi="Times"/>
                <w:color w:val="000000"/>
                <w:lang w:val="pl-PL"/>
              </w:rPr>
              <w:t>Cukry proste i dwucukry - struktura, właściwości i funkcje.</w:t>
            </w:r>
          </w:p>
          <w:p w14:paraId="1FD3540C" w14:textId="0C501A58" w:rsidR="00E120B2" w:rsidRPr="00892685" w:rsidRDefault="00304D45" w:rsidP="00304D45">
            <w:pPr>
              <w:spacing w:after="0" w:line="240" w:lineRule="auto"/>
              <w:jc w:val="both"/>
              <w:rPr>
                <w:rFonts w:ascii="Times" w:hAnsi="Times"/>
                <w:color w:val="000000"/>
                <w:lang w:val="pl-PL"/>
              </w:rPr>
            </w:pPr>
            <w:r w:rsidRPr="00892685">
              <w:rPr>
                <w:rFonts w:ascii="Times" w:hAnsi="Times" w:cs="Times New Roman"/>
                <w:color w:val="000000"/>
                <w:lang w:val="pl-PL"/>
              </w:rPr>
              <w:t xml:space="preserve">8. </w:t>
            </w:r>
            <w:r w:rsidR="00E120B2" w:rsidRPr="00892685">
              <w:rPr>
                <w:rFonts w:ascii="Times" w:hAnsi="Times"/>
                <w:color w:val="000000"/>
                <w:lang w:val="pl-PL"/>
              </w:rPr>
              <w:t>Reakcje charakterystyczne na cukry proste:</w:t>
            </w:r>
          </w:p>
          <w:p w14:paraId="094C008B" w14:textId="59FFE2A0" w:rsidR="00E120B2" w:rsidRPr="00892685" w:rsidRDefault="00304D45" w:rsidP="00304D45">
            <w:pPr>
              <w:spacing w:after="0" w:line="240" w:lineRule="auto"/>
              <w:jc w:val="both"/>
              <w:rPr>
                <w:rFonts w:ascii="Times" w:hAnsi="Times"/>
                <w:color w:val="000000"/>
                <w:lang w:val="pl-PL"/>
              </w:rPr>
            </w:pPr>
            <w:r w:rsidRPr="00892685">
              <w:rPr>
                <w:rFonts w:ascii="Times" w:hAnsi="Times" w:cs="Times New Roman"/>
                <w:color w:val="000000"/>
                <w:lang w:val="pl-PL"/>
              </w:rPr>
              <w:t xml:space="preserve">9. </w:t>
            </w:r>
            <w:r w:rsidR="00E120B2" w:rsidRPr="00892685">
              <w:rPr>
                <w:rFonts w:ascii="Times" w:hAnsi="Times"/>
                <w:color w:val="000000"/>
                <w:lang w:val="pl-PL"/>
              </w:rPr>
              <w:t>Próby redukcyjne. Reakcje barwne z mocnymi kwasami. Fermentacja alkoholowa.</w:t>
            </w:r>
          </w:p>
          <w:p w14:paraId="43BD801B" w14:textId="0947364D" w:rsidR="00E120B2" w:rsidRPr="00892685" w:rsidRDefault="00304D45" w:rsidP="00304D45">
            <w:pPr>
              <w:spacing w:after="0" w:line="240" w:lineRule="auto"/>
              <w:jc w:val="both"/>
              <w:rPr>
                <w:rFonts w:ascii="Times" w:hAnsi="Times"/>
                <w:color w:val="000000"/>
                <w:lang w:val="pl-PL"/>
              </w:rPr>
            </w:pPr>
            <w:r w:rsidRPr="00892685">
              <w:rPr>
                <w:rFonts w:ascii="Times" w:hAnsi="Times" w:cs="Times New Roman"/>
                <w:color w:val="000000"/>
                <w:lang w:val="pl-PL"/>
              </w:rPr>
              <w:t xml:space="preserve">10. </w:t>
            </w:r>
            <w:r w:rsidR="00E120B2" w:rsidRPr="00892685">
              <w:rPr>
                <w:rFonts w:ascii="Times" w:hAnsi="Times"/>
                <w:color w:val="000000"/>
                <w:lang w:val="pl-PL"/>
              </w:rPr>
              <w:t>Otrzymywanie osazonów cukrów prostych i dwucukrów.</w:t>
            </w:r>
          </w:p>
          <w:p w14:paraId="57E85AB5" w14:textId="73850D2F" w:rsidR="00E120B2" w:rsidRPr="00892685" w:rsidRDefault="00304D45" w:rsidP="00304D45">
            <w:pPr>
              <w:spacing w:after="0" w:line="240" w:lineRule="auto"/>
              <w:jc w:val="both"/>
              <w:rPr>
                <w:rFonts w:ascii="Times" w:hAnsi="Times"/>
                <w:color w:val="000000"/>
                <w:lang w:val="pl-PL"/>
              </w:rPr>
            </w:pPr>
            <w:r w:rsidRPr="00892685">
              <w:rPr>
                <w:rFonts w:ascii="Times" w:hAnsi="Times" w:cs="Times New Roman"/>
                <w:color w:val="000000"/>
                <w:lang w:val="pl-PL"/>
              </w:rPr>
              <w:t xml:space="preserve">11. </w:t>
            </w:r>
            <w:r w:rsidR="00E120B2" w:rsidRPr="00892685">
              <w:rPr>
                <w:rFonts w:ascii="Times" w:hAnsi="Times"/>
                <w:color w:val="000000"/>
                <w:lang w:val="pl-PL"/>
              </w:rPr>
              <w:t>Dwucukry i wielocukry- struktura, właściwości i funkcje.</w:t>
            </w:r>
          </w:p>
          <w:p w14:paraId="1F09862D" w14:textId="2B758AAE"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12. </w:t>
            </w:r>
            <w:r w:rsidR="00E120B2" w:rsidRPr="00892685">
              <w:rPr>
                <w:rFonts w:ascii="Times" w:hAnsi="Times"/>
                <w:color w:val="000000"/>
                <w:lang w:val="pl-PL"/>
              </w:rPr>
              <w:t>Reakcje dwucukrów redukujących i nieredukujących. Hydroliza dwucukrów. Reakcja skrobi z</w:t>
            </w:r>
            <w:r w:rsidRPr="00892685">
              <w:rPr>
                <w:rFonts w:ascii="Times" w:hAnsi="Times"/>
                <w:color w:val="000000"/>
                <w:lang w:val="pl-PL"/>
              </w:rPr>
              <w:t xml:space="preserve"> </w:t>
            </w:r>
            <w:r w:rsidR="00E120B2" w:rsidRPr="00892685">
              <w:rPr>
                <w:rFonts w:ascii="Times" w:hAnsi="Times"/>
                <w:color w:val="000000"/>
                <w:lang w:val="pl-PL"/>
              </w:rPr>
              <w:t>jodem. Wysalanie skrobi. Właściwości redukujące skrobi, hydroliza enzymatyczna skrobi.</w:t>
            </w:r>
          </w:p>
          <w:p w14:paraId="4B6D2A3D" w14:textId="5755FECA"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13. </w:t>
            </w:r>
            <w:r w:rsidR="00E120B2" w:rsidRPr="00892685">
              <w:rPr>
                <w:rFonts w:ascii="Times" w:hAnsi="Times"/>
                <w:color w:val="000000"/>
                <w:lang w:val="pl-PL"/>
              </w:rPr>
              <w:t>Rozpuszczalność i hydroliza celulozy.</w:t>
            </w:r>
          </w:p>
          <w:p w14:paraId="35FA4159" w14:textId="73849ED1"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14. </w:t>
            </w:r>
            <w:r w:rsidR="00E120B2" w:rsidRPr="00892685">
              <w:rPr>
                <w:rFonts w:ascii="Times" w:hAnsi="Times"/>
                <w:color w:val="000000"/>
                <w:lang w:val="pl-PL"/>
              </w:rPr>
              <w:t>Kinetyka reakcji enzymatycznych (część I).</w:t>
            </w:r>
          </w:p>
          <w:p w14:paraId="79843EE7" w14:textId="08A3D2E3"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15. </w:t>
            </w:r>
            <w:r w:rsidR="00E120B2" w:rsidRPr="00892685">
              <w:rPr>
                <w:rFonts w:ascii="Times" w:hAnsi="Times"/>
                <w:color w:val="000000"/>
                <w:lang w:val="pl-PL"/>
              </w:rPr>
              <w:t xml:space="preserve">Oznaczanie cukrów redukujących z kwasem </w:t>
            </w:r>
            <w:r w:rsidR="00E120B2" w:rsidRPr="00892685">
              <w:rPr>
                <w:rFonts w:ascii="Times" w:hAnsi="Times"/>
                <w:color w:val="000000"/>
                <w:lang w:val="pl-PL"/>
              </w:rPr>
              <w:br/>
              <w:t>3,5-dinitrosalicylowym (DNS) i zastosowanie tej</w:t>
            </w:r>
            <w:r w:rsidRPr="00892685">
              <w:rPr>
                <w:rFonts w:ascii="Times" w:hAnsi="Times"/>
                <w:color w:val="000000"/>
                <w:lang w:val="pl-PL"/>
              </w:rPr>
              <w:t xml:space="preserve"> </w:t>
            </w:r>
            <w:r w:rsidR="00E120B2" w:rsidRPr="00892685">
              <w:rPr>
                <w:rFonts w:ascii="Times" w:hAnsi="Times"/>
                <w:color w:val="000000"/>
                <w:lang w:val="pl-PL"/>
              </w:rPr>
              <w:t>metody do oznaczania aktywności inwertazy - wykreślenie krzywej wzorcowej.</w:t>
            </w:r>
          </w:p>
          <w:p w14:paraId="616E1F40" w14:textId="0FDDF7AE"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16. </w:t>
            </w:r>
            <w:r w:rsidR="00E120B2" w:rsidRPr="00892685">
              <w:rPr>
                <w:rFonts w:ascii="Times" w:hAnsi="Times"/>
                <w:color w:val="000000"/>
                <w:lang w:val="pl-PL"/>
              </w:rPr>
              <w:t>Badanie wpływu różnych stężeń inwertazy na szybkość hydrolizy sacharozy.</w:t>
            </w:r>
          </w:p>
          <w:p w14:paraId="58B1B37D" w14:textId="4126F238"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lastRenderedPageBreak/>
              <w:t xml:space="preserve">17. </w:t>
            </w:r>
            <w:r w:rsidR="00E120B2" w:rsidRPr="00892685">
              <w:rPr>
                <w:rFonts w:ascii="Times" w:hAnsi="Times"/>
                <w:color w:val="000000"/>
                <w:lang w:val="pl-PL"/>
              </w:rPr>
              <w:t>Kinetyka reakcji enzymatycznych (część II).</w:t>
            </w:r>
          </w:p>
          <w:p w14:paraId="4EEA366D" w14:textId="1D13B207"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18. </w:t>
            </w:r>
            <w:r w:rsidR="00E120B2" w:rsidRPr="00892685">
              <w:rPr>
                <w:rFonts w:ascii="Times" w:hAnsi="Times"/>
                <w:color w:val="000000"/>
                <w:lang w:val="pl-PL"/>
              </w:rPr>
              <w:t>Wyznaczenie szybkości początkowych reakcji. Wyznaczenie maksymalnej szybkości reakcji</w:t>
            </w:r>
            <w:r w:rsidRPr="00892685">
              <w:rPr>
                <w:rFonts w:ascii="Times" w:hAnsi="Times"/>
                <w:color w:val="000000"/>
                <w:lang w:val="pl-PL"/>
              </w:rPr>
              <w:t xml:space="preserve"> </w:t>
            </w:r>
            <w:r w:rsidR="00E120B2" w:rsidRPr="00892685">
              <w:rPr>
                <w:rFonts w:ascii="Times" w:hAnsi="Times"/>
                <w:color w:val="000000"/>
                <w:lang w:val="pl-PL"/>
              </w:rPr>
              <w:t>(Vmax). Wyznaczanie stałej Michaelisa (Km) dla reakcji hydrolizy sacharozy katalizow</w:t>
            </w:r>
            <w:r w:rsidRPr="00892685">
              <w:rPr>
                <w:rFonts w:ascii="Times" w:hAnsi="Times"/>
                <w:color w:val="000000"/>
                <w:lang w:val="pl-PL"/>
              </w:rPr>
              <w:t xml:space="preserve">anej przez </w:t>
            </w:r>
            <w:r w:rsidR="00E120B2" w:rsidRPr="00892685">
              <w:rPr>
                <w:rFonts w:ascii="Times" w:hAnsi="Times"/>
                <w:color w:val="000000"/>
                <w:lang w:val="pl-PL"/>
              </w:rPr>
              <w:t>inwertazę.</w:t>
            </w:r>
          </w:p>
          <w:p w14:paraId="0A36DB87" w14:textId="17A1879E"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19. </w:t>
            </w:r>
            <w:r w:rsidR="00E120B2" w:rsidRPr="00892685">
              <w:rPr>
                <w:rFonts w:ascii="Times" w:hAnsi="Times"/>
                <w:color w:val="000000"/>
                <w:lang w:val="pl-PL"/>
              </w:rPr>
              <w:t>Zasady izolacji kwasów nukleinowych i nukleoprotein.</w:t>
            </w:r>
          </w:p>
          <w:p w14:paraId="75907B0B" w14:textId="1244A47E"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20. </w:t>
            </w:r>
            <w:r w:rsidR="00E120B2" w:rsidRPr="00892685">
              <w:rPr>
                <w:rFonts w:ascii="Times" w:hAnsi="Times"/>
                <w:color w:val="000000"/>
                <w:lang w:val="pl-PL"/>
              </w:rPr>
              <w:t>Izolowanie RNA z drożdży.</w:t>
            </w:r>
          </w:p>
          <w:p w14:paraId="42CD4D42" w14:textId="7BFAD0CD"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21. </w:t>
            </w:r>
            <w:r w:rsidR="00E120B2" w:rsidRPr="00892685">
              <w:rPr>
                <w:rFonts w:ascii="Times" w:hAnsi="Times"/>
                <w:color w:val="000000"/>
                <w:lang w:val="pl-PL"/>
              </w:rPr>
              <w:t>Kwasy nukleinowe - struktura, właściwości i funkcje.</w:t>
            </w:r>
          </w:p>
          <w:p w14:paraId="3C75F1FF" w14:textId="3FB88D01"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22. </w:t>
            </w:r>
            <w:r w:rsidR="00E120B2" w:rsidRPr="00892685">
              <w:rPr>
                <w:rFonts w:ascii="Times" w:hAnsi="Times"/>
                <w:color w:val="000000"/>
                <w:lang w:val="pl-PL"/>
              </w:rPr>
              <w:t>Ilościowe oznaczanie RNA z drożdży metodą kolorymetryczną z orcyną. Analiza chemiczna</w:t>
            </w:r>
            <w:r w:rsidRPr="00892685">
              <w:rPr>
                <w:rFonts w:ascii="Times" w:hAnsi="Times"/>
                <w:color w:val="000000"/>
                <w:lang w:val="pl-PL"/>
              </w:rPr>
              <w:t xml:space="preserve"> </w:t>
            </w:r>
            <w:r w:rsidR="00E120B2" w:rsidRPr="00892685">
              <w:rPr>
                <w:rFonts w:ascii="Times" w:hAnsi="Times"/>
                <w:color w:val="000000"/>
                <w:lang w:val="pl-PL"/>
              </w:rPr>
              <w:t>preparatów kwasów nukleinowych. Spektrofotometria kwasów nu</w:t>
            </w:r>
            <w:r w:rsidRPr="00892685">
              <w:rPr>
                <w:rFonts w:ascii="Times" w:hAnsi="Times"/>
                <w:color w:val="000000"/>
                <w:lang w:val="pl-PL"/>
              </w:rPr>
              <w:t xml:space="preserve">kleinowych – widma absorpcyjne, </w:t>
            </w:r>
            <w:r w:rsidR="00E120B2" w:rsidRPr="00892685">
              <w:rPr>
                <w:rFonts w:ascii="Times" w:hAnsi="Times"/>
                <w:color w:val="000000"/>
                <w:lang w:val="pl-PL"/>
              </w:rPr>
              <w:t>oznaczanie czystości preparatów kwasów nukleinowych.</w:t>
            </w:r>
          </w:p>
          <w:p w14:paraId="13D1856D" w14:textId="7F3063B8"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23. </w:t>
            </w:r>
            <w:r w:rsidR="00E120B2" w:rsidRPr="00892685">
              <w:rPr>
                <w:rFonts w:ascii="Times" w:hAnsi="Times"/>
                <w:color w:val="000000"/>
                <w:lang w:val="pl-PL"/>
              </w:rPr>
              <w:t>Tłuszczowce - struktura, właściwości i funkcje.</w:t>
            </w:r>
          </w:p>
          <w:p w14:paraId="40677CC3" w14:textId="4A72DF01"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24. </w:t>
            </w:r>
            <w:r w:rsidR="00E120B2" w:rsidRPr="00892685">
              <w:rPr>
                <w:rFonts w:ascii="Times" w:hAnsi="Times"/>
                <w:color w:val="000000"/>
                <w:lang w:val="pl-PL"/>
              </w:rPr>
              <w:t>Wykrywanie glicerolu – próba akroleinowa. Zmydlanie tłuszczów. Otrzymywanie mydła</w:t>
            </w:r>
            <w:r w:rsidRPr="00892685">
              <w:rPr>
                <w:rFonts w:ascii="Times" w:hAnsi="Times"/>
                <w:color w:val="000000"/>
                <w:lang w:val="pl-PL"/>
              </w:rPr>
              <w:t xml:space="preserve"> </w:t>
            </w:r>
            <w:r w:rsidR="00E120B2" w:rsidRPr="00892685">
              <w:rPr>
                <w:rFonts w:ascii="Times" w:hAnsi="Times"/>
                <w:color w:val="000000"/>
                <w:lang w:val="pl-PL"/>
              </w:rPr>
              <w:t>nierozpuszczalnego. Wysalanie mydła. Wydzielanie wolnych kwasów tłuszczowych.</w:t>
            </w:r>
          </w:p>
          <w:p w14:paraId="5D2A0DE5" w14:textId="33E1F74A"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25. </w:t>
            </w:r>
            <w:r w:rsidR="00E120B2" w:rsidRPr="00892685">
              <w:rPr>
                <w:rFonts w:ascii="Times" w:hAnsi="Times"/>
                <w:color w:val="000000"/>
                <w:lang w:val="pl-PL"/>
              </w:rPr>
              <w:t>Rozpuszczalność tłuszczów. Jełczenie aldehydowe – próba Kreisa. Cholesterol - struktura, właściwości i funkcje.</w:t>
            </w:r>
          </w:p>
          <w:p w14:paraId="3163E7DA" w14:textId="6DB0A8F9" w:rsidR="00E120B2" w:rsidRPr="00892685" w:rsidRDefault="006F3868" w:rsidP="006F3868">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26. </w:t>
            </w:r>
            <w:r w:rsidR="00E120B2" w:rsidRPr="00892685">
              <w:rPr>
                <w:rFonts w:ascii="Times" w:hAnsi="Times"/>
                <w:color w:val="000000"/>
                <w:lang w:val="pl-PL"/>
              </w:rPr>
              <w:t xml:space="preserve">Wykrywanie </w:t>
            </w:r>
            <w:r w:rsidRPr="00892685">
              <w:rPr>
                <w:rFonts w:ascii="Times" w:hAnsi="Times"/>
                <w:color w:val="000000"/>
                <w:lang w:val="pl-PL"/>
              </w:rPr>
              <w:t>cholesterol</w:t>
            </w:r>
            <w:r w:rsidRPr="00892685">
              <w:rPr>
                <w:rFonts w:ascii="Times" w:hAnsi="Times" w:cs="Times New Roman"/>
                <w:color w:val="000000"/>
                <w:lang w:val="pl-PL"/>
              </w:rPr>
              <w:t>.</w:t>
            </w:r>
          </w:p>
          <w:p w14:paraId="60C271FB" w14:textId="54608CC5" w:rsidR="00E120B2" w:rsidRPr="00892685" w:rsidRDefault="006F3868" w:rsidP="006F3868">
            <w:pPr>
              <w:spacing w:after="0" w:line="240" w:lineRule="auto"/>
              <w:jc w:val="both"/>
              <w:rPr>
                <w:rFonts w:ascii="Times" w:hAnsi="Times"/>
                <w:color w:val="000000"/>
                <w:lang w:val="pl-PL"/>
              </w:rPr>
            </w:pPr>
            <w:r w:rsidRPr="00892685">
              <w:rPr>
                <w:rFonts w:ascii="Times" w:hAnsi="Times" w:cs="Times New Roman"/>
                <w:color w:val="000000"/>
                <w:lang w:val="pl-PL"/>
              </w:rPr>
              <w:t xml:space="preserve">27. </w:t>
            </w:r>
            <w:r w:rsidR="00E120B2" w:rsidRPr="00892685">
              <w:rPr>
                <w:rFonts w:ascii="Times" w:hAnsi="Times"/>
                <w:color w:val="000000"/>
                <w:lang w:val="pl-PL"/>
              </w:rPr>
              <w:t>Zaliczenie przedmiotu-</w:t>
            </w:r>
            <w:r w:rsidRPr="00892685">
              <w:rPr>
                <w:rFonts w:ascii="Times" w:hAnsi="Times" w:cs="Times New Roman"/>
                <w:color w:val="000000"/>
                <w:lang w:val="pl-PL"/>
              </w:rPr>
              <w:t xml:space="preserve"> </w:t>
            </w:r>
            <w:r w:rsidR="00E120B2" w:rsidRPr="00892685">
              <w:rPr>
                <w:rFonts w:ascii="Times" w:hAnsi="Times"/>
                <w:color w:val="000000"/>
                <w:lang w:val="pl-PL"/>
              </w:rPr>
              <w:t>analiza uzyskanych ocen.</w:t>
            </w:r>
          </w:p>
          <w:p w14:paraId="1E9B9795" w14:textId="77777777" w:rsidR="00E120B2" w:rsidRPr="00892685" w:rsidRDefault="00E120B2" w:rsidP="00E120B2">
            <w:pPr>
              <w:tabs>
                <w:tab w:val="left" w:pos="284"/>
              </w:tabs>
              <w:spacing w:after="0" w:line="100" w:lineRule="atLeast"/>
              <w:ind w:left="1"/>
              <w:jc w:val="both"/>
              <w:rPr>
                <w:rFonts w:ascii="Times" w:eastAsia="Calibri" w:hAnsi="Times"/>
                <w:b/>
                <w:lang w:val="pl-PL"/>
              </w:rPr>
            </w:pPr>
          </w:p>
          <w:p w14:paraId="5212EA19" w14:textId="77777777" w:rsidR="00E120B2" w:rsidRPr="00892685" w:rsidRDefault="00E120B2" w:rsidP="00E120B2">
            <w:pPr>
              <w:tabs>
                <w:tab w:val="left" w:pos="284"/>
              </w:tabs>
              <w:spacing w:after="0" w:line="100" w:lineRule="atLeast"/>
              <w:ind w:left="1"/>
              <w:jc w:val="both"/>
              <w:rPr>
                <w:rFonts w:ascii="Times" w:eastAsia="Calibri" w:hAnsi="Times"/>
                <w:b/>
                <w:lang w:val="pl-PL"/>
              </w:rPr>
            </w:pPr>
            <w:r w:rsidRPr="00892685">
              <w:rPr>
                <w:rFonts w:ascii="Times" w:eastAsia="Calibri" w:hAnsi="Times"/>
                <w:b/>
                <w:lang w:val="pl-PL"/>
              </w:rPr>
              <w:t>Ćwiczenia:</w:t>
            </w:r>
          </w:p>
          <w:p w14:paraId="3AAB990C" w14:textId="6DA74029" w:rsidR="00E120B2" w:rsidRPr="00892685" w:rsidRDefault="006F3868" w:rsidP="006F3868">
            <w:pPr>
              <w:tabs>
                <w:tab w:val="left" w:pos="459"/>
              </w:tabs>
              <w:spacing w:after="0" w:line="100" w:lineRule="atLeast"/>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Podsumowanie materiału i kolokwium: aminokwasy, peptydy, białka.</w:t>
            </w:r>
          </w:p>
          <w:p w14:paraId="641B44A3" w14:textId="17054A78" w:rsidR="00E120B2" w:rsidRPr="00892685" w:rsidRDefault="006F3868" w:rsidP="006F3868">
            <w:pPr>
              <w:tabs>
                <w:tab w:val="left" w:pos="459"/>
              </w:tabs>
              <w:spacing w:after="0" w:line="100" w:lineRule="atLeast"/>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Podsumowanie materiału i kolokwium: cukry i enzymy.</w:t>
            </w:r>
          </w:p>
          <w:p w14:paraId="052514E8" w14:textId="3DC86C5E" w:rsidR="00E120B2" w:rsidRPr="00892685" w:rsidRDefault="006F3868" w:rsidP="006F3868">
            <w:pPr>
              <w:tabs>
                <w:tab w:val="left" w:pos="459"/>
              </w:tabs>
              <w:spacing w:after="0" w:line="100" w:lineRule="atLeast"/>
              <w:jc w:val="both"/>
              <w:rPr>
                <w:rFonts w:ascii="Times" w:hAnsi="Times"/>
                <w:lang w:val="pl-PL"/>
              </w:rPr>
            </w:pPr>
            <w:r w:rsidRPr="00892685">
              <w:rPr>
                <w:rFonts w:ascii="Times" w:hAnsi="Times" w:cs="Times New Roman"/>
                <w:lang w:val="pl-PL"/>
              </w:rPr>
              <w:t xml:space="preserve">3. </w:t>
            </w:r>
            <w:r w:rsidR="00E120B2" w:rsidRPr="00892685">
              <w:rPr>
                <w:rFonts w:ascii="Times" w:hAnsi="Times"/>
                <w:lang w:val="pl-PL"/>
              </w:rPr>
              <w:t xml:space="preserve">Podsumowanie materiału i kolokwium: kwasy nukleinowe </w:t>
            </w:r>
            <w:r w:rsidR="00E120B2" w:rsidRPr="00892685">
              <w:rPr>
                <w:rFonts w:ascii="Times" w:hAnsi="Times"/>
                <w:lang w:val="pl-PL"/>
              </w:rPr>
              <w:br/>
              <w:t>i lipidy.</w:t>
            </w:r>
          </w:p>
        </w:tc>
      </w:tr>
      <w:tr w:rsidR="00E120B2" w:rsidRPr="00892685" w14:paraId="5DE4DA96" w14:textId="77777777" w:rsidTr="008F6BDD">
        <w:trPr>
          <w:trHeight w:val="579"/>
        </w:trPr>
        <w:tc>
          <w:tcPr>
            <w:tcW w:w="3369" w:type="dxa"/>
          </w:tcPr>
          <w:p w14:paraId="5F8DB525"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612B86F2" w14:textId="111718F6" w:rsidR="00E120B2" w:rsidRPr="00892685" w:rsidRDefault="008F6BDD" w:rsidP="00E120B2">
            <w:pPr>
              <w:spacing w:after="0" w:line="240" w:lineRule="auto"/>
              <w:rPr>
                <w:rFonts w:ascii="Times" w:hAnsi="Times"/>
                <w:lang w:val="pl-PL"/>
              </w:rPr>
            </w:pPr>
            <w:r w:rsidRPr="00892685">
              <w:rPr>
                <w:rFonts w:ascii="Times" w:hAnsi="Times"/>
                <w:color w:val="000000"/>
                <w:lang w:val="pl-PL"/>
              </w:rPr>
              <w:t>Identycznie jak w części A.</w:t>
            </w:r>
          </w:p>
        </w:tc>
      </w:tr>
      <w:tr w:rsidR="00E120B2" w:rsidRPr="00892685" w14:paraId="73ED0684" w14:textId="77777777">
        <w:tc>
          <w:tcPr>
            <w:tcW w:w="3369" w:type="dxa"/>
          </w:tcPr>
          <w:p w14:paraId="2FA2A32E"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tcPr>
          <w:p w14:paraId="0D5AEAC4"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671FE153" w14:textId="77777777" w:rsidR="00E120B2" w:rsidRPr="00892685" w:rsidRDefault="00E120B2" w:rsidP="00E120B2">
      <w:pPr>
        <w:spacing w:after="0" w:line="240" w:lineRule="auto"/>
        <w:ind w:left="1080"/>
        <w:contextualSpacing/>
        <w:jc w:val="both"/>
        <w:rPr>
          <w:rFonts w:ascii="Times" w:hAnsi="Times"/>
          <w:i/>
          <w:lang w:val="pl-PL"/>
        </w:rPr>
      </w:pPr>
    </w:p>
    <w:p w14:paraId="513CE2BB" w14:textId="77777777" w:rsidR="00B67285" w:rsidRPr="00892685" w:rsidRDefault="00B67285" w:rsidP="00A91205">
      <w:pPr>
        <w:spacing w:after="0" w:line="240" w:lineRule="auto"/>
        <w:outlineLvl w:val="0"/>
        <w:rPr>
          <w:rFonts w:ascii="Times" w:hAnsi="Times"/>
          <w:b/>
          <w:sz w:val="24"/>
          <w:szCs w:val="16"/>
          <w:lang w:val="pl-PL"/>
        </w:rPr>
        <w:sectPr w:rsidR="00B67285" w:rsidRPr="00892685" w:rsidSect="00EA2669">
          <w:headerReference w:type="default" r:id="rId15"/>
          <w:pgSz w:w="11906" w:h="16838"/>
          <w:pgMar w:top="1077" w:right="1418" w:bottom="340" w:left="1418" w:header="709" w:footer="709" w:gutter="0"/>
          <w:cols w:space="708"/>
          <w:docGrid w:linePitch="360"/>
        </w:sectPr>
      </w:pPr>
    </w:p>
    <w:p w14:paraId="3A3AFA25" w14:textId="43FF7891" w:rsidR="007E0656" w:rsidRPr="00892685" w:rsidRDefault="00A91205" w:rsidP="008069F0">
      <w:pPr>
        <w:pStyle w:val="Nagwek2"/>
        <w:rPr>
          <w:rFonts w:ascii="Times" w:hAnsi="Times"/>
        </w:rPr>
      </w:pPr>
      <w:bookmarkStart w:id="13" w:name="_Toc435357753"/>
      <w:bookmarkStart w:id="14" w:name="_Toc494712702"/>
      <w:r w:rsidRPr="00892685">
        <w:rPr>
          <w:rFonts w:ascii="Times" w:hAnsi="Times"/>
        </w:rPr>
        <w:lastRenderedPageBreak/>
        <w:t>Biofizyka medyczna</w:t>
      </w:r>
      <w:bookmarkEnd w:id="13"/>
      <w:bookmarkEnd w:id="14"/>
    </w:p>
    <w:p w14:paraId="160C3C8D" w14:textId="77777777" w:rsidR="00A91205" w:rsidRPr="00892685" w:rsidRDefault="00A91205" w:rsidP="00A91205">
      <w:pPr>
        <w:spacing w:after="0" w:line="240" w:lineRule="auto"/>
        <w:outlineLvl w:val="0"/>
        <w:rPr>
          <w:rFonts w:ascii="Times" w:hAnsi="Times"/>
          <w:b/>
          <w:sz w:val="16"/>
          <w:szCs w:val="16"/>
          <w:lang w:val="pl-PL"/>
        </w:rPr>
      </w:pPr>
    </w:p>
    <w:p w14:paraId="6E7B9BE7" w14:textId="1C282EB0" w:rsidR="00E120B2" w:rsidRPr="00892685" w:rsidRDefault="008069F0" w:rsidP="008069F0">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5187CE94" w14:textId="77777777">
        <w:trPr>
          <w:jc w:val="center"/>
        </w:trPr>
        <w:tc>
          <w:tcPr>
            <w:tcW w:w="3369" w:type="dxa"/>
          </w:tcPr>
          <w:p w14:paraId="1718CCFB" w14:textId="77777777" w:rsidR="00E120B2" w:rsidRPr="00892685" w:rsidRDefault="00E120B2" w:rsidP="00E120B2">
            <w:pPr>
              <w:spacing w:after="0" w:line="240" w:lineRule="auto"/>
              <w:jc w:val="center"/>
              <w:rPr>
                <w:rFonts w:ascii="Times" w:hAnsi="Times"/>
                <w:b/>
                <w:lang w:val="pl-PL"/>
              </w:rPr>
            </w:pPr>
          </w:p>
          <w:p w14:paraId="2D7C6791"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189DE9DD" w14:textId="77777777" w:rsidR="00E120B2" w:rsidRPr="00892685" w:rsidRDefault="00E120B2" w:rsidP="00E120B2">
            <w:pPr>
              <w:spacing w:after="0" w:line="240" w:lineRule="auto"/>
              <w:jc w:val="center"/>
              <w:rPr>
                <w:rFonts w:ascii="Times" w:hAnsi="Times"/>
                <w:b/>
              </w:rPr>
            </w:pPr>
          </w:p>
        </w:tc>
        <w:tc>
          <w:tcPr>
            <w:tcW w:w="6095" w:type="dxa"/>
          </w:tcPr>
          <w:p w14:paraId="7D2181FF" w14:textId="77777777" w:rsidR="00E120B2" w:rsidRPr="00892685" w:rsidRDefault="00E120B2" w:rsidP="00E120B2">
            <w:pPr>
              <w:spacing w:after="0" w:line="240" w:lineRule="auto"/>
              <w:jc w:val="center"/>
              <w:rPr>
                <w:rFonts w:ascii="Times" w:hAnsi="Times"/>
                <w:b/>
              </w:rPr>
            </w:pPr>
          </w:p>
          <w:p w14:paraId="0985151E"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A0DA875" w14:textId="77777777">
        <w:trPr>
          <w:jc w:val="center"/>
        </w:trPr>
        <w:tc>
          <w:tcPr>
            <w:tcW w:w="3369" w:type="dxa"/>
          </w:tcPr>
          <w:p w14:paraId="620CE3D2"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238CEA4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Biofizyka medyczna</w:t>
            </w:r>
          </w:p>
          <w:p w14:paraId="70034F7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Medical biophysics</w:t>
            </w:r>
            <w:r w:rsidRPr="00892685">
              <w:rPr>
                <w:rFonts w:ascii="Times" w:hAnsi="Times"/>
                <w:b/>
              </w:rPr>
              <w:t>)</w:t>
            </w:r>
          </w:p>
        </w:tc>
      </w:tr>
      <w:tr w:rsidR="00E120B2" w:rsidRPr="00892685" w14:paraId="2FBF437F" w14:textId="77777777">
        <w:trPr>
          <w:trHeight w:val="1156"/>
          <w:jc w:val="center"/>
        </w:trPr>
        <w:tc>
          <w:tcPr>
            <w:tcW w:w="3369" w:type="dxa"/>
          </w:tcPr>
          <w:p w14:paraId="09046AF2" w14:textId="77777777" w:rsidR="00E120B2" w:rsidRPr="00892685" w:rsidRDefault="00E120B2" w:rsidP="00E120B2">
            <w:pPr>
              <w:spacing w:after="0" w:line="240" w:lineRule="auto"/>
              <w:rPr>
                <w:rFonts w:ascii="Times" w:hAnsi="Times"/>
                <w:b/>
              </w:rPr>
            </w:pPr>
            <w:r w:rsidRPr="00892685">
              <w:rPr>
                <w:rFonts w:ascii="Times" w:hAnsi="Times"/>
                <w:b/>
              </w:rPr>
              <w:t>Jednostka oferująca przedmiot</w:t>
            </w:r>
          </w:p>
        </w:tc>
        <w:tc>
          <w:tcPr>
            <w:tcW w:w="6095" w:type="dxa"/>
            <w:vAlign w:val="center"/>
          </w:tcPr>
          <w:p w14:paraId="0987829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Biofizyki </w:t>
            </w:r>
          </w:p>
          <w:p w14:paraId="2EAA531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574290F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370B1427" w14:textId="77777777">
        <w:trPr>
          <w:jc w:val="center"/>
        </w:trPr>
        <w:tc>
          <w:tcPr>
            <w:tcW w:w="3369" w:type="dxa"/>
          </w:tcPr>
          <w:p w14:paraId="578D1FB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5C06EC1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109B760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4279C49C" w14:textId="77777777">
        <w:trPr>
          <w:trHeight w:val="334"/>
          <w:jc w:val="center"/>
        </w:trPr>
        <w:tc>
          <w:tcPr>
            <w:tcW w:w="3369" w:type="dxa"/>
          </w:tcPr>
          <w:p w14:paraId="3F10E573" w14:textId="77777777" w:rsidR="00E120B2" w:rsidRPr="00892685" w:rsidRDefault="00E120B2" w:rsidP="00E120B2">
            <w:pPr>
              <w:spacing w:after="0" w:line="240" w:lineRule="auto"/>
              <w:rPr>
                <w:rFonts w:ascii="Times" w:hAnsi="Times"/>
                <w:b/>
              </w:rPr>
            </w:pPr>
            <w:r w:rsidRPr="00892685">
              <w:rPr>
                <w:rFonts w:ascii="Times" w:hAnsi="Times"/>
                <w:b/>
              </w:rPr>
              <w:t xml:space="preserve">Kod przedmiotu </w:t>
            </w:r>
          </w:p>
        </w:tc>
        <w:tc>
          <w:tcPr>
            <w:tcW w:w="6095" w:type="dxa"/>
            <w:vAlign w:val="center"/>
          </w:tcPr>
          <w:p w14:paraId="063F38FC"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hAnsi="Times"/>
                <w:b/>
                <w:color w:val="auto"/>
                <w:sz w:val="22"/>
              </w:rPr>
              <w:t>1700-A1-BIOFMED-SJ</w:t>
            </w:r>
          </w:p>
        </w:tc>
      </w:tr>
      <w:tr w:rsidR="00E120B2" w:rsidRPr="00892685" w14:paraId="6BCD6A88" w14:textId="77777777">
        <w:trPr>
          <w:trHeight w:val="334"/>
          <w:jc w:val="center"/>
        </w:trPr>
        <w:tc>
          <w:tcPr>
            <w:tcW w:w="3369" w:type="dxa"/>
          </w:tcPr>
          <w:p w14:paraId="54785CD4" w14:textId="77777777" w:rsidR="00E120B2" w:rsidRPr="00892685" w:rsidRDefault="00E120B2" w:rsidP="00E120B2">
            <w:pPr>
              <w:spacing w:after="0" w:line="240" w:lineRule="auto"/>
              <w:rPr>
                <w:rFonts w:ascii="Times" w:hAnsi="Times"/>
                <w:b/>
              </w:rPr>
            </w:pPr>
            <w:r w:rsidRPr="00892685">
              <w:rPr>
                <w:rFonts w:ascii="Times" w:hAnsi="Times"/>
                <w:b/>
              </w:rPr>
              <w:t>Kod ISCED</w:t>
            </w:r>
          </w:p>
        </w:tc>
        <w:tc>
          <w:tcPr>
            <w:tcW w:w="6095" w:type="dxa"/>
            <w:vAlign w:val="center"/>
          </w:tcPr>
          <w:p w14:paraId="288E07C9"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23C6CA5D" w14:textId="77777777">
        <w:trPr>
          <w:trHeight w:val="300"/>
          <w:jc w:val="center"/>
        </w:trPr>
        <w:tc>
          <w:tcPr>
            <w:tcW w:w="3369" w:type="dxa"/>
          </w:tcPr>
          <w:p w14:paraId="427CCC4E" w14:textId="77777777" w:rsidR="00E120B2" w:rsidRPr="00892685" w:rsidRDefault="00E120B2" w:rsidP="00E120B2">
            <w:pPr>
              <w:spacing w:after="0" w:line="240" w:lineRule="auto"/>
              <w:rPr>
                <w:rFonts w:ascii="Times" w:hAnsi="Times"/>
                <w:b/>
              </w:rPr>
            </w:pPr>
            <w:r w:rsidRPr="00892685">
              <w:rPr>
                <w:rFonts w:ascii="Times" w:hAnsi="Times"/>
                <w:b/>
              </w:rPr>
              <w:t>Liczba punktów ECTS</w:t>
            </w:r>
          </w:p>
        </w:tc>
        <w:tc>
          <w:tcPr>
            <w:tcW w:w="6095" w:type="dxa"/>
          </w:tcPr>
          <w:p w14:paraId="48B6B190"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5</w:t>
            </w:r>
          </w:p>
        </w:tc>
      </w:tr>
      <w:tr w:rsidR="00E120B2" w:rsidRPr="00892685" w14:paraId="7DEDF485" w14:textId="77777777" w:rsidTr="00E120B2">
        <w:trPr>
          <w:trHeight w:val="406"/>
          <w:jc w:val="center"/>
        </w:trPr>
        <w:tc>
          <w:tcPr>
            <w:tcW w:w="3369" w:type="dxa"/>
          </w:tcPr>
          <w:p w14:paraId="1C4E1E97" w14:textId="77777777" w:rsidR="00E120B2" w:rsidRPr="00892685" w:rsidRDefault="00E120B2" w:rsidP="00E120B2">
            <w:pPr>
              <w:spacing w:after="0" w:line="240" w:lineRule="auto"/>
              <w:rPr>
                <w:rFonts w:ascii="Times" w:hAnsi="Times"/>
                <w:b/>
              </w:rPr>
            </w:pPr>
            <w:r w:rsidRPr="00892685">
              <w:rPr>
                <w:rFonts w:ascii="Times" w:hAnsi="Times"/>
                <w:b/>
              </w:rPr>
              <w:t>Sposób zaliczenia</w:t>
            </w:r>
          </w:p>
        </w:tc>
        <w:tc>
          <w:tcPr>
            <w:tcW w:w="6095" w:type="dxa"/>
            <w:vAlign w:val="center"/>
          </w:tcPr>
          <w:p w14:paraId="7BF8414C"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794BA82B" w14:textId="77777777" w:rsidTr="00E120B2">
        <w:trPr>
          <w:trHeight w:val="338"/>
          <w:jc w:val="center"/>
        </w:trPr>
        <w:tc>
          <w:tcPr>
            <w:tcW w:w="3369" w:type="dxa"/>
          </w:tcPr>
          <w:p w14:paraId="2CCA9285" w14:textId="77777777" w:rsidR="00E120B2" w:rsidRPr="00892685" w:rsidRDefault="00E120B2" w:rsidP="00E120B2">
            <w:pPr>
              <w:spacing w:after="0" w:line="240" w:lineRule="auto"/>
              <w:rPr>
                <w:rFonts w:ascii="Times" w:hAnsi="Times"/>
                <w:b/>
              </w:rPr>
            </w:pPr>
            <w:r w:rsidRPr="00892685">
              <w:rPr>
                <w:rFonts w:ascii="Times" w:hAnsi="Times"/>
                <w:b/>
              </w:rPr>
              <w:t>Język wykładowy</w:t>
            </w:r>
          </w:p>
        </w:tc>
        <w:tc>
          <w:tcPr>
            <w:tcW w:w="6095" w:type="dxa"/>
            <w:vAlign w:val="center"/>
          </w:tcPr>
          <w:p w14:paraId="7263CA0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5715D127" w14:textId="77777777" w:rsidTr="00E120B2">
        <w:trPr>
          <w:jc w:val="center"/>
        </w:trPr>
        <w:tc>
          <w:tcPr>
            <w:tcW w:w="3369" w:type="dxa"/>
          </w:tcPr>
          <w:p w14:paraId="667F6A3C"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411B804D"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4BD58903" w14:textId="77777777">
        <w:trPr>
          <w:jc w:val="center"/>
        </w:trPr>
        <w:tc>
          <w:tcPr>
            <w:tcW w:w="3369" w:type="dxa"/>
          </w:tcPr>
          <w:p w14:paraId="7B05B46F"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24E7FC6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Obligatoryjny</w:t>
            </w:r>
          </w:p>
          <w:p w14:paraId="72CB2C2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A: </w:t>
            </w:r>
          </w:p>
          <w:p w14:paraId="776A80A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biologiczno-medyczne</w:t>
            </w:r>
          </w:p>
        </w:tc>
      </w:tr>
      <w:tr w:rsidR="00E120B2" w:rsidRPr="00892685" w14:paraId="69AC34C3" w14:textId="77777777">
        <w:trPr>
          <w:trHeight w:val="4173"/>
          <w:jc w:val="center"/>
        </w:trPr>
        <w:tc>
          <w:tcPr>
            <w:tcW w:w="3369" w:type="dxa"/>
            <w:shd w:val="clear" w:color="auto" w:fill="FFFFFF"/>
          </w:tcPr>
          <w:p w14:paraId="59F620EA"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52598F44"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1. Nakład pracy związany z zajęciami wymagającymi bezpośredniego udziału nauczycieli akademickich wynosi:</w:t>
            </w:r>
          </w:p>
          <w:p w14:paraId="50DA10D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wykładach:  </w:t>
            </w:r>
            <w:r w:rsidRPr="00892685">
              <w:rPr>
                <w:rFonts w:ascii="Times" w:hAnsi="Times" w:cs="Times New Roman"/>
                <w:b/>
                <w:iCs/>
              </w:rPr>
              <w:t>30 godzin</w:t>
            </w:r>
          </w:p>
          <w:p w14:paraId="58C62DCD"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30 godzin</w:t>
            </w:r>
          </w:p>
          <w:p w14:paraId="45D7F5CD"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w seminariach</w:t>
            </w:r>
            <w:r w:rsidRPr="00892685">
              <w:rPr>
                <w:rFonts w:ascii="Times" w:hAnsi="Times" w:cs="Times New Roman"/>
                <w:b/>
                <w:iCs/>
              </w:rPr>
              <w:t>: nie dotyczy</w:t>
            </w:r>
          </w:p>
          <w:p w14:paraId="08FD9BA2"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4 godziny</w:t>
            </w:r>
          </w:p>
          <w:p w14:paraId="04484762"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egzamin teoretyczny: </w:t>
            </w:r>
            <w:r w:rsidRPr="00892685">
              <w:rPr>
                <w:rFonts w:ascii="Times" w:hAnsi="Times" w:cs="Times New Roman"/>
                <w:b/>
                <w:iCs/>
              </w:rPr>
              <w:t>2 godziny.</w:t>
            </w:r>
          </w:p>
          <w:p w14:paraId="63E7308C" w14:textId="77777777" w:rsidR="00E120B2" w:rsidRPr="00892685" w:rsidRDefault="00E120B2" w:rsidP="00E120B2">
            <w:pPr>
              <w:pStyle w:val="Domylnie"/>
              <w:spacing w:after="0" w:line="100" w:lineRule="atLeast"/>
              <w:jc w:val="both"/>
              <w:rPr>
                <w:ins w:id="15" w:author="user" w:date="2018-09-08T19:43:00Z"/>
                <w:rFonts w:ascii="Times" w:hAnsi="Times" w:cs="Times New Roman"/>
                <w:b/>
                <w:iCs/>
              </w:rPr>
            </w:pPr>
            <w:r w:rsidRPr="00892685">
              <w:rPr>
                <w:rFonts w:ascii="Times" w:hAnsi="Times" w:cs="Times New Roman"/>
                <w:iCs/>
              </w:rPr>
              <w:t xml:space="preserve">Nakład pracy związany z zajęciami wymagającymi bezpośredniego udziału nauczycieli akademickich wynosi </w:t>
            </w:r>
            <w:r w:rsidRPr="00892685">
              <w:rPr>
                <w:rFonts w:ascii="Times" w:hAnsi="Times" w:cs="Times New Roman"/>
                <w:b/>
                <w:iCs/>
              </w:rPr>
              <w:t>66 godzin</w:t>
            </w:r>
            <w:r w:rsidRPr="00892685">
              <w:rPr>
                <w:rFonts w:ascii="Times" w:hAnsi="Times" w:cs="Times New Roman"/>
                <w:iCs/>
              </w:rPr>
              <w:t xml:space="preserve">, co odpowiada </w:t>
            </w:r>
            <w:r w:rsidRPr="00892685">
              <w:rPr>
                <w:rFonts w:ascii="Times" w:hAnsi="Times" w:cs="Times New Roman"/>
                <w:b/>
                <w:iCs/>
              </w:rPr>
              <w:t>2,64  punktu</w:t>
            </w:r>
            <w:r w:rsidRPr="00892685">
              <w:rPr>
                <w:rFonts w:ascii="Times" w:hAnsi="Times" w:cs="Times New Roman"/>
                <w:iCs/>
              </w:rPr>
              <w:t xml:space="preserve">  </w:t>
            </w:r>
            <w:r w:rsidRPr="00892685">
              <w:rPr>
                <w:rFonts w:ascii="Times" w:hAnsi="Times" w:cs="Times New Roman"/>
                <w:b/>
                <w:iCs/>
              </w:rPr>
              <w:t>ECTS.</w:t>
            </w:r>
          </w:p>
          <w:p w14:paraId="373E62AC" w14:textId="77777777" w:rsidR="00E120B2" w:rsidRPr="00892685" w:rsidRDefault="00E120B2" w:rsidP="00E120B2">
            <w:pPr>
              <w:pStyle w:val="Domylnie"/>
              <w:spacing w:after="0" w:line="100" w:lineRule="atLeast"/>
              <w:jc w:val="both"/>
              <w:rPr>
                <w:rFonts w:ascii="Times" w:hAnsi="Times" w:cs="Times New Roman"/>
                <w:iCs/>
              </w:rPr>
            </w:pPr>
          </w:p>
          <w:p w14:paraId="6F5C24F7" w14:textId="77777777" w:rsidR="00E120B2" w:rsidRPr="00892685" w:rsidRDefault="00E120B2" w:rsidP="00E120B2">
            <w:pPr>
              <w:pStyle w:val="Bezodstpw"/>
              <w:jc w:val="both"/>
              <w:rPr>
                <w:rFonts w:ascii="Times" w:hAnsi="Times"/>
                <w:b/>
              </w:rPr>
            </w:pPr>
            <w:r w:rsidRPr="00892685">
              <w:rPr>
                <w:rFonts w:ascii="Times" w:hAnsi="Times"/>
              </w:rPr>
              <w:t>2. Bilans nakładu pracy studenta:</w:t>
            </w:r>
          </w:p>
          <w:p w14:paraId="3D0318AF" w14:textId="77777777" w:rsidR="00E120B2" w:rsidRPr="00892685" w:rsidRDefault="00E120B2" w:rsidP="00E120B2">
            <w:pPr>
              <w:pStyle w:val="Bezodstpw"/>
              <w:jc w:val="both"/>
              <w:rPr>
                <w:rFonts w:ascii="Times" w:hAnsi="Times"/>
              </w:rPr>
            </w:pPr>
            <w:r w:rsidRPr="00892685">
              <w:rPr>
                <w:rFonts w:ascii="Times" w:hAnsi="Times"/>
              </w:rPr>
              <w:t xml:space="preserve">- udział w wykładach: </w:t>
            </w:r>
            <w:r w:rsidRPr="00892685">
              <w:rPr>
                <w:rFonts w:ascii="Times" w:hAnsi="Times"/>
                <w:b/>
              </w:rPr>
              <w:t>30 godzin</w:t>
            </w:r>
          </w:p>
          <w:p w14:paraId="3AD6BC47" w14:textId="77777777" w:rsidR="00E120B2" w:rsidRPr="00892685" w:rsidRDefault="00E120B2" w:rsidP="00E120B2">
            <w:pPr>
              <w:pStyle w:val="Bezodstpw"/>
              <w:jc w:val="both"/>
              <w:rPr>
                <w:rFonts w:ascii="Times" w:hAnsi="Times"/>
              </w:rPr>
            </w:pPr>
            <w:r w:rsidRPr="00892685">
              <w:rPr>
                <w:rFonts w:ascii="Times" w:hAnsi="Times"/>
              </w:rPr>
              <w:t xml:space="preserve">- udział w  laboratoriach: </w:t>
            </w:r>
            <w:r w:rsidRPr="00892685">
              <w:rPr>
                <w:rFonts w:ascii="Times" w:hAnsi="Times"/>
                <w:b/>
              </w:rPr>
              <w:t>30 godzin</w:t>
            </w:r>
          </w:p>
          <w:p w14:paraId="5B01CD4D"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seminariach</w:t>
            </w:r>
            <w:r w:rsidRPr="00892685">
              <w:rPr>
                <w:rFonts w:ascii="Times" w:hAnsi="Times" w:cs="Times New Roman"/>
                <w:b/>
                <w:iCs/>
              </w:rPr>
              <w:t>: nie dotyczy</w:t>
            </w:r>
          </w:p>
          <w:p w14:paraId="6F2DF72F" w14:textId="77777777" w:rsidR="00E120B2" w:rsidRPr="00892685" w:rsidRDefault="00E120B2" w:rsidP="00E120B2">
            <w:pPr>
              <w:pStyle w:val="Bezodstpw"/>
              <w:jc w:val="both"/>
              <w:rPr>
                <w:rFonts w:ascii="Times" w:hAnsi="Times"/>
              </w:rPr>
            </w:pPr>
            <w:r w:rsidRPr="00892685">
              <w:rPr>
                <w:rFonts w:ascii="Times" w:hAnsi="Times"/>
              </w:rPr>
              <w:t xml:space="preserve">- przygotowanie do laboratoriów: </w:t>
            </w:r>
            <w:r w:rsidRPr="00892685">
              <w:rPr>
                <w:rFonts w:ascii="Times" w:hAnsi="Times"/>
                <w:b/>
              </w:rPr>
              <w:t>19 godzin</w:t>
            </w:r>
          </w:p>
          <w:p w14:paraId="5170BBB6"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czytanie </w:t>
            </w:r>
            <w:r w:rsidRPr="00892685">
              <w:rPr>
                <w:rFonts w:ascii="Times" w:eastAsia="Arial Unicode MS" w:hAnsi="Times" w:cs="Times New Roman"/>
                <w:iCs/>
              </w:rPr>
              <w:t>wskazanej literatury naukowej:</w:t>
            </w:r>
            <w:r w:rsidRPr="00892685">
              <w:rPr>
                <w:rFonts w:ascii="Times" w:hAnsi="Times" w:cs="Times New Roman"/>
                <w:iCs/>
              </w:rPr>
              <w:t xml:space="preserve"> </w:t>
            </w:r>
            <w:r w:rsidRPr="00892685">
              <w:rPr>
                <w:rFonts w:ascii="Times" w:hAnsi="Times" w:cs="Times New Roman"/>
                <w:b/>
                <w:iCs/>
              </w:rPr>
              <w:t>19  godzin</w:t>
            </w:r>
          </w:p>
          <w:p w14:paraId="6CDE15D9"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4 godziny</w:t>
            </w:r>
          </w:p>
          <w:p w14:paraId="1EF912C8"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bCs/>
                <w:iCs/>
              </w:rPr>
              <w:t xml:space="preserve">- </w:t>
            </w:r>
            <w:r w:rsidRPr="00892685">
              <w:rPr>
                <w:rFonts w:ascii="Times" w:hAnsi="Times"/>
                <w:bCs/>
                <w:iCs/>
              </w:rPr>
              <w:t xml:space="preserve">przygotowanie do zaliczenia i zaliczenie pisemne: </w:t>
            </w:r>
            <w:r w:rsidRPr="00892685">
              <w:rPr>
                <w:rFonts w:ascii="Times" w:hAnsi="Times"/>
                <w:b/>
                <w:bCs/>
                <w:iCs/>
              </w:rPr>
              <w:t>10 + 1</w:t>
            </w:r>
            <w:r w:rsidRPr="00892685">
              <w:rPr>
                <w:rFonts w:ascii="Times" w:hAnsi="Times"/>
                <w:bCs/>
                <w:iCs/>
              </w:rPr>
              <w:t xml:space="preserve"> = </w:t>
            </w:r>
            <w:r w:rsidRPr="00892685">
              <w:rPr>
                <w:rFonts w:ascii="Times" w:hAnsi="Times"/>
                <w:b/>
                <w:bCs/>
                <w:iCs/>
              </w:rPr>
              <w:t>11 godzin</w:t>
            </w:r>
          </w:p>
          <w:p w14:paraId="54523A54" w14:textId="77777777"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 egzamin: </w:t>
            </w:r>
            <w:r w:rsidRPr="00892685">
              <w:rPr>
                <w:rFonts w:ascii="Times" w:hAnsi="Times" w:cs="Times New Roman"/>
                <w:b/>
                <w:iCs/>
              </w:rPr>
              <w:t>10 + 2= 12 godzin.</w:t>
            </w:r>
          </w:p>
          <w:p w14:paraId="719480C7" w14:textId="77777777" w:rsidR="00E120B2" w:rsidRPr="00892685" w:rsidRDefault="00E120B2" w:rsidP="00E120B2">
            <w:pPr>
              <w:pStyle w:val="Domylnie"/>
              <w:spacing w:after="0" w:line="100" w:lineRule="atLeast"/>
              <w:jc w:val="both"/>
              <w:rPr>
                <w:ins w:id="16" w:author="user" w:date="2018-09-08T19:54:00Z"/>
                <w:rFonts w:ascii="Times" w:hAnsi="Times" w:cs="Times New Roman"/>
                <w:iCs/>
              </w:rPr>
            </w:pPr>
            <w:r w:rsidRPr="00892685">
              <w:rPr>
                <w:rFonts w:ascii="Times" w:hAnsi="Times" w:cs="Times New Roman"/>
                <w:iCs/>
              </w:rPr>
              <w:t>Łączny nakład pracy studenta wynosi</w:t>
            </w:r>
            <w:r w:rsidRPr="00892685">
              <w:rPr>
                <w:rFonts w:ascii="Times" w:hAnsi="Times" w:cs="Times New Roman"/>
                <w:b/>
                <w:iCs/>
              </w:rPr>
              <w:t xml:space="preserve"> 125</w:t>
            </w:r>
            <w:r w:rsidRPr="00892685">
              <w:rPr>
                <w:rFonts w:ascii="Times" w:hAnsi="Times" w:cs="Times New Roman"/>
                <w:b/>
                <w:iCs/>
                <w:color w:val="FF0000"/>
              </w:rPr>
              <w:t xml:space="preserve"> </w:t>
            </w:r>
            <w:r w:rsidRPr="00892685">
              <w:rPr>
                <w:rFonts w:ascii="Times" w:hAnsi="Times" w:cs="Times New Roman"/>
                <w:b/>
                <w:iCs/>
              </w:rPr>
              <w:t>godzin,</w:t>
            </w:r>
            <w:r w:rsidRPr="00892685">
              <w:rPr>
                <w:rFonts w:ascii="Times" w:hAnsi="Times" w:cs="Times New Roman"/>
                <w:iCs/>
              </w:rPr>
              <w:t xml:space="preserve"> co odpowiada </w:t>
            </w:r>
            <w:r w:rsidRPr="00892685">
              <w:rPr>
                <w:rFonts w:ascii="Times" w:hAnsi="Times" w:cs="Times New Roman"/>
                <w:b/>
                <w:iCs/>
              </w:rPr>
              <w:t xml:space="preserve">5 punktom ECTS. </w:t>
            </w:r>
          </w:p>
          <w:p w14:paraId="691D5172" w14:textId="77777777" w:rsidR="00E120B2" w:rsidRPr="00892685" w:rsidRDefault="00E120B2" w:rsidP="00E120B2">
            <w:pPr>
              <w:pStyle w:val="Domylnie"/>
              <w:spacing w:after="0" w:line="100" w:lineRule="atLeast"/>
              <w:jc w:val="both"/>
              <w:rPr>
                <w:rFonts w:ascii="Times" w:hAnsi="Times" w:cs="Times New Roman"/>
                <w:b/>
                <w:iCs/>
              </w:rPr>
            </w:pPr>
          </w:p>
          <w:p w14:paraId="24CA65B2"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3. Nakład pracy związany z prowadzonymi badaniami naukowymi:</w:t>
            </w:r>
          </w:p>
          <w:p w14:paraId="03AC2AFE" w14:textId="77777777" w:rsidR="00E120B2" w:rsidRPr="00892685" w:rsidRDefault="00E120B2" w:rsidP="00E120B2">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(z uwzględnieniem wyników badań oraz opracowań naukowych z zakresu aktualnego stanu wiedzy dotyczącego biofizyki): </w:t>
            </w:r>
            <w:r w:rsidRPr="00892685">
              <w:rPr>
                <w:rFonts w:ascii="Times" w:hAnsi="Times"/>
                <w:b/>
                <w:bCs/>
                <w:iCs/>
                <w:color w:val="auto"/>
                <w:sz w:val="22"/>
                <w:szCs w:val="22"/>
                <w:lang w:val="pl-PL"/>
              </w:rPr>
              <w:t>19 godzin</w:t>
            </w:r>
          </w:p>
          <w:p w14:paraId="591341D6" w14:textId="4A932958" w:rsidR="00E120B2" w:rsidRPr="00892685" w:rsidRDefault="00E120B2" w:rsidP="00E120B2">
            <w:pPr>
              <w:pStyle w:val="Default"/>
              <w:jc w:val="both"/>
              <w:rPr>
                <w:rFonts w:ascii="Times" w:hAnsi="Times"/>
                <w:sz w:val="22"/>
                <w:szCs w:val="22"/>
                <w:lang w:val="pl-PL"/>
              </w:rPr>
            </w:pPr>
            <w:r w:rsidRPr="00892685">
              <w:rPr>
                <w:rFonts w:ascii="Times" w:hAnsi="Times"/>
                <w:sz w:val="22"/>
                <w:szCs w:val="22"/>
                <w:lang w:val="pl-PL"/>
              </w:rPr>
              <w:t xml:space="preserve">- konsultacje z uwzględnieniem opracowań naukowych z zakresu </w:t>
            </w:r>
            <w:r w:rsidRPr="00892685">
              <w:rPr>
                <w:rFonts w:ascii="Times" w:hAnsi="Times"/>
                <w:bCs/>
                <w:iCs/>
                <w:sz w:val="22"/>
                <w:szCs w:val="22"/>
                <w:lang w:val="pl-PL"/>
              </w:rPr>
              <w:t xml:space="preserve">aktualnego stanu wiedzy </w:t>
            </w:r>
            <w:r w:rsidRPr="00892685">
              <w:rPr>
                <w:rFonts w:ascii="Times" w:hAnsi="Times"/>
                <w:bCs/>
                <w:iCs/>
                <w:color w:val="auto"/>
                <w:sz w:val="22"/>
                <w:szCs w:val="22"/>
                <w:lang w:val="pl-PL"/>
              </w:rPr>
              <w:t xml:space="preserve">dotyczącego biofizyki: </w:t>
            </w:r>
            <w:r w:rsidR="00BA4CDC" w:rsidRPr="00892685">
              <w:rPr>
                <w:rFonts w:ascii="Times" w:hAnsi="Times"/>
                <w:b/>
                <w:bCs/>
                <w:iCs/>
                <w:color w:val="auto"/>
                <w:sz w:val="22"/>
                <w:szCs w:val="22"/>
                <w:lang w:val="pl-PL"/>
              </w:rPr>
              <w:t>1 godzina</w:t>
            </w:r>
            <w:r w:rsidRPr="00892685">
              <w:rPr>
                <w:rFonts w:ascii="Times" w:hAnsi="Times"/>
                <w:b/>
                <w:bCs/>
                <w:iCs/>
                <w:color w:val="auto"/>
                <w:sz w:val="22"/>
                <w:szCs w:val="22"/>
                <w:lang w:val="pl-PL"/>
              </w:rPr>
              <w:t>.</w:t>
            </w:r>
          </w:p>
          <w:p w14:paraId="52D18A74" w14:textId="7EBC2845"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Łączny nakład pracy studenta wynosi</w:t>
            </w:r>
            <w:r w:rsidRPr="00892685">
              <w:rPr>
                <w:rFonts w:ascii="Times" w:hAnsi="Times" w:cs="Times New Roman"/>
                <w:b/>
                <w:iCs/>
              </w:rPr>
              <w:t xml:space="preserve"> </w:t>
            </w:r>
            <w:r w:rsidR="00BA4CDC" w:rsidRPr="00892685">
              <w:rPr>
                <w:rFonts w:ascii="Times" w:hAnsi="Times" w:cs="Times New Roman"/>
                <w:b/>
                <w:iCs/>
              </w:rPr>
              <w:t>20</w:t>
            </w:r>
            <w:r w:rsidRPr="00892685">
              <w:rPr>
                <w:rFonts w:ascii="Times" w:hAnsi="Times" w:cs="Times New Roman"/>
                <w:b/>
                <w:iCs/>
              </w:rPr>
              <w:t xml:space="preserve"> godzin,</w:t>
            </w:r>
            <w:r w:rsidRPr="00892685">
              <w:rPr>
                <w:rFonts w:ascii="Times" w:hAnsi="Times" w:cs="Times New Roman"/>
                <w:iCs/>
              </w:rPr>
              <w:t xml:space="preserve"> co odpowiada </w:t>
            </w:r>
            <w:r w:rsidR="00BA4CDC" w:rsidRPr="00892685">
              <w:rPr>
                <w:rFonts w:ascii="Times" w:hAnsi="Times" w:cs="Times New Roman"/>
                <w:b/>
                <w:iCs/>
              </w:rPr>
              <w:t>0,8</w:t>
            </w:r>
            <w:r w:rsidRPr="00892685">
              <w:rPr>
                <w:rFonts w:ascii="Times" w:hAnsi="Times" w:cs="Times New Roman"/>
                <w:b/>
                <w:iCs/>
                <w:color w:val="FF0000"/>
              </w:rPr>
              <w:t xml:space="preserve"> </w:t>
            </w:r>
            <w:r w:rsidRPr="00892685">
              <w:rPr>
                <w:rFonts w:ascii="Times" w:hAnsi="Times" w:cs="Times New Roman"/>
                <w:b/>
                <w:iCs/>
              </w:rPr>
              <w:t>punkt</w:t>
            </w:r>
            <w:r w:rsidR="00BA4CDC" w:rsidRPr="00892685">
              <w:rPr>
                <w:rFonts w:ascii="Times" w:hAnsi="Times" w:cs="Times New Roman"/>
                <w:b/>
                <w:iCs/>
              </w:rPr>
              <w:t>u</w:t>
            </w:r>
            <w:r w:rsidRPr="00892685">
              <w:rPr>
                <w:rFonts w:ascii="Times" w:hAnsi="Times" w:cs="Times New Roman"/>
                <w:b/>
                <w:iCs/>
              </w:rPr>
              <w:t xml:space="preserve"> ECTS.</w:t>
            </w:r>
          </w:p>
          <w:p w14:paraId="4BB96A91" w14:textId="77777777" w:rsidR="00E120B2" w:rsidRPr="00892685" w:rsidRDefault="00E120B2" w:rsidP="00E120B2">
            <w:pPr>
              <w:pStyle w:val="Domylnie"/>
              <w:spacing w:after="0" w:line="100" w:lineRule="atLeast"/>
              <w:jc w:val="both"/>
              <w:rPr>
                <w:rFonts w:ascii="Times" w:hAnsi="Times" w:cs="Times New Roman"/>
                <w:b/>
                <w:iCs/>
              </w:rPr>
            </w:pPr>
          </w:p>
          <w:p w14:paraId="233A2221"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4. Czas wymagany do przygotowania się i do uczestnictwa w procesie oceniania:</w:t>
            </w:r>
          </w:p>
          <w:p w14:paraId="083C2395"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w:t>
            </w:r>
            <w:r w:rsidRPr="00892685">
              <w:rPr>
                <w:rFonts w:ascii="Times" w:hAnsi="Times"/>
                <w:bCs/>
                <w:iCs/>
              </w:rPr>
              <w:t xml:space="preserve">przygotowanie do zaliczenia i zaliczenie pisemne: </w:t>
            </w:r>
            <w:r w:rsidRPr="00892685">
              <w:rPr>
                <w:rFonts w:ascii="Times" w:hAnsi="Times"/>
                <w:b/>
                <w:bCs/>
                <w:iCs/>
              </w:rPr>
              <w:t>10 + 1</w:t>
            </w:r>
            <w:r w:rsidRPr="00892685">
              <w:rPr>
                <w:rFonts w:ascii="Times" w:hAnsi="Times"/>
                <w:bCs/>
                <w:iCs/>
              </w:rPr>
              <w:t xml:space="preserve"> = </w:t>
            </w:r>
            <w:r w:rsidRPr="00892685">
              <w:rPr>
                <w:rFonts w:ascii="Times" w:hAnsi="Times"/>
                <w:b/>
                <w:bCs/>
                <w:iCs/>
              </w:rPr>
              <w:t>11 godzin</w:t>
            </w:r>
          </w:p>
          <w:p w14:paraId="062DCB92" w14:textId="77777777"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 egzamin: </w:t>
            </w:r>
            <w:r w:rsidRPr="00892685">
              <w:rPr>
                <w:rFonts w:ascii="Times" w:hAnsi="Times" w:cs="Times New Roman"/>
                <w:b/>
                <w:iCs/>
              </w:rPr>
              <w:t>10 + 2= 12 godzin.</w:t>
            </w:r>
          </w:p>
          <w:p w14:paraId="25E75B9C" w14:textId="77777777" w:rsidR="00E120B2" w:rsidRPr="00892685" w:rsidRDefault="00E120B2" w:rsidP="00E120B2">
            <w:pPr>
              <w:pStyle w:val="Domylnie"/>
              <w:spacing w:after="0" w:line="240" w:lineRule="auto"/>
              <w:jc w:val="both"/>
              <w:rPr>
                <w:rFonts w:ascii="Times" w:hAnsi="Times"/>
                <w:iCs/>
                <w:color w:val="000000"/>
              </w:rPr>
            </w:pPr>
            <w:r w:rsidRPr="00892685">
              <w:rPr>
                <w:rFonts w:ascii="Times" w:hAnsi="Times"/>
                <w:iCs/>
              </w:rPr>
              <w:t>Łączny nakład pracy studenta związany z przygotowaniem do ucze</w:t>
            </w:r>
            <w:r w:rsidRPr="00892685">
              <w:rPr>
                <w:rFonts w:ascii="Times" w:hAnsi="Times"/>
                <w:iCs/>
                <w:color w:val="000000"/>
              </w:rPr>
              <w:t>stnictwa w procesie oceniania</w:t>
            </w:r>
            <w:r w:rsidRPr="00892685">
              <w:rPr>
                <w:rFonts w:ascii="Times" w:hAnsi="Times"/>
                <w:b/>
                <w:iCs/>
                <w:color w:val="000000"/>
              </w:rPr>
              <w:t xml:space="preserve"> wynosi 23 godzin,</w:t>
            </w:r>
            <w:r w:rsidRPr="00892685">
              <w:rPr>
                <w:rFonts w:ascii="Times" w:hAnsi="Times"/>
                <w:iCs/>
                <w:color w:val="000000"/>
              </w:rPr>
              <w:t xml:space="preserve"> co odpowiada </w:t>
            </w:r>
            <w:r w:rsidRPr="00892685">
              <w:rPr>
                <w:rFonts w:ascii="Times" w:hAnsi="Times"/>
                <w:b/>
                <w:iCs/>
                <w:color w:val="000000"/>
              </w:rPr>
              <w:t>0,92</w:t>
            </w:r>
            <w:r w:rsidRPr="00892685">
              <w:rPr>
                <w:rFonts w:ascii="Times" w:hAnsi="Times"/>
                <w:iCs/>
                <w:color w:val="000000"/>
              </w:rPr>
              <w:t xml:space="preserve"> </w:t>
            </w:r>
            <w:r w:rsidRPr="00892685">
              <w:rPr>
                <w:rFonts w:ascii="Times" w:hAnsi="Times"/>
                <w:b/>
                <w:iCs/>
                <w:color w:val="000000"/>
              </w:rPr>
              <w:t>punktu ECTS.</w:t>
            </w:r>
          </w:p>
          <w:p w14:paraId="37B232A9" w14:textId="77777777" w:rsidR="00E120B2" w:rsidRPr="00892685" w:rsidRDefault="00E120B2" w:rsidP="00E120B2">
            <w:pPr>
              <w:pStyle w:val="Domylnie"/>
              <w:spacing w:after="0" w:line="100" w:lineRule="atLeast"/>
              <w:jc w:val="both"/>
              <w:rPr>
                <w:rFonts w:ascii="Times" w:hAnsi="Times" w:cs="Times New Roman"/>
                <w:iCs/>
              </w:rPr>
            </w:pPr>
          </w:p>
          <w:p w14:paraId="4A4E3FB5" w14:textId="77777777" w:rsidR="00E120B2" w:rsidRPr="00892685" w:rsidRDefault="00E120B2" w:rsidP="00E120B2">
            <w:pPr>
              <w:pStyle w:val="Domylnie"/>
              <w:spacing w:after="0" w:line="240" w:lineRule="auto"/>
              <w:jc w:val="both"/>
              <w:rPr>
                <w:rFonts w:ascii="Times" w:hAnsi="Times" w:cs="Times New Roman"/>
                <w:iCs/>
              </w:rPr>
            </w:pPr>
            <w:r w:rsidRPr="00892685">
              <w:rPr>
                <w:rFonts w:ascii="Times" w:hAnsi="Times" w:cs="Times New Roman"/>
                <w:iCs/>
              </w:rPr>
              <w:t>5. Bilans nakładu pracy studenta o charakterze praktycznym:</w:t>
            </w:r>
          </w:p>
          <w:p w14:paraId="36EED314"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30 godzin</w:t>
            </w:r>
          </w:p>
          <w:p w14:paraId="03247552" w14:textId="28E3E4F2" w:rsidR="00E120B2" w:rsidRPr="00892685" w:rsidRDefault="00E120B2" w:rsidP="00E120B2">
            <w:pPr>
              <w:pStyle w:val="Domylnie"/>
              <w:spacing w:after="0" w:line="100" w:lineRule="atLeast"/>
              <w:jc w:val="both"/>
              <w:rPr>
                <w:rFonts w:ascii="Times" w:hAnsi="Times"/>
                <w:b/>
                <w:color w:val="000000"/>
              </w:rPr>
            </w:pPr>
            <w:r w:rsidRPr="00892685">
              <w:rPr>
                <w:rFonts w:ascii="Times" w:hAnsi="Times"/>
              </w:rPr>
              <w:t xml:space="preserve">- przygotowanie do laboratoriów (w zakresie praktycznym): </w:t>
            </w:r>
            <w:r w:rsidR="00BA4CDC" w:rsidRPr="00892685">
              <w:rPr>
                <w:rFonts w:ascii="Times" w:hAnsi="Times"/>
                <w:b/>
              </w:rPr>
              <w:t>19</w:t>
            </w:r>
            <w:r w:rsidRPr="00892685">
              <w:rPr>
                <w:rFonts w:ascii="Times" w:hAnsi="Times"/>
                <w:b/>
              </w:rPr>
              <w:t xml:space="preserve"> </w:t>
            </w:r>
            <w:r w:rsidRPr="00892685">
              <w:rPr>
                <w:rFonts w:ascii="Times" w:hAnsi="Times"/>
                <w:b/>
                <w:color w:val="000000"/>
              </w:rPr>
              <w:t>godzin.</w:t>
            </w:r>
          </w:p>
          <w:p w14:paraId="4221E8DF" w14:textId="5ACE2E29" w:rsidR="00BA4CDC" w:rsidRPr="00892685" w:rsidRDefault="00BA4CDC" w:rsidP="00BA4CDC">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1 godzina</w:t>
            </w:r>
          </w:p>
          <w:p w14:paraId="29EF8463" w14:textId="380FA204" w:rsidR="00BA4CDC" w:rsidRPr="00892685" w:rsidRDefault="00BA4CDC" w:rsidP="00BA4CDC">
            <w:pPr>
              <w:pStyle w:val="Domylnie"/>
              <w:spacing w:after="0" w:line="100" w:lineRule="atLeast"/>
              <w:jc w:val="both"/>
              <w:rPr>
                <w:rFonts w:ascii="Times" w:hAnsi="Times" w:cs="Times New Roman"/>
                <w:iCs/>
              </w:rPr>
            </w:pPr>
            <w:r w:rsidRPr="00892685">
              <w:rPr>
                <w:rFonts w:ascii="Times" w:hAnsi="Times"/>
                <w:bCs/>
                <w:iCs/>
              </w:rPr>
              <w:t xml:space="preserve">- przygotowanie do zaliczenia: </w:t>
            </w:r>
            <w:r w:rsidRPr="00892685">
              <w:rPr>
                <w:rFonts w:ascii="Times" w:hAnsi="Times"/>
                <w:b/>
                <w:bCs/>
                <w:iCs/>
              </w:rPr>
              <w:t>10 godzin</w:t>
            </w:r>
          </w:p>
          <w:p w14:paraId="64B6877B" w14:textId="69BDC94B" w:rsidR="00BA4CDC" w:rsidRPr="00892685" w:rsidRDefault="00BA4CDC" w:rsidP="00BA4CDC">
            <w:pPr>
              <w:pStyle w:val="Domylnie"/>
              <w:spacing w:after="0" w:line="100" w:lineRule="atLeast"/>
              <w:jc w:val="both"/>
              <w:rPr>
                <w:rFonts w:ascii="Times" w:hAnsi="Times" w:cs="Times New Roman"/>
                <w:b/>
                <w:iCs/>
              </w:rPr>
            </w:pPr>
            <w:r w:rsidRPr="00892685">
              <w:rPr>
                <w:rFonts w:ascii="Times" w:hAnsi="Times" w:cs="Times New Roman"/>
                <w:iCs/>
              </w:rPr>
              <w:t>- przygotowanie do egzaminu</w:t>
            </w:r>
            <w:r w:rsidRPr="00892685">
              <w:rPr>
                <w:rFonts w:ascii="Times" w:hAnsi="Times" w:cs="Times New Roman"/>
                <w:b/>
                <w:iCs/>
              </w:rPr>
              <w:t>: 5 godzin.</w:t>
            </w:r>
          </w:p>
          <w:p w14:paraId="28B5701B" w14:textId="42C12023" w:rsidR="00E120B2" w:rsidRPr="00892685" w:rsidRDefault="00E120B2" w:rsidP="00E120B2">
            <w:pPr>
              <w:pStyle w:val="Domylnie"/>
              <w:spacing w:after="0" w:line="100" w:lineRule="atLeast"/>
              <w:jc w:val="both"/>
              <w:rPr>
                <w:ins w:id="17" w:author="user" w:date="2018-09-08T20:19:00Z"/>
                <w:rFonts w:ascii="Times" w:hAnsi="Times" w:cs="Times New Roman"/>
                <w:b/>
                <w:iCs/>
                <w:color w:val="000000"/>
              </w:rPr>
            </w:pPr>
            <w:r w:rsidRPr="00892685">
              <w:rPr>
                <w:rFonts w:ascii="Times" w:hAnsi="Times" w:cs="Times New Roman"/>
                <w:iCs/>
                <w:color w:val="000000"/>
              </w:rPr>
              <w:t xml:space="preserve">Łączny nakład pracy studenta o charakterze praktycznym wynosi </w:t>
            </w:r>
            <w:r w:rsidR="00BA4CDC" w:rsidRPr="00892685">
              <w:rPr>
                <w:rFonts w:ascii="Times" w:hAnsi="Times" w:cs="Times New Roman"/>
                <w:b/>
                <w:iCs/>
                <w:color w:val="000000"/>
              </w:rPr>
              <w:t>65</w:t>
            </w:r>
            <w:r w:rsidRPr="00892685">
              <w:rPr>
                <w:rFonts w:ascii="Times" w:hAnsi="Times" w:cs="Times New Roman"/>
                <w:b/>
                <w:iCs/>
                <w:color w:val="000000"/>
              </w:rPr>
              <w:t xml:space="preserve"> godzin</w:t>
            </w:r>
            <w:r w:rsidRPr="00892685">
              <w:rPr>
                <w:rFonts w:ascii="Times" w:hAnsi="Times" w:cs="Times New Roman"/>
                <w:iCs/>
                <w:color w:val="000000"/>
              </w:rPr>
              <w:t xml:space="preserve">, co odpowiada </w:t>
            </w:r>
            <w:r w:rsidR="00BA4CDC" w:rsidRPr="00892685">
              <w:rPr>
                <w:rFonts w:ascii="Times" w:hAnsi="Times" w:cs="Times New Roman"/>
                <w:b/>
                <w:iCs/>
                <w:color w:val="000000"/>
              </w:rPr>
              <w:t>2</w:t>
            </w:r>
            <w:r w:rsidRPr="00892685">
              <w:rPr>
                <w:rFonts w:ascii="Times" w:hAnsi="Times" w:cs="Times New Roman"/>
                <w:b/>
                <w:iCs/>
                <w:color w:val="000000"/>
              </w:rPr>
              <w:t>,6 punkt</w:t>
            </w:r>
            <w:r w:rsidR="00BA4CDC" w:rsidRPr="00892685">
              <w:rPr>
                <w:rFonts w:ascii="Times" w:hAnsi="Times" w:cs="Times New Roman"/>
                <w:b/>
                <w:iCs/>
                <w:color w:val="000000"/>
              </w:rPr>
              <w:t>u</w:t>
            </w:r>
            <w:r w:rsidRPr="00892685">
              <w:rPr>
                <w:rFonts w:ascii="Times" w:hAnsi="Times" w:cs="Times New Roman"/>
                <w:b/>
                <w:iCs/>
                <w:color w:val="000000"/>
              </w:rPr>
              <w:t xml:space="preserve"> ECTS.</w:t>
            </w:r>
          </w:p>
          <w:p w14:paraId="539A80D2" w14:textId="77777777" w:rsidR="00E120B2" w:rsidRPr="00892685" w:rsidRDefault="00E120B2" w:rsidP="00E120B2">
            <w:pPr>
              <w:pStyle w:val="Domylnie"/>
              <w:spacing w:after="0" w:line="100" w:lineRule="atLeast"/>
              <w:ind w:left="406"/>
              <w:jc w:val="both"/>
              <w:rPr>
                <w:rFonts w:ascii="Times" w:hAnsi="Times" w:cs="Times New Roman"/>
                <w:iCs/>
              </w:rPr>
            </w:pPr>
          </w:p>
          <w:p w14:paraId="694CCDEE"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6. Bilans nakładu pracy studenta poświęcony zdobywaniu kompetencji społecznych w zakresie laboratoriów. Kształcenie w dziedzinie afektywnej poprzez proces samokształcenia</w:t>
            </w:r>
            <w:r w:rsidRPr="00892685">
              <w:rPr>
                <w:rFonts w:ascii="Times" w:hAnsi="Times"/>
                <w:iCs/>
                <w:color w:val="4472C4"/>
              </w:rPr>
              <w:t>:</w:t>
            </w:r>
          </w:p>
          <w:p w14:paraId="428514E7" w14:textId="77777777" w:rsidR="00E120B2" w:rsidRPr="00892685" w:rsidRDefault="00E120B2" w:rsidP="00E120B2">
            <w:pPr>
              <w:tabs>
                <w:tab w:val="left" w:pos="327"/>
                <w:tab w:val="left" w:pos="600"/>
              </w:tabs>
              <w:spacing w:after="0" w:line="240" w:lineRule="auto"/>
              <w:contextualSpacing/>
              <w:jc w:val="both"/>
              <w:rPr>
                <w:rFonts w:ascii="Times" w:hAnsi="Times"/>
                <w:b/>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2 godziny.</w:t>
            </w:r>
          </w:p>
          <w:p w14:paraId="067FBBE9" w14:textId="75C459F4"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 xml:space="preserve"> 0,08 punktu ECTS</w:t>
            </w:r>
            <w:r w:rsidR="006C0687" w:rsidRPr="00892685">
              <w:rPr>
                <w:rFonts w:ascii="Times" w:hAnsi="Times"/>
                <w:b/>
                <w:iCs/>
                <w:color w:val="000000"/>
                <w:lang w:val="pl-PL"/>
              </w:rPr>
              <w:t>.</w:t>
            </w:r>
          </w:p>
          <w:p w14:paraId="6D5892E3" w14:textId="77777777" w:rsidR="00E120B2" w:rsidRPr="00892685" w:rsidRDefault="00E120B2" w:rsidP="00E120B2">
            <w:pPr>
              <w:tabs>
                <w:tab w:val="left" w:pos="327"/>
              </w:tabs>
              <w:spacing w:after="0" w:line="240" w:lineRule="auto"/>
              <w:ind w:left="327"/>
              <w:jc w:val="both"/>
              <w:rPr>
                <w:rFonts w:ascii="Times" w:hAnsi="Times"/>
                <w:b/>
                <w:iCs/>
                <w:color w:val="000000"/>
                <w:lang w:val="pl-PL"/>
              </w:rPr>
            </w:pPr>
          </w:p>
          <w:p w14:paraId="7A0805F9"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7. Czas wymagany do odbycia obowiązkowej praktyki:</w:t>
            </w:r>
          </w:p>
          <w:p w14:paraId="20DA16DF"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b/>
                <w:iCs/>
                <w:color w:val="000000"/>
              </w:rPr>
              <w:t>- nie dotyczy</w:t>
            </w:r>
            <w:r w:rsidRPr="00892685">
              <w:rPr>
                <w:rFonts w:ascii="Times" w:hAnsi="Times"/>
                <w:iCs/>
                <w:color w:val="000000"/>
              </w:rPr>
              <w:t>.</w:t>
            </w:r>
          </w:p>
        </w:tc>
      </w:tr>
      <w:tr w:rsidR="00E120B2" w:rsidRPr="00892685" w14:paraId="03FB9280" w14:textId="77777777" w:rsidTr="00E120B2">
        <w:trPr>
          <w:trHeight w:val="2583"/>
          <w:jc w:val="center"/>
        </w:trPr>
        <w:tc>
          <w:tcPr>
            <w:tcW w:w="3369" w:type="dxa"/>
            <w:shd w:val="clear" w:color="auto" w:fill="FFFFFF"/>
          </w:tcPr>
          <w:p w14:paraId="0E710F2F"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95" w:type="dxa"/>
            <w:shd w:val="clear" w:color="auto" w:fill="FFFFFF"/>
          </w:tcPr>
          <w:p w14:paraId="22603898"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6067F3B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podstawy fizyczne procesów biologicznych oraz metod pomiarowych stosowanych w diagnostyce laboratoryjnej. A.W21.</w:t>
            </w:r>
          </w:p>
          <w:p w14:paraId="0EFE6F4E"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podstawy fizyczne funkcjonowania układów krwionośnego i nerwowego, zna i rozumie podstawowe różnice mechanizmów działania różnych typów mięśni. A.W21.</w:t>
            </w:r>
          </w:p>
          <w:p w14:paraId="5200CE6A"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W3: wpływ poszczególnych zakresów promieniowania elektromagnetycznego oraz pola magnetycznego i dźwiękowego na organizm. </w:t>
            </w:r>
            <w:r w:rsidRPr="00892685">
              <w:rPr>
                <w:rFonts w:ascii="Times" w:hAnsi="Times"/>
                <w:color w:val="000000"/>
              </w:rPr>
              <w:t>A.W22.</w:t>
            </w:r>
          </w:p>
        </w:tc>
      </w:tr>
      <w:tr w:rsidR="00E120B2" w:rsidRPr="00892685" w14:paraId="6F0C12F3" w14:textId="77777777" w:rsidTr="00E120B2">
        <w:trPr>
          <w:trHeight w:val="981"/>
          <w:jc w:val="center"/>
        </w:trPr>
        <w:tc>
          <w:tcPr>
            <w:tcW w:w="3369" w:type="dxa"/>
            <w:shd w:val="clear" w:color="auto" w:fill="FFFFFF"/>
          </w:tcPr>
          <w:p w14:paraId="652FF1BE"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umiejętności</w:t>
            </w:r>
          </w:p>
        </w:tc>
        <w:tc>
          <w:tcPr>
            <w:tcW w:w="6095" w:type="dxa"/>
            <w:shd w:val="clear" w:color="auto" w:fill="FFFFFF"/>
          </w:tcPr>
          <w:p w14:paraId="7B59FD88"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potrafi:</w:t>
            </w:r>
          </w:p>
          <w:p w14:paraId="46603FBE"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U1: </w:t>
            </w:r>
            <w:r w:rsidRPr="00892685">
              <w:rPr>
                <w:rFonts w:ascii="Times" w:hAnsi="Times"/>
                <w:lang w:val="pl-PL"/>
              </w:rPr>
              <w:t>posługiwać się podstawowym sprzętem diagnostycznym i laboratoryjnym oraz mierzyć, interpretować i opisywać właściwości fizykochemiczne badanych substancji. A.U15.</w:t>
            </w:r>
          </w:p>
          <w:p w14:paraId="757A473E"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U2: </w:t>
            </w:r>
            <w:r w:rsidRPr="00892685">
              <w:rPr>
                <w:rFonts w:ascii="Times" w:hAnsi="Times"/>
                <w:lang w:val="pl-PL"/>
              </w:rPr>
              <w:t xml:space="preserve">wyjaśnić wpływ promieniowania jonizującego i niejonizującego oraz pola dźwiękowego na organizm. </w:t>
            </w:r>
            <w:r w:rsidRPr="00892685">
              <w:rPr>
                <w:rFonts w:ascii="Times" w:hAnsi="Times"/>
              </w:rPr>
              <w:t>A.U16.</w:t>
            </w:r>
          </w:p>
        </w:tc>
      </w:tr>
      <w:tr w:rsidR="00E120B2" w:rsidRPr="00892685" w14:paraId="29CFCB32" w14:textId="77777777" w:rsidTr="00E120B2">
        <w:trPr>
          <w:trHeight w:val="578"/>
          <w:jc w:val="center"/>
        </w:trPr>
        <w:tc>
          <w:tcPr>
            <w:tcW w:w="3369" w:type="dxa"/>
            <w:shd w:val="clear" w:color="auto" w:fill="FFFFFF"/>
          </w:tcPr>
          <w:p w14:paraId="3D3FF72D"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95" w:type="dxa"/>
            <w:shd w:val="clear" w:color="auto" w:fill="FFFFFF"/>
          </w:tcPr>
          <w:p w14:paraId="59FA5FC6"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gotów jest do:</w:t>
            </w:r>
          </w:p>
          <w:p w14:paraId="75391461"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K1: stałego dokształcania się. </w:t>
            </w:r>
            <w:r w:rsidRPr="00892685">
              <w:rPr>
                <w:rFonts w:ascii="Times" w:hAnsi="Times"/>
                <w:color w:val="000000"/>
              </w:rPr>
              <w:t>A.K01.</w:t>
            </w:r>
          </w:p>
        </w:tc>
      </w:tr>
      <w:tr w:rsidR="00E120B2" w:rsidRPr="00892685" w14:paraId="6CBD76EE" w14:textId="77777777" w:rsidTr="00E120B2">
        <w:trPr>
          <w:trHeight w:val="1654"/>
          <w:jc w:val="center"/>
        </w:trPr>
        <w:tc>
          <w:tcPr>
            <w:tcW w:w="3369" w:type="dxa"/>
            <w:shd w:val="clear" w:color="auto" w:fill="FFFFFF"/>
          </w:tcPr>
          <w:p w14:paraId="23B2FDAE" w14:textId="77777777" w:rsidR="00E120B2" w:rsidRPr="00892685" w:rsidRDefault="00E120B2" w:rsidP="00E120B2">
            <w:pPr>
              <w:spacing w:after="0" w:line="240" w:lineRule="auto"/>
              <w:rPr>
                <w:rFonts w:ascii="Times" w:hAnsi="Times"/>
                <w:b/>
              </w:rPr>
            </w:pPr>
            <w:r w:rsidRPr="00892685">
              <w:rPr>
                <w:rFonts w:ascii="Times" w:hAnsi="Times"/>
                <w:b/>
              </w:rPr>
              <w:t>Metody dydaktyczne</w:t>
            </w:r>
          </w:p>
        </w:tc>
        <w:tc>
          <w:tcPr>
            <w:tcW w:w="6095" w:type="dxa"/>
            <w:shd w:val="clear" w:color="auto" w:fill="FFFFFF"/>
          </w:tcPr>
          <w:p w14:paraId="24BABEC0" w14:textId="77777777" w:rsidR="00E120B2" w:rsidRPr="00892685" w:rsidRDefault="00E120B2" w:rsidP="00E120B2">
            <w:pPr>
              <w:pStyle w:val="Bezodstpw"/>
              <w:rPr>
                <w:rFonts w:ascii="Times" w:hAnsi="Times"/>
                <w:b/>
              </w:rPr>
            </w:pPr>
            <w:r w:rsidRPr="00892685">
              <w:rPr>
                <w:rFonts w:ascii="Times" w:hAnsi="Times"/>
                <w:b/>
              </w:rPr>
              <w:t>Wykłady:</w:t>
            </w:r>
          </w:p>
          <w:p w14:paraId="2B348A9E" w14:textId="77777777" w:rsidR="00E120B2" w:rsidRPr="00892685" w:rsidRDefault="00E120B2" w:rsidP="00E120B2">
            <w:pPr>
              <w:spacing w:after="0" w:line="240" w:lineRule="auto"/>
              <w:jc w:val="both"/>
              <w:textAlignment w:val="baseline"/>
              <w:rPr>
                <w:rFonts w:ascii="Times" w:hAnsi="Times"/>
                <w:color w:val="000000"/>
                <w:lang w:val="pl-PL"/>
              </w:rPr>
            </w:pPr>
            <w:r w:rsidRPr="00892685">
              <w:rPr>
                <w:rFonts w:ascii="Times" w:hAnsi="Times"/>
                <w:color w:val="000000"/>
                <w:lang w:val="pl-PL"/>
              </w:rPr>
              <w:t>- wykład informacyjny (konwencjonalny) z prezentacją multimedialną;</w:t>
            </w:r>
          </w:p>
          <w:p w14:paraId="19B69216" w14:textId="77777777" w:rsidR="00E120B2" w:rsidRPr="00892685" w:rsidRDefault="00E120B2" w:rsidP="00E120B2">
            <w:pPr>
              <w:spacing w:after="0" w:line="240" w:lineRule="auto"/>
              <w:jc w:val="both"/>
              <w:textAlignment w:val="baseline"/>
              <w:rPr>
                <w:rFonts w:ascii="Times" w:hAnsi="Times"/>
                <w:color w:val="000000"/>
                <w:lang w:val="pl-PL"/>
              </w:rPr>
            </w:pPr>
            <w:r w:rsidRPr="00892685">
              <w:rPr>
                <w:rFonts w:ascii="Times" w:hAnsi="Times"/>
                <w:color w:val="000000"/>
                <w:lang w:val="pl-PL"/>
              </w:rPr>
              <w:t>- wykład problemowy;</w:t>
            </w:r>
          </w:p>
          <w:p w14:paraId="0C0F22CC" w14:textId="77777777" w:rsidR="00E120B2" w:rsidRPr="00892685" w:rsidRDefault="00E120B2" w:rsidP="00E120B2">
            <w:pPr>
              <w:spacing w:after="0" w:line="240" w:lineRule="auto"/>
              <w:jc w:val="both"/>
              <w:textAlignment w:val="baseline"/>
              <w:rPr>
                <w:rFonts w:ascii="Times" w:hAnsi="Times"/>
                <w:color w:val="000000"/>
                <w:lang w:val="pl-PL"/>
              </w:rPr>
            </w:pPr>
            <w:r w:rsidRPr="00892685">
              <w:rPr>
                <w:rFonts w:ascii="Times" w:hAnsi="Times"/>
                <w:color w:val="000000"/>
                <w:lang w:val="pl-PL"/>
              </w:rPr>
              <w:t>- wykład konwersatoryjny.</w:t>
            </w:r>
          </w:p>
          <w:p w14:paraId="3BB6A68E" w14:textId="77777777" w:rsidR="00E120B2" w:rsidRPr="00892685" w:rsidRDefault="00E120B2" w:rsidP="00E120B2">
            <w:pPr>
              <w:spacing w:after="0" w:line="240" w:lineRule="auto"/>
              <w:jc w:val="both"/>
              <w:textAlignment w:val="baseline"/>
              <w:rPr>
                <w:rFonts w:ascii="Times" w:hAnsi="Times"/>
                <w:color w:val="000000"/>
                <w:lang w:val="pl-PL"/>
              </w:rPr>
            </w:pPr>
          </w:p>
          <w:p w14:paraId="69206322" w14:textId="77777777" w:rsidR="00E120B2" w:rsidRPr="00892685" w:rsidRDefault="00E120B2" w:rsidP="00E120B2">
            <w:pPr>
              <w:pStyle w:val="Bezodstpw"/>
              <w:rPr>
                <w:rFonts w:ascii="Times" w:hAnsi="Times"/>
                <w:b/>
              </w:rPr>
            </w:pPr>
            <w:r w:rsidRPr="00892685">
              <w:rPr>
                <w:rFonts w:ascii="Times" w:hAnsi="Times"/>
                <w:b/>
              </w:rPr>
              <w:t>Laboratoria:</w:t>
            </w:r>
          </w:p>
          <w:p w14:paraId="1A880F7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metoda obserwacji;</w:t>
            </w:r>
          </w:p>
          <w:p w14:paraId="70C6AC6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ćwiczenia praktyczne;</w:t>
            </w:r>
          </w:p>
          <w:p w14:paraId="10D02F7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metody eksponujące: film, pokaz;</w:t>
            </w:r>
          </w:p>
          <w:p w14:paraId="1DBA292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metoda klasyczna problemowa;</w:t>
            </w:r>
          </w:p>
          <w:p w14:paraId="09CA4C43" w14:textId="77777777" w:rsidR="00E120B2" w:rsidRPr="00892685" w:rsidRDefault="00E120B2" w:rsidP="00E120B2">
            <w:pPr>
              <w:pStyle w:val="Akapitzlist1"/>
              <w:autoSpaceDE w:val="0"/>
              <w:autoSpaceDN w:val="0"/>
              <w:adjustRightInd w:val="0"/>
              <w:spacing w:after="0" w:line="240" w:lineRule="auto"/>
              <w:ind w:left="0"/>
              <w:rPr>
                <w:rFonts w:ascii="Times" w:hAnsi="Times"/>
                <w:color w:val="000000"/>
              </w:rPr>
            </w:pPr>
            <w:r w:rsidRPr="00892685">
              <w:rPr>
                <w:rFonts w:ascii="Times" w:hAnsi="Times"/>
                <w:color w:val="000000"/>
              </w:rPr>
              <w:t>-  dyskusja.</w:t>
            </w:r>
          </w:p>
          <w:p w14:paraId="30DC608F" w14:textId="77777777" w:rsidR="00E120B2" w:rsidRPr="00892685" w:rsidRDefault="00E120B2" w:rsidP="00E120B2">
            <w:pPr>
              <w:pStyle w:val="Akapitzlist1"/>
              <w:autoSpaceDE w:val="0"/>
              <w:autoSpaceDN w:val="0"/>
              <w:adjustRightInd w:val="0"/>
              <w:spacing w:after="0" w:line="240" w:lineRule="auto"/>
              <w:ind w:left="0"/>
              <w:rPr>
                <w:rFonts w:ascii="Times" w:hAnsi="Times"/>
                <w:color w:val="000000"/>
              </w:rPr>
            </w:pPr>
          </w:p>
          <w:p w14:paraId="11712CF6" w14:textId="77777777" w:rsidR="00E120B2" w:rsidRPr="00892685" w:rsidRDefault="00E120B2" w:rsidP="00E120B2">
            <w:pPr>
              <w:pStyle w:val="Akapitzlist1"/>
              <w:autoSpaceDE w:val="0"/>
              <w:autoSpaceDN w:val="0"/>
              <w:adjustRightInd w:val="0"/>
              <w:spacing w:after="0" w:line="240" w:lineRule="auto"/>
              <w:ind w:left="0"/>
              <w:rPr>
                <w:rFonts w:ascii="Times" w:hAnsi="Times"/>
                <w:b/>
              </w:rPr>
            </w:pPr>
            <w:r w:rsidRPr="00892685">
              <w:rPr>
                <w:rFonts w:ascii="Times" w:hAnsi="Times"/>
                <w:b/>
              </w:rPr>
              <w:t>Seminaria:</w:t>
            </w:r>
          </w:p>
          <w:p w14:paraId="3DD69922" w14:textId="77777777" w:rsidR="00E120B2" w:rsidRPr="00892685" w:rsidRDefault="00E120B2" w:rsidP="00E120B2">
            <w:pPr>
              <w:pStyle w:val="Akapitzlist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75350B6D" w14:textId="77777777" w:rsidTr="00E120B2">
        <w:trPr>
          <w:trHeight w:val="838"/>
          <w:jc w:val="center"/>
        </w:trPr>
        <w:tc>
          <w:tcPr>
            <w:tcW w:w="3369" w:type="dxa"/>
            <w:shd w:val="clear" w:color="auto" w:fill="FFFFFF"/>
          </w:tcPr>
          <w:p w14:paraId="3B887089" w14:textId="77777777" w:rsidR="00E120B2" w:rsidRPr="00892685" w:rsidRDefault="00E120B2" w:rsidP="00E120B2">
            <w:pPr>
              <w:spacing w:after="0" w:line="240" w:lineRule="auto"/>
              <w:rPr>
                <w:rFonts w:ascii="Times" w:hAnsi="Times"/>
                <w:b/>
              </w:rPr>
            </w:pPr>
            <w:r w:rsidRPr="00892685">
              <w:rPr>
                <w:rFonts w:ascii="Times" w:hAnsi="Times"/>
                <w:b/>
              </w:rPr>
              <w:t>Wymagania wstępne</w:t>
            </w:r>
          </w:p>
        </w:tc>
        <w:tc>
          <w:tcPr>
            <w:tcW w:w="6095" w:type="dxa"/>
            <w:shd w:val="clear" w:color="auto" w:fill="FFFFFF"/>
          </w:tcPr>
          <w:p w14:paraId="7C521D25" w14:textId="77777777" w:rsidR="00E120B2" w:rsidRPr="00892685" w:rsidRDefault="00E120B2" w:rsidP="00E120B2">
            <w:pPr>
              <w:spacing w:after="0" w:line="240" w:lineRule="auto"/>
              <w:jc w:val="both"/>
              <w:rPr>
                <w:rFonts w:ascii="Times" w:hAnsi="Times"/>
                <w:color w:val="000000"/>
                <w:lang w:val="pl-PL"/>
              </w:rPr>
            </w:pPr>
            <w:r w:rsidRPr="00892685">
              <w:rPr>
                <w:rStyle w:val="wrtext"/>
                <w:rFonts w:ascii="Times" w:hAnsi="Times"/>
                <w:lang w:val="pl-PL"/>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E120B2" w:rsidRPr="00892685" w14:paraId="42AEE1C1" w14:textId="77777777" w:rsidTr="00E120B2">
        <w:trPr>
          <w:trHeight w:val="1129"/>
          <w:jc w:val="center"/>
        </w:trPr>
        <w:tc>
          <w:tcPr>
            <w:tcW w:w="3369" w:type="dxa"/>
            <w:shd w:val="clear" w:color="auto" w:fill="FFFFFF"/>
          </w:tcPr>
          <w:p w14:paraId="0F043F86" w14:textId="77777777" w:rsidR="00E120B2" w:rsidRPr="00892685" w:rsidRDefault="00E120B2" w:rsidP="00E120B2">
            <w:pPr>
              <w:spacing w:after="0" w:line="240" w:lineRule="auto"/>
              <w:rPr>
                <w:rFonts w:ascii="Times" w:hAnsi="Times"/>
                <w:b/>
              </w:rPr>
            </w:pPr>
            <w:r w:rsidRPr="00892685">
              <w:rPr>
                <w:rFonts w:ascii="Times" w:hAnsi="Times"/>
                <w:b/>
              </w:rPr>
              <w:t>Skrócony opis przedmiotu</w:t>
            </w:r>
          </w:p>
        </w:tc>
        <w:tc>
          <w:tcPr>
            <w:tcW w:w="6095" w:type="dxa"/>
            <w:shd w:val="clear" w:color="auto" w:fill="FFFFFF"/>
          </w:tcPr>
          <w:p w14:paraId="3105B2F3"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bCs/>
                <w:lang w:val="pl-PL"/>
              </w:rPr>
              <w:t xml:space="preserve">Celem zajęć jest zapoznanie się studentów z podstawowymi prawami i zjawiskami fizycznymi i biofizycznymi </w:t>
            </w:r>
            <w:r w:rsidRPr="00892685">
              <w:rPr>
                <w:rFonts w:ascii="Times" w:hAnsi="Times"/>
                <w:bCs/>
                <w:lang w:val="pl-PL"/>
              </w:rPr>
              <w:br/>
              <w:t>oraz wyrobienie intuicji i krytycznego spojrzenia na wyniki pomiarów</w:t>
            </w:r>
            <w:r w:rsidRPr="00892685">
              <w:rPr>
                <w:rFonts w:ascii="Times" w:hAnsi="Times"/>
                <w:color w:val="000000"/>
                <w:lang w:val="pl-PL"/>
              </w:rPr>
              <w:t>.</w:t>
            </w:r>
          </w:p>
        </w:tc>
      </w:tr>
      <w:tr w:rsidR="00E120B2" w:rsidRPr="00892685" w14:paraId="70EBE529" w14:textId="77777777" w:rsidTr="00E120B2">
        <w:trPr>
          <w:trHeight w:val="1550"/>
          <w:jc w:val="center"/>
        </w:trPr>
        <w:tc>
          <w:tcPr>
            <w:tcW w:w="3369" w:type="dxa"/>
            <w:shd w:val="clear" w:color="auto" w:fill="FFFFFF"/>
          </w:tcPr>
          <w:p w14:paraId="4A177BE9" w14:textId="77777777" w:rsidR="00E120B2" w:rsidRPr="00892685" w:rsidRDefault="00E120B2" w:rsidP="00E120B2">
            <w:pPr>
              <w:spacing w:after="0" w:line="240" w:lineRule="auto"/>
              <w:rPr>
                <w:rFonts w:ascii="Times" w:hAnsi="Times"/>
                <w:b/>
              </w:rPr>
            </w:pPr>
            <w:r w:rsidRPr="00892685">
              <w:rPr>
                <w:rFonts w:ascii="Times" w:hAnsi="Times"/>
                <w:b/>
              </w:rPr>
              <w:t>Pełny opis przedmiotu</w:t>
            </w:r>
          </w:p>
        </w:tc>
        <w:tc>
          <w:tcPr>
            <w:tcW w:w="6095" w:type="dxa"/>
            <w:shd w:val="clear" w:color="auto" w:fill="FFFFFF"/>
          </w:tcPr>
          <w:p w14:paraId="01F96879"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t>
            </w:r>
            <w:r w:rsidRPr="00892685">
              <w:rPr>
                <w:rFonts w:ascii="Times" w:hAnsi="Times" w:cs="Times New Roman"/>
                <w:b/>
              </w:rPr>
              <w:t>(wykładów i laboratoriów</w:t>
            </w:r>
            <w:r w:rsidRPr="00892685">
              <w:rPr>
                <w:rFonts w:ascii="Times" w:hAnsi="Times" w:cs="Times New Roman"/>
              </w:rPr>
              <w:t xml:space="preserve">) studenci mają szansę istotnie wzbogacić swoją wiedzę na temat otaczającego świata, zrozumieć jak prawa fizyki obowiązujące w świece niematerialnym przekładają się </w:t>
            </w:r>
          </w:p>
          <w:p w14:paraId="5829A0BA"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 xml:space="preserve">na prawidłowości determinujące zachowanie układów biologicznych, np. rozważają prawa mechaniki w odniesieniu </w:t>
            </w:r>
          </w:p>
          <w:p w14:paraId="5007F74F"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 xml:space="preserve">do narządów ruchu, testują elektryczne modele tkanek i komórek, badają proste procesy dyfuzji i osmozy i szukają odniesień </w:t>
            </w:r>
          </w:p>
          <w:p w14:paraId="5CA76638"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t>
            </w:r>
            <w:r w:rsidRPr="00892685">
              <w:rPr>
                <w:rFonts w:ascii="Times" w:hAnsi="Times" w:cs="Times New Roman"/>
              </w:rPr>
              <w:lastRenderedPageBreak/>
              <w:t xml:space="preserve">wykorzystywanych w pracy urządzeń diagnostycznych, np. elektrokardiografu, czy aparatury ultrasonograficznej. </w:t>
            </w:r>
          </w:p>
          <w:p w14:paraId="1D0947FD"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Cykl zajęć (</w:t>
            </w:r>
            <w:r w:rsidRPr="00892685">
              <w:rPr>
                <w:rFonts w:ascii="Times" w:hAnsi="Times" w:cs="Times New Roman"/>
                <w:b/>
              </w:rPr>
              <w:t>wykłady i laboratoria</w:t>
            </w:r>
            <w:r w:rsidRPr="00892685">
              <w:rPr>
                <w:rFonts w:ascii="Times" w:hAnsi="Times" w:cs="Times New Roman"/>
              </w:rPr>
              <w:t xml:space="preserve">) w ramach tego przedmiotu </w:t>
            </w:r>
          </w:p>
          <w:p w14:paraId="081B7FFE"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 xml:space="preserve">ma wykształcić w studentach umiejętność wykorzystywania nabytej wiedzy, umiejętność analizy i interpretacji wyników pomiarów lub doświadczeń oraz umiejętność krytycznej oceny wyników pomiarów. Świadome i aktywne uczestnictwo </w:t>
            </w:r>
          </w:p>
          <w:p w14:paraId="2209E6E7"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rPr>
              <w:t>w zajęciach laboratoryjnych, które w znacznej mierze 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E120B2" w:rsidRPr="00892685" w14:paraId="4C78AA98" w14:textId="77777777" w:rsidTr="00E120B2">
        <w:trPr>
          <w:trHeight w:val="699"/>
          <w:jc w:val="center"/>
        </w:trPr>
        <w:tc>
          <w:tcPr>
            <w:tcW w:w="3369" w:type="dxa"/>
            <w:shd w:val="clear" w:color="auto" w:fill="FFFFFF"/>
          </w:tcPr>
          <w:p w14:paraId="24C34D68" w14:textId="77777777" w:rsidR="00E120B2" w:rsidRPr="00892685" w:rsidRDefault="00E120B2" w:rsidP="00E120B2">
            <w:pPr>
              <w:spacing w:after="0" w:line="240" w:lineRule="auto"/>
              <w:rPr>
                <w:rFonts w:ascii="Times" w:hAnsi="Times"/>
                <w:b/>
              </w:rPr>
            </w:pPr>
            <w:r w:rsidRPr="00892685">
              <w:rPr>
                <w:rFonts w:ascii="Times" w:hAnsi="Times"/>
                <w:b/>
              </w:rPr>
              <w:lastRenderedPageBreak/>
              <w:t>Literatura</w:t>
            </w:r>
          </w:p>
        </w:tc>
        <w:tc>
          <w:tcPr>
            <w:tcW w:w="6095" w:type="dxa"/>
            <w:shd w:val="clear" w:color="auto" w:fill="FFFFFF"/>
          </w:tcPr>
          <w:p w14:paraId="737D5DD4" w14:textId="77777777" w:rsidR="00E120B2" w:rsidRPr="00892685" w:rsidRDefault="00E120B2" w:rsidP="00E120B2">
            <w:pPr>
              <w:pStyle w:val="Akapitzlist2"/>
              <w:tabs>
                <w:tab w:val="left" w:pos="346"/>
              </w:tabs>
              <w:autoSpaceDE w:val="0"/>
              <w:autoSpaceDN w:val="0"/>
              <w:adjustRightInd w:val="0"/>
              <w:spacing w:after="0" w:line="240" w:lineRule="auto"/>
              <w:ind w:left="0"/>
              <w:jc w:val="both"/>
              <w:rPr>
                <w:rFonts w:ascii="Times" w:hAnsi="Times"/>
                <w:b/>
              </w:rPr>
            </w:pPr>
            <w:r w:rsidRPr="00892685">
              <w:rPr>
                <w:rFonts w:ascii="Times" w:hAnsi="Times"/>
                <w:b/>
              </w:rPr>
              <w:t xml:space="preserve">Literatura podstawowa: </w:t>
            </w:r>
          </w:p>
          <w:p w14:paraId="2B85800F" w14:textId="7E9BF936" w:rsidR="00E120B2" w:rsidRPr="00892685" w:rsidRDefault="00633914" w:rsidP="00633914">
            <w:pPr>
              <w:pStyle w:val="Akapitzlist2"/>
              <w:tabs>
                <w:tab w:val="left" w:pos="346"/>
              </w:tabs>
              <w:autoSpaceDE w:val="0"/>
              <w:autoSpaceDN w:val="0"/>
              <w:adjustRightInd w:val="0"/>
              <w:spacing w:after="0" w:line="240" w:lineRule="auto"/>
              <w:ind w:left="19"/>
              <w:jc w:val="both"/>
              <w:rPr>
                <w:rFonts w:ascii="Times" w:hAnsi="Times"/>
              </w:rPr>
            </w:pPr>
            <w:r w:rsidRPr="00892685">
              <w:rPr>
                <w:rFonts w:ascii="Times" w:hAnsi="Times"/>
              </w:rPr>
              <w:t xml:space="preserve">1. </w:t>
            </w:r>
            <w:r w:rsidR="00E120B2" w:rsidRPr="00892685">
              <w:rPr>
                <w:rFonts w:ascii="Times" w:hAnsi="Times"/>
              </w:rPr>
              <w:t>Jaroszyk F (red.). Biofizyka. Wydawnictwo Lekarskie PZWL, Warszawa 2008</w:t>
            </w:r>
          </w:p>
          <w:p w14:paraId="3B8E849C" w14:textId="66B106E2" w:rsidR="00E120B2" w:rsidRPr="00892685" w:rsidRDefault="00633914" w:rsidP="00633914">
            <w:pPr>
              <w:pStyle w:val="Akapitzlist2"/>
              <w:tabs>
                <w:tab w:val="left" w:pos="346"/>
              </w:tabs>
              <w:autoSpaceDE w:val="0"/>
              <w:autoSpaceDN w:val="0"/>
              <w:adjustRightInd w:val="0"/>
              <w:spacing w:after="0" w:line="240" w:lineRule="auto"/>
              <w:ind w:left="19"/>
              <w:jc w:val="both"/>
              <w:rPr>
                <w:rFonts w:ascii="Times" w:hAnsi="Times"/>
              </w:rPr>
            </w:pPr>
            <w:r w:rsidRPr="00892685">
              <w:rPr>
                <w:rFonts w:ascii="Times" w:hAnsi="Times"/>
              </w:rPr>
              <w:t xml:space="preserve">2. </w:t>
            </w:r>
            <w:r w:rsidR="00E120B2" w:rsidRPr="00892685">
              <w:rPr>
                <w:rFonts w:ascii="Times" w:hAnsi="Times"/>
              </w:rPr>
              <w:t>Terlecki J (red.). Ćwiczenia laboratoryjne z biofizyki i fizyki. Wydawnictwo Lekarskie PZWL, Warszawa 1999</w:t>
            </w:r>
          </w:p>
          <w:p w14:paraId="6582213F" w14:textId="77777777" w:rsidR="00E120B2" w:rsidRPr="00892685" w:rsidRDefault="00E120B2" w:rsidP="00E120B2">
            <w:pPr>
              <w:pStyle w:val="Akapitzlist2"/>
              <w:tabs>
                <w:tab w:val="left" w:pos="346"/>
              </w:tabs>
              <w:autoSpaceDE w:val="0"/>
              <w:autoSpaceDN w:val="0"/>
              <w:adjustRightInd w:val="0"/>
              <w:spacing w:after="0" w:line="240" w:lineRule="auto"/>
              <w:ind w:left="0"/>
              <w:jc w:val="both"/>
              <w:rPr>
                <w:rFonts w:ascii="Times" w:hAnsi="Times"/>
                <w:b/>
              </w:rPr>
            </w:pPr>
          </w:p>
          <w:p w14:paraId="4C426027" w14:textId="77777777" w:rsidR="00E120B2" w:rsidRPr="00892685" w:rsidRDefault="00E120B2" w:rsidP="00E120B2">
            <w:pPr>
              <w:pStyle w:val="Akapitzlist2"/>
              <w:tabs>
                <w:tab w:val="left" w:pos="346"/>
              </w:tabs>
              <w:autoSpaceDE w:val="0"/>
              <w:autoSpaceDN w:val="0"/>
              <w:adjustRightInd w:val="0"/>
              <w:spacing w:after="0" w:line="240" w:lineRule="auto"/>
              <w:ind w:left="0"/>
              <w:jc w:val="both"/>
              <w:rPr>
                <w:rFonts w:ascii="Times" w:hAnsi="Times"/>
                <w:b/>
              </w:rPr>
            </w:pPr>
            <w:r w:rsidRPr="00892685">
              <w:rPr>
                <w:rFonts w:ascii="Times" w:hAnsi="Times"/>
                <w:b/>
              </w:rPr>
              <w:t>Literatura uzupełniająca:</w:t>
            </w:r>
          </w:p>
          <w:p w14:paraId="296F9215" w14:textId="395CE217" w:rsidR="00E120B2" w:rsidRPr="00892685" w:rsidRDefault="00633914" w:rsidP="00633914">
            <w:pPr>
              <w:pStyle w:val="Akapitzlist2"/>
              <w:tabs>
                <w:tab w:val="left" w:pos="346"/>
              </w:tabs>
              <w:autoSpaceDE w:val="0"/>
              <w:autoSpaceDN w:val="0"/>
              <w:adjustRightInd w:val="0"/>
              <w:spacing w:after="0" w:line="240" w:lineRule="auto"/>
              <w:ind w:left="0"/>
              <w:jc w:val="both"/>
              <w:rPr>
                <w:rFonts w:ascii="Times" w:hAnsi="Times"/>
              </w:rPr>
            </w:pPr>
            <w:r w:rsidRPr="00892685">
              <w:rPr>
                <w:rFonts w:ascii="Times" w:hAnsi="Times"/>
              </w:rPr>
              <w:t xml:space="preserve">1. </w:t>
            </w:r>
            <w:r w:rsidR="00E120B2" w:rsidRPr="00892685">
              <w:rPr>
                <w:rFonts w:ascii="Times" w:hAnsi="Times"/>
              </w:rPr>
              <w:t>Jóźwiak Z, Bartosz G (red.). Biofizyka. Wybrane zagadnienia wraz z ćwiczeniami. Wydawnictwo Naukowe PWN, Warszawa 2005</w:t>
            </w:r>
          </w:p>
          <w:p w14:paraId="38440845" w14:textId="15D3008E" w:rsidR="00E120B2" w:rsidRPr="00892685" w:rsidRDefault="00633914" w:rsidP="00633914">
            <w:pPr>
              <w:pStyle w:val="Akapitzlist2"/>
              <w:tabs>
                <w:tab w:val="left" w:pos="346"/>
              </w:tabs>
              <w:autoSpaceDE w:val="0"/>
              <w:autoSpaceDN w:val="0"/>
              <w:adjustRightInd w:val="0"/>
              <w:spacing w:after="0" w:line="240" w:lineRule="auto"/>
              <w:ind w:left="0"/>
              <w:jc w:val="both"/>
              <w:rPr>
                <w:rFonts w:ascii="Times" w:hAnsi="Times"/>
              </w:rPr>
            </w:pPr>
            <w:r w:rsidRPr="00892685">
              <w:rPr>
                <w:rFonts w:ascii="Times" w:hAnsi="Times"/>
              </w:rPr>
              <w:t xml:space="preserve">2. </w:t>
            </w:r>
            <w:r w:rsidR="00E120B2" w:rsidRPr="00892685">
              <w:rPr>
                <w:rFonts w:ascii="Times" w:hAnsi="Times"/>
              </w:rPr>
              <w:t>Przestalski S. Elementy fizyki, biofizyki i agrofizyki. Wydawnictwo Uniwersytetu Wrocławskiego, Wrocław 2001</w:t>
            </w:r>
          </w:p>
          <w:p w14:paraId="24FE1456" w14:textId="6CBBB651" w:rsidR="00E120B2" w:rsidRPr="00892685" w:rsidRDefault="00633914" w:rsidP="00633914">
            <w:pPr>
              <w:pStyle w:val="Akapitzlist2"/>
              <w:tabs>
                <w:tab w:val="left" w:pos="346"/>
              </w:tabs>
              <w:autoSpaceDE w:val="0"/>
              <w:autoSpaceDN w:val="0"/>
              <w:adjustRightInd w:val="0"/>
              <w:spacing w:after="0" w:line="240" w:lineRule="auto"/>
              <w:ind w:left="0"/>
              <w:jc w:val="both"/>
              <w:rPr>
                <w:rFonts w:ascii="Times" w:hAnsi="Times"/>
              </w:rPr>
            </w:pPr>
            <w:r w:rsidRPr="00892685">
              <w:rPr>
                <w:rFonts w:ascii="Times" w:hAnsi="Times"/>
              </w:rPr>
              <w:t xml:space="preserve">3. </w:t>
            </w:r>
            <w:r w:rsidR="00E120B2" w:rsidRPr="00892685">
              <w:rPr>
                <w:rFonts w:ascii="Times" w:hAnsi="Times"/>
              </w:rPr>
              <w:t>Bryszewska M, Leyko W (red.). Biofizyka dla biologów. Wydawnictwo Naukowe PWN, Warszawa 1997</w:t>
            </w:r>
          </w:p>
          <w:p w14:paraId="425EF5D8" w14:textId="6AB1CC68" w:rsidR="00E120B2" w:rsidRPr="00892685" w:rsidRDefault="00633914" w:rsidP="00633914">
            <w:pPr>
              <w:pStyle w:val="Akapitzlist2"/>
              <w:tabs>
                <w:tab w:val="left" w:pos="346"/>
              </w:tabs>
              <w:autoSpaceDE w:val="0"/>
              <w:autoSpaceDN w:val="0"/>
              <w:adjustRightInd w:val="0"/>
              <w:spacing w:after="0" w:line="240" w:lineRule="auto"/>
              <w:ind w:left="0"/>
              <w:jc w:val="both"/>
              <w:rPr>
                <w:rFonts w:ascii="Times" w:hAnsi="Times"/>
              </w:rPr>
            </w:pPr>
            <w:r w:rsidRPr="00892685">
              <w:rPr>
                <w:rFonts w:ascii="Times" w:hAnsi="Times"/>
              </w:rPr>
              <w:t xml:space="preserve">4. </w:t>
            </w:r>
            <w:r w:rsidR="00E120B2" w:rsidRPr="00892685">
              <w:rPr>
                <w:rFonts w:ascii="Times" w:hAnsi="Times"/>
              </w:rPr>
              <w:t>Jaroszyk F (red.). Biofizyka medyczna. Wydawnictwo Akademii Medycznej w Poznaniu, 1993</w:t>
            </w:r>
          </w:p>
          <w:p w14:paraId="500A27B3" w14:textId="6D2A81C6" w:rsidR="00E120B2" w:rsidRPr="00892685" w:rsidRDefault="00633914" w:rsidP="00E120B2">
            <w:pPr>
              <w:pStyle w:val="Akapitzlist2"/>
              <w:tabs>
                <w:tab w:val="left" w:pos="346"/>
              </w:tabs>
              <w:autoSpaceDE w:val="0"/>
              <w:autoSpaceDN w:val="0"/>
              <w:adjustRightInd w:val="0"/>
              <w:spacing w:after="0" w:line="240" w:lineRule="auto"/>
              <w:ind w:left="317" w:hanging="317"/>
              <w:jc w:val="both"/>
              <w:rPr>
                <w:rFonts w:ascii="Times" w:hAnsi="Times"/>
              </w:rPr>
            </w:pPr>
            <w:r w:rsidRPr="00892685">
              <w:rPr>
                <w:rFonts w:ascii="Times" w:hAnsi="Times"/>
              </w:rPr>
              <w:t xml:space="preserve">5. </w:t>
            </w:r>
            <w:r w:rsidR="00E120B2" w:rsidRPr="00892685">
              <w:rPr>
                <w:rFonts w:ascii="Times" w:hAnsi="Times"/>
              </w:rPr>
              <w:t>Pilawski A (red.). Podstawy biofizyki. PZWN, Warszawa 1985</w:t>
            </w:r>
          </w:p>
          <w:p w14:paraId="30A1DBC4" w14:textId="4FA29B44" w:rsidR="00E120B2" w:rsidRPr="00892685" w:rsidRDefault="00633914" w:rsidP="00633914">
            <w:pPr>
              <w:pStyle w:val="Bezodstpw"/>
              <w:jc w:val="both"/>
              <w:rPr>
                <w:rFonts w:ascii="Times" w:hAnsi="Times"/>
              </w:rPr>
            </w:pPr>
            <w:r w:rsidRPr="00892685">
              <w:rPr>
                <w:rFonts w:ascii="Times" w:hAnsi="Times"/>
              </w:rPr>
              <w:t xml:space="preserve">6. </w:t>
            </w:r>
            <w:r w:rsidR="00E120B2" w:rsidRPr="00892685">
              <w:rPr>
                <w:rFonts w:ascii="Times" w:hAnsi="Times"/>
              </w:rPr>
              <w:t>Bryszewska M, Leyko W (red.). Biofizyka kwasów   nukleinowych dla biologów. Wydawnictwo Naukowe PWN, Warszawa 2000</w:t>
            </w:r>
            <w:r w:rsidRPr="00892685">
              <w:rPr>
                <w:rFonts w:ascii="Times" w:hAnsi="Times"/>
              </w:rPr>
              <w:t>.</w:t>
            </w:r>
          </w:p>
        </w:tc>
      </w:tr>
      <w:tr w:rsidR="00E120B2" w:rsidRPr="00892685" w14:paraId="799284F4" w14:textId="77777777" w:rsidTr="00E120B2">
        <w:trPr>
          <w:trHeight w:val="1124"/>
          <w:jc w:val="center"/>
        </w:trPr>
        <w:tc>
          <w:tcPr>
            <w:tcW w:w="3369" w:type="dxa"/>
            <w:shd w:val="clear" w:color="auto" w:fill="FFFFFF"/>
          </w:tcPr>
          <w:p w14:paraId="4C35727E"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95" w:type="dxa"/>
            <w:shd w:val="clear" w:color="auto" w:fill="FFFFFF"/>
          </w:tcPr>
          <w:p w14:paraId="39762D7B" w14:textId="2C2B7006"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Kolokwium:</w:t>
            </w:r>
            <w:r w:rsidRPr="00892685">
              <w:rPr>
                <w:rFonts w:ascii="Times" w:hAnsi="Times"/>
                <w:lang w:val="pl-PL"/>
              </w:rPr>
              <w:t xml:space="preserve"> (</w:t>
            </w:r>
            <w:r w:rsidRPr="00892685">
              <w:rPr>
                <w:rFonts w:ascii="Times" w:hAnsi="Times"/>
              </w:rPr>
              <w:sym w:font="Symbol" w:char="F0B3"/>
            </w:r>
            <w:r w:rsidRPr="00892685">
              <w:rPr>
                <w:rFonts w:ascii="Times" w:hAnsi="Times"/>
                <w:lang w:val="pl-PL"/>
              </w:rPr>
              <w:t>50%): W1, W2, W3, K1</w:t>
            </w:r>
            <w:r w:rsidR="00633914" w:rsidRPr="00892685">
              <w:rPr>
                <w:rFonts w:ascii="Times" w:hAnsi="Times"/>
                <w:lang w:val="pl-PL"/>
              </w:rPr>
              <w:t>.</w:t>
            </w:r>
          </w:p>
          <w:p w14:paraId="05BB9C22"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Egzamin końcowy pisemny:</w:t>
            </w:r>
            <w:r w:rsidRPr="00892685">
              <w:rPr>
                <w:rFonts w:ascii="Times" w:hAnsi="Times"/>
                <w:lang w:val="pl-PL"/>
              </w:rPr>
              <w:t xml:space="preserve"> (</w:t>
            </w:r>
            <w:r w:rsidRPr="00892685">
              <w:rPr>
                <w:rFonts w:ascii="Times" w:hAnsi="Times"/>
              </w:rPr>
              <w:sym w:font="Symbol" w:char="F0B3"/>
            </w:r>
            <w:r w:rsidRPr="00892685">
              <w:rPr>
                <w:rFonts w:ascii="Times" w:hAnsi="Times"/>
                <w:lang w:val="pl-PL"/>
              </w:rPr>
              <w:t xml:space="preserve">50%) W1, W2, W3 </w:t>
            </w:r>
          </w:p>
          <w:p w14:paraId="09616CAB" w14:textId="1975545F" w:rsidR="00E120B2" w:rsidRPr="00892685" w:rsidRDefault="00E120B2" w:rsidP="007E0656">
            <w:pPr>
              <w:autoSpaceDE w:val="0"/>
              <w:autoSpaceDN w:val="0"/>
              <w:adjustRightInd w:val="0"/>
              <w:spacing w:after="0" w:line="240" w:lineRule="auto"/>
              <w:jc w:val="both"/>
              <w:rPr>
                <w:rFonts w:ascii="Times" w:hAnsi="Times"/>
                <w:lang w:val="pl-PL"/>
              </w:rPr>
            </w:pPr>
            <w:r w:rsidRPr="00892685">
              <w:rPr>
                <w:rFonts w:ascii="Times" w:hAnsi="Times"/>
                <w:b/>
                <w:lang w:val="pl-PL"/>
              </w:rPr>
              <w:t>Raport z praktycznego wykonania doświadczenia</w:t>
            </w:r>
            <w:r w:rsidRPr="00892685">
              <w:rPr>
                <w:rFonts w:ascii="Times" w:hAnsi="Times"/>
                <w:lang w:val="pl-PL"/>
              </w:rPr>
              <w:t xml:space="preserve"> (7 prawidłowo wykonanych ćwiczeń) U1, U2, K1</w:t>
            </w:r>
            <w:r w:rsidR="00633914" w:rsidRPr="00892685">
              <w:rPr>
                <w:rFonts w:ascii="Times" w:hAnsi="Times"/>
                <w:lang w:val="pl-PL"/>
              </w:rPr>
              <w:t>.</w:t>
            </w:r>
          </w:p>
        </w:tc>
      </w:tr>
      <w:tr w:rsidR="00E120B2" w:rsidRPr="00892685" w14:paraId="690014CB" w14:textId="77777777">
        <w:trPr>
          <w:trHeight w:val="628"/>
          <w:jc w:val="center"/>
        </w:trPr>
        <w:tc>
          <w:tcPr>
            <w:tcW w:w="3369" w:type="dxa"/>
            <w:shd w:val="clear" w:color="auto" w:fill="FFFFFF"/>
          </w:tcPr>
          <w:p w14:paraId="0503849F"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tcPr>
          <w:p w14:paraId="73038487" w14:textId="77777777" w:rsidR="00E120B2" w:rsidRPr="00892685" w:rsidRDefault="00E120B2" w:rsidP="00E120B2">
            <w:pPr>
              <w:autoSpaceDE w:val="0"/>
              <w:autoSpaceDN w:val="0"/>
              <w:adjustRightInd w:val="0"/>
              <w:rPr>
                <w:rFonts w:ascii="Times" w:hAnsi="Times"/>
              </w:rPr>
            </w:pPr>
            <w:r w:rsidRPr="00892685">
              <w:rPr>
                <w:rStyle w:val="wrtext"/>
                <w:rFonts w:ascii="Times" w:hAnsi="Times"/>
              </w:rPr>
              <w:t>Nie dotyczy.</w:t>
            </w:r>
          </w:p>
        </w:tc>
      </w:tr>
    </w:tbl>
    <w:p w14:paraId="432AA35C" w14:textId="77777777" w:rsidR="00E120B2" w:rsidRPr="00892685" w:rsidRDefault="00E120B2" w:rsidP="00E120B2">
      <w:pPr>
        <w:spacing w:after="120" w:line="240" w:lineRule="auto"/>
        <w:ind w:left="1440"/>
        <w:contextualSpacing/>
        <w:jc w:val="both"/>
        <w:rPr>
          <w:rFonts w:ascii="Times" w:hAnsi="Times"/>
          <w:b/>
        </w:rPr>
      </w:pPr>
    </w:p>
    <w:p w14:paraId="6AC39E70" w14:textId="77777777" w:rsidR="007E0656" w:rsidRPr="00892685" w:rsidRDefault="007E0656" w:rsidP="007E0656">
      <w:pPr>
        <w:spacing w:after="120" w:line="240" w:lineRule="auto"/>
        <w:contextualSpacing/>
        <w:jc w:val="both"/>
        <w:rPr>
          <w:rFonts w:ascii="Times" w:hAnsi="Times"/>
          <w:b/>
        </w:rPr>
      </w:pPr>
    </w:p>
    <w:p w14:paraId="55C9E4AD" w14:textId="39B418EB" w:rsidR="00E120B2" w:rsidRPr="00892685" w:rsidRDefault="00C01D1D" w:rsidP="00C01D1D">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3D569C09"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2C2564B0" w14:textId="77777777">
        <w:tc>
          <w:tcPr>
            <w:tcW w:w="3369" w:type="dxa"/>
          </w:tcPr>
          <w:p w14:paraId="3EACE148"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094B6319"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BDCA637" w14:textId="77777777">
        <w:tc>
          <w:tcPr>
            <w:tcW w:w="3369" w:type="dxa"/>
          </w:tcPr>
          <w:p w14:paraId="31948D07"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2AF31E42" w14:textId="77777777" w:rsidR="00E120B2" w:rsidRPr="00892685" w:rsidRDefault="00E120B2" w:rsidP="00E120B2">
            <w:pPr>
              <w:spacing w:after="0" w:line="240" w:lineRule="auto"/>
              <w:rPr>
                <w:rFonts w:ascii="Times" w:hAnsi="Times"/>
                <w:b/>
                <w:color w:val="000000"/>
              </w:rPr>
            </w:pPr>
            <w:r w:rsidRPr="00892685">
              <w:rPr>
                <w:rFonts w:ascii="Times" w:hAnsi="Times"/>
                <w:b/>
              </w:rPr>
              <w:t xml:space="preserve">Semestr I,  rok I </w:t>
            </w:r>
          </w:p>
        </w:tc>
      </w:tr>
      <w:tr w:rsidR="00E120B2" w:rsidRPr="00892685" w14:paraId="0509E065" w14:textId="77777777">
        <w:tc>
          <w:tcPr>
            <w:tcW w:w="3369" w:type="dxa"/>
          </w:tcPr>
          <w:p w14:paraId="6AE1567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61BEB579" w14:textId="77777777" w:rsidR="00E120B2" w:rsidRPr="00892685" w:rsidRDefault="00E120B2" w:rsidP="00E120B2">
            <w:pPr>
              <w:spacing w:after="0" w:line="240" w:lineRule="auto"/>
              <w:rPr>
                <w:rFonts w:ascii="Times" w:hAnsi="Times"/>
                <w:lang w:val="pl-PL"/>
              </w:rPr>
            </w:pPr>
            <w:r w:rsidRPr="00892685">
              <w:rPr>
                <w:rFonts w:ascii="Times" w:hAnsi="Times"/>
                <w:b/>
                <w:lang w:val="pl-PL"/>
              </w:rPr>
              <w:t>Wykłady:</w:t>
            </w:r>
            <w:r w:rsidRPr="00892685">
              <w:rPr>
                <w:rFonts w:ascii="Times" w:hAnsi="Times"/>
                <w:lang w:val="pl-PL"/>
              </w:rPr>
              <w:t xml:space="preserve"> egzamin</w:t>
            </w:r>
          </w:p>
          <w:p w14:paraId="6C44BD3E" w14:textId="77777777" w:rsidR="00E120B2" w:rsidRPr="00892685" w:rsidRDefault="00E120B2" w:rsidP="00E120B2">
            <w:pPr>
              <w:spacing w:after="0" w:line="240" w:lineRule="auto"/>
              <w:rPr>
                <w:rFonts w:ascii="Times" w:hAnsi="Times"/>
                <w:lang w:val="pl-PL"/>
              </w:rPr>
            </w:pPr>
            <w:r w:rsidRPr="00892685">
              <w:rPr>
                <w:rFonts w:ascii="Times" w:hAnsi="Times"/>
                <w:b/>
                <w:lang w:val="pl-PL"/>
              </w:rPr>
              <w:t>Laboratoria</w:t>
            </w:r>
            <w:r w:rsidRPr="00892685">
              <w:rPr>
                <w:rFonts w:ascii="Times" w:hAnsi="Times"/>
                <w:lang w:val="pl-PL"/>
              </w:rPr>
              <w:t xml:space="preserve">: zaliczenie </w:t>
            </w:r>
          </w:p>
          <w:p w14:paraId="241CEF02" w14:textId="77777777" w:rsidR="00E120B2" w:rsidRPr="00892685" w:rsidRDefault="00E120B2" w:rsidP="00E120B2">
            <w:pPr>
              <w:spacing w:after="0" w:line="240" w:lineRule="auto"/>
              <w:rPr>
                <w:rFonts w:ascii="Times" w:hAnsi="Times"/>
                <w:color w:val="FF0000"/>
                <w:lang w:val="pl-PL"/>
              </w:rPr>
            </w:pPr>
            <w:r w:rsidRPr="00892685">
              <w:rPr>
                <w:rFonts w:ascii="Times" w:hAnsi="Times"/>
                <w:b/>
                <w:lang w:val="pl-PL"/>
              </w:rPr>
              <w:t>Seminaria:</w:t>
            </w:r>
            <w:r w:rsidRPr="00892685">
              <w:rPr>
                <w:rFonts w:ascii="Times" w:hAnsi="Times"/>
                <w:lang w:val="pl-PL"/>
              </w:rPr>
              <w:t xml:space="preserve"> nie dotyczy</w:t>
            </w:r>
          </w:p>
        </w:tc>
      </w:tr>
      <w:tr w:rsidR="00E120B2" w:rsidRPr="00892685" w14:paraId="2067B919" w14:textId="77777777" w:rsidTr="00E120B2">
        <w:trPr>
          <w:trHeight w:val="574"/>
        </w:trPr>
        <w:tc>
          <w:tcPr>
            <w:tcW w:w="3369" w:type="dxa"/>
          </w:tcPr>
          <w:p w14:paraId="66F22CC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Forma(y) i liczba godzin zajęć oraz sposoby ich zaliczenia</w:t>
            </w:r>
          </w:p>
        </w:tc>
        <w:tc>
          <w:tcPr>
            <w:tcW w:w="6095" w:type="dxa"/>
            <w:vAlign w:val="center"/>
          </w:tcPr>
          <w:p w14:paraId="73AD917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30 godzin egzamin</w:t>
            </w:r>
          </w:p>
          <w:p w14:paraId="64B21F4D"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 xml:space="preserve">: 30 godzin (zaliczenie) </w:t>
            </w:r>
          </w:p>
        </w:tc>
      </w:tr>
      <w:tr w:rsidR="00E120B2" w:rsidRPr="00892685" w14:paraId="54B26F23" w14:textId="77777777">
        <w:tc>
          <w:tcPr>
            <w:tcW w:w="3369" w:type="dxa"/>
          </w:tcPr>
          <w:p w14:paraId="4634ABAE"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6DAB0381"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bCs/>
                <w:lang w:val="pl-PL"/>
              </w:rPr>
              <w:t>prof. dr hab. Stefan Kruszewski</w:t>
            </w:r>
            <w:r w:rsidRPr="00892685">
              <w:rPr>
                <w:rFonts w:ascii="Times" w:hAnsi="Times"/>
                <w:b/>
                <w:color w:val="000000"/>
                <w:lang w:val="pl-PL"/>
              </w:rPr>
              <w:t xml:space="preserve"> </w:t>
            </w:r>
          </w:p>
        </w:tc>
      </w:tr>
      <w:tr w:rsidR="00E120B2" w:rsidRPr="00892685" w14:paraId="58FB26F2" w14:textId="77777777" w:rsidTr="00E120B2">
        <w:trPr>
          <w:trHeight w:val="2042"/>
        </w:trPr>
        <w:tc>
          <w:tcPr>
            <w:tcW w:w="3369" w:type="dxa"/>
          </w:tcPr>
          <w:p w14:paraId="5C5E748B"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2EA9E8BD"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w:t>
            </w:r>
          </w:p>
          <w:p w14:paraId="4752783F" w14:textId="77777777" w:rsidR="00E120B2" w:rsidRPr="00892685" w:rsidRDefault="00E120B2" w:rsidP="00E120B2">
            <w:pPr>
              <w:spacing w:after="0" w:line="240" w:lineRule="auto"/>
              <w:jc w:val="both"/>
              <w:rPr>
                <w:rFonts w:ascii="Times" w:hAnsi="Times"/>
                <w:lang w:val="pl-PL"/>
              </w:rPr>
            </w:pPr>
            <w:r w:rsidRPr="00892685">
              <w:rPr>
                <w:rFonts w:ascii="Times" w:eastAsia="SimSun" w:hAnsi="Times"/>
                <w:lang w:val="pl-PL"/>
              </w:rPr>
              <w:t>prof. dr hab. Stefan Kruszewski</w:t>
            </w:r>
          </w:p>
          <w:p w14:paraId="41DBDDB5" w14:textId="77777777" w:rsidR="00E120B2" w:rsidRPr="00892685" w:rsidRDefault="00E120B2" w:rsidP="00E120B2">
            <w:pPr>
              <w:spacing w:after="0" w:line="240" w:lineRule="auto"/>
              <w:jc w:val="both"/>
              <w:rPr>
                <w:rFonts w:ascii="Times" w:hAnsi="Times"/>
                <w:lang w:val="pl-PL"/>
              </w:rPr>
            </w:pPr>
          </w:p>
          <w:p w14:paraId="2AD533E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Laboratoria:</w:t>
            </w:r>
          </w:p>
          <w:p w14:paraId="50352C3D"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dr Maciej Bosek</w:t>
            </w:r>
          </w:p>
          <w:p w14:paraId="22EEFBA6"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dr inż. Michał Cyrankiewicz</w:t>
            </w:r>
          </w:p>
          <w:p w14:paraId="4538E0D4"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dr Tomasz Wybranowski</w:t>
            </w:r>
          </w:p>
          <w:p w14:paraId="3215F078"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dr Blanka Ziomkowska</w:t>
            </w:r>
          </w:p>
          <w:p w14:paraId="0EB7021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mgr Jerzy Pyskir</w:t>
            </w:r>
          </w:p>
          <w:p w14:paraId="1DD6EAD1"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mgr Alicja Szołna-Chodór</w:t>
            </w:r>
          </w:p>
        </w:tc>
      </w:tr>
      <w:tr w:rsidR="00E120B2" w:rsidRPr="00892685" w14:paraId="0B41BDFB" w14:textId="77777777" w:rsidTr="00E120B2">
        <w:trPr>
          <w:trHeight w:val="410"/>
        </w:trPr>
        <w:tc>
          <w:tcPr>
            <w:tcW w:w="3369" w:type="dxa"/>
          </w:tcPr>
          <w:p w14:paraId="3611F5A5"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6A098BB6" w14:textId="77777777" w:rsidR="00E120B2" w:rsidRPr="00892685" w:rsidRDefault="00E120B2" w:rsidP="00E120B2">
            <w:pPr>
              <w:spacing w:after="0" w:line="240" w:lineRule="auto"/>
              <w:rPr>
                <w:rFonts w:ascii="Times" w:hAnsi="Times"/>
                <w:b/>
                <w:color w:val="000000"/>
              </w:rPr>
            </w:pPr>
            <w:r w:rsidRPr="00892685">
              <w:rPr>
                <w:rFonts w:ascii="Times" w:hAnsi="Times"/>
                <w:b/>
              </w:rPr>
              <w:t>Przedmiot obligatoryjny</w:t>
            </w:r>
          </w:p>
        </w:tc>
      </w:tr>
      <w:tr w:rsidR="00E120B2" w:rsidRPr="00892685" w14:paraId="3D04A6FB" w14:textId="77777777" w:rsidTr="00E120B2">
        <w:trPr>
          <w:trHeight w:val="550"/>
        </w:trPr>
        <w:tc>
          <w:tcPr>
            <w:tcW w:w="3369" w:type="dxa"/>
          </w:tcPr>
          <w:p w14:paraId="7421F92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565F7AF8"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Wykład:</w:t>
            </w:r>
            <w:r w:rsidRPr="00892685">
              <w:rPr>
                <w:rFonts w:ascii="Times" w:hAnsi="Times"/>
                <w:lang w:val="pl-PL"/>
              </w:rPr>
              <w:t xml:space="preserve"> – cały rok</w:t>
            </w:r>
          </w:p>
          <w:p w14:paraId="27FD7268"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grupy maksymalnie po 12-15 osób</w:t>
            </w:r>
          </w:p>
          <w:p w14:paraId="411AD25A" w14:textId="77777777" w:rsidR="00E120B2" w:rsidRPr="00892685" w:rsidRDefault="00E120B2" w:rsidP="00E120B2">
            <w:pPr>
              <w:autoSpaceDE w:val="0"/>
              <w:autoSpaceDN w:val="0"/>
              <w:adjustRightInd w:val="0"/>
              <w:spacing w:after="0" w:line="240" w:lineRule="auto"/>
              <w:rPr>
                <w:rFonts w:ascii="Times" w:hAnsi="Times"/>
                <w:iCs/>
                <w:color w:val="FF0000"/>
              </w:rPr>
            </w:pPr>
            <w:r w:rsidRPr="00892685">
              <w:rPr>
                <w:rFonts w:ascii="Times" w:hAnsi="Times"/>
                <w:b/>
              </w:rPr>
              <w:t xml:space="preserve">Seminaria: </w:t>
            </w:r>
            <w:r w:rsidRPr="00892685">
              <w:rPr>
                <w:rFonts w:ascii="Times" w:hAnsi="Times"/>
              </w:rPr>
              <w:t>nie dotyczy</w:t>
            </w:r>
          </w:p>
        </w:tc>
      </w:tr>
      <w:tr w:rsidR="00E120B2" w:rsidRPr="00892685" w14:paraId="355DB727" w14:textId="77777777" w:rsidTr="00E120B2">
        <w:trPr>
          <w:trHeight w:val="1404"/>
        </w:trPr>
        <w:tc>
          <w:tcPr>
            <w:tcW w:w="3369" w:type="dxa"/>
          </w:tcPr>
          <w:p w14:paraId="7686AE5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27DA500A" w14:textId="788BEA73" w:rsidR="00E120B2" w:rsidRPr="00892685" w:rsidRDefault="00243684" w:rsidP="00E120B2">
            <w:pPr>
              <w:autoSpaceDE w:val="0"/>
              <w:autoSpaceDN w:val="0"/>
              <w:adjustRightInd w:val="0"/>
              <w:spacing w:after="0" w:line="240" w:lineRule="auto"/>
              <w:ind w:right="176"/>
              <w:jc w:val="both"/>
              <w:rPr>
                <w:rFonts w:ascii="Times" w:hAnsi="Times"/>
                <w:bCs/>
                <w:lang w:val="pl-PL"/>
              </w:rPr>
            </w:pPr>
            <w:r>
              <w:rPr>
                <w:rFonts w:ascii="Times New Roman" w:hAnsi="Times New Roman" w:cs="Times New Roman"/>
                <w:lang w:val="pl-PL"/>
              </w:rPr>
              <w:t>Terminy</w:t>
            </w:r>
            <w:r w:rsidR="00E120B2" w:rsidRPr="00892685">
              <w:rPr>
                <w:rFonts w:ascii="Times" w:hAnsi="Times"/>
                <w:lang w:val="pl-PL"/>
              </w:rPr>
              <w:t xml:space="preserve"> odbywania</w:t>
            </w:r>
            <w:r w:rsidR="008F6BDD">
              <w:rPr>
                <w:rFonts w:ascii="Times New Roman" w:hAnsi="Times New Roman" w:cs="Times New Roman"/>
                <w:lang w:val="pl-PL"/>
              </w:rPr>
              <w:t xml:space="preserve"> się</w:t>
            </w:r>
            <w:r w:rsidR="00E120B2" w:rsidRPr="00892685">
              <w:rPr>
                <w:rFonts w:ascii="Times" w:hAnsi="Times"/>
                <w:lang w:val="pl-PL"/>
              </w:rPr>
              <w:t xml:space="preserve"> zajęć są podawane </w:t>
            </w:r>
            <w:r>
              <w:rPr>
                <w:rFonts w:ascii="Times New Roman" w:hAnsi="Times New Roman" w:cs="Times New Roman"/>
                <w:lang w:val="pl-PL"/>
              </w:rPr>
              <w:t>są przez Planistę Wydziału</w:t>
            </w:r>
            <w:r w:rsidR="00E120B2" w:rsidRPr="00892685">
              <w:rPr>
                <w:rFonts w:ascii="Times" w:hAnsi="Times"/>
                <w:lang w:val="pl-PL"/>
              </w:rPr>
              <w:t xml:space="preserve"> </w:t>
            </w:r>
            <w:r w:rsidR="00E120B2" w:rsidRPr="00892685">
              <w:rPr>
                <w:rFonts w:ascii="Times" w:hAnsi="Times"/>
                <w:bCs/>
                <w:lang w:val="pl-PL"/>
              </w:rPr>
              <w:t xml:space="preserve">Collegium Medium im. L. Rydygiera w Bydgoszczy Uniwersytetu Mikołaja Kopernika w Toruniu. </w:t>
            </w:r>
          </w:p>
          <w:p w14:paraId="7D3D57C9" w14:textId="77777777" w:rsidR="00E120B2" w:rsidRPr="00892685" w:rsidRDefault="00E120B2" w:rsidP="00E120B2">
            <w:pPr>
              <w:autoSpaceDE w:val="0"/>
              <w:autoSpaceDN w:val="0"/>
              <w:adjustRightInd w:val="0"/>
              <w:spacing w:after="0" w:line="240" w:lineRule="auto"/>
              <w:ind w:right="176"/>
              <w:jc w:val="both"/>
              <w:rPr>
                <w:rFonts w:ascii="Times" w:hAnsi="Times"/>
                <w:bCs/>
                <w:lang w:val="pl-PL"/>
              </w:rPr>
            </w:pPr>
            <w:r w:rsidRPr="00892685">
              <w:rPr>
                <w:rFonts w:ascii="Times" w:hAnsi="Times"/>
                <w:bCs/>
                <w:lang w:val="pl-PL"/>
              </w:rPr>
              <w:t xml:space="preserve">Zajęcia odbywają się </w:t>
            </w:r>
            <w:r w:rsidRPr="00892685" w:rsidDel="00EF4A43">
              <w:rPr>
                <w:rFonts w:ascii="Times" w:hAnsi="Times"/>
                <w:lang w:val="pl-PL"/>
              </w:rPr>
              <w:t xml:space="preserve"> </w:t>
            </w:r>
            <w:r w:rsidRPr="00892685">
              <w:rPr>
                <w:rFonts w:ascii="Times" w:hAnsi="Times"/>
                <w:lang w:val="pl-PL"/>
              </w:rPr>
              <w:t xml:space="preserve">w salach wykładowych Collegium Medicum i </w:t>
            </w:r>
            <w:r w:rsidRPr="00892685">
              <w:rPr>
                <w:rFonts w:ascii="Times" w:hAnsi="Times"/>
                <w:bCs/>
                <w:lang w:val="pl-PL"/>
              </w:rPr>
              <w:t>salach ćwiczeń Katedry Biofizyki.</w:t>
            </w:r>
          </w:p>
        </w:tc>
      </w:tr>
      <w:tr w:rsidR="00E120B2" w:rsidRPr="00892685" w14:paraId="18CD622F" w14:textId="77777777">
        <w:tc>
          <w:tcPr>
            <w:tcW w:w="3369" w:type="dxa"/>
          </w:tcPr>
          <w:p w14:paraId="674813D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532DA2DA"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iCs/>
                <w:color w:val="000000"/>
              </w:rPr>
              <w:t>Nie dotyczy.</w:t>
            </w:r>
          </w:p>
        </w:tc>
      </w:tr>
      <w:tr w:rsidR="00E120B2" w:rsidRPr="00892685" w14:paraId="0F5F474C" w14:textId="77777777">
        <w:trPr>
          <w:trHeight w:val="504"/>
        </w:trPr>
        <w:tc>
          <w:tcPr>
            <w:tcW w:w="3369" w:type="dxa"/>
            <w:vAlign w:val="center"/>
          </w:tcPr>
          <w:p w14:paraId="1A3C688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1A822F5A"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www.biofizyka.cm.umk.pl</w:t>
            </w:r>
          </w:p>
        </w:tc>
      </w:tr>
      <w:tr w:rsidR="00E120B2" w:rsidRPr="00892685" w14:paraId="3907E3A9" w14:textId="77777777">
        <w:trPr>
          <w:trHeight w:val="6936"/>
        </w:trPr>
        <w:tc>
          <w:tcPr>
            <w:tcW w:w="3369" w:type="dxa"/>
          </w:tcPr>
          <w:p w14:paraId="553ED98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Efekty kształcenia, zdefiniowane dla danej formy zajęć w ramach przedmiotu</w:t>
            </w:r>
          </w:p>
        </w:tc>
        <w:tc>
          <w:tcPr>
            <w:tcW w:w="6095" w:type="dxa"/>
          </w:tcPr>
          <w:p w14:paraId="672C8668"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zna i rozumie:</w:t>
            </w:r>
          </w:p>
          <w:p w14:paraId="322D269D"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podstawy fizyczne procesów biologicznych oraz metod pomiarowych stosowanych w diagnostyce laboratoryjnej. A.W21.</w:t>
            </w:r>
          </w:p>
          <w:p w14:paraId="092F1EE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podstawy fizyczne funkcjonowania układów krwionośnego i nerwowego, zna i rozumie podstawowe różnice mechanizmów działania różnych typów mięśni. A.W21.</w:t>
            </w:r>
          </w:p>
          <w:p w14:paraId="6FC1D49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W3: wpływ poszczególnych zakresów promieniowania elektromagnetycznego oraz pola magnetycznego i dźwiękowego na organizm. A.W22.</w:t>
            </w:r>
          </w:p>
          <w:p w14:paraId="7A05A009"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potrafi:</w:t>
            </w:r>
          </w:p>
          <w:p w14:paraId="44D96AC9"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U2: </w:t>
            </w:r>
            <w:r w:rsidRPr="00892685">
              <w:rPr>
                <w:rFonts w:ascii="Times" w:hAnsi="Times"/>
                <w:lang w:val="pl-PL"/>
              </w:rPr>
              <w:t>wyjaśnić wpływ promieniowania jonizującego i niejonizującego oraz pola dźwiękowego na organizm. A.U16.</w:t>
            </w:r>
          </w:p>
          <w:p w14:paraId="63E2820D"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zna i rozumie:</w:t>
            </w:r>
          </w:p>
          <w:p w14:paraId="03A40F2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podstawy fizyczne procesów biologicznych oraz metod pomiarowych stosowanych w diagnostyce laboratoryjnej. A.W21.</w:t>
            </w:r>
          </w:p>
          <w:p w14:paraId="47E7251D"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podstawy fizyczne funkcjonowania układów krwionośnego i nerwowego, zna i rozumie podstawowe różnice mechanizmów działania różnych typów mięśni. A.W21.</w:t>
            </w:r>
          </w:p>
          <w:p w14:paraId="0987955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W3: wpływ poszczególnych zakresów promieniowania elektromagnetycznego oraz pola magnetycznego i dźwiękowego na organizm. A.W22. </w:t>
            </w:r>
          </w:p>
          <w:p w14:paraId="3179E3BB"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potrafi:</w:t>
            </w:r>
            <w:r w:rsidRPr="00892685">
              <w:rPr>
                <w:rFonts w:ascii="Times" w:hAnsi="Times"/>
                <w:color w:val="000000"/>
                <w:lang w:val="pl-PL"/>
              </w:rPr>
              <w:t xml:space="preserve">     </w:t>
            </w:r>
          </w:p>
          <w:p w14:paraId="2C2259B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U1: </w:t>
            </w:r>
            <w:r w:rsidRPr="00892685">
              <w:rPr>
                <w:rFonts w:ascii="Times" w:hAnsi="Times"/>
                <w:lang w:val="pl-PL"/>
              </w:rPr>
              <w:t>posługiwać się podstawowym sprzętem diagnostycznym i laboratoryjnym oraz mierzyć, interpretować i opisywać właściwości fizykochemiczne badanych substancji. A.U15.</w:t>
            </w:r>
          </w:p>
          <w:p w14:paraId="3CD7D68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U2: </w:t>
            </w:r>
            <w:r w:rsidRPr="00892685">
              <w:rPr>
                <w:rFonts w:ascii="Times" w:hAnsi="Times"/>
                <w:lang w:val="pl-PL"/>
              </w:rPr>
              <w:t>wyjaśnić wpływ promieniowania jonizującego i niejonizującego oraz pola dźwiękowego na organizm. A.U16.</w:t>
            </w:r>
          </w:p>
          <w:p w14:paraId="3F4EFE12"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Laboratoria: student powinien być gotów do:</w:t>
            </w:r>
          </w:p>
          <w:p w14:paraId="5475D560" w14:textId="77777777" w:rsidR="00E120B2" w:rsidRPr="00892685" w:rsidRDefault="00E120B2" w:rsidP="00E120B2">
            <w:pPr>
              <w:autoSpaceDE w:val="0"/>
              <w:autoSpaceDN w:val="0"/>
              <w:adjustRightInd w:val="0"/>
              <w:spacing w:after="0" w:line="240" w:lineRule="auto"/>
              <w:rPr>
                <w:rFonts w:ascii="Times" w:hAnsi="Times"/>
                <w:color w:val="000000"/>
                <w:lang w:val="pl-PL"/>
              </w:rPr>
            </w:pPr>
            <w:r w:rsidRPr="00892685">
              <w:rPr>
                <w:rFonts w:ascii="Times" w:hAnsi="Times"/>
                <w:color w:val="000000"/>
                <w:lang w:val="pl-PL"/>
              </w:rPr>
              <w:t>K1: stałego dokształcania się. A.K01.</w:t>
            </w:r>
          </w:p>
          <w:p w14:paraId="47879FBD" w14:textId="77777777" w:rsidR="00E120B2" w:rsidRPr="00892685" w:rsidRDefault="00E120B2" w:rsidP="00E120B2">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Praktyki zawodowe: </w:t>
            </w:r>
            <w:r w:rsidRPr="00892685">
              <w:rPr>
                <w:rFonts w:ascii="Times" w:hAnsi="Times"/>
                <w:bCs/>
                <w:color w:val="000000"/>
                <w:lang w:val="pl-PL"/>
              </w:rPr>
              <w:t>nie dotyczy.</w:t>
            </w:r>
          </w:p>
        </w:tc>
      </w:tr>
      <w:tr w:rsidR="00E120B2" w:rsidRPr="00892685" w14:paraId="3B1BFB1E" w14:textId="77777777" w:rsidTr="00C01D1D">
        <w:trPr>
          <w:trHeight w:val="699"/>
        </w:trPr>
        <w:tc>
          <w:tcPr>
            <w:tcW w:w="3369" w:type="dxa"/>
          </w:tcPr>
          <w:p w14:paraId="7EB5A79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19EBBDA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Warunkiem zaliczenia przedmiotu Biofizyka jest zdanie egzaminu, który jest przeprowadzany w zimowej sesji egzaminacyjnej.</w:t>
            </w:r>
          </w:p>
          <w:p w14:paraId="03D76924" w14:textId="77777777" w:rsidR="00E120B2" w:rsidRPr="00892685" w:rsidRDefault="00E120B2" w:rsidP="00E120B2">
            <w:pPr>
              <w:spacing w:after="0" w:line="240" w:lineRule="auto"/>
              <w:jc w:val="both"/>
              <w:rPr>
                <w:rFonts w:ascii="Times" w:hAnsi="Times"/>
                <w:lang w:val="pl-PL"/>
              </w:rPr>
            </w:pPr>
          </w:p>
          <w:p w14:paraId="79E949C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 egzaminu w pierwszym terminie dopuszczeni zostaną studenci, którzy uzyskali zaliczenia z ćwiczeń.</w:t>
            </w:r>
          </w:p>
          <w:p w14:paraId="05BFCD2E" w14:textId="77777777" w:rsidR="00E120B2" w:rsidRPr="00892685" w:rsidRDefault="00E120B2" w:rsidP="00E120B2">
            <w:pPr>
              <w:spacing w:after="0" w:line="240" w:lineRule="auto"/>
              <w:jc w:val="both"/>
              <w:rPr>
                <w:rFonts w:ascii="Times" w:hAnsi="Times"/>
                <w:lang w:val="pl-PL"/>
              </w:rPr>
            </w:pPr>
          </w:p>
          <w:p w14:paraId="2A2F239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 zaliczenia zajęć laboratoryjnych konieczne jest zaliczenie przez studenta 7 ćwiczeń laboratoryjnych i 2 kolokwiów (test, pytania otwarte i zamknięte jednokrotnego wyboru).</w:t>
            </w:r>
          </w:p>
          <w:p w14:paraId="6D76504B" w14:textId="77777777" w:rsidR="00E120B2" w:rsidRPr="00892685" w:rsidRDefault="00E120B2" w:rsidP="00E120B2">
            <w:pPr>
              <w:spacing w:after="0" w:line="240" w:lineRule="auto"/>
              <w:jc w:val="both"/>
              <w:rPr>
                <w:rFonts w:ascii="Times" w:hAnsi="Times"/>
                <w:lang w:val="pl-PL"/>
              </w:rPr>
            </w:pPr>
          </w:p>
          <w:p w14:paraId="6EF33CA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Sprawozdanie z wyników wykonanych doświadczeń student oddaje na zakończenie zajęć, na których wykonuje dane ćwiczenie.</w:t>
            </w:r>
          </w:p>
          <w:p w14:paraId="046B237F" w14:textId="77777777" w:rsidR="00E120B2" w:rsidRPr="00892685" w:rsidRDefault="00E120B2" w:rsidP="00E120B2">
            <w:pPr>
              <w:spacing w:after="0" w:line="240" w:lineRule="auto"/>
              <w:jc w:val="both"/>
              <w:rPr>
                <w:rFonts w:ascii="Times" w:hAnsi="Times"/>
                <w:lang w:val="pl-PL"/>
              </w:rPr>
            </w:pPr>
          </w:p>
          <w:p w14:paraId="1D3D7B9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Osoby, które nie uzyskały zaliczenia z ćwiczeń przed końcem semestru zimowego zobowiązane są do uzupełnienia zaliczenia przed drugim terminem egzaminu.</w:t>
            </w:r>
          </w:p>
          <w:p w14:paraId="5ABBB330" w14:textId="77777777" w:rsidR="00E120B2" w:rsidRPr="00892685" w:rsidRDefault="00E120B2" w:rsidP="00E120B2">
            <w:pPr>
              <w:spacing w:after="0" w:line="240" w:lineRule="auto"/>
              <w:jc w:val="both"/>
              <w:rPr>
                <w:rFonts w:ascii="Times" w:hAnsi="Times"/>
                <w:lang w:val="pl-PL"/>
              </w:rPr>
            </w:pPr>
          </w:p>
          <w:p w14:paraId="6DD6160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Forma egzaminu z przedmiotu:</w:t>
            </w:r>
          </w:p>
          <w:p w14:paraId="4917B900" w14:textId="77777777" w:rsidR="00E120B2" w:rsidRPr="00892685" w:rsidRDefault="00E120B2" w:rsidP="00E120B2">
            <w:pPr>
              <w:spacing w:after="0" w:line="240" w:lineRule="auto"/>
              <w:jc w:val="both"/>
              <w:rPr>
                <w:rFonts w:ascii="Times" w:hAnsi="Times"/>
                <w:lang w:val="pl-PL"/>
              </w:rPr>
            </w:pPr>
          </w:p>
          <w:p w14:paraId="2E21002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lastRenderedPageBreak/>
              <w:t>Egzamin z Biofizyki medycznej w pierwszym i drugim terminie jest pisemny. Egzamin składa się z 30 zadań testowych (pytania otwarte). Za poprawną odpowiedź na zadanie testowe, student otrzymuje 1 punkt. Dla zaliczenia egzaminu wymagane jest uzyskanie minimum 16 punktów.</w:t>
            </w:r>
          </w:p>
          <w:p w14:paraId="430FB920" w14:textId="77777777" w:rsidR="00E120B2" w:rsidRPr="00892685" w:rsidRDefault="00E120B2" w:rsidP="00E120B2">
            <w:pPr>
              <w:spacing w:after="0" w:line="240" w:lineRule="auto"/>
              <w:jc w:val="both"/>
              <w:rPr>
                <w:rFonts w:ascii="Times" w:hAnsi="Times"/>
                <w:lang w:val="pl-PL"/>
              </w:rPr>
            </w:pPr>
          </w:p>
          <w:p w14:paraId="4D3DDC1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 szczególnych przypadkach Koordynator przedmiotu „Biofizyka medyczna” może zmienić podane limity punktowe konieczne dla zdania egzaminu lub uzyskania zaliczenia</w:t>
            </w:r>
          </w:p>
          <w:p w14:paraId="5932160E" w14:textId="77777777" w:rsidR="00E120B2" w:rsidRPr="00892685" w:rsidRDefault="00E120B2" w:rsidP="00E120B2">
            <w:pPr>
              <w:spacing w:after="0" w:line="240" w:lineRule="auto"/>
              <w:jc w:val="both"/>
              <w:rPr>
                <w:rFonts w:ascii="Times" w:hAnsi="Times"/>
                <w:lang w:val="pl-PL"/>
              </w:rPr>
            </w:pPr>
          </w:p>
          <w:p w14:paraId="718508E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Nieobecność na wykładach i ćwiczeniach laboratoryjnych może być odpracowana przez zaliczenie odpowiedniego tematu zajęć u kierownika dydaktycznego lub wyznaczonego nauczyciela akademickiego.</w:t>
            </w:r>
          </w:p>
          <w:p w14:paraId="17B35C63" w14:textId="77777777" w:rsidR="00E120B2" w:rsidRPr="00892685" w:rsidRDefault="00E120B2" w:rsidP="00E120B2">
            <w:pPr>
              <w:spacing w:after="0" w:line="240" w:lineRule="auto"/>
              <w:jc w:val="both"/>
              <w:rPr>
                <w:rFonts w:ascii="Times" w:hAnsi="Times"/>
                <w:lang w:val="pl-PL"/>
              </w:rPr>
            </w:pPr>
          </w:p>
          <w:p w14:paraId="56EC0D1E"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 przypadku egzaminu uzyskane punkty przelicza się na oceny według następującej skali:</w:t>
            </w:r>
          </w:p>
          <w:p w14:paraId="38C018D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2262"/>
            </w:tblGrid>
            <w:tr w:rsidR="00E120B2" w:rsidRPr="00892685" w14:paraId="33E1FF8E" w14:textId="77777777" w:rsidTr="00224B09">
              <w:trPr>
                <w:trHeight w:val="68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6650C" w14:textId="77777777" w:rsidR="00E120B2" w:rsidRPr="00892685" w:rsidRDefault="00E120B2" w:rsidP="00E120B2">
                  <w:pPr>
                    <w:spacing w:after="0" w:line="240" w:lineRule="auto"/>
                    <w:ind w:left="100" w:right="100"/>
                    <w:jc w:val="both"/>
                    <w:rPr>
                      <w:rFonts w:ascii="Times" w:hAnsi="Times"/>
                    </w:rPr>
                  </w:pPr>
                  <w:r w:rsidRPr="00892685">
                    <w:rPr>
                      <w:rFonts w:ascii="Times" w:hAnsi="Times"/>
                      <w:b/>
                      <w:bCs/>
                      <w:color w:val="000000"/>
                    </w:rPr>
                    <w:t>Procent punktów</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4EE3" w14:textId="77777777" w:rsidR="00E120B2" w:rsidRPr="00892685" w:rsidRDefault="00E120B2" w:rsidP="00E120B2">
                  <w:pPr>
                    <w:spacing w:after="0" w:line="240" w:lineRule="auto"/>
                    <w:ind w:left="100" w:right="100"/>
                    <w:jc w:val="both"/>
                    <w:rPr>
                      <w:rFonts w:ascii="Times" w:hAnsi="Times"/>
                    </w:rPr>
                  </w:pPr>
                  <w:r w:rsidRPr="00892685">
                    <w:rPr>
                      <w:rFonts w:ascii="Times" w:hAnsi="Times"/>
                      <w:b/>
                      <w:bCs/>
                      <w:color w:val="000000"/>
                    </w:rPr>
                    <w:t>Ocena</w:t>
                  </w:r>
                </w:p>
              </w:tc>
            </w:tr>
            <w:tr w:rsidR="00E120B2" w:rsidRPr="00892685" w14:paraId="44E2A261"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C10F" w14:textId="77777777" w:rsidR="00E120B2" w:rsidRPr="00892685" w:rsidRDefault="00E120B2" w:rsidP="00E120B2">
                  <w:pPr>
                    <w:spacing w:after="0" w:line="240" w:lineRule="auto"/>
                    <w:ind w:left="100" w:right="100"/>
                    <w:jc w:val="both"/>
                    <w:rPr>
                      <w:rFonts w:ascii="Times" w:hAnsi="Times"/>
                    </w:rPr>
                  </w:pPr>
                  <w:r w:rsidRPr="00892685">
                    <w:rPr>
                      <w:rFonts w:ascii="Times" w:hAnsi="Times"/>
                      <w:color w:val="000000"/>
                    </w:rPr>
                    <w:t>91-100%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0116" w14:textId="77777777" w:rsidR="00E120B2" w:rsidRPr="00892685" w:rsidRDefault="00E120B2" w:rsidP="00E120B2">
                  <w:pPr>
                    <w:spacing w:after="0" w:line="240" w:lineRule="auto"/>
                    <w:ind w:left="-440" w:right="100" w:firstLine="700"/>
                    <w:jc w:val="both"/>
                    <w:rPr>
                      <w:rFonts w:ascii="Times" w:hAnsi="Times"/>
                    </w:rPr>
                  </w:pPr>
                  <w:r w:rsidRPr="00892685">
                    <w:rPr>
                      <w:rFonts w:ascii="Times" w:hAnsi="Times"/>
                      <w:color w:val="000000"/>
                    </w:rPr>
                    <w:t>Bardzo dobry</w:t>
                  </w:r>
                </w:p>
              </w:tc>
            </w:tr>
            <w:tr w:rsidR="00E120B2" w:rsidRPr="00892685" w14:paraId="48EE5F3A"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2E3E" w14:textId="77777777" w:rsidR="00E120B2" w:rsidRPr="00892685" w:rsidRDefault="00E120B2" w:rsidP="00E120B2">
                  <w:pPr>
                    <w:spacing w:after="0" w:line="240" w:lineRule="auto"/>
                    <w:ind w:left="100" w:right="100"/>
                    <w:jc w:val="both"/>
                    <w:rPr>
                      <w:rFonts w:ascii="Times" w:hAnsi="Times"/>
                    </w:rPr>
                  </w:pPr>
                  <w:r w:rsidRPr="00892685">
                    <w:rPr>
                      <w:rFonts w:ascii="Times" w:hAnsi="Times"/>
                      <w:color w:val="000000"/>
                    </w:rPr>
                    <w:t>81-90%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D38B" w14:textId="77777777" w:rsidR="00E120B2" w:rsidRPr="00892685" w:rsidRDefault="00E120B2" w:rsidP="00E120B2">
                  <w:pPr>
                    <w:spacing w:after="0" w:line="240" w:lineRule="auto"/>
                    <w:ind w:left="-440" w:right="100" w:firstLine="700"/>
                    <w:jc w:val="both"/>
                    <w:rPr>
                      <w:rFonts w:ascii="Times" w:hAnsi="Times"/>
                    </w:rPr>
                  </w:pPr>
                  <w:r w:rsidRPr="00892685">
                    <w:rPr>
                      <w:rFonts w:ascii="Times" w:hAnsi="Times"/>
                      <w:color w:val="000000"/>
                    </w:rPr>
                    <w:t>Dobry plus</w:t>
                  </w:r>
                </w:p>
              </w:tc>
            </w:tr>
            <w:tr w:rsidR="00E120B2" w:rsidRPr="00892685" w14:paraId="06BB712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04D7" w14:textId="77777777" w:rsidR="00E120B2" w:rsidRPr="00892685" w:rsidRDefault="00E120B2" w:rsidP="00E120B2">
                  <w:pPr>
                    <w:spacing w:after="0" w:line="240" w:lineRule="auto"/>
                    <w:ind w:left="100" w:right="100"/>
                    <w:jc w:val="both"/>
                    <w:rPr>
                      <w:rFonts w:ascii="Times" w:hAnsi="Times"/>
                    </w:rPr>
                  </w:pPr>
                  <w:r w:rsidRPr="00892685">
                    <w:rPr>
                      <w:rFonts w:ascii="Times" w:hAnsi="Times"/>
                      <w:color w:val="000000"/>
                    </w:rPr>
                    <w:t>71-80%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A4F7" w14:textId="77777777" w:rsidR="00E120B2" w:rsidRPr="00892685" w:rsidRDefault="00E120B2" w:rsidP="00E120B2">
                  <w:pPr>
                    <w:spacing w:after="0" w:line="240" w:lineRule="auto"/>
                    <w:ind w:left="-440" w:right="100" w:firstLine="700"/>
                    <w:jc w:val="both"/>
                    <w:rPr>
                      <w:rFonts w:ascii="Times" w:hAnsi="Times"/>
                    </w:rPr>
                  </w:pPr>
                  <w:r w:rsidRPr="00892685">
                    <w:rPr>
                      <w:rFonts w:ascii="Times" w:hAnsi="Times"/>
                      <w:color w:val="000000"/>
                    </w:rPr>
                    <w:t>Dobry</w:t>
                  </w:r>
                </w:p>
              </w:tc>
            </w:tr>
            <w:tr w:rsidR="00E120B2" w:rsidRPr="00892685" w14:paraId="481CA23C"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807C" w14:textId="77777777" w:rsidR="00E120B2" w:rsidRPr="00892685" w:rsidRDefault="00E120B2" w:rsidP="00E120B2">
                  <w:pPr>
                    <w:spacing w:after="0" w:line="240" w:lineRule="auto"/>
                    <w:ind w:left="100" w:right="100"/>
                    <w:jc w:val="both"/>
                    <w:rPr>
                      <w:rFonts w:ascii="Times" w:hAnsi="Times"/>
                    </w:rPr>
                  </w:pPr>
                  <w:r w:rsidRPr="00892685">
                    <w:rPr>
                      <w:rFonts w:ascii="Times" w:hAnsi="Times"/>
                      <w:color w:val="000000"/>
                    </w:rPr>
                    <w:t>61-70%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1072B" w14:textId="77777777" w:rsidR="00E120B2" w:rsidRPr="00892685" w:rsidRDefault="00E120B2" w:rsidP="00E120B2">
                  <w:pPr>
                    <w:spacing w:after="0" w:line="240" w:lineRule="auto"/>
                    <w:ind w:left="-440" w:right="100" w:firstLine="700"/>
                    <w:jc w:val="both"/>
                    <w:rPr>
                      <w:rFonts w:ascii="Times" w:hAnsi="Times"/>
                    </w:rPr>
                  </w:pPr>
                  <w:r w:rsidRPr="00892685">
                    <w:rPr>
                      <w:rFonts w:ascii="Times" w:hAnsi="Times"/>
                      <w:color w:val="000000"/>
                    </w:rPr>
                    <w:t>Dostateczny plus</w:t>
                  </w:r>
                </w:p>
              </w:tc>
            </w:tr>
            <w:tr w:rsidR="00E120B2" w:rsidRPr="00892685" w14:paraId="1A37B6E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8AF" w14:textId="77777777" w:rsidR="00E120B2" w:rsidRPr="00892685" w:rsidRDefault="00E120B2" w:rsidP="00E120B2">
                  <w:pPr>
                    <w:spacing w:after="0" w:line="240" w:lineRule="auto"/>
                    <w:ind w:left="100" w:right="100"/>
                    <w:jc w:val="both"/>
                    <w:rPr>
                      <w:rFonts w:ascii="Times" w:hAnsi="Times"/>
                    </w:rPr>
                  </w:pPr>
                  <w:r w:rsidRPr="00892685">
                    <w:rPr>
                      <w:rFonts w:ascii="Times" w:hAnsi="Times"/>
                      <w:color w:val="000000"/>
                    </w:rPr>
                    <w:t>50-60%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D6BB" w14:textId="77777777" w:rsidR="00E120B2" w:rsidRPr="00892685" w:rsidRDefault="00E120B2" w:rsidP="00E120B2">
                  <w:pPr>
                    <w:spacing w:after="0" w:line="240" w:lineRule="auto"/>
                    <w:ind w:left="-440" w:right="100" w:firstLine="700"/>
                    <w:jc w:val="both"/>
                    <w:rPr>
                      <w:rFonts w:ascii="Times" w:hAnsi="Times"/>
                    </w:rPr>
                  </w:pPr>
                  <w:r w:rsidRPr="00892685">
                    <w:rPr>
                      <w:rFonts w:ascii="Times" w:hAnsi="Times"/>
                      <w:color w:val="000000"/>
                    </w:rPr>
                    <w:t>Dostateczny</w:t>
                  </w:r>
                </w:p>
              </w:tc>
            </w:tr>
            <w:tr w:rsidR="00E120B2" w:rsidRPr="00892685" w14:paraId="6F94F464" w14:textId="77777777" w:rsidTr="00224B09">
              <w:trPr>
                <w:trHeight w:val="286"/>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7B46" w14:textId="77777777" w:rsidR="00E120B2" w:rsidRPr="00892685" w:rsidRDefault="00E120B2" w:rsidP="00E120B2">
                  <w:pPr>
                    <w:spacing w:after="0" w:line="240" w:lineRule="auto"/>
                    <w:ind w:left="100" w:right="100"/>
                    <w:jc w:val="both"/>
                    <w:rPr>
                      <w:rFonts w:ascii="Times" w:hAnsi="Times"/>
                    </w:rPr>
                  </w:pPr>
                  <w:r w:rsidRPr="00892685">
                    <w:rPr>
                      <w:rFonts w:ascii="Times" w:hAnsi="Times"/>
                      <w:color w:val="000000"/>
                    </w:rPr>
                    <w:t>0-49%</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2CB5" w14:textId="77777777" w:rsidR="00E120B2" w:rsidRPr="00892685" w:rsidRDefault="00E120B2" w:rsidP="00E120B2">
                  <w:pPr>
                    <w:spacing w:after="0" w:line="240" w:lineRule="auto"/>
                    <w:ind w:left="-440" w:right="100" w:firstLine="700"/>
                    <w:jc w:val="both"/>
                    <w:rPr>
                      <w:rFonts w:ascii="Times" w:hAnsi="Times"/>
                    </w:rPr>
                  </w:pPr>
                  <w:r w:rsidRPr="00892685">
                    <w:rPr>
                      <w:rFonts w:ascii="Times" w:hAnsi="Times"/>
                      <w:color w:val="000000"/>
                    </w:rPr>
                    <w:t>Niedostateczny</w:t>
                  </w:r>
                </w:p>
              </w:tc>
            </w:tr>
          </w:tbl>
          <w:p w14:paraId="40709BF6" w14:textId="77777777" w:rsidR="00E120B2" w:rsidRPr="00892685" w:rsidRDefault="00E120B2" w:rsidP="00E120B2">
            <w:pPr>
              <w:pStyle w:val="Akapitzlist1"/>
              <w:autoSpaceDE w:val="0"/>
              <w:autoSpaceDN w:val="0"/>
              <w:adjustRightInd w:val="0"/>
              <w:spacing w:after="0" w:line="240" w:lineRule="auto"/>
              <w:ind w:left="360"/>
              <w:jc w:val="both"/>
              <w:rPr>
                <w:rFonts w:ascii="Times" w:hAnsi="Times"/>
                <w:color w:val="000000"/>
              </w:rPr>
            </w:pPr>
          </w:p>
        </w:tc>
      </w:tr>
      <w:tr w:rsidR="00E120B2" w:rsidRPr="00892685" w14:paraId="7B1FB329" w14:textId="77777777" w:rsidTr="00E120B2">
        <w:trPr>
          <w:trHeight w:val="416"/>
        </w:trPr>
        <w:tc>
          <w:tcPr>
            <w:tcW w:w="3369" w:type="dxa"/>
          </w:tcPr>
          <w:p w14:paraId="3B7D841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594055AB" w14:textId="77777777" w:rsidR="00E120B2" w:rsidRPr="00892685"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892685">
              <w:rPr>
                <w:rFonts w:ascii="Times" w:hAnsi="Times"/>
                <w:b/>
              </w:rPr>
              <w:t>Wykłady:</w:t>
            </w:r>
          </w:p>
          <w:p w14:paraId="142364A1" w14:textId="45329136"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 </w:t>
            </w:r>
            <w:r w:rsidR="00E120B2" w:rsidRPr="00892685">
              <w:rPr>
                <w:rFonts w:ascii="Times" w:hAnsi="Times"/>
              </w:rPr>
              <w:t>Przedmiot biofizyki. Budowa materii. Podstawowe oddziaływania. Matematyczny opis zależności pomiędzy wielkościami fizycznymi. Pomiar wielkości fizycznych, interpretacja i analiza wyników pomiarów.</w:t>
            </w:r>
          </w:p>
          <w:p w14:paraId="2CD8305C" w14:textId="55F2371F"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2. </w:t>
            </w:r>
            <w:r w:rsidR="00E120B2" w:rsidRPr="00892685">
              <w:rPr>
                <w:rFonts w:ascii="Times" w:hAnsi="Times"/>
              </w:rPr>
              <w:t>Układ termodynamiczny. Entropia. Energia wewnętrzna Entalpia. Energia swobodna / entalpia swobodna. Dyssypacja energii. Potencjał chemiczny.</w:t>
            </w:r>
          </w:p>
          <w:p w14:paraId="7CC3F1EA" w14:textId="764C5CA0"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3. </w:t>
            </w:r>
            <w:r w:rsidR="00E120B2" w:rsidRPr="00892685">
              <w:rPr>
                <w:rFonts w:ascii="Times" w:hAnsi="Times"/>
              </w:rPr>
              <w:t>Zjawiska transportu masy. Dyfuzja, dyfuzja przez błonę, osmoza; ciśnienie osmotyczne; roztwory izotoniczne, hipotoniczne i hipertoniczne. Podstawy dializy.</w:t>
            </w:r>
          </w:p>
          <w:p w14:paraId="04249C91" w14:textId="0F29D919"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4. </w:t>
            </w:r>
            <w:r w:rsidR="00E120B2" w:rsidRPr="00892685">
              <w:rPr>
                <w:rFonts w:ascii="Times" w:hAnsi="Times"/>
              </w:rPr>
              <w:t>Błona komórkowa. Model elektryczny błony komórkowej. Potencjał spoczynkowy i czynnościowy komórki. Transport bierny i aktywny przez błonę komórkową, pompa sodowo-potasowa.</w:t>
            </w:r>
          </w:p>
          <w:p w14:paraId="0B971236" w14:textId="1662A257"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lastRenderedPageBreak/>
              <w:t xml:space="preserve">5. </w:t>
            </w:r>
            <w:r w:rsidR="00E120B2" w:rsidRPr="00892685">
              <w:rPr>
                <w:rFonts w:ascii="Times" w:hAnsi="Times"/>
              </w:rPr>
              <w:t>Tkanka nerwowa - potencjał czynnościowy. Tkanka mięśniowa. Tkanka łączna. Właściwości sprężyste, prawo Hooke’a. Elementy biomechaniki.</w:t>
            </w:r>
          </w:p>
          <w:p w14:paraId="3DA2698C" w14:textId="4BDCC602"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6. </w:t>
            </w:r>
            <w:r w:rsidR="00E120B2" w:rsidRPr="00892685">
              <w:rPr>
                <w:rFonts w:ascii="Times" w:hAnsi="Times"/>
              </w:rPr>
              <w:t xml:space="preserve">Przepływ cieczy, prawo ciągłości strumienia. Prawo Bernoulliego. Lepkość. Ciecze newtonowskie </w:t>
            </w:r>
            <w:r w:rsidR="00E120B2" w:rsidRPr="00892685">
              <w:rPr>
                <w:rFonts w:ascii="Times" w:hAnsi="Times"/>
              </w:rPr>
              <w:br/>
              <w:t>i nienewtonowskie. Ruch burzliwy płynów. Opór naczyniowy. Lepkość krwi.</w:t>
            </w:r>
          </w:p>
          <w:p w14:paraId="1AB80816" w14:textId="7F4C8D68"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7. </w:t>
            </w:r>
            <w:r w:rsidR="00E120B2" w:rsidRPr="00892685">
              <w:rPr>
                <w:rFonts w:ascii="Times" w:hAnsi="Times"/>
              </w:rPr>
              <w:t xml:space="preserve">Drgania, fale akustyczne. Impedancja akustyczna. Współczynnik odbicia. Cechy dźwięku, Krzywe jednakowej głośności, próg słyszalności, poziom natężenia dźwięku, poziom głośności. Ultradźwięki – zastosowanie </w:t>
            </w:r>
            <w:r w:rsidR="00E120B2" w:rsidRPr="00892685">
              <w:rPr>
                <w:rFonts w:ascii="Times" w:hAnsi="Times"/>
              </w:rPr>
              <w:br/>
              <w:t>do obrazowania USG. Zjawisko Dopplera – ultrasonograf dopplerowski.</w:t>
            </w:r>
          </w:p>
          <w:p w14:paraId="211B00DF" w14:textId="44DC0344"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8. </w:t>
            </w:r>
            <w:r w:rsidR="00E120B2" w:rsidRPr="00892685">
              <w:rPr>
                <w:rFonts w:ascii="Times" w:hAnsi="Times"/>
              </w:rPr>
              <w:t>Narząd słuchu. Model mechaniczny ucha środkowego. Wzmacniacz ślimakowy. Percepcja głośności, selektywność częstotliwości, percepcja wysokości. Wady słuchu. Mowa. Wytwarzanie dźwięków mowy.</w:t>
            </w:r>
          </w:p>
          <w:p w14:paraId="23FD2C6D" w14:textId="6EB8A39C"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9. </w:t>
            </w:r>
            <w:r w:rsidR="00E120B2" w:rsidRPr="00892685">
              <w:rPr>
                <w:rFonts w:ascii="Times" w:hAnsi="Times"/>
              </w:rPr>
              <w:t>Elektryczność i magnetyzm. Dipol elektryczny. Układ krążenia. Własności naczyń krwionośnych. Układ bodźcotwórczy serca. Potencjał czynnościowy komórek kurczliwych. EKG. Odprowadzenie Einthovena.</w:t>
            </w:r>
          </w:p>
          <w:p w14:paraId="429E1B07" w14:textId="0BA9C911"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10. </w:t>
            </w:r>
            <w:r w:rsidR="00E120B2" w:rsidRPr="00892685">
              <w:rPr>
                <w:rFonts w:ascii="Times" w:hAnsi="Times"/>
              </w:rPr>
              <w:t>Fale elektromagnetyczne. Światłowody. Układy optyczne. Przyrządy optyczne. Techniki mikroskopowe. Zdolność rozdzielcza mikroskopu.</w:t>
            </w:r>
          </w:p>
          <w:p w14:paraId="467FB5AE" w14:textId="4C86713F"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11. </w:t>
            </w:r>
            <w:r w:rsidR="00E120B2" w:rsidRPr="00892685">
              <w:rPr>
                <w:rFonts w:ascii="Times" w:hAnsi="Times"/>
              </w:rPr>
              <w:t xml:space="preserve">Biomolekuły i metody ich badania - spektroskopia absorpcji UV-VIS, spektroskopia IR, spektroskopia fluorescencyjna,  spektroskopia ramanowska; fluorescencyjne metody badania oddziaływania leków i toksyn z błonami komórkowymi </w:t>
            </w:r>
            <w:r w:rsidR="00E120B2" w:rsidRPr="00892685">
              <w:rPr>
                <w:rFonts w:ascii="Times" w:hAnsi="Times"/>
              </w:rPr>
              <w:br/>
              <w:t>i białkami.</w:t>
            </w:r>
          </w:p>
          <w:p w14:paraId="2C69C1C2" w14:textId="3979E508"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12. </w:t>
            </w:r>
            <w:r w:rsidR="00E120B2" w:rsidRPr="00892685">
              <w:rPr>
                <w:rFonts w:ascii="Times" w:hAnsi="Times"/>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703AF861" w14:textId="69CEC095"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13. </w:t>
            </w:r>
            <w:r w:rsidR="00E120B2" w:rsidRPr="00892685">
              <w:rPr>
                <w:rFonts w:ascii="Times" w:hAnsi="Times"/>
              </w:rPr>
              <w:t>Siły jądrowe. Rozpad promieniotwórczy. Detekcja promieniowania jądrowego.</w:t>
            </w:r>
          </w:p>
          <w:p w14:paraId="21579754" w14:textId="3725C68F"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14. </w:t>
            </w:r>
            <w:r w:rsidR="00E120B2" w:rsidRPr="00892685">
              <w:rPr>
                <w:rFonts w:ascii="Times" w:hAnsi="Times"/>
              </w:rPr>
              <w:t>Czynniki fizyczne wpływające na organizm. Czynniki mechaniczne, termiczne, elektryczne i magnetyczne, promieniowanie jonizujące.</w:t>
            </w:r>
          </w:p>
          <w:p w14:paraId="38552F2F" w14:textId="6D46E370" w:rsidR="00E120B2" w:rsidRPr="00892685"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15. </w:t>
            </w:r>
            <w:r w:rsidR="00E120B2" w:rsidRPr="00892685">
              <w:rPr>
                <w:rFonts w:ascii="Times" w:hAnsi="Times"/>
              </w:rPr>
              <w:t>Podstawy fizyczne współczesnych metod diagnostycznych – ultrasonografia, tomografia komputerowa, metoda rezonansu jądrowego, radioterapia i radiofarmaceutyki, pozytonowa emisyjna tomografia komputerowa.</w:t>
            </w:r>
          </w:p>
          <w:p w14:paraId="36FFE45C" w14:textId="77777777" w:rsidR="00E120B2" w:rsidRPr="00892685" w:rsidRDefault="00E120B2" w:rsidP="00E120B2">
            <w:pPr>
              <w:pStyle w:val="Akapitzlist2"/>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p>
          <w:p w14:paraId="11E85F70" w14:textId="77777777" w:rsidR="00E120B2" w:rsidRPr="00892685"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892685">
              <w:rPr>
                <w:rFonts w:ascii="Times" w:hAnsi="Times"/>
                <w:b/>
              </w:rPr>
              <w:t>Laboratoria:</w:t>
            </w:r>
          </w:p>
          <w:p w14:paraId="1AA20024" w14:textId="63F350FA"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 </w:t>
            </w:r>
            <w:r w:rsidR="00E120B2" w:rsidRPr="00892685">
              <w:rPr>
                <w:rFonts w:ascii="Times" w:hAnsi="Times"/>
              </w:rPr>
              <w:t>Elektryczny model komórki.</w:t>
            </w:r>
          </w:p>
          <w:p w14:paraId="53EC1E3F" w14:textId="68160C17"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2. </w:t>
            </w:r>
            <w:r w:rsidR="00E120B2" w:rsidRPr="00892685">
              <w:rPr>
                <w:rFonts w:ascii="Times" w:hAnsi="Times"/>
              </w:rPr>
              <w:t>Prądy diadynamiczne i interferencyjne</w:t>
            </w:r>
          </w:p>
          <w:p w14:paraId="2451476E" w14:textId="301C4EBB"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3. </w:t>
            </w:r>
            <w:r w:rsidR="00E120B2" w:rsidRPr="00892685">
              <w:rPr>
                <w:rFonts w:ascii="Times" w:hAnsi="Times"/>
              </w:rPr>
              <w:t>Elementy biomechaniki.</w:t>
            </w:r>
          </w:p>
          <w:p w14:paraId="5D2E1A0E" w14:textId="164E14EA"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4. </w:t>
            </w:r>
            <w:r w:rsidR="00E120B2" w:rsidRPr="00892685">
              <w:rPr>
                <w:rFonts w:ascii="Times" w:hAnsi="Times"/>
              </w:rPr>
              <w:t>Fizyczne podstawy elektrokardiografii.</w:t>
            </w:r>
          </w:p>
          <w:p w14:paraId="4CAA75C9" w14:textId="1C22CB42"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5. </w:t>
            </w:r>
            <w:r w:rsidR="00E120B2" w:rsidRPr="00892685">
              <w:rPr>
                <w:rFonts w:ascii="Times" w:hAnsi="Times"/>
              </w:rPr>
              <w:t>Pomiar lepkości cieczy.</w:t>
            </w:r>
          </w:p>
          <w:p w14:paraId="42756CAC" w14:textId="0C032EC3"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6. </w:t>
            </w:r>
            <w:r w:rsidR="00E120B2" w:rsidRPr="00892685">
              <w:rPr>
                <w:rFonts w:ascii="Times" w:hAnsi="Times"/>
              </w:rPr>
              <w:t>Mikroskop.</w:t>
            </w:r>
          </w:p>
          <w:p w14:paraId="2DD6D55B" w14:textId="5FA0A72F"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lastRenderedPageBreak/>
              <w:t xml:space="preserve">7. </w:t>
            </w:r>
            <w:r w:rsidR="00E120B2" w:rsidRPr="00892685">
              <w:rPr>
                <w:rFonts w:ascii="Times" w:hAnsi="Times"/>
              </w:rPr>
              <w:t>Fizyczne podstawy ultrasonografii.</w:t>
            </w:r>
          </w:p>
          <w:p w14:paraId="25C3D9DA" w14:textId="3BE6B88D"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8. </w:t>
            </w:r>
            <w:r w:rsidR="00E120B2" w:rsidRPr="00892685">
              <w:rPr>
                <w:rFonts w:ascii="Times" w:hAnsi="Times"/>
              </w:rPr>
              <w:t>Fizyczne podstawy korekcji wad wzroku.</w:t>
            </w:r>
          </w:p>
          <w:p w14:paraId="65895935" w14:textId="4C6FFBBA"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9. </w:t>
            </w:r>
            <w:r w:rsidR="00E120B2" w:rsidRPr="00892685">
              <w:rPr>
                <w:rFonts w:ascii="Times" w:hAnsi="Times"/>
              </w:rPr>
              <w:t>Badanie widm emisyjnych.</w:t>
            </w:r>
          </w:p>
          <w:p w14:paraId="61303E5D" w14:textId="545897FE"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10. </w:t>
            </w:r>
            <w:r w:rsidR="00E120B2" w:rsidRPr="00892685">
              <w:rPr>
                <w:rFonts w:ascii="Times" w:hAnsi="Times"/>
              </w:rPr>
              <w:t>Badanie mikrofal</w:t>
            </w:r>
          </w:p>
          <w:p w14:paraId="12D55625" w14:textId="4B8F3A4C"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11. </w:t>
            </w:r>
            <w:r w:rsidR="00E120B2" w:rsidRPr="00892685">
              <w:rPr>
                <w:rFonts w:ascii="Times" w:hAnsi="Times"/>
              </w:rPr>
              <w:t>Metoda kolorymetryczna, prawo Lamberta-Beera.</w:t>
            </w:r>
          </w:p>
          <w:p w14:paraId="1D56938C" w14:textId="4F11AB2F"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12. </w:t>
            </w:r>
            <w:r w:rsidR="00E120B2" w:rsidRPr="00892685">
              <w:rPr>
                <w:rFonts w:ascii="Times" w:hAnsi="Times"/>
              </w:rPr>
              <w:t>Zjawiska osmozy i dyfuzji</w:t>
            </w:r>
          </w:p>
          <w:p w14:paraId="1D672DFD" w14:textId="413742A9"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13. </w:t>
            </w:r>
            <w:r w:rsidR="00E120B2" w:rsidRPr="00892685">
              <w:rPr>
                <w:rFonts w:ascii="Times" w:hAnsi="Times"/>
              </w:rPr>
              <w:t>Napięcie powierzchniowe</w:t>
            </w:r>
          </w:p>
          <w:p w14:paraId="1A5C0B5E" w14:textId="1D6D22DA"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14. </w:t>
            </w:r>
            <w:r w:rsidR="00E120B2" w:rsidRPr="00892685">
              <w:rPr>
                <w:rFonts w:ascii="Times" w:hAnsi="Times"/>
              </w:rPr>
              <w:t>Badanie praw przepływu</w:t>
            </w:r>
          </w:p>
          <w:p w14:paraId="582CE16D" w14:textId="0EFE3E83"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15. </w:t>
            </w:r>
            <w:r w:rsidR="00E120B2" w:rsidRPr="00892685">
              <w:rPr>
                <w:rFonts w:ascii="Times" w:hAnsi="Times"/>
              </w:rPr>
              <w:t>Wyznaczanie liniowego współczynnika pochłaniania dla promieniowania gamma.</w:t>
            </w:r>
          </w:p>
          <w:p w14:paraId="4CD0E8FD" w14:textId="13C03338" w:rsidR="00E120B2" w:rsidRPr="00892685"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rPr>
            </w:pPr>
            <w:r w:rsidRPr="00892685">
              <w:rPr>
                <w:rFonts w:ascii="Times" w:hAnsi="Times"/>
              </w:rPr>
              <w:t xml:space="preserve">16. </w:t>
            </w:r>
            <w:r w:rsidR="00E120B2" w:rsidRPr="00892685">
              <w:rPr>
                <w:rFonts w:ascii="Times" w:hAnsi="Times"/>
              </w:rPr>
              <w:t>Wyznaczanie współczynnika załamania.</w:t>
            </w:r>
          </w:p>
          <w:p w14:paraId="05871C50" w14:textId="77777777" w:rsidR="00E120B2" w:rsidRPr="00892685"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jc w:val="both"/>
              <w:rPr>
                <w:rFonts w:ascii="Times" w:hAnsi="Times"/>
              </w:rPr>
            </w:pPr>
          </w:p>
          <w:p w14:paraId="2B55D9D8" w14:textId="77777777" w:rsidR="00E120B2" w:rsidRPr="00892685"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r w:rsidRPr="00892685">
              <w:rPr>
                <w:rFonts w:ascii="Times" w:hAnsi="Times"/>
                <w:b/>
              </w:rPr>
              <w:t>Seminaria:</w:t>
            </w:r>
          </w:p>
          <w:p w14:paraId="1792F077" w14:textId="77777777" w:rsidR="00E120B2" w:rsidRPr="00892685" w:rsidRDefault="00E120B2" w:rsidP="00E120B2">
            <w:pPr>
              <w:pStyle w:val="Bezodstpw"/>
              <w:jc w:val="both"/>
              <w:rPr>
                <w:rFonts w:ascii="Times" w:hAnsi="Times"/>
              </w:rPr>
            </w:pPr>
            <w:r w:rsidRPr="00892685">
              <w:rPr>
                <w:rFonts w:ascii="Times" w:hAnsi="Times"/>
              </w:rPr>
              <w:t>- nie dotyczy.</w:t>
            </w:r>
          </w:p>
        </w:tc>
      </w:tr>
      <w:tr w:rsidR="00E120B2" w:rsidRPr="00892685" w14:paraId="59B46AD4" w14:textId="77777777" w:rsidTr="00243684">
        <w:trPr>
          <w:trHeight w:val="456"/>
        </w:trPr>
        <w:tc>
          <w:tcPr>
            <w:tcW w:w="3369" w:type="dxa"/>
          </w:tcPr>
          <w:p w14:paraId="0A29130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0C6354AF" w14:textId="21B41067" w:rsidR="00E120B2" w:rsidRPr="00892685" w:rsidRDefault="00243684" w:rsidP="00E120B2">
            <w:pPr>
              <w:pStyle w:val="Akapitzlist1"/>
              <w:autoSpaceDE w:val="0"/>
              <w:autoSpaceDN w:val="0"/>
              <w:adjustRightInd w:val="0"/>
              <w:spacing w:after="0" w:line="240" w:lineRule="auto"/>
              <w:ind w:left="0"/>
              <w:rPr>
                <w:rFonts w:ascii="Times" w:hAnsi="Times"/>
              </w:rPr>
            </w:pPr>
            <w:r>
              <w:rPr>
                <w:rFonts w:ascii="Times" w:hAnsi="Times"/>
              </w:rPr>
              <w:t>Identycznie jak w części A.</w:t>
            </w:r>
          </w:p>
        </w:tc>
      </w:tr>
      <w:tr w:rsidR="00E120B2" w:rsidRPr="00892685" w14:paraId="46FE982D" w14:textId="77777777" w:rsidTr="00E120B2">
        <w:trPr>
          <w:trHeight w:val="460"/>
        </w:trPr>
        <w:tc>
          <w:tcPr>
            <w:tcW w:w="3369" w:type="dxa"/>
            <w:vAlign w:val="center"/>
          </w:tcPr>
          <w:p w14:paraId="79733C20" w14:textId="77777777" w:rsidR="00E120B2" w:rsidRPr="00892685" w:rsidRDefault="00E120B2" w:rsidP="00E120B2">
            <w:pPr>
              <w:spacing w:after="0" w:line="240" w:lineRule="auto"/>
              <w:contextualSpacing/>
              <w:rPr>
                <w:rFonts w:ascii="Times" w:hAnsi="Times"/>
                <w:b/>
              </w:rPr>
            </w:pPr>
            <w:r w:rsidRPr="00892685">
              <w:rPr>
                <w:rFonts w:ascii="Times" w:hAnsi="Times"/>
                <w:b/>
              </w:rPr>
              <w:t>Literatura</w:t>
            </w:r>
          </w:p>
        </w:tc>
        <w:tc>
          <w:tcPr>
            <w:tcW w:w="6095" w:type="dxa"/>
            <w:vAlign w:val="center"/>
          </w:tcPr>
          <w:p w14:paraId="54D69428"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3020C16D" w14:textId="77777777" w:rsidR="00E120B2" w:rsidRPr="00892685" w:rsidRDefault="00E120B2" w:rsidP="00E120B2">
      <w:pPr>
        <w:spacing w:after="0" w:line="240" w:lineRule="auto"/>
        <w:ind w:left="1080"/>
        <w:contextualSpacing/>
        <w:jc w:val="both"/>
        <w:rPr>
          <w:rFonts w:ascii="Times" w:hAnsi="Times"/>
          <w:i/>
          <w:lang w:val="pl-PL"/>
        </w:rPr>
      </w:pPr>
    </w:p>
    <w:p w14:paraId="73A94C95" w14:textId="77777777" w:rsidR="00E120B2" w:rsidRPr="00892685" w:rsidRDefault="00E120B2" w:rsidP="00E120B2">
      <w:pPr>
        <w:spacing w:after="0" w:line="240" w:lineRule="auto"/>
        <w:contextualSpacing/>
        <w:jc w:val="both"/>
        <w:rPr>
          <w:rFonts w:ascii="Times" w:hAnsi="Times"/>
          <w:lang w:val="pl-PL"/>
        </w:rPr>
      </w:pPr>
    </w:p>
    <w:p w14:paraId="545C98B4" w14:textId="77777777" w:rsidR="00633914" w:rsidRPr="00892685" w:rsidRDefault="00633914" w:rsidP="00633914">
      <w:pPr>
        <w:spacing w:after="0" w:line="240" w:lineRule="auto"/>
        <w:rPr>
          <w:rFonts w:ascii="Times" w:hAnsi="Times"/>
          <w:b/>
          <w:lang w:val="pl-PL"/>
        </w:rPr>
        <w:sectPr w:rsidR="00633914" w:rsidRPr="00892685" w:rsidSect="00EA2669">
          <w:pgSz w:w="11906" w:h="16838"/>
          <w:pgMar w:top="1077" w:right="1418" w:bottom="340" w:left="1418" w:header="709" w:footer="709" w:gutter="0"/>
          <w:cols w:space="708"/>
          <w:docGrid w:linePitch="360"/>
        </w:sectPr>
      </w:pPr>
    </w:p>
    <w:p w14:paraId="40EBF61A" w14:textId="4AAC704A" w:rsidR="00E120B2" w:rsidRPr="00892685" w:rsidRDefault="00AC7794" w:rsidP="00830D15">
      <w:pPr>
        <w:pStyle w:val="Nagwek2"/>
        <w:rPr>
          <w:rFonts w:ascii="Times" w:hAnsi="Times"/>
        </w:rPr>
      </w:pPr>
      <w:bookmarkStart w:id="18" w:name="_Toc435357754"/>
      <w:bookmarkStart w:id="19" w:name="_Toc494712703"/>
      <w:r w:rsidRPr="00892685">
        <w:rPr>
          <w:rFonts w:ascii="Times" w:hAnsi="Times"/>
        </w:rPr>
        <w:lastRenderedPageBreak/>
        <w:t>Biologia medyczna</w:t>
      </w:r>
      <w:bookmarkEnd w:id="18"/>
      <w:bookmarkEnd w:id="19"/>
    </w:p>
    <w:p w14:paraId="374D1498" w14:textId="77777777" w:rsidR="00AC7794" w:rsidRPr="00892685" w:rsidRDefault="00AC7794">
      <w:pPr>
        <w:spacing w:after="0" w:line="240" w:lineRule="auto"/>
        <w:jc w:val="right"/>
        <w:rPr>
          <w:rFonts w:ascii="Times" w:hAnsi="Times"/>
          <w:b/>
          <w:lang w:val="pl-PL"/>
        </w:rPr>
      </w:pPr>
    </w:p>
    <w:p w14:paraId="231BDA32" w14:textId="4DB17911" w:rsidR="00E120B2" w:rsidRPr="00892685" w:rsidRDefault="00224B09" w:rsidP="00224B09">
      <w:pPr>
        <w:suppressAutoHyphens/>
        <w:spacing w:after="120" w:line="240" w:lineRule="auto"/>
        <w:contextualSpacing/>
        <w:jc w:val="both"/>
        <w:rPr>
          <w:rFonts w:ascii="Times" w:hAnsi="Times"/>
          <w:lang w:val="pl-PL"/>
        </w:rPr>
      </w:pPr>
      <w:r w:rsidRPr="00892685">
        <w:rPr>
          <w:rFonts w:ascii="Times" w:hAnsi="Times" w:cs="Times New Roman"/>
          <w:b/>
          <w:lang w:val="pl-PL"/>
        </w:rPr>
        <w:t xml:space="preserve">A) </w:t>
      </w:r>
      <w:r w:rsidR="00E120B2" w:rsidRPr="00892685">
        <w:rPr>
          <w:rFonts w:ascii="Times" w:hAnsi="Times"/>
          <w:b/>
          <w:lang w:val="pl-PL"/>
        </w:rPr>
        <w:t xml:space="preserve">Ogólny opis przedmiotu </w:t>
      </w:r>
    </w:p>
    <w:p w14:paraId="7E8E74DF" w14:textId="77777777" w:rsidR="00E120B2" w:rsidRPr="00892685" w:rsidRDefault="00E120B2">
      <w:pPr>
        <w:spacing w:before="280" w:after="280" w:line="240" w:lineRule="auto"/>
        <w:contextualSpacing/>
        <w:jc w:val="both"/>
        <w:rPr>
          <w:rFonts w:ascii="Times" w:hAnsi="Times"/>
          <w:b/>
          <w:i/>
          <w:lang w:val="pl-PL"/>
        </w:rPr>
      </w:pPr>
    </w:p>
    <w:tbl>
      <w:tblPr>
        <w:tblW w:w="0" w:type="auto"/>
        <w:jc w:val="center"/>
        <w:tblLayout w:type="fixed"/>
        <w:tblLook w:val="0000" w:firstRow="0" w:lastRow="0" w:firstColumn="0" w:lastColumn="0" w:noHBand="0" w:noVBand="0"/>
      </w:tblPr>
      <w:tblGrid>
        <w:gridCol w:w="3369"/>
        <w:gridCol w:w="6115"/>
      </w:tblGrid>
      <w:tr w:rsidR="00E120B2" w:rsidRPr="00892685" w14:paraId="1E157A9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A267E81" w14:textId="77777777" w:rsidR="00E120B2" w:rsidRPr="00892685" w:rsidRDefault="00E120B2">
            <w:pPr>
              <w:snapToGrid w:val="0"/>
              <w:spacing w:after="0" w:line="240" w:lineRule="auto"/>
              <w:jc w:val="center"/>
              <w:rPr>
                <w:rFonts w:ascii="Times" w:hAnsi="Times"/>
                <w:b/>
                <w:lang w:val="pl-PL"/>
              </w:rPr>
            </w:pPr>
          </w:p>
          <w:p w14:paraId="71CFFF7D" w14:textId="77777777" w:rsidR="00E120B2" w:rsidRPr="00892685" w:rsidRDefault="00E120B2">
            <w:pPr>
              <w:spacing w:after="0" w:line="240" w:lineRule="auto"/>
              <w:jc w:val="center"/>
              <w:rPr>
                <w:rFonts w:ascii="Times" w:hAnsi="Times"/>
              </w:rPr>
            </w:pPr>
            <w:r w:rsidRPr="00892685">
              <w:rPr>
                <w:rFonts w:ascii="Times" w:hAnsi="Times"/>
                <w:b/>
              </w:rPr>
              <w:t>Nazwa pola</w:t>
            </w:r>
          </w:p>
          <w:p w14:paraId="53895C70" w14:textId="77777777" w:rsidR="00E120B2" w:rsidRPr="00892685" w:rsidRDefault="00E120B2">
            <w:pPr>
              <w:spacing w:after="0" w:line="240" w:lineRule="auto"/>
              <w:jc w:val="center"/>
              <w:rPr>
                <w:rFonts w:ascii="Times" w:hAnsi="Times"/>
                <w:b/>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57AC229B" w14:textId="77777777" w:rsidR="00E120B2" w:rsidRPr="00892685" w:rsidRDefault="00E120B2">
            <w:pPr>
              <w:snapToGrid w:val="0"/>
              <w:spacing w:after="0" w:line="240" w:lineRule="auto"/>
              <w:jc w:val="center"/>
              <w:rPr>
                <w:rFonts w:ascii="Times" w:hAnsi="Times"/>
                <w:b/>
              </w:rPr>
            </w:pPr>
          </w:p>
          <w:p w14:paraId="01B8800F" w14:textId="77777777" w:rsidR="00E120B2" w:rsidRPr="00892685" w:rsidRDefault="00E120B2">
            <w:pPr>
              <w:spacing w:after="0" w:line="240" w:lineRule="auto"/>
              <w:jc w:val="center"/>
              <w:rPr>
                <w:rFonts w:ascii="Times" w:hAnsi="Times"/>
              </w:rPr>
            </w:pPr>
            <w:r w:rsidRPr="00892685">
              <w:rPr>
                <w:rFonts w:ascii="Times" w:hAnsi="Times"/>
                <w:b/>
              </w:rPr>
              <w:t>Komentarz</w:t>
            </w:r>
          </w:p>
        </w:tc>
      </w:tr>
      <w:tr w:rsidR="00E120B2" w:rsidRPr="00892685" w14:paraId="3FBB494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90BF295" w14:textId="77777777" w:rsidR="00E120B2" w:rsidRPr="00892685" w:rsidRDefault="00E120B2">
            <w:pPr>
              <w:spacing w:after="0" w:line="240" w:lineRule="auto"/>
              <w:jc w:val="both"/>
              <w:rPr>
                <w:rFonts w:ascii="Times" w:hAnsi="Times"/>
                <w:lang w:val="pl-PL"/>
              </w:rPr>
            </w:pPr>
            <w:r w:rsidRPr="00892685">
              <w:rPr>
                <w:rFonts w:ascii="Times" w:hAnsi="Times"/>
                <w:b/>
                <w:lang w:val="pl-PL"/>
              </w:rPr>
              <w:t>Nazwa przedmiotu (w języku polskim oraz angielskim)</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09CF" w14:textId="77777777" w:rsidR="00E120B2" w:rsidRPr="00892685" w:rsidRDefault="00E120B2">
            <w:pPr>
              <w:autoSpaceDE w:val="0"/>
              <w:spacing w:after="0" w:line="240" w:lineRule="auto"/>
              <w:jc w:val="center"/>
              <w:rPr>
                <w:rFonts w:ascii="Times" w:hAnsi="Times"/>
              </w:rPr>
            </w:pPr>
            <w:r w:rsidRPr="00892685">
              <w:rPr>
                <w:rFonts w:ascii="Times" w:hAnsi="Times"/>
                <w:b/>
                <w:bCs/>
                <w:color w:val="000000"/>
              </w:rPr>
              <w:t>Biologia medyczna</w:t>
            </w:r>
          </w:p>
          <w:p w14:paraId="57930F35" w14:textId="77777777" w:rsidR="00E120B2" w:rsidRPr="00892685" w:rsidRDefault="00E120B2">
            <w:pPr>
              <w:autoSpaceDE w:val="0"/>
              <w:spacing w:after="0" w:line="240" w:lineRule="auto"/>
              <w:jc w:val="center"/>
              <w:rPr>
                <w:rFonts w:ascii="Times" w:hAnsi="Times"/>
              </w:rPr>
            </w:pPr>
            <w:r w:rsidRPr="00892685">
              <w:rPr>
                <w:rFonts w:ascii="Times" w:hAnsi="Times"/>
                <w:b/>
                <w:bCs/>
                <w:color w:val="000000"/>
              </w:rPr>
              <w:t>(Medical Biology)</w:t>
            </w:r>
          </w:p>
        </w:tc>
      </w:tr>
      <w:tr w:rsidR="00E120B2" w:rsidRPr="00892685" w14:paraId="0D1B6F9B" w14:textId="77777777">
        <w:trPr>
          <w:trHeight w:val="1156"/>
          <w:jc w:val="center"/>
        </w:trPr>
        <w:tc>
          <w:tcPr>
            <w:tcW w:w="3369" w:type="dxa"/>
            <w:tcBorders>
              <w:top w:val="single" w:sz="4" w:space="0" w:color="000000"/>
              <w:left w:val="single" w:sz="4" w:space="0" w:color="000000"/>
              <w:bottom w:val="single" w:sz="4" w:space="0" w:color="000000"/>
            </w:tcBorders>
            <w:shd w:val="clear" w:color="auto" w:fill="auto"/>
          </w:tcPr>
          <w:p w14:paraId="0EF63D20" w14:textId="77777777" w:rsidR="00E120B2" w:rsidRPr="00892685" w:rsidRDefault="00E120B2">
            <w:pPr>
              <w:spacing w:after="0" w:line="240" w:lineRule="auto"/>
              <w:jc w:val="both"/>
              <w:rPr>
                <w:rFonts w:ascii="Times" w:hAnsi="Times"/>
              </w:rPr>
            </w:pPr>
            <w:r w:rsidRPr="00892685">
              <w:rPr>
                <w:rFonts w:ascii="Times" w:hAnsi="Times"/>
                <w:b/>
              </w:rPr>
              <w:t>Jednostka oferująca przedmiot</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A76E" w14:textId="77777777" w:rsidR="00E120B2" w:rsidRPr="00892685" w:rsidRDefault="00E120B2">
            <w:pPr>
              <w:autoSpaceDE w:val="0"/>
              <w:spacing w:after="0" w:line="240" w:lineRule="auto"/>
              <w:jc w:val="center"/>
              <w:rPr>
                <w:rFonts w:ascii="Times" w:hAnsi="Times"/>
                <w:lang w:val="pl-PL"/>
              </w:rPr>
            </w:pPr>
            <w:r w:rsidRPr="00892685">
              <w:rPr>
                <w:rFonts w:ascii="Times" w:hAnsi="Times"/>
                <w:b/>
                <w:bCs/>
                <w:color w:val="000000"/>
                <w:lang w:val="pl-PL"/>
              </w:rPr>
              <w:t xml:space="preserve">Katedra Biologii i Biochemii Medycznej </w:t>
            </w:r>
          </w:p>
          <w:p w14:paraId="168AE049" w14:textId="77777777" w:rsidR="00E120B2" w:rsidRPr="00892685" w:rsidRDefault="00E120B2">
            <w:pPr>
              <w:spacing w:after="0" w:line="240" w:lineRule="auto"/>
              <w:jc w:val="center"/>
              <w:rPr>
                <w:rFonts w:ascii="Times" w:hAnsi="Times"/>
                <w:lang w:val="pl-PL"/>
              </w:rPr>
            </w:pPr>
            <w:r w:rsidRPr="00892685">
              <w:rPr>
                <w:rFonts w:ascii="Times" w:hAnsi="Times"/>
                <w:b/>
                <w:bCs/>
                <w:color w:val="000000"/>
                <w:lang w:val="pl-PL"/>
              </w:rPr>
              <w:t>Wydział Lekarski</w:t>
            </w:r>
          </w:p>
          <w:p w14:paraId="68CB0245" w14:textId="77777777" w:rsidR="00E120B2" w:rsidRPr="00892685" w:rsidRDefault="00E120B2">
            <w:pPr>
              <w:autoSpaceDE w:val="0"/>
              <w:spacing w:after="0" w:line="240" w:lineRule="auto"/>
              <w:jc w:val="center"/>
              <w:rPr>
                <w:rFonts w:ascii="Times" w:hAnsi="Times"/>
                <w:lang w:val="pl-PL"/>
              </w:rPr>
            </w:pPr>
            <w:r w:rsidRPr="00892685">
              <w:rPr>
                <w:rFonts w:ascii="Times" w:hAnsi="Times"/>
                <w:b/>
                <w:bCs/>
                <w:color w:val="000000"/>
                <w:lang w:val="pl-PL"/>
              </w:rPr>
              <w:t>Collegium Medicum im. L. Rydygiera</w:t>
            </w:r>
          </w:p>
          <w:p w14:paraId="4F230248" w14:textId="77777777" w:rsidR="00E120B2" w:rsidRPr="00892685" w:rsidRDefault="00E120B2">
            <w:pPr>
              <w:autoSpaceDE w:val="0"/>
              <w:spacing w:after="0" w:line="240" w:lineRule="auto"/>
              <w:jc w:val="center"/>
              <w:rPr>
                <w:rFonts w:ascii="Times" w:hAnsi="Times"/>
                <w:lang w:val="pl-PL"/>
              </w:rPr>
            </w:pPr>
            <w:r w:rsidRPr="00892685">
              <w:rPr>
                <w:rFonts w:ascii="Times" w:hAnsi="Times"/>
                <w:b/>
                <w:bCs/>
                <w:color w:val="000000"/>
                <w:lang w:val="pl-PL"/>
              </w:rPr>
              <w:t>Uniwersytet Mikołaja Kopernika w Toruniu</w:t>
            </w:r>
          </w:p>
        </w:tc>
      </w:tr>
      <w:tr w:rsidR="00E120B2" w:rsidRPr="00892685" w14:paraId="13835899"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709552EA" w14:textId="77777777" w:rsidR="00E120B2" w:rsidRPr="00892685" w:rsidRDefault="00E120B2">
            <w:pPr>
              <w:spacing w:after="0" w:line="240" w:lineRule="auto"/>
              <w:jc w:val="both"/>
              <w:rPr>
                <w:rFonts w:ascii="Times" w:hAnsi="Times"/>
                <w:lang w:val="pl-PL"/>
              </w:rPr>
            </w:pPr>
            <w:r w:rsidRPr="00892685">
              <w:rPr>
                <w:rFonts w:ascii="Times" w:hAnsi="Times"/>
                <w:b/>
                <w:lang w:val="pl-PL"/>
              </w:rPr>
              <w:t>Jednostka, dla której przedmiot jest oferowany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D165" w14:textId="77777777" w:rsidR="00E120B2" w:rsidRPr="00892685" w:rsidRDefault="00E120B2">
            <w:pPr>
              <w:autoSpaceDE w:val="0"/>
              <w:spacing w:after="0" w:line="240" w:lineRule="auto"/>
              <w:jc w:val="center"/>
              <w:rPr>
                <w:rFonts w:ascii="Times" w:hAnsi="Times"/>
                <w:lang w:val="pl-PL"/>
              </w:rPr>
            </w:pPr>
            <w:r w:rsidRPr="00892685">
              <w:rPr>
                <w:rFonts w:ascii="Times" w:hAnsi="Times"/>
                <w:b/>
                <w:lang w:val="pl-PL"/>
              </w:rPr>
              <w:t>Wydział Farmaceutyczny</w:t>
            </w:r>
          </w:p>
          <w:p w14:paraId="6D5FE93A" w14:textId="77777777" w:rsidR="00E120B2" w:rsidRPr="00892685" w:rsidRDefault="00E120B2">
            <w:pPr>
              <w:autoSpaceDE w:val="0"/>
              <w:spacing w:after="0" w:line="240" w:lineRule="auto"/>
              <w:jc w:val="center"/>
              <w:rPr>
                <w:rFonts w:ascii="Times" w:hAnsi="Times"/>
                <w:lang w:val="pl-PL"/>
              </w:rPr>
            </w:pPr>
            <w:r w:rsidRPr="00892685">
              <w:rPr>
                <w:rFonts w:ascii="Times" w:hAnsi="Times"/>
                <w:b/>
                <w:lang w:val="pl-PL"/>
              </w:rPr>
              <w:t>Kierunek: Analityka medyczna, jednolite studia magisterskie, stacjonarne</w:t>
            </w:r>
          </w:p>
        </w:tc>
      </w:tr>
      <w:tr w:rsidR="00E120B2" w:rsidRPr="00892685" w14:paraId="79A12508"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0EAA93E" w14:textId="77777777" w:rsidR="00E120B2" w:rsidRPr="00892685" w:rsidRDefault="00E120B2">
            <w:pPr>
              <w:spacing w:after="0" w:line="240" w:lineRule="auto"/>
              <w:jc w:val="both"/>
              <w:rPr>
                <w:rFonts w:ascii="Times" w:hAnsi="Times"/>
              </w:rPr>
            </w:pPr>
            <w:r w:rsidRPr="00892685">
              <w:rPr>
                <w:rFonts w:ascii="Times" w:hAnsi="Times"/>
                <w:b/>
              </w:rPr>
              <w:t xml:space="preserve">Kod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8A30" w14:textId="77777777" w:rsidR="00E120B2" w:rsidRPr="00892685" w:rsidRDefault="00E120B2">
            <w:pPr>
              <w:pStyle w:val="Default"/>
              <w:widowControl w:val="0"/>
              <w:ind w:left="601"/>
              <w:jc w:val="center"/>
              <w:rPr>
                <w:rFonts w:ascii="Times" w:hAnsi="Times"/>
                <w:sz w:val="22"/>
                <w:szCs w:val="22"/>
              </w:rPr>
            </w:pPr>
            <w:r w:rsidRPr="00892685">
              <w:rPr>
                <w:rFonts w:ascii="Times" w:hAnsi="Times"/>
                <w:b/>
                <w:bCs/>
                <w:sz w:val="22"/>
                <w:szCs w:val="22"/>
              </w:rPr>
              <w:t>1700-A1-BIOLMED-SJ</w:t>
            </w:r>
          </w:p>
        </w:tc>
      </w:tr>
      <w:tr w:rsidR="00E120B2" w:rsidRPr="00892685" w14:paraId="5C6D1FAE"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6169CB1" w14:textId="77777777" w:rsidR="00E120B2" w:rsidRPr="00892685" w:rsidRDefault="00E120B2">
            <w:pPr>
              <w:spacing w:after="0" w:line="240" w:lineRule="auto"/>
              <w:jc w:val="both"/>
              <w:rPr>
                <w:rFonts w:ascii="Times" w:hAnsi="Times"/>
              </w:rPr>
            </w:pPr>
            <w:r w:rsidRPr="00892685">
              <w:rPr>
                <w:rFonts w:ascii="Times" w:hAnsi="Times"/>
                <w:b/>
              </w:rPr>
              <w:t>Kod ISCED</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04A6" w14:textId="77777777" w:rsidR="00E120B2" w:rsidRPr="00892685" w:rsidRDefault="00E120B2">
            <w:pPr>
              <w:pStyle w:val="Default"/>
              <w:widowControl w:val="0"/>
              <w:jc w:val="center"/>
              <w:rPr>
                <w:rFonts w:ascii="Times" w:hAnsi="Times"/>
                <w:sz w:val="22"/>
                <w:szCs w:val="22"/>
              </w:rPr>
            </w:pPr>
            <w:r w:rsidRPr="00892685">
              <w:rPr>
                <w:rFonts w:ascii="Times" w:hAnsi="Times"/>
                <w:b/>
                <w:sz w:val="22"/>
                <w:szCs w:val="22"/>
              </w:rPr>
              <w:t>0914</w:t>
            </w:r>
          </w:p>
        </w:tc>
      </w:tr>
      <w:tr w:rsidR="00E120B2" w:rsidRPr="00892685" w14:paraId="38529331"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61654C12" w14:textId="77777777" w:rsidR="00E120B2" w:rsidRPr="00892685" w:rsidRDefault="00E120B2">
            <w:pPr>
              <w:spacing w:after="0" w:line="240" w:lineRule="auto"/>
              <w:jc w:val="both"/>
              <w:rPr>
                <w:rFonts w:ascii="Times" w:hAnsi="Times"/>
              </w:rPr>
            </w:pPr>
            <w:r w:rsidRPr="00892685">
              <w:rPr>
                <w:rFonts w:ascii="Times" w:hAnsi="Times"/>
                <w:b/>
              </w:rPr>
              <w:t>Liczba punktów ECTS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06244408" w14:textId="77777777" w:rsidR="00E120B2" w:rsidRPr="00892685" w:rsidRDefault="00E120B2">
            <w:pPr>
              <w:autoSpaceDE w:val="0"/>
              <w:spacing w:after="0" w:line="240" w:lineRule="auto"/>
              <w:jc w:val="center"/>
              <w:rPr>
                <w:rFonts w:ascii="Times" w:hAnsi="Times"/>
              </w:rPr>
            </w:pPr>
            <w:r w:rsidRPr="00892685">
              <w:rPr>
                <w:rFonts w:ascii="Times" w:hAnsi="Times"/>
                <w:b/>
                <w:color w:val="000000"/>
              </w:rPr>
              <w:t>4</w:t>
            </w:r>
          </w:p>
        </w:tc>
      </w:tr>
      <w:tr w:rsidR="00E120B2" w:rsidRPr="00892685" w14:paraId="128EBC0D"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52E57FB0" w14:textId="77777777" w:rsidR="00E120B2" w:rsidRPr="00892685" w:rsidRDefault="00E120B2">
            <w:pPr>
              <w:spacing w:after="0" w:line="240" w:lineRule="auto"/>
              <w:jc w:val="both"/>
              <w:rPr>
                <w:rFonts w:ascii="Times" w:hAnsi="Times"/>
              </w:rPr>
            </w:pPr>
            <w:r w:rsidRPr="00892685">
              <w:rPr>
                <w:rFonts w:ascii="Times" w:hAnsi="Times"/>
                <w:b/>
              </w:rPr>
              <w:t>Sposób zaliczenia</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6851" w14:textId="77777777" w:rsidR="00E120B2" w:rsidRPr="00892685" w:rsidRDefault="00E120B2">
            <w:pPr>
              <w:autoSpaceDE w:val="0"/>
              <w:spacing w:after="0" w:line="240" w:lineRule="auto"/>
              <w:jc w:val="center"/>
              <w:rPr>
                <w:rFonts w:ascii="Times" w:hAnsi="Times"/>
              </w:rPr>
            </w:pPr>
            <w:r w:rsidRPr="00892685">
              <w:rPr>
                <w:rFonts w:ascii="Times" w:hAnsi="Times"/>
                <w:b/>
                <w:bCs/>
                <w:color w:val="000000"/>
              </w:rPr>
              <w:t>Zaliczenie z oceną</w:t>
            </w:r>
          </w:p>
        </w:tc>
      </w:tr>
      <w:tr w:rsidR="00E120B2" w:rsidRPr="00892685" w14:paraId="6E75ACFC"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08D10349" w14:textId="77777777" w:rsidR="00E120B2" w:rsidRPr="00892685" w:rsidRDefault="00E120B2">
            <w:pPr>
              <w:spacing w:after="0" w:line="240" w:lineRule="auto"/>
              <w:jc w:val="both"/>
              <w:rPr>
                <w:rFonts w:ascii="Times" w:hAnsi="Times"/>
              </w:rPr>
            </w:pPr>
            <w:r w:rsidRPr="00892685">
              <w:rPr>
                <w:rFonts w:ascii="Times" w:hAnsi="Times"/>
                <w:b/>
              </w:rPr>
              <w:t>Język wykładowy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C2B6" w14:textId="77777777" w:rsidR="00E120B2" w:rsidRPr="00892685" w:rsidRDefault="00E120B2">
            <w:pPr>
              <w:autoSpaceDE w:val="0"/>
              <w:spacing w:after="0" w:line="240" w:lineRule="auto"/>
              <w:jc w:val="center"/>
              <w:rPr>
                <w:rFonts w:ascii="Times" w:hAnsi="Times"/>
              </w:rPr>
            </w:pPr>
            <w:r w:rsidRPr="00892685">
              <w:rPr>
                <w:rFonts w:ascii="Times" w:hAnsi="Times"/>
                <w:b/>
              </w:rPr>
              <w:t>Polski</w:t>
            </w:r>
          </w:p>
        </w:tc>
      </w:tr>
      <w:tr w:rsidR="00E120B2" w:rsidRPr="00892685" w14:paraId="056738E4" w14:textId="77777777">
        <w:trPr>
          <w:trHeight w:val="454"/>
          <w:jc w:val="center"/>
        </w:trPr>
        <w:tc>
          <w:tcPr>
            <w:tcW w:w="3369" w:type="dxa"/>
            <w:tcBorders>
              <w:top w:val="single" w:sz="4" w:space="0" w:color="000000"/>
              <w:left w:val="single" w:sz="4" w:space="0" w:color="000000"/>
              <w:bottom w:val="single" w:sz="4" w:space="0" w:color="000000"/>
            </w:tcBorders>
            <w:shd w:val="clear" w:color="auto" w:fill="auto"/>
          </w:tcPr>
          <w:p w14:paraId="337A3CD4" w14:textId="77777777" w:rsidR="00E120B2" w:rsidRPr="00892685" w:rsidRDefault="00E120B2">
            <w:pPr>
              <w:spacing w:after="0" w:line="240" w:lineRule="auto"/>
              <w:jc w:val="both"/>
              <w:rPr>
                <w:rFonts w:ascii="Times" w:hAnsi="Times"/>
                <w:lang w:val="pl-PL"/>
              </w:rPr>
            </w:pPr>
            <w:r w:rsidRPr="00892685">
              <w:rPr>
                <w:rFonts w:ascii="Times" w:hAnsi="Times"/>
                <w:b/>
                <w:lang w:val="pl-PL"/>
              </w:rPr>
              <w:t>Określenie, czy przedmiot może być wielokrotnie zaliczany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5F76" w14:textId="77777777" w:rsidR="00E120B2" w:rsidRPr="00892685" w:rsidRDefault="00E120B2">
            <w:pPr>
              <w:autoSpaceDE w:val="0"/>
              <w:spacing w:after="0" w:line="240" w:lineRule="auto"/>
              <w:jc w:val="center"/>
              <w:rPr>
                <w:rFonts w:ascii="Times" w:hAnsi="Times"/>
              </w:rPr>
            </w:pPr>
            <w:r w:rsidRPr="00892685">
              <w:rPr>
                <w:rFonts w:ascii="Times" w:hAnsi="Times"/>
                <w:b/>
              </w:rPr>
              <w:t>Nie</w:t>
            </w:r>
          </w:p>
        </w:tc>
      </w:tr>
      <w:tr w:rsidR="00E120B2" w:rsidRPr="00892685" w14:paraId="0A81FEE5" w14:textId="77777777">
        <w:trPr>
          <w:trHeight w:val="737"/>
          <w:jc w:val="center"/>
        </w:trPr>
        <w:tc>
          <w:tcPr>
            <w:tcW w:w="3369" w:type="dxa"/>
            <w:tcBorders>
              <w:top w:val="single" w:sz="4" w:space="0" w:color="000000"/>
              <w:left w:val="single" w:sz="4" w:space="0" w:color="000000"/>
              <w:bottom w:val="single" w:sz="4" w:space="0" w:color="000000"/>
            </w:tcBorders>
            <w:shd w:val="clear" w:color="auto" w:fill="auto"/>
          </w:tcPr>
          <w:p w14:paraId="63FE4297" w14:textId="77777777" w:rsidR="00E120B2" w:rsidRPr="00892685" w:rsidRDefault="00E120B2">
            <w:pPr>
              <w:spacing w:after="0" w:line="240" w:lineRule="auto"/>
              <w:jc w:val="both"/>
              <w:rPr>
                <w:rFonts w:ascii="Times" w:hAnsi="Times"/>
                <w:lang w:val="pl-PL"/>
              </w:rPr>
            </w:pPr>
            <w:r w:rsidRPr="00892685">
              <w:rPr>
                <w:rFonts w:ascii="Times" w:hAnsi="Times"/>
                <w:b/>
                <w:lang w:val="pl-PL"/>
              </w:rPr>
              <w:t xml:space="preserve">Przynależność przedmiotu do grupy przedmiotów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8ACD" w14:textId="77777777" w:rsidR="00E120B2" w:rsidRPr="00892685" w:rsidRDefault="00E120B2">
            <w:pPr>
              <w:autoSpaceDE w:val="0"/>
              <w:spacing w:after="0" w:line="240" w:lineRule="auto"/>
              <w:jc w:val="center"/>
              <w:rPr>
                <w:rFonts w:ascii="Times" w:hAnsi="Times"/>
                <w:lang w:val="pl-PL"/>
              </w:rPr>
            </w:pPr>
            <w:r w:rsidRPr="00892685">
              <w:rPr>
                <w:rFonts w:ascii="Times" w:hAnsi="Times"/>
                <w:b/>
                <w:lang w:val="pl-PL"/>
              </w:rPr>
              <w:t>Obligatoryjny</w:t>
            </w:r>
          </w:p>
          <w:p w14:paraId="35D29C30" w14:textId="77777777" w:rsidR="00E120B2" w:rsidRPr="00892685" w:rsidRDefault="00E120B2">
            <w:pPr>
              <w:autoSpaceDE w:val="0"/>
              <w:spacing w:after="0" w:line="240" w:lineRule="auto"/>
              <w:jc w:val="center"/>
              <w:rPr>
                <w:rFonts w:ascii="Times" w:hAnsi="Times"/>
                <w:lang w:val="pl-PL"/>
              </w:rPr>
            </w:pPr>
            <w:r w:rsidRPr="00892685">
              <w:rPr>
                <w:rFonts w:ascii="Times" w:hAnsi="Times"/>
                <w:b/>
                <w:lang w:val="pl-PL"/>
              </w:rPr>
              <w:t>Grupa A:</w:t>
            </w:r>
          </w:p>
          <w:p w14:paraId="6BBE9C60" w14:textId="77777777" w:rsidR="00E120B2" w:rsidRPr="00892685" w:rsidRDefault="00E120B2">
            <w:pPr>
              <w:autoSpaceDE w:val="0"/>
              <w:spacing w:after="0" w:line="240" w:lineRule="auto"/>
              <w:jc w:val="center"/>
              <w:rPr>
                <w:rFonts w:ascii="Times" w:hAnsi="Times"/>
                <w:lang w:val="pl-PL"/>
              </w:rPr>
            </w:pPr>
            <w:r w:rsidRPr="00892685">
              <w:rPr>
                <w:rFonts w:ascii="Times" w:hAnsi="Times"/>
                <w:b/>
                <w:lang w:val="pl-PL"/>
              </w:rPr>
              <w:t>Nauki biologiczno – medyczne</w:t>
            </w:r>
          </w:p>
        </w:tc>
      </w:tr>
      <w:tr w:rsidR="00E120B2" w:rsidRPr="00892685" w14:paraId="46B4DD7A" w14:textId="77777777">
        <w:trPr>
          <w:trHeight w:val="4173"/>
          <w:jc w:val="center"/>
        </w:trPr>
        <w:tc>
          <w:tcPr>
            <w:tcW w:w="3369" w:type="dxa"/>
            <w:tcBorders>
              <w:top w:val="single" w:sz="4" w:space="0" w:color="000000"/>
              <w:left w:val="single" w:sz="4" w:space="0" w:color="000000"/>
              <w:bottom w:val="single" w:sz="4" w:space="0" w:color="000000"/>
            </w:tcBorders>
            <w:shd w:val="clear" w:color="auto" w:fill="FFFFFF"/>
          </w:tcPr>
          <w:p w14:paraId="381C5FF3" w14:textId="77777777" w:rsidR="00E120B2" w:rsidRPr="00892685" w:rsidRDefault="00E120B2">
            <w:pPr>
              <w:spacing w:after="0" w:line="240" w:lineRule="auto"/>
              <w:jc w:val="both"/>
              <w:rPr>
                <w:rFonts w:ascii="Times" w:hAnsi="Times"/>
                <w:lang w:val="pl-PL"/>
              </w:rPr>
            </w:pPr>
            <w:r w:rsidRPr="00892685">
              <w:rPr>
                <w:rFonts w:ascii="Times" w:hAnsi="Times"/>
                <w:b/>
                <w:lang w:val="pl-PL"/>
              </w:rPr>
              <w:t>Całkowity nakład pracy studenta/słuchacza studiów podyplomowych/uczestnika kursów dokształcających</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9AF11"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1. Nakład pracy związany z zajęciami wymagającymi bezpośredniego udziału nauczycieli akademickich wynosi:</w:t>
            </w:r>
          </w:p>
          <w:p w14:paraId="29DDE516"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 xml:space="preserve">- udział w wykładach:  </w:t>
            </w:r>
            <w:r w:rsidRPr="00892685">
              <w:rPr>
                <w:rFonts w:ascii="Times" w:hAnsi="Times"/>
                <w:b/>
                <w:iCs/>
                <w:color w:val="000000"/>
              </w:rPr>
              <w:t>30 godzin</w:t>
            </w:r>
          </w:p>
          <w:p w14:paraId="40AA4287"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 xml:space="preserve">- udział w  laboratoriach: </w:t>
            </w:r>
            <w:r w:rsidRPr="00892685">
              <w:rPr>
                <w:rFonts w:ascii="Times" w:hAnsi="Times"/>
                <w:b/>
                <w:iCs/>
                <w:color w:val="000000"/>
              </w:rPr>
              <w:t>30 godzin</w:t>
            </w:r>
          </w:p>
          <w:p w14:paraId="5EC6FE19"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 udział w seminariach</w:t>
            </w:r>
            <w:r w:rsidRPr="00892685">
              <w:rPr>
                <w:rFonts w:ascii="Times" w:hAnsi="Times"/>
                <w:b/>
                <w:iCs/>
                <w:color w:val="000000"/>
              </w:rPr>
              <w:t>: nie dotyczy</w:t>
            </w:r>
          </w:p>
          <w:p w14:paraId="130EE2BF"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 xml:space="preserve">- konsultacje z nauczycielem akademickim: </w:t>
            </w:r>
            <w:r w:rsidRPr="00892685">
              <w:rPr>
                <w:rFonts w:ascii="Times" w:hAnsi="Times"/>
                <w:b/>
                <w:iCs/>
                <w:color w:val="000000"/>
              </w:rPr>
              <w:t>7 godzin</w:t>
            </w:r>
          </w:p>
          <w:p w14:paraId="3D1D6ED0"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 xml:space="preserve">- zaliczenie końcowe: </w:t>
            </w:r>
            <w:r w:rsidRPr="00892685">
              <w:rPr>
                <w:rFonts w:ascii="Times" w:hAnsi="Times"/>
                <w:b/>
                <w:iCs/>
                <w:color w:val="000000"/>
              </w:rPr>
              <w:t>1 godzina.</w:t>
            </w:r>
          </w:p>
          <w:p w14:paraId="2D30E899"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 xml:space="preserve">Nakład pracy związany z zajęciami wymagającymi bezpośredniego udziału nauczycieli akademickich wynosi </w:t>
            </w:r>
            <w:r w:rsidRPr="00892685">
              <w:rPr>
                <w:rFonts w:ascii="Times" w:hAnsi="Times"/>
                <w:b/>
                <w:iCs/>
                <w:color w:val="000000"/>
              </w:rPr>
              <w:t>68 godzin</w:t>
            </w:r>
            <w:r w:rsidRPr="00892685">
              <w:rPr>
                <w:rFonts w:ascii="Times" w:hAnsi="Times"/>
                <w:iCs/>
                <w:color w:val="000000"/>
              </w:rPr>
              <w:t xml:space="preserve">, co odpowiada </w:t>
            </w:r>
            <w:r w:rsidRPr="00892685">
              <w:rPr>
                <w:rFonts w:ascii="Times" w:hAnsi="Times"/>
                <w:b/>
                <w:iCs/>
                <w:color w:val="000000"/>
              </w:rPr>
              <w:t>2,72 punktu  ECTS.</w:t>
            </w:r>
          </w:p>
          <w:p w14:paraId="4857F08D" w14:textId="77777777" w:rsidR="00E120B2" w:rsidRPr="00892685" w:rsidRDefault="00E120B2">
            <w:pPr>
              <w:pStyle w:val="Domylnie"/>
              <w:spacing w:after="0" w:line="100" w:lineRule="atLeast"/>
              <w:jc w:val="both"/>
              <w:rPr>
                <w:rFonts w:ascii="Times" w:hAnsi="Times"/>
                <w:iCs/>
                <w:color w:val="000000"/>
              </w:rPr>
            </w:pPr>
          </w:p>
          <w:p w14:paraId="70B42930" w14:textId="77777777" w:rsidR="00E120B2" w:rsidRPr="00892685" w:rsidRDefault="00E120B2" w:rsidP="007E0656">
            <w:pPr>
              <w:spacing w:after="0" w:line="240" w:lineRule="auto"/>
              <w:jc w:val="both"/>
              <w:rPr>
                <w:rFonts w:ascii="Times" w:hAnsi="Times"/>
                <w:lang w:val="pl-PL"/>
              </w:rPr>
            </w:pPr>
            <w:r w:rsidRPr="00892685">
              <w:rPr>
                <w:rFonts w:ascii="Times" w:hAnsi="Times"/>
                <w:color w:val="000000"/>
                <w:lang w:val="pl-PL"/>
              </w:rPr>
              <w:t>2. Bilans nakładu pracy studenta:</w:t>
            </w:r>
          </w:p>
          <w:p w14:paraId="4A9CF9B8" w14:textId="77777777" w:rsidR="00E120B2" w:rsidRPr="00892685" w:rsidRDefault="00E120B2" w:rsidP="007E0656">
            <w:pPr>
              <w:spacing w:after="0" w:line="240" w:lineRule="auto"/>
              <w:jc w:val="both"/>
              <w:rPr>
                <w:rFonts w:ascii="Times" w:hAnsi="Times"/>
                <w:lang w:val="pl-PL"/>
              </w:rPr>
            </w:pPr>
            <w:r w:rsidRPr="00892685">
              <w:rPr>
                <w:rFonts w:ascii="Times" w:hAnsi="Times"/>
                <w:color w:val="000000"/>
                <w:lang w:val="pl-PL"/>
              </w:rPr>
              <w:t xml:space="preserve">- udział w wykładach: </w:t>
            </w:r>
            <w:r w:rsidRPr="00892685">
              <w:rPr>
                <w:rFonts w:ascii="Times" w:hAnsi="Times"/>
                <w:b/>
                <w:color w:val="000000"/>
                <w:lang w:val="pl-PL"/>
              </w:rPr>
              <w:t>30 godzin</w:t>
            </w:r>
          </w:p>
          <w:p w14:paraId="0324D540" w14:textId="77777777" w:rsidR="00E120B2" w:rsidRPr="00892685" w:rsidRDefault="00E120B2" w:rsidP="007E0656">
            <w:pPr>
              <w:spacing w:after="0" w:line="240" w:lineRule="auto"/>
              <w:jc w:val="both"/>
              <w:rPr>
                <w:rFonts w:ascii="Times" w:hAnsi="Times"/>
                <w:lang w:val="pl-PL"/>
              </w:rPr>
            </w:pPr>
            <w:r w:rsidRPr="00892685">
              <w:rPr>
                <w:rFonts w:ascii="Times" w:hAnsi="Times"/>
                <w:color w:val="000000"/>
                <w:lang w:val="pl-PL"/>
              </w:rPr>
              <w:t xml:space="preserve">- udział w  laboratoriach: </w:t>
            </w:r>
            <w:r w:rsidRPr="00892685">
              <w:rPr>
                <w:rFonts w:ascii="Times" w:hAnsi="Times"/>
                <w:b/>
                <w:color w:val="000000"/>
                <w:lang w:val="pl-PL"/>
              </w:rPr>
              <w:t>30 godzin</w:t>
            </w:r>
          </w:p>
          <w:p w14:paraId="37159DB7" w14:textId="77777777" w:rsidR="00E120B2" w:rsidRPr="00892685" w:rsidRDefault="00E120B2" w:rsidP="007E0656">
            <w:pPr>
              <w:pStyle w:val="Domylnie"/>
              <w:spacing w:after="0" w:line="240" w:lineRule="auto"/>
              <w:jc w:val="both"/>
              <w:rPr>
                <w:rFonts w:ascii="Times" w:hAnsi="Times"/>
              </w:rPr>
            </w:pPr>
            <w:r w:rsidRPr="00892685">
              <w:rPr>
                <w:rFonts w:ascii="Times" w:hAnsi="Times"/>
                <w:iCs/>
                <w:color w:val="000000"/>
              </w:rPr>
              <w:t>- udział seminariach</w:t>
            </w:r>
            <w:r w:rsidRPr="00892685">
              <w:rPr>
                <w:rFonts w:ascii="Times" w:hAnsi="Times" w:cs="Times"/>
                <w:b/>
                <w:iCs/>
                <w:color w:val="000000"/>
              </w:rPr>
              <w:t>: nie dotyczy</w:t>
            </w:r>
          </w:p>
          <w:p w14:paraId="5350486D" w14:textId="77777777" w:rsidR="00E120B2" w:rsidRPr="00892685" w:rsidRDefault="00E120B2" w:rsidP="007E0656">
            <w:pPr>
              <w:spacing w:after="0" w:line="240" w:lineRule="auto"/>
              <w:jc w:val="both"/>
              <w:rPr>
                <w:rFonts w:ascii="Times" w:hAnsi="Times"/>
                <w:lang w:val="pl-PL"/>
              </w:rPr>
            </w:pPr>
            <w:r w:rsidRPr="00892685">
              <w:rPr>
                <w:rFonts w:ascii="Times" w:hAnsi="Times"/>
                <w:color w:val="000000"/>
                <w:lang w:val="pl-PL"/>
              </w:rPr>
              <w:t xml:space="preserve">- </w:t>
            </w:r>
            <w:r w:rsidRPr="00892685">
              <w:rPr>
                <w:rFonts w:ascii="Times" w:hAnsi="Times" w:cs="Times"/>
                <w:color w:val="000000"/>
                <w:lang w:val="pl-PL"/>
              </w:rPr>
              <w:t xml:space="preserve">przygotowanie do laboratoriów: </w:t>
            </w:r>
            <w:r w:rsidRPr="00892685">
              <w:rPr>
                <w:rFonts w:ascii="Times" w:hAnsi="Times" w:cs="Times"/>
                <w:b/>
                <w:color w:val="000000"/>
                <w:lang w:val="pl-PL"/>
              </w:rPr>
              <w:t>10 godzin</w:t>
            </w:r>
          </w:p>
          <w:p w14:paraId="49F7715D" w14:textId="77777777" w:rsidR="00E120B2" w:rsidRPr="00892685" w:rsidRDefault="00E120B2" w:rsidP="007E0656">
            <w:pPr>
              <w:pStyle w:val="Domylnie"/>
              <w:spacing w:after="0" w:line="240" w:lineRule="auto"/>
              <w:jc w:val="both"/>
              <w:rPr>
                <w:rFonts w:ascii="Times" w:hAnsi="Times"/>
              </w:rPr>
            </w:pPr>
            <w:r w:rsidRPr="00892685">
              <w:rPr>
                <w:rFonts w:ascii="Times" w:hAnsi="Times"/>
                <w:iCs/>
                <w:color w:val="000000"/>
              </w:rPr>
              <w:t xml:space="preserve">- </w:t>
            </w:r>
            <w:r w:rsidRPr="00892685">
              <w:rPr>
                <w:rFonts w:ascii="Times" w:hAnsi="Times" w:cs="Times"/>
                <w:iCs/>
                <w:color w:val="000000"/>
              </w:rPr>
              <w:t xml:space="preserve">czytanie wskazanej </w:t>
            </w:r>
            <w:r w:rsidRPr="00892685">
              <w:rPr>
                <w:rFonts w:ascii="Times" w:hAnsi="Times"/>
                <w:iCs/>
                <w:color w:val="000000"/>
              </w:rPr>
              <w:t>literatury naukowej</w:t>
            </w:r>
            <w:r w:rsidRPr="00892685">
              <w:rPr>
                <w:rFonts w:ascii="Times" w:hAnsi="Times" w:cs="Times"/>
                <w:iCs/>
                <w:color w:val="000000"/>
              </w:rPr>
              <w:t>:</w:t>
            </w:r>
            <w:r w:rsidRPr="00892685">
              <w:rPr>
                <w:rFonts w:ascii="Times" w:hAnsi="Times"/>
                <w:iCs/>
                <w:color w:val="000000"/>
              </w:rPr>
              <w:t xml:space="preserve"> </w:t>
            </w:r>
            <w:r w:rsidRPr="00892685">
              <w:rPr>
                <w:rFonts w:ascii="Times" w:hAnsi="Times"/>
                <w:b/>
                <w:iCs/>
                <w:color w:val="000000"/>
              </w:rPr>
              <w:t>12  godzin</w:t>
            </w:r>
          </w:p>
          <w:p w14:paraId="34C4C89D" w14:textId="77777777" w:rsidR="00E120B2" w:rsidRPr="00892685" w:rsidRDefault="00E120B2" w:rsidP="007E0656">
            <w:pPr>
              <w:pStyle w:val="Domylnie"/>
              <w:spacing w:after="0" w:line="240" w:lineRule="auto"/>
              <w:jc w:val="both"/>
              <w:rPr>
                <w:rFonts w:ascii="Times" w:hAnsi="Times"/>
              </w:rPr>
            </w:pPr>
            <w:r w:rsidRPr="00892685">
              <w:rPr>
                <w:rFonts w:ascii="Times" w:hAnsi="Times"/>
                <w:iCs/>
                <w:color w:val="000000"/>
              </w:rPr>
              <w:t xml:space="preserve">- konsultacje z nauczycielem akademickim: </w:t>
            </w:r>
            <w:r w:rsidRPr="00892685">
              <w:rPr>
                <w:rFonts w:ascii="Times" w:hAnsi="Times"/>
                <w:b/>
                <w:iCs/>
                <w:color w:val="000000"/>
              </w:rPr>
              <w:t>7 godziny</w:t>
            </w:r>
          </w:p>
          <w:p w14:paraId="7C5101FA" w14:textId="77777777" w:rsidR="00E120B2" w:rsidRPr="00892685" w:rsidRDefault="00E120B2" w:rsidP="007E0656">
            <w:pPr>
              <w:pStyle w:val="Domylnie"/>
              <w:spacing w:after="0" w:line="240" w:lineRule="auto"/>
              <w:jc w:val="both"/>
              <w:rPr>
                <w:rFonts w:ascii="Times" w:hAnsi="Times"/>
              </w:rPr>
            </w:pPr>
            <w:r w:rsidRPr="00892685">
              <w:rPr>
                <w:rFonts w:ascii="Times" w:hAnsi="Times"/>
                <w:bCs/>
                <w:iCs/>
                <w:color w:val="000000"/>
              </w:rPr>
              <w:t xml:space="preserve">- </w:t>
            </w:r>
            <w:r w:rsidRPr="00892685">
              <w:rPr>
                <w:rFonts w:ascii="Times" w:hAnsi="Times" w:cs="Times"/>
                <w:bCs/>
                <w:iCs/>
                <w:color w:val="000000"/>
              </w:rPr>
              <w:t xml:space="preserve">przygotowanie do zaliczenia i zaliczenie pisemne: </w:t>
            </w:r>
            <w:r w:rsidRPr="00892685">
              <w:rPr>
                <w:rFonts w:ascii="Times" w:hAnsi="Times" w:cs="Times"/>
                <w:b/>
                <w:bCs/>
                <w:iCs/>
                <w:color w:val="000000"/>
              </w:rPr>
              <w:t>10 + 1</w:t>
            </w:r>
            <w:r w:rsidRPr="00892685">
              <w:rPr>
                <w:rFonts w:ascii="Times" w:hAnsi="Times" w:cs="Times"/>
                <w:bCs/>
                <w:iCs/>
                <w:color w:val="000000"/>
              </w:rPr>
              <w:t xml:space="preserve"> = </w:t>
            </w:r>
            <w:r w:rsidRPr="00892685">
              <w:rPr>
                <w:rFonts w:ascii="Times" w:hAnsi="Times" w:cs="Times"/>
                <w:b/>
                <w:bCs/>
                <w:iCs/>
                <w:color w:val="000000"/>
              </w:rPr>
              <w:t>11 godzin</w:t>
            </w:r>
          </w:p>
          <w:p w14:paraId="4AC5D6F2" w14:textId="77777777" w:rsidR="00E120B2" w:rsidRPr="00892685" w:rsidRDefault="00E120B2" w:rsidP="007E0656">
            <w:pPr>
              <w:pStyle w:val="Domylnie"/>
              <w:spacing w:after="0" w:line="240" w:lineRule="auto"/>
              <w:jc w:val="both"/>
              <w:rPr>
                <w:rFonts w:ascii="Times" w:hAnsi="Times"/>
              </w:rPr>
            </w:pPr>
            <w:r w:rsidRPr="00892685">
              <w:rPr>
                <w:rFonts w:ascii="Times" w:hAnsi="Times"/>
                <w:iCs/>
                <w:color w:val="000000"/>
              </w:rPr>
              <w:t>Łączny nakład pracy studenta wynosi</w:t>
            </w:r>
            <w:r w:rsidRPr="00892685">
              <w:rPr>
                <w:rFonts w:ascii="Times" w:hAnsi="Times"/>
                <w:b/>
                <w:iCs/>
                <w:color w:val="000000"/>
              </w:rPr>
              <w:t xml:space="preserve"> 100 godzin,</w:t>
            </w:r>
            <w:r w:rsidRPr="00892685">
              <w:rPr>
                <w:rFonts w:ascii="Times" w:hAnsi="Times"/>
                <w:iCs/>
                <w:color w:val="000000"/>
              </w:rPr>
              <w:t xml:space="preserve"> co odpowiada </w:t>
            </w:r>
            <w:r w:rsidRPr="00892685">
              <w:rPr>
                <w:rFonts w:ascii="Times" w:hAnsi="Times"/>
                <w:b/>
                <w:iCs/>
                <w:color w:val="000000"/>
              </w:rPr>
              <w:t>4 punktom ECTS.</w:t>
            </w:r>
          </w:p>
          <w:p w14:paraId="22D3D6F6" w14:textId="77777777" w:rsidR="00E120B2" w:rsidRPr="00892685" w:rsidRDefault="00E120B2">
            <w:pPr>
              <w:pStyle w:val="Domylnie"/>
              <w:spacing w:after="0" w:line="100" w:lineRule="atLeast"/>
              <w:jc w:val="both"/>
              <w:rPr>
                <w:rFonts w:ascii="Times" w:hAnsi="Times"/>
                <w:b/>
                <w:iCs/>
                <w:color w:val="FF0000"/>
              </w:rPr>
            </w:pPr>
          </w:p>
          <w:p w14:paraId="33EA5510" w14:textId="77777777" w:rsidR="00E120B2" w:rsidRPr="00892685" w:rsidRDefault="00E120B2" w:rsidP="00E120B2">
            <w:pPr>
              <w:pStyle w:val="Domylnie"/>
              <w:spacing w:after="0" w:line="100" w:lineRule="atLeast"/>
              <w:jc w:val="both"/>
              <w:rPr>
                <w:rFonts w:ascii="Times" w:hAnsi="Times"/>
              </w:rPr>
            </w:pPr>
            <w:r w:rsidRPr="00892685">
              <w:rPr>
                <w:rFonts w:ascii="Times" w:hAnsi="Times"/>
              </w:rPr>
              <w:lastRenderedPageBreak/>
              <w:t>3. Nakład pracy związany z prowadzonymi badaniami naukowymi:</w:t>
            </w:r>
          </w:p>
          <w:p w14:paraId="3FCE1B68" w14:textId="77777777" w:rsidR="00E120B2" w:rsidRPr="00892685" w:rsidRDefault="00E120B2">
            <w:pPr>
              <w:pStyle w:val="Domylnie"/>
              <w:spacing w:after="0" w:line="100" w:lineRule="atLeast"/>
              <w:jc w:val="both"/>
              <w:rPr>
                <w:rFonts w:ascii="Times" w:hAnsi="Times"/>
              </w:rPr>
            </w:pPr>
            <w:r w:rsidRPr="00892685">
              <w:rPr>
                <w:rFonts w:ascii="Times" w:hAnsi="Times"/>
                <w:bCs/>
              </w:rPr>
              <w:t xml:space="preserve">- czytanie wskazanej literatury naukowej: </w:t>
            </w:r>
            <w:r w:rsidRPr="00892685">
              <w:rPr>
                <w:rFonts w:ascii="Times" w:hAnsi="Times"/>
                <w:b/>
                <w:bCs/>
              </w:rPr>
              <w:t>12 godzin</w:t>
            </w:r>
          </w:p>
          <w:p w14:paraId="1BB6883D" w14:textId="4735423A" w:rsidR="00E120B2" w:rsidRPr="00892685" w:rsidRDefault="00E120B2">
            <w:pPr>
              <w:pStyle w:val="Default"/>
              <w:jc w:val="both"/>
              <w:rPr>
                <w:rFonts w:ascii="Times" w:hAnsi="Times"/>
                <w:sz w:val="22"/>
                <w:szCs w:val="22"/>
                <w:lang w:val="pl-PL"/>
              </w:rPr>
            </w:pPr>
            <w:r w:rsidRPr="00892685">
              <w:rPr>
                <w:rFonts w:ascii="Times" w:hAnsi="Times" w:cs="Times"/>
                <w:sz w:val="22"/>
                <w:szCs w:val="22"/>
                <w:lang w:val="pl-PL"/>
              </w:rPr>
              <w:t xml:space="preserve">- konsultacje z uwzględnieniem opracowań naukowych z zakresu </w:t>
            </w:r>
            <w:r w:rsidRPr="00892685">
              <w:rPr>
                <w:rFonts w:ascii="Times" w:hAnsi="Times" w:cs="Times"/>
                <w:bCs/>
                <w:iCs/>
                <w:sz w:val="22"/>
                <w:szCs w:val="22"/>
                <w:lang w:val="pl-PL"/>
              </w:rPr>
              <w:t xml:space="preserve">aktualnego stanu wiedzy </w:t>
            </w:r>
            <w:r w:rsidRPr="00892685">
              <w:rPr>
                <w:rFonts w:ascii="Times" w:hAnsi="Times"/>
                <w:bCs/>
                <w:iCs/>
                <w:sz w:val="22"/>
                <w:szCs w:val="22"/>
                <w:lang w:val="pl-PL"/>
              </w:rPr>
              <w:t xml:space="preserve">dotyczącego biologii medycznej: </w:t>
            </w:r>
            <w:r w:rsidR="00BA4CDC" w:rsidRPr="00892685">
              <w:rPr>
                <w:rFonts w:ascii="Times" w:hAnsi="Times" w:cs="Times"/>
                <w:b/>
                <w:bCs/>
                <w:iCs/>
                <w:sz w:val="22"/>
                <w:szCs w:val="22"/>
                <w:lang w:val="pl-PL"/>
              </w:rPr>
              <w:t>2</w:t>
            </w:r>
            <w:r w:rsidRPr="00892685">
              <w:rPr>
                <w:rFonts w:ascii="Times" w:hAnsi="Times" w:cs="Times"/>
                <w:b/>
                <w:bCs/>
                <w:iCs/>
                <w:sz w:val="22"/>
                <w:szCs w:val="22"/>
                <w:lang w:val="pl-PL"/>
              </w:rPr>
              <w:t xml:space="preserve"> godzin</w:t>
            </w:r>
            <w:r w:rsidR="00BA4CDC" w:rsidRPr="00892685">
              <w:rPr>
                <w:rFonts w:ascii="Times" w:hAnsi="Times" w:cs="Times"/>
                <w:b/>
                <w:bCs/>
                <w:iCs/>
                <w:sz w:val="22"/>
                <w:szCs w:val="22"/>
                <w:lang w:val="pl-PL"/>
              </w:rPr>
              <w:t>y</w:t>
            </w:r>
            <w:r w:rsidRPr="00892685">
              <w:rPr>
                <w:rFonts w:ascii="Times" w:hAnsi="Times" w:cs="Times"/>
                <w:b/>
                <w:bCs/>
                <w:iCs/>
                <w:sz w:val="22"/>
                <w:szCs w:val="22"/>
                <w:lang w:val="pl-PL"/>
              </w:rPr>
              <w:t>.</w:t>
            </w:r>
          </w:p>
          <w:p w14:paraId="44953D9D" w14:textId="54A7AB7C" w:rsidR="00E120B2" w:rsidRPr="00892685" w:rsidRDefault="00E120B2">
            <w:pPr>
              <w:pStyle w:val="Domylnie"/>
              <w:spacing w:after="0" w:line="100" w:lineRule="atLeast"/>
              <w:jc w:val="both"/>
              <w:rPr>
                <w:rFonts w:ascii="Times" w:hAnsi="Times"/>
              </w:rPr>
            </w:pPr>
            <w:r w:rsidRPr="00892685">
              <w:rPr>
                <w:rFonts w:ascii="Times" w:hAnsi="Times"/>
                <w:iCs/>
                <w:color w:val="000000"/>
              </w:rPr>
              <w:t>Łączny nakład pracy studenta wynosi</w:t>
            </w:r>
            <w:r w:rsidRPr="00892685">
              <w:rPr>
                <w:rFonts w:ascii="Times" w:hAnsi="Times"/>
                <w:b/>
                <w:iCs/>
                <w:color w:val="000000"/>
              </w:rPr>
              <w:t xml:space="preserve"> </w:t>
            </w:r>
            <w:r w:rsidR="00BA4CDC" w:rsidRPr="00892685">
              <w:rPr>
                <w:rFonts w:ascii="Times" w:hAnsi="Times"/>
                <w:b/>
                <w:iCs/>
                <w:color w:val="000000"/>
              </w:rPr>
              <w:t>14</w:t>
            </w:r>
            <w:r w:rsidRPr="00892685">
              <w:rPr>
                <w:rFonts w:ascii="Times" w:hAnsi="Times"/>
                <w:b/>
                <w:iCs/>
                <w:color w:val="000000"/>
              </w:rPr>
              <w:t xml:space="preserve"> godzin,</w:t>
            </w:r>
            <w:r w:rsidRPr="00892685">
              <w:rPr>
                <w:rFonts w:ascii="Times" w:hAnsi="Times"/>
                <w:iCs/>
                <w:color w:val="000000"/>
              </w:rPr>
              <w:t xml:space="preserve"> co odpowiada </w:t>
            </w:r>
            <w:r w:rsidR="00BA4CDC" w:rsidRPr="00892685">
              <w:rPr>
                <w:rFonts w:ascii="Times" w:hAnsi="Times"/>
                <w:b/>
                <w:iCs/>
                <w:color w:val="000000"/>
              </w:rPr>
              <w:t>0,56</w:t>
            </w:r>
            <w:r w:rsidRPr="00892685">
              <w:rPr>
                <w:rFonts w:ascii="Times" w:hAnsi="Times"/>
                <w:b/>
                <w:iCs/>
                <w:color w:val="000000"/>
              </w:rPr>
              <w:t xml:space="preserve"> punktu ECTS.</w:t>
            </w:r>
          </w:p>
          <w:p w14:paraId="2C698561" w14:textId="77777777" w:rsidR="00E120B2" w:rsidRPr="00892685" w:rsidRDefault="00E120B2">
            <w:pPr>
              <w:pStyle w:val="Domylnie"/>
              <w:spacing w:after="0" w:line="100" w:lineRule="atLeast"/>
              <w:jc w:val="both"/>
              <w:rPr>
                <w:rFonts w:ascii="Times" w:hAnsi="Times"/>
                <w:b/>
                <w:iCs/>
                <w:color w:val="FF0000"/>
              </w:rPr>
            </w:pPr>
          </w:p>
          <w:p w14:paraId="672EAFCE" w14:textId="77777777" w:rsidR="00E120B2" w:rsidRPr="00892685" w:rsidRDefault="00E120B2" w:rsidP="00E120B2">
            <w:pPr>
              <w:pStyle w:val="Domylnie"/>
              <w:spacing w:after="0" w:line="100" w:lineRule="atLeast"/>
              <w:jc w:val="both"/>
              <w:rPr>
                <w:rFonts w:ascii="Times" w:hAnsi="Times"/>
              </w:rPr>
            </w:pPr>
            <w:r w:rsidRPr="00892685">
              <w:rPr>
                <w:rFonts w:ascii="Times" w:hAnsi="Times"/>
                <w:iCs/>
                <w:color w:val="000000"/>
              </w:rPr>
              <w:t>4. Czas wymagany do przygotowania się i do uczestnictwa w procesie oceniania:</w:t>
            </w:r>
          </w:p>
          <w:p w14:paraId="051B5C50" w14:textId="77777777" w:rsidR="00E120B2" w:rsidRPr="00892685" w:rsidRDefault="00E120B2">
            <w:pPr>
              <w:pStyle w:val="Domylnie"/>
              <w:spacing w:after="0" w:line="100" w:lineRule="atLeast"/>
              <w:jc w:val="both"/>
              <w:rPr>
                <w:rFonts w:ascii="Times" w:hAnsi="Times"/>
              </w:rPr>
            </w:pPr>
            <w:r w:rsidRPr="00892685">
              <w:rPr>
                <w:rFonts w:ascii="Times" w:hAnsi="Times"/>
                <w:iCs/>
                <w:color w:val="000000"/>
              </w:rPr>
              <w:t xml:space="preserve">- </w:t>
            </w:r>
            <w:r w:rsidRPr="00892685">
              <w:rPr>
                <w:rFonts w:ascii="Times" w:hAnsi="Times" w:cs="Times"/>
                <w:bCs/>
                <w:iCs/>
                <w:color w:val="000000"/>
              </w:rPr>
              <w:t xml:space="preserve">przygotowanie do zaliczenia i zaliczenie pisemne: </w:t>
            </w:r>
            <w:r w:rsidRPr="00892685">
              <w:rPr>
                <w:rFonts w:ascii="Times" w:hAnsi="Times" w:cs="Times"/>
                <w:b/>
                <w:bCs/>
                <w:iCs/>
                <w:color w:val="000000"/>
              </w:rPr>
              <w:t>10 + 1</w:t>
            </w:r>
            <w:r w:rsidRPr="00892685">
              <w:rPr>
                <w:rFonts w:ascii="Times" w:hAnsi="Times" w:cs="Times"/>
                <w:bCs/>
                <w:iCs/>
                <w:color w:val="000000"/>
              </w:rPr>
              <w:t xml:space="preserve"> = </w:t>
            </w:r>
            <w:r w:rsidRPr="00892685">
              <w:rPr>
                <w:rFonts w:ascii="Times" w:hAnsi="Times" w:cs="Times"/>
                <w:b/>
                <w:bCs/>
                <w:iCs/>
                <w:color w:val="000000"/>
              </w:rPr>
              <w:t>11 godzin</w:t>
            </w:r>
          </w:p>
          <w:p w14:paraId="05B120D0" w14:textId="77777777" w:rsidR="00E120B2" w:rsidRPr="00892685" w:rsidRDefault="00E120B2">
            <w:pPr>
              <w:pStyle w:val="Domylnie"/>
              <w:spacing w:after="0" w:line="240" w:lineRule="auto"/>
              <w:jc w:val="both"/>
              <w:rPr>
                <w:rFonts w:ascii="Times" w:hAnsi="Times"/>
              </w:rPr>
            </w:pPr>
            <w:r w:rsidRPr="00892685">
              <w:rPr>
                <w:rFonts w:ascii="Times" w:hAnsi="Times"/>
                <w:iCs/>
                <w:color w:val="000000"/>
              </w:rPr>
              <w:t>Łączny nakład pracy studenta związany z przygotowaniem do uczestnictwa w procesie oceniania</w:t>
            </w:r>
            <w:r w:rsidRPr="00892685">
              <w:rPr>
                <w:rFonts w:ascii="Times" w:hAnsi="Times"/>
                <w:b/>
                <w:iCs/>
                <w:color w:val="000000"/>
              </w:rPr>
              <w:t xml:space="preserve"> wynosi 11 godzin,</w:t>
            </w:r>
            <w:r w:rsidRPr="00892685">
              <w:rPr>
                <w:rFonts w:ascii="Times" w:hAnsi="Times"/>
                <w:iCs/>
                <w:color w:val="000000"/>
              </w:rPr>
              <w:t xml:space="preserve"> co odpowiada </w:t>
            </w:r>
            <w:r w:rsidRPr="00892685">
              <w:rPr>
                <w:rFonts w:ascii="Times" w:hAnsi="Times"/>
                <w:b/>
                <w:iCs/>
                <w:color w:val="000000"/>
              </w:rPr>
              <w:t>0,44</w:t>
            </w:r>
            <w:r w:rsidRPr="00892685">
              <w:rPr>
                <w:rFonts w:ascii="Times" w:hAnsi="Times"/>
                <w:iCs/>
                <w:color w:val="000000"/>
              </w:rPr>
              <w:t xml:space="preserve"> </w:t>
            </w:r>
            <w:r w:rsidRPr="00892685">
              <w:rPr>
                <w:rFonts w:ascii="Times" w:hAnsi="Times"/>
                <w:b/>
                <w:iCs/>
                <w:color w:val="000000"/>
              </w:rPr>
              <w:t>punktu ECTS.</w:t>
            </w:r>
          </w:p>
          <w:p w14:paraId="7744846E" w14:textId="77777777" w:rsidR="00E120B2" w:rsidRPr="00892685" w:rsidRDefault="00E120B2">
            <w:pPr>
              <w:pStyle w:val="Domylnie"/>
              <w:spacing w:after="0" w:line="100" w:lineRule="atLeast"/>
              <w:jc w:val="both"/>
              <w:rPr>
                <w:rFonts w:ascii="Times" w:hAnsi="Times"/>
                <w:iCs/>
                <w:color w:val="FF0000"/>
              </w:rPr>
            </w:pPr>
          </w:p>
          <w:p w14:paraId="1A996AFF" w14:textId="77777777" w:rsidR="00E120B2" w:rsidRPr="00892685" w:rsidRDefault="00E120B2" w:rsidP="00E120B2">
            <w:pPr>
              <w:pStyle w:val="Domylnie"/>
              <w:spacing w:after="0" w:line="240" w:lineRule="auto"/>
              <w:jc w:val="both"/>
              <w:rPr>
                <w:rFonts w:ascii="Times" w:hAnsi="Times"/>
              </w:rPr>
            </w:pPr>
            <w:r w:rsidRPr="00892685">
              <w:rPr>
                <w:rFonts w:ascii="Times" w:hAnsi="Times"/>
                <w:iCs/>
                <w:color w:val="000000"/>
              </w:rPr>
              <w:t>5. Bilans nakładu pracy studenta o charakterze praktycznym:</w:t>
            </w:r>
          </w:p>
          <w:p w14:paraId="0AAA7602" w14:textId="77777777" w:rsidR="00E120B2" w:rsidRPr="00892685" w:rsidRDefault="00E120B2">
            <w:pPr>
              <w:pStyle w:val="Domylnie"/>
              <w:spacing w:after="0" w:line="100" w:lineRule="atLeast"/>
              <w:jc w:val="both"/>
              <w:rPr>
                <w:rFonts w:ascii="Times" w:hAnsi="Times"/>
              </w:rPr>
            </w:pPr>
            <w:r w:rsidRPr="00892685">
              <w:rPr>
                <w:rFonts w:ascii="Times" w:hAnsi="Times"/>
                <w:iCs/>
                <w:color w:val="000000"/>
              </w:rPr>
              <w:t xml:space="preserve">- udział w  laboratoriach: </w:t>
            </w:r>
            <w:r w:rsidRPr="00892685">
              <w:rPr>
                <w:rFonts w:ascii="Times" w:hAnsi="Times"/>
                <w:b/>
                <w:iCs/>
                <w:color w:val="000000"/>
              </w:rPr>
              <w:t>30 godzin</w:t>
            </w:r>
          </w:p>
          <w:p w14:paraId="487DD523" w14:textId="79A3632A" w:rsidR="00E120B2" w:rsidRPr="00892685" w:rsidRDefault="00E120B2">
            <w:pPr>
              <w:pStyle w:val="Domylnie"/>
              <w:spacing w:after="0" w:line="100" w:lineRule="atLeast"/>
              <w:jc w:val="both"/>
              <w:rPr>
                <w:rFonts w:ascii="Times" w:hAnsi="Times"/>
                <w:b/>
                <w:color w:val="000000"/>
              </w:rPr>
            </w:pPr>
            <w:r w:rsidRPr="00892685">
              <w:rPr>
                <w:rFonts w:ascii="Times" w:hAnsi="Times"/>
                <w:color w:val="000000"/>
              </w:rPr>
              <w:t xml:space="preserve">- przygotowanie do laboratoriów (w zakresie praktycznym): </w:t>
            </w:r>
            <w:r w:rsidR="00BA4CDC" w:rsidRPr="00892685">
              <w:rPr>
                <w:rFonts w:ascii="Times" w:hAnsi="Times"/>
                <w:b/>
                <w:color w:val="000000"/>
              </w:rPr>
              <w:t>10</w:t>
            </w:r>
            <w:r w:rsidRPr="00892685">
              <w:rPr>
                <w:rFonts w:ascii="Times" w:hAnsi="Times"/>
                <w:b/>
                <w:color w:val="000000"/>
              </w:rPr>
              <w:t xml:space="preserve"> godzin</w:t>
            </w:r>
          </w:p>
          <w:p w14:paraId="1E667237" w14:textId="73695F66" w:rsidR="00E120B2" w:rsidRPr="00892685" w:rsidRDefault="00E120B2">
            <w:pPr>
              <w:pStyle w:val="Domylnie"/>
              <w:spacing w:after="0" w:line="100" w:lineRule="atLeast"/>
              <w:jc w:val="both"/>
              <w:rPr>
                <w:rFonts w:ascii="Times" w:hAnsi="Times"/>
                <w:b/>
                <w:color w:val="000000"/>
              </w:rPr>
            </w:pPr>
            <w:r w:rsidRPr="00892685">
              <w:rPr>
                <w:rFonts w:ascii="Times" w:hAnsi="Times"/>
                <w:b/>
                <w:color w:val="000000"/>
              </w:rPr>
              <w:t xml:space="preserve">- </w:t>
            </w:r>
            <w:r w:rsidRPr="00892685">
              <w:rPr>
                <w:rFonts w:ascii="Times" w:hAnsi="Times" w:cs="Times"/>
                <w:bCs/>
                <w:iCs/>
              </w:rPr>
              <w:t>przygotowanie do zaliczenia końcowego</w:t>
            </w:r>
            <w:r w:rsidRPr="00892685">
              <w:rPr>
                <w:rFonts w:ascii="Times" w:hAnsi="Times"/>
                <w:bCs/>
                <w:iCs/>
              </w:rPr>
              <w:t xml:space="preserve"> </w:t>
            </w:r>
            <w:r w:rsidRPr="00892685">
              <w:rPr>
                <w:rFonts w:ascii="Times" w:hAnsi="Times"/>
                <w:color w:val="000000"/>
              </w:rPr>
              <w:t xml:space="preserve">(w zakresie praktycznym): </w:t>
            </w:r>
            <w:r w:rsidR="00BA4CDC" w:rsidRPr="00892685">
              <w:rPr>
                <w:rFonts w:ascii="Times" w:hAnsi="Times"/>
                <w:b/>
                <w:color w:val="000000"/>
              </w:rPr>
              <w:t>10</w:t>
            </w:r>
            <w:r w:rsidRPr="00892685">
              <w:rPr>
                <w:rFonts w:ascii="Times" w:hAnsi="Times"/>
                <w:b/>
                <w:color w:val="000000"/>
              </w:rPr>
              <w:t xml:space="preserve"> godzin</w:t>
            </w:r>
          </w:p>
          <w:p w14:paraId="5B385AEE" w14:textId="6EF28A3D" w:rsidR="00E120B2" w:rsidRPr="00892685" w:rsidRDefault="00E120B2">
            <w:pPr>
              <w:pStyle w:val="Domylnie"/>
              <w:spacing w:after="0" w:line="100" w:lineRule="atLeast"/>
              <w:jc w:val="both"/>
              <w:rPr>
                <w:rFonts w:ascii="Times" w:hAnsi="Times"/>
              </w:rPr>
            </w:pPr>
            <w:r w:rsidRPr="00892685">
              <w:rPr>
                <w:rFonts w:ascii="Times" w:hAnsi="Times"/>
                <w:iCs/>
                <w:color w:val="000000"/>
              </w:rPr>
              <w:t>-  konsultacje z nauczycielem akademickim</w:t>
            </w:r>
            <w:r w:rsidRPr="00892685">
              <w:rPr>
                <w:rFonts w:ascii="Times" w:hAnsi="Times"/>
                <w:color w:val="000000"/>
              </w:rPr>
              <w:t xml:space="preserve">: </w:t>
            </w:r>
            <w:r w:rsidR="00BA4CDC" w:rsidRPr="00892685">
              <w:rPr>
                <w:rFonts w:ascii="Times" w:hAnsi="Times"/>
                <w:b/>
                <w:color w:val="000000"/>
              </w:rPr>
              <w:t>3</w:t>
            </w:r>
            <w:r w:rsidRPr="00892685">
              <w:rPr>
                <w:rFonts w:ascii="Times" w:hAnsi="Times"/>
                <w:b/>
                <w:color w:val="000000"/>
              </w:rPr>
              <w:t xml:space="preserve"> godzin</w:t>
            </w:r>
            <w:r w:rsidR="00BA4CDC" w:rsidRPr="00892685">
              <w:rPr>
                <w:rFonts w:ascii="Times" w:hAnsi="Times"/>
                <w:b/>
                <w:color w:val="000000"/>
              </w:rPr>
              <w:t>y</w:t>
            </w:r>
          </w:p>
          <w:p w14:paraId="1C054A15" w14:textId="7CFDA34E" w:rsidR="00E120B2" w:rsidRPr="00892685" w:rsidRDefault="00E120B2">
            <w:pPr>
              <w:pStyle w:val="Domylnie"/>
              <w:spacing w:after="0" w:line="100" w:lineRule="atLeast"/>
              <w:jc w:val="both"/>
              <w:rPr>
                <w:rFonts w:ascii="Times" w:hAnsi="Times"/>
              </w:rPr>
            </w:pPr>
            <w:r w:rsidRPr="00892685">
              <w:rPr>
                <w:rFonts w:ascii="Times" w:hAnsi="Times"/>
                <w:iCs/>
                <w:color w:val="000000"/>
              </w:rPr>
              <w:t xml:space="preserve">Łączny nakład pracy studenta o charakterze praktycznym wynosi </w:t>
            </w:r>
            <w:r w:rsidR="00BA4CDC" w:rsidRPr="00892685">
              <w:rPr>
                <w:rFonts w:ascii="Times" w:hAnsi="Times"/>
                <w:b/>
                <w:iCs/>
                <w:color w:val="000000"/>
              </w:rPr>
              <w:t>53</w:t>
            </w:r>
            <w:r w:rsidRPr="00892685">
              <w:rPr>
                <w:rFonts w:ascii="Times" w:hAnsi="Times"/>
                <w:b/>
                <w:iCs/>
                <w:color w:val="000000"/>
              </w:rPr>
              <w:t xml:space="preserve"> godzin</w:t>
            </w:r>
            <w:r w:rsidRPr="00892685">
              <w:rPr>
                <w:rFonts w:ascii="Times" w:hAnsi="Times"/>
                <w:iCs/>
                <w:color w:val="000000"/>
              </w:rPr>
              <w:t xml:space="preserve">, co odpowiada </w:t>
            </w:r>
            <w:r w:rsidR="00BA4CDC" w:rsidRPr="00892685">
              <w:rPr>
                <w:rFonts w:ascii="Times" w:hAnsi="Times"/>
                <w:b/>
                <w:iCs/>
                <w:color w:val="000000"/>
              </w:rPr>
              <w:t>2,12</w:t>
            </w:r>
            <w:r w:rsidRPr="00892685">
              <w:rPr>
                <w:rFonts w:ascii="Times" w:hAnsi="Times"/>
                <w:b/>
                <w:iCs/>
                <w:color w:val="000000"/>
              </w:rPr>
              <w:t xml:space="preserve"> punktu ECTS.</w:t>
            </w:r>
          </w:p>
          <w:p w14:paraId="11F7D781" w14:textId="77777777" w:rsidR="00E120B2" w:rsidRPr="00892685" w:rsidRDefault="00E120B2">
            <w:pPr>
              <w:pStyle w:val="Domylnie"/>
              <w:spacing w:after="0" w:line="100" w:lineRule="atLeast"/>
              <w:ind w:left="406"/>
              <w:jc w:val="both"/>
              <w:rPr>
                <w:rFonts w:ascii="Times" w:hAnsi="Times"/>
                <w:b/>
                <w:iCs/>
                <w:color w:val="FF0000"/>
              </w:rPr>
            </w:pPr>
          </w:p>
          <w:p w14:paraId="6C133B77" w14:textId="77777777" w:rsidR="00E120B2" w:rsidRPr="00892685" w:rsidRDefault="00E120B2" w:rsidP="00E120B2">
            <w:pPr>
              <w:pStyle w:val="Domylnie"/>
              <w:tabs>
                <w:tab w:val="left" w:pos="327"/>
              </w:tabs>
              <w:spacing w:after="0" w:line="240" w:lineRule="auto"/>
              <w:jc w:val="both"/>
              <w:rPr>
                <w:rFonts w:ascii="Times" w:hAnsi="Times"/>
              </w:rPr>
            </w:pPr>
            <w:r w:rsidRPr="00892685">
              <w:rPr>
                <w:rFonts w:ascii="Times" w:hAnsi="Times"/>
                <w:iCs/>
                <w:color w:val="000000"/>
              </w:rPr>
              <w:t>6. Bilans nakładu pracy studenta poświęcony zdobywaniu kompetencji społecznych w zakresie laboratoriów. Kształcenie w dziedzinie afektywnej poprzez proces samokształcenia:</w:t>
            </w:r>
          </w:p>
          <w:p w14:paraId="38DD28A3" w14:textId="77777777" w:rsidR="00E120B2" w:rsidRPr="00892685" w:rsidRDefault="00E120B2">
            <w:pPr>
              <w:tabs>
                <w:tab w:val="left" w:pos="327"/>
                <w:tab w:val="left" w:pos="600"/>
              </w:tabs>
              <w:spacing w:after="0" w:line="240" w:lineRule="auto"/>
              <w:jc w:val="both"/>
              <w:rPr>
                <w:rFonts w:ascii="Times" w:hAnsi="Times"/>
                <w:lang w:val="pl-PL"/>
              </w:rPr>
            </w:pPr>
            <w:r w:rsidRPr="00892685">
              <w:rPr>
                <w:rFonts w:ascii="Times" w:hAnsi="Times"/>
                <w:iCs/>
                <w:color w:val="000000"/>
                <w:lang w:val="pl-PL"/>
              </w:rPr>
              <w:t>- konsultacje z nauczycielem akademickim</w:t>
            </w:r>
            <w:r w:rsidRPr="00892685">
              <w:rPr>
                <w:rFonts w:ascii="Times" w:hAnsi="Times"/>
                <w:color w:val="000000"/>
                <w:lang w:val="pl-PL"/>
              </w:rPr>
              <w:t xml:space="preserve">: </w:t>
            </w:r>
            <w:r w:rsidRPr="00892685">
              <w:rPr>
                <w:rFonts w:ascii="Times" w:hAnsi="Times"/>
                <w:b/>
                <w:color w:val="000000"/>
                <w:lang w:val="pl-PL"/>
              </w:rPr>
              <w:t>2 godzin.</w:t>
            </w:r>
          </w:p>
          <w:p w14:paraId="176CB7FB" w14:textId="77777777" w:rsidR="00E120B2" w:rsidRPr="00892685" w:rsidRDefault="00E120B2">
            <w:pPr>
              <w:tabs>
                <w:tab w:val="left" w:pos="327"/>
              </w:tabs>
              <w:spacing w:after="0" w:line="240" w:lineRule="auto"/>
              <w:jc w:val="both"/>
              <w:rPr>
                <w:rFonts w:ascii="Times" w:hAnsi="Times"/>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 xml:space="preserve"> 0,08 punktu ECTS.</w:t>
            </w:r>
          </w:p>
          <w:p w14:paraId="40DAC597" w14:textId="77777777" w:rsidR="00E120B2" w:rsidRPr="00892685" w:rsidRDefault="00E120B2">
            <w:pPr>
              <w:tabs>
                <w:tab w:val="left" w:pos="327"/>
              </w:tabs>
              <w:spacing w:after="0" w:line="240" w:lineRule="auto"/>
              <w:ind w:left="327"/>
              <w:jc w:val="both"/>
              <w:rPr>
                <w:rFonts w:ascii="Times" w:hAnsi="Times"/>
                <w:b/>
                <w:iCs/>
                <w:color w:val="000000"/>
                <w:lang w:val="pl-PL"/>
              </w:rPr>
            </w:pPr>
          </w:p>
          <w:p w14:paraId="23DB0E8B" w14:textId="77777777" w:rsidR="00E120B2" w:rsidRPr="00892685" w:rsidRDefault="00E120B2" w:rsidP="00E120B2">
            <w:pPr>
              <w:pStyle w:val="Domylnie"/>
              <w:tabs>
                <w:tab w:val="left" w:pos="327"/>
              </w:tabs>
              <w:spacing w:after="0" w:line="240" w:lineRule="auto"/>
              <w:jc w:val="both"/>
              <w:rPr>
                <w:rFonts w:ascii="Times" w:hAnsi="Times"/>
              </w:rPr>
            </w:pPr>
            <w:r w:rsidRPr="00892685">
              <w:rPr>
                <w:rFonts w:ascii="Times" w:hAnsi="Times"/>
                <w:iCs/>
                <w:color w:val="000000"/>
              </w:rPr>
              <w:t>7. Czas wymagany do odbycia obowiązkowej praktyki:</w:t>
            </w:r>
          </w:p>
          <w:p w14:paraId="25C9B86C" w14:textId="77777777" w:rsidR="00E120B2" w:rsidRPr="00892685" w:rsidRDefault="00E120B2" w:rsidP="00E120B2">
            <w:pPr>
              <w:pStyle w:val="Domylnie"/>
              <w:tabs>
                <w:tab w:val="left" w:pos="327"/>
              </w:tabs>
              <w:spacing w:after="0" w:line="240" w:lineRule="auto"/>
              <w:jc w:val="both"/>
              <w:rPr>
                <w:rFonts w:ascii="Times" w:hAnsi="Times"/>
              </w:rPr>
            </w:pPr>
            <w:r w:rsidRPr="00892685">
              <w:rPr>
                <w:rFonts w:ascii="Times" w:hAnsi="Times"/>
                <w:b/>
                <w:iCs/>
                <w:color w:val="000000"/>
              </w:rPr>
              <w:t>- nie dotyczy</w:t>
            </w:r>
            <w:r w:rsidRPr="00892685">
              <w:rPr>
                <w:rFonts w:ascii="Times" w:hAnsi="Times"/>
                <w:iCs/>
                <w:color w:val="000000"/>
              </w:rPr>
              <w:t>.</w:t>
            </w:r>
          </w:p>
        </w:tc>
      </w:tr>
      <w:tr w:rsidR="00E120B2" w:rsidRPr="00892685" w14:paraId="1584DA80" w14:textId="77777777">
        <w:trPr>
          <w:trHeight w:val="350"/>
          <w:jc w:val="center"/>
        </w:trPr>
        <w:tc>
          <w:tcPr>
            <w:tcW w:w="3369" w:type="dxa"/>
            <w:tcBorders>
              <w:top w:val="single" w:sz="4" w:space="0" w:color="000000"/>
              <w:left w:val="single" w:sz="4" w:space="0" w:color="000000"/>
              <w:bottom w:val="single" w:sz="4" w:space="0" w:color="000000"/>
            </w:tcBorders>
            <w:shd w:val="clear" w:color="auto" w:fill="FFFFFF"/>
          </w:tcPr>
          <w:p w14:paraId="23A16DC9" w14:textId="77777777" w:rsidR="00E120B2" w:rsidRPr="00892685" w:rsidRDefault="00E120B2">
            <w:pPr>
              <w:spacing w:after="0" w:line="240" w:lineRule="auto"/>
              <w:jc w:val="both"/>
              <w:rPr>
                <w:rFonts w:ascii="Times" w:hAnsi="Times"/>
              </w:rPr>
            </w:pPr>
            <w:r w:rsidRPr="00892685">
              <w:rPr>
                <w:rFonts w:ascii="Times" w:hAnsi="Times"/>
                <w:b/>
              </w:rPr>
              <w:lastRenderedPageBreak/>
              <w:t>Efekty kształcenia – wiedza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2FD710B" w14:textId="77777777" w:rsidR="00E120B2" w:rsidRPr="00892685" w:rsidRDefault="00E120B2">
            <w:pPr>
              <w:spacing w:after="0"/>
              <w:rPr>
                <w:rFonts w:ascii="Times" w:hAnsi="Times"/>
                <w:lang w:val="pl-PL"/>
              </w:rPr>
            </w:pPr>
            <w:r w:rsidRPr="00892685">
              <w:rPr>
                <w:rFonts w:ascii="Times" w:hAnsi="Times"/>
                <w:b/>
                <w:lang w:val="pl-PL"/>
              </w:rPr>
              <w:t>Student zna i rozumie:</w:t>
            </w:r>
          </w:p>
          <w:p w14:paraId="4FE66F3D"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 mianownictwo anatomiczne narządów człowieka. A.W01</w:t>
            </w:r>
          </w:p>
          <w:p w14:paraId="56465280"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W2: mianownictwo histologiczne tkanek człowieka. A.W01.</w:t>
            </w:r>
          </w:p>
          <w:p w14:paraId="62D7D316"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W3: prawidłową budowę i funkcję komórek człowieka. A.W03.</w:t>
            </w:r>
          </w:p>
          <w:p w14:paraId="0CC9E3FD"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W4: rozwój organizmu ludzkiego oraz opisuje procesy starzenia się. A.W03.</w:t>
            </w:r>
          </w:p>
          <w:p w14:paraId="383C1117"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W5: budowę i funkcję komórek układu immunologicznego. A.W03</w:t>
            </w:r>
          </w:p>
          <w:p w14:paraId="73687153"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W6: zasady regulacji odpowiedzi odpornościowej. A.W03.</w:t>
            </w:r>
          </w:p>
          <w:p w14:paraId="08D0726B"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W7: objawy i przyczyny wybranych zaburzeń epigenetycznych i farmakogenetycznych oraz zaburzeń genomu mitochondrialnego i jądrowego. A.W03</w:t>
            </w:r>
          </w:p>
          <w:p w14:paraId="3FC230B0"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W8: mechanizmy regulacji cyklu komórkowego. A.W04.</w:t>
            </w:r>
          </w:p>
          <w:p w14:paraId="17D2A429"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 xml:space="preserve">W9: znaczenie prawidłowego przebiegu cyklu komórkowego. </w:t>
            </w:r>
            <w:r w:rsidRPr="00892685">
              <w:rPr>
                <w:rFonts w:ascii="Times" w:hAnsi="Times"/>
                <w:sz w:val="22"/>
                <w:szCs w:val="22"/>
                <w:lang w:val="pl-PL"/>
              </w:rPr>
              <w:lastRenderedPageBreak/>
              <w:t>A.W04.</w:t>
            </w:r>
          </w:p>
          <w:p w14:paraId="06F072AB"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W10: przebieg procesów metabolicznych związanych z kwasami nukleinowymi. A.W09.</w:t>
            </w:r>
          </w:p>
          <w:p w14:paraId="516BBF52"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W11: mechanizmy dziedziczenia i przyczyny zaburzeń genetycznych. A.W09.</w:t>
            </w:r>
          </w:p>
          <w:p w14:paraId="2D978548"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W12: podstawowe szlaki przekazywania sygnałów w komórce. A.W09.</w:t>
            </w:r>
          </w:p>
          <w:p w14:paraId="28E0E27D"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W13: techniki przygotowywania i barwienia preparatów cytologicznych. A.W10.</w:t>
            </w:r>
          </w:p>
          <w:p w14:paraId="565DAC40"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W14: podstawowe techniki badawcze cytogenetyki i biologii molekularnej. A.W10.</w:t>
            </w:r>
          </w:p>
          <w:p w14:paraId="62A60118" w14:textId="77777777" w:rsidR="00E120B2" w:rsidRPr="00892685" w:rsidRDefault="00E120B2">
            <w:pPr>
              <w:autoSpaceDE w:val="0"/>
              <w:spacing w:after="0" w:line="240" w:lineRule="auto"/>
              <w:ind w:left="-40" w:hanging="22"/>
              <w:jc w:val="both"/>
              <w:rPr>
                <w:rFonts w:ascii="Times" w:hAnsi="Times"/>
              </w:rPr>
            </w:pPr>
            <w:r w:rsidRPr="00892685">
              <w:rPr>
                <w:rFonts w:ascii="Times" w:hAnsi="Times"/>
                <w:color w:val="000000"/>
                <w:lang w:val="pl-PL"/>
              </w:rPr>
              <w:t xml:space="preserve">W15: zastosowanie metod cytodiagnostycznych oraz molekularnych w diagnostyce chorób. </w:t>
            </w:r>
            <w:r w:rsidRPr="00892685">
              <w:rPr>
                <w:rFonts w:ascii="Times" w:hAnsi="Times"/>
                <w:color w:val="000000"/>
              </w:rPr>
              <w:t>A.W10.</w:t>
            </w:r>
          </w:p>
        </w:tc>
      </w:tr>
      <w:tr w:rsidR="00E120B2" w:rsidRPr="00892685" w14:paraId="1752F3FD" w14:textId="77777777" w:rsidTr="00E120B2">
        <w:trPr>
          <w:trHeight w:val="2320"/>
          <w:jc w:val="center"/>
        </w:trPr>
        <w:tc>
          <w:tcPr>
            <w:tcW w:w="3369" w:type="dxa"/>
            <w:tcBorders>
              <w:top w:val="single" w:sz="4" w:space="0" w:color="000000"/>
              <w:left w:val="single" w:sz="4" w:space="0" w:color="000000"/>
              <w:bottom w:val="single" w:sz="4" w:space="0" w:color="000000"/>
            </w:tcBorders>
            <w:shd w:val="clear" w:color="auto" w:fill="FFFFFF"/>
          </w:tcPr>
          <w:p w14:paraId="24BF1FBE" w14:textId="77777777" w:rsidR="00E120B2" w:rsidRPr="00892685" w:rsidRDefault="00E120B2">
            <w:pPr>
              <w:spacing w:after="0" w:line="240" w:lineRule="auto"/>
              <w:jc w:val="both"/>
              <w:rPr>
                <w:rFonts w:ascii="Times" w:hAnsi="Times"/>
              </w:rPr>
            </w:pPr>
            <w:r w:rsidRPr="00892685">
              <w:rPr>
                <w:rFonts w:ascii="Times" w:hAnsi="Times"/>
                <w:b/>
              </w:rPr>
              <w:lastRenderedPageBreak/>
              <w:t>Efekty kształcenia – umiejętności</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3317B30" w14:textId="77777777" w:rsidR="00E120B2" w:rsidRPr="00892685" w:rsidRDefault="00E120B2">
            <w:pPr>
              <w:spacing w:after="0" w:line="240" w:lineRule="auto"/>
              <w:jc w:val="both"/>
              <w:rPr>
                <w:rFonts w:ascii="Times" w:hAnsi="Times"/>
                <w:lang w:val="pl-PL"/>
              </w:rPr>
            </w:pPr>
            <w:r w:rsidRPr="00892685">
              <w:rPr>
                <w:rFonts w:ascii="Times" w:hAnsi="Times"/>
                <w:b/>
                <w:color w:val="000000"/>
                <w:lang w:val="pl-PL"/>
              </w:rPr>
              <w:t>Student potrafi:</w:t>
            </w:r>
          </w:p>
          <w:p w14:paraId="2C4FBF00"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U1: dostrzegać różnice w budowie komórek i tkanek w preparatach mikroskopowych. A.U03.</w:t>
            </w:r>
          </w:p>
          <w:p w14:paraId="0A5F1F52"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U2: uzyskać wiarygodne wyniki badań w diagnostyce cytologicznej na podstawie identyfikacji składników strukturalnych komórek. A.U13.</w:t>
            </w:r>
          </w:p>
          <w:p w14:paraId="7E4148BA"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U3: opisywać składniki strukturalne komórek w celu opracowania wyników badań w diagnostyce cytologicznej. A.U13.</w:t>
            </w:r>
          </w:p>
          <w:p w14:paraId="299013C3" w14:textId="77777777" w:rsidR="00E120B2" w:rsidRPr="00892685" w:rsidRDefault="00E120B2">
            <w:pPr>
              <w:shd w:val="clear" w:color="auto" w:fill="FFFFFF"/>
              <w:tabs>
                <w:tab w:val="left" w:pos="2430"/>
              </w:tabs>
              <w:spacing w:after="0" w:line="240" w:lineRule="auto"/>
              <w:jc w:val="both"/>
              <w:rPr>
                <w:rFonts w:ascii="Times" w:hAnsi="Times"/>
              </w:rPr>
            </w:pPr>
            <w:r w:rsidRPr="00892685">
              <w:rPr>
                <w:rFonts w:ascii="Times" w:hAnsi="Times"/>
                <w:color w:val="000000"/>
                <w:lang w:val="pl-PL"/>
              </w:rPr>
              <w:t xml:space="preserve">U4: wykorzystywać wiedzę na temat struktury komórek i tkanek oraz przyczyn zaburzeń genetycznych w celu interpretacji wyników badań cytologicznych. </w:t>
            </w:r>
            <w:r w:rsidRPr="00892685">
              <w:rPr>
                <w:rFonts w:ascii="Times" w:hAnsi="Times"/>
                <w:color w:val="000000"/>
              </w:rPr>
              <w:t>A.U13.</w:t>
            </w:r>
          </w:p>
        </w:tc>
      </w:tr>
      <w:tr w:rsidR="00E120B2" w:rsidRPr="00892685" w14:paraId="728737B5" w14:textId="77777777">
        <w:trPr>
          <w:trHeight w:val="680"/>
          <w:jc w:val="center"/>
        </w:trPr>
        <w:tc>
          <w:tcPr>
            <w:tcW w:w="3369" w:type="dxa"/>
            <w:tcBorders>
              <w:top w:val="single" w:sz="4" w:space="0" w:color="000000"/>
              <w:left w:val="single" w:sz="4" w:space="0" w:color="000000"/>
              <w:bottom w:val="single" w:sz="4" w:space="0" w:color="000000"/>
            </w:tcBorders>
            <w:shd w:val="clear" w:color="auto" w:fill="FFFFFF"/>
          </w:tcPr>
          <w:p w14:paraId="6466E3B6" w14:textId="77777777" w:rsidR="00E120B2" w:rsidRPr="00892685" w:rsidRDefault="00E120B2">
            <w:pPr>
              <w:spacing w:after="0" w:line="240" w:lineRule="auto"/>
              <w:jc w:val="both"/>
              <w:rPr>
                <w:rFonts w:ascii="Times" w:hAnsi="Times"/>
              </w:rPr>
            </w:pPr>
            <w:r w:rsidRPr="00892685">
              <w:rPr>
                <w:rFonts w:ascii="Times" w:hAnsi="Times"/>
                <w:b/>
              </w:rPr>
              <w:t>Efekty kształcenia – kompetencje społeczne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A3A9CCD" w14:textId="77777777" w:rsidR="00E120B2" w:rsidRPr="00892685" w:rsidRDefault="00E120B2">
            <w:pPr>
              <w:spacing w:after="0"/>
              <w:rPr>
                <w:rFonts w:ascii="Times" w:hAnsi="Times"/>
                <w:lang w:val="pl-PL"/>
              </w:rPr>
            </w:pPr>
            <w:r w:rsidRPr="00892685">
              <w:rPr>
                <w:rFonts w:ascii="Times" w:hAnsi="Times"/>
                <w:b/>
                <w:lang w:val="pl-PL"/>
              </w:rPr>
              <w:t>Student powinien być gotów do:</w:t>
            </w:r>
          </w:p>
          <w:p w14:paraId="159E3C97" w14:textId="77777777" w:rsidR="00E120B2" w:rsidRPr="00892685" w:rsidRDefault="00E120B2">
            <w:pPr>
              <w:autoSpaceDE w:val="0"/>
              <w:spacing w:after="0" w:line="240" w:lineRule="auto"/>
              <w:ind w:left="459" w:hanging="476"/>
              <w:rPr>
                <w:rFonts w:ascii="Times" w:hAnsi="Times"/>
              </w:rPr>
            </w:pPr>
            <w:r w:rsidRPr="00892685">
              <w:rPr>
                <w:rFonts w:ascii="Times" w:hAnsi="Times"/>
                <w:color w:val="000000"/>
                <w:lang w:val="pl-PL"/>
              </w:rPr>
              <w:t xml:space="preserve">K1: dostrzegania potrzeby uczenia się przez całe życie. </w:t>
            </w:r>
            <w:r w:rsidRPr="00892685">
              <w:rPr>
                <w:rFonts w:ascii="Times" w:hAnsi="Times"/>
                <w:color w:val="000000"/>
              </w:rPr>
              <w:t>A.K01.</w:t>
            </w:r>
          </w:p>
        </w:tc>
      </w:tr>
      <w:tr w:rsidR="00E120B2" w:rsidRPr="00892685" w14:paraId="09D2D26B" w14:textId="77777777">
        <w:trPr>
          <w:trHeight w:val="2141"/>
          <w:jc w:val="center"/>
        </w:trPr>
        <w:tc>
          <w:tcPr>
            <w:tcW w:w="3369" w:type="dxa"/>
            <w:tcBorders>
              <w:top w:val="single" w:sz="4" w:space="0" w:color="000000"/>
              <w:left w:val="single" w:sz="4" w:space="0" w:color="000000"/>
              <w:bottom w:val="single" w:sz="4" w:space="0" w:color="000000"/>
            </w:tcBorders>
            <w:shd w:val="clear" w:color="auto" w:fill="FFFFFF"/>
          </w:tcPr>
          <w:p w14:paraId="48710633" w14:textId="77777777" w:rsidR="00E120B2" w:rsidRPr="00892685" w:rsidRDefault="00E120B2">
            <w:pPr>
              <w:spacing w:after="0" w:line="240" w:lineRule="auto"/>
              <w:jc w:val="both"/>
              <w:rPr>
                <w:rFonts w:ascii="Times" w:hAnsi="Times"/>
              </w:rPr>
            </w:pPr>
            <w:r w:rsidRPr="00892685">
              <w:rPr>
                <w:rFonts w:ascii="Times" w:hAnsi="Times"/>
                <w:b/>
              </w:rPr>
              <w:t>Metody dydaktyczne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3307BEA6" w14:textId="77777777" w:rsidR="00E120B2" w:rsidRPr="00892685" w:rsidRDefault="00E120B2">
            <w:pPr>
              <w:spacing w:after="0" w:line="240" w:lineRule="auto"/>
              <w:jc w:val="both"/>
              <w:rPr>
                <w:rFonts w:ascii="Times" w:hAnsi="Times"/>
                <w:lang w:val="pl-PL"/>
              </w:rPr>
            </w:pPr>
            <w:r w:rsidRPr="00892685">
              <w:rPr>
                <w:rFonts w:ascii="Times" w:hAnsi="Times"/>
                <w:b/>
                <w:bCs/>
                <w:color w:val="000000"/>
                <w:lang w:val="pl-PL"/>
              </w:rPr>
              <w:t>Wykład:</w:t>
            </w:r>
          </w:p>
          <w:p w14:paraId="4B29C444" w14:textId="77777777" w:rsidR="00E120B2" w:rsidRPr="00892685" w:rsidRDefault="00E120B2">
            <w:pPr>
              <w:spacing w:after="0" w:line="240" w:lineRule="auto"/>
              <w:jc w:val="both"/>
              <w:rPr>
                <w:rFonts w:ascii="Times" w:hAnsi="Times"/>
                <w:color w:val="000000"/>
                <w:lang w:val="pl-PL"/>
              </w:rPr>
            </w:pPr>
            <w:r w:rsidRPr="00892685">
              <w:rPr>
                <w:rFonts w:ascii="Times" w:hAnsi="Times"/>
                <w:color w:val="000000"/>
                <w:lang w:val="pl-PL"/>
              </w:rPr>
              <w:t>metody dydaktyczne podające - wykład informacyjny (tradycyjny) z prezentacją multimedialną.</w:t>
            </w:r>
          </w:p>
          <w:p w14:paraId="1C5B3601" w14:textId="77777777" w:rsidR="00E120B2" w:rsidRPr="00892685" w:rsidRDefault="00E120B2">
            <w:pPr>
              <w:spacing w:after="0" w:line="240" w:lineRule="auto"/>
              <w:jc w:val="both"/>
              <w:rPr>
                <w:rFonts w:ascii="Times" w:hAnsi="Times"/>
                <w:lang w:val="pl-PL"/>
              </w:rPr>
            </w:pPr>
          </w:p>
          <w:p w14:paraId="72337AE9" w14:textId="77777777" w:rsidR="00E120B2" w:rsidRPr="00892685" w:rsidRDefault="00E120B2">
            <w:pPr>
              <w:autoSpaceDE w:val="0"/>
              <w:spacing w:after="0" w:line="240" w:lineRule="auto"/>
              <w:jc w:val="both"/>
              <w:rPr>
                <w:rFonts w:ascii="Times" w:hAnsi="Times"/>
                <w:lang w:val="pl-PL"/>
              </w:rPr>
            </w:pPr>
            <w:r w:rsidRPr="00892685">
              <w:rPr>
                <w:rFonts w:ascii="Times" w:hAnsi="Times"/>
                <w:b/>
                <w:color w:val="000000"/>
                <w:lang w:val="pl-PL"/>
              </w:rPr>
              <w:t>Laboratoria</w:t>
            </w:r>
            <w:r w:rsidRPr="00892685">
              <w:rPr>
                <w:rFonts w:ascii="Times" w:hAnsi="Times"/>
                <w:b/>
                <w:bCs/>
                <w:lang w:val="pl-PL"/>
              </w:rPr>
              <w:t>:</w:t>
            </w:r>
          </w:p>
          <w:p w14:paraId="3BFF1F7A" w14:textId="77777777" w:rsidR="00E120B2" w:rsidRPr="00892685" w:rsidRDefault="00E120B2">
            <w:pPr>
              <w:autoSpaceDE w:val="0"/>
              <w:spacing w:after="0" w:line="240" w:lineRule="auto"/>
              <w:jc w:val="both"/>
              <w:rPr>
                <w:rFonts w:ascii="Times" w:hAnsi="Times"/>
                <w:color w:val="000000"/>
                <w:lang w:val="pl-PL"/>
              </w:rPr>
            </w:pPr>
            <w:r w:rsidRPr="00892685">
              <w:rPr>
                <w:rFonts w:ascii="Times" w:hAnsi="Times"/>
                <w:lang w:val="pl-PL"/>
              </w:rPr>
              <w:t>metody dydaktyczne poszukujące</w:t>
            </w:r>
            <w:r w:rsidRPr="00892685">
              <w:rPr>
                <w:rFonts w:ascii="Times" w:hAnsi="Times"/>
                <w:b/>
                <w:bCs/>
                <w:lang w:val="pl-PL"/>
              </w:rPr>
              <w:t xml:space="preserve"> - </w:t>
            </w:r>
            <w:r w:rsidRPr="00892685">
              <w:rPr>
                <w:rFonts w:ascii="Times" w:hAnsi="Times"/>
                <w:lang w:val="pl-PL"/>
              </w:rPr>
              <w:t xml:space="preserve">ćwiczenia praktyczne/ laboratoryjne, metoda obserwacji, praca z książką, metoda projektu, </w:t>
            </w:r>
            <w:r w:rsidRPr="00892685">
              <w:rPr>
                <w:rFonts w:ascii="Times" w:hAnsi="Times"/>
                <w:color w:val="000000"/>
                <w:lang w:val="pl-PL"/>
              </w:rPr>
              <w:t>dyskusja dydaktyczna.</w:t>
            </w:r>
          </w:p>
          <w:p w14:paraId="45675546" w14:textId="77777777" w:rsidR="00E120B2" w:rsidRPr="00892685" w:rsidRDefault="00E120B2">
            <w:pPr>
              <w:autoSpaceDE w:val="0"/>
              <w:spacing w:after="0" w:line="240" w:lineRule="auto"/>
              <w:jc w:val="both"/>
              <w:rPr>
                <w:rFonts w:ascii="Times" w:hAnsi="Times"/>
                <w:lang w:val="pl-PL"/>
              </w:rPr>
            </w:pPr>
          </w:p>
          <w:p w14:paraId="283F42FC" w14:textId="77777777" w:rsidR="00E120B2" w:rsidRPr="00892685" w:rsidRDefault="00E120B2">
            <w:pPr>
              <w:autoSpaceDE w:val="0"/>
              <w:spacing w:after="0" w:line="240" w:lineRule="auto"/>
              <w:jc w:val="both"/>
              <w:rPr>
                <w:rFonts w:ascii="Times" w:hAnsi="Times"/>
              </w:rPr>
            </w:pPr>
            <w:r w:rsidRPr="00892685">
              <w:rPr>
                <w:rFonts w:ascii="Times" w:hAnsi="Times"/>
                <w:b/>
                <w:bCs/>
              </w:rPr>
              <w:t>Seminaria</w:t>
            </w:r>
          </w:p>
          <w:p w14:paraId="1DF98E3F" w14:textId="77777777" w:rsidR="00E120B2" w:rsidRPr="00892685" w:rsidRDefault="00E120B2">
            <w:pPr>
              <w:autoSpaceDE w:val="0"/>
              <w:spacing w:after="0" w:line="240" w:lineRule="auto"/>
              <w:jc w:val="both"/>
              <w:rPr>
                <w:rFonts w:ascii="Times" w:hAnsi="Times"/>
              </w:rPr>
            </w:pPr>
            <w:r w:rsidRPr="00892685">
              <w:rPr>
                <w:rFonts w:ascii="Times" w:hAnsi="Times"/>
              </w:rPr>
              <w:t>- nie dotyczy.</w:t>
            </w:r>
          </w:p>
        </w:tc>
      </w:tr>
      <w:tr w:rsidR="00E120B2" w:rsidRPr="00892685" w14:paraId="423B18A8" w14:textId="77777777">
        <w:trPr>
          <w:trHeight w:val="993"/>
          <w:jc w:val="center"/>
        </w:trPr>
        <w:tc>
          <w:tcPr>
            <w:tcW w:w="3369" w:type="dxa"/>
            <w:tcBorders>
              <w:top w:val="single" w:sz="4" w:space="0" w:color="000000"/>
              <w:left w:val="single" w:sz="4" w:space="0" w:color="000000"/>
              <w:bottom w:val="single" w:sz="4" w:space="0" w:color="000000"/>
            </w:tcBorders>
            <w:shd w:val="clear" w:color="auto" w:fill="FFFFFF"/>
          </w:tcPr>
          <w:p w14:paraId="77DF09F1" w14:textId="77777777" w:rsidR="00E120B2" w:rsidRPr="00892685" w:rsidRDefault="00E120B2">
            <w:pPr>
              <w:spacing w:after="0" w:line="240" w:lineRule="auto"/>
              <w:jc w:val="both"/>
              <w:rPr>
                <w:rFonts w:ascii="Times" w:hAnsi="Times"/>
              </w:rPr>
            </w:pPr>
            <w:r w:rsidRPr="00892685">
              <w:rPr>
                <w:rFonts w:ascii="Times" w:hAnsi="Times"/>
                <w:b/>
              </w:rPr>
              <w:t>Wymagania wstępne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28D4FCC"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 xml:space="preserve">Student rozpoczynający kształcenie z przedmiotu „Biologia medyczna” powinien posiadać wiedzę z zakresu cytologii </w:t>
            </w:r>
            <w:r w:rsidRPr="00892685">
              <w:rPr>
                <w:rFonts w:ascii="Times" w:hAnsi="Times"/>
                <w:color w:val="000000"/>
                <w:lang w:val="pl-PL"/>
              </w:rPr>
              <w:br/>
              <w:t>oraz podstaw biochemii i genetyki na poziomie szkoły średniej (poziom rozszerzony matury z biologii).</w:t>
            </w:r>
          </w:p>
        </w:tc>
      </w:tr>
      <w:tr w:rsidR="00E120B2" w:rsidRPr="00892685" w14:paraId="22C15D64" w14:textId="77777777" w:rsidTr="007E0656">
        <w:trPr>
          <w:trHeight w:val="699"/>
          <w:jc w:val="center"/>
        </w:trPr>
        <w:tc>
          <w:tcPr>
            <w:tcW w:w="3369" w:type="dxa"/>
            <w:tcBorders>
              <w:top w:val="single" w:sz="4" w:space="0" w:color="000000"/>
              <w:left w:val="single" w:sz="4" w:space="0" w:color="000000"/>
              <w:bottom w:val="single" w:sz="4" w:space="0" w:color="000000"/>
            </w:tcBorders>
            <w:shd w:val="clear" w:color="auto" w:fill="FFFFFF"/>
          </w:tcPr>
          <w:p w14:paraId="702DACCF" w14:textId="77777777" w:rsidR="00E120B2" w:rsidRPr="00892685" w:rsidRDefault="00E120B2">
            <w:pPr>
              <w:spacing w:after="0" w:line="240" w:lineRule="auto"/>
              <w:jc w:val="both"/>
              <w:rPr>
                <w:rFonts w:ascii="Times" w:hAnsi="Times"/>
              </w:rPr>
            </w:pPr>
            <w:r w:rsidRPr="00892685">
              <w:rPr>
                <w:rFonts w:ascii="Times" w:hAnsi="Times"/>
                <w:b/>
              </w:rPr>
              <w:t>Skrócony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234B81DA" w14:textId="77777777" w:rsidR="00E120B2" w:rsidRPr="00892685" w:rsidRDefault="00E120B2">
            <w:pPr>
              <w:spacing w:after="0" w:line="240" w:lineRule="auto"/>
              <w:jc w:val="both"/>
              <w:rPr>
                <w:rFonts w:ascii="Times" w:hAnsi="Times"/>
                <w:lang w:val="pl-PL"/>
              </w:rPr>
            </w:pPr>
            <w:r w:rsidRPr="00892685">
              <w:rPr>
                <w:rFonts w:ascii="Times" w:hAnsi="Times"/>
                <w:color w:val="000000"/>
                <w:spacing w:val="-3"/>
                <w:lang w:val="pl-PL"/>
              </w:rPr>
              <w:t>Zajęcia z przedmiotu Biologia medyczna na kierunku analityka medyczna realizowane są w pierwszym semestrze i obejmują 30 godzin wykładu i 30 godzin ćwiczeń. Przedmiot Biologia medyczna ujmuje</w:t>
            </w:r>
            <w:r w:rsidRPr="00892685">
              <w:rPr>
                <w:rFonts w:ascii="Times" w:hAnsi="Times"/>
                <w:color w:val="000000"/>
                <w:lang w:val="pl-PL"/>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codziennej praktyce zawodowej. Przedmiot Biologia medyczna </w:t>
            </w:r>
            <w:r w:rsidRPr="00892685">
              <w:rPr>
                <w:rFonts w:ascii="Times" w:hAnsi="Times"/>
                <w:color w:val="000000"/>
                <w:lang w:val="pl-PL"/>
              </w:rPr>
              <w:lastRenderedPageBreak/>
              <w:t>wraz z innymi naukami podstawowymi stanowią fundament, na którym student może budować swoją wiedzę oraz doskonalić umiejętności praktyczne</w:t>
            </w:r>
            <w:r w:rsidRPr="00892685">
              <w:rPr>
                <w:rFonts w:ascii="Times" w:hAnsi="Times" w:cs="Arial"/>
                <w:color w:val="000000"/>
                <w:lang w:val="pl-PL"/>
              </w:rPr>
              <w:t>.</w:t>
            </w:r>
          </w:p>
        </w:tc>
      </w:tr>
      <w:tr w:rsidR="00E120B2" w:rsidRPr="00892685" w14:paraId="32572865" w14:textId="77777777">
        <w:trPr>
          <w:trHeight w:val="2822"/>
          <w:jc w:val="center"/>
        </w:trPr>
        <w:tc>
          <w:tcPr>
            <w:tcW w:w="3369" w:type="dxa"/>
            <w:tcBorders>
              <w:top w:val="single" w:sz="4" w:space="0" w:color="000000"/>
              <w:left w:val="single" w:sz="4" w:space="0" w:color="000000"/>
              <w:bottom w:val="single" w:sz="4" w:space="0" w:color="000000"/>
            </w:tcBorders>
            <w:shd w:val="clear" w:color="auto" w:fill="FFFFFF"/>
          </w:tcPr>
          <w:p w14:paraId="6F288CF5" w14:textId="77777777" w:rsidR="00E120B2" w:rsidRPr="00892685" w:rsidRDefault="00E120B2">
            <w:pPr>
              <w:spacing w:after="0" w:line="240" w:lineRule="auto"/>
              <w:jc w:val="both"/>
              <w:rPr>
                <w:rFonts w:ascii="Times" w:hAnsi="Times"/>
              </w:rPr>
            </w:pPr>
            <w:r w:rsidRPr="00892685">
              <w:rPr>
                <w:rFonts w:ascii="Times" w:hAnsi="Times"/>
                <w:b/>
              </w:rPr>
              <w:lastRenderedPageBreak/>
              <w:t>Pełny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1B485B9" w14:textId="77777777" w:rsidR="00E120B2" w:rsidRPr="00892685" w:rsidRDefault="00E120B2">
            <w:pPr>
              <w:pStyle w:val="NormalnyWeb1"/>
              <w:spacing w:before="0" w:after="0"/>
              <w:jc w:val="both"/>
              <w:rPr>
                <w:rFonts w:ascii="Times" w:hAnsi="Times"/>
                <w:sz w:val="22"/>
                <w:szCs w:val="22"/>
              </w:rPr>
            </w:pPr>
            <w:r w:rsidRPr="00892685">
              <w:rPr>
                <w:rFonts w:ascii="Times" w:hAnsi="Times"/>
                <w:sz w:val="22"/>
                <w:szCs w:val="22"/>
              </w:rPr>
              <w:t xml:space="preserve">Przedmiot realizowany w formie </w:t>
            </w:r>
            <w:r w:rsidRPr="00892685">
              <w:rPr>
                <w:rFonts w:ascii="Times" w:hAnsi="Times"/>
                <w:b/>
                <w:sz w:val="22"/>
                <w:szCs w:val="22"/>
              </w:rPr>
              <w:t>wykładów i laboratoriów.</w:t>
            </w:r>
            <w:r w:rsidRPr="00892685">
              <w:rPr>
                <w:rFonts w:ascii="Times" w:hAnsi="Times"/>
                <w:b/>
                <w:color w:val="000000"/>
                <w:sz w:val="22"/>
                <w:szCs w:val="22"/>
              </w:rPr>
              <w:t xml:space="preserve"> Wykłady</w:t>
            </w:r>
            <w:r w:rsidRPr="00892685">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892685">
              <w:rPr>
                <w:rFonts w:ascii="Times" w:hAnsi="Times"/>
                <w:color w:val="000000"/>
                <w:sz w:val="22"/>
                <w:szCs w:val="22"/>
              </w:rPr>
              <w:br/>
              <w:t xml:space="preserve">i jakościowych, pojęciami transgresji i odziedziczalności </w:t>
            </w:r>
            <w:r w:rsidRPr="00892685">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892685">
              <w:rPr>
                <w:rFonts w:ascii="Times" w:hAnsi="Times"/>
                <w:color w:val="000000"/>
                <w:sz w:val="22"/>
                <w:szCs w:val="22"/>
              </w:rPr>
              <w:br/>
              <w:t xml:space="preserve">w diagnostyce wad wrodzonych, rodzajów teratogenów </w:t>
            </w:r>
            <w:r w:rsidRPr="00892685">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892685">
              <w:rPr>
                <w:rFonts w:ascii="Times" w:eastAsia="Arial Unicode MS" w:hAnsi="Times"/>
                <w:color w:val="000000"/>
                <w:sz w:val="22"/>
                <w:szCs w:val="22"/>
              </w:rPr>
              <w:t>genetyki rozwoju, e</w:t>
            </w:r>
            <w:r w:rsidRPr="00892685">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057AC149" w14:textId="77777777" w:rsidR="00E120B2" w:rsidRPr="00892685" w:rsidRDefault="00E120B2">
            <w:pPr>
              <w:pStyle w:val="NormalnyWeb1"/>
              <w:spacing w:before="0" w:after="0"/>
              <w:jc w:val="both"/>
              <w:rPr>
                <w:rFonts w:ascii="Times" w:hAnsi="Times"/>
                <w:sz w:val="22"/>
                <w:szCs w:val="22"/>
              </w:rPr>
            </w:pPr>
            <w:r w:rsidRPr="00892685">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5155AE0A" w14:textId="77777777" w:rsidR="00E120B2" w:rsidRPr="00892685" w:rsidRDefault="00E120B2">
            <w:pPr>
              <w:pStyle w:val="NormalnyWeb1"/>
              <w:spacing w:before="0" w:after="0"/>
              <w:jc w:val="both"/>
              <w:rPr>
                <w:rFonts w:ascii="Times" w:hAnsi="Times"/>
                <w:sz w:val="22"/>
                <w:szCs w:val="22"/>
              </w:rPr>
            </w:pPr>
            <w:r w:rsidRPr="00892685">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892685">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892685">
              <w:rPr>
                <w:rFonts w:ascii="Times" w:hAnsi="Times"/>
                <w:color w:val="000000"/>
                <w:sz w:val="22"/>
                <w:szCs w:val="22"/>
              </w:rPr>
              <w:br/>
              <w:t>oraz z wybranymi zagadnieniami z genetyki ewolucyjnej człowieka.</w:t>
            </w:r>
          </w:p>
          <w:p w14:paraId="5F02A005" w14:textId="77777777" w:rsidR="00E120B2" w:rsidRPr="00892685" w:rsidRDefault="00E120B2">
            <w:pPr>
              <w:spacing w:after="0" w:line="240" w:lineRule="auto"/>
              <w:jc w:val="both"/>
              <w:rPr>
                <w:rFonts w:ascii="Times" w:hAnsi="Times"/>
                <w:color w:val="000000"/>
                <w:lang w:val="pl-PL"/>
              </w:rPr>
            </w:pPr>
          </w:p>
          <w:p w14:paraId="02C1CE0A" w14:textId="77777777" w:rsidR="00E120B2" w:rsidRPr="00892685" w:rsidRDefault="00E120B2">
            <w:pPr>
              <w:pStyle w:val="NormalnyWeb1"/>
              <w:spacing w:before="0" w:after="0"/>
              <w:jc w:val="both"/>
              <w:rPr>
                <w:rFonts w:ascii="Times" w:hAnsi="Times"/>
                <w:sz w:val="22"/>
                <w:szCs w:val="22"/>
              </w:rPr>
            </w:pPr>
            <w:r w:rsidRPr="00892685">
              <w:rPr>
                <w:rFonts w:ascii="Times" w:eastAsia="Arial Unicode MS" w:hAnsi="Times"/>
                <w:b/>
                <w:color w:val="000000"/>
                <w:sz w:val="22"/>
                <w:szCs w:val="22"/>
              </w:rPr>
              <w:t>Laboratoria</w:t>
            </w:r>
            <w:r w:rsidRPr="00892685">
              <w:rPr>
                <w:rFonts w:ascii="Times" w:eastAsia="Arial Unicode MS" w:hAnsi="Times"/>
                <w:color w:val="000000"/>
                <w:sz w:val="22"/>
                <w:szCs w:val="22"/>
              </w:rPr>
              <w:t xml:space="preserve"> są częściowo powiązane z zagadnieniami </w:t>
            </w:r>
            <w:r w:rsidRPr="00892685">
              <w:rPr>
                <w:rFonts w:ascii="Times" w:eastAsia="Arial Unicode MS" w:hAnsi="Times"/>
                <w:color w:val="000000"/>
                <w:sz w:val="22"/>
                <w:szCs w:val="22"/>
              </w:rPr>
              <w:lastRenderedPageBreak/>
              <w:t xml:space="preserve">omawianymi na wykładach. Mają na celu zapoznanie studentów </w:t>
            </w:r>
            <w:r w:rsidRPr="00892685">
              <w:rPr>
                <w:rFonts w:ascii="Times" w:eastAsia="Arial Unicode MS" w:hAnsi="Times"/>
                <w:color w:val="000000"/>
                <w:sz w:val="22"/>
                <w:szCs w:val="22"/>
              </w:rPr>
              <w:br/>
              <w:t xml:space="preserve">z treściami programowymi takimi jak </w:t>
            </w:r>
            <w:r w:rsidRPr="00892685">
              <w:rPr>
                <w:rFonts w:ascii="Times" w:hAnsi="Times"/>
                <w:color w:val="000000"/>
                <w:sz w:val="22"/>
                <w:szCs w:val="22"/>
              </w:rPr>
              <w:t>s</w:t>
            </w:r>
            <w:r w:rsidRPr="00892685">
              <w:rPr>
                <w:rFonts w:ascii="Times" w:hAnsi="Times"/>
                <w:color w:val="000000"/>
                <w:spacing w:val="-7"/>
                <w:sz w:val="22"/>
                <w:szCs w:val="22"/>
              </w:rPr>
              <w:t>kład chemiczny kwasów nukleinowych, m</w:t>
            </w:r>
            <w:r w:rsidRPr="00892685">
              <w:rPr>
                <w:rFonts w:ascii="Times" w:hAnsi="Times"/>
                <w:color w:val="000000"/>
                <w:spacing w:val="-5"/>
                <w:sz w:val="22"/>
                <w:szCs w:val="22"/>
              </w:rPr>
              <w:t>odel budowy DNA wg Watsona i Cricka, w</w:t>
            </w:r>
            <w:r w:rsidRPr="00892685">
              <w:rPr>
                <w:rFonts w:ascii="Times" w:hAnsi="Times"/>
                <w:color w:val="000000"/>
                <w:sz w:val="22"/>
                <w:szCs w:val="22"/>
              </w:rPr>
              <w:t>łaściwości fizyczno-chemiczne kwasów nukleinowych, alternatywne struktury DNA, b</w:t>
            </w:r>
            <w:r w:rsidRPr="00892685">
              <w:rPr>
                <w:rFonts w:ascii="Times" w:hAnsi="Times"/>
                <w:color w:val="000000"/>
                <w:spacing w:val="-7"/>
                <w:sz w:val="22"/>
                <w:szCs w:val="22"/>
              </w:rPr>
              <w:t>udowa i skład chemiczny chromatyny, r</w:t>
            </w:r>
            <w:r w:rsidRPr="00892685">
              <w:rPr>
                <w:rFonts w:ascii="Times" w:hAnsi="Times"/>
                <w:color w:val="000000"/>
                <w:spacing w:val="-5"/>
                <w:sz w:val="22"/>
                <w:szCs w:val="22"/>
              </w:rPr>
              <w:t>eplikacja DNA u Pro- i Eucaryota. Laboratoria pozwalają na wypracowanie umiejętności izolacji DNA plazmidowego bakterii oraz przeprowadzenie rozdziału elektroforetycznego kwasów nukleinowych. Podczas laboratoriów studenci zdobywają też wiedzę na temat s</w:t>
            </w:r>
            <w:r w:rsidRPr="00892685">
              <w:rPr>
                <w:rFonts w:ascii="Times" w:hAnsi="Times"/>
                <w:color w:val="000000"/>
                <w:sz w:val="22"/>
                <w:szCs w:val="22"/>
              </w:rPr>
              <w:t>truktury, funkcji i rodzajów RNA, kodu genetycznego, mechanizmów transkrypcji i procesów potranskrypcyjnych w komórkach Pro- i Eucaryota, mechanizmów i etapów biosyntezy białka oraz regulacja ekspresji genów u Procaryota i Eucaryota.</w:t>
            </w:r>
          </w:p>
          <w:p w14:paraId="600A1086" w14:textId="77777777" w:rsidR="00E120B2" w:rsidRPr="00892685" w:rsidRDefault="00E120B2">
            <w:pPr>
              <w:pStyle w:val="NormalnyWeb1"/>
              <w:spacing w:before="0" w:after="0"/>
              <w:jc w:val="both"/>
              <w:rPr>
                <w:rFonts w:ascii="Times" w:hAnsi="Times"/>
                <w:sz w:val="22"/>
                <w:szCs w:val="22"/>
              </w:rPr>
            </w:pPr>
            <w:r w:rsidRPr="00892685">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7D28DC0A" w14:textId="77777777" w:rsidR="00E120B2" w:rsidRPr="00892685" w:rsidRDefault="00E120B2">
            <w:pPr>
              <w:autoSpaceDE w:val="0"/>
              <w:spacing w:after="0" w:line="240" w:lineRule="auto"/>
              <w:rPr>
                <w:rFonts w:ascii="Times" w:hAnsi="Times"/>
                <w:b/>
                <w:color w:val="000000"/>
                <w:lang w:val="pl-PL"/>
              </w:rPr>
            </w:pPr>
          </w:p>
          <w:p w14:paraId="238E6A0A" w14:textId="77777777" w:rsidR="00E120B2" w:rsidRPr="00892685" w:rsidRDefault="00E120B2">
            <w:pPr>
              <w:autoSpaceDE w:val="0"/>
              <w:spacing w:after="0" w:line="240" w:lineRule="auto"/>
              <w:rPr>
                <w:rFonts w:ascii="Times" w:hAnsi="Times"/>
                <w:lang w:val="pl-PL"/>
              </w:rPr>
            </w:pPr>
            <w:r w:rsidRPr="00892685">
              <w:rPr>
                <w:rFonts w:ascii="Times" w:hAnsi="Times"/>
                <w:b/>
                <w:lang w:val="pl-PL"/>
              </w:rPr>
              <w:t>Seminaria:</w:t>
            </w:r>
          </w:p>
          <w:p w14:paraId="2986C598" w14:textId="77777777" w:rsidR="00E120B2" w:rsidRPr="00892685" w:rsidRDefault="00E120B2">
            <w:pPr>
              <w:autoSpaceDE w:val="0"/>
              <w:spacing w:after="0" w:line="240" w:lineRule="auto"/>
              <w:rPr>
                <w:rFonts w:ascii="Times" w:hAnsi="Times"/>
              </w:rPr>
            </w:pPr>
            <w:r w:rsidRPr="00892685">
              <w:rPr>
                <w:rFonts w:ascii="Times" w:hAnsi="Times"/>
              </w:rPr>
              <w:t>nie dotyczy</w:t>
            </w:r>
          </w:p>
        </w:tc>
      </w:tr>
      <w:tr w:rsidR="00E120B2" w:rsidRPr="00892685" w14:paraId="77F8F5EF" w14:textId="77777777">
        <w:trPr>
          <w:trHeight w:val="3353"/>
          <w:jc w:val="center"/>
        </w:trPr>
        <w:tc>
          <w:tcPr>
            <w:tcW w:w="3369" w:type="dxa"/>
            <w:tcBorders>
              <w:top w:val="single" w:sz="4" w:space="0" w:color="000000"/>
              <w:left w:val="single" w:sz="4" w:space="0" w:color="000000"/>
              <w:bottom w:val="single" w:sz="4" w:space="0" w:color="000000"/>
            </w:tcBorders>
            <w:shd w:val="clear" w:color="auto" w:fill="FFFFFF"/>
          </w:tcPr>
          <w:p w14:paraId="54B56BCE" w14:textId="77777777" w:rsidR="00E120B2" w:rsidRPr="00892685" w:rsidRDefault="00E120B2">
            <w:pPr>
              <w:spacing w:after="0" w:line="240" w:lineRule="auto"/>
              <w:jc w:val="both"/>
              <w:rPr>
                <w:rFonts w:ascii="Times" w:hAnsi="Times"/>
              </w:rPr>
            </w:pPr>
            <w:r w:rsidRPr="00892685">
              <w:rPr>
                <w:rFonts w:ascii="Times" w:hAnsi="Times"/>
                <w:b/>
              </w:rPr>
              <w:lastRenderedPageBreak/>
              <w:t>Literatura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EF591C1" w14:textId="77777777" w:rsidR="00E120B2" w:rsidRPr="00892685" w:rsidRDefault="00E120B2">
            <w:pPr>
              <w:pStyle w:val="Bezodstpw1"/>
              <w:jc w:val="both"/>
              <w:rPr>
                <w:rFonts w:ascii="Times" w:hAnsi="Times"/>
                <w:sz w:val="22"/>
                <w:szCs w:val="22"/>
              </w:rPr>
            </w:pPr>
            <w:r w:rsidRPr="00892685">
              <w:rPr>
                <w:rFonts w:ascii="Times" w:hAnsi="Times"/>
                <w:b/>
                <w:bCs/>
                <w:color w:val="000000"/>
                <w:sz w:val="22"/>
                <w:szCs w:val="22"/>
                <w:lang w:eastAsia="pl-PL"/>
              </w:rPr>
              <w:t>Literatura podstawowa:</w:t>
            </w:r>
          </w:p>
          <w:p w14:paraId="3DE583BD" w14:textId="4D316A37"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eastAsia="pl-PL"/>
              </w:rPr>
              <w:t xml:space="preserve">1. </w:t>
            </w:r>
            <w:r w:rsidR="00E120B2" w:rsidRPr="00892685">
              <w:rPr>
                <w:rFonts w:ascii="Times" w:hAnsi="Times"/>
                <w:color w:val="000000"/>
                <w:lang w:val="pl-PL" w:eastAsia="pl-PL"/>
              </w:rPr>
              <w:t>Drewa G, Ferenc T (red.). Genetyka medyczna. Wyd. Urban &amp; Partner, Wrocław 2011</w:t>
            </w:r>
          </w:p>
          <w:p w14:paraId="28FBAF58" w14:textId="77777777" w:rsidR="00E120B2" w:rsidRPr="00892685" w:rsidRDefault="00E120B2">
            <w:pPr>
              <w:pStyle w:val="Bezodstpw1"/>
              <w:ind w:left="406" w:hanging="406"/>
              <w:jc w:val="both"/>
              <w:rPr>
                <w:rFonts w:ascii="Times" w:hAnsi="Times"/>
                <w:b/>
                <w:bCs/>
                <w:color w:val="000000"/>
                <w:sz w:val="22"/>
                <w:szCs w:val="22"/>
                <w:lang w:eastAsia="pl-PL"/>
              </w:rPr>
            </w:pPr>
          </w:p>
          <w:p w14:paraId="5A8299F6" w14:textId="77777777" w:rsidR="00E120B2" w:rsidRPr="00892685" w:rsidRDefault="00E120B2">
            <w:pPr>
              <w:pStyle w:val="Bezodstpw1"/>
              <w:ind w:left="406" w:hanging="406"/>
              <w:jc w:val="both"/>
              <w:rPr>
                <w:rFonts w:ascii="Times" w:hAnsi="Times"/>
                <w:sz w:val="22"/>
                <w:szCs w:val="22"/>
              </w:rPr>
            </w:pPr>
            <w:r w:rsidRPr="00892685">
              <w:rPr>
                <w:rFonts w:ascii="Times" w:hAnsi="Times"/>
                <w:b/>
                <w:bCs/>
                <w:color w:val="000000"/>
                <w:sz w:val="22"/>
                <w:szCs w:val="22"/>
                <w:lang w:eastAsia="pl-PL"/>
              </w:rPr>
              <w:t>Literatura uzupełniająca:</w:t>
            </w:r>
          </w:p>
          <w:p w14:paraId="5F5947C9" w14:textId="479C82D0" w:rsidR="00E120B2" w:rsidRPr="00892685" w:rsidRDefault="007E0656" w:rsidP="007E0656">
            <w:pPr>
              <w:suppressAutoHyphens/>
              <w:autoSpaceDE w:val="0"/>
              <w:spacing w:after="0" w:line="240" w:lineRule="auto"/>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Brown TA. Genomy. Wydawnictwo Naukowe PWN. Warszawa 2001</w:t>
            </w:r>
          </w:p>
          <w:p w14:paraId="7F23C68D" w14:textId="4D4BAEF7" w:rsidR="00E120B2" w:rsidRPr="00892685" w:rsidRDefault="007E0656" w:rsidP="007E0656">
            <w:pPr>
              <w:suppressAutoHyphens/>
              <w:autoSpaceDE w:val="0"/>
              <w:spacing w:after="0" w:line="240" w:lineRule="auto"/>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Connor M, Ferguson-Smith M. Podstawy genetyki medycznej. PZWL, Warszawa 1998</w:t>
            </w:r>
          </w:p>
          <w:p w14:paraId="1A851BF1" w14:textId="275B6C83"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eastAsia="pl-PL"/>
              </w:rPr>
              <w:t xml:space="preserve">3. </w:t>
            </w:r>
            <w:r w:rsidR="00E120B2" w:rsidRPr="00892685">
              <w:rPr>
                <w:rFonts w:ascii="Times" w:hAnsi="Times"/>
                <w:color w:val="000000"/>
                <w:lang w:val="pl-PL" w:eastAsia="pl-PL"/>
              </w:rPr>
              <w:t xml:space="preserve">Epstein RJ. Biologia molekularna człowieka. Wydawnictwo CZELEJ, Lublin 2005 </w:t>
            </w:r>
          </w:p>
          <w:p w14:paraId="7F8DA4D2" w14:textId="07A8941E" w:rsidR="00E120B2" w:rsidRPr="00892685" w:rsidRDefault="007E0656" w:rsidP="007E0656">
            <w:pPr>
              <w:tabs>
                <w:tab w:val="left" w:pos="346"/>
              </w:tabs>
              <w:suppressAutoHyphens/>
              <w:autoSpaceDE w:val="0"/>
              <w:spacing w:after="0" w:line="240" w:lineRule="auto"/>
              <w:contextualSpacing/>
              <w:jc w:val="both"/>
              <w:rPr>
                <w:rFonts w:ascii="Times" w:hAnsi="Times"/>
              </w:rPr>
            </w:pPr>
            <w:r w:rsidRPr="00892685">
              <w:rPr>
                <w:rFonts w:ascii="Times" w:hAnsi="Times" w:cs="Times New Roman"/>
                <w:color w:val="000000"/>
                <w:lang w:val="pl-PL" w:eastAsia="pl-PL"/>
              </w:rPr>
              <w:t xml:space="preserve">4. </w:t>
            </w:r>
            <w:r w:rsidR="00E120B2" w:rsidRPr="00892685">
              <w:rPr>
                <w:rFonts w:ascii="Times" w:hAnsi="Times"/>
                <w:color w:val="000000"/>
                <w:lang w:val="pl-PL" w:eastAsia="pl-PL"/>
              </w:rPr>
              <w:t xml:space="preserve">Fuller GM, Shields D, Podstawy molekularne biologii komórki – aspekty medyczne. </w:t>
            </w:r>
            <w:r w:rsidR="00E120B2" w:rsidRPr="00892685">
              <w:rPr>
                <w:rFonts w:ascii="Times" w:hAnsi="Times"/>
                <w:color w:val="000000"/>
                <w:lang w:eastAsia="pl-PL"/>
              </w:rPr>
              <w:t>PZWL</w:t>
            </w:r>
            <w:r w:rsidR="00E120B2" w:rsidRPr="00892685">
              <w:rPr>
                <w:rFonts w:ascii="Times" w:hAnsi="Times"/>
                <w:color w:val="000000"/>
                <w:lang w:val="pl-PL" w:eastAsia="pl-PL"/>
              </w:rPr>
              <w:t>, Warszawa 2000</w:t>
            </w:r>
          </w:p>
        </w:tc>
      </w:tr>
      <w:tr w:rsidR="00E120B2" w:rsidRPr="00892685" w14:paraId="7971BC64" w14:textId="77777777">
        <w:trPr>
          <w:jc w:val="center"/>
        </w:trPr>
        <w:tc>
          <w:tcPr>
            <w:tcW w:w="3369" w:type="dxa"/>
            <w:tcBorders>
              <w:top w:val="single" w:sz="4" w:space="0" w:color="000000"/>
              <w:left w:val="single" w:sz="4" w:space="0" w:color="000000"/>
              <w:bottom w:val="single" w:sz="4" w:space="0" w:color="000000"/>
            </w:tcBorders>
            <w:shd w:val="clear" w:color="auto" w:fill="FFFFFF"/>
          </w:tcPr>
          <w:p w14:paraId="24FFD686" w14:textId="77777777" w:rsidR="00E120B2" w:rsidRPr="00892685" w:rsidRDefault="00E120B2">
            <w:pPr>
              <w:spacing w:after="0" w:line="240" w:lineRule="auto"/>
              <w:jc w:val="both"/>
              <w:rPr>
                <w:rFonts w:ascii="Times" w:hAnsi="Times"/>
              </w:rPr>
            </w:pPr>
            <w:r w:rsidRPr="00892685">
              <w:rPr>
                <w:rFonts w:ascii="Times" w:hAnsi="Times"/>
                <w:b/>
              </w:rPr>
              <w:t>Metody i kryteria oceniania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5D5A089" w14:textId="77777777" w:rsidR="00E120B2" w:rsidRPr="00892685" w:rsidRDefault="00E120B2">
            <w:pPr>
              <w:tabs>
                <w:tab w:val="left" w:pos="540"/>
              </w:tabs>
              <w:spacing w:after="0" w:line="240" w:lineRule="auto"/>
              <w:jc w:val="both"/>
              <w:rPr>
                <w:rFonts w:ascii="Times" w:hAnsi="Times"/>
                <w:lang w:val="pl-PL"/>
              </w:rPr>
            </w:pPr>
            <w:r w:rsidRPr="00892685">
              <w:rPr>
                <w:rFonts w:ascii="Times" w:hAnsi="Times"/>
                <w:color w:val="000000"/>
                <w:lang w:val="pl-PL"/>
              </w:rPr>
              <w:t xml:space="preserve">Podstawą do zaliczenia przedmiotu Biologia medyczna </w:t>
            </w:r>
            <w:r w:rsidRPr="00892685">
              <w:rPr>
                <w:rFonts w:ascii="Times" w:hAnsi="Times"/>
                <w:color w:val="000000"/>
                <w:lang w:val="pl-PL"/>
              </w:rPr>
              <w:br/>
              <w:t xml:space="preserve">jest przestrzeganie zasad ujętych w Regulaminie Dydaktycznym Katedry Biologii i Biochemii Medycznej. </w:t>
            </w:r>
          </w:p>
          <w:p w14:paraId="6F7C50AE" w14:textId="77777777" w:rsidR="00E120B2" w:rsidRPr="00892685" w:rsidRDefault="00E120B2">
            <w:pPr>
              <w:shd w:val="clear" w:color="auto" w:fill="FFFFFF"/>
              <w:spacing w:after="0" w:line="240" w:lineRule="auto"/>
              <w:ind w:right="117"/>
              <w:jc w:val="both"/>
              <w:rPr>
                <w:rFonts w:ascii="Times" w:hAnsi="Times"/>
                <w:lang w:val="pl-PL"/>
              </w:rPr>
            </w:pPr>
            <w:r w:rsidRPr="00892685">
              <w:rPr>
                <w:rFonts w:ascii="Times" w:hAnsi="Times"/>
                <w:color w:val="000000"/>
                <w:lang w:val="pl-PL"/>
              </w:rPr>
              <w:t xml:space="preserve">W przypadku zaliczeń pisemnych (testy na wejściówkach </w:t>
            </w:r>
            <w:r w:rsidRPr="00892685">
              <w:rPr>
                <w:rFonts w:ascii="Times" w:hAnsi="Times"/>
                <w:color w:val="000000"/>
                <w:lang w:val="pl-PL"/>
              </w:rPr>
              <w:br/>
              <w:t xml:space="preserve">i kolokwium końcowym) uzyskane punkty przelicza się </w:t>
            </w:r>
            <w:r w:rsidRPr="00892685">
              <w:rPr>
                <w:rFonts w:ascii="Times" w:hAnsi="Times"/>
                <w:color w:val="000000"/>
                <w:lang w:val="pl-PL"/>
              </w:rPr>
              <w:br/>
              <w:t>na stopnie według następującej skali:</w:t>
            </w:r>
          </w:p>
          <w:p w14:paraId="0F3003CC" w14:textId="77777777" w:rsidR="00E120B2" w:rsidRPr="00892685"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039"/>
              <w:gridCol w:w="2023"/>
            </w:tblGrid>
            <w:tr w:rsidR="00E120B2" w:rsidRPr="00892685" w14:paraId="64A0F0FE" w14:textId="77777777">
              <w:trPr>
                <w:jc w:val="center"/>
              </w:trPr>
              <w:tc>
                <w:tcPr>
                  <w:tcW w:w="2039" w:type="dxa"/>
                  <w:tcBorders>
                    <w:top w:val="single" w:sz="4" w:space="0" w:color="000000"/>
                    <w:left w:val="single" w:sz="4" w:space="0" w:color="000000"/>
                    <w:bottom w:val="single" w:sz="4" w:space="0" w:color="000000"/>
                  </w:tcBorders>
                  <w:shd w:val="clear" w:color="auto" w:fill="auto"/>
                  <w:vAlign w:val="center"/>
                </w:tcPr>
                <w:p w14:paraId="400E61D5" w14:textId="77777777" w:rsidR="00E120B2" w:rsidRPr="00892685" w:rsidRDefault="00E120B2">
                  <w:pPr>
                    <w:shd w:val="clear" w:color="auto" w:fill="FFFFFF"/>
                    <w:tabs>
                      <w:tab w:val="left" w:pos="16"/>
                    </w:tabs>
                    <w:spacing w:after="0" w:line="240" w:lineRule="auto"/>
                    <w:ind w:left="-535" w:firstLine="708"/>
                    <w:jc w:val="center"/>
                    <w:rPr>
                      <w:rFonts w:ascii="Times" w:hAnsi="Times"/>
                      <w:lang w:val="pl-PL"/>
                    </w:rPr>
                  </w:pPr>
                  <w:r w:rsidRPr="00892685">
                    <w:rPr>
                      <w:rFonts w:ascii="Times" w:hAnsi="Times"/>
                      <w:b/>
                      <w:bCs/>
                      <w:lang w:val="pl-PL"/>
                    </w:rPr>
                    <w:t>Procent punktów</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EF1E"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b/>
                      <w:bCs/>
                      <w:lang w:val="pl-PL"/>
                    </w:rPr>
                    <w:t>Ocena</w:t>
                  </w:r>
                </w:p>
              </w:tc>
            </w:tr>
            <w:tr w:rsidR="00E120B2" w:rsidRPr="00892685" w14:paraId="0A0297A0"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D4A28BB"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10939FD"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39E714C8"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207F7A37"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5806672"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1B8559D"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71150FAD"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0074394"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5AAB944B"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57B94180"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912A0B1"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C7F22D9"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364F3F7"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2F001BA"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7631B54F"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1468B65A"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1028542B"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6C0580AC" w14:textId="77777777" w:rsidR="00E120B2" w:rsidRPr="00892685" w:rsidRDefault="00E120B2">
            <w:pPr>
              <w:widowControl w:val="0"/>
              <w:spacing w:after="0" w:line="240" w:lineRule="auto"/>
              <w:jc w:val="both"/>
              <w:rPr>
                <w:rFonts w:ascii="Times" w:hAnsi="Times"/>
                <w:color w:val="000000"/>
                <w:lang w:val="pl-PL"/>
              </w:rPr>
            </w:pPr>
          </w:p>
          <w:p w14:paraId="2A2632C2" w14:textId="77777777" w:rsidR="00E120B2" w:rsidRPr="00892685" w:rsidRDefault="00E120B2">
            <w:pPr>
              <w:widowControl w:val="0"/>
              <w:spacing w:after="0" w:line="240" w:lineRule="auto"/>
              <w:jc w:val="both"/>
              <w:rPr>
                <w:rFonts w:ascii="Times" w:hAnsi="Times"/>
                <w:lang w:val="pl-PL"/>
              </w:rPr>
            </w:pPr>
            <w:r w:rsidRPr="00892685">
              <w:rPr>
                <w:rFonts w:ascii="Times" w:hAnsi="Times"/>
                <w:color w:val="000000"/>
                <w:lang w:val="pl-PL"/>
              </w:rPr>
              <w:t>W przypadku zaliczeń ustnych do oceny osiągniętych przez studenta efektów uczenia stosuje się następujące kryteria:</w:t>
            </w:r>
          </w:p>
          <w:p w14:paraId="16760216" w14:textId="77777777" w:rsidR="00E120B2" w:rsidRPr="00892685" w:rsidRDefault="00E120B2">
            <w:pPr>
              <w:shd w:val="clear" w:color="auto" w:fill="FFFFFF"/>
              <w:tabs>
                <w:tab w:val="left" w:pos="2430"/>
              </w:tabs>
              <w:spacing w:after="0" w:line="240" w:lineRule="auto"/>
              <w:jc w:val="both"/>
              <w:rPr>
                <w:rFonts w:ascii="Times" w:hAnsi="Times"/>
                <w:lang w:val="pl-PL"/>
              </w:rPr>
            </w:pPr>
            <w:r w:rsidRPr="00892685">
              <w:rPr>
                <w:rFonts w:ascii="Times" w:hAnsi="Times"/>
                <w:bCs/>
                <w:color w:val="000000"/>
                <w:u w:val="single"/>
                <w:lang w:val="pl-PL"/>
              </w:rPr>
              <w:t>Bardzo dobry</w:t>
            </w:r>
            <w:r w:rsidRPr="00892685">
              <w:rPr>
                <w:rFonts w:ascii="Times" w:hAnsi="Times"/>
                <w:bCs/>
                <w:color w:val="000000"/>
                <w:lang w:val="pl-PL"/>
              </w:rPr>
              <w:t xml:space="preserve">: </w:t>
            </w:r>
            <w:r w:rsidRPr="00892685">
              <w:rPr>
                <w:rFonts w:ascii="Times" w:hAnsi="Times"/>
                <w:color w:val="000000"/>
                <w:lang w:val="pl-PL"/>
              </w:rPr>
              <w:t xml:space="preserve">student opanował wiedzę z całego materiału </w:t>
            </w:r>
            <w:r w:rsidRPr="00892685">
              <w:rPr>
                <w:rFonts w:ascii="Times" w:hAnsi="Times"/>
                <w:color w:val="000000"/>
                <w:lang w:val="pl-PL"/>
              </w:rPr>
              <w:br/>
              <w:t>i posiadł wiadomości ponadprogramowe, swoją wiedzę przedstawia w sposób logiczny i usystematyzowany, potrafi wykorzystać ją w praktyce.</w:t>
            </w:r>
          </w:p>
          <w:p w14:paraId="483AD604" w14:textId="77777777" w:rsidR="00E120B2" w:rsidRPr="00892685" w:rsidRDefault="00E120B2">
            <w:pPr>
              <w:shd w:val="clear" w:color="auto" w:fill="FFFFFF"/>
              <w:tabs>
                <w:tab w:val="left" w:pos="2430"/>
              </w:tabs>
              <w:spacing w:after="0" w:line="240" w:lineRule="auto"/>
              <w:jc w:val="both"/>
              <w:rPr>
                <w:rFonts w:ascii="Times" w:hAnsi="Times"/>
                <w:lang w:val="pl-PL"/>
              </w:rPr>
            </w:pPr>
            <w:r w:rsidRPr="00892685">
              <w:rPr>
                <w:rFonts w:ascii="Times" w:hAnsi="Times"/>
                <w:bCs/>
                <w:color w:val="000000"/>
                <w:u w:val="single"/>
                <w:lang w:val="pl-PL"/>
              </w:rPr>
              <w:t>Dobry plus</w:t>
            </w:r>
            <w:r w:rsidRPr="00892685">
              <w:rPr>
                <w:rFonts w:ascii="Times" w:hAnsi="Times"/>
                <w:bCs/>
                <w:color w:val="000000"/>
                <w:lang w:val="pl-PL"/>
              </w:rPr>
              <w:t xml:space="preserve">: </w:t>
            </w:r>
            <w:r w:rsidRPr="00892685">
              <w:rPr>
                <w:rFonts w:ascii="Times" w:hAnsi="Times"/>
                <w:color w:val="000000"/>
                <w:lang w:val="pl-PL"/>
              </w:rPr>
              <w:t>student opanował zagadnienia z całego materiału programowego nauczania, w sposób logiczny i spójny przedstawia posiadaną wiedzę.</w:t>
            </w:r>
          </w:p>
          <w:p w14:paraId="143130FF" w14:textId="77777777" w:rsidR="00E120B2" w:rsidRPr="00892685" w:rsidRDefault="00E120B2">
            <w:pPr>
              <w:shd w:val="clear" w:color="auto" w:fill="FFFFFF"/>
              <w:spacing w:after="0" w:line="240" w:lineRule="auto"/>
              <w:jc w:val="both"/>
              <w:rPr>
                <w:rFonts w:ascii="Times" w:hAnsi="Times"/>
                <w:lang w:val="pl-PL"/>
              </w:rPr>
            </w:pPr>
            <w:r w:rsidRPr="00892685">
              <w:rPr>
                <w:rFonts w:ascii="Times" w:hAnsi="Times"/>
                <w:bCs/>
                <w:color w:val="000000"/>
                <w:u w:val="single"/>
                <w:lang w:val="pl-PL"/>
              </w:rPr>
              <w:t>Dobry:</w:t>
            </w:r>
            <w:r w:rsidRPr="00892685">
              <w:rPr>
                <w:rFonts w:ascii="Times" w:hAnsi="Times"/>
                <w:bCs/>
                <w:color w:val="000000"/>
                <w:lang w:val="pl-PL"/>
              </w:rPr>
              <w:t xml:space="preserve"> </w:t>
            </w:r>
            <w:r w:rsidRPr="00892685">
              <w:rPr>
                <w:rFonts w:ascii="Times" w:hAnsi="Times"/>
                <w:color w:val="000000"/>
                <w:lang w:val="pl-PL"/>
              </w:rPr>
              <w:t>student opanował wiedzę z większości materiału, kierowany przez nauczyciela akademickiego potrafi formułować trafne wnioski, w sposób logiczny przedstawia swoją wiedzę.</w:t>
            </w:r>
          </w:p>
          <w:p w14:paraId="3E315C70" w14:textId="77777777" w:rsidR="00E120B2" w:rsidRPr="00892685" w:rsidRDefault="00E120B2">
            <w:pPr>
              <w:shd w:val="clear" w:color="auto" w:fill="FFFFFF"/>
              <w:tabs>
                <w:tab w:val="left" w:pos="2430"/>
              </w:tabs>
              <w:spacing w:after="0" w:line="240" w:lineRule="auto"/>
              <w:jc w:val="both"/>
              <w:rPr>
                <w:rFonts w:ascii="Times" w:hAnsi="Times"/>
                <w:lang w:val="pl-PL"/>
              </w:rPr>
            </w:pPr>
            <w:r w:rsidRPr="00892685">
              <w:rPr>
                <w:rFonts w:ascii="Times" w:hAnsi="Times"/>
                <w:bCs/>
                <w:color w:val="000000"/>
                <w:u w:val="single"/>
                <w:lang w:val="pl-PL"/>
              </w:rPr>
              <w:t>Dostateczny plus:</w:t>
            </w:r>
            <w:r w:rsidRPr="00892685">
              <w:rPr>
                <w:rFonts w:ascii="Times" w:hAnsi="Times"/>
                <w:bCs/>
                <w:color w:val="000000"/>
                <w:lang w:val="pl-PL"/>
              </w:rPr>
              <w:t xml:space="preserve"> </w:t>
            </w:r>
            <w:r w:rsidRPr="00892685">
              <w:rPr>
                <w:rFonts w:ascii="Times" w:hAnsi="Times"/>
                <w:color w:val="000000"/>
                <w:lang w:val="pl-PL"/>
              </w:rPr>
              <w:t xml:space="preserve">student zna podstawowe zagadnienia </w:t>
            </w:r>
            <w:r w:rsidRPr="00892685">
              <w:rPr>
                <w:rFonts w:ascii="Times" w:hAnsi="Times"/>
                <w:color w:val="000000"/>
                <w:lang w:val="pl-PL"/>
              </w:rPr>
              <w:br/>
              <w:t xml:space="preserve">i opanował minimum programowe, rozumie zadawane </w:t>
            </w:r>
            <w:r w:rsidRPr="00892685">
              <w:rPr>
                <w:rFonts w:ascii="Times" w:hAnsi="Times"/>
                <w:color w:val="000000"/>
                <w:lang w:val="pl-PL"/>
              </w:rPr>
              <w:br/>
              <w:t>mu pytania, w sposób logiczny przedstawia swoją wiedzę.</w:t>
            </w:r>
          </w:p>
          <w:p w14:paraId="06B3F834" w14:textId="77777777" w:rsidR="00E120B2" w:rsidRPr="00892685" w:rsidRDefault="00E120B2">
            <w:pPr>
              <w:shd w:val="clear" w:color="auto" w:fill="FFFFFF"/>
              <w:tabs>
                <w:tab w:val="left" w:pos="2430"/>
              </w:tabs>
              <w:spacing w:after="0" w:line="240" w:lineRule="auto"/>
              <w:jc w:val="both"/>
              <w:rPr>
                <w:rFonts w:ascii="Times" w:hAnsi="Times"/>
                <w:lang w:val="pl-PL"/>
              </w:rPr>
            </w:pPr>
            <w:r w:rsidRPr="00892685">
              <w:rPr>
                <w:rFonts w:ascii="Times" w:hAnsi="Times"/>
                <w:bCs/>
                <w:color w:val="000000"/>
                <w:u w:val="single"/>
                <w:lang w:val="pl-PL"/>
              </w:rPr>
              <w:t>Dostateczny:</w:t>
            </w:r>
            <w:r w:rsidRPr="00892685">
              <w:rPr>
                <w:rFonts w:ascii="Times" w:hAnsi="Times"/>
                <w:bCs/>
                <w:color w:val="000000"/>
                <w:lang w:val="pl-PL"/>
              </w:rPr>
              <w:t xml:space="preserve"> </w:t>
            </w:r>
            <w:r w:rsidRPr="00892685">
              <w:rPr>
                <w:rFonts w:ascii="Times" w:hAnsi="Times"/>
                <w:color w:val="000000"/>
                <w:lang w:val="pl-PL"/>
              </w:rPr>
              <w:t>student opanował zagadnienia zawarte w programie nauczania, rozumie pytania, ale odpowiada niespójnie w sposób opisowy, myli właściwą terminologię, nie potrafi praktycznie zastosować zdobytej wiedzy.</w:t>
            </w:r>
          </w:p>
          <w:p w14:paraId="41458941" w14:textId="77777777" w:rsidR="00E120B2" w:rsidRPr="00892685" w:rsidRDefault="00E120B2">
            <w:pPr>
              <w:shd w:val="clear" w:color="auto" w:fill="FFFFFF"/>
              <w:tabs>
                <w:tab w:val="left" w:pos="2430"/>
              </w:tabs>
              <w:spacing w:after="0" w:line="240" w:lineRule="auto"/>
              <w:jc w:val="both"/>
              <w:rPr>
                <w:rFonts w:ascii="Times" w:hAnsi="Times"/>
                <w:lang w:val="pl-PL"/>
              </w:rPr>
            </w:pPr>
            <w:r w:rsidRPr="00892685">
              <w:rPr>
                <w:rFonts w:ascii="Times" w:hAnsi="Times"/>
                <w:bCs/>
                <w:color w:val="000000"/>
                <w:u w:val="single"/>
                <w:lang w:val="pl-PL"/>
              </w:rPr>
              <w:t>Niedostateczny:</w:t>
            </w:r>
            <w:r w:rsidRPr="00892685">
              <w:rPr>
                <w:rFonts w:ascii="Times" w:hAnsi="Times"/>
                <w:bCs/>
                <w:color w:val="000000"/>
                <w:lang w:val="pl-PL"/>
              </w:rPr>
              <w:t xml:space="preserve"> </w:t>
            </w:r>
            <w:r w:rsidRPr="00892685">
              <w:rPr>
                <w:rFonts w:ascii="Times" w:hAnsi="Times"/>
                <w:color w:val="000000"/>
                <w:lang w:val="pl-PL"/>
              </w:rPr>
              <w:t>student nie opanował minimum programowego, nie rozumie pytań, udziela odpowiedzi nie na temat, nie posługuje się prawidłowo podstawowym słownictwem.</w:t>
            </w:r>
          </w:p>
          <w:p w14:paraId="23AF5C74" w14:textId="77777777" w:rsidR="00E120B2" w:rsidRPr="00892685" w:rsidRDefault="00E120B2">
            <w:pPr>
              <w:spacing w:after="0" w:line="240" w:lineRule="auto"/>
              <w:jc w:val="both"/>
              <w:rPr>
                <w:rFonts w:ascii="Times" w:hAnsi="Times"/>
                <w:color w:val="000000"/>
                <w:lang w:val="pl-PL"/>
              </w:rPr>
            </w:pPr>
          </w:p>
          <w:p w14:paraId="197A9FD1" w14:textId="11B2DEEE" w:rsidR="00E120B2" w:rsidRPr="00892685" w:rsidRDefault="00E120B2">
            <w:pPr>
              <w:shd w:val="clear" w:color="auto" w:fill="FFFFFF"/>
              <w:tabs>
                <w:tab w:val="left" w:pos="2430"/>
              </w:tabs>
              <w:spacing w:after="0" w:line="240" w:lineRule="auto"/>
              <w:jc w:val="both"/>
              <w:rPr>
                <w:rFonts w:ascii="Times" w:hAnsi="Times" w:cs="Times New Roman"/>
                <w:lang w:val="pl-PL"/>
              </w:rPr>
            </w:pPr>
            <w:r w:rsidRPr="00892685">
              <w:rPr>
                <w:rFonts w:ascii="Times" w:hAnsi="Times"/>
                <w:b/>
                <w:bCs/>
                <w:color w:val="000000"/>
                <w:lang w:val="pl-PL"/>
              </w:rPr>
              <w:lastRenderedPageBreak/>
              <w:t>Kolokwium końcowe:</w:t>
            </w:r>
            <w:r w:rsidRPr="00892685">
              <w:rPr>
                <w:rFonts w:ascii="Times" w:hAnsi="Times"/>
                <w:color w:val="000000"/>
                <w:lang w:val="pl-PL"/>
              </w:rPr>
              <w:t xml:space="preserve"> </w:t>
            </w:r>
            <w:r w:rsidRPr="00892685">
              <w:rPr>
                <w:rFonts w:ascii="Times" w:hAnsi="Times"/>
                <w:lang w:val="pl-PL"/>
              </w:rPr>
              <w:t>≥ 60% (</w:t>
            </w:r>
            <w:r w:rsidRPr="00892685">
              <w:rPr>
                <w:rFonts w:ascii="Times" w:hAnsi="Times"/>
                <w:color w:val="000000"/>
                <w:lang w:val="pl-PL"/>
              </w:rPr>
              <w:t>W1, W2, W3, W4, W5, W6, W7, W8, W9, W10, W11, W12, W13, W14, W15, U1, U2, U3, U4, K1)</w:t>
            </w:r>
            <w:r w:rsidR="007E0656" w:rsidRPr="00892685">
              <w:rPr>
                <w:rFonts w:ascii="Times" w:hAnsi="Times" w:cs="Times New Roman"/>
                <w:color w:val="000000"/>
                <w:lang w:val="pl-PL"/>
              </w:rPr>
              <w:t>.</w:t>
            </w:r>
          </w:p>
          <w:p w14:paraId="1051C7F5" w14:textId="161EFF5E" w:rsidR="00E120B2" w:rsidRPr="00892685" w:rsidRDefault="00E120B2">
            <w:pPr>
              <w:widowControl w:val="0"/>
              <w:spacing w:after="0" w:line="240" w:lineRule="auto"/>
              <w:jc w:val="both"/>
              <w:rPr>
                <w:rFonts w:ascii="Times" w:hAnsi="Times" w:cs="Times New Roman"/>
                <w:lang w:val="pl-PL"/>
              </w:rPr>
            </w:pPr>
            <w:r w:rsidRPr="00892685">
              <w:rPr>
                <w:rFonts w:ascii="Times" w:hAnsi="Times"/>
                <w:b/>
                <w:lang w:val="pl-PL"/>
              </w:rPr>
              <w:t>Raporty/ karty pracy</w:t>
            </w:r>
            <w:r w:rsidRPr="00892685">
              <w:rPr>
                <w:rFonts w:ascii="Times" w:hAnsi="Times"/>
                <w:lang w:val="pl-PL"/>
              </w:rPr>
              <w:t>: ≥ 60% (</w:t>
            </w:r>
            <w:r w:rsidRPr="00892685">
              <w:rPr>
                <w:rFonts w:ascii="Times" w:hAnsi="Times"/>
                <w:color w:val="000000"/>
                <w:lang w:val="pl-PL"/>
              </w:rPr>
              <w:t>W6, W10, W13, W14, W15)</w:t>
            </w:r>
            <w:r w:rsidR="007E0656" w:rsidRPr="00892685">
              <w:rPr>
                <w:rFonts w:ascii="Times" w:hAnsi="Times" w:cs="Times New Roman"/>
                <w:color w:val="000000"/>
                <w:lang w:val="pl-PL"/>
              </w:rPr>
              <w:t>.</w:t>
            </w:r>
          </w:p>
          <w:p w14:paraId="2C70A9DE" w14:textId="77777777" w:rsidR="00E120B2" w:rsidRPr="00892685" w:rsidRDefault="00E120B2">
            <w:pPr>
              <w:widowControl w:val="0"/>
              <w:spacing w:after="0" w:line="250" w:lineRule="exact"/>
              <w:jc w:val="both"/>
              <w:rPr>
                <w:rFonts w:ascii="Times" w:hAnsi="Times"/>
                <w:lang w:val="pl-PL"/>
              </w:rPr>
            </w:pPr>
            <w:r w:rsidRPr="00892685">
              <w:rPr>
                <w:rFonts w:ascii="Times" w:hAnsi="Times"/>
                <w:b/>
                <w:bCs/>
                <w:color w:val="000000"/>
                <w:lang w:val="pl-PL"/>
              </w:rPr>
              <w:t>Ukierunkowana obserwacja studenta podczas wykonywania zadań praktycznych</w:t>
            </w:r>
            <w:r w:rsidRPr="00892685">
              <w:rPr>
                <w:rFonts w:ascii="Times" w:hAnsi="Times"/>
                <w:color w:val="000000"/>
                <w:lang w:val="pl-PL"/>
              </w:rPr>
              <w:t xml:space="preserve">: </w:t>
            </w:r>
            <w:r w:rsidRPr="00892685">
              <w:rPr>
                <w:rFonts w:ascii="Times" w:hAnsi="Times"/>
                <w:lang w:val="pl-PL"/>
              </w:rPr>
              <w:t>≥ 60% (</w:t>
            </w:r>
            <w:r w:rsidRPr="00892685">
              <w:rPr>
                <w:rFonts w:ascii="Times" w:hAnsi="Times"/>
                <w:color w:val="000000"/>
                <w:lang w:val="pl-PL"/>
              </w:rPr>
              <w:t>U1, U2, U3, U4)</w:t>
            </w:r>
          </w:p>
          <w:p w14:paraId="79317566" w14:textId="77777777" w:rsidR="00E120B2" w:rsidRPr="00892685" w:rsidRDefault="00E120B2">
            <w:pPr>
              <w:spacing w:after="0" w:line="240" w:lineRule="auto"/>
              <w:jc w:val="both"/>
              <w:rPr>
                <w:rFonts w:ascii="Times" w:hAnsi="Times"/>
              </w:rPr>
            </w:pPr>
            <w:r w:rsidRPr="00892685">
              <w:rPr>
                <w:rFonts w:ascii="Times" w:hAnsi="Times"/>
                <w:b/>
                <w:bCs/>
                <w:color w:val="000000"/>
              </w:rPr>
              <w:t>Obserwacja przedłużona:</w:t>
            </w:r>
            <w:r w:rsidRPr="00892685">
              <w:rPr>
                <w:rFonts w:ascii="Times" w:hAnsi="Times"/>
                <w:color w:val="000000"/>
              </w:rPr>
              <w:t xml:space="preserve"> </w:t>
            </w:r>
            <w:r w:rsidRPr="00892685">
              <w:rPr>
                <w:rFonts w:ascii="Times" w:hAnsi="Times"/>
              </w:rPr>
              <w:t>≥ 50% (</w:t>
            </w:r>
            <w:r w:rsidRPr="00892685">
              <w:rPr>
                <w:rFonts w:ascii="Times" w:hAnsi="Times"/>
                <w:color w:val="000000"/>
              </w:rPr>
              <w:t>K1)</w:t>
            </w:r>
          </w:p>
        </w:tc>
      </w:tr>
      <w:tr w:rsidR="00E120B2" w:rsidRPr="00892685" w14:paraId="62397D07" w14:textId="77777777">
        <w:trPr>
          <w:trHeight w:val="455"/>
          <w:jc w:val="center"/>
        </w:trPr>
        <w:tc>
          <w:tcPr>
            <w:tcW w:w="3369" w:type="dxa"/>
            <w:tcBorders>
              <w:top w:val="single" w:sz="4" w:space="0" w:color="000000"/>
              <w:left w:val="single" w:sz="4" w:space="0" w:color="000000"/>
              <w:bottom w:val="single" w:sz="4" w:space="0" w:color="000000"/>
            </w:tcBorders>
            <w:shd w:val="clear" w:color="auto" w:fill="FFFFFF"/>
          </w:tcPr>
          <w:p w14:paraId="1B554FBA" w14:textId="77777777" w:rsidR="00E120B2" w:rsidRPr="00892685" w:rsidRDefault="00E120B2">
            <w:pPr>
              <w:spacing w:after="0" w:line="240" w:lineRule="auto"/>
              <w:jc w:val="both"/>
              <w:rPr>
                <w:rFonts w:ascii="Times" w:hAnsi="Times"/>
                <w:lang w:val="pl-PL"/>
              </w:rPr>
            </w:pPr>
            <w:r w:rsidRPr="00892685">
              <w:rPr>
                <w:rFonts w:ascii="Times" w:hAnsi="Times"/>
                <w:b/>
                <w:lang w:val="pl-PL"/>
              </w:rPr>
              <w:lastRenderedPageBreak/>
              <w:t xml:space="preserve">Praktyki zawodowe w ramach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04EBD" w14:textId="77777777" w:rsidR="00E120B2" w:rsidRPr="00892685" w:rsidRDefault="00E120B2">
            <w:pPr>
              <w:autoSpaceDE w:val="0"/>
              <w:spacing w:after="0" w:line="240" w:lineRule="auto"/>
              <w:rPr>
                <w:rFonts w:ascii="Times" w:hAnsi="Times"/>
              </w:rPr>
            </w:pPr>
            <w:r w:rsidRPr="00892685">
              <w:rPr>
                <w:rFonts w:ascii="Times" w:hAnsi="Times"/>
                <w:color w:val="000000"/>
              </w:rPr>
              <w:t>Nie dotyczy.</w:t>
            </w:r>
          </w:p>
        </w:tc>
      </w:tr>
    </w:tbl>
    <w:p w14:paraId="527E639D" w14:textId="77777777" w:rsidR="00E120B2" w:rsidRPr="00892685" w:rsidRDefault="00E120B2">
      <w:pPr>
        <w:spacing w:after="120" w:line="240" w:lineRule="auto"/>
        <w:ind w:left="1440"/>
        <w:contextualSpacing/>
        <w:jc w:val="both"/>
        <w:rPr>
          <w:rFonts w:ascii="Times" w:hAnsi="Times"/>
          <w:b/>
        </w:rPr>
      </w:pPr>
    </w:p>
    <w:p w14:paraId="3FAF9FC4" w14:textId="77777777" w:rsidR="007E0656" w:rsidRPr="00892685" w:rsidRDefault="007E0656" w:rsidP="007E0656">
      <w:pPr>
        <w:suppressAutoHyphens/>
        <w:spacing w:after="120" w:line="240" w:lineRule="auto"/>
        <w:contextualSpacing/>
        <w:jc w:val="both"/>
        <w:rPr>
          <w:rFonts w:ascii="Times" w:hAnsi="Times" w:cs="Times New Roman"/>
        </w:rPr>
      </w:pPr>
    </w:p>
    <w:p w14:paraId="55C0515B" w14:textId="3DBDB5E0" w:rsidR="00E120B2" w:rsidRPr="00892685" w:rsidRDefault="00C01D1D" w:rsidP="00C01D1D">
      <w:pPr>
        <w:spacing w:after="120" w:line="240" w:lineRule="auto"/>
        <w:contextualSpacing/>
        <w:jc w:val="both"/>
        <w:rPr>
          <w:rFonts w:ascii="Times" w:hAnsi="Times"/>
        </w:rPr>
      </w:pPr>
      <w:r w:rsidRPr="00892685">
        <w:rPr>
          <w:rFonts w:ascii="Times" w:hAnsi="Times" w:cs="Times New Roman"/>
          <w:b/>
        </w:rPr>
        <w:t xml:space="preserve">B) </w:t>
      </w:r>
      <w:r w:rsidR="00E120B2" w:rsidRPr="00892685">
        <w:rPr>
          <w:rFonts w:ascii="Times" w:hAnsi="Times"/>
          <w:b/>
        </w:rPr>
        <w:t xml:space="preserve">Opis przedmiotu cyklu </w:t>
      </w:r>
    </w:p>
    <w:p w14:paraId="4DFDE94C" w14:textId="77777777" w:rsidR="00E120B2" w:rsidRPr="00892685" w:rsidRDefault="00E120B2">
      <w:pPr>
        <w:spacing w:after="0" w:line="240" w:lineRule="auto"/>
        <w:ind w:left="1080"/>
        <w:contextualSpacing/>
        <w:jc w:val="both"/>
        <w:rPr>
          <w:rFonts w:ascii="Times" w:hAnsi="Times"/>
          <w:b/>
          <w:i/>
        </w:rPr>
      </w:pPr>
    </w:p>
    <w:tbl>
      <w:tblPr>
        <w:tblW w:w="0" w:type="auto"/>
        <w:tblInd w:w="-10" w:type="dxa"/>
        <w:tblLayout w:type="fixed"/>
        <w:tblLook w:val="0000" w:firstRow="0" w:lastRow="0" w:firstColumn="0" w:lastColumn="0" w:noHBand="0" w:noVBand="0"/>
      </w:tblPr>
      <w:tblGrid>
        <w:gridCol w:w="3369"/>
        <w:gridCol w:w="6086"/>
      </w:tblGrid>
      <w:tr w:rsidR="00E120B2" w:rsidRPr="00892685" w14:paraId="310DFB79" w14:textId="77777777">
        <w:tc>
          <w:tcPr>
            <w:tcW w:w="3369" w:type="dxa"/>
            <w:tcBorders>
              <w:top w:val="single" w:sz="4" w:space="0" w:color="000000"/>
              <w:left w:val="single" w:sz="4" w:space="0" w:color="000000"/>
              <w:bottom w:val="single" w:sz="4" w:space="0" w:color="000000"/>
            </w:tcBorders>
            <w:shd w:val="clear" w:color="auto" w:fill="auto"/>
          </w:tcPr>
          <w:p w14:paraId="20EBEF43" w14:textId="77777777" w:rsidR="00E120B2" w:rsidRPr="00892685" w:rsidRDefault="00E120B2">
            <w:pPr>
              <w:spacing w:after="0" w:line="240" w:lineRule="auto"/>
              <w:jc w:val="center"/>
              <w:rPr>
                <w:rFonts w:ascii="Times" w:hAnsi="Times"/>
              </w:rPr>
            </w:pPr>
            <w:r w:rsidRPr="00892685">
              <w:rPr>
                <w:rFonts w:ascii="Times" w:hAnsi="Times"/>
                <w:b/>
              </w:rPr>
              <w:t>Nazwa pola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B156" w14:textId="77777777" w:rsidR="00E120B2" w:rsidRPr="00892685" w:rsidRDefault="00E120B2">
            <w:pPr>
              <w:spacing w:after="0" w:line="240" w:lineRule="auto"/>
              <w:jc w:val="center"/>
              <w:rPr>
                <w:rFonts w:ascii="Times" w:hAnsi="Times"/>
              </w:rPr>
            </w:pPr>
            <w:r w:rsidRPr="00892685">
              <w:rPr>
                <w:rFonts w:ascii="Times" w:hAnsi="Times"/>
                <w:b/>
              </w:rPr>
              <w:t>Komentarz</w:t>
            </w:r>
          </w:p>
        </w:tc>
      </w:tr>
      <w:tr w:rsidR="00E120B2" w:rsidRPr="00892685" w14:paraId="0B81BE7A" w14:textId="77777777">
        <w:tc>
          <w:tcPr>
            <w:tcW w:w="3369" w:type="dxa"/>
            <w:tcBorders>
              <w:top w:val="single" w:sz="4" w:space="0" w:color="000000"/>
              <w:left w:val="single" w:sz="4" w:space="0" w:color="000000"/>
              <w:bottom w:val="single" w:sz="4" w:space="0" w:color="000000"/>
            </w:tcBorders>
            <w:shd w:val="clear" w:color="auto" w:fill="auto"/>
          </w:tcPr>
          <w:p w14:paraId="00751286" w14:textId="77777777" w:rsidR="00E120B2" w:rsidRPr="00892685" w:rsidRDefault="00E120B2">
            <w:pPr>
              <w:spacing w:after="0" w:line="240" w:lineRule="auto"/>
              <w:jc w:val="both"/>
              <w:rPr>
                <w:rFonts w:ascii="Times" w:hAnsi="Times"/>
                <w:lang w:val="pl-PL"/>
              </w:rPr>
            </w:pPr>
            <w:r w:rsidRPr="00892685">
              <w:rPr>
                <w:rFonts w:ascii="Times" w:hAnsi="Times"/>
                <w:b/>
                <w:lang w:val="pl-PL"/>
              </w:rPr>
              <w:t>Cykl dydaktyczny, w którym przedmiot jest realizowany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4FAF" w14:textId="77777777" w:rsidR="00E120B2" w:rsidRPr="00892685" w:rsidRDefault="00E120B2">
            <w:pPr>
              <w:spacing w:after="0" w:line="240" w:lineRule="auto"/>
              <w:rPr>
                <w:rFonts w:ascii="Times" w:hAnsi="Times"/>
              </w:rPr>
            </w:pPr>
            <w:r w:rsidRPr="00892685">
              <w:rPr>
                <w:rFonts w:ascii="Times" w:hAnsi="Times"/>
                <w:b/>
                <w:bCs/>
                <w:color w:val="000000"/>
              </w:rPr>
              <w:t xml:space="preserve">semestr I, I rok </w:t>
            </w:r>
          </w:p>
        </w:tc>
      </w:tr>
      <w:tr w:rsidR="00E120B2" w:rsidRPr="00892685" w14:paraId="175BEC3C" w14:textId="77777777">
        <w:trPr>
          <w:trHeight w:val="624"/>
        </w:trPr>
        <w:tc>
          <w:tcPr>
            <w:tcW w:w="3369" w:type="dxa"/>
            <w:tcBorders>
              <w:top w:val="single" w:sz="4" w:space="0" w:color="000000"/>
              <w:left w:val="single" w:sz="4" w:space="0" w:color="000000"/>
              <w:bottom w:val="single" w:sz="4" w:space="0" w:color="000000"/>
            </w:tcBorders>
            <w:shd w:val="clear" w:color="auto" w:fill="auto"/>
          </w:tcPr>
          <w:p w14:paraId="0B74FB65"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Sposób zaliczenia przedmiotu w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1DCFBD7" w14:textId="77777777" w:rsidR="00E120B2" w:rsidRPr="00892685" w:rsidRDefault="00E120B2">
            <w:pPr>
              <w:spacing w:after="0" w:line="100" w:lineRule="atLeast"/>
              <w:rPr>
                <w:rFonts w:ascii="Times" w:hAnsi="Times"/>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z oceną</w:t>
            </w:r>
          </w:p>
          <w:p w14:paraId="35B63465" w14:textId="77777777" w:rsidR="00E120B2" w:rsidRPr="00892685" w:rsidRDefault="00E120B2">
            <w:pPr>
              <w:spacing w:after="0" w:line="100" w:lineRule="atLeast"/>
              <w:rPr>
                <w:rFonts w:ascii="Times" w:hAnsi="Times"/>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2A04DB40" w14:textId="77777777" w:rsidR="00E120B2" w:rsidRPr="00892685" w:rsidRDefault="00E120B2">
            <w:pPr>
              <w:spacing w:after="0" w:line="240" w:lineRule="auto"/>
              <w:rPr>
                <w:rFonts w:ascii="Times" w:hAnsi="Times"/>
              </w:rPr>
            </w:pPr>
            <w:r w:rsidRPr="00892685">
              <w:rPr>
                <w:rFonts w:ascii="Times" w:hAnsi="Times"/>
                <w:b/>
                <w:iCs/>
                <w:color w:val="000000"/>
              </w:rPr>
              <w:t>Seminaria:</w:t>
            </w:r>
            <w:r w:rsidRPr="00892685">
              <w:rPr>
                <w:rFonts w:ascii="Times" w:hAnsi="Times"/>
                <w:iCs/>
                <w:color w:val="000000"/>
              </w:rPr>
              <w:t xml:space="preserve"> nie dotyczy</w:t>
            </w:r>
          </w:p>
        </w:tc>
      </w:tr>
      <w:tr w:rsidR="00E120B2" w:rsidRPr="00892685" w14:paraId="589B3484" w14:textId="77777777">
        <w:trPr>
          <w:trHeight w:val="2721"/>
        </w:trPr>
        <w:tc>
          <w:tcPr>
            <w:tcW w:w="3369" w:type="dxa"/>
            <w:tcBorders>
              <w:top w:val="single" w:sz="4" w:space="0" w:color="000000"/>
              <w:left w:val="single" w:sz="4" w:space="0" w:color="000000"/>
              <w:bottom w:val="single" w:sz="4" w:space="0" w:color="000000"/>
            </w:tcBorders>
            <w:shd w:val="clear" w:color="auto" w:fill="auto"/>
          </w:tcPr>
          <w:p w14:paraId="3C82864D"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Forma(y) i liczba godzin zajęć oraz sposoby ich zaliczenia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FCE7" w14:textId="77777777" w:rsidR="00E120B2" w:rsidRPr="00892685" w:rsidRDefault="00E120B2">
            <w:pPr>
              <w:spacing w:after="0" w:line="240" w:lineRule="auto"/>
              <w:rPr>
                <w:rFonts w:ascii="Times" w:hAnsi="Times"/>
                <w:lang w:val="pl-PL"/>
              </w:rPr>
            </w:pPr>
            <w:r w:rsidRPr="00892685">
              <w:rPr>
                <w:rFonts w:ascii="Times" w:hAnsi="Times"/>
                <w:b/>
                <w:bCs/>
                <w:color w:val="000000"/>
                <w:lang w:val="pl-PL"/>
              </w:rPr>
              <w:t>Wykłady:</w:t>
            </w:r>
          </w:p>
          <w:p w14:paraId="68012E50" w14:textId="77777777" w:rsidR="00E120B2" w:rsidRPr="00892685" w:rsidRDefault="00E120B2">
            <w:pPr>
              <w:spacing w:after="0" w:line="240" w:lineRule="auto"/>
              <w:rPr>
                <w:rFonts w:ascii="Times" w:hAnsi="Times"/>
                <w:lang w:val="pl-PL"/>
              </w:rPr>
            </w:pPr>
            <w:r w:rsidRPr="00892685">
              <w:rPr>
                <w:rFonts w:ascii="Times" w:hAnsi="Times"/>
                <w:color w:val="000000"/>
                <w:lang w:val="pl-PL"/>
              </w:rPr>
              <w:t>30 godzin – zaliczenie na ocenę</w:t>
            </w:r>
          </w:p>
          <w:p w14:paraId="105AB1C5"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 xml:space="preserve">Zaliczenie końcowe ma formę testu i obejmuje zagadnienia omawiane na laboratoriach i wykładach oraz zawarte </w:t>
            </w:r>
            <w:r w:rsidRPr="00892685">
              <w:rPr>
                <w:rFonts w:ascii="Times" w:hAnsi="Times"/>
                <w:color w:val="000000"/>
                <w:lang w:val="pl-PL"/>
              </w:rPr>
              <w:br/>
              <w:t xml:space="preserve">w piśmiennictwie obowiązkowym. </w:t>
            </w:r>
          </w:p>
          <w:p w14:paraId="02628BF7" w14:textId="77777777" w:rsidR="00E120B2" w:rsidRPr="00892685" w:rsidRDefault="00E120B2">
            <w:pPr>
              <w:spacing w:after="0" w:line="240" w:lineRule="auto"/>
              <w:jc w:val="both"/>
              <w:rPr>
                <w:rFonts w:ascii="Times" w:hAnsi="Times"/>
                <w:color w:val="000000"/>
                <w:lang w:val="pl-PL"/>
              </w:rPr>
            </w:pPr>
          </w:p>
          <w:p w14:paraId="19A03B74" w14:textId="77777777" w:rsidR="00E120B2" w:rsidRPr="00892685" w:rsidRDefault="00E120B2">
            <w:pPr>
              <w:spacing w:after="0" w:line="240" w:lineRule="auto"/>
              <w:rPr>
                <w:rFonts w:ascii="Times" w:hAnsi="Times"/>
                <w:lang w:val="pl-PL"/>
              </w:rPr>
            </w:pPr>
            <w:r w:rsidRPr="00892685">
              <w:rPr>
                <w:rFonts w:ascii="Times" w:eastAsia="SimSun" w:hAnsi="Times"/>
                <w:b/>
                <w:iCs/>
                <w:color w:val="000000"/>
                <w:lang w:val="pl-PL"/>
              </w:rPr>
              <w:t>Laboratoria</w:t>
            </w:r>
            <w:r w:rsidRPr="00892685">
              <w:rPr>
                <w:rStyle w:val="wrtext"/>
                <w:rFonts w:ascii="Times" w:hAnsi="Times"/>
                <w:color w:val="000000"/>
                <w:lang w:val="pl-PL"/>
              </w:rPr>
              <w:t>:</w:t>
            </w:r>
          </w:p>
          <w:p w14:paraId="331597E0" w14:textId="77777777" w:rsidR="00E120B2" w:rsidRPr="00892685" w:rsidRDefault="00E120B2">
            <w:pPr>
              <w:spacing w:after="0" w:line="240" w:lineRule="auto"/>
              <w:rPr>
                <w:rFonts w:ascii="Times" w:hAnsi="Times"/>
                <w:lang w:val="pl-PL"/>
              </w:rPr>
            </w:pPr>
            <w:r w:rsidRPr="00892685">
              <w:rPr>
                <w:rFonts w:ascii="Times" w:hAnsi="Times"/>
                <w:color w:val="000000"/>
                <w:lang w:val="pl-PL"/>
              </w:rPr>
              <w:t>30 godzin – zaliczenie</w:t>
            </w:r>
          </w:p>
          <w:p w14:paraId="5E7048D6" w14:textId="77777777" w:rsidR="00E120B2" w:rsidRPr="00892685" w:rsidRDefault="00E120B2">
            <w:pPr>
              <w:spacing w:after="0" w:line="240" w:lineRule="auto"/>
              <w:rPr>
                <w:rFonts w:ascii="Times" w:hAnsi="Times"/>
                <w:lang w:val="pl-PL"/>
              </w:rPr>
            </w:pPr>
            <w:r w:rsidRPr="00892685">
              <w:rPr>
                <w:rStyle w:val="wrtext"/>
                <w:rFonts w:ascii="Times" w:hAnsi="Times"/>
                <w:color w:val="000000"/>
                <w:lang w:val="pl-PL"/>
              </w:rPr>
              <w:t xml:space="preserve">Warunkiem przystąpienia do zaliczenia końcowego jest </w:t>
            </w:r>
            <w:r w:rsidRPr="00892685">
              <w:rPr>
                <w:rFonts w:ascii="Times" w:hAnsi="Times"/>
                <w:color w:val="000000"/>
                <w:lang w:val="pl-PL"/>
              </w:rPr>
              <w:t xml:space="preserve">aktywny udział w laboratoriach, </w:t>
            </w:r>
            <w:r w:rsidRPr="00892685">
              <w:rPr>
                <w:rStyle w:val="wrtext"/>
                <w:rFonts w:ascii="Times" w:hAnsi="Times"/>
                <w:color w:val="000000"/>
                <w:lang w:val="pl-PL"/>
              </w:rPr>
              <w:t xml:space="preserve">zaliczenie </w:t>
            </w:r>
            <w:r w:rsidRPr="00892685">
              <w:rPr>
                <w:rFonts w:ascii="Times" w:hAnsi="Times"/>
                <w:color w:val="000000"/>
                <w:lang w:val="pl-PL"/>
              </w:rPr>
              <w:t xml:space="preserve">wszystkich zajęć praktycznych </w:t>
            </w:r>
            <w:r w:rsidRPr="00892685">
              <w:rPr>
                <w:rStyle w:val="wrtext"/>
                <w:rFonts w:ascii="Times" w:hAnsi="Times"/>
                <w:color w:val="000000"/>
                <w:lang w:val="pl-PL"/>
              </w:rPr>
              <w:t>oraz raportu (prezentacji przygotowanej przez studenta).</w:t>
            </w:r>
          </w:p>
          <w:p w14:paraId="14A71921" w14:textId="77777777" w:rsidR="00E120B2" w:rsidRPr="00892685" w:rsidRDefault="00E120B2">
            <w:pPr>
              <w:spacing w:after="0" w:line="240" w:lineRule="auto"/>
              <w:rPr>
                <w:rFonts w:ascii="Times" w:hAnsi="Times"/>
                <w:lang w:val="pl-PL"/>
              </w:rPr>
            </w:pPr>
          </w:p>
          <w:p w14:paraId="697BC33A" w14:textId="77777777" w:rsidR="00E120B2" w:rsidRPr="00892685" w:rsidRDefault="00E120B2">
            <w:pPr>
              <w:spacing w:after="0" w:line="240" w:lineRule="auto"/>
              <w:rPr>
                <w:rFonts w:ascii="Times" w:hAnsi="Times"/>
              </w:rPr>
            </w:pPr>
            <w:r w:rsidRPr="00892685">
              <w:rPr>
                <w:rFonts w:ascii="Times" w:hAnsi="Times"/>
                <w:b/>
              </w:rPr>
              <w:t>Seminaria:</w:t>
            </w:r>
          </w:p>
          <w:p w14:paraId="4BFD89C5" w14:textId="77777777" w:rsidR="00E120B2" w:rsidRPr="00892685" w:rsidRDefault="00E120B2">
            <w:pPr>
              <w:spacing w:after="0" w:line="240" w:lineRule="auto"/>
              <w:rPr>
                <w:rFonts w:ascii="Times" w:hAnsi="Times"/>
              </w:rPr>
            </w:pPr>
            <w:r w:rsidRPr="00892685">
              <w:rPr>
                <w:rFonts w:ascii="Times" w:hAnsi="Times"/>
              </w:rPr>
              <w:t>- nie dotyczy.</w:t>
            </w:r>
          </w:p>
        </w:tc>
      </w:tr>
      <w:tr w:rsidR="00E120B2" w:rsidRPr="00892685" w14:paraId="6C758D39" w14:textId="77777777">
        <w:tc>
          <w:tcPr>
            <w:tcW w:w="3369" w:type="dxa"/>
            <w:tcBorders>
              <w:top w:val="single" w:sz="4" w:space="0" w:color="000000"/>
              <w:left w:val="single" w:sz="4" w:space="0" w:color="000000"/>
              <w:bottom w:val="single" w:sz="4" w:space="0" w:color="000000"/>
            </w:tcBorders>
            <w:shd w:val="clear" w:color="auto" w:fill="auto"/>
          </w:tcPr>
          <w:p w14:paraId="553A7FA6"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Imię i nazwisko koordynatora/ów przedmiotu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D906" w14:textId="77777777" w:rsidR="00E120B2" w:rsidRPr="00892685" w:rsidRDefault="00E120B2">
            <w:pPr>
              <w:spacing w:after="0" w:line="240" w:lineRule="auto"/>
              <w:rPr>
                <w:rFonts w:ascii="Times" w:hAnsi="Times"/>
                <w:lang w:val="pl-PL"/>
              </w:rPr>
            </w:pPr>
            <w:r w:rsidRPr="00892685">
              <w:rPr>
                <w:rFonts w:ascii="Times" w:hAnsi="Times"/>
                <w:b/>
                <w:bCs/>
                <w:color w:val="000000"/>
                <w:lang w:val="pl-PL"/>
              </w:rPr>
              <w:t>prof. dr hab. Alina Woźniak</w:t>
            </w:r>
          </w:p>
        </w:tc>
      </w:tr>
      <w:tr w:rsidR="00E120B2" w:rsidRPr="00892685" w14:paraId="664234D1" w14:textId="77777777">
        <w:trPr>
          <w:trHeight w:val="3175"/>
        </w:trPr>
        <w:tc>
          <w:tcPr>
            <w:tcW w:w="3369" w:type="dxa"/>
            <w:tcBorders>
              <w:top w:val="single" w:sz="4" w:space="0" w:color="000000"/>
              <w:left w:val="single" w:sz="4" w:space="0" w:color="000000"/>
              <w:bottom w:val="single" w:sz="4" w:space="0" w:color="000000"/>
            </w:tcBorders>
            <w:shd w:val="clear" w:color="auto" w:fill="auto"/>
          </w:tcPr>
          <w:p w14:paraId="74B7BFEF"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Imię i nazwisko osób prowadzących grupy zajęciowe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84B3A52" w14:textId="77777777" w:rsidR="00E120B2" w:rsidRPr="00892685" w:rsidRDefault="00E120B2">
            <w:pPr>
              <w:spacing w:after="0" w:line="240" w:lineRule="auto"/>
              <w:jc w:val="both"/>
              <w:rPr>
                <w:rFonts w:ascii="Times" w:hAnsi="Times"/>
                <w:lang w:val="pl-PL"/>
              </w:rPr>
            </w:pPr>
            <w:r w:rsidRPr="00892685">
              <w:rPr>
                <w:rFonts w:ascii="Times" w:hAnsi="Times"/>
                <w:b/>
                <w:bCs/>
                <w:lang w:val="pl-PL"/>
              </w:rPr>
              <w:t>Wykłady:</w:t>
            </w:r>
          </w:p>
          <w:p w14:paraId="0909376E" w14:textId="4383ED1B" w:rsidR="00E120B2" w:rsidRPr="00243684" w:rsidRDefault="00E120B2">
            <w:pPr>
              <w:spacing w:after="0" w:line="240" w:lineRule="auto"/>
              <w:jc w:val="both"/>
              <w:rPr>
                <w:rFonts w:ascii="Times New Roman" w:hAnsi="Times New Roman" w:cs="Times New Roman"/>
                <w:lang w:val="pl-PL"/>
              </w:rPr>
            </w:pPr>
            <w:r w:rsidRPr="00892685">
              <w:rPr>
                <w:rFonts w:ascii="Times" w:hAnsi="Times"/>
                <w:bCs/>
                <w:color w:val="000000"/>
                <w:lang w:val="pl-PL"/>
              </w:rPr>
              <w:t>dr hab. Celestyna Mila-Kierzenkowska</w:t>
            </w:r>
            <w:r w:rsidR="00243684">
              <w:rPr>
                <w:rFonts w:ascii="Times New Roman" w:hAnsi="Times New Roman" w:cs="Times New Roman"/>
                <w:bCs/>
                <w:color w:val="000000"/>
                <w:lang w:val="pl-PL"/>
              </w:rPr>
              <w:t>, prof. UMK</w:t>
            </w:r>
          </w:p>
          <w:p w14:paraId="41A0300E" w14:textId="77777777" w:rsidR="00E120B2" w:rsidRPr="00892685" w:rsidRDefault="00E120B2">
            <w:pPr>
              <w:spacing w:after="0" w:line="240" w:lineRule="auto"/>
              <w:jc w:val="both"/>
              <w:rPr>
                <w:rFonts w:ascii="Times" w:hAnsi="Times"/>
                <w:b/>
                <w:bCs/>
                <w:color w:val="000000"/>
                <w:lang w:val="pl-PL"/>
              </w:rPr>
            </w:pPr>
          </w:p>
          <w:p w14:paraId="396072A9" w14:textId="77777777" w:rsidR="00E120B2" w:rsidRPr="00892685" w:rsidRDefault="00E120B2">
            <w:pPr>
              <w:spacing w:after="0" w:line="240" w:lineRule="auto"/>
              <w:jc w:val="both"/>
              <w:rPr>
                <w:rFonts w:ascii="Times" w:hAnsi="Times"/>
                <w:lang w:val="pl-PL"/>
              </w:rPr>
            </w:pPr>
            <w:r w:rsidRPr="00892685">
              <w:rPr>
                <w:rFonts w:ascii="Times" w:hAnsi="Times"/>
                <w:b/>
                <w:bCs/>
                <w:color w:val="000000"/>
                <w:lang w:val="pl-PL"/>
              </w:rPr>
              <w:t>Laboratoria:</w:t>
            </w:r>
          </w:p>
          <w:p w14:paraId="441B949C" w14:textId="533A04C0" w:rsidR="00E120B2" w:rsidRPr="00243684" w:rsidRDefault="00E120B2">
            <w:pPr>
              <w:spacing w:after="0" w:line="240" w:lineRule="auto"/>
              <w:ind w:left="33"/>
              <w:jc w:val="both"/>
              <w:rPr>
                <w:rFonts w:ascii="Times New Roman" w:hAnsi="Times New Roman" w:cs="Times New Roman"/>
                <w:lang w:val="pl-PL"/>
              </w:rPr>
            </w:pPr>
            <w:r w:rsidRPr="00892685">
              <w:rPr>
                <w:rFonts w:ascii="Times" w:hAnsi="Times"/>
                <w:bCs/>
                <w:color w:val="000000"/>
                <w:lang w:val="pl-PL"/>
              </w:rPr>
              <w:t>dr hab. Celestyna Mila-Kierzenkowska</w:t>
            </w:r>
            <w:r w:rsidR="00243684">
              <w:rPr>
                <w:rFonts w:ascii="Times" w:hAnsi="Times"/>
                <w:bCs/>
                <w:color w:val="000000"/>
                <w:lang w:val="pl-PL"/>
              </w:rPr>
              <w:t>, prof. UMK</w:t>
            </w:r>
          </w:p>
          <w:p w14:paraId="71210EFE" w14:textId="3BE8C518" w:rsidR="00E120B2" w:rsidRPr="00243684" w:rsidRDefault="00E120B2">
            <w:pPr>
              <w:spacing w:after="0" w:line="240" w:lineRule="auto"/>
              <w:ind w:left="33"/>
              <w:jc w:val="both"/>
              <w:rPr>
                <w:rFonts w:ascii="Times New Roman" w:hAnsi="Times New Roman" w:cs="Times New Roman"/>
                <w:lang w:val="pl-PL"/>
              </w:rPr>
            </w:pPr>
            <w:r w:rsidRPr="00892685">
              <w:rPr>
                <w:rFonts w:ascii="Times" w:hAnsi="Times"/>
                <w:bCs/>
                <w:color w:val="000000"/>
                <w:lang w:val="pl-PL"/>
              </w:rPr>
              <w:t>dr hab. Karolina Szewczyk-Golec</w:t>
            </w:r>
            <w:r w:rsidR="00243684">
              <w:rPr>
                <w:rFonts w:ascii="Times New Roman" w:hAnsi="Times New Roman" w:cs="Times New Roman"/>
                <w:bCs/>
                <w:color w:val="000000"/>
                <w:lang w:val="pl-PL"/>
              </w:rPr>
              <w:t>, prof. UMK</w:t>
            </w:r>
          </w:p>
          <w:p w14:paraId="1C491CD0" w14:textId="77777777" w:rsidR="00E120B2" w:rsidRPr="00892685" w:rsidRDefault="00E120B2">
            <w:pPr>
              <w:spacing w:after="0" w:line="240" w:lineRule="auto"/>
              <w:ind w:left="33"/>
              <w:jc w:val="both"/>
              <w:rPr>
                <w:rFonts w:ascii="Times" w:hAnsi="Times"/>
                <w:lang w:val="pl-PL"/>
              </w:rPr>
            </w:pPr>
            <w:r w:rsidRPr="00892685">
              <w:rPr>
                <w:rFonts w:ascii="Times" w:hAnsi="Times"/>
                <w:bCs/>
                <w:color w:val="000000"/>
                <w:lang w:val="pl-PL"/>
              </w:rPr>
              <w:t xml:space="preserve">dr Paweł Sutkowy </w:t>
            </w:r>
          </w:p>
          <w:p w14:paraId="3BE318D3" w14:textId="77777777" w:rsidR="00E120B2" w:rsidRPr="00892685" w:rsidRDefault="00E120B2">
            <w:pPr>
              <w:spacing w:after="0" w:line="240" w:lineRule="auto"/>
              <w:ind w:left="33"/>
              <w:jc w:val="both"/>
              <w:rPr>
                <w:rFonts w:ascii="Times" w:hAnsi="Times"/>
                <w:lang w:val="pl-PL"/>
              </w:rPr>
            </w:pPr>
            <w:r w:rsidRPr="00892685">
              <w:rPr>
                <w:rFonts w:ascii="Times" w:hAnsi="Times"/>
                <w:bCs/>
                <w:color w:val="000000"/>
                <w:lang w:val="pl-PL"/>
              </w:rPr>
              <w:t xml:space="preserve">mgr Roland Wesołowski </w:t>
            </w:r>
          </w:p>
          <w:p w14:paraId="123C3883" w14:textId="77777777" w:rsidR="00E120B2" w:rsidRPr="00892685" w:rsidRDefault="00E120B2">
            <w:pPr>
              <w:spacing w:after="0" w:line="240" w:lineRule="auto"/>
              <w:ind w:left="33"/>
              <w:jc w:val="both"/>
              <w:rPr>
                <w:rFonts w:ascii="Times" w:hAnsi="Times"/>
                <w:lang w:val="pl-PL"/>
              </w:rPr>
            </w:pPr>
            <w:r w:rsidRPr="00892685">
              <w:rPr>
                <w:rFonts w:ascii="Times" w:hAnsi="Times"/>
                <w:bCs/>
                <w:color w:val="000000"/>
                <w:lang w:val="pl-PL"/>
              </w:rPr>
              <w:t xml:space="preserve">mgr Marta Pawłowska </w:t>
            </w:r>
          </w:p>
          <w:p w14:paraId="2B50B59C" w14:textId="77777777" w:rsidR="00E120B2" w:rsidRPr="00892685" w:rsidRDefault="00E120B2">
            <w:pPr>
              <w:spacing w:after="0" w:line="240" w:lineRule="auto"/>
              <w:ind w:left="33"/>
              <w:jc w:val="both"/>
              <w:rPr>
                <w:rFonts w:ascii="Times" w:hAnsi="Times"/>
                <w:lang w:val="pl-PL"/>
              </w:rPr>
            </w:pPr>
            <w:r w:rsidRPr="00892685">
              <w:rPr>
                <w:rFonts w:ascii="Times" w:hAnsi="Times"/>
                <w:bCs/>
                <w:color w:val="000000"/>
                <w:lang w:val="pl-PL"/>
              </w:rPr>
              <w:t xml:space="preserve">mgr Jarosław Nuszkiewicz </w:t>
            </w:r>
          </w:p>
          <w:p w14:paraId="5253E81B" w14:textId="77777777" w:rsidR="00E120B2" w:rsidRPr="00892685" w:rsidRDefault="00E120B2">
            <w:pPr>
              <w:spacing w:after="0" w:line="240" w:lineRule="auto"/>
              <w:ind w:left="33"/>
              <w:jc w:val="both"/>
              <w:rPr>
                <w:rFonts w:ascii="Times" w:hAnsi="Times"/>
                <w:lang w:val="pl-PL"/>
              </w:rPr>
            </w:pPr>
            <w:r w:rsidRPr="00892685">
              <w:rPr>
                <w:rFonts w:ascii="Times" w:hAnsi="Times"/>
                <w:bCs/>
                <w:color w:val="000000"/>
                <w:lang w:val="pl-PL"/>
              </w:rPr>
              <w:t>mgr Małgorzata Smoguła</w:t>
            </w:r>
          </w:p>
          <w:p w14:paraId="77FC23C1" w14:textId="77777777" w:rsidR="00E120B2" w:rsidRPr="00892685" w:rsidRDefault="00E120B2">
            <w:pPr>
              <w:spacing w:after="0" w:line="240" w:lineRule="auto"/>
              <w:ind w:left="33"/>
              <w:jc w:val="both"/>
              <w:rPr>
                <w:rFonts w:ascii="Times" w:hAnsi="Times"/>
                <w:b/>
                <w:lang w:val="pl-PL"/>
              </w:rPr>
            </w:pPr>
          </w:p>
          <w:p w14:paraId="1EF49C0D" w14:textId="77777777" w:rsidR="00E120B2" w:rsidRPr="00892685" w:rsidRDefault="00E120B2">
            <w:pPr>
              <w:spacing w:after="0" w:line="240" w:lineRule="auto"/>
              <w:ind w:left="33"/>
              <w:jc w:val="both"/>
              <w:rPr>
                <w:rFonts w:ascii="Times" w:hAnsi="Times"/>
              </w:rPr>
            </w:pPr>
            <w:r w:rsidRPr="00892685">
              <w:rPr>
                <w:rFonts w:ascii="Times" w:hAnsi="Times"/>
                <w:b/>
              </w:rPr>
              <w:t>Seminaria:</w:t>
            </w:r>
          </w:p>
          <w:p w14:paraId="291358CB" w14:textId="77777777" w:rsidR="00E120B2" w:rsidRPr="00892685" w:rsidRDefault="00E120B2" w:rsidP="00E120B2">
            <w:pPr>
              <w:spacing w:after="0" w:line="240" w:lineRule="auto"/>
              <w:jc w:val="both"/>
              <w:rPr>
                <w:rFonts w:ascii="Times" w:hAnsi="Times"/>
              </w:rPr>
            </w:pPr>
            <w:r w:rsidRPr="00892685">
              <w:rPr>
                <w:rFonts w:ascii="Times" w:hAnsi="Times"/>
              </w:rPr>
              <w:t>- nie dotyczy.</w:t>
            </w:r>
          </w:p>
        </w:tc>
      </w:tr>
      <w:tr w:rsidR="00E120B2" w:rsidRPr="00892685" w14:paraId="5E56F7CE"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14F1244C" w14:textId="77777777" w:rsidR="00E120B2" w:rsidRPr="00892685" w:rsidRDefault="00E120B2">
            <w:pPr>
              <w:spacing w:after="0" w:line="240" w:lineRule="auto"/>
              <w:contextualSpacing/>
              <w:jc w:val="both"/>
              <w:rPr>
                <w:rFonts w:ascii="Times" w:hAnsi="Times"/>
              </w:rPr>
            </w:pPr>
            <w:r w:rsidRPr="00892685">
              <w:rPr>
                <w:rFonts w:ascii="Times" w:hAnsi="Times"/>
                <w:b/>
              </w:rPr>
              <w:t>Atrybut (charakter)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20A4072" w14:textId="77777777" w:rsidR="00E120B2" w:rsidRPr="00892685" w:rsidRDefault="00E120B2">
            <w:pPr>
              <w:spacing w:after="0" w:line="240" w:lineRule="auto"/>
              <w:rPr>
                <w:rFonts w:ascii="Times" w:hAnsi="Times"/>
              </w:rPr>
            </w:pPr>
            <w:r w:rsidRPr="00892685">
              <w:rPr>
                <w:rFonts w:ascii="Times" w:hAnsi="Times"/>
                <w:b/>
                <w:color w:val="000000"/>
              </w:rPr>
              <w:t>Przedmiot obligatoryjny</w:t>
            </w:r>
          </w:p>
        </w:tc>
      </w:tr>
      <w:tr w:rsidR="00E120B2" w:rsidRPr="00892685" w14:paraId="06DF37AB" w14:textId="77777777">
        <w:trPr>
          <w:trHeight w:val="807"/>
        </w:trPr>
        <w:tc>
          <w:tcPr>
            <w:tcW w:w="3369" w:type="dxa"/>
            <w:tcBorders>
              <w:top w:val="single" w:sz="4" w:space="0" w:color="000000"/>
              <w:left w:val="single" w:sz="4" w:space="0" w:color="000000"/>
              <w:bottom w:val="single" w:sz="4" w:space="0" w:color="000000"/>
            </w:tcBorders>
            <w:shd w:val="clear" w:color="auto" w:fill="auto"/>
          </w:tcPr>
          <w:p w14:paraId="496D81FD"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lastRenderedPageBreak/>
              <w:t>Grupy zajęciowe z opisem i limitem miejsc w grupach</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920A3D3" w14:textId="77777777" w:rsidR="00E120B2" w:rsidRPr="00892685" w:rsidRDefault="00E120B2">
            <w:pPr>
              <w:autoSpaceDE w:val="0"/>
              <w:spacing w:after="0" w:line="240" w:lineRule="auto"/>
              <w:rPr>
                <w:rFonts w:ascii="Times" w:hAnsi="Times"/>
                <w:lang w:val="pl-PL"/>
              </w:rPr>
            </w:pPr>
            <w:r w:rsidRPr="00892685">
              <w:rPr>
                <w:rFonts w:ascii="Times" w:hAnsi="Times"/>
                <w:b/>
                <w:bCs/>
                <w:lang w:val="pl-PL"/>
              </w:rPr>
              <w:t xml:space="preserve">Wykład: </w:t>
            </w:r>
            <w:r w:rsidRPr="00892685">
              <w:rPr>
                <w:rFonts w:ascii="Times" w:hAnsi="Times"/>
                <w:bCs/>
                <w:lang w:val="pl-PL"/>
              </w:rPr>
              <w:t>cały rok</w:t>
            </w:r>
          </w:p>
          <w:p w14:paraId="4439921F" w14:textId="77777777" w:rsidR="00E120B2" w:rsidRPr="00892685" w:rsidRDefault="00E120B2">
            <w:pPr>
              <w:spacing w:after="0" w:line="240" w:lineRule="auto"/>
              <w:jc w:val="both"/>
              <w:rPr>
                <w:rFonts w:ascii="Times" w:hAnsi="Times"/>
                <w:lang w:val="pl-PL"/>
              </w:rPr>
            </w:pPr>
            <w:r w:rsidRPr="00892685">
              <w:rPr>
                <w:rFonts w:ascii="Times" w:eastAsia="SimSun" w:hAnsi="Times"/>
                <w:b/>
                <w:bCs/>
                <w:lang w:val="pl-PL"/>
              </w:rPr>
              <w:t xml:space="preserve">Laboratoria: </w:t>
            </w:r>
            <w:r w:rsidRPr="00892685">
              <w:rPr>
                <w:rFonts w:ascii="Times" w:eastAsia="SimSun" w:hAnsi="Times"/>
                <w:bCs/>
                <w:lang w:val="pl-PL"/>
              </w:rPr>
              <w:t>grupy 12-15 osobowe</w:t>
            </w:r>
          </w:p>
          <w:p w14:paraId="6FA77923" w14:textId="77777777" w:rsidR="00E120B2" w:rsidRPr="00892685" w:rsidRDefault="00E120B2">
            <w:pPr>
              <w:autoSpaceDE w:val="0"/>
              <w:spacing w:after="0" w:line="240" w:lineRule="auto"/>
              <w:rPr>
                <w:rFonts w:ascii="Times" w:hAnsi="Times"/>
              </w:rPr>
            </w:pPr>
            <w:r w:rsidRPr="00892685">
              <w:rPr>
                <w:rFonts w:ascii="Times" w:hAnsi="Times"/>
                <w:b/>
                <w:bCs/>
              </w:rPr>
              <w:t xml:space="preserve">Seminaria: </w:t>
            </w:r>
            <w:r w:rsidRPr="00892685">
              <w:rPr>
                <w:rFonts w:ascii="Times" w:hAnsi="Times"/>
              </w:rPr>
              <w:t>nie dotyczy</w:t>
            </w:r>
          </w:p>
        </w:tc>
      </w:tr>
      <w:tr w:rsidR="00E120B2" w:rsidRPr="00892685" w14:paraId="28E2D602" w14:textId="77777777">
        <w:trPr>
          <w:trHeight w:val="3102"/>
        </w:trPr>
        <w:tc>
          <w:tcPr>
            <w:tcW w:w="3369" w:type="dxa"/>
            <w:tcBorders>
              <w:top w:val="single" w:sz="4" w:space="0" w:color="000000"/>
              <w:left w:val="single" w:sz="4" w:space="0" w:color="000000"/>
              <w:bottom w:val="single" w:sz="4" w:space="0" w:color="000000"/>
            </w:tcBorders>
            <w:shd w:val="clear" w:color="auto" w:fill="auto"/>
          </w:tcPr>
          <w:p w14:paraId="3C6749A7"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Terminy i miejsca odbywania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1815DCA" w14:textId="77777777" w:rsidR="00E120B2" w:rsidRPr="00892685" w:rsidRDefault="00E120B2">
            <w:pPr>
              <w:autoSpaceDE w:val="0"/>
              <w:spacing w:after="0" w:line="240" w:lineRule="auto"/>
              <w:jc w:val="both"/>
              <w:rPr>
                <w:rFonts w:ascii="Times" w:hAnsi="Times"/>
                <w:lang w:val="pl-PL"/>
              </w:rPr>
            </w:pPr>
            <w:r w:rsidRPr="00892685">
              <w:rPr>
                <w:rFonts w:ascii="Times" w:hAnsi="Times"/>
                <w:b/>
                <w:bCs/>
                <w:lang w:val="pl-PL"/>
              </w:rPr>
              <w:t>Wykłady:</w:t>
            </w:r>
          </w:p>
          <w:p w14:paraId="3AF7EB38" w14:textId="4A83DDCC" w:rsidR="00E120B2" w:rsidRPr="00892685" w:rsidRDefault="00E120B2">
            <w:pPr>
              <w:autoSpaceDE w:val="0"/>
              <w:spacing w:after="0" w:line="240" w:lineRule="auto"/>
              <w:jc w:val="both"/>
              <w:rPr>
                <w:rFonts w:ascii="Times" w:hAnsi="Time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008F6BDD">
              <w:rPr>
                <w:rFonts w:ascii="Times New Roman" w:hAnsi="Times New Roman" w:cs="Times New Roman"/>
                <w:bCs/>
                <w:color w:val="000000" w:themeColor="text1"/>
                <w:lang w:val="pl-PL"/>
              </w:rPr>
              <w:t>.</w:t>
            </w:r>
          </w:p>
          <w:p w14:paraId="54079F34" w14:textId="77777777" w:rsidR="00E120B2" w:rsidRPr="00892685" w:rsidRDefault="00E120B2">
            <w:pPr>
              <w:autoSpaceDE w:val="0"/>
              <w:spacing w:after="0" w:line="240" w:lineRule="auto"/>
              <w:jc w:val="both"/>
              <w:rPr>
                <w:rFonts w:ascii="Times" w:hAnsi="Times"/>
                <w:bCs/>
                <w:lang w:val="pl-PL"/>
              </w:rPr>
            </w:pPr>
          </w:p>
          <w:p w14:paraId="43738241" w14:textId="77777777" w:rsidR="00E120B2" w:rsidRPr="00892685" w:rsidRDefault="00E120B2">
            <w:pPr>
              <w:autoSpaceDE w:val="0"/>
              <w:spacing w:after="0" w:line="240" w:lineRule="auto"/>
              <w:jc w:val="both"/>
              <w:rPr>
                <w:rFonts w:ascii="Times" w:hAnsi="Times"/>
                <w:lang w:val="pl-PL"/>
              </w:rPr>
            </w:pPr>
            <w:r w:rsidRPr="00892685">
              <w:rPr>
                <w:rFonts w:ascii="Times" w:hAnsi="Times"/>
                <w:b/>
                <w:bCs/>
                <w:lang w:val="pl-PL"/>
              </w:rPr>
              <w:t>Laboratoria:</w:t>
            </w:r>
          </w:p>
          <w:p w14:paraId="4158D4D3" w14:textId="1ED158F7" w:rsidR="00E120B2" w:rsidRPr="008F6BDD" w:rsidRDefault="00E120B2">
            <w:pPr>
              <w:autoSpaceDE w:val="0"/>
              <w:spacing w:after="0" w:line="240" w:lineRule="auto"/>
              <w:jc w:val="both"/>
              <w:rPr>
                <w:rFonts w:ascii="Times New Roman" w:hAnsi="Times New Roman" w:cs="Times New Roman"/>
                <w:lang w:val="pl-PL"/>
              </w:rPr>
            </w:pPr>
            <w:r w:rsidRPr="00892685">
              <w:rPr>
                <w:rFonts w:ascii="Times" w:hAnsi="Times"/>
                <w:bCs/>
                <w:lang w:val="pl-PL"/>
              </w:rPr>
              <w:t>Sale ćwiczeń Katedry Biologii i Biochemii Medycznej Collegium Medium im. L. Rydygiera w Bydgoszczy Uniwersytet</w:t>
            </w:r>
            <w:r w:rsidR="008F6BDD">
              <w:rPr>
                <w:rFonts w:ascii="Times" w:hAnsi="Times"/>
                <w:bCs/>
                <w:lang w:val="pl-PL"/>
              </w:rPr>
              <w:t>u Mikołaja Kopernika w Toruniu.</w:t>
            </w:r>
          </w:p>
          <w:p w14:paraId="07E97AFF" w14:textId="77777777" w:rsidR="00E120B2" w:rsidRPr="00892685" w:rsidRDefault="00E120B2">
            <w:pPr>
              <w:autoSpaceDE w:val="0"/>
              <w:spacing w:after="0" w:line="240" w:lineRule="auto"/>
              <w:jc w:val="both"/>
              <w:rPr>
                <w:rFonts w:ascii="Times" w:hAnsi="Times"/>
                <w:b/>
                <w:bCs/>
                <w:lang w:val="pl-PL"/>
              </w:rPr>
            </w:pPr>
          </w:p>
          <w:p w14:paraId="23204209" w14:textId="77777777" w:rsidR="00E120B2" w:rsidRPr="00892685" w:rsidRDefault="00E120B2">
            <w:pPr>
              <w:autoSpaceDE w:val="0"/>
              <w:spacing w:after="0" w:line="240" w:lineRule="auto"/>
              <w:jc w:val="both"/>
              <w:rPr>
                <w:rFonts w:ascii="Times" w:hAnsi="Times"/>
              </w:rPr>
            </w:pPr>
            <w:r w:rsidRPr="00892685">
              <w:rPr>
                <w:rFonts w:ascii="Times" w:hAnsi="Times"/>
                <w:b/>
                <w:bCs/>
              </w:rPr>
              <w:t>Seminaria:</w:t>
            </w:r>
          </w:p>
          <w:p w14:paraId="27920BFE" w14:textId="77777777" w:rsidR="00E120B2" w:rsidRPr="00892685" w:rsidRDefault="00E120B2">
            <w:pPr>
              <w:autoSpaceDE w:val="0"/>
              <w:spacing w:after="0" w:line="240" w:lineRule="auto"/>
              <w:jc w:val="both"/>
              <w:rPr>
                <w:rFonts w:ascii="Times" w:hAnsi="Times"/>
              </w:rPr>
            </w:pPr>
            <w:r w:rsidRPr="00892685">
              <w:rPr>
                <w:rFonts w:ascii="Times" w:hAnsi="Times"/>
              </w:rPr>
              <w:t>- nie dotyczy.</w:t>
            </w:r>
          </w:p>
        </w:tc>
      </w:tr>
      <w:tr w:rsidR="00E120B2" w:rsidRPr="00892685" w14:paraId="1E9D8D77" w14:textId="77777777">
        <w:tc>
          <w:tcPr>
            <w:tcW w:w="3369" w:type="dxa"/>
            <w:tcBorders>
              <w:top w:val="single" w:sz="4" w:space="0" w:color="000000"/>
              <w:left w:val="single" w:sz="4" w:space="0" w:color="000000"/>
              <w:bottom w:val="single" w:sz="4" w:space="0" w:color="000000"/>
            </w:tcBorders>
            <w:shd w:val="clear" w:color="auto" w:fill="auto"/>
          </w:tcPr>
          <w:p w14:paraId="2138D030"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Liczba godzin zajęć prowadzonych z wykorzystaniem technik kształcenia na odległość</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8387" w14:textId="77777777" w:rsidR="00E120B2" w:rsidRPr="00892685" w:rsidRDefault="00E120B2">
            <w:pPr>
              <w:autoSpaceDE w:val="0"/>
              <w:spacing w:after="0" w:line="240" w:lineRule="auto"/>
              <w:jc w:val="both"/>
              <w:rPr>
                <w:rFonts w:ascii="Times" w:hAnsi="Times"/>
              </w:rPr>
            </w:pPr>
            <w:r w:rsidRPr="00892685">
              <w:rPr>
                <w:rFonts w:ascii="Times" w:hAnsi="Times"/>
                <w:bCs/>
              </w:rPr>
              <w:t>Nie dotyczy.</w:t>
            </w:r>
          </w:p>
        </w:tc>
      </w:tr>
      <w:tr w:rsidR="00E120B2" w:rsidRPr="00892685" w14:paraId="25C8F4B1" w14:textId="77777777">
        <w:trPr>
          <w:trHeight w:val="113"/>
        </w:trPr>
        <w:tc>
          <w:tcPr>
            <w:tcW w:w="3369" w:type="dxa"/>
            <w:tcBorders>
              <w:top w:val="single" w:sz="4" w:space="0" w:color="000000"/>
              <w:left w:val="single" w:sz="4" w:space="0" w:color="000000"/>
              <w:bottom w:val="single" w:sz="4" w:space="0" w:color="000000"/>
            </w:tcBorders>
            <w:shd w:val="clear" w:color="auto" w:fill="auto"/>
            <w:vAlign w:val="center"/>
          </w:tcPr>
          <w:p w14:paraId="1D48C348" w14:textId="77777777" w:rsidR="00E120B2" w:rsidRPr="00892685" w:rsidRDefault="00E120B2">
            <w:pPr>
              <w:spacing w:after="0" w:line="240" w:lineRule="auto"/>
              <w:contextualSpacing/>
              <w:jc w:val="both"/>
              <w:rPr>
                <w:rFonts w:ascii="Times" w:hAnsi="Times"/>
              </w:rPr>
            </w:pPr>
            <w:r w:rsidRPr="00892685">
              <w:rPr>
                <w:rFonts w:ascii="Times" w:hAnsi="Times"/>
                <w:b/>
              </w:rPr>
              <w:t>Strona www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6BB7" w14:textId="77777777" w:rsidR="00E120B2" w:rsidRPr="00892685" w:rsidRDefault="00E120B2">
            <w:pPr>
              <w:autoSpaceDE w:val="0"/>
              <w:spacing w:after="0" w:line="240" w:lineRule="auto"/>
              <w:jc w:val="both"/>
              <w:rPr>
                <w:rFonts w:ascii="Times" w:hAnsi="Times"/>
              </w:rPr>
            </w:pPr>
            <w:r w:rsidRPr="00892685">
              <w:rPr>
                <w:rFonts w:ascii="Times" w:hAnsi="Times"/>
                <w:bCs/>
              </w:rPr>
              <w:t>Nie dotyczy.</w:t>
            </w:r>
          </w:p>
        </w:tc>
      </w:tr>
      <w:tr w:rsidR="00E120B2" w:rsidRPr="00892685" w14:paraId="237BBD38" w14:textId="77777777">
        <w:trPr>
          <w:trHeight w:val="1068"/>
        </w:trPr>
        <w:tc>
          <w:tcPr>
            <w:tcW w:w="3369" w:type="dxa"/>
            <w:tcBorders>
              <w:top w:val="single" w:sz="4" w:space="0" w:color="000000"/>
              <w:left w:val="single" w:sz="4" w:space="0" w:color="000000"/>
              <w:bottom w:val="single" w:sz="4" w:space="0" w:color="000000"/>
            </w:tcBorders>
            <w:shd w:val="clear" w:color="auto" w:fill="auto"/>
          </w:tcPr>
          <w:p w14:paraId="29600065"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t>Efekty kształcenia, zdefiniowane dla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2FBF137" w14:textId="77777777" w:rsidR="00E120B2" w:rsidRPr="00892685" w:rsidRDefault="00E120B2">
            <w:pPr>
              <w:spacing w:after="0" w:line="240" w:lineRule="auto"/>
              <w:rPr>
                <w:rFonts w:ascii="Times" w:hAnsi="Times"/>
                <w:lang w:val="pl-PL"/>
              </w:rPr>
            </w:pPr>
            <w:r w:rsidRPr="00892685">
              <w:rPr>
                <w:rFonts w:ascii="Times" w:hAnsi="Times"/>
                <w:b/>
                <w:lang w:val="pl-PL"/>
              </w:rPr>
              <w:t>Wykłady student zna i rozumie:</w:t>
            </w:r>
          </w:p>
          <w:p w14:paraId="7661B29A"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W3: prawidłową budowę i funkcję komórek człowieka. A.W03.</w:t>
            </w:r>
          </w:p>
          <w:p w14:paraId="1D0DC62B"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W4: rozwój organizmu ludzkiego oraz opisuje procesy starzenia się. A.W03.</w:t>
            </w:r>
          </w:p>
          <w:p w14:paraId="34781BCA"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W5: budowę i funkcję komórek układu immunologicznego. A.W03</w:t>
            </w:r>
          </w:p>
          <w:p w14:paraId="7ECEE8C0"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W6: zasady regulacji odpowiedzi odpornościowej. A.W03.</w:t>
            </w:r>
          </w:p>
          <w:p w14:paraId="62C3FBD1"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W7: objawy i przyczyny wybranych zaburzeń epigenetycznych i farmakogenetycznych oraz zaburzeń genomu mitochondrialnego i jądrowego. A.W03</w:t>
            </w:r>
          </w:p>
          <w:p w14:paraId="13A07AB0"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W9: znaczenie prawidłowego przebiegu cyklu komórkowego. A.W04.</w:t>
            </w:r>
          </w:p>
          <w:p w14:paraId="0E8F6BC9"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W11: mechanizmy dziedziczenia i przyczyny zaburzeń genetycznych. A.W09.</w:t>
            </w:r>
          </w:p>
          <w:p w14:paraId="2F26BA30" w14:textId="77777777" w:rsidR="00E120B2" w:rsidRPr="00892685" w:rsidRDefault="00E120B2">
            <w:pPr>
              <w:pStyle w:val="Default"/>
              <w:ind w:left="-17"/>
              <w:jc w:val="both"/>
              <w:rPr>
                <w:rFonts w:ascii="Times" w:hAnsi="Times"/>
                <w:sz w:val="22"/>
                <w:szCs w:val="22"/>
                <w:lang w:val="pl-PL"/>
              </w:rPr>
            </w:pPr>
            <w:r w:rsidRPr="00892685">
              <w:rPr>
                <w:rFonts w:ascii="Times" w:hAnsi="Times"/>
                <w:sz w:val="22"/>
                <w:szCs w:val="22"/>
                <w:lang w:val="pl-PL"/>
              </w:rPr>
              <w:t>W12: podstawowe szlaki przekazywania sygnałów w genetycznych. A.W09.</w:t>
            </w:r>
          </w:p>
          <w:p w14:paraId="7BC197CE" w14:textId="77777777" w:rsidR="00E120B2" w:rsidRPr="00892685" w:rsidRDefault="00E120B2">
            <w:pPr>
              <w:spacing w:after="0" w:line="240" w:lineRule="auto"/>
              <w:rPr>
                <w:rFonts w:ascii="Times" w:hAnsi="Times"/>
                <w:lang w:val="pl-PL"/>
              </w:rPr>
            </w:pPr>
            <w:r w:rsidRPr="00892685">
              <w:rPr>
                <w:rFonts w:ascii="Times" w:hAnsi="Times"/>
                <w:b/>
                <w:lang w:val="pl-PL"/>
              </w:rPr>
              <w:t>Wykłady student potrafi:</w:t>
            </w:r>
          </w:p>
          <w:p w14:paraId="4CE9A7E8" w14:textId="77777777" w:rsidR="00E120B2" w:rsidRPr="00892685" w:rsidRDefault="00E120B2">
            <w:pPr>
              <w:spacing w:after="0" w:line="240" w:lineRule="auto"/>
              <w:ind w:left="-17"/>
              <w:rPr>
                <w:rFonts w:ascii="Times" w:hAnsi="Times"/>
                <w:lang w:val="pl-PL"/>
              </w:rPr>
            </w:pPr>
            <w:r w:rsidRPr="00892685">
              <w:rPr>
                <w:rFonts w:ascii="Times" w:hAnsi="Times"/>
                <w:color w:val="000000"/>
                <w:lang w:val="pl-PL"/>
              </w:rPr>
              <w:t>U2: uzyskać wiarygodne wyniki badań w diagnostyce cytologicznej na podstawie identyfikacji składników strukturalnych komórek. A.U13.</w:t>
            </w:r>
          </w:p>
          <w:p w14:paraId="3ADB42AD" w14:textId="77777777" w:rsidR="00E120B2" w:rsidRPr="00892685" w:rsidRDefault="00E120B2">
            <w:pPr>
              <w:shd w:val="clear" w:color="auto" w:fill="FFFFFF"/>
              <w:tabs>
                <w:tab w:val="left" w:pos="2430"/>
              </w:tabs>
              <w:spacing w:after="0" w:line="240" w:lineRule="auto"/>
              <w:ind w:left="-17"/>
              <w:jc w:val="both"/>
              <w:rPr>
                <w:rFonts w:ascii="Times" w:hAnsi="Times"/>
                <w:lang w:val="pl-PL"/>
              </w:rPr>
            </w:pPr>
            <w:r w:rsidRPr="00892685">
              <w:rPr>
                <w:rFonts w:ascii="Times" w:hAnsi="Times"/>
                <w:color w:val="000000"/>
                <w:lang w:val="pl-PL"/>
              </w:rPr>
              <w:t>U4: wykorzystywać wiedzę na temat struktury komórek i tkanek oraz przyczyn zaburzeń genetycznych w celu interpretacji wyników badań cytologicznych. A.U13.</w:t>
            </w:r>
          </w:p>
          <w:p w14:paraId="0899C70F" w14:textId="77777777" w:rsidR="00E120B2" w:rsidRPr="00892685" w:rsidRDefault="00E120B2">
            <w:pPr>
              <w:spacing w:after="0" w:line="240" w:lineRule="auto"/>
              <w:rPr>
                <w:rFonts w:ascii="Times" w:hAnsi="Times"/>
                <w:lang w:val="pl-PL"/>
              </w:rPr>
            </w:pPr>
            <w:r w:rsidRPr="00892685">
              <w:rPr>
                <w:rFonts w:ascii="Times" w:hAnsi="Times"/>
                <w:b/>
                <w:lang w:val="pl-PL"/>
              </w:rPr>
              <w:t>Laboratoria student zna i rozumie:</w:t>
            </w:r>
          </w:p>
          <w:p w14:paraId="0E76469F"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 mianownictwo anatomiczne narządów człowieka. A.W01</w:t>
            </w:r>
          </w:p>
          <w:p w14:paraId="6A7FEFC4"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W2: mianownictwo histologiczne tkanek człowieka. A.W01.</w:t>
            </w:r>
          </w:p>
          <w:p w14:paraId="491E2046"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W3: prawidłową budowę i funkcję komórek człowieka. A.W03.</w:t>
            </w:r>
          </w:p>
          <w:p w14:paraId="23C8F0C1"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W6: zasady regulacji odpowiedzi odpornościowej. A.W03.</w:t>
            </w:r>
          </w:p>
          <w:p w14:paraId="6EC8CEFD"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W8: mechanizmy regulacji cyklu komórkowego. A.W04.</w:t>
            </w:r>
          </w:p>
          <w:p w14:paraId="28B9A690"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W9: znaczenie prawidłowego przebiegu cyklu komórkowego. A.W04.</w:t>
            </w:r>
          </w:p>
          <w:p w14:paraId="7537B674"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 xml:space="preserve">W10: przebieg procesów metabolicznych związanych z kwasami </w:t>
            </w:r>
            <w:r w:rsidRPr="00892685">
              <w:rPr>
                <w:rFonts w:ascii="Times" w:hAnsi="Times"/>
                <w:sz w:val="22"/>
                <w:szCs w:val="22"/>
                <w:lang w:val="pl-PL"/>
              </w:rPr>
              <w:lastRenderedPageBreak/>
              <w:t>nukleinowymi. A.W09.</w:t>
            </w:r>
          </w:p>
          <w:p w14:paraId="755F7FAA"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W11: mechanizmy dziedziczenia i przyczyny zaburzeń genetycznych. A.W09.</w:t>
            </w:r>
          </w:p>
          <w:p w14:paraId="6BB1A2F4"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W12: podstawowe szlaki przekazywania sygnałów w komórce. A.W09.</w:t>
            </w:r>
          </w:p>
          <w:p w14:paraId="18C550C5"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W13: techniki przygotowywania i barwienia preparatów cytologicznych. A.W10.</w:t>
            </w:r>
          </w:p>
          <w:p w14:paraId="64B85F38" w14:textId="77777777" w:rsidR="00E120B2" w:rsidRPr="00892685" w:rsidRDefault="00E120B2">
            <w:pPr>
              <w:pStyle w:val="Default"/>
              <w:jc w:val="both"/>
              <w:rPr>
                <w:rFonts w:ascii="Times" w:hAnsi="Times"/>
                <w:sz w:val="22"/>
                <w:szCs w:val="22"/>
                <w:lang w:val="pl-PL"/>
              </w:rPr>
            </w:pPr>
            <w:r w:rsidRPr="00892685">
              <w:rPr>
                <w:rFonts w:ascii="Times" w:hAnsi="Times"/>
                <w:sz w:val="22"/>
                <w:szCs w:val="22"/>
                <w:lang w:val="pl-PL"/>
              </w:rPr>
              <w:t>W14: podstawowe techniki badawcze cytogenetyki i biologii molekularnej. A.W10.</w:t>
            </w:r>
          </w:p>
          <w:p w14:paraId="1029D664"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W15: zastosowanie metod cytodiagnostycznych oraz molekularnych w diagnostyce chorób. A.W10.</w:t>
            </w:r>
          </w:p>
          <w:p w14:paraId="30127526" w14:textId="77777777" w:rsidR="00E120B2" w:rsidRPr="00892685" w:rsidRDefault="00E120B2">
            <w:pPr>
              <w:spacing w:after="0" w:line="240" w:lineRule="auto"/>
              <w:rPr>
                <w:rFonts w:ascii="Times" w:hAnsi="Times"/>
                <w:lang w:val="pl-PL"/>
              </w:rPr>
            </w:pPr>
            <w:r w:rsidRPr="00892685">
              <w:rPr>
                <w:rFonts w:ascii="Times" w:hAnsi="Times"/>
                <w:b/>
                <w:lang w:val="pl-PL"/>
              </w:rPr>
              <w:t>Laboratoria student potrafi:</w:t>
            </w:r>
          </w:p>
          <w:p w14:paraId="4F24FCD5"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U1: dostrzegać różnice w budowie komórek i tkanek w preparatach mikroskopowych. A.U03.</w:t>
            </w:r>
          </w:p>
          <w:p w14:paraId="590462E6"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U2: uzyskać wiarygodne wyniki badań w diagnostyce cytologicznej na podstawie identyfikacji składników strukturalnych komórek. A.U13.</w:t>
            </w:r>
          </w:p>
          <w:p w14:paraId="1853047F" w14:textId="77777777" w:rsidR="00E120B2" w:rsidRPr="00892685" w:rsidRDefault="00E120B2">
            <w:pPr>
              <w:spacing w:after="0" w:line="240" w:lineRule="auto"/>
              <w:jc w:val="both"/>
              <w:rPr>
                <w:rFonts w:ascii="Times" w:hAnsi="Times"/>
                <w:lang w:val="pl-PL"/>
              </w:rPr>
            </w:pPr>
            <w:r w:rsidRPr="00892685">
              <w:rPr>
                <w:rFonts w:ascii="Times" w:hAnsi="Times"/>
                <w:color w:val="000000"/>
                <w:lang w:val="pl-PL"/>
              </w:rPr>
              <w:t>U3: opisywać składniki strukturalne komórek w celu opracowania wyników badań w diagnostyce cytologicznej. A.U13.</w:t>
            </w:r>
          </w:p>
          <w:p w14:paraId="43E0480A" w14:textId="77777777" w:rsidR="00E120B2" w:rsidRPr="00892685" w:rsidRDefault="00E120B2" w:rsidP="00E120B2">
            <w:pPr>
              <w:shd w:val="clear" w:color="auto" w:fill="FFFFFF"/>
              <w:tabs>
                <w:tab w:val="left" w:pos="2430"/>
              </w:tabs>
              <w:spacing w:after="0" w:line="240" w:lineRule="auto"/>
              <w:jc w:val="both"/>
              <w:rPr>
                <w:rFonts w:ascii="Times" w:hAnsi="Times"/>
                <w:lang w:val="pl-PL"/>
              </w:rPr>
            </w:pPr>
            <w:r w:rsidRPr="00892685">
              <w:rPr>
                <w:rFonts w:ascii="Times" w:hAnsi="Times"/>
                <w:color w:val="000000"/>
                <w:lang w:val="pl-PL"/>
              </w:rPr>
              <w:t>U4: wykorzystywać wiedzę na temat struktury komórek i tkanek oraz przyczyn zaburzeń genetycznych w celu interpretacji wyników badań cytologicznych. A.U13.</w:t>
            </w:r>
          </w:p>
          <w:p w14:paraId="0E38818D" w14:textId="77777777" w:rsidR="00E120B2" w:rsidRPr="00892685" w:rsidRDefault="00E120B2" w:rsidP="00E120B2">
            <w:pPr>
              <w:shd w:val="clear" w:color="auto" w:fill="FFFFFF"/>
              <w:tabs>
                <w:tab w:val="left" w:pos="2430"/>
              </w:tabs>
              <w:spacing w:after="0" w:line="240" w:lineRule="auto"/>
              <w:jc w:val="both"/>
              <w:rPr>
                <w:rFonts w:ascii="Times" w:hAnsi="Times"/>
                <w:lang w:val="pl-PL"/>
              </w:rPr>
            </w:pPr>
            <w:r w:rsidRPr="00892685">
              <w:rPr>
                <w:rFonts w:ascii="Times" w:hAnsi="Times"/>
                <w:b/>
                <w:lang w:val="pl-PL"/>
              </w:rPr>
              <w:t>Wykłady, Laboratoria: student powinien być gotów do:</w:t>
            </w:r>
          </w:p>
          <w:p w14:paraId="28CEB080" w14:textId="77777777" w:rsidR="00E120B2" w:rsidRPr="00892685" w:rsidRDefault="00E120B2">
            <w:pPr>
              <w:autoSpaceDE w:val="0"/>
              <w:spacing w:after="0" w:line="240" w:lineRule="auto"/>
              <w:ind w:left="459" w:hanging="476"/>
              <w:rPr>
                <w:rFonts w:ascii="Times" w:hAnsi="Times"/>
                <w:lang w:val="pl-PL"/>
              </w:rPr>
            </w:pPr>
            <w:r w:rsidRPr="00892685">
              <w:rPr>
                <w:rFonts w:ascii="Times" w:hAnsi="Times"/>
                <w:color w:val="000000"/>
                <w:lang w:val="pl-PL"/>
              </w:rPr>
              <w:t>K1: dostrzegania potrzeby uczenia się przez całe życie. A.K01.</w:t>
            </w:r>
          </w:p>
          <w:p w14:paraId="1C55F3C5" w14:textId="77777777" w:rsidR="00E120B2" w:rsidRPr="00892685" w:rsidRDefault="00E120B2">
            <w:pPr>
              <w:spacing w:after="0" w:line="240" w:lineRule="auto"/>
              <w:rPr>
                <w:rFonts w:ascii="Times" w:hAnsi="Times"/>
                <w:color w:val="000000"/>
                <w:lang w:val="pl-PL"/>
              </w:rPr>
            </w:pPr>
          </w:p>
          <w:p w14:paraId="28759B2B" w14:textId="77777777" w:rsidR="00E120B2" w:rsidRPr="00892685" w:rsidRDefault="00E120B2">
            <w:pPr>
              <w:autoSpaceDE w:val="0"/>
              <w:spacing w:after="0" w:line="240" w:lineRule="auto"/>
              <w:jc w:val="both"/>
              <w:rPr>
                <w:rFonts w:ascii="Times" w:hAnsi="Times"/>
                <w:lang w:val="pl-PL"/>
              </w:rPr>
            </w:pPr>
            <w:r w:rsidRPr="00892685">
              <w:rPr>
                <w:rFonts w:ascii="Times" w:hAnsi="Times"/>
                <w:b/>
                <w:color w:val="000000"/>
                <w:lang w:val="pl-PL"/>
              </w:rPr>
              <w:t xml:space="preserve">Seminaria: </w:t>
            </w:r>
            <w:r w:rsidRPr="00892685">
              <w:rPr>
                <w:rFonts w:ascii="Times" w:hAnsi="Times"/>
                <w:color w:val="000000"/>
                <w:lang w:val="pl-PL"/>
              </w:rPr>
              <w:t>nie dotyczy.</w:t>
            </w:r>
          </w:p>
          <w:p w14:paraId="42CE88DA" w14:textId="77777777" w:rsidR="00E120B2" w:rsidRPr="00892685" w:rsidRDefault="00E120B2">
            <w:pPr>
              <w:autoSpaceDE w:val="0"/>
              <w:spacing w:after="0" w:line="240" w:lineRule="auto"/>
              <w:jc w:val="both"/>
              <w:rPr>
                <w:rFonts w:ascii="Times" w:hAnsi="Times"/>
                <w:color w:val="000000"/>
                <w:lang w:val="pl-PL"/>
              </w:rPr>
            </w:pPr>
          </w:p>
          <w:p w14:paraId="0864F0EF" w14:textId="77777777" w:rsidR="00E120B2" w:rsidRPr="00892685" w:rsidRDefault="00E120B2">
            <w:pPr>
              <w:autoSpaceDE w:val="0"/>
              <w:spacing w:after="0" w:line="240" w:lineRule="auto"/>
              <w:jc w:val="both"/>
              <w:rPr>
                <w:rFonts w:ascii="Times" w:hAnsi="Times"/>
              </w:rPr>
            </w:pPr>
            <w:r w:rsidRPr="00892685">
              <w:rPr>
                <w:rFonts w:ascii="Times" w:hAnsi="Times"/>
                <w:b/>
                <w:color w:val="000000"/>
              </w:rPr>
              <w:t>Praktyki zawodowe:</w:t>
            </w:r>
            <w:r w:rsidRPr="00892685">
              <w:rPr>
                <w:rFonts w:ascii="Times" w:hAnsi="Times"/>
                <w:color w:val="000000"/>
              </w:rPr>
              <w:t xml:space="preserve"> nie dotyczy.</w:t>
            </w:r>
          </w:p>
        </w:tc>
      </w:tr>
      <w:tr w:rsidR="00E120B2" w:rsidRPr="00892685" w14:paraId="6E63FCFC" w14:textId="77777777" w:rsidTr="00E120B2">
        <w:trPr>
          <w:trHeight w:val="274"/>
        </w:trPr>
        <w:tc>
          <w:tcPr>
            <w:tcW w:w="3369" w:type="dxa"/>
            <w:tcBorders>
              <w:top w:val="single" w:sz="4" w:space="0" w:color="000000"/>
              <w:left w:val="single" w:sz="4" w:space="0" w:color="000000"/>
              <w:bottom w:val="single" w:sz="4" w:space="0" w:color="000000"/>
            </w:tcBorders>
            <w:shd w:val="clear" w:color="auto" w:fill="auto"/>
          </w:tcPr>
          <w:p w14:paraId="5D16D041"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lastRenderedPageBreak/>
              <w:t>Metody i kryteria oceniania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F402F52" w14:textId="77777777" w:rsidR="00E120B2" w:rsidRPr="00892685" w:rsidRDefault="00E120B2">
            <w:pPr>
              <w:shd w:val="clear" w:color="auto" w:fill="FFFFFF"/>
              <w:spacing w:after="0" w:line="240" w:lineRule="auto"/>
              <w:ind w:right="117"/>
              <w:jc w:val="both"/>
              <w:rPr>
                <w:rFonts w:ascii="Times" w:hAnsi="Times"/>
                <w:lang w:val="pl-PL"/>
              </w:rPr>
            </w:pPr>
            <w:r w:rsidRPr="00892685">
              <w:rPr>
                <w:rFonts w:ascii="Times" w:hAnsi="Times"/>
                <w:color w:val="000000"/>
                <w:lang w:val="pl-PL"/>
              </w:rPr>
              <w:t xml:space="preserve">W przypadku zaliczeń pisemnych (testy na wejściówkach </w:t>
            </w:r>
            <w:r w:rsidRPr="00892685">
              <w:rPr>
                <w:rFonts w:ascii="Times" w:hAnsi="Times"/>
                <w:color w:val="000000"/>
                <w:lang w:val="pl-PL"/>
              </w:rPr>
              <w:br/>
              <w:t>i zaliczeniu końcowym) uzyskane punkty przelicza się na stopnie według następującej skali:</w:t>
            </w:r>
          </w:p>
          <w:p w14:paraId="6C64313B" w14:textId="77777777" w:rsidR="00E120B2" w:rsidRPr="00892685"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113"/>
              <w:gridCol w:w="1962"/>
            </w:tblGrid>
            <w:tr w:rsidR="00E120B2" w:rsidRPr="00892685" w14:paraId="641245E3" w14:textId="77777777">
              <w:trPr>
                <w:jc w:val="center"/>
              </w:trPr>
              <w:tc>
                <w:tcPr>
                  <w:tcW w:w="2113" w:type="dxa"/>
                  <w:tcBorders>
                    <w:top w:val="single" w:sz="4" w:space="0" w:color="000000"/>
                    <w:left w:val="single" w:sz="4" w:space="0" w:color="000000"/>
                    <w:bottom w:val="single" w:sz="4" w:space="0" w:color="000000"/>
                  </w:tcBorders>
                  <w:shd w:val="clear" w:color="auto" w:fill="auto"/>
                  <w:vAlign w:val="center"/>
                </w:tcPr>
                <w:p w14:paraId="5AC19978"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b/>
                      <w:bCs/>
                      <w:color w:val="000000"/>
                      <w:lang w:val="pl-PL"/>
                    </w:rPr>
                    <w:t>Procent punktów</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864E"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b/>
                      <w:bCs/>
                      <w:color w:val="000000"/>
                      <w:lang w:val="pl-PL"/>
                    </w:rPr>
                    <w:t>Ocena</w:t>
                  </w:r>
                </w:p>
              </w:tc>
            </w:tr>
            <w:tr w:rsidR="00E120B2" w:rsidRPr="00892685" w14:paraId="4B0FD196"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C0FF05B"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color w:val="000000"/>
                      <w:lang w:val="pl-PL"/>
                    </w:rPr>
                    <w:t>92-100%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A849332"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color w:val="000000"/>
                      <w:lang w:val="pl-PL"/>
                    </w:rPr>
                    <w:t>Bardzo dobry</w:t>
                  </w:r>
                </w:p>
              </w:tc>
            </w:tr>
            <w:tr w:rsidR="00E120B2" w:rsidRPr="00892685" w14:paraId="34BBDAC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8E83B0A"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color w:val="000000"/>
                      <w:lang w:val="pl-PL"/>
                    </w:rPr>
                    <w:t>84-91%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02DB66A"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color w:val="000000"/>
                      <w:lang w:val="pl-PL"/>
                    </w:rPr>
                    <w:t>Dobry plus</w:t>
                  </w:r>
                </w:p>
              </w:tc>
            </w:tr>
            <w:tr w:rsidR="00E120B2" w:rsidRPr="00892685" w14:paraId="5792E88E"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5C5993B"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color w:val="000000"/>
                      <w:lang w:val="pl-PL"/>
                    </w:rPr>
                    <w:t>76-83%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8942D19"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color w:val="000000"/>
                      <w:lang w:val="pl-PL"/>
                    </w:rPr>
                    <w:t>Dobry</w:t>
                  </w:r>
                </w:p>
              </w:tc>
            </w:tr>
            <w:tr w:rsidR="00E120B2" w:rsidRPr="00892685" w14:paraId="324D2BDD"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9F06C93"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color w:val="000000"/>
                      <w:lang w:val="pl-PL"/>
                    </w:rPr>
                    <w:t>68-75%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8206D6"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color w:val="000000"/>
                      <w:lang w:val="pl-PL"/>
                    </w:rPr>
                    <w:t>Dostateczny plus</w:t>
                  </w:r>
                </w:p>
              </w:tc>
            </w:tr>
            <w:tr w:rsidR="00E120B2" w:rsidRPr="00892685" w14:paraId="443694F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55989B3F"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color w:val="000000"/>
                      <w:lang w:val="pl-PL"/>
                    </w:rPr>
                    <w:t>60-67%</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88912F"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color w:val="000000"/>
                      <w:lang w:val="pl-PL"/>
                    </w:rPr>
                    <w:t>Dostateczny</w:t>
                  </w:r>
                </w:p>
              </w:tc>
            </w:tr>
            <w:tr w:rsidR="00E120B2" w:rsidRPr="00892685" w14:paraId="1053BDA3"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7CFE6A60" w14:textId="77777777" w:rsidR="00E120B2" w:rsidRPr="00892685" w:rsidRDefault="00E120B2">
                  <w:pPr>
                    <w:shd w:val="clear" w:color="auto" w:fill="FFFFFF"/>
                    <w:spacing w:after="0" w:line="240" w:lineRule="auto"/>
                    <w:ind w:left="-535" w:firstLine="708"/>
                    <w:jc w:val="center"/>
                    <w:rPr>
                      <w:rFonts w:ascii="Times" w:hAnsi="Times"/>
                      <w:lang w:val="pl-PL"/>
                    </w:rPr>
                  </w:pPr>
                  <w:r w:rsidRPr="00892685">
                    <w:rPr>
                      <w:rFonts w:ascii="Times" w:hAnsi="Times"/>
                      <w:color w:val="000000"/>
                      <w:lang w:val="pl-PL"/>
                    </w:rPr>
                    <w:t>0-59%</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43D51E" w14:textId="77777777" w:rsidR="00E120B2" w:rsidRPr="00892685" w:rsidRDefault="00E120B2">
                  <w:pPr>
                    <w:spacing w:after="0" w:line="240" w:lineRule="auto"/>
                    <w:ind w:left="-535" w:firstLine="708"/>
                    <w:jc w:val="center"/>
                    <w:rPr>
                      <w:rFonts w:ascii="Times" w:hAnsi="Times"/>
                      <w:lang w:val="pl-PL"/>
                    </w:rPr>
                  </w:pPr>
                  <w:r w:rsidRPr="00892685">
                    <w:rPr>
                      <w:rFonts w:ascii="Times" w:hAnsi="Times"/>
                      <w:color w:val="000000"/>
                      <w:lang w:val="pl-PL"/>
                    </w:rPr>
                    <w:t>Niedostateczny</w:t>
                  </w:r>
                </w:p>
              </w:tc>
            </w:tr>
          </w:tbl>
          <w:p w14:paraId="779ED29B" w14:textId="77777777" w:rsidR="00E120B2" w:rsidRPr="00892685" w:rsidRDefault="00E120B2">
            <w:pPr>
              <w:spacing w:after="0" w:line="240" w:lineRule="auto"/>
              <w:rPr>
                <w:rFonts w:ascii="Times" w:hAnsi="Times"/>
                <w:b/>
                <w:bCs/>
                <w:color w:val="000000"/>
                <w:lang w:val="pl-PL"/>
              </w:rPr>
            </w:pPr>
          </w:p>
          <w:p w14:paraId="23026D96" w14:textId="77777777" w:rsidR="00E120B2" w:rsidRPr="00892685" w:rsidRDefault="00E120B2">
            <w:pPr>
              <w:spacing w:after="0" w:line="240" w:lineRule="auto"/>
              <w:rPr>
                <w:rFonts w:ascii="Times" w:hAnsi="Times"/>
                <w:lang w:val="pl-PL"/>
              </w:rPr>
            </w:pPr>
            <w:r w:rsidRPr="00892685">
              <w:rPr>
                <w:rFonts w:ascii="Times" w:hAnsi="Times"/>
                <w:b/>
                <w:bCs/>
                <w:color w:val="000000"/>
                <w:lang w:val="pl-PL"/>
              </w:rPr>
              <w:t xml:space="preserve">Wykład: </w:t>
            </w:r>
          </w:p>
          <w:p w14:paraId="2F32CEE9" w14:textId="77777777" w:rsidR="00E120B2" w:rsidRPr="00892685" w:rsidRDefault="00E120B2" w:rsidP="00E120B2">
            <w:pPr>
              <w:shd w:val="clear" w:color="auto" w:fill="FFFFFF"/>
              <w:tabs>
                <w:tab w:val="left" w:pos="459"/>
              </w:tabs>
              <w:spacing w:after="0" w:line="240" w:lineRule="auto"/>
              <w:jc w:val="both"/>
              <w:rPr>
                <w:rFonts w:ascii="Times" w:hAnsi="Times"/>
                <w:lang w:val="pl-PL"/>
              </w:rPr>
            </w:pPr>
            <w:r w:rsidRPr="00892685">
              <w:rPr>
                <w:rFonts w:ascii="Times" w:hAnsi="Times"/>
                <w:b/>
                <w:bCs/>
                <w:color w:val="000000"/>
                <w:lang w:val="pl-PL"/>
              </w:rPr>
              <w:t>- Kolokwium końcowe:</w:t>
            </w:r>
            <w:r w:rsidRPr="00892685">
              <w:rPr>
                <w:rFonts w:ascii="Times" w:hAnsi="Times"/>
                <w:color w:val="000000"/>
                <w:lang w:val="pl-PL"/>
              </w:rPr>
              <w:t xml:space="preserve"> ≥ 60% (W3, W4, W5, W6, W7, W9, W11, W12, U2, U4, K1)</w:t>
            </w:r>
          </w:p>
          <w:p w14:paraId="4B389C0F" w14:textId="77777777" w:rsidR="00E120B2" w:rsidRPr="00892685" w:rsidRDefault="00E120B2" w:rsidP="00E120B2">
            <w:pPr>
              <w:shd w:val="clear" w:color="auto" w:fill="FFFFFF"/>
              <w:tabs>
                <w:tab w:val="left" w:pos="459"/>
                <w:tab w:val="left" w:pos="2430"/>
              </w:tabs>
              <w:spacing w:after="0" w:line="240" w:lineRule="auto"/>
              <w:jc w:val="both"/>
              <w:rPr>
                <w:rFonts w:ascii="Times" w:hAnsi="Times"/>
                <w:lang w:val="pl-PL"/>
              </w:rPr>
            </w:pPr>
            <w:r w:rsidRPr="00892685">
              <w:rPr>
                <w:rFonts w:ascii="Times" w:hAnsi="Times"/>
                <w:b/>
                <w:bCs/>
                <w:color w:val="000000"/>
                <w:lang w:val="pl-PL"/>
              </w:rPr>
              <w:t>- Obserwacja przedłużona:</w:t>
            </w:r>
            <w:r w:rsidRPr="00892685">
              <w:rPr>
                <w:rFonts w:ascii="Times" w:hAnsi="Times"/>
                <w:color w:val="000000"/>
                <w:lang w:val="pl-PL"/>
              </w:rPr>
              <w:t xml:space="preserve"> ≥ 50% (K1).</w:t>
            </w:r>
          </w:p>
          <w:p w14:paraId="55C7B600" w14:textId="77777777" w:rsidR="00E120B2" w:rsidRPr="00892685" w:rsidRDefault="00E120B2">
            <w:pPr>
              <w:tabs>
                <w:tab w:val="left" w:pos="459"/>
              </w:tabs>
              <w:spacing w:after="0" w:line="240" w:lineRule="auto"/>
              <w:ind w:left="459" w:hanging="426"/>
              <w:jc w:val="both"/>
              <w:rPr>
                <w:rFonts w:ascii="Times" w:hAnsi="Times"/>
                <w:b/>
                <w:bCs/>
                <w:color w:val="000000"/>
                <w:lang w:val="pl-PL"/>
              </w:rPr>
            </w:pPr>
          </w:p>
          <w:p w14:paraId="699E13EF" w14:textId="77777777" w:rsidR="00E120B2" w:rsidRPr="00892685" w:rsidRDefault="00E120B2">
            <w:pPr>
              <w:tabs>
                <w:tab w:val="left" w:pos="459"/>
              </w:tabs>
              <w:autoSpaceDE w:val="0"/>
              <w:spacing w:after="0" w:line="240" w:lineRule="auto"/>
              <w:jc w:val="both"/>
              <w:rPr>
                <w:rFonts w:ascii="Times" w:hAnsi="Times"/>
                <w:lang w:val="pl-PL"/>
              </w:rPr>
            </w:pPr>
            <w:r w:rsidRPr="00892685">
              <w:rPr>
                <w:rFonts w:ascii="Times" w:hAnsi="Times"/>
                <w:b/>
                <w:color w:val="000000"/>
                <w:lang w:val="pl-PL"/>
              </w:rPr>
              <w:t>Laboratoria:</w:t>
            </w:r>
          </w:p>
          <w:p w14:paraId="706FB447" w14:textId="77777777" w:rsidR="00E120B2" w:rsidRPr="00892685" w:rsidRDefault="00E120B2" w:rsidP="00E120B2">
            <w:pPr>
              <w:shd w:val="clear" w:color="auto" w:fill="FFFFFF"/>
              <w:tabs>
                <w:tab w:val="left" w:pos="459"/>
                <w:tab w:val="left" w:pos="2430"/>
              </w:tabs>
              <w:spacing w:after="0" w:line="240" w:lineRule="auto"/>
              <w:jc w:val="both"/>
              <w:rPr>
                <w:rFonts w:ascii="Times" w:hAnsi="Times"/>
                <w:lang w:val="pl-PL"/>
              </w:rPr>
            </w:pPr>
            <w:r w:rsidRPr="00892685">
              <w:rPr>
                <w:rFonts w:ascii="Times" w:hAnsi="Times"/>
                <w:b/>
                <w:bCs/>
                <w:color w:val="000000"/>
                <w:lang w:val="pl-PL"/>
              </w:rPr>
              <w:t>- Kolokwium końcowe:</w:t>
            </w:r>
            <w:r w:rsidRPr="00892685">
              <w:rPr>
                <w:rFonts w:ascii="Times" w:hAnsi="Times"/>
                <w:color w:val="000000"/>
                <w:lang w:val="pl-PL"/>
              </w:rPr>
              <w:t xml:space="preserve"> ≥ 60% (W1, W2, W3, W6, W8, W9, W10, W11, W12, W13, W14, W15, U1, U2, U3, U4, K1)</w:t>
            </w:r>
          </w:p>
          <w:p w14:paraId="0863FCAF" w14:textId="77777777" w:rsidR="00E120B2" w:rsidRPr="00892685" w:rsidRDefault="00E120B2" w:rsidP="00E120B2">
            <w:pPr>
              <w:widowControl w:val="0"/>
              <w:tabs>
                <w:tab w:val="left" w:pos="459"/>
              </w:tabs>
              <w:spacing w:after="0" w:line="240" w:lineRule="auto"/>
              <w:jc w:val="both"/>
              <w:rPr>
                <w:rFonts w:ascii="Times" w:hAnsi="Times"/>
                <w:lang w:val="pl-PL"/>
              </w:rPr>
            </w:pPr>
            <w:r w:rsidRPr="00892685">
              <w:rPr>
                <w:rFonts w:ascii="Times" w:hAnsi="Times"/>
                <w:b/>
                <w:color w:val="000000"/>
                <w:lang w:val="pl-PL"/>
              </w:rPr>
              <w:t>- Raporty/ karty pracy</w:t>
            </w:r>
            <w:r w:rsidRPr="00892685">
              <w:rPr>
                <w:rFonts w:ascii="Times" w:hAnsi="Times"/>
                <w:color w:val="000000"/>
                <w:lang w:val="pl-PL"/>
              </w:rPr>
              <w:t>: ≥ 60% (W6, W10, W13, W14, W15)</w:t>
            </w:r>
          </w:p>
          <w:p w14:paraId="7EE186D5" w14:textId="77777777" w:rsidR="00E120B2" w:rsidRPr="00892685" w:rsidRDefault="00E120B2" w:rsidP="00E120B2">
            <w:pPr>
              <w:widowControl w:val="0"/>
              <w:tabs>
                <w:tab w:val="left" w:pos="459"/>
              </w:tabs>
              <w:spacing w:after="0" w:line="240" w:lineRule="auto"/>
              <w:jc w:val="both"/>
              <w:rPr>
                <w:rFonts w:ascii="Times" w:hAnsi="Times"/>
                <w:lang w:val="pl-PL"/>
              </w:rPr>
            </w:pPr>
            <w:r w:rsidRPr="00892685">
              <w:rPr>
                <w:rFonts w:ascii="Times" w:hAnsi="Times"/>
                <w:b/>
                <w:bCs/>
                <w:color w:val="000000"/>
                <w:lang w:val="pl-PL"/>
              </w:rPr>
              <w:t>- Ukierunkowana obserwacja studenta podczas wykonywania zadań praktycznych</w:t>
            </w:r>
            <w:r w:rsidRPr="00892685">
              <w:rPr>
                <w:rFonts w:ascii="Times" w:hAnsi="Times"/>
                <w:color w:val="000000"/>
                <w:lang w:val="pl-PL"/>
              </w:rPr>
              <w:t>: ≥ 60% (U1, U2, U3, U4)</w:t>
            </w:r>
          </w:p>
          <w:p w14:paraId="2CFEA19A" w14:textId="77777777" w:rsidR="00E120B2" w:rsidRPr="00892685" w:rsidRDefault="00E120B2" w:rsidP="00E120B2">
            <w:pPr>
              <w:tabs>
                <w:tab w:val="left" w:pos="459"/>
              </w:tabs>
              <w:spacing w:after="0" w:line="240" w:lineRule="auto"/>
              <w:jc w:val="both"/>
              <w:rPr>
                <w:rFonts w:ascii="Times" w:hAnsi="Times"/>
                <w:lang w:val="pl-PL"/>
              </w:rPr>
            </w:pPr>
            <w:r w:rsidRPr="00892685">
              <w:rPr>
                <w:rFonts w:ascii="Times" w:hAnsi="Times"/>
                <w:b/>
                <w:bCs/>
                <w:color w:val="000000"/>
                <w:lang w:val="pl-PL"/>
              </w:rPr>
              <w:lastRenderedPageBreak/>
              <w:t>- Obserwacja przedłużona:</w:t>
            </w:r>
            <w:r w:rsidRPr="00892685">
              <w:rPr>
                <w:rFonts w:ascii="Times" w:hAnsi="Times"/>
                <w:color w:val="000000"/>
                <w:lang w:val="pl-PL"/>
              </w:rPr>
              <w:t xml:space="preserve"> ≥ 50% (K1)</w:t>
            </w:r>
          </w:p>
          <w:p w14:paraId="74A8A4FB" w14:textId="77777777" w:rsidR="008140E0" w:rsidRPr="00892685" w:rsidRDefault="008140E0">
            <w:pPr>
              <w:tabs>
                <w:tab w:val="left" w:pos="459"/>
              </w:tabs>
              <w:spacing w:after="0" w:line="240" w:lineRule="auto"/>
              <w:jc w:val="both"/>
              <w:rPr>
                <w:rFonts w:ascii="Times" w:hAnsi="Times" w:cs="Times New Roman"/>
                <w:b/>
                <w:color w:val="000000"/>
                <w:lang w:val="pl-PL"/>
              </w:rPr>
            </w:pPr>
          </w:p>
          <w:p w14:paraId="3F8A4D1D" w14:textId="77777777" w:rsidR="00E120B2" w:rsidRPr="00892685" w:rsidRDefault="00E120B2">
            <w:pPr>
              <w:tabs>
                <w:tab w:val="left" w:pos="459"/>
              </w:tabs>
              <w:spacing w:after="0" w:line="240" w:lineRule="auto"/>
              <w:jc w:val="both"/>
              <w:rPr>
                <w:rFonts w:ascii="Times" w:hAnsi="Times"/>
                <w:lang w:val="pl-PL"/>
              </w:rPr>
            </w:pPr>
            <w:r w:rsidRPr="00892685">
              <w:rPr>
                <w:rFonts w:ascii="Times" w:hAnsi="Times"/>
                <w:b/>
                <w:color w:val="000000"/>
                <w:lang w:val="pl-PL"/>
              </w:rPr>
              <w:t>Seminaria:</w:t>
            </w:r>
          </w:p>
          <w:p w14:paraId="37BD25E8" w14:textId="77777777" w:rsidR="00E120B2" w:rsidRPr="00892685" w:rsidRDefault="00E120B2" w:rsidP="00E120B2">
            <w:pPr>
              <w:tabs>
                <w:tab w:val="left" w:pos="459"/>
              </w:tabs>
              <w:spacing w:after="0" w:line="240" w:lineRule="auto"/>
              <w:jc w:val="both"/>
              <w:rPr>
                <w:rFonts w:ascii="Times" w:hAnsi="Times"/>
                <w:lang w:val="pl-PL"/>
              </w:rPr>
            </w:pPr>
            <w:r w:rsidRPr="00892685">
              <w:rPr>
                <w:rFonts w:ascii="Times" w:hAnsi="Times"/>
                <w:color w:val="000000"/>
                <w:lang w:val="pl-PL"/>
              </w:rPr>
              <w:t>- nie dotyczy.</w:t>
            </w:r>
          </w:p>
        </w:tc>
      </w:tr>
      <w:tr w:rsidR="00E120B2" w:rsidRPr="00892685" w14:paraId="145513C5" w14:textId="77777777">
        <w:trPr>
          <w:trHeight w:val="6651"/>
        </w:trPr>
        <w:tc>
          <w:tcPr>
            <w:tcW w:w="3369" w:type="dxa"/>
            <w:tcBorders>
              <w:top w:val="single" w:sz="4" w:space="0" w:color="000000"/>
              <w:left w:val="single" w:sz="4" w:space="0" w:color="000000"/>
              <w:bottom w:val="single" w:sz="4" w:space="0" w:color="000000"/>
            </w:tcBorders>
            <w:shd w:val="clear" w:color="auto" w:fill="auto"/>
          </w:tcPr>
          <w:p w14:paraId="0CED493C" w14:textId="77777777" w:rsidR="00E120B2" w:rsidRPr="00892685" w:rsidRDefault="00E120B2">
            <w:pPr>
              <w:spacing w:after="0" w:line="240" w:lineRule="auto"/>
              <w:contextualSpacing/>
              <w:jc w:val="both"/>
              <w:rPr>
                <w:rFonts w:ascii="Times" w:hAnsi="Times"/>
                <w:lang w:val="pl-PL"/>
              </w:rPr>
            </w:pPr>
            <w:r w:rsidRPr="00892685">
              <w:rPr>
                <w:rFonts w:ascii="Times" w:hAnsi="Times"/>
                <w:b/>
                <w:lang w:val="pl-PL"/>
              </w:rPr>
              <w:lastRenderedPageBreak/>
              <w:t>Zakres tematów (osobno dla danych form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61F35AD" w14:textId="77777777" w:rsidR="00E120B2" w:rsidRPr="00892685" w:rsidRDefault="00E120B2">
            <w:pPr>
              <w:spacing w:after="0" w:line="240" w:lineRule="auto"/>
              <w:rPr>
                <w:rFonts w:ascii="Times" w:hAnsi="Times"/>
                <w:lang w:val="pl-PL"/>
              </w:rPr>
            </w:pPr>
            <w:r w:rsidRPr="00892685">
              <w:rPr>
                <w:rFonts w:ascii="Times" w:hAnsi="Times"/>
                <w:b/>
                <w:iCs/>
                <w:lang w:val="pl-PL"/>
              </w:rPr>
              <w:t>Wykłady:</w:t>
            </w:r>
          </w:p>
          <w:p w14:paraId="765AEE22" w14:textId="3E3787C0"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1. </w:t>
            </w:r>
            <w:r w:rsidR="00E120B2" w:rsidRPr="00892685">
              <w:rPr>
                <w:rFonts w:ascii="Times" w:hAnsi="Times"/>
                <w:color w:val="000000"/>
                <w:lang w:val="pl-PL"/>
              </w:rPr>
              <w:t>Historia genetyki.</w:t>
            </w:r>
          </w:p>
          <w:p w14:paraId="196E88B6" w14:textId="5FA950B4"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2. </w:t>
            </w:r>
            <w:r w:rsidR="00E120B2" w:rsidRPr="00892685">
              <w:rPr>
                <w:rFonts w:ascii="Times" w:hAnsi="Times"/>
                <w:color w:val="000000"/>
                <w:lang w:val="pl-PL"/>
              </w:rPr>
              <w:t>Podstawowe prawa dziedziczności.</w:t>
            </w:r>
          </w:p>
          <w:p w14:paraId="407F796C" w14:textId="7ECA0135"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3. </w:t>
            </w:r>
            <w:r w:rsidR="00E120B2" w:rsidRPr="00892685">
              <w:rPr>
                <w:rFonts w:ascii="Times" w:hAnsi="Times"/>
                <w:color w:val="000000"/>
                <w:lang w:val="pl-PL"/>
              </w:rPr>
              <w:t>Chromosomowa teoria Morgana.</w:t>
            </w:r>
          </w:p>
          <w:p w14:paraId="7561ECC3" w14:textId="074E68EF"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4. </w:t>
            </w:r>
            <w:r w:rsidR="00E120B2" w:rsidRPr="00892685">
              <w:rPr>
                <w:rFonts w:ascii="Times" w:hAnsi="Times"/>
                <w:color w:val="000000"/>
                <w:lang w:val="pl-PL"/>
              </w:rPr>
              <w:t>Współdziałanie genów.</w:t>
            </w:r>
          </w:p>
          <w:p w14:paraId="48C4EE73" w14:textId="462B5D42"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5. </w:t>
            </w:r>
            <w:r w:rsidR="00E120B2" w:rsidRPr="00892685">
              <w:rPr>
                <w:rFonts w:ascii="Times" w:hAnsi="Times"/>
                <w:color w:val="000000"/>
                <w:lang w:val="pl-PL"/>
              </w:rPr>
              <w:t>Cechy uwarunkowane wieloczynnikowo.</w:t>
            </w:r>
          </w:p>
          <w:p w14:paraId="45FC8420" w14:textId="668A9542"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6. </w:t>
            </w:r>
            <w:r w:rsidR="00E120B2" w:rsidRPr="00892685">
              <w:rPr>
                <w:rFonts w:ascii="Times" w:hAnsi="Times"/>
                <w:color w:val="000000"/>
                <w:lang w:val="pl-PL"/>
              </w:rPr>
              <w:t>Ekogenetyka i farmakogenetyka.</w:t>
            </w:r>
          </w:p>
          <w:p w14:paraId="03658B02" w14:textId="51705D98"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7. </w:t>
            </w:r>
            <w:r w:rsidR="00E120B2" w:rsidRPr="00892685">
              <w:rPr>
                <w:rFonts w:ascii="Times" w:hAnsi="Times"/>
                <w:color w:val="000000"/>
                <w:lang w:val="pl-PL"/>
              </w:rPr>
              <w:t>Definicja i t</w:t>
            </w:r>
            <w:r w:rsidR="00E120B2" w:rsidRPr="00892685">
              <w:rPr>
                <w:rFonts w:ascii="Times" w:hAnsi="Times"/>
                <w:color w:val="000000"/>
                <w:lang w:val="pl-PL" w:eastAsia="pl-PL"/>
              </w:rPr>
              <w:t xml:space="preserve">eorie starzenia się. </w:t>
            </w:r>
          </w:p>
          <w:p w14:paraId="699274DC" w14:textId="26123864"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8. </w:t>
            </w:r>
            <w:r w:rsidR="00E120B2" w:rsidRPr="00892685">
              <w:rPr>
                <w:rFonts w:ascii="Times" w:hAnsi="Times"/>
                <w:color w:val="000000"/>
                <w:spacing w:val="-3"/>
                <w:lang w:val="pl-PL"/>
              </w:rPr>
              <w:t>Genetyczne i środowiskowe uwarunkowania nowotworów.</w:t>
            </w:r>
          </w:p>
          <w:p w14:paraId="329A1169" w14:textId="029D4EE6"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9. </w:t>
            </w:r>
            <w:r w:rsidR="00E120B2" w:rsidRPr="00892685">
              <w:rPr>
                <w:rFonts w:ascii="Times" w:hAnsi="Times"/>
                <w:color w:val="000000"/>
                <w:spacing w:val="-3"/>
                <w:lang w:val="pl-PL"/>
              </w:rPr>
              <w:t>Molekularna regulacja funkcji układu immunologicznego.</w:t>
            </w:r>
          </w:p>
          <w:p w14:paraId="5B9ABBCA" w14:textId="1A1BE584"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lang w:val="pl-PL"/>
              </w:rPr>
              <w:t xml:space="preserve">10. </w:t>
            </w:r>
            <w:r w:rsidR="00E120B2" w:rsidRPr="00892685">
              <w:rPr>
                <w:rFonts w:ascii="Times" w:hAnsi="Times"/>
                <w:color w:val="000000"/>
                <w:lang w:val="pl-PL"/>
              </w:rPr>
              <w:t>Podstawy genetyki populacyjnej.</w:t>
            </w:r>
          </w:p>
          <w:p w14:paraId="5A231BA2" w14:textId="77777777" w:rsidR="00E120B2" w:rsidRPr="00892685" w:rsidRDefault="00E120B2">
            <w:pPr>
              <w:spacing w:after="0" w:line="240" w:lineRule="auto"/>
              <w:jc w:val="both"/>
              <w:rPr>
                <w:rFonts w:ascii="Times" w:hAnsi="Times"/>
                <w:b/>
                <w:iCs/>
                <w:color w:val="000000"/>
                <w:lang w:val="pl-PL"/>
              </w:rPr>
            </w:pPr>
          </w:p>
          <w:p w14:paraId="0FE7FB3C" w14:textId="77777777" w:rsidR="00E120B2" w:rsidRPr="00892685" w:rsidRDefault="00E120B2">
            <w:pPr>
              <w:spacing w:after="0" w:line="240" w:lineRule="auto"/>
              <w:jc w:val="both"/>
              <w:rPr>
                <w:rFonts w:ascii="Times" w:hAnsi="Times"/>
                <w:lang w:val="pl-PL"/>
              </w:rPr>
            </w:pPr>
            <w:r w:rsidRPr="00892685">
              <w:rPr>
                <w:rFonts w:ascii="Times" w:hAnsi="Times"/>
                <w:b/>
                <w:iCs/>
                <w:lang w:val="pl-PL"/>
              </w:rPr>
              <w:t>Laboratoria:</w:t>
            </w:r>
          </w:p>
          <w:p w14:paraId="519DD70E" w14:textId="387D25E6" w:rsidR="00E120B2" w:rsidRPr="00892685" w:rsidRDefault="007E0656" w:rsidP="007E0656">
            <w:pPr>
              <w:tabs>
                <w:tab w:val="left" w:pos="-720"/>
              </w:tabs>
              <w:suppressAutoHyphens/>
              <w:spacing w:after="0" w:line="240" w:lineRule="auto"/>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 xml:space="preserve">Struktura i funkcja kwasów nukleinowych. </w:t>
            </w:r>
          </w:p>
          <w:p w14:paraId="2F501F03" w14:textId="40096C12" w:rsidR="00E120B2" w:rsidRPr="00892685" w:rsidRDefault="007E0656" w:rsidP="007E0656">
            <w:pPr>
              <w:tabs>
                <w:tab w:val="left" w:pos="-720"/>
              </w:tabs>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2. </w:t>
            </w:r>
            <w:r w:rsidR="00E120B2" w:rsidRPr="00892685">
              <w:rPr>
                <w:rFonts w:ascii="Times" w:hAnsi="Times"/>
                <w:color w:val="000000"/>
                <w:spacing w:val="-3"/>
                <w:lang w:val="pl-PL"/>
              </w:rPr>
              <w:t>Ekspresja genów u Pro- i Eucaryota. Regulacja ekspresji genów.</w:t>
            </w:r>
          </w:p>
          <w:p w14:paraId="2FC27149" w14:textId="68C05C19"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lang w:val="pl-PL"/>
              </w:rPr>
              <w:t xml:space="preserve">3. </w:t>
            </w:r>
            <w:r w:rsidR="00E120B2" w:rsidRPr="00892685">
              <w:rPr>
                <w:rFonts w:ascii="Times" w:hAnsi="Times"/>
                <w:lang w:val="pl-PL"/>
              </w:rPr>
              <w:t>Prawidłowy kariotyp człowieka.</w:t>
            </w:r>
          </w:p>
          <w:p w14:paraId="5180C407" w14:textId="54811A1D"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lang w:val="pl-PL"/>
              </w:rPr>
              <w:t xml:space="preserve">4. </w:t>
            </w:r>
            <w:r w:rsidR="00E120B2" w:rsidRPr="00892685">
              <w:rPr>
                <w:rFonts w:ascii="Times" w:hAnsi="Times"/>
                <w:lang w:val="pl-PL"/>
              </w:rPr>
              <w:t>Chromosomy płci.</w:t>
            </w:r>
          </w:p>
          <w:p w14:paraId="53ED1775" w14:textId="4691A360"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5. </w:t>
            </w:r>
            <w:r w:rsidR="00E120B2" w:rsidRPr="00892685">
              <w:rPr>
                <w:rFonts w:ascii="Times" w:hAnsi="Times"/>
                <w:color w:val="000000"/>
                <w:spacing w:val="-3"/>
                <w:lang w:val="pl-PL"/>
              </w:rPr>
              <w:t>Prezentacje najnowszych badań z zakresu genetyki medycznej.</w:t>
            </w:r>
          </w:p>
          <w:p w14:paraId="49A9D851" w14:textId="04B06BE7"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lang w:val="pl-PL"/>
              </w:rPr>
              <w:t xml:space="preserve">6. </w:t>
            </w:r>
            <w:r w:rsidR="00E120B2" w:rsidRPr="00892685">
              <w:rPr>
                <w:rFonts w:ascii="Times" w:hAnsi="Times"/>
                <w:lang w:val="pl-PL"/>
              </w:rPr>
              <w:t>Dziedziczenie jednogenowe u człowieka.</w:t>
            </w:r>
          </w:p>
          <w:p w14:paraId="13DC7C16" w14:textId="5113B241"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lang w:val="pl-PL"/>
              </w:rPr>
              <w:t xml:space="preserve">7. </w:t>
            </w:r>
            <w:r w:rsidR="00E120B2" w:rsidRPr="00892685">
              <w:rPr>
                <w:rFonts w:ascii="Times" w:hAnsi="Times"/>
                <w:lang w:val="pl-PL"/>
              </w:rPr>
              <w:t xml:space="preserve">Dziedziczenie grup </w:t>
            </w:r>
            <w:r w:rsidR="00E120B2" w:rsidRPr="00892685">
              <w:rPr>
                <w:rFonts w:ascii="Times" w:hAnsi="Times"/>
                <w:color w:val="000000"/>
                <w:lang w:val="pl-PL"/>
              </w:rPr>
              <w:t>krwi. Genom mitochondrialny.</w:t>
            </w:r>
          </w:p>
          <w:p w14:paraId="0C91179C" w14:textId="4351F15F"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8. </w:t>
            </w:r>
            <w:r w:rsidR="00E120B2" w:rsidRPr="00892685">
              <w:rPr>
                <w:rFonts w:ascii="Times" w:hAnsi="Times"/>
                <w:color w:val="000000"/>
                <w:spacing w:val="-3"/>
                <w:lang w:val="pl-PL"/>
              </w:rPr>
              <w:t>Zmienność i mutacje.</w:t>
            </w:r>
          </w:p>
          <w:p w14:paraId="35437751" w14:textId="37BEE24C"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9. </w:t>
            </w:r>
            <w:r w:rsidR="00E120B2" w:rsidRPr="00892685">
              <w:rPr>
                <w:rFonts w:ascii="Times" w:hAnsi="Times"/>
                <w:color w:val="000000"/>
                <w:spacing w:val="-3"/>
                <w:lang w:val="pl-PL"/>
              </w:rPr>
              <w:t xml:space="preserve">Diagnostyka przedurodzeniowa. </w:t>
            </w:r>
          </w:p>
          <w:p w14:paraId="78452860" w14:textId="2A05BEAC" w:rsidR="00E120B2" w:rsidRPr="00892685" w:rsidRDefault="007E0656" w:rsidP="007E0656">
            <w:pPr>
              <w:suppressAutoHyphens/>
              <w:spacing w:after="0" w:line="240" w:lineRule="auto"/>
              <w:jc w:val="both"/>
              <w:rPr>
                <w:rFonts w:ascii="Times" w:hAnsi="Times"/>
                <w:lang w:val="pl-PL"/>
              </w:rPr>
            </w:pPr>
            <w:r w:rsidRPr="00892685">
              <w:rPr>
                <w:rFonts w:ascii="Times" w:hAnsi="Times" w:cs="Times New Roman"/>
                <w:color w:val="000000"/>
                <w:spacing w:val="-3"/>
                <w:lang w:val="pl-PL"/>
              </w:rPr>
              <w:t xml:space="preserve">10. </w:t>
            </w:r>
            <w:r w:rsidR="00E120B2" w:rsidRPr="00892685">
              <w:rPr>
                <w:rFonts w:ascii="Times" w:hAnsi="Times"/>
                <w:color w:val="000000"/>
                <w:spacing w:val="-3"/>
                <w:lang w:val="pl-PL"/>
              </w:rPr>
              <w:t>Poradnictwo genetyczne.</w:t>
            </w:r>
          </w:p>
          <w:p w14:paraId="102AF5CC" w14:textId="77777777" w:rsidR="00E120B2" w:rsidRPr="00892685" w:rsidRDefault="00E120B2">
            <w:pPr>
              <w:spacing w:after="0" w:line="240" w:lineRule="auto"/>
              <w:jc w:val="both"/>
              <w:rPr>
                <w:rFonts w:ascii="Times" w:hAnsi="Times"/>
                <w:b/>
                <w:iCs/>
                <w:lang w:val="pl-PL"/>
              </w:rPr>
            </w:pPr>
          </w:p>
          <w:p w14:paraId="5B243D98" w14:textId="77777777" w:rsidR="00E120B2" w:rsidRPr="00892685" w:rsidRDefault="00E120B2">
            <w:pPr>
              <w:spacing w:after="0" w:line="240" w:lineRule="auto"/>
              <w:jc w:val="both"/>
              <w:rPr>
                <w:rFonts w:ascii="Times" w:hAnsi="Times"/>
                <w:lang w:val="pl-PL"/>
              </w:rPr>
            </w:pPr>
            <w:r w:rsidRPr="00892685">
              <w:rPr>
                <w:rFonts w:ascii="Times" w:hAnsi="Times"/>
                <w:b/>
                <w:iCs/>
                <w:lang w:val="pl-PL"/>
              </w:rPr>
              <w:t>Seminaria:</w:t>
            </w:r>
          </w:p>
          <w:p w14:paraId="185BC9B0" w14:textId="77777777" w:rsidR="00E120B2" w:rsidRPr="00892685" w:rsidRDefault="00E120B2" w:rsidP="00E120B2">
            <w:pPr>
              <w:spacing w:after="0" w:line="240" w:lineRule="auto"/>
              <w:jc w:val="both"/>
              <w:rPr>
                <w:rFonts w:ascii="Times" w:hAnsi="Times"/>
              </w:rPr>
            </w:pPr>
            <w:r w:rsidRPr="00892685">
              <w:rPr>
                <w:rFonts w:ascii="Times" w:hAnsi="Times"/>
              </w:rPr>
              <w:t>- nie dotyczy.</w:t>
            </w:r>
          </w:p>
        </w:tc>
      </w:tr>
      <w:tr w:rsidR="00E120B2" w:rsidRPr="00892685" w14:paraId="2EF3E40F" w14:textId="77777777" w:rsidTr="00243684">
        <w:trPr>
          <w:trHeight w:val="573"/>
        </w:trPr>
        <w:tc>
          <w:tcPr>
            <w:tcW w:w="3369" w:type="dxa"/>
            <w:tcBorders>
              <w:top w:val="single" w:sz="4" w:space="0" w:color="000000"/>
              <w:left w:val="single" w:sz="4" w:space="0" w:color="000000"/>
              <w:bottom w:val="single" w:sz="4" w:space="0" w:color="000000"/>
            </w:tcBorders>
            <w:shd w:val="clear" w:color="auto" w:fill="auto"/>
          </w:tcPr>
          <w:p w14:paraId="1EE43433" w14:textId="77777777" w:rsidR="00E120B2" w:rsidRPr="00892685" w:rsidRDefault="00E120B2">
            <w:pPr>
              <w:spacing w:after="0" w:line="240" w:lineRule="auto"/>
              <w:contextualSpacing/>
              <w:jc w:val="both"/>
              <w:rPr>
                <w:rFonts w:ascii="Times" w:hAnsi="Times"/>
              </w:rPr>
            </w:pPr>
            <w:r w:rsidRPr="00892685">
              <w:rPr>
                <w:rFonts w:ascii="Times" w:hAnsi="Times"/>
                <w:b/>
              </w:rPr>
              <w:t>Metody dydaktyczne</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C1A7B2A" w14:textId="3B5513FD" w:rsidR="00E120B2" w:rsidRPr="00892685" w:rsidRDefault="00243684">
            <w:pPr>
              <w:tabs>
                <w:tab w:val="left" w:pos="33"/>
                <w:tab w:val="left" w:pos="317"/>
              </w:tabs>
              <w:spacing w:after="0" w:line="240" w:lineRule="auto"/>
              <w:rPr>
                <w:rFonts w:ascii="Times" w:hAnsi="Times"/>
              </w:rPr>
            </w:pPr>
            <w:r w:rsidRPr="00892685">
              <w:rPr>
                <w:rFonts w:ascii="Times" w:hAnsi="Times"/>
                <w:color w:val="000000"/>
                <w:lang w:val="pl-PL"/>
              </w:rPr>
              <w:t>Identycznie jak w części A.</w:t>
            </w:r>
          </w:p>
        </w:tc>
      </w:tr>
      <w:tr w:rsidR="00E120B2" w:rsidRPr="00892685" w14:paraId="79BDA346"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5D80D935" w14:textId="77777777" w:rsidR="00E120B2" w:rsidRPr="00892685" w:rsidRDefault="00E120B2">
            <w:pPr>
              <w:spacing w:after="0" w:line="240" w:lineRule="auto"/>
              <w:contextualSpacing/>
              <w:jc w:val="both"/>
              <w:rPr>
                <w:rFonts w:ascii="Times" w:hAnsi="Times"/>
              </w:rPr>
            </w:pPr>
            <w:r w:rsidRPr="00892685">
              <w:rPr>
                <w:rFonts w:ascii="Times" w:hAnsi="Times"/>
                <w:b/>
              </w:rPr>
              <w:t>Literatura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A437" w14:textId="77777777" w:rsidR="00E120B2" w:rsidRPr="00892685" w:rsidRDefault="00E120B2">
            <w:pPr>
              <w:tabs>
                <w:tab w:val="left" w:pos="600"/>
              </w:tabs>
              <w:autoSpaceDE w:val="0"/>
              <w:spacing w:after="0" w:line="240" w:lineRule="auto"/>
              <w:rPr>
                <w:rFonts w:ascii="Times" w:hAnsi="Times"/>
                <w:lang w:val="pl-PL"/>
              </w:rPr>
            </w:pPr>
            <w:r w:rsidRPr="00892685">
              <w:rPr>
                <w:rFonts w:ascii="Times" w:hAnsi="Times"/>
                <w:color w:val="000000"/>
                <w:lang w:val="pl-PL"/>
              </w:rPr>
              <w:t>Identycznie jak w części A.</w:t>
            </w:r>
          </w:p>
        </w:tc>
      </w:tr>
    </w:tbl>
    <w:p w14:paraId="7B2DB7B3" w14:textId="77777777" w:rsidR="00E120B2" w:rsidRPr="00892685" w:rsidRDefault="00E120B2">
      <w:pPr>
        <w:spacing w:after="0" w:line="240" w:lineRule="auto"/>
        <w:ind w:left="1080"/>
        <w:contextualSpacing/>
        <w:jc w:val="both"/>
        <w:rPr>
          <w:rFonts w:ascii="Times" w:hAnsi="Times"/>
          <w:i/>
          <w:lang w:val="pl-PL"/>
        </w:rPr>
      </w:pPr>
    </w:p>
    <w:p w14:paraId="5143B6B2" w14:textId="77777777" w:rsidR="007E0656" w:rsidRPr="00892685" w:rsidRDefault="007E0656" w:rsidP="00E120B2">
      <w:pPr>
        <w:spacing w:after="0" w:line="240" w:lineRule="auto"/>
        <w:jc w:val="right"/>
        <w:outlineLvl w:val="0"/>
        <w:rPr>
          <w:rFonts w:ascii="Times" w:hAnsi="Times"/>
          <w:b/>
          <w:sz w:val="24"/>
          <w:szCs w:val="16"/>
          <w:lang w:val="pl-PL"/>
        </w:rPr>
        <w:sectPr w:rsidR="007E0656" w:rsidRPr="00892685" w:rsidSect="008140E0">
          <w:pgSz w:w="11906" w:h="16838"/>
          <w:pgMar w:top="1077" w:right="1418" w:bottom="737" w:left="1418" w:header="709" w:footer="709" w:gutter="0"/>
          <w:cols w:space="708"/>
          <w:docGrid w:linePitch="360"/>
        </w:sectPr>
      </w:pPr>
    </w:p>
    <w:p w14:paraId="23ED5739" w14:textId="597AA61E" w:rsidR="00E120B2" w:rsidRPr="00892685" w:rsidRDefault="00AC7794" w:rsidP="00830D15">
      <w:pPr>
        <w:pStyle w:val="Nagwek2"/>
        <w:rPr>
          <w:rFonts w:ascii="Times" w:hAnsi="Times"/>
        </w:rPr>
      </w:pPr>
      <w:bookmarkStart w:id="20" w:name="_Toc435357755"/>
      <w:bookmarkStart w:id="21" w:name="_Toc494712704"/>
      <w:r w:rsidRPr="00892685">
        <w:rPr>
          <w:rFonts w:ascii="Times" w:hAnsi="Times"/>
        </w:rPr>
        <w:lastRenderedPageBreak/>
        <w:t>Farmakologia</w:t>
      </w:r>
      <w:bookmarkEnd w:id="20"/>
      <w:bookmarkEnd w:id="21"/>
    </w:p>
    <w:p w14:paraId="6337EFA9" w14:textId="77777777" w:rsidR="00AC7794" w:rsidRPr="00892685" w:rsidRDefault="00AC7794" w:rsidP="00E120B2">
      <w:pPr>
        <w:spacing w:after="0" w:line="240" w:lineRule="auto"/>
        <w:jc w:val="right"/>
        <w:outlineLvl w:val="0"/>
        <w:rPr>
          <w:rFonts w:ascii="Times" w:hAnsi="Times"/>
          <w:b/>
          <w:sz w:val="24"/>
          <w:szCs w:val="16"/>
        </w:rPr>
      </w:pPr>
    </w:p>
    <w:p w14:paraId="73F20AF2" w14:textId="6EA51AFA" w:rsidR="00E120B2" w:rsidRPr="00892685" w:rsidRDefault="00E120B2" w:rsidP="00B736B3">
      <w:pPr>
        <w:pStyle w:val="Akapitzlist"/>
        <w:numPr>
          <w:ilvl w:val="0"/>
          <w:numId w:val="34"/>
        </w:numPr>
        <w:spacing w:after="120" w:line="240" w:lineRule="auto"/>
        <w:contextualSpacing/>
        <w:jc w:val="both"/>
        <w:outlineLvl w:val="0"/>
        <w:rPr>
          <w:rFonts w:ascii="Times" w:hAnsi="Times"/>
          <w:b/>
        </w:rPr>
      </w:pPr>
      <w:r w:rsidRPr="00892685">
        <w:rPr>
          <w:rFonts w:ascii="Times" w:hAnsi="Times"/>
          <w:b/>
        </w:rPr>
        <w:t xml:space="preserve">Ogólny opis przedmiotu </w:t>
      </w:r>
    </w:p>
    <w:p w14:paraId="279ADCFA"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7E770988" w14:textId="77777777" w:rsidTr="00E120B2">
        <w:trPr>
          <w:jc w:val="center"/>
        </w:trPr>
        <w:tc>
          <w:tcPr>
            <w:tcW w:w="3369" w:type="dxa"/>
          </w:tcPr>
          <w:p w14:paraId="7B1C2E6B" w14:textId="77777777" w:rsidR="00E120B2" w:rsidRPr="00892685" w:rsidRDefault="00E120B2" w:rsidP="00E120B2">
            <w:pPr>
              <w:spacing w:after="0" w:line="240" w:lineRule="auto"/>
              <w:jc w:val="center"/>
              <w:rPr>
                <w:rFonts w:ascii="Times" w:hAnsi="Times"/>
                <w:b/>
              </w:rPr>
            </w:pPr>
          </w:p>
          <w:p w14:paraId="032DC9A4"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0E9D5B58" w14:textId="77777777" w:rsidR="00E120B2" w:rsidRPr="00892685" w:rsidRDefault="00E120B2" w:rsidP="00E120B2">
            <w:pPr>
              <w:spacing w:after="0" w:line="240" w:lineRule="auto"/>
              <w:jc w:val="center"/>
              <w:rPr>
                <w:rFonts w:ascii="Times" w:hAnsi="Times"/>
                <w:b/>
              </w:rPr>
            </w:pPr>
          </w:p>
        </w:tc>
        <w:tc>
          <w:tcPr>
            <w:tcW w:w="6066" w:type="dxa"/>
          </w:tcPr>
          <w:p w14:paraId="45C5EC61" w14:textId="77777777" w:rsidR="00E120B2" w:rsidRPr="00892685" w:rsidRDefault="00E120B2" w:rsidP="00E120B2">
            <w:pPr>
              <w:spacing w:after="0" w:line="240" w:lineRule="auto"/>
              <w:jc w:val="center"/>
              <w:rPr>
                <w:rFonts w:ascii="Times" w:hAnsi="Times"/>
                <w:b/>
              </w:rPr>
            </w:pPr>
          </w:p>
          <w:p w14:paraId="550A1290"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5BFC98ED" w14:textId="77777777" w:rsidTr="00E120B2">
        <w:trPr>
          <w:jc w:val="center"/>
        </w:trPr>
        <w:tc>
          <w:tcPr>
            <w:tcW w:w="3369" w:type="dxa"/>
          </w:tcPr>
          <w:p w14:paraId="37B5A3D6"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4E5B254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Farmakologia</w:t>
            </w:r>
          </w:p>
          <w:p w14:paraId="19B1FB26"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Pharmacology)</w:t>
            </w:r>
          </w:p>
        </w:tc>
      </w:tr>
      <w:tr w:rsidR="00E120B2" w:rsidRPr="00892685" w14:paraId="1CCA4FDD" w14:textId="77777777" w:rsidTr="00E120B2">
        <w:trPr>
          <w:trHeight w:val="1156"/>
          <w:jc w:val="center"/>
        </w:trPr>
        <w:tc>
          <w:tcPr>
            <w:tcW w:w="3369" w:type="dxa"/>
          </w:tcPr>
          <w:p w14:paraId="048397D0"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4763C6A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Farmakodynamiki i Farmakologii Molekularnej</w:t>
            </w:r>
          </w:p>
          <w:p w14:paraId="59C7CD9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1267E5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5CD1014E" w14:textId="77777777" w:rsidTr="00E120B2">
        <w:trPr>
          <w:jc w:val="center"/>
        </w:trPr>
        <w:tc>
          <w:tcPr>
            <w:tcW w:w="3369" w:type="dxa"/>
          </w:tcPr>
          <w:p w14:paraId="18668CD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3136708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10886D2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23C47FF9" w14:textId="77777777" w:rsidTr="00E120B2">
        <w:trPr>
          <w:trHeight w:val="334"/>
          <w:jc w:val="center"/>
        </w:trPr>
        <w:tc>
          <w:tcPr>
            <w:tcW w:w="3369" w:type="dxa"/>
          </w:tcPr>
          <w:p w14:paraId="592C02BF"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08724B6E" w14:textId="77777777" w:rsidR="00E120B2" w:rsidRPr="00892685" w:rsidRDefault="00E120B2" w:rsidP="00E120B2">
            <w:pPr>
              <w:pStyle w:val="Default"/>
              <w:widowControl w:val="0"/>
              <w:ind w:left="601"/>
              <w:jc w:val="center"/>
              <w:rPr>
                <w:rFonts w:ascii="Times" w:hAnsi="Times"/>
                <w:b/>
                <w:color w:val="auto"/>
                <w:sz w:val="22"/>
              </w:rPr>
            </w:pPr>
            <w:r w:rsidRPr="00892685">
              <w:rPr>
                <w:rFonts w:ascii="Times" w:hAnsi="Times"/>
                <w:b/>
                <w:color w:val="auto"/>
                <w:sz w:val="22"/>
              </w:rPr>
              <w:t>1700-A3-FARM-SJ</w:t>
            </w:r>
          </w:p>
        </w:tc>
      </w:tr>
      <w:tr w:rsidR="00E120B2" w:rsidRPr="00892685" w14:paraId="495C333C" w14:textId="77777777" w:rsidTr="00E120B2">
        <w:trPr>
          <w:trHeight w:val="334"/>
          <w:jc w:val="center"/>
        </w:trPr>
        <w:tc>
          <w:tcPr>
            <w:tcW w:w="3369" w:type="dxa"/>
          </w:tcPr>
          <w:p w14:paraId="446E3219"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vAlign w:val="center"/>
          </w:tcPr>
          <w:p w14:paraId="5284BD3A"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64E47553" w14:textId="77777777" w:rsidTr="00E120B2">
        <w:trPr>
          <w:trHeight w:val="300"/>
          <w:jc w:val="center"/>
        </w:trPr>
        <w:tc>
          <w:tcPr>
            <w:tcW w:w="3369" w:type="dxa"/>
          </w:tcPr>
          <w:p w14:paraId="7126647A"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68E99ACC"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3</w:t>
            </w:r>
          </w:p>
        </w:tc>
      </w:tr>
      <w:tr w:rsidR="00E120B2" w:rsidRPr="00892685" w14:paraId="1053A89D" w14:textId="77777777" w:rsidTr="00E120B2">
        <w:trPr>
          <w:trHeight w:val="406"/>
          <w:jc w:val="center"/>
        </w:trPr>
        <w:tc>
          <w:tcPr>
            <w:tcW w:w="3369" w:type="dxa"/>
          </w:tcPr>
          <w:p w14:paraId="2B75DC9A"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639CC58D"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Egzamin</w:t>
            </w:r>
          </w:p>
        </w:tc>
      </w:tr>
      <w:tr w:rsidR="00E120B2" w:rsidRPr="00892685" w14:paraId="06FED552" w14:textId="77777777" w:rsidTr="00E120B2">
        <w:trPr>
          <w:trHeight w:val="338"/>
          <w:jc w:val="center"/>
        </w:trPr>
        <w:tc>
          <w:tcPr>
            <w:tcW w:w="3369" w:type="dxa"/>
          </w:tcPr>
          <w:p w14:paraId="74784235"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4490EDC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5E935123" w14:textId="77777777" w:rsidTr="00E120B2">
        <w:trPr>
          <w:jc w:val="center"/>
        </w:trPr>
        <w:tc>
          <w:tcPr>
            <w:tcW w:w="3369" w:type="dxa"/>
          </w:tcPr>
          <w:p w14:paraId="794A5F16"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352EC6F4"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4833960B" w14:textId="77777777" w:rsidTr="00E120B2">
        <w:trPr>
          <w:jc w:val="center"/>
        </w:trPr>
        <w:tc>
          <w:tcPr>
            <w:tcW w:w="3369" w:type="dxa"/>
          </w:tcPr>
          <w:p w14:paraId="549C850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13A84B2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3A585A2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A:</w:t>
            </w:r>
          </w:p>
          <w:p w14:paraId="6A8695F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biologiczno-medyczne</w:t>
            </w:r>
          </w:p>
        </w:tc>
      </w:tr>
      <w:tr w:rsidR="00E120B2" w:rsidRPr="00892685" w14:paraId="7492D0AD" w14:textId="77777777" w:rsidTr="00E120B2">
        <w:trPr>
          <w:trHeight w:val="4173"/>
          <w:jc w:val="center"/>
        </w:trPr>
        <w:tc>
          <w:tcPr>
            <w:tcW w:w="3369" w:type="dxa"/>
            <w:shd w:val="clear" w:color="auto" w:fill="FFFFFF"/>
          </w:tcPr>
          <w:p w14:paraId="7E100D1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48D43208" w14:textId="77777777" w:rsidR="00E120B2" w:rsidRPr="00892685" w:rsidRDefault="00E120B2" w:rsidP="00E120B2">
            <w:pPr>
              <w:pStyle w:val="NormalnyWeb"/>
              <w:spacing w:before="0" w:beforeAutospacing="0" w:after="0" w:afterAutospacing="0"/>
              <w:jc w:val="both"/>
              <w:rPr>
                <w:rFonts w:ascii="Times" w:hAnsi="Times"/>
                <w:sz w:val="22"/>
                <w:szCs w:val="22"/>
                <w:lang w:eastAsia="en-US"/>
              </w:rPr>
            </w:pPr>
            <w:r w:rsidRPr="00892685">
              <w:rPr>
                <w:rFonts w:ascii="Times" w:hAnsi="Times"/>
                <w:sz w:val="22"/>
                <w:szCs w:val="22"/>
              </w:rPr>
              <w:t xml:space="preserve">1. Nakład pracy związany z zajęciami wymagającymi bezpośredniego udziału nauczycieli akademickich wynosi: </w:t>
            </w:r>
          </w:p>
          <w:p w14:paraId="0F9039B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udział w wykładach: </w:t>
            </w:r>
            <w:r w:rsidRPr="00892685">
              <w:rPr>
                <w:rFonts w:ascii="Times" w:hAnsi="Times"/>
                <w:b/>
                <w:sz w:val="22"/>
                <w:szCs w:val="22"/>
              </w:rPr>
              <w:t>20 godzin</w:t>
            </w:r>
            <w:r w:rsidRPr="00892685">
              <w:rPr>
                <w:rFonts w:ascii="Times" w:hAnsi="Times"/>
                <w:sz w:val="22"/>
                <w:szCs w:val="22"/>
              </w:rPr>
              <w:t xml:space="preserve"> </w:t>
            </w:r>
          </w:p>
          <w:p w14:paraId="2B0409E3"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udział w laboratoriach: </w:t>
            </w:r>
            <w:r w:rsidRPr="00892685">
              <w:rPr>
                <w:rFonts w:ascii="Times" w:hAnsi="Times"/>
                <w:b/>
                <w:sz w:val="22"/>
                <w:szCs w:val="22"/>
              </w:rPr>
              <w:t>25 godzin</w:t>
            </w:r>
          </w:p>
          <w:p w14:paraId="54FC1777"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udział w seminariach: </w:t>
            </w:r>
            <w:r w:rsidRPr="00892685">
              <w:rPr>
                <w:rFonts w:ascii="Times" w:hAnsi="Times"/>
                <w:b/>
                <w:sz w:val="22"/>
                <w:szCs w:val="22"/>
              </w:rPr>
              <w:t>nie dotyczy</w:t>
            </w:r>
          </w:p>
          <w:p w14:paraId="661D0D70" w14:textId="77777777"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 konsultacje z nauczycielem akademickim: </w:t>
            </w:r>
            <w:r w:rsidRPr="00892685">
              <w:rPr>
                <w:rFonts w:ascii="Times" w:hAnsi="Times"/>
                <w:b/>
                <w:sz w:val="22"/>
                <w:szCs w:val="22"/>
              </w:rPr>
              <w:t>5 godzin</w:t>
            </w:r>
          </w:p>
          <w:p w14:paraId="03998065"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egzamin teoretyczny: </w:t>
            </w:r>
            <w:r w:rsidRPr="00892685">
              <w:rPr>
                <w:rFonts w:ascii="Times" w:hAnsi="Times"/>
                <w:b/>
                <w:sz w:val="22"/>
                <w:szCs w:val="22"/>
              </w:rPr>
              <w:t>1 godzina.</w:t>
            </w:r>
          </w:p>
          <w:p w14:paraId="32DF5C16" w14:textId="77777777"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Nakład pracy związany z zajęciami wymagającymi bezpośredniego udziału nauczycieli akademickich wynosi </w:t>
            </w:r>
            <w:r w:rsidRPr="00892685">
              <w:rPr>
                <w:rFonts w:ascii="Times" w:hAnsi="Times"/>
                <w:sz w:val="22"/>
                <w:szCs w:val="22"/>
              </w:rPr>
              <w:br/>
            </w:r>
            <w:r w:rsidRPr="00892685">
              <w:rPr>
                <w:rFonts w:ascii="Times" w:hAnsi="Times"/>
                <w:b/>
                <w:sz w:val="22"/>
                <w:szCs w:val="22"/>
              </w:rPr>
              <w:t>51 godzin</w:t>
            </w:r>
            <w:r w:rsidRPr="00892685">
              <w:rPr>
                <w:rFonts w:ascii="Times" w:hAnsi="Times"/>
                <w:sz w:val="22"/>
                <w:szCs w:val="22"/>
              </w:rPr>
              <w:t xml:space="preserve">, co odpowiada </w:t>
            </w:r>
            <w:r w:rsidRPr="00892685">
              <w:rPr>
                <w:rFonts w:ascii="Times" w:hAnsi="Times"/>
                <w:b/>
                <w:sz w:val="22"/>
                <w:szCs w:val="22"/>
              </w:rPr>
              <w:t>2,04</w:t>
            </w:r>
            <w:r w:rsidRPr="00892685">
              <w:rPr>
                <w:rFonts w:ascii="Times" w:hAnsi="Times"/>
                <w:sz w:val="22"/>
                <w:szCs w:val="22"/>
              </w:rPr>
              <w:t xml:space="preserve"> </w:t>
            </w:r>
            <w:r w:rsidRPr="00892685">
              <w:rPr>
                <w:rFonts w:ascii="Times" w:hAnsi="Times"/>
                <w:b/>
                <w:sz w:val="22"/>
                <w:szCs w:val="22"/>
              </w:rPr>
              <w:t>punktu ECTS.</w:t>
            </w:r>
          </w:p>
          <w:p w14:paraId="3DDC9714" w14:textId="77777777" w:rsidR="00E120B2" w:rsidRPr="00892685" w:rsidRDefault="00E120B2" w:rsidP="00E120B2">
            <w:pPr>
              <w:pStyle w:val="NormalnyWeb"/>
              <w:spacing w:before="0" w:beforeAutospacing="0" w:after="0" w:afterAutospacing="0"/>
              <w:ind w:left="260" w:hanging="312"/>
              <w:jc w:val="both"/>
              <w:rPr>
                <w:rFonts w:ascii="Times" w:hAnsi="Times"/>
                <w:sz w:val="22"/>
                <w:szCs w:val="22"/>
              </w:rPr>
            </w:pPr>
          </w:p>
          <w:p w14:paraId="529CA0F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Bilans nakładu pracy studenta: </w:t>
            </w:r>
          </w:p>
          <w:p w14:paraId="5DD94275"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udział w wykładach: </w:t>
            </w:r>
            <w:r w:rsidRPr="00892685">
              <w:rPr>
                <w:rFonts w:ascii="Times" w:hAnsi="Times"/>
                <w:b/>
                <w:sz w:val="22"/>
                <w:szCs w:val="22"/>
              </w:rPr>
              <w:t>20 godzin</w:t>
            </w:r>
          </w:p>
          <w:p w14:paraId="72D76AF3"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udział w laboratoriach: </w:t>
            </w:r>
            <w:r w:rsidRPr="00892685">
              <w:rPr>
                <w:rFonts w:ascii="Times" w:hAnsi="Times"/>
                <w:b/>
                <w:sz w:val="22"/>
                <w:szCs w:val="22"/>
              </w:rPr>
              <w:t>25 godzin</w:t>
            </w:r>
          </w:p>
          <w:p w14:paraId="4D2EF46C"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udział w seminariach: </w:t>
            </w:r>
            <w:r w:rsidRPr="00892685">
              <w:rPr>
                <w:rFonts w:ascii="Times" w:hAnsi="Times"/>
                <w:b/>
                <w:sz w:val="22"/>
                <w:szCs w:val="22"/>
              </w:rPr>
              <w:t>nie dotyczy</w:t>
            </w:r>
          </w:p>
          <w:p w14:paraId="1D63AEB9"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przygotowanie do laboratoriów: </w:t>
            </w:r>
            <w:r w:rsidRPr="00892685">
              <w:rPr>
                <w:rFonts w:ascii="Times" w:hAnsi="Times"/>
                <w:b/>
                <w:sz w:val="22"/>
                <w:szCs w:val="22"/>
              </w:rPr>
              <w:t>14 godzin</w:t>
            </w:r>
          </w:p>
          <w:p w14:paraId="1432C0BB"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czytanie wskazanej literatury naukowej: </w:t>
            </w:r>
            <w:r w:rsidRPr="00892685">
              <w:rPr>
                <w:rFonts w:ascii="Times" w:hAnsi="Times"/>
                <w:b/>
                <w:sz w:val="22"/>
                <w:szCs w:val="22"/>
              </w:rPr>
              <w:t>2 godziny</w:t>
            </w:r>
          </w:p>
          <w:p w14:paraId="7A189162" w14:textId="77777777"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 konsultacje z nauczycielem akademickim: </w:t>
            </w:r>
            <w:r w:rsidRPr="00892685">
              <w:rPr>
                <w:rFonts w:ascii="Times" w:hAnsi="Times"/>
                <w:b/>
                <w:sz w:val="22"/>
                <w:szCs w:val="22"/>
              </w:rPr>
              <w:t>5 godzin</w:t>
            </w:r>
          </w:p>
          <w:p w14:paraId="1B8E596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przygotowanie do zaliczenia i zaliczenie pisemne: </w:t>
            </w:r>
            <w:r w:rsidRPr="00892685">
              <w:rPr>
                <w:rFonts w:ascii="Times" w:hAnsi="Times"/>
                <w:b/>
                <w:sz w:val="22"/>
                <w:szCs w:val="22"/>
              </w:rPr>
              <w:t>3 godziny</w:t>
            </w:r>
          </w:p>
          <w:p w14:paraId="3F09C27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przygotowanie do egzaminu + egzamin: </w:t>
            </w:r>
            <w:r w:rsidRPr="00892685">
              <w:rPr>
                <w:rFonts w:ascii="Times" w:hAnsi="Times"/>
                <w:b/>
                <w:sz w:val="22"/>
                <w:szCs w:val="22"/>
              </w:rPr>
              <w:t>5+1= 6 godzin.</w:t>
            </w:r>
          </w:p>
          <w:p w14:paraId="7476A346" w14:textId="77777777" w:rsidR="00E120B2" w:rsidRPr="00892685" w:rsidRDefault="00E120B2" w:rsidP="00E120B2">
            <w:pPr>
              <w:spacing w:after="120" w:line="240" w:lineRule="auto"/>
              <w:jc w:val="both"/>
              <w:rPr>
                <w:rFonts w:ascii="Times" w:hAnsi="Times"/>
                <w:iCs/>
                <w:lang w:val="pl-PL"/>
              </w:rPr>
            </w:pPr>
            <w:r w:rsidRPr="00892685">
              <w:rPr>
                <w:rFonts w:ascii="Times" w:hAnsi="Times"/>
                <w:iCs/>
                <w:lang w:val="pl-PL"/>
              </w:rPr>
              <w:lastRenderedPageBreak/>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75 godzin</w:t>
            </w:r>
            <w:r w:rsidRPr="00892685">
              <w:rPr>
                <w:rFonts w:ascii="Times" w:hAnsi="Times"/>
                <w:iCs/>
                <w:lang w:val="pl-PL"/>
              </w:rPr>
              <w:t xml:space="preserve">, co odpowiada </w:t>
            </w:r>
            <w:r w:rsidRPr="00892685">
              <w:rPr>
                <w:rFonts w:ascii="Times" w:hAnsi="Times"/>
                <w:b/>
                <w:iCs/>
                <w:lang w:val="pl-PL"/>
              </w:rPr>
              <w:t>3 punktom ECTS.</w:t>
            </w:r>
          </w:p>
          <w:p w14:paraId="0662B649" w14:textId="77777777" w:rsidR="00E120B2" w:rsidRPr="00892685" w:rsidRDefault="00E120B2" w:rsidP="00E120B2">
            <w:pPr>
              <w:pStyle w:val="NormalnyWeb"/>
              <w:spacing w:before="0" w:beforeAutospacing="0" w:after="0" w:afterAutospacing="0"/>
              <w:ind w:left="325" w:hanging="312"/>
              <w:jc w:val="both"/>
              <w:rPr>
                <w:rFonts w:ascii="Times" w:hAnsi="Times"/>
                <w:b/>
                <w:sz w:val="22"/>
                <w:szCs w:val="22"/>
              </w:rPr>
            </w:pPr>
          </w:p>
          <w:p w14:paraId="13F7B9C2"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Nakład pracy związany z prowadzonymi badaniami naukowymi </w:t>
            </w:r>
          </w:p>
          <w:p w14:paraId="4A93125F" w14:textId="673CF48B" w:rsidR="00E120B2" w:rsidRPr="00892685" w:rsidRDefault="00E120B2" w:rsidP="00BA4CDC">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2 godziny</w:t>
            </w:r>
          </w:p>
          <w:p w14:paraId="07349929" w14:textId="726396CF" w:rsidR="00E120B2" w:rsidRPr="00892685" w:rsidRDefault="00E120B2" w:rsidP="00E120B2">
            <w:pPr>
              <w:pStyle w:val="Default"/>
              <w:jc w:val="both"/>
              <w:rPr>
                <w:rFonts w:ascii="Times" w:hAnsi="Times"/>
                <w:color w:val="auto"/>
                <w:sz w:val="22"/>
                <w:szCs w:val="22"/>
                <w:lang w:val="pl-PL"/>
              </w:rPr>
            </w:pPr>
            <w:r w:rsidRPr="00892685">
              <w:rPr>
                <w:rFonts w:ascii="Times" w:hAnsi="Times"/>
                <w:color w:val="auto"/>
                <w:sz w:val="22"/>
                <w:szCs w:val="22"/>
                <w:lang w:val="pl-PL"/>
              </w:rPr>
              <w:t xml:space="preserve">- konsultacje z uwzględnieniem opracowań naukowych z zakresu </w:t>
            </w:r>
            <w:r w:rsidRPr="00892685">
              <w:rPr>
                <w:rFonts w:ascii="Times" w:hAnsi="Times"/>
                <w:bCs/>
                <w:iCs/>
                <w:color w:val="auto"/>
                <w:sz w:val="22"/>
                <w:szCs w:val="22"/>
                <w:lang w:val="pl-PL"/>
              </w:rPr>
              <w:t xml:space="preserve">aktualnego stanu wiedzy dotyczącego farmakologii: </w:t>
            </w:r>
            <w:r w:rsidR="00BA4CDC" w:rsidRPr="00892685">
              <w:rPr>
                <w:rFonts w:ascii="Times" w:hAnsi="Times"/>
                <w:b/>
                <w:bCs/>
                <w:iCs/>
                <w:color w:val="auto"/>
                <w:sz w:val="22"/>
                <w:szCs w:val="22"/>
                <w:lang w:val="pl-PL"/>
              </w:rPr>
              <w:t>1 godzina</w:t>
            </w:r>
            <w:r w:rsidRPr="00892685">
              <w:rPr>
                <w:rFonts w:ascii="Times" w:hAnsi="Times"/>
                <w:b/>
                <w:bCs/>
                <w:iCs/>
                <w:color w:val="auto"/>
                <w:sz w:val="22"/>
                <w:szCs w:val="22"/>
                <w:lang w:val="pl-PL"/>
              </w:rPr>
              <w:t>.</w:t>
            </w:r>
          </w:p>
          <w:p w14:paraId="07E47AC9" w14:textId="416E4126"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Łączny nakład pracy studenta wynosi</w:t>
            </w:r>
            <w:r w:rsidRPr="00892685">
              <w:rPr>
                <w:rFonts w:ascii="Times" w:hAnsi="Times" w:cs="Times New Roman"/>
                <w:b/>
                <w:iCs/>
              </w:rPr>
              <w:t xml:space="preserve"> </w:t>
            </w:r>
            <w:r w:rsidR="00BA4CDC" w:rsidRPr="00892685">
              <w:rPr>
                <w:rFonts w:ascii="Times" w:hAnsi="Times" w:cs="Times New Roman"/>
                <w:b/>
                <w:iCs/>
              </w:rPr>
              <w:t>3</w:t>
            </w:r>
            <w:r w:rsidRPr="00892685">
              <w:rPr>
                <w:rFonts w:ascii="Times" w:hAnsi="Times" w:cs="Times New Roman"/>
                <w:b/>
                <w:iCs/>
              </w:rPr>
              <w:t xml:space="preserve"> godzin</w:t>
            </w:r>
            <w:r w:rsidR="00BA4CDC" w:rsidRPr="00892685">
              <w:rPr>
                <w:rFonts w:ascii="Times" w:hAnsi="Times" w:cs="Times New Roman"/>
                <w:b/>
                <w:iCs/>
              </w:rPr>
              <w:t>y</w:t>
            </w:r>
            <w:r w:rsidRPr="00892685">
              <w:rPr>
                <w:rFonts w:ascii="Times" w:hAnsi="Times" w:cs="Times New Roman"/>
                <w:b/>
                <w:iCs/>
              </w:rPr>
              <w:t>,</w:t>
            </w:r>
            <w:r w:rsidRPr="00892685">
              <w:rPr>
                <w:rFonts w:ascii="Times" w:hAnsi="Times" w:cs="Times New Roman"/>
                <w:iCs/>
              </w:rPr>
              <w:t xml:space="preserve"> co odpowiada </w:t>
            </w:r>
            <w:r w:rsidR="00BA4CDC" w:rsidRPr="00892685">
              <w:rPr>
                <w:rFonts w:ascii="Times" w:hAnsi="Times" w:cs="Times New Roman"/>
                <w:b/>
                <w:iCs/>
              </w:rPr>
              <w:t>0,12</w:t>
            </w:r>
            <w:r w:rsidRPr="00892685">
              <w:rPr>
                <w:rFonts w:ascii="Times" w:hAnsi="Times" w:cs="Times New Roman"/>
                <w:b/>
                <w:iCs/>
              </w:rPr>
              <w:t xml:space="preserve"> punktu ECTS.</w:t>
            </w:r>
          </w:p>
          <w:p w14:paraId="63473008" w14:textId="77777777" w:rsidR="00E120B2" w:rsidRPr="00892685" w:rsidRDefault="00E120B2" w:rsidP="00E120B2">
            <w:pPr>
              <w:pStyle w:val="NormalnyWeb"/>
              <w:spacing w:before="0" w:beforeAutospacing="0" w:after="0" w:afterAutospacing="0"/>
              <w:ind w:left="1142" w:hanging="312"/>
              <w:jc w:val="both"/>
              <w:rPr>
                <w:rFonts w:ascii="Times" w:hAnsi="Times"/>
                <w:b/>
                <w:sz w:val="22"/>
                <w:szCs w:val="22"/>
              </w:rPr>
            </w:pPr>
          </w:p>
          <w:p w14:paraId="3D0A99E5"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Czas wymagany do przygotowania się i do uczestnictwa </w:t>
            </w:r>
            <w:r w:rsidRPr="00892685">
              <w:rPr>
                <w:rFonts w:ascii="Times" w:hAnsi="Times"/>
                <w:sz w:val="22"/>
                <w:szCs w:val="22"/>
              </w:rPr>
              <w:br/>
              <w:t xml:space="preserve">w procesie oceniania: </w:t>
            </w:r>
          </w:p>
          <w:p w14:paraId="5ABEAAC0"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Cs/>
                <w:iCs/>
                <w:sz w:val="22"/>
                <w:szCs w:val="22"/>
              </w:rPr>
              <w:t>- przygotowanie do zaliczenia i zaliczenie pisemne</w:t>
            </w:r>
            <w:r w:rsidRPr="00892685">
              <w:rPr>
                <w:rFonts w:ascii="Times" w:hAnsi="Times"/>
                <w:b/>
                <w:sz w:val="22"/>
                <w:szCs w:val="22"/>
              </w:rPr>
              <w:t xml:space="preserve"> 3 godziny</w:t>
            </w:r>
          </w:p>
          <w:p w14:paraId="5FA9694E" w14:textId="77777777"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 przygotowanie do egzaminu + egzamin: </w:t>
            </w:r>
            <w:r w:rsidRPr="00892685">
              <w:rPr>
                <w:rFonts w:ascii="Times" w:hAnsi="Times"/>
                <w:b/>
                <w:sz w:val="22"/>
                <w:szCs w:val="22"/>
              </w:rPr>
              <w:t>5 + 1= 6 godzin.</w:t>
            </w:r>
          </w:p>
          <w:p w14:paraId="0139C236" w14:textId="04CE2A46"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Łączny nakład pracy studenta związany z prowadzonymi badaniami naukowymi wynosi </w:t>
            </w:r>
            <w:r w:rsidRPr="00892685">
              <w:rPr>
                <w:rFonts w:ascii="Times" w:hAnsi="Times"/>
                <w:b/>
                <w:sz w:val="22"/>
                <w:szCs w:val="22"/>
              </w:rPr>
              <w:t>9 godzin</w:t>
            </w:r>
            <w:r w:rsidRPr="00892685">
              <w:rPr>
                <w:rFonts w:ascii="Times" w:hAnsi="Times"/>
                <w:sz w:val="22"/>
                <w:szCs w:val="22"/>
              </w:rPr>
              <w:t xml:space="preserve">, co odpowiada </w:t>
            </w:r>
            <w:r w:rsidRPr="00892685">
              <w:rPr>
                <w:rFonts w:ascii="Times" w:hAnsi="Times"/>
                <w:sz w:val="22"/>
                <w:szCs w:val="22"/>
              </w:rPr>
              <w:br/>
            </w:r>
            <w:r w:rsidRPr="00892685">
              <w:rPr>
                <w:rFonts w:ascii="Times" w:hAnsi="Times"/>
                <w:b/>
                <w:sz w:val="22"/>
                <w:szCs w:val="22"/>
              </w:rPr>
              <w:t>0,36 punktu ECTS</w:t>
            </w:r>
            <w:r w:rsidR="008140E0" w:rsidRPr="00892685">
              <w:rPr>
                <w:rFonts w:ascii="Times" w:hAnsi="Times"/>
                <w:b/>
                <w:sz w:val="22"/>
                <w:szCs w:val="22"/>
              </w:rPr>
              <w:t>.</w:t>
            </w:r>
          </w:p>
          <w:p w14:paraId="1FDC422C" w14:textId="77777777" w:rsidR="00E120B2" w:rsidRPr="00892685" w:rsidRDefault="00E120B2" w:rsidP="00E120B2">
            <w:pPr>
              <w:pStyle w:val="NormalnyWeb"/>
              <w:spacing w:before="0" w:beforeAutospacing="0" w:after="0" w:afterAutospacing="0"/>
              <w:ind w:left="260" w:hanging="312"/>
              <w:jc w:val="both"/>
              <w:rPr>
                <w:rFonts w:ascii="Times" w:hAnsi="Times"/>
                <w:sz w:val="22"/>
                <w:szCs w:val="22"/>
              </w:rPr>
            </w:pPr>
          </w:p>
          <w:p w14:paraId="5FE3606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5. Bilans nakładu pracy o charakterze praktycznym:</w:t>
            </w:r>
          </w:p>
          <w:p w14:paraId="30F76E7C" w14:textId="77777777"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 udział w laboratoriach: </w:t>
            </w:r>
            <w:r w:rsidRPr="00892685">
              <w:rPr>
                <w:rFonts w:ascii="Times" w:hAnsi="Times"/>
                <w:b/>
                <w:sz w:val="22"/>
                <w:szCs w:val="22"/>
              </w:rPr>
              <w:t>25 godzin</w:t>
            </w:r>
          </w:p>
          <w:p w14:paraId="1F565946"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konsultacje z nauczycielem akademickim:</w:t>
            </w:r>
            <w:r w:rsidRPr="00892685">
              <w:rPr>
                <w:rFonts w:ascii="Times" w:hAnsi="Times"/>
                <w:b/>
                <w:sz w:val="22"/>
                <w:szCs w:val="22"/>
              </w:rPr>
              <w:t xml:space="preserve"> 1 godzina</w:t>
            </w:r>
          </w:p>
          <w:p w14:paraId="38D9709F" w14:textId="3E0A338A" w:rsidR="00BA4CDC" w:rsidRPr="00892685" w:rsidRDefault="00E120B2" w:rsidP="00BA4CDC">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w:t>
            </w:r>
            <w:r w:rsidR="00BA4CDC" w:rsidRPr="00892685">
              <w:rPr>
                <w:rFonts w:ascii="Times" w:hAnsi="Times"/>
                <w:sz w:val="22"/>
                <w:szCs w:val="22"/>
              </w:rPr>
              <w:t xml:space="preserve">przygotowanie do laboratoriów: </w:t>
            </w:r>
            <w:r w:rsidR="00BA4CDC" w:rsidRPr="00892685">
              <w:rPr>
                <w:rFonts w:ascii="Times" w:hAnsi="Times"/>
                <w:b/>
                <w:sz w:val="22"/>
                <w:szCs w:val="22"/>
              </w:rPr>
              <w:t>14 godzin</w:t>
            </w:r>
          </w:p>
          <w:p w14:paraId="08C24793" w14:textId="67157FB8" w:rsidR="00BA4CDC" w:rsidRPr="00892685" w:rsidRDefault="00BA4CDC" w:rsidP="00BA4CDC">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 konsultacje z nauczycielem akademickim: </w:t>
            </w:r>
            <w:r w:rsidRPr="00892685">
              <w:rPr>
                <w:rFonts w:ascii="Times" w:hAnsi="Times"/>
                <w:b/>
                <w:sz w:val="22"/>
                <w:szCs w:val="22"/>
              </w:rPr>
              <w:t>2 godziny</w:t>
            </w:r>
          </w:p>
          <w:p w14:paraId="204094A4" w14:textId="73224B75" w:rsidR="00BA4CDC" w:rsidRPr="00892685" w:rsidRDefault="00BA4CDC" w:rsidP="00BA4CDC">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przygotowanie do zaliczenia: </w:t>
            </w:r>
            <w:r w:rsidRPr="00892685">
              <w:rPr>
                <w:rFonts w:ascii="Times" w:hAnsi="Times"/>
                <w:b/>
                <w:sz w:val="22"/>
                <w:szCs w:val="22"/>
              </w:rPr>
              <w:t>2 godziny</w:t>
            </w:r>
          </w:p>
          <w:p w14:paraId="63D7FCE9" w14:textId="61D9001B" w:rsidR="00BA4CDC" w:rsidRPr="00892685" w:rsidRDefault="00BA4CDC" w:rsidP="00BA4CDC">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przygotowanie do egzaminu: </w:t>
            </w:r>
            <w:r w:rsidRPr="00892685">
              <w:rPr>
                <w:rFonts w:ascii="Times" w:hAnsi="Times"/>
                <w:b/>
                <w:sz w:val="22"/>
                <w:szCs w:val="22"/>
              </w:rPr>
              <w:t>5 godzin.</w:t>
            </w:r>
          </w:p>
          <w:p w14:paraId="3D92FC9B" w14:textId="1E61D47E"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sz w:val="22"/>
                <w:szCs w:val="22"/>
              </w:rPr>
              <w:t xml:space="preserve">Łączny nakład pracy studenta o charakterze praktycznym wynosi </w:t>
            </w:r>
            <w:r w:rsidR="00BA4CDC" w:rsidRPr="00892685">
              <w:rPr>
                <w:rFonts w:ascii="Times" w:hAnsi="Times"/>
                <w:b/>
                <w:sz w:val="22"/>
                <w:szCs w:val="22"/>
              </w:rPr>
              <w:t>49</w:t>
            </w:r>
            <w:r w:rsidRPr="00892685">
              <w:rPr>
                <w:rFonts w:ascii="Times" w:hAnsi="Times"/>
                <w:b/>
                <w:sz w:val="22"/>
                <w:szCs w:val="22"/>
              </w:rPr>
              <w:t xml:space="preserve"> godzin</w:t>
            </w:r>
            <w:r w:rsidRPr="00892685">
              <w:rPr>
                <w:rFonts w:ascii="Times" w:hAnsi="Times"/>
                <w:sz w:val="22"/>
                <w:szCs w:val="22"/>
              </w:rPr>
              <w:t xml:space="preserve">, co odpowiada </w:t>
            </w:r>
            <w:r w:rsidRPr="00892685">
              <w:rPr>
                <w:rFonts w:ascii="Times" w:hAnsi="Times"/>
                <w:b/>
                <w:sz w:val="22"/>
                <w:szCs w:val="22"/>
              </w:rPr>
              <w:t>1</w:t>
            </w:r>
            <w:r w:rsidR="00BA4CDC" w:rsidRPr="00892685">
              <w:rPr>
                <w:rFonts w:ascii="Times" w:hAnsi="Times"/>
                <w:b/>
                <w:sz w:val="22"/>
                <w:szCs w:val="22"/>
              </w:rPr>
              <w:t>,96</w:t>
            </w:r>
            <w:r w:rsidRPr="00892685">
              <w:rPr>
                <w:rFonts w:ascii="Times" w:hAnsi="Times"/>
                <w:b/>
                <w:sz w:val="22"/>
                <w:szCs w:val="22"/>
              </w:rPr>
              <w:t xml:space="preserve"> punktu ECTS.</w:t>
            </w:r>
          </w:p>
          <w:p w14:paraId="4AF19AD4" w14:textId="77777777" w:rsidR="00E120B2" w:rsidRPr="00892685" w:rsidRDefault="00E120B2" w:rsidP="00E120B2">
            <w:pPr>
              <w:pStyle w:val="NormalnyWeb"/>
              <w:spacing w:before="0" w:beforeAutospacing="0" w:after="0" w:afterAutospacing="0"/>
              <w:ind w:left="720" w:hanging="312"/>
              <w:jc w:val="both"/>
              <w:rPr>
                <w:rFonts w:ascii="Times" w:hAnsi="Times"/>
                <w:sz w:val="22"/>
                <w:szCs w:val="22"/>
              </w:rPr>
            </w:pPr>
          </w:p>
          <w:p w14:paraId="3599FA79" w14:textId="74002C44"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6. Bilans nakładu pracy studenta poświęcony zdobywaniu kompetencji społecznych w zakresie seminariów oraz ćwiczeń. Kształcenie w dziedzinie afektywnej poprzez proces samokształcenia:</w:t>
            </w:r>
          </w:p>
          <w:p w14:paraId="6F2ACDF1" w14:textId="06BC0E42" w:rsidR="00E120B2" w:rsidRPr="00892685" w:rsidRDefault="00BA4CDC" w:rsidP="00E120B2">
            <w:pPr>
              <w:pStyle w:val="NormalnyWeb"/>
              <w:spacing w:before="0" w:beforeAutospacing="0" w:after="0" w:afterAutospacing="0"/>
              <w:jc w:val="both"/>
              <w:rPr>
                <w:rFonts w:ascii="Times" w:hAnsi="Times"/>
                <w:sz w:val="22"/>
                <w:szCs w:val="22"/>
              </w:rPr>
            </w:pPr>
            <w:r w:rsidRPr="00892685">
              <w:rPr>
                <w:rFonts w:ascii="Times" w:hAnsi="Times"/>
                <w:sz w:val="22"/>
                <w:szCs w:val="22"/>
                <w:lang w:eastAsia="en-US"/>
              </w:rPr>
              <w:t xml:space="preserve">- </w:t>
            </w:r>
            <w:r w:rsidR="00E120B2" w:rsidRPr="00892685">
              <w:rPr>
                <w:rFonts w:ascii="Times" w:hAnsi="Times"/>
                <w:sz w:val="22"/>
                <w:szCs w:val="22"/>
                <w:lang w:eastAsia="en-US"/>
              </w:rPr>
              <w:t>udział w konsultacjach</w:t>
            </w:r>
            <w:r w:rsidR="00CF3FF6" w:rsidRPr="00892685">
              <w:rPr>
                <w:rFonts w:ascii="Times" w:hAnsi="Times"/>
                <w:sz w:val="22"/>
                <w:szCs w:val="22"/>
                <w:lang w:eastAsia="en-US"/>
              </w:rPr>
              <w:t xml:space="preserve">: </w:t>
            </w:r>
            <w:r w:rsidR="00E120B2" w:rsidRPr="00892685">
              <w:rPr>
                <w:rFonts w:ascii="Times" w:hAnsi="Times"/>
                <w:b/>
                <w:sz w:val="22"/>
                <w:szCs w:val="22"/>
              </w:rPr>
              <w:t>2 godziny.</w:t>
            </w:r>
          </w:p>
          <w:p w14:paraId="582B9C85" w14:textId="1B601DEF" w:rsidR="00E120B2" w:rsidRPr="00892685" w:rsidRDefault="00E120B2" w:rsidP="00E120B2">
            <w:pPr>
              <w:tabs>
                <w:tab w:val="left" w:pos="327"/>
                <w:tab w:val="num" w:pos="720"/>
              </w:tabs>
              <w:spacing w:after="0" w:line="240" w:lineRule="auto"/>
              <w:jc w:val="both"/>
              <w:rPr>
                <w:rFonts w:ascii="Times" w:hAnsi="Times"/>
                <w:b/>
                <w:iCs/>
                <w:lang w:val="pl-PL"/>
              </w:rPr>
            </w:pPr>
            <w:r w:rsidRPr="00892685">
              <w:rPr>
                <w:rFonts w:ascii="Times" w:hAnsi="Times"/>
                <w:iCs/>
                <w:lang w:val="pl-PL"/>
              </w:rPr>
              <w:t xml:space="preserve">Łączny czas pracy studenta potrzebny do zdobywania kompetencji społecznych w zakresie seminariów oraz ćwiczeń wynosi </w:t>
            </w:r>
            <w:r w:rsidR="00BA4CDC" w:rsidRPr="00892685">
              <w:rPr>
                <w:rFonts w:ascii="Times" w:hAnsi="Times"/>
                <w:b/>
                <w:iCs/>
                <w:lang w:val="pl-PL"/>
              </w:rPr>
              <w:t>2</w:t>
            </w:r>
            <w:r w:rsidRPr="00892685">
              <w:rPr>
                <w:rFonts w:ascii="Times" w:hAnsi="Times"/>
                <w:b/>
                <w:iCs/>
                <w:lang w:val="pl-PL"/>
              </w:rPr>
              <w:t xml:space="preserve"> godzin</w:t>
            </w:r>
            <w:r w:rsidR="00BA4CDC" w:rsidRPr="00892685">
              <w:rPr>
                <w:rFonts w:ascii="Times" w:hAnsi="Times"/>
                <w:b/>
                <w:iCs/>
                <w:lang w:val="pl-PL"/>
              </w:rPr>
              <w:t>y</w:t>
            </w:r>
            <w:r w:rsidRPr="00892685">
              <w:rPr>
                <w:rFonts w:ascii="Times" w:hAnsi="Times"/>
                <w:iCs/>
                <w:lang w:val="pl-PL"/>
              </w:rPr>
              <w:t xml:space="preserve">, co odpowiada </w:t>
            </w:r>
            <w:r w:rsidRPr="00892685">
              <w:rPr>
                <w:rFonts w:ascii="Times" w:hAnsi="Times"/>
                <w:b/>
                <w:iCs/>
                <w:lang w:val="pl-PL"/>
              </w:rPr>
              <w:t>0,</w:t>
            </w:r>
            <w:r w:rsidR="00BA4CDC" w:rsidRPr="00892685">
              <w:rPr>
                <w:rFonts w:ascii="Times" w:hAnsi="Times"/>
                <w:b/>
                <w:iCs/>
                <w:lang w:val="pl-PL"/>
              </w:rPr>
              <w:t>08</w:t>
            </w:r>
            <w:r w:rsidRPr="00892685">
              <w:rPr>
                <w:rFonts w:ascii="Times" w:hAnsi="Times"/>
                <w:b/>
                <w:iCs/>
                <w:lang w:val="pl-PL"/>
              </w:rPr>
              <w:t xml:space="preserve"> punktu ECTS.</w:t>
            </w:r>
          </w:p>
          <w:p w14:paraId="1C2091D4" w14:textId="77777777" w:rsidR="00E120B2" w:rsidRPr="00892685" w:rsidRDefault="00E120B2" w:rsidP="00E120B2">
            <w:pPr>
              <w:tabs>
                <w:tab w:val="left" w:pos="327"/>
                <w:tab w:val="num" w:pos="720"/>
              </w:tabs>
              <w:spacing w:after="0" w:line="240" w:lineRule="auto"/>
              <w:ind w:left="327" w:hanging="312"/>
              <w:jc w:val="both"/>
              <w:rPr>
                <w:rFonts w:ascii="Times" w:hAnsi="Times"/>
                <w:b/>
                <w:iCs/>
                <w:lang w:val="pl-PL"/>
              </w:rPr>
            </w:pPr>
          </w:p>
          <w:p w14:paraId="288740FE"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7. Czas wymagany do odbycia obowiązkowej (-ych) praktyki (praktyk): </w:t>
            </w:r>
          </w:p>
          <w:p w14:paraId="67D514FB" w14:textId="77777777" w:rsidR="00E120B2" w:rsidRPr="00892685" w:rsidRDefault="00E120B2" w:rsidP="00E120B2">
            <w:pPr>
              <w:pStyle w:val="NormalnyWeb"/>
              <w:spacing w:before="0" w:beforeAutospacing="0" w:after="0" w:afterAutospacing="0"/>
              <w:jc w:val="both"/>
              <w:rPr>
                <w:rFonts w:ascii="Times" w:hAnsi="Times"/>
                <w:b/>
                <w:sz w:val="22"/>
                <w:szCs w:val="22"/>
              </w:rPr>
            </w:pPr>
            <w:r w:rsidRPr="00892685">
              <w:rPr>
                <w:rFonts w:ascii="Times" w:hAnsi="Times"/>
                <w:b/>
                <w:sz w:val="22"/>
                <w:szCs w:val="22"/>
              </w:rPr>
              <w:t>- nie dotyczy.</w:t>
            </w:r>
          </w:p>
        </w:tc>
      </w:tr>
      <w:tr w:rsidR="00E120B2" w:rsidRPr="00892685" w14:paraId="472C7ECC" w14:textId="77777777" w:rsidTr="00E120B2">
        <w:trPr>
          <w:jc w:val="center"/>
        </w:trPr>
        <w:tc>
          <w:tcPr>
            <w:tcW w:w="3369" w:type="dxa"/>
            <w:shd w:val="clear" w:color="auto" w:fill="FFFFFF"/>
          </w:tcPr>
          <w:p w14:paraId="3F5C617A"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66" w:type="dxa"/>
            <w:shd w:val="clear" w:color="auto" w:fill="FFFFFF"/>
          </w:tcPr>
          <w:p w14:paraId="56145D0F"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6642FD2F" w14:textId="77777777" w:rsidR="00E120B2" w:rsidRPr="00892685" w:rsidRDefault="00E120B2" w:rsidP="00E120B2">
            <w:pPr>
              <w:tabs>
                <w:tab w:val="num" w:pos="720"/>
              </w:tabs>
              <w:autoSpaceDE w:val="0"/>
              <w:autoSpaceDN w:val="0"/>
              <w:adjustRightInd w:val="0"/>
              <w:spacing w:after="0" w:line="240" w:lineRule="auto"/>
              <w:jc w:val="both"/>
              <w:rPr>
                <w:rFonts w:ascii="Times" w:hAnsi="Times"/>
                <w:iCs/>
                <w:lang w:val="pl-PL"/>
              </w:rPr>
            </w:pPr>
            <w:r w:rsidRPr="00892685">
              <w:rPr>
                <w:rFonts w:ascii="Times" w:hAnsi="Times"/>
                <w:iCs/>
                <w:lang w:val="pl-PL"/>
              </w:rPr>
              <w:t>W1: mechanizmy działania poszczególnych grup leków. A.W11.</w:t>
            </w:r>
          </w:p>
          <w:p w14:paraId="32F7F421" w14:textId="77777777" w:rsidR="00E120B2" w:rsidRPr="00892685" w:rsidRDefault="00E120B2" w:rsidP="00E120B2">
            <w:pPr>
              <w:tabs>
                <w:tab w:val="num" w:pos="720"/>
              </w:tabs>
              <w:autoSpaceDE w:val="0"/>
              <w:autoSpaceDN w:val="0"/>
              <w:adjustRightInd w:val="0"/>
              <w:spacing w:after="0" w:line="240" w:lineRule="auto"/>
              <w:jc w:val="both"/>
              <w:rPr>
                <w:rFonts w:ascii="Times" w:hAnsi="Times"/>
                <w:iCs/>
                <w:lang w:val="pl-PL"/>
              </w:rPr>
            </w:pPr>
            <w:r w:rsidRPr="00892685">
              <w:rPr>
                <w:rFonts w:ascii="Times" w:hAnsi="Times"/>
                <w:iCs/>
                <w:lang w:val="pl-PL"/>
              </w:rPr>
              <w:t>W2: wskazania, przeciwwskazania i działania niepożądane omawianych grup leków. A.W12.</w:t>
            </w:r>
          </w:p>
          <w:p w14:paraId="6D5D59B9" w14:textId="77777777" w:rsidR="00E120B2" w:rsidRPr="00892685" w:rsidRDefault="00E120B2" w:rsidP="00E120B2">
            <w:pPr>
              <w:tabs>
                <w:tab w:val="num" w:pos="720"/>
              </w:tabs>
              <w:autoSpaceDE w:val="0"/>
              <w:autoSpaceDN w:val="0"/>
              <w:adjustRightInd w:val="0"/>
              <w:spacing w:after="0" w:line="240" w:lineRule="auto"/>
              <w:jc w:val="both"/>
              <w:rPr>
                <w:rFonts w:ascii="Times" w:hAnsi="Times"/>
                <w:iCs/>
                <w:lang w:val="pl-PL"/>
              </w:rPr>
            </w:pPr>
            <w:r w:rsidRPr="00892685">
              <w:rPr>
                <w:rFonts w:ascii="Times" w:hAnsi="Times"/>
                <w:iCs/>
                <w:lang w:val="pl-PL"/>
              </w:rPr>
              <w:t>W3: metody monitorowania stężenia leku koniecznego do uzyskania oczekiwanego efektu terapeutycznego. A.W13.</w:t>
            </w:r>
          </w:p>
          <w:p w14:paraId="3147EFD7" w14:textId="77777777" w:rsidR="00E120B2" w:rsidRPr="00892685" w:rsidRDefault="00E120B2" w:rsidP="00E120B2">
            <w:pPr>
              <w:tabs>
                <w:tab w:val="num" w:pos="720"/>
              </w:tabs>
              <w:autoSpaceDE w:val="0"/>
              <w:autoSpaceDN w:val="0"/>
              <w:adjustRightInd w:val="0"/>
              <w:spacing w:after="0" w:line="240" w:lineRule="auto"/>
              <w:jc w:val="both"/>
              <w:rPr>
                <w:rFonts w:ascii="Times" w:hAnsi="Times"/>
                <w:iCs/>
                <w:lang w:val="pl-PL"/>
              </w:rPr>
            </w:pPr>
            <w:r w:rsidRPr="00892685">
              <w:rPr>
                <w:rFonts w:ascii="Times" w:hAnsi="Times"/>
                <w:iCs/>
                <w:lang w:val="pl-PL"/>
              </w:rPr>
              <w:t>W4:  metody monitorowania stężenia leku mające na celu zminimalizowanie ryzyka wystąpienia działań niepożądanych. A.W13.</w:t>
            </w:r>
          </w:p>
          <w:p w14:paraId="2FC8D8A8" w14:textId="77777777" w:rsidR="00E120B2" w:rsidRPr="00892685" w:rsidRDefault="00E120B2" w:rsidP="00E120B2">
            <w:pPr>
              <w:tabs>
                <w:tab w:val="num" w:pos="720"/>
              </w:tabs>
              <w:autoSpaceDE w:val="0"/>
              <w:autoSpaceDN w:val="0"/>
              <w:adjustRightInd w:val="0"/>
              <w:spacing w:after="0" w:line="240" w:lineRule="auto"/>
              <w:jc w:val="both"/>
              <w:rPr>
                <w:rFonts w:ascii="Times" w:hAnsi="Times"/>
                <w:iCs/>
                <w:lang w:val="pl-PL"/>
              </w:rPr>
            </w:pPr>
            <w:r w:rsidRPr="00892685">
              <w:rPr>
                <w:rFonts w:ascii="Times" w:hAnsi="Times"/>
                <w:iCs/>
                <w:lang w:val="pl-PL"/>
              </w:rPr>
              <w:t xml:space="preserve">W5. mechanizmy interferencji leków z wynikami badań </w:t>
            </w:r>
            <w:r w:rsidRPr="00892685">
              <w:rPr>
                <w:rFonts w:ascii="Times" w:hAnsi="Times"/>
                <w:iCs/>
                <w:lang w:val="pl-PL"/>
              </w:rPr>
              <w:lastRenderedPageBreak/>
              <w:t>laboratoryjnych A.W14.</w:t>
            </w:r>
          </w:p>
        </w:tc>
      </w:tr>
      <w:tr w:rsidR="00E120B2" w:rsidRPr="00892685" w14:paraId="23BA8D8F" w14:textId="77777777" w:rsidTr="00E120B2">
        <w:trPr>
          <w:jc w:val="center"/>
        </w:trPr>
        <w:tc>
          <w:tcPr>
            <w:tcW w:w="3369" w:type="dxa"/>
            <w:shd w:val="clear" w:color="auto" w:fill="FFFFFF"/>
          </w:tcPr>
          <w:p w14:paraId="110922D1"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umiejętności</w:t>
            </w:r>
          </w:p>
        </w:tc>
        <w:tc>
          <w:tcPr>
            <w:tcW w:w="6066" w:type="dxa"/>
            <w:shd w:val="clear" w:color="auto" w:fill="FFFFFF"/>
          </w:tcPr>
          <w:p w14:paraId="2689631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potrafi:</w:t>
            </w:r>
          </w:p>
          <w:p w14:paraId="7FAA9DC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U1: dokonać oceny wpływu leków na procesy fizjologiczne i patologiczne z wykorzystaniem wiedzy biochemicznej. A.U04. </w:t>
            </w:r>
          </w:p>
          <w:p w14:paraId="4F72C46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wykorzystując wiedzę biochemiczną i fizjologiczną omówić przemiany leków w organizmie oraz wskazać możliwe do wystąpienia efekty działania. A.U12.</w:t>
            </w:r>
          </w:p>
          <w:p w14:paraId="00E4EAB4"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U3: dokonać klasyfikacji omawianych substancji leczniczych oraz  wyjaśnić mechanizm działania poszczególnych grup leków. A.U17.</w:t>
            </w:r>
          </w:p>
          <w:p w14:paraId="690C9B9C"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U4: analizować otrzymane wyniki badań laboratoryjnych pod kątem możliwej interferencji leków                   a także  formułować na ich podstawie wnioski przydatne lekarzowi. </w:t>
            </w:r>
            <w:r w:rsidRPr="00892685">
              <w:rPr>
                <w:rFonts w:ascii="Times" w:hAnsi="Times"/>
              </w:rPr>
              <w:t>A.U18.</w:t>
            </w:r>
          </w:p>
        </w:tc>
      </w:tr>
      <w:tr w:rsidR="00E120B2" w:rsidRPr="00892685" w14:paraId="715BA498" w14:textId="77777777" w:rsidTr="00E120B2">
        <w:trPr>
          <w:jc w:val="center"/>
        </w:trPr>
        <w:tc>
          <w:tcPr>
            <w:tcW w:w="3369" w:type="dxa"/>
            <w:shd w:val="clear" w:color="auto" w:fill="FFFFFF"/>
          </w:tcPr>
          <w:p w14:paraId="46D57CBE"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66" w:type="dxa"/>
            <w:shd w:val="clear" w:color="auto" w:fill="FFFFFF"/>
          </w:tcPr>
          <w:p w14:paraId="071F5E0B"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gotów jest do:</w:t>
            </w:r>
          </w:p>
          <w:p w14:paraId="59677761" w14:textId="77777777" w:rsidR="00E120B2" w:rsidRPr="00892685" w:rsidRDefault="00E120B2" w:rsidP="00E120B2">
            <w:pPr>
              <w:autoSpaceDE w:val="0"/>
              <w:autoSpaceDN w:val="0"/>
              <w:adjustRightInd w:val="0"/>
              <w:spacing w:after="0" w:line="240" w:lineRule="auto"/>
              <w:ind w:left="33"/>
              <w:jc w:val="both"/>
              <w:rPr>
                <w:rFonts w:ascii="Times" w:hAnsi="Times"/>
              </w:rPr>
            </w:pPr>
            <w:r w:rsidRPr="00892685">
              <w:rPr>
                <w:rFonts w:ascii="Times" w:hAnsi="Times"/>
                <w:lang w:val="pl-PL"/>
              </w:rPr>
              <w:t xml:space="preserve">K1: dostrzegania i rozpoznawania własnych ograniczeń, dokonywania samooceny deficytów i potrzeb edukacyjnych. </w:t>
            </w:r>
            <w:r w:rsidRPr="00892685">
              <w:rPr>
                <w:rFonts w:ascii="Times" w:hAnsi="Times"/>
              </w:rPr>
              <w:t>A.K01.</w:t>
            </w:r>
          </w:p>
        </w:tc>
      </w:tr>
      <w:tr w:rsidR="00E120B2" w:rsidRPr="00892685" w14:paraId="2A841005" w14:textId="77777777" w:rsidTr="00E120B2">
        <w:trPr>
          <w:jc w:val="center"/>
        </w:trPr>
        <w:tc>
          <w:tcPr>
            <w:tcW w:w="3369" w:type="dxa"/>
            <w:shd w:val="clear" w:color="auto" w:fill="FFFFFF"/>
          </w:tcPr>
          <w:p w14:paraId="63C64BAF" w14:textId="77777777" w:rsidR="00E120B2" w:rsidRPr="00892685" w:rsidRDefault="00E120B2" w:rsidP="00E120B2">
            <w:pPr>
              <w:spacing w:after="0" w:line="240" w:lineRule="auto"/>
              <w:rPr>
                <w:rFonts w:ascii="Times" w:hAnsi="Times"/>
                <w:b/>
              </w:rPr>
            </w:pPr>
            <w:r w:rsidRPr="00892685">
              <w:rPr>
                <w:rFonts w:ascii="Times" w:hAnsi="Times"/>
                <w:b/>
              </w:rPr>
              <w:t>Metody dydaktyczne</w:t>
            </w:r>
          </w:p>
        </w:tc>
        <w:tc>
          <w:tcPr>
            <w:tcW w:w="6066" w:type="dxa"/>
            <w:shd w:val="clear" w:color="auto" w:fill="FFFFFF"/>
          </w:tcPr>
          <w:p w14:paraId="49526B24" w14:textId="77777777" w:rsidR="00E120B2" w:rsidRPr="00892685" w:rsidRDefault="00E120B2" w:rsidP="00E120B2">
            <w:pPr>
              <w:tabs>
                <w:tab w:val="num" w:pos="720"/>
              </w:tabs>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Wykłady</w:t>
            </w:r>
            <w:r w:rsidRPr="00892685">
              <w:rPr>
                <w:rFonts w:ascii="Times" w:hAnsi="Times"/>
                <w:lang w:val="pl-PL"/>
              </w:rPr>
              <w:t>:</w:t>
            </w:r>
          </w:p>
          <w:p w14:paraId="79E5138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 i demonstracje niektórych zjawisk;</w:t>
            </w:r>
          </w:p>
          <w:p w14:paraId="642A040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w:t>
            </w:r>
          </w:p>
          <w:p w14:paraId="3AE90AA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194ABCE1" w14:textId="77777777" w:rsidR="00E120B2" w:rsidRPr="00892685" w:rsidRDefault="00E120B2" w:rsidP="00E120B2">
            <w:pPr>
              <w:tabs>
                <w:tab w:val="num" w:pos="457"/>
              </w:tabs>
              <w:autoSpaceDE w:val="0"/>
              <w:autoSpaceDN w:val="0"/>
              <w:adjustRightInd w:val="0"/>
              <w:spacing w:after="0" w:line="240" w:lineRule="auto"/>
              <w:ind w:firstLine="33"/>
              <w:jc w:val="both"/>
              <w:rPr>
                <w:rFonts w:ascii="Times" w:hAnsi="Times"/>
                <w:b/>
                <w:lang w:val="pl-PL"/>
              </w:rPr>
            </w:pPr>
            <w:bookmarkStart w:id="22" w:name="OLE_LINK3"/>
            <w:r w:rsidRPr="00892685">
              <w:rPr>
                <w:rFonts w:ascii="Times" w:hAnsi="Times"/>
                <w:b/>
                <w:lang w:val="pl-PL"/>
              </w:rPr>
              <w:t>Laboratoria:</w:t>
            </w:r>
          </w:p>
          <w:p w14:paraId="633CC22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ćwiczenia praktyczne (studenci wykonują̨ pomiary </w:t>
            </w:r>
            <w:r w:rsidRPr="00892685">
              <w:rPr>
                <w:rFonts w:ascii="Times" w:hAnsi="Times"/>
              </w:rPr>
              <w:br/>
              <w:t>lub obserwacje, interpretują̨ wyniki pomiarów i obserwacji);</w:t>
            </w:r>
          </w:p>
          <w:p w14:paraId="2CF137C6"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3CF5661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studium przypadku;</w:t>
            </w:r>
          </w:p>
          <w:p w14:paraId="2D5A854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04B7D77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1BD21F4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prezentacja multimedialna</w:t>
            </w:r>
            <w:bookmarkEnd w:id="22"/>
            <w:r w:rsidRPr="00892685">
              <w:rPr>
                <w:rFonts w:ascii="Times" w:hAnsi="Times"/>
              </w:rPr>
              <w:t>.</w:t>
            </w:r>
          </w:p>
          <w:p w14:paraId="6706332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73E5CCB0" w14:textId="77777777" w:rsidR="00E120B2" w:rsidRPr="00892685" w:rsidRDefault="00E120B2" w:rsidP="00E120B2">
            <w:pPr>
              <w:tabs>
                <w:tab w:val="num" w:pos="457"/>
              </w:tabs>
              <w:autoSpaceDE w:val="0"/>
              <w:autoSpaceDN w:val="0"/>
              <w:adjustRightInd w:val="0"/>
              <w:spacing w:after="0" w:line="240" w:lineRule="auto"/>
              <w:ind w:firstLine="33"/>
              <w:jc w:val="both"/>
              <w:rPr>
                <w:rFonts w:ascii="Times" w:hAnsi="Times"/>
                <w:b/>
                <w:lang w:val="pl-PL"/>
              </w:rPr>
            </w:pPr>
            <w:r w:rsidRPr="00892685">
              <w:rPr>
                <w:rFonts w:ascii="Times" w:hAnsi="Times"/>
                <w:b/>
                <w:lang w:val="pl-PL"/>
              </w:rPr>
              <w:t>Seminaria:</w:t>
            </w:r>
          </w:p>
          <w:p w14:paraId="51EA747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nie dotyczy.</w:t>
            </w:r>
          </w:p>
        </w:tc>
      </w:tr>
      <w:tr w:rsidR="00E120B2" w:rsidRPr="00892685" w14:paraId="2E6CA4A8" w14:textId="77777777" w:rsidTr="00E120B2">
        <w:trPr>
          <w:jc w:val="center"/>
        </w:trPr>
        <w:tc>
          <w:tcPr>
            <w:tcW w:w="3369" w:type="dxa"/>
            <w:shd w:val="clear" w:color="auto" w:fill="FFFFFF"/>
          </w:tcPr>
          <w:p w14:paraId="2767482A" w14:textId="77777777" w:rsidR="00E120B2" w:rsidRPr="00892685" w:rsidRDefault="00E120B2" w:rsidP="00E120B2">
            <w:pPr>
              <w:spacing w:after="0" w:line="240" w:lineRule="auto"/>
              <w:rPr>
                <w:rFonts w:ascii="Times" w:hAnsi="Times"/>
                <w:b/>
              </w:rPr>
            </w:pPr>
            <w:r w:rsidRPr="00892685">
              <w:rPr>
                <w:rFonts w:ascii="Times" w:hAnsi="Times"/>
                <w:b/>
              </w:rPr>
              <w:t>Wymagania wstępne</w:t>
            </w:r>
          </w:p>
        </w:tc>
        <w:tc>
          <w:tcPr>
            <w:tcW w:w="6066" w:type="dxa"/>
            <w:shd w:val="clear" w:color="auto" w:fill="FFFFFF"/>
          </w:tcPr>
          <w:p w14:paraId="40483D83" w14:textId="77777777" w:rsidR="00E120B2" w:rsidRPr="00892685" w:rsidRDefault="00E120B2" w:rsidP="00E120B2">
            <w:pPr>
              <w:tabs>
                <w:tab w:val="num" w:pos="720"/>
              </w:tabs>
              <w:spacing w:after="0" w:line="240" w:lineRule="auto"/>
              <w:jc w:val="both"/>
              <w:rPr>
                <w:rFonts w:ascii="Times" w:hAnsi="Times"/>
                <w:lang w:val="pl-PL"/>
              </w:rPr>
            </w:pPr>
            <w:r w:rsidRPr="00892685">
              <w:rPr>
                <w:rFonts w:ascii="Times" w:hAnsi="Times"/>
                <w:lang w:val="pl-PL"/>
              </w:rPr>
              <w:t>Podstawy: anatomii, fizjologii, biologii, chemii, biochemii, patofizjologii.</w:t>
            </w:r>
          </w:p>
        </w:tc>
      </w:tr>
      <w:tr w:rsidR="00E120B2" w:rsidRPr="00892685" w14:paraId="5751525B" w14:textId="77777777" w:rsidTr="00E120B2">
        <w:trPr>
          <w:jc w:val="center"/>
        </w:trPr>
        <w:tc>
          <w:tcPr>
            <w:tcW w:w="3369" w:type="dxa"/>
            <w:shd w:val="clear" w:color="auto" w:fill="FFFFFF"/>
          </w:tcPr>
          <w:p w14:paraId="18F5813F" w14:textId="77777777" w:rsidR="00E120B2" w:rsidRPr="00892685" w:rsidRDefault="00E120B2" w:rsidP="00E120B2">
            <w:pPr>
              <w:spacing w:after="0" w:line="240" w:lineRule="auto"/>
              <w:rPr>
                <w:rFonts w:ascii="Times" w:hAnsi="Times"/>
                <w:b/>
              </w:rPr>
            </w:pPr>
            <w:r w:rsidRPr="00892685">
              <w:rPr>
                <w:rFonts w:ascii="Times" w:hAnsi="Times"/>
                <w:b/>
              </w:rPr>
              <w:t>Skrócony opis przedmiotu</w:t>
            </w:r>
          </w:p>
        </w:tc>
        <w:tc>
          <w:tcPr>
            <w:tcW w:w="6066" w:type="dxa"/>
            <w:shd w:val="clear" w:color="auto" w:fill="FFFFFF"/>
          </w:tcPr>
          <w:p w14:paraId="1D6C1AEA" w14:textId="77777777" w:rsidR="00E120B2" w:rsidRPr="00892685" w:rsidRDefault="00E120B2" w:rsidP="00E120B2">
            <w:pPr>
              <w:tabs>
                <w:tab w:val="num" w:pos="720"/>
              </w:tabs>
              <w:spacing w:after="0" w:line="240" w:lineRule="auto"/>
              <w:jc w:val="both"/>
              <w:rPr>
                <w:rFonts w:ascii="Times" w:hAnsi="Times"/>
                <w:lang w:val="pl-PL"/>
              </w:rPr>
            </w:pPr>
            <w:r w:rsidRPr="00892685">
              <w:rPr>
                <w:rFonts w:ascii="Times" w:hAnsi="Times"/>
                <w:lang w:val="pl-PL"/>
              </w:rPr>
              <w:t xml:space="preserve">Przedmiot Farmakologia zajmuje się̨ właściwościami substancji chemicznych, które wywierają̨ wpływ na organizm, </w:t>
            </w:r>
            <w:r w:rsidRPr="00892685">
              <w:rPr>
                <w:rFonts w:ascii="Times" w:hAnsi="Times"/>
                <w:lang w:val="pl-PL"/>
              </w:rPr>
              <w:br/>
              <w:t>oraz molekularnymi mechanizmami ich działania.</w:t>
            </w:r>
          </w:p>
        </w:tc>
      </w:tr>
      <w:tr w:rsidR="00E120B2" w:rsidRPr="00892685" w14:paraId="126657C8" w14:textId="77777777" w:rsidTr="00E120B2">
        <w:trPr>
          <w:jc w:val="center"/>
        </w:trPr>
        <w:tc>
          <w:tcPr>
            <w:tcW w:w="3369" w:type="dxa"/>
            <w:shd w:val="clear" w:color="auto" w:fill="FFFFFF"/>
          </w:tcPr>
          <w:p w14:paraId="65D1549C" w14:textId="77777777" w:rsidR="00E120B2" w:rsidRPr="00892685" w:rsidRDefault="00E120B2" w:rsidP="00E120B2">
            <w:pPr>
              <w:spacing w:after="0" w:line="240" w:lineRule="auto"/>
              <w:rPr>
                <w:rFonts w:ascii="Times" w:hAnsi="Times"/>
                <w:b/>
              </w:rPr>
            </w:pPr>
            <w:r w:rsidRPr="00892685">
              <w:rPr>
                <w:rFonts w:ascii="Times" w:hAnsi="Times"/>
                <w:b/>
              </w:rPr>
              <w:t>Pełny opis przedmiotu</w:t>
            </w:r>
          </w:p>
        </w:tc>
        <w:tc>
          <w:tcPr>
            <w:tcW w:w="6066" w:type="dxa"/>
            <w:shd w:val="clear" w:color="auto" w:fill="FFFFFF"/>
          </w:tcPr>
          <w:p w14:paraId="2AA7BF90" w14:textId="77777777" w:rsidR="00E120B2" w:rsidRPr="00892685" w:rsidRDefault="00E120B2" w:rsidP="00E120B2">
            <w:pPr>
              <w:suppressAutoHyphens/>
              <w:spacing w:after="0" w:line="240" w:lineRule="auto"/>
              <w:jc w:val="both"/>
              <w:rPr>
                <w:rFonts w:ascii="Times" w:eastAsia="SimSun" w:hAnsi="Times"/>
                <w:b/>
                <w:lang w:val="pl-PL"/>
              </w:rPr>
            </w:pPr>
            <w:r w:rsidRPr="00892685">
              <w:rPr>
                <w:rFonts w:ascii="Times" w:eastAsia="SimSun" w:hAnsi="Times"/>
                <w:lang w:val="pl-PL"/>
              </w:rPr>
              <w:t xml:space="preserve">Przedmiot realizowany w formie </w:t>
            </w:r>
            <w:r w:rsidRPr="00892685">
              <w:rPr>
                <w:rFonts w:ascii="Times" w:eastAsia="SimSun" w:hAnsi="Times"/>
                <w:b/>
                <w:lang w:val="pl-PL"/>
              </w:rPr>
              <w:t>wykładów i laboratoriów:</w:t>
            </w:r>
          </w:p>
          <w:p w14:paraId="006CB775" w14:textId="77777777" w:rsidR="00E120B2" w:rsidRPr="00892685" w:rsidRDefault="00E120B2" w:rsidP="00E120B2">
            <w:pPr>
              <w:suppressAutoHyphens/>
              <w:spacing w:after="0" w:line="240" w:lineRule="auto"/>
              <w:jc w:val="both"/>
              <w:rPr>
                <w:rFonts w:ascii="Times" w:eastAsia="SimSun" w:hAnsi="Times"/>
                <w:b/>
                <w:lang w:val="pl-PL"/>
              </w:rPr>
            </w:pPr>
          </w:p>
          <w:p w14:paraId="65C6A332" w14:textId="77777777" w:rsidR="00E120B2" w:rsidRPr="00892685" w:rsidRDefault="00E120B2" w:rsidP="00E120B2">
            <w:pPr>
              <w:pStyle w:val="NormalnyWeb"/>
              <w:tabs>
                <w:tab w:val="num" w:pos="720"/>
              </w:tabs>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z przedmiotu Farmakologia mają zapoznać studenta z podstawowymi informacjami na temat:</w:t>
            </w:r>
          </w:p>
          <w:p w14:paraId="106FAF00"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punktów uchwytu i mechanizmów działania leków </w:t>
            </w:r>
            <w:r w:rsidRPr="00892685">
              <w:rPr>
                <w:rFonts w:ascii="Times" w:hAnsi="Times"/>
                <w:sz w:val="22"/>
                <w:szCs w:val="22"/>
              </w:rPr>
              <w:br/>
              <w:t>na organizm,</w:t>
            </w:r>
          </w:p>
          <w:p w14:paraId="27995F47"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efektów pożądanych i niepożądanych farmakoterapii,</w:t>
            </w:r>
          </w:p>
          <w:p w14:paraId="41E8FD2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zastosowania farmaceutyków w leczeniu chorób </w:t>
            </w:r>
            <w:r w:rsidRPr="00892685">
              <w:rPr>
                <w:rFonts w:ascii="Times" w:hAnsi="Times"/>
                <w:sz w:val="22"/>
                <w:szCs w:val="22"/>
              </w:rPr>
              <w:br/>
              <w:t>lub ich zapobieganiu,</w:t>
            </w:r>
          </w:p>
          <w:p w14:paraId="2245DE79"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dawkowania, wskazań terapeutycznych i przeciwwskazań </w:t>
            </w:r>
            <w:r w:rsidRPr="00892685">
              <w:rPr>
                <w:rFonts w:ascii="Times" w:hAnsi="Times"/>
                <w:sz w:val="22"/>
                <w:szCs w:val="22"/>
              </w:rPr>
              <w:br/>
              <w:t>do stosowania danych leków, terapią monitorowaną.</w:t>
            </w:r>
          </w:p>
          <w:p w14:paraId="6D749F19" w14:textId="77777777" w:rsidR="00E120B2" w:rsidRPr="00892685" w:rsidRDefault="00E120B2" w:rsidP="00E120B2">
            <w:pPr>
              <w:pStyle w:val="NormalnyWeb"/>
              <w:spacing w:before="0" w:beforeAutospacing="0" w:after="0" w:afterAutospacing="0"/>
              <w:jc w:val="both"/>
              <w:rPr>
                <w:rFonts w:ascii="Times" w:hAnsi="Times"/>
                <w:sz w:val="22"/>
                <w:szCs w:val="22"/>
              </w:rPr>
            </w:pPr>
          </w:p>
          <w:p w14:paraId="2E086570" w14:textId="77777777" w:rsidR="00E120B2" w:rsidRPr="00892685" w:rsidRDefault="00E120B2" w:rsidP="00E120B2">
            <w:pPr>
              <w:pStyle w:val="NormalnyWeb"/>
              <w:tabs>
                <w:tab w:val="num" w:pos="720"/>
              </w:tabs>
              <w:spacing w:before="0" w:beforeAutospacing="0" w:after="0" w:afterAutospacing="0"/>
              <w:jc w:val="both"/>
              <w:rPr>
                <w:rFonts w:ascii="Times" w:hAnsi="Times"/>
                <w:sz w:val="22"/>
                <w:szCs w:val="22"/>
              </w:rPr>
            </w:pPr>
            <w:r w:rsidRPr="00892685">
              <w:rPr>
                <w:rFonts w:ascii="Times" w:hAnsi="Times"/>
                <w:b/>
                <w:sz w:val="22"/>
                <w:szCs w:val="22"/>
              </w:rPr>
              <w:lastRenderedPageBreak/>
              <w:t>Laboratoria</w:t>
            </w:r>
            <w:r w:rsidRPr="00892685">
              <w:rPr>
                <w:rFonts w:ascii="Times" w:hAnsi="Times"/>
                <w:sz w:val="22"/>
                <w:szCs w:val="22"/>
              </w:rPr>
              <w:t xml:space="preserve"> są powiązane tematycznie z zagadnieniami omawianymi na wykładach. </w:t>
            </w:r>
          </w:p>
          <w:p w14:paraId="13284E22" w14:textId="77777777" w:rsidR="00E120B2" w:rsidRPr="00892685" w:rsidRDefault="00E120B2" w:rsidP="00E120B2">
            <w:pPr>
              <w:pStyle w:val="NormalnyWeb"/>
              <w:tabs>
                <w:tab w:val="num" w:pos="720"/>
              </w:tabs>
              <w:spacing w:before="0" w:beforeAutospacing="0" w:after="0" w:afterAutospacing="0"/>
              <w:jc w:val="both"/>
              <w:rPr>
                <w:rFonts w:ascii="Times" w:hAnsi="Times"/>
                <w:sz w:val="22"/>
                <w:szCs w:val="22"/>
              </w:rPr>
            </w:pPr>
            <w:r w:rsidRPr="00892685">
              <w:rPr>
                <w:rFonts w:ascii="Times" w:hAnsi="Times"/>
                <w:sz w:val="22"/>
                <w:szCs w:val="22"/>
              </w:rPr>
              <w:t xml:space="preserve">Poza teoretycznymi podstawami, które są rozszerzane </w:t>
            </w:r>
            <w:r w:rsidRPr="00892685">
              <w:rPr>
                <w:rFonts w:ascii="Times" w:hAnsi="Times"/>
                <w:sz w:val="22"/>
                <w:szCs w:val="22"/>
              </w:rPr>
              <w:br/>
              <w:t>na wykładach studenci:</w:t>
            </w:r>
          </w:p>
          <w:p w14:paraId="0C4A3D08"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analizują przypadki kliniczne, </w:t>
            </w:r>
          </w:p>
          <w:p w14:paraId="171404B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 przeprowadzają doświadczenia mające na celu określenie stężenia lub aktywności leku w materiale biologicznym. </w:t>
            </w:r>
          </w:p>
          <w:p w14:paraId="7606C6A2" w14:textId="77777777" w:rsidR="00E120B2" w:rsidRPr="00892685" w:rsidRDefault="00E120B2" w:rsidP="00E120B2">
            <w:pPr>
              <w:pStyle w:val="NormalnyWeb"/>
              <w:spacing w:before="0" w:beforeAutospacing="0" w:after="0" w:afterAutospacing="0"/>
              <w:ind w:left="-20"/>
              <w:jc w:val="both"/>
              <w:rPr>
                <w:rFonts w:ascii="Times" w:hAnsi="Times"/>
                <w:sz w:val="22"/>
                <w:szCs w:val="22"/>
              </w:rPr>
            </w:pPr>
            <w:r w:rsidRPr="00892685">
              <w:rPr>
                <w:rFonts w:ascii="Times" w:hAnsi="Times"/>
                <w:sz w:val="22"/>
                <w:szCs w:val="22"/>
              </w:rPr>
              <w:t xml:space="preserve">Prowadzone są dyskusje mające na celu integracje wiedzy </w:t>
            </w:r>
            <w:r w:rsidRPr="00892685">
              <w:rPr>
                <w:rFonts w:ascii="Times" w:hAnsi="Times"/>
                <w:sz w:val="22"/>
                <w:szCs w:val="22"/>
              </w:rPr>
              <w:br/>
              <w:t xml:space="preserve">z zakresu anatomii, fizjologii, biologii, chemii, biochemii, patofizjologii z mechanizmami i efektami działania leków </w:t>
            </w:r>
            <w:r w:rsidRPr="00892685">
              <w:rPr>
                <w:rFonts w:ascii="Times" w:hAnsi="Times"/>
                <w:sz w:val="22"/>
                <w:szCs w:val="22"/>
              </w:rPr>
              <w:br/>
              <w:t xml:space="preserve">i suplementów. Szczególny nacisk kładzie się na wykształcenie </w:t>
            </w:r>
            <w:r w:rsidRPr="00892685">
              <w:rPr>
                <w:rFonts w:ascii="Times" w:hAnsi="Times"/>
                <w:sz w:val="22"/>
                <w:szCs w:val="22"/>
              </w:rPr>
              <w:br/>
              <w:t xml:space="preserve">u studenta umiejętności interpretacji prawdopodobnych interferencji leków i suplementów oraz wyniki badań laboratoryjnych zarówno w fazie przedanalitycznej, jak </w:t>
            </w:r>
            <w:r w:rsidRPr="00892685">
              <w:rPr>
                <w:rFonts w:ascii="Times" w:hAnsi="Times"/>
                <w:sz w:val="22"/>
                <w:szCs w:val="22"/>
              </w:rPr>
              <w:br/>
              <w:t xml:space="preserve">i analitycznej. </w:t>
            </w:r>
          </w:p>
          <w:p w14:paraId="7CFF3E57" w14:textId="77777777" w:rsidR="00E120B2" w:rsidRPr="00892685" w:rsidRDefault="00E120B2" w:rsidP="00E120B2">
            <w:pPr>
              <w:pStyle w:val="NormalnyWeb"/>
              <w:spacing w:before="0" w:beforeAutospacing="0" w:after="0" w:afterAutospacing="0"/>
              <w:ind w:left="-20"/>
              <w:jc w:val="both"/>
              <w:rPr>
                <w:rFonts w:ascii="Times" w:hAnsi="Times"/>
                <w:sz w:val="22"/>
                <w:szCs w:val="22"/>
              </w:rPr>
            </w:pPr>
          </w:p>
          <w:p w14:paraId="67079BCB" w14:textId="77777777" w:rsidR="00E120B2" w:rsidRPr="00892685" w:rsidRDefault="00E120B2" w:rsidP="00E120B2">
            <w:pPr>
              <w:pStyle w:val="NormalnyWeb"/>
              <w:tabs>
                <w:tab w:val="num" w:pos="720"/>
              </w:tabs>
              <w:spacing w:before="0" w:beforeAutospacing="0" w:after="0" w:afterAutospacing="0"/>
              <w:jc w:val="both"/>
              <w:rPr>
                <w:rFonts w:ascii="Times" w:hAnsi="Times"/>
                <w:b/>
                <w:sz w:val="22"/>
                <w:szCs w:val="22"/>
              </w:rPr>
            </w:pPr>
            <w:r w:rsidRPr="00892685">
              <w:rPr>
                <w:rFonts w:ascii="Times" w:hAnsi="Times"/>
                <w:b/>
                <w:sz w:val="22"/>
                <w:szCs w:val="22"/>
              </w:rPr>
              <w:t>Seminaria:</w:t>
            </w:r>
          </w:p>
          <w:p w14:paraId="29F0B541" w14:textId="77777777" w:rsidR="00E120B2" w:rsidRPr="00892685" w:rsidRDefault="00E120B2" w:rsidP="00E120B2">
            <w:pPr>
              <w:pStyle w:val="NormalnyWeb"/>
              <w:tabs>
                <w:tab w:val="num" w:pos="720"/>
              </w:tabs>
              <w:spacing w:before="0" w:beforeAutospacing="0" w:after="0" w:afterAutospacing="0"/>
              <w:jc w:val="both"/>
              <w:rPr>
                <w:rFonts w:ascii="Times" w:hAnsi="Times"/>
                <w:sz w:val="22"/>
                <w:szCs w:val="22"/>
              </w:rPr>
            </w:pPr>
            <w:r w:rsidRPr="00892685">
              <w:rPr>
                <w:rFonts w:ascii="Times" w:hAnsi="Times"/>
                <w:sz w:val="22"/>
                <w:szCs w:val="22"/>
              </w:rPr>
              <w:t xml:space="preserve"> - nie dotyczy.</w:t>
            </w:r>
          </w:p>
        </w:tc>
      </w:tr>
      <w:tr w:rsidR="00E120B2" w:rsidRPr="00892685" w14:paraId="23DE350A" w14:textId="77777777" w:rsidTr="00E120B2">
        <w:trPr>
          <w:jc w:val="center"/>
        </w:trPr>
        <w:tc>
          <w:tcPr>
            <w:tcW w:w="3369" w:type="dxa"/>
            <w:shd w:val="clear" w:color="auto" w:fill="FFFFFF"/>
          </w:tcPr>
          <w:p w14:paraId="7B424CF9" w14:textId="77777777" w:rsidR="00E120B2" w:rsidRPr="00892685" w:rsidRDefault="00E120B2" w:rsidP="00E120B2">
            <w:pPr>
              <w:spacing w:after="0" w:line="240" w:lineRule="auto"/>
              <w:rPr>
                <w:rFonts w:ascii="Times" w:hAnsi="Times"/>
                <w:b/>
              </w:rPr>
            </w:pPr>
            <w:r w:rsidRPr="00892685">
              <w:rPr>
                <w:rFonts w:ascii="Times" w:hAnsi="Times"/>
                <w:b/>
              </w:rPr>
              <w:lastRenderedPageBreak/>
              <w:t>Literatura</w:t>
            </w:r>
          </w:p>
        </w:tc>
        <w:tc>
          <w:tcPr>
            <w:tcW w:w="6066" w:type="dxa"/>
            <w:shd w:val="clear" w:color="auto" w:fill="FFFFFF"/>
          </w:tcPr>
          <w:p w14:paraId="398FEAF0" w14:textId="77777777" w:rsidR="00E120B2" w:rsidRPr="00892685" w:rsidRDefault="00E120B2" w:rsidP="00E120B2">
            <w:pPr>
              <w:tabs>
                <w:tab w:val="left" w:pos="195"/>
                <w:tab w:val="num" w:pos="720"/>
              </w:tabs>
              <w:autoSpaceDE w:val="0"/>
              <w:autoSpaceDN w:val="0"/>
              <w:adjustRightInd w:val="0"/>
              <w:spacing w:after="0" w:line="240" w:lineRule="auto"/>
              <w:jc w:val="both"/>
              <w:rPr>
                <w:rFonts w:ascii="Times" w:hAnsi="Times"/>
                <w:b/>
                <w:lang w:val="pl-PL"/>
              </w:rPr>
            </w:pPr>
            <w:r w:rsidRPr="00892685">
              <w:rPr>
                <w:rFonts w:ascii="Times" w:hAnsi="Times"/>
                <w:b/>
                <w:lang w:val="pl-PL"/>
              </w:rPr>
              <w:t xml:space="preserve">Literatura podstawowa: </w:t>
            </w:r>
          </w:p>
          <w:p w14:paraId="6134C40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1. Korbut R. Farmakologia. PZWL, Warszawa 2012</w:t>
            </w:r>
          </w:p>
          <w:p w14:paraId="40519F1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2. Mutschler E, Geisselinger G, Kroemer HK, Ruth P, Schafer-Korting M. Farmakologia i toksykologia. MedPharm Polska, Wrocław 2010</w:t>
            </w:r>
          </w:p>
          <w:p w14:paraId="1650AE3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3. Janiec W. Farmakodynamika (tom 1 i 2). Podręcznik </w:t>
            </w:r>
            <w:r w:rsidRPr="00892685">
              <w:rPr>
                <w:rFonts w:ascii="Times" w:hAnsi="Times"/>
              </w:rPr>
              <w:br/>
              <w:t>dla studentów farmacji. PZWL, Warszawa 2009</w:t>
            </w:r>
          </w:p>
          <w:p w14:paraId="30392A2F" w14:textId="77777777" w:rsidR="00E120B2" w:rsidRPr="00892685" w:rsidRDefault="00E120B2" w:rsidP="00E120B2">
            <w:pPr>
              <w:tabs>
                <w:tab w:val="left" w:pos="195"/>
                <w:tab w:val="num" w:pos="720"/>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1C14269E" w14:textId="77777777" w:rsidR="00E120B2" w:rsidRPr="00892685" w:rsidRDefault="00E120B2" w:rsidP="00E120B2">
            <w:pPr>
              <w:pStyle w:val="ListParagraph2"/>
              <w:autoSpaceDE w:val="0"/>
              <w:autoSpaceDN w:val="0"/>
              <w:adjustRightInd w:val="0"/>
              <w:spacing w:after="0" w:line="240" w:lineRule="auto"/>
              <w:ind w:left="0"/>
              <w:jc w:val="both"/>
              <w:rPr>
                <w:rFonts w:ascii="Times" w:hAnsi="Times"/>
              </w:rPr>
            </w:pPr>
            <w:r w:rsidRPr="00892685">
              <w:rPr>
                <w:rFonts w:ascii="Times" w:hAnsi="Times"/>
              </w:rPr>
              <w:t>1. Dzierżanowska D. Antybiotykoterapia praktyczna. α-medica press, Bielsko-Biała 2008</w:t>
            </w:r>
          </w:p>
          <w:p w14:paraId="4C1A313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2. Czarnecki R. Wpływ leków na wyniki klinicznych badań laboratoryjnych. Collegium Medicum UJ, Kraków 1994</w:t>
            </w:r>
          </w:p>
        </w:tc>
      </w:tr>
      <w:tr w:rsidR="00E120B2" w:rsidRPr="00892685" w14:paraId="3A3E7153" w14:textId="77777777" w:rsidTr="008140E0">
        <w:trPr>
          <w:trHeight w:val="841"/>
          <w:jc w:val="center"/>
        </w:trPr>
        <w:tc>
          <w:tcPr>
            <w:tcW w:w="3369" w:type="dxa"/>
            <w:shd w:val="clear" w:color="auto" w:fill="FFFFFF"/>
          </w:tcPr>
          <w:p w14:paraId="1EA58D5D"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66" w:type="dxa"/>
            <w:shd w:val="clear" w:color="auto" w:fill="FFFFFF"/>
          </w:tcPr>
          <w:p w14:paraId="502CDC43"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 xml:space="preserve">Podstawą do zaliczenia przedmiotu Farmakologia </w:t>
            </w:r>
            <w:r w:rsidRPr="00892685">
              <w:rPr>
                <w:rFonts w:ascii="Times" w:hAnsi="Times"/>
                <w:lang w:val="pl-PL"/>
              </w:rPr>
              <w:br/>
              <w:t>jest przestrzeganie zasad ujętych w Regulaminie Dydaktycznym Katedry Farmakodynamiki i Farmakologii dla kierunku analityka medyczna.</w:t>
            </w:r>
          </w:p>
          <w:p w14:paraId="640AC803" w14:textId="77777777" w:rsidR="00E120B2" w:rsidRPr="00892685" w:rsidRDefault="00E120B2" w:rsidP="00E120B2">
            <w:pPr>
              <w:tabs>
                <w:tab w:val="num" w:pos="540"/>
                <w:tab w:val="num" w:pos="720"/>
              </w:tabs>
              <w:spacing w:after="0" w:line="240" w:lineRule="auto"/>
              <w:jc w:val="both"/>
              <w:rPr>
                <w:rFonts w:ascii="Times" w:hAnsi="Times"/>
                <w:lang w:val="pl-PL"/>
              </w:rPr>
            </w:pPr>
          </w:p>
          <w:p w14:paraId="0CA7F47C" w14:textId="77777777" w:rsidR="00E120B2" w:rsidRPr="00892685" w:rsidRDefault="00E120B2" w:rsidP="00E120B2">
            <w:pPr>
              <w:tabs>
                <w:tab w:val="num" w:pos="540"/>
                <w:tab w:val="num" w:pos="720"/>
              </w:tabs>
              <w:spacing w:after="0" w:line="240" w:lineRule="auto"/>
              <w:jc w:val="both"/>
              <w:rPr>
                <w:rFonts w:ascii="Times" w:hAnsi="Times"/>
                <w:lang w:val="pl-PL"/>
              </w:rPr>
            </w:pPr>
            <w:r w:rsidRPr="00892685">
              <w:rPr>
                <w:rFonts w:ascii="Times" w:hAnsi="Times"/>
                <w:b/>
                <w:lang w:val="pl-PL"/>
              </w:rPr>
              <w:t>Egzamin końcowy teoretyczny:</w:t>
            </w:r>
            <w:r w:rsidRPr="00892685">
              <w:rPr>
                <w:rFonts w:ascii="Times" w:hAnsi="Times"/>
                <w:lang w:val="pl-PL"/>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225AE0E9" w14:textId="77777777" w:rsidR="00E120B2" w:rsidRPr="00892685" w:rsidRDefault="00E120B2" w:rsidP="00E120B2">
            <w:pPr>
              <w:tabs>
                <w:tab w:val="num" w:pos="540"/>
                <w:tab w:val="num" w:pos="720"/>
              </w:tabs>
              <w:spacing w:after="0" w:line="240" w:lineRule="auto"/>
              <w:jc w:val="both"/>
              <w:rPr>
                <w:rFonts w:ascii="Times" w:hAnsi="Times"/>
                <w:lang w:val="pl-PL"/>
              </w:rPr>
            </w:pPr>
            <w:r w:rsidRPr="00892685">
              <w:rPr>
                <w:rFonts w:ascii="Times" w:hAnsi="Times"/>
                <w:lang w:val="pl-PL"/>
              </w:rPr>
              <w:t>Minimalny próg zaliczenia: 60% wszystkich prawidłowych odpowiedzi na pytania. Zdobyte punkty przelicza się na oceny według następującej skali:</w:t>
            </w:r>
          </w:p>
          <w:p w14:paraId="13731666" w14:textId="77777777" w:rsidR="00E120B2" w:rsidRPr="00892685" w:rsidRDefault="00E120B2" w:rsidP="00E120B2">
            <w:pPr>
              <w:tabs>
                <w:tab w:val="num" w:pos="540"/>
                <w:tab w:val="num" w:pos="720"/>
              </w:tabs>
              <w:spacing w:after="0" w:line="240" w:lineRule="auto"/>
              <w:jc w:val="center"/>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2216EB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2F1308" w14:textId="77777777" w:rsidR="00E120B2" w:rsidRPr="00892685" w:rsidRDefault="00E120B2" w:rsidP="00E120B2">
                  <w:pPr>
                    <w:tabs>
                      <w:tab w:val="left" w:pos="16"/>
                      <w:tab w:val="num" w:pos="540"/>
                      <w:tab w:val="num" w:pos="720"/>
                    </w:tabs>
                    <w:spacing w:after="0" w:line="240" w:lineRule="auto"/>
                    <w:ind w:left="-535" w:firstLine="708"/>
                    <w:jc w:val="center"/>
                    <w:rPr>
                      <w:rFonts w:ascii="Times" w:hAnsi="Times"/>
                      <w:b/>
                      <w:lang w:val="pl-PL"/>
                    </w:rPr>
                  </w:pPr>
                  <w:r w:rsidRPr="00892685">
                    <w:rPr>
                      <w:rFonts w:ascii="Times" w:hAnsi="Times"/>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F9FACA" w14:textId="77777777" w:rsidR="00E120B2" w:rsidRPr="00892685" w:rsidRDefault="00E120B2" w:rsidP="00E120B2">
                  <w:pPr>
                    <w:tabs>
                      <w:tab w:val="num" w:pos="540"/>
                      <w:tab w:val="num" w:pos="720"/>
                    </w:tabs>
                    <w:spacing w:after="0" w:line="240" w:lineRule="auto"/>
                    <w:ind w:left="-535" w:firstLine="708"/>
                    <w:jc w:val="center"/>
                    <w:rPr>
                      <w:rFonts w:ascii="Times" w:hAnsi="Times"/>
                      <w:b/>
                      <w:lang w:val="pl-PL"/>
                    </w:rPr>
                  </w:pPr>
                  <w:r w:rsidRPr="00892685">
                    <w:rPr>
                      <w:rFonts w:ascii="Times" w:hAnsi="Times"/>
                      <w:b/>
                      <w:lang w:val="pl-PL"/>
                    </w:rPr>
                    <w:t>Ocena</w:t>
                  </w:r>
                </w:p>
              </w:tc>
            </w:tr>
            <w:tr w:rsidR="00E120B2" w:rsidRPr="00892685" w14:paraId="00E53B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64D28F"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tcPr>
                <w:p w14:paraId="0AEEA965"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3FEAA77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5217208"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tcPr>
                <w:p w14:paraId="1F20946C"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8FDCF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27247F"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80-84%</w:t>
                  </w:r>
                </w:p>
              </w:tc>
              <w:tc>
                <w:tcPr>
                  <w:tcW w:w="1928" w:type="dxa"/>
                  <w:tcBorders>
                    <w:top w:val="single" w:sz="4" w:space="0" w:color="auto"/>
                    <w:left w:val="single" w:sz="4" w:space="0" w:color="auto"/>
                    <w:bottom w:val="single" w:sz="4" w:space="0" w:color="auto"/>
                    <w:right w:val="single" w:sz="4" w:space="0" w:color="auto"/>
                  </w:tcBorders>
                </w:tcPr>
                <w:p w14:paraId="00AFF2AF"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64C3D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020CFA" w14:textId="77777777" w:rsidR="00E120B2" w:rsidRPr="00892685" w:rsidRDefault="00E120B2" w:rsidP="00E120B2">
                  <w:pPr>
                    <w:tabs>
                      <w:tab w:val="num" w:pos="540"/>
                      <w:tab w:val="num" w:pos="720"/>
                    </w:tabs>
                    <w:spacing w:after="0" w:line="240" w:lineRule="auto"/>
                    <w:jc w:val="center"/>
                    <w:rPr>
                      <w:rFonts w:ascii="Times" w:hAnsi="Times"/>
                      <w:lang w:val="pl-PL"/>
                    </w:rPr>
                  </w:pPr>
                  <w:r w:rsidRPr="00892685">
                    <w:rPr>
                      <w:rFonts w:ascii="Times" w:hAnsi="Times"/>
                      <w:lang w:val="pl-PL"/>
                    </w:rPr>
                    <w:t>75-79%</w:t>
                  </w:r>
                </w:p>
              </w:tc>
              <w:tc>
                <w:tcPr>
                  <w:tcW w:w="1928" w:type="dxa"/>
                  <w:tcBorders>
                    <w:top w:val="single" w:sz="4" w:space="0" w:color="auto"/>
                    <w:left w:val="single" w:sz="4" w:space="0" w:color="auto"/>
                    <w:bottom w:val="single" w:sz="4" w:space="0" w:color="auto"/>
                    <w:right w:val="single" w:sz="4" w:space="0" w:color="auto"/>
                  </w:tcBorders>
                </w:tcPr>
                <w:p w14:paraId="35B89C2D"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8F82E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5E0E29F"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60-74%</w:t>
                  </w:r>
                </w:p>
              </w:tc>
              <w:tc>
                <w:tcPr>
                  <w:tcW w:w="1928" w:type="dxa"/>
                  <w:tcBorders>
                    <w:top w:val="single" w:sz="4" w:space="0" w:color="auto"/>
                    <w:left w:val="single" w:sz="4" w:space="0" w:color="auto"/>
                    <w:bottom w:val="single" w:sz="4" w:space="0" w:color="auto"/>
                    <w:right w:val="single" w:sz="4" w:space="0" w:color="auto"/>
                  </w:tcBorders>
                </w:tcPr>
                <w:p w14:paraId="0F62B64C"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2365E3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1C6A0B"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111D12C6"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Niedostateczny</w:t>
                  </w:r>
                </w:p>
              </w:tc>
            </w:tr>
          </w:tbl>
          <w:p w14:paraId="16C97731" w14:textId="77777777" w:rsidR="00E120B2" w:rsidRPr="00892685" w:rsidRDefault="00E120B2" w:rsidP="00E120B2">
            <w:pPr>
              <w:tabs>
                <w:tab w:val="num" w:pos="540"/>
                <w:tab w:val="num" w:pos="720"/>
              </w:tabs>
              <w:autoSpaceDE w:val="0"/>
              <w:autoSpaceDN w:val="0"/>
              <w:adjustRightInd w:val="0"/>
              <w:spacing w:after="0" w:line="240" w:lineRule="auto"/>
              <w:jc w:val="both"/>
              <w:rPr>
                <w:rFonts w:ascii="Times" w:hAnsi="Times"/>
                <w:lang w:val="pl-PL"/>
              </w:rPr>
            </w:pPr>
          </w:p>
          <w:p w14:paraId="49EE429B" w14:textId="77777777" w:rsidR="00E120B2" w:rsidRPr="00892685" w:rsidRDefault="00E120B2" w:rsidP="00E120B2">
            <w:pPr>
              <w:tabs>
                <w:tab w:val="num" w:pos="540"/>
                <w:tab w:val="num" w:pos="720"/>
              </w:tabs>
              <w:spacing w:after="0" w:line="240" w:lineRule="auto"/>
              <w:jc w:val="both"/>
              <w:rPr>
                <w:rFonts w:ascii="Times" w:hAnsi="Times"/>
                <w:lang w:val="pl-PL"/>
              </w:rPr>
            </w:pPr>
            <w:r w:rsidRPr="00892685">
              <w:rPr>
                <w:rFonts w:ascii="Times" w:hAnsi="Times"/>
                <w:lang w:val="pl-PL"/>
              </w:rPr>
              <w:t xml:space="preserve">Końcową ocenę z przedmiotu Farmakologia stanowi ocena uzyskana z egzaminu. Student, którego średnia ocen z kolokwiów z laboratoriów wynosi przynajmniej 4.5 otrzymuje dodatkowe </w:t>
            </w:r>
            <w:r w:rsidRPr="00892685">
              <w:rPr>
                <w:rFonts w:ascii="Times" w:hAnsi="Times"/>
                <w:lang w:val="pl-PL"/>
              </w:rPr>
              <w:br/>
              <w:t>3 pkt do puli punktów uzyskanych z egzaminu końcowego. Punkty te przysługują wyłączenie studentowi, który uzyskał z egzaminu przynajmniej 60% możliwych do zdobycia punktów.</w:t>
            </w:r>
          </w:p>
          <w:p w14:paraId="547E09CD" w14:textId="77777777" w:rsidR="00E120B2" w:rsidRPr="00892685" w:rsidRDefault="00E120B2" w:rsidP="00E120B2">
            <w:pPr>
              <w:tabs>
                <w:tab w:val="num" w:pos="540"/>
                <w:tab w:val="num" w:pos="720"/>
              </w:tabs>
              <w:spacing w:after="0" w:line="240" w:lineRule="auto"/>
              <w:jc w:val="both"/>
              <w:rPr>
                <w:rFonts w:ascii="Times" w:hAnsi="Times"/>
                <w:lang w:val="pl-PL"/>
              </w:rPr>
            </w:pPr>
            <w:r w:rsidRPr="00892685">
              <w:rPr>
                <w:rFonts w:ascii="Times" w:hAnsi="Times"/>
                <w:lang w:val="pl-PL"/>
              </w:rPr>
              <w:t xml:space="preserve">Nie zdanie egzaminu końcowego jest równoznaczne </w:t>
            </w:r>
            <w:r w:rsidRPr="00892685">
              <w:rPr>
                <w:rFonts w:ascii="Times" w:hAnsi="Times"/>
                <w:lang w:val="pl-PL"/>
              </w:rPr>
              <w:br/>
              <w:t>z otrzymaniem oceny niedostatecznej i koniecznością zdawania egzaminu poprawkowego</w:t>
            </w:r>
          </w:p>
          <w:p w14:paraId="024AE0FB" w14:textId="77777777" w:rsidR="00E120B2" w:rsidRPr="00892685" w:rsidRDefault="00E120B2" w:rsidP="00E120B2">
            <w:pPr>
              <w:tabs>
                <w:tab w:val="num" w:pos="540"/>
                <w:tab w:val="num" w:pos="720"/>
              </w:tabs>
              <w:spacing w:after="0" w:line="240" w:lineRule="auto"/>
              <w:jc w:val="both"/>
              <w:rPr>
                <w:rFonts w:ascii="Times" w:hAnsi="Times"/>
                <w:lang w:val="pl-PL"/>
              </w:rPr>
            </w:pPr>
          </w:p>
          <w:p w14:paraId="0DA5B90E" w14:textId="31EB1EFE" w:rsidR="00E120B2" w:rsidRPr="00892685" w:rsidRDefault="00E120B2" w:rsidP="00E120B2">
            <w:pPr>
              <w:tabs>
                <w:tab w:val="num" w:pos="540"/>
                <w:tab w:val="num" w:pos="720"/>
              </w:tabs>
              <w:spacing w:after="0" w:line="240" w:lineRule="auto"/>
              <w:jc w:val="both"/>
              <w:rPr>
                <w:rFonts w:ascii="Times" w:hAnsi="Times"/>
                <w:lang w:val="pl-PL"/>
              </w:rPr>
            </w:pPr>
            <w:r w:rsidRPr="00892685">
              <w:rPr>
                <w:rFonts w:ascii="Times" w:hAnsi="Times"/>
                <w:b/>
                <w:lang w:val="pl-PL"/>
              </w:rPr>
              <w:t>Kolokwia, sprawdziany pisemne</w:t>
            </w:r>
            <w:r w:rsidRPr="00892685">
              <w:rPr>
                <w:rFonts w:ascii="Times" w:hAnsi="Times"/>
                <w:lang w:val="pl-PL"/>
              </w:rPr>
              <w:t>: ≥ 60% (W1-W5, U1-U4, K1)</w:t>
            </w:r>
            <w:r w:rsidR="008140E0" w:rsidRPr="00892685">
              <w:rPr>
                <w:rFonts w:ascii="Times" w:hAnsi="Times"/>
                <w:lang w:val="pl-PL"/>
              </w:rPr>
              <w:t>.</w:t>
            </w:r>
          </w:p>
          <w:p w14:paraId="29B90696" w14:textId="743860EB" w:rsidR="00E120B2" w:rsidRPr="00892685" w:rsidRDefault="00E120B2" w:rsidP="00E120B2">
            <w:pPr>
              <w:tabs>
                <w:tab w:val="num" w:pos="540"/>
                <w:tab w:val="num" w:pos="720"/>
              </w:tabs>
              <w:spacing w:after="0" w:line="240" w:lineRule="auto"/>
              <w:jc w:val="both"/>
              <w:rPr>
                <w:rFonts w:ascii="Times" w:hAnsi="Times"/>
                <w:lang w:val="pl-PL"/>
              </w:rPr>
            </w:pPr>
            <w:r w:rsidRPr="00892685">
              <w:rPr>
                <w:rFonts w:ascii="Times" w:hAnsi="Times"/>
                <w:b/>
                <w:lang w:val="pl-PL"/>
              </w:rPr>
              <w:t>Egzamin końcowy</w:t>
            </w:r>
            <w:r w:rsidRPr="00892685">
              <w:rPr>
                <w:rFonts w:ascii="Times" w:hAnsi="Times"/>
                <w:lang w:val="pl-PL"/>
              </w:rPr>
              <w:t>: ≥ 60% (W1-W5, U1-U4, K1)</w:t>
            </w:r>
            <w:r w:rsidR="008140E0" w:rsidRPr="00892685">
              <w:rPr>
                <w:rFonts w:ascii="Times" w:hAnsi="Times"/>
                <w:lang w:val="pl-PL"/>
              </w:rPr>
              <w:t>.</w:t>
            </w:r>
          </w:p>
        </w:tc>
      </w:tr>
      <w:tr w:rsidR="00E120B2" w:rsidRPr="00892685" w14:paraId="4A9C113B" w14:textId="77777777" w:rsidTr="00E120B2">
        <w:trPr>
          <w:trHeight w:val="397"/>
          <w:jc w:val="center"/>
        </w:trPr>
        <w:tc>
          <w:tcPr>
            <w:tcW w:w="3369" w:type="dxa"/>
            <w:shd w:val="clear" w:color="auto" w:fill="FFFFFF"/>
          </w:tcPr>
          <w:p w14:paraId="088E45E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66" w:type="dxa"/>
            <w:shd w:val="clear" w:color="auto" w:fill="FFFFFF"/>
            <w:vAlign w:val="center"/>
          </w:tcPr>
          <w:p w14:paraId="551CBD6E" w14:textId="77777777" w:rsidR="00E120B2" w:rsidRPr="00892685" w:rsidRDefault="00E120B2" w:rsidP="00E120B2">
            <w:pPr>
              <w:tabs>
                <w:tab w:val="num" w:pos="720"/>
              </w:tabs>
              <w:autoSpaceDE w:val="0"/>
              <w:autoSpaceDN w:val="0"/>
              <w:adjustRightInd w:val="0"/>
              <w:spacing w:after="0" w:line="240" w:lineRule="auto"/>
              <w:jc w:val="both"/>
              <w:rPr>
                <w:rFonts w:ascii="Times" w:hAnsi="Times"/>
              </w:rPr>
            </w:pPr>
            <w:r w:rsidRPr="00892685">
              <w:rPr>
                <w:rFonts w:ascii="Times" w:hAnsi="Times"/>
              </w:rPr>
              <w:t>Nie dotyczy.</w:t>
            </w:r>
          </w:p>
        </w:tc>
      </w:tr>
    </w:tbl>
    <w:p w14:paraId="604DF054" w14:textId="77777777" w:rsidR="00E120B2" w:rsidRPr="00892685" w:rsidRDefault="00E120B2" w:rsidP="00E120B2">
      <w:pPr>
        <w:spacing w:after="120" w:line="240" w:lineRule="auto"/>
        <w:ind w:left="1440"/>
        <w:contextualSpacing/>
        <w:jc w:val="both"/>
        <w:rPr>
          <w:rFonts w:ascii="Times" w:hAnsi="Times"/>
          <w:b/>
        </w:rPr>
      </w:pPr>
    </w:p>
    <w:p w14:paraId="703941F7" w14:textId="77777777" w:rsidR="00830D15" w:rsidRPr="00892685" w:rsidRDefault="00830D15" w:rsidP="00830D15">
      <w:pPr>
        <w:spacing w:after="120" w:line="240" w:lineRule="auto"/>
        <w:contextualSpacing/>
        <w:jc w:val="both"/>
        <w:rPr>
          <w:rFonts w:ascii="Times" w:hAnsi="Times"/>
          <w:b/>
        </w:rPr>
      </w:pPr>
    </w:p>
    <w:p w14:paraId="2909B5F0" w14:textId="5FA48BCD" w:rsidR="00E120B2" w:rsidRPr="00892685" w:rsidRDefault="00830D15" w:rsidP="00830D15">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74956F7B" w14:textId="77777777" w:rsidR="00E120B2" w:rsidRPr="00892685" w:rsidRDefault="00E120B2" w:rsidP="00E120B2">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368A0022" w14:textId="77777777" w:rsidTr="00E120B2">
        <w:trPr>
          <w:jc w:val="center"/>
        </w:trPr>
        <w:tc>
          <w:tcPr>
            <w:tcW w:w="3369" w:type="dxa"/>
          </w:tcPr>
          <w:p w14:paraId="23E2C3D6"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4D7FAFD9"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68F9CB17" w14:textId="77777777" w:rsidTr="00E120B2">
        <w:trPr>
          <w:jc w:val="center"/>
        </w:trPr>
        <w:tc>
          <w:tcPr>
            <w:tcW w:w="3369" w:type="dxa"/>
          </w:tcPr>
          <w:p w14:paraId="6733EC3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4DF91DD1" w14:textId="77777777" w:rsidR="00E120B2" w:rsidRPr="00892685" w:rsidRDefault="00E120B2" w:rsidP="00E120B2">
            <w:pPr>
              <w:spacing w:after="0" w:line="240" w:lineRule="auto"/>
              <w:rPr>
                <w:rFonts w:ascii="Times" w:hAnsi="Times"/>
                <w:b/>
              </w:rPr>
            </w:pPr>
            <w:r w:rsidRPr="00892685">
              <w:rPr>
                <w:rFonts w:ascii="Times" w:hAnsi="Times"/>
                <w:b/>
                <w:bCs/>
              </w:rPr>
              <w:t>Semestr VI, rok III</w:t>
            </w:r>
          </w:p>
        </w:tc>
      </w:tr>
      <w:tr w:rsidR="00E120B2" w:rsidRPr="00892685" w14:paraId="558A20A7" w14:textId="77777777" w:rsidTr="00E120B2">
        <w:trPr>
          <w:jc w:val="center"/>
        </w:trPr>
        <w:tc>
          <w:tcPr>
            <w:tcW w:w="3369" w:type="dxa"/>
          </w:tcPr>
          <w:p w14:paraId="51F12E5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2C8B722F"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 xml:space="preserve">egzamin </w:t>
            </w:r>
          </w:p>
          <w:p w14:paraId="7CA83FD9"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 xml:space="preserve">Laboratoria: </w:t>
            </w:r>
            <w:r w:rsidRPr="00892685">
              <w:rPr>
                <w:rFonts w:ascii="Times" w:eastAsia="SimSun" w:hAnsi="Times"/>
                <w:iCs/>
                <w:lang w:val="pl-PL"/>
              </w:rPr>
              <w:t xml:space="preserve">zaliczenie </w:t>
            </w:r>
          </w:p>
          <w:p w14:paraId="5DA672AC" w14:textId="77777777" w:rsidR="00E120B2" w:rsidRPr="00892685" w:rsidRDefault="00E120B2" w:rsidP="00E120B2">
            <w:pPr>
              <w:suppressAutoHyphens/>
              <w:spacing w:after="0" w:line="100" w:lineRule="atLeast"/>
              <w:rPr>
                <w:rFonts w:ascii="Times" w:eastAsia="SimSun" w:hAnsi="Times"/>
                <w:b/>
                <w:iCs/>
                <w:lang w:val="pl-PL"/>
              </w:rPr>
            </w:pPr>
            <w:bookmarkStart w:id="23" w:name="OLE_LINK5"/>
            <w:r w:rsidRPr="00892685">
              <w:rPr>
                <w:rFonts w:ascii="Times" w:eastAsia="SimSun" w:hAnsi="Times"/>
                <w:b/>
                <w:iCs/>
                <w:lang w:val="pl-PL"/>
              </w:rPr>
              <w:t>Seminaria</w:t>
            </w:r>
            <w:r w:rsidRPr="00892685">
              <w:rPr>
                <w:rFonts w:ascii="Times" w:eastAsia="SimSun" w:hAnsi="Times"/>
                <w:iCs/>
                <w:lang w:val="pl-PL"/>
              </w:rPr>
              <w:t>: nie dotyczy</w:t>
            </w:r>
            <w:bookmarkEnd w:id="23"/>
          </w:p>
        </w:tc>
      </w:tr>
      <w:tr w:rsidR="00E120B2" w:rsidRPr="00892685" w14:paraId="4C3059F7" w14:textId="77777777" w:rsidTr="00E120B2">
        <w:trPr>
          <w:jc w:val="center"/>
        </w:trPr>
        <w:tc>
          <w:tcPr>
            <w:tcW w:w="3369" w:type="dxa"/>
          </w:tcPr>
          <w:p w14:paraId="2F137D4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19BA3276"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20 godzin </w:t>
            </w:r>
            <w:r w:rsidRPr="00892685">
              <w:rPr>
                <w:rFonts w:ascii="Times" w:hAnsi="Times"/>
                <w:b/>
                <w:lang w:val="pl-PL"/>
              </w:rPr>
              <w:t xml:space="preserve">– </w:t>
            </w:r>
            <w:r w:rsidRPr="00892685">
              <w:rPr>
                <w:rFonts w:ascii="Times" w:hAnsi="Times"/>
                <w:lang w:val="pl-PL"/>
              </w:rPr>
              <w:t xml:space="preserve">egzamin </w:t>
            </w:r>
          </w:p>
          <w:p w14:paraId="172EA3A6"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lang w:val="pl-PL"/>
              </w:rPr>
              <w:t>25 godzin – zaliczenie</w:t>
            </w:r>
          </w:p>
          <w:p w14:paraId="7348D56B" w14:textId="77777777" w:rsidR="00E120B2" w:rsidRPr="00892685" w:rsidRDefault="00E120B2" w:rsidP="00E120B2">
            <w:pPr>
              <w:spacing w:after="0" w:line="240" w:lineRule="auto"/>
              <w:rPr>
                <w:rFonts w:ascii="Times" w:hAnsi="Times"/>
              </w:rPr>
            </w:pPr>
            <w:r w:rsidRPr="00892685">
              <w:rPr>
                <w:rFonts w:ascii="Times" w:eastAsia="SimSun" w:hAnsi="Times"/>
                <w:b/>
                <w:iCs/>
              </w:rPr>
              <w:t>Seminaria</w:t>
            </w:r>
            <w:r w:rsidRPr="00892685">
              <w:rPr>
                <w:rFonts w:ascii="Times" w:eastAsia="SimSun" w:hAnsi="Times"/>
                <w:iCs/>
              </w:rPr>
              <w:t>: nie dotyczy</w:t>
            </w:r>
          </w:p>
        </w:tc>
      </w:tr>
      <w:tr w:rsidR="00E120B2" w:rsidRPr="00892685" w14:paraId="328FCA87" w14:textId="77777777" w:rsidTr="00E120B2">
        <w:trPr>
          <w:jc w:val="center"/>
        </w:trPr>
        <w:tc>
          <w:tcPr>
            <w:tcW w:w="3369" w:type="dxa"/>
          </w:tcPr>
          <w:p w14:paraId="75F8286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4C31EE4C"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Dr hab. Barbara Bojko, prof. UMK</w:t>
            </w:r>
          </w:p>
        </w:tc>
      </w:tr>
      <w:tr w:rsidR="00E120B2" w:rsidRPr="00892685" w14:paraId="6F457419" w14:textId="77777777" w:rsidTr="00E120B2">
        <w:trPr>
          <w:jc w:val="center"/>
        </w:trPr>
        <w:tc>
          <w:tcPr>
            <w:tcW w:w="3369" w:type="dxa"/>
          </w:tcPr>
          <w:p w14:paraId="51596C9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66" w:type="dxa"/>
          </w:tcPr>
          <w:p w14:paraId="6EA8BF7D"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5AC7134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hab. Michał Wiciński, prof. UMK</w:t>
            </w:r>
          </w:p>
          <w:p w14:paraId="223C323D" w14:textId="77777777" w:rsidR="00E120B2" w:rsidRPr="00892685" w:rsidRDefault="00E120B2" w:rsidP="00E120B2">
            <w:pPr>
              <w:spacing w:after="0" w:line="240" w:lineRule="auto"/>
              <w:jc w:val="both"/>
              <w:rPr>
                <w:rFonts w:ascii="Times" w:hAnsi="Times"/>
                <w:b/>
                <w:bCs/>
                <w:lang w:val="pl-PL"/>
              </w:rPr>
            </w:pPr>
          </w:p>
          <w:p w14:paraId="7A6009A6" w14:textId="77777777" w:rsidR="00E120B2" w:rsidRPr="00892685" w:rsidRDefault="00E120B2" w:rsidP="00E120B2">
            <w:pPr>
              <w:spacing w:after="0" w:line="240" w:lineRule="auto"/>
              <w:jc w:val="both"/>
              <w:rPr>
                <w:rFonts w:ascii="Times" w:hAnsi="Times"/>
                <w:b/>
                <w:lang w:val="pl-PL"/>
              </w:rPr>
            </w:pPr>
            <w:r w:rsidRPr="00892685">
              <w:rPr>
                <w:rFonts w:ascii="Times" w:hAnsi="Times"/>
                <w:b/>
                <w:bCs/>
                <w:lang w:val="pl-PL"/>
              </w:rPr>
              <w:t>Laboratoria:</w:t>
            </w:r>
          </w:p>
          <w:p w14:paraId="515F2E0C"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hab. Barbara Bojko, prof. UMK</w:t>
            </w:r>
          </w:p>
          <w:p w14:paraId="4B766F3B"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Mgr Joanna Bogusiewicz</w:t>
            </w:r>
          </w:p>
          <w:p w14:paraId="1996015A" w14:textId="77777777" w:rsidR="00E120B2" w:rsidRPr="00892685" w:rsidRDefault="00E120B2" w:rsidP="00E120B2">
            <w:pPr>
              <w:spacing w:after="0" w:line="240" w:lineRule="auto"/>
              <w:ind w:left="33"/>
              <w:jc w:val="both"/>
              <w:rPr>
                <w:rFonts w:ascii="Times" w:hAnsi="Times"/>
                <w:lang w:val="pl-PL"/>
              </w:rPr>
            </w:pPr>
          </w:p>
          <w:p w14:paraId="2ABEA826" w14:textId="77777777" w:rsidR="00E120B2" w:rsidRPr="00892685" w:rsidRDefault="00E120B2" w:rsidP="00E120B2">
            <w:pPr>
              <w:spacing w:after="0" w:line="240" w:lineRule="auto"/>
              <w:ind w:left="33"/>
              <w:jc w:val="both"/>
              <w:rPr>
                <w:rFonts w:ascii="Times" w:hAnsi="Times"/>
                <w:lang w:val="pl-PL"/>
              </w:rPr>
            </w:pPr>
            <w:r w:rsidRPr="00892685">
              <w:rPr>
                <w:rFonts w:ascii="Times" w:eastAsia="SimSun" w:hAnsi="Times"/>
                <w:b/>
                <w:iCs/>
                <w:lang w:val="pl-PL"/>
              </w:rPr>
              <w:t>Seminaria</w:t>
            </w:r>
            <w:r w:rsidRPr="00892685">
              <w:rPr>
                <w:rFonts w:ascii="Times" w:eastAsia="SimSun" w:hAnsi="Times"/>
                <w:iCs/>
                <w:lang w:val="pl-PL"/>
              </w:rPr>
              <w:t>: nie dotyczy.</w:t>
            </w:r>
          </w:p>
        </w:tc>
      </w:tr>
      <w:tr w:rsidR="00E120B2" w:rsidRPr="00892685" w14:paraId="5E640054" w14:textId="77777777" w:rsidTr="00E120B2">
        <w:trPr>
          <w:jc w:val="center"/>
        </w:trPr>
        <w:tc>
          <w:tcPr>
            <w:tcW w:w="3369" w:type="dxa"/>
          </w:tcPr>
          <w:p w14:paraId="5683C90F"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18C52688"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570BAE76" w14:textId="77777777" w:rsidTr="00E120B2">
        <w:trPr>
          <w:jc w:val="center"/>
        </w:trPr>
        <w:tc>
          <w:tcPr>
            <w:tcW w:w="3369" w:type="dxa"/>
          </w:tcPr>
          <w:p w14:paraId="3D6D76F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2B79195A"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5FCE59B3" w14:textId="77777777" w:rsidR="00E120B2" w:rsidRPr="00892685" w:rsidRDefault="00E120B2" w:rsidP="00E120B2">
            <w:pPr>
              <w:spacing w:after="0" w:line="240" w:lineRule="auto"/>
              <w:jc w:val="both"/>
              <w:rPr>
                <w:rFonts w:ascii="Times" w:eastAsia="SimSun" w:hAnsi="Times"/>
                <w:bCs/>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0A541739" w14:textId="77777777" w:rsidR="00E120B2" w:rsidRPr="00892685" w:rsidRDefault="00E120B2" w:rsidP="00E120B2">
            <w:pPr>
              <w:spacing w:after="0" w:line="240" w:lineRule="auto"/>
              <w:jc w:val="both"/>
              <w:rPr>
                <w:rFonts w:ascii="Times" w:hAnsi="Times"/>
                <w:u w:val="single"/>
              </w:rPr>
            </w:pPr>
            <w:r w:rsidRPr="00892685">
              <w:rPr>
                <w:rFonts w:ascii="Times" w:eastAsia="SimSun" w:hAnsi="Times"/>
                <w:b/>
                <w:iCs/>
              </w:rPr>
              <w:t>Seminaria</w:t>
            </w:r>
            <w:r w:rsidRPr="00892685">
              <w:rPr>
                <w:rFonts w:ascii="Times" w:eastAsia="SimSun" w:hAnsi="Times"/>
                <w:iCs/>
              </w:rPr>
              <w:t>: nie dotyczy</w:t>
            </w:r>
          </w:p>
        </w:tc>
      </w:tr>
      <w:tr w:rsidR="00E120B2" w:rsidRPr="00892685" w14:paraId="67BB26C7" w14:textId="77777777" w:rsidTr="00E120B2">
        <w:trPr>
          <w:trHeight w:val="2590"/>
          <w:jc w:val="center"/>
        </w:trPr>
        <w:tc>
          <w:tcPr>
            <w:tcW w:w="3369" w:type="dxa"/>
          </w:tcPr>
          <w:p w14:paraId="7630CD0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Terminy i miejsca odbywania zajęć</w:t>
            </w:r>
          </w:p>
        </w:tc>
        <w:tc>
          <w:tcPr>
            <w:tcW w:w="6066" w:type="dxa"/>
          </w:tcPr>
          <w:p w14:paraId="4935FEB9"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3779EB2E" w14:textId="1EDCCA1D"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Medicum im. L. Rydygiera w Bydgoszczy Uniwersyte</w:t>
            </w:r>
            <w:r w:rsidR="008F6BDD">
              <w:rPr>
                <w:rFonts w:ascii="Times" w:hAnsi="Times"/>
                <w:bCs/>
                <w:lang w:val="pl-PL"/>
              </w:rPr>
              <w:t>tu Mikołaja Kopernika w Toruniu</w:t>
            </w:r>
            <w:r w:rsidRPr="00892685">
              <w:rPr>
                <w:rFonts w:ascii="Times" w:hAnsi="Times"/>
                <w:bCs/>
                <w:lang w:val="pl-PL"/>
              </w:rPr>
              <w:t>.</w:t>
            </w:r>
          </w:p>
          <w:p w14:paraId="5B4013BC"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4441ECD6"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3027A9E8" w14:textId="60891061"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ćwiczeń Katedry Farmakodynamiki i Farmakologii Molekularnej Collegium Medicum im. L. Rydygiera w Bydgoszczy Uniwersyte</w:t>
            </w:r>
            <w:r w:rsidR="008F6BDD">
              <w:rPr>
                <w:rFonts w:ascii="Times" w:hAnsi="Times"/>
                <w:bCs/>
                <w:lang w:val="pl-PL"/>
              </w:rPr>
              <w:t>tu Mikołaja Kopernika w Toruniu</w:t>
            </w:r>
            <w:r w:rsidRPr="00892685">
              <w:rPr>
                <w:rFonts w:ascii="Times" w:hAnsi="Times"/>
                <w:bCs/>
                <w:lang w:val="pl-PL"/>
              </w:rPr>
              <w:t>.</w:t>
            </w:r>
          </w:p>
          <w:p w14:paraId="7CADECCA"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3761F479" w14:textId="77777777" w:rsidR="00E120B2" w:rsidRPr="00892685" w:rsidRDefault="00E120B2" w:rsidP="00E120B2">
            <w:pPr>
              <w:autoSpaceDE w:val="0"/>
              <w:autoSpaceDN w:val="0"/>
              <w:adjustRightInd w:val="0"/>
              <w:spacing w:after="0" w:line="240" w:lineRule="auto"/>
              <w:jc w:val="both"/>
              <w:rPr>
                <w:rFonts w:ascii="Times" w:eastAsia="SimSun" w:hAnsi="Times"/>
                <w:iCs/>
              </w:rPr>
            </w:pPr>
            <w:r w:rsidRPr="00892685">
              <w:rPr>
                <w:rFonts w:ascii="Times" w:eastAsia="SimSun" w:hAnsi="Times"/>
                <w:b/>
                <w:iCs/>
              </w:rPr>
              <w:t>Seminaria</w:t>
            </w:r>
            <w:r w:rsidRPr="00892685">
              <w:rPr>
                <w:rFonts w:ascii="Times" w:eastAsia="SimSun" w:hAnsi="Times"/>
                <w:iCs/>
              </w:rPr>
              <w:t xml:space="preserve">: </w:t>
            </w:r>
          </w:p>
          <w:p w14:paraId="43EC9FCC"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eastAsia="SimSun" w:hAnsi="Times"/>
                <w:iCs/>
              </w:rPr>
              <w:t>- nie dotyczy.</w:t>
            </w:r>
          </w:p>
        </w:tc>
      </w:tr>
      <w:tr w:rsidR="00E120B2" w:rsidRPr="00892685" w14:paraId="484DD83F" w14:textId="77777777" w:rsidTr="00E120B2">
        <w:trPr>
          <w:trHeight w:val="680"/>
          <w:jc w:val="center"/>
        </w:trPr>
        <w:tc>
          <w:tcPr>
            <w:tcW w:w="3369" w:type="dxa"/>
          </w:tcPr>
          <w:p w14:paraId="11CBA00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66" w:type="dxa"/>
            <w:vAlign w:val="center"/>
          </w:tcPr>
          <w:p w14:paraId="4BC7BA96"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Nie dotyczy.</w:t>
            </w:r>
          </w:p>
        </w:tc>
      </w:tr>
      <w:tr w:rsidR="00E120B2" w:rsidRPr="00892685" w14:paraId="03A93D38" w14:textId="77777777" w:rsidTr="00E120B2">
        <w:trPr>
          <w:trHeight w:val="227"/>
          <w:jc w:val="center"/>
        </w:trPr>
        <w:tc>
          <w:tcPr>
            <w:tcW w:w="3369" w:type="dxa"/>
            <w:vAlign w:val="center"/>
          </w:tcPr>
          <w:p w14:paraId="6D6DB4DD"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24C0632B"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Nie dotyczy.</w:t>
            </w:r>
          </w:p>
        </w:tc>
      </w:tr>
      <w:tr w:rsidR="00E120B2" w:rsidRPr="00892685" w14:paraId="0B10C82D" w14:textId="77777777" w:rsidTr="00E120B2">
        <w:trPr>
          <w:trHeight w:val="737"/>
          <w:jc w:val="center"/>
        </w:trPr>
        <w:tc>
          <w:tcPr>
            <w:tcW w:w="3369" w:type="dxa"/>
          </w:tcPr>
          <w:p w14:paraId="0E9E439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6893E52C" w14:textId="77777777" w:rsidR="00E120B2" w:rsidRPr="00892685" w:rsidRDefault="00E120B2" w:rsidP="00E120B2">
            <w:pPr>
              <w:spacing w:after="0" w:line="240" w:lineRule="auto"/>
              <w:ind w:right="120"/>
              <w:jc w:val="both"/>
              <w:rPr>
                <w:rFonts w:ascii="Times" w:hAnsi="Times"/>
                <w:lang w:val="pl-PL"/>
              </w:rPr>
            </w:pPr>
            <w:r w:rsidRPr="00892685">
              <w:rPr>
                <w:rFonts w:ascii="Times" w:hAnsi="Times"/>
                <w:b/>
                <w:bCs/>
                <w:color w:val="000000"/>
                <w:lang w:val="pl-PL"/>
              </w:rPr>
              <w:t>Wykłady student zna i rozumie:</w:t>
            </w:r>
          </w:p>
          <w:p w14:paraId="0CCBC9B7"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mechanizmy działania poszczególnych grup leków. A.W11.</w:t>
            </w:r>
          </w:p>
          <w:p w14:paraId="01062735"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wskazania, przeciwwskazania i działania niepożądane omawianych grup leków. A.W12.</w:t>
            </w:r>
          </w:p>
          <w:p w14:paraId="641AD8C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W3: metody monitorowania stężenia leku koniecznego do uzyskania oczekiwanego efektu terapeutycznego. A.W13.</w:t>
            </w:r>
          </w:p>
          <w:p w14:paraId="74FBDAF5"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W4:  metody monitorowania stężenia leku mające na celu zminimalizowanie ryzyka wystąpienia działań niepożądanych. A.W13.</w:t>
            </w:r>
          </w:p>
          <w:p w14:paraId="7D0BCDEE"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W5. mechanizmy interferencji leków z wynikami badań laboratoryjnych A.W14.</w:t>
            </w:r>
          </w:p>
          <w:p w14:paraId="48E81713"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potrafi:</w:t>
            </w:r>
          </w:p>
          <w:p w14:paraId="0ACA183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U1: dokonać oceny wpływu leków na procesy fizjologiczne i patologiczne z wykorzystaniem wiedzy biochemicznej. A.U04. </w:t>
            </w:r>
          </w:p>
          <w:p w14:paraId="06107198"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U2: wykorzystując wiedzę biochemiczną i fizjologiczną omówić przemiany leków w organizmie oraz wskazać możliwe do wystąpienia efekty działania. A.U12.</w:t>
            </w:r>
          </w:p>
          <w:p w14:paraId="3FE285B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U3: dokonać klasyfikacji omawianych substancji leczniczych oraz  wyjaśnić mechanizm działania poszczególnych grup leków. A.U17.</w:t>
            </w:r>
          </w:p>
          <w:p w14:paraId="7031CCB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U4: analizować otrzymane wyniki badań laboratoryjnych pod kątem możliwej interferencji leków                   a także  formułować na ich podstawie wnioski przydatne lekarzowi. A.U18.</w:t>
            </w:r>
          </w:p>
          <w:p w14:paraId="4186C07A"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zna i rozumie</w:t>
            </w:r>
          </w:p>
          <w:p w14:paraId="6992CCE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mechanizmy działania poszczególnych grup leków. A.W11.</w:t>
            </w:r>
          </w:p>
          <w:p w14:paraId="3FCAB54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wskazania, przeciwwskazania          i działania niepożądane omawianych grup leków. A.W12.</w:t>
            </w:r>
          </w:p>
          <w:p w14:paraId="5E99EB1E"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W3: metody monitorowania stężenia leku koniecznego do uzyskania oczekiwanego efektu terapeutycznego. A.W13.</w:t>
            </w:r>
          </w:p>
          <w:p w14:paraId="51DDB4D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W4:  metody monitorowania stężenia leku mające na celu zminimalizowanie ryzyka wystąpienia działań niepożądanych. A.W13.</w:t>
            </w:r>
          </w:p>
          <w:p w14:paraId="416E846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W5. mechanizmy interferencji leków z wynikami badań laboratoryjnych. A.W14.</w:t>
            </w:r>
          </w:p>
          <w:p w14:paraId="47D93788"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i Laboratoria: student powinien być gotów do:</w:t>
            </w:r>
          </w:p>
          <w:p w14:paraId="73344261"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lastRenderedPageBreak/>
              <w:t xml:space="preserve">K1: dostrzegania i rozpoznawania własnych ograniczeń, dokonywania samooceny deficytów i potrzeb edukacyjnych. </w:t>
            </w:r>
            <w:r w:rsidRPr="00892685">
              <w:rPr>
                <w:rFonts w:ascii="Times" w:hAnsi="Times"/>
                <w:color w:val="000000"/>
              </w:rPr>
              <w:t>A.K01.</w:t>
            </w:r>
          </w:p>
          <w:p w14:paraId="36E38B9C" w14:textId="77777777" w:rsidR="00E120B2" w:rsidRPr="00892685" w:rsidRDefault="00E120B2" w:rsidP="00E120B2">
            <w:pPr>
              <w:autoSpaceDE w:val="0"/>
              <w:autoSpaceDN w:val="0"/>
              <w:adjustRightInd w:val="0"/>
              <w:spacing w:after="0" w:line="240" w:lineRule="auto"/>
              <w:ind w:left="425" w:hanging="392"/>
              <w:jc w:val="both"/>
              <w:rPr>
                <w:rFonts w:ascii="Times" w:eastAsia="SimSun" w:hAnsi="Times"/>
                <w:iCs/>
              </w:rPr>
            </w:pPr>
            <w:r w:rsidRPr="00892685">
              <w:rPr>
                <w:rFonts w:ascii="Times" w:eastAsia="SimSun" w:hAnsi="Times"/>
                <w:b/>
                <w:iCs/>
              </w:rPr>
              <w:t>Seminaria</w:t>
            </w:r>
            <w:r w:rsidRPr="00892685">
              <w:rPr>
                <w:rFonts w:ascii="Times" w:eastAsia="SimSun" w:hAnsi="Times"/>
                <w:iCs/>
              </w:rPr>
              <w:t xml:space="preserve">: </w:t>
            </w:r>
          </w:p>
          <w:p w14:paraId="526FA9A0"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eastAsia="SimSun" w:hAnsi="Times"/>
                <w:iCs/>
              </w:rPr>
              <w:t>- nie dotyczy</w:t>
            </w:r>
          </w:p>
          <w:p w14:paraId="20CB43AE" w14:textId="77777777" w:rsidR="00E120B2" w:rsidRPr="00892685" w:rsidRDefault="00E120B2" w:rsidP="00E120B2">
            <w:pPr>
              <w:autoSpaceDE w:val="0"/>
              <w:autoSpaceDN w:val="0"/>
              <w:adjustRightInd w:val="0"/>
              <w:spacing w:after="0" w:line="240" w:lineRule="auto"/>
              <w:rPr>
                <w:rFonts w:ascii="Times" w:hAnsi="Times"/>
                <w:b/>
                <w:bCs/>
                <w:color w:val="000000"/>
              </w:rPr>
            </w:pPr>
            <w:r w:rsidRPr="00892685">
              <w:rPr>
                <w:rFonts w:ascii="Times" w:hAnsi="Times"/>
                <w:b/>
                <w:bCs/>
                <w:color w:val="000000"/>
              </w:rPr>
              <w:t xml:space="preserve">Praktyki zawodowe: </w:t>
            </w:r>
          </w:p>
          <w:p w14:paraId="30F03AE9"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b/>
                <w:bCs/>
                <w:color w:val="000000"/>
              </w:rPr>
              <w:t xml:space="preserve">- </w:t>
            </w:r>
            <w:r w:rsidRPr="00892685">
              <w:rPr>
                <w:rFonts w:ascii="Times" w:hAnsi="Times"/>
                <w:bCs/>
                <w:color w:val="000000"/>
              </w:rPr>
              <w:t>nie dotyczy.</w:t>
            </w:r>
          </w:p>
        </w:tc>
      </w:tr>
      <w:tr w:rsidR="00E120B2" w:rsidRPr="00892685" w14:paraId="24647269" w14:textId="77777777" w:rsidTr="00E120B2">
        <w:trPr>
          <w:trHeight w:val="416"/>
          <w:jc w:val="center"/>
        </w:trPr>
        <w:tc>
          <w:tcPr>
            <w:tcW w:w="3369" w:type="dxa"/>
          </w:tcPr>
          <w:p w14:paraId="1DDC1D6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66" w:type="dxa"/>
          </w:tcPr>
          <w:p w14:paraId="20617F1E"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 xml:space="preserve">Podstawą do zaliczenia przedmiotu Farmakologia </w:t>
            </w:r>
            <w:r w:rsidRPr="00892685">
              <w:rPr>
                <w:rFonts w:ascii="Times" w:hAnsi="Times"/>
                <w:lang w:val="pl-PL"/>
              </w:rPr>
              <w:br/>
              <w:t>jest przestrzeganie zasad ujętych w Regulaminie Dydaktycznym Katedry Farmakodynamiki i Farmakologii dla kierunku analityka medyczna.</w:t>
            </w:r>
          </w:p>
          <w:p w14:paraId="5756754B" w14:textId="77777777" w:rsidR="00E120B2" w:rsidRPr="00892685" w:rsidRDefault="00E120B2" w:rsidP="00E120B2">
            <w:pPr>
              <w:pStyle w:val="ListParagraph1"/>
              <w:spacing w:after="0" w:line="240" w:lineRule="auto"/>
              <w:ind w:left="0"/>
              <w:jc w:val="both"/>
              <w:rPr>
                <w:rFonts w:ascii="Times" w:hAnsi="Times"/>
                <w:b/>
              </w:rPr>
            </w:pPr>
          </w:p>
          <w:p w14:paraId="2ADE9E75" w14:textId="77777777" w:rsidR="00E120B2" w:rsidRPr="00892685" w:rsidRDefault="00E120B2" w:rsidP="00E120B2">
            <w:pPr>
              <w:pStyle w:val="ListParagraph1"/>
              <w:spacing w:after="0" w:line="240" w:lineRule="auto"/>
              <w:ind w:left="0"/>
              <w:jc w:val="both"/>
              <w:rPr>
                <w:rFonts w:ascii="Times" w:hAnsi="Times"/>
                <w:b/>
              </w:rPr>
            </w:pPr>
            <w:r w:rsidRPr="00892685">
              <w:rPr>
                <w:rFonts w:ascii="Times" w:hAnsi="Times"/>
                <w:b/>
              </w:rPr>
              <w:t>Wykłady:</w:t>
            </w:r>
          </w:p>
          <w:p w14:paraId="3971AAAC" w14:textId="77777777" w:rsidR="00E120B2" w:rsidRPr="00892685" w:rsidRDefault="00E120B2" w:rsidP="00E120B2">
            <w:pPr>
              <w:pStyle w:val="ListParagraph1"/>
              <w:spacing w:after="0" w:line="240" w:lineRule="auto"/>
              <w:ind w:left="0"/>
              <w:jc w:val="both"/>
              <w:rPr>
                <w:rFonts w:ascii="Times" w:hAnsi="Times"/>
              </w:rPr>
            </w:pPr>
            <w:r w:rsidRPr="00892685">
              <w:rPr>
                <w:rFonts w:ascii="Times" w:hAnsi="Times"/>
              </w:rPr>
              <w:t xml:space="preserve">- Egzamin końcowy - test pisemny (pytania otwarte), zaliczenie ≥ 60% punktów możliwych do zdobyci </w:t>
            </w:r>
            <w:r w:rsidRPr="00892685">
              <w:rPr>
                <w:rFonts w:ascii="Times" w:hAnsi="Times"/>
              </w:rPr>
              <w:br/>
              <w:t>na egzaminie (W1-W5, K1).</w:t>
            </w:r>
          </w:p>
          <w:p w14:paraId="0DD00545" w14:textId="77777777" w:rsidR="00E120B2" w:rsidRPr="00892685" w:rsidRDefault="00E120B2" w:rsidP="00E120B2">
            <w:pPr>
              <w:pStyle w:val="ListParagraph1"/>
              <w:spacing w:after="0" w:line="240" w:lineRule="auto"/>
              <w:ind w:left="0"/>
              <w:jc w:val="both"/>
              <w:rPr>
                <w:rFonts w:ascii="Times" w:hAnsi="Times"/>
              </w:rPr>
            </w:pPr>
          </w:p>
          <w:p w14:paraId="0066D507" w14:textId="77777777" w:rsidR="00E120B2" w:rsidRPr="00892685" w:rsidRDefault="00E120B2" w:rsidP="00E120B2">
            <w:pPr>
              <w:pStyle w:val="ListParagraph1"/>
              <w:spacing w:after="0" w:line="240" w:lineRule="auto"/>
              <w:ind w:left="0"/>
              <w:jc w:val="both"/>
              <w:rPr>
                <w:rFonts w:ascii="Times" w:hAnsi="Times"/>
              </w:rPr>
            </w:pPr>
            <w:r w:rsidRPr="00892685">
              <w:rPr>
                <w:rFonts w:ascii="Times" w:hAnsi="Times"/>
                <w:b/>
                <w:bCs/>
              </w:rPr>
              <w:t xml:space="preserve">Laboratoria: </w:t>
            </w:r>
          </w:p>
          <w:p w14:paraId="0407206C" w14:textId="77777777" w:rsidR="00E120B2" w:rsidRPr="00892685" w:rsidRDefault="00E120B2" w:rsidP="00E120B2">
            <w:pPr>
              <w:pStyle w:val="ListParagraph1"/>
              <w:spacing w:after="0" w:line="240" w:lineRule="auto"/>
              <w:ind w:left="0"/>
              <w:jc w:val="both"/>
              <w:rPr>
                <w:rFonts w:ascii="Times" w:hAnsi="Times"/>
              </w:rPr>
            </w:pPr>
            <w:r w:rsidRPr="00892685">
              <w:rPr>
                <w:rFonts w:ascii="Times" w:hAnsi="Times"/>
              </w:rPr>
              <w:t xml:space="preserve">- Sprawdziany pisemne (niezapowiedziane 10 minutowe krótkie sprawdzenie wiedzy studenta, które odbywa się </w:t>
            </w:r>
            <w:r w:rsidRPr="00892685">
              <w:rPr>
                <w:rFonts w:ascii="Times" w:hAnsi="Times"/>
              </w:rPr>
              <w:br/>
              <w:t>w trakcie ćwiczeń) w formie krótkich prac pisemnych, obejmujące tematykę z zajęć poprzedzających temat. Zaliczenie sprawdzianu następuję jeśli student uzyska przynajmniej 60% możliwych do zdobycia punktów. (W1-W5, U1-U4)</w:t>
            </w:r>
          </w:p>
          <w:p w14:paraId="20738F87" w14:textId="77777777" w:rsidR="00E120B2" w:rsidRPr="00892685" w:rsidRDefault="00E120B2" w:rsidP="00E120B2">
            <w:pPr>
              <w:pStyle w:val="ListParagraph1"/>
              <w:spacing w:after="0" w:line="240" w:lineRule="auto"/>
              <w:ind w:left="0"/>
              <w:jc w:val="both"/>
              <w:rPr>
                <w:rFonts w:ascii="Times" w:hAnsi="Times"/>
              </w:rPr>
            </w:pPr>
            <w:r w:rsidRPr="00892685">
              <w:rPr>
                <w:rFonts w:ascii="Times" w:hAnsi="Times"/>
              </w:rPr>
              <w:t>- Kolokwia – zaliczenie na ocenę w formie testów pisemnych: pytania otwarte i/lub zamknięte jednokrotnego wyboru. Zaliczenie następuje jeśli student uzyska minimum 60% możliwych do zdobycia punktów (W1-W5, U1-U4, K1)</w:t>
            </w:r>
          </w:p>
          <w:p w14:paraId="0C55EA0D" w14:textId="77777777" w:rsidR="00E120B2" w:rsidRPr="00892685" w:rsidRDefault="00E120B2" w:rsidP="00E120B2">
            <w:pPr>
              <w:pStyle w:val="ListParagraph1"/>
              <w:spacing w:after="0" w:line="240" w:lineRule="auto"/>
              <w:ind w:left="0"/>
              <w:jc w:val="both"/>
              <w:rPr>
                <w:rFonts w:ascii="Times" w:hAnsi="Times"/>
              </w:rPr>
            </w:pPr>
            <w:r w:rsidRPr="00892685">
              <w:rPr>
                <w:rFonts w:ascii="Times" w:hAnsi="Times"/>
              </w:rPr>
              <w:t>- Egzamin końcowy - test pisemny (pytania zamknięte, jednokrotnego wyboru), zaliczenie ≥ 60% punktów możliwych do zdobyci na egzaminie (W1-W5, U1-U4, K1).</w:t>
            </w:r>
          </w:p>
          <w:p w14:paraId="5700A443" w14:textId="77777777" w:rsidR="00E120B2" w:rsidRPr="00892685" w:rsidRDefault="00E120B2" w:rsidP="00E120B2">
            <w:pPr>
              <w:pStyle w:val="ListParagraph1"/>
              <w:spacing w:after="0" w:line="240" w:lineRule="auto"/>
              <w:ind w:left="0"/>
              <w:jc w:val="both"/>
              <w:rPr>
                <w:rFonts w:ascii="Times" w:hAnsi="Times"/>
              </w:rPr>
            </w:pPr>
          </w:p>
          <w:p w14:paraId="4EAA94FD" w14:textId="77777777" w:rsidR="00E120B2" w:rsidRPr="00892685" w:rsidRDefault="00E120B2" w:rsidP="00E120B2">
            <w:pPr>
              <w:pStyle w:val="ListParagraph1"/>
              <w:spacing w:after="0" w:line="240" w:lineRule="auto"/>
              <w:ind w:left="0"/>
              <w:jc w:val="both"/>
              <w:rPr>
                <w:rFonts w:ascii="Times" w:eastAsia="SimSun" w:hAnsi="Times"/>
                <w:iCs/>
              </w:rPr>
            </w:pPr>
            <w:r w:rsidRPr="00892685">
              <w:rPr>
                <w:rFonts w:ascii="Times" w:eastAsia="SimSun" w:hAnsi="Times"/>
                <w:b/>
                <w:iCs/>
              </w:rPr>
              <w:t>Seminaria</w:t>
            </w:r>
            <w:r w:rsidRPr="00892685">
              <w:rPr>
                <w:rFonts w:ascii="Times" w:eastAsia="SimSun" w:hAnsi="Times"/>
                <w:iCs/>
              </w:rPr>
              <w:t xml:space="preserve">: </w:t>
            </w:r>
          </w:p>
          <w:p w14:paraId="01228CA0" w14:textId="77777777" w:rsidR="00E120B2" w:rsidRPr="00892685" w:rsidRDefault="00E120B2" w:rsidP="00E120B2">
            <w:pPr>
              <w:pStyle w:val="ListParagraph1"/>
              <w:spacing w:after="0" w:line="240" w:lineRule="auto"/>
              <w:ind w:left="0"/>
              <w:jc w:val="both"/>
              <w:rPr>
                <w:rFonts w:ascii="Times" w:hAnsi="Times"/>
              </w:rPr>
            </w:pPr>
            <w:r w:rsidRPr="00892685">
              <w:rPr>
                <w:rFonts w:ascii="Times" w:eastAsia="SimSun" w:hAnsi="Times"/>
                <w:iCs/>
              </w:rPr>
              <w:t>- nie dotyczy.</w:t>
            </w:r>
          </w:p>
          <w:p w14:paraId="25797A0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404AC58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W przypadku zaliczeń pisemnych (kolokwia, egzamin) uzyskane punkty przelicza się na oceny według następującej skali:</w:t>
            </w:r>
          </w:p>
          <w:p w14:paraId="0F884B0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0EE860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B34D9D" w14:textId="77777777" w:rsidR="00E120B2" w:rsidRPr="00892685" w:rsidRDefault="00E120B2" w:rsidP="00E120B2">
                  <w:pPr>
                    <w:tabs>
                      <w:tab w:val="left" w:pos="16"/>
                      <w:tab w:val="num" w:pos="540"/>
                      <w:tab w:val="num" w:pos="720"/>
                    </w:tabs>
                    <w:spacing w:after="0" w:line="240" w:lineRule="auto"/>
                    <w:ind w:left="-535" w:firstLine="708"/>
                    <w:jc w:val="center"/>
                    <w:rPr>
                      <w:rFonts w:ascii="Times" w:hAnsi="Times"/>
                      <w:b/>
                      <w:lang w:val="pl-PL"/>
                    </w:rPr>
                  </w:pPr>
                  <w:r w:rsidRPr="00892685">
                    <w:rPr>
                      <w:rFonts w:ascii="Times" w:hAnsi="Times"/>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B58CD3" w14:textId="77777777" w:rsidR="00E120B2" w:rsidRPr="00892685" w:rsidRDefault="00E120B2" w:rsidP="00E120B2">
                  <w:pPr>
                    <w:tabs>
                      <w:tab w:val="num" w:pos="540"/>
                      <w:tab w:val="num" w:pos="720"/>
                    </w:tabs>
                    <w:spacing w:after="0" w:line="240" w:lineRule="auto"/>
                    <w:ind w:left="-535" w:firstLine="708"/>
                    <w:jc w:val="center"/>
                    <w:rPr>
                      <w:rFonts w:ascii="Times" w:hAnsi="Times"/>
                      <w:b/>
                      <w:lang w:val="pl-PL"/>
                    </w:rPr>
                  </w:pPr>
                  <w:r w:rsidRPr="00892685">
                    <w:rPr>
                      <w:rFonts w:ascii="Times" w:hAnsi="Times"/>
                      <w:b/>
                      <w:lang w:val="pl-PL"/>
                    </w:rPr>
                    <w:t>Ocena</w:t>
                  </w:r>
                </w:p>
              </w:tc>
            </w:tr>
            <w:tr w:rsidR="00E120B2" w:rsidRPr="00892685" w14:paraId="311431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3BEA346"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tcPr>
                <w:p w14:paraId="438A70BF"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3344C0C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C33920"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tcPr>
                <w:p w14:paraId="52737B0F"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562DA0D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FA51D7C"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80-84%</w:t>
                  </w:r>
                </w:p>
              </w:tc>
              <w:tc>
                <w:tcPr>
                  <w:tcW w:w="1928" w:type="dxa"/>
                  <w:tcBorders>
                    <w:top w:val="single" w:sz="4" w:space="0" w:color="auto"/>
                    <w:left w:val="single" w:sz="4" w:space="0" w:color="auto"/>
                    <w:bottom w:val="single" w:sz="4" w:space="0" w:color="auto"/>
                    <w:right w:val="single" w:sz="4" w:space="0" w:color="auto"/>
                  </w:tcBorders>
                </w:tcPr>
                <w:p w14:paraId="2C6913E9"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5E9F8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F805816" w14:textId="77777777" w:rsidR="00E120B2" w:rsidRPr="00892685" w:rsidRDefault="00E120B2" w:rsidP="00E120B2">
                  <w:pPr>
                    <w:tabs>
                      <w:tab w:val="num" w:pos="540"/>
                      <w:tab w:val="num" w:pos="720"/>
                    </w:tabs>
                    <w:spacing w:after="0" w:line="240" w:lineRule="auto"/>
                    <w:jc w:val="center"/>
                    <w:rPr>
                      <w:rFonts w:ascii="Times" w:hAnsi="Times"/>
                      <w:lang w:val="pl-PL"/>
                    </w:rPr>
                  </w:pPr>
                  <w:r w:rsidRPr="00892685">
                    <w:rPr>
                      <w:rFonts w:ascii="Times" w:hAnsi="Times"/>
                      <w:lang w:val="pl-PL"/>
                    </w:rPr>
                    <w:t>75-79%</w:t>
                  </w:r>
                </w:p>
              </w:tc>
              <w:tc>
                <w:tcPr>
                  <w:tcW w:w="1928" w:type="dxa"/>
                  <w:tcBorders>
                    <w:top w:val="single" w:sz="4" w:space="0" w:color="auto"/>
                    <w:left w:val="single" w:sz="4" w:space="0" w:color="auto"/>
                    <w:bottom w:val="single" w:sz="4" w:space="0" w:color="auto"/>
                    <w:right w:val="single" w:sz="4" w:space="0" w:color="auto"/>
                  </w:tcBorders>
                </w:tcPr>
                <w:p w14:paraId="69C000C2"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386F16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E4BC88"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60-74%</w:t>
                  </w:r>
                </w:p>
              </w:tc>
              <w:tc>
                <w:tcPr>
                  <w:tcW w:w="1928" w:type="dxa"/>
                  <w:tcBorders>
                    <w:top w:val="single" w:sz="4" w:space="0" w:color="auto"/>
                    <w:left w:val="single" w:sz="4" w:space="0" w:color="auto"/>
                    <w:bottom w:val="single" w:sz="4" w:space="0" w:color="auto"/>
                    <w:right w:val="single" w:sz="4" w:space="0" w:color="auto"/>
                  </w:tcBorders>
                </w:tcPr>
                <w:p w14:paraId="1121AA17"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13A544C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E8977E"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4808C61E" w14:textId="77777777" w:rsidR="00E120B2" w:rsidRPr="00892685" w:rsidRDefault="00E120B2" w:rsidP="00E120B2">
                  <w:pPr>
                    <w:tabs>
                      <w:tab w:val="num" w:pos="540"/>
                      <w:tab w:val="num" w:pos="720"/>
                    </w:tabs>
                    <w:spacing w:after="0" w:line="240" w:lineRule="auto"/>
                    <w:ind w:left="-535" w:firstLine="708"/>
                    <w:jc w:val="center"/>
                    <w:rPr>
                      <w:rFonts w:ascii="Times" w:hAnsi="Times"/>
                      <w:lang w:val="pl-PL"/>
                    </w:rPr>
                  </w:pPr>
                  <w:r w:rsidRPr="00892685">
                    <w:rPr>
                      <w:rFonts w:ascii="Times" w:hAnsi="Times"/>
                      <w:lang w:val="pl-PL"/>
                    </w:rPr>
                    <w:t>Niedostateczny</w:t>
                  </w:r>
                </w:p>
              </w:tc>
            </w:tr>
          </w:tbl>
          <w:p w14:paraId="464CD5B2" w14:textId="77777777" w:rsidR="00E120B2" w:rsidRPr="00892685" w:rsidRDefault="00E120B2" w:rsidP="00E120B2">
            <w:pPr>
              <w:tabs>
                <w:tab w:val="num" w:pos="540"/>
              </w:tabs>
              <w:spacing w:after="0" w:line="240" w:lineRule="auto"/>
              <w:jc w:val="both"/>
              <w:rPr>
                <w:rFonts w:ascii="Times" w:hAnsi="Times"/>
                <w:szCs w:val="20"/>
                <w:lang w:val="pl-PL"/>
              </w:rPr>
            </w:pPr>
          </w:p>
          <w:p w14:paraId="0CAEDF1D" w14:textId="77777777" w:rsidR="00E120B2" w:rsidRPr="00892685" w:rsidRDefault="00E120B2" w:rsidP="00E120B2">
            <w:pPr>
              <w:tabs>
                <w:tab w:val="num" w:pos="540"/>
              </w:tabs>
              <w:spacing w:after="0" w:line="240" w:lineRule="auto"/>
              <w:jc w:val="both"/>
              <w:rPr>
                <w:rFonts w:ascii="Times" w:hAnsi="Times"/>
                <w:szCs w:val="20"/>
                <w:lang w:val="pl-PL"/>
              </w:rPr>
            </w:pPr>
            <w:r w:rsidRPr="00892685">
              <w:rPr>
                <w:rFonts w:ascii="Times" w:hAnsi="Times"/>
                <w:b/>
                <w:szCs w:val="20"/>
                <w:lang w:val="pl-PL"/>
              </w:rPr>
              <w:t>Kolokwia, sprawdziany pisemne</w:t>
            </w:r>
            <w:r w:rsidRPr="00892685">
              <w:rPr>
                <w:rFonts w:ascii="Times" w:hAnsi="Times"/>
                <w:szCs w:val="20"/>
                <w:lang w:val="pl-PL"/>
              </w:rPr>
              <w:t>: ≥ 60% (W1-W5, U1-U4, K1).</w:t>
            </w:r>
          </w:p>
          <w:p w14:paraId="2BB22005" w14:textId="77777777" w:rsidR="00E120B2" w:rsidRPr="00892685" w:rsidRDefault="00E120B2" w:rsidP="00E120B2">
            <w:pPr>
              <w:tabs>
                <w:tab w:val="num" w:pos="540"/>
              </w:tabs>
              <w:spacing w:after="0" w:line="240" w:lineRule="auto"/>
              <w:jc w:val="both"/>
              <w:rPr>
                <w:rFonts w:ascii="Times" w:hAnsi="Times"/>
                <w:szCs w:val="20"/>
                <w:lang w:val="pl-PL"/>
              </w:rPr>
            </w:pPr>
          </w:p>
          <w:p w14:paraId="6B833A6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szCs w:val="20"/>
              </w:rPr>
              <w:t>Egzamin końcowy</w:t>
            </w:r>
            <w:r w:rsidRPr="00892685">
              <w:rPr>
                <w:rFonts w:ascii="Times" w:hAnsi="Times"/>
                <w:szCs w:val="20"/>
              </w:rPr>
              <w:t>: ≥ 60% (W1-W5, U1-U4, K1).</w:t>
            </w:r>
          </w:p>
        </w:tc>
      </w:tr>
      <w:tr w:rsidR="00E120B2" w:rsidRPr="00892685" w14:paraId="7C91C7D2" w14:textId="77777777" w:rsidTr="00E120B2">
        <w:trPr>
          <w:trHeight w:val="3676"/>
          <w:jc w:val="center"/>
        </w:trPr>
        <w:tc>
          <w:tcPr>
            <w:tcW w:w="3369" w:type="dxa"/>
          </w:tcPr>
          <w:p w14:paraId="3C85FCB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66" w:type="dxa"/>
          </w:tcPr>
          <w:p w14:paraId="7B3BBDE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Wykłady:</w:t>
            </w:r>
          </w:p>
          <w:p w14:paraId="3DF1628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Farmakologia ogólna.</w:t>
            </w:r>
          </w:p>
          <w:p w14:paraId="705E52A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Zasady prowadzenia badań klinicznych.</w:t>
            </w:r>
          </w:p>
          <w:p w14:paraId="6D968B1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3. Leki działające na autonomiczny układ nerwowy.</w:t>
            </w:r>
          </w:p>
          <w:p w14:paraId="4361EB4F" w14:textId="5AB80437" w:rsidR="00E120B2" w:rsidRPr="00892685" w:rsidRDefault="00E06CEF" w:rsidP="00E120B2">
            <w:pPr>
              <w:spacing w:after="0" w:line="240" w:lineRule="auto"/>
              <w:jc w:val="both"/>
              <w:rPr>
                <w:rFonts w:ascii="Times" w:hAnsi="Times"/>
                <w:lang w:val="pl-PL"/>
              </w:rPr>
            </w:pPr>
            <w:r>
              <w:rPr>
                <w:rFonts w:ascii="Times" w:hAnsi="Times"/>
                <w:lang w:val="pl-PL"/>
              </w:rPr>
              <w:t>4</w:t>
            </w:r>
            <w:r w:rsidR="00E120B2" w:rsidRPr="00892685">
              <w:rPr>
                <w:rFonts w:ascii="Times" w:hAnsi="Times"/>
                <w:lang w:val="pl-PL"/>
              </w:rPr>
              <w:t>. Farmakoterapia bólu.</w:t>
            </w:r>
          </w:p>
          <w:p w14:paraId="1E8D1157" w14:textId="26AB9212" w:rsidR="00E120B2" w:rsidRPr="00892685" w:rsidRDefault="00E06CEF" w:rsidP="00E120B2">
            <w:pPr>
              <w:spacing w:after="0" w:line="240" w:lineRule="auto"/>
              <w:jc w:val="both"/>
              <w:rPr>
                <w:rFonts w:ascii="Times" w:hAnsi="Times"/>
                <w:lang w:val="pl-PL"/>
              </w:rPr>
            </w:pPr>
            <w:r>
              <w:rPr>
                <w:rFonts w:ascii="Times" w:hAnsi="Times"/>
                <w:lang w:val="pl-PL"/>
              </w:rPr>
              <w:t>5</w:t>
            </w:r>
            <w:r w:rsidR="00E120B2" w:rsidRPr="00892685">
              <w:rPr>
                <w:rFonts w:ascii="Times" w:hAnsi="Times"/>
                <w:lang w:val="pl-PL"/>
              </w:rPr>
              <w:t>. Farmakoterapia nadciśnienia tętniczego.</w:t>
            </w:r>
          </w:p>
          <w:p w14:paraId="24DEEFB4" w14:textId="33E37A98" w:rsidR="00E120B2" w:rsidRPr="00892685" w:rsidRDefault="00E06CEF" w:rsidP="00E120B2">
            <w:pPr>
              <w:spacing w:after="0" w:line="240" w:lineRule="auto"/>
              <w:jc w:val="both"/>
              <w:rPr>
                <w:rFonts w:ascii="Times" w:hAnsi="Times"/>
                <w:lang w:val="pl-PL"/>
              </w:rPr>
            </w:pPr>
            <w:r>
              <w:rPr>
                <w:rFonts w:ascii="Times" w:hAnsi="Times"/>
                <w:lang w:val="pl-PL"/>
              </w:rPr>
              <w:t>6</w:t>
            </w:r>
            <w:r w:rsidR="00E120B2" w:rsidRPr="00892685">
              <w:rPr>
                <w:rFonts w:ascii="Times" w:hAnsi="Times"/>
                <w:lang w:val="pl-PL"/>
              </w:rPr>
              <w:t>. Farmakoterapia zaburzeń lipidowych.</w:t>
            </w:r>
          </w:p>
          <w:p w14:paraId="179E8F9B" w14:textId="7209E0DB" w:rsidR="00E120B2" w:rsidRPr="00892685" w:rsidRDefault="00E06CEF" w:rsidP="00E120B2">
            <w:pPr>
              <w:spacing w:after="0" w:line="240" w:lineRule="auto"/>
              <w:jc w:val="both"/>
              <w:rPr>
                <w:rFonts w:ascii="Times" w:hAnsi="Times"/>
                <w:lang w:val="pl-PL"/>
              </w:rPr>
            </w:pPr>
            <w:r>
              <w:rPr>
                <w:rFonts w:ascii="Times" w:hAnsi="Times"/>
                <w:lang w:val="pl-PL"/>
              </w:rPr>
              <w:t>7</w:t>
            </w:r>
            <w:r w:rsidR="00E120B2" w:rsidRPr="00892685">
              <w:rPr>
                <w:rFonts w:ascii="Times" w:hAnsi="Times"/>
                <w:lang w:val="pl-PL"/>
              </w:rPr>
              <w:t>. Farmakoterapia cukrzycy.</w:t>
            </w:r>
          </w:p>
          <w:p w14:paraId="38F7DE2A" w14:textId="3AF6032C" w:rsidR="00E120B2" w:rsidRPr="00892685" w:rsidRDefault="00E06CEF" w:rsidP="00E120B2">
            <w:pPr>
              <w:spacing w:after="0" w:line="240" w:lineRule="auto"/>
              <w:jc w:val="both"/>
              <w:rPr>
                <w:rFonts w:ascii="Times" w:hAnsi="Times"/>
                <w:lang w:val="pl-PL"/>
              </w:rPr>
            </w:pPr>
            <w:r>
              <w:rPr>
                <w:rFonts w:ascii="Times" w:hAnsi="Times"/>
                <w:lang w:val="pl-PL"/>
              </w:rPr>
              <w:t>8</w:t>
            </w:r>
            <w:r w:rsidR="00E120B2" w:rsidRPr="00892685">
              <w:rPr>
                <w:rFonts w:ascii="Times" w:hAnsi="Times"/>
                <w:lang w:val="pl-PL"/>
              </w:rPr>
              <w:t>. Neurofarmakologia.</w:t>
            </w:r>
          </w:p>
          <w:p w14:paraId="1812B538" w14:textId="7BE08C01" w:rsidR="00E120B2" w:rsidRPr="00892685" w:rsidRDefault="00E06CEF" w:rsidP="00E120B2">
            <w:pPr>
              <w:spacing w:after="0" w:line="240" w:lineRule="auto"/>
              <w:jc w:val="both"/>
              <w:rPr>
                <w:rFonts w:ascii="Times" w:hAnsi="Times"/>
                <w:lang w:val="pl-PL"/>
              </w:rPr>
            </w:pPr>
            <w:r>
              <w:rPr>
                <w:rFonts w:ascii="Times" w:hAnsi="Times"/>
                <w:lang w:val="pl-PL"/>
              </w:rPr>
              <w:t>9</w:t>
            </w:r>
            <w:r w:rsidR="00E120B2" w:rsidRPr="00892685">
              <w:rPr>
                <w:rFonts w:ascii="Times" w:hAnsi="Times"/>
                <w:lang w:val="pl-PL"/>
              </w:rPr>
              <w:t>. Interakcje między lekami.</w:t>
            </w:r>
          </w:p>
          <w:p w14:paraId="20BEF585" w14:textId="5DEA2C71" w:rsidR="00E120B2" w:rsidRPr="00892685" w:rsidRDefault="00E06CEF" w:rsidP="00E120B2">
            <w:pPr>
              <w:spacing w:after="0" w:line="240" w:lineRule="auto"/>
              <w:jc w:val="both"/>
              <w:rPr>
                <w:rFonts w:ascii="Times" w:hAnsi="Times"/>
                <w:lang w:val="pl-PL"/>
              </w:rPr>
            </w:pPr>
            <w:r>
              <w:rPr>
                <w:rFonts w:ascii="Times" w:hAnsi="Times"/>
                <w:lang w:val="pl-PL"/>
              </w:rPr>
              <w:t>10</w:t>
            </w:r>
            <w:r w:rsidR="00E120B2" w:rsidRPr="00892685">
              <w:rPr>
                <w:rFonts w:ascii="Times" w:hAnsi="Times"/>
                <w:lang w:val="pl-PL"/>
              </w:rPr>
              <w:t>. Wpływ leków na wyniki badań laboratoryjnych.</w:t>
            </w:r>
          </w:p>
          <w:p w14:paraId="58DDB06E" w14:textId="77777777" w:rsidR="00E120B2" w:rsidRPr="00892685" w:rsidRDefault="00E120B2" w:rsidP="00E120B2">
            <w:pPr>
              <w:spacing w:after="0" w:line="240" w:lineRule="auto"/>
              <w:jc w:val="both"/>
              <w:rPr>
                <w:rFonts w:ascii="Times" w:hAnsi="Times"/>
                <w:lang w:val="pl-PL"/>
              </w:rPr>
            </w:pPr>
          </w:p>
          <w:p w14:paraId="4BC63FE1" w14:textId="77777777" w:rsidR="00E120B2" w:rsidRPr="00892685" w:rsidRDefault="00E120B2" w:rsidP="00E120B2">
            <w:pPr>
              <w:spacing w:after="0" w:line="240" w:lineRule="auto"/>
              <w:ind w:left="51"/>
              <w:jc w:val="both"/>
              <w:rPr>
                <w:rFonts w:ascii="Times" w:hAnsi="Times"/>
                <w:b/>
                <w:lang w:val="pl-PL"/>
              </w:rPr>
            </w:pPr>
            <w:r w:rsidRPr="00892685">
              <w:rPr>
                <w:rFonts w:ascii="Times" w:hAnsi="Times"/>
                <w:b/>
                <w:lang w:val="pl-PL"/>
              </w:rPr>
              <w:t>Laboratoria:</w:t>
            </w:r>
          </w:p>
          <w:p w14:paraId="5742158A" w14:textId="6F146711" w:rsidR="00671614" w:rsidRPr="00671614" w:rsidRDefault="00671614" w:rsidP="00671614">
            <w:pPr>
              <w:spacing w:after="0" w:line="240" w:lineRule="auto"/>
              <w:jc w:val="both"/>
              <w:rPr>
                <w:rFonts w:ascii="Times" w:hAnsi="Times"/>
                <w:lang w:val="pl-PL"/>
              </w:rPr>
            </w:pPr>
            <w:r>
              <w:rPr>
                <w:rFonts w:ascii="Times" w:hAnsi="Times"/>
                <w:lang w:val="pl-PL"/>
              </w:rPr>
              <w:t xml:space="preserve">1. </w:t>
            </w:r>
            <w:r w:rsidRPr="00671614">
              <w:rPr>
                <w:rFonts w:ascii="Times" w:hAnsi="Times"/>
                <w:lang w:val="pl-PL"/>
              </w:rPr>
              <w:t>Wprowadzenie do leczenia chorób OUN. Fizjologia układu nerwowego, receptory. Leczenie chorób neurodegeneracyjnych.</w:t>
            </w:r>
          </w:p>
          <w:p w14:paraId="1D413D5B" w14:textId="5B297D8F" w:rsidR="00671614" w:rsidRPr="00671614" w:rsidRDefault="00671614" w:rsidP="00671614">
            <w:pPr>
              <w:spacing w:after="0" w:line="240" w:lineRule="auto"/>
              <w:jc w:val="both"/>
              <w:rPr>
                <w:rFonts w:ascii="Times" w:hAnsi="Times"/>
                <w:lang w:val="pl-PL"/>
              </w:rPr>
            </w:pPr>
            <w:r>
              <w:rPr>
                <w:rFonts w:ascii="Times" w:hAnsi="Times"/>
                <w:lang w:val="pl-PL"/>
              </w:rPr>
              <w:t xml:space="preserve">2. </w:t>
            </w:r>
            <w:r w:rsidRPr="00671614">
              <w:rPr>
                <w:rFonts w:ascii="Times" w:hAnsi="Times"/>
                <w:lang w:val="pl-PL"/>
              </w:rPr>
              <w:t>Leki p/depresyjne, neurolepyki, psychotropowe.</w:t>
            </w:r>
          </w:p>
          <w:p w14:paraId="6ADB86F3" w14:textId="05444437" w:rsidR="00671614" w:rsidRPr="00671614" w:rsidRDefault="00671614" w:rsidP="00671614">
            <w:pPr>
              <w:spacing w:after="0" w:line="240" w:lineRule="auto"/>
              <w:jc w:val="both"/>
              <w:rPr>
                <w:rFonts w:ascii="Times" w:hAnsi="Times"/>
                <w:lang w:val="pl-PL"/>
              </w:rPr>
            </w:pPr>
            <w:r>
              <w:rPr>
                <w:rFonts w:ascii="Times" w:hAnsi="Times"/>
                <w:lang w:val="pl-PL"/>
              </w:rPr>
              <w:t xml:space="preserve">3. </w:t>
            </w:r>
            <w:r w:rsidRPr="00671614">
              <w:rPr>
                <w:rFonts w:ascii="Times" w:hAnsi="Times"/>
                <w:lang w:val="pl-PL"/>
              </w:rPr>
              <w:t xml:space="preserve">Nadciśnienie – grupy leków. </w:t>
            </w:r>
          </w:p>
          <w:p w14:paraId="02D50FA4" w14:textId="50256401" w:rsidR="00671614" w:rsidRPr="00671614" w:rsidRDefault="00671614" w:rsidP="00671614">
            <w:pPr>
              <w:spacing w:after="0" w:line="240" w:lineRule="auto"/>
              <w:jc w:val="both"/>
              <w:rPr>
                <w:rFonts w:ascii="Times" w:hAnsi="Times"/>
                <w:lang w:val="pl-PL"/>
              </w:rPr>
            </w:pPr>
            <w:r>
              <w:rPr>
                <w:rFonts w:ascii="Times" w:hAnsi="Times"/>
                <w:lang w:val="pl-PL"/>
              </w:rPr>
              <w:t xml:space="preserve">4. </w:t>
            </w:r>
            <w:r w:rsidRPr="00671614">
              <w:rPr>
                <w:rFonts w:ascii="Times" w:hAnsi="Times"/>
                <w:lang w:val="pl-PL"/>
              </w:rPr>
              <w:t xml:space="preserve">Metabolizm leków – różnice w metabolizmie leków i proleków, mechanizm pierwszego przejścia. </w:t>
            </w:r>
          </w:p>
          <w:p w14:paraId="42C5C7B1" w14:textId="0483B7F5" w:rsidR="00671614" w:rsidRPr="00671614" w:rsidRDefault="00671614" w:rsidP="00671614">
            <w:pPr>
              <w:spacing w:after="0" w:line="240" w:lineRule="auto"/>
              <w:jc w:val="both"/>
              <w:rPr>
                <w:rFonts w:ascii="Times" w:hAnsi="Times"/>
                <w:lang w:val="pl-PL"/>
              </w:rPr>
            </w:pPr>
            <w:r>
              <w:rPr>
                <w:rFonts w:ascii="Times" w:hAnsi="Times"/>
                <w:lang w:val="pl-PL"/>
              </w:rPr>
              <w:t xml:space="preserve">5. </w:t>
            </w:r>
            <w:r w:rsidRPr="00671614">
              <w:rPr>
                <w:rFonts w:ascii="Times" w:hAnsi="Times"/>
                <w:lang w:val="pl-PL"/>
              </w:rPr>
              <w:t>Alergie. Patofizjologia, leczenie.</w:t>
            </w:r>
          </w:p>
          <w:p w14:paraId="388AA539" w14:textId="25CFE049" w:rsidR="00671614" w:rsidRPr="00671614" w:rsidRDefault="00671614" w:rsidP="00671614">
            <w:pPr>
              <w:spacing w:after="0" w:line="240" w:lineRule="auto"/>
              <w:jc w:val="both"/>
              <w:rPr>
                <w:rFonts w:ascii="Times" w:hAnsi="Times"/>
                <w:lang w:val="pl-PL"/>
              </w:rPr>
            </w:pPr>
            <w:r>
              <w:rPr>
                <w:rFonts w:ascii="Times" w:hAnsi="Times"/>
                <w:lang w:val="pl-PL"/>
              </w:rPr>
              <w:t xml:space="preserve">6. </w:t>
            </w:r>
            <w:r w:rsidRPr="00671614">
              <w:rPr>
                <w:rFonts w:ascii="Times" w:hAnsi="Times"/>
                <w:lang w:val="pl-PL"/>
              </w:rPr>
              <w:t>Leki przeciwbólowe: NLPZ i opioidowe.</w:t>
            </w:r>
          </w:p>
          <w:p w14:paraId="39F156F8" w14:textId="423829C5" w:rsidR="00671614" w:rsidRPr="00671614" w:rsidRDefault="00671614" w:rsidP="00671614">
            <w:pPr>
              <w:spacing w:after="0" w:line="240" w:lineRule="auto"/>
              <w:jc w:val="both"/>
              <w:rPr>
                <w:rFonts w:ascii="Times" w:hAnsi="Times"/>
                <w:lang w:val="pl-PL"/>
              </w:rPr>
            </w:pPr>
            <w:r>
              <w:rPr>
                <w:rFonts w:ascii="Times" w:hAnsi="Times"/>
                <w:lang w:val="pl-PL"/>
              </w:rPr>
              <w:t xml:space="preserve">7. </w:t>
            </w:r>
            <w:r w:rsidRPr="00671614">
              <w:rPr>
                <w:rFonts w:ascii="Times" w:hAnsi="Times"/>
                <w:lang w:val="pl-PL"/>
              </w:rPr>
              <w:t>Środki wpływające na procesy krzepnięcia i środki krwiotwórcze.</w:t>
            </w:r>
          </w:p>
          <w:p w14:paraId="7AA24B12" w14:textId="4C2F3B87" w:rsidR="00671614" w:rsidRPr="00671614" w:rsidRDefault="00671614" w:rsidP="00671614">
            <w:pPr>
              <w:spacing w:after="0" w:line="240" w:lineRule="auto"/>
              <w:jc w:val="both"/>
              <w:rPr>
                <w:rFonts w:ascii="Times" w:hAnsi="Times"/>
                <w:lang w:val="pl-PL"/>
              </w:rPr>
            </w:pPr>
            <w:r>
              <w:rPr>
                <w:rFonts w:ascii="Times" w:hAnsi="Times"/>
                <w:lang w:val="pl-PL"/>
              </w:rPr>
              <w:t xml:space="preserve">8. </w:t>
            </w:r>
            <w:r w:rsidRPr="00671614">
              <w:rPr>
                <w:rFonts w:ascii="Times" w:hAnsi="Times"/>
                <w:lang w:val="pl-PL"/>
              </w:rPr>
              <w:t>Choroby tarczycy –patofizjologia i leczenie.</w:t>
            </w:r>
          </w:p>
          <w:p w14:paraId="3F26EFB8" w14:textId="11B2DF17" w:rsidR="00671614" w:rsidRPr="00671614" w:rsidRDefault="00671614" w:rsidP="00671614">
            <w:pPr>
              <w:spacing w:after="0" w:line="240" w:lineRule="auto"/>
              <w:jc w:val="both"/>
              <w:rPr>
                <w:rFonts w:ascii="Times" w:hAnsi="Times"/>
                <w:lang w:val="pl-PL"/>
              </w:rPr>
            </w:pPr>
            <w:r>
              <w:rPr>
                <w:rFonts w:ascii="Times" w:hAnsi="Times"/>
                <w:lang w:val="pl-PL"/>
              </w:rPr>
              <w:t xml:space="preserve">9. </w:t>
            </w:r>
            <w:r w:rsidRPr="00671614">
              <w:rPr>
                <w:rFonts w:ascii="Times" w:hAnsi="Times"/>
                <w:lang w:val="pl-PL"/>
              </w:rPr>
              <w:t>Cukrzyca i dyslipidemie.</w:t>
            </w:r>
          </w:p>
          <w:p w14:paraId="53C73B30" w14:textId="2BAA78E5" w:rsidR="00671614" w:rsidRPr="00671614" w:rsidRDefault="00671614" w:rsidP="00671614">
            <w:pPr>
              <w:spacing w:after="0" w:line="240" w:lineRule="auto"/>
              <w:jc w:val="both"/>
              <w:rPr>
                <w:rFonts w:ascii="Times" w:hAnsi="Times"/>
                <w:lang w:val="pl-PL"/>
              </w:rPr>
            </w:pPr>
            <w:r>
              <w:rPr>
                <w:rFonts w:ascii="Times" w:hAnsi="Times"/>
                <w:lang w:val="pl-PL"/>
              </w:rPr>
              <w:t xml:space="preserve">10. </w:t>
            </w:r>
            <w:r w:rsidRPr="00671614">
              <w:rPr>
                <w:rFonts w:ascii="Times" w:hAnsi="Times"/>
                <w:lang w:val="pl-PL"/>
              </w:rPr>
              <w:t>Antybiotykoterapia.</w:t>
            </w:r>
          </w:p>
          <w:p w14:paraId="1D367602" w14:textId="2661E2D2" w:rsidR="00671614" w:rsidRPr="00671614" w:rsidRDefault="00671614" w:rsidP="00671614">
            <w:pPr>
              <w:spacing w:after="0" w:line="240" w:lineRule="auto"/>
              <w:jc w:val="both"/>
              <w:rPr>
                <w:rFonts w:ascii="Times" w:hAnsi="Times"/>
                <w:lang w:val="pl-PL"/>
              </w:rPr>
            </w:pPr>
            <w:r>
              <w:rPr>
                <w:rFonts w:ascii="Times" w:hAnsi="Times"/>
                <w:lang w:val="pl-PL"/>
              </w:rPr>
              <w:t xml:space="preserve">11. </w:t>
            </w:r>
            <w:r w:rsidRPr="00671614">
              <w:rPr>
                <w:rFonts w:ascii="Times" w:hAnsi="Times"/>
                <w:lang w:val="pl-PL"/>
              </w:rPr>
              <w:t xml:space="preserve">Konkurencja w wiązaniu leków i związków endogennych </w:t>
            </w:r>
          </w:p>
          <w:p w14:paraId="4D59EED6" w14:textId="77777777" w:rsidR="00671614" w:rsidRPr="00671614" w:rsidRDefault="00671614" w:rsidP="00671614">
            <w:pPr>
              <w:spacing w:after="0" w:line="240" w:lineRule="auto"/>
              <w:jc w:val="both"/>
              <w:rPr>
                <w:rFonts w:ascii="Times" w:hAnsi="Times"/>
                <w:lang w:val="pl-PL"/>
              </w:rPr>
            </w:pPr>
            <w:r w:rsidRPr="00671614">
              <w:rPr>
                <w:rFonts w:ascii="Times" w:hAnsi="Times"/>
                <w:lang w:val="pl-PL"/>
              </w:rPr>
              <w:t>z białkami transportującymi.</w:t>
            </w:r>
          </w:p>
          <w:p w14:paraId="0E2C65DB" w14:textId="1311BF68" w:rsidR="00671614" w:rsidRPr="00671614" w:rsidRDefault="00671614" w:rsidP="00671614">
            <w:pPr>
              <w:spacing w:after="0" w:line="240" w:lineRule="auto"/>
              <w:jc w:val="both"/>
              <w:rPr>
                <w:rFonts w:ascii="Times" w:hAnsi="Times"/>
                <w:lang w:val="pl-PL"/>
              </w:rPr>
            </w:pPr>
            <w:r>
              <w:rPr>
                <w:rFonts w:ascii="Times" w:hAnsi="Times"/>
                <w:lang w:val="pl-PL"/>
              </w:rPr>
              <w:t xml:space="preserve">12. </w:t>
            </w:r>
            <w:r w:rsidRPr="00671614">
              <w:rPr>
                <w:rFonts w:ascii="Times" w:hAnsi="Times"/>
                <w:lang w:val="pl-PL"/>
              </w:rPr>
              <w:t>Interferencje leków z wynikami badań – faza przedlaboratoryjna i laboratoryjna.</w:t>
            </w:r>
          </w:p>
          <w:p w14:paraId="584C3B6E" w14:textId="39D7C0A7" w:rsidR="00671614" w:rsidRPr="00671614" w:rsidRDefault="00671614" w:rsidP="00671614">
            <w:pPr>
              <w:spacing w:after="0" w:line="240" w:lineRule="auto"/>
              <w:jc w:val="both"/>
              <w:rPr>
                <w:rFonts w:ascii="Times" w:hAnsi="Times"/>
                <w:lang w:val="pl-PL"/>
              </w:rPr>
            </w:pPr>
            <w:r>
              <w:rPr>
                <w:rFonts w:ascii="Times" w:hAnsi="Times"/>
                <w:lang w:val="pl-PL"/>
              </w:rPr>
              <w:t xml:space="preserve">13. </w:t>
            </w:r>
            <w:r w:rsidRPr="00671614">
              <w:rPr>
                <w:rFonts w:ascii="Times" w:hAnsi="Times"/>
                <w:lang w:val="pl-PL"/>
              </w:rPr>
              <w:t>Terapia spersonalizowana.</w:t>
            </w:r>
          </w:p>
          <w:p w14:paraId="6A4BE4B4" w14:textId="6A3A3CF9" w:rsidR="00E120B2" w:rsidRPr="00892685" w:rsidRDefault="00E120B2" w:rsidP="00E120B2">
            <w:pPr>
              <w:spacing w:after="0" w:line="240" w:lineRule="auto"/>
              <w:jc w:val="both"/>
              <w:rPr>
                <w:rFonts w:ascii="Times" w:hAnsi="Times"/>
                <w:lang w:val="pl-PL"/>
              </w:rPr>
            </w:pPr>
          </w:p>
        </w:tc>
      </w:tr>
      <w:tr w:rsidR="00E120B2" w:rsidRPr="00892685" w14:paraId="6B92C986" w14:textId="77777777" w:rsidTr="00E120B2">
        <w:trPr>
          <w:trHeight w:val="416"/>
          <w:jc w:val="center"/>
        </w:trPr>
        <w:tc>
          <w:tcPr>
            <w:tcW w:w="3369" w:type="dxa"/>
          </w:tcPr>
          <w:p w14:paraId="7FABBBD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66" w:type="dxa"/>
          </w:tcPr>
          <w:p w14:paraId="5C0CA13F" w14:textId="44264276" w:rsidR="00E120B2" w:rsidRPr="00892685" w:rsidRDefault="00671614"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Identycznie jak w części A.</w:t>
            </w:r>
          </w:p>
        </w:tc>
      </w:tr>
      <w:tr w:rsidR="00E120B2" w:rsidRPr="00892685" w14:paraId="418FB6EA" w14:textId="77777777" w:rsidTr="00E120B2">
        <w:trPr>
          <w:jc w:val="center"/>
        </w:trPr>
        <w:tc>
          <w:tcPr>
            <w:tcW w:w="3369" w:type="dxa"/>
          </w:tcPr>
          <w:p w14:paraId="7949F92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tcPr>
          <w:p w14:paraId="25E79D71"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4169180F" w14:textId="77777777" w:rsidR="00E120B2" w:rsidRPr="00892685" w:rsidRDefault="00E120B2" w:rsidP="00E120B2">
      <w:pPr>
        <w:spacing w:after="0" w:line="240" w:lineRule="auto"/>
        <w:contextualSpacing/>
        <w:jc w:val="both"/>
        <w:rPr>
          <w:rFonts w:ascii="Times" w:hAnsi="Times"/>
          <w:i/>
          <w:lang w:val="pl-PL"/>
        </w:rPr>
      </w:pPr>
    </w:p>
    <w:p w14:paraId="32BF4936" w14:textId="77777777" w:rsidR="008140E0" w:rsidRPr="00892685" w:rsidRDefault="008140E0">
      <w:pPr>
        <w:pStyle w:val="Domylnie"/>
        <w:spacing w:after="0" w:line="100" w:lineRule="atLeast"/>
        <w:jc w:val="center"/>
        <w:rPr>
          <w:rFonts w:ascii="Times" w:hAnsi="Times" w:cs="Times New Roman"/>
          <w:b/>
          <w:sz w:val="24"/>
        </w:rPr>
        <w:sectPr w:rsidR="008140E0" w:rsidRPr="00892685" w:rsidSect="00EA2669">
          <w:pgSz w:w="11906" w:h="16838"/>
          <w:pgMar w:top="1077" w:right="1418" w:bottom="340" w:left="1418" w:header="709" w:footer="709" w:gutter="0"/>
          <w:cols w:space="708"/>
          <w:docGrid w:linePitch="360"/>
        </w:sectPr>
      </w:pPr>
    </w:p>
    <w:p w14:paraId="77CCC43F" w14:textId="2410C76C" w:rsidR="00E120B2" w:rsidRPr="00892685" w:rsidRDefault="00AC7794" w:rsidP="00830D15">
      <w:pPr>
        <w:pStyle w:val="Nagwek2"/>
        <w:rPr>
          <w:rFonts w:ascii="Times" w:hAnsi="Times"/>
        </w:rPr>
      </w:pPr>
      <w:bookmarkStart w:id="24" w:name="_Toc435357756"/>
      <w:bookmarkStart w:id="25" w:name="_Toc494712705"/>
      <w:r w:rsidRPr="00892685">
        <w:rPr>
          <w:rFonts w:ascii="Times" w:hAnsi="Times"/>
        </w:rPr>
        <w:lastRenderedPageBreak/>
        <w:t>Fizjologia</w:t>
      </w:r>
      <w:bookmarkEnd w:id="24"/>
      <w:bookmarkEnd w:id="25"/>
    </w:p>
    <w:p w14:paraId="0591AC10" w14:textId="77777777" w:rsidR="00AC7794" w:rsidRPr="00892685" w:rsidRDefault="00AC7794">
      <w:pPr>
        <w:pStyle w:val="Domylnie"/>
        <w:spacing w:after="0" w:line="100" w:lineRule="atLeast"/>
        <w:jc w:val="center"/>
        <w:rPr>
          <w:rFonts w:ascii="Times" w:hAnsi="Times" w:cs="Times New Roman"/>
        </w:rPr>
      </w:pPr>
    </w:p>
    <w:p w14:paraId="40828900" w14:textId="6F686153" w:rsidR="00E120B2" w:rsidRPr="00892685" w:rsidRDefault="008140E0" w:rsidP="008140E0">
      <w:pPr>
        <w:pStyle w:val="Domylnie"/>
        <w:spacing w:after="120" w:line="100" w:lineRule="atLeast"/>
        <w:jc w:val="both"/>
        <w:rPr>
          <w:rFonts w:ascii="Times" w:hAnsi="Times" w:cs="Times New Roman"/>
        </w:rPr>
      </w:pPr>
      <w:r w:rsidRPr="00892685">
        <w:rPr>
          <w:rFonts w:ascii="Times" w:hAnsi="Times" w:cs="Times New Roman"/>
          <w:b/>
          <w:bCs/>
          <w:lang w:eastAsia="pl-PL"/>
        </w:rPr>
        <w:t xml:space="preserve">A) </w:t>
      </w:r>
      <w:r w:rsidR="00E120B2" w:rsidRPr="00892685">
        <w:rPr>
          <w:rFonts w:ascii="Times" w:hAnsi="Times" w:cs="Times New Roman"/>
          <w:b/>
          <w:bCs/>
          <w:lang w:eastAsia="pl-PL"/>
        </w:rPr>
        <w:t xml:space="preserve">Ogólny opis przedmiotu </w:t>
      </w:r>
    </w:p>
    <w:p w14:paraId="6ACE9EC3" w14:textId="77777777" w:rsidR="00E120B2" w:rsidRPr="00892685" w:rsidRDefault="00E120B2">
      <w:pPr>
        <w:pStyle w:val="Domylnie"/>
        <w:spacing w:before="28" w:after="28"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892685" w14:paraId="604E5274"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AD8FE9" w14:textId="77777777" w:rsidR="00E120B2" w:rsidRPr="00892685" w:rsidRDefault="00E120B2">
            <w:pPr>
              <w:pStyle w:val="Domylnie"/>
              <w:spacing w:after="0" w:line="100" w:lineRule="atLeast"/>
              <w:jc w:val="center"/>
              <w:rPr>
                <w:rFonts w:ascii="Times" w:hAnsi="Times" w:cs="Times New Roman"/>
              </w:rPr>
            </w:pPr>
          </w:p>
          <w:p w14:paraId="047694DF"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Nazwa pola</w:t>
            </w:r>
          </w:p>
          <w:p w14:paraId="5439DD77" w14:textId="77777777" w:rsidR="00E120B2" w:rsidRPr="00892685" w:rsidRDefault="00E120B2">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F20FBF" w14:textId="77777777" w:rsidR="00E120B2" w:rsidRPr="00892685" w:rsidRDefault="00E120B2">
            <w:pPr>
              <w:pStyle w:val="Domylnie"/>
              <w:spacing w:after="0" w:line="100" w:lineRule="atLeast"/>
              <w:jc w:val="center"/>
              <w:rPr>
                <w:rFonts w:ascii="Times" w:hAnsi="Times" w:cs="Times New Roman"/>
              </w:rPr>
            </w:pPr>
          </w:p>
          <w:p w14:paraId="4352F358"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E120B2" w:rsidRPr="00892685" w14:paraId="3DFA12D0"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E2407"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78EC00" w14:textId="77777777" w:rsidR="00E120B2" w:rsidRPr="00892685" w:rsidRDefault="00E120B2" w:rsidP="00E120B2">
            <w:pPr>
              <w:pStyle w:val="Domylnie"/>
              <w:spacing w:after="0" w:line="100" w:lineRule="atLeast"/>
              <w:jc w:val="center"/>
              <w:rPr>
                <w:rFonts w:ascii="Times" w:eastAsia="Times New Roman" w:hAnsi="Times"/>
                <w:b/>
                <w:sz w:val="24"/>
                <w:szCs w:val="24"/>
                <w:lang w:eastAsia="pl-PL"/>
              </w:rPr>
            </w:pPr>
            <w:r w:rsidRPr="00892685">
              <w:rPr>
                <w:rFonts w:ascii="Times" w:eastAsia="Times New Roman" w:hAnsi="Times"/>
                <w:b/>
                <w:sz w:val="24"/>
                <w:szCs w:val="24"/>
                <w:lang w:eastAsia="pl-PL"/>
              </w:rPr>
              <w:t xml:space="preserve">Fizjologia </w:t>
            </w:r>
          </w:p>
          <w:p w14:paraId="7E026C1A"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eastAsia="Times New Roman" w:hAnsi="Times"/>
                <w:b/>
                <w:sz w:val="24"/>
                <w:szCs w:val="24"/>
                <w:lang w:eastAsia="pl-PL"/>
              </w:rPr>
              <w:t>(</w:t>
            </w:r>
            <w:r w:rsidRPr="00892685">
              <w:rPr>
                <w:rFonts w:ascii="Times" w:eastAsia="Times New Roman" w:hAnsi="Times"/>
                <w:b/>
                <w:sz w:val="24"/>
                <w:szCs w:val="24"/>
                <w:lang w:val="en-GB" w:eastAsia="pl-PL"/>
              </w:rPr>
              <w:t>Physiology</w:t>
            </w:r>
            <w:r w:rsidRPr="00892685">
              <w:rPr>
                <w:rFonts w:ascii="Times" w:eastAsia="Times New Roman" w:hAnsi="Times"/>
                <w:b/>
                <w:sz w:val="24"/>
                <w:szCs w:val="24"/>
                <w:lang w:eastAsia="pl-PL"/>
              </w:rPr>
              <w:t>)</w:t>
            </w:r>
          </w:p>
        </w:tc>
      </w:tr>
      <w:tr w:rsidR="00E120B2" w:rsidRPr="00892685" w14:paraId="4E2ED5C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088A9"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8777FBB" w14:textId="77777777" w:rsidR="00E120B2" w:rsidRPr="00892685" w:rsidRDefault="00E120B2" w:rsidP="00E120B2">
            <w:pPr>
              <w:pStyle w:val="Domylnie"/>
              <w:spacing w:after="0" w:line="100" w:lineRule="atLeast"/>
              <w:jc w:val="center"/>
              <w:rPr>
                <w:rFonts w:ascii="Times" w:eastAsia="Calibri" w:hAnsi="Times" w:cs="Times New Roman"/>
                <w:b/>
              </w:rPr>
            </w:pPr>
            <w:r w:rsidRPr="00892685">
              <w:rPr>
                <w:rFonts w:ascii="Times" w:eastAsia="Calibri" w:hAnsi="Times" w:cs="Times New Roman"/>
                <w:b/>
              </w:rPr>
              <w:t>Katedra Fizjologii Człowieka</w:t>
            </w:r>
          </w:p>
          <w:p w14:paraId="5B6BF595" w14:textId="77777777" w:rsidR="00E120B2" w:rsidRPr="00892685" w:rsidRDefault="00E120B2" w:rsidP="00E120B2">
            <w:pPr>
              <w:jc w:val="center"/>
              <w:rPr>
                <w:rFonts w:ascii="Times" w:eastAsia="Calibri" w:hAnsi="Times" w:cs="Times New Roman"/>
                <w:b/>
                <w:lang w:val="pl-PL"/>
              </w:rPr>
            </w:pPr>
            <w:r w:rsidRPr="00892685">
              <w:rPr>
                <w:rFonts w:ascii="Times" w:eastAsia="Calibri" w:hAnsi="Times" w:cs="Times New Roman"/>
                <w:b/>
                <w:lang w:val="pl-PL"/>
              </w:rPr>
              <w:t>Wydział Lekarski</w:t>
            </w:r>
          </w:p>
          <w:p w14:paraId="57B94E5D" w14:textId="77777777" w:rsidR="00E120B2" w:rsidRPr="00892685" w:rsidRDefault="00E120B2" w:rsidP="00E120B2">
            <w:pPr>
              <w:pStyle w:val="Domylnie"/>
              <w:spacing w:after="0" w:line="100" w:lineRule="atLeast"/>
              <w:jc w:val="center"/>
              <w:rPr>
                <w:rFonts w:ascii="Times" w:eastAsia="Calibri" w:hAnsi="Times" w:cs="Times New Roman"/>
                <w:b/>
              </w:rPr>
            </w:pPr>
            <w:r w:rsidRPr="00892685">
              <w:rPr>
                <w:rFonts w:ascii="Times" w:eastAsia="Calibri" w:hAnsi="Times" w:cs="Times New Roman"/>
                <w:b/>
              </w:rPr>
              <w:t>Collegium Medicum im. Ludwika Rydygiera w Bydgoszczy</w:t>
            </w:r>
          </w:p>
          <w:p w14:paraId="7B001B93" w14:textId="77777777" w:rsidR="00E120B2" w:rsidRPr="00892685" w:rsidRDefault="00E120B2" w:rsidP="00E120B2">
            <w:pPr>
              <w:pStyle w:val="Domylnie"/>
              <w:spacing w:after="0" w:line="100" w:lineRule="atLeast"/>
              <w:jc w:val="center"/>
              <w:rPr>
                <w:rFonts w:ascii="Times" w:eastAsia="Times New Roman" w:hAnsi="Times" w:cs="Times New Roman"/>
                <w:b/>
                <w:iCs/>
              </w:rPr>
            </w:pPr>
            <w:r w:rsidRPr="00892685">
              <w:rPr>
                <w:rFonts w:ascii="Times" w:eastAsia="Calibri" w:hAnsi="Times" w:cs="Times New Roman"/>
                <w:b/>
              </w:rPr>
              <w:t>Uniwersytet Mikołaja Kopernika w Toruniu</w:t>
            </w:r>
          </w:p>
        </w:tc>
      </w:tr>
      <w:tr w:rsidR="00E120B2" w:rsidRPr="00892685" w14:paraId="1CD46A7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2B66"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4A9EEC7" w14:textId="77777777" w:rsidR="00E120B2" w:rsidRPr="00892685" w:rsidRDefault="00E120B2" w:rsidP="00E120B2">
            <w:pPr>
              <w:pStyle w:val="Domylnie"/>
              <w:spacing w:after="0" w:line="100" w:lineRule="atLeast"/>
              <w:jc w:val="center"/>
              <w:rPr>
                <w:rFonts w:ascii="Times" w:eastAsia="Times New Roman" w:hAnsi="Times" w:cs="Times New Roman"/>
                <w:b/>
                <w:iCs/>
              </w:rPr>
            </w:pPr>
            <w:r w:rsidRPr="00892685">
              <w:rPr>
                <w:rFonts w:ascii="Times" w:eastAsia="Times New Roman" w:hAnsi="Times" w:cs="Times New Roman"/>
                <w:b/>
                <w:iCs/>
              </w:rPr>
              <w:t>Wydział Farmacji</w:t>
            </w:r>
          </w:p>
          <w:p w14:paraId="763A128B" w14:textId="77777777" w:rsidR="00E120B2" w:rsidRPr="00892685" w:rsidRDefault="00E120B2" w:rsidP="00E120B2">
            <w:pPr>
              <w:pStyle w:val="Domylnie"/>
              <w:spacing w:after="0" w:line="100" w:lineRule="atLeast"/>
              <w:jc w:val="center"/>
              <w:rPr>
                <w:rFonts w:ascii="Times" w:eastAsia="Times New Roman" w:hAnsi="Times" w:cs="Times New Roman"/>
                <w:b/>
                <w:iCs/>
              </w:rPr>
            </w:pPr>
            <w:r w:rsidRPr="00892685">
              <w:rPr>
                <w:rFonts w:ascii="Times" w:eastAsia="Times New Roman" w:hAnsi="Times" w:cs="Times New Roman"/>
                <w:b/>
                <w:iCs/>
              </w:rPr>
              <w:t xml:space="preserve">Kierunek: Analityka medyczna, jednolite studia magisterskie </w:t>
            </w:r>
          </w:p>
          <w:p w14:paraId="2CE65EED"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eastAsia="Times New Roman" w:hAnsi="Times" w:cs="Times New Roman"/>
                <w:b/>
                <w:iCs/>
              </w:rPr>
              <w:t>stacjonarne</w:t>
            </w:r>
          </w:p>
        </w:tc>
      </w:tr>
      <w:tr w:rsidR="00E120B2" w:rsidRPr="00892685" w14:paraId="0ADCCA5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050BD5"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8A3B17D"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1700-A1-FIZJ-SJ</w:t>
            </w:r>
          </w:p>
        </w:tc>
      </w:tr>
      <w:tr w:rsidR="00E120B2" w:rsidRPr="00892685" w14:paraId="7BE7B62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B8C2D"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4D7E01"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0914</w:t>
            </w:r>
          </w:p>
        </w:tc>
      </w:tr>
      <w:tr w:rsidR="00E120B2" w:rsidRPr="00892685" w14:paraId="5F9DAF39"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4663E"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2130B19" w14:textId="77777777" w:rsidR="00E120B2" w:rsidRPr="00892685" w:rsidRDefault="00E120B2" w:rsidP="00E120B2">
            <w:pPr>
              <w:pStyle w:val="Domylnie"/>
              <w:spacing w:after="0" w:line="100" w:lineRule="atLeast"/>
              <w:jc w:val="center"/>
              <w:rPr>
                <w:rFonts w:ascii="Times" w:hAnsi="Times" w:cs="Times New Roman"/>
                <w:b/>
                <w:color w:val="000000"/>
              </w:rPr>
            </w:pPr>
            <w:r w:rsidRPr="00892685">
              <w:rPr>
                <w:rFonts w:ascii="Times" w:eastAsia="Times New Roman" w:hAnsi="Times" w:cs="Times New Roman"/>
                <w:b/>
                <w:iCs/>
                <w:color w:val="000000"/>
              </w:rPr>
              <w:t>4</w:t>
            </w:r>
          </w:p>
        </w:tc>
      </w:tr>
      <w:tr w:rsidR="00E120B2" w:rsidRPr="00892685" w14:paraId="48E2689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81944"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1CE0D56" w14:textId="77777777" w:rsidR="00E120B2" w:rsidRPr="00892685" w:rsidRDefault="00E120B2" w:rsidP="00E120B2">
            <w:pPr>
              <w:pStyle w:val="Domylnie"/>
              <w:spacing w:after="0" w:line="100" w:lineRule="atLeast"/>
              <w:jc w:val="center"/>
              <w:rPr>
                <w:rFonts w:ascii="Times" w:hAnsi="Times" w:cs="Times New Roman"/>
                <w:b/>
                <w:color w:val="000000"/>
              </w:rPr>
            </w:pPr>
            <w:r w:rsidRPr="00892685">
              <w:rPr>
                <w:rFonts w:ascii="Times" w:eastAsia="Times New Roman" w:hAnsi="Times" w:cs="Times New Roman"/>
                <w:b/>
                <w:iCs/>
                <w:color w:val="000000"/>
              </w:rPr>
              <w:t>Egzamin</w:t>
            </w:r>
          </w:p>
        </w:tc>
      </w:tr>
      <w:tr w:rsidR="00E120B2" w:rsidRPr="00892685" w14:paraId="2C808D84"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36C95"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9F9500B" w14:textId="77777777" w:rsidR="00E120B2" w:rsidRPr="00892685" w:rsidRDefault="00E120B2" w:rsidP="00E120B2">
            <w:pPr>
              <w:pStyle w:val="Domylnie"/>
              <w:spacing w:after="0" w:line="100" w:lineRule="atLeast"/>
              <w:jc w:val="center"/>
              <w:rPr>
                <w:rFonts w:ascii="Times" w:hAnsi="Times" w:cs="Times New Roman"/>
                <w:b/>
                <w:color w:val="000000"/>
              </w:rPr>
            </w:pPr>
            <w:r w:rsidRPr="00892685">
              <w:rPr>
                <w:rFonts w:ascii="Times" w:eastAsia="Times New Roman" w:hAnsi="Times" w:cs="Times New Roman"/>
                <w:b/>
                <w:iCs/>
                <w:color w:val="000000"/>
              </w:rPr>
              <w:t>Polski</w:t>
            </w:r>
          </w:p>
        </w:tc>
      </w:tr>
      <w:tr w:rsidR="00E120B2" w:rsidRPr="00892685" w14:paraId="5433847E"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1BA6C"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19A749" w14:textId="77777777" w:rsidR="00E120B2" w:rsidRPr="00892685" w:rsidRDefault="00E120B2" w:rsidP="00E120B2">
            <w:pPr>
              <w:pStyle w:val="Domylnie"/>
              <w:spacing w:after="0" w:line="100" w:lineRule="atLeast"/>
              <w:jc w:val="center"/>
              <w:rPr>
                <w:rFonts w:ascii="Times" w:hAnsi="Times" w:cs="Times New Roman"/>
                <w:b/>
                <w:color w:val="000000"/>
              </w:rPr>
            </w:pPr>
            <w:r w:rsidRPr="00892685">
              <w:rPr>
                <w:rFonts w:ascii="Times" w:hAnsi="Times" w:cs="Times New Roman"/>
                <w:b/>
                <w:color w:val="000000"/>
              </w:rPr>
              <w:t xml:space="preserve">Nie </w:t>
            </w:r>
          </w:p>
        </w:tc>
      </w:tr>
      <w:tr w:rsidR="00E120B2" w:rsidRPr="00892685" w14:paraId="5C67F64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EC1F8"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F142C06" w14:textId="77777777" w:rsidR="00E120B2" w:rsidRPr="00892685" w:rsidRDefault="00E120B2" w:rsidP="00E120B2">
            <w:pPr>
              <w:pStyle w:val="Domylnie"/>
              <w:spacing w:after="0" w:line="100" w:lineRule="atLeast"/>
              <w:jc w:val="center"/>
              <w:rPr>
                <w:rFonts w:ascii="Times" w:eastAsia="Times New Roman" w:hAnsi="Times" w:cs="Times New Roman"/>
                <w:b/>
                <w:iCs/>
                <w:color w:val="000000"/>
              </w:rPr>
            </w:pPr>
            <w:r w:rsidRPr="00892685">
              <w:rPr>
                <w:rFonts w:ascii="Times" w:eastAsia="Times New Roman" w:hAnsi="Times" w:cs="Times New Roman"/>
                <w:b/>
                <w:iCs/>
                <w:color w:val="000000"/>
              </w:rPr>
              <w:t>Obligatoryjny</w:t>
            </w:r>
          </w:p>
          <w:p w14:paraId="53E9AF5B" w14:textId="77777777" w:rsidR="00E120B2" w:rsidRPr="00892685" w:rsidRDefault="00E120B2" w:rsidP="00E120B2">
            <w:pPr>
              <w:pStyle w:val="Domylnie"/>
              <w:spacing w:after="0" w:line="100" w:lineRule="atLeast"/>
              <w:jc w:val="center"/>
              <w:rPr>
                <w:rFonts w:ascii="Times" w:eastAsia="Times New Roman" w:hAnsi="Times" w:cs="Times New Roman"/>
                <w:b/>
                <w:iCs/>
                <w:color w:val="000000"/>
              </w:rPr>
            </w:pPr>
            <w:r w:rsidRPr="00892685">
              <w:rPr>
                <w:rFonts w:ascii="Times" w:eastAsia="Times New Roman" w:hAnsi="Times" w:cs="Times New Roman"/>
                <w:b/>
                <w:iCs/>
                <w:color w:val="000000"/>
              </w:rPr>
              <w:t>Grupa A:</w:t>
            </w:r>
          </w:p>
          <w:p w14:paraId="46F91358" w14:textId="77777777" w:rsidR="00E120B2" w:rsidRPr="00892685" w:rsidRDefault="00E120B2" w:rsidP="00E120B2">
            <w:pPr>
              <w:pStyle w:val="Domylnie"/>
              <w:spacing w:after="0" w:line="100" w:lineRule="atLeast"/>
              <w:jc w:val="center"/>
              <w:rPr>
                <w:rFonts w:ascii="Times" w:hAnsi="Times" w:cs="Times New Roman"/>
                <w:b/>
                <w:color w:val="000000"/>
              </w:rPr>
            </w:pPr>
            <w:r w:rsidRPr="00892685">
              <w:rPr>
                <w:rFonts w:ascii="Times" w:hAnsi="Times" w:cs="Times New Roman"/>
                <w:b/>
                <w:color w:val="000000"/>
              </w:rPr>
              <w:t xml:space="preserve">Nauki biologiczno-medyczne </w:t>
            </w:r>
          </w:p>
        </w:tc>
      </w:tr>
      <w:tr w:rsidR="00E120B2" w:rsidRPr="00892685" w14:paraId="2BE9DE6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B5FDD6F"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EA46B" w14:textId="77777777" w:rsidR="00E120B2" w:rsidRPr="00892685" w:rsidRDefault="00E120B2" w:rsidP="00215038">
            <w:pPr>
              <w:autoSpaceDE w:val="0"/>
              <w:autoSpaceDN w:val="0"/>
              <w:adjustRightInd w:val="0"/>
              <w:spacing w:after="0" w:line="240" w:lineRule="auto"/>
              <w:jc w:val="both"/>
              <w:rPr>
                <w:rFonts w:ascii="Times" w:eastAsia="Calibri" w:hAnsi="Times" w:cs="Times New Roman"/>
                <w:iCs/>
                <w:color w:val="000000"/>
                <w:lang w:val="pl-PL"/>
              </w:rPr>
            </w:pPr>
            <w:r w:rsidRPr="00892685">
              <w:rPr>
                <w:rFonts w:ascii="Times" w:eastAsia="Calibri" w:hAnsi="Times" w:cs="Times New Roman"/>
                <w:iCs/>
                <w:color w:val="000000"/>
                <w:lang w:val="pl-PL"/>
              </w:rPr>
              <w:t>1. Nakład pracy związany z zajęciami wymagającymi</w:t>
            </w:r>
          </w:p>
          <w:p w14:paraId="77B68671" w14:textId="77777777" w:rsidR="00E120B2" w:rsidRPr="00892685" w:rsidRDefault="00E120B2" w:rsidP="00215038">
            <w:pPr>
              <w:autoSpaceDE w:val="0"/>
              <w:autoSpaceDN w:val="0"/>
              <w:adjustRightInd w:val="0"/>
              <w:spacing w:after="0" w:line="240" w:lineRule="auto"/>
              <w:ind w:left="242"/>
              <w:jc w:val="both"/>
              <w:rPr>
                <w:rFonts w:ascii="Times" w:eastAsia="Calibri" w:hAnsi="Times" w:cs="Times New Roman"/>
                <w:iCs/>
                <w:color w:val="000000"/>
                <w:lang w:val="pl-PL"/>
              </w:rPr>
            </w:pPr>
            <w:r w:rsidRPr="00892685">
              <w:rPr>
                <w:rFonts w:ascii="Times" w:eastAsia="Calibri" w:hAnsi="Times" w:cs="Times New Roman"/>
                <w:iCs/>
                <w:color w:val="000000"/>
                <w:lang w:val="pl-PL"/>
              </w:rPr>
              <w:t>bezpośredniego udziału nauczycieli akademickich wynosi:</w:t>
            </w:r>
          </w:p>
          <w:p w14:paraId="30509AA2"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udział w wykładach: </w:t>
            </w:r>
            <w:r w:rsidRPr="00892685">
              <w:rPr>
                <w:rFonts w:ascii="Times" w:eastAsia="Calibri" w:hAnsi="Times" w:cs="Times New Roman"/>
                <w:b/>
                <w:iCs/>
                <w:color w:val="000000"/>
                <w:lang w:val="pl-PL"/>
              </w:rPr>
              <w:t>30 godzin</w:t>
            </w:r>
          </w:p>
          <w:p w14:paraId="1F48FCD0"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udział w laboratoriach: </w:t>
            </w:r>
            <w:r w:rsidRPr="00892685">
              <w:rPr>
                <w:rFonts w:ascii="Times" w:eastAsia="Calibri" w:hAnsi="Times" w:cs="Times New Roman"/>
                <w:b/>
                <w:iCs/>
                <w:color w:val="000000"/>
                <w:lang w:val="pl-PL"/>
              </w:rPr>
              <w:t>30 godzin</w:t>
            </w:r>
          </w:p>
          <w:p w14:paraId="4E1787BC"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udział w seminariach:</w:t>
            </w:r>
            <w:r w:rsidRPr="00892685">
              <w:rPr>
                <w:rFonts w:ascii="Times" w:eastAsia="Calibri" w:hAnsi="Times" w:cs="Times New Roman"/>
                <w:b/>
                <w:iCs/>
                <w:color w:val="000000"/>
                <w:lang w:val="pl-PL"/>
              </w:rPr>
              <w:t xml:space="preserve"> nie dotyczy</w:t>
            </w:r>
          </w:p>
          <w:p w14:paraId="77BF1EC5" w14:textId="777BBFA8"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konsultacje z nauczycielem akademickim o charakterze: </w:t>
            </w:r>
            <w:r w:rsidRPr="00892685">
              <w:rPr>
                <w:rFonts w:ascii="Times" w:eastAsia="Calibri" w:hAnsi="Times" w:cs="Times New Roman"/>
                <w:b/>
                <w:iCs/>
                <w:color w:val="000000"/>
                <w:lang w:val="pl-PL"/>
              </w:rPr>
              <w:t>1 godzina</w:t>
            </w:r>
          </w:p>
          <w:p w14:paraId="7A0C65D9"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przeprowadzenie kolokwiów</w:t>
            </w:r>
            <w:r w:rsidRPr="00892685">
              <w:rPr>
                <w:rFonts w:ascii="Times" w:eastAsia="Calibri" w:hAnsi="Times" w:cs="Times New Roman"/>
                <w:b/>
                <w:iCs/>
                <w:color w:val="000000"/>
                <w:lang w:val="pl-PL"/>
              </w:rPr>
              <w:t>: 1 godzina</w:t>
            </w:r>
          </w:p>
          <w:p w14:paraId="48AC2074"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przeprowadzenie egzaminu:</w:t>
            </w:r>
            <w:r w:rsidRPr="00892685">
              <w:rPr>
                <w:rFonts w:ascii="Times" w:eastAsia="Calibri" w:hAnsi="Times" w:cs="Times New Roman"/>
                <w:b/>
                <w:iCs/>
                <w:color w:val="000000"/>
                <w:lang w:val="pl-PL"/>
              </w:rPr>
              <w:t xml:space="preserve"> 1 godzina.</w:t>
            </w:r>
          </w:p>
          <w:p w14:paraId="0E65EE44"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Nakład pracy związany z zajęciami wymagającymi bezpośredniego udziału nauczycieli akademickich wynosi </w:t>
            </w:r>
            <w:r w:rsidRPr="00892685">
              <w:rPr>
                <w:rFonts w:ascii="Times" w:eastAsia="Calibri" w:hAnsi="Times" w:cs="Times New Roman"/>
                <w:iCs/>
                <w:color w:val="000000"/>
                <w:lang w:val="pl-PL"/>
              </w:rPr>
              <w:br/>
            </w:r>
            <w:r w:rsidRPr="00892685">
              <w:rPr>
                <w:rFonts w:ascii="Times" w:eastAsia="Calibri" w:hAnsi="Times" w:cs="Times New Roman"/>
                <w:b/>
                <w:iCs/>
                <w:color w:val="000000"/>
                <w:lang w:val="pl-PL"/>
              </w:rPr>
              <w:t>63 godzin</w:t>
            </w:r>
            <w:r w:rsidRPr="00892685">
              <w:rPr>
                <w:rFonts w:ascii="Times" w:eastAsia="Calibri" w:hAnsi="Times" w:cs="Times New Roman"/>
                <w:iCs/>
                <w:color w:val="000000"/>
                <w:lang w:val="pl-PL"/>
              </w:rPr>
              <w:t xml:space="preserve">, co odpowiada </w:t>
            </w:r>
            <w:r w:rsidRPr="00892685">
              <w:rPr>
                <w:rFonts w:ascii="Times" w:eastAsia="Calibri" w:hAnsi="Times" w:cs="Times New Roman"/>
                <w:b/>
                <w:iCs/>
                <w:color w:val="000000"/>
                <w:lang w:val="pl-PL"/>
              </w:rPr>
              <w:t>2,52 punktu ECTS.</w:t>
            </w:r>
          </w:p>
          <w:p w14:paraId="77725E4C" w14:textId="77777777" w:rsidR="00E120B2" w:rsidRPr="00892685" w:rsidRDefault="00E120B2" w:rsidP="00215038">
            <w:pPr>
              <w:widowControl w:val="0"/>
              <w:spacing w:after="0" w:line="240" w:lineRule="auto"/>
              <w:jc w:val="both"/>
              <w:rPr>
                <w:rFonts w:ascii="Times" w:eastAsia="Calibri" w:hAnsi="Times" w:cs="Times New Roman"/>
                <w:iCs/>
                <w:color w:val="000000"/>
                <w:lang w:val="pl-PL"/>
              </w:rPr>
            </w:pPr>
          </w:p>
          <w:p w14:paraId="79988144" w14:textId="77777777" w:rsidR="00E120B2" w:rsidRPr="00892685" w:rsidRDefault="00E120B2" w:rsidP="00215038">
            <w:pPr>
              <w:autoSpaceDE w:val="0"/>
              <w:autoSpaceDN w:val="0"/>
              <w:adjustRightInd w:val="0"/>
              <w:spacing w:after="0" w:line="240" w:lineRule="auto"/>
              <w:jc w:val="both"/>
              <w:rPr>
                <w:rFonts w:ascii="Times" w:eastAsia="Calibri" w:hAnsi="Times" w:cs="Times New Roman"/>
                <w:iCs/>
                <w:color w:val="000000"/>
                <w:lang w:val="pl-PL"/>
              </w:rPr>
            </w:pPr>
            <w:r w:rsidRPr="00892685">
              <w:rPr>
                <w:rFonts w:ascii="Times" w:eastAsia="Calibri" w:hAnsi="Times" w:cs="Times New Roman"/>
                <w:iCs/>
                <w:color w:val="000000"/>
                <w:lang w:val="pl-PL"/>
              </w:rPr>
              <w:t>2. Bilans nakładu pracy studenta:</w:t>
            </w:r>
          </w:p>
          <w:p w14:paraId="6AA4110D"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udział w wykładach: </w:t>
            </w:r>
            <w:r w:rsidRPr="00892685">
              <w:rPr>
                <w:rFonts w:ascii="Times" w:eastAsia="Calibri" w:hAnsi="Times" w:cs="Times New Roman"/>
                <w:b/>
                <w:iCs/>
                <w:color w:val="000000"/>
                <w:lang w:val="pl-PL"/>
              </w:rPr>
              <w:t>30 godzin</w:t>
            </w:r>
          </w:p>
          <w:p w14:paraId="332F0999"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udział w laboratoriach:</w:t>
            </w:r>
            <w:r w:rsidRPr="00892685">
              <w:rPr>
                <w:rFonts w:ascii="Times" w:eastAsia="Calibri" w:hAnsi="Times" w:cs="Times New Roman"/>
                <w:b/>
                <w:iCs/>
                <w:color w:val="000000"/>
                <w:lang w:val="pl-PL"/>
              </w:rPr>
              <w:t xml:space="preserve"> 30 godzin</w:t>
            </w:r>
          </w:p>
          <w:p w14:paraId="2E8FFF4F"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udział w seminariach:</w:t>
            </w:r>
            <w:r w:rsidRPr="00892685">
              <w:rPr>
                <w:rFonts w:ascii="Times" w:eastAsia="Calibri" w:hAnsi="Times" w:cs="Times New Roman"/>
                <w:b/>
                <w:iCs/>
                <w:color w:val="000000"/>
                <w:lang w:val="pl-PL"/>
              </w:rPr>
              <w:t xml:space="preserve"> nie dotyczy</w:t>
            </w:r>
          </w:p>
          <w:p w14:paraId="65425389" w14:textId="61748D62"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konsultacje z nauczycielem akademickim o charakterze: </w:t>
            </w:r>
            <w:r w:rsidRPr="00892685">
              <w:rPr>
                <w:rFonts w:ascii="Times" w:eastAsia="Calibri" w:hAnsi="Times" w:cs="Times New Roman"/>
                <w:b/>
                <w:iCs/>
                <w:color w:val="000000"/>
                <w:lang w:val="pl-PL"/>
              </w:rPr>
              <w:t>1 godzina</w:t>
            </w:r>
          </w:p>
          <w:p w14:paraId="3C8BA6CE" w14:textId="77777777" w:rsidR="00E120B2" w:rsidRPr="00892685" w:rsidRDefault="00E120B2" w:rsidP="00215038">
            <w:pPr>
              <w:pStyle w:val="redniasiatka21"/>
              <w:jc w:val="both"/>
              <w:rPr>
                <w:rFonts w:ascii="Times" w:hAnsi="Times"/>
              </w:rPr>
            </w:pPr>
            <w:r w:rsidRPr="00892685">
              <w:rPr>
                <w:rFonts w:ascii="Times" w:hAnsi="Times"/>
              </w:rPr>
              <w:t xml:space="preserve">- przygotowanie do laboratoriów: </w:t>
            </w:r>
            <w:r w:rsidRPr="00892685">
              <w:rPr>
                <w:rFonts w:ascii="Times" w:hAnsi="Times"/>
                <w:b/>
              </w:rPr>
              <w:t>7 godzin</w:t>
            </w:r>
          </w:p>
          <w:p w14:paraId="548B0639" w14:textId="77777777" w:rsidR="00E120B2" w:rsidRPr="00892685" w:rsidRDefault="00E120B2" w:rsidP="00215038">
            <w:pPr>
              <w:pStyle w:val="Domylnie"/>
              <w:spacing w:after="0" w:line="240" w:lineRule="auto"/>
              <w:jc w:val="both"/>
              <w:rPr>
                <w:rFonts w:ascii="Times" w:hAnsi="Times" w:cs="Times New Roman"/>
                <w:iCs/>
              </w:rPr>
            </w:pPr>
            <w:r w:rsidRPr="00892685">
              <w:rPr>
                <w:rFonts w:ascii="Times" w:hAnsi="Times" w:cs="Times New Roman"/>
                <w:iCs/>
              </w:rPr>
              <w:t xml:space="preserve">- czytanie </w:t>
            </w:r>
            <w:r w:rsidRPr="00892685">
              <w:rPr>
                <w:rFonts w:ascii="Times" w:eastAsia="Arial Unicode MS" w:hAnsi="Times" w:cs="Times New Roman"/>
                <w:iCs/>
              </w:rPr>
              <w:t>wskazanej literatury naukowej:</w:t>
            </w:r>
            <w:r w:rsidRPr="00892685">
              <w:rPr>
                <w:rFonts w:ascii="Times" w:hAnsi="Times" w:cs="Times New Roman"/>
                <w:iCs/>
              </w:rPr>
              <w:t xml:space="preserve"> </w:t>
            </w:r>
            <w:r w:rsidRPr="00892685">
              <w:rPr>
                <w:rFonts w:ascii="Times" w:hAnsi="Times" w:cs="Times New Roman"/>
                <w:b/>
                <w:iCs/>
              </w:rPr>
              <w:t>9  godzin</w:t>
            </w:r>
          </w:p>
          <w:p w14:paraId="747AAD4B"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przygotowanie do kolokwiów i udział w kolokwiach</w:t>
            </w:r>
            <w:r w:rsidRPr="00892685">
              <w:rPr>
                <w:rFonts w:ascii="Times" w:eastAsia="Calibri" w:hAnsi="Times" w:cs="Times New Roman"/>
                <w:b/>
                <w:iCs/>
                <w:color w:val="000000"/>
                <w:lang w:val="pl-PL"/>
              </w:rPr>
              <w:t xml:space="preserve">: 11+1=12 </w:t>
            </w:r>
            <w:r w:rsidRPr="00892685">
              <w:rPr>
                <w:rFonts w:ascii="Times" w:eastAsia="Calibri" w:hAnsi="Times" w:cs="Times New Roman"/>
                <w:b/>
                <w:iCs/>
                <w:color w:val="000000"/>
                <w:lang w:val="pl-PL"/>
              </w:rPr>
              <w:lastRenderedPageBreak/>
              <w:t xml:space="preserve">godzin </w:t>
            </w:r>
          </w:p>
          <w:p w14:paraId="2157085D"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przygotowanie do egzaminu i udział w egzaminie:</w:t>
            </w:r>
            <w:r w:rsidRPr="00892685">
              <w:rPr>
                <w:rFonts w:ascii="Times" w:eastAsia="Calibri" w:hAnsi="Times" w:cs="Times New Roman"/>
                <w:b/>
                <w:iCs/>
                <w:color w:val="000000"/>
                <w:lang w:val="pl-PL"/>
              </w:rPr>
              <w:t xml:space="preserve"> 10+1=11 godzin.</w:t>
            </w:r>
          </w:p>
          <w:p w14:paraId="22E8A3D7"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Łączny nakład pracy studenta związany z realizacją przedmiotu wynosi </w:t>
            </w:r>
            <w:r w:rsidRPr="00892685">
              <w:rPr>
                <w:rFonts w:ascii="Times" w:eastAsia="Calibri" w:hAnsi="Times" w:cs="Times New Roman"/>
                <w:b/>
                <w:iCs/>
                <w:color w:val="000000"/>
                <w:lang w:val="pl-PL"/>
              </w:rPr>
              <w:t>100 godzin</w:t>
            </w:r>
            <w:r w:rsidRPr="00892685">
              <w:rPr>
                <w:rFonts w:ascii="Times" w:eastAsia="Calibri" w:hAnsi="Times" w:cs="Times New Roman"/>
                <w:iCs/>
                <w:color w:val="000000"/>
                <w:lang w:val="pl-PL"/>
              </w:rPr>
              <w:t xml:space="preserve">, co odpowiada </w:t>
            </w:r>
            <w:r w:rsidRPr="00892685">
              <w:rPr>
                <w:rFonts w:ascii="Times" w:eastAsia="Calibri" w:hAnsi="Times" w:cs="Times New Roman"/>
                <w:b/>
                <w:iCs/>
                <w:color w:val="000000"/>
                <w:lang w:val="pl-PL"/>
              </w:rPr>
              <w:t>4 punktom</w:t>
            </w:r>
            <w:r w:rsidRPr="00892685">
              <w:rPr>
                <w:rFonts w:ascii="Times" w:eastAsia="Calibri" w:hAnsi="Times" w:cs="Times New Roman"/>
                <w:iCs/>
                <w:color w:val="000000"/>
                <w:lang w:val="pl-PL"/>
              </w:rPr>
              <w:t xml:space="preserve"> </w:t>
            </w:r>
            <w:r w:rsidRPr="00892685">
              <w:rPr>
                <w:rFonts w:ascii="Times" w:eastAsia="Calibri" w:hAnsi="Times" w:cs="Times New Roman"/>
                <w:b/>
                <w:iCs/>
                <w:color w:val="000000"/>
                <w:lang w:val="pl-PL"/>
              </w:rPr>
              <w:t>ECTS.</w:t>
            </w:r>
          </w:p>
          <w:p w14:paraId="51E23098"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p>
          <w:p w14:paraId="0029E66F" w14:textId="127CB2CE" w:rsidR="00E120B2" w:rsidRPr="00892685" w:rsidRDefault="00E120B2" w:rsidP="0068469C">
            <w:pPr>
              <w:widowControl w:val="0"/>
              <w:spacing w:after="0" w:line="240" w:lineRule="auto"/>
              <w:jc w:val="both"/>
              <w:rPr>
                <w:rFonts w:ascii="Times" w:eastAsia="Calibri" w:hAnsi="Times" w:cs="Times New Roman"/>
                <w:iCs/>
                <w:color w:val="000000"/>
                <w:lang w:val="pl-PL"/>
              </w:rPr>
            </w:pPr>
            <w:r w:rsidRPr="00892685">
              <w:rPr>
                <w:rFonts w:ascii="Times" w:eastAsia="Calibri" w:hAnsi="Times" w:cs="Times New Roman"/>
                <w:iCs/>
                <w:color w:val="000000"/>
                <w:lang w:val="pl-PL"/>
              </w:rPr>
              <w:t>3. Nakład pracy związany z pr</w:t>
            </w:r>
            <w:r w:rsidR="0068469C" w:rsidRPr="00892685">
              <w:rPr>
                <w:rFonts w:ascii="Times" w:eastAsia="Calibri" w:hAnsi="Times" w:cs="Times New Roman"/>
                <w:iCs/>
                <w:color w:val="000000"/>
                <w:lang w:val="pl-PL"/>
              </w:rPr>
              <w:t>owadzonymi badaniami naukowymi:</w:t>
            </w:r>
          </w:p>
          <w:p w14:paraId="6279CF58"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konsultacje z nauczycielem akademickim o charakterze naukowo-badawczym: </w:t>
            </w:r>
            <w:r w:rsidRPr="00892685">
              <w:rPr>
                <w:rFonts w:ascii="Times" w:eastAsia="Calibri" w:hAnsi="Times" w:cs="Times New Roman"/>
                <w:b/>
                <w:iCs/>
                <w:color w:val="000000"/>
                <w:lang w:val="pl-PL"/>
              </w:rPr>
              <w:t>1 godzina</w:t>
            </w:r>
          </w:p>
          <w:p w14:paraId="0292E412" w14:textId="77777777" w:rsidR="00E120B2" w:rsidRPr="00892685" w:rsidRDefault="00E120B2" w:rsidP="00215038">
            <w:pPr>
              <w:pStyle w:val="Domylnie"/>
              <w:spacing w:after="0" w:line="240" w:lineRule="auto"/>
              <w:jc w:val="both"/>
              <w:rPr>
                <w:rFonts w:ascii="Times" w:hAnsi="Times" w:cs="Times New Roman"/>
                <w:iCs/>
              </w:rPr>
            </w:pPr>
            <w:r w:rsidRPr="00892685">
              <w:rPr>
                <w:rFonts w:ascii="Times" w:hAnsi="Times" w:cs="Times New Roman"/>
                <w:iCs/>
              </w:rPr>
              <w:t xml:space="preserve">- czytanie </w:t>
            </w:r>
            <w:r w:rsidRPr="00892685">
              <w:rPr>
                <w:rFonts w:ascii="Times" w:eastAsia="Arial Unicode MS" w:hAnsi="Times" w:cs="Times New Roman"/>
                <w:iCs/>
              </w:rPr>
              <w:t>wskazanej literatury naukowej:</w:t>
            </w:r>
            <w:r w:rsidRPr="00892685">
              <w:rPr>
                <w:rFonts w:ascii="Times" w:hAnsi="Times" w:cs="Times New Roman"/>
                <w:iCs/>
              </w:rPr>
              <w:t xml:space="preserve"> </w:t>
            </w:r>
            <w:r w:rsidRPr="00892685">
              <w:rPr>
                <w:rFonts w:ascii="Times" w:hAnsi="Times" w:cs="Times New Roman"/>
                <w:b/>
                <w:iCs/>
              </w:rPr>
              <w:t>9  godzin</w:t>
            </w:r>
          </w:p>
          <w:p w14:paraId="4BE88356" w14:textId="353F3889"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Łączny nakład pracy studenta związany z prowadzonymi badaniami naukowymi wynosi</w:t>
            </w:r>
            <w:r w:rsidRPr="00892685">
              <w:rPr>
                <w:rFonts w:ascii="Times" w:eastAsia="Calibri" w:hAnsi="Times" w:cs="Times New Roman"/>
                <w:b/>
                <w:iCs/>
                <w:color w:val="000000"/>
                <w:lang w:val="pl-PL"/>
              </w:rPr>
              <w:t xml:space="preserve"> </w:t>
            </w:r>
            <w:r w:rsidR="0068469C" w:rsidRPr="00892685">
              <w:rPr>
                <w:rFonts w:ascii="Times" w:eastAsia="Calibri" w:hAnsi="Times" w:cs="Times New Roman"/>
                <w:b/>
                <w:iCs/>
                <w:color w:val="000000"/>
                <w:lang w:val="pl-PL"/>
              </w:rPr>
              <w:t>10</w:t>
            </w:r>
            <w:r w:rsidRPr="00892685">
              <w:rPr>
                <w:rFonts w:ascii="Times" w:eastAsia="Calibri" w:hAnsi="Times" w:cs="Times New Roman"/>
                <w:b/>
                <w:iCs/>
                <w:color w:val="000000"/>
                <w:lang w:val="pl-PL"/>
              </w:rPr>
              <w:t xml:space="preserve"> godzin, </w:t>
            </w:r>
            <w:r w:rsidRPr="00892685">
              <w:rPr>
                <w:rFonts w:ascii="Times" w:eastAsia="Calibri" w:hAnsi="Times" w:cs="Times New Roman"/>
                <w:iCs/>
                <w:color w:val="000000"/>
                <w:lang w:val="pl-PL"/>
              </w:rPr>
              <w:t xml:space="preserve">co odpowiada  </w:t>
            </w:r>
            <w:r w:rsidR="0068469C" w:rsidRPr="00892685">
              <w:rPr>
                <w:rFonts w:ascii="Times" w:eastAsia="Calibri" w:hAnsi="Times" w:cs="Times New Roman"/>
                <w:b/>
                <w:iCs/>
                <w:color w:val="000000"/>
                <w:lang w:val="pl-PL"/>
              </w:rPr>
              <w:t>0,4</w:t>
            </w:r>
            <w:r w:rsidRPr="00892685">
              <w:rPr>
                <w:rFonts w:ascii="Times" w:eastAsia="Calibri" w:hAnsi="Times" w:cs="Times New Roman"/>
                <w:b/>
                <w:iCs/>
                <w:color w:val="000000"/>
                <w:lang w:val="pl-PL"/>
              </w:rPr>
              <w:t xml:space="preserve"> punktu ECTS. </w:t>
            </w:r>
            <w:r w:rsidRPr="00892685">
              <w:rPr>
                <w:rFonts w:ascii="Times" w:eastAsia="Calibri" w:hAnsi="Times" w:cs="Times New Roman"/>
                <w:iCs/>
                <w:color w:val="000000"/>
                <w:lang w:val="pl-PL"/>
              </w:rPr>
              <w:t xml:space="preserve"> </w:t>
            </w:r>
          </w:p>
          <w:p w14:paraId="32034A44" w14:textId="77777777" w:rsidR="00E120B2" w:rsidRPr="00892685" w:rsidRDefault="00E120B2" w:rsidP="00215038">
            <w:pPr>
              <w:widowControl w:val="0"/>
              <w:spacing w:after="0" w:line="240" w:lineRule="auto"/>
              <w:ind w:left="256"/>
              <w:jc w:val="both"/>
              <w:rPr>
                <w:rFonts w:ascii="Times" w:eastAsia="Calibri" w:hAnsi="Times" w:cs="Times New Roman"/>
                <w:b/>
                <w:iCs/>
                <w:color w:val="000000"/>
                <w:lang w:val="pl-PL"/>
              </w:rPr>
            </w:pPr>
          </w:p>
          <w:p w14:paraId="4344EC3E" w14:textId="77777777" w:rsidR="00E120B2" w:rsidRPr="00892685" w:rsidRDefault="00E120B2" w:rsidP="00215038">
            <w:pPr>
              <w:widowControl w:val="0"/>
              <w:spacing w:after="0" w:line="240" w:lineRule="auto"/>
              <w:jc w:val="both"/>
              <w:rPr>
                <w:rFonts w:ascii="Times" w:eastAsia="Calibri" w:hAnsi="Times" w:cs="Times New Roman"/>
                <w:iCs/>
                <w:color w:val="000000"/>
                <w:lang w:val="pl-PL"/>
              </w:rPr>
            </w:pPr>
            <w:r w:rsidRPr="00892685">
              <w:rPr>
                <w:rFonts w:ascii="Times" w:eastAsia="Calibri" w:hAnsi="Times" w:cs="Times New Roman"/>
                <w:iCs/>
                <w:color w:val="000000"/>
                <w:lang w:val="pl-PL"/>
              </w:rPr>
              <w:t xml:space="preserve">4. Czas wymagany do przygotowania się i uczestnictwa </w:t>
            </w:r>
            <w:r w:rsidRPr="00892685">
              <w:rPr>
                <w:rFonts w:ascii="Times" w:eastAsia="Calibri" w:hAnsi="Times" w:cs="Times New Roman"/>
                <w:iCs/>
                <w:color w:val="000000"/>
                <w:lang w:val="pl-PL"/>
              </w:rPr>
              <w:br/>
              <w:t>w procesie oceniania:</w:t>
            </w:r>
          </w:p>
          <w:p w14:paraId="4627E2AF"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przygotowanie do kolokwiów i udział w kolokwiach</w:t>
            </w:r>
            <w:r w:rsidRPr="00892685">
              <w:rPr>
                <w:rFonts w:ascii="Times" w:eastAsia="Calibri" w:hAnsi="Times" w:cs="Times New Roman"/>
                <w:b/>
                <w:iCs/>
                <w:color w:val="000000"/>
                <w:lang w:val="pl-PL"/>
              </w:rPr>
              <w:t xml:space="preserve">: 11+1=12 godzin   </w:t>
            </w:r>
          </w:p>
          <w:p w14:paraId="03303D74"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przygotowanie do egzaminu i udział</w:t>
            </w:r>
            <w:r w:rsidRPr="00892685">
              <w:rPr>
                <w:rFonts w:ascii="Times" w:eastAsia="Calibri" w:hAnsi="Times" w:cs="Times New Roman"/>
                <w:b/>
                <w:iCs/>
                <w:color w:val="000000"/>
                <w:lang w:val="pl-PL"/>
              </w:rPr>
              <w:t xml:space="preserve"> </w:t>
            </w:r>
            <w:r w:rsidRPr="00892685">
              <w:rPr>
                <w:rFonts w:ascii="Times" w:eastAsia="Calibri" w:hAnsi="Times" w:cs="Times New Roman"/>
                <w:iCs/>
                <w:color w:val="000000"/>
                <w:lang w:val="pl-PL"/>
              </w:rPr>
              <w:t>w</w:t>
            </w:r>
            <w:r w:rsidRPr="00892685">
              <w:rPr>
                <w:rFonts w:ascii="Times" w:eastAsia="Calibri" w:hAnsi="Times" w:cs="Times New Roman"/>
                <w:b/>
                <w:iCs/>
                <w:color w:val="000000"/>
                <w:lang w:val="pl-PL"/>
              </w:rPr>
              <w:t xml:space="preserve"> </w:t>
            </w:r>
            <w:r w:rsidRPr="00892685">
              <w:rPr>
                <w:rFonts w:ascii="Times" w:eastAsia="Calibri" w:hAnsi="Times" w:cs="Times New Roman"/>
                <w:iCs/>
                <w:color w:val="000000"/>
                <w:lang w:val="pl-PL"/>
              </w:rPr>
              <w:t>egzaminie:</w:t>
            </w:r>
            <w:r w:rsidRPr="00892685">
              <w:rPr>
                <w:rFonts w:ascii="Times" w:eastAsia="Calibri" w:hAnsi="Times" w:cs="Times New Roman"/>
                <w:b/>
                <w:iCs/>
                <w:color w:val="000000"/>
                <w:lang w:val="pl-PL"/>
              </w:rPr>
              <w:t xml:space="preserve"> 10+1=11 godzin.</w:t>
            </w:r>
          </w:p>
          <w:p w14:paraId="6CB23180"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Łączny nakład pracy studenta związany z przygotowaniem się i uczestnictwem w procesie oceniania wynosi</w:t>
            </w:r>
            <w:r w:rsidRPr="00892685">
              <w:rPr>
                <w:rFonts w:ascii="Times" w:eastAsia="Calibri" w:hAnsi="Times" w:cs="Times New Roman"/>
                <w:b/>
                <w:iCs/>
                <w:color w:val="000000"/>
                <w:lang w:val="pl-PL"/>
              </w:rPr>
              <w:t xml:space="preserve"> 23 godziny</w:t>
            </w:r>
            <w:r w:rsidRPr="00892685">
              <w:rPr>
                <w:rFonts w:ascii="Times" w:eastAsia="Calibri" w:hAnsi="Times" w:cs="Times New Roman"/>
                <w:iCs/>
                <w:color w:val="000000"/>
                <w:lang w:val="pl-PL"/>
              </w:rPr>
              <w:t xml:space="preserve">, </w:t>
            </w:r>
            <w:r w:rsidRPr="00892685">
              <w:rPr>
                <w:rFonts w:ascii="Times" w:eastAsia="Calibri" w:hAnsi="Times" w:cs="Times New Roman"/>
                <w:iCs/>
                <w:color w:val="000000"/>
                <w:lang w:val="pl-PL"/>
              </w:rPr>
              <w:br/>
            </w:r>
            <w:r w:rsidRPr="00892685">
              <w:rPr>
                <w:rFonts w:ascii="Times" w:eastAsia="Calibri" w:hAnsi="Times" w:cs="Times New Roman"/>
                <w:b/>
                <w:iCs/>
                <w:color w:val="000000"/>
                <w:lang w:val="pl-PL"/>
              </w:rPr>
              <w:t xml:space="preserve">co stanowi  0,92 punktu ECTS.    </w:t>
            </w:r>
          </w:p>
          <w:p w14:paraId="0B21FBB5"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p>
          <w:p w14:paraId="31C21111" w14:textId="77777777" w:rsidR="00E120B2" w:rsidRPr="00892685" w:rsidRDefault="00E120B2" w:rsidP="00215038">
            <w:pPr>
              <w:widowControl w:val="0"/>
              <w:spacing w:after="0" w:line="240" w:lineRule="auto"/>
              <w:jc w:val="both"/>
              <w:rPr>
                <w:rFonts w:ascii="Times" w:eastAsia="Calibri" w:hAnsi="Times" w:cs="Times New Roman"/>
                <w:iCs/>
                <w:color w:val="000000"/>
                <w:lang w:val="pl-PL"/>
              </w:rPr>
            </w:pPr>
            <w:r w:rsidRPr="00892685">
              <w:rPr>
                <w:rFonts w:ascii="Times" w:eastAsia="Calibri" w:hAnsi="Times" w:cs="Times New Roman"/>
                <w:iCs/>
                <w:color w:val="000000"/>
                <w:lang w:val="pl-PL"/>
              </w:rPr>
              <w:t>5. Bilans nakładu pracy studenta o charakterze praktycznym:</w:t>
            </w:r>
          </w:p>
          <w:p w14:paraId="7D15897F"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udział w laboratoriach </w:t>
            </w:r>
            <w:r w:rsidRPr="00892685">
              <w:rPr>
                <w:rFonts w:ascii="Times" w:hAnsi="Times"/>
                <w:bCs/>
                <w:iCs/>
                <w:lang w:val="pl-PL"/>
              </w:rPr>
              <w:t>(</w:t>
            </w:r>
            <w:r w:rsidRPr="00892685">
              <w:rPr>
                <w:rFonts w:ascii="Times" w:hAnsi="Times" w:cs="Times New Roman"/>
                <w:bCs/>
                <w:iCs/>
                <w:lang w:val="pl-PL"/>
              </w:rPr>
              <w:t>o charakterze praktycznym</w:t>
            </w:r>
            <w:r w:rsidRPr="00892685">
              <w:rPr>
                <w:rFonts w:ascii="Times" w:hAnsi="Times"/>
                <w:bCs/>
                <w:iCs/>
                <w:lang w:val="pl-PL"/>
              </w:rPr>
              <w:t>)</w:t>
            </w:r>
            <w:r w:rsidRPr="00892685">
              <w:rPr>
                <w:rFonts w:ascii="Times" w:eastAsia="Calibri" w:hAnsi="Times" w:cs="Times New Roman"/>
                <w:iCs/>
                <w:color w:val="000000"/>
                <w:lang w:val="pl-PL"/>
              </w:rPr>
              <w:t>:</w:t>
            </w:r>
            <w:r w:rsidRPr="00892685">
              <w:rPr>
                <w:rFonts w:ascii="Times" w:eastAsia="Calibri" w:hAnsi="Times" w:cs="Times New Roman"/>
                <w:b/>
                <w:iCs/>
                <w:color w:val="000000"/>
                <w:lang w:val="pl-PL"/>
              </w:rPr>
              <w:t xml:space="preserve"> 30 godzin</w:t>
            </w:r>
          </w:p>
          <w:p w14:paraId="0AAD7F5D" w14:textId="6266CCD3" w:rsidR="0068469C" w:rsidRPr="00892685" w:rsidRDefault="00E120B2" w:rsidP="0068469C">
            <w:pPr>
              <w:pStyle w:val="redniasiatka21"/>
              <w:jc w:val="both"/>
              <w:rPr>
                <w:rFonts w:ascii="Times" w:hAnsi="Times"/>
              </w:rPr>
            </w:pPr>
            <w:r w:rsidRPr="00892685">
              <w:rPr>
                <w:rFonts w:ascii="Times" w:hAnsi="Times"/>
              </w:rPr>
              <w:t xml:space="preserve">- </w:t>
            </w:r>
            <w:r w:rsidR="0068469C" w:rsidRPr="00892685">
              <w:rPr>
                <w:rFonts w:ascii="Times" w:hAnsi="Times"/>
              </w:rPr>
              <w:t xml:space="preserve">przygotowanie do laboratoriów: </w:t>
            </w:r>
            <w:r w:rsidR="0068469C" w:rsidRPr="00892685">
              <w:rPr>
                <w:rFonts w:ascii="Times" w:hAnsi="Times"/>
                <w:b/>
              </w:rPr>
              <w:t>6 godzin</w:t>
            </w:r>
          </w:p>
          <w:p w14:paraId="3CFBD014" w14:textId="431B8E62" w:rsidR="0068469C" w:rsidRPr="00892685" w:rsidRDefault="0068469C" w:rsidP="0068469C">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przygotowanie do kolokwiów</w:t>
            </w:r>
            <w:r w:rsidRPr="00892685">
              <w:rPr>
                <w:rFonts w:ascii="Times" w:eastAsia="Calibri" w:hAnsi="Times" w:cs="Times New Roman"/>
                <w:b/>
                <w:iCs/>
                <w:color w:val="000000"/>
                <w:lang w:val="pl-PL"/>
              </w:rPr>
              <w:t>: 1</w:t>
            </w:r>
            <w:r w:rsidR="00D5044B" w:rsidRPr="00892685">
              <w:rPr>
                <w:rFonts w:ascii="Times" w:eastAsia="Calibri" w:hAnsi="Times" w:cs="Times New Roman"/>
                <w:b/>
                <w:iCs/>
                <w:color w:val="000000"/>
                <w:lang w:val="pl-PL"/>
              </w:rPr>
              <w:t>1</w:t>
            </w:r>
            <w:r w:rsidRPr="00892685">
              <w:rPr>
                <w:rFonts w:ascii="Times" w:eastAsia="Calibri" w:hAnsi="Times" w:cs="Times New Roman"/>
                <w:b/>
                <w:iCs/>
                <w:color w:val="000000"/>
                <w:lang w:val="pl-PL"/>
              </w:rPr>
              <w:t xml:space="preserve"> godzin </w:t>
            </w:r>
          </w:p>
          <w:p w14:paraId="236A5912" w14:textId="432450D0" w:rsidR="0068469C" w:rsidRPr="00892685" w:rsidRDefault="0068469C" w:rsidP="0068469C">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przygotowanie do egzaminu: </w:t>
            </w:r>
            <w:r w:rsidRPr="00892685">
              <w:rPr>
                <w:rFonts w:ascii="Times" w:eastAsia="Calibri" w:hAnsi="Times" w:cs="Times New Roman"/>
                <w:b/>
                <w:iCs/>
                <w:color w:val="000000"/>
                <w:lang w:val="pl-PL"/>
              </w:rPr>
              <w:t>10 godzin.</w:t>
            </w:r>
          </w:p>
          <w:p w14:paraId="5BE750CC" w14:textId="20C2540B"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Łączny nakład pracy studenta o charakterze praktycznym wy wynosi</w:t>
            </w:r>
            <w:r w:rsidRPr="00892685">
              <w:rPr>
                <w:rFonts w:ascii="Times" w:eastAsia="Calibri" w:hAnsi="Times" w:cs="Times New Roman"/>
                <w:b/>
                <w:iCs/>
                <w:color w:val="000000"/>
                <w:lang w:val="pl-PL"/>
              </w:rPr>
              <w:t xml:space="preserve"> </w:t>
            </w:r>
            <w:r w:rsidR="0068469C" w:rsidRPr="00892685">
              <w:rPr>
                <w:rFonts w:ascii="Times" w:eastAsia="Calibri" w:hAnsi="Times" w:cs="Times New Roman"/>
                <w:b/>
                <w:iCs/>
                <w:color w:val="000000"/>
                <w:lang w:val="pl-PL"/>
              </w:rPr>
              <w:t>5</w:t>
            </w:r>
            <w:r w:rsidR="00D5044B" w:rsidRPr="00892685">
              <w:rPr>
                <w:rFonts w:ascii="Times" w:eastAsia="Calibri" w:hAnsi="Times" w:cs="Times New Roman"/>
                <w:b/>
                <w:iCs/>
                <w:color w:val="000000"/>
                <w:lang w:val="pl-PL"/>
              </w:rPr>
              <w:t>7</w:t>
            </w:r>
            <w:r w:rsidRPr="00892685">
              <w:rPr>
                <w:rFonts w:ascii="Times" w:eastAsia="Calibri" w:hAnsi="Times" w:cs="Times New Roman"/>
                <w:b/>
                <w:iCs/>
                <w:color w:val="000000"/>
                <w:lang w:val="pl-PL"/>
              </w:rPr>
              <w:t xml:space="preserve"> godzin, </w:t>
            </w:r>
            <w:r w:rsidRPr="00892685">
              <w:rPr>
                <w:rFonts w:ascii="Times" w:eastAsia="Calibri" w:hAnsi="Times" w:cs="Times New Roman"/>
                <w:iCs/>
                <w:color w:val="000000"/>
                <w:lang w:val="pl-PL"/>
              </w:rPr>
              <w:t xml:space="preserve">co odpowiada </w:t>
            </w:r>
            <w:r w:rsidR="00D5044B" w:rsidRPr="00892685">
              <w:rPr>
                <w:rFonts w:ascii="Times" w:eastAsia="Calibri" w:hAnsi="Times" w:cs="Times New Roman"/>
                <w:b/>
                <w:iCs/>
                <w:color w:val="000000"/>
                <w:lang w:val="pl-PL"/>
              </w:rPr>
              <w:t>2,28</w:t>
            </w:r>
            <w:r w:rsidRPr="00892685">
              <w:rPr>
                <w:rFonts w:ascii="Times" w:eastAsia="Calibri" w:hAnsi="Times" w:cs="Times New Roman"/>
                <w:b/>
                <w:iCs/>
                <w:color w:val="000000"/>
                <w:lang w:val="pl-PL"/>
              </w:rPr>
              <w:t xml:space="preserve"> punktu</w:t>
            </w:r>
            <w:r w:rsidRPr="00892685">
              <w:rPr>
                <w:rFonts w:ascii="Times" w:eastAsia="Calibri" w:hAnsi="Times" w:cs="Times New Roman"/>
                <w:iCs/>
                <w:color w:val="000000"/>
                <w:lang w:val="pl-PL"/>
              </w:rPr>
              <w:t xml:space="preserve"> </w:t>
            </w:r>
            <w:r w:rsidRPr="00892685">
              <w:rPr>
                <w:rFonts w:ascii="Times" w:eastAsia="Calibri" w:hAnsi="Times" w:cs="Times New Roman"/>
                <w:b/>
                <w:iCs/>
                <w:color w:val="000000"/>
                <w:lang w:val="pl-PL"/>
              </w:rPr>
              <w:t>ECTS.</w:t>
            </w:r>
          </w:p>
          <w:p w14:paraId="541382FE"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p>
          <w:p w14:paraId="0B951ECC" w14:textId="77777777" w:rsidR="00E120B2" w:rsidRPr="00892685" w:rsidRDefault="00E120B2" w:rsidP="00215038">
            <w:pPr>
              <w:widowControl w:val="0"/>
              <w:spacing w:after="0" w:line="240" w:lineRule="auto"/>
              <w:jc w:val="both"/>
              <w:rPr>
                <w:rFonts w:ascii="Times" w:eastAsia="Calibri" w:hAnsi="Times" w:cs="Times New Roman"/>
                <w:iCs/>
                <w:color w:val="000000"/>
                <w:lang w:val="pl-PL"/>
              </w:rPr>
            </w:pPr>
            <w:r w:rsidRPr="00892685">
              <w:rPr>
                <w:rFonts w:ascii="Times" w:eastAsia="Calibri" w:hAnsi="Times" w:cs="Times New Roman"/>
                <w:iCs/>
                <w:color w:val="000000"/>
                <w:lang w:val="pl-PL"/>
              </w:rPr>
              <w:t>6. Bilans nakładu pracy studenta poświęcony zdobywaniu kompetencji społecznych w zakresie laboratoriów wynosi:</w:t>
            </w:r>
          </w:p>
          <w:p w14:paraId="72CB2763" w14:textId="77777777"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 xml:space="preserve">- przygotowanie do laboratoriów: </w:t>
            </w:r>
            <w:r w:rsidRPr="00892685">
              <w:rPr>
                <w:rFonts w:ascii="Times" w:eastAsia="Calibri" w:hAnsi="Times" w:cs="Times New Roman"/>
                <w:b/>
                <w:iCs/>
                <w:color w:val="000000"/>
                <w:lang w:val="pl-PL"/>
              </w:rPr>
              <w:t>1 godzina.</w:t>
            </w:r>
          </w:p>
          <w:p w14:paraId="4A0A59EB" w14:textId="161D65BF" w:rsidR="00E120B2" w:rsidRPr="00892685" w:rsidRDefault="00E120B2" w:rsidP="00215038">
            <w:pPr>
              <w:widowControl w:val="0"/>
              <w:spacing w:after="0" w:line="240" w:lineRule="auto"/>
              <w:jc w:val="both"/>
              <w:rPr>
                <w:rFonts w:ascii="Times" w:eastAsia="Calibri" w:hAnsi="Times" w:cs="Times New Roman"/>
                <w:b/>
                <w:iCs/>
                <w:color w:val="000000"/>
                <w:lang w:val="pl-PL"/>
              </w:rPr>
            </w:pPr>
            <w:r w:rsidRPr="00892685">
              <w:rPr>
                <w:rFonts w:ascii="Times" w:eastAsia="Calibri" w:hAnsi="Times" w:cs="Times New Roman"/>
                <w:iCs/>
                <w:color w:val="000000"/>
                <w:lang w:val="pl-PL"/>
              </w:rPr>
              <w:t>Łączny nakład pracy studenta poświęcony zdobywaniu kompetencji społecznych w zakresie laboratoriów wynosi</w:t>
            </w:r>
            <w:r w:rsidRPr="00892685">
              <w:rPr>
                <w:rFonts w:ascii="Times" w:eastAsia="Calibri" w:hAnsi="Times" w:cs="Times New Roman"/>
                <w:b/>
                <w:iCs/>
                <w:color w:val="000000"/>
                <w:lang w:val="pl-PL"/>
              </w:rPr>
              <w:t xml:space="preserve"> </w:t>
            </w:r>
            <w:r w:rsidRPr="00892685">
              <w:rPr>
                <w:rFonts w:ascii="Times" w:eastAsia="Calibri" w:hAnsi="Times" w:cs="Times New Roman"/>
                <w:b/>
                <w:iCs/>
                <w:color w:val="000000"/>
                <w:lang w:val="pl-PL"/>
              </w:rPr>
              <w:br/>
              <w:t>1 godzinę</w:t>
            </w:r>
            <w:r w:rsidRPr="00892685">
              <w:rPr>
                <w:rFonts w:ascii="Times" w:eastAsia="Calibri" w:hAnsi="Times" w:cs="Times New Roman"/>
                <w:iCs/>
                <w:color w:val="000000"/>
                <w:lang w:val="pl-PL"/>
              </w:rPr>
              <w:t xml:space="preserve">, co odpowiada </w:t>
            </w:r>
            <w:r w:rsidRPr="00892685">
              <w:rPr>
                <w:rFonts w:ascii="Times" w:eastAsia="Calibri" w:hAnsi="Times" w:cs="Times New Roman"/>
                <w:b/>
                <w:iCs/>
                <w:color w:val="000000"/>
                <w:lang w:val="pl-PL"/>
              </w:rPr>
              <w:t>0,04 punktu</w:t>
            </w:r>
            <w:r w:rsidRPr="00892685">
              <w:rPr>
                <w:rFonts w:ascii="Times" w:eastAsia="Calibri" w:hAnsi="Times" w:cs="Times New Roman"/>
                <w:iCs/>
                <w:color w:val="000000"/>
                <w:lang w:val="pl-PL"/>
              </w:rPr>
              <w:t xml:space="preserve"> </w:t>
            </w:r>
            <w:r w:rsidRPr="00892685">
              <w:rPr>
                <w:rFonts w:ascii="Times" w:eastAsia="Calibri" w:hAnsi="Times" w:cs="Times New Roman"/>
                <w:b/>
                <w:iCs/>
                <w:color w:val="000000"/>
                <w:lang w:val="pl-PL"/>
              </w:rPr>
              <w:t>ECTS.</w:t>
            </w:r>
          </w:p>
          <w:p w14:paraId="0A0B9775" w14:textId="77777777" w:rsidR="00205033" w:rsidRPr="00892685" w:rsidRDefault="00205033" w:rsidP="00215038">
            <w:pPr>
              <w:pStyle w:val="Kolorowalistaakcent11"/>
              <w:spacing w:after="0" w:line="240" w:lineRule="auto"/>
              <w:ind w:left="0"/>
              <w:jc w:val="both"/>
              <w:rPr>
                <w:rFonts w:ascii="Times" w:hAnsi="Times"/>
                <w:color w:val="000000"/>
              </w:rPr>
            </w:pPr>
          </w:p>
          <w:p w14:paraId="0A2879FF" w14:textId="77777777" w:rsidR="00E120B2" w:rsidRPr="00892685" w:rsidRDefault="00E120B2" w:rsidP="00215038">
            <w:pPr>
              <w:pStyle w:val="Kolorowalistaakcent11"/>
              <w:spacing w:after="0" w:line="240" w:lineRule="auto"/>
              <w:ind w:left="0"/>
              <w:jc w:val="both"/>
              <w:rPr>
                <w:rFonts w:ascii="Times" w:hAnsi="Times"/>
                <w:color w:val="000000"/>
              </w:rPr>
            </w:pPr>
            <w:r w:rsidRPr="00892685">
              <w:rPr>
                <w:rFonts w:ascii="Times" w:hAnsi="Times"/>
                <w:color w:val="000000"/>
              </w:rPr>
              <w:t>7. Czas wymagany do odbycia obowiązkowej praktyki:</w:t>
            </w:r>
          </w:p>
          <w:p w14:paraId="4DDCD525" w14:textId="77777777" w:rsidR="00E120B2" w:rsidRPr="00892685" w:rsidRDefault="00E120B2" w:rsidP="00215038">
            <w:pPr>
              <w:widowControl w:val="0"/>
              <w:spacing w:after="0" w:line="240" w:lineRule="auto"/>
              <w:jc w:val="both"/>
              <w:rPr>
                <w:rFonts w:ascii="Times" w:eastAsia="Calibri" w:hAnsi="Times" w:cs="Times New Roman"/>
                <w:b/>
                <w:iCs/>
                <w:color w:val="000000"/>
              </w:rPr>
            </w:pPr>
            <w:r w:rsidRPr="00892685">
              <w:rPr>
                <w:rFonts w:ascii="Times" w:hAnsi="Times"/>
                <w:b/>
                <w:color w:val="000000"/>
              </w:rPr>
              <w:t>- nie dotyczy.</w:t>
            </w:r>
          </w:p>
        </w:tc>
      </w:tr>
      <w:tr w:rsidR="00E120B2" w:rsidRPr="00892685" w14:paraId="247FF159" w14:textId="77777777" w:rsidTr="00E120B2">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06202F"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40D9432" w14:textId="77777777" w:rsidR="00E120B2" w:rsidRPr="00892685" w:rsidRDefault="00E120B2" w:rsidP="00215038">
            <w:pPr>
              <w:spacing w:after="0" w:line="240" w:lineRule="auto"/>
              <w:ind w:right="120"/>
              <w:jc w:val="both"/>
              <w:rPr>
                <w:rFonts w:ascii="Times" w:hAnsi="Times"/>
                <w:b/>
                <w:bCs/>
                <w:color w:val="000000"/>
                <w:lang w:val="pl-PL"/>
              </w:rPr>
            </w:pPr>
            <w:r w:rsidRPr="00892685">
              <w:rPr>
                <w:rFonts w:ascii="Times" w:hAnsi="Times" w:cs="Times New Roman"/>
                <w:b/>
                <w:lang w:val="pl-PL"/>
              </w:rPr>
              <w:t>S</w:t>
            </w:r>
            <w:r w:rsidRPr="00892685">
              <w:rPr>
                <w:rFonts w:ascii="Times" w:hAnsi="Times"/>
                <w:b/>
                <w:lang w:val="pl-PL"/>
              </w:rPr>
              <w:t>tudent zna i rozumie:</w:t>
            </w:r>
          </w:p>
          <w:p w14:paraId="47FB3C4C" w14:textId="77777777" w:rsidR="00E120B2" w:rsidRPr="00892685" w:rsidRDefault="00E120B2" w:rsidP="00215038">
            <w:pPr>
              <w:pStyle w:val="Domylnie"/>
              <w:spacing w:after="0" w:line="240" w:lineRule="auto"/>
              <w:jc w:val="both"/>
              <w:rPr>
                <w:rFonts w:ascii="Times" w:hAnsi="Times" w:cs="Times New Roman"/>
                <w:color w:val="000000"/>
              </w:rPr>
            </w:pPr>
            <w:r w:rsidRPr="00892685">
              <w:rPr>
                <w:rFonts w:ascii="Times" w:eastAsia="Times New Roman" w:hAnsi="Times" w:cs="Times New Roman"/>
                <w:iCs/>
              </w:rPr>
              <w:t xml:space="preserve">W1: </w:t>
            </w:r>
            <w:r w:rsidRPr="00892685">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0C450C73" w14:textId="77777777" w:rsidR="00E120B2" w:rsidRPr="00892685" w:rsidRDefault="00E120B2" w:rsidP="00215038">
            <w:pPr>
              <w:pStyle w:val="Domylnie"/>
              <w:spacing w:after="0" w:line="240" w:lineRule="auto"/>
              <w:jc w:val="both"/>
              <w:rPr>
                <w:rFonts w:ascii="Times" w:hAnsi="Times" w:cs="Times New Roman"/>
                <w:color w:val="000000"/>
              </w:rPr>
            </w:pPr>
            <w:r w:rsidRPr="00892685">
              <w:rPr>
                <w:rFonts w:ascii="Times" w:hAnsi="Times" w:cs="Times New Roman"/>
                <w:color w:val="000000"/>
              </w:rPr>
              <w:t>W2: podstawową wiedzę na temat  homeostazy ustrojowej i jej regulacji w poszczególnych układach organizmu człowieka. A.W05.</w:t>
            </w:r>
          </w:p>
          <w:p w14:paraId="4FFB4D47" w14:textId="77777777" w:rsidR="00E120B2" w:rsidRPr="00892685" w:rsidRDefault="00E120B2" w:rsidP="00215038">
            <w:pPr>
              <w:pStyle w:val="Domylnie"/>
              <w:spacing w:after="0" w:line="240" w:lineRule="auto"/>
              <w:jc w:val="both"/>
              <w:rPr>
                <w:rFonts w:ascii="Times" w:hAnsi="Times" w:cs="Times New Roman"/>
                <w:color w:val="000000"/>
              </w:rPr>
            </w:pPr>
            <w:r w:rsidRPr="00892685">
              <w:rPr>
                <w:rFonts w:ascii="Times" w:hAnsi="Times" w:cs="Times New Roman"/>
                <w:color w:val="000000"/>
              </w:rPr>
              <w:lastRenderedPageBreak/>
              <w:t>W3: mechanizmy receptorowe w komórkach poszczególnych układów organizmu człowieka. A.W03.</w:t>
            </w:r>
          </w:p>
          <w:p w14:paraId="76D06ACA" w14:textId="77777777" w:rsidR="00E120B2" w:rsidRPr="00892685" w:rsidRDefault="00E120B2" w:rsidP="00215038">
            <w:pPr>
              <w:pStyle w:val="Domylnie"/>
              <w:spacing w:after="0" w:line="240" w:lineRule="auto"/>
              <w:jc w:val="both"/>
              <w:rPr>
                <w:rFonts w:ascii="Times" w:hAnsi="Times" w:cs="Times New Roman"/>
                <w:color w:val="000000"/>
              </w:rPr>
            </w:pPr>
            <w:r w:rsidRPr="00892685">
              <w:rPr>
                <w:rFonts w:ascii="Times" w:hAnsi="Times" w:cs="Times New Roman"/>
                <w:color w:val="000000"/>
              </w:rPr>
              <w:t>W4: dokładne mechanizmy opisujące wpływ autonomicznego układu nerwowego na poszczególne układy organizmu człowieka. A.W05.</w:t>
            </w:r>
          </w:p>
          <w:p w14:paraId="349DCAF5" w14:textId="77777777" w:rsidR="00E120B2" w:rsidRPr="00892685" w:rsidRDefault="00E120B2" w:rsidP="00215038">
            <w:pPr>
              <w:pStyle w:val="Domylnie"/>
              <w:spacing w:after="0" w:line="240" w:lineRule="auto"/>
              <w:jc w:val="both"/>
              <w:rPr>
                <w:rFonts w:ascii="Times" w:hAnsi="Times" w:cs="Times New Roman"/>
                <w:color w:val="000000"/>
              </w:rPr>
            </w:pPr>
            <w:r w:rsidRPr="00892685">
              <w:rPr>
                <w:rFonts w:ascii="Times" w:hAnsi="Times" w:cs="Times New Roman"/>
                <w:color w:val="000000"/>
              </w:rPr>
              <w:t>W5: fizjologiczne podstawy wysiłku fizycznego. A.W.03.</w:t>
            </w:r>
          </w:p>
        </w:tc>
      </w:tr>
      <w:tr w:rsidR="00E120B2" w:rsidRPr="00892685" w14:paraId="69EDA5A9" w14:textId="77777777" w:rsidTr="00E120B2">
        <w:trPr>
          <w:trHeight w:val="92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A9CBA"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E3B6AA8" w14:textId="77777777" w:rsidR="00E120B2" w:rsidRPr="00892685" w:rsidRDefault="00E120B2" w:rsidP="00E120B2">
            <w:pPr>
              <w:jc w:val="both"/>
              <w:rPr>
                <w:rFonts w:ascii="Times" w:hAnsi="Times"/>
                <w:b/>
                <w:lang w:val="pl-PL"/>
              </w:rPr>
            </w:pPr>
            <w:r w:rsidRPr="00892685">
              <w:rPr>
                <w:rFonts w:ascii="Times" w:hAnsi="Times"/>
                <w:b/>
                <w:lang w:val="pl-PL"/>
              </w:rPr>
              <w:t>Wykłady student potrafi:</w:t>
            </w:r>
          </w:p>
          <w:p w14:paraId="087775C4" w14:textId="77777777" w:rsidR="00E120B2" w:rsidRPr="00892685" w:rsidRDefault="00E120B2" w:rsidP="00E120B2">
            <w:pPr>
              <w:jc w:val="both"/>
              <w:rPr>
                <w:rFonts w:ascii="Times" w:hAnsi="Times"/>
              </w:rPr>
            </w:pPr>
            <w:r w:rsidRPr="00892685">
              <w:rPr>
                <w:rFonts w:ascii="Times" w:hAnsi="Times"/>
                <w:lang w:val="pl-PL"/>
              </w:rPr>
              <w:t xml:space="preserve">U1: wskazywać różnice w  funkcjonowaniu organizmu na poszczególnych etapach rozwoju osobniczego. </w:t>
            </w:r>
            <w:r w:rsidRPr="00892685">
              <w:rPr>
                <w:rFonts w:ascii="Times" w:hAnsi="Times"/>
              </w:rPr>
              <w:t>A.U03.</w:t>
            </w:r>
          </w:p>
        </w:tc>
      </w:tr>
      <w:tr w:rsidR="00E120B2" w:rsidRPr="00892685" w14:paraId="053ECA51"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CF92CD8"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3A3C40" w14:textId="77777777" w:rsidR="00E120B2" w:rsidRPr="00892685" w:rsidRDefault="00E120B2" w:rsidP="00E120B2">
            <w:pPr>
              <w:jc w:val="both"/>
              <w:rPr>
                <w:rFonts w:ascii="Times" w:hAnsi="Times"/>
                <w:lang w:val="pl-PL"/>
              </w:rPr>
            </w:pPr>
            <w:r w:rsidRPr="00892685">
              <w:rPr>
                <w:rFonts w:ascii="Times" w:hAnsi="Times" w:cs="Times New Roman"/>
                <w:b/>
                <w:bCs/>
                <w:color w:val="000000"/>
                <w:lang w:val="pl-PL"/>
              </w:rPr>
              <w:t>S</w:t>
            </w:r>
            <w:r w:rsidRPr="00892685">
              <w:rPr>
                <w:rFonts w:ascii="Times" w:hAnsi="Times"/>
                <w:b/>
                <w:bCs/>
                <w:color w:val="000000"/>
                <w:lang w:val="pl-PL"/>
              </w:rPr>
              <w:t>tudent powinien być gotów do:</w:t>
            </w:r>
          </w:p>
          <w:p w14:paraId="7B263EA9" w14:textId="77777777" w:rsidR="00E120B2" w:rsidRPr="00892685" w:rsidRDefault="00E120B2" w:rsidP="00E120B2">
            <w:pPr>
              <w:jc w:val="both"/>
              <w:rPr>
                <w:rFonts w:ascii="Times" w:hAnsi="Times"/>
              </w:rPr>
            </w:pPr>
            <w:r w:rsidRPr="00892685">
              <w:rPr>
                <w:rFonts w:ascii="Times" w:hAnsi="Times"/>
                <w:lang w:val="pl-PL"/>
              </w:rPr>
              <w:t xml:space="preserve">K1: dostrzegania i rozpoznawania własnych ograniczeń, dokonywania samooceny deficytów i potrzeb edukacyjnych. </w:t>
            </w:r>
            <w:r w:rsidRPr="00892685">
              <w:rPr>
                <w:rFonts w:ascii="Times" w:hAnsi="Times"/>
              </w:rPr>
              <w:t>A.K01.</w:t>
            </w:r>
          </w:p>
        </w:tc>
      </w:tr>
      <w:tr w:rsidR="00E120B2" w:rsidRPr="00892685" w14:paraId="322CAA9A"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E42EB6"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E0D92D" w14:textId="77777777" w:rsidR="00E120B2" w:rsidRPr="00892685" w:rsidRDefault="00E120B2" w:rsidP="00A5416F">
            <w:pPr>
              <w:spacing w:after="0" w:line="240" w:lineRule="auto"/>
              <w:rPr>
                <w:rFonts w:ascii="Times" w:hAnsi="Times" w:cs="Times New Roman"/>
                <w:lang w:val="pl-PL"/>
              </w:rPr>
            </w:pPr>
            <w:r w:rsidRPr="00892685">
              <w:rPr>
                <w:rFonts w:ascii="Times" w:hAnsi="Times" w:cs="Times New Roman"/>
                <w:b/>
                <w:lang w:val="pl-PL"/>
              </w:rPr>
              <w:t>Wykłady</w:t>
            </w:r>
            <w:r w:rsidRPr="00892685">
              <w:rPr>
                <w:rFonts w:ascii="Times" w:hAnsi="Times" w:cs="Times New Roman"/>
                <w:lang w:val="pl-PL"/>
              </w:rPr>
              <w:t xml:space="preserve">: </w:t>
            </w:r>
          </w:p>
          <w:p w14:paraId="5CF8841D" w14:textId="77777777" w:rsidR="00E120B2" w:rsidRPr="00892685" w:rsidRDefault="00E120B2" w:rsidP="00A5416F">
            <w:pPr>
              <w:spacing w:after="0" w:line="240" w:lineRule="auto"/>
              <w:rPr>
                <w:rFonts w:ascii="Times" w:hAnsi="Times" w:cs="Times New Roman"/>
                <w:lang w:val="pl-PL"/>
              </w:rPr>
            </w:pPr>
            <w:r w:rsidRPr="00892685">
              <w:rPr>
                <w:rFonts w:ascii="Times" w:hAnsi="Times" w:cs="Times New Roman"/>
                <w:lang w:val="pl-PL"/>
              </w:rPr>
              <w:t>- wykład informacyjny (konwencjonalny);</w:t>
            </w:r>
          </w:p>
          <w:p w14:paraId="44F13489" w14:textId="77777777" w:rsidR="00E120B2" w:rsidRPr="00892685" w:rsidRDefault="00E120B2" w:rsidP="00A5416F">
            <w:pPr>
              <w:spacing w:after="0" w:line="240" w:lineRule="auto"/>
              <w:rPr>
                <w:rFonts w:ascii="Times" w:hAnsi="Times" w:cs="Times New Roman"/>
                <w:bCs/>
                <w:iCs/>
                <w:lang w:val="pl-PL"/>
              </w:rPr>
            </w:pPr>
            <w:r w:rsidRPr="00892685">
              <w:rPr>
                <w:rFonts w:ascii="Times" w:hAnsi="Times" w:cs="Times New Roman"/>
                <w:lang w:val="pl-PL"/>
              </w:rPr>
              <w:t xml:space="preserve">- wykład problemowy </w:t>
            </w:r>
            <w:r w:rsidRPr="00892685">
              <w:rPr>
                <w:rFonts w:ascii="Times" w:hAnsi="Times" w:cs="Times New Roman"/>
                <w:bCs/>
                <w:iCs/>
                <w:lang w:val="pl-PL"/>
              </w:rPr>
              <w:t>z prezentacją multimedialną.</w:t>
            </w:r>
          </w:p>
          <w:p w14:paraId="74794A1A" w14:textId="77777777" w:rsidR="00E120B2" w:rsidRPr="00892685" w:rsidRDefault="00E120B2" w:rsidP="00A5416F">
            <w:pPr>
              <w:spacing w:after="0" w:line="240" w:lineRule="auto"/>
              <w:ind w:left="397" w:hanging="378"/>
              <w:rPr>
                <w:rFonts w:ascii="Times" w:hAnsi="Times" w:cs="Times New Roman"/>
                <w:lang w:val="pl-PL"/>
              </w:rPr>
            </w:pPr>
          </w:p>
          <w:p w14:paraId="6C1CBB95" w14:textId="77777777" w:rsidR="00E120B2" w:rsidRPr="00892685" w:rsidRDefault="00E120B2" w:rsidP="00A5416F">
            <w:pPr>
              <w:pStyle w:val="Domylnie"/>
              <w:spacing w:after="0" w:line="240" w:lineRule="auto"/>
              <w:ind w:left="397" w:hanging="378"/>
              <w:jc w:val="both"/>
              <w:rPr>
                <w:rFonts w:ascii="Times" w:hAnsi="Times" w:cs="Times New Roman"/>
              </w:rPr>
            </w:pPr>
            <w:r w:rsidRPr="00892685">
              <w:rPr>
                <w:rFonts w:ascii="Times" w:hAnsi="Times" w:cs="Times New Roman"/>
                <w:b/>
              </w:rPr>
              <w:t>Laboratoria</w:t>
            </w:r>
            <w:r w:rsidRPr="00892685">
              <w:rPr>
                <w:rFonts w:ascii="Times" w:hAnsi="Times" w:cs="Times New Roman"/>
              </w:rPr>
              <w:t>:</w:t>
            </w:r>
          </w:p>
          <w:p w14:paraId="255531F3" w14:textId="77777777" w:rsidR="00E120B2" w:rsidRPr="00892685" w:rsidRDefault="00E120B2" w:rsidP="00A5416F">
            <w:pPr>
              <w:pStyle w:val="Domylnie"/>
              <w:spacing w:after="0" w:line="240" w:lineRule="auto"/>
              <w:jc w:val="both"/>
              <w:rPr>
                <w:rFonts w:ascii="Times" w:hAnsi="Times" w:cs="Times New Roman"/>
                <w:lang w:eastAsia="pl-PL"/>
              </w:rPr>
            </w:pPr>
            <w:r w:rsidRPr="00892685">
              <w:rPr>
                <w:rFonts w:ascii="Times" w:hAnsi="Times" w:cs="Times New Roman"/>
                <w:lang w:eastAsia="pl-PL"/>
              </w:rPr>
              <w:t>- laboratoryjna;</w:t>
            </w:r>
          </w:p>
          <w:p w14:paraId="506A03A1" w14:textId="77777777" w:rsidR="00E120B2" w:rsidRPr="00892685" w:rsidRDefault="00E120B2" w:rsidP="00A5416F">
            <w:pPr>
              <w:pStyle w:val="Domylnie"/>
              <w:spacing w:after="0" w:line="240" w:lineRule="auto"/>
              <w:jc w:val="both"/>
              <w:rPr>
                <w:rFonts w:ascii="Times" w:hAnsi="Times" w:cs="Times New Roman"/>
                <w:lang w:eastAsia="pl-PL"/>
              </w:rPr>
            </w:pPr>
            <w:r w:rsidRPr="00892685">
              <w:rPr>
                <w:rFonts w:ascii="Times" w:hAnsi="Times" w:cs="Times New Roman"/>
                <w:lang w:eastAsia="pl-PL"/>
              </w:rPr>
              <w:t>- obserwacji;</w:t>
            </w:r>
          </w:p>
          <w:p w14:paraId="0E1A14DA" w14:textId="77777777" w:rsidR="00E120B2" w:rsidRPr="00892685" w:rsidRDefault="00E120B2" w:rsidP="00A5416F">
            <w:pPr>
              <w:pStyle w:val="Domylnie"/>
              <w:spacing w:after="0" w:line="240" w:lineRule="auto"/>
              <w:jc w:val="both"/>
              <w:rPr>
                <w:rFonts w:ascii="Times" w:eastAsia="Times New Roman" w:hAnsi="Times" w:cs="Times New Roman"/>
                <w:bCs/>
                <w:iCs/>
              </w:rPr>
            </w:pPr>
            <w:r w:rsidRPr="00892685">
              <w:rPr>
                <w:rFonts w:ascii="Times" w:hAnsi="Times" w:cs="Times New Roman"/>
                <w:lang w:eastAsia="pl-PL"/>
              </w:rPr>
              <w:t>- ćwiczeniowa</w:t>
            </w:r>
            <w:r w:rsidRPr="00892685">
              <w:rPr>
                <w:rFonts w:ascii="Times" w:eastAsia="Times New Roman" w:hAnsi="Times" w:cs="Times New Roman"/>
                <w:bCs/>
                <w:iCs/>
              </w:rPr>
              <w:t xml:space="preserve"> metoda klasyczna problemowa;</w:t>
            </w:r>
          </w:p>
          <w:p w14:paraId="199EAF1D" w14:textId="77777777" w:rsidR="00E120B2" w:rsidRPr="00892685" w:rsidRDefault="00E120B2" w:rsidP="00A5416F">
            <w:pPr>
              <w:pStyle w:val="Domylnie"/>
              <w:spacing w:after="0" w:line="240" w:lineRule="auto"/>
              <w:jc w:val="both"/>
              <w:rPr>
                <w:rFonts w:ascii="Times" w:eastAsia="Times New Roman" w:hAnsi="Times" w:cs="Times New Roman"/>
                <w:bCs/>
                <w:iCs/>
              </w:rPr>
            </w:pPr>
            <w:r w:rsidRPr="00892685">
              <w:rPr>
                <w:rFonts w:ascii="Times" w:eastAsia="Times New Roman" w:hAnsi="Times" w:cs="Times New Roman"/>
                <w:bCs/>
                <w:iCs/>
              </w:rPr>
              <w:t>- dyskusji;</w:t>
            </w:r>
          </w:p>
          <w:p w14:paraId="77B09CAF" w14:textId="77777777" w:rsidR="00E120B2" w:rsidRPr="00892685" w:rsidRDefault="00E120B2" w:rsidP="00A5416F">
            <w:pPr>
              <w:pStyle w:val="Domylnie"/>
              <w:spacing w:after="0" w:line="240" w:lineRule="auto"/>
              <w:jc w:val="both"/>
              <w:rPr>
                <w:rFonts w:ascii="Times" w:hAnsi="Times" w:cs="Times New Roman"/>
                <w:lang w:eastAsia="pl-PL"/>
              </w:rPr>
            </w:pPr>
            <w:r w:rsidRPr="00892685">
              <w:rPr>
                <w:rFonts w:ascii="Times" w:eastAsia="Times New Roman" w:hAnsi="Times" w:cs="Times New Roman"/>
                <w:bCs/>
                <w:iCs/>
              </w:rPr>
              <w:t>- pokazu.</w:t>
            </w:r>
          </w:p>
          <w:p w14:paraId="4D77EBC5" w14:textId="77777777" w:rsidR="00E120B2" w:rsidRPr="00892685" w:rsidRDefault="00E120B2" w:rsidP="00A5416F">
            <w:pPr>
              <w:pStyle w:val="ListParagraph1"/>
              <w:autoSpaceDE w:val="0"/>
              <w:autoSpaceDN w:val="0"/>
              <w:adjustRightInd w:val="0"/>
              <w:spacing w:after="0" w:line="240" w:lineRule="auto"/>
              <w:ind w:left="397" w:hanging="378"/>
              <w:rPr>
                <w:rFonts w:ascii="Times" w:hAnsi="Times"/>
                <w:b/>
              </w:rPr>
            </w:pPr>
          </w:p>
          <w:p w14:paraId="0C9CCAB2" w14:textId="77777777" w:rsidR="00E120B2" w:rsidRPr="00892685" w:rsidRDefault="00E120B2" w:rsidP="00A5416F">
            <w:pPr>
              <w:pStyle w:val="ListParagraph1"/>
              <w:autoSpaceDE w:val="0"/>
              <w:autoSpaceDN w:val="0"/>
              <w:adjustRightInd w:val="0"/>
              <w:spacing w:after="0" w:line="240" w:lineRule="auto"/>
              <w:ind w:left="397" w:hanging="378"/>
              <w:rPr>
                <w:rFonts w:ascii="Times" w:hAnsi="Times"/>
                <w:b/>
              </w:rPr>
            </w:pPr>
            <w:r w:rsidRPr="00892685">
              <w:rPr>
                <w:rFonts w:ascii="Times" w:hAnsi="Times"/>
                <w:b/>
              </w:rPr>
              <w:t>Seminaria</w:t>
            </w:r>
          </w:p>
          <w:p w14:paraId="7618D83E" w14:textId="77777777" w:rsidR="00E120B2" w:rsidRPr="00892685" w:rsidRDefault="00E120B2" w:rsidP="00A5416F">
            <w:pPr>
              <w:autoSpaceDE w:val="0"/>
              <w:autoSpaceDN w:val="0"/>
              <w:adjustRightInd w:val="0"/>
              <w:spacing w:after="0" w:line="240" w:lineRule="auto"/>
              <w:rPr>
                <w:rFonts w:ascii="Times" w:hAnsi="Times" w:cs="Times New Roman"/>
                <w:lang w:val="pl-PL"/>
              </w:rPr>
            </w:pPr>
            <w:r w:rsidRPr="00892685">
              <w:rPr>
                <w:rFonts w:ascii="Times" w:hAnsi="Times"/>
                <w:lang w:val="pl-PL"/>
              </w:rPr>
              <w:t>- nie dotyczy.</w:t>
            </w:r>
          </w:p>
        </w:tc>
      </w:tr>
      <w:tr w:rsidR="00E120B2" w:rsidRPr="00892685" w14:paraId="48C5E1D5"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69994F5"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F471FD"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rPr>
              <w:t xml:space="preserve">Student rozpoczynający kształcenie z przedmiotu Fizjologia powinien posiadać podstawową wiedzę z zakresu anatomii </w:t>
            </w:r>
            <w:r w:rsidRPr="00892685">
              <w:rPr>
                <w:rFonts w:ascii="Times" w:hAnsi="Times"/>
              </w:rPr>
              <w:br/>
              <w:t>i fizjologii układu krążenia, układu oddechowego, układu nerwowego, układu pokarmowego, wydzielania wewnętrznego oraz fizjologii nerki i krwi na poziomie rozszerzonym oraz chemii na poziomie rozszerzonym.</w:t>
            </w:r>
          </w:p>
        </w:tc>
      </w:tr>
      <w:tr w:rsidR="00E120B2" w:rsidRPr="00892685" w14:paraId="399E277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758A02"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C6291"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rPr>
              <w:t>Kurs fizjologii człowieka umożliwia studentowi poznanie podstawowych pojęć i zrozumienie procesów regulujących funkcjonowanie poszczególnych narządów, jak i układów. Ponadto, pozwala na zrozumienie zależności zachodzących pomiędzy poszczególnymi elementami organizmu człowieka.</w:t>
            </w:r>
          </w:p>
        </w:tc>
      </w:tr>
      <w:tr w:rsidR="00E120B2" w:rsidRPr="00892685" w14:paraId="2BC3B67F"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35D1BC9"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FFA4CB" w14:textId="77777777" w:rsidR="00E120B2" w:rsidRPr="00892685" w:rsidRDefault="00E120B2" w:rsidP="00E120B2">
            <w:pPr>
              <w:pStyle w:val="Kolorowalistaakcent11"/>
              <w:spacing w:after="0" w:line="240" w:lineRule="auto"/>
              <w:ind w:left="0"/>
              <w:jc w:val="both"/>
              <w:rPr>
                <w:rFonts w:ascii="Times" w:hAnsi="Times"/>
              </w:rPr>
            </w:pPr>
            <w:r w:rsidRPr="00892685">
              <w:rPr>
                <w:rFonts w:ascii="Times" w:hAnsi="Times"/>
              </w:rPr>
              <w:t xml:space="preserve">Celem przedmiotu Fizjologia jest zapoznanie studentów </w:t>
            </w:r>
            <w:r w:rsidRPr="00892685">
              <w:rPr>
                <w:rFonts w:ascii="Times" w:hAnsi="Times"/>
              </w:rPr>
              <w:br/>
              <w:t xml:space="preserve">z procesami fizjologicznymi i mechanizmami odpowiedzialnymi za homeostazę organizmu człowieka. </w:t>
            </w:r>
          </w:p>
          <w:p w14:paraId="5B61D11E" w14:textId="77777777" w:rsidR="00E120B2" w:rsidRPr="00892685" w:rsidRDefault="00E120B2" w:rsidP="00E120B2">
            <w:pPr>
              <w:pStyle w:val="Kolorowalistaakcent11"/>
              <w:spacing w:after="0" w:line="240" w:lineRule="auto"/>
              <w:ind w:left="0"/>
              <w:jc w:val="both"/>
              <w:rPr>
                <w:rFonts w:ascii="Times" w:hAnsi="Times"/>
              </w:rPr>
            </w:pPr>
          </w:p>
          <w:p w14:paraId="52A04FC7" w14:textId="77777777" w:rsidR="00E120B2" w:rsidRPr="00892685" w:rsidRDefault="00E120B2" w:rsidP="00E120B2">
            <w:pPr>
              <w:pStyle w:val="Kolorowalistaakcent11"/>
              <w:spacing w:after="0" w:line="240" w:lineRule="auto"/>
              <w:ind w:left="0"/>
              <w:jc w:val="both"/>
              <w:rPr>
                <w:rFonts w:ascii="Times" w:hAnsi="Times"/>
              </w:rPr>
            </w:pPr>
            <w:r w:rsidRPr="00892685">
              <w:rPr>
                <w:rFonts w:ascii="Times" w:hAnsi="Times"/>
                <w:b/>
              </w:rPr>
              <w:t>Wykłady</w:t>
            </w:r>
            <w:r w:rsidRPr="00892685">
              <w:rPr>
                <w:rFonts w:ascii="Times" w:hAnsi="Times"/>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sidRPr="00892685">
              <w:rPr>
                <w:rFonts w:ascii="Times" w:hAnsi="Times"/>
              </w:rPr>
              <w:br/>
            </w:r>
            <w:r w:rsidRPr="00892685">
              <w:rPr>
                <w:rFonts w:ascii="Times" w:hAnsi="Times"/>
              </w:rPr>
              <w:lastRenderedPageBreak/>
              <w:t xml:space="preserve">oraz przekaźnictwa synaptycznego. Następnie zapozna się </w:t>
            </w:r>
            <w:r w:rsidRPr="00892685">
              <w:rPr>
                <w:rFonts w:ascii="Times" w:hAnsi="Times"/>
              </w:rPr>
              <w:br/>
              <w:t xml:space="preserve">z neurobiologicznymi podstawami odruchów oraz działaniem układu kontroli ruchu. Ponadto, zdobędzie wiedzę </w:t>
            </w:r>
            <w:r w:rsidRPr="00892685">
              <w:rPr>
                <w:rFonts w:ascii="Times" w:hAnsi="Times"/>
              </w:rPr>
              <w:br/>
              <w:t xml:space="preserve">o funkcjonowaniu układu krążenia i oddechowego </w:t>
            </w:r>
            <w:r w:rsidRPr="00892685">
              <w:rPr>
                <w:rFonts w:ascii="Times" w:hAnsi="Times"/>
              </w:rPr>
              <w:br/>
              <w:t>oraz o mechanizmach regulujących ich pracę. Student zapozna się również z gospodarką wodno – elektrolitową oraz fizjologią nerek oraz mechanizmami regulacji wewnątrznerkowej. Dowie się także o fizjologii i regulacji czynności układu pokarmowego.</w:t>
            </w:r>
          </w:p>
          <w:p w14:paraId="6B216400" w14:textId="77777777" w:rsidR="00E120B2" w:rsidRPr="00892685" w:rsidRDefault="00E120B2" w:rsidP="00E120B2">
            <w:pPr>
              <w:pStyle w:val="Kolorowalistaakcent11"/>
              <w:spacing w:after="0" w:line="240" w:lineRule="auto"/>
              <w:ind w:left="0"/>
              <w:jc w:val="both"/>
              <w:rPr>
                <w:rFonts w:ascii="Times" w:hAnsi="Times"/>
              </w:rPr>
            </w:pPr>
          </w:p>
          <w:p w14:paraId="7B06449D" w14:textId="77777777" w:rsidR="00E120B2" w:rsidRPr="00892685" w:rsidRDefault="00E120B2" w:rsidP="00E120B2">
            <w:pPr>
              <w:pStyle w:val="Kolorowalistaakcent11"/>
              <w:spacing w:after="0" w:line="240" w:lineRule="auto"/>
              <w:ind w:left="0"/>
              <w:jc w:val="both"/>
              <w:rPr>
                <w:rFonts w:ascii="Times" w:hAnsi="Times"/>
              </w:rPr>
            </w:pPr>
            <w:r w:rsidRPr="00892685">
              <w:rPr>
                <w:rFonts w:ascii="Times" w:hAnsi="Times"/>
                <w:b/>
                <w:noProof/>
              </w:rPr>
              <w:t>Laboratoria</w:t>
            </w:r>
            <w:r w:rsidRPr="00892685">
              <w:rPr>
                <w:rFonts w:ascii="Times" w:hAnsi="Times"/>
                <w:noProof/>
              </w:rPr>
              <w:t xml:space="preserve"> są częściowo powiązane z zagadnieniami omawianymi na wykładach. </w:t>
            </w:r>
            <w:r w:rsidRPr="00892685">
              <w:rPr>
                <w:rFonts w:ascii="Times" w:hAnsi="Times"/>
              </w:rPr>
              <w:t xml:space="preserve">Student zapozna się ze znaczeniem odpowiedniego składu płynu zewnątrzkomórkowego </w:t>
            </w:r>
            <w:r w:rsidRPr="00892685">
              <w:rPr>
                <w:rFonts w:ascii="Times" w:hAnsi="Times"/>
              </w:rPr>
              <w:br/>
              <w:t xml:space="preserve">w powstawaniu i przekazywaniu informacji w układzie nerwowym oraz działaniem synapsy chemicznej i elektrycznej. Następnie Student pozna mechanizm skurczu mięśni szkieletowych, rodzaje skurczów oraz mechanizmy regulujące siłę skurczu tych mięśni. Ponadto, na ćwiczeniach Student zdobędzie wiedzę z fizjologii układu krwiotwórczego </w:t>
            </w:r>
            <w:r w:rsidRPr="00892685">
              <w:rPr>
                <w:rFonts w:ascii="Times" w:hAnsi="Times"/>
              </w:rPr>
              <w:br/>
              <w:t xml:space="preserve">oraz o podstawowych parametrach laboratoryjnych krwi. Celem ćwiczeń jest również zapoznanie się z badaniem EKG </w:t>
            </w:r>
            <w:r w:rsidRPr="00892685">
              <w:rPr>
                <w:rFonts w:ascii="Times" w:hAnsi="Times"/>
              </w:rPr>
              <w:b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sidRPr="00892685">
              <w:rPr>
                <w:rFonts w:ascii="Times" w:hAnsi="Times"/>
              </w:rPr>
              <w:br/>
              <w:t xml:space="preserve">oraz znaczenie badania spirometrycznego w ocenie funkcjonowania układu oddechowego. Dowie się również </w:t>
            </w:r>
            <w:r w:rsidRPr="00892685">
              <w:rPr>
                <w:rFonts w:ascii="Times" w:hAnsi="Times"/>
              </w:rPr>
              <w:br/>
              <w:t xml:space="preserve">o składzie masy ciała, a także neurohormonalnej kontroli masy ciała. </w:t>
            </w:r>
          </w:p>
          <w:p w14:paraId="3A833B8A" w14:textId="77777777" w:rsidR="00E120B2" w:rsidRPr="00892685" w:rsidRDefault="00E120B2" w:rsidP="00E120B2">
            <w:pPr>
              <w:pStyle w:val="Kolorowalistaakcent11"/>
              <w:spacing w:after="0" w:line="240" w:lineRule="auto"/>
              <w:ind w:left="0"/>
              <w:jc w:val="both"/>
              <w:rPr>
                <w:rFonts w:ascii="Times" w:hAnsi="Times"/>
              </w:rPr>
            </w:pPr>
          </w:p>
          <w:p w14:paraId="578FE463" w14:textId="77777777" w:rsidR="00E120B2" w:rsidRPr="00892685" w:rsidRDefault="00E120B2" w:rsidP="00E120B2">
            <w:pPr>
              <w:pStyle w:val="ListParagraph1"/>
              <w:autoSpaceDE w:val="0"/>
              <w:autoSpaceDN w:val="0"/>
              <w:adjustRightInd w:val="0"/>
              <w:spacing w:after="0" w:line="240" w:lineRule="auto"/>
              <w:ind w:left="459" w:hanging="426"/>
              <w:rPr>
                <w:rFonts w:ascii="Times" w:hAnsi="Times"/>
                <w:b/>
              </w:rPr>
            </w:pPr>
            <w:r w:rsidRPr="00892685">
              <w:rPr>
                <w:rFonts w:ascii="Times" w:hAnsi="Times"/>
                <w:b/>
              </w:rPr>
              <w:t>Seminaria</w:t>
            </w:r>
          </w:p>
          <w:p w14:paraId="4639A034" w14:textId="77777777" w:rsidR="00E120B2" w:rsidRPr="00892685" w:rsidRDefault="00E120B2" w:rsidP="00E120B2">
            <w:pPr>
              <w:pStyle w:val="Kolorowalistaakcent11"/>
              <w:spacing w:after="0" w:line="240" w:lineRule="auto"/>
              <w:ind w:left="0"/>
              <w:jc w:val="both"/>
              <w:rPr>
                <w:rFonts w:ascii="Times" w:hAnsi="Times"/>
              </w:rPr>
            </w:pPr>
            <w:r w:rsidRPr="00892685">
              <w:rPr>
                <w:rFonts w:ascii="Times" w:hAnsi="Times"/>
              </w:rPr>
              <w:t>- nie dotyczy.</w:t>
            </w:r>
          </w:p>
        </w:tc>
      </w:tr>
      <w:tr w:rsidR="00E120B2" w:rsidRPr="00892685" w14:paraId="4FABA9B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3CE42E" w14:textId="77777777" w:rsidR="00E120B2" w:rsidRPr="00892685" w:rsidRDefault="00E120B2">
            <w:pPr>
              <w:pStyle w:val="Domylnie"/>
              <w:spacing w:after="0" w:line="100" w:lineRule="atLeast"/>
              <w:rPr>
                <w:rFonts w:ascii="Times" w:hAnsi="Times" w:cs="Times New Roman"/>
                <w:b/>
              </w:rPr>
            </w:pPr>
            <w:r w:rsidRPr="00892685">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0A7B79"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rPr>
              <w:t>Literatura obowiązkowa:</w:t>
            </w:r>
          </w:p>
          <w:p w14:paraId="1A2FA4BB"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1. Tafil-Klawe M, Klawe J (red.). Wykłady z fizjologii człowieka. Wydawnictwo Lekarskie PZWL, Warszawa 2011</w:t>
            </w:r>
          </w:p>
          <w:p w14:paraId="30CF5042"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2. Konturek S (red.). Fizjologia człowieka. Podręcznik dla studentów medycyny, Elsevier, Urban &amp; Partner, Wrocław 2007</w:t>
            </w:r>
          </w:p>
          <w:p w14:paraId="1C46C1E8"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3. Traczyk WZ, Trzebski A. Fizjologia człowieka z elementami fizjologii stosowanej i klinicznej. PZWL, Warszawa 2004</w:t>
            </w:r>
          </w:p>
          <w:p w14:paraId="61899129" w14:textId="77777777" w:rsidR="00E120B2" w:rsidRPr="00892685" w:rsidRDefault="00E120B2" w:rsidP="00E120B2">
            <w:pPr>
              <w:pStyle w:val="Domylnie"/>
              <w:spacing w:after="0" w:line="100" w:lineRule="atLeast"/>
              <w:jc w:val="both"/>
              <w:rPr>
                <w:rFonts w:ascii="Times" w:hAnsi="Times" w:cs="Times New Roman"/>
                <w:b/>
              </w:rPr>
            </w:pPr>
          </w:p>
          <w:p w14:paraId="7592AE5A"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rPr>
              <w:t>Literatura uzupełniająca:</w:t>
            </w:r>
          </w:p>
          <w:p w14:paraId="1737B872"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1. Górski J. Fizjologiczne podstawy wysiłku fizycznego. PZWL, Warszawa 2006</w:t>
            </w:r>
          </w:p>
        </w:tc>
      </w:tr>
      <w:tr w:rsidR="00E120B2" w:rsidRPr="00892685" w14:paraId="27841A2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B4D3E" w14:textId="77777777" w:rsidR="00E120B2" w:rsidRPr="00892685" w:rsidRDefault="00E120B2">
            <w:pPr>
              <w:pStyle w:val="Domylnie"/>
              <w:spacing w:after="0" w:line="100" w:lineRule="atLeast"/>
              <w:rPr>
                <w:rFonts w:ascii="Times" w:hAnsi="Times" w:cs="Times New Roman"/>
                <w:b/>
              </w:rPr>
            </w:pPr>
            <w:r w:rsidRPr="00892685">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BEF02FC"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Podstawą do zaliczenia przedmiotu</w:t>
            </w:r>
            <w:r w:rsidRPr="00892685">
              <w:rPr>
                <w:rFonts w:ascii="Times" w:eastAsia="Times New Roman" w:hAnsi="Times" w:cs="Times New Roman"/>
                <w:b/>
                <w:iCs/>
              </w:rPr>
              <w:t xml:space="preserve"> </w:t>
            </w:r>
            <w:r w:rsidRPr="00892685">
              <w:rPr>
                <w:rFonts w:ascii="Times" w:eastAsia="Times New Roman" w:hAnsi="Times" w:cs="Times New Roman"/>
                <w:iCs/>
              </w:rPr>
              <w:t>Fizjologia jest przestrzeganie zasad ujętych w Regulaminie Dydaktycznym Katedry Fizjologii.</w:t>
            </w:r>
          </w:p>
          <w:p w14:paraId="4B5277FB" w14:textId="77777777" w:rsidR="00E120B2" w:rsidRPr="00892685" w:rsidRDefault="00E120B2" w:rsidP="00E120B2">
            <w:pPr>
              <w:pStyle w:val="Domylnie"/>
              <w:spacing w:after="0" w:line="100" w:lineRule="atLeast"/>
              <w:jc w:val="both"/>
              <w:rPr>
                <w:rFonts w:ascii="Times" w:eastAsia="Times New Roman" w:hAnsi="Times" w:cs="Times New Roman"/>
                <w:b/>
                <w:iCs/>
              </w:rPr>
            </w:pPr>
          </w:p>
          <w:p w14:paraId="35D1AA88" w14:textId="77777777" w:rsidR="00E120B2" w:rsidRPr="00892685" w:rsidRDefault="00E120B2" w:rsidP="00E120B2">
            <w:pPr>
              <w:pStyle w:val="Domylnie"/>
              <w:spacing w:after="0" w:line="100" w:lineRule="atLeast"/>
              <w:jc w:val="both"/>
              <w:rPr>
                <w:rFonts w:ascii="Times" w:eastAsia="Times New Roman" w:hAnsi="Times" w:cs="Times New Roman"/>
                <w:b/>
                <w:iCs/>
              </w:rPr>
            </w:pPr>
            <w:r w:rsidRPr="00892685">
              <w:rPr>
                <w:rFonts w:ascii="Times" w:eastAsia="Times New Roman" w:hAnsi="Times" w:cs="Times New Roman"/>
                <w:b/>
                <w:iCs/>
              </w:rPr>
              <w:t>Laboratoria:</w:t>
            </w:r>
          </w:p>
          <w:p w14:paraId="4787EEC9"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 xml:space="preserve">Warunkiem uzyskania zaliczenia z Fizjologii jest zaliczenie wszystkich laboratoriów (zaliczenie raportów/kart pracy), wejściówek i  kolokwiów śródsemestralnych. </w:t>
            </w:r>
          </w:p>
          <w:p w14:paraId="44E06485" w14:textId="77777777" w:rsidR="00E120B2" w:rsidRPr="00892685" w:rsidRDefault="00E120B2" w:rsidP="00E120B2">
            <w:pPr>
              <w:pStyle w:val="Domylnie"/>
              <w:tabs>
                <w:tab w:val="left" w:pos="0"/>
              </w:tabs>
              <w:spacing w:after="0" w:line="100" w:lineRule="atLeast"/>
              <w:jc w:val="both"/>
              <w:rPr>
                <w:rFonts w:ascii="Times" w:eastAsia="Times New Roman" w:hAnsi="Times" w:cs="Times New Roman"/>
                <w:iCs/>
              </w:rPr>
            </w:pPr>
          </w:p>
          <w:p w14:paraId="6F7D1170" w14:textId="77777777" w:rsidR="00E120B2" w:rsidRPr="00892685" w:rsidRDefault="00E120B2" w:rsidP="00E120B2">
            <w:pPr>
              <w:pStyle w:val="Domylnie"/>
              <w:tabs>
                <w:tab w:val="left" w:pos="0"/>
              </w:tabs>
              <w:spacing w:after="0" w:line="100" w:lineRule="atLeast"/>
              <w:jc w:val="both"/>
              <w:rPr>
                <w:rFonts w:ascii="Times" w:eastAsia="Times New Roman" w:hAnsi="Times" w:cs="Times New Roman"/>
                <w:b/>
                <w:iCs/>
              </w:rPr>
            </w:pPr>
            <w:r w:rsidRPr="00892685">
              <w:rPr>
                <w:rFonts w:ascii="Times" w:eastAsia="Times New Roman" w:hAnsi="Times" w:cs="Times New Roman"/>
                <w:b/>
                <w:iCs/>
              </w:rPr>
              <w:lastRenderedPageBreak/>
              <w:t xml:space="preserve">- Raporty/karty pracy: </w:t>
            </w:r>
            <w:r w:rsidRPr="00892685">
              <w:rPr>
                <w:rFonts w:ascii="Times" w:eastAsia="Times New Roman" w:hAnsi="Times" w:cs="Times New Roman"/>
                <w:iCs/>
              </w:rPr>
              <w:t xml:space="preserve">warunkiem zaliczenia raportu </w:t>
            </w:r>
            <w:r w:rsidRPr="00892685">
              <w:rPr>
                <w:rFonts w:ascii="Times" w:eastAsia="Times New Roman" w:hAnsi="Times" w:cs="Times New Roman"/>
                <w:iCs/>
              </w:rPr>
              <w:br/>
              <w:t>(bez oceny) jest uzyskanie 60% maksymalnej liczby punktów.</w:t>
            </w:r>
          </w:p>
          <w:p w14:paraId="2C12EEB3" w14:textId="77777777" w:rsidR="00E120B2" w:rsidRPr="00892685" w:rsidRDefault="00E120B2" w:rsidP="00E120B2">
            <w:pPr>
              <w:pStyle w:val="Domylnie"/>
              <w:tabs>
                <w:tab w:val="left" w:pos="0"/>
              </w:tabs>
              <w:spacing w:after="0" w:line="100" w:lineRule="atLeast"/>
              <w:jc w:val="both"/>
              <w:rPr>
                <w:rFonts w:ascii="Times" w:eastAsia="Times New Roman" w:hAnsi="Times" w:cs="Times New Roman"/>
                <w:iCs/>
              </w:rPr>
            </w:pPr>
            <w:r w:rsidRPr="00892685">
              <w:rPr>
                <w:rFonts w:ascii="Times" w:eastAsia="Times New Roman" w:hAnsi="Times" w:cs="Times New Roman"/>
                <w:b/>
                <w:iCs/>
              </w:rPr>
              <w:t>- Kolokwia, wejściówki:</w:t>
            </w:r>
            <w:r w:rsidRPr="00892685">
              <w:rPr>
                <w:rFonts w:ascii="Times" w:eastAsia="Times New Roman" w:hAnsi="Times" w:cs="Times New Roman"/>
                <w:iCs/>
              </w:rPr>
              <w:t xml:space="preserve"> warunkiem zaliczenia wejściówek </w:t>
            </w:r>
            <w:r w:rsidRPr="00892685">
              <w:rPr>
                <w:rFonts w:ascii="Times" w:eastAsia="Times New Roman" w:hAnsi="Times" w:cs="Times New Roman"/>
                <w:iCs/>
              </w:rPr>
              <w:br/>
              <w:t>i kolokwiów jest uzyskanie 60% maksymalnej liczby punktów.</w:t>
            </w:r>
          </w:p>
          <w:p w14:paraId="6D5C09FD" w14:textId="77777777" w:rsidR="00E120B2" w:rsidRPr="00892685" w:rsidRDefault="00E120B2" w:rsidP="00E120B2">
            <w:pPr>
              <w:pStyle w:val="Domylnie"/>
              <w:tabs>
                <w:tab w:val="left" w:pos="0"/>
              </w:tabs>
              <w:spacing w:line="100" w:lineRule="atLeast"/>
              <w:jc w:val="both"/>
              <w:rPr>
                <w:rFonts w:ascii="Times" w:eastAsia="Times New Roman" w:hAnsi="Times" w:cs="Times New Roman"/>
                <w:iCs/>
              </w:rPr>
            </w:pPr>
            <w:r w:rsidRPr="00892685">
              <w:rPr>
                <w:rFonts w:ascii="Times" w:eastAsia="Times New Roman" w:hAnsi="Times" w:cs="Times New Roman"/>
                <w:iCs/>
              </w:rPr>
              <w:t>- W przypadku kolokwiów i wejściówek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892685" w14:paraId="523F166F" w14:textId="77777777" w:rsidTr="00E120B2">
              <w:trPr>
                <w:cantSplit/>
                <w:trHeight w:hRule="exact" w:val="284"/>
                <w:jc w:val="center"/>
              </w:trPr>
              <w:tc>
                <w:tcPr>
                  <w:tcW w:w="1871" w:type="dxa"/>
                  <w:shd w:val="clear" w:color="auto" w:fill="auto"/>
                </w:tcPr>
                <w:p w14:paraId="7EF81B41"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Procent punktów</w:t>
                  </w:r>
                </w:p>
              </w:tc>
              <w:tc>
                <w:tcPr>
                  <w:tcW w:w="1757" w:type="dxa"/>
                </w:tcPr>
                <w:p w14:paraId="0F3A7FA2"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Ocena</w:t>
                  </w:r>
                </w:p>
              </w:tc>
            </w:tr>
            <w:tr w:rsidR="00E120B2" w:rsidRPr="00892685" w14:paraId="2D219B96" w14:textId="77777777" w:rsidTr="00E120B2">
              <w:trPr>
                <w:cantSplit/>
                <w:trHeight w:hRule="exact" w:val="284"/>
                <w:jc w:val="center"/>
              </w:trPr>
              <w:tc>
                <w:tcPr>
                  <w:tcW w:w="1871" w:type="dxa"/>
                  <w:shd w:val="clear" w:color="auto" w:fill="auto"/>
                </w:tcPr>
                <w:p w14:paraId="594C7D16"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93–100%</w:t>
                  </w:r>
                </w:p>
              </w:tc>
              <w:tc>
                <w:tcPr>
                  <w:tcW w:w="1757" w:type="dxa"/>
                </w:tcPr>
                <w:p w14:paraId="666789E2"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Bardzo dobry</w:t>
                  </w:r>
                </w:p>
              </w:tc>
            </w:tr>
            <w:tr w:rsidR="00E120B2" w:rsidRPr="00892685" w14:paraId="6D001763" w14:textId="77777777" w:rsidTr="00E120B2">
              <w:trPr>
                <w:cantSplit/>
                <w:trHeight w:hRule="exact" w:val="284"/>
                <w:jc w:val="center"/>
              </w:trPr>
              <w:tc>
                <w:tcPr>
                  <w:tcW w:w="1871" w:type="dxa"/>
                  <w:shd w:val="clear" w:color="auto" w:fill="auto"/>
                </w:tcPr>
                <w:p w14:paraId="7D5AA653"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85–92%</w:t>
                  </w:r>
                </w:p>
              </w:tc>
              <w:tc>
                <w:tcPr>
                  <w:tcW w:w="1757" w:type="dxa"/>
                </w:tcPr>
                <w:p w14:paraId="19ABC061"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 plus</w:t>
                  </w:r>
                </w:p>
              </w:tc>
            </w:tr>
            <w:tr w:rsidR="00E120B2" w:rsidRPr="00892685" w14:paraId="69966B19" w14:textId="77777777" w:rsidTr="00E120B2">
              <w:trPr>
                <w:cantSplit/>
                <w:trHeight w:hRule="exact" w:val="284"/>
                <w:jc w:val="center"/>
              </w:trPr>
              <w:tc>
                <w:tcPr>
                  <w:tcW w:w="1871" w:type="dxa"/>
                  <w:shd w:val="clear" w:color="auto" w:fill="auto"/>
                </w:tcPr>
                <w:p w14:paraId="378E1C1D"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77–84%</w:t>
                  </w:r>
                </w:p>
              </w:tc>
              <w:tc>
                <w:tcPr>
                  <w:tcW w:w="1757" w:type="dxa"/>
                </w:tcPr>
                <w:p w14:paraId="61D954C8"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w:t>
                  </w:r>
                </w:p>
              </w:tc>
            </w:tr>
            <w:tr w:rsidR="00E120B2" w:rsidRPr="00892685" w14:paraId="23574BD8" w14:textId="77777777" w:rsidTr="00E120B2">
              <w:trPr>
                <w:cantSplit/>
                <w:trHeight w:hRule="exact" w:val="284"/>
                <w:jc w:val="center"/>
              </w:trPr>
              <w:tc>
                <w:tcPr>
                  <w:tcW w:w="1871" w:type="dxa"/>
                  <w:shd w:val="clear" w:color="auto" w:fill="auto"/>
                </w:tcPr>
                <w:p w14:paraId="4A97943E"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69–76%</w:t>
                  </w:r>
                </w:p>
              </w:tc>
              <w:tc>
                <w:tcPr>
                  <w:tcW w:w="1757" w:type="dxa"/>
                </w:tcPr>
                <w:p w14:paraId="341EF986"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 plus</w:t>
                  </w:r>
                </w:p>
              </w:tc>
            </w:tr>
            <w:tr w:rsidR="00E120B2" w:rsidRPr="00892685" w14:paraId="7D0E151F" w14:textId="77777777" w:rsidTr="00E120B2">
              <w:trPr>
                <w:cantSplit/>
                <w:trHeight w:hRule="exact" w:val="284"/>
                <w:jc w:val="center"/>
              </w:trPr>
              <w:tc>
                <w:tcPr>
                  <w:tcW w:w="1871" w:type="dxa"/>
                  <w:shd w:val="clear" w:color="auto" w:fill="auto"/>
                </w:tcPr>
                <w:p w14:paraId="67055FDA"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60–68%</w:t>
                  </w:r>
                </w:p>
              </w:tc>
              <w:tc>
                <w:tcPr>
                  <w:tcW w:w="1757" w:type="dxa"/>
                </w:tcPr>
                <w:p w14:paraId="543B2BD9"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w:t>
                  </w:r>
                </w:p>
              </w:tc>
            </w:tr>
            <w:tr w:rsidR="00E120B2" w:rsidRPr="00892685" w14:paraId="62B67F4B" w14:textId="77777777" w:rsidTr="00E120B2">
              <w:trPr>
                <w:cantSplit/>
                <w:trHeight w:hRule="exact" w:val="284"/>
                <w:jc w:val="center"/>
              </w:trPr>
              <w:tc>
                <w:tcPr>
                  <w:tcW w:w="1871" w:type="dxa"/>
                  <w:shd w:val="clear" w:color="auto" w:fill="auto"/>
                </w:tcPr>
                <w:p w14:paraId="204D38AE"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0–59%</w:t>
                  </w:r>
                </w:p>
              </w:tc>
              <w:tc>
                <w:tcPr>
                  <w:tcW w:w="1757" w:type="dxa"/>
                </w:tcPr>
                <w:p w14:paraId="4D842CC6"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Niedostateczny</w:t>
                  </w:r>
                </w:p>
              </w:tc>
            </w:tr>
          </w:tbl>
          <w:p w14:paraId="0E3E5882" w14:textId="77777777" w:rsidR="00E120B2" w:rsidRPr="00892685" w:rsidRDefault="00E120B2" w:rsidP="00E120B2">
            <w:pPr>
              <w:shd w:val="clear" w:color="auto" w:fill="FFFFFF"/>
              <w:ind w:right="117"/>
              <w:jc w:val="both"/>
              <w:rPr>
                <w:rFonts w:ascii="Times" w:hAnsi="Times"/>
                <w:lang w:val="pl-PL"/>
              </w:rPr>
            </w:pPr>
          </w:p>
          <w:p w14:paraId="08D63B29"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b/>
                <w:iCs/>
              </w:rPr>
              <w:t>Egzamin końcowy</w:t>
            </w:r>
            <w:r w:rsidRPr="00892685">
              <w:rPr>
                <w:rFonts w:ascii="Times" w:eastAsia="Times New Roman" w:hAnsi="Times" w:cs="Times New Roman"/>
                <w:iCs/>
              </w:rPr>
              <w:t xml:space="preserve"> </w:t>
            </w:r>
            <w:r w:rsidRPr="00892685">
              <w:rPr>
                <w:rFonts w:ascii="Times" w:eastAsia="Times New Roman" w:hAnsi="Times" w:cs="Times New Roman"/>
                <w:b/>
                <w:iCs/>
              </w:rPr>
              <w:t xml:space="preserve">teoretyczny </w:t>
            </w:r>
            <w:r w:rsidRPr="00892685">
              <w:rPr>
                <w:rFonts w:ascii="Times" w:eastAsia="Times New Roman" w:hAnsi="Times" w:cs="Times New Roman"/>
                <w:iCs/>
              </w:rPr>
              <w:t xml:space="preserve">odbywa się w formie testu jednokrotnego wyboru złożonego z 60 pytań z wiedzy zdobytej </w:t>
            </w:r>
            <w:r w:rsidRPr="00892685">
              <w:rPr>
                <w:rFonts w:ascii="Times" w:eastAsia="Times New Roman" w:hAnsi="Times" w:cs="Times New Roman"/>
                <w:iCs/>
              </w:rPr>
              <w:br/>
              <w:t xml:space="preserve">na wykładach i laboratoriach. Za każdą prawidłową odpowiedź student uzyskuje 1 punkt. Do uzyskania pozytywnej oceny konieczne jest zdobycie z egzaminu 31 (51%) punktów. </w:t>
            </w:r>
          </w:p>
          <w:p w14:paraId="1DA855C2"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iCs/>
              </w:rPr>
              <w:t xml:space="preserve">Student może być zwolniony z egzaminu, jeżeli jego średnia ocen z kolokwiów wynosi minimum 4,5. </w:t>
            </w:r>
          </w:p>
          <w:p w14:paraId="5DEEC05A"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892685" w14:paraId="076F531B" w14:textId="77777777" w:rsidTr="00E120B2">
              <w:trPr>
                <w:cantSplit/>
                <w:trHeight w:hRule="exact" w:val="284"/>
              </w:trPr>
              <w:tc>
                <w:tcPr>
                  <w:tcW w:w="1871" w:type="dxa"/>
                  <w:shd w:val="clear" w:color="auto" w:fill="auto"/>
                </w:tcPr>
                <w:p w14:paraId="2B562479"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Procent punktów</w:t>
                  </w:r>
                </w:p>
              </w:tc>
              <w:tc>
                <w:tcPr>
                  <w:tcW w:w="1757" w:type="dxa"/>
                </w:tcPr>
                <w:p w14:paraId="22C1FF64"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Ocena</w:t>
                  </w:r>
                </w:p>
              </w:tc>
            </w:tr>
            <w:tr w:rsidR="00E120B2" w:rsidRPr="00892685" w14:paraId="69060A6F" w14:textId="77777777" w:rsidTr="00E120B2">
              <w:trPr>
                <w:cantSplit/>
                <w:trHeight w:hRule="exact" w:val="284"/>
              </w:trPr>
              <w:tc>
                <w:tcPr>
                  <w:tcW w:w="1871" w:type="dxa"/>
                  <w:shd w:val="clear" w:color="auto" w:fill="auto"/>
                </w:tcPr>
                <w:p w14:paraId="54D3F9FD"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91–100%</w:t>
                  </w:r>
                </w:p>
              </w:tc>
              <w:tc>
                <w:tcPr>
                  <w:tcW w:w="1757" w:type="dxa"/>
                </w:tcPr>
                <w:p w14:paraId="632A4E2D"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Bardzo dobry</w:t>
                  </w:r>
                </w:p>
              </w:tc>
            </w:tr>
            <w:tr w:rsidR="00E120B2" w:rsidRPr="00892685" w14:paraId="72527EFA" w14:textId="77777777" w:rsidTr="00E120B2">
              <w:trPr>
                <w:cantSplit/>
                <w:trHeight w:hRule="exact" w:val="284"/>
              </w:trPr>
              <w:tc>
                <w:tcPr>
                  <w:tcW w:w="1871" w:type="dxa"/>
                  <w:shd w:val="clear" w:color="auto" w:fill="auto"/>
                </w:tcPr>
                <w:p w14:paraId="27CB285B"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81–90%</w:t>
                  </w:r>
                </w:p>
              </w:tc>
              <w:tc>
                <w:tcPr>
                  <w:tcW w:w="1757" w:type="dxa"/>
                </w:tcPr>
                <w:p w14:paraId="37D7F158"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 plus</w:t>
                  </w:r>
                </w:p>
              </w:tc>
            </w:tr>
            <w:tr w:rsidR="00E120B2" w:rsidRPr="00892685" w14:paraId="7F6D4529" w14:textId="77777777" w:rsidTr="00E120B2">
              <w:trPr>
                <w:cantSplit/>
                <w:trHeight w:hRule="exact" w:val="284"/>
              </w:trPr>
              <w:tc>
                <w:tcPr>
                  <w:tcW w:w="1871" w:type="dxa"/>
                  <w:shd w:val="clear" w:color="auto" w:fill="auto"/>
                </w:tcPr>
                <w:p w14:paraId="61DE3DFF"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71–80%</w:t>
                  </w:r>
                </w:p>
              </w:tc>
              <w:tc>
                <w:tcPr>
                  <w:tcW w:w="1757" w:type="dxa"/>
                </w:tcPr>
                <w:p w14:paraId="25FD3F2C"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w:t>
                  </w:r>
                </w:p>
              </w:tc>
            </w:tr>
            <w:tr w:rsidR="00E120B2" w:rsidRPr="00892685" w14:paraId="5A332136" w14:textId="77777777" w:rsidTr="00E120B2">
              <w:trPr>
                <w:cantSplit/>
                <w:trHeight w:hRule="exact" w:val="284"/>
              </w:trPr>
              <w:tc>
                <w:tcPr>
                  <w:tcW w:w="1871" w:type="dxa"/>
                  <w:shd w:val="clear" w:color="auto" w:fill="auto"/>
                </w:tcPr>
                <w:p w14:paraId="1E032F5B"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61–70%</w:t>
                  </w:r>
                </w:p>
              </w:tc>
              <w:tc>
                <w:tcPr>
                  <w:tcW w:w="1757" w:type="dxa"/>
                </w:tcPr>
                <w:p w14:paraId="7B3C7A77"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 plus</w:t>
                  </w:r>
                </w:p>
              </w:tc>
            </w:tr>
            <w:tr w:rsidR="00E120B2" w:rsidRPr="00892685" w14:paraId="32BAB817" w14:textId="77777777" w:rsidTr="00E120B2">
              <w:trPr>
                <w:cantSplit/>
                <w:trHeight w:hRule="exact" w:val="284"/>
              </w:trPr>
              <w:tc>
                <w:tcPr>
                  <w:tcW w:w="1871" w:type="dxa"/>
                  <w:shd w:val="clear" w:color="auto" w:fill="auto"/>
                </w:tcPr>
                <w:p w14:paraId="768E09BA"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51–60%</w:t>
                  </w:r>
                </w:p>
              </w:tc>
              <w:tc>
                <w:tcPr>
                  <w:tcW w:w="1757" w:type="dxa"/>
                </w:tcPr>
                <w:p w14:paraId="4218211A"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w:t>
                  </w:r>
                </w:p>
              </w:tc>
            </w:tr>
            <w:tr w:rsidR="00E120B2" w:rsidRPr="00892685" w14:paraId="1A6565AC" w14:textId="77777777" w:rsidTr="00E120B2">
              <w:trPr>
                <w:cantSplit/>
                <w:trHeight w:hRule="exact" w:val="284"/>
              </w:trPr>
              <w:tc>
                <w:tcPr>
                  <w:tcW w:w="1871" w:type="dxa"/>
                  <w:shd w:val="clear" w:color="auto" w:fill="auto"/>
                </w:tcPr>
                <w:p w14:paraId="4035156F"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0–50%</w:t>
                  </w:r>
                </w:p>
              </w:tc>
              <w:tc>
                <w:tcPr>
                  <w:tcW w:w="1757" w:type="dxa"/>
                </w:tcPr>
                <w:p w14:paraId="4F841D50"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Niedostateczny</w:t>
                  </w:r>
                </w:p>
              </w:tc>
            </w:tr>
          </w:tbl>
          <w:p w14:paraId="3EFA48A2"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iCs/>
              </w:rPr>
              <w:t xml:space="preserve"> </w:t>
            </w:r>
          </w:p>
          <w:p w14:paraId="22C13DD4" w14:textId="77777777" w:rsidR="00E120B2" w:rsidRPr="00892685" w:rsidRDefault="00E120B2" w:rsidP="00E120B2">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 xml:space="preserve">Egzamin końcowy teoretyczny </w:t>
            </w:r>
            <w:r w:rsidRPr="00892685">
              <w:rPr>
                <w:rFonts w:ascii="Times" w:eastAsia="Times New Roman" w:hAnsi="Times" w:cs="Times New Roman"/>
                <w:iCs/>
              </w:rPr>
              <w:t xml:space="preserve">(0-60 pkt. </w:t>
            </w:r>
            <w:r w:rsidRPr="00892685">
              <w:rPr>
                <w:rFonts w:ascii="Times" w:hAnsi="Times"/>
              </w:rPr>
              <w:t xml:space="preserve">≥ </w:t>
            </w:r>
            <w:r w:rsidRPr="00892685">
              <w:rPr>
                <w:rFonts w:ascii="Times" w:eastAsia="Times New Roman" w:hAnsi="Times" w:cs="Times New Roman"/>
                <w:iCs/>
              </w:rPr>
              <w:t>51%)</w:t>
            </w:r>
            <w:r w:rsidRPr="00892685">
              <w:rPr>
                <w:rFonts w:ascii="Times" w:eastAsia="Times New Roman" w:hAnsi="Times" w:cs="Times New Roman"/>
                <w:b/>
                <w:iCs/>
              </w:rPr>
              <w:t xml:space="preserve"> :</w:t>
            </w:r>
            <w:r w:rsidRPr="00892685">
              <w:rPr>
                <w:rFonts w:ascii="Times" w:eastAsia="Times New Roman" w:hAnsi="Times" w:cs="Times New Roman"/>
                <w:iCs/>
              </w:rPr>
              <w:t xml:space="preserve"> W1-W5, U1, K1.</w:t>
            </w:r>
          </w:p>
          <w:p w14:paraId="6A6DB2B9" w14:textId="77777777" w:rsidR="00E120B2" w:rsidRPr="00892685" w:rsidRDefault="00E120B2" w:rsidP="00E120B2">
            <w:pPr>
              <w:pStyle w:val="Domylnie"/>
              <w:spacing w:after="0" w:line="240" w:lineRule="auto"/>
              <w:jc w:val="both"/>
              <w:rPr>
                <w:rFonts w:ascii="Times" w:eastAsia="Times New Roman" w:hAnsi="Times" w:cs="Times New Roman"/>
                <w:iCs/>
              </w:rPr>
            </w:pPr>
          </w:p>
          <w:p w14:paraId="0D6E52B4" w14:textId="77777777" w:rsidR="00E120B2" w:rsidRPr="00892685" w:rsidRDefault="00E120B2" w:rsidP="00E120B2">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Kolokwium pisemne</w:t>
            </w:r>
            <w:r w:rsidRPr="00892685">
              <w:rPr>
                <w:rFonts w:ascii="Times" w:eastAsia="Times New Roman" w:hAnsi="Times" w:cs="Times New Roman"/>
                <w:iCs/>
              </w:rPr>
              <w:t xml:space="preserve"> (0-10 pkt. </w:t>
            </w:r>
            <w:r w:rsidRPr="00892685">
              <w:rPr>
                <w:rFonts w:ascii="Times" w:hAnsi="Times"/>
              </w:rPr>
              <w:t xml:space="preserve">≥ </w:t>
            </w:r>
            <w:r w:rsidRPr="00892685">
              <w:rPr>
                <w:rFonts w:ascii="Times" w:eastAsia="Times New Roman" w:hAnsi="Times" w:cs="Times New Roman"/>
                <w:iCs/>
              </w:rPr>
              <w:t>60%): W1- W5, U1, K1.</w:t>
            </w:r>
          </w:p>
          <w:p w14:paraId="5C6781A8" w14:textId="77777777" w:rsidR="00E120B2" w:rsidRPr="00892685" w:rsidRDefault="00E120B2" w:rsidP="00E120B2">
            <w:pPr>
              <w:pStyle w:val="Domylnie"/>
              <w:spacing w:after="0" w:line="240" w:lineRule="auto"/>
              <w:jc w:val="both"/>
              <w:rPr>
                <w:rFonts w:ascii="Times" w:eastAsia="Times New Roman" w:hAnsi="Times" w:cs="Times New Roman"/>
                <w:iCs/>
              </w:rPr>
            </w:pPr>
          </w:p>
          <w:p w14:paraId="09E5E1B3" w14:textId="77777777" w:rsidR="00E120B2" w:rsidRPr="00892685" w:rsidRDefault="00E120B2" w:rsidP="00E120B2">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Wejściówka pisemna</w:t>
            </w:r>
            <w:r w:rsidRPr="00892685">
              <w:rPr>
                <w:rFonts w:ascii="Times" w:eastAsia="Times New Roman" w:hAnsi="Times" w:cs="Times New Roman"/>
                <w:iCs/>
              </w:rPr>
              <w:t xml:space="preserve"> (0-5 pkt. </w:t>
            </w:r>
            <w:r w:rsidRPr="00892685">
              <w:rPr>
                <w:rFonts w:ascii="Times" w:hAnsi="Times"/>
              </w:rPr>
              <w:t>≥</w:t>
            </w:r>
            <w:r w:rsidRPr="00892685">
              <w:rPr>
                <w:rFonts w:ascii="Times" w:eastAsia="Times New Roman" w:hAnsi="Times" w:cs="Times New Roman"/>
                <w:iCs/>
              </w:rPr>
              <w:t xml:space="preserve"> 60%): W1-W5, U1, K1.</w:t>
            </w:r>
          </w:p>
          <w:p w14:paraId="5310576F" w14:textId="77777777" w:rsidR="00E120B2" w:rsidRPr="00892685" w:rsidRDefault="00E120B2" w:rsidP="00E120B2">
            <w:pPr>
              <w:pStyle w:val="Domylnie"/>
              <w:spacing w:after="0" w:line="240" w:lineRule="auto"/>
              <w:jc w:val="both"/>
              <w:rPr>
                <w:rFonts w:ascii="Times" w:eastAsia="Times New Roman" w:hAnsi="Times" w:cs="Times New Roman"/>
                <w:iCs/>
              </w:rPr>
            </w:pPr>
          </w:p>
          <w:p w14:paraId="34F71B23" w14:textId="77777777" w:rsidR="00E120B2" w:rsidRPr="00892685" w:rsidRDefault="00E120B2" w:rsidP="00E120B2">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 xml:space="preserve">Raporty/ karty pracy </w:t>
            </w:r>
            <w:r w:rsidRPr="00892685">
              <w:rPr>
                <w:rFonts w:ascii="Times" w:eastAsia="Times New Roman" w:hAnsi="Times" w:cs="Times New Roman"/>
                <w:iCs/>
              </w:rPr>
              <w:t xml:space="preserve">(0-15 pkt. </w:t>
            </w:r>
            <w:r w:rsidRPr="00892685">
              <w:rPr>
                <w:rFonts w:ascii="Times" w:hAnsi="Times"/>
              </w:rPr>
              <w:t xml:space="preserve">≥ </w:t>
            </w:r>
            <w:r w:rsidRPr="00892685">
              <w:rPr>
                <w:rFonts w:ascii="Times" w:eastAsia="Times New Roman" w:hAnsi="Times" w:cs="Times New Roman"/>
                <w:iCs/>
              </w:rPr>
              <w:t>60%): W1- W5, U1, K1.</w:t>
            </w:r>
          </w:p>
          <w:p w14:paraId="06D8D114" w14:textId="77777777" w:rsidR="00E120B2" w:rsidRPr="00892685" w:rsidRDefault="00E120B2" w:rsidP="00E120B2">
            <w:pPr>
              <w:pStyle w:val="Domylnie"/>
              <w:spacing w:after="0" w:line="240" w:lineRule="auto"/>
              <w:jc w:val="both"/>
              <w:rPr>
                <w:rFonts w:ascii="Times" w:eastAsia="Times New Roman" w:hAnsi="Times" w:cs="Times New Roman"/>
                <w:iCs/>
              </w:rPr>
            </w:pPr>
          </w:p>
          <w:p w14:paraId="46D9AB0E" w14:textId="77777777" w:rsidR="00E120B2" w:rsidRPr="00892685" w:rsidRDefault="00E120B2" w:rsidP="00E120B2">
            <w:pPr>
              <w:pStyle w:val="Domylnie"/>
              <w:spacing w:after="0" w:line="240" w:lineRule="auto"/>
              <w:jc w:val="both"/>
              <w:rPr>
                <w:rFonts w:ascii="Times" w:hAnsi="Times" w:cs="Times New Roman"/>
              </w:rPr>
            </w:pPr>
            <w:r w:rsidRPr="00892685">
              <w:rPr>
                <w:rFonts w:ascii="Times" w:eastAsia="Times New Roman" w:hAnsi="Times" w:cs="Times New Roman"/>
                <w:b/>
                <w:iCs/>
              </w:rPr>
              <w:t xml:space="preserve">Przedłużona obserwacja </w:t>
            </w:r>
            <w:r w:rsidRPr="00892685">
              <w:rPr>
                <w:rFonts w:ascii="Times" w:eastAsia="Times New Roman" w:hAnsi="Times" w:cs="Times New Roman"/>
                <w:iCs/>
              </w:rPr>
              <w:t xml:space="preserve">(0-5 pkt.; </w:t>
            </w:r>
            <w:r w:rsidRPr="00892685">
              <w:rPr>
                <w:rFonts w:ascii="Times" w:hAnsi="Times"/>
              </w:rPr>
              <w:t xml:space="preserve">≥ </w:t>
            </w:r>
            <w:r w:rsidRPr="00892685">
              <w:rPr>
                <w:rFonts w:ascii="Times" w:eastAsia="Times New Roman" w:hAnsi="Times" w:cs="Times New Roman"/>
                <w:iCs/>
              </w:rPr>
              <w:t>50%): K1.</w:t>
            </w:r>
          </w:p>
        </w:tc>
      </w:tr>
      <w:tr w:rsidR="00E120B2" w:rsidRPr="00892685" w14:paraId="16E43389" w14:textId="77777777" w:rsidTr="00E120B2">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1ECB48C" w14:textId="77777777" w:rsidR="00E120B2" w:rsidRPr="00892685" w:rsidRDefault="00E120B2">
            <w:pPr>
              <w:pStyle w:val="Domylnie"/>
              <w:spacing w:after="0" w:line="100" w:lineRule="atLeast"/>
              <w:rPr>
                <w:rFonts w:ascii="Times" w:hAnsi="Times" w:cs="Times New Roman"/>
                <w:b/>
              </w:rPr>
            </w:pPr>
            <w:r w:rsidRPr="00892685">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0D718EE" w14:textId="77777777" w:rsidR="00E120B2" w:rsidRPr="00892685" w:rsidRDefault="00E120B2" w:rsidP="00E120B2">
            <w:pPr>
              <w:pStyle w:val="Domylnie"/>
              <w:spacing w:after="0" w:line="100" w:lineRule="atLeast"/>
              <w:rPr>
                <w:rFonts w:ascii="Times" w:hAnsi="Times" w:cs="Times New Roman"/>
              </w:rPr>
            </w:pPr>
            <w:r w:rsidRPr="00892685">
              <w:rPr>
                <w:rFonts w:ascii="Times" w:eastAsia="Times New Roman" w:hAnsi="Times" w:cs="Times New Roman"/>
                <w:iCs/>
              </w:rPr>
              <w:t>Nie dotyczy.</w:t>
            </w:r>
          </w:p>
        </w:tc>
      </w:tr>
    </w:tbl>
    <w:p w14:paraId="4B99D6C6" w14:textId="77777777" w:rsidR="00E120B2" w:rsidRPr="00892685" w:rsidRDefault="00E120B2" w:rsidP="00E120B2">
      <w:pPr>
        <w:pStyle w:val="Domylnie"/>
        <w:spacing w:after="120" w:line="100" w:lineRule="atLeast"/>
        <w:jc w:val="both"/>
        <w:rPr>
          <w:rFonts w:ascii="Times" w:hAnsi="Times" w:cs="Times New Roman"/>
        </w:rPr>
      </w:pPr>
    </w:p>
    <w:p w14:paraId="05BBA5C6" w14:textId="77777777" w:rsidR="00830D15" w:rsidRPr="00892685" w:rsidRDefault="00830D15" w:rsidP="00830D15">
      <w:pPr>
        <w:pStyle w:val="Domylnie"/>
        <w:spacing w:after="120" w:line="100" w:lineRule="atLeast"/>
        <w:jc w:val="both"/>
        <w:rPr>
          <w:rFonts w:ascii="Times" w:hAnsi="Times" w:cs="Times New Roman"/>
          <w:b/>
          <w:bCs/>
          <w:lang w:eastAsia="pl-PL"/>
        </w:rPr>
      </w:pPr>
    </w:p>
    <w:p w14:paraId="67D1591F" w14:textId="0AD345FE" w:rsidR="00E120B2" w:rsidRPr="00892685" w:rsidRDefault="00830D15" w:rsidP="00830D15">
      <w:pPr>
        <w:pStyle w:val="Domylnie"/>
        <w:spacing w:after="120" w:line="100" w:lineRule="atLeast"/>
        <w:jc w:val="both"/>
        <w:rPr>
          <w:rFonts w:ascii="Times" w:hAnsi="Times" w:cs="Times New Roman"/>
        </w:rPr>
      </w:pPr>
      <w:r w:rsidRPr="00892685">
        <w:rPr>
          <w:rFonts w:ascii="Times" w:hAnsi="Times" w:cs="Times New Roman"/>
          <w:b/>
          <w:bCs/>
          <w:lang w:eastAsia="pl-PL"/>
        </w:rPr>
        <w:t xml:space="preserve">B) </w:t>
      </w:r>
      <w:r w:rsidR="00E120B2" w:rsidRPr="00892685">
        <w:rPr>
          <w:rFonts w:ascii="Times" w:hAnsi="Times" w:cs="Times New Roman"/>
          <w:b/>
          <w:bCs/>
          <w:lang w:eastAsia="pl-PL"/>
        </w:rPr>
        <w:t xml:space="preserve">Opis przedmiotu cyklu </w:t>
      </w:r>
    </w:p>
    <w:p w14:paraId="6554E961" w14:textId="77777777" w:rsidR="00E120B2" w:rsidRPr="00892685" w:rsidRDefault="00E120B2" w:rsidP="00E120B2">
      <w:pPr>
        <w:pStyle w:val="Domylnie"/>
        <w:spacing w:after="0" w:line="100" w:lineRule="atLeast"/>
        <w:ind w:left="1080"/>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892685" w14:paraId="48A0A9B2"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8A1664"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D89C03D"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E120B2" w:rsidRPr="00892685" w14:paraId="71F80AA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DAB8"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DC5A282"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iCs/>
                <w:lang w:eastAsia="pl-PL"/>
              </w:rPr>
              <w:t>Semestr II, rok I</w:t>
            </w:r>
          </w:p>
        </w:tc>
      </w:tr>
      <w:tr w:rsidR="00E120B2" w:rsidRPr="00892685" w14:paraId="7F1AFF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D6FB3"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73075C" w14:textId="77777777" w:rsidR="00E120B2" w:rsidRPr="00892685" w:rsidRDefault="00E120B2" w:rsidP="00E120B2">
            <w:pPr>
              <w:pStyle w:val="Domylnie"/>
              <w:spacing w:after="0" w:line="100" w:lineRule="atLeast"/>
              <w:jc w:val="both"/>
              <w:rPr>
                <w:rFonts w:ascii="Times" w:hAnsi="Times" w:cs="Times New Roman"/>
                <w:b/>
                <w:iCs/>
                <w:lang w:eastAsia="pl-PL"/>
              </w:rPr>
            </w:pPr>
            <w:r w:rsidRPr="00892685">
              <w:rPr>
                <w:rFonts w:ascii="Times" w:hAnsi="Times" w:cs="Times New Roman"/>
                <w:b/>
                <w:iCs/>
                <w:lang w:eastAsia="pl-PL"/>
              </w:rPr>
              <w:t xml:space="preserve">Wykłady: </w:t>
            </w:r>
            <w:r w:rsidRPr="00892685">
              <w:rPr>
                <w:rFonts w:ascii="Times" w:hAnsi="Times" w:cs="Times New Roman"/>
                <w:iCs/>
                <w:lang w:eastAsia="pl-PL"/>
              </w:rPr>
              <w:t xml:space="preserve">egzamin </w:t>
            </w:r>
          </w:p>
          <w:p w14:paraId="48EE2C63" w14:textId="77777777" w:rsidR="00E120B2" w:rsidRPr="00892685" w:rsidRDefault="00E120B2" w:rsidP="00E120B2">
            <w:pPr>
              <w:pStyle w:val="Domylnie"/>
              <w:spacing w:after="0" w:line="100" w:lineRule="atLeast"/>
              <w:jc w:val="both"/>
              <w:rPr>
                <w:rFonts w:ascii="Times" w:hAnsi="Times" w:cs="Times New Roman"/>
                <w:iCs/>
                <w:lang w:eastAsia="pl-PL"/>
              </w:rPr>
            </w:pPr>
            <w:r w:rsidRPr="00892685">
              <w:rPr>
                <w:rFonts w:ascii="Times" w:hAnsi="Times" w:cs="Times New Roman"/>
                <w:b/>
                <w:iCs/>
                <w:lang w:eastAsia="pl-PL"/>
              </w:rPr>
              <w:t xml:space="preserve">Laboratoria: </w:t>
            </w:r>
            <w:r w:rsidRPr="00892685">
              <w:rPr>
                <w:rFonts w:ascii="Times" w:hAnsi="Times" w:cs="Times New Roman"/>
                <w:iCs/>
                <w:lang w:eastAsia="pl-PL"/>
              </w:rPr>
              <w:t>zaliczenie</w:t>
            </w:r>
          </w:p>
          <w:p w14:paraId="7429B53E" w14:textId="77777777" w:rsidR="00E120B2" w:rsidRPr="00892685" w:rsidRDefault="00E120B2" w:rsidP="00E120B2">
            <w:pPr>
              <w:pStyle w:val="ListParagraph1"/>
              <w:autoSpaceDE w:val="0"/>
              <w:autoSpaceDN w:val="0"/>
              <w:adjustRightInd w:val="0"/>
              <w:spacing w:after="0" w:line="240" w:lineRule="auto"/>
              <w:ind w:left="397" w:hanging="378"/>
              <w:rPr>
                <w:rFonts w:ascii="Times" w:hAnsi="Times"/>
                <w:b/>
              </w:rPr>
            </w:pPr>
            <w:r w:rsidRPr="00892685">
              <w:rPr>
                <w:rFonts w:ascii="Times" w:hAnsi="Times"/>
                <w:b/>
              </w:rPr>
              <w:t xml:space="preserve">Seminaria: </w:t>
            </w:r>
            <w:r w:rsidRPr="00892685">
              <w:rPr>
                <w:rFonts w:ascii="Times" w:hAnsi="Times"/>
              </w:rPr>
              <w:t>nie dotyczy</w:t>
            </w:r>
          </w:p>
        </w:tc>
      </w:tr>
      <w:tr w:rsidR="00E120B2" w:rsidRPr="00892685" w14:paraId="6105130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DA5D7"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900040" w14:textId="77777777" w:rsidR="00E120B2" w:rsidRPr="00892685" w:rsidRDefault="00E120B2" w:rsidP="00E120B2">
            <w:pPr>
              <w:widowControl w:val="0"/>
              <w:jc w:val="both"/>
              <w:rPr>
                <w:rFonts w:ascii="Times" w:eastAsia="Calibri" w:hAnsi="Times" w:cs="Times New Roman"/>
                <w:iCs/>
                <w:lang w:val="pl-PL"/>
              </w:rPr>
            </w:pPr>
            <w:r w:rsidRPr="00892685">
              <w:rPr>
                <w:rFonts w:ascii="Times" w:eastAsia="Calibri" w:hAnsi="Times" w:cs="Times New Roman"/>
                <w:b/>
                <w:iCs/>
                <w:lang w:val="pl-PL"/>
              </w:rPr>
              <w:t xml:space="preserve">Wykłady: </w:t>
            </w:r>
            <w:r w:rsidRPr="00892685">
              <w:rPr>
                <w:rFonts w:ascii="Times" w:eastAsia="Calibri" w:hAnsi="Times" w:cs="Times New Roman"/>
                <w:iCs/>
                <w:lang w:val="pl-PL"/>
              </w:rPr>
              <w:t>30 godzin - egzamin</w:t>
            </w:r>
          </w:p>
          <w:p w14:paraId="2E66543E" w14:textId="77777777" w:rsidR="00E120B2" w:rsidRPr="00892685" w:rsidRDefault="00E120B2" w:rsidP="00E120B2">
            <w:pPr>
              <w:widowControl w:val="0"/>
              <w:jc w:val="both"/>
              <w:rPr>
                <w:rFonts w:ascii="Times" w:eastAsia="Calibri" w:hAnsi="Times" w:cs="Times New Roman"/>
                <w:b/>
                <w:iCs/>
                <w:lang w:val="pl-PL"/>
              </w:rPr>
            </w:pPr>
            <w:r w:rsidRPr="00892685">
              <w:rPr>
                <w:rFonts w:ascii="Times" w:eastAsia="Calibri" w:hAnsi="Times" w:cs="Times New Roman"/>
                <w:b/>
                <w:iCs/>
                <w:lang w:val="pl-PL"/>
              </w:rPr>
              <w:t xml:space="preserve">Laboratoria: </w:t>
            </w:r>
            <w:r w:rsidRPr="00892685">
              <w:rPr>
                <w:rFonts w:ascii="Times" w:eastAsia="Calibri" w:hAnsi="Times" w:cs="Times New Roman"/>
                <w:iCs/>
                <w:lang w:val="pl-PL"/>
              </w:rPr>
              <w:t>30 godzin - zaliczenie</w:t>
            </w:r>
            <w:r w:rsidRPr="00892685">
              <w:rPr>
                <w:rFonts w:ascii="Times" w:eastAsia="Calibri" w:hAnsi="Times" w:cs="Times New Roman"/>
                <w:b/>
                <w:iCs/>
                <w:lang w:val="pl-PL"/>
              </w:rPr>
              <w:t xml:space="preserve"> </w:t>
            </w:r>
          </w:p>
          <w:p w14:paraId="26BAA2D2" w14:textId="77777777" w:rsidR="00E120B2" w:rsidRPr="00892685" w:rsidRDefault="00E120B2" w:rsidP="00E120B2">
            <w:pPr>
              <w:pStyle w:val="ListParagraph1"/>
              <w:autoSpaceDE w:val="0"/>
              <w:autoSpaceDN w:val="0"/>
              <w:adjustRightInd w:val="0"/>
              <w:spacing w:after="0" w:line="240" w:lineRule="auto"/>
              <w:ind w:left="397" w:hanging="378"/>
              <w:rPr>
                <w:rFonts w:ascii="Times" w:eastAsia="Calibri" w:hAnsi="Times"/>
                <w:b/>
                <w:iCs/>
                <w:lang w:eastAsia="en-US"/>
              </w:rPr>
            </w:pPr>
            <w:r w:rsidRPr="00892685">
              <w:rPr>
                <w:rFonts w:ascii="Times" w:hAnsi="Times"/>
                <w:b/>
              </w:rPr>
              <w:t xml:space="preserve">Seminaria: </w:t>
            </w:r>
            <w:r w:rsidRPr="00892685">
              <w:rPr>
                <w:rFonts w:ascii="Times" w:hAnsi="Times"/>
              </w:rPr>
              <w:t>nie dotyczy</w:t>
            </w:r>
          </w:p>
        </w:tc>
      </w:tr>
      <w:tr w:rsidR="00E120B2" w:rsidRPr="00892685" w14:paraId="6016EC51"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AFD"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7F2FE6A" w14:textId="77777777" w:rsidR="00E120B2" w:rsidRPr="00892685" w:rsidRDefault="00E120B2" w:rsidP="00E120B2">
            <w:pPr>
              <w:jc w:val="both"/>
              <w:rPr>
                <w:rFonts w:ascii="Times" w:hAnsi="Times" w:cs="Times New Roman"/>
                <w:b/>
                <w:lang w:val="pl-PL"/>
              </w:rPr>
            </w:pPr>
            <w:r w:rsidRPr="00892685">
              <w:rPr>
                <w:rFonts w:ascii="Times" w:hAnsi="Times"/>
                <w:b/>
                <w:lang w:val="pl-PL"/>
              </w:rPr>
              <w:t>Prof. dr hab. Małgorzata Tafil- Klawe</w:t>
            </w:r>
          </w:p>
        </w:tc>
      </w:tr>
      <w:tr w:rsidR="00E120B2" w:rsidRPr="00892685" w14:paraId="5B3EAFD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74C806"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D2A7DE6" w14:textId="77777777" w:rsidR="00E120B2" w:rsidRPr="00892685" w:rsidRDefault="00E120B2" w:rsidP="00E120B2">
            <w:pPr>
              <w:pStyle w:val="Domylnie"/>
              <w:spacing w:after="0" w:line="100" w:lineRule="atLeast"/>
              <w:ind w:left="88" w:hanging="88"/>
              <w:rPr>
                <w:rFonts w:ascii="Times" w:hAnsi="Times" w:cs="Times New Roman"/>
                <w:b/>
                <w:iCs/>
              </w:rPr>
            </w:pPr>
            <w:r w:rsidRPr="00892685">
              <w:rPr>
                <w:rFonts w:ascii="Times" w:hAnsi="Times" w:cs="Times New Roman"/>
                <w:b/>
                <w:iCs/>
              </w:rPr>
              <w:t>Wykłady:</w:t>
            </w:r>
          </w:p>
          <w:p w14:paraId="022CB3BB"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Prof. dr hab. Małgorzata Tafil- Klawe</w:t>
            </w:r>
          </w:p>
          <w:p w14:paraId="07F7B1E1" w14:textId="26B8551B" w:rsidR="00E120B2" w:rsidRPr="00892685" w:rsidRDefault="00120360" w:rsidP="00E120B2">
            <w:pPr>
              <w:pStyle w:val="Domylnie"/>
              <w:spacing w:after="0" w:line="100" w:lineRule="atLeast"/>
              <w:ind w:left="88" w:hanging="88"/>
              <w:rPr>
                <w:rFonts w:ascii="Times" w:hAnsi="Times" w:cs="Times New Roman"/>
                <w:iCs/>
              </w:rPr>
            </w:pPr>
            <w:r>
              <w:rPr>
                <w:rFonts w:ascii="Times" w:hAnsi="Times" w:cs="Times New Roman"/>
                <w:iCs/>
              </w:rPr>
              <w:t>Prof. dr hab. Dariusz Soszyński</w:t>
            </w:r>
          </w:p>
          <w:p w14:paraId="446FA6E8"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Wieńczysława Adamczyk</w:t>
            </w:r>
          </w:p>
          <w:p w14:paraId="0A62FC86"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Katarzyna Dmitruk</w:t>
            </w:r>
          </w:p>
          <w:p w14:paraId="127E5A9A"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Blanka Dwojaczny</w:t>
            </w:r>
          </w:p>
          <w:p w14:paraId="14668916"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Daria Pracka</w:t>
            </w:r>
          </w:p>
          <w:p w14:paraId="3CA5BAE1"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Tadeusz Pracki</w:t>
            </w:r>
          </w:p>
          <w:p w14:paraId="3CFF11D2"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Piotr Złomańczuk</w:t>
            </w:r>
          </w:p>
          <w:p w14:paraId="205B7517" w14:textId="77777777" w:rsidR="00E120B2" w:rsidRPr="00892685" w:rsidRDefault="00E120B2" w:rsidP="00E120B2">
            <w:pPr>
              <w:pStyle w:val="Domylnie"/>
              <w:spacing w:after="0" w:line="100" w:lineRule="atLeast"/>
              <w:ind w:left="88" w:hanging="88"/>
              <w:rPr>
                <w:rFonts w:ascii="Times" w:hAnsi="Times" w:cs="Times New Roman"/>
                <w:b/>
                <w:iCs/>
              </w:rPr>
            </w:pPr>
          </w:p>
          <w:p w14:paraId="6FA7B7FD" w14:textId="77777777" w:rsidR="00E120B2" w:rsidRPr="00892685" w:rsidRDefault="00E120B2" w:rsidP="00E120B2">
            <w:pPr>
              <w:pStyle w:val="Domylnie"/>
              <w:spacing w:after="0" w:line="100" w:lineRule="atLeast"/>
              <w:ind w:left="88" w:hanging="88"/>
              <w:rPr>
                <w:rFonts w:ascii="Times" w:hAnsi="Times" w:cs="Times New Roman"/>
                <w:b/>
                <w:iCs/>
              </w:rPr>
            </w:pPr>
            <w:r w:rsidRPr="00892685">
              <w:rPr>
                <w:rFonts w:ascii="Times" w:hAnsi="Times" w:cs="Times New Roman"/>
                <w:b/>
                <w:iCs/>
              </w:rPr>
              <w:t>Laboratoria:</w:t>
            </w:r>
          </w:p>
          <w:p w14:paraId="104A4D70"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Wieńczysława Adamczyk</w:t>
            </w:r>
          </w:p>
          <w:p w14:paraId="0D898427"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Blanka Dwojaczny</w:t>
            </w:r>
          </w:p>
          <w:p w14:paraId="6F9F8410"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Daria Pracka</w:t>
            </w:r>
          </w:p>
          <w:p w14:paraId="559A46FB" w14:textId="77777777" w:rsidR="00E120B2" w:rsidRPr="00892685" w:rsidRDefault="00E120B2" w:rsidP="00E120B2">
            <w:pPr>
              <w:pStyle w:val="Domylnie"/>
              <w:spacing w:after="0" w:line="100" w:lineRule="atLeast"/>
              <w:ind w:left="88" w:hanging="88"/>
              <w:rPr>
                <w:rFonts w:ascii="Times" w:hAnsi="Times" w:cs="Times New Roman"/>
                <w:iCs/>
              </w:rPr>
            </w:pPr>
            <w:r w:rsidRPr="00892685">
              <w:rPr>
                <w:rFonts w:ascii="Times" w:hAnsi="Times" w:cs="Times New Roman"/>
                <w:iCs/>
              </w:rPr>
              <w:t>Dr Tadeusz Pracki</w:t>
            </w:r>
          </w:p>
          <w:p w14:paraId="1AA1FE0D" w14:textId="77777777" w:rsidR="00E120B2" w:rsidRPr="00892685" w:rsidRDefault="00E120B2" w:rsidP="00E120B2">
            <w:pPr>
              <w:pStyle w:val="Domylnie"/>
              <w:spacing w:after="0" w:line="100" w:lineRule="atLeast"/>
              <w:ind w:left="88" w:hanging="88"/>
              <w:rPr>
                <w:rFonts w:ascii="Times" w:eastAsia="Times New Roman" w:hAnsi="Times" w:cs="Times New Roman"/>
                <w:iCs/>
              </w:rPr>
            </w:pPr>
            <w:r w:rsidRPr="00892685">
              <w:rPr>
                <w:rFonts w:ascii="Times" w:eastAsia="Times New Roman" w:hAnsi="Times" w:cs="Times New Roman"/>
                <w:iCs/>
              </w:rPr>
              <w:t>Mgr Małgorzata Nadolska</w:t>
            </w:r>
          </w:p>
          <w:p w14:paraId="539BFDA8" w14:textId="77777777" w:rsidR="00E120B2" w:rsidRPr="00892685" w:rsidRDefault="00E120B2" w:rsidP="00E120B2">
            <w:pPr>
              <w:pStyle w:val="ListParagraph1"/>
              <w:autoSpaceDE w:val="0"/>
              <w:autoSpaceDN w:val="0"/>
              <w:adjustRightInd w:val="0"/>
              <w:spacing w:after="0" w:line="240" w:lineRule="auto"/>
              <w:ind w:left="88" w:hanging="88"/>
              <w:rPr>
                <w:rFonts w:ascii="Times" w:hAnsi="Times"/>
                <w:b/>
              </w:rPr>
            </w:pPr>
          </w:p>
          <w:p w14:paraId="225EF412" w14:textId="77777777" w:rsidR="00E120B2" w:rsidRPr="00892685" w:rsidRDefault="00E120B2" w:rsidP="00E120B2">
            <w:pPr>
              <w:pStyle w:val="ListParagraph1"/>
              <w:autoSpaceDE w:val="0"/>
              <w:autoSpaceDN w:val="0"/>
              <w:adjustRightInd w:val="0"/>
              <w:spacing w:after="0" w:line="240" w:lineRule="auto"/>
              <w:ind w:left="88" w:hanging="88"/>
              <w:rPr>
                <w:rFonts w:ascii="Times" w:hAnsi="Times"/>
                <w:b/>
              </w:rPr>
            </w:pPr>
            <w:r w:rsidRPr="00892685">
              <w:rPr>
                <w:rFonts w:ascii="Times" w:hAnsi="Times"/>
                <w:b/>
              </w:rPr>
              <w:t>Seminaria:</w:t>
            </w:r>
          </w:p>
          <w:p w14:paraId="2FC60871" w14:textId="77777777" w:rsidR="00E120B2" w:rsidRPr="00892685" w:rsidRDefault="00E120B2" w:rsidP="00E120B2">
            <w:pPr>
              <w:pStyle w:val="ListParagraph1"/>
              <w:tabs>
                <w:tab w:val="left" w:pos="230"/>
              </w:tabs>
              <w:autoSpaceDE w:val="0"/>
              <w:autoSpaceDN w:val="0"/>
              <w:adjustRightInd w:val="0"/>
              <w:spacing w:after="0" w:line="240" w:lineRule="auto"/>
              <w:ind w:left="0"/>
              <w:rPr>
                <w:rFonts w:ascii="Times" w:hAnsi="Times"/>
                <w:b/>
                <w:iCs/>
              </w:rPr>
            </w:pPr>
            <w:r w:rsidRPr="00892685">
              <w:rPr>
                <w:rFonts w:ascii="Times" w:hAnsi="Times"/>
              </w:rPr>
              <w:t>- nie dotyczy.</w:t>
            </w:r>
          </w:p>
        </w:tc>
      </w:tr>
      <w:tr w:rsidR="00E120B2" w:rsidRPr="00892685" w14:paraId="66586D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AE50"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E7F96C" w14:textId="77777777" w:rsidR="00E120B2" w:rsidRPr="00892685" w:rsidRDefault="00E120B2" w:rsidP="00E120B2">
            <w:pPr>
              <w:spacing w:line="276" w:lineRule="auto"/>
              <w:ind w:left="223" w:hanging="223"/>
              <w:rPr>
                <w:rFonts w:ascii="Times" w:hAnsi="Times" w:cs="Times New Roman"/>
                <w:b/>
              </w:rPr>
            </w:pPr>
            <w:r w:rsidRPr="00892685">
              <w:rPr>
                <w:rFonts w:ascii="Times" w:hAnsi="Times" w:cs="Times New Roman"/>
                <w:b/>
              </w:rPr>
              <w:t>Przedmiot obligatoryjny</w:t>
            </w:r>
          </w:p>
        </w:tc>
      </w:tr>
      <w:tr w:rsidR="00E120B2" w:rsidRPr="00892685" w14:paraId="7BE7D2A4" w14:textId="77777777" w:rsidTr="00E120B2">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2ADAC"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9AD7F65" w14:textId="77777777" w:rsidR="00E120B2" w:rsidRPr="00892685" w:rsidRDefault="00E120B2" w:rsidP="00E120B2">
            <w:pPr>
              <w:pStyle w:val="Domylnie"/>
              <w:spacing w:after="0" w:line="100" w:lineRule="atLeast"/>
              <w:rPr>
                <w:rFonts w:ascii="Times" w:eastAsia="Calibri" w:hAnsi="Times" w:cs="Times New Roman"/>
                <w:b/>
              </w:rPr>
            </w:pPr>
            <w:r w:rsidRPr="00892685">
              <w:rPr>
                <w:rFonts w:ascii="Times" w:eastAsia="Calibri" w:hAnsi="Times" w:cs="Times New Roman"/>
                <w:b/>
              </w:rPr>
              <w:t xml:space="preserve">Wykłady: </w:t>
            </w:r>
            <w:r w:rsidRPr="00892685">
              <w:rPr>
                <w:rFonts w:ascii="Times" w:eastAsia="Calibri" w:hAnsi="Times" w:cs="Times New Roman"/>
              </w:rPr>
              <w:t>cały rok</w:t>
            </w:r>
          </w:p>
          <w:p w14:paraId="5FFD0C59" w14:textId="77777777" w:rsidR="00E120B2" w:rsidRPr="00892685" w:rsidRDefault="00E120B2" w:rsidP="00E120B2">
            <w:pPr>
              <w:pStyle w:val="Domylnie"/>
              <w:spacing w:after="0" w:line="100" w:lineRule="atLeast"/>
              <w:rPr>
                <w:rFonts w:ascii="Times" w:eastAsia="Calibri" w:hAnsi="Times" w:cs="Times New Roman"/>
              </w:rPr>
            </w:pPr>
            <w:r w:rsidRPr="00892685">
              <w:rPr>
                <w:rFonts w:ascii="Times" w:eastAsia="Calibri" w:hAnsi="Times" w:cs="Times New Roman"/>
                <w:b/>
              </w:rPr>
              <w:t xml:space="preserve">Laboratoria: </w:t>
            </w:r>
            <w:r w:rsidRPr="00892685">
              <w:rPr>
                <w:rFonts w:ascii="Times" w:eastAsia="Calibri" w:hAnsi="Times" w:cs="Times New Roman"/>
              </w:rPr>
              <w:t>grupy</w:t>
            </w:r>
            <w:r w:rsidRPr="00892685">
              <w:rPr>
                <w:rFonts w:ascii="Times" w:eastAsia="Calibri" w:hAnsi="Times" w:cs="Times New Roman"/>
                <w:b/>
              </w:rPr>
              <w:t xml:space="preserve"> </w:t>
            </w:r>
            <w:r w:rsidRPr="00892685">
              <w:rPr>
                <w:rFonts w:ascii="Times" w:eastAsia="Calibri" w:hAnsi="Times" w:cs="Times New Roman"/>
              </w:rPr>
              <w:t>8-12 osobowe</w:t>
            </w:r>
          </w:p>
          <w:p w14:paraId="09CF9730" w14:textId="77777777" w:rsidR="00E120B2" w:rsidRPr="00892685" w:rsidRDefault="00E120B2" w:rsidP="00E120B2">
            <w:pPr>
              <w:pStyle w:val="ListParagraph1"/>
              <w:autoSpaceDE w:val="0"/>
              <w:autoSpaceDN w:val="0"/>
              <w:adjustRightInd w:val="0"/>
              <w:spacing w:after="0" w:line="240" w:lineRule="auto"/>
              <w:ind w:left="397" w:hanging="378"/>
              <w:rPr>
                <w:rFonts w:ascii="Times" w:hAnsi="Times"/>
                <w:b/>
              </w:rPr>
            </w:pPr>
            <w:r w:rsidRPr="00892685">
              <w:rPr>
                <w:rFonts w:ascii="Times" w:hAnsi="Times"/>
                <w:b/>
              </w:rPr>
              <w:t xml:space="preserve">Seminaria: </w:t>
            </w:r>
            <w:r w:rsidRPr="00892685">
              <w:rPr>
                <w:rFonts w:ascii="Times" w:hAnsi="Times"/>
              </w:rPr>
              <w:t>nie dotyczy</w:t>
            </w:r>
          </w:p>
        </w:tc>
      </w:tr>
      <w:tr w:rsidR="00E120B2" w:rsidRPr="00892685" w14:paraId="077DDF2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E55A"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D36645" w14:textId="77777777" w:rsidR="00E120B2" w:rsidRPr="00892685" w:rsidRDefault="00E120B2" w:rsidP="00E120B2">
            <w:pPr>
              <w:pStyle w:val="Domylnie"/>
              <w:spacing w:after="0" w:line="100" w:lineRule="atLeast"/>
              <w:jc w:val="both"/>
              <w:rPr>
                <w:rFonts w:ascii="Times" w:hAnsi="Times" w:cs="Times New Roman"/>
                <w:b/>
                <w:bCs/>
              </w:rPr>
            </w:pPr>
            <w:r w:rsidRPr="00892685">
              <w:rPr>
                <w:rFonts w:ascii="Times" w:hAnsi="Times" w:cs="Times New Roman"/>
                <w:b/>
                <w:bCs/>
              </w:rPr>
              <w:t>Wykłady:</w:t>
            </w:r>
          </w:p>
          <w:p w14:paraId="2E071DDD" w14:textId="56B7CE88" w:rsidR="00E120B2" w:rsidRPr="00892685" w:rsidRDefault="00E120B2" w:rsidP="00E120B2">
            <w:pPr>
              <w:pStyle w:val="Domylnie"/>
              <w:spacing w:after="0" w:line="100" w:lineRule="atLeast"/>
              <w:jc w:val="both"/>
              <w:rPr>
                <w:rFonts w:ascii="Times" w:hAnsi="Times" w:cs="Times New Roman"/>
                <w:bCs/>
              </w:rPr>
            </w:pPr>
            <w:r w:rsidRPr="00892685">
              <w:rPr>
                <w:rFonts w:ascii="Times" w:hAnsi="Times" w:cs="Times New Roman"/>
                <w:bCs/>
              </w:rPr>
              <w:t>Sale wykładowe Collegium Medicum im. L. Rydygiera w Bydgoszczy Uniwersytetu Mikołaja Kopernika w Toruniu.</w:t>
            </w:r>
          </w:p>
          <w:p w14:paraId="621174FC" w14:textId="77777777" w:rsidR="00E120B2" w:rsidRPr="00892685" w:rsidRDefault="00E120B2" w:rsidP="00E120B2">
            <w:pPr>
              <w:pStyle w:val="Domylnie"/>
              <w:spacing w:after="0" w:line="100" w:lineRule="atLeast"/>
              <w:jc w:val="both"/>
              <w:rPr>
                <w:rFonts w:ascii="Times" w:hAnsi="Times" w:cs="Times New Roman"/>
                <w:bCs/>
              </w:rPr>
            </w:pPr>
          </w:p>
          <w:p w14:paraId="52C1CF3F" w14:textId="77777777" w:rsidR="00E120B2" w:rsidRPr="00892685" w:rsidRDefault="00E120B2" w:rsidP="00E120B2">
            <w:pPr>
              <w:pStyle w:val="Domylnie"/>
              <w:spacing w:after="0" w:line="100" w:lineRule="atLeast"/>
              <w:jc w:val="both"/>
              <w:rPr>
                <w:rFonts w:ascii="Times" w:hAnsi="Times" w:cs="Times New Roman"/>
                <w:b/>
                <w:bCs/>
              </w:rPr>
            </w:pPr>
            <w:r w:rsidRPr="00892685">
              <w:rPr>
                <w:rFonts w:ascii="Times" w:hAnsi="Times" w:cs="Times New Roman"/>
                <w:b/>
                <w:bCs/>
              </w:rPr>
              <w:t>Laboratoria:</w:t>
            </w:r>
          </w:p>
          <w:p w14:paraId="70388CB5" w14:textId="08A5ABAD" w:rsidR="00E120B2" w:rsidRPr="00892685" w:rsidRDefault="00E120B2" w:rsidP="00E120B2">
            <w:pPr>
              <w:pStyle w:val="Domylnie"/>
              <w:spacing w:after="0" w:line="100" w:lineRule="atLeast"/>
              <w:jc w:val="both"/>
              <w:rPr>
                <w:rFonts w:ascii="Times" w:hAnsi="Times" w:cs="Times New Roman"/>
                <w:bCs/>
              </w:rPr>
            </w:pPr>
            <w:r w:rsidRPr="00892685">
              <w:rPr>
                <w:rFonts w:ascii="Times" w:hAnsi="Times" w:cs="Times New Roman"/>
                <w:bCs/>
              </w:rPr>
              <w:t>Sale ćwiczeń Katedry Fizjologii Collegium Medicum im. L. Rydygiera w Bydgoszczy Uniwersytetu Mikołaja Kopernika w Toruniu.</w:t>
            </w:r>
          </w:p>
          <w:p w14:paraId="447B0061" w14:textId="77777777" w:rsidR="00E120B2" w:rsidRPr="00892685" w:rsidRDefault="00E120B2" w:rsidP="00E120B2">
            <w:pPr>
              <w:pStyle w:val="ListParagraph1"/>
              <w:autoSpaceDE w:val="0"/>
              <w:autoSpaceDN w:val="0"/>
              <w:adjustRightInd w:val="0"/>
              <w:spacing w:after="0" w:line="240" w:lineRule="auto"/>
              <w:ind w:left="397" w:hanging="378"/>
              <w:rPr>
                <w:rFonts w:ascii="Times" w:hAnsi="Times"/>
                <w:b/>
              </w:rPr>
            </w:pPr>
          </w:p>
          <w:p w14:paraId="3DCA5032" w14:textId="77777777" w:rsidR="00E120B2" w:rsidRPr="00892685" w:rsidRDefault="00E120B2" w:rsidP="00E120B2">
            <w:pPr>
              <w:pStyle w:val="ListParagraph1"/>
              <w:autoSpaceDE w:val="0"/>
              <w:autoSpaceDN w:val="0"/>
              <w:adjustRightInd w:val="0"/>
              <w:spacing w:after="0" w:line="240" w:lineRule="auto"/>
              <w:ind w:left="397" w:hanging="378"/>
              <w:rPr>
                <w:rFonts w:ascii="Times" w:hAnsi="Times"/>
                <w:b/>
              </w:rPr>
            </w:pPr>
            <w:r w:rsidRPr="00892685">
              <w:rPr>
                <w:rFonts w:ascii="Times" w:hAnsi="Times"/>
                <w:b/>
              </w:rPr>
              <w:t xml:space="preserve">Seminaria: </w:t>
            </w:r>
          </w:p>
          <w:p w14:paraId="15736888"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596A8219"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5D7E6" w14:textId="77777777" w:rsidR="00E120B2" w:rsidRPr="00892685" w:rsidRDefault="00E120B2" w:rsidP="00E120B2">
            <w:pPr>
              <w:pStyle w:val="Domylnie"/>
              <w:spacing w:after="0" w:line="100" w:lineRule="atLeast"/>
              <w:jc w:val="both"/>
              <w:rPr>
                <w:rFonts w:ascii="Times" w:hAnsi="Times" w:cs="Times New Roman"/>
                <w:b/>
                <w:lang w:eastAsia="pl-PL"/>
              </w:rPr>
            </w:pPr>
            <w:r w:rsidRPr="00892685">
              <w:rPr>
                <w:rFonts w:ascii="Times" w:hAnsi="Times" w:cs="Times New Roman"/>
                <w:b/>
                <w:lang w:eastAsia="pl-PL"/>
              </w:rPr>
              <w:lastRenderedPageBreak/>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6983D0A" w14:textId="77777777" w:rsidR="00E120B2" w:rsidRPr="00892685" w:rsidRDefault="00E120B2" w:rsidP="00E120B2">
            <w:pPr>
              <w:pStyle w:val="Domylnie"/>
              <w:spacing w:after="0" w:line="100" w:lineRule="atLeast"/>
              <w:jc w:val="both"/>
              <w:rPr>
                <w:rFonts w:ascii="Times" w:hAnsi="Times" w:cs="Times New Roman"/>
                <w:bCs/>
              </w:rPr>
            </w:pPr>
            <w:r w:rsidRPr="00892685">
              <w:rPr>
                <w:rFonts w:ascii="Times" w:hAnsi="Times" w:cs="Times New Roman"/>
                <w:bCs/>
              </w:rPr>
              <w:t>Nie dotyczy.</w:t>
            </w:r>
          </w:p>
        </w:tc>
      </w:tr>
      <w:tr w:rsidR="00E120B2" w:rsidRPr="00892685" w14:paraId="2EDEBB6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DE547" w14:textId="77777777" w:rsidR="00E120B2" w:rsidRPr="00892685" w:rsidRDefault="00E120B2" w:rsidP="00E120B2">
            <w:pPr>
              <w:pStyle w:val="Domylnie"/>
              <w:spacing w:after="0" w:line="100" w:lineRule="atLeast"/>
              <w:jc w:val="both"/>
              <w:rPr>
                <w:rFonts w:ascii="Times" w:hAnsi="Times" w:cs="Times New Roman"/>
                <w:lang w:eastAsia="pl-PL"/>
              </w:rPr>
            </w:pPr>
            <w:r w:rsidRPr="00892685">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E21B9B9" w14:textId="77777777" w:rsidR="00E120B2" w:rsidRPr="00892685" w:rsidRDefault="00E120B2" w:rsidP="00E120B2">
            <w:pPr>
              <w:pStyle w:val="Domylnie"/>
              <w:spacing w:after="0" w:line="100" w:lineRule="atLeast"/>
              <w:jc w:val="both"/>
              <w:rPr>
                <w:rFonts w:ascii="Times" w:hAnsi="Times" w:cs="Times New Roman"/>
                <w:bCs/>
              </w:rPr>
            </w:pPr>
            <w:r w:rsidRPr="00892685">
              <w:rPr>
                <w:rFonts w:ascii="Times" w:hAnsi="Times" w:cs="Times New Roman"/>
                <w:bCs/>
              </w:rPr>
              <w:t>Nie dotyczy.</w:t>
            </w:r>
          </w:p>
        </w:tc>
      </w:tr>
      <w:tr w:rsidR="00E120B2" w:rsidRPr="00892685" w14:paraId="6EA31E2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C77BE3"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E892C6" w14:textId="77777777" w:rsidR="00E120B2" w:rsidRPr="00892685" w:rsidRDefault="00E120B2" w:rsidP="00E120B2">
            <w:pPr>
              <w:ind w:right="120"/>
              <w:jc w:val="both"/>
              <w:rPr>
                <w:rFonts w:ascii="Times" w:hAnsi="Times"/>
                <w:b/>
                <w:bCs/>
                <w:color w:val="000000"/>
                <w:lang w:val="pl-PL"/>
              </w:rPr>
            </w:pPr>
            <w:r w:rsidRPr="00892685">
              <w:rPr>
                <w:rFonts w:ascii="Times" w:hAnsi="Times"/>
                <w:b/>
                <w:lang w:val="pl-PL"/>
              </w:rPr>
              <w:t>Wykłady student zna i rozumie:</w:t>
            </w:r>
          </w:p>
          <w:p w14:paraId="11539192"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eastAsia="Times New Roman" w:hAnsi="Times" w:cs="Times New Roman"/>
                <w:iCs/>
              </w:rPr>
              <w:t xml:space="preserve">W1: </w:t>
            </w:r>
            <w:r w:rsidRPr="00892685">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4E044722"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W2: podstawową wiedzę na temat  homeostazy ustrojowej i jej regulacji w poszczególnych układach organizmu człowieka. A.W05.</w:t>
            </w:r>
          </w:p>
          <w:p w14:paraId="1529CCEE"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W3: mechanizmy receptorowe w komórkach poszczególnych układów organizmu człowieka. A.W03.</w:t>
            </w:r>
          </w:p>
          <w:p w14:paraId="7FA77750"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W4: dokładne mechanizmy opisujące wpływ autonomicznego układu nerwowego na poszczególne układy organizmu człowieka. A.W05.</w:t>
            </w:r>
          </w:p>
          <w:p w14:paraId="56992262" w14:textId="77777777" w:rsidR="00E120B2" w:rsidRPr="00892685" w:rsidRDefault="00E120B2" w:rsidP="00E120B2">
            <w:pPr>
              <w:jc w:val="both"/>
              <w:rPr>
                <w:rFonts w:ascii="Times" w:hAnsi="Times"/>
                <w:b/>
                <w:lang w:val="pl-PL"/>
              </w:rPr>
            </w:pPr>
            <w:r w:rsidRPr="00892685">
              <w:rPr>
                <w:rFonts w:ascii="Times" w:hAnsi="Times"/>
                <w:b/>
                <w:lang w:val="pl-PL"/>
              </w:rPr>
              <w:t>Wykłady student potrafi:</w:t>
            </w:r>
          </w:p>
          <w:p w14:paraId="4BC90036" w14:textId="77777777" w:rsidR="00E120B2" w:rsidRPr="00892685" w:rsidRDefault="00E120B2" w:rsidP="00E120B2">
            <w:pPr>
              <w:jc w:val="both"/>
              <w:rPr>
                <w:rFonts w:ascii="Times" w:hAnsi="Times"/>
                <w:lang w:val="pl-PL"/>
              </w:rPr>
            </w:pPr>
            <w:r w:rsidRPr="00892685">
              <w:rPr>
                <w:rFonts w:ascii="Times" w:hAnsi="Times"/>
                <w:lang w:val="pl-PL"/>
              </w:rPr>
              <w:t>U1: wskazywać różnice w  funkcjonowaniu organizmu na poszczególnych etapach rozwoju osobniczego. A.U03.</w:t>
            </w:r>
          </w:p>
          <w:p w14:paraId="791A060F" w14:textId="77777777" w:rsidR="00E120B2" w:rsidRPr="00892685" w:rsidRDefault="00E120B2" w:rsidP="00E120B2">
            <w:pPr>
              <w:ind w:right="120"/>
              <w:jc w:val="both"/>
              <w:rPr>
                <w:rFonts w:ascii="Times" w:hAnsi="Times"/>
                <w:iCs/>
                <w:lang w:val="pl-PL"/>
              </w:rPr>
            </w:pPr>
            <w:r w:rsidRPr="00892685">
              <w:rPr>
                <w:rFonts w:ascii="Times" w:hAnsi="Times"/>
                <w:b/>
                <w:lang w:val="pl-PL"/>
              </w:rPr>
              <w:t>Laboratoria student zna i rozumie:</w:t>
            </w:r>
          </w:p>
          <w:p w14:paraId="7667639C"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eastAsia="Times New Roman" w:hAnsi="Times" w:cs="Times New Roman"/>
                <w:iCs/>
              </w:rPr>
              <w:t xml:space="preserve">W1: </w:t>
            </w:r>
            <w:r w:rsidRPr="00892685">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776542BE"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W2: podstawową wiedzę na temat  homeostazy ustrojowej i jej regulacji w poszczególnych układach organizmu człowieka. A.W05</w:t>
            </w:r>
          </w:p>
          <w:p w14:paraId="02BE6299"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W3: mechanizmy receptorowe w komórkach poszczególnych układów organizmu człowieka. A.W03.</w:t>
            </w:r>
          </w:p>
          <w:p w14:paraId="5CD92687"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W4: dokładne mechanizmy opisujące wpływ autonomicznego układu nerwowego na poszczególne układy organizmu człowieka. A.W05.</w:t>
            </w:r>
          </w:p>
          <w:p w14:paraId="11A7E390" w14:textId="77777777" w:rsidR="00E120B2" w:rsidRPr="00892685" w:rsidRDefault="00E120B2" w:rsidP="00E120B2">
            <w:pPr>
              <w:pStyle w:val="Domylnie"/>
              <w:spacing w:after="0" w:line="240" w:lineRule="auto"/>
              <w:jc w:val="both"/>
              <w:rPr>
                <w:rFonts w:ascii="Times" w:hAnsi="Times" w:cs="Times New Roman"/>
                <w:color w:val="000000"/>
              </w:rPr>
            </w:pPr>
            <w:r w:rsidRPr="00892685">
              <w:rPr>
                <w:rFonts w:ascii="Times" w:hAnsi="Times" w:cs="Times New Roman"/>
                <w:color w:val="000000"/>
              </w:rPr>
              <w:t>W5: fizjologiczne podstawy wysiłku fizycznego. (A.W.03)</w:t>
            </w:r>
          </w:p>
          <w:p w14:paraId="70D1BF9C" w14:textId="77777777" w:rsidR="00E120B2" w:rsidRPr="00892685" w:rsidRDefault="00E120B2" w:rsidP="00E120B2">
            <w:pPr>
              <w:jc w:val="both"/>
              <w:rPr>
                <w:rFonts w:ascii="Times" w:hAnsi="Times"/>
                <w:b/>
                <w:lang w:val="pl-PL"/>
              </w:rPr>
            </w:pPr>
            <w:r w:rsidRPr="00892685">
              <w:rPr>
                <w:rFonts w:ascii="Times" w:hAnsi="Times"/>
                <w:b/>
                <w:lang w:val="pl-PL"/>
              </w:rPr>
              <w:t>Laboratoria student potrafi:</w:t>
            </w:r>
          </w:p>
          <w:p w14:paraId="39B0BBA2" w14:textId="77777777" w:rsidR="00E120B2" w:rsidRPr="00892685" w:rsidRDefault="00E120B2" w:rsidP="00E120B2">
            <w:pPr>
              <w:jc w:val="both"/>
              <w:rPr>
                <w:rFonts w:ascii="Times" w:hAnsi="Times"/>
                <w:lang w:val="pl-PL"/>
              </w:rPr>
            </w:pPr>
            <w:r w:rsidRPr="00892685">
              <w:rPr>
                <w:rFonts w:ascii="Times" w:hAnsi="Times"/>
                <w:lang w:val="pl-PL"/>
              </w:rPr>
              <w:t>U1: wskazywać różnice                           i funkcjonowaniu organizmu na poszczególnych etapach rozwoju osobniczego. A.U03.</w:t>
            </w:r>
          </w:p>
          <w:p w14:paraId="4C1B0859" w14:textId="77777777" w:rsidR="00E120B2" w:rsidRPr="00892685" w:rsidRDefault="00E120B2" w:rsidP="00E120B2">
            <w:pPr>
              <w:jc w:val="both"/>
              <w:rPr>
                <w:rFonts w:ascii="Times" w:hAnsi="Times"/>
                <w:lang w:val="pl-PL"/>
              </w:rPr>
            </w:pPr>
            <w:r w:rsidRPr="00892685">
              <w:rPr>
                <w:rFonts w:ascii="Times" w:hAnsi="Times"/>
                <w:b/>
                <w:bCs/>
                <w:color w:val="000000"/>
                <w:lang w:val="pl-PL"/>
              </w:rPr>
              <w:t>Wykłady i Laboratoria: student powinien być gotów do:</w:t>
            </w:r>
          </w:p>
          <w:p w14:paraId="441C17A6" w14:textId="77777777" w:rsidR="00E120B2" w:rsidRPr="00892685" w:rsidRDefault="00E120B2" w:rsidP="00E120B2">
            <w:pPr>
              <w:jc w:val="both"/>
              <w:rPr>
                <w:rFonts w:ascii="Times" w:hAnsi="Times"/>
              </w:rPr>
            </w:pPr>
            <w:r w:rsidRPr="00892685">
              <w:rPr>
                <w:rFonts w:ascii="Times" w:hAnsi="Times"/>
                <w:lang w:val="pl-PL"/>
              </w:rPr>
              <w:t xml:space="preserve">K1: dostrzegania i rozpoznawania własnych ograniczeń, dokonywania samooceny deficytów i potrzeb edukacyjnych. </w:t>
            </w:r>
            <w:r w:rsidRPr="00892685">
              <w:rPr>
                <w:rFonts w:ascii="Times" w:hAnsi="Times"/>
              </w:rPr>
              <w:t>A.K01.</w:t>
            </w:r>
          </w:p>
          <w:p w14:paraId="04C40291"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b/>
              </w:rPr>
              <w:t xml:space="preserve">Praktyki zawodowe: </w:t>
            </w:r>
            <w:r w:rsidRPr="00892685">
              <w:rPr>
                <w:rFonts w:ascii="Times" w:hAnsi="Times"/>
              </w:rPr>
              <w:t>nie dotyczy.</w:t>
            </w:r>
          </w:p>
        </w:tc>
      </w:tr>
      <w:tr w:rsidR="00E120B2" w:rsidRPr="00892685" w14:paraId="1D3BC419" w14:textId="77777777" w:rsidTr="00E120B2">
        <w:trPr>
          <w:trHeight w:val="841"/>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9E30B"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17DB1D"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Podstawą do zaliczenia przedmiotu</w:t>
            </w:r>
            <w:r w:rsidRPr="00892685">
              <w:rPr>
                <w:rFonts w:ascii="Times" w:eastAsia="Times New Roman" w:hAnsi="Times" w:cs="Times New Roman"/>
                <w:b/>
                <w:iCs/>
              </w:rPr>
              <w:t xml:space="preserve"> </w:t>
            </w:r>
            <w:r w:rsidRPr="00892685">
              <w:rPr>
                <w:rFonts w:ascii="Times" w:eastAsia="Times New Roman" w:hAnsi="Times" w:cs="Times New Roman"/>
                <w:iCs/>
              </w:rPr>
              <w:t>Fizjologia jest przestrzeganie zasad ujętych w Regulaminie Dydaktycznym Katedry Fizjologii.</w:t>
            </w:r>
          </w:p>
          <w:p w14:paraId="2C3DB145" w14:textId="77777777" w:rsidR="00E120B2" w:rsidRPr="00892685" w:rsidRDefault="00E120B2" w:rsidP="00E120B2">
            <w:pPr>
              <w:pStyle w:val="Domylnie"/>
              <w:spacing w:after="0" w:line="100" w:lineRule="atLeast"/>
              <w:jc w:val="both"/>
              <w:rPr>
                <w:rFonts w:ascii="Times" w:eastAsia="Times New Roman" w:hAnsi="Times" w:cs="Times New Roman"/>
                <w:b/>
                <w:iCs/>
              </w:rPr>
            </w:pPr>
          </w:p>
          <w:p w14:paraId="55C6645B" w14:textId="77777777" w:rsidR="00E120B2" w:rsidRPr="00892685" w:rsidRDefault="00E120B2" w:rsidP="00E120B2">
            <w:pPr>
              <w:pStyle w:val="Domylnie"/>
              <w:spacing w:after="0" w:line="100" w:lineRule="atLeast"/>
              <w:jc w:val="both"/>
              <w:rPr>
                <w:rFonts w:ascii="Times" w:eastAsia="Times New Roman" w:hAnsi="Times" w:cs="Times New Roman"/>
                <w:b/>
                <w:iCs/>
              </w:rPr>
            </w:pPr>
            <w:r w:rsidRPr="00892685">
              <w:rPr>
                <w:rFonts w:ascii="Times" w:eastAsia="Times New Roman" w:hAnsi="Times" w:cs="Times New Roman"/>
                <w:b/>
                <w:iCs/>
              </w:rPr>
              <w:t>Laboratoria:</w:t>
            </w:r>
          </w:p>
          <w:p w14:paraId="3704CB0E"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 xml:space="preserve">Warunkiem uzyskania zaliczenia z Fizjologii jest zaliczenie wszystkich laboratoriów (zaliczenie raportów/kart pracy), wejściówek i  kolokwiów śródsemestralnych. </w:t>
            </w:r>
          </w:p>
          <w:p w14:paraId="4DEEA350" w14:textId="77777777" w:rsidR="00E120B2" w:rsidRPr="00892685" w:rsidRDefault="00E120B2" w:rsidP="00E120B2">
            <w:pPr>
              <w:pStyle w:val="Domylnie"/>
              <w:tabs>
                <w:tab w:val="left" w:pos="0"/>
              </w:tabs>
              <w:spacing w:after="0" w:line="100" w:lineRule="atLeast"/>
              <w:jc w:val="both"/>
              <w:rPr>
                <w:rFonts w:ascii="Times" w:eastAsia="Times New Roman" w:hAnsi="Times" w:cs="Times New Roman"/>
                <w:iCs/>
              </w:rPr>
            </w:pPr>
          </w:p>
          <w:p w14:paraId="56FC1BFD" w14:textId="77777777" w:rsidR="00E120B2" w:rsidRPr="00892685" w:rsidRDefault="00E120B2" w:rsidP="00E120B2">
            <w:pPr>
              <w:pStyle w:val="Domylnie"/>
              <w:tabs>
                <w:tab w:val="left" w:pos="0"/>
              </w:tabs>
              <w:spacing w:after="0" w:line="100" w:lineRule="atLeast"/>
              <w:jc w:val="both"/>
              <w:rPr>
                <w:rFonts w:ascii="Times" w:eastAsia="Times New Roman" w:hAnsi="Times" w:cs="Times New Roman"/>
                <w:b/>
                <w:iCs/>
              </w:rPr>
            </w:pPr>
            <w:r w:rsidRPr="00892685">
              <w:rPr>
                <w:rFonts w:ascii="Times" w:eastAsia="Times New Roman" w:hAnsi="Times" w:cs="Times New Roman"/>
                <w:b/>
                <w:iCs/>
              </w:rPr>
              <w:t xml:space="preserve">- Raporty/karty pracy: </w:t>
            </w:r>
            <w:r w:rsidRPr="00892685">
              <w:rPr>
                <w:rFonts w:ascii="Times" w:eastAsia="Times New Roman" w:hAnsi="Times" w:cs="Times New Roman"/>
                <w:iCs/>
              </w:rPr>
              <w:t xml:space="preserve">warunkiem zaliczenia raportu </w:t>
            </w:r>
            <w:r w:rsidRPr="00892685">
              <w:rPr>
                <w:rFonts w:ascii="Times" w:eastAsia="Times New Roman" w:hAnsi="Times" w:cs="Times New Roman"/>
                <w:iCs/>
              </w:rPr>
              <w:br/>
              <w:t>(bez oceny) jest uzyskanie 60% maksymalnej liczby punktów.</w:t>
            </w:r>
          </w:p>
          <w:p w14:paraId="20CA9047" w14:textId="77777777" w:rsidR="00E120B2" w:rsidRPr="00892685" w:rsidRDefault="00E120B2" w:rsidP="00E120B2">
            <w:pPr>
              <w:pStyle w:val="Domylnie"/>
              <w:tabs>
                <w:tab w:val="left" w:pos="0"/>
              </w:tabs>
              <w:spacing w:after="0" w:line="100" w:lineRule="atLeast"/>
              <w:jc w:val="both"/>
              <w:rPr>
                <w:rFonts w:ascii="Times" w:eastAsia="Times New Roman" w:hAnsi="Times" w:cs="Times New Roman"/>
                <w:iCs/>
              </w:rPr>
            </w:pPr>
            <w:r w:rsidRPr="00892685">
              <w:rPr>
                <w:rFonts w:ascii="Times" w:eastAsia="Times New Roman" w:hAnsi="Times" w:cs="Times New Roman"/>
                <w:b/>
                <w:iCs/>
              </w:rPr>
              <w:t>- Kolokwia, wejściówki:</w:t>
            </w:r>
            <w:r w:rsidRPr="00892685">
              <w:rPr>
                <w:rFonts w:ascii="Times" w:eastAsia="Times New Roman" w:hAnsi="Times" w:cs="Times New Roman"/>
                <w:iCs/>
              </w:rPr>
              <w:t xml:space="preserve"> warunkiem zaliczenia wejściówek </w:t>
            </w:r>
            <w:r w:rsidRPr="00892685">
              <w:rPr>
                <w:rFonts w:ascii="Times" w:eastAsia="Times New Roman" w:hAnsi="Times" w:cs="Times New Roman"/>
                <w:iCs/>
              </w:rPr>
              <w:br/>
              <w:t>i kolokwiów jest uzyskanie 60% maksymalnej liczby punktów.</w:t>
            </w:r>
          </w:p>
          <w:p w14:paraId="160DC5B1" w14:textId="77777777" w:rsidR="00E120B2" w:rsidRPr="00892685" w:rsidRDefault="00E120B2" w:rsidP="00E120B2">
            <w:pPr>
              <w:pStyle w:val="Domylnie"/>
              <w:tabs>
                <w:tab w:val="left" w:pos="0"/>
              </w:tabs>
              <w:spacing w:line="100" w:lineRule="atLeast"/>
              <w:jc w:val="both"/>
              <w:rPr>
                <w:rFonts w:ascii="Times" w:eastAsia="Times New Roman" w:hAnsi="Times" w:cs="Times New Roman"/>
                <w:iCs/>
              </w:rPr>
            </w:pPr>
            <w:r w:rsidRPr="00892685">
              <w:rPr>
                <w:rFonts w:ascii="Times" w:eastAsia="Times New Roman" w:hAnsi="Times" w:cs="Times New Roman"/>
                <w:iCs/>
              </w:rPr>
              <w:t>- W przypadku kolokwiów i wejściówek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892685" w14:paraId="44059A45" w14:textId="77777777" w:rsidTr="00E120B2">
              <w:trPr>
                <w:cantSplit/>
                <w:trHeight w:hRule="exact" w:val="284"/>
                <w:jc w:val="center"/>
              </w:trPr>
              <w:tc>
                <w:tcPr>
                  <w:tcW w:w="1871" w:type="dxa"/>
                  <w:shd w:val="clear" w:color="auto" w:fill="auto"/>
                </w:tcPr>
                <w:p w14:paraId="2965DF3C"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Procent punktów</w:t>
                  </w:r>
                </w:p>
              </w:tc>
              <w:tc>
                <w:tcPr>
                  <w:tcW w:w="1757" w:type="dxa"/>
                </w:tcPr>
                <w:p w14:paraId="4431C2A9"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Ocena</w:t>
                  </w:r>
                </w:p>
              </w:tc>
            </w:tr>
            <w:tr w:rsidR="00E120B2" w:rsidRPr="00892685" w14:paraId="00D22CB3" w14:textId="77777777" w:rsidTr="00E120B2">
              <w:trPr>
                <w:cantSplit/>
                <w:trHeight w:hRule="exact" w:val="284"/>
                <w:jc w:val="center"/>
              </w:trPr>
              <w:tc>
                <w:tcPr>
                  <w:tcW w:w="1871" w:type="dxa"/>
                  <w:shd w:val="clear" w:color="auto" w:fill="auto"/>
                </w:tcPr>
                <w:p w14:paraId="25FC30D8"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93–100%</w:t>
                  </w:r>
                </w:p>
              </w:tc>
              <w:tc>
                <w:tcPr>
                  <w:tcW w:w="1757" w:type="dxa"/>
                </w:tcPr>
                <w:p w14:paraId="56EA97E6"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Bardzo dobry</w:t>
                  </w:r>
                </w:p>
              </w:tc>
            </w:tr>
            <w:tr w:rsidR="00E120B2" w:rsidRPr="00892685" w14:paraId="6D674DE2" w14:textId="77777777" w:rsidTr="00E120B2">
              <w:trPr>
                <w:cantSplit/>
                <w:trHeight w:hRule="exact" w:val="284"/>
                <w:jc w:val="center"/>
              </w:trPr>
              <w:tc>
                <w:tcPr>
                  <w:tcW w:w="1871" w:type="dxa"/>
                  <w:shd w:val="clear" w:color="auto" w:fill="auto"/>
                </w:tcPr>
                <w:p w14:paraId="1A096FD9"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85–92%</w:t>
                  </w:r>
                </w:p>
              </w:tc>
              <w:tc>
                <w:tcPr>
                  <w:tcW w:w="1757" w:type="dxa"/>
                </w:tcPr>
                <w:p w14:paraId="7714A0BC"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 plus</w:t>
                  </w:r>
                </w:p>
              </w:tc>
            </w:tr>
            <w:tr w:rsidR="00E120B2" w:rsidRPr="00892685" w14:paraId="6E9F9AAA" w14:textId="77777777" w:rsidTr="00E120B2">
              <w:trPr>
                <w:cantSplit/>
                <w:trHeight w:hRule="exact" w:val="284"/>
                <w:jc w:val="center"/>
              </w:trPr>
              <w:tc>
                <w:tcPr>
                  <w:tcW w:w="1871" w:type="dxa"/>
                  <w:shd w:val="clear" w:color="auto" w:fill="auto"/>
                </w:tcPr>
                <w:p w14:paraId="2F23C9D1"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77–84%</w:t>
                  </w:r>
                </w:p>
              </w:tc>
              <w:tc>
                <w:tcPr>
                  <w:tcW w:w="1757" w:type="dxa"/>
                </w:tcPr>
                <w:p w14:paraId="0B02345D"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w:t>
                  </w:r>
                </w:p>
              </w:tc>
            </w:tr>
            <w:tr w:rsidR="00E120B2" w:rsidRPr="00892685" w14:paraId="17683C60" w14:textId="77777777" w:rsidTr="00E120B2">
              <w:trPr>
                <w:cantSplit/>
                <w:trHeight w:hRule="exact" w:val="284"/>
                <w:jc w:val="center"/>
              </w:trPr>
              <w:tc>
                <w:tcPr>
                  <w:tcW w:w="1871" w:type="dxa"/>
                  <w:shd w:val="clear" w:color="auto" w:fill="auto"/>
                </w:tcPr>
                <w:p w14:paraId="7BFD6583"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69–76%</w:t>
                  </w:r>
                </w:p>
              </w:tc>
              <w:tc>
                <w:tcPr>
                  <w:tcW w:w="1757" w:type="dxa"/>
                </w:tcPr>
                <w:p w14:paraId="432C593C"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 plus</w:t>
                  </w:r>
                </w:p>
              </w:tc>
            </w:tr>
            <w:tr w:rsidR="00E120B2" w:rsidRPr="00892685" w14:paraId="51083D5D" w14:textId="77777777" w:rsidTr="00E120B2">
              <w:trPr>
                <w:cantSplit/>
                <w:trHeight w:hRule="exact" w:val="284"/>
                <w:jc w:val="center"/>
              </w:trPr>
              <w:tc>
                <w:tcPr>
                  <w:tcW w:w="1871" w:type="dxa"/>
                  <w:shd w:val="clear" w:color="auto" w:fill="auto"/>
                </w:tcPr>
                <w:p w14:paraId="14E0DFBB"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60–68%</w:t>
                  </w:r>
                </w:p>
              </w:tc>
              <w:tc>
                <w:tcPr>
                  <w:tcW w:w="1757" w:type="dxa"/>
                </w:tcPr>
                <w:p w14:paraId="11F3CCE6"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w:t>
                  </w:r>
                </w:p>
              </w:tc>
            </w:tr>
            <w:tr w:rsidR="00E120B2" w:rsidRPr="00892685" w14:paraId="24F8749A" w14:textId="77777777" w:rsidTr="00E120B2">
              <w:trPr>
                <w:cantSplit/>
                <w:trHeight w:hRule="exact" w:val="284"/>
                <w:jc w:val="center"/>
              </w:trPr>
              <w:tc>
                <w:tcPr>
                  <w:tcW w:w="1871" w:type="dxa"/>
                  <w:shd w:val="clear" w:color="auto" w:fill="auto"/>
                </w:tcPr>
                <w:p w14:paraId="44270043"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0–59%</w:t>
                  </w:r>
                </w:p>
              </w:tc>
              <w:tc>
                <w:tcPr>
                  <w:tcW w:w="1757" w:type="dxa"/>
                </w:tcPr>
                <w:p w14:paraId="2741DE43"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Niedostateczny</w:t>
                  </w:r>
                </w:p>
              </w:tc>
            </w:tr>
          </w:tbl>
          <w:p w14:paraId="6A9DFDA0" w14:textId="77777777" w:rsidR="00E120B2" w:rsidRPr="00892685" w:rsidRDefault="00E120B2" w:rsidP="00E120B2">
            <w:pPr>
              <w:shd w:val="clear" w:color="auto" w:fill="FFFFFF"/>
              <w:ind w:right="117"/>
              <w:jc w:val="both"/>
              <w:rPr>
                <w:rFonts w:ascii="Times" w:hAnsi="Times"/>
                <w:lang w:val="pl-PL"/>
              </w:rPr>
            </w:pPr>
          </w:p>
          <w:p w14:paraId="4A17E07B"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b/>
                <w:iCs/>
              </w:rPr>
              <w:t>Egzamin końcowy</w:t>
            </w:r>
            <w:r w:rsidRPr="00892685">
              <w:rPr>
                <w:rFonts w:ascii="Times" w:eastAsia="Times New Roman" w:hAnsi="Times" w:cs="Times New Roman"/>
                <w:iCs/>
              </w:rPr>
              <w:t xml:space="preserve"> </w:t>
            </w:r>
            <w:r w:rsidRPr="00892685">
              <w:rPr>
                <w:rFonts w:ascii="Times" w:eastAsia="Times New Roman" w:hAnsi="Times" w:cs="Times New Roman"/>
                <w:b/>
                <w:iCs/>
              </w:rPr>
              <w:t xml:space="preserve">teoretyczny </w:t>
            </w:r>
            <w:r w:rsidRPr="00892685">
              <w:rPr>
                <w:rFonts w:ascii="Times" w:eastAsia="Times New Roman" w:hAnsi="Times" w:cs="Times New Roman"/>
                <w:iCs/>
              </w:rPr>
              <w:t xml:space="preserve">odbywa się w formie testu jednokrotnego wyboru złożonego z 60 pytań z wiedzy zdobytej </w:t>
            </w:r>
            <w:r w:rsidRPr="00892685">
              <w:rPr>
                <w:rFonts w:ascii="Times" w:eastAsia="Times New Roman" w:hAnsi="Times" w:cs="Times New Roman"/>
                <w:iCs/>
              </w:rPr>
              <w:br/>
              <w:t xml:space="preserve">na wykładach i laboratoriach. Za każdą prawidłową odpowiedź student uzyskuje 1 punkt. Do uzyskania pozytywnej oceny konieczne jest zdobycie z egzaminu 31 (51%) punktów. </w:t>
            </w:r>
          </w:p>
          <w:p w14:paraId="110BA41B"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iCs/>
              </w:rPr>
              <w:t xml:space="preserve">Student może być zwolniony z egzaminu, jeżeli jego średnia ocen z kolokwiów wynosi minimum 4,5. </w:t>
            </w:r>
          </w:p>
          <w:p w14:paraId="06A355FC"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892685" w14:paraId="18552B54" w14:textId="77777777" w:rsidTr="00E120B2">
              <w:trPr>
                <w:cantSplit/>
                <w:trHeight w:hRule="exact" w:val="284"/>
              </w:trPr>
              <w:tc>
                <w:tcPr>
                  <w:tcW w:w="1871" w:type="dxa"/>
                  <w:shd w:val="clear" w:color="auto" w:fill="auto"/>
                </w:tcPr>
                <w:p w14:paraId="43266489"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Procent punktów</w:t>
                  </w:r>
                </w:p>
              </w:tc>
              <w:tc>
                <w:tcPr>
                  <w:tcW w:w="1757" w:type="dxa"/>
                </w:tcPr>
                <w:p w14:paraId="32EBBA41" w14:textId="77777777" w:rsidR="00E120B2" w:rsidRPr="00892685" w:rsidRDefault="00E120B2" w:rsidP="00E120B2">
                  <w:pPr>
                    <w:pStyle w:val="Domylnie"/>
                    <w:spacing w:line="100" w:lineRule="atLeast"/>
                    <w:jc w:val="center"/>
                    <w:rPr>
                      <w:rFonts w:ascii="Times" w:eastAsia="Times New Roman" w:hAnsi="Times" w:cs="Times New Roman"/>
                      <w:b/>
                      <w:iCs/>
                    </w:rPr>
                  </w:pPr>
                  <w:r w:rsidRPr="00892685">
                    <w:rPr>
                      <w:rFonts w:ascii="Times" w:eastAsia="Times New Roman" w:hAnsi="Times" w:cs="Times New Roman"/>
                      <w:b/>
                      <w:iCs/>
                    </w:rPr>
                    <w:t>Ocena</w:t>
                  </w:r>
                </w:p>
              </w:tc>
            </w:tr>
            <w:tr w:rsidR="00E120B2" w:rsidRPr="00892685" w14:paraId="45497FEF" w14:textId="77777777" w:rsidTr="00E120B2">
              <w:trPr>
                <w:cantSplit/>
                <w:trHeight w:hRule="exact" w:val="284"/>
              </w:trPr>
              <w:tc>
                <w:tcPr>
                  <w:tcW w:w="1871" w:type="dxa"/>
                  <w:shd w:val="clear" w:color="auto" w:fill="auto"/>
                </w:tcPr>
                <w:p w14:paraId="166BF595"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91–100%</w:t>
                  </w:r>
                </w:p>
              </w:tc>
              <w:tc>
                <w:tcPr>
                  <w:tcW w:w="1757" w:type="dxa"/>
                </w:tcPr>
                <w:p w14:paraId="46B91438"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Bardzo dobry</w:t>
                  </w:r>
                </w:p>
              </w:tc>
            </w:tr>
            <w:tr w:rsidR="00E120B2" w:rsidRPr="00892685" w14:paraId="3C1D1870" w14:textId="77777777" w:rsidTr="00E120B2">
              <w:trPr>
                <w:cantSplit/>
                <w:trHeight w:hRule="exact" w:val="284"/>
              </w:trPr>
              <w:tc>
                <w:tcPr>
                  <w:tcW w:w="1871" w:type="dxa"/>
                  <w:shd w:val="clear" w:color="auto" w:fill="auto"/>
                </w:tcPr>
                <w:p w14:paraId="2FBDDAA1"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81–90%</w:t>
                  </w:r>
                </w:p>
              </w:tc>
              <w:tc>
                <w:tcPr>
                  <w:tcW w:w="1757" w:type="dxa"/>
                </w:tcPr>
                <w:p w14:paraId="21790E0F"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 plus</w:t>
                  </w:r>
                </w:p>
              </w:tc>
            </w:tr>
            <w:tr w:rsidR="00E120B2" w:rsidRPr="00892685" w14:paraId="53C36A33" w14:textId="77777777" w:rsidTr="00E120B2">
              <w:trPr>
                <w:cantSplit/>
                <w:trHeight w:hRule="exact" w:val="284"/>
              </w:trPr>
              <w:tc>
                <w:tcPr>
                  <w:tcW w:w="1871" w:type="dxa"/>
                  <w:shd w:val="clear" w:color="auto" w:fill="auto"/>
                </w:tcPr>
                <w:p w14:paraId="433F4300"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71–80%</w:t>
                  </w:r>
                </w:p>
              </w:tc>
              <w:tc>
                <w:tcPr>
                  <w:tcW w:w="1757" w:type="dxa"/>
                </w:tcPr>
                <w:p w14:paraId="6CFA2752"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Dobry</w:t>
                  </w:r>
                </w:p>
              </w:tc>
            </w:tr>
            <w:tr w:rsidR="00E120B2" w:rsidRPr="00892685" w14:paraId="15184142" w14:textId="77777777" w:rsidTr="00E120B2">
              <w:trPr>
                <w:cantSplit/>
                <w:trHeight w:hRule="exact" w:val="284"/>
              </w:trPr>
              <w:tc>
                <w:tcPr>
                  <w:tcW w:w="1871" w:type="dxa"/>
                  <w:shd w:val="clear" w:color="auto" w:fill="auto"/>
                </w:tcPr>
                <w:p w14:paraId="0ACE18A6"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61–70%</w:t>
                  </w:r>
                </w:p>
              </w:tc>
              <w:tc>
                <w:tcPr>
                  <w:tcW w:w="1757" w:type="dxa"/>
                </w:tcPr>
                <w:p w14:paraId="1F943DEC"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 plus</w:t>
                  </w:r>
                </w:p>
              </w:tc>
            </w:tr>
            <w:tr w:rsidR="00E120B2" w:rsidRPr="00892685" w14:paraId="65A801B7" w14:textId="77777777" w:rsidTr="00E120B2">
              <w:trPr>
                <w:cantSplit/>
                <w:trHeight w:hRule="exact" w:val="284"/>
              </w:trPr>
              <w:tc>
                <w:tcPr>
                  <w:tcW w:w="1871" w:type="dxa"/>
                  <w:shd w:val="clear" w:color="auto" w:fill="auto"/>
                </w:tcPr>
                <w:p w14:paraId="5E8C2F21"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51–60%</w:t>
                  </w:r>
                </w:p>
              </w:tc>
              <w:tc>
                <w:tcPr>
                  <w:tcW w:w="1757" w:type="dxa"/>
                </w:tcPr>
                <w:p w14:paraId="42F900FF"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Dostateczny</w:t>
                  </w:r>
                </w:p>
              </w:tc>
            </w:tr>
            <w:tr w:rsidR="00E120B2" w:rsidRPr="00892685" w14:paraId="62292609" w14:textId="77777777" w:rsidTr="00E120B2">
              <w:trPr>
                <w:cantSplit/>
                <w:trHeight w:hRule="exact" w:val="284"/>
              </w:trPr>
              <w:tc>
                <w:tcPr>
                  <w:tcW w:w="1871" w:type="dxa"/>
                  <w:shd w:val="clear" w:color="auto" w:fill="auto"/>
                </w:tcPr>
                <w:p w14:paraId="7956A377"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0–50%</w:t>
                  </w:r>
                </w:p>
              </w:tc>
              <w:tc>
                <w:tcPr>
                  <w:tcW w:w="1757" w:type="dxa"/>
                </w:tcPr>
                <w:p w14:paraId="0BCA1235" w14:textId="77777777" w:rsidR="00E120B2" w:rsidRPr="00892685" w:rsidRDefault="00E120B2" w:rsidP="00E120B2">
                  <w:pPr>
                    <w:pStyle w:val="Domylnie"/>
                    <w:spacing w:line="100" w:lineRule="atLeast"/>
                    <w:jc w:val="center"/>
                    <w:rPr>
                      <w:rFonts w:ascii="Times" w:eastAsia="Times New Roman" w:hAnsi="Times" w:cs="Times New Roman"/>
                      <w:iCs/>
                    </w:rPr>
                  </w:pPr>
                  <w:r w:rsidRPr="00892685">
                    <w:rPr>
                      <w:rFonts w:ascii="Times" w:eastAsia="Times New Roman" w:hAnsi="Times" w:cs="Times New Roman"/>
                      <w:iCs/>
                    </w:rPr>
                    <w:t>Niedostateczny</w:t>
                  </w:r>
                </w:p>
              </w:tc>
            </w:tr>
          </w:tbl>
          <w:p w14:paraId="5FA51C9B" w14:textId="77777777" w:rsidR="00E120B2" w:rsidRPr="00892685" w:rsidRDefault="00E120B2" w:rsidP="00E120B2">
            <w:pPr>
              <w:pStyle w:val="Domylnie"/>
              <w:spacing w:line="100" w:lineRule="atLeast"/>
              <w:jc w:val="both"/>
              <w:rPr>
                <w:rFonts w:ascii="Times" w:eastAsia="Times New Roman" w:hAnsi="Times" w:cs="Times New Roman"/>
                <w:iCs/>
              </w:rPr>
            </w:pPr>
            <w:r w:rsidRPr="00892685">
              <w:rPr>
                <w:rFonts w:ascii="Times" w:eastAsia="Times New Roman" w:hAnsi="Times" w:cs="Times New Roman"/>
                <w:iCs/>
              </w:rPr>
              <w:t xml:space="preserve"> </w:t>
            </w:r>
          </w:p>
          <w:p w14:paraId="5C475161" w14:textId="77777777" w:rsidR="00E120B2" w:rsidRPr="00892685" w:rsidRDefault="00E120B2" w:rsidP="00A5416F">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 xml:space="preserve">Egzamin końcowy teoretyczny </w:t>
            </w:r>
            <w:r w:rsidRPr="00892685">
              <w:rPr>
                <w:rFonts w:ascii="Times" w:eastAsia="Times New Roman" w:hAnsi="Times" w:cs="Times New Roman"/>
                <w:iCs/>
              </w:rPr>
              <w:t xml:space="preserve">(0-60 pkt. </w:t>
            </w:r>
            <w:r w:rsidRPr="00892685">
              <w:rPr>
                <w:rFonts w:ascii="Times" w:hAnsi="Times"/>
              </w:rPr>
              <w:t xml:space="preserve">≥ </w:t>
            </w:r>
            <w:r w:rsidRPr="00892685">
              <w:rPr>
                <w:rFonts w:ascii="Times" w:eastAsia="Times New Roman" w:hAnsi="Times" w:cs="Times New Roman"/>
                <w:iCs/>
              </w:rPr>
              <w:t>51%)</w:t>
            </w:r>
            <w:r w:rsidRPr="00892685">
              <w:rPr>
                <w:rFonts w:ascii="Times" w:eastAsia="Times New Roman" w:hAnsi="Times" w:cs="Times New Roman"/>
                <w:b/>
                <w:iCs/>
              </w:rPr>
              <w:t xml:space="preserve"> :</w:t>
            </w:r>
            <w:r w:rsidRPr="00892685">
              <w:rPr>
                <w:rFonts w:ascii="Times" w:eastAsia="Times New Roman" w:hAnsi="Times" w:cs="Times New Roman"/>
                <w:iCs/>
              </w:rPr>
              <w:t xml:space="preserve"> W1-W5, U1, K1.</w:t>
            </w:r>
          </w:p>
          <w:p w14:paraId="3709E5BC" w14:textId="77777777" w:rsidR="00E120B2" w:rsidRPr="00892685" w:rsidRDefault="00E120B2" w:rsidP="00A5416F">
            <w:pPr>
              <w:pStyle w:val="Domylnie"/>
              <w:spacing w:after="0" w:line="240" w:lineRule="auto"/>
              <w:jc w:val="both"/>
              <w:rPr>
                <w:rFonts w:ascii="Times" w:eastAsia="Times New Roman" w:hAnsi="Times" w:cs="Times New Roman"/>
                <w:iCs/>
              </w:rPr>
            </w:pPr>
          </w:p>
          <w:p w14:paraId="11BF1B91" w14:textId="77777777" w:rsidR="00E120B2" w:rsidRPr="00892685" w:rsidRDefault="00E120B2" w:rsidP="00A5416F">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Kolokwium pisemne</w:t>
            </w:r>
            <w:r w:rsidRPr="00892685">
              <w:rPr>
                <w:rFonts w:ascii="Times" w:eastAsia="Times New Roman" w:hAnsi="Times" w:cs="Times New Roman"/>
                <w:iCs/>
              </w:rPr>
              <w:t xml:space="preserve"> (0-10 pkt. </w:t>
            </w:r>
            <w:r w:rsidRPr="00892685">
              <w:rPr>
                <w:rFonts w:ascii="Times" w:hAnsi="Times"/>
              </w:rPr>
              <w:t xml:space="preserve">≥ </w:t>
            </w:r>
            <w:r w:rsidRPr="00892685">
              <w:rPr>
                <w:rFonts w:ascii="Times" w:eastAsia="Times New Roman" w:hAnsi="Times" w:cs="Times New Roman"/>
                <w:iCs/>
              </w:rPr>
              <w:t>60%): W1- W5, U1, K1.</w:t>
            </w:r>
          </w:p>
          <w:p w14:paraId="6B913AFA" w14:textId="77777777" w:rsidR="00E120B2" w:rsidRPr="00892685" w:rsidRDefault="00E120B2" w:rsidP="00A5416F">
            <w:pPr>
              <w:pStyle w:val="Domylnie"/>
              <w:spacing w:after="0" w:line="240" w:lineRule="auto"/>
              <w:jc w:val="both"/>
              <w:rPr>
                <w:rFonts w:ascii="Times" w:eastAsia="Times New Roman" w:hAnsi="Times" w:cs="Times New Roman"/>
                <w:iCs/>
              </w:rPr>
            </w:pPr>
          </w:p>
          <w:p w14:paraId="3D907697" w14:textId="77777777" w:rsidR="00E120B2" w:rsidRPr="00892685" w:rsidRDefault="00E120B2" w:rsidP="00A5416F">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Wejściówka pisemna</w:t>
            </w:r>
            <w:r w:rsidRPr="00892685">
              <w:rPr>
                <w:rFonts w:ascii="Times" w:eastAsia="Times New Roman" w:hAnsi="Times" w:cs="Times New Roman"/>
                <w:iCs/>
              </w:rPr>
              <w:t xml:space="preserve"> (0-5 pkt. </w:t>
            </w:r>
            <w:r w:rsidRPr="00892685">
              <w:rPr>
                <w:rFonts w:ascii="Times" w:hAnsi="Times"/>
              </w:rPr>
              <w:t>≥</w:t>
            </w:r>
            <w:r w:rsidRPr="00892685">
              <w:rPr>
                <w:rFonts w:ascii="Times" w:eastAsia="Times New Roman" w:hAnsi="Times" w:cs="Times New Roman"/>
                <w:iCs/>
              </w:rPr>
              <w:t xml:space="preserve"> 60%): W1-W5, U1, K1.</w:t>
            </w:r>
          </w:p>
          <w:p w14:paraId="6A225CBD" w14:textId="77777777" w:rsidR="00E120B2" w:rsidRPr="00892685" w:rsidRDefault="00E120B2" w:rsidP="00A5416F">
            <w:pPr>
              <w:pStyle w:val="Domylnie"/>
              <w:spacing w:after="0" w:line="240" w:lineRule="auto"/>
              <w:jc w:val="both"/>
              <w:rPr>
                <w:rFonts w:ascii="Times" w:eastAsia="Times New Roman" w:hAnsi="Times" w:cs="Times New Roman"/>
                <w:iCs/>
              </w:rPr>
            </w:pPr>
          </w:p>
          <w:p w14:paraId="434CAF5A" w14:textId="77777777" w:rsidR="00E120B2" w:rsidRPr="00892685" w:rsidRDefault="00E120B2" w:rsidP="00A5416F">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 xml:space="preserve">Raporty/ karty pracy </w:t>
            </w:r>
            <w:r w:rsidRPr="00892685">
              <w:rPr>
                <w:rFonts w:ascii="Times" w:eastAsia="Times New Roman" w:hAnsi="Times" w:cs="Times New Roman"/>
                <w:iCs/>
              </w:rPr>
              <w:t xml:space="preserve">(0-15 pkt. </w:t>
            </w:r>
            <w:r w:rsidRPr="00892685">
              <w:rPr>
                <w:rFonts w:ascii="Times" w:hAnsi="Times"/>
              </w:rPr>
              <w:t xml:space="preserve">≥ </w:t>
            </w:r>
            <w:r w:rsidRPr="00892685">
              <w:rPr>
                <w:rFonts w:ascii="Times" w:eastAsia="Times New Roman" w:hAnsi="Times" w:cs="Times New Roman"/>
                <w:iCs/>
              </w:rPr>
              <w:t>60%): W1- W5, U1, K1.</w:t>
            </w:r>
          </w:p>
          <w:p w14:paraId="6FEFF0BA" w14:textId="77777777" w:rsidR="00E120B2" w:rsidRPr="00892685" w:rsidRDefault="00E120B2" w:rsidP="00A5416F">
            <w:pPr>
              <w:pStyle w:val="Domylnie"/>
              <w:spacing w:after="0" w:line="240" w:lineRule="auto"/>
              <w:jc w:val="both"/>
              <w:rPr>
                <w:rFonts w:ascii="Times" w:eastAsia="Times New Roman" w:hAnsi="Times" w:cs="Times New Roman"/>
                <w:iCs/>
              </w:rPr>
            </w:pPr>
          </w:p>
          <w:p w14:paraId="62F2F206" w14:textId="77777777" w:rsidR="00E120B2" w:rsidRPr="00892685" w:rsidRDefault="00E120B2" w:rsidP="00A5416F">
            <w:pPr>
              <w:pStyle w:val="Domylnie"/>
              <w:spacing w:after="0" w:line="240" w:lineRule="auto"/>
              <w:jc w:val="both"/>
              <w:rPr>
                <w:rFonts w:ascii="Times" w:eastAsia="Times New Roman" w:hAnsi="Times" w:cs="Times New Roman"/>
                <w:iCs/>
              </w:rPr>
            </w:pPr>
            <w:r w:rsidRPr="00892685">
              <w:rPr>
                <w:rFonts w:ascii="Times" w:eastAsia="Times New Roman" w:hAnsi="Times" w:cs="Times New Roman"/>
                <w:b/>
                <w:iCs/>
              </w:rPr>
              <w:t xml:space="preserve">Przedłużona obserwacja </w:t>
            </w:r>
            <w:r w:rsidRPr="00892685">
              <w:rPr>
                <w:rFonts w:ascii="Times" w:eastAsia="Times New Roman" w:hAnsi="Times" w:cs="Times New Roman"/>
                <w:iCs/>
              </w:rPr>
              <w:t xml:space="preserve">(0-5 pkt.; </w:t>
            </w:r>
            <w:r w:rsidRPr="00892685">
              <w:rPr>
                <w:rFonts w:ascii="Times" w:hAnsi="Times"/>
              </w:rPr>
              <w:t xml:space="preserve">≥ </w:t>
            </w:r>
            <w:r w:rsidRPr="00892685">
              <w:rPr>
                <w:rFonts w:ascii="Times" w:eastAsia="Times New Roman" w:hAnsi="Times" w:cs="Times New Roman"/>
                <w:iCs/>
              </w:rPr>
              <w:t>50%): K1.</w:t>
            </w:r>
          </w:p>
        </w:tc>
      </w:tr>
      <w:tr w:rsidR="00E120B2" w:rsidRPr="00892685" w14:paraId="17B7A0F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EA67C" w14:textId="77777777" w:rsidR="00E120B2" w:rsidRPr="00892685" w:rsidRDefault="00E120B2">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A5ADC0" w14:textId="77777777" w:rsidR="00E120B2" w:rsidRPr="00892685" w:rsidRDefault="00E120B2" w:rsidP="00A5416F">
            <w:pPr>
              <w:pStyle w:val="NormalnyWeb"/>
              <w:spacing w:before="0" w:beforeAutospacing="0" w:after="0" w:afterAutospacing="0"/>
              <w:rPr>
                <w:rFonts w:ascii="Times" w:hAnsi="Times"/>
                <w:sz w:val="22"/>
                <w:szCs w:val="22"/>
              </w:rPr>
            </w:pPr>
            <w:r w:rsidRPr="00892685">
              <w:rPr>
                <w:rFonts w:ascii="Times" w:hAnsi="Times"/>
                <w:b/>
                <w:bCs/>
                <w:sz w:val="22"/>
                <w:szCs w:val="22"/>
              </w:rPr>
              <w:t>Tematy wykładów</w:t>
            </w:r>
            <w:r w:rsidRPr="00892685">
              <w:rPr>
                <w:rFonts w:ascii="Times" w:hAnsi="Times"/>
                <w:sz w:val="22"/>
                <w:szCs w:val="22"/>
              </w:rPr>
              <w:t xml:space="preserve">: </w:t>
            </w:r>
          </w:p>
          <w:p w14:paraId="5F077C42"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 Szlaki przekazywania sygnałów w układzie nerwowym.</w:t>
            </w:r>
          </w:p>
          <w:p w14:paraId="3D36E431"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2. Przewodnictwo synaptyczne.</w:t>
            </w:r>
          </w:p>
          <w:p w14:paraId="7DDCFB12"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3. Fizjologia mięśni szkieletowych i gładkich.</w:t>
            </w:r>
          </w:p>
          <w:p w14:paraId="2198E87D"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4. Aktywność elektryczna serca. Mechanizm skurczu mięśnia sercowego i regulacja jego siły.</w:t>
            </w:r>
          </w:p>
          <w:p w14:paraId="021BBC23"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5. Ośrodkowa regulacja układu oddechowego.</w:t>
            </w:r>
          </w:p>
          <w:p w14:paraId="7D0D2B15"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6. Mechanizmy hemostatyczne. Równowaga i zaburzenia układu hemostazy.</w:t>
            </w:r>
          </w:p>
          <w:p w14:paraId="7D3AB073"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7. Mechanizmy autoregulacyjne w nerce.</w:t>
            </w:r>
          </w:p>
          <w:p w14:paraId="4F902B3B"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8. Fizjologia układu krążenia. Regulacja ciśnienia tętniczego krwi.</w:t>
            </w:r>
          </w:p>
          <w:p w14:paraId="68D74F39"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9. Regulacja czynności układu pokarmowego.</w:t>
            </w:r>
          </w:p>
          <w:p w14:paraId="270720EA"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10. Regulacja wydzielania wewnętrznego. Znaczenie osi podwzgórze- przysadka w regulacji hormonalnej.</w:t>
            </w:r>
          </w:p>
          <w:p w14:paraId="5786775D" w14:textId="77777777" w:rsidR="00E120B2" w:rsidRPr="00892685" w:rsidRDefault="00E120B2" w:rsidP="00A5416F">
            <w:pPr>
              <w:spacing w:after="0" w:line="240" w:lineRule="auto"/>
              <w:ind w:left="360"/>
              <w:rPr>
                <w:rFonts w:ascii="Times" w:hAnsi="Times" w:cs="Times New Roman"/>
                <w:lang w:val="pl-PL"/>
              </w:rPr>
            </w:pPr>
            <w:r w:rsidRPr="00892685">
              <w:rPr>
                <w:rFonts w:ascii="Times" w:hAnsi="Times" w:cs="Times New Roman"/>
                <w:lang w:val="pl-PL"/>
              </w:rPr>
              <w:t xml:space="preserve"> </w:t>
            </w:r>
          </w:p>
          <w:p w14:paraId="5C9E1A21" w14:textId="77777777" w:rsidR="00E120B2" w:rsidRPr="00892685" w:rsidRDefault="00E120B2" w:rsidP="00A5416F">
            <w:pPr>
              <w:pStyle w:val="NormalnyWeb"/>
              <w:spacing w:before="0" w:beforeAutospacing="0" w:after="0" w:afterAutospacing="0"/>
              <w:rPr>
                <w:rFonts w:ascii="Times" w:hAnsi="Times"/>
                <w:b/>
                <w:sz w:val="22"/>
              </w:rPr>
            </w:pPr>
            <w:r w:rsidRPr="00892685">
              <w:rPr>
                <w:rFonts w:ascii="Times" w:hAnsi="Times"/>
                <w:b/>
                <w:sz w:val="22"/>
              </w:rPr>
              <w:t>Tematy laboratoriów:</w:t>
            </w:r>
          </w:p>
          <w:p w14:paraId="385D3AAE"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 Podstawy pobudzenia i przewodzenia w układzie nerwowym.</w:t>
            </w:r>
          </w:p>
          <w:p w14:paraId="6BA1051E"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2. Potencjał czynnościowy i spoczynkowy.</w:t>
            </w:r>
          </w:p>
          <w:p w14:paraId="1B4E3CEC"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 xml:space="preserve">3. Fizjologia mięśni szkieletowych i gładkich. </w:t>
            </w:r>
          </w:p>
          <w:p w14:paraId="2383E84D"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4. Fizjologia narządów zmysłu (wzrok, słuch, smak, węch).</w:t>
            </w:r>
          </w:p>
          <w:p w14:paraId="16739F27"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5. Hormonalna regulacja stężenia glukozy we krwi.</w:t>
            </w:r>
          </w:p>
          <w:p w14:paraId="6CAD5217"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6. Hormony tarczycy a metabolizm.</w:t>
            </w:r>
          </w:p>
          <w:p w14:paraId="50331BAA"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7. Fizjologia układu krwiotwórczego.</w:t>
            </w:r>
          </w:p>
          <w:p w14:paraId="53B92465"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9. Spontaniczna aktywność mięśnia sercowego. Rola jonów wapnia w skurczu mięśnia sercowego. Wpływ układu autonomicznego na pracę układu krążenia.</w:t>
            </w:r>
          </w:p>
          <w:p w14:paraId="00B61627"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10. Wpływ wysiłku fizycznego na pracę układ krążenia.</w:t>
            </w:r>
          </w:p>
          <w:p w14:paraId="647C9960"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11. Elektrokardiografia.</w:t>
            </w:r>
          </w:p>
          <w:p w14:paraId="1B14F575"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Mechanika oddychania.</w:t>
            </w:r>
          </w:p>
          <w:p w14:paraId="0E1958EE"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13. Badanie spirometryczne w ocenie czynności układu oddechowego.</w:t>
            </w:r>
          </w:p>
          <w:p w14:paraId="7D756A9D"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14. Gospodarka wodno-elektrolitowa. Fizjologia układu moczowego.</w:t>
            </w:r>
          </w:p>
          <w:p w14:paraId="1C88062B" w14:textId="77777777" w:rsidR="00E120B2" w:rsidRPr="00892685" w:rsidRDefault="00E120B2" w:rsidP="00A5416F">
            <w:pPr>
              <w:spacing w:after="0" w:line="240" w:lineRule="auto"/>
              <w:jc w:val="both"/>
              <w:rPr>
                <w:rFonts w:ascii="Times" w:hAnsi="Times" w:cs="Times New Roman"/>
                <w:lang w:val="pl-PL"/>
              </w:rPr>
            </w:pPr>
            <w:r w:rsidRPr="00892685">
              <w:rPr>
                <w:rFonts w:ascii="Times" w:hAnsi="Times" w:cs="Times New Roman"/>
                <w:lang w:val="pl-PL"/>
              </w:rPr>
              <w:t>15. Fizjologia układu pokarmowego oraz metabolizm.</w:t>
            </w:r>
          </w:p>
          <w:p w14:paraId="29616049" w14:textId="77777777" w:rsidR="00E120B2" w:rsidRPr="00892685" w:rsidRDefault="00E120B2" w:rsidP="00A5416F">
            <w:pPr>
              <w:spacing w:after="0" w:line="240" w:lineRule="auto"/>
              <w:jc w:val="both"/>
              <w:rPr>
                <w:rFonts w:ascii="Times" w:hAnsi="Times"/>
              </w:rPr>
            </w:pPr>
            <w:r w:rsidRPr="00892685">
              <w:rPr>
                <w:rFonts w:ascii="Times" w:hAnsi="Times" w:cs="Times New Roman"/>
              </w:rPr>
              <w:t>16. Równowaga kwasowo- zasadowa.</w:t>
            </w:r>
          </w:p>
        </w:tc>
      </w:tr>
      <w:tr w:rsidR="00E120B2" w:rsidRPr="00892685" w14:paraId="676C460D"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A80D42" w14:textId="77777777" w:rsidR="00E120B2" w:rsidRPr="00892685" w:rsidRDefault="00E120B2">
            <w:pPr>
              <w:pStyle w:val="Domylnie"/>
              <w:spacing w:after="0" w:line="100" w:lineRule="atLeast"/>
              <w:jc w:val="both"/>
              <w:rPr>
                <w:rFonts w:ascii="Times" w:hAnsi="Times" w:cs="Times New Roman"/>
                <w:b/>
              </w:rPr>
            </w:pPr>
            <w:r w:rsidRPr="00892685">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C1186C7" w14:textId="77777777" w:rsidR="00E120B2" w:rsidRPr="00892685" w:rsidRDefault="00E120B2" w:rsidP="00E120B2">
            <w:pPr>
              <w:pStyle w:val="Domylnie"/>
              <w:spacing w:after="0" w:line="240" w:lineRule="auto"/>
              <w:rPr>
                <w:rFonts w:ascii="Times" w:eastAsia="Times New Roman" w:hAnsi="Times" w:cs="Times New Roman"/>
                <w:bCs/>
                <w:iCs/>
              </w:rPr>
            </w:pPr>
            <w:r w:rsidRPr="00892685">
              <w:rPr>
                <w:rFonts w:ascii="Times" w:hAnsi="Times" w:cs="Times New Roman"/>
              </w:rPr>
              <w:t>Identycznie jak w części A.</w:t>
            </w:r>
          </w:p>
        </w:tc>
      </w:tr>
      <w:tr w:rsidR="00E120B2" w:rsidRPr="00892685" w14:paraId="6FD797EC"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83EAF" w14:textId="77777777" w:rsidR="00E120B2" w:rsidRPr="00892685" w:rsidRDefault="00E120B2">
            <w:pPr>
              <w:pStyle w:val="Domylnie"/>
              <w:spacing w:after="0" w:line="100" w:lineRule="atLeast"/>
              <w:jc w:val="both"/>
              <w:rPr>
                <w:rFonts w:ascii="Times" w:hAnsi="Times" w:cs="Times New Roman"/>
                <w:b/>
              </w:rPr>
            </w:pPr>
            <w:r w:rsidRPr="00892685">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990E0" w14:textId="77777777" w:rsidR="00E120B2" w:rsidRPr="00892685" w:rsidRDefault="00E120B2" w:rsidP="00E120B2">
            <w:pPr>
              <w:pStyle w:val="Domylnie"/>
              <w:spacing w:after="0" w:line="100" w:lineRule="atLeast"/>
              <w:rPr>
                <w:rFonts w:ascii="Times" w:hAnsi="Times" w:cs="Times New Roman"/>
              </w:rPr>
            </w:pPr>
            <w:r w:rsidRPr="00892685">
              <w:rPr>
                <w:rFonts w:ascii="Times" w:hAnsi="Times" w:cs="Times New Roman"/>
              </w:rPr>
              <w:t>Identycznie jak w części A.</w:t>
            </w:r>
          </w:p>
        </w:tc>
      </w:tr>
    </w:tbl>
    <w:p w14:paraId="3CEC1B91" w14:textId="77777777" w:rsidR="00E120B2" w:rsidRPr="00892685" w:rsidRDefault="00E120B2" w:rsidP="00E120B2">
      <w:pPr>
        <w:pStyle w:val="Domylnie"/>
        <w:spacing w:after="0" w:line="100" w:lineRule="atLeast"/>
        <w:jc w:val="both"/>
        <w:rPr>
          <w:rFonts w:ascii="Times" w:hAnsi="Times" w:cs="Times New Roman"/>
        </w:rPr>
      </w:pPr>
    </w:p>
    <w:p w14:paraId="258ADFF9" w14:textId="77777777" w:rsidR="00A5416F" w:rsidRPr="00892685" w:rsidRDefault="00A5416F" w:rsidP="00E120B2">
      <w:pPr>
        <w:spacing w:after="0" w:line="240" w:lineRule="auto"/>
        <w:jc w:val="right"/>
        <w:outlineLvl w:val="0"/>
        <w:rPr>
          <w:rFonts w:ascii="Times" w:hAnsi="Times"/>
          <w:b/>
          <w:sz w:val="24"/>
          <w:szCs w:val="16"/>
          <w:lang w:val="pl-PL"/>
        </w:rPr>
        <w:sectPr w:rsidR="00A5416F" w:rsidRPr="00892685" w:rsidSect="00EA2669">
          <w:pgSz w:w="11906" w:h="16838"/>
          <w:pgMar w:top="1077" w:right="1418" w:bottom="340" w:left="1418" w:header="709" w:footer="709" w:gutter="0"/>
          <w:cols w:space="708"/>
          <w:docGrid w:linePitch="360"/>
        </w:sectPr>
      </w:pPr>
    </w:p>
    <w:p w14:paraId="48EA6144" w14:textId="0C153B26" w:rsidR="00E120B2" w:rsidRPr="00892685" w:rsidRDefault="00AC7794" w:rsidP="00830D15">
      <w:pPr>
        <w:pStyle w:val="Nagwek2"/>
        <w:rPr>
          <w:rFonts w:ascii="Times" w:hAnsi="Times"/>
        </w:rPr>
      </w:pPr>
      <w:bookmarkStart w:id="26" w:name="_Toc435357757"/>
      <w:bookmarkStart w:id="27" w:name="_Toc494712706"/>
      <w:r w:rsidRPr="00892685">
        <w:rPr>
          <w:rFonts w:ascii="Times" w:hAnsi="Times"/>
        </w:rPr>
        <w:lastRenderedPageBreak/>
        <w:t>Histologia</w:t>
      </w:r>
      <w:bookmarkEnd w:id="26"/>
      <w:bookmarkEnd w:id="27"/>
    </w:p>
    <w:p w14:paraId="62A25481" w14:textId="77777777" w:rsidR="00AC7794" w:rsidRPr="00892685" w:rsidRDefault="00AC7794" w:rsidP="00E120B2">
      <w:pPr>
        <w:spacing w:after="0" w:line="240" w:lineRule="auto"/>
        <w:jc w:val="right"/>
        <w:outlineLvl w:val="0"/>
        <w:rPr>
          <w:rFonts w:ascii="Times" w:hAnsi="Times"/>
          <w:b/>
          <w:sz w:val="24"/>
          <w:szCs w:val="16"/>
        </w:rPr>
      </w:pPr>
    </w:p>
    <w:p w14:paraId="0890BACC" w14:textId="27FB55FF" w:rsidR="00E120B2" w:rsidRPr="00892685" w:rsidRDefault="00620B1A" w:rsidP="00620B1A">
      <w:pPr>
        <w:spacing w:after="12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335AE719"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0D9155DF" w14:textId="77777777">
        <w:trPr>
          <w:jc w:val="center"/>
        </w:trPr>
        <w:tc>
          <w:tcPr>
            <w:tcW w:w="3369" w:type="dxa"/>
          </w:tcPr>
          <w:p w14:paraId="41606C65" w14:textId="77777777" w:rsidR="00E120B2" w:rsidRPr="00892685" w:rsidRDefault="00E120B2" w:rsidP="00E120B2">
            <w:pPr>
              <w:spacing w:after="0" w:line="240" w:lineRule="auto"/>
              <w:jc w:val="center"/>
              <w:rPr>
                <w:rFonts w:ascii="Times" w:hAnsi="Times"/>
                <w:b/>
              </w:rPr>
            </w:pPr>
          </w:p>
          <w:p w14:paraId="2B2B2F04"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32B77B81" w14:textId="77777777" w:rsidR="00E120B2" w:rsidRPr="00892685" w:rsidRDefault="00E120B2" w:rsidP="00E120B2">
            <w:pPr>
              <w:spacing w:after="0" w:line="240" w:lineRule="auto"/>
              <w:jc w:val="center"/>
              <w:rPr>
                <w:rFonts w:ascii="Times" w:hAnsi="Times"/>
                <w:b/>
              </w:rPr>
            </w:pPr>
          </w:p>
        </w:tc>
        <w:tc>
          <w:tcPr>
            <w:tcW w:w="6095" w:type="dxa"/>
          </w:tcPr>
          <w:p w14:paraId="4409CF8A" w14:textId="77777777" w:rsidR="00E120B2" w:rsidRPr="00892685" w:rsidRDefault="00E120B2" w:rsidP="00E120B2">
            <w:pPr>
              <w:spacing w:after="0" w:line="240" w:lineRule="auto"/>
              <w:jc w:val="center"/>
              <w:rPr>
                <w:rFonts w:ascii="Times" w:hAnsi="Times"/>
                <w:b/>
              </w:rPr>
            </w:pPr>
          </w:p>
          <w:p w14:paraId="476BCC81"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51E11A2" w14:textId="77777777">
        <w:trPr>
          <w:jc w:val="center"/>
        </w:trPr>
        <w:tc>
          <w:tcPr>
            <w:tcW w:w="3369" w:type="dxa"/>
          </w:tcPr>
          <w:p w14:paraId="1B97F9CC"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3056B9E9"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Histologia </w:t>
            </w:r>
          </w:p>
          <w:p w14:paraId="0A26FF55" w14:textId="6E1CE740" w:rsidR="00E120B2" w:rsidRPr="00892685" w:rsidRDefault="00620B1A" w:rsidP="00E120B2">
            <w:pPr>
              <w:autoSpaceDE w:val="0"/>
              <w:autoSpaceDN w:val="0"/>
              <w:adjustRightInd w:val="0"/>
              <w:spacing w:after="0" w:line="240" w:lineRule="auto"/>
              <w:jc w:val="center"/>
              <w:rPr>
                <w:rFonts w:ascii="Times" w:hAnsi="Times"/>
                <w:b/>
              </w:rPr>
            </w:pPr>
            <w:r w:rsidRPr="00892685">
              <w:rPr>
                <w:rFonts w:ascii="Times" w:hAnsi="Times"/>
                <w:b/>
                <w:lang w:val="en-GB"/>
              </w:rPr>
              <w:t>(</w:t>
            </w:r>
            <w:r w:rsidR="00E120B2" w:rsidRPr="00892685">
              <w:rPr>
                <w:rFonts w:ascii="Times" w:hAnsi="Times"/>
                <w:b/>
                <w:lang w:val="en-GB"/>
              </w:rPr>
              <w:t>Histology</w:t>
            </w:r>
            <w:r w:rsidRPr="00892685">
              <w:rPr>
                <w:rFonts w:ascii="Times" w:hAnsi="Times"/>
                <w:b/>
                <w:lang w:val="en-GB"/>
              </w:rPr>
              <w:t>)</w:t>
            </w:r>
          </w:p>
        </w:tc>
      </w:tr>
      <w:tr w:rsidR="00E120B2" w:rsidRPr="00892685" w14:paraId="42179146" w14:textId="77777777">
        <w:trPr>
          <w:trHeight w:val="1156"/>
          <w:jc w:val="center"/>
        </w:trPr>
        <w:tc>
          <w:tcPr>
            <w:tcW w:w="3369" w:type="dxa"/>
          </w:tcPr>
          <w:p w14:paraId="3D973EB5" w14:textId="77777777" w:rsidR="00E120B2" w:rsidRPr="00892685" w:rsidRDefault="00E120B2" w:rsidP="00E120B2">
            <w:pPr>
              <w:spacing w:after="0" w:line="240" w:lineRule="auto"/>
              <w:rPr>
                <w:rFonts w:ascii="Times" w:hAnsi="Times"/>
                <w:b/>
              </w:rPr>
            </w:pPr>
            <w:r w:rsidRPr="00892685">
              <w:rPr>
                <w:rFonts w:ascii="Times" w:hAnsi="Times"/>
                <w:b/>
              </w:rPr>
              <w:t>Jednostka oferująca przedmiot</w:t>
            </w:r>
          </w:p>
        </w:tc>
        <w:tc>
          <w:tcPr>
            <w:tcW w:w="6095" w:type="dxa"/>
            <w:vAlign w:val="center"/>
          </w:tcPr>
          <w:p w14:paraId="6E4D6AD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Histologii i Embriologii</w:t>
            </w:r>
          </w:p>
          <w:p w14:paraId="2B087FB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Wydział Lekarski </w:t>
            </w:r>
          </w:p>
          <w:p w14:paraId="00185F9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Collegium Medicum im. Ludwika Rydygiera w Bydgoszczy Uniwersytet Mikołaja Kopernika w Toruniu </w:t>
            </w:r>
          </w:p>
        </w:tc>
      </w:tr>
      <w:tr w:rsidR="00E120B2" w:rsidRPr="00892685" w14:paraId="6B2AFC2E" w14:textId="77777777">
        <w:trPr>
          <w:jc w:val="center"/>
        </w:trPr>
        <w:tc>
          <w:tcPr>
            <w:tcW w:w="3369" w:type="dxa"/>
          </w:tcPr>
          <w:p w14:paraId="1D2D027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62C4AD7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E40132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3B4DF032" w14:textId="77777777">
        <w:trPr>
          <w:trHeight w:val="334"/>
          <w:jc w:val="center"/>
        </w:trPr>
        <w:tc>
          <w:tcPr>
            <w:tcW w:w="3369" w:type="dxa"/>
          </w:tcPr>
          <w:p w14:paraId="6B196213" w14:textId="77777777" w:rsidR="00E120B2" w:rsidRPr="00892685" w:rsidRDefault="00E120B2" w:rsidP="00E120B2">
            <w:pPr>
              <w:spacing w:after="0" w:line="240" w:lineRule="auto"/>
              <w:rPr>
                <w:rFonts w:ascii="Times" w:hAnsi="Times"/>
                <w:b/>
              </w:rPr>
            </w:pPr>
            <w:r w:rsidRPr="00892685">
              <w:rPr>
                <w:rFonts w:ascii="Times" w:hAnsi="Times"/>
                <w:b/>
              </w:rPr>
              <w:t xml:space="preserve">Kod przedmiotu </w:t>
            </w:r>
          </w:p>
        </w:tc>
        <w:tc>
          <w:tcPr>
            <w:tcW w:w="6095" w:type="dxa"/>
            <w:vAlign w:val="center"/>
          </w:tcPr>
          <w:p w14:paraId="47D46C5C" w14:textId="5478CCA1" w:rsidR="00E120B2" w:rsidRPr="00892685" w:rsidRDefault="00485CAA" w:rsidP="00E120B2">
            <w:pPr>
              <w:pStyle w:val="Default"/>
              <w:widowControl w:val="0"/>
              <w:ind w:left="601"/>
              <w:jc w:val="center"/>
              <w:rPr>
                <w:rFonts w:ascii="Times" w:hAnsi="Times"/>
                <w:b/>
                <w:color w:val="auto"/>
                <w:sz w:val="22"/>
                <w:szCs w:val="22"/>
              </w:rPr>
            </w:pPr>
            <w:r w:rsidRPr="00892685">
              <w:rPr>
                <w:rStyle w:val="wrtext"/>
                <w:rFonts w:ascii="Times" w:hAnsi="Times"/>
                <w:b/>
                <w:sz w:val="22"/>
                <w:szCs w:val="22"/>
              </w:rPr>
              <w:t>1700-A1</w:t>
            </w:r>
            <w:r w:rsidR="00E120B2" w:rsidRPr="00892685">
              <w:rPr>
                <w:rStyle w:val="wrtext"/>
                <w:rFonts w:ascii="Times" w:hAnsi="Times"/>
                <w:b/>
                <w:sz w:val="22"/>
                <w:szCs w:val="22"/>
              </w:rPr>
              <w:t>-HISTOLZ-SJ</w:t>
            </w:r>
          </w:p>
        </w:tc>
      </w:tr>
      <w:tr w:rsidR="00E120B2" w:rsidRPr="00892685" w14:paraId="66B6BDBB" w14:textId="77777777">
        <w:trPr>
          <w:trHeight w:val="334"/>
          <w:jc w:val="center"/>
        </w:trPr>
        <w:tc>
          <w:tcPr>
            <w:tcW w:w="3369" w:type="dxa"/>
          </w:tcPr>
          <w:p w14:paraId="380481C9" w14:textId="77777777" w:rsidR="00E120B2" w:rsidRPr="00892685" w:rsidRDefault="00E120B2" w:rsidP="00E120B2">
            <w:pPr>
              <w:spacing w:after="0" w:line="240" w:lineRule="auto"/>
              <w:rPr>
                <w:rFonts w:ascii="Times" w:hAnsi="Times"/>
                <w:b/>
              </w:rPr>
            </w:pPr>
            <w:r w:rsidRPr="00892685">
              <w:rPr>
                <w:rFonts w:ascii="Times" w:hAnsi="Times"/>
                <w:b/>
              </w:rPr>
              <w:t>Kod ISCED</w:t>
            </w:r>
          </w:p>
        </w:tc>
        <w:tc>
          <w:tcPr>
            <w:tcW w:w="6095" w:type="dxa"/>
            <w:vAlign w:val="center"/>
          </w:tcPr>
          <w:p w14:paraId="1FF3CAC5" w14:textId="77777777" w:rsidR="00E120B2" w:rsidRPr="00892685" w:rsidRDefault="00E120B2" w:rsidP="00E120B2">
            <w:pPr>
              <w:pStyle w:val="Default"/>
              <w:widowControl w:val="0"/>
              <w:jc w:val="center"/>
              <w:rPr>
                <w:rFonts w:ascii="Times" w:hAnsi="Times"/>
                <w:b/>
                <w:color w:val="FF0000"/>
                <w:sz w:val="22"/>
              </w:rPr>
            </w:pPr>
            <w:r w:rsidRPr="00892685">
              <w:rPr>
                <w:rFonts w:ascii="Times" w:hAnsi="Times"/>
                <w:b/>
                <w:color w:val="auto"/>
                <w:sz w:val="22"/>
              </w:rPr>
              <w:t>0914</w:t>
            </w:r>
          </w:p>
        </w:tc>
      </w:tr>
      <w:tr w:rsidR="00E120B2" w:rsidRPr="00892685" w14:paraId="45F4E8B2" w14:textId="77777777">
        <w:trPr>
          <w:trHeight w:val="300"/>
          <w:jc w:val="center"/>
        </w:trPr>
        <w:tc>
          <w:tcPr>
            <w:tcW w:w="3369" w:type="dxa"/>
          </w:tcPr>
          <w:p w14:paraId="0B99AACB" w14:textId="77777777" w:rsidR="00E120B2" w:rsidRPr="00892685" w:rsidRDefault="00E120B2" w:rsidP="00E120B2">
            <w:pPr>
              <w:spacing w:after="0" w:line="240" w:lineRule="auto"/>
              <w:rPr>
                <w:rFonts w:ascii="Times" w:hAnsi="Times"/>
                <w:b/>
              </w:rPr>
            </w:pPr>
            <w:r w:rsidRPr="00892685">
              <w:rPr>
                <w:rFonts w:ascii="Times" w:hAnsi="Times"/>
                <w:b/>
              </w:rPr>
              <w:t>Liczba punktów ECTS</w:t>
            </w:r>
          </w:p>
        </w:tc>
        <w:tc>
          <w:tcPr>
            <w:tcW w:w="6095" w:type="dxa"/>
          </w:tcPr>
          <w:p w14:paraId="2139EAE4"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4</w:t>
            </w:r>
          </w:p>
        </w:tc>
      </w:tr>
      <w:tr w:rsidR="00E120B2" w:rsidRPr="00892685" w14:paraId="7CDFA3D4" w14:textId="77777777" w:rsidTr="00E120B2">
        <w:trPr>
          <w:trHeight w:val="406"/>
          <w:jc w:val="center"/>
        </w:trPr>
        <w:tc>
          <w:tcPr>
            <w:tcW w:w="3369" w:type="dxa"/>
          </w:tcPr>
          <w:p w14:paraId="5F8FD386" w14:textId="77777777" w:rsidR="00E120B2" w:rsidRPr="00892685" w:rsidRDefault="00E120B2" w:rsidP="00E120B2">
            <w:pPr>
              <w:spacing w:after="0" w:line="240" w:lineRule="auto"/>
              <w:rPr>
                <w:rFonts w:ascii="Times" w:hAnsi="Times"/>
                <w:b/>
              </w:rPr>
            </w:pPr>
            <w:r w:rsidRPr="00892685">
              <w:rPr>
                <w:rFonts w:ascii="Times" w:hAnsi="Times"/>
                <w:b/>
              </w:rPr>
              <w:t>Sposób zaliczenia</w:t>
            </w:r>
          </w:p>
        </w:tc>
        <w:tc>
          <w:tcPr>
            <w:tcW w:w="6095" w:type="dxa"/>
            <w:vAlign w:val="center"/>
          </w:tcPr>
          <w:p w14:paraId="2BB293D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00994109" w14:textId="77777777" w:rsidTr="00E120B2">
        <w:trPr>
          <w:trHeight w:val="338"/>
          <w:jc w:val="center"/>
        </w:trPr>
        <w:tc>
          <w:tcPr>
            <w:tcW w:w="3369" w:type="dxa"/>
          </w:tcPr>
          <w:p w14:paraId="2A9D09B5" w14:textId="77777777" w:rsidR="00E120B2" w:rsidRPr="00892685" w:rsidRDefault="00E120B2" w:rsidP="00E120B2">
            <w:pPr>
              <w:spacing w:after="0" w:line="240" w:lineRule="auto"/>
              <w:rPr>
                <w:rFonts w:ascii="Times" w:hAnsi="Times"/>
                <w:b/>
              </w:rPr>
            </w:pPr>
            <w:r w:rsidRPr="00892685">
              <w:rPr>
                <w:rFonts w:ascii="Times" w:hAnsi="Times"/>
                <w:b/>
              </w:rPr>
              <w:t>Język wykładowy</w:t>
            </w:r>
          </w:p>
        </w:tc>
        <w:tc>
          <w:tcPr>
            <w:tcW w:w="6095" w:type="dxa"/>
            <w:vAlign w:val="center"/>
          </w:tcPr>
          <w:p w14:paraId="658A2AC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2E8282E1" w14:textId="77777777" w:rsidTr="00E120B2">
        <w:trPr>
          <w:jc w:val="center"/>
        </w:trPr>
        <w:tc>
          <w:tcPr>
            <w:tcW w:w="3369" w:type="dxa"/>
          </w:tcPr>
          <w:p w14:paraId="1260B716"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235C7F0B"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781A9A78" w14:textId="77777777">
        <w:trPr>
          <w:jc w:val="center"/>
        </w:trPr>
        <w:tc>
          <w:tcPr>
            <w:tcW w:w="3369" w:type="dxa"/>
          </w:tcPr>
          <w:p w14:paraId="5FE3C492"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3FF8FA8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Obligatoryjny</w:t>
            </w:r>
          </w:p>
          <w:p w14:paraId="4DAFFB5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A: </w:t>
            </w:r>
          </w:p>
          <w:p w14:paraId="7349FA7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biologiczno-medyczne</w:t>
            </w:r>
          </w:p>
        </w:tc>
      </w:tr>
      <w:tr w:rsidR="00E120B2" w:rsidRPr="00892685" w14:paraId="36BE9DC0" w14:textId="77777777">
        <w:trPr>
          <w:trHeight w:val="4173"/>
          <w:jc w:val="center"/>
        </w:trPr>
        <w:tc>
          <w:tcPr>
            <w:tcW w:w="3369" w:type="dxa"/>
            <w:shd w:val="clear" w:color="auto" w:fill="FFFFFF"/>
          </w:tcPr>
          <w:p w14:paraId="2FA4D585"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61A026C2"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1. Nakład pracy związany z zajęciami wymagającymi bezpośredniego udziału nauczycieli akademickich wynosi:</w:t>
            </w:r>
          </w:p>
          <w:p w14:paraId="57FBB957"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wykładach:  </w:t>
            </w:r>
            <w:r w:rsidRPr="00892685">
              <w:rPr>
                <w:rFonts w:ascii="Times" w:hAnsi="Times" w:cs="Times New Roman"/>
                <w:b/>
                <w:iCs/>
              </w:rPr>
              <w:t>30 godzin</w:t>
            </w:r>
          </w:p>
          <w:p w14:paraId="6F0228C7"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30 godzin</w:t>
            </w:r>
          </w:p>
          <w:p w14:paraId="40E342E5"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w seminariach</w:t>
            </w:r>
            <w:r w:rsidRPr="00892685">
              <w:rPr>
                <w:rFonts w:ascii="Times" w:hAnsi="Times" w:cs="Times New Roman"/>
                <w:b/>
                <w:iCs/>
              </w:rPr>
              <w:t>: nie dotyczy</w:t>
            </w:r>
          </w:p>
          <w:p w14:paraId="698A148B"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10 godzin</w:t>
            </w:r>
          </w:p>
          <w:p w14:paraId="71431207" w14:textId="5BBCFF2D"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egzamin teoretyczny: </w:t>
            </w:r>
            <w:r w:rsidRPr="00892685">
              <w:rPr>
                <w:rFonts w:ascii="Times" w:hAnsi="Times" w:cs="Times New Roman"/>
                <w:b/>
                <w:iCs/>
              </w:rPr>
              <w:t>1 godzina</w:t>
            </w:r>
            <w:r w:rsidR="00620B1A" w:rsidRPr="00892685">
              <w:rPr>
                <w:rFonts w:ascii="Times" w:hAnsi="Times" w:cs="Times New Roman"/>
                <w:b/>
                <w:iCs/>
              </w:rPr>
              <w:t>.</w:t>
            </w:r>
          </w:p>
          <w:p w14:paraId="35178836" w14:textId="6BC0BA6E" w:rsidR="00E120B2" w:rsidRPr="00892685" w:rsidRDefault="00E120B2" w:rsidP="00E120B2">
            <w:pPr>
              <w:pStyle w:val="Domylnie"/>
              <w:spacing w:after="0" w:line="100" w:lineRule="atLeast"/>
              <w:jc w:val="both"/>
              <w:rPr>
                <w:ins w:id="28" w:author="user" w:date="2018-09-08T19:43:00Z"/>
                <w:rFonts w:ascii="Times" w:hAnsi="Times" w:cs="Times New Roman"/>
                <w:b/>
                <w:iCs/>
              </w:rPr>
            </w:pPr>
            <w:r w:rsidRPr="00892685">
              <w:rPr>
                <w:rFonts w:ascii="Times" w:hAnsi="Times" w:cs="Times New Roman"/>
                <w:iCs/>
              </w:rPr>
              <w:t xml:space="preserve">Nakład pracy związany z zajęciami wymagającymi bezpośredniego udziału nauczycieli akademickich wynosi </w:t>
            </w:r>
            <w:r w:rsidRPr="00892685">
              <w:rPr>
                <w:rFonts w:ascii="Times" w:hAnsi="Times" w:cs="Times New Roman"/>
                <w:b/>
                <w:iCs/>
              </w:rPr>
              <w:t>71 godzin</w:t>
            </w:r>
            <w:r w:rsidRPr="00892685">
              <w:rPr>
                <w:rFonts w:ascii="Times" w:hAnsi="Times" w:cs="Times New Roman"/>
                <w:iCs/>
              </w:rPr>
              <w:t xml:space="preserve">, co odpowiada </w:t>
            </w:r>
            <w:r w:rsidRPr="00892685">
              <w:rPr>
                <w:rFonts w:ascii="Times" w:hAnsi="Times" w:cs="Times New Roman"/>
                <w:b/>
                <w:iCs/>
              </w:rPr>
              <w:t>2,84  punktu</w:t>
            </w:r>
            <w:r w:rsidRPr="00892685">
              <w:rPr>
                <w:rFonts w:ascii="Times" w:hAnsi="Times" w:cs="Times New Roman"/>
                <w:iCs/>
              </w:rPr>
              <w:t xml:space="preserve">  </w:t>
            </w:r>
            <w:r w:rsidRPr="00892685">
              <w:rPr>
                <w:rFonts w:ascii="Times" w:hAnsi="Times" w:cs="Times New Roman"/>
                <w:b/>
                <w:iCs/>
              </w:rPr>
              <w:t>ECTS</w:t>
            </w:r>
            <w:r w:rsidR="00620B1A" w:rsidRPr="00892685">
              <w:rPr>
                <w:rFonts w:ascii="Times" w:hAnsi="Times" w:cs="Times New Roman"/>
                <w:b/>
                <w:iCs/>
              </w:rPr>
              <w:t>.</w:t>
            </w:r>
          </w:p>
          <w:p w14:paraId="62D14839" w14:textId="77777777" w:rsidR="00E120B2" w:rsidRPr="00892685" w:rsidRDefault="00E120B2" w:rsidP="00E120B2">
            <w:pPr>
              <w:pStyle w:val="Domylnie"/>
              <w:spacing w:after="0" w:line="100" w:lineRule="atLeast"/>
              <w:jc w:val="both"/>
              <w:rPr>
                <w:rFonts w:ascii="Times" w:hAnsi="Times" w:cs="Times New Roman"/>
                <w:iCs/>
              </w:rPr>
            </w:pPr>
          </w:p>
          <w:p w14:paraId="11CC8CED" w14:textId="77777777" w:rsidR="00E120B2" w:rsidRPr="00892685" w:rsidRDefault="00E120B2" w:rsidP="00E120B2">
            <w:pPr>
              <w:pStyle w:val="Bezodstpw"/>
              <w:jc w:val="both"/>
              <w:rPr>
                <w:rFonts w:ascii="Times" w:hAnsi="Times"/>
                <w:b/>
              </w:rPr>
            </w:pPr>
            <w:r w:rsidRPr="00892685">
              <w:rPr>
                <w:rFonts w:ascii="Times" w:hAnsi="Times"/>
              </w:rPr>
              <w:t>2. Bilans nakładu pracy studenta:</w:t>
            </w:r>
          </w:p>
          <w:p w14:paraId="6F4707E2" w14:textId="77777777" w:rsidR="00E120B2" w:rsidRPr="00892685" w:rsidRDefault="00E120B2" w:rsidP="00E120B2">
            <w:pPr>
              <w:pStyle w:val="Bezodstpw"/>
              <w:jc w:val="both"/>
              <w:rPr>
                <w:rFonts w:ascii="Times" w:hAnsi="Times"/>
              </w:rPr>
            </w:pPr>
            <w:r w:rsidRPr="00892685">
              <w:rPr>
                <w:rFonts w:ascii="Times" w:hAnsi="Times"/>
              </w:rPr>
              <w:t xml:space="preserve">- udział w wykładach: </w:t>
            </w:r>
            <w:r w:rsidRPr="00892685">
              <w:rPr>
                <w:rFonts w:ascii="Times" w:hAnsi="Times"/>
                <w:b/>
              </w:rPr>
              <w:t>30 godzin</w:t>
            </w:r>
          </w:p>
          <w:p w14:paraId="13065441" w14:textId="77777777" w:rsidR="00E120B2" w:rsidRPr="00892685" w:rsidRDefault="00E120B2" w:rsidP="00E120B2">
            <w:pPr>
              <w:pStyle w:val="Bezodstpw"/>
              <w:jc w:val="both"/>
              <w:rPr>
                <w:rFonts w:ascii="Times" w:hAnsi="Times"/>
              </w:rPr>
            </w:pPr>
            <w:r w:rsidRPr="00892685">
              <w:rPr>
                <w:rFonts w:ascii="Times" w:hAnsi="Times"/>
              </w:rPr>
              <w:t xml:space="preserve">- udział w  laboratoriach: </w:t>
            </w:r>
            <w:r w:rsidRPr="00892685">
              <w:rPr>
                <w:rFonts w:ascii="Times" w:hAnsi="Times"/>
                <w:b/>
              </w:rPr>
              <w:t>30 godzin</w:t>
            </w:r>
          </w:p>
          <w:p w14:paraId="74DAEB7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seminariach</w:t>
            </w:r>
            <w:r w:rsidRPr="00892685">
              <w:rPr>
                <w:rFonts w:ascii="Times" w:hAnsi="Times" w:cs="Times New Roman"/>
                <w:b/>
                <w:iCs/>
              </w:rPr>
              <w:t>: nie dotyczy</w:t>
            </w:r>
          </w:p>
          <w:p w14:paraId="0D895596"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w konsultacjach:</w:t>
            </w:r>
            <w:r w:rsidRPr="00892685">
              <w:rPr>
                <w:rFonts w:ascii="Times" w:hAnsi="Times" w:cs="Times New Roman"/>
                <w:b/>
                <w:iCs/>
              </w:rPr>
              <w:t xml:space="preserve"> 10 godzin</w:t>
            </w:r>
          </w:p>
          <w:p w14:paraId="68A5051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lang w:val="pl-PL"/>
              </w:rPr>
              <w:t xml:space="preserve">- przygotowanie do laboratoriów: </w:t>
            </w:r>
            <w:r w:rsidRPr="00892685">
              <w:rPr>
                <w:rFonts w:ascii="Times" w:hAnsi="Times"/>
                <w:b/>
                <w:lang w:val="pl-PL"/>
              </w:rPr>
              <w:t>7</w:t>
            </w:r>
            <w:r w:rsidRPr="00892685">
              <w:rPr>
                <w:rFonts w:ascii="Times" w:hAnsi="Times"/>
                <w:lang w:val="pl-PL"/>
              </w:rPr>
              <w:t xml:space="preserve"> </w:t>
            </w:r>
            <w:r w:rsidRPr="00892685">
              <w:rPr>
                <w:rFonts w:ascii="Times" w:hAnsi="Times"/>
                <w:b/>
                <w:lang w:val="pl-PL"/>
              </w:rPr>
              <w:t xml:space="preserve">godzin </w:t>
            </w:r>
          </w:p>
          <w:p w14:paraId="1DC0A2D7"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b/>
              </w:rPr>
              <w:t xml:space="preserve">- </w:t>
            </w:r>
            <w:r w:rsidRPr="00892685">
              <w:rPr>
                <w:rFonts w:ascii="Times" w:hAnsi="Times"/>
                <w:bCs/>
                <w:iCs/>
              </w:rPr>
              <w:t xml:space="preserve">czytanie wskazanej literatury naukowej: </w:t>
            </w:r>
            <w:r w:rsidRPr="00892685">
              <w:rPr>
                <w:rFonts w:ascii="Times" w:hAnsi="Times"/>
                <w:b/>
                <w:bCs/>
                <w:iCs/>
              </w:rPr>
              <w:t>5 godzin</w:t>
            </w:r>
          </w:p>
          <w:p w14:paraId="0233CC0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przygotowanie do zaliczenia praktycznego (oglądanie preparatów histologicznych):</w:t>
            </w:r>
            <w:r w:rsidRPr="00892685">
              <w:rPr>
                <w:rFonts w:ascii="Times" w:hAnsi="Times"/>
                <w:b/>
                <w:lang w:val="pl-PL"/>
              </w:rPr>
              <w:t xml:space="preserve"> 8 godzin</w:t>
            </w:r>
          </w:p>
          <w:p w14:paraId="1826EBAE" w14:textId="36499322"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i egzamin: </w:t>
            </w:r>
            <w:r w:rsidRPr="00892685">
              <w:rPr>
                <w:rFonts w:ascii="Times" w:hAnsi="Times"/>
                <w:b/>
                <w:color w:val="000000"/>
                <w:lang w:val="pl-PL"/>
              </w:rPr>
              <w:t>9 + 1 = 10 godzin</w:t>
            </w:r>
            <w:r w:rsidR="00620B1A" w:rsidRPr="00892685">
              <w:rPr>
                <w:rFonts w:ascii="Times" w:hAnsi="Times"/>
                <w:b/>
                <w:color w:val="000000"/>
                <w:lang w:val="pl-PL"/>
              </w:rPr>
              <w:t>.</w:t>
            </w:r>
          </w:p>
          <w:p w14:paraId="282C4277" w14:textId="533513E8" w:rsidR="00E120B2" w:rsidRPr="00892685" w:rsidRDefault="00E120B2" w:rsidP="00E120B2">
            <w:pPr>
              <w:pStyle w:val="Domylnie"/>
              <w:spacing w:after="0" w:line="100" w:lineRule="atLeast"/>
              <w:jc w:val="both"/>
              <w:rPr>
                <w:ins w:id="29" w:author="user" w:date="2018-09-08T19:54:00Z"/>
                <w:rFonts w:ascii="Times" w:hAnsi="Times" w:cs="Times New Roman"/>
                <w:iCs/>
              </w:rPr>
            </w:pPr>
            <w:r w:rsidRPr="00892685">
              <w:rPr>
                <w:rFonts w:ascii="Times" w:hAnsi="Times" w:cs="Times New Roman"/>
                <w:iCs/>
              </w:rPr>
              <w:lastRenderedPageBreak/>
              <w:t>Łączny nakład pracy studenta wynosi</w:t>
            </w:r>
            <w:r w:rsidRPr="00892685">
              <w:rPr>
                <w:rFonts w:ascii="Times" w:hAnsi="Times" w:cs="Times New Roman"/>
                <w:b/>
                <w:iCs/>
              </w:rPr>
              <w:t xml:space="preserve"> 100</w:t>
            </w:r>
            <w:r w:rsidRPr="00892685">
              <w:rPr>
                <w:rFonts w:ascii="Times" w:hAnsi="Times" w:cs="Times New Roman"/>
                <w:b/>
                <w:iCs/>
                <w:color w:val="FF0000"/>
              </w:rPr>
              <w:t xml:space="preserve"> </w:t>
            </w:r>
            <w:r w:rsidRPr="00892685">
              <w:rPr>
                <w:rFonts w:ascii="Times" w:hAnsi="Times" w:cs="Times New Roman"/>
                <w:b/>
                <w:iCs/>
              </w:rPr>
              <w:t>godzin,</w:t>
            </w:r>
            <w:r w:rsidRPr="00892685">
              <w:rPr>
                <w:rFonts w:ascii="Times" w:hAnsi="Times" w:cs="Times New Roman"/>
                <w:iCs/>
              </w:rPr>
              <w:t xml:space="preserve"> co odpowiada </w:t>
            </w:r>
            <w:r w:rsidRPr="00892685">
              <w:rPr>
                <w:rFonts w:ascii="Times" w:hAnsi="Times" w:cs="Times New Roman"/>
                <w:b/>
                <w:iCs/>
              </w:rPr>
              <w:t>4 punktom ECTS</w:t>
            </w:r>
            <w:r w:rsidR="00620B1A" w:rsidRPr="00892685">
              <w:rPr>
                <w:rFonts w:ascii="Times" w:hAnsi="Times" w:cs="Times New Roman"/>
                <w:b/>
                <w:iCs/>
              </w:rPr>
              <w:t>.</w:t>
            </w:r>
          </w:p>
          <w:p w14:paraId="44FE87F4" w14:textId="77777777" w:rsidR="00E120B2" w:rsidRPr="00892685" w:rsidRDefault="00E120B2" w:rsidP="00E120B2">
            <w:pPr>
              <w:pStyle w:val="Domylnie"/>
              <w:spacing w:after="0" w:line="100" w:lineRule="atLeast"/>
              <w:jc w:val="both"/>
              <w:rPr>
                <w:rFonts w:ascii="Times" w:hAnsi="Times" w:cs="Times New Roman"/>
                <w:b/>
                <w:iCs/>
              </w:rPr>
            </w:pPr>
          </w:p>
          <w:p w14:paraId="73B2625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3. Nakład pracy związany z prowadzonymi badaniami naukowymi:</w:t>
            </w:r>
          </w:p>
          <w:p w14:paraId="1D74C256"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w:t>
            </w:r>
            <w:r w:rsidRPr="00892685">
              <w:rPr>
                <w:rFonts w:ascii="Times" w:hAnsi="Times"/>
                <w:bCs/>
                <w:iCs/>
              </w:rPr>
              <w:t xml:space="preserve">czytanie wskazanej literatury naukowej: </w:t>
            </w:r>
            <w:r w:rsidRPr="00892685">
              <w:rPr>
                <w:rFonts w:ascii="Times" w:hAnsi="Times"/>
                <w:b/>
                <w:bCs/>
                <w:iCs/>
              </w:rPr>
              <w:t>5 godzina</w:t>
            </w:r>
          </w:p>
          <w:p w14:paraId="7190E13D" w14:textId="1467431F" w:rsidR="00E120B2" w:rsidRPr="00892685" w:rsidRDefault="00E120B2" w:rsidP="00E120B2">
            <w:pPr>
              <w:pStyle w:val="Default"/>
              <w:jc w:val="both"/>
              <w:rPr>
                <w:rFonts w:ascii="Times" w:hAnsi="Times"/>
                <w:sz w:val="22"/>
                <w:szCs w:val="22"/>
                <w:lang w:val="pl-PL"/>
              </w:rPr>
            </w:pPr>
            <w:r w:rsidRPr="00892685">
              <w:rPr>
                <w:rFonts w:ascii="Times" w:hAnsi="Times"/>
                <w:sz w:val="22"/>
                <w:szCs w:val="22"/>
                <w:lang w:val="pl-PL"/>
              </w:rPr>
              <w:t xml:space="preserve">- konsultacje z uwzględnieniem opracowań naukowych z zakresu </w:t>
            </w:r>
            <w:r w:rsidRPr="00892685">
              <w:rPr>
                <w:rFonts w:ascii="Times" w:hAnsi="Times"/>
                <w:bCs/>
                <w:iCs/>
                <w:sz w:val="22"/>
                <w:szCs w:val="22"/>
                <w:lang w:val="pl-PL"/>
              </w:rPr>
              <w:t xml:space="preserve">aktualnego stanu wiedzy </w:t>
            </w:r>
            <w:r w:rsidRPr="00892685">
              <w:rPr>
                <w:rFonts w:ascii="Times" w:hAnsi="Times"/>
                <w:bCs/>
                <w:iCs/>
                <w:color w:val="auto"/>
                <w:sz w:val="22"/>
                <w:szCs w:val="22"/>
                <w:lang w:val="pl-PL"/>
              </w:rPr>
              <w:t xml:space="preserve">dotyczącego histologii: </w:t>
            </w:r>
            <w:r w:rsidR="0068469C" w:rsidRPr="00892685">
              <w:rPr>
                <w:rFonts w:ascii="Times" w:hAnsi="Times"/>
                <w:b/>
                <w:bCs/>
                <w:iCs/>
                <w:color w:val="auto"/>
                <w:sz w:val="22"/>
                <w:szCs w:val="22"/>
                <w:lang w:val="pl-PL"/>
              </w:rPr>
              <w:t>2</w:t>
            </w:r>
            <w:r w:rsidRPr="00892685">
              <w:rPr>
                <w:rFonts w:ascii="Times" w:hAnsi="Times"/>
                <w:b/>
                <w:bCs/>
                <w:iCs/>
                <w:color w:val="auto"/>
                <w:sz w:val="22"/>
                <w:szCs w:val="22"/>
                <w:lang w:val="pl-PL"/>
              </w:rPr>
              <w:t xml:space="preserve"> godzin</w:t>
            </w:r>
            <w:r w:rsidR="0068469C" w:rsidRPr="00892685">
              <w:rPr>
                <w:rFonts w:ascii="Times" w:hAnsi="Times"/>
                <w:b/>
                <w:bCs/>
                <w:iCs/>
                <w:color w:val="auto"/>
                <w:sz w:val="22"/>
                <w:szCs w:val="22"/>
                <w:lang w:val="pl-PL"/>
              </w:rPr>
              <w:t>y</w:t>
            </w:r>
            <w:r w:rsidR="00620B1A" w:rsidRPr="00892685">
              <w:rPr>
                <w:rFonts w:ascii="Times" w:hAnsi="Times"/>
                <w:b/>
                <w:bCs/>
                <w:iCs/>
                <w:color w:val="auto"/>
                <w:sz w:val="22"/>
                <w:szCs w:val="22"/>
                <w:lang w:val="pl-PL"/>
              </w:rPr>
              <w:t>.</w:t>
            </w:r>
          </w:p>
          <w:p w14:paraId="5E1DC903" w14:textId="239DC3C5"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Łączny nakład pracy studenta wynosi</w:t>
            </w:r>
            <w:r w:rsidRPr="00892685">
              <w:rPr>
                <w:rFonts w:ascii="Times" w:hAnsi="Times" w:cs="Times New Roman"/>
                <w:b/>
                <w:iCs/>
              </w:rPr>
              <w:t xml:space="preserve"> </w:t>
            </w:r>
            <w:r w:rsidR="0068469C" w:rsidRPr="00892685">
              <w:rPr>
                <w:rFonts w:ascii="Times" w:hAnsi="Times" w:cs="Times New Roman"/>
                <w:b/>
                <w:iCs/>
              </w:rPr>
              <w:t>7</w:t>
            </w:r>
            <w:r w:rsidRPr="00892685">
              <w:rPr>
                <w:rFonts w:ascii="Times" w:hAnsi="Times" w:cs="Times New Roman"/>
                <w:b/>
                <w:iCs/>
              </w:rPr>
              <w:t xml:space="preserve"> godzin,</w:t>
            </w:r>
            <w:r w:rsidRPr="00892685">
              <w:rPr>
                <w:rFonts w:ascii="Times" w:hAnsi="Times" w:cs="Times New Roman"/>
                <w:iCs/>
              </w:rPr>
              <w:t xml:space="preserve"> co odpowiada </w:t>
            </w:r>
            <w:r w:rsidR="0068469C" w:rsidRPr="00892685">
              <w:rPr>
                <w:rFonts w:ascii="Times" w:hAnsi="Times" w:cs="Times New Roman"/>
                <w:b/>
                <w:iCs/>
              </w:rPr>
              <w:t>0,28</w:t>
            </w:r>
            <w:r w:rsidRPr="00892685">
              <w:rPr>
                <w:rFonts w:ascii="Times" w:hAnsi="Times" w:cs="Times New Roman"/>
                <w:b/>
                <w:iCs/>
                <w:color w:val="FF0000"/>
              </w:rPr>
              <w:t xml:space="preserve"> </w:t>
            </w:r>
            <w:r w:rsidRPr="00892685">
              <w:rPr>
                <w:rFonts w:ascii="Times" w:hAnsi="Times" w:cs="Times New Roman"/>
                <w:b/>
                <w:iCs/>
              </w:rPr>
              <w:t>punktu ECTS</w:t>
            </w:r>
            <w:r w:rsidR="00620B1A" w:rsidRPr="00892685">
              <w:rPr>
                <w:rFonts w:ascii="Times" w:hAnsi="Times" w:cs="Times New Roman"/>
                <w:b/>
                <w:iCs/>
              </w:rPr>
              <w:t>.</w:t>
            </w:r>
          </w:p>
          <w:p w14:paraId="37B55F91" w14:textId="77777777" w:rsidR="00E120B2" w:rsidRPr="00892685" w:rsidRDefault="00E120B2" w:rsidP="00E120B2">
            <w:pPr>
              <w:pStyle w:val="Domylnie"/>
              <w:spacing w:after="0" w:line="100" w:lineRule="atLeast"/>
              <w:jc w:val="both"/>
              <w:rPr>
                <w:rFonts w:ascii="Times" w:hAnsi="Times" w:cs="Times New Roman"/>
                <w:b/>
                <w:iCs/>
              </w:rPr>
            </w:pPr>
          </w:p>
          <w:p w14:paraId="44201198"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4. Czas wymagany do przygotowania się i do uczestnictwa w procesie oceniania:</w:t>
            </w:r>
          </w:p>
          <w:p w14:paraId="1D4FDED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bCs/>
                <w:iCs/>
                <w:lang w:val="pl-PL"/>
              </w:rPr>
              <w:t xml:space="preserve">- </w:t>
            </w:r>
            <w:r w:rsidRPr="00892685">
              <w:rPr>
                <w:rFonts w:ascii="Times" w:hAnsi="Times"/>
                <w:lang w:val="pl-PL"/>
              </w:rPr>
              <w:t>przygotowanie do zaliczenia praktycznego (oglądanie preparatów histologicznych):</w:t>
            </w:r>
            <w:r w:rsidRPr="00892685">
              <w:rPr>
                <w:rFonts w:ascii="Times" w:hAnsi="Times"/>
                <w:b/>
                <w:lang w:val="pl-PL"/>
              </w:rPr>
              <w:t xml:space="preserve"> 8 godzin</w:t>
            </w:r>
          </w:p>
          <w:p w14:paraId="1C24CA28"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i egzamin: </w:t>
            </w:r>
            <w:r w:rsidRPr="00892685">
              <w:rPr>
                <w:rFonts w:ascii="Times" w:hAnsi="Times"/>
                <w:b/>
                <w:color w:val="000000"/>
                <w:lang w:val="pl-PL"/>
              </w:rPr>
              <w:t>9 + 1 = 10 godzin.</w:t>
            </w:r>
          </w:p>
          <w:p w14:paraId="4A6C1129" w14:textId="77777777" w:rsidR="00E120B2" w:rsidRPr="00892685" w:rsidRDefault="00E120B2" w:rsidP="00E120B2">
            <w:pPr>
              <w:pStyle w:val="Domylnie"/>
              <w:spacing w:after="0" w:line="240" w:lineRule="auto"/>
              <w:jc w:val="both"/>
              <w:rPr>
                <w:rFonts w:ascii="Times" w:hAnsi="Times"/>
                <w:iCs/>
                <w:color w:val="000000"/>
              </w:rPr>
            </w:pPr>
            <w:r w:rsidRPr="00892685">
              <w:rPr>
                <w:rFonts w:ascii="Times" w:hAnsi="Times"/>
                <w:iCs/>
              </w:rPr>
              <w:t>Łączny nakład pracy studenta związany z przygotowaniem do ucze</w:t>
            </w:r>
            <w:r w:rsidRPr="00892685">
              <w:rPr>
                <w:rFonts w:ascii="Times" w:hAnsi="Times"/>
                <w:iCs/>
                <w:color w:val="000000"/>
              </w:rPr>
              <w:t>stnictwa w procesie oceniania</w:t>
            </w:r>
            <w:r w:rsidRPr="00892685">
              <w:rPr>
                <w:rFonts w:ascii="Times" w:hAnsi="Times"/>
                <w:b/>
                <w:iCs/>
                <w:color w:val="000000"/>
              </w:rPr>
              <w:t xml:space="preserve"> wynosi 18 godzin,</w:t>
            </w:r>
            <w:r w:rsidRPr="00892685">
              <w:rPr>
                <w:rFonts w:ascii="Times" w:hAnsi="Times"/>
                <w:iCs/>
                <w:color w:val="000000"/>
              </w:rPr>
              <w:t xml:space="preserve"> co odpowiada </w:t>
            </w:r>
            <w:r w:rsidRPr="00892685">
              <w:rPr>
                <w:rFonts w:ascii="Times" w:hAnsi="Times"/>
                <w:b/>
                <w:iCs/>
                <w:color w:val="000000"/>
              </w:rPr>
              <w:t>0,72</w:t>
            </w:r>
            <w:r w:rsidRPr="00892685">
              <w:rPr>
                <w:rFonts w:ascii="Times" w:hAnsi="Times"/>
                <w:iCs/>
                <w:color w:val="000000"/>
              </w:rPr>
              <w:t xml:space="preserve"> </w:t>
            </w:r>
            <w:r w:rsidRPr="00892685">
              <w:rPr>
                <w:rFonts w:ascii="Times" w:hAnsi="Times"/>
                <w:b/>
                <w:iCs/>
                <w:color w:val="000000"/>
              </w:rPr>
              <w:t>punktu ECTS.</w:t>
            </w:r>
          </w:p>
          <w:p w14:paraId="2EDB2750" w14:textId="77777777" w:rsidR="00E120B2" w:rsidRPr="00892685" w:rsidRDefault="00E120B2" w:rsidP="00E120B2">
            <w:pPr>
              <w:pStyle w:val="Domylnie"/>
              <w:spacing w:after="0" w:line="100" w:lineRule="atLeast"/>
              <w:jc w:val="both"/>
              <w:rPr>
                <w:rFonts w:ascii="Times" w:hAnsi="Times" w:cs="Times New Roman"/>
                <w:iCs/>
              </w:rPr>
            </w:pPr>
          </w:p>
          <w:p w14:paraId="2880049A" w14:textId="77777777" w:rsidR="00E120B2" w:rsidRPr="00892685" w:rsidRDefault="00E120B2" w:rsidP="00E120B2">
            <w:pPr>
              <w:pStyle w:val="Domylnie"/>
              <w:spacing w:after="0" w:line="240" w:lineRule="auto"/>
              <w:jc w:val="both"/>
              <w:rPr>
                <w:rFonts w:ascii="Times" w:hAnsi="Times" w:cs="Times New Roman"/>
                <w:iCs/>
              </w:rPr>
            </w:pPr>
            <w:r w:rsidRPr="00892685">
              <w:rPr>
                <w:rFonts w:ascii="Times" w:hAnsi="Times" w:cs="Times New Roman"/>
                <w:iCs/>
              </w:rPr>
              <w:t>5. Bilans nakładu pracy studenta o charakterze praktycznym:</w:t>
            </w:r>
          </w:p>
          <w:p w14:paraId="523D47EF" w14:textId="77777777" w:rsidR="00E120B2" w:rsidRPr="00892685" w:rsidRDefault="00E120B2" w:rsidP="00E120B2">
            <w:pPr>
              <w:tabs>
                <w:tab w:val="left" w:pos="406"/>
              </w:tabs>
              <w:spacing w:after="0" w:line="240" w:lineRule="auto"/>
              <w:jc w:val="both"/>
              <w:rPr>
                <w:rFonts w:ascii="Times" w:hAnsi="Times"/>
                <w:b/>
                <w:iCs/>
                <w:lang w:val="pl-PL"/>
              </w:rPr>
            </w:pPr>
            <w:r w:rsidRPr="00892685">
              <w:rPr>
                <w:rFonts w:ascii="Times" w:hAnsi="Times"/>
                <w:iCs/>
                <w:lang w:val="pl-PL"/>
              </w:rPr>
              <w:t xml:space="preserve">- udział w laboratoriach: </w:t>
            </w:r>
            <w:r w:rsidRPr="00892685">
              <w:rPr>
                <w:rFonts w:ascii="Times" w:hAnsi="Times"/>
                <w:b/>
                <w:iCs/>
                <w:lang w:val="pl-PL"/>
              </w:rPr>
              <w:t>30 godzin</w:t>
            </w:r>
          </w:p>
          <w:p w14:paraId="4C156AD4" w14:textId="77777777" w:rsidR="0068469C" w:rsidRPr="00892685" w:rsidRDefault="0068469C" w:rsidP="0068469C">
            <w:pPr>
              <w:spacing w:after="0" w:line="240" w:lineRule="auto"/>
              <w:contextualSpacing/>
              <w:jc w:val="both"/>
              <w:rPr>
                <w:rFonts w:ascii="Times" w:hAnsi="Times"/>
                <w:lang w:val="pl-PL"/>
              </w:rPr>
            </w:pPr>
            <w:r w:rsidRPr="00892685">
              <w:rPr>
                <w:rFonts w:ascii="Times" w:hAnsi="Times"/>
                <w:lang w:val="pl-PL"/>
              </w:rPr>
              <w:t>- przygotowanie do zaliczenia praktycznego (oglądanie preparatów histologicznych):</w:t>
            </w:r>
            <w:r w:rsidRPr="00892685">
              <w:rPr>
                <w:rFonts w:ascii="Times" w:hAnsi="Times"/>
                <w:b/>
                <w:lang w:val="pl-PL"/>
              </w:rPr>
              <w:t xml:space="preserve"> 8 godzin</w:t>
            </w:r>
          </w:p>
          <w:p w14:paraId="0436A01D" w14:textId="17258951" w:rsidR="0068469C" w:rsidRPr="00892685" w:rsidRDefault="0068469C" w:rsidP="0068469C">
            <w:pPr>
              <w:tabs>
                <w:tab w:val="left" w:pos="406"/>
              </w:tabs>
              <w:spacing w:after="0" w:line="240" w:lineRule="auto"/>
              <w:jc w:val="both"/>
              <w:rPr>
                <w:rFonts w:ascii="Times" w:hAnsi="Times"/>
                <w:iCs/>
                <w:lang w:val="pl-PL"/>
              </w:rPr>
            </w:pPr>
            <w:r w:rsidRPr="00892685">
              <w:rPr>
                <w:rFonts w:ascii="Times" w:hAnsi="Times"/>
                <w:color w:val="000000"/>
                <w:lang w:val="pl-PL"/>
              </w:rPr>
              <w:t xml:space="preserve">- przygotowanie do egzaminu: </w:t>
            </w:r>
            <w:r w:rsidRPr="00892685">
              <w:rPr>
                <w:rFonts w:ascii="Times" w:hAnsi="Times"/>
                <w:b/>
                <w:color w:val="000000"/>
                <w:lang w:val="pl-PL"/>
              </w:rPr>
              <w:t>9 godzin</w:t>
            </w:r>
          </w:p>
          <w:p w14:paraId="7E4A0468" w14:textId="707BE2AB" w:rsidR="00E120B2" w:rsidRPr="00892685" w:rsidRDefault="00E120B2" w:rsidP="00E120B2">
            <w:pPr>
              <w:tabs>
                <w:tab w:val="left" w:pos="406"/>
              </w:tabs>
              <w:spacing w:after="0" w:line="240" w:lineRule="auto"/>
              <w:jc w:val="both"/>
              <w:rPr>
                <w:rFonts w:ascii="Times" w:hAnsi="Times"/>
                <w:iCs/>
                <w:lang w:val="pl-PL"/>
              </w:rPr>
            </w:pPr>
            <w:r w:rsidRPr="00892685">
              <w:rPr>
                <w:rFonts w:ascii="Times" w:hAnsi="Times"/>
                <w:iCs/>
                <w:lang w:val="pl-PL"/>
              </w:rPr>
              <w:t xml:space="preserve">- przygotowanie do laboratoriów (w aspekcie praktycznym): </w:t>
            </w:r>
            <w:r w:rsidR="0068469C" w:rsidRPr="00892685">
              <w:rPr>
                <w:rFonts w:ascii="Times" w:hAnsi="Times"/>
                <w:b/>
                <w:iCs/>
                <w:lang w:val="pl-PL"/>
              </w:rPr>
              <w:t>7</w:t>
            </w:r>
            <w:r w:rsidRPr="00892685">
              <w:rPr>
                <w:rFonts w:ascii="Times" w:hAnsi="Times"/>
                <w:b/>
                <w:iCs/>
                <w:lang w:val="pl-PL"/>
              </w:rPr>
              <w:t xml:space="preserve"> godzin</w:t>
            </w:r>
          </w:p>
          <w:p w14:paraId="78981692" w14:textId="4AD4A1FB" w:rsidR="00E120B2" w:rsidRPr="00892685" w:rsidRDefault="00E120B2" w:rsidP="00E120B2">
            <w:pPr>
              <w:tabs>
                <w:tab w:val="left" w:pos="406"/>
              </w:tabs>
              <w:spacing w:after="0" w:line="240" w:lineRule="auto"/>
              <w:jc w:val="both"/>
              <w:rPr>
                <w:rFonts w:ascii="Times" w:hAnsi="Times"/>
                <w:iCs/>
                <w:lang w:val="pl-PL"/>
              </w:rPr>
            </w:pPr>
            <w:r w:rsidRPr="00892685">
              <w:rPr>
                <w:rFonts w:ascii="Times" w:hAnsi="Times"/>
                <w:iCs/>
                <w:lang w:val="pl-PL"/>
              </w:rPr>
              <w:t xml:space="preserve">-  udział w konsultacjach (w zakresie praktycznym): </w:t>
            </w:r>
            <w:r w:rsidRPr="00892685">
              <w:rPr>
                <w:rFonts w:ascii="Times" w:hAnsi="Times"/>
                <w:iCs/>
                <w:lang w:val="pl-PL"/>
              </w:rPr>
              <w:br/>
            </w:r>
            <w:r w:rsidR="0068469C" w:rsidRPr="00892685">
              <w:rPr>
                <w:rFonts w:ascii="Times" w:hAnsi="Times"/>
                <w:b/>
                <w:iCs/>
                <w:lang w:val="pl-PL"/>
              </w:rPr>
              <w:t>6</w:t>
            </w:r>
            <w:r w:rsidRPr="00892685">
              <w:rPr>
                <w:rFonts w:ascii="Times" w:hAnsi="Times"/>
                <w:b/>
                <w:iCs/>
                <w:lang w:val="pl-PL"/>
              </w:rPr>
              <w:t xml:space="preserve"> godzin.</w:t>
            </w:r>
          </w:p>
          <w:p w14:paraId="7DA6C490" w14:textId="3A1C5A96" w:rsidR="00E120B2" w:rsidRPr="00892685" w:rsidRDefault="00E120B2" w:rsidP="00E120B2">
            <w:pPr>
              <w:tabs>
                <w:tab w:val="left" w:pos="406"/>
              </w:tabs>
              <w:spacing w:line="240" w:lineRule="auto"/>
              <w:ind w:left="-58"/>
              <w:jc w:val="both"/>
              <w:rPr>
                <w:rFonts w:ascii="Times" w:hAnsi="Times"/>
                <w:iCs/>
                <w:lang w:val="pl-PL"/>
              </w:rPr>
            </w:pPr>
            <w:r w:rsidRPr="00892685">
              <w:rPr>
                <w:rFonts w:ascii="Times" w:hAnsi="Times"/>
                <w:iCs/>
                <w:lang w:val="pl-PL"/>
              </w:rPr>
              <w:t xml:space="preserve">Łączny nakład pracy studenta o charakterze praktycznym wynosi </w:t>
            </w:r>
            <w:r w:rsidR="0068469C" w:rsidRPr="00892685">
              <w:rPr>
                <w:rFonts w:ascii="Times" w:hAnsi="Times"/>
                <w:b/>
                <w:iCs/>
                <w:lang w:val="pl-PL"/>
              </w:rPr>
              <w:t>60</w:t>
            </w:r>
            <w:r w:rsidRPr="00892685">
              <w:rPr>
                <w:rFonts w:ascii="Times" w:hAnsi="Times"/>
                <w:b/>
                <w:iCs/>
                <w:lang w:val="pl-PL"/>
              </w:rPr>
              <w:t xml:space="preserve"> godzin</w:t>
            </w:r>
            <w:r w:rsidRPr="00892685">
              <w:rPr>
                <w:rFonts w:ascii="Times" w:hAnsi="Times"/>
                <w:iCs/>
                <w:lang w:val="pl-PL"/>
              </w:rPr>
              <w:t xml:space="preserve">, co odpowiada </w:t>
            </w:r>
            <w:r w:rsidR="0068469C" w:rsidRPr="00892685">
              <w:rPr>
                <w:rFonts w:ascii="Times" w:hAnsi="Times"/>
                <w:b/>
                <w:iCs/>
                <w:lang w:val="pl-PL"/>
              </w:rPr>
              <w:t xml:space="preserve">2,4 </w:t>
            </w:r>
            <w:r w:rsidRPr="00892685">
              <w:rPr>
                <w:rFonts w:ascii="Times" w:hAnsi="Times"/>
                <w:b/>
                <w:iCs/>
                <w:lang w:val="pl-PL"/>
              </w:rPr>
              <w:t>punkt</w:t>
            </w:r>
            <w:r w:rsidR="0068469C" w:rsidRPr="00892685">
              <w:rPr>
                <w:rFonts w:ascii="Times" w:hAnsi="Times"/>
                <w:b/>
                <w:iCs/>
                <w:lang w:val="pl-PL"/>
              </w:rPr>
              <w:t>u</w:t>
            </w:r>
            <w:r w:rsidRPr="00892685">
              <w:rPr>
                <w:rFonts w:ascii="Times" w:hAnsi="Times"/>
                <w:b/>
                <w:iCs/>
                <w:lang w:val="pl-PL"/>
              </w:rPr>
              <w:t xml:space="preserve"> ECTS.</w:t>
            </w:r>
          </w:p>
          <w:p w14:paraId="01CFCD50" w14:textId="77777777" w:rsidR="00E120B2" w:rsidRPr="00892685" w:rsidRDefault="00E120B2" w:rsidP="00E120B2">
            <w:pPr>
              <w:pStyle w:val="Domylnie"/>
              <w:spacing w:after="0" w:line="100" w:lineRule="atLeast"/>
              <w:ind w:left="406"/>
              <w:jc w:val="both"/>
              <w:rPr>
                <w:rFonts w:ascii="Times" w:hAnsi="Times" w:cs="Times New Roman"/>
                <w:iCs/>
              </w:rPr>
            </w:pPr>
            <w:r w:rsidRPr="00892685">
              <w:rPr>
                <w:rFonts w:ascii="Times" w:hAnsi="Times" w:cs="Times New Roman"/>
                <w:iCs/>
              </w:rPr>
              <w:t xml:space="preserve"> </w:t>
            </w:r>
          </w:p>
          <w:p w14:paraId="1C04396D"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6. Bilans nakładu pracy studenta poświęcony zdobywaniu kompetencji społecznych w zakresie laboratoriów. Kształcenie w dziedzinie afektywnej poprzez proces samokształcenia</w:t>
            </w:r>
            <w:r w:rsidRPr="00892685">
              <w:rPr>
                <w:rFonts w:ascii="Times" w:hAnsi="Times"/>
                <w:iCs/>
                <w:color w:val="4472C4"/>
              </w:rPr>
              <w:t>:</w:t>
            </w:r>
          </w:p>
          <w:p w14:paraId="691BC963" w14:textId="77777777" w:rsidR="00E120B2" w:rsidRPr="00892685" w:rsidRDefault="00E120B2" w:rsidP="00E120B2">
            <w:pPr>
              <w:tabs>
                <w:tab w:val="left" w:pos="327"/>
                <w:tab w:val="left" w:pos="600"/>
              </w:tabs>
              <w:spacing w:after="0" w:line="240" w:lineRule="auto"/>
              <w:jc w:val="both"/>
              <w:rPr>
                <w:rFonts w:ascii="Times" w:hAnsi="Times"/>
                <w:b/>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2 godziny.</w:t>
            </w:r>
          </w:p>
          <w:p w14:paraId="6A09D40C" w14:textId="77777777"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 xml:space="preserve"> 0,08 punktu ECTS.</w:t>
            </w:r>
          </w:p>
          <w:p w14:paraId="1618BE95" w14:textId="77777777" w:rsidR="00E120B2" w:rsidRPr="00892685" w:rsidRDefault="00E120B2" w:rsidP="00E120B2">
            <w:pPr>
              <w:tabs>
                <w:tab w:val="left" w:pos="327"/>
              </w:tabs>
              <w:spacing w:after="0" w:line="240" w:lineRule="auto"/>
              <w:ind w:left="327"/>
              <w:jc w:val="both"/>
              <w:rPr>
                <w:rFonts w:ascii="Times" w:hAnsi="Times"/>
                <w:b/>
                <w:iCs/>
                <w:color w:val="000000"/>
                <w:lang w:val="pl-PL"/>
              </w:rPr>
            </w:pPr>
          </w:p>
          <w:p w14:paraId="4E541506"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7. Czas wymagany do odbycia obowiązkowej praktyki:</w:t>
            </w:r>
          </w:p>
          <w:p w14:paraId="0AB7582E"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b/>
                <w:iCs/>
                <w:color w:val="000000"/>
              </w:rPr>
              <w:t>- nie dotyczy</w:t>
            </w:r>
            <w:r w:rsidRPr="00892685">
              <w:rPr>
                <w:rFonts w:ascii="Times" w:hAnsi="Times"/>
                <w:iCs/>
                <w:color w:val="000000"/>
              </w:rPr>
              <w:t>.</w:t>
            </w:r>
          </w:p>
        </w:tc>
      </w:tr>
      <w:tr w:rsidR="00E120B2" w:rsidRPr="00892685" w14:paraId="37AAD0D0" w14:textId="77777777" w:rsidTr="00E120B2">
        <w:trPr>
          <w:trHeight w:val="2798"/>
          <w:jc w:val="center"/>
        </w:trPr>
        <w:tc>
          <w:tcPr>
            <w:tcW w:w="3369" w:type="dxa"/>
            <w:shd w:val="clear" w:color="auto" w:fill="FFFFFF"/>
          </w:tcPr>
          <w:p w14:paraId="49B69BB3"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95" w:type="dxa"/>
            <w:shd w:val="clear" w:color="auto" w:fill="FFFFFF"/>
          </w:tcPr>
          <w:p w14:paraId="7D8010C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Student zna i rozumie:</w:t>
            </w:r>
          </w:p>
          <w:p w14:paraId="3510413D"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mianownictwo histologiczne. A.W01.</w:t>
            </w:r>
          </w:p>
          <w:p w14:paraId="4BA39BC0"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W2: budowę i funkcje komórek. A.W03.</w:t>
            </w:r>
          </w:p>
          <w:p w14:paraId="5E9ADF6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W3: prawidłową budowę i klasyfikację tkanek. A.W03.</w:t>
            </w:r>
          </w:p>
          <w:p w14:paraId="767862C7"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W4: przedstawia prawidłową budowę oraz funkcję narządów i układów organizmu ludzkiego. A.W03.</w:t>
            </w:r>
          </w:p>
          <w:p w14:paraId="037264A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W5: etapy cyklu komórkowego, białka regulujące cykl komórkowy. A.W04.</w:t>
            </w:r>
          </w:p>
          <w:p w14:paraId="568B4389"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W6: techniki przygotowania i barwienia preparatów histologicznych (m.in. metoda HE). </w:t>
            </w:r>
            <w:r w:rsidRPr="00892685">
              <w:rPr>
                <w:rFonts w:ascii="Times" w:hAnsi="Times"/>
                <w:color w:val="000000"/>
              </w:rPr>
              <w:t>A.W10.</w:t>
            </w:r>
          </w:p>
        </w:tc>
      </w:tr>
      <w:tr w:rsidR="00E120B2" w:rsidRPr="00892685" w14:paraId="57E0288A" w14:textId="77777777" w:rsidTr="00E120B2">
        <w:trPr>
          <w:trHeight w:val="981"/>
          <w:jc w:val="center"/>
        </w:trPr>
        <w:tc>
          <w:tcPr>
            <w:tcW w:w="3369" w:type="dxa"/>
            <w:shd w:val="clear" w:color="auto" w:fill="FFFFFF"/>
          </w:tcPr>
          <w:p w14:paraId="2F198093" w14:textId="77777777" w:rsidR="00E120B2" w:rsidRPr="00892685" w:rsidRDefault="00E120B2" w:rsidP="00E120B2">
            <w:pPr>
              <w:spacing w:after="0" w:line="240" w:lineRule="auto"/>
              <w:rPr>
                <w:rFonts w:ascii="Times" w:hAnsi="Times"/>
                <w:b/>
              </w:rPr>
            </w:pPr>
            <w:r w:rsidRPr="00892685">
              <w:rPr>
                <w:rFonts w:ascii="Times" w:hAnsi="Times"/>
                <w:b/>
              </w:rPr>
              <w:t>Efekty kształcenia – umiejętności</w:t>
            </w:r>
          </w:p>
        </w:tc>
        <w:tc>
          <w:tcPr>
            <w:tcW w:w="6095" w:type="dxa"/>
            <w:shd w:val="clear" w:color="auto" w:fill="FFFFFF"/>
          </w:tcPr>
          <w:p w14:paraId="0066460C"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Student potrafi:</w:t>
            </w:r>
          </w:p>
          <w:p w14:paraId="6E99E823"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U1: identyfikować i opisywać składniki strukturalne komórek, tkanek i narządów metodami mikroskopowymi oraz histochemicznymi. A.U13.</w:t>
            </w:r>
          </w:p>
          <w:p w14:paraId="216B863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U2: posługiwać się mikroskopem optycznym. A.U13.</w:t>
            </w:r>
          </w:p>
          <w:p w14:paraId="3509E698"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U3: potrafi stosować techniki histologiczne w celu opisu charakterystycznych cech morfologicznych komórek i tkanek. </w:t>
            </w:r>
            <w:r w:rsidRPr="00892685">
              <w:rPr>
                <w:rFonts w:ascii="Times" w:hAnsi="Times"/>
                <w:color w:val="000000"/>
              </w:rPr>
              <w:t>A.U13.</w:t>
            </w:r>
          </w:p>
        </w:tc>
      </w:tr>
      <w:tr w:rsidR="00E120B2" w:rsidRPr="00892685" w14:paraId="220091D8" w14:textId="77777777" w:rsidTr="00E120B2">
        <w:trPr>
          <w:trHeight w:val="798"/>
          <w:jc w:val="center"/>
        </w:trPr>
        <w:tc>
          <w:tcPr>
            <w:tcW w:w="3369" w:type="dxa"/>
            <w:shd w:val="clear" w:color="auto" w:fill="FFFFFF"/>
          </w:tcPr>
          <w:p w14:paraId="4D800F5F"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95" w:type="dxa"/>
            <w:shd w:val="clear" w:color="auto" w:fill="FFFFFF"/>
          </w:tcPr>
          <w:p w14:paraId="44DA962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Student gotów jest do:</w:t>
            </w:r>
          </w:p>
          <w:p w14:paraId="10BF9D41"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lang w:val="pl-PL"/>
              </w:rPr>
              <w:t xml:space="preserve">K1: dostrzegania i rozpoznawania własnych ograniczeń, dokonywania samooceny deficytów i potrzeb edukacyjnych. </w:t>
            </w:r>
            <w:r w:rsidRPr="00892685">
              <w:rPr>
                <w:rFonts w:ascii="Times" w:hAnsi="Times"/>
                <w:color w:val="000000"/>
              </w:rPr>
              <w:t>A.K01.</w:t>
            </w:r>
          </w:p>
        </w:tc>
      </w:tr>
      <w:tr w:rsidR="00E120B2" w:rsidRPr="00892685" w14:paraId="402002EA" w14:textId="77777777" w:rsidTr="00E120B2">
        <w:trPr>
          <w:trHeight w:val="1654"/>
          <w:jc w:val="center"/>
        </w:trPr>
        <w:tc>
          <w:tcPr>
            <w:tcW w:w="3369" w:type="dxa"/>
            <w:shd w:val="clear" w:color="auto" w:fill="FFFFFF"/>
          </w:tcPr>
          <w:p w14:paraId="0AE7CD09" w14:textId="77777777" w:rsidR="00E120B2" w:rsidRPr="00892685" w:rsidRDefault="00E120B2" w:rsidP="00E120B2">
            <w:pPr>
              <w:spacing w:after="0" w:line="240" w:lineRule="auto"/>
              <w:rPr>
                <w:rFonts w:ascii="Times" w:hAnsi="Times"/>
                <w:b/>
              </w:rPr>
            </w:pPr>
            <w:r w:rsidRPr="00892685">
              <w:rPr>
                <w:rFonts w:ascii="Times" w:hAnsi="Times"/>
                <w:b/>
              </w:rPr>
              <w:t>Metody dydaktyczne</w:t>
            </w:r>
          </w:p>
        </w:tc>
        <w:tc>
          <w:tcPr>
            <w:tcW w:w="6095" w:type="dxa"/>
            <w:shd w:val="clear" w:color="auto" w:fill="FFFFFF"/>
          </w:tcPr>
          <w:p w14:paraId="79B18345" w14:textId="77777777" w:rsidR="00E120B2" w:rsidRPr="00892685" w:rsidRDefault="00E120B2" w:rsidP="00E120B2">
            <w:pPr>
              <w:pStyle w:val="Bezodstpw"/>
              <w:rPr>
                <w:rFonts w:ascii="Times" w:hAnsi="Times"/>
                <w:b/>
              </w:rPr>
            </w:pPr>
            <w:r w:rsidRPr="00892685">
              <w:rPr>
                <w:rFonts w:ascii="Times" w:hAnsi="Times"/>
                <w:b/>
              </w:rPr>
              <w:t>Wykłady:</w:t>
            </w:r>
          </w:p>
          <w:p w14:paraId="2A05E654"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xml:space="preserve">- wykład z prezentacją multimedialną; </w:t>
            </w:r>
          </w:p>
          <w:p w14:paraId="3F61EC86"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wykład problemowy;</w:t>
            </w:r>
          </w:p>
          <w:p w14:paraId="2ABB9983"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wykład konwersatoryjny.</w:t>
            </w:r>
          </w:p>
          <w:p w14:paraId="79FCFF58" w14:textId="77777777" w:rsidR="00E120B2" w:rsidRPr="00892685" w:rsidRDefault="00E120B2" w:rsidP="00E120B2">
            <w:pPr>
              <w:pStyle w:val="Bezodstpw"/>
              <w:rPr>
                <w:rFonts w:ascii="Times" w:hAnsi="Times"/>
                <w:b/>
              </w:rPr>
            </w:pPr>
            <w:r w:rsidRPr="00892685">
              <w:rPr>
                <w:rFonts w:ascii="Times" w:hAnsi="Times"/>
                <w:b/>
              </w:rPr>
              <w:t>Laboratoria:</w:t>
            </w:r>
          </w:p>
          <w:p w14:paraId="79DCBB1E"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metoda obserwacji;</w:t>
            </w:r>
          </w:p>
          <w:p w14:paraId="24035A52"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ćwiczenia praktyczne;</w:t>
            </w:r>
          </w:p>
          <w:p w14:paraId="2FACCF56"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analiza wyników przeprowadzonych doświadczeń;</w:t>
            </w:r>
          </w:p>
          <w:p w14:paraId="139ADE07"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metoda klasyczna problemowa;</w:t>
            </w:r>
          </w:p>
          <w:p w14:paraId="37446678"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 dyskusja.</w:t>
            </w:r>
          </w:p>
          <w:p w14:paraId="561BDEB6" w14:textId="77777777" w:rsidR="00E120B2" w:rsidRPr="00892685" w:rsidRDefault="00E120B2" w:rsidP="00E120B2">
            <w:pPr>
              <w:pStyle w:val="Akapitzlist1"/>
              <w:autoSpaceDE w:val="0"/>
              <w:autoSpaceDN w:val="0"/>
              <w:adjustRightInd w:val="0"/>
              <w:spacing w:after="0" w:line="240" w:lineRule="auto"/>
              <w:ind w:left="0"/>
              <w:rPr>
                <w:rFonts w:ascii="Times" w:hAnsi="Times"/>
                <w:b/>
              </w:rPr>
            </w:pPr>
            <w:r w:rsidRPr="00892685">
              <w:rPr>
                <w:rFonts w:ascii="Times" w:hAnsi="Times"/>
                <w:b/>
              </w:rPr>
              <w:t xml:space="preserve"> Seminaria:</w:t>
            </w:r>
          </w:p>
          <w:p w14:paraId="063BD326" w14:textId="77777777" w:rsidR="00E120B2" w:rsidRPr="00892685" w:rsidRDefault="00E120B2" w:rsidP="00E120B2">
            <w:pPr>
              <w:autoSpaceDE w:val="0"/>
              <w:autoSpaceDN w:val="0"/>
              <w:adjustRightInd w:val="0"/>
              <w:spacing w:after="0" w:line="240" w:lineRule="auto"/>
              <w:contextualSpacing/>
              <w:jc w:val="both"/>
              <w:rPr>
                <w:rFonts w:ascii="Times" w:hAnsi="Times"/>
              </w:rPr>
            </w:pPr>
            <w:r w:rsidRPr="00892685">
              <w:rPr>
                <w:rFonts w:ascii="Times" w:hAnsi="Times"/>
              </w:rPr>
              <w:t>- nie dotyczy.</w:t>
            </w:r>
          </w:p>
        </w:tc>
      </w:tr>
      <w:tr w:rsidR="00E120B2" w:rsidRPr="00892685" w14:paraId="037A8FAA" w14:textId="77777777" w:rsidTr="00E120B2">
        <w:trPr>
          <w:trHeight w:val="838"/>
          <w:jc w:val="center"/>
        </w:trPr>
        <w:tc>
          <w:tcPr>
            <w:tcW w:w="3369" w:type="dxa"/>
            <w:shd w:val="clear" w:color="auto" w:fill="FFFFFF"/>
          </w:tcPr>
          <w:p w14:paraId="271CA7FF" w14:textId="77777777" w:rsidR="00E120B2" w:rsidRPr="00892685" w:rsidRDefault="00E120B2" w:rsidP="00E120B2">
            <w:pPr>
              <w:spacing w:after="0" w:line="240" w:lineRule="auto"/>
              <w:rPr>
                <w:rFonts w:ascii="Times" w:hAnsi="Times"/>
                <w:b/>
              </w:rPr>
            </w:pPr>
            <w:r w:rsidRPr="00892685">
              <w:rPr>
                <w:rFonts w:ascii="Times" w:hAnsi="Times"/>
                <w:b/>
              </w:rPr>
              <w:t>Wymagania wstępne</w:t>
            </w:r>
          </w:p>
        </w:tc>
        <w:tc>
          <w:tcPr>
            <w:tcW w:w="6095" w:type="dxa"/>
            <w:shd w:val="clear" w:color="auto" w:fill="FFFFFF"/>
          </w:tcPr>
          <w:p w14:paraId="1165A513" w14:textId="77777777" w:rsidR="00E120B2" w:rsidRPr="00892685" w:rsidRDefault="00E120B2" w:rsidP="00E120B2">
            <w:pPr>
              <w:spacing w:after="0" w:line="240" w:lineRule="auto"/>
              <w:jc w:val="both"/>
              <w:rPr>
                <w:rFonts w:ascii="Times" w:hAnsi="Times"/>
                <w:color w:val="000000"/>
                <w:lang w:val="pl-PL"/>
              </w:rPr>
            </w:pPr>
            <w:r w:rsidRPr="00892685">
              <w:rPr>
                <w:rStyle w:val="wrtext"/>
                <w:rFonts w:ascii="Times" w:hAnsi="Times"/>
                <w:lang w:val="pl-PL"/>
              </w:rPr>
              <w:t>Przed rozpoczęciem nauki Student powinien posiadać wiedzę i umiejętności wynikające z nauczania przedmiotu biologia na poziomie rozszerzonym w zakresie szkoły średniej.</w:t>
            </w:r>
          </w:p>
        </w:tc>
      </w:tr>
      <w:tr w:rsidR="00E120B2" w:rsidRPr="00892685" w14:paraId="05B3F7EE" w14:textId="77777777" w:rsidTr="00E120B2">
        <w:trPr>
          <w:trHeight w:val="684"/>
          <w:jc w:val="center"/>
        </w:trPr>
        <w:tc>
          <w:tcPr>
            <w:tcW w:w="3369" w:type="dxa"/>
            <w:shd w:val="clear" w:color="auto" w:fill="FFFFFF"/>
          </w:tcPr>
          <w:p w14:paraId="0FE6245C" w14:textId="77777777" w:rsidR="00E120B2" w:rsidRPr="00892685" w:rsidRDefault="00E120B2" w:rsidP="00E120B2">
            <w:pPr>
              <w:spacing w:after="0" w:line="240" w:lineRule="auto"/>
              <w:rPr>
                <w:rFonts w:ascii="Times" w:hAnsi="Times"/>
                <w:b/>
              </w:rPr>
            </w:pPr>
            <w:r w:rsidRPr="00892685">
              <w:rPr>
                <w:rFonts w:ascii="Times" w:hAnsi="Times"/>
                <w:b/>
              </w:rPr>
              <w:t>Skrócony opis przedmiotu</w:t>
            </w:r>
          </w:p>
        </w:tc>
        <w:tc>
          <w:tcPr>
            <w:tcW w:w="6095" w:type="dxa"/>
            <w:shd w:val="clear" w:color="auto" w:fill="FFFFFF"/>
          </w:tcPr>
          <w:p w14:paraId="0B0D885C" w14:textId="77777777" w:rsidR="00E120B2" w:rsidRPr="00892685" w:rsidRDefault="00E120B2" w:rsidP="00E120B2">
            <w:pPr>
              <w:spacing w:after="0" w:line="240" w:lineRule="auto"/>
              <w:jc w:val="both"/>
              <w:rPr>
                <w:rStyle w:val="wrtext"/>
                <w:rFonts w:ascii="Times" w:hAnsi="Times"/>
                <w:lang w:val="pl-PL"/>
              </w:rPr>
            </w:pPr>
            <w:r w:rsidRPr="00892685">
              <w:rPr>
                <w:rStyle w:val="wrtext"/>
                <w:rFonts w:ascii="Times" w:hAnsi="Times"/>
                <w:lang w:val="pl-PL"/>
              </w:rPr>
              <w:t xml:space="preserve">Przedmiot Histologia ma na celu zapoznanie studentów </w:t>
            </w:r>
          </w:p>
          <w:p w14:paraId="2134E7F9" w14:textId="77777777" w:rsidR="00E120B2" w:rsidRPr="00892685" w:rsidRDefault="00E120B2" w:rsidP="00E120B2">
            <w:pPr>
              <w:spacing w:after="0" w:line="240" w:lineRule="auto"/>
              <w:jc w:val="both"/>
              <w:rPr>
                <w:rFonts w:ascii="Times" w:hAnsi="Times"/>
                <w:color w:val="000000"/>
                <w:lang w:val="pl-PL"/>
              </w:rPr>
            </w:pPr>
            <w:r w:rsidRPr="00892685">
              <w:rPr>
                <w:rStyle w:val="wrtext"/>
                <w:rFonts w:ascii="Times" w:hAnsi="Times"/>
                <w:lang w:val="pl-PL"/>
              </w:rPr>
              <w:t>z prawidłową budową komórek, tkanek i narządów człowieka.</w:t>
            </w:r>
          </w:p>
        </w:tc>
      </w:tr>
      <w:tr w:rsidR="00E120B2" w:rsidRPr="00892685" w14:paraId="464796C9" w14:textId="77777777" w:rsidTr="00E120B2">
        <w:trPr>
          <w:trHeight w:val="4196"/>
          <w:jc w:val="center"/>
        </w:trPr>
        <w:tc>
          <w:tcPr>
            <w:tcW w:w="3369" w:type="dxa"/>
            <w:shd w:val="clear" w:color="auto" w:fill="FFFFFF"/>
          </w:tcPr>
          <w:p w14:paraId="643B08FA" w14:textId="77777777" w:rsidR="00E120B2" w:rsidRPr="00892685" w:rsidRDefault="00E120B2" w:rsidP="00E120B2">
            <w:pPr>
              <w:spacing w:after="0" w:line="240" w:lineRule="auto"/>
              <w:rPr>
                <w:rFonts w:ascii="Times" w:hAnsi="Times"/>
                <w:b/>
              </w:rPr>
            </w:pPr>
            <w:r w:rsidRPr="00892685">
              <w:rPr>
                <w:rFonts w:ascii="Times" w:hAnsi="Times"/>
                <w:b/>
              </w:rPr>
              <w:lastRenderedPageBreak/>
              <w:t>Pełny opis przedmiotu</w:t>
            </w:r>
          </w:p>
        </w:tc>
        <w:tc>
          <w:tcPr>
            <w:tcW w:w="6095" w:type="dxa"/>
            <w:shd w:val="clear" w:color="auto" w:fill="FFFFFF"/>
          </w:tcPr>
          <w:p w14:paraId="47D43C68" w14:textId="77777777" w:rsidR="00E120B2" w:rsidRPr="00892685" w:rsidRDefault="00E120B2" w:rsidP="00E120B2">
            <w:pPr>
              <w:autoSpaceDE w:val="0"/>
              <w:autoSpaceDN w:val="0"/>
              <w:adjustRightInd w:val="0"/>
              <w:spacing w:after="0" w:line="240" w:lineRule="auto"/>
              <w:jc w:val="both"/>
              <w:rPr>
                <w:rFonts w:ascii="Times" w:eastAsia="Calibri" w:hAnsi="Times"/>
                <w:bCs/>
                <w:lang w:val="pl-PL"/>
              </w:rPr>
            </w:pPr>
            <w:r w:rsidRPr="00892685">
              <w:rPr>
                <w:rFonts w:ascii="Times" w:eastAsia="Calibri" w:hAnsi="Times"/>
                <w:b/>
                <w:lang w:val="pl-PL"/>
              </w:rPr>
              <w:t>Wykłady</w:t>
            </w:r>
            <w:r w:rsidRPr="00892685">
              <w:rPr>
                <w:rFonts w:ascii="Times" w:eastAsia="Calibri" w:hAnsi="Times"/>
                <w:lang w:val="pl-PL"/>
              </w:rPr>
              <w:t xml:space="preserve"> z przedmiotu Histologia</w:t>
            </w:r>
            <w:r w:rsidRPr="00892685">
              <w:rPr>
                <w:rFonts w:ascii="Times" w:eastAsia="Calibri" w:hAnsi="Times"/>
                <w:sz w:val="20"/>
                <w:lang w:val="pl-PL"/>
              </w:rPr>
              <w:t xml:space="preserve"> </w:t>
            </w:r>
            <w:r w:rsidRPr="00892685">
              <w:rPr>
                <w:rFonts w:ascii="Times" w:eastAsia="Calibri" w:hAnsi="Times"/>
                <w:lang w:val="pl-PL"/>
              </w:rPr>
              <w:t xml:space="preserve">mają zapoznać studenta </w:t>
            </w:r>
            <w:r w:rsidRPr="00892685">
              <w:rPr>
                <w:rFonts w:ascii="Times" w:eastAsia="Calibri" w:hAnsi="Times"/>
                <w:lang w:val="pl-PL"/>
              </w:rPr>
              <w:br/>
            </w:r>
            <w:r w:rsidRPr="00892685">
              <w:rPr>
                <w:rFonts w:ascii="Times" w:eastAsia="Calibri" w:hAnsi="Times"/>
                <w:bCs/>
                <w:lang w:val="pl-PL"/>
              </w:rPr>
              <w:t xml:space="preserve">z prawidłową budową i funkcją komórek, tkanek, narządów </w:t>
            </w:r>
            <w:r w:rsidRPr="00892685">
              <w:rPr>
                <w:rFonts w:ascii="Times" w:eastAsia="Calibri" w:hAnsi="Times"/>
                <w:bCs/>
                <w:lang w:val="pl-PL"/>
              </w:rPr>
              <w:br/>
              <w:t xml:space="preserve">i układów człowieka. </w:t>
            </w:r>
          </w:p>
          <w:p w14:paraId="341E369A" w14:textId="77777777" w:rsidR="00E120B2" w:rsidRPr="00892685" w:rsidRDefault="00E120B2" w:rsidP="00E120B2">
            <w:pPr>
              <w:autoSpaceDE w:val="0"/>
              <w:autoSpaceDN w:val="0"/>
              <w:adjustRightInd w:val="0"/>
              <w:spacing w:after="0" w:line="240" w:lineRule="auto"/>
              <w:jc w:val="both"/>
              <w:rPr>
                <w:rFonts w:ascii="Times" w:eastAsia="Calibri" w:hAnsi="Times"/>
                <w:bCs/>
                <w:lang w:val="pl-PL"/>
              </w:rPr>
            </w:pPr>
          </w:p>
          <w:p w14:paraId="06217D1A" w14:textId="77777777" w:rsidR="00E120B2" w:rsidRPr="00892685" w:rsidRDefault="00E120B2" w:rsidP="00E120B2">
            <w:pPr>
              <w:autoSpaceDE w:val="0"/>
              <w:autoSpaceDN w:val="0"/>
              <w:adjustRightInd w:val="0"/>
              <w:spacing w:after="0" w:line="240" w:lineRule="auto"/>
              <w:jc w:val="both"/>
              <w:rPr>
                <w:rFonts w:ascii="Times" w:eastAsia="Calibri" w:hAnsi="Times"/>
                <w:bCs/>
                <w:lang w:val="pl-PL"/>
              </w:rPr>
            </w:pPr>
            <w:r w:rsidRPr="00892685">
              <w:rPr>
                <w:rFonts w:ascii="Times" w:eastAsia="Calibri" w:hAnsi="Times"/>
                <w:b/>
                <w:lang w:val="pl-PL"/>
              </w:rPr>
              <w:t>Laboratoria</w:t>
            </w:r>
            <w:r w:rsidRPr="00892685">
              <w:rPr>
                <w:rFonts w:ascii="Times" w:eastAsia="Calibri" w:hAnsi="Times"/>
                <w:lang w:val="pl-PL"/>
              </w:rPr>
              <w:t xml:space="preserve"> pogłębiają i uzupełniają wiedzę prezentowaną </w:t>
            </w:r>
            <w:r w:rsidRPr="00892685">
              <w:rPr>
                <w:rFonts w:ascii="Times" w:eastAsia="Calibri" w:hAnsi="Times"/>
                <w:lang w:val="pl-PL"/>
              </w:rPr>
              <w:b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892685">
              <w:rPr>
                <w:rFonts w:ascii="Times" w:eastAsia="Calibri" w:hAnsi="Times"/>
                <w:bCs/>
                <w:lang w:val="pl-PL"/>
              </w:rPr>
              <w:t xml:space="preserve">Poznanie i doskonalenie zasad prawidłowego prowadzenia obserwacji mikroskopowych i poprawnej interpretacji obrazu spod mikroskopu stanowi również podstawę do poszerzania wiedzy </w:t>
            </w:r>
            <w:r w:rsidRPr="00892685">
              <w:rPr>
                <w:rFonts w:ascii="Times" w:eastAsia="Calibri" w:hAnsi="Times"/>
                <w:bCs/>
                <w:lang w:val="pl-PL"/>
              </w:rPr>
              <w:br/>
              <w:t>z innych przedmiotów, np. patomorfologii czy fizjologii. Student nabywa również umiejętność pracy indywidualnej oraz w grupach.</w:t>
            </w:r>
          </w:p>
          <w:p w14:paraId="4DC9090A" w14:textId="77777777" w:rsidR="00E120B2" w:rsidRPr="00892685" w:rsidRDefault="00E120B2" w:rsidP="00E120B2">
            <w:pPr>
              <w:autoSpaceDE w:val="0"/>
              <w:autoSpaceDN w:val="0"/>
              <w:adjustRightInd w:val="0"/>
              <w:spacing w:after="0" w:line="240" w:lineRule="auto"/>
              <w:jc w:val="both"/>
              <w:rPr>
                <w:rFonts w:ascii="Times" w:eastAsia="Calibri" w:hAnsi="Times"/>
                <w:b/>
                <w:bCs/>
                <w:lang w:val="pl-PL"/>
              </w:rPr>
            </w:pPr>
            <w:r w:rsidRPr="00892685">
              <w:rPr>
                <w:rFonts w:ascii="Times" w:eastAsia="Calibri" w:hAnsi="Times"/>
                <w:b/>
                <w:bCs/>
                <w:lang w:val="pl-PL"/>
              </w:rPr>
              <w:t>Seminaria</w:t>
            </w:r>
          </w:p>
          <w:p w14:paraId="346CA01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rPr>
              <w:t>- nie dotyczy.</w:t>
            </w:r>
          </w:p>
        </w:tc>
      </w:tr>
      <w:tr w:rsidR="00E120B2" w:rsidRPr="00892685" w14:paraId="75162037" w14:textId="77777777" w:rsidTr="00E120B2">
        <w:trPr>
          <w:trHeight w:val="699"/>
          <w:jc w:val="center"/>
        </w:trPr>
        <w:tc>
          <w:tcPr>
            <w:tcW w:w="3369" w:type="dxa"/>
            <w:shd w:val="clear" w:color="auto" w:fill="FFFFFF"/>
          </w:tcPr>
          <w:p w14:paraId="43706879"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95" w:type="dxa"/>
            <w:shd w:val="clear" w:color="auto" w:fill="FFFFFF"/>
          </w:tcPr>
          <w:p w14:paraId="4A64C06D" w14:textId="77777777" w:rsidR="00E120B2" w:rsidRPr="00892685" w:rsidRDefault="00E120B2" w:rsidP="00E120B2">
            <w:pPr>
              <w:pStyle w:val="Bezodstpw"/>
              <w:spacing w:line="276" w:lineRule="auto"/>
              <w:rPr>
                <w:rFonts w:ascii="Times" w:hAnsi="Times"/>
                <w:b/>
              </w:rPr>
            </w:pPr>
            <w:r w:rsidRPr="00892685">
              <w:rPr>
                <w:rFonts w:ascii="Times" w:hAnsi="Times"/>
                <w:b/>
              </w:rPr>
              <w:t xml:space="preserve">Literatura obowiązkowa: </w:t>
            </w:r>
          </w:p>
          <w:p w14:paraId="1636E09B" w14:textId="3F9E4FC0" w:rsidR="00E120B2" w:rsidRPr="00892685" w:rsidRDefault="00620B1A" w:rsidP="00620B1A">
            <w:pPr>
              <w:autoSpaceDE w:val="0"/>
              <w:autoSpaceDN w:val="0"/>
              <w:adjustRightInd w:val="0"/>
              <w:spacing w:after="200" w:line="240" w:lineRule="auto"/>
              <w:jc w:val="both"/>
              <w:rPr>
                <w:rFonts w:ascii="Times" w:eastAsia="Calibri" w:hAnsi="Times"/>
                <w:b/>
                <w:lang w:val="pl-PL"/>
              </w:rPr>
            </w:pPr>
            <w:r w:rsidRPr="00892685">
              <w:rPr>
                <w:rFonts w:ascii="Times" w:eastAsia="Calibri" w:hAnsi="Times"/>
                <w:lang w:val="pl-PL"/>
              </w:rPr>
              <w:t xml:space="preserve">1. </w:t>
            </w:r>
            <w:r w:rsidR="00E120B2" w:rsidRPr="00892685">
              <w:rPr>
                <w:rFonts w:ascii="Times" w:eastAsia="Calibri" w:hAnsi="Times"/>
                <w:lang w:val="pl-PL"/>
              </w:rPr>
              <w:t>Sawicki W, Malejczyk J. Histologia. PZWL, Warszawa 2012</w:t>
            </w:r>
          </w:p>
          <w:p w14:paraId="525346F7" w14:textId="77777777" w:rsidR="00E120B2" w:rsidRPr="00892685" w:rsidRDefault="00E120B2" w:rsidP="00E120B2">
            <w:pPr>
              <w:autoSpaceDE w:val="0"/>
              <w:autoSpaceDN w:val="0"/>
              <w:adjustRightInd w:val="0"/>
              <w:spacing w:after="0" w:line="240" w:lineRule="auto"/>
              <w:ind w:left="34"/>
              <w:rPr>
                <w:rFonts w:ascii="Times" w:eastAsia="Calibri" w:hAnsi="Times"/>
                <w:b/>
                <w:lang w:val="pl-PL"/>
              </w:rPr>
            </w:pPr>
            <w:r w:rsidRPr="00892685">
              <w:rPr>
                <w:rFonts w:ascii="Times" w:eastAsia="Calibri" w:hAnsi="Times"/>
                <w:b/>
                <w:lang w:val="pl-PL"/>
              </w:rPr>
              <w:t xml:space="preserve">Literatura uzupełniająca: </w:t>
            </w:r>
          </w:p>
          <w:p w14:paraId="5FD65575" w14:textId="309C4880" w:rsidR="00E120B2" w:rsidRPr="00892685" w:rsidRDefault="00620B1A" w:rsidP="00620B1A">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 xml:space="preserve">1. </w:t>
            </w:r>
            <w:r w:rsidR="00E120B2" w:rsidRPr="00892685">
              <w:rPr>
                <w:rFonts w:ascii="Times" w:eastAsia="Calibri" w:hAnsi="Times"/>
                <w:lang w:val="pl-PL"/>
              </w:rPr>
              <w:t xml:space="preserve">Young B, Lowe JS, Stevens A, Heath JW (red. wyd. pol. </w:t>
            </w:r>
            <w:r w:rsidR="00E120B2" w:rsidRPr="00892685">
              <w:rPr>
                <w:rFonts w:ascii="Times" w:eastAsia="Calibri" w:hAnsi="Times"/>
                <w:lang w:val="pl-PL"/>
              </w:rPr>
              <w:br/>
              <w:t xml:space="preserve">Malejczyk J), WHEATER Histologia. Podręcznik i atlas. Elsevier Urban &amp; Partner, Wrocław 2010 </w:t>
            </w:r>
          </w:p>
          <w:p w14:paraId="631D4613" w14:textId="376FFD36" w:rsidR="00E120B2" w:rsidRPr="00892685" w:rsidRDefault="00620B1A" w:rsidP="00501177">
            <w:pPr>
              <w:autoSpaceDE w:val="0"/>
              <w:autoSpaceDN w:val="0"/>
              <w:adjustRightInd w:val="0"/>
              <w:spacing w:after="0" w:line="240" w:lineRule="auto"/>
              <w:jc w:val="both"/>
              <w:rPr>
                <w:rFonts w:ascii="Times" w:eastAsia="Calibri" w:hAnsi="Times"/>
              </w:rPr>
            </w:pPr>
            <w:r w:rsidRPr="00892685">
              <w:rPr>
                <w:rFonts w:ascii="Times" w:eastAsia="Calibri" w:hAnsi="Times"/>
                <w:lang w:val="pl-PL"/>
              </w:rPr>
              <w:t xml:space="preserve">2. </w:t>
            </w:r>
            <w:r w:rsidR="00E120B2" w:rsidRPr="00892685">
              <w:rPr>
                <w:rFonts w:ascii="Times" w:eastAsia="Calibri" w:hAnsi="Times"/>
                <w:lang w:val="pl-PL"/>
              </w:rPr>
              <w:t xml:space="preserve">Kawiak J, Zabel M. Seminaria z cytofizjologii dla studentów medycyny, weterynarii i biologii. </w:t>
            </w:r>
            <w:r w:rsidR="00E120B2" w:rsidRPr="00892685">
              <w:rPr>
                <w:rFonts w:ascii="Times" w:eastAsia="Calibri" w:hAnsi="Times"/>
              </w:rPr>
              <w:t>Elsevier Urban &amp; Partner, Wrocław 2014</w:t>
            </w:r>
            <w:r w:rsidRPr="00892685">
              <w:rPr>
                <w:rFonts w:ascii="Times" w:eastAsia="Calibri" w:hAnsi="Times"/>
              </w:rPr>
              <w:t>.</w:t>
            </w:r>
          </w:p>
        </w:tc>
      </w:tr>
      <w:tr w:rsidR="00E120B2" w:rsidRPr="00892685" w14:paraId="2CA8814B" w14:textId="77777777" w:rsidTr="00E120B2">
        <w:trPr>
          <w:trHeight w:val="1124"/>
          <w:jc w:val="center"/>
        </w:trPr>
        <w:tc>
          <w:tcPr>
            <w:tcW w:w="3369" w:type="dxa"/>
            <w:shd w:val="clear" w:color="auto" w:fill="FFFFFF"/>
          </w:tcPr>
          <w:p w14:paraId="6CDECB99"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95" w:type="dxa"/>
            <w:shd w:val="clear" w:color="auto" w:fill="FFFFFF"/>
          </w:tcPr>
          <w:p w14:paraId="3A35A2E5" w14:textId="77777777" w:rsidR="00E120B2" w:rsidRPr="00892685" w:rsidRDefault="00E120B2" w:rsidP="00E120B2">
            <w:pPr>
              <w:autoSpaceDE w:val="0"/>
              <w:autoSpaceDN w:val="0"/>
              <w:adjustRightInd w:val="0"/>
              <w:spacing w:after="0" w:line="240" w:lineRule="auto"/>
              <w:ind w:left="33"/>
              <w:contextualSpacing/>
              <w:jc w:val="both"/>
              <w:rPr>
                <w:rFonts w:ascii="Times" w:hAnsi="Times"/>
                <w:lang w:val="pl-PL"/>
              </w:rPr>
            </w:pPr>
            <w:r w:rsidRPr="00892685">
              <w:rPr>
                <w:rFonts w:ascii="Times" w:hAnsi="Times"/>
                <w:b/>
                <w:lang w:val="pl-PL"/>
              </w:rPr>
              <w:t>Egzamin końcowy teoretyczny</w:t>
            </w:r>
            <w:r w:rsidRPr="00892685">
              <w:rPr>
                <w:rFonts w:ascii="Times" w:hAnsi="Times"/>
                <w:lang w:val="pl-PL"/>
              </w:rPr>
              <w:t>: ≥ 60% (W1, W2, W3, W4, W5, W6)</w:t>
            </w:r>
          </w:p>
          <w:p w14:paraId="36B6FDD7" w14:textId="77777777" w:rsidR="00E120B2" w:rsidRPr="00892685" w:rsidRDefault="00E120B2" w:rsidP="00E120B2">
            <w:pPr>
              <w:autoSpaceDE w:val="0"/>
              <w:autoSpaceDN w:val="0"/>
              <w:adjustRightInd w:val="0"/>
              <w:spacing w:after="0" w:line="240" w:lineRule="auto"/>
              <w:ind w:left="33"/>
              <w:contextualSpacing/>
              <w:jc w:val="both"/>
              <w:rPr>
                <w:rFonts w:ascii="Times" w:hAnsi="Times"/>
                <w:lang w:val="pl-PL"/>
              </w:rPr>
            </w:pPr>
            <w:r w:rsidRPr="00892685">
              <w:rPr>
                <w:rFonts w:ascii="Times" w:hAnsi="Times"/>
                <w:b/>
                <w:lang w:val="pl-PL"/>
              </w:rPr>
              <w:t>Zaliczenie praktyczne przedmiotu</w:t>
            </w:r>
            <w:r w:rsidRPr="00892685">
              <w:rPr>
                <w:rFonts w:ascii="Times" w:hAnsi="Times"/>
                <w:lang w:val="pl-PL"/>
              </w:rPr>
              <w:t>: ≥ 60% (W1, W2, W3, W4, W5, W6, U1, U2, U3)</w:t>
            </w:r>
          </w:p>
          <w:p w14:paraId="2534E1FF" w14:textId="77777777" w:rsidR="00E120B2" w:rsidRPr="00892685" w:rsidRDefault="00E120B2" w:rsidP="00E120B2">
            <w:pPr>
              <w:autoSpaceDE w:val="0"/>
              <w:autoSpaceDN w:val="0"/>
              <w:adjustRightInd w:val="0"/>
              <w:spacing w:after="0" w:line="240" w:lineRule="auto"/>
              <w:ind w:left="33"/>
              <w:contextualSpacing/>
              <w:jc w:val="both"/>
              <w:rPr>
                <w:rFonts w:ascii="Times" w:hAnsi="Times"/>
                <w:lang w:val="pl-PL"/>
              </w:rPr>
            </w:pPr>
            <w:r w:rsidRPr="00892685">
              <w:rPr>
                <w:rFonts w:ascii="Times" w:hAnsi="Times"/>
                <w:b/>
                <w:lang w:val="pl-PL"/>
              </w:rPr>
              <w:t>Sprawdziany pisemne:</w:t>
            </w:r>
            <w:r w:rsidRPr="00892685">
              <w:rPr>
                <w:rFonts w:ascii="Times" w:hAnsi="Times"/>
                <w:lang w:val="pl-PL"/>
              </w:rPr>
              <w:t xml:space="preserve"> 1-3 punkty; ≥2 punkty = zal (W1, W2, W3, W4, W5, W6)</w:t>
            </w:r>
          </w:p>
          <w:p w14:paraId="78CEB2A6" w14:textId="57C2FC5D"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eastAsia="Calibri" w:hAnsi="Times"/>
                <w:b/>
                <w:lang w:val="pl-PL"/>
              </w:rPr>
              <w:t xml:space="preserve">Przedłużona obserwacja/Aktywność </w:t>
            </w:r>
            <w:r w:rsidRPr="00892685">
              <w:rPr>
                <w:rFonts w:ascii="Times" w:eastAsia="Calibri" w:hAnsi="Times"/>
                <w:lang w:val="pl-PL"/>
              </w:rPr>
              <w:t xml:space="preserve">(1-3 punkty; </w:t>
            </w:r>
            <w:r w:rsidRPr="00892685">
              <w:rPr>
                <w:rFonts w:ascii="Times" w:hAnsi="Times"/>
                <w:lang w:val="pl-PL"/>
              </w:rPr>
              <w:t>≥2 punkty = zal</w:t>
            </w:r>
            <w:r w:rsidRPr="00892685">
              <w:rPr>
                <w:rFonts w:ascii="Times" w:eastAsia="Calibri" w:hAnsi="Times"/>
                <w:lang w:val="pl-PL"/>
              </w:rPr>
              <w:t>) (W1, W2, W3, W4, W5, W6, U1, U2, U3, K1)</w:t>
            </w:r>
            <w:r w:rsidR="00620B1A" w:rsidRPr="00892685">
              <w:rPr>
                <w:rFonts w:ascii="Times" w:eastAsia="Calibri" w:hAnsi="Times"/>
                <w:lang w:val="pl-PL"/>
              </w:rPr>
              <w:t>.</w:t>
            </w:r>
          </w:p>
        </w:tc>
      </w:tr>
      <w:tr w:rsidR="00E120B2" w:rsidRPr="00892685" w14:paraId="0D28F734" w14:textId="77777777">
        <w:trPr>
          <w:trHeight w:val="628"/>
          <w:jc w:val="center"/>
        </w:trPr>
        <w:tc>
          <w:tcPr>
            <w:tcW w:w="3369" w:type="dxa"/>
            <w:shd w:val="clear" w:color="auto" w:fill="FFFFFF"/>
          </w:tcPr>
          <w:p w14:paraId="5774DECE"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tcPr>
          <w:p w14:paraId="39946665" w14:textId="77777777" w:rsidR="00E120B2" w:rsidRPr="00892685" w:rsidRDefault="00E120B2" w:rsidP="00E120B2">
            <w:pPr>
              <w:autoSpaceDE w:val="0"/>
              <w:autoSpaceDN w:val="0"/>
              <w:adjustRightInd w:val="0"/>
              <w:rPr>
                <w:rFonts w:ascii="Times" w:hAnsi="Times"/>
              </w:rPr>
            </w:pPr>
            <w:r w:rsidRPr="00892685">
              <w:rPr>
                <w:rStyle w:val="wrtext"/>
                <w:rFonts w:ascii="Times" w:hAnsi="Times"/>
              </w:rPr>
              <w:t>Nie dotyczy.</w:t>
            </w:r>
          </w:p>
        </w:tc>
      </w:tr>
    </w:tbl>
    <w:p w14:paraId="77A03671" w14:textId="77777777" w:rsidR="00E120B2" w:rsidRPr="00892685" w:rsidRDefault="00E120B2" w:rsidP="00E120B2">
      <w:pPr>
        <w:spacing w:after="120" w:line="240" w:lineRule="auto"/>
        <w:ind w:left="1440"/>
        <w:contextualSpacing/>
        <w:jc w:val="both"/>
        <w:rPr>
          <w:rFonts w:ascii="Times" w:hAnsi="Times"/>
          <w:b/>
        </w:rPr>
      </w:pPr>
    </w:p>
    <w:p w14:paraId="6C3495A2" w14:textId="77777777" w:rsidR="00620B1A" w:rsidRPr="00892685" w:rsidRDefault="00620B1A" w:rsidP="00620B1A">
      <w:pPr>
        <w:spacing w:after="120" w:line="240" w:lineRule="auto"/>
        <w:contextualSpacing/>
        <w:jc w:val="both"/>
        <w:rPr>
          <w:rFonts w:ascii="Times" w:hAnsi="Times"/>
          <w:b/>
        </w:rPr>
      </w:pPr>
    </w:p>
    <w:p w14:paraId="585581DD" w14:textId="64644240" w:rsidR="00E120B2" w:rsidRPr="00892685" w:rsidRDefault="00C01D1D" w:rsidP="00C01D1D">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6363DC04"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1E6E37E2" w14:textId="77777777">
        <w:tc>
          <w:tcPr>
            <w:tcW w:w="3369" w:type="dxa"/>
          </w:tcPr>
          <w:p w14:paraId="08FC7267"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57BD90F0"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72D1E694" w14:textId="77777777">
        <w:tc>
          <w:tcPr>
            <w:tcW w:w="3369" w:type="dxa"/>
          </w:tcPr>
          <w:p w14:paraId="056293C6"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31CBCF06" w14:textId="08E8FC76" w:rsidR="00E120B2" w:rsidRPr="00892685" w:rsidRDefault="00E120B2" w:rsidP="00E120B2">
            <w:pPr>
              <w:spacing w:after="0" w:line="240" w:lineRule="auto"/>
              <w:rPr>
                <w:rFonts w:ascii="Times" w:hAnsi="Times"/>
                <w:b/>
                <w:color w:val="000000"/>
              </w:rPr>
            </w:pPr>
            <w:r w:rsidRPr="00892685">
              <w:rPr>
                <w:rFonts w:ascii="Times" w:hAnsi="Times"/>
                <w:b/>
              </w:rPr>
              <w:t>Semestr II,  rok</w:t>
            </w:r>
            <w:r w:rsidR="009E132F" w:rsidRPr="00892685">
              <w:rPr>
                <w:rFonts w:ascii="Times" w:hAnsi="Times"/>
                <w:b/>
              </w:rPr>
              <w:t xml:space="preserve"> I</w:t>
            </w:r>
          </w:p>
        </w:tc>
      </w:tr>
      <w:tr w:rsidR="00E120B2" w:rsidRPr="00892685" w14:paraId="468EA434" w14:textId="77777777">
        <w:tc>
          <w:tcPr>
            <w:tcW w:w="3369" w:type="dxa"/>
          </w:tcPr>
          <w:p w14:paraId="7987ADF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652962F3" w14:textId="77777777" w:rsidR="00E120B2" w:rsidRPr="00892685" w:rsidRDefault="00E120B2" w:rsidP="00E120B2">
            <w:pPr>
              <w:spacing w:after="0" w:line="240" w:lineRule="auto"/>
              <w:rPr>
                <w:rFonts w:ascii="Times" w:hAnsi="Times"/>
                <w:lang w:val="pl-PL"/>
              </w:rPr>
            </w:pPr>
            <w:r w:rsidRPr="00892685">
              <w:rPr>
                <w:rFonts w:ascii="Times" w:hAnsi="Times"/>
                <w:b/>
                <w:lang w:val="pl-PL"/>
              </w:rPr>
              <w:t>Wykłady:</w:t>
            </w:r>
            <w:r w:rsidRPr="00892685">
              <w:rPr>
                <w:rFonts w:ascii="Times" w:hAnsi="Times"/>
                <w:lang w:val="pl-PL"/>
              </w:rPr>
              <w:t xml:space="preserve"> egzamin</w:t>
            </w:r>
          </w:p>
          <w:p w14:paraId="7FC5E11C" w14:textId="77777777" w:rsidR="00E120B2" w:rsidRPr="00892685" w:rsidRDefault="00E120B2" w:rsidP="00E120B2">
            <w:pPr>
              <w:spacing w:after="0" w:line="240" w:lineRule="auto"/>
              <w:rPr>
                <w:rFonts w:ascii="Times" w:hAnsi="Times"/>
                <w:lang w:val="pl-PL"/>
              </w:rPr>
            </w:pPr>
            <w:r w:rsidRPr="00892685">
              <w:rPr>
                <w:rFonts w:ascii="Times" w:hAnsi="Times"/>
                <w:b/>
                <w:lang w:val="pl-PL"/>
              </w:rPr>
              <w:t>Laboratoria</w:t>
            </w:r>
            <w:r w:rsidRPr="00892685">
              <w:rPr>
                <w:rFonts w:ascii="Times" w:hAnsi="Times"/>
                <w:lang w:val="pl-PL"/>
              </w:rPr>
              <w:t xml:space="preserve">: zaliczenie </w:t>
            </w:r>
          </w:p>
          <w:p w14:paraId="6559F165" w14:textId="77777777" w:rsidR="00E120B2" w:rsidRPr="00892685" w:rsidRDefault="00E120B2" w:rsidP="00E120B2">
            <w:pPr>
              <w:spacing w:after="0" w:line="240" w:lineRule="auto"/>
              <w:rPr>
                <w:rFonts w:ascii="Times" w:hAnsi="Times"/>
                <w:color w:val="FF0000"/>
                <w:lang w:val="pl-PL"/>
              </w:rPr>
            </w:pPr>
            <w:r w:rsidRPr="00892685">
              <w:rPr>
                <w:rFonts w:ascii="Times" w:hAnsi="Times"/>
                <w:b/>
                <w:lang w:val="pl-PL"/>
              </w:rPr>
              <w:t>Seminaria:</w:t>
            </w:r>
            <w:r w:rsidRPr="00892685">
              <w:rPr>
                <w:rFonts w:ascii="Times" w:hAnsi="Times"/>
                <w:lang w:val="pl-PL"/>
              </w:rPr>
              <w:t xml:space="preserve"> nie dotyczy.</w:t>
            </w:r>
          </w:p>
        </w:tc>
      </w:tr>
      <w:tr w:rsidR="00E120B2" w:rsidRPr="00892685" w14:paraId="00B3CE19" w14:textId="77777777" w:rsidTr="00E120B2">
        <w:trPr>
          <w:trHeight w:val="574"/>
        </w:trPr>
        <w:tc>
          <w:tcPr>
            <w:tcW w:w="3369" w:type="dxa"/>
          </w:tcPr>
          <w:p w14:paraId="693E4A0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Forma(y) i liczba godzin zajęć oraz sposoby ich zaliczenia</w:t>
            </w:r>
          </w:p>
        </w:tc>
        <w:tc>
          <w:tcPr>
            <w:tcW w:w="6095" w:type="dxa"/>
            <w:vAlign w:val="center"/>
          </w:tcPr>
          <w:p w14:paraId="15AB31BC"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30 godzin egzamin</w:t>
            </w:r>
          </w:p>
          <w:p w14:paraId="639FB37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 xml:space="preserve">: 30 godzin (zaliczenie) </w:t>
            </w:r>
          </w:p>
        </w:tc>
      </w:tr>
      <w:tr w:rsidR="00E120B2" w:rsidRPr="00892685" w14:paraId="3CEACF18" w14:textId="77777777">
        <w:tc>
          <w:tcPr>
            <w:tcW w:w="3369" w:type="dxa"/>
          </w:tcPr>
          <w:p w14:paraId="0CF6329B"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5C002D83"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Dr hab. n. med. Magdalena Izdebska, prof. UMK</w:t>
            </w:r>
          </w:p>
          <w:p w14:paraId="0DDEF1B1" w14:textId="77777777" w:rsidR="00E120B2" w:rsidRPr="00892685" w:rsidRDefault="00E120B2" w:rsidP="00E120B2">
            <w:pPr>
              <w:spacing w:after="0" w:line="240" w:lineRule="auto"/>
              <w:jc w:val="both"/>
              <w:rPr>
                <w:rFonts w:ascii="Times" w:hAnsi="Times"/>
                <w:b/>
                <w:color w:val="000000"/>
                <w:lang w:val="pl-PL"/>
              </w:rPr>
            </w:pPr>
          </w:p>
        </w:tc>
      </w:tr>
      <w:tr w:rsidR="00E120B2" w:rsidRPr="00892685" w14:paraId="475357B8" w14:textId="77777777" w:rsidTr="00E120B2">
        <w:trPr>
          <w:trHeight w:val="1844"/>
        </w:trPr>
        <w:tc>
          <w:tcPr>
            <w:tcW w:w="3369" w:type="dxa"/>
          </w:tcPr>
          <w:p w14:paraId="1717A39D"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00EC73FD"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w:t>
            </w:r>
          </w:p>
          <w:p w14:paraId="0A2A5BFF" w14:textId="77777777" w:rsidR="00E120B2" w:rsidRPr="00892685" w:rsidRDefault="00E120B2" w:rsidP="00E120B2">
            <w:pPr>
              <w:spacing w:after="0" w:line="240" w:lineRule="auto"/>
              <w:jc w:val="both"/>
              <w:rPr>
                <w:ins w:id="30" w:author="user" w:date="2018-09-08T21:52:00Z"/>
                <w:rFonts w:ascii="Times" w:hAnsi="Times"/>
                <w:lang w:val="pl-PL"/>
              </w:rPr>
            </w:pPr>
            <w:r w:rsidRPr="00892685">
              <w:rPr>
                <w:rFonts w:ascii="Times" w:hAnsi="Times"/>
                <w:lang w:val="pl-PL"/>
              </w:rPr>
              <w:t>Dr hab. n.med. Magdalena Izdebska, prof. UMK</w:t>
            </w:r>
          </w:p>
          <w:p w14:paraId="16180A20" w14:textId="77777777" w:rsidR="00E120B2" w:rsidRPr="00892685" w:rsidRDefault="00E120B2" w:rsidP="00E120B2">
            <w:pPr>
              <w:spacing w:after="0" w:line="240" w:lineRule="auto"/>
              <w:jc w:val="both"/>
              <w:rPr>
                <w:rFonts w:ascii="Times" w:hAnsi="Times"/>
                <w:lang w:val="pl-PL"/>
              </w:rPr>
            </w:pPr>
          </w:p>
          <w:p w14:paraId="33492D5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Laboratoria:</w:t>
            </w:r>
          </w:p>
          <w:p w14:paraId="195DAEF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hab. n.med. Magdalena Izdebska, prof. UMK</w:t>
            </w:r>
          </w:p>
          <w:p w14:paraId="3A0E5D69" w14:textId="2EFEDBEE" w:rsidR="00E120B2" w:rsidRPr="00120360" w:rsidRDefault="00F06F8B" w:rsidP="00E120B2">
            <w:pPr>
              <w:spacing w:after="0" w:line="240" w:lineRule="auto"/>
              <w:jc w:val="both"/>
              <w:rPr>
                <w:rFonts w:ascii="Times New Roman" w:hAnsi="Times New Roman" w:cs="Times New Roman"/>
                <w:b/>
                <w:lang w:val="pl-PL"/>
              </w:rPr>
            </w:pPr>
            <w:r>
              <w:rPr>
                <w:rFonts w:ascii="Times" w:hAnsi="Times"/>
                <w:lang w:val="pl-PL"/>
              </w:rPr>
              <w:t>D</w:t>
            </w:r>
            <w:r w:rsidR="00E120B2" w:rsidRPr="00892685">
              <w:rPr>
                <w:rFonts w:ascii="Times" w:hAnsi="Times"/>
                <w:lang w:val="pl-PL"/>
              </w:rPr>
              <w:t>r</w:t>
            </w:r>
            <w:r>
              <w:rPr>
                <w:rFonts w:ascii="Times New Roman" w:hAnsi="Times New Roman" w:cs="Times New Roman"/>
                <w:lang w:val="pl-PL"/>
              </w:rPr>
              <w:t xml:space="preserve"> hab.</w:t>
            </w:r>
            <w:r w:rsidR="00E120B2" w:rsidRPr="00892685">
              <w:rPr>
                <w:rFonts w:ascii="Times" w:hAnsi="Times"/>
                <w:lang w:val="pl-PL"/>
              </w:rPr>
              <w:t xml:space="preserve"> n. med. Maciej Gagat</w:t>
            </w:r>
            <w:r w:rsidR="00120360">
              <w:rPr>
                <w:rFonts w:ascii="Times" w:hAnsi="Times"/>
                <w:lang w:val="pl-PL"/>
              </w:rPr>
              <w:t>, prof. UMK</w:t>
            </w:r>
          </w:p>
          <w:p w14:paraId="54226A42"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Mgr Marta Hałas-Wiśniewska</w:t>
            </w:r>
          </w:p>
        </w:tc>
      </w:tr>
      <w:tr w:rsidR="00E120B2" w:rsidRPr="00892685" w14:paraId="4603B35D" w14:textId="77777777" w:rsidTr="00E120B2">
        <w:trPr>
          <w:trHeight w:val="410"/>
        </w:trPr>
        <w:tc>
          <w:tcPr>
            <w:tcW w:w="3369" w:type="dxa"/>
          </w:tcPr>
          <w:p w14:paraId="6358FD57"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67FBE817" w14:textId="77777777" w:rsidR="00E120B2" w:rsidRPr="00892685" w:rsidRDefault="00E120B2" w:rsidP="00E120B2">
            <w:pPr>
              <w:spacing w:after="0" w:line="240" w:lineRule="auto"/>
              <w:rPr>
                <w:rFonts w:ascii="Times" w:hAnsi="Times"/>
                <w:b/>
                <w:color w:val="000000"/>
              </w:rPr>
            </w:pPr>
            <w:r w:rsidRPr="00892685">
              <w:rPr>
                <w:rFonts w:ascii="Times" w:hAnsi="Times"/>
                <w:b/>
              </w:rPr>
              <w:t>Przedmiot obligatoryjny</w:t>
            </w:r>
          </w:p>
        </w:tc>
      </w:tr>
      <w:tr w:rsidR="00E120B2" w:rsidRPr="00892685" w14:paraId="61A9985F" w14:textId="77777777" w:rsidTr="00E120B2">
        <w:trPr>
          <w:trHeight w:val="550"/>
        </w:trPr>
        <w:tc>
          <w:tcPr>
            <w:tcW w:w="3369" w:type="dxa"/>
          </w:tcPr>
          <w:p w14:paraId="1704DE0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30C6E4A6"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Wykład:</w:t>
            </w:r>
            <w:r w:rsidRPr="00892685">
              <w:rPr>
                <w:rFonts w:ascii="Times" w:hAnsi="Times"/>
                <w:lang w:val="pl-PL"/>
              </w:rPr>
              <w:t xml:space="preserve"> cały rok</w:t>
            </w:r>
          </w:p>
          <w:p w14:paraId="593E84ED"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grupy 12-15 osobowe</w:t>
            </w:r>
          </w:p>
          <w:p w14:paraId="4E7E6305" w14:textId="77777777" w:rsidR="00E120B2" w:rsidRPr="00892685" w:rsidRDefault="00E120B2" w:rsidP="00E120B2">
            <w:pPr>
              <w:autoSpaceDE w:val="0"/>
              <w:autoSpaceDN w:val="0"/>
              <w:adjustRightInd w:val="0"/>
              <w:spacing w:after="0" w:line="240" w:lineRule="auto"/>
              <w:rPr>
                <w:rFonts w:ascii="Times" w:hAnsi="Times"/>
                <w:iCs/>
                <w:color w:val="FF0000"/>
              </w:rPr>
            </w:pPr>
            <w:r w:rsidRPr="00892685">
              <w:rPr>
                <w:rFonts w:ascii="Times" w:hAnsi="Times"/>
                <w:b/>
              </w:rPr>
              <w:t xml:space="preserve">Seminaria: </w:t>
            </w:r>
            <w:r w:rsidRPr="00892685">
              <w:rPr>
                <w:rFonts w:ascii="Times" w:hAnsi="Times"/>
              </w:rPr>
              <w:t>nie dotyczy</w:t>
            </w:r>
          </w:p>
        </w:tc>
      </w:tr>
      <w:tr w:rsidR="00E120B2" w:rsidRPr="00892685" w14:paraId="68ADA6DC" w14:textId="77777777" w:rsidTr="00E120B2">
        <w:trPr>
          <w:trHeight w:val="1404"/>
        </w:trPr>
        <w:tc>
          <w:tcPr>
            <w:tcW w:w="3369" w:type="dxa"/>
          </w:tcPr>
          <w:p w14:paraId="4247616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476FC385" w14:textId="23DCF6D6" w:rsidR="00E120B2" w:rsidRPr="00892685" w:rsidRDefault="00E120B2" w:rsidP="00E120B2">
            <w:pPr>
              <w:autoSpaceDE w:val="0"/>
              <w:autoSpaceDN w:val="0"/>
              <w:adjustRightInd w:val="0"/>
              <w:spacing w:after="0" w:line="240" w:lineRule="auto"/>
              <w:ind w:right="176"/>
              <w:jc w:val="both"/>
              <w:rPr>
                <w:rFonts w:ascii="Times" w:hAnsi="Times"/>
                <w:bCs/>
                <w:lang w:val="pl-PL"/>
              </w:rPr>
            </w:pPr>
            <w:r w:rsidRPr="00892685">
              <w:rPr>
                <w:rFonts w:ascii="Times" w:hAnsi="Times"/>
                <w:lang w:val="pl-PL"/>
              </w:rPr>
              <w:t xml:space="preserve">Terminy odbywania zajęć są podawane przez </w:t>
            </w:r>
            <w:r w:rsidR="00120360">
              <w:rPr>
                <w:rFonts w:ascii="Times New Roman" w:hAnsi="Times New Roman" w:cs="Times New Roman"/>
                <w:lang w:val="pl-PL"/>
              </w:rPr>
              <w:t>Planistę Wydziału</w:t>
            </w:r>
            <w:r w:rsidR="005E4EB3" w:rsidRPr="00892685">
              <w:rPr>
                <w:rFonts w:ascii="Times" w:hAnsi="Times"/>
                <w:bCs/>
                <w:lang w:val="pl-PL"/>
              </w:rPr>
              <w:t xml:space="preserve"> </w:t>
            </w:r>
            <w:r w:rsidRPr="00892685">
              <w:rPr>
                <w:rFonts w:ascii="Times" w:hAnsi="Times"/>
                <w:bCs/>
                <w:lang w:val="pl-PL"/>
              </w:rPr>
              <w:t xml:space="preserve">Collegium Medium im. L. Rydygiera w Bydgoszczy Uniwersytetu Mikołaja Kopernika w Toruniu. </w:t>
            </w:r>
          </w:p>
          <w:p w14:paraId="25AC93C5" w14:textId="77777777" w:rsidR="00E120B2" w:rsidRPr="00892685" w:rsidRDefault="00E120B2" w:rsidP="00E120B2">
            <w:pPr>
              <w:autoSpaceDE w:val="0"/>
              <w:autoSpaceDN w:val="0"/>
              <w:adjustRightInd w:val="0"/>
              <w:spacing w:after="0" w:line="240" w:lineRule="auto"/>
              <w:ind w:right="176"/>
              <w:jc w:val="both"/>
              <w:rPr>
                <w:rFonts w:ascii="Times" w:hAnsi="Times"/>
                <w:bCs/>
                <w:lang w:val="pl-PL"/>
              </w:rPr>
            </w:pPr>
            <w:r w:rsidRPr="00892685">
              <w:rPr>
                <w:rFonts w:ascii="Times" w:hAnsi="Times"/>
                <w:bCs/>
                <w:lang w:val="pl-PL"/>
              </w:rPr>
              <w:t xml:space="preserve">Zajęcia odbywają się </w:t>
            </w:r>
            <w:r w:rsidRPr="00892685">
              <w:rPr>
                <w:rFonts w:ascii="Times" w:hAnsi="Times"/>
                <w:lang w:val="pl-PL"/>
              </w:rPr>
              <w:t>w salach wykładowych Collegium Medicum i sali dydaktycznej Katedry Histologii i Embriologii</w:t>
            </w:r>
          </w:p>
        </w:tc>
      </w:tr>
      <w:tr w:rsidR="00E120B2" w:rsidRPr="00892685" w14:paraId="1FCB7645" w14:textId="77777777">
        <w:tc>
          <w:tcPr>
            <w:tcW w:w="3369" w:type="dxa"/>
          </w:tcPr>
          <w:p w14:paraId="68E72BE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078BF891" w14:textId="77777777" w:rsidR="00E120B2" w:rsidRPr="00892685" w:rsidRDefault="00E120B2" w:rsidP="00E120B2">
            <w:pPr>
              <w:autoSpaceDE w:val="0"/>
              <w:autoSpaceDN w:val="0"/>
              <w:adjustRightInd w:val="0"/>
              <w:spacing w:after="0" w:line="240" w:lineRule="auto"/>
              <w:jc w:val="both"/>
              <w:rPr>
                <w:rFonts w:ascii="Times" w:hAnsi="Times"/>
                <w:b/>
                <w:bCs/>
                <w:color w:val="000000"/>
              </w:rPr>
            </w:pPr>
            <w:r w:rsidRPr="00892685">
              <w:rPr>
                <w:rFonts w:ascii="Times" w:hAnsi="Times"/>
                <w:b/>
                <w:iCs/>
                <w:color w:val="000000"/>
              </w:rPr>
              <w:t>Nie dotyczy.</w:t>
            </w:r>
          </w:p>
        </w:tc>
      </w:tr>
      <w:tr w:rsidR="00E120B2" w:rsidRPr="00892685" w14:paraId="20E7E761" w14:textId="77777777">
        <w:trPr>
          <w:trHeight w:val="504"/>
        </w:trPr>
        <w:tc>
          <w:tcPr>
            <w:tcW w:w="3369" w:type="dxa"/>
            <w:vAlign w:val="center"/>
          </w:tcPr>
          <w:p w14:paraId="5B84F341"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1674FBAD" w14:textId="77777777" w:rsidR="00E120B2" w:rsidRPr="00892685" w:rsidRDefault="00153B84" w:rsidP="00E120B2">
            <w:pPr>
              <w:autoSpaceDE w:val="0"/>
              <w:autoSpaceDN w:val="0"/>
              <w:adjustRightInd w:val="0"/>
              <w:spacing w:after="0" w:line="240" w:lineRule="auto"/>
              <w:jc w:val="both"/>
              <w:rPr>
                <w:rFonts w:ascii="Times" w:hAnsi="Times"/>
                <w:b/>
                <w:bCs/>
              </w:rPr>
            </w:pPr>
            <w:hyperlink r:id="rId16" w:history="1">
              <w:r w:rsidR="00E120B2" w:rsidRPr="00892685">
                <w:rPr>
                  <w:rStyle w:val="Hipercze"/>
                  <w:rFonts w:ascii="Times" w:hAnsi="Times"/>
                </w:rPr>
                <w:t>https://www.wl.cm.umk.pl/kizhie/informacje-dla-studentow/</w:t>
              </w:r>
            </w:hyperlink>
          </w:p>
        </w:tc>
      </w:tr>
      <w:tr w:rsidR="00E120B2" w:rsidRPr="00892685" w14:paraId="280B45ED" w14:textId="77777777" w:rsidTr="00501177">
        <w:trPr>
          <w:trHeight w:val="1691"/>
        </w:trPr>
        <w:tc>
          <w:tcPr>
            <w:tcW w:w="3369" w:type="dxa"/>
          </w:tcPr>
          <w:p w14:paraId="7BA42B4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641E62F1"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zna i  rozumie:</w:t>
            </w:r>
          </w:p>
          <w:p w14:paraId="7CC6B17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W1:  mianownictwo histologiczne. A.W01.</w:t>
            </w:r>
          </w:p>
          <w:p w14:paraId="6D92C3A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W2: budowę i funkcje komórek. A.W03.</w:t>
            </w:r>
          </w:p>
          <w:p w14:paraId="326891B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W3: prawidłową budowę i klasyfikację tkanek. A.W03.</w:t>
            </w:r>
          </w:p>
          <w:p w14:paraId="70AC092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W4: przedstawia prawidłową budowę oraz funkcję narządów i układów organizmu ludzkiego. A.W03.</w:t>
            </w:r>
          </w:p>
          <w:p w14:paraId="12E802E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W5: etapy cyklu komórkowego, białka regulujące cykl komórkowy. A.W04.</w:t>
            </w:r>
          </w:p>
          <w:p w14:paraId="69C4E4F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W6: techniki przygotowania i barwienia preparatów histologicznych (m.in. metoda HE). A.W10.</w:t>
            </w:r>
          </w:p>
          <w:p w14:paraId="41917BCD"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potrafi:</w:t>
            </w:r>
          </w:p>
          <w:p w14:paraId="054742AA"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U1: identyfikować i opisywać składniki strukturalne komórek, tkanek i narządów metodami mikroskopowymi oraz histochemicznymi. A.U13.</w:t>
            </w:r>
          </w:p>
          <w:p w14:paraId="19D52969"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powinien być gotów do:</w:t>
            </w:r>
          </w:p>
          <w:p w14:paraId="21A256B8"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K1: dostrzegania i rozpoznawania własnych ograniczeń, dokonywania samooceny deficytów i potrzeb edukacyjnych. AK01.</w:t>
            </w:r>
          </w:p>
          <w:p w14:paraId="6BE5A5CF"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Laboratoria student zna i rozumie:</w:t>
            </w:r>
          </w:p>
          <w:p w14:paraId="6416F5A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W1:  mianownictwo histologiczne. A.W01.</w:t>
            </w:r>
          </w:p>
          <w:p w14:paraId="5FDAE07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W2: budowę i funkcje komórek. A.W03.</w:t>
            </w:r>
          </w:p>
          <w:p w14:paraId="6AE1CBB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W3: prawidłową budowę i klasyfikację tkanek. A.W03.</w:t>
            </w:r>
          </w:p>
          <w:p w14:paraId="7350CB7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W4: przedstawia prawidłową budowę oraz funkcję narządów i układów organizmu ludzkiego. A.W03.</w:t>
            </w:r>
          </w:p>
          <w:p w14:paraId="7D9AD05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lastRenderedPageBreak/>
              <w:t>W5: etapy cyklu komórkowego, białka regulujące cykl komórkowy. A.W04.</w:t>
            </w:r>
          </w:p>
          <w:p w14:paraId="3738D09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W6: techniki przygotowania i barwienia preparatów histologicznych (m.in. metoda HE). A.W10.</w:t>
            </w:r>
          </w:p>
          <w:p w14:paraId="19A7D381"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potrafi:</w:t>
            </w:r>
          </w:p>
          <w:p w14:paraId="5669C5B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U1: identyfikować i opisywać składniki strukturalne komórek, tkanek i narządów metodami mikroskopowymi oraz histochemicznymi. A.U13.</w:t>
            </w:r>
          </w:p>
          <w:p w14:paraId="32D3E79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U2: posługiwać się mikroskopem optycznym. A.U13.</w:t>
            </w:r>
          </w:p>
          <w:p w14:paraId="0669207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U3: potrafi stosować techniki histologiczne w celu opisu charakterystycznych cech morfologicznych komórek i tkanek. A.U13.</w:t>
            </w:r>
          </w:p>
          <w:p w14:paraId="0A104CEE"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Laboratoria student powinien być gotów do:</w:t>
            </w:r>
          </w:p>
          <w:p w14:paraId="2E64010E"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lang w:val="pl-PL"/>
              </w:rPr>
              <w:t xml:space="preserve">K1: dostrzegania i rozpoznawania własnych ograniczeń, dokonywania samooceny deficytów i potrzeb edukacyjnych. </w:t>
            </w:r>
            <w:r w:rsidRPr="00892685">
              <w:rPr>
                <w:rFonts w:ascii="Times" w:hAnsi="Times"/>
                <w:color w:val="000000"/>
              </w:rPr>
              <w:t>A.K01.</w:t>
            </w:r>
          </w:p>
          <w:p w14:paraId="4D895193" w14:textId="77777777" w:rsidR="00E120B2" w:rsidRPr="00892685" w:rsidRDefault="00E120B2" w:rsidP="00E120B2">
            <w:pPr>
              <w:autoSpaceDE w:val="0"/>
              <w:autoSpaceDN w:val="0"/>
              <w:adjustRightInd w:val="0"/>
              <w:spacing w:after="0" w:line="240" w:lineRule="auto"/>
              <w:rPr>
                <w:rFonts w:ascii="Times" w:hAnsi="Times"/>
                <w:bCs/>
              </w:rPr>
            </w:pPr>
            <w:r w:rsidRPr="00892685">
              <w:rPr>
                <w:rFonts w:ascii="Times" w:hAnsi="Times"/>
                <w:b/>
                <w:bCs/>
              </w:rPr>
              <w:t xml:space="preserve">Praktyki zawodowe: </w:t>
            </w:r>
            <w:r w:rsidRPr="00892685">
              <w:rPr>
                <w:rFonts w:ascii="Times" w:hAnsi="Times"/>
                <w:bCs/>
              </w:rPr>
              <w:t>nie dotyczy.</w:t>
            </w:r>
          </w:p>
        </w:tc>
      </w:tr>
      <w:tr w:rsidR="00E120B2" w:rsidRPr="00892685" w14:paraId="76CB773B" w14:textId="77777777" w:rsidTr="00E120B2">
        <w:trPr>
          <w:trHeight w:val="1266"/>
        </w:trPr>
        <w:tc>
          <w:tcPr>
            <w:tcW w:w="3369" w:type="dxa"/>
          </w:tcPr>
          <w:p w14:paraId="5386608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6532D7B0" w14:textId="6CB7CC22"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Podstawą do zaliczenia przedmiotu Histologia jest przestrzeganie zasad ujętych w Regulaminie Dydaktycznym </w:t>
            </w:r>
            <w:r w:rsidR="00F8118E" w:rsidRPr="00892685">
              <w:rPr>
                <w:rFonts w:ascii="Times" w:hAnsi="Times"/>
                <w:color w:val="000000"/>
                <w:lang w:val="pl-PL"/>
              </w:rPr>
              <w:t>Katedry</w:t>
            </w:r>
            <w:r w:rsidRPr="00892685">
              <w:rPr>
                <w:rFonts w:ascii="Times" w:hAnsi="Times"/>
                <w:color w:val="000000"/>
                <w:lang w:val="pl-PL"/>
              </w:rPr>
              <w:t>Histologii i Embriologii.</w:t>
            </w:r>
          </w:p>
          <w:p w14:paraId="6A896C4D" w14:textId="77777777" w:rsidR="00E120B2" w:rsidRPr="00892685" w:rsidRDefault="00E120B2" w:rsidP="00E120B2">
            <w:pPr>
              <w:spacing w:after="0" w:line="240" w:lineRule="auto"/>
              <w:jc w:val="both"/>
              <w:rPr>
                <w:rFonts w:ascii="Times" w:hAnsi="Times"/>
                <w:color w:val="000000"/>
                <w:lang w:val="pl-PL"/>
              </w:rPr>
            </w:pPr>
          </w:p>
          <w:p w14:paraId="350CBF5C"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Laboratoria:</w:t>
            </w:r>
          </w:p>
          <w:p w14:paraId="4515E9CA"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b/>
                <w:color w:val="000000"/>
                <w:lang w:val="pl-PL"/>
              </w:rPr>
              <w:t>Sprawdziany pisemne:</w:t>
            </w:r>
            <w:r w:rsidRPr="00892685">
              <w:rPr>
                <w:rFonts w:ascii="Times" w:hAnsi="Times"/>
                <w:color w:val="000000"/>
                <w:lang w:val="pl-PL"/>
              </w:rPr>
              <w:t xml:space="preserve"> zaliczenie bez oceny na podstawie </w:t>
            </w:r>
            <w:r w:rsidRPr="00892685">
              <w:rPr>
                <w:rFonts w:ascii="Times" w:hAnsi="Times"/>
                <w:color w:val="000000"/>
                <w:lang w:val="pl-PL"/>
              </w:rPr>
              <w:br/>
              <w:t>3 pytań otwartych z wiedzy zdobytej na laboratoriach. Za każdą poprawną odpowiedź student otrzymuje jeden punkt. Studenci, którzy uzyskają co najmniej 2 punkty otrzymują pozytywny wynik ze sprawdzianu.</w:t>
            </w:r>
          </w:p>
          <w:p w14:paraId="74B6BB2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b/>
                <w:color w:val="000000"/>
                <w:lang w:val="pl-PL"/>
              </w:rPr>
              <w:t>Zaliczenie praktyczne przedmiotu</w:t>
            </w:r>
            <w:r w:rsidRPr="00892685">
              <w:rPr>
                <w:rFonts w:ascii="Times" w:hAnsi="Times"/>
                <w:color w:val="000000"/>
                <w:lang w:val="pl-PL"/>
              </w:rPr>
              <w:t xml:space="preserve">: zaliczenie bez oceny </w:t>
            </w:r>
            <w:r w:rsidRPr="00892685">
              <w:rPr>
                <w:rFonts w:ascii="Times" w:hAnsi="Times"/>
                <w:color w:val="000000"/>
                <w:lang w:val="pl-PL"/>
              </w:rPr>
              <w:br/>
              <w:t xml:space="preserve">na podstawie rozpoznawania 13 preparatów histologicznych </w:t>
            </w:r>
            <w:r w:rsidRPr="00892685">
              <w:rPr>
                <w:rFonts w:ascii="Times" w:hAnsi="Times"/>
                <w:color w:val="000000"/>
                <w:lang w:val="pl-PL"/>
              </w:rPr>
              <w:br/>
              <w:t xml:space="preserve">i 2 elektronogramów. Za każdy trafnie rozpoznany preparat lub elektronogram student otrzymuje jeden punkt. Studenci, którzy uzyskają co najmniej 9 punktów otrzymują pozytywny wynik zaliczenia. </w:t>
            </w:r>
          </w:p>
          <w:p w14:paraId="2136C00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Warunkiem przystąpienia do egzaminu teoretycznego </w:t>
            </w:r>
            <w:r w:rsidRPr="00892685">
              <w:rPr>
                <w:rFonts w:ascii="Times" w:hAnsi="Times"/>
                <w:color w:val="000000"/>
                <w:lang w:val="pl-PL"/>
              </w:rPr>
              <w:br/>
              <w:t>z przedmiotu Histologia jest zaliczenie laboratoriów.</w:t>
            </w:r>
          </w:p>
          <w:p w14:paraId="4C71A5EF" w14:textId="77777777" w:rsidR="00E120B2" w:rsidRPr="00892685" w:rsidRDefault="00E120B2" w:rsidP="00E120B2">
            <w:pPr>
              <w:spacing w:after="0" w:line="240" w:lineRule="auto"/>
              <w:jc w:val="both"/>
              <w:rPr>
                <w:rFonts w:ascii="Times" w:hAnsi="Times"/>
                <w:color w:val="000000"/>
                <w:lang w:val="pl-PL"/>
              </w:rPr>
            </w:pPr>
          </w:p>
          <w:p w14:paraId="3EF7900D"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b/>
                <w:color w:val="000000"/>
                <w:lang w:val="pl-PL"/>
              </w:rPr>
              <w:t>Egzamin końcowy teoretyczny</w:t>
            </w:r>
            <w:r w:rsidRPr="00892685">
              <w:rPr>
                <w:rFonts w:ascii="Times" w:hAnsi="Times"/>
                <w:color w:val="000000"/>
                <w:lang w:val="pl-PL"/>
              </w:rPr>
              <w:t xml:space="preserve"> składa się z 50 pytań: testowych (odpowiedź jednokrotnego wyboru) dotyczących wiedzy zdobytej podczas wykładów i laboratoriów. Za każdą prawidłową odpowiedź student uzyskuje jeden punkt. Do uzyskania pozytywnej oceny konieczne jest zdobycie 30 (60%) punktów. </w:t>
            </w:r>
          </w:p>
          <w:p w14:paraId="3A5E0E7A" w14:textId="77777777" w:rsidR="00E120B2" w:rsidRPr="00892685" w:rsidRDefault="00E120B2" w:rsidP="00E120B2">
            <w:pPr>
              <w:spacing w:after="0" w:line="240" w:lineRule="auto"/>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5EF9644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55E2A4C"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889867E"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Ocena</w:t>
                  </w:r>
                </w:p>
              </w:tc>
            </w:tr>
            <w:tr w:rsidR="00E120B2" w:rsidRPr="00892685" w14:paraId="09CBB5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08966E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hideMark/>
                </w:tcPr>
                <w:p w14:paraId="523D03E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Bardzo dobry</w:t>
                  </w:r>
                </w:p>
              </w:tc>
            </w:tr>
            <w:tr w:rsidR="00E120B2" w:rsidRPr="00892685" w14:paraId="6FCD9D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F5F7A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hideMark/>
                </w:tcPr>
                <w:p w14:paraId="052B7900"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Dobry plus</w:t>
                  </w:r>
                </w:p>
              </w:tc>
            </w:tr>
            <w:tr w:rsidR="00E120B2" w:rsidRPr="00892685" w14:paraId="6728487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E2454B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hideMark/>
                </w:tcPr>
                <w:p w14:paraId="12D3EC9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Dobry</w:t>
                  </w:r>
                </w:p>
              </w:tc>
            </w:tr>
            <w:tr w:rsidR="00E120B2" w:rsidRPr="00892685" w14:paraId="3F0D9D2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F705DB0"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hideMark/>
                </w:tcPr>
                <w:p w14:paraId="64C6F0B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Dostateczny plus</w:t>
                  </w:r>
                </w:p>
              </w:tc>
            </w:tr>
            <w:tr w:rsidR="00E120B2" w:rsidRPr="00892685" w14:paraId="1FE0E4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851F67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hideMark/>
                </w:tcPr>
                <w:p w14:paraId="4B69409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Dostateczny</w:t>
                  </w:r>
                </w:p>
              </w:tc>
            </w:tr>
            <w:tr w:rsidR="00E120B2" w:rsidRPr="00892685" w14:paraId="20DD06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1A0AEC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hideMark/>
                </w:tcPr>
                <w:p w14:paraId="5C5E187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Niedostateczny</w:t>
                  </w:r>
                </w:p>
              </w:tc>
            </w:tr>
          </w:tbl>
          <w:p w14:paraId="5A46164C" w14:textId="77777777" w:rsidR="00E120B2" w:rsidRPr="00892685" w:rsidRDefault="00E120B2" w:rsidP="00E120B2">
            <w:pPr>
              <w:spacing w:after="0" w:line="240" w:lineRule="auto"/>
              <w:jc w:val="both"/>
              <w:rPr>
                <w:rFonts w:ascii="Times" w:hAnsi="Times"/>
                <w:color w:val="000000"/>
                <w:lang w:val="pl-PL"/>
              </w:rPr>
            </w:pPr>
          </w:p>
          <w:p w14:paraId="4DD2594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Nie zdanie egzaminu jest równoznaczne z otrzymaniem oceny </w:t>
            </w:r>
            <w:r w:rsidRPr="00892685">
              <w:rPr>
                <w:rFonts w:ascii="Times" w:hAnsi="Times"/>
                <w:color w:val="000000"/>
                <w:lang w:val="pl-PL"/>
              </w:rPr>
              <w:lastRenderedPageBreak/>
              <w:t>niedostatecznej i koniecznością zdawania egzaminu poprawkowego.</w:t>
            </w:r>
          </w:p>
          <w:p w14:paraId="19B788FB"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Egzamin końcowy teoretyczny: ≥ 60%.</w:t>
            </w:r>
          </w:p>
          <w:p w14:paraId="310EC1A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Zaliczenie praktyczne przedmiotu: ≥ 60%.</w:t>
            </w:r>
          </w:p>
          <w:p w14:paraId="1E27ED8D"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Sprawdziany pisemne: 1-3 punkty; ≥2 punkty= zaliczenie.</w:t>
            </w:r>
          </w:p>
          <w:p w14:paraId="7CD0F17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Przedłużona obserwacja/Aktywność (1-3 punkty; ≥2 punkty= zaliczenie).</w:t>
            </w:r>
          </w:p>
        </w:tc>
      </w:tr>
      <w:tr w:rsidR="00E120B2" w:rsidRPr="00892685" w14:paraId="36946D16" w14:textId="77777777" w:rsidTr="00E120B2">
        <w:trPr>
          <w:trHeight w:val="1975"/>
        </w:trPr>
        <w:tc>
          <w:tcPr>
            <w:tcW w:w="3369" w:type="dxa"/>
          </w:tcPr>
          <w:p w14:paraId="76AA03F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7366624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Tematy wykładów: </w:t>
            </w:r>
          </w:p>
          <w:p w14:paraId="39D6533B" w14:textId="5E51DDFA"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 </w:t>
            </w:r>
            <w:r w:rsidR="00E120B2" w:rsidRPr="00892685">
              <w:rPr>
                <w:rFonts w:ascii="Times" w:hAnsi="Times"/>
                <w:noProof/>
                <w:color w:val="000000"/>
                <w:lang w:val="pl-PL"/>
              </w:rPr>
              <w:t xml:space="preserve">Techniki badawcze stosowane w biologii komórki i histologii. </w:t>
            </w:r>
          </w:p>
          <w:p w14:paraId="6E43D2E0" w14:textId="701CDFDA"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2. </w:t>
            </w:r>
            <w:r w:rsidR="00E120B2" w:rsidRPr="00892685">
              <w:rPr>
                <w:rFonts w:ascii="Times" w:hAnsi="Times"/>
                <w:noProof/>
                <w:color w:val="000000"/>
                <w:lang w:val="pl-PL"/>
              </w:rPr>
              <w:t xml:space="preserve">Błony biologiczne. Rodzaje transportu jonów i cząsteczek przez błony komórkowe. </w:t>
            </w:r>
          </w:p>
          <w:p w14:paraId="3AFDD06A" w14:textId="6CB6D73B"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3. </w:t>
            </w:r>
            <w:r w:rsidR="00E120B2" w:rsidRPr="00892685">
              <w:rPr>
                <w:rFonts w:ascii="Times" w:hAnsi="Times"/>
                <w:noProof/>
                <w:color w:val="000000"/>
                <w:lang w:val="pl-PL"/>
              </w:rPr>
              <w:t xml:space="preserve">Budowa ultrastrukturalna i funkcje obłonionych </w:t>
            </w:r>
            <w:r w:rsidR="00E120B2" w:rsidRPr="00892685">
              <w:rPr>
                <w:rFonts w:ascii="Times" w:hAnsi="Times"/>
                <w:noProof/>
                <w:color w:val="000000"/>
                <w:lang w:val="pl-PL"/>
              </w:rPr>
              <w:br/>
              <w:t xml:space="preserve">i nieobłonionych organelli komórkowych. Cytoszkielet. </w:t>
            </w:r>
          </w:p>
          <w:p w14:paraId="363141DC" w14:textId="2E9BFE97"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4. </w:t>
            </w:r>
            <w:r w:rsidR="00E120B2" w:rsidRPr="00892685">
              <w:rPr>
                <w:rFonts w:ascii="Times" w:hAnsi="Times"/>
                <w:noProof/>
                <w:color w:val="000000"/>
                <w:lang w:val="pl-PL"/>
              </w:rPr>
              <w:t xml:space="preserve">Budowa i funkcje jądra komórkowego. Cykl komórkowy. </w:t>
            </w:r>
          </w:p>
          <w:p w14:paraId="1AB8561D" w14:textId="06FDAB8B"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5. </w:t>
            </w:r>
            <w:r w:rsidR="00E120B2" w:rsidRPr="00892685">
              <w:rPr>
                <w:rFonts w:ascii="Times" w:hAnsi="Times"/>
                <w:noProof/>
                <w:color w:val="000000"/>
                <w:lang w:val="pl-PL"/>
              </w:rPr>
              <w:t xml:space="preserve">Klasyfikacja tkanek. Budowa, funkcje i rodzaje tkanki nabłonkowej. Pochodzenie, budowa i klasyfikacja gruczołów. </w:t>
            </w:r>
          </w:p>
          <w:p w14:paraId="2CCC4B10" w14:textId="72F5EE29"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6. </w:t>
            </w:r>
            <w:r w:rsidR="00E120B2" w:rsidRPr="00892685">
              <w:rPr>
                <w:rFonts w:ascii="Times" w:hAnsi="Times"/>
                <w:noProof/>
                <w:color w:val="000000"/>
                <w:lang w:val="pl-PL"/>
              </w:rPr>
              <w:t xml:space="preserve">Tkanka łączna właściwa – budowa i funkcje komórek; skład </w:t>
            </w:r>
            <w:r w:rsidR="00E120B2" w:rsidRPr="00892685">
              <w:rPr>
                <w:rFonts w:ascii="Times" w:hAnsi="Times"/>
                <w:noProof/>
                <w:color w:val="000000"/>
                <w:lang w:val="pl-PL"/>
              </w:rPr>
              <w:br/>
              <w:t xml:space="preserve">i właściwości substancji międzykomórkowej; rodzaje </w:t>
            </w:r>
            <w:r w:rsidR="00E120B2" w:rsidRPr="00892685">
              <w:rPr>
                <w:rFonts w:ascii="Times" w:hAnsi="Times"/>
                <w:noProof/>
                <w:color w:val="000000"/>
                <w:lang w:val="pl-PL"/>
              </w:rPr>
              <w:br/>
              <w:t xml:space="preserve">i właściwości włókien tkanek łącznych właściwych. </w:t>
            </w:r>
          </w:p>
          <w:p w14:paraId="346864F4" w14:textId="24D04C07"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7. </w:t>
            </w:r>
            <w:r w:rsidR="00E120B2" w:rsidRPr="00892685">
              <w:rPr>
                <w:rFonts w:ascii="Times" w:hAnsi="Times"/>
                <w:noProof/>
                <w:color w:val="000000"/>
                <w:lang w:val="pl-PL"/>
              </w:rPr>
              <w:t xml:space="preserve">Tkanki łączne oporowe – budowa, właściwości. Osteogeneza. </w:t>
            </w:r>
          </w:p>
          <w:p w14:paraId="23F5AAB3" w14:textId="21C620A8"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8. </w:t>
            </w:r>
            <w:r w:rsidR="00E120B2" w:rsidRPr="00892685">
              <w:rPr>
                <w:rFonts w:ascii="Times" w:hAnsi="Times"/>
                <w:noProof/>
                <w:color w:val="000000"/>
                <w:lang w:val="pl-PL"/>
              </w:rPr>
              <w:t xml:space="preserve">Krew – osocze i elementy morfotyczne. Hematopoeza. </w:t>
            </w:r>
          </w:p>
          <w:p w14:paraId="22A26880" w14:textId="1640BC86"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9. </w:t>
            </w:r>
            <w:r w:rsidR="00E120B2" w:rsidRPr="00892685">
              <w:rPr>
                <w:rFonts w:ascii="Times" w:hAnsi="Times"/>
                <w:noProof/>
                <w:color w:val="000000"/>
                <w:lang w:val="pl-PL"/>
              </w:rPr>
              <w:t xml:space="preserve">Tkanka mięśniowa – rodzaje budowa i funkcje. </w:t>
            </w:r>
          </w:p>
          <w:p w14:paraId="4B8FB750" w14:textId="57C4C0E5"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10. </w:t>
            </w:r>
            <w:r w:rsidR="00E120B2" w:rsidRPr="00892685">
              <w:rPr>
                <w:rFonts w:ascii="Times" w:hAnsi="Times"/>
                <w:noProof/>
                <w:color w:val="000000"/>
                <w:lang w:val="pl-PL"/>
              </w:rPr>
              <w:t xml:space="preserve">Skóra – budowa, funkcje, wytwory skóry i naskórka. </w:t>
            </w:r>
          </w:p>
          <w:p w14:paraId="63785678" w14:textId="2117895C"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11. </w:t>
            </w:r>
            <w:r w:rsidR="00E120B2" w:rsidRPr="00892685">
              <w:rPr>
                <w:rFonts w:ascii="Times" w:hAnsi="Times"/>
                <w:noProof/>
                <w:color w:val="000000"/>
                <w:lang w:val="pl-PL"/>
              </w:rPr>
              <w:t xml:space="preserve">Układ pokarmowy, gruczoły układu pokarmowego. </w:t>
            </w:r>
          </w:p>
          <w:p w14:paraId="1A9A34B4" w14:textId="77E34101"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12. </w:t>
            </w:r>
            <w:r w:rsidR="00E120B2" w:rsidRPr="00892685">
              <w:rPr>
                <w:rFonts w:ascii="Times" w:hAnsi="Times"/>
                <w:noProof/>
                <w:color w:val="000000"/>
                <w:lang w:val="pl-PL"/>
              </w:rPr>
              <w:t xml:space="preserve">Układ dokrewny – budowa histologiczna i funkcje tarczycy, przytarczyc, przysadki, szyszynki, nadnerczy. </w:t>
            </w:r>
          </w:p>
          <w:p w14:paraId="28E4A194" w14:textId="6C7A33FC"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13. </w:t>
            </w:r>
            <w:r w:rsidR="00E120B2" w:rsidRPr="00892685">
              <w:rPr>
                <w:rFonts w:ascii="Times" w:hAnsi="Times"/>
                <w:noProof/>
                <w:color w:val="000000"/>
                <w:lang w:val="pl-PL"/>
              </w:rPr>
              <w:t xml:space="preserve">Układ moczowy – budowa i funkcja nefronu, aparatu przykłębuszkowego; bariera nerkowa. </w:t>
            </w:r>
          </w:p>
          <w:p w14:paraId="6617697B" w14:textId="521C4EFA"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14. </w:t>
            </w:r>
            <w:r w:rsidR="00E120B2" w:rsidRPr="00892685">
              <w:rPr>
                <w:rFonts w:ascii="Times" w:hAnsi="Times"/>
                <w:noProof/>
                <w:color w:val="000000"/>
                <w:lang w:val="pl-PL"/>
              </w:rPr>
              <w:t xml:space="preserve">Centralny i obwodowy układ nerwowy </w:t>
            </w:r>
          </w:p>
          <w:p w14:paraId="2B366ECC" w14:textId="20BBA8E0"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15. </w:t>
            </w:r>
            <w:r w:rsidR="00E120B2" w:rsidRPr="00892685">
              <w:rPr>
                <w:rFonts w:ascii="Times" w:hAnsi="Times"/>
                <w:noProof/>
                <w:color w:val="000000"/>
                <w:lang w:val="pl-PL"/>
              </w:rPr>
              <w:t xml:space="preserve">Układ krwionośny i limfatyczny. Budowa histologiczna naczyń żylnych i tętniczych. </w:t>
            </w:r>
          </w:p>
          <w:p w14:paraId="62455D27" w14:textId="77777777" w:rsidR="00E120B2" w:rsidRPr="00892685" w:rsidRDefault="00E120B2" w:rsidP="00E120B2">
            <w:pPr>
              <w:spacing w:after="0" w:line="240" w:lineRule="auto"/>
              <w:jc w:val="both"/>
              <w:rPr>
                <w:rFonts w:ascii="Times" w:hAnsi="Times"/>
                <w:b/>
                <w:lang w:val="pl-PL"/>
              </w:rPr>
            </w:pPr>
          </w:p>
          <w:p w14:paraId="1A13813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Tematy laboratoriów: </w:t>
            </w:r>
          </w:p>
          <w:p w14:paraId="795162A9" w14:textId="5E654E46" w:rsidR="00E120B2" w:rsidRPr="00892685" w:rsidRDefault="00501177" w:rsidP="00501177">
            <w:pPr>
              <w:spacing w:after="0" w:line="240" w:lineRule="auto"/>
              <w:jc w:val="both"/>
              <w:rPr>
                <w:rFonts w:ascii="Times" w:hAnsi="Times"/>
                <w:noProof/>
                <w:color w:val="000000"/>
                <w:lang w:val="pl-PL"/>
              </w:rPr>
            </w:pPr>
            <w:r w:rsidRPr="00892685">
              <w:rPr>
                <w:rFonts w:ascii="Times" w:eastAsia="Calibri" w:hAnsi="Times"/>
                <w:lang w:val="pl-PL"/>
              </w:rPr>
              <w:t xml:space="preserve">1. </w:t>
            </w:r>
            <w:r w:rsidR="00E120B2" w:rsidRPr="00892685">
              <w:rPr>
                <w:rFonts w:ascii="Times" w:eastAsia="Calibri" w:hAnsi="Times"/>
                <w:lang w:val="pl-PL"/>
              </w:rPr>
              <w:t>Omówienie regulaminu i zasad BHP</w:t>
            </w:r>
            <w:r w:rsidR="00E120B2" w:rsidRPr="00892685">
              <w:rPr>
                <w:rFonts w:ascii="Times" w:hAnsi="Times"/>
                <w:noProof/>
                <w:lang w:val="pl-PL"/>
              </w:rPr>
              <w:t>. Barwienia histologiczne (podstawowe barwienie H&amp;E).</w:t>
            </w:r>
            <w:r w:rsidR="00E120B2" w:rsidRPr="00892685">
              <w:rPr>
                <w:rFonts w:ascii="Times" w:hAnsi="Times"/>
                <w:noProof/>
                <w:color w:val="FF0000"/>
                <w:lang w:val="pl-PL"/>
              </w:rPr>
              <w:t xml:space="preserve"> </w:t>
            </w:r>
            <w:r w:rsidR="00E120B2" w:rsidRPr="00892685">
              <w:rPr>
                <w:rFonts w:ascii="Times" w:hAnsi="Times"/>
                <w:noProof/>
                <w:color w:val="000000"/>
                <w:lang w:val="pl-PL"/>
              </w:rPr>
              <w:t xml:space="preserve">Zapoznanie się z budową i zasadami obsługi mikroskopu świetlnego. </w:t>
            </w:r>
          </w:p>
          <w:p w14:paraId="4242F05F" w14:textId="546B1F58"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2. </w:t>
            </w:r>
            <w:r w:rsidR="00E120B2" w:rsidRPr="00892685">
              <w:rPr>
                <w:rFonts w:ascii="Times" w:hAnsi="Times"/>
                <w:noProof/>
                <w:color w:val="000000"/>
                <w:lang w:val="pl-PL"/>
              </w:rPr>
              <w:t>Fluorescencyjne znakowanie białek.</w:t>
            </w:r>
          </w:p>
          <w:p w14:paraId="1D0C3379" w14:textId="5EB9C5EC"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3. </w:t>
            </w:r>
            <w:r w:rsidR="00E120B2" w:rsidRPr="00892685">
              <w:rPr>
                <w:rFonts w:ascii="Times" w:hAnsi="Times"/>
                <w:noProof/>
                <w:color w:val="000000"/>
                <w:lang w:val="pl-PL"/>
              </w:rPr>
              <w:t xml:space="preserve">Mikroskopia elektronowa. </w:t>
            </w:r>
          </w:p>
          <w:p w14:paraId="781F5CF4" w14:textId="50E3348B" w:rsidR="00E120B2" w:rsidRPr="00892685" w:rsidRDefault="00501177"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4. </w:t>
            </w:r>
            <w:r w:rsidR="00E120B2" w:rsidRPr="00892685">
              <w:rPr>
                <w:rFonts w:ascii="Times" w:hAnsi="Times"/>
                <w:noProof/>
                <w:color w:val="000000"/>
                <w:lang w:val="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663DFF17" w14:textId="6480375C" w:rsidR="00E120B2" w:rsidRPr="00892685" w:rsidRDefault="000075D6" w:rsidP="00501177">
            <w:pPr>
              <w:spacing w:after="0" w:line="240" w:lineRule="auto"/>
              <w:jc w:val="both"/>
              <w:rPr>
                <w:rFonts w:ascii="Times" w:hAnsi="Times"/>
                <w:noProof/>
                <w:color w:val="000000"/>
                <w:lang w:val="pl-PL"/>
              </w:rPr>
            </w:pPr>
            <w:r w:rsidRPr="00892685">
              <w:rPr>
                <w:rFonts w:ascii="Times" w:hAnsi="Times"/>
                <w:noProof/>
                <w:color w:val="000000"/>
                <w:lang w:val="pl-PL"/>
              </w:rPr>
              <w:t xml:space="preserve">5. </w:t>
            </w:r>
            <w:r w:rsidR="00E120B2" w:rsidRPr="00892685">
              <w:rPr>
                <w:rFonts w:ascii="Times" w:hAnsi="Times"/>
                <w:noProof/>
                <w:color w:val="000000"/>
                <w:lang w:val="pl-PL"/>
              </w:rPr>
              <w:t xml:space="preserve">Tkanka łączna właściwa – rodzaje, właściwości </w:t>
            </w:r>
            <w:r w:rsidR="00E120B2" w:rsidRPr="00892685">
              <w:rPr>
                <w:rFonts w:ascii="Times" w:hAnsi="Times"/>
                <w:noProof/>
                <w:color w:val="000000"/>
                <w:lang w:val="pl-PL"/>
              </w:rPr>
              <w:br/>
              <w:t xml:space="preserve">i występowanie. Oglądanie preparatów histologicznych (tkanka łączna galaretowata, siateczkowata, sprężysta, tłuszczowa żółta). </w:t>
            </w:r>
          </w:p>
          <w:p w14:paraId="736FF855" w14:textId="2D80846D"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6. </w:t>
            </w:r>
            <w:r w:rsidR="00E120B2" w:rsidRPr="00892685">
              <w:rPr>
                <w:rFonts w:ascii="Times" w:hAnsi="Times"/>
                <w:noProof/>
                <w:color w:val="000000"/>
                <w:lang w:val="pl-PL"/>
              </w:rPr>
              <w:t xml:space="preserve">Tkanka łączna oporowa – rodzaje, właściwości </w:t>
            </w:r>
            <w:r w:rsidR="00E120B2" w:rsidRPr="00892685">
              <w:rPr>
                <w:rFonts w:ascii="Times" w:hAnsi="Times"/>
                <w:noProof/>
                <w:color w:val="000000"/>
                <w:lang w:val="pl-PL"/>
              </w:rPr>
              <w:br/>
              <w:t xml:space="preserve">i występowanie. Tkanka mięśniowa – mechanizm skurczu. Oglądanie preparatów histologicznych (chrząstka szklista, sprężysta, tkanka kostna blaszkowata, kostnienie na podłożu chrzęstnym i błoniastym, tkanka mięśniowa poprzecznie </w:t>
            </w:r>
            <w:r w:rsidR="00E120B2" w:rsidRPr="00892685">
              <w:rPr>
                <w:rFonts w:ascii="Times" w:hAnsi="Times"/>
                <w:noProof/>
                <w:color w:val="000000"/>
                <w:lang w:val="pl-PL"/>
              </w:rPr>
              <w:lastRenderedPageBreak/>
              <w:t>prążkowana szkieletowa i serca, tkanka mięśniowa gładka).</w:t>
            </w:r>
          </w:p>
          <w:p w14:paraId="2996D30F" w14:textId="7338C53C"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7. </w:t>
            </w:r>
            <w:r w:rsidR="00E120B2" w:rsidRPr="00892685">
              <w:rPr>
                <w:rFonts w:ascii="Times" w:hAnsi="Times"/>
                <w:noProof/>
                <w:color w:val="000000"/>
                <w:lang w:val="pl-PL"/>
              </w:rPr>
              <w:t xml:space="preserve">Krew – rodzaje, budowa leukocytów. Oglądanie rozmazów krwi. </w:t>
            </w:r>
          </w:p>
          <w:p w14:paraId="1A2BBBCC" w14:textId="152D9016"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8. </w:t>
            </w:r>
            <w:r w:rsidR="00E120B2" w:rsidRPr="00892685">
              <w:rPr>
                <w:rFonts w:ascii="Times" w:hAnsi="Times"/>
                <w:noProof/>
                <w:color w:val="000000"/>
                <w:lang w:val="pl-PL"/>
              </w:rPr>
              <w:t xml:space="preserve">Skóra – budowa skóry owłosionej i nieowłosionej, przydatki skóry (włosy, gruczoły, paznokcie). Układ oddechowy. Oglądanie preparatów histologicznych (skóra owłosiona, nieowłosiona, gruczoły potowe zwykłe, gruczoły potowe wonne, gruczoły łojowe, jama nosowa, tchawica, oskrzela, płuco). </w:t>
            </w:r>
          </w:p>
          <w:p w14:paraId="1AD03051" w14:textId="0274675C"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9. </w:t>
            </w:r>
            <w:r w:rsidR="00E120B2" w:rsidRPr="00892685">
              <w:rPr>
                <w:rFonts w:ascii="Times" w:hAnsi="Times"/>
                <w:noProof/>
                <w:color w:val="000000"/>
                <w:lang w:val="pl-PL"/>
              </w:rPr>
              <w:t xml:space="preserve">Układ pokarmowy, gruczoły układu pokarmowego (wątroba, trzustka, pęcherzyk żółciowy). Oglądanie preparatów histologicznych (warga, język, ślinianki, ząb, przełyk, żołądek, dwunastnica, jelito cienkie, jelito grube, wyroste robaczkowy, wątroba, trzustka, pęcherzyk żółciowy). </w:t>
            </w:r>
          </w:p>
          <w:p w14:paraId="3FDA5789" w14:textId="707A0C41"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10. </w:t>
            </w:r>
            <w:r w:rsidR="00E120B2" w:rsidRPr="00892685">
              <w:rPr>
                <w:rFonts w:ascii="Times" w:hAnsi="Times"/>
                <w:noProof/>
                <w:color w:val="000000"/>
                <w:lang w:val="pl-PL"/>
              </w:rPr>
              <w:t xml:space="preserve">Gruczoły wydzielania wewnętrznego. Oglądanie preparatów histologicznych (tarczyca czynna i nieczynna, przytarczyce, przysadka nerwowa, grasica, nadnercze, szyszynka). </w:t>
            </w:r>
          </w:p>
          <w:p w14:paraId="365D00E1" w14:textId="580AF75F"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11. </w:t>
            </w:r>
            <w:r w:rsidR="00E120B2" w:rsidRPr="00892685">
              <w:rPr>
                <w:rFonts w:ascii="Times" w:hAnsi="Times"/>
                <w:noProof/>
                <w:color w:val="000000"/>
                <w:lang w:val="pl-PL"/>
              </w:rPr>
              <w:t xml:space="preserve">Układ wydalniczy – budowa i funkcje. Oglądanie preparatów histologicznych (nerka, moczowód, pęcherz moczowy). </w:t>
            </w:r>
          </w:p>
          <w:p w14:paraId="28F796F9" w14:textId="687D1B15"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12. </w:t>
            </w:r>
            <w:r w:rsidR="00E120B2" w:rsidRPr="00892685">
              <w:rPr>
                <w:rFonts w:ascii="Times" w:hAnsi="Times"/>
                <w:noProof/>
                <w:color w:val="000000"/>
                <w:lang w:val="pl-PL"/>
              </w:rPr>
              <w:t xml:space="preserve">Układ rozrodczy męski i żeński – budowa i funkcje. Oglądanie preparatów histologicznych (jajnik, jajowód, macica, pochwa, jądro, najądrze, nasieniowód, gruczoł krokowy). </w:t>
            </w:r>
          </w:p>
          <w:p w14:paraId="3D67A320" w14:textId="167FBEFA"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13. </w:t>
            </w:r>
            <w:r w:rsidR="00E120B2" w:rsidRPr="00892685">
              <w:rPr>
                <w:rFonts w:ascii="Times" w:hAnsi="Times"/>
                <w:noProof/>
                <w:color w:val="000000"/>
                <w:lang w:val="pl-PL"/>
              </w:rPr>
              <w:t xml:space="preserve">Tkanka nerwowa i układ nerwowy (centralny i obwodowy). Oglądanie preparatów histologicznych (kora mózgu- komórki piramidalne, kora móżdżku- komórki gruszkowate, rdzeń kręgowy- motoneurony, nerw obwodowy, zakończenia nerwowe). </w:t>
            </w:r>
          </w:p>
          <w:p w14:paraId="4BE9E634" w14:textId="7C4FD630"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14. </w:t>
            </w:r>
            <w:r w:rsidR="00E120B2" w:rsidRPr="00892685">
              <w:rPr>
                <w:rFonts w:ascii="Times" w:hAnsi="Times"/>
                <w:noProof/>
                <w:color w:val="000000"/>
                <w:lang w:val="pl-PL"/>
              </w:rPr>
              <w:t xml:space="preserve">Układ krwionośny i chłonny – budowa i funkcje. Oglądanie preparatów histologicznych (serce, aorta, tętnica typu mięśniowego i sprężystego, żyły małe i duże, śledziona, węzeł chłonny, migdałki). </w:t>
            </w:r>
          </w:p>
          <w:p w14:paraId="67314216" w14:textId="7DA383BE" w:rsidR="00E120B2" w:rsidRPr="00892685" w:rsidRDefault="000075D6" w:rsidP="000075D6">
            <w:pPr>
              <w:spacing w:after="0" w:line="240" w:lineRule="auto"/>
              <w:jc w:val="both"/>
              <w:rPr>
                <w:rFonts w:ascii="Times" w:hAnsi="Times"/>
                <w:noProof/>
                <w:color w:val="000000"/>
                <w:lang w:val="pl-PL"/>
              </w:rPr>
            </w:pPr>
            <w:r w:rsidRPr="00892685">
              <w:rPr>
                <w:rFonts w:ascii="Times" w:hAnsi="Times"/>
                <w:noProof/>
                <w:color w:val="000000"/>
                <w:lang w:val="pl-PL"/>
              </w:rPr>
              <w:t xml:space="preserve">15. </w:t>
            </w:r>
            <w:r w:rsidR="00E120B2" w:rsidRPr="00892685">
              <w:rPr>
                <w:rFonts w:ascii="Times" w:hAnsi="Times"/>
                <w:noProof/>
                <w:color w:val="000000"/>
                <w:lang w:val="pl-PL"/>
              </w:rPr>
              <w:t>Zaliczenie praktyczne przedmiotu.</w:t>
            </w:r>
          </w:p>
          <w:p w14:paraId="67C14717" w14:textId="77777777" w:rsidR="00E120B2" w:rsidRPr="00892685" w:rsidRDefault="00E120B2" w:rsidP="00E120B2">
            <w:pPr>
              <w:spacing w:after="0" w:line="240" w:lineRule="auto"/>
              <w:jc w:val="both"/>
              <w:rPr>
                <w:rFonts w:ascii="Times" w:hAnsi="Times"/>
                <w:noProof/>
                <w:color w:val="000000"/>
                <w:lang w:val="pl-PL"/>
              </w:rPr>
            </w:pPr>
          </w:p>
          <w:p w14:paraId="7CD13C48" w14:textId="77777777" w:rsidR="00E120B2" w:rsidRPr="00892685" w:rsidRDefault="00E120B2" w:rsidP="00E120B2">
            <w:pPr>
              <w:spacing w:after="0" w:line="240" w:lineRule="auto"/>
              <w:jc w:val="both"/>
              <w:rPr>
                <w:rFonts w:ascii="Times" w:hAnsi="Times"/>
                <w:b/>
                <w:noProof/>
                <w:color w:val="000000"/>
                <w:lang w:val="pl-PL"/>
              </w:rPr>
            </w:pPr>
            <w:r w:rsidRPr="00892685">
              <w:rPr>
                <w:rFonts w:ascii="Times" w:hAnsi="Times"/>
                <w:b/>
                <w:noProof/>
                <w:color w:val="000000"/>
                <w:lang w:val="pl-PL"/>
              </w:rPr>
              <w:t>Seminaria:</w:t>
            </w:r>
          </w:p>
          <w:p w14:paraId="02028AD3" w14:textId="77777777" w:rsidR="00E120B2" w:rsidRPr="00892685" w:rsidRDefault="00E120B2" w:rsidP="00E120B2">
            <w:pPr>
              <w:pStyle w:val="Bezodstpw"/>
              <w:jc w:val="both"/>
              <w:rPr>
                <w:rFonts w:ascii="Times" w:hAnsi="Times"/>
              </w:rPr>
            </w:pPr>
            <w:r w:rsidRPr="00892685">
              <w:rPr>
                <w:rFonts w:ascii="Times" w:eastAsia="Times New Roman" w:hAnsi="Times"/>
                <w:noProof/>
                <w:color w:val="000000"/>
                <w:lang w:eastAsia="pl-PL"/>
              </w:rPr>
              <w:t>- nie dotyczy.</w:t>
            </w:r>
          </w:p>
        </w:tc>
      </w:tr>
      <w:tr w:rsidR="00E120B2" w:rsidRPr="00892685" w14:paraId="2F39DC1F" w14:textId="77777777" w:rsidTr="00120360">
        <w:trPr>
          <w:trHeight w:val="458"/>
        </w:trPr>
        <w:tc>
          <w:tcPr>
            <w:tcW w:w="3369" w:type="dxa"/>
          </w:tcPr>
          <w:p w14:paraId="7729B3D1"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036AB1F6" w14:textId="7815DA72" w:rsidR="00E120B2" w:rsidRPr="00892685" w:rsidRDefault="00120360" w:rsidP="00E120B2">
            <w:pPr>
              <w:pStyle w:val="Akapitzlist1"/>
              <w:tabs>
                <w:tab w:val="left" w:pos="0"/>
                <w:tab w:val="left" w:pos="33"/>
              </w:tabs>
              <w:spacing w:after="0" w:line="240" w:lineRule="auto"/>
              <w:ind w:left="0"/>
              <w:jc w:val="both"/>
              <w:rPr>
                <w:rFonts w:ascii="Times" w:hAnsi="Times"/>
                <w:color w:val="000000"/>
              </w:rPr>
            </w:pPr>
            <w:r w:rsidRPr="00892685">
              <w:rPr>
                <w:rFonts w:ascii="Times" w:hAnsi="Times"/>
                <w:color w:val="000000"/>
              </w:rPr>
              <w:t>Identycznie jak w części A.</w:t>
            </w:r>
          </w:p>
        </w:tc>
      </w:tr>
      <w:tr w:rsidR="00E120B2" w:rsidRPr="00892685" w14:paraId="24CC1C28" w14:textId="77777777" w:rsidTr="00E120B2">
        <w:trPr>
          <w:trHeight w:val="460"/>
        </w:trPr>
        <w:tc>
          <w:tcPr>
            <w:tcW w:w="3369" w:type="dxa"/>
            <w:vAlign w:val="center"/>
          </w:tcPr>
          <w:p w14:paraId="59BE5C1D" w14:textId="77777777" w:rsidR="00E120B2" w:rsidRPr="00892685" w:rsidRDefault="00E120B2" w:rsidP="00E120B2">
            <w:pPr>
              <w:spacing w:after="0" w:line="240" w:lineRule="auto"/>
              <w:contextualSpacing/>
              <w:rPr>
                <w:rFonts w:ascii="Times" w:hAnsi="Times"/>
                <w:b/>
              </w:rPr>
            </w:pPr>
            <w:r w:rsidRPr="00892685">
              <w:rPr>
                <w:rFonts w:ascii="Times" w:hAnsi="Times"/>
                <w:b/>
              </w:rPr>
              <w:t>Literatura</w:t>
            </w:r>
          </w:p>
        </w:tc>
        <w:tc>
          <w:tcPr>
            <w:tcW w:w="6095" w:type="dxa"/>
            <w:vAlign w:val="center"/>
          </w:tcPr>
          <w:p w14:paraId="76E0AFFB"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4560FAA1" w14:textId="77777777" w:rsidR="00E120B2" w:rsidRPr="00892685" w:rsidRDefault="00E120B2" w:rsidP="00E120B2">
      <w:pPr>
        <w:spacing w:after="0" w:line="240" w:lineRule="auto"/>
        <w:contextualSpacing/>
        <w:jc w:val="both"/>
        <w:rPr>
          <w:rFonts w:ascii="Times" w:hAnsi="Times"/>
          <w:lang w:val="pl-PL"/>
        </w:rPr>
      </w:pPr>
    </w:p>
    <w:p w14:paraId="347BD2FF" w14:textId="77777777" w:rsidR="00E120B2" w:rsidRPr="00892685" w:rsidRDefault="00E120B2">
      <w:pPr>
        <w:pStyle w:val="Domylnie"/>
        <w:tabs>
          <w:tab w:val="left" w:pos="4536"/>
        </w:tabs>
        <w:spacing w:after="0" w:line="100" w:lineRule="atLeast"/>
        <w:rPr>
          <w:rFonts w:ascii="Times" w:hAnsi="Times" w:cs="Times New Roman"/>
          <w:lang w:eastAsia="pl-PL"/>
        </w:rPr>
      </w:pPr>
    </w:p>
    <w:p w14:paraId="0D5A58AE" w14:textId="77777777" w:rsidR="00E120B2" w:rsidRPr="00892685" w:rsidRDefault="00E120B2" w:rsidP="00E120B2">
      <w:pPr>
        <w:pStyle w:val="Domylnie"/>
        <w:tabs>
          <w:tab w:val="left" w:pos="4536"/>
        </w:tabs>
        <w:spacing w:after="0" w:line="100" w:lineRule="atLeast"/>
        <w:ind w:left="708"/>
        <w:rPr>
          <w:rFonts w:ascii="Times" w:hAnsi="Times" w:cs="Times New Roman"/>
          <w:lang w:eastAsia="pl-PL"/>
        </w:rPr>
      </w:pPr>
    </w:p>
    <w:p w14:paraId="7498F814" w14:textId="77777777" w:rsidR="000075D6" w:rsidRPr="00892685" w:rsidRDefault="000075D6" w:rsidP="000075D6">
      <w:pPr>
        <w:pStyle w:val="Domylnie"/>
        <w:spacing w:after="0" w:line="100" w:lineRule="atLeast"/>
        <w:rPr>
          <w:rFonts w:ascii="Times" w:hAnsi="Times" w:cs="Times New Roman"/>
          <w:b/>
          <w:sz w:val="24"/>
        </w:rPr>
        <w:sectPr w:rsidR="000075D6" w:rsidRPr="00892685" w:rsidSect="00830D15">
          <w:pgSz w:w="11906" w:h="16838"/>
          <w:pgMar w:top="1077" w:right="1418" w:bottom="794" w:left="1418" w:header="709" w:footer="709" w:gutter="0"/>
          <w:cols w:space="708"/>
          <w:docGrid w:linePitch="360"/>
        </w:sectPr>
      </w:pPr>
    </w:p>
    <w:p w14:paraId="5E08CF18" w14:textId="593C2D0C" w:rsidR="00E120B2" w:rsidRPr="00892685" w:rsidRDefault="00AC7794" w:rsidP="00830D15">
      <w:pPr>
        <w:pStyle w:val="Nagwek2"/>
        <w:rPr>
          <w:rFonts w:ascii="Times" w:hAnsi="Times"/>
        </w:rPr>
      </w:pPr>
      <w:bookmarkStart w:id="31" w:name="_Toc435357758"/>
      <w:bookmarkStart w:id="32" w:name="_Toc494712707"/>
      <w:r w:rsidRPr="00892685">
        <w:rPr>
          <w:rFonts w:ascii="Times" w:hAnsi="Times"/>
        </w:rPr>
        <w:lastRenderedPageBreak/>
        <w:t>Immunologia</w:t>
      </w:r>
      <w:bookmarkEnd w:id="31"/>
      <w:bookmarkEnd w:id="32"/>
    </w:p>
    <w:p w14:paraId="12FDBB4A" w14:textId="77777777" w:rsidR="00AC7794" w:rsidRPr="00892685" w:rsidRDefault="00AC7794" w:rsidP="00AC7794">
      <w:pPr>
        <w:pStyle w:val="Domylnie"/>
        <w:spacing w:after="120" w:line="100" w:lineRule="atLeast"/>
        <w:ind w:left="720"/>
        <w:jc w:val="both"/>
        <w:rPr>
          <w:rFonts w:ascii="Times" w:hAnsi="Times" w:cs="Times New Roman"/>
        </w:rPr>
      </w:pPr>
    </w:p>
    <w:p w14:paraId="2B06CB1E" w14:textId="2B72057D" w:rsidR="00E120B2" w:rsidRPr="00892685" w:rsidRDefault="000075D6" w:rsidP="000075D6">
      <w:pPr>
        <w:pStyle w:val="Domylnie"/>
        <w:spacing w:after="120" w:line="100" w:lineRule="atLeast"/>
        <w:jc w:val="both"/>
        <w:rPr>
          <w:rFonts w:ascii="Times" w:hAnsi="Times" w:cs="Times New Roman"/>
        </w:rPr>
      </w:pPr>
      <w:r w:rsidRPr="00892685">
        <w:rPr>
          <w:rFonts w:ascii="Times" w:hAnsi="Times" w:cs="Times New Roman"/>
          <w:b/>
          <w:bCs/>
          <w:lang w:eastAsia="pl-PL"/>
        </w:rPr>
        <w:t xml:space="preserve">A) </w:t>
      </w:r>
      <w:r w:rsidR="00E120B2" w:rsidRPr="00892685">
        <w:rPr>
          <w:rFonts w:ascii="Times" w:hAnsi="Times" w:cs="Times New Roman"/>
          <w:b/>
          <w:bCs/>
          <w:lang w:eastAsia="pl-PL"/>
        </w:rPr>
        <w:t xml:space="preserve">Ogólny opis przedmiotu </w:t>
      </w:r>
    </w:p>
    <w:p w14:paraId="3EAB1172" w14:textId="77777777" w:rsidR="00E120B2" w:rsidRPr="00892685" w:rsidRDefault="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892685" w14:paraId="5C33DCB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3C90A32" w14:textId="77777777" w:rsidR="00E120B2" w:rsidRPr="00892685" w:rsidRDefault="00E120B2">
            <w:pPr>
              <w:pStyle w:val="Domylnie"/>
              <w:spacing w:after="0" w:line="100" w:lineRule="atLeast"/>
              <w:jc w:val="center"/>
              <w:rPr>
                <w:rFonts w:ascii="Times" w:hAnsi="Times" w:cs="Times New Roman"/>
              </w:rPr>
            </w:pPr>
          </w:p>
          <w:p w14:paraId="1298FA75"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Nazwa pola</w:t>
            </w:r>
          </w:p>
          <w:p w14:paraId="11CD0943" w14:textId="77777777" w:rsidR="00E120B2" w:rsidRPr="00892685" w:rsidRDefault="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1E91002" w14:textId="77777777" w:rsidR="00E120B2" w:rsidRPr="00892685" w:rsidRDefault="00E120B2">
            <w:pPr>
              <w:pStyle w:val="Domylnie"/>
              <w:spacing w:after="0" w:line="100" w:lineRule="atLeast"/>
              <w:jc w:val="center"/>
              <w:rPr>
                <w:rFonts w:ascii="Times" w:hAnsi="Times" w:cs="Times New Roman"/>
              </w:rPr>
            </w:pPr>
          </w:p>
          <w:p w14:paraId="6517C6D6"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E120B2" w:rsidRPr="00892685" w14:paraId="433B6817"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A7CC5F" w14:textId="77777777" w:rsidR="00E120B2" w:rsidRPr="00892685" w:rsidRDefault="00E120B2" w:rsidP="00E120B2">
            <w:pPr>
              <w:pStyle w:val="Domylnie"/>
              <w:spacing w:after="0" w:line="100" w:lineRule="atLeast"/>
              <w:rPr>
                <w:rFonts w:ascii="Times" w:hAnsi="Times" w:cs="Times New Roman"/>
              </w:rPr>
            </w:pPr>
            <w:r w:rsidRPr="00892685">
              <w:rPr>
                <w:rFonts w:ascii="Times" w:hAnsi="Times" w:cs="Times New Roman"/>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583B91" w14:textId="77777777" w:rsidR="00E120B2" w:rsidRPr="00892685" w:rsidRDefault="00E120B2" w:rsidP="000075D6">
            <w:pPr>
              <w:autoSpaceDE w:val="0"/>
              <w:autoSpaceDN w:val="0"/>
              <w:adjustRightInd w:val="0"/>
              <w:spacing w:after="0" w:line="240" w:lineRule="auto"/>
              <w:jc w:val="center"/>
              <w:rPr>
                <w:rFonts w:ascii="Times" w:hAnsi="Times" w:cs="Times New Roman"/>
                <w:b/>
                <w:iCs/>
              </w:rPr>
            </w:pPr>
            <w:r w:rsidRPr="00892685">
              <w:rPr>
                <w:rFonts w:ascii="Times" w:hAnsi="Times"/>
                <w:b/>
                <w:iCs/>
              </w:rPr>
              <w:t xml:space="preserve">Immunologia </w:t>
            </w:r>
          </w:p>
          <w:p w14:paraId="3FF20876" w14:textId="77777777" w:rsidR="00E120B2" w:rsidRPr="00892685" w:rsidRDefault="00E120B2" w:rsidP="000075D6">
            <w:pPr>
              <w:pStyle w:val="Domylnie"/>
              <w:spacing w:after="0" w:line="240" w:lineRule="auto"/>
              <w:jc w:val="center"/>
              <w:rPr>
                <w:rFonts w:ascii="Times" w:hAnsi="Times" w:cs="Times New Roman"/>
              </w:rPr>
            </w:pPr>
            <w:r w:rsidRPr="00892685">
              <w:rPr>
                <w:rFonts w:ascii="Times" w:hAnsi="Times"/>
                <w:b/>
                <w:iCs/>
                <w:lang w:val="en-US"/>
              </w:rPr>
              <w:t>(Immunology)</w:t>
            </w:r>
          </w:p>
        </w:tc>
      </w:tr>
      <w:tr w:rsidR="00E120B2" w:rsidRPr="00892685" w14:paraId="07EAC82A"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5104C"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1F1A90" w14:textId="77777777" w:rsidR="00E120B2" w:rsidRPr="00892685" w:rsidRDefault="00E120B2" w:rsidP="000075D6">
            <w:pPr>
              <w:autoSpaceDE w:val="0"/>
              <w:autoSpaceDN w:val="0"/>
              <w:adjustRightInd w:val="0"/>
              <w:spacing w:after="0" w:line="240" w:lineRule="auto"/>
              <w:jc w:val="center"/>
              <w:rPr>
                <w:rFonts w:ascii="Times" w:hAnsi="Times"/>
                <w:b/>
                <w:lang w:val="pl-PL"/>
              </w:rPr>
            </w:pPr>
            <w:r w:rsidRPr="00892685">
              <w:rPr>
                <w:rFonts w:ascii="Times" w:hAnsi="Times"/>
                <w:b/>
                <w:lang w:val="pl-PL"/>
              </w:rPr>
              <w:t>Katedra Immunologii</w:t>
            </w:r>
          </w:p>
          <w:p w14:paraId="7C4ACFD0" w14:textId="77777777" w:rsidR="00E120B2" w:rsidRPr="00892685" w:rsidRDefault="00E120B2" w:rsidP="000075D6">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5D136608" w14:textId="77777777" w:rsidR="00E120B2" w:rsidRPr="00892685" w:rsidRDefault="00E120B2" w:rsidP="000075D6">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w:t>
            </w:r>
          </w:p>
          <w:p w14:paraId="4C3E2A54" w14:textId="77777777" w:rsidR="00E120B2" w:rsidRPr="00892685" w:rsidRDefault="00E120B2" w:rsidP="000075D6">
            <w:pPr>
              <w:pStyle w:val="Domylnie"/>
              <w:spacing w:after="0" w:line="240" w:lineRule="auto"/>
              <w:jc w:val="center"/>
              <w:rPr>
                <w:rFonts w:ascii="Times" w:hAnsi="Times" w:cs="Times New Roman"/>
              </w:rPr>
            </w:pPr>
            <w:r w:rsidRPr="00892685">
              <w:rPr>
                <w:rFonts w:ascii="Times" w:eastAsia="Times New Roman" w:hAnsi="Times"/>
                <w:b/>
              </w:rPr>
              <w:t>Uniwersytet Mikołaja Kopernika w Toruniu</w:t>
            </w:r>
          </w:p>
        </w:tc>
      </w:tr>
      <w:tr w:rsidR="00E120B2" w:rsidRPr="00892685" w14:paraId="0E67585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D9918"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5B72383" w14:textId="77777777" w:rsidR="00E120B2" w:rsidRPr="00892685" w:rsidRDefault="00E120B2" w:rsidP="000075D6">
            <w:pPr>
              <w:autoSpaceDE w:val="0"/>
              <w:autoSpaceDN w:val="0"/>
              <w:adjustRightInd w:val="0"/>
              <w:spacing w:after="0" w:line="240" w:lineRule="auto"/>
              <w:jc w:val="center"/>
              <w:rPr>
                <w:rFonts w:ascii="Times" w:hAnsi="Times" w:cs="Times New Roman"/>
                <w:b/>
                <w:lang w:val="pl-PL"/>
              </w:rPr>
            </w:pPr>
            <w:r w:rsidRPr="00892685">
              <w:rPr>
                <w:rFonts w:ascii="Times" w:hAnsi="Times"/>
                <w:b/>
                <w:lang w:val="pl-PL"/>
              </w:rPr>
              <w:t>Wydział Farmaceutyczny</w:t>
            </w:r>
          </w:p>
          <w:p w14:paraId="5DD9FA62" w14:textId="77777777" w:rsidR="00E120B2" w:rsidRPr="00892685" w:rsidRDefault="00E120B2" w:rsidP="000075D6">
            <w:pPr>
              <w:pStyle w:val="Domylnie"/>
              <w:spacing w:after="0" w:line="240" w:lineRule="auto"/>
              <w:jc w:val="center"/>
              <w:rPr>
                <w:rFonts w:ascii="Times" w:hAnsi="Times" w:cs="Times New Roman"/>
              </w:rPr>
            </w:pPr>
            <w:r w:rsidRPr="00892685">
              <w:rPr>
                <w:rFonts w:ascii="Times" w:hAnsi="Times"/>
                <w:b/>
              </w:rPr>
              <w:t>Kierunek: Analityka medyczna, jednolite studia magisterskie, stacjonarne</w:t>
            </w:r>
          </w:p>
        </w:tc>
      </w:tr>
      <w:tr w:rsidR="00E120B2" w:rsidRPr="00892685" w14:paraId="008C747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5F507"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85D014" w14:textId="77777777" w:rsidR="00E120B2" w:rsidRPr="00892685" w:rsidRDefault="00E120B2" w:rsidP="00E120B2">
            <w:pPr>
              <w:pStyle w:val="Domylnie"/>
              <w:spacing w:after="0" w:line="100" w:lineRule="atLeast"/>
              <w:jc w:val="center"/>
              <w:rPr>
                <w:rFonts w:ascii="Times" w:hAnsi="Times" w:cs="Times New Roman"/>
              </w:rPr>
            </w:pPr>
            <w:r w:rsidRPr="00892685">
              <w:rPr>
                <w:rFonts w:ascii="Times" w:hAnsi="Times" w:cs="Times New Roman"/>
                <w:b/>
                <w:bCs/>
              </w:rPr>
              <w:t>1714-A1-IMMUN-SJ</w:t>
            </w:r>
          </w:p>
        </w:tc>
      </w:tr>
      <w:tr w:rsidR="00E120B2" w:rsidRPr="00892685" w14:paraId="65990B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EED3"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Kod ISCE</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9FE174"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0914</w:t>
            </w:r>
          </w:p>
        </w:tc>
      </w:tr>
      <w:tr w:rsidR="00E120B2" w:rsidRPr="00892685" w14:paraId="0567358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16F1"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D1DF0F"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5</w:t>
            </w:r>
          </w:p>
        </w:tc>
      </w:tr>
      <w:tr w:rsidR="00E120B2" w:rsidRPr="00892685" w14:paraId="1FBE2D61"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DC8F8"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93CA20" w14:textId="77777777" w:rsidR="00E120B2" w:rsidRPr="00892685" w:rsidRDefault="00E120B2" w:rsidP="00E120B2">
            <w:pPr>
              <w:pStyle w:val="Domylnie"/>
              <w:spacing w:after="0" w:line="100" w:lineRule="atLeast"/>
              <w:jc w:val="center"/>
              <w:rPr>
                <w:rFonts w:ascii="Times" w:hAnsi="Times" w:cs="Times New Roman"/>
              </w:rPr>
            </w:pPr>
            <w:r w:rsidRPr="00892685">
              <w:rPr>
                <w:rFonts w:ascii="Times" w:hAnsi="Times"/>
                <w:b/>
              </w:rPr>
              <w:t>Egzamin</w:t>
            </w:r>
          </w:p>
        </w:tc>
      </w:tr>
      <w:tr w:rsidR="00E120B2" w:rsidRPr="00892685" w14:paraId="18EA496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FB089"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8470DA"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eastAsia="Times New Roman" w:hAnsi="Times" w:cs="Times New Roman"/>
                <w:b/>
                <w:iCs/>
              </w:rPr>
              <w:t>polski</w:t>
            </w:r>
          </w:p>
        </w:tc>
      </w:tr>
      <w:tr w:rsidR="00E120B2" w:rsidRPr="00892685" w14:paraId="6FAF84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F48C3"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675834"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nie</w:t>
            </w:r>
          </w:p>
        </w:tc>
      </w:tr>
      <w:tr w:rsidR="00E120B2" w:rsidRPr="00892685" w14:paraId="685123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7EE49"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2D2AC8" w14:textId="77777777" w:rsidR="00E120B2" w:rsidRPr="00892685" w:rsidRDefault="00E120B2" w:rsidP="00C01D1D">
            <w:pPr>
              <w:autoSpaceDE w:val="0"/>
              <w:autoSpaceDN w:val="0"/>
              <w:adjustRightInd w:val="0"/>
              <w:spacing w:after="0" w:line="240" w:lineRule="auto"/>
              <w:jc w:val="center"/>
              <w:rPr>
                <w:rFonts w:ascii="Times" w:hAnsi="Times" w:cs="Times New Roman"/>
                <w:b/>
                <w:lang w:val="pl-PL"/>
              </w:rPr>
            </w:pPr>
            <w:r w:rsidRPr="00892685">
              <w:rPr>
                <w:rFonts w:ascii="Times" w:hAnsi="Times" w:cs="Times New Roman"/>
                <w:b/>
                <w:lang w:val="pl-PL"/>
              </w:rPr>
              <w:t>Obligatoryjny</w:t>
            </w:r>
          </w:p>
          <w:p w14:paraId="68CF0056" w14:textId="77777777" w:rsidR="00E120B2" w:rsidRPr="00892685" w:rsidRDefault="00E120B2" w:rsidP="00C01D1D">
            <w:pPr>
              <w:autoSpaceDE w:val="0"/>
              <w:autoSpaceDN w:val="0"/>
              <w:adjustRightInd w:val="0"/>
              <w:spacing w:after="0" w:line="240" w:lineRule="auto"/>
              <w:jc w:val="center"/>
              <w:rPr>
                <w:rFonts w:ascii="Times" w:hAnsi="Times" w:cs="Times New Roman"/>
                <w:b/>
                <w:lang w:val="pl-PL"/>
              </w:rPr>
            </w:pPr>
            <w:r w:rsidRPr="00892685">
              <w:rPr>
                <w:rFonts w:ascii="Times" w:hAnsi="Times" w:cs="Times New Roman"/>
                <w:b/>
                <w:lang w:val="pl-PL"/>
              </w:rPr>
              <w:t xml:space="preserve">Grupa A: </w:t>
            </w:r>
          </w:p>
          <w:p w14:paraId="684CE098" w14:textId="77777777" w:rsidR="00E120B2" w:rsidRPr="00892685" w:rsidRDefault="00E120B2" w:rsidP="00C01D1D">
            <w:pPr>
              <w:pStyle w:val="Domylnie"/>
              <w:spacing w:after="0" w:line="240" w:lineRule="auto"/>
              <w:jc w:val="center"/>
              <w:rPr>
                <w:rFonts w:ascii="Times" w:hAnsi="Times" w:cs="Times New Roman"/>
              </w:rPr>
            </w:pPr>
            <w:r w:rsidRPr="00892685">
              <w:rPr>
                <w:rFonts w:ascii="Times" w:eastAsia="Times New Roman" w:hAnsi="Times" w:cs="Times New Roman"/>
                <w:b/>
                <w:lang w:eastAsia="pl-PL"/>
              </w:rPr>
              <w:t>Nauki biologiczno-medyczne</w:t>
            </w:r>
          </w:p>
        </w:tc>
      </w:tr>
      <w:tr w:rsidR="00E120B2" w:rsidRPr="00892685" w14:paraId="4C3BDAF2"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BB8938A"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300D51F" w14:textId="77777777" w:rsidR="00E120B2" w:rsidRPr="00892685" w:rsidRDefault="00E120B2" w:rsidP="00E120B2">
            <w:pPr>
              <w:widowControl w:val="0"/>
              <w:spacing w:line="276" w:lineRule="auto"/>
              <w:contextualSpacing/>
              <w:jc w:val="both"/>
              <w:rPr>
                <w:rFonts w:ascii="Times" w:hAnsi="Times" w:cs="Times New Roman"/>
                <w:iCs/>
                <w:lang w:val="pl-PL"/>
              </w:rPr>
            </w:pPr>
            <w:r w:rsidRPr="00892685">
              <w:rPr>
                <w:rFonts w:ascii="Times" w:hAnsi="Times" w:cs="Times New Roman"/>
                <w:lang w:val="pl-PL"/>
              </w:rPr>
              <w:t xml:space="preserve">1. </w:t>
            </w:r>
            <w:r w:rsidRPr="00892685">
              <w:rPr>
                <w:rFonts w:ascii="Times" w:hAnsi="Times"/>
                <w:lang w:val="pl-PL"/>
              </w:rPr>
              <w:t>Nakład pracy związany z zajęciami wymagającymi bezpośredniego udziału nauczycieli akademickich wynosi:</w:t>
            </w:r>
          </w:p>
          <w:p w14:paraId="11FCE4C0" w14:textId="77777777" w:rsidR="00E120B2" w:rsidRPr="00892685" w:rsidRDefault="00E120B2" w:rsidP="00E120B2">
            <w:pPr>
              <w:contextualSpacing/>
              <w:jc w:val="both"/>
              <w:rPr>
                <w:rFonts w:ascii="Times" w:hAnsi="Times"/>
                <w:lang w:val="pl-PL"/>
              </w:rPr>
            </w:pPr>
            <w:r w:rsidRPr="00892685">
              <w:rPr>
                <w:rFonts w:ascii="Times" w:hAnsi="Times" w:cs="Times New Roman"/>
                <w:lang w:val="pl-PL"/>
              </w:rPr>
              <w:t xml:space="preserve">- </w:t>
            </w:r>
            <w:r w:rsidRPr="00892685">
              <w:rPr>
                <w:rFonts w:ascii="Times" w:hAnsi="Times"/>
                <w:lang w:val="pl-PL"/>
              </w:rPr>
              <w:t xml:space="preserve">udział w wykładach: </w:t>
            </w:r>
            <w:r w:rsidRPr="00892685">
              <w:rPr>
                <w:rFonts w:ascii="Times" w:hAnsi="Times"/>
                <w:b/>
                <w:lang w:val="pl-PL"/>
              </w:rPr>
              <w:t>20 godzin</w:t>
            </w:r>
          </w:p>
          <w:p w14:paraId="2DE04F1A" w14:textId="77777777" w:rsidR="00E120B2" w:rsidRPr="00892685" w:rsidRDefault="00E120B2" w:rsidP="00E120B2">
            <w:pPr>
              <w:contextualSpacing/>
              <w:jc w:val="both"/>
              <w:rPr>
                <w:rFonts w:ascii="Times" w:hAnsi="Times"/>
                <w:lang w:val="pl-PL"/>
              </w:rPr>
            </w:pPr>
            <w:r w:rsidRPr="00892685">
              <w:rPr>
                <w:rFonts w:ascii="Times" w:hAnsi="Times" w:cs="Times New Roman"/>
                <w:lang w:val="pl-PL"/>
              </w:rPr>
              <w:t xml:space="preserve">- </w:t>
            </w:r>
            <w:r w:rsidRPr="00892685">
              <w:rPr>
                <w:rFonts w:ascii="Times" w:hAnsi="Times"/>
                <w:lang w:val="pl-PL"/>
              </w:rPr>
              <w:t xml:space="preserve">udział w laboratoriach: </w:t>
            </w:r>
            <w:r w:rsidRPr="00892685">
              <w:rPr>
                <w:rFonts w:ascii="Times" w:hAnsi="Times"/>
                <w:b/>
                <w:lang w:val="pl-PL"/>
              </w:rPr>
              <w:t>40 godzin</w:t>
            </w:r>
          </w:p>
          <w:p w14:paraId="11475883" w14:textId="77777777" w:rsidR="00E120B2" w:rsidRPr="00892685" w:rsidRDefault="00E120B2" w:rsidP="00E120B2">
            <w:pPr>
              <w:contextualSpacing/>
              <w:jc w:val="both"/>
              <w:rPr>
                <w:rFonts w:ascii="Times" w:hAnsi="Times"/>
                <w:lang w:val="pl-PL"/>
              </w:rPr>
            </w:pPr>
            <w:r w:rsidRPr="00892685">
              <w:rPr>
                <w:rFonts w:ascii="Times" w:hAnsi="Times" w:cs="Times New Roman"/>
                <w:lang w:val="pl-PL"/>
              </w:rPr>
              <w:t xml:space="preserve">- </w:t>
            </w:r>
            <w:r w:rsidRPr="00892685">
              <w:rPr>
                <w:rFonts w:ascii="Times" w:hAnsi="Times"/>
                <w:lang w:val="pl-PL"/>
              </w:rPr>
              <w:t>udział w seminariach:</w:t>
            </w:r>
            <w:r w:rsidRPr="00892685">
              <w:rPr>
                <w:rFonts w:ascii="Times" w:hAnsi="Times"/>
                <w:b/>
                <w:lang w:val="pl-PL"/>
              </w:rPr>
              <w:t xml:space="preserve">  nie dotyczy</w:t>
            </w:r>
          </w:p>
          <w:p w14:paraId="791B58AD" w14:textId="77777777" w:rsidR="00E120B2" w:rsidRPr="00892685" w:rsidRDefault="00E120B2" w:rsidP="00E120B2">
            <w:pPr>
              <w:contextualSpacing/>
              <w:jc w:val="both"/>
              <w:rPr>
                <w:rFonts w:ascii="Times" w:hAnsi="Times"/>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udział w konsultacjach : </w:t>
            </w:r>
            <w:r w:rsidRPr="00892685">
              <w:rPr>
                <w:rFonts w:ascii="Times" w:hAnsi="Times"/>
                <w:b/>
                <w:color w:val="000000"/>
                <w:lang w:val="pl-PL"/>
              </w:rPr>
              <w:t>2 godziny</w:t>
            </w:r>
          </w:p>
          <w:p w14:paraId="2925E2CE" w14:textId="77777777" w:rsidR="00E120B2" w:rsidRPr="00892685" w:rsidRDefault="00E120B2" w:rsidP="00E120B2">
            <w:pPr>
              <w:contextualSpacing/>
              <w:jc w:val="both"/>
              <w:rPr>
                <w:rFonts w:ascii="Times" w:hAnsi="Times" w:cs="Times New Roman"/>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egzamin teoretyczny: </w:t>
            </w:r>
            <w:r w:rsidRPr="00892685">
              <w:rPr>
                <w:rFonts w:ascii="Times" w:hAnsi="Times"/>
                <w:b/>
                <w:color w:val="000000"/>
                <w:lang w:val="pl-PL"/>
              </w:rPr>
              <w:t>1 godzina.</w:t>
            </w:r>
          </w:p>
          <w:p w14:paraId="5825743B" w14:textId="4DC511C0" w:rsidR="00E120B2" w:rsidRPr="00892685" w:rsidRDefault="00E120B2" w:rsidP="00E120B2">
            <w:pPr>
              <w:jc w:val="both"/>
              <w:rPr>
                <w:rFonts w:ascii="Times" w:hAnsi="Times"/>
                <w:color w:val="000000"/>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b/>
                <w:color w:val="000000"/>
                <w:lang w:val="pl-PL"/>
              </w:rPr>
              <w:t>63 godziny,</w:t>
            </w:r>
            <w:r w:rsidRPr="00892685">
              <w:rPr>
                <w:rFonts w:ascii="Times" w:hAnsi="Times"/>
                <w:color w:val="000000"/>
                <w:lang w:val="pl-PL"/>
              </w:rPr>
              <w:t xml:space="preserve"> co odpowiada </w:t>
            </w:r>
            <w:r w:rsidRPr="00892685">
              <w:rPr>
                <w:rFonts w:ascii="Times" w:hAnsi="Times"/>
                <w:b/>
                <w:color w:val="000000"/>
                <w:lang w:val="pl-PL"/>
              </w:rPr>
              <w:t>2,52 punktom ECTS</w:t>
            </w:r>
            <w:r w:rsidRPr="00892685">
              <w:rPr>
                <w:rFonts w:ascii="Times" w:hAnsi="Times"/>
                <w:color w:val="000000"/>
                <w:lang w:val="pl-PL"/>
              </w:rPr>
              <w:t xml:space="preserve">. </w:t>
            </w:r>
          </w:p>
          <w:p w14:paraId="2FE8E0AA" w14:textId="77777777" w:rsidR="00E120B2" w:rsidRPr="00892685" w:rsidRDefault="00E120B2" w:rsidP="00E120B2">
            <w:pPr>
              <w:contextualSpacing/>
              <w:jc w:val="both"/>
              <w:rPr>
                <w:rFonts w:ascii="Times" w:hAnsi="Times"/>
                <w:lang w:val="pl-PL"/>
              </w:rPr>
            </w:pPr>
            <w:r w:rsidRPr="00892685">
              <w:rPr>
                <w:rFonts w:ascii="Times" w:hAnsi="Times" w:cs="Times New Roman"/>
                <w:lang w:val="pl-PL"/>
              </w:rPr>
              <w:t xml:space="preserve">2. </w:t>
            </w:r>
            <w:r w:rsidRPr="00892685">
              <w:rPr>
                <w:rFonts w:ascii="Times" w:hAnsi="Times"/>
                <w:lang w:val="pl-PL"/>
              </w:rPr>
              <w:t>Bilans nakładu pracy studenta:</w:t>
            </w:r>
          </w:p>
          <w:p w14:paraId="13FF9C72" w14:textId="77777777" w:rsidR="00E120B2" w:rsidRPr="00892685" w:rsidRDefault="00E120B2" w:rsidP="00E120B2">
            <w:pPr>
              <w:contextualSpacing/>
              <w:jc w:val="both"/>
              <w:rPr>
                <w:rFonts w:ascii="Times" w:hAnsi="Times"/>
                <w:lang w:val="pl-PL"/>
              </w:rPr>
            </w:pPr>
            <w:r w:rsidRPr="00892685">
              <w:rPr>
                <w:rFonts w:ascii="Times" w:hAnsi="Times" w:cs="Times New Roman"/>
                <w:lang w:val="pl-PL"/>
              </w:rPr>
              <w:t xml:space="preserve">- </w:t>
            </w:r>
            <w:r w:rsidRPr="00892685">
              <w:rPr>
                <w:rFonts w:ascii="Times" w:hAnsi="Times"/>
                <w:lang w:val="pl-PL"/>
              </w:rPr>
              <w:t>udział w wykładach:</w:t>
            </w:r>
            <w:r w:rsidRPr="00892685">
              <w:rPr>
                <w:rFonts w:ascii="Times" w:hAnsi="Times" w:cs="Times New Roman"/>
                <w:lang w:val="pl-PL"/>
              </w:rPr>
              <w:t xml:space="preserve"> </w:t>
            </w:r>
            <w:r w:rsidRPr="00892685">
              <w:rPr>
                <w:rFonts w:ascii="Times" w:hAnsi="Times"/>
                <w:b/>
                <w:lang w:val="pl-PL"/>
              </w:rPr>
              <w:t>20 godzin</w:t>
            </w:r>
          </w:p>
          <w:p w14:paraId="50218E37" w14:textId="77777777" w:rsidR="00E120B2" w:rsidRPr="00892685" w:rsidRDefault="00E120B2" w:rsidP="00E120B2">
            <w:pPr>
              <w:contextualSpacing/>
              <w:jc w:val="both"/>
              <w:rPr>
                <w:rFonts w:ascii="Times" w:hAnsi="Times"/>
                <w:lang w:val="pl-PL"/>
              </w:rPr>
            </w:pPr>
            <w:r w:rsidRPr="00892685">
              <w:rPr>
                <w:rFonts w:ascii="Times" w:hAnsi="Times" w:cs="Times New Roman"/>
                <w:lang w:val="pl-PL"/>
              </w:rPr>
              <w:t xml:space="preserve">- </w:t>
            </w:r>
            <w:r w:rsidRPr="00892685">
              <w:rPr>
                <w:rFonts w:ascii="Times" w:hAnsi="Times"/>
                <w:lang w:val="pl-PL"/>
              </w:rPr>
              <w:t xml:space="preserve">udział w laboratoriach: </w:t>
            </w:r>
            <w:r w:rsidRPr="00892685">
              <w:rPr>
                <w:rFonts w:ascii="Times" w:hAnsi="Times"/>
                <w:b/>
                <w:lang w:val="pl-PL"/>
              </w:rPr>
              <w:t>40 godzin</w:t>
            </w:r>
          </w:p>
          <w:p w14:paraId="3259B4CA" w14:textId="77777777" w:rsidR="00E120B2" w:rsidRPr="00892685" w:rsidRDefault="00E120B2" w:rsidP="00E120B2">
            <w:pPr>
              <w:contextualSpacing/>
              <w:jc w:val="both"/>
              <w:rPr>
                <w:rFonts w:ascii="Times" w:hAnsi="Times"/>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udział w konsultacjach:  </w:t>
            </w:r>
            <w:r w:rsidRPr="00892685">
              <w:rPr>
                <w:rFonts w:ascii="Times" w:hAnsi="Times"/>
                <w:b/>
                <w:color w:val="000000"/>
                <w:lang w:val="pl-PL"/>
              </w:rPr>
              <w:t>2 godziny</w:t>
            </w:r>
          </w:p>
          <w:p w14:paraId="367976EF" w14:textId="77777777" w:rsidR="00E120B2" w:rsidRPr="00892685" w:rsidRDefault="00E120B2" w:rsidP="00E120B2">
            <w:pPr>
              <w:contextualSpacing/>
              <w:jc w:val="both"/>
              <w:rPr>
                <w:rFonts w:ascii="Times" w:hAnsi="Times"/>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czytanie wybranego piśmiennictwa naukowego: </w:t>
            </w:r>
            <w:r w:rsidRPr="00892685">
              <w:rPr>
                <w:rFonts w:ascii="Times" w:hAnsi="Times"/>
                <w:b/>
                <w:color w:val="000000"/>
                <w:lang w:val="pl-PL"/>
              </w:rPr>
              <w:t>20 godzin</w:t>
            </w:r>
          </w:p>
          <w:p w14:paraId="6CD48896" w14:textId="77777777" w:rsidR="00E120B2" w:rsidRPr="00892685" w:rsidRDefault="00E120B2" w:rsidP="00E120B2">
            <w:pPr>
              <w:contextualSpacing/>
              <w:jc w:val="both"/>
              <w:rPr>
                <w:rFonts w:ascii="Times" w:hAnsi="Times"/>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przygotowanie do laboratoriów: </w:t>
            </w:r>
            <w:r w:rsidRPr="00892685">
              <w:rPr>
                <w:rFonts w:ascii="Times" w:hAnsi="Times"/>
                <w:b/>
                <w:color w:val="000000"/>
                <w:lang w:val="pl-PL"/>
              </w:rPr>
              <w:t>20 godzin</w:t>
            </w:r>
          </w:p>
          <w:p w14:paraId="3088D38F" w14:textId="77777777" w:rsidR="00E120B2" w:rsidRPr="00892685" w:rsidRDefault="00E120B2" w:rsidP="00E120B2">
            <w:pPr>
              <w:contextualSpacing/>
              <w:jc w:val="both"/>
              <w:rPr>
                <w:rFonts w:ascii="Times" w:hAnsi="Times"/>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przygotowanie do egzaminu i egzamin: </w:t>
            </w:r>
            <w:r w:rsidRPr="00892685">
              <w:rPr>
                <w:rFonts w:ascii="Times" w:hAnsi="Times"/>
                <w:b/>
                <w:color w:val="000000"/>
                <w:lang w:val="pl-PL"/>
              </w:rPr>
              <w:t>14+ 1 = 15 godzin</w:t>
            </w:r>
          </w:p>
          <w:p w14:paraId="0C28F28A" w14:textId="77777777" w:rsidR="00E120B2" w:rsidRPr="00892685" w:rsidRDefault="00E120B2" w:rsidP="00E120B2">
            <w:pPr>
              <w:contextualSpacing/>
              <w:jc w:val="both"/>
              <w:rPr>
                <w:rFonts w:ascii="Times" w:hAnsi="Times" w:cs="Times New Roman"/>
                <w:color w:val="000000"/>
                <w:lang w:val="pl-PL"/>
              </w:rPr>
            </w:pPr>
            <w:r w:rsidRPr="00892685">
              <w:rPr>
                <w:rFonts w:ascii="Times" w:hAnsi="Times" w:cs="Times New Roman"/>
                <w:iCs/>
                <w:lang w:val="pl-PL"/>
              </w:rPr>
              <w:t xml:space="preserve">- </w:t>
            </w:r>
            <w:r w:rsidRPr="00892685">
              <w:rPr>
                <w:rFonts w:ascii="Times" w:hAnsi="Times"/>
                <w:iCs/>
                <w:lang w:val="pl-PL"/>
              </w:rPr>
              <w:t xml:space="preserve">przygotowanie do kolokwium z  laboratoriów + kolokwium: </w:t>
            </w:r>
            <w:r w:rsidRPr="00892685">
              <w:rPr>
                <w:rFonts w:ascii="Times" w:hAnsi="Times"/>
                <w:b/>
                <w:iCs/>
                <w:lang w:val="pl-PL"/>
              </w:rPr>
              <w:t>7+1= 8 godzin</w:t>
            </w:r>
            <w:r w:rsidRPr="00892685">
              <w:rPr>
                <w:rFonts w:ascii="Times" w:hAnsi="Times" w:cs="Times New Roman"/>
                <w:b/>
                <w:iCs/>
                <w:lang w:val="pl-PL"/>
              </w:rPr>
              <w:t>.</w:t>
            </w:r>
          </w:p>
          <w:p w14:paraId="3EB9DA02" w14:textId="1C46CE77" w:rsidR="00E120B2" w:rsidRPr="00892685" w:rsidRDefault="00E120B2" w:rsidP="000075D6">
            <w:pPr>
              <w:contextualSpacing/>
              <w:jc w:val="both"/>
              <w:rPr>
                <w:rFonts w:ascii="Times" w:hAnsi="Times"/>
                <w:color w:val="000000"/>
                <w:lang w:val="pl-PL"/>
              </w:rPr>
            </w:pPr>
            <w:r w:rsidRPr="00892685">
              <w:rPr>
                <w:rFonts w:ascii="Times" w:hAnsi="Times"/>
                <w:iCs/>
                <w:lang w:val="pl-PL"/>
              </w:rPr>
              <w:lastRenderedPageBreak/>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125 godzin</w:t>
            </w:r>
            <w:r w:rsidRPr="00892685">
              <w:rPr>
                <w:rFonts w:ascii="Times" w:hAnsi="Times"/>
                <w:iCs/>
                <w:lang w:val="pl-PL"/>
              </w:rPr>
              <w:t xml:space="preserve">, co odpowiada </w:t>
            </w:r>
            <w:r w:rsidRPr="00892685">
              <w:rPr>
                <w:rFonts w:ascii="Times" w:hAnsi="Times"/>
                <w:b/>
                <w:iCs/>
                <w:lang w:val="pl-PL"/>
              </w:rPr>
              <w:t>5 punktom ECTS</w:t>
            </w:r>
            <w:r w:rsidRPr="00892685">
              <w:rPr>
                <w:rFonts w:ascii="Times" w:hAnsi="Times"/>
                <w:iCs/>
                <w:lang w:val="pl-PL"/>
              </w:rPr>
              <w:t>.</w:t>
            </w:r>
          </w:p>
          <w:p w14:paraId="636B6B4B" w14:textId="77777777" w:rsidR="000075D6" w:rsidRPr="00892685" w:rsidRDefault="000075D6" w:rsidP="000075D6">
            <w:pPr>
              <w:contextualSpacing/>
              <w:jc w:val="both"/>
              <w:rPr>
                <w:rFonts w:ascii="Times" w:hAnsi="Times"/>
                <w:color w:val="000000"/>
                <w:lang w:val="pl-PL"/>
              </w:rPr>
            </w:pPr>
          </w:p>
          <w:p w14:paraId="7AED5FAE" w14:textId="77777777" w:rsidR="00E120B2" w:rsidRPr="00892685" w:rsidRDefault="00E120B2" w:rsidP="00E120B2">
            <w:pPr>
              <w:autoSpaceDE w:val="0"/>
              <w:autoSpaceDN w:val="0"/>
              <w:adjustRightInd w:val="0"/>
              <w:contextualSpacing/>
              <w:jc w:val="both"/>
              <w:rPr>
                <w:rFonts w:ascii="Times" w:eastAsia="Calibri" w:hAnsi="Times" w:cs="Times New Roman"/>
                <w:iCs/>
                <w:lang w:val="pl-PL"/>
              </w:rPr>
            </w:pPr>
            <w:r w:rsidRPr="00892685">
              <w:rPr>
                <w:rFonts w:ascii="Times" w:eastAsia="Calibri" w:hAnsi="Times" w:cs="Times New Roman"/>
                <w:iCs/>
                <w:lang w:val="pl-PL"/>
              </w:rPr>
              <w:t>3. Nakład pracy związany z prowadzonymi badaniami naukowymi:</w:t>
            </w:r>
          </w:p>
          <w:p w14:paraId="7F7C980F" w14:textId="77777777" w:rsidR="00E120B2" w:rsidRPr="00892685" w:rsidRDefault="00E120B2" w:rsidP="00E120B2">
            <w:pPr>
              <w:autoSpaceDE w:val="0"/>
              <w:autoSpaceDN w:val="0"/>
              <w:adjustRightInd w:val="0"/>
              <w:contextualSpacing/>
              <w:jc w:val="both"/>
              <w:rPr>
                <w:rFonts w:ascii="Times" w:eastAsia="Calibri" w:hAnsi="Times" w:cs="Times New Roman"/>
                <w:iCs/>
                <w:lang w:val="pl-PL"/>
              </w:rPr>
            </w:pPr>
            <w:r w:rsidRPr="00892685">
              <w:rPr>
                <w:rFonts w:ascii="Times" w:eastAsia="Calibri" w:hAnsi="Times" w:cs="Times New Roman"/>
                <w:iCs/>
                <w:lang w:val="pl-PL"/>
              </w:rPr>
              <w:t xml:space="preserve">- czytanie wskazanej literatury naukowej: </w:t>
            </w:r>
            <w:r w:rsidRPr="00892685">
              <w:rPr>
                <w:rFonts w:ascii="Times" w:eastAsia="Calibri" w:hAnsi="Times" w:cs="Times New Roman"/>
                <w:b/>
                <w:iCs/>
                <w:lang w:val="pl-PL"/>
              </w:rPr>
              <w:t>20 godzin</w:t>
            </w:r>
          </w:p>
          <w:p w14:paraId="4AEBF4A7" w14:textId="77777777" w:rsidR="00E120B2" w:rsidRPr="00892685" w:rsidRDefault="00E120B2" w:rsidP="00E120B2">
            <w:pPr>
              <w:autoSpaceDE w:val="0"/>
              <w:autoSpaceDN w:val="0"/>
              <w:adjustRightInd w:val="0"/>
              <w:contextualSpacing/>
              <w:jc w:val="both"/>
              <w:rPr>
                <w:rFonts w:ascii="Times" w:eastAsia="Calibri" w:hAnsi="Times" w:cs="Times New Roman"/>
                <w:b/>
                <w:iCs/>
                <w:lang w:val="pl-PL"/>
              </w:rPr>
            </w:pPr>
            <w:r w:rsidRPr="00892685">
              <w:rPr>
                <w:rFonts w:ascii="Times" w:eastAsia="Calibri" w:hAnsi="Times" w:cs="Times New Roman"/>
                <w:iCs/>
                <w:lang w:val="pl-PL"/>
              </w:rPr>
              <w:t xml:space="preserve">- konsultacje z uwzględnieniem opracowań naukowych z zakresu aktualnego stanu wiedzy immunologicznej: </w:t>
            </w:r>
            <w:r w:rsidRPr="00892685">
              <w:rPr>
                <w:rFonts w:ascii="Times" w:eastAsia="Calibri" w:hAnsi="Times" w:cs="Times New Roman"/>
                <w:b/>
                <w:iCs/>
                <w:lang w:val="pl-PL"/>
              </w:rPr>
              <w:t>1godzina.</w:t>
            </w:r>
          </w:p>
          <w:p w14:paraId="59157645" w14:textId="6FCC421D" w:rsidR="00E120B2" w:rsidRPr="00892685" w:rsidRDefault="00E120B2" w:rsidP="00E120B2">
            <w:pPr>
              <w:autoSpaceDE w:val="0"/>
              <w:autoSpaceDN w:val="0"/>
              <w:adjustRightInd w:val="0"/>
              <w:contextualSpacing/>
              <w:jc w:val="both"/>
              <w:rPr>
                <w:rFonts w:ascii="Times" w:eastAsia="Calibri" w:hAnsi="Times" w:cs="Times New Roman"/>
                <w:b/>
                <w:iCs/>
                <w:lang w:val="pl-PL"/>
              </w:rPr>
            </w:pPr>
            <w:r w:rsidRPr="00892685">
              <w:rPr>
                <w:rFonts w:ascii="Times" w:eastAsia="Calibri" w:hAnsi="Times" w:cs="Times New Roman"/>
                <w:iCs/>
                <w:lang w:val="pl-PL"/>
              </w:rPr>
              <w:t xml:space="preserve">Łączny nakład pracy studenta, związany z prowadzonymi badaniami naukowymi wynosi </w:t>
            </w:r>
            <w:r w:rsidR="0068469C" w:rsidRPr="00892685">
              <w:rPr>
                <w:rFonts w:ascii="Times" w:eastAsia="Calibri" w:hAnsi="Times" w:cs="Times New Roman"/>
                <w:b/>
                <w:iCs/>
                <w:lang w:val="pl-PL"/>
              </w:rPr>
              <w:t>21</w:t>
            </w:r>
            <w:r w:rsidRPr="00892685">
              <w:rPr>
                <w:rFonts w:ascii="Times" w:eastAsia="Calibri" w:hAnsi="Times" w:cs="Times New Roman"/>
                <w:b/>
                <w:iCs/>
                <w:lang w:val="pl-PL"/>
              </w:rPr>
              <w:t xml:space="preserve"> godzin, </w:t>
            </w:r>
            <w:r w:rsidRPr="00892685">
              <w:rPr>
                <w:rFonts w:ascii="Times" w:eastAsia="Calibri" w:hAnsi="Times" w:cs="Times New Roman"/>
                <w:iCs/>
                <w:lang w:val="pl-PL"/>
              </w:rPr>
              <w:t>co stanowi</w:t>
            </w:r>
            <w:r w:rsidRPr="00892685">
              <w:rPr>
                <w:rFonts w:ascii="Times" w:eastAsia="Calibri" w:hAnsi="Times" w:cs="Times New Roman"/>
                <w:b/>
                <w:iCs/>
                <w:lang w:val="pl-PL"/>
              </w:rPr>
              <w:t xml:space="preserve"> </w:t>
            </w:r>
            <w:r w:rsidR="0068469C" w:rsidRPr="00892685">
              <w:rPr>
                <w:rFonts w:ascii="Times" w:eastAsia="Calibri" w:hAnsi="Times" w:cs="Times New Roman"/>
                <w:b/>
                <w:iCs/>
                <w:lang w:val="pl-PL"/>
              </w:rPr>
              <w:t>0,84 punktu</w:t>
            </w:r>
            <w:r w:rsidRPr="00892685">
              <w:rPr>
                <w:rFonts w:ascii="Times" w:eastAsia="Calibri" w:hAnsi="Times" w:cs="Times New Roman"/>
                <w:b/>
                <w:iCs/>
                <w:lang w:val="pl-PL"/>
              </w:rPr>
              <w:t xml:space="preserve"> ECTS.</w:t>
            </w:r>
          </w:p>
          <w:p w14:paraId="27671979" w14:textId="77777777" w:rsidR="00E120B2" w:rsidRPr="00892685" w:rsidRDefault="00E120B2" w:rsidP="00E120B2">
            <w:pPr>
              <w:autoSpaceDE w:val="0"/>
              <w:autoSpaceDN w:val="0"/>
              <w:adjustRightInd w:val="0"/>
              <w:contextualSpacing/>
              <w:jc w:val="both"/>
              <w:rPr>
                <w:rFonts w:ascii="Times" w:eastAsia="Calibri" w:hAnsi="Times" w:cs="Times New Roman"/>
                <w:iCs/>
                <w:lang w:val="pl-PL"/>
              </w:rPr>
            </w:pPr>
          </w:p>
          <w:p w14:paraId="3948F9B8" w14:textId="77777777" w:rsidR="00E120B2" w:rsidRPr="00892685" w:rsidRDefault="00E120B2" w:rsidP="00E120B2">
            <w:pPr>
              <w:autoSpaceDE w:val="0"/>
              <w:autoSpaceDN w:val="0"/>
              <w:adjustRightInd w:val="0"/>
              <w:contextualSpacing/>
              <w:jc w:val="both"/>
              <w:rPr>
                <w:rFonts w:ascii="Times" w:eastAsia="Calibri" w:hAnsi="Times" w:cs="Times New Roman"/>
                <w:iCs/>
                <w:lang w:val="pl-PL"/>
              </w:rPr>
            </w:pPr>
            <w:r w:rsidRPr="00892685">
              <w:rPr>
                <w:rFonts w:ascii="Times" w:eastAsia="Calibri" w:hAnsi="Times" w:cs="Times New Roman"/>
                <w:iCs/>
                <w:lang w:val="pl-PL"/>
              </w:rPr>
              <w:t>4. Czas wymagany do przygotowania się i do uczestniczenia w procesie oceniania</w:t>
            </w:r>
          </w:p>
          <w:p w14:paraId="3FA0DB9D" w14:textId="77777777" w:rsidR="00E120B2" w:rsidRPr="00892685" w:rsidRDefault="00E120B2" w:rsidP="00E120B2">
            <w:pPr>
              <w:contextualSpacing/>
              <w:jc w:val="both"/>
              <w:rPr>
                <w:rFonts w:ascii="Times" w:hAnsi="Times"/>
                <w:color w:val="000000"/>
                <w:lang w:val="pl-PL"/>
              </w:rPr>
            </w:pPr>
            <w:r w:rsidRPr="00892685">
              <w:rPr>
                <w:rFonts w:ascii="Times" w:hAnsi="Times" w:cs="Times New Roman"/>
                <w:lang w:val="pl-PL"/>
              </w:rPr>
              <w:t xml:space="preserve">- </w:t>
            </w:r>
            <w:r w:rsidRPr="00892685">
              <w:rPr>
                <w:rFonts w:ascii="Times" w:hAnsi="Times"/>
                <w:lang w:val="pl-PL"/>
              </w:rPr>
              <w:t xml:space="preserve"> </w:t>
            </w:r>
            <w:r w:rsidRPr="00892685">
              <w:rPr>
                <w:rFonts w:ascii="Times" w:hAnsi="Times"/>
                <w:iCs/>
                <w:lang w:val="pl-PL"/>
              </w:rPr>
              <w:t xml:space="preserve">przygotowanie do kolokwium z laboratoriów + kolokwium: </w:t>
            </w:r>
            <w:r w:rsidRPr="00892685">
              <w:rPr>
                <w:rFonts w:ascii="Times" w:hAnsi="Times"/>
                <w:b/>
                <w:iCs/>
                <w:lang w:val="pl-PL"/>
              </w:rPr>
              <w:t>7+1= 8 godzin</w:t>
            </w:r>
          </w:p>
          <w:p w14:paraId="42437AC2" w14:textId="77777777" w:rsidR="0068469C" w:rsidRPr="00892685" w:rsidRDefault="00E120B2" w:rsidP="0068469C">
            <w:pPr>
              <w:tabs>
                <w:tab w:val="left" w:pos="318"/>
              </w:tabs>
              <w:spacing w:after="0"/>
              <w:jc w:val="both"/>
              <w:rPr>
                <w:rFonts w:ascii="Times" w:hAnsi="Times" w:cs="Times New Roman"/>
                <w:b/>
                <w:iCs/>
                <w:lang w:val="pl-PL"/>
              </w:rPr>
            </w:pPr>
            <w:r w:rsidRPr="00892685">
              <w:rPr>
                <w:rFonts w:ascii="Times" w:hAnsi="Times" w:cs="Times New Roman"/>
                <w:iCs/>
                <w:lang w:val="pl-PL"/>
              </w:rPr>
              <w:t xml:space="preserve">- </w:t>
            </w:r>
            <w:r w:rsidRPr="00892685">
              <w:rPr>
                <w:rFonts w:ascii="Times" w:hAnsi="Times"/>
                <w:iCs/>
                <w:lang w:val="pl-PL"/>
              </w:rPr>
              <w:t xml:space="preserve">przygotowanie do egzaminu i egzamin: </w:t>
            </w:r>
            <w:r w:rsidRPr="00892685">
              <w:rPr>
                <w:rFonts w:ascii="Times" w:hAnsi="Times"/>
                <w:b/>
                <w:iCs/>
                <w:lang w:val="pl-PL"/>
              </w:rPr>
              <w:t>14+1 = 15 godzin</w:t>
            </w:r>
            <w:r w:rsidRPr="00892685">
              <w:rPr>
                <w:rFonts w:ascii="Times" w:hAnsi="Times" w:cs="Times New Roman"/>
                <w:b/>
                <w:iCs/>
                <w:lang w:val="pl-PL"/>
              </w:rPr>
              <w:t>.</w:t>
            </w:r>
          </w:p>
          <w:p w14:paraId="7A0D7121" w14:textId="31C941C3" w:rsidR="00E120B2" w:rsidRPr="00892685" w:rsidRDefault="00E120B2" w:rsidP="0068469C">
            <w:pPr>
              <w:tabs>
                <w:tab w:val="left" w:pos="318"/>
              </w:tabs>
              <w:spacing w:after="0"/>
              <w:jc w:val="both"/>
              <w:rPr>
                <w:rFonts w:ascii="Times" w:hAnsi="Times" w:cs="Times New Roman"/>
                <w:iCs/>
                <w:lang w:val="pl-PL"/>
              </w:rPr>
            </w:pPr>
            <w:r w:rsidRPr="00892685">
              <w:rPr>
                <w:rFonts w:ascii="Times" w:eastAsia="Times New Roman" w:hAnsi="Times"/>
                <w:iCs/>
                <w:lang w:val="pl-PL"/>
              </w:rPr>
              <w:t xml:space="preserve">Łączny nakład pracy studenta związany z przygotowaniem do uczestnictwa w procesie oceniania wynosi </w:t>
            </w:r>
            <w:r w:rsidRPr="00892685">
              <w:rPr>
                <w:rFonts w:ascii="Times" w:eastAsia="Times New Roman" w:hAnsi="Times"/>
                <w:b/>
                <w:iCs/>
                <w:lang w:val="pl-PL"/>
              </w:rPr>
              <w:t>23 godziny</w:t>
            </w:r>
            <w:r w:rsidRPr="00892685">
              <w:rPr>
                <w:rFonts w:ascii="Times" w:eastAsia="Times New Roman" w:hAnsi="Times"/>
                <w:iCs/>
                <w:lang w:val="pl-PL"/>
              </w:rPr>
              <w:t xml:space="preserve">, co odpowiada </w:t>
            </w:r>
            <w:r w:rsidRPr="00892685">
              <w:rPr>
                <w:rFonts w:ascii="Times" w:eastAsia="Times New Roman" w:hAnsi="Times"/>
                <w:b/>
                <w:iCs/>
                <w:lang w:val="pl-PL"/>
              </w:rPr>
              <w:t>0,92  punktu ECTS</w:t>
            </w:r>
            <w:r w:rsidRPr="00892685">
              <w:rPr>
                <w:rFonts w:ascii="Times" w:eastAsia="Times New Roman" w:hAnsi="Times" w:cs="Times New Roman"/>
                <w:b/>
                <w:iCs/>
                <w:lang w:val="pl-PL"/>
              </w:rPr>
              <w:t>.</w:t>
            </w:r>
          </w:p>
          <w:p w14:paraId="70B9FB97" w14:textId="77777777" w:rsidR="00E120B2" w:rsidRPr="00892685" w:rsidRDefault="00E120B2" w:rsidP="000075D6">
            <w:pPr>
              <w:pStyle w:val="Domylnie"/>
              <w:spacing w:after="0" w:line="240" w:lineRule="auto"/>
              <w:jc w:val="both"/>
              <w:rPr>
                <w:rFonts w:ascii="Times" w:eastAsia="Times New Roman" w:hAnsi="Times"/>
                <w:iCs/>
              </w:rPr>
            </w:pPr>
          </w:p>
          <w:p w14:paraId="29F5D2C2" w14:textId="77777777" w:rsidR="00E120B2" w:rsidRPr="00892685" w:rsidRDefault="00E120B2" w:rsidP="000075D6">
            <w:pPr>
              <w:suppressAutoHyphens/>
              <w:spacing w:after="0" w:line="240" w:lineRule="auto"/>
              <w:jc w:val="both"/>
              <w:rPr>
                <w:rFonts w:ascii="Times" w:eastAsia="SimSun" w:hAnsi="Times" w:cs="Times New Roman"/>
                <w:lang w:val="pl-PL"/>
              </w:rPr>
            </w:pPr>
            <w:r w:rsidRPr="00892685">
              <w:rPr>
                <w:rFonts w:ascii="Times" w:eastAsia="SimSun" w:hAnsi="Times" w:cs="Times New Roman"/>
                <w:lang w:val="pl-PL"/>
              </w:rPr>
              <w:t xml:space="preserve">5. </w:t>
            </w:r>
            <w:r w:rsidRPr="00892685">
              <w:rPr>
                <w:rFonts w:ascii="Times" w:eastAsia="SimSun" w:hAnsi="Times"/>
                <w:lang w:val="pl-PL"/>
              </w:rPr>
              <w:t xml:space="preserve">Bilans nakładu pracy studenta, o charakterze praktycznym wynosi: </w:t>
            </w:r>
          </w:p>
          <w:p w14:paraId="56A31C8A" w14:textId="77777777" w:rsidR="00E120B2" w:rsidRPr="00892685" w:rsidRDefault="00E120B2" w:rsidP="000075D6">
            <w:pPr>
              <w:suppressAutoHyphens/>
              <w:spacing w:after="0" w:line="240" w:lineRule="auto"/>
              <w:jc w:val="both"/>
              <w:rPr>
                <w:rFonts w:ascii="Times" w:eastAsia="SimSun" w:hAnsi="Times"/>
                <w:lang w:val="pl-PL"/>
              </w:rPr>
            </w:pPr>
            <w:r w:rsidRPr="00892685">
              <w:rPr>
                <w:rFonts w:ascii="Times" w:eastAsia="SimSun" w:hAnsi="Times" w:cs="Times New Roman"/>
                <w:lang w:val="pl-PL"/>
              </w:rPr>
              <w:t xml:space="preserve">- </w:t>
            </w:r>
            <w:r w:rsidRPr="00892685">
              <w:rPr>
                <w:rFonts w:ascii="Times" w:eastAsia="SimSun" w:hAnsi="Times"/>
                <w:lang w:val="pl-PL"/>
              </w:rPr>
              <w:t xml:space="preserve">udział w  laboratoriach: </w:t>
            </w:r>
            <w:r w:rsidRPr="00892685">
              <w:rPr>
                <w:rFonts w:ascii="Times" w:eastAsia="SimSun" w:hAnsi="Times"/>
                <w:b/>
                <w:lang w:val="pl-PL"/>
              </w:rPr>
              <w:t>40 godzin</w:t>
            </w:r>
          </w:p>
          <w:p w14:paraId="4A8ABF96" w14:textId="1C0E50DC" w:rsidR="00E120B2" w:rsidRPr="00892685" w:rsidRDefault="00E120B2" w:rsidP="000075D6">
            <w:pPr>
              <w:suppressAutoHyphens/>
              <w:spacing w:after="0" w:line="240" w:lineRule="auto"/>
              <w:jc w:val="both"/>
              <w:rPr>
                <w:rFonts w:ascii="Times" w:eastAsia="SimSun" w:hAnsi="Times" w:cs="Times New Roman"/>
                <w:b/>
                <w:lang w:val="pl-PL"/>
              </w:rPr>
            </w:pPr>
            <w:r w:rsidRPr="00892685">
              <w:rPr>
                <w:rFonts w:ascii="Times" w:eastAsia="SimSun" w:hAnsi="Times" w:cs="Times New Roman"/>
                <w:lang w:val="pl-PL"/>
              </w:rPr>
              <w:t xml:space="preserve">- </w:t>
            </w:r>
            <w:r w:rsidRPr="00892685">
              <w:rPr>
                <w:rFonts w:ascii="Times" w:eastAsia="SimSun" w:hAnsi="Times"/>
                <w:lang w:val="pl-PL"/>
              </w:rPr>
              <w:t xml:space="preserve">przygotowanie do laboratoriów w zakresie praktycznym: </w:t>
            </w:r>
            <w:r w:rsidR="0068469C" w:rsidRPr="00892685">
              <w:rPr>
                <w:rFonts w:ascii="Times" w:eastAsia="SimSun" w:hAnsi="Times"/>
                <w:b/>
                <w:lang w:val="pl-PL"/>
              </w:rPr>
              <w:t>20</w:t>
            </w:r>
            <w:r w:rsidRPr="00892685">
              <w:rPr>
                <w:rFonts w:ascii="Times" w:eastAsia="SimSun" w:hAnsi="Times"/>
                <w:b/>
                <w:lang w:val="pl-PL"/>
              </w:rPr>
              <w:t xml:space="preserve"> godzin</w:t>
            </w:r>
          </w:p>
          <w:p w14:paraId="1AE6DF8C" w14:textId="5ED9F2A3" w:rsidR="0068469C" w:rsidRPr="00892685" w:rsidRDefault="0068469C" w:rsidP="0068469C">
            <w:pPr>
              <w:contextualSpacing/>
              <w:jc w:val="both"/>
              <w:rPr>
                <w:rFonts w:ascii="Times" w:hAnsi="Times"/>
                <w:color w:val="000000"/>
                <w:lang w:val="pl-PL"/>
              </w:rPr>
            </w:pPr>
            <w:r w:rsidRPr="00892685">
              <w:rPr>
                <w:rFonts w:ascii="Times" w:hAnsi="Times" w:cs="Times New Roman"/>
                <w:color w:val="000000"/>
                <w:lang w:val="pl-PL"/>
              </w:rPr>
              <w:t xml:space="preserve">- </w:t>
            </w:r>
            <w:r w:rsidRPr="00892685">
              <w:rPr>
                <w:rFonts w:ascii="Times" w:hAnsi="Times"/>
                <w:color w:val="000000"/>
                <w:lang w:val="pl-PL"/>
              </w:rPr>
              <w:t xml:space="preserve">przygotowanie do egzaminu i egzamin: </w:t>
            </w:r>
            <w:r w:rsidRPr="00892685">
              <w:rPr>
                <w:rFonts w:ascii="Times" w:hAnsi="Times"/>
                <w:b/>
                <w:color w:val="000000"/>
                <w:lang w:val="pl-PL"/>
              </w:rPr>
              <w:t>14 godzin</w:t>
            </w:r>
          </w:p>
          <w:p w14:paraId="261ACA10" w14:textId="2B8157B4" w:rsidR="0068469C" w:rsidRPr="00892685" w:rsidRDefault="0068469C" w:rsidP="0068469C">
            <w:pPr>
              <w:contextualSpacing/>
              <w:jc w:val="both"/>
              <w:rPr>
                <w:rFonts w:ascii="Times" w:hAnsi="Times" w:cs="Times New Roman"/>
                <w:color w:val="000000"/>
                <w:lang w:val="pl-PL"/>
              </w:rPr>
            </w:pPr>
            <w:r w:rsidRPr="00892685">
              <w:rPr>
                <w:rFonts w:ascii="Times" w:hAnsi="Times" w:cs="Times New Roman"/>
                <w:iCs/>
                <w:lang w:val="pl-PL"/>
              </w:rPr>
              <w:t xml:space="preserve">- </w:t>
            </w:r>
            <w:r w:rsidRPr="00892685">
              <w:rPr>
                <w:rFonts w:ascii="Times" w:hAnsi="Times"/>
                <w:iCs/>
                <w:lang w:val="pl-PL"/>
              </w:rPr>
              <w:t xml:space="preserve">przygotowanie do kolokwium z  laboratoriów: </w:t>
            </w:r>
            <w:r w:rsidRPr="00892685">
              <w:rPr>
                <w:rFonts w:ascii="Times" w:hAnsi="Times"/>
                <w:b/>
                <w:iCs/>
                <w:lang w:val="pl-PL"/>
              </w:rPr>
              <w:t>7</w:t>
            </w:r>
            <w:r w:rsidRPr="00892685">
              <w:rPr>
                <w:rFonts w:ascii="Times" w:hAnsi="Times"/>
                <w:iCs/>
                <w:lang w:val="pl-PL"/>
              </w:rPr>
              <w:t xml:space="preserve"> </w:t>
            </w:r>
            <w:r w:rsidRPr="00892685">
              <w:rPr>
                <w:rFonts w:ascii="Times" w:hAnsi="Times"/>
                <w:b/>
                <w:iCs/>
                <w:lang w:val="pl-PL"/>
              </w:rPr>
              <w:t>godzin</w:t>
            </w:r>
            <w:r w:rsidRPr="00892685">
              <w:rPr>
                <w:rFonts w:ascii="Times" w:hAnsi="Times" w:cs="Times New Roman"/>
                <w:b/>
                <w:iCs/>
                <w:lang w:val="pl-PL"/>
              </w:rPr>
              <w:t>.</w:t>
            </w:r>
          </w:p>
          <w:p w14:paraId="47E4B515" w14:textId="68754C31" w:rsidR="00E120B2" w:rsidRPr="00892685" w:rsidRDefault="00E120B2" w:rsidP="000075D6">
            <w:pPr>
              <w:spacing w:after="0" w:line="240" w:lineRule="auto"/>
              <w:jc w:val="both"/>
              <w:rPr>
                <w:rFonts w:ascii="Times" w:hAnsi="Times" w:cs="Times New Roman"/>
                <w:b/>
                <w:iCs/>
                <w:lang w:val="pl-PL"/>
              </w:rPr>
            </w:pPr>
            <w:r w:rsidRPr="00892685">
              <w:rPr>
                <w:rFonts w:ascii="Times" w:hAnsi="Times"/>
                <w:iCs/>
                <w:lang w:val="pl-PL"/>
              </w:rPr>
              <w:t xml:space="preserve">Łączny nakład pracy studenta o charakterze praktycznym  wynosi </w:t>
            </w:r>
            <w:r w:rsidR="0068469C" w:rsidRPr="00892685">
              <w:rPr>
                <w:rFonts w:ascii="Times" w:hAnsi="Times"/>
                <w:b/>
                <w:iCs/>
                <w:lang w:val="pl-PL"/>
              </w:rPr>
              <w:t>81</w:t>
            </w:r>
            <w:r w:rsidRPr="00892685">
              <w:rPr>
                <w:rFonts w:ascii="Times" w:hAnsi="Times"/>
                <w:b/>
                <w:iCs/>
                <w:lang w:val="pl-PL"/>
              </w:rPr>
              <w:t xml:space="preserve"> godzin</w:t>
            </w:r>
            <w:r w:rsidRPr="00892685">
              <w:rPr>
                <w:rFonts w:ascii="Times" w:hAnsi="Times"/>
                <w:iCs/>
                <w:lang w:val="pl-PL"/>
              </w:rPr>
              <w:t xml:space="preserve">, co odpowiada </w:t>
            </w:r>
            <w:r w:rsidR="0068469C" w:rsidRPr="00892685">
              <w:rPr>
                <w:rFonts w:ascii="Times" w:hAnsi="Times"/>
                <w:b/>
                <w:iCs/>
                <w:lang w:val="pl-PL"/>
              </w:rPr>
              <w:t>3,24</w:t>
            </w:r>
            <w:r w:rsidRPr="00892685">
              <w:rPr>
                <w:rFonts w:ascii="Times" w:hAnsi="Times"/>
                <w:b/>
                <w:iCs/>
                <w:lang w:val="pl-PL"/>
              </w:rPr>
              <w:t xml:space="preserve"> punktu ECTS.</w:t>
            </w:r>
          </w:p>
          <w:p w14:paraId="2C03CD6F" w14:textId="77777777" w:rsidR="00E120B2" w:rsidRPr="00892685" w:rsidRDefault="00E120B2" w:rsidP="000075D6">
            <w:pPr>
              <w:spacing w:after="0" w:line="240" w:lineRule="auto"/>
              <w:jc w:val="both"/>
              <w:rPr>
                <w:rFonts w:ascii="Times" w:hAnsi="Times"/>
                <w:iCs/>
                <w:lang w:val="pl-PL"/>
              </w:rPr>
            </w:pPr>
          </w:p>
          <w:p w14:paraId="28ECD6E5" w14:textId="77777777" w:rsidR="00E120B2" w:rsidRPr="00892685" w:rsidRDefault="00E120B2" w:rsidP="000075D6">
            <w:pPr>
              <w:tabs>
                <w:tab w:val="left" w:pos="327"/>
              </w:tabs>
              <w:spacing w:after="0" w:line="240" w:lineRule="auto"/>
              <w:jc w:val="both"/>
              <w:rPr>
                <w:rFonts w:ascii="Times" w:hAnsi="Times"/>
                <w:iCs/>
                <w:lang w:val="pl-PL"/>
              </w:rPr>
            </w:pPr>
            <w:r w:rsidRPr="00892685">
              <w:rPr>
                <w:rFonts w:ascii="Times" w:hAnsi="Times" w:cs="Times New Roman"/>
                <w:iCs/>
                <w:lang w:val="pl-PL"/>
              </w:rPr>
              <w:t xml:space="preserve">6. </w:t>
            </w:r>
            <w:r w:rsidRPr="00892685">
              <w:rPr>
                <w:rFonts w:ascii="Times" w:hAnsi="Times"/>
                <w:iCs/>
                <w:lang w:val="pl-PL"/>
              </w:rPr>
              <w:t>Bilans nakładu pracy studenta poświęcony zdobywaniu kompetencji społecznych w zakresie laboratoriów. Kształcenie w dziedzinie afektywnej poprzez proces   samokształcenia:</w:t>
            </w:r>
          </w:p>
          <w:p w14:paraId="20FCD22E" w14:textId="77777777" w:rsidR="00E120B2" w:rsidRPr="00892685" w:rsidRDefault="00E120B2" w:rsidP="000075D6">
            <w:pPr>
              <w:tabs>
                <w:tab w:val="left" w:pos="743"/>
              </w:tabs>
              <w:spacing w:after="0" w:line="240" w:lineRule="auto"/>
              <w:jc w:val="both"/>
              <w:rPr>
                <w:rFonts w:ascii="Times" w:hAnsi="Times" w:cs="Times New Roman"/>
                <w:iCs/>
                <w:lang w:val="pl-PL"/>
              </w:rPr>
            </w:pPr>
            <w:r w:rsidRPr="00892685">
              <w:rPr>
                <w:rFonts w:ascii="Times" w:hAnsi="Times" w:cs="Times New Roman"/>
                <w:iCs/>
                <w:lang w:val="pl-PL"/>
              </w:rPr>
              <w:t xml:space="preserve">- </w:t>
            </w:r>
            <w:r w:rsidRPr="00892685">
              <w:rPr>
                <w:rFonts w:ascii="Times" w:hAnsi="Times"/>
                <w:iCs/>
                <w:lang w:val="pl-PL"/>
              </w:rPr>
              <w:t xml:space="preserve">konsultacje z nauczycielem: </w:t>
            </w:r>
            <w:r w:rsidRPr="00892685">
              <w:rPr>
                <w:rFonts w:ascii="Times" w:hAnsi="Times"/>
                <w:b/>
                <w:iCs/>
                <w:lang w:val="pl-PL"/>
              </w:rPr>
              <w:t>1 godzina.</w:t>
            </w:r>
          </w:p>
          <w:p w14:paraId="1E17F106" w14:textId="77777777" w:rsidR="00E120B2" w:rsidRPr="00892685" w:rsidRDefault="00E120B2" w:rsidP="000075D6">
            <w:pPr>
              <w:tabs>
                <w:tab w:val="left" w:pos="327"/>
              </w:tabs>
              <w:spacing w:after="0" w:line="240" w:lineRule="auto"/>
              <w:jc w:val="both"/>
              <w:rPr>
                <w:rFonts w:ascii="Times" w:hAnsi="Times" w:cs="Times New Roman"/>
                <w:b/>
                <w:iCs/>
                <w:lang w:val="pl-PL"/>
              </w:rPr>
            </w:pPr>
            <w:r w:rsidRPr="00892685">
              <w:rPr>
                <w:rFonts w:ascii="Times" w:hAnsi="Times"/>
                <w:iCs/>
                <w:lang w:val="pl-PL"/>
              </w:rPr>
              <w:t xml:space="preserve">Łączny czas pracy studenta potrzebny do zdobywania kompetencji społecznych   wynosi </w:t>
            </w:r>
            <w:r w:rsidRPr="00892685">
              <w:rPr>
                <w:rFonts w:ascii="Times" w:hAnsi="Times"/>
                <w:b/>
                <w:iCs/>
                <w:lang w:val="pl-PL"/>
              </w:rPr>
              <w:t>1 godzinę</w:t>
            </w:r>
            <w:r w:rsidRPr="00892685">
              <w:rPr>
                <w:rFonts w:ascii="Times" w:hAnsi="Times"/>
                <w:iCs/>
                <w:lang w:val="pl-PL"/>
              </w:rPr>
              <w:t xml:space="preserve">, co odpowiada </w:t>
            </w:r>
            <w:r w:rsidRPr="00892685">
              <w:rPr>
                <w:rFonts w:ascii="Times" w:hAnsi="Times"/>
                <w:b/>
                <w:iCs/>
                <w:lang w:val="pl-PL"/>
              </w:rPr>
              <w:t>0,04  punktu ECTS</w:t>
            </w:r>
            <w:r w:rsidRPr="00892685">
              <w:rPr>
                <w:rFonts w:ascii="Times" w:hAnsi="Times" w:cs="Times New Roman"/>
                <w:b/>
                <w:iCs/>
                <w:lang w:val="pl-PL"/>
              </w:rPr>
              <w:t>.</w:t>
            </w:r>
          </w:p>
          <w:p w14:paraId="17864381" w14:textId="77777777" w:rsidR="00E120B2" w:rsidRPr="00892685" w:rsidRDefault="00E120B2" w:rsidP="000075D6">
            <w:pPr>
              <w:tabs>
                <w:tab w:val="left" w:pos="327"/>
              </w:tabs>
              <w:spacing w:after="0" w:line="240" w:lineRule="auto"/>
              <w:jc w:val="both"/>
              <w:rPr>
                <w:rFonts w:ascii="Times" w:hAnsi="Times"/>
                <w:b/>
                <w:iCs/>
                <w:lang w:val="pl-PL"/>
              </w:rPr>
            </w:pPr>
          </w:p>
          <w:p w14:paraId="14D87AEA" w14:textId="77777777" w:rsidR="00E120B2" w:rsidRPr="00892685" w:rsidRDefault="00E120B2" w:rsidP="000075D6">
            <w:pPr>
              <w:suppressAutoHyphens/>
              <w:spacing w:after="0" w:line="240" w:lineRule="auto"/>
              <w:jc w:val="both"/>
              <w:rPr>
                <w:rFonts w:ascii="Times" w:eastAsia="SimSun" w:hAnsi="Times" w:cs="Times New Roman"/>
                <w:lang w:val="pl-PL"/>
              </w:rPr>
            </w:pPr>
            <w:r w:rsidRPr="00892685">
              <w:rPr>
                <w:rFonts w:ascii="Times" w:eastAsia="SimSun" w:hAnsi="Times" w:cs="Times New Roman"/>
                <w:lang w:val="pl-PL"/>
              </w:rPr>
              <w:t xml:space="preserve">7. </w:t>
            </w:r>
            <w:r w:rsidRPr="00892685">
              <w:rPr>
                <w:rFonts w:ascii="Times" w:eastAsia="SimSun" w:hAnsi="Times"/>
                <w:lang w:val="pl-PL"/>
              </w:rPr>
              <w:t>Czas wymagany do odbycia obowiązkowej praktyki:</w:t>
            </w:r>
          </w:p>
          <w:p w14:paraId="4FF02EAF" w14:textId="77777777" w:rsidR="00E120B2" w:rsidRPr="00892685" w:rsidRDefault="00E120B2" w:rsidP="000075D6">
            <w:pPr>
              <w:tabs>
                <w:tab w:val="left" w:pos="327"/>
              </w:tabs>
              <w:spacing w:after="0" w:line="240" w:lineRule="auto"/>
              <w:jc w:val="both"/>
              <w:rPr>
                <w:rFonts w:ascii="Times" w:hAnsi="Times" w:cs="Times New Roman"/>
                <w:b/>
                <w:iCs/>
              </w:rPr>
            </w:pPr>
            <w:r w:rsidRPr="00892685">
              <w:rPr>
                <w:rFonts w:ascii="Times" w:hAnsi="Times" w:cs="Times New Roman"/>
              </w:rPr>
              <w:t>-</w:t>
            </w:r>
            <w:r w:rsidRPr="00892685">
              <w:rPr>
                <w:rFonts w:ascii="Times" w:hAnsi="Times"/>
              </w:rPr>
              <w:t xml:space="preserve"> nie dotyczy</w:t>
            </w:r>
            <w:r w:rsidRPr="00892685">
              <w:rPr>
                <w:rFonts w:ascii="Times" w:hAnsi="Times" w:cs="Times New Roman"/>
              </w:rPr>
              <w:t>.</w:t>
            </w:r>
          </w:p>
        </w:tc>
      </w:tr>
      <w:tr w:rsidR="00E120B2" w:rsidRPr="00892685" w14:paraId="6DC7287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F4B5AEB"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lastRenderedPageBreak/>
              <w:t>Efekty kształcenia – wiedza</w:t>
            </w:r>
          </w:p>
          <w:p w14:paraId="78EBBD83" w14:textId="77777777" w:rsidR="00E120B2" w:rsidRPr="00892685" w:rsidRDefault="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24A1F"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W1: Opisuje budowę i funkcje układu odpornościowego i jego poszczególnych narządów; w tym zna charakterystykę układu odpornościowego związanego z błonami śluzowymi. A.W15</w:t>
            </w:r>
            <w:r w:rsidRPr="00892685">
              <w:rPr>
                <w:rFonts w:ascii="Times" w:hAnsi="Times" w:cs="Times New Roman"/>
                <w:lang w:val="pl-PL"/>
              </w:rPr>
              <w:t>.</w:t>
            </w:r>
          </w:p>
          <w:p w14:paraId="4C7240BB"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W2: Rozumie różnice w funkcjonowaniu narządów pierwotnych i wtórnych układu odpornościowego. A.W15</w:t>
            </w:r>
            <w:r w:rsidRPr="00892685">
              <w:rPr>
                <w:rFonts w:ascii="Times" w:hAnsi="Times" w:cs="Times New Roman"/>
                <w:lang w:val="pl-PL"/>
              </w:rPr>
              <w:t>.</w:t>
            </w:r>
          </w:p>
          <w:p w14:paraId="562A2BFC"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W3: Zna podział mechanizmów obronnych na mechanizmy nieswoiste i swoiste, rozumie pojęcie swoistości. A.W15</w:t>
            </w:r>
            <w:r w:rsidRPr="00892685">
              <w:rPr>
                <w:rFonts w:ascii="Times" w:hAnsi="Times" w:cs="Times New Roman"/>
                <w:lang w:val="pl-PL"/>
              </w:rPr>
              <w:t>.</w:t>
            </w:r>
          </w:p>
          <w:p w14:paraId="2AE64B86"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W4: Zna strukturę i funkcje głównego układu zgodności tkankowej MHC.</w:t>
            </w:r>
            <w:r w:rsidRPr="00892685">
              <w:rPr>
                <w:rFonts w:ascii="Times" w:hAnsi="Times" w:cs="Times New Roman"/>
                <w:lang w:val="pl-PL"/>
              </w:rPr>
              <w:t xml:space="preserve"> </w:t>
            </w:r>
            <w:r w:rsidRPr="00892685">
              <w:rPr>
                <w:rFonts w:ascii="Times" w:hAnsi="Times"/>
                <w:lang w:val="pl-PL"/>
              </w:rPr>
              <w:t>A.W16</w:t>
            </w:r>
            <w:r w:rsidRPr="00892685">
              <w:rPr>
                <w:rFonts w:ascii="Times" w:hAnsi="Times" w:cs="Times New Roman"/>
                <w:lang w:val="pl-PL"/>
              </w:rPr>
              <w:t>.</w:t>
            </w:r>
          </w:p>
          <w:p w14:paraId="5FEC1983"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 xml:space="preserve">W5: Zna zasady oznaczania antygenów zgodności tkankowej MHC </w:t>
            </w:r>
            <w:r w:rsidRPr="00892685">
              <w:rPr>
                <w:rFonts w:ascii="Times" w:hAnsi="Times"/>
                <w:lang w:val="pl-PL"/>
              </w:rPr>
              <w:lastRenderedPageBreak/>
              <w:t>oraz genów układu HLA. A.W17</w:t>
            </w:r>
            <w:r w:rsidRPr="00892685">
              <w:rPr>
                <w:rFonts w:ascii="Times" w:hAnsi="Times" w:cs="Times New Roman"/>
                <w:lang w:val="pl-PL"/>
              </w:rPr>
              <w:t>.</w:t>
            </w:r>
          </w:p>
          <w:p w14:paraId="7F9B9B84"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W6: Omawia  zastosowanie układu  HLA w doborze dawcy i biorcy w transplantologii. A.W17</w:t>
            </w:r>
            <w:r w:rsidRPr="00892685">
              <w:rPr>
                <w:rFonts w:ascii="Times" w:hAnsi="Times" w:cs="Times New Roman"/>
                <w:lang w:val="pl-PL"/>
              </w:rPr>
              <w:t>.</w:t>
            </w:r>
          </w:p>
          <w:p w14:paraId="0FAA0A7F"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W7: Zna podstawowe zagadnienia immunologicznych podstaw rozrodu.A.W18</w:t>
            </w:r>
            <w:r w:rsidRPr="00892685">
              <w:rPr>
                <w:rFonts w:ascii="Times" w:hAnsi="Times" w:cs="Times New Roman"/>
                <w:lang w:val="pl-PL"/>
              </w:rPr>
              <w:t>.</w:t>
            </w:r>
          </w:p>
          <w:p w14:paraId="09616136"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W8: Zna budowę, funkcje, populacje i subpopulacje komórek odpowiedzi swoistej i nieswoistej oraz sposoby ich izolowania z materiału biologicznego i fenotypowanie.</w:t>
            </w:r>
            <w:r w:rsidRPr="00892685">
              <w:rPr>
                <w:rFonts w:ascii="Times" w:hAnsi="Times" w:cs="Times New Roman"/>
                <w:lang w:val="pl-PL"/>
              </w:rPr>
              <w:t xml:space="preserve"> </w:t>
            </w:r>
            <w:r w:rsidRPr="00892685">
              <w:rPr>
                <w:rFonts w:ascii="Times" w:hAnsi="Times"/>
                <w:lang w:val="pl-PL"/>
              </w:rPr>
              <w:t>A.W19</w:t>
            </w:r>
            <w:r w:rsidRPr="00892685">
              <w:rPr>
                <w:rFonts w:ascii="Times" w:hAnsi="Times" w:cs="Times New Roman"/>
                <w:lang w:val="pl-PL"/>
              </w:rPr>
              <w:t>.</w:t>
            </w:r>
          </w:p>
          <w:p w14:paraId="77DB1B7F"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W9: Zna budowę immunoglobulin i charakterystykę poszczególnych klas immunoglobulin, cytokin, białek ostrej fazy. A.W20</w:t>
            </w:r>
            <w:r w:rsidRPr="00892685">
              <w:rPr>
                <w:rFonts w:ascii="Times" w:hAnsi="Times" w:cs="Times New Roman"/>
                <w:lang w:val="pl-PL"/>
              </w:rPr>
              <w:t>.</w:t>
            </w:r>
          </w:p>
          <w:p w14:paraId="2BBAD0E6" w14:textId="77777777" w:rsidR="00E120B2" w:rsidRPr="00892685" w:rsidRDefault="00E120B2" w:rsidP="000075D6">
            <w:pPr>
              <w:autoSpaceDE w:val="0"/>
              <w:autoSpaceDN w:val="0"/>
              <w:adjustRightInd w:val="0"/>
              <w:spacing w:after="0" w:line="240" w:lineRule="auto"/>
              <w:ind w:left="-3"/>
              <w:jc w:val="both"/>
              <w:rPr>
                <w:rFonts w:ascii="Times" w:hAnsi="Times" w:cs="Times New Roman"/>
                <w:lang w:val="pl-PL"/>
              </w:rPr>
            </w:pPr>
            <w:r w:rsidRPr="00892685">
              <w:rPr>
                <w:rFonts w:ascii="Times" w:hAnsi="Times"/>
                <w:lang w:val="pl-PL"/>
              </w:rPr>
              <w:t>W10: Posiada wiedzę na temat metod identyfikacji antygenów i przeciwciał w materiale biologicznym. A.W20</w:t>
            </w:r>
            <w:r w:rsidRPr="00892685">
              <w:rPr>
                <w:rFonts w:ascii="Times" w:hAnsi="Times" w:cs="Times New Roman"/>
                <w:lang w:val="pl-PL"/>
              </w:rPr>
              <w:t>.</w:t>
            </w:r>
          </w:p>
          <w:p w14:paraId="38ECC17A" w14:textId="77777777" w:rsidR="00E120B2" w:rsidRPr="00892685" w:rsidRDefault="00E120B2" w:rsidP="000075D6">
            <w:pPr>
              <w:autoSpaceDE w:val="0"/>
              <w:autoSpaceDN w:val="0"/>
              <w:adjustRightInd w:val="0"/>
              <w:spacing w:after="0" w:line="240" w:lineRule="auto"/>
              <w:ind w:left="-3"/>
              <w:jc w:val="both"/>
              <w:rPr>
                <w:rFonts w:ascii="Times" w:hAnsi="Times" w:cs="Times New Roman"/>
              </w:rPr>
            </w:pPr>
            <w:r w:rsidRPr="00892685">
              <w:rPr>
                <w:rFonts w:ascii="Times" w:hAnsi="Times"/>
                <w:lang w:val="pl-PL"/>
              </w:rPr>
              <w:t xml:space="preserve">W11: Zna pojęcie i znaczenie kompleksów immunologicznych oraz metody służące do oceny ich występowania w materiale biologicznym. </w:t>
            </w:r>
            <w:r w:rsidRPr="00892685">
              <w:rPr>
                <w:rFonts w:ascii="Times" w:hAnsi="Times"/>
              </w:rPr>
              <w:t>A.W20</w:t>
            </w:r>
            <w:r w:rsidRPr="00892685">
              <w:rPr>
                <w:rFonts w:ascii="Times" w:hAnsi="Times" w:cs="Times New Roman"/>
              </w:rPr>
              <w:t>.</w:t>
            </w:r>
          </w:p>
        </w:tc>
      </w:tr>
      <w:tr w:rsidR="00E120B2" w:rsidRPr="00892685" w14:paraId="6E1E9A0C"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C67E0C1"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8261446" w14:textId="77777777" w:rsidR="00E120B2" w:rsidRPr="00892685" w:rsidRDefault="00E120B2" w:rsidP="000075D6">
            <w:pPr>
              <w:autoSpaceDE w:val="0"/>
              <w:autoSpaceDN w:val="0"/>
              <w:adjustRightInd w:val="0"/>
              <w:spacing w:after="0" w:line="240" w:lineRule="auto"/>
              <w:ind w:left="34"/>
              <w:jc w:val="both"/>
              <w:rPr>
                <w:rFonts w:ascii="Times" w:hAnsi="Times" w:cs="Times New Roman"/>
                <w:lang w:val="pl-PL"/>
              </w:rPr>
            </w:pPr>
            <w:r w:rsidRPr="00892685">
              <w:rPr>
                <w:rFonts w:ascii="Times" w:hAnsi="Times"/>
                <w:lang w:val="pl-PL"/>
              </w:rPr>
              <w:t>U1: Planuje i wykonuje badania immunodiagnostyczne w celu oceny białek układu odpornościowego. A.U07</w:t>
            </w:r>
            <w:r w:rsidRPr="00892685">
              <w:rPr>
                <w:rFonts w:ascii="Times" w:hAnsi="Times" w:cs="Times New Roman"/>
                <w:lang w:val="pl-PL"/>
              </w:rPr>
              <w:t>.</w:t>
            </w:r>
          </w:p>
          <w:p w14:paraId="37E471D6" w14:textId="77777777" w:rsidR="00E120B2" w:rsidRPr="00892685" w:rsidRDefault="00E120B2" w:rsidP="000075D6">
            <w:pPr>
              <w:autoSpaceDE w:val="0"/>
              <w:autoSpaceDN w:val="0"/>
              <w:adjustRightInd w:val="0"/>
              <w:spacing w:after="0" w:line="240" w:lineRule="auto"/>
              <w:ind w:left="34"/>
              <w:jc w:val="both"/>
              <w:rPr>
                <w:rFonts w:ascii="Times" w:hAnsi="Times" w:cs="Times New Roman"/>
                <w:lang w:val="pl-PL"/>
              </w:rPr>
            </w:pPr>
            <w:r w:rsidRPr="00892685">
              <w:rPr>
                <w:rFonts w:ascii="Times" w:hAnsi="Times"/>
                <w:lang w:val="pl-PL"/>
              </w:rPr>
              <w:t>U2: Potrafi wykonać izolację komórek jednojądrzastych krwi  obwodowej PBMC. A.U08</w:t>
            </w:r>
            <w:r w:rsidRPr="00892685">
              <w:rPr>
                <w:rFonts w:ascii="Times" w:hAnsi="Times" w:cs="Times New Roman"/>
                <w:lang w:val="pl-PL"/>
              </w:rPr>
              <w:t>.</w:t>
            </w:r>
          </w:p>
          <w:p w14:paraId="51EFDF41" w14:textId="77777777" w:rsidR="00E120B2" w:rsidRPr="00892685" w:rsidRDefault="00E120B2" w:rsidP="000075D6">
            <w:pPr>
              <w:autoSpaceDE w:val="0"/>
              <w:autoSpaceDN w:val="0"/>
              <w:adjustRightInd w:val="0"/>
              <w:spacing w:after="0" w:line="240" w:lineRule="auto"/>
              <w:ind w:left="34"/>
              <w:jc w:val="both"/>
              <w:rPr>
                <w:rFonts w:ascii="Times" w:hAnsi="Times" w:cs="Times New Roman"/>
                <w:lang w:val="pl-PL"/>
              </w:rPr>
            </w:pPr>
            <w:r w:rsidRPr="00892685">
              <w:rPr>
                <w:rFonts w:ascii="Times" w:hAnsi="Times"/>
                <w:lang w:val="pl-PL"/>
              </w:rPr>
              <w:t>U3: Umie różnicować komórki odpornościowe in vitro z wykorzystaniem metody cytometrii przepływowej. A.U09</w:t>
            </w:r>
            <w:r w:rsidRPr="00892685">
              <w:rPr>
                <w:rFonts w:ascii="Times" w:hAnsi="Times" w:cs="Times New Roman"/>
                <w:lang w:val="pl-PL"/>
              </w:rPr>
              <w:t>.</w:t>
            </w:r>
          </w:p>
          <w:p w14:paraId="7A54A982"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rPr>
              <w:t>U4:  Potrafi wykonać testy immunodiagnostyczne oceniające  zjawiska:  fagocytozy, chemotakcji i cytotoksyczność. A.U10</w:t>
            </w:r>
            <w:r w:rsidRPr="00892685">
              <w:rPr>
                <w:rFonts w:ascii="Times" w:hAnsi="Times" w:cs="Times New Roman"/>
              </w:rPr>
              <w:t xml:space="preserve">. </w:t>
            </w:r>
          </w:p>
          <w:p w14:paraId="1CF7EBD2"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rPr>
              <w:t>U5: Potrafi zaplanować i wykonać test immunodiagnostyczny w  celu oceny swoistych i nieswoistych mechanizmów obronnych. A.U11</w:t>
            </w:r>
            <w:r w:rsidRPr="00892685">
              <w:rPr>
                <w:rFonts w:ascii="Times" w:hAnsi="Times" w:cs="Times New Roman"/>
              </w:rPr>
              <w:t>.</w:t>
            </w:r>
          </w:p>
        </w:tc>
      </w:tr>
      <w:tr w:rsidR="00E120B2" w:rsidRPr="00892685" w14:paraId="0990BA8A" w14:textId="77777777" w:rsidTr="00E120B2">
        <w:trPr>
          <w:trHeight w:val="432"/>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708B87F"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9A969D" w14:textId="77777777" w:rsidR="00E120B2" w:rsidRPr="00892685" w:rsidRDefault="00E120B2" w:rsidP="000075D6">
            <w:pPr>
              <w:pStyle w:val="Domylnie"/>
              <w:spacing w:after="0" w:line="240" w:lineRule="auto"/>
              <w:jc w:val="both"/>
              <w:rPr>
                <w:rFonts w:ascii="Times" w:hAnsi="Times"/>
              </w:rPr>
            </w:pPr>
            <w:r w:rsidRPr="00892685">
              <w:rPr>
                <w:rFonts w:ascii="Times" w:hAnsi="Times"/>
              </w:rPr>
              <w:t>K1: Jest świadomy własnych ograniczeń ; dostrzega potrzebą  poszerzania  i aktualizacji swojej wiedzy. A.K01</w:t>
            </w:r>
            <w:r w:rsidRPr="00892685">
              <w:rPr>
                <w:rFonts w:ascii="Times" w:hAnsi="Times" w:cs="Times New Roman"/>
              </w:rPr>
              <w:t>.</w:t>
            </w:r>
          </w:p>
        </w:tc>
      </w:tr>
      <w:tr w:rsidR="00E120B2" w:rsidRPr="00892685" w14:paraId="12B007A7"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050E7C6"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D84DC8"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Wykład</w:t>
            </w:r>
            <w:r w:rsidRPr="00892685">
              <w:rPr>
                <w:rFonts w:ascii="Times" w:hAnsi="Times"/>
                <w:lang w:val="pl-PL"/>
              </w:rPr>
              <w:t>:</w:t>
            </w:r>
          </w:p>
          <w:p w14:paraId="272CA3A3" w14:textId="77777777" w:rsidR="00E120B2" w:rsidRPr="00892685" w:rsidRDefault="00E120B2" w:rsidP="000075D6">
            <w:pPr>
              <w:autoSpaceDE w:val="0"/>
              <w:autoSpaceDN w:val="0"/>
              <w:adjustRightInd w:val="0"/>
              <w:spacing w:after="0" w:line="240" w:lineRule="auto"/>
              <w:contextualSpacing/>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wykład informacyjny  z prezentacją multimedialną;</w:t>
            </w:r>
          </w:p>
          <w:p w14:paraId="768E5D9B" w14:textId="77777777" w:rsidR="00E120B2" w:rsidRPr="00892685" w:rsidRDefault="00E120B2" w:rsidP="000075D6">
            <w:pPr>
              <w:autoSpaceDE w:val="0"/>
              <w:autoSpaceDN w:val="0"/>
              <w:adjustRightInd w:val="0"/>
              <w:spacing w:after="0" w:line="240" w:lineRule="auto"/>
              <w:contextualSpacing/>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wykład problemowy</w:t>
            </w:r>
            <w:r w:rsidRPr="00892685">
              <w:rPr>
                <w:rFonts w:ascii="Times" w:hAnsi="Times" w:cs="Times New Roman"/>
                <w:lang w:val="pl-PL"/>
              </w:rPr>
              <w:t>;</w:t>
            </w:r>
          </w:p>
          <w:p w14:paraId="4EAA08C1" w14:textId="77777777" w:rsidR="00E120B2" w:rsidRPr="00892685" w:rsidRDefault="00E120B2" w:rsidP="000075D6">
            <w:pPr>
              <w:autoSpaceDE w:val="0"/>
              <w:autoSpaceDN w:val="0"/>
              <w:adjustRightInd w:val="0"/>
              <w:spacing w:after="0" w:line="240" w:lineRule="auto"/>
              <w:contextualSpacing/>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wykład konwersatoryjny</w:t>
            </w:r>
            <w:r w:rsidRPr="00892685">
              <w:rPr>
                <w:rFonts w:ascii="Times" w:hAnsi="Times" w:cs="Times New Roman"/>
                <w:lang w:val="pl-PL"/>
              </w:rPr>
              <w:t>.</w:t>
            </w:r>
          </w:p>
          <w:p w14:paraId="6C1EC148" w14:textId="77777777" w:rsidR="00E120B2" w:rsidRPr="00892685" w:rsidRDefault="00E120B2" w:rsidP="000075D6">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72E9D9F2" w14:textId="77777777" w:rsidR="00E120B2" w:rsidRPr="00892685" w:rsidRDefault="00E120B2" w:rsidP="000075D6">
            <w:pPr>
              <w:autoSpaceDE w:val="0"/>
              <w:autoSpaceDN w:val="0"/>
              <w:adjustRightInd w:val="0"/>
              <w:spacing w:after="0" w:line="240" w:lineRule="auto"/>
              <w:contextualSpacing/>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metoda obserwacji</w:t>
            </w:r>
            <w:r w:rsidRPr="00892685">
              <w:rPr>
                <w:rFonts w:ascii="Times" w:hAnsi="Times" w:cs="Times New Roman"/>
                <w:lang w:val="pl-PL"/>
              </w:rPr>
              <w:t>;</w:t>
            </w:r>
          </w:p>
          <w:p w14:paraId="105AFD3F" w14:textId="77777777" w:rsidR="00E120B2" w:rsidRPr="00892685" w:rsidRDefault="00E120B2" w:rsidP="000075D6">
            <w:pPr>
              <w:autoSpaceDE w:val="0"/>
              <w:autoSpaceDN w:val="0"/>
              <w:adjustRightInd w:val="0"/>
              <w:spacing w:after="0" w:line="240" w:lineRule="auto"/>
              <w:contextualSpacing/>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ćwiczenia praktyczne</w:t>
            </w:r>
            <w:r w:rsidRPr="00892685">
              <w:rPr>
                <w:rFonts w:ascii="Times" w:hAnsi="Times" w:cs="Times New Roman"/>
                <w:lang w:val="pl-PL"/>
              </w:rPr>
              <w:t>;</w:t>
            </w:r>
          </w:p>
          <w:p w14:paraId="0DB215C2" w14:textId="77777777" w:rsidR="00E120B2" w:rsidRPr="00892685" w:rsidRDefault="00E120B2" w:rsidP="000075D6">
            <w:pPr>
              <w:autoSpaceDE w:val="0"/>
              <w:autoSpaceDN w:val="0"/>
              <w:adjustRightInd w:val="0"/>
              <w:spacing w:after="0" w:line="240" w:lineRule="auto"/>
              <w:contextualSpacing/>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metody eksponujące: film, pokaz;</w:t>
            </w:r>
          </w:p>
          <w:p w14:paraId="03F96BFA" w14:textId="77777777" w:rsidR="00E120B2" w:rsidRPr="00892685" w:rsidRDefault="00E120B2" w:rsidP="000075D6">
            <w:pPr>
              <w:pStyle w:val="ListParagraph1"/>
              <w:autoSpaceDE w:val="0"/>
              <w:autoSpaceDN w:val="0"/>
              <w:adjustRightInd w:val="0"/>
              <w:spacing w:after="0" w:line="240" w:lineRule="auto"/>
              <w:ind w:left="0"/>
              <w:rPr>
                <w:rFonts w:ascii="Times" w:hAnsi="Times"/>
                <w:lang w:eastAsia="en-US"/>
              </w:rPr>
            </w:pPr>
            <w:r w:rsidRPr="00892685">
              <w:rPr>
                <w:rFonts w:ascii="Times" w:hAnsi="Times"/>
                <w:lang w:eastAsia="en-US"/>
              </w:rPr>
              <w:t xml:space="preserve">- </w:t>
            </w:r>
            <w:r w:rsidRPr="00892685">
              <w:rPr>
                <w:rFonts w:ascii="Times" w:hAnsi="Times" w:cs="Calibri"/>
                <w:lang w:eastAsia="en-US"/>
              </w:rPr>
              <w:t>dyskusja</w:t>
            </w:r>
            <w:r w:rsidRPr="00892685">
              <w:rPr>
                <w:rFonts w:ascii="Times" w:hAnsi="Times"/>
                <w:lang w:eastAsia="en-US"/>
              </w:rPr>
              <w:t>.</w:t>
            </w:r>
          </w:p>
        </w:tc>
      </w:tr>
      <w:tr w:rsidR="00E120B2" w:rsidRPr="00892685" w14:paraId="2BF5E5A0" w14:textId="77777777" w:rsidTr="00E120B2">
        <w:trPr>
          <w:trHeight w:val="549"/>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223D21"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A8FDBF3" w14:textId="77777777" w:rsidR="00E120B2" w:rsidRPr="00892685" w:rsidRDefault="00E120B2" w:rsidP="000075D6">
            <w:pPr>
              <w:spacing w:after="0" w:line="240" w:lineRule="auto"/>
              <w:jc w:val="both"/>
              <w:rPr>
                <w:rFonts w:ascii="Times" w:hAnsi="Times"/>
                <w:lang w:val="pl-PL"/>
              </w:rPr>
            </w:pPr>
            <w:r w:rsidRPr="00892685">
              <w:rPr>
                <w:rFonts w:ascii="Times" w:hAnsi="Times"/>
                <w:lang w:val="pl-PL"/>
              </w:rPr>
              <w:t>Do realizacji opisywanego przedmiotu niezbędne jest posiadanie podstawowej wiedzy z zakresu chemii i biologii.</w:t>
            </w:r>
          </w:p>
        </w:tc>
      </w:tr>
      <w:tr w:rsidR="00E120B2" w:rsidRPr="00892685" w14:paraId="57452D4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76F7A1"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606A06C" w14:textId="77777777" w:rsidR="00E120B2" w:rsidRPr="00892685" w:rsidRDefault="00E120B2" w:rsidP="000075D6">
            <w:pPr>
              <w:pStyle w:val="Domylnie"/>
              <w:spacing w:after="0" w:line="240" w:lineRule="auto"/>
              <w:rPr>
                <w:rFonts w:ascii="Times" w:hAnsi="Times" w:cs="Times New Roman"/>
              </w:rPr>
            </w:pPr>
            <w:r w:rsidRPr="00892685">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typu naturalnego i adaptacyjnego.</w:t>
            </w:r>
          </w:p>
        </w:tc>
      </w:tr>
      <w:tr w:rsidR="00E120B2" w:rsidRPr="00892685" w14:paraId="09F86C5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E68856"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08FDAC"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i nieswoistą. W ramach zajęć na I roku studiów poznają podstawowe białka odpornościowe; </w:t>
            </w:r>
            <w:r w:rsidRPr="00892685">
              <w:rPr>
                <w:rFonts w:ascii="Times" w:hAnsi="Times"/>
                <w:lang w:val="pl-PL"/>
              </w:rPr>
              <w:lastRenderedPageBreak/>
              <w:t>przede wszystkim immunoglobuliny. Uczą się rozróżniać ich poszczególne klasy, poznają charakterystyczne funkcje poszczególnych klas 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na temat kompleksów immunologicznych, ich roli w odpowiedzi immunologicznej oraz poznają metodę ich oznaczania w surowicy pacjenta.  Omawiane są procesy fagocytozy i chemotaksji oraz zjawisko cytotoksyczności z dokładną charakterystyką limfocytów NK. Przedmiot Immunologia dla studentów I roku Analityki medycznej obejmuje wiele zagadnień podstawowych, przygotowujących do zrozumienia zagadnień immunopatologii i metod immunodiagnostycznych , będących tematem zajęć w trakcie III roku studiów.</w:t>
            </w:r>
          </w:p>
        </w:tc>
      </w:tr>
      <w:tr w:rsidR="00E120B2" w:rsidRPr="00892685" w14:paraId="32532630"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A6098E0"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lastRenderedPageBreak/>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5925C" w14:textId="77777777" w:rsidR="00E120B2" w:rsidRPr="00892685" w:rsidRDefault="00E120B2" w:rsidP="000075D6">
            <w:pPr>
              <w:autoSpaceDE w:val="0"/>
              <w:autoSpaceDN w:val="0"/>
              <w:adjustRightInd w:val="0"/>
              <w:spacing w:after="0" w:line="240" w:lineRule="auto"/>
              <w:rPr>
                <w:rFonts w:ascii="Times" w:hAnsi="Times"/>
                <w:b/>
                <w:lang w:val="pl-PL"/>
              </w:rPr>
            </w:pPr>
            <w:r w:rsidRPr="00892685">
              <w:rPr>
                <w:rFonts w:ascii="Times" w:hAnsi="Times"/>
                <w:b/>
                <w:lang w:val="pl-PL"/>
              </w:rPr>
              <w:t>Literatura podstawowa:</w:t>
            </w:r>
          </w:p>
          <w:p w14:paraId="4A5C83C0" w14:textId="07C34935" w:rsidR="00E120B2" w:rsidRPr="00892685" w:rsidRDefault="000075D6"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Gołąb J,  Jakóbisiak  M, Lasek W, Stokłosa T: Immunologia. PWN, Warszawa  2018</w:t>
            </w:r>
          </w:p>
          <w:p w14:paraId="5A373CA8" w14:textId="30DF0DDF" w:rsidR="00E120B2" w:rsidRPr="00892685" w:rsidRDefault="000075D6"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Bryniarski K: Immunologia. Edra Urban &amp; Partner, Wrocław 2017</w:t>
            </w:r>
          </w:p>
          <w:p w14:paraId="141EE60E" w14:textId="717E66DA" w:rsidR="00E120B2" w:rsidRPr="00892685" w:rsidRDefault="000075D6" w:rsidP="000075D6">
            <w:pPr>
              <w:autoSpaceDE w:val="0"/>
              <w:autoSpaceDN w:val="0"/>
              <w:adjustRightInd w:val="0"/>
              <w:spacing w:after="0" w:line="240" w:lineRule="auto"/>
              <w:jc w:val="both"/>
              <w:rPr>
                <w:rFonts w:ascii="Times" w:hAnsi="Times"/>
              </w:rPr>
            </w:pPr>
            <w:r w:rsidRPr="00892685">
              <w:rPr>
                <w:rFonts w:ascii="Times" w:hAnsi="Times" w:cs="Times New Roman"/>
                <w:lang w:val="pl-PL"/>
              </w:rPr>
              <w:t xml:space="preserve">3. </w:t>
            </w:r>
            <w:r w:rsidR="00E120B2" w:rsidRPr="00892685">
              <w:rPr>
                <w:rFonts w:ascii="Times" w:hAnsi="Times"/>
                <w:lang w:val="pl-PL"/>
              </w:rPr>
              <w:t xml:space="preserve">Kątnik-Prastowska  I:  Immunochemia w biologii medycznej. </w:t>
            </w:r>
            <w:r w:rsidR="00E120B2" w:rsidRPr="00892685">
              <w:rPr>
                <w:rFonts w:ascii="Times" w:hAnsi="Times"/>
              </w:rPr>
              <w:t>PWN,  Warszawa 2009</w:t>
            </w:r>
          </w:p>
          <w:p w14:paraId="006C6595" w14:textId="188056D5" w:rsidR="00E120B2" w:rsidRPr="00892685" w:rsidRDefault="00E120B2" w:rsidP="00B736B3">
            <w:pPr>
              <w:pStyle w:val="Akapitzlist"/>
              <w:numPr>
                <w:ilvl w:val="0"/>
                <w:numId w:val="3"/>
              </w:numPr>
              <w:autoSpaceDE w:val="0"/>
              <w:autoSpaceDN w:val="0"/>
              <w:adjustRightInd w:val="0"/>
              <w:spacing w:after="0" w:line="240" w:lineRule="auto"/>
              <w:jc w:val="both"/>
              <w:rPr>
                <w:rFonts w:ascii="Times" w:hAnsi="Times"/>
              </w:rPr>
            </w:pPr>
            <w:r w:rsidRPr="00892685">
              <w:rPr>
                <w:rFonts w:ascii="Times" w:hAnsi="Times"/>
              </w:rPr>
              <w:t>Zabel M:  Immunocytochemia. PWN, Warszawa 1999</w:t>
            </w:r>
            <w:r w:rsidR="000075D6" w:rsidRPr="00892685">
              <w:rPr>
                <w:rFonts w:ascii="Times" w:hAnsi="Times" w:cs="Times New Roman"/>
              </w:rPr>
              <w:t>.</w:t>
            </w:r>
          </w:p>
          <w:p w14:paraId="5981A4F9" w14:textId="77777777" w:rsidR="00E120B2" w:rsidRPr="00892685" w:rsidRDefault="00E120B2" w:rsidP="000075D6">
            <w:pPr>
              <w:autoSpaceDE w:val="0"/>
              <w:autoSpaceDN w:val="0"/>
              <w:adjustRightInd w:val="0"/>
              <w:spacing w:after="0" w:line="240" w:lineRule="auto"/>
              <w:rPr>
                <w:rFonts w:ascii="Times" w:hAnsi="Times"/>
                <w:lang w:val="pl-PL"/>
              </w:rPr>
            </w:pPr>
          </w:p>
          <w:p w14:paraId="5DA2C5DD" w14:textId="77777777" w:rsidR="00E120B2" w:rsidRPr="00892685" w:rsidRDefault="00E120B2" w:rsidP="000075D6">
            <w:pPr>
              <w:autoSpaceDE w:val="0"/>
              <w:autoSpaceDN w:val="0"/>
              <w:adjustRightInd w:val="0"/>
              <w:spacing w:after="0" w:line="240" w:lineRule="auto"/>
              <w:rPr>
                <w:rFonts w:ascii="Times" w:hAnsi="Times"/>
                <w:b/>
                <w:lang w:val="pl-PL"/>
              </w:rPr>
            </w:pPr>
            <w:r w:rsidRPr="00892685">
              <w:rPr>
                <w:rFonts w:ascii="Times" w:hAnsi="Times"/>
                <w:b/>
                <w:lang w:val="pl-PL"/>
              </w:rPr>
              <w:t>Literatura uzupełniająca:</w:t>
            </w:r>
          </w:p>
          <w:p w14:paraId="488D99AF" w14:textId="0E8FE480" w:rsidR="00E120B2" w:rsidRPr="00892685" w:rsidRDefault="000075D6" w:rsidP="000075D6">
            <w:pPr>
              <w:autoSpaceDE w:val="0"/>
              <w:autoSpaceDN w:val="0"/>
              <w:adjustRightInd w:val="0"/>
              <w:spacing w:after="0" w:line="240" w:lineRule="auto"/>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Kowalski M : Immunologia kliniczna. Mediton , Łódź 2000</w:t>
            </w:r>
          </w:p>
          <w:p w14:paraId="7B4DA5B6" w14:textId="1C59D430" w:rsidR="00E120B2" w:rsidRPr="00892685" w:rsidRDefault="000075D6" w:rsidP="000075D6">
            <w:pPr>
              <w:autoSpaceDE w:val="0"/>
              <w:autoSpaceDN w:val="0"/>
              <w:adjustRightInd w:val="0"/>
              <w:spacing w:after="0" w:line="240" w:lineRule="auto"/>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Ptak W, Ptak M, Szczepanik M: Podstawy immunologii. PZWL, Warszawa 2008</w:t>
            </w:r>
          </w:p>
          <w:p w14:paraId="6CDB40D5" w14:textId="15CBB051" w:rsidR="00E120B2" w:rsidRPr="00892685" w:rsidRDefault="000075D6" w:rsidP="000075D6">
            <w:pPr>
              <w:autoSpaceDE w:val="0"/>
              <w:autoSpaceDN w:val="0"/>
              <w:adjustRightInd w:val="0"/>
              <w:spacing w:after="0" w:line="240" w:lineRule="auto"/>
              <w:rPr>
                <w:rFonts w:ascii="Times" w:hAnsi="Times" w:cs="Times New Roman"/>
              </w:rPr>
            </w:pPr>
            <w:r w:rsidRPr="00892685">
              <w:rPr>
                <w:rFonts w:ascii="Times" w:hAnsi="Times" w:cs="Times New Roman"/>
                <w:lang w:val="pl-PL"/>
              </w:rPr>
              <w:t xml:space="preserve">3. </w:t>
            </w:r>
            <w:r w:rsidR="00E120B2" w:rsidRPr="00892685">
              <w:rPr>
                <w:rFonts w:ascii="Times" w:hAnsi="Times"/>
                <w:lang w:val="pl-PL"/>
              </w:rPr>
              <w:t xml:space="preserve">Roitt I: Immunologia. </w:t>
            </w:r>
            <w:r w:rsidR="00E120B2" w:rsidRPr="00892685">
              <w:rPr>
                <w:rFonts w:ascii="Times" w:hAnsi="Times"/>
              </w:rPr>
              <w:t>PZWL, Warszawa 2000</w:t>
            </w:r>
            <w:r w:rsidRPr="00892685">
              <w:rPr>
                <w:rFonts w:ascii="Times" w:hAnsi="Times" w:cs="Times New Roman"/>
              </w:rPr>
              <w:t>.</w:t>
            </w:r>
          </w:p>
        </w:tc>
      </w:tr>
      <w:tr w:rsidR="00E120B2" w:rsidRPr="00892685" w14:paraId="4D0FCA4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AECCE30"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29AEDD9B"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Egzamin końcowy</w:t>
            </w:r>
            <w:r w:rsidRPr="00892685">
              <w:rPr>
                <w:rFonts w:ascii="Times" w:hAnsi="Times"/>
                <w:lang w:val="pl-PL"/>
              </w:rPr>
              <w:t>: warunkiem przystąpienia do egzaminu końcowego jest uzyskanie zaliczenia ćwiczeń laboratoryjnych i uczestnictwo w wykładach. Egzamin odbywa się w formie ustnej.</w:t>
            </w:r>
          </w:p>
          <w:p w14:paraId="347858CE"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Na egzaminie student otrzymuje 4 pytania.</w:t>
            </w:r>
          </w:p>
          <w:p w14:paraId="07F393FB"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Ocena z egzaminu ustnego wystawiana jest według podanego, przybliżonego kryterium (z zastrzeżeniem, że o ocenach: dostateczny plus i dobry plus decyzję  podejmuje egzaminujący)</w:t>
            </w:r>
          </w:p>
          <w:p w14:paraId="2680C00E" w14:textId="77777777" w:rsidR="00E120B2" w:rsidRPr="00892685"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5"/>
              <w:gridCol w:w="1955"/>
            </w:tblGrid>
            <w:tr w:rsidR="00E120B2" w:rsidRPr="00892685" w14:paraId="74015DFB"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34549195"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B61D952"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Ilość poprawnych,</w:t>
                  </w:r>
                  <w:r w:rsidRPr="00892685">
                    <w:rPr>
                      <w:rFonts w:ascii="Times" w:hAnsi="Times" w:cs="Times New Roman"/>
                      <w:lang w:val="pl-PL"/>
                    </w:rPr>
                    <w:t xml:space="preserve"> </w:t>
                  </w:r>
                  <w:r w:rsidRPr="00892685">
                    <w:rPr>
                      <w:rFonts w:ascii="Times" w:hAnsi="Times"/>
                      <w:lang w:val="pl-PL"/>
                    </w:rPr>
                    <w:t>wyczerpującyh</w:t>
                  </w:r>
                </w:p>
                <w:p w14:paraId="63DAF09C"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odpowiedzi</w:t>
                  </w:r>
                </w:p>
              </w:tc>
              <w:tc>
                <w:tcPr>
                  <w:tcW w:w="1955" w:type="dxa"/>
                  <w:tcBorders>
                    <w:top w:val="single" w:sz="4" w:space="0" w:color="auto"/>
                    <w:left w:val="single" w:sz="4" w:space="0" w:color="auto"/>
                    <w:bottom w:val="single" w:sz="4" w:space="0" w:color="auto"/>
                    <w:right w:val="single" w:sz="4" w:space="0" w:color="auto"/>
                  </w:tcBorders>
                  <w:hideMark/>
                </w:tcPr>
                <w:p w14:paraId="614D77FF"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ocena</w:t>
                  </w:r>
                </w:p>
              </w:tc>
            </w:tr>
            <w:tr w:rsidR="00E120B2" w:rsidRPr="00892685" w14:paraId="4A7A194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37F590C"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77880CBB"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95D4703" w14:textId="77777777" w:rsidR="00E120B2" w:rsidRPr="00892685" w:rsidRDefault="00E120B2" w:rsidP="000075D6">
                  <w:pPr>
                    <w:autoSpaceDE w:val="0"/>
                    <w:autoSpaceDN w:val="0"/>
                    <w:adjustRightInd w:val="0"/>
                    <w:spacing w:after="0" w:line="240" w:lineRule="auto"/>
                    <w:jc w:val="both"/>
                    <w:rPr>
                      <w:rFonts w:ascii="Times" w:hAnsi="Times" w:cs="Times New Roman"/>
                      <w:lang w:val="pl-PL"/>
                    </w:rPr>
                  </w:pPr>
                  <w:r w:rsidRPr="00892685">
                    <w:rPr>
                      <w:rFonts w:ascii="Times" w:hAnsi="Times"/>
                      <w:lang w:val="pl-PL"/>
                    </w:rPr>
                    <w:t>bardzo dobra</w:t>
                  </w:r>
                </w:p>
              </w:tc>
            </w:tr>
            <w:tr w:rsidR="00E120B2" w:rsidRPr="00892685" w14:paraId="49B1BEA5"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92894CE"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4E17EC6"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3</w:t>
                  </w:r>
                </w:p>
              </w:tc>
              <w:tc>
                <w:tcPr>
                  <w:tcW w:w="1955" w:type="dxa"/>
                  <w:tcBorders>
                    <w:top w:val="single" w:sz="4" w:space="0" w:color="auto"/>
                    <w:left w:val="single" w:sz="4" w:space="0" w:color="auto"/>
                    <w:bottom w:val="single" w:sz="4" w:space="0" w:color="auto"/>
                    <w:right w:val="single" w:sz="4" w:space="0" w:color="auto"/>
                  </w:tcBorders>
                  <w:hideMark/>
                </w:tcPr>
                <w:p w14:paraId="49C946E6"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dobra</w:t>
                  </w:r>
                </w:p>
              </w:tc>
            </w:tr>
            <w:tr w:rsidR="00E120B2" w:rsidRPr="00892685" w14:paraId="234AC97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2EB98A8"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34C4144"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2</w:t>
                  </w:r>
                </w:p>
              </w:tc>
              <w:tc>
                <w:tcPr>
                  <w:tcW w:w="1955" w:type="dxa"/>
                  <w:tcBorders>
                    <w:top w:val="single" w:sz="4" w:space="0" w:color="auto"/>
                    <w:left w:val="single" w:sz="4" w:space="0" w:color="auto"/>
                    <w:bottom w:val="single" w:sz="4" w:space="0" w:color="auto"/>
                    <w:right w:val="single" w:sz="4" w:space="0" w:color="auto"/>
                  </w:tcBorders>
                  <w:hideMark/>
                </w:tcPr>
                <w:p w14:paraId="7F70BE8B"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dostateczna</w:t>
                  </w:r>
                </w:p>
              </w:tc>
            </w:tr>
            <w:tr w:rsidR="00E120B2" w:rsidRPr="00892685" w14:paraId="1519B12C"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71FB486"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65D276F"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0-1</w:t>
                  </w:r>
                </w:p>
              </w:tc>
              <w:tc>
                <w:tcPr>
                  <w:tcW w:w="1955" w:type="dxa"/>
                  <w:tcBorders>
                    <w:top w:val="single" w:sz="4" w:space="0" w:color="auto"/>
                    <w:left w:val="single" w:sz="4" w:space="0" w:color="auto"/>
                    <w:bottom w:val="single" w:sz="4" w:space="0" w:color="auto"/>
                    <w:right w:val="single" w:sz="4" w:space="0" w:color="auto"/>
                  </w:tcBorders>
                  <w:hideMark/>
                </w:tcPr>
                <w:p w14:paraId="1EBEB45A"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niedostateczna</w:t>
                  </w:r>
                </w:p>
              </w:tc>
            </w:tr>
          </w:tbl>
          <w:p w14:paraId="15AE9B9C" w14:textId="77777777" w:rsidR="00E120B2" w:rsidRPr="00892685" w:rsidRDefault="00E120B2" w:rsidP="000075D6">
            <w:pPr>
              <w:autoSpaceDE w:val="0"/>
              <w:autoSpaceDN w:val="0"/>
              <w:adjustRightInd w:val="0"/>
              <w:spacing w:after="0" w:line="240" w:lineRule="auto"/>
              <w:jc w:val="both"/>
              <w:rPr>
                <w:rFonts w:ascii="Times" w:hAnsi="Times" w:cs="Times New Roman"/>
                <w:lang w:val="pl-PL"/>
              </w:rPr>
            </w:pPr>
          </w:p>
          <w:p w14:paraId="6694731B" w14:textId="77777777" w:rsidR="00E120B2" w:rsidRPr="00892685" w:rsidRDefault="00E120B2" w:rsidP="000075D6">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Zaliczenie laboratoriów: </w:t>
            </w:r>
          </w:p>
          <w:p w14:paraId="6810BEEE" w14:textId="77777777" w:rsidR="00E120B2" w:rsidRPr="00892685" w:rsidRDefault="00E120B2" w:rsidP="000075D6">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na każdych zajęciach studenci piszą wejściówki z bieżącego tematu</w:t>
            </w:r>
            <w:r w:rsidRPr="00892685">
              <w:rPr>
                <w:rFonts w:ascii="Times" w:hAnsi="Times" w:cs="Times New Roman"/>
                <w:lang w:val="pl-PL"/>
              </w:rPr>
              <w:t>;</w:t>
            </w:r>
          </w:p>
          <w:p w14:paraId="65798E6B"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 </w:t>
            </w:r>
            <w:r w:rsidRPr="00892685">
              <w:rPr>
                <w:rFonts w:ascii="Times" w:hAnsi="Times"/>
                <w:lang w:val="pl-PL"/>
              </w:rPr>
              <w:t>w celu zaliczenia wejściówki należy uzyskać ≥ 60% pkt.</w:t>
            </w:r>
          </w:p>
          <w:p w14:paraId="03599689"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 </w:t>
            </w:r>
            <w:r w:rsidRPr="00892685">
              <w:rPr>
                <w:rFonts w:ascii="Times" w:hAnsi="Times"/>
                <w:lang w:val="pl-PL"/>
              </w:rPr>
              <w:t>za niezaliczoną wejściówkę student otrzymuje punkt ujemny  (-1 )</w:t>
            </w:r>
          </w:p>
          <w:p w14:paraId="1EF0BC52"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lastRenderedPageBreak/>
              <w:t xml:space="preserve">- </w:t>
            </w:r>
            <w:r w:rsidRPr="00892685">
              <w:rPr>
                <w:rFonts w:ascii="Times" w:hAnsi="Times"/>
                <w:lang w:val="pl-PL"/>
              </w:rPr>
              <w:t>studenci uzyskują dodatkowe punkty za referaty przygotowywane samodzielnie na zajęcia i za odpowiedzi ustne  od +1 pkt. do -1 (brak odpowiedzi, brak zadanego referatu)</w:t>
            </w:r>
          </w:p>
          <w:p w14:paraId="14755242"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Podstawą uzyskania zaliczenia laboratoriów jest kolokwium</w:t>
            </w:r>
          </w:p>
          <w:p w14:paraId="73E177DA"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 xml:space="preserve"> końcowe w formie testu (20-25 pytań zamkniętych); </w:t>
            </w:r>
          </w:p>
          <w:p w14:paraId="2BBFEA25"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p>
          <w:p w14:paraId="7C866255"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u w:val="single"/>
                <w:lang w:val="pl-PL"/>
              </w:rPr>
              <w:t>Kryterium zaliczenia testu</w:t>
            </w:r>
            <w:r w:rsidRPr="00892685">
              <w:rPr>
                <w:rFonts w:ascii="Times" w:hAnsi="Times"/>
                <w:lang w:val="pl-PL"/>
              </w:rPr>
              <w:t>:</w:t>
            </w:r>
          </w:p>
          <w:p w14:paraId="4A774F5D"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&lt; 60% pkt.- niezaliczone</w:t>
            </w:r>
          </w:p>
          <w:p w14:paraId="5E2C7F9F"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pkt – zaliczone</w:t>
            </w:r>
          </w:p>
          <w:p w14:paraId="6C28D29F"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525121F" w14:textId="77777777" w:rsidR="00E120B2" w:rsidRPr="00892685" w:rsidRDefault="00E120B2" w:rsidP="000075D6">
            <w:pPr>
              <w:autoSpaceDE w:val="0"/>
              <w:autoSpaceDN w:val="0"/>
              <w:adjustRightInd w:val="0"/>
              <w:spacing w:after="0" w:line="240" w:lineRule="auto"/>
              <w:jc w:val="both"/>
              <w:rPr>
                <w:rFonts w:ascii="Times" w:hAnsi="Times"/>
                <w:lang w:val="pl-PL"/>
              </w:rPr>
            </w:pPr>
          </w:p>
          <w:p w14:paraId="2A3532EA"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W przypadku nie zaliczenia kolokwium studentowi przysługuje jedna poprawka ( forma testu, 20-25 pytań). </w:t>
            </w:r>
          </w:p>
          <w:p w14:paraId="55EEF407"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u w:val="single"/>
                <w:lang w:val="pl-PL"/>
              </w:rPr>
              <w:t>Kryterium zaliczenia testu poprawkowego</w:t>
            </w:r>
            <w:r w:rsidRPr="00892685">
              <w:rPr>
                <w:rFonts w:ascii="Times" w:hAnsi="Times"/>
                <w:lang w:val="pl-PL"/>
              </w:rPr>
              <w:t>:</w:t>
            </w:r>
          </w:p>
          <w:p w14:paraId="4B149326"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&lt; 60% pkt.- niezaliczone</w:t>
            </w:r>
          </w:p>
          <w:p w14:paraId="6F5DF424"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pkt – zaliczone</w:t>
            </w:r>
          </w:p>
          <w:p w14:paraId="026BF308"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Uwaga: W rozliczeniu kolokwium poprawkowego, nie są już brane pod uwagę żadne pkt. dodatkowe.</w:t>
            </w:r>
          </w:p>
          <w:p w14:paraId="02572764" w14:textId="77777777" w:rsidR="00E120B2" w:rsidRPr="00892685" w:rsidRDefault="00E120B2" w:rsidP="000075D6">
            <w:pPr>
              <w:autoSpaceDE w:val="0"/>
              <w:autoSpaceDN w:val="0"/>
              <w:adjustRightInd w:val="0"/>
              <w:spacing w:after="0" w:line="240" w:lineRule="auto"/>
              <w:jc w:val="both"/>
              <w:rPr>
                <w:rFonts w:ascii="Times" w:hAnsi="Times"/>
                <w:lang w:val="pl-PL"/>
              </w:rPr>
            </w:pPr>
          </w:p>
          <w:p w14:paraId="648EE49F"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Praktyczne wykonanie ćwiczeń</w:t>
            </w:r>
            <w:r w:rsidRPr="00892685">
              <w:rPr>
                <w:rFonts w:ascii="Times" w:hAnsi="Times"/>
                <w:lang w:val="pl-PL"/>
              </w:rPr>
              <w:t>:</w:t>
            </w:r>
          </w:p>
          <w:p w14:paraId="58E58890" w14:textId="6024E774"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W5,</w:t>
            </w:r>
            <w:r w:rsidR="00C438FC" w:rsidRPr="00892685">
              <w:rPr>
                <w:rFonts w:ascii="Times" w:hAnsi="Times" w:cs="Times New Roman"/>
                <w:lang w:val="pl-PL"/>
              </w:rPr>
              <w:t xml:space="preserve"> </w:t>
            </w:r>
            <w:r w:rsidRPr="00892685">
              <w:rPr>
                <w:rFonts w:ascii="Times" w:hAnsi="Times"/>
                <w:lang w:val="pl-PL"/>
              </w:rPr>
              <w:t>W6,</w:t>
            </w:r>
            <w:r w:rsidR="00C438FC" w:rsidRPr="00892685">
              <w:rPr>
                <w:rFonts w:ascii="Times" w:hAnsi="Times" w:cs="Times New Roman"/>
                <w:lang w:val="pl-PL"/>
              </w:rPr>
              <w:t xml:space="preserve"> </w:t>
            </w:r>
            <w:r w:rsidRPr="00892685">
              <w:rPr>
                <w:rFonts w:ascii="Times" w:hAnsi="Times"/>
                <w:lang w:val="pl-PL"/>
              </w:rPr>
              <w:t>W7,</w:t>
            </w:r>
            <w:r w:rsidR="00C438FC" w:rsidRPr="00892685">
              <w:rPr>
                <w:rFonts w:ascii="Times" w:hAnsi="Times" w:cs="Times New Roman"/>
                <w:lang w:val="pl-PL"/>
              </w:rPr>
              <w:t xml:space="preserve"> </w:t>
            </w:r>
            <w:r w:rsidRPr="00892685">
              <w:rPr>
                <w:rFonts w:ascii="Times" w:hAnsi="Times"/>
                <w:lang w:val="pl-PL"/>
              </w:rPr>
              <w:t>W8,</w:t>
            </w:r>
            <w:r w:rsidR="00C438FC" w:rsidRPr="00892685">
              <w:rPr>
                <w:rFonts w:ascii="Times" w:hAnsi="Times" w:cs="Times New Roman"/>
                <w:lang w:val="pl-PL"/>
              </w:rPr>
              <w:t xml:space="preserve"> </w:t>
            </w:r>
            <w:r w:rsidRPr="00892685">
              <w:rPr>
                <w:rFonts w:ascii="Times" w:hAnsi="Times"/>
                <w:lang w:val="pl-PL"/>
              </w:rPr>
              <w:t>W9,</w:t>
            </w:r>
            <w:r w:rsidR="00C438FC" w:rsidRPr="00892685">
              <w:rPr>
                <w:rFonts w:ascii="Times" w:hAnsi="Times" w:cs="Times New Roman"/>
                <w:lang w:val="pl-PL"/>
              </w:rPr>
              <w:t xml:space="preserve"> </w:t>
            </w:r>
            <w:r w:rsidRPr="00892685">
              <w:rPr>
                <w:rFonts w:ascii="Times" w:hAnsi="Times"/>
                <w:lang w:val="pl-PL"/>
              </w:rPr>
              <w:t>U1,</w:t>
            </w:r>
            <w:r w:rsidR="00C438FC" w:rsidRPr="00892685">
              <w:rPr>
                <w:rFonts w:ascii="Times" w:hAnsi="Times" w:cs="Times New Roman"/>
                <w:lang w:val="pl-PL"/>
              </w:rPr>
              <w:t xml:space="preserve"> </w:t>
            </w:r>
            <w:r w:rsidRPr="00892685">
              <w:rPr>
                <w:rFonts w:ascii="Times" w:hAnsi="Times"/>
                <w:lang w:val="pl-PL"/>
              </w:rPr>
              <w:t>U2,</w:t>
            </w:r>
            <w:r w:rsidR="00C438FC" w:rsidRPr="00892685">
              <w:rPr>
                <w:rFonts w:ascii="Times" w:hAnsi="Times" w:cs="Times New Roman"/>
                <w:lang w:val="pl-PL"/>
              </w:rPr>
              <w:t xml:space="preserve"> </w:t>
            </w:r>
            <w:r w:rsidRPr="00892685">
              <w:rPr>
                <w:rFonts w:ascii="Times" w:hAnsi="Times"/>
                <w:lang w:val="pl-PL"/>
              </w:rPr>
              <w:t>U3,</w:t>
            </w:r>
            <w:r w:rsidR="00C438FC" w:rsidRPr="00892685">
              <w:rPr>
                <w:rFonts w:ascii="Times" w:hAnsi="Times" w:cs="Times New Roman"/>
                <w:lang w:val="pl-PL"/>
              </w:rPr>
              <w:t xml:space="preserve"> </w:t>
            </w:r>
            <w:r w:rsidRPr="00892685">
              <w:rPr>
                <w:rFonts w:ascii="Times" w:hAnsi="Times"/>
                <w:lang w:val="pl-PL"/>
              </w:rPr>
              <w:t>U4,</w:t>
            </w:r>
            <w:r w:rsidR="00C438FC" w:rsidRPr="00892685">
              <w:rPr>
                <w:rFonts w:ascii="Times" w:hAnsi="Times" w:cs="Times New Roman"/>
                <w:lang w:val="pl-PL"/>
              </w:rPr>
              <w:t xml:space="preserve"> </w:t>
            </w:r>
            <w:r w:rsidRPr="00892685">
              <w:rPr>
                <w:rFonts w:ascii="Times" w:hAnsi="Times"/>
                <w:lang w:val="pl-PL"/>
              </w:rPr>
              <w:t>U5,</w:t>
            </w:r>
            <w:r w:rsidR="00C438FC" w:rsidRPr="00892685">
              <w:rPr>
                <w:rFonts w:ascii="Times" w:hAnsi="Times" w:cs="Times New Roman"/>
                <w:lang w:val="pl-PL"/>
              </w:rPr>
              <w:t xml:space="preserve"> </w:t>
            </w:r>
            <w:r w:rsidRPr="00892685">
              <w:rPr>
                <w:rFonts w:ascii="Times" w:hAnsi="Times"/>
                <w:lang w:val="pl-PL"/>
              </w:rPr>
              <w:t>K1</w:t>
            </w:r>
          </w:p>
          <w:p w14:paraId="78B4E895" w14:textId="4AD1971A"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Prezentacje</w:t>
            </w:r>
            <w:r w:rsidRPr="00892685">
              <w:rPr>
                <w:rFonts w:ascii="Times" w:hAnsi="Times"/>
                <w:lang w:val="pl-PL"/>
              </w:rPr>
              <w:t>:   ≥ 60% W4,</w:t>
            </w:r>
            <w:r w:rsidR="00C438FC" w:rsidRPr="00892685">
              <w:rPr>
                <w:rFonts w:ascii="Times" w:hAnsi="Times" w:cs="Times New Roman"/>
                <w:lang w:val="pl-PL"/>
              </w:rPr>
              <w:t xml:space="preserve"> </w:t>
            </w:r>
            <w:r w:rsidRPr="00892685">
              <w:rPr>
                <w:rFonts w:ascii="Times" w:hAnsi="Times"/>
                <w:lang w:val="pl-PL"/>
              </w:rPr>
              <w:t>W5,</w:t>
            </w:r>
            <w:r w:rsidR="00C438FC" w:rsidRPr="00892685">
              <w:rPr>
                <w:rFonts w:ascii="Times" w:hAnsi="Times" w:cs="Times New Roman"/>
                <w:lang w:val="pl-PL"/>
              </w:rPr>
              <w:t xml:space="preserve"> </w:t>
            </w:r>
            <w:r w:rsidRPr="00892685">
              <w:rPr>
                <w:rFonts w:ascii="Times" w:hAnsi="Times"/>
                <w:lang w:val="pl-PL"/>
              </w:rPr>
              <w:t>W7,</w:t>
            </w:r>
            <w:r w:rsidR="00C438FC" w:rsidRPr="00892685">
              <w:rPr>
                <w:rFonts w:ascii="Times" w:hAnsi="Times" w:cs="Times New Roman"/>
                <w:lang w:val="pl-PL"/>
              </w:rPr>
              <w:t xml:space="preserve"> </w:t>
            </w:r>
            <w:r w:rsidRPr="00892685">
              <w:rPr>
                <w:rFonts w:ascii="Times" w:hAnsi="Times"/>
                <w:lang w:val="pl-PL"/>
              </w:rPr>
              <w:t>W8,</w:t>
            </w:r>
            <w:r w:rsidR="00C438FC" w:rsidRPr="00892685">
              <w:rPr>
                <w:rFonts w:ascii="Times" w:hAnsi="Times" w:cs="Times New Roman"/>
                <w:lang w:val="pl-PL"/>
              </w:rPr>
              <w:t xml:space="preserve"> </w:t>
            </w:r>
            <w:r w:rsidRPr="00892685">
              <w:rPr>
                <w:rFonts w:ascii="Times" w:hAnsi="Times"/>
                <w:lang w:val="pl-PL"/>
              </w:rPr>
              <w:t>W9,</w:t>
            </w:r>
            <w:r w:rsidR="00C438FC" w:rsidRPr="00892685">
              <w:rPr>
                <w:rFonts w:ascii="Times" w:hAnsi="Times" w:cs="Times New Roman"/>
                <w:lang w:val="pl-PL"/>
              </w:rPr>
              <w:t xml:space="preserve"> </w:t>
            </w:r>
            <w:r w:rsidRPr="00892685">
              <w:rPr>
                <w:rFonts w:ascii="Times" w:hAnsi="Times"/>
                <w:lang w:val="pl-PL"/>
              </w:rPr>
              <w:t>W10,</w:t>
            </w:r>
            <w:r w:rsidR="00C438FC" w:rsidRPr="00892685">
              <w:rPr>
                <w:rFonts w:ascii="Times" w:hAnsi="Times" w:cs="Times New Roman"/>
                <w:lang w:val="pl-PL"/>
              </w:rPr>
              <w:t xml:space="preserve"> </w:t>
            </w:r>
            <w:r w:rsidRPr="00892685">
              <w:rPr>
                <w:rFonts w:ascii="Times" w:hAnsi="Times"/>
                <w:lang w:val="pl-PL"/>
              </w:rPr>
              <w:t xml:space="preserve">W11   </w:t>
            </w:r>
          </w:p>
          <w:p w14:paraId="4F4B8806" w14:textId="4AD8DE34"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Kolokwium:</w:t>
            </w:r>
            <w:r w:rsidRPr="00892685">
              <w:rPr>
                <w:rFonts w:ascii="Times" w:hAnsi="Times"/>
                <w:lang w:val="pl-PL"/>
              </w:rPr>
              <w:t xml:space="preserve">   ≥ 60% W4,</w:t>
            </w:r>
            <w:r w:rsidR="00C438FC" w:rsidRPr="00892685">
              <w:rPr>
                <w:rFonts w:ascii="Times" w:hAnsi="Times" w:cs="Times New Roman"/>
                <w:lang w:val="pl-PL"/>
              </w:rPr>
              <w:t xml:space="preserve"> </w:t>
            </w:r>
            <w:r w:rsidRPr="00892685">
              <w:rPr>
                <w:rFonts w:ascii="Times" w:hAnsi="Times"/>
                <w:lang w:val="pl-PL"/>
              </w:rPr>
              <w:t>W5,</w:t>
            </w:r>
            <w:r w:rsidR="00C438FC" w:rsidRPr="00892685">
              <w:rPr>
                <w:rFonts w:ascii="Times" w:hAnsi="Times" w:cs="Times New Roman"/>
                <w:lang w:val="pl-PL"/>
              </w:rPr>
              <w:t xml:space="preserve"> </w:t>
            </w:r>
            <w:r w:rsidRPr="00892685">
              <w:rPr>
                <w:rFonts w:ascii="Times" w:hAnsi="Times"/>
                <w:lang w:val="pl-PL"/>
              </w:rPr>
              <w:t>W6,</w:t>
            </w:r>
            <w:r w:rsidR="00C438FC" w:rsidRPr="00892685">
              <w:rPr>
                <w:rFonts w:ascii="Times" w:hAnsi="Times" w:cs="Times New Roman"/>
                <w:lang w:val="pl-PL"/>
              </w:rPr>
              <w:t xml:space="preserve"> </w:t>
            </w:r>
            <w:r w:rsidRPr="00892685">
              <w:rPr>
                <w:rFonts w:ascii="Times" w:hAnsi="Times"/>
                <w:lang w:val="pl-PL"/>
              </w:rPr>
              <w:t>W7,</w:t>
            </w:r>
            <w:r w:rsidR="00C438FC" w:rsidRPr="00892685">
              <w:rPr>
                <w:rFonts w:ascii="Times" w:hAnsi="Times" w:cs="Times New Roman"/>
                <w:lang w:val="pl-PL"/>
              </w:rPr>
              <w:t xml:space="preserve"> </w:t>
            </w:r>
            <w:r w:rsidRPr="00892685">
              <w:rPr>
                <w:rFonts w:ascii="Times" w:hAnsi="Times"/>
                <w:lang w:val="pl-PL"/>
              </w:rPr>
              <w:t>W8,</w:t>
            </w:r>
            <w:r w:rsidR="00C438FC" w:rsidRPr="00892685">
              <w:rPr>
                <w:rFonts w:ascii="Times" w:hAnsi="Times" w:cs="Times New Roman"/>
                <w:lang w:val="pl-PL"/>
              </w:rPr>
              <w:t xml:space="preserve"> </w:t>
            </w:r>
            <w:r w:rsidRPr="00892685">
              <w:rPr>
                <w:rFonts w:ascii="Times" w:hAnsi="Times"/>
                <w:lang w:val="pl-PL"/>
              </w:rPr>
              <w:t>W9,</w:t>
            </w:r>
            <w:r w:rsidR="00C438FC" w:rsidRPr="00892685">
              <w:rPr>
                <w:rFonts w:ascii="Times" w:hAnsi="Times" w:cs="Times New Roman"/>
                <w:lang w:val="pl-PL"/>
              </w:rPr>
              <w:t xml:space="preserve"> </w:t>
            </w:r>
            <w:r w:rsidRPr="00892685">
              <w:rPr>
                <w:rFonts w:ascii="Times" w:hAnsi="Times"/>
                <w:lang w:val="pl-PL"/>
              </w:rPr>
              <w:t>W10,</w:t>
            </w:r>
            <w:r w:rsidR="00C438FC" w:rsidRPr="00892685">
              <w:rPr>
                <w:rFonts w:ascii="Times" w:hAnsi="Times" w:cs="Times New Roman"/>
                <w:lang w:val="pl-PL"/>
              </w:rPr>
              <w:t xml:space="preserve"> </w:t>
            </w:r>
            <w:r w:rsidRPr="00892685">
              <w:rPr>
                <w:rFonts w:ascii="Times" w:hAnsi="Times"/>
                <w:lang w:val="pl-PL"/>
              </w:rPr>
              <w:t>W11,</w:t>
            </w:r>
            <w:r w:rsidR="00C438FC" w:rsidRPr="00892685">
              <w:rPr>
                <w:rFonts w:ascii="Times" w:hAnsi="Times" w:cs="Times New Roman"/>
                <w:lang w:val="pl-PL"/>
              </w:rPr>
              <w:t xml:space="preserve"> </w:t>
            </w:r>
            <w:r w:rsidRPr="00892685">
              <w:rPr>
                <w:rFonts w:ascii="Times" w:hAnsi="Times"/>
                <w:lang w:val="pl-PL"/>
              </w:rPr>
              <w:t>U1,U5</w:t>
            </w:r>
          </w:p>
          <w:p w14:paraId="1FAE3D9A" w14:textId="73ABEAC1" w:rsidR="00E120B2" w:rsidRPr="00892685" w:rsidRDefault="00E120B2" w:rsidP="000075D6">
            <w:pPr>
              <w:autoSpaceDE w:val="0"/>
              <w:autoSpaceDN w:val="0"/>
              <w:adjustRightInd w:val="0"/>
              <w:spacing w:after="0" w:line="240" w:lineRule="auto"/>
              <w:jc w:val="both"/>
              <w:rPr>
                <w:rFonts w:ascii="Times" w:hAnsi="Times" w:cs="Times New Roman"/>
                <w:b/>
              </w:rPr>
            </w:pPr>
            <w:r w:rsidRPr="00892685">
              <w:rPr>
                <w:rFonts w:ascii="Times" w:hAnsi="Times"/>
                <w:b/>
              </w:rPr>
              <w:t>Egzamin</w:t>
            </w:r>
            <w:r w:rsidRPr="00892685">
              <w:rPr>
                <w:rFonts w:ascii="Times" w:hAnsi="Times"/>
              </w:rPr>
              <w:t>: W1-W11</w:t>
            </w:r>
            <w:r w:rsidR="000075D6" w:rsidRPr="00892685">
              <w:rPr>
                <w:rFonts w:ascii="Times" w:hAnsi="Times" w:cs="Times New Roman"/>
              </w:rPr>
              <w:t>.</w:t>
            </w:r>
          </w:p>
          <w:p w14:paraId="7A7DF43D" w14:textId="77777777" w:rsidR="00E120B2" w:rsidRPr="00892685" w:rsidRDefault="00E120B2" w:rsidP="000075D6">
            <w:pPr>
              <w:pStyle w:val="Domylnie"/>
              <w:spacing w:after="0" w:line="240" w:lineRule="auto"/>
              <w:jc w:val="center"/>
              <w:rPr>
                <w:rFonts w:ascii="Times" w:hAnsi="Times" w:cs="Times New Roman"/>
              </w:rPr>
            </w:pPr>
          </w:p>
        </w:tc>
      </w:tr>
      <w:tr w:rsidR="00E120B2" w:rsidRPr="00892685" w14:paraId="70B25C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1D1262B" w14:textId="77777777" w:rsidR="00E120B2" w:rsidRPr="00892685" w:rsidRDefault="00E120B2">
            <w:pPr>
              <w:pStyle w:val="Domylnie"/>
              <w:spacing w:after="0" w:line="100" w:lineRule="atLeast"/>
              <w:rPr>
                <w:rFonts w:ascii="Times" w:hAnsi="Times" w:cs="Times New Roman"/>
              </w:rPr>
            </w:pPr>
            <w:r w:rsidRPr="00892685">
              <w:rPr>
                <w:rFonts w:ascii="Times" w:hAnsi="Times" w:cs="Times New Roman"/>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B227EB" w14:textId="77777777" w:rsidR="00E120B2" w:rsidRPr="00892685" w:rsidRDefault="00E120B2" w:rsidP="000075D6">
            <w:pPr>
              <w:pStyle w:val="Domylnie"/>
              <w:spacing w:after="0" w:line="240" w:lineRule="auto"/>
              <w:rPr>
                <w:rFonts w:ascii="Times" w:hAnsi="Times" w:cs="Times New Roman"/>
              </w:rPr>
            </w:pPr>
            <w:r w:rsidRPr="00892685">
              <w:rPr>
                <w:rFonts w:ascii="Times" w:hAnsi="Times" w:cs="Times New Roman"/>
              </w:rPr>
              <w:t>Nie dotyczy.</w:t>
            </w:r>
          </w:p>
        </w:tc>
      </w:tr>
    </w:tbl>
    <w:p w14:paraId="05967D80" w14:textId="77777777" w:rsidR="00E120B2" w:rsidRPr="00892685" w:rsidRDefault="00E120B2" w:rsidP="00E120B2">
      <w:pPr>
        <w:pStyle w:val="Domylnie"/>
        <w:spacing w:after="120" w:line="100" w:lineRule="atLeast"/>
        <w:ind w:left="1440"/>
        <w:jc w:val="both"/>
        <w:rPr>
          <w:rFonts w:ascii="Times" w:hAnsi="Times" w:cs="Times New Roman"/>
        </w:rPr>
      </w:pPr>
    </w:p>
    <w:p w14:paraId="6E1F7653" w14:textId="77777777" w:rsidR="00485E75" w:rsidRPr="00892685" w:rsidRDefault="00485E75" w:rsidP="00485E75">
      <w:pPr>
        <w:pStyle w:val="Domylnie"/>
        <w:spacing w:after="120" w:line="100" w:lineRule="atLeast"/>
        <w:jc w:val="both"/>
        <w:rPr>
          <w:rFonts w:ascii="Times" w:hAnsi="Times" w:cs="Times New Roman"/>
          <w:b/>
          <w:bCs/>
          <w:lang w:eastAsia="pl-PL"/>
        </w:rPr>
      </w:pPr>
    </w:p>
    <w:p w14:paraId="70453A02" w14:textId="76066361" w:rsidR="00E120B2" w:rsidRPr="00892685" w:rsidRDefault="000075D6" w:rsidP="00485E75">
      <w:pPr>
        <w:pStyle w:val="Domylnie"/>
        <w:spacing w:after="120" w:line="100" w:lineRule="atLeast"/>
        <w:jc w:val="both"/>
        <w:rPr>
          <w:rFonts w:ascii="Times" w:hAnsi="Times" w:cs="Times New Roman"/>
        </w:rPr>
      </w:pPr>
      <w:r w:rsidRPr="00892685">
        <w:rPr>
          <w:rFonts w:ascii="Times" w:hAnsi="Times" w:cs="Times New Roman"/>
          <w:b/>
          <w:bCs/>
          <w:lang w:eastAsia="pl-PL"/>
        </w:rPr>
        <w:t xml:space="preserve">B) </w:t>
      </w:r>
      <w:r w:rsidR="00E120B2" w:rsidRPr="00892685">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19"/>
        <w:gridCol w:w="5969"/>
      </w:tblGrid>
      <w:tr w:rsidR="00E120B2" w:rsidRPr="00892685" w14:paraId="2CCFDA2C" w14:textId="77777777" w:rsidTr="00E120B2">
        <w:tc>
          <w:tcPr>
            <w:tcW w:w="3219" w:type="dxa"/>
            <w:tcBorders>
              <w:top w:val="single" w:sz="4" w:space="0" w:color="00000A"/>
              <w:bottom w:val="single" w:sz="4" w:space="0" w:color="00000A"/>
              <w:right w:val="single" w:sz="4" w:space="0" w:color="00000A"/>
            </w:tcBorders>
            <w:tcMar>
              <w:top w:w="0" w:type="dxa"/>
              <w:left w:w="108" w:type="dxa"/>
              <w:bottom w:w="0" w:type="dxa"/>
              <w:right w:w="108" w:type="dxa"/>
            </w:tcMar>
          </w:tcPr>
          <w:p w14:paraId="2ACF5A6F" w14:textId="77777777" w:rsidR="00E120B2" w:rsidRPr="00892685" w:rsidRDefault="00E120B2" w:rsidP="00E120B2">
            <w:pPr>
              <w:pStyle w:val="Domylnie"/>
              <w:spacing w:after="0" w:line="100" w:lineRule="atLeast"/>
              <w:jc w:val="center"/>
              <w:rPr>
                <w:rFonts w:ascii="Times" w:hAnsi="Times" w:cs="Times New Roman"/>
                <w:b/>
                <w:bCs/>
                <w:lang w:eastAsia="pl-PL"/>
              </w:rPr>
            </w:pPr>
            <w:r w:rsidRPr="00892685">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tcBorders>
            <w:tcMar>
              <w:top w:w="0" w:type="dxa"/>
              <w:left w:w="108" w:type="dxa"/>
              <w:bottom w:w="0" w:type="dxa"/>
              <w:right w:w="108" w:type="dxa"/>
            </w:tcMar>
          </w:tcPr>
          <w:p w14:paraId="6FCD29F7" w14:textId="77777777" w:rsidR="00E120B2" w:rsidRPr="00892685" w:rsidRDefault="00E120B2">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E120B2" w:rsidRPr="00892685" w14:paraId="28079C1B"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1A420" w14:textId="77777777" w:rsidR="00E120B2" w:rsidRPr="00892685" w:rsidRDefault="00E120B2" w:rsidP="000075D6">
            <w:pPr>
              <w:pStyle w:val="Domylnie"/>
              <w:spacing w:after="0" w:line="240" w:lineRule="auto"/>
              <w:rPr>
                <w:rFonts w:ascii="Times" w:hAnsi="Times" w:cs="Times New Roman"/>
              </w:rPr>
            </w:pPr>
            <w:r w:rsidRPr="00892685">
              <w:rPr>
                <w:rFonts w:ascii="Times" w:hAnsi="Times" w:cs="Times New Roman"/>
                <w:lang w:eastAsia="pl-PL"/>
              </w:rPr>
              <w:t>Cykl dydaktyczny, w którym przedmiot jest realizowany</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3226CF"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b/>
                <w:bCs/>
              </w:rPr>
              <w:t>Semestr II</w:t>
            </w:r>
            <w:r w:rsidRPr="00892685">
              <w:rPr>
                <w:rFonts w:ascii="Times" w:hAnsi="Times"/>
                <w:b/>
                <w:bCs/>
                <w:color w:val="000000"/>
              </w:rPr>
              <w:t>, I rok</w:t>
            </w:r>
          </w:p>
        </w:tc>
      </w:tr>
      <w:tr w:rsidR="00E120B2" w:rsidRPr="00892685" w14:paraId="21797879"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C8788"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t>Sposób zaliczenia przedmiotu w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0E8506F" w14:textId="77777777" w:rsidR="00E120B2" w:rsidRPr="00892685" w:rsidRDefault="00E120B2" w:rsidP="000075D6">
            <w:pPr>
              <w:suppressAutoHyphens/>
              <w:spacing w:after="0" w:line="240" w:lineRule="auto"/>
              <w:rPr>
                <w:rFonts w:ascii="Times" w:eastAsia="SimSun" w:hAnsi="Times" w:cs="Times New Roman"/>
                <w:b/>
                <w:iCs/>
                <w:color w:val="000000"/>
              </w:rPr>
            </w:pPr>
            <w:r w:rsidRPr="00892685">
              <w:rPr>
                <w:rFonts w:ascii="Times" w:eastAsia="SimSun" w:hAnsi="Times" w:cs="Times New Roman"/>
                <w:b/>
                <w:iCs/>
                <w:color w:val="000000"/>
              </w:rPr>
              <w:t xml:space="preserve">Wykłady: </w:t>
            </w:r>
            <w:r w:rsidRPr="00892685">
              <w:rPr>
                <w:rFonts w:ascii="Times" w:eastAsia="SimSun" w:hAnsi="Times" w:cs="Times New Roman"/>
                <w:iCs/>
                <w:color w:val="000000"/>
              </w:rPr>
              <w:t>egzamin</w:t>
            </w:r>
          </w:p>
          <w:p w14:paraId="4B629EF8"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b/>
                <w:iCs/>
                <w:color w:val="000000"/>
                <w:lang w:eastAsia="pl-PL"/>
              </w:rPr>
              <w:t xml:space="preserve">Laboratoria: </w:t>
            </w:r>
            <w:r w:rsidRPr="00892685">
              <w:rPr>
                <w:rFonts w:ascii="Times" w:hAnsi="Times" w:cs="Times New Roman"/>
                <w:iCs/>
                <w:color w:val="000000"/>
                <w:lang w:eastAsia="pl-PL"/>
              </w:rPr>
              <w:t>zaliczenie</w:t>
            </w:r>
          </w:p>
        </w:tc>
      </w:tr>
      <w:tr w:rsidR="00E120B2" w:rsidRPr="00892685" w14:paraId="7156296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F6E68"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t>Forma(y) i liczba godzin zajęć oraz sposoby ich zaliczenia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0B6B52" w14:textId="77777777" w:rsidR="00E120B2" w:rsidRPr="00892685" w:rsidRDefault="00E120B2" w:rsidP="000075D6">
            <w:pPr>
              <w:spacing w:after="0" w:line="240" w:lineRule="auto"/>
              <w:rPr>
                <w:rFonts w:ascii="Times" w:hAnsi="Times" w:cs="Times New Roman"/>
                <w:lang w:val="pl-PL"/>
              </w:rPr>
            </w:pPr>
            <w:r w:rsidRPr="00892685">
              <w:rPr>
                <w:rFonts w:ascii="Times" w:hAnsi="Times" w:cs="Times New Roman"/>
                <w:b/>
                <w:bCs/>
                <w:lang w:val="pl-PL"/>
              </w:rPr>
              <w:t xml:space="preserve">Wykłady: </w:t>
            </w:r>
            <w:r w:rsidRPr="00892685">
              <w:rPr>
                <w:rFonts w:ascii="Times" w:hAnsi="Times" w:cs="Times New Roman"/>
                <w:lang w:val="pl-PL"/>
              </w:rPr>
              <w:t xml:space="preserve">20 godzin </w:t>
            </w:r>
            <w:r w:rsidRPr="00892685">
              <w:rPr>
                <w:rFonts w:ascii="Times" w:hAnsi="Times" w:cs="Times New Roman"/>
                <w:b/>
                <w:lang w:val="pl-PL"/>
              </w:rPr>
              <w:t xml:space="preserve">– </w:t>
            </w:r>
            <w:r w:rsidRPr="00892685">
              <w:rPr>
                <w:rFonts w:ascii="Times" w:hAnsi="Times" w:cs="Times New Roman"/>
                <w:lang w:val="pl-PL"/>
              </w:rPr>
              <w:t>egzamin</w:t>
            </w:r>
          </w:p>
          <w:p w14:paraId="5C20CC9A" w14:textId="77777777" w:rsidR="00E120B2" w:rsidRPr="00892685" w:rsidRDefault="00E120B2" w:rsidP="000075D6">
            <w:pPr>
              <w:spacing w:after="0" w:line="240" w:lineRule="auto"/>
              <w:rPr>
                <w:rFonts w:ascii="Times" w:hAnsi="Times" w:cs="Times New Roman"/>
                <w:lang w:val="pl-PL"/>
              </w:rPr>
            </w:pPr>
            <w:r w:rsidRPr="00892685">
              <w:rPr>
                <w:rFonts w:ascii="Times" w:hAnsi="Times" w:cs="Times New Roman"/>
                <w:b/>
                <w:bCs/>
                <w:lang w:val="pl-PL"/>
              </w:rPr>
              <w:t xml:space="preserve">Laboratoria: </w:t>
            </w:r>
            <w:r w:rsidRPr="00892685">
              <w:rPr>
                <w:rFonts w:ascii="Times" w:hAnsi="Times" w:cs="Times New Roman"/>
                <w:lang w:val="pl-PL"/>
              </w:rPr>
              <w:t>40 godzin – zaliczenie</w:t>
            </w:r>
          </w:p>
        </w:tc>
      </w:tr>
      <w:tr w:rsidR="00E120B2" w:rsidRPr="00892685" w14:paraId="30F7AA1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F3F1E" w14:textId="77777777" w:rsidR="00E120B2" w:rsidRPr="00892685" w:rsidRDefault="00E120B2" w:rsidP="000075D6">
            <w:pPr>
              <w:pStyle w:val="Domylnie"/>
              <w:spacing w:after="0" w:line="240" w:lineRule="auto"/>
              <w:rPr>
                <w:rFonts w:ascii="Times" w:hAnsi="Times" w:cs="Times New Roman"/>
              </w:rPr>
            </w:pPr>
            <w:r w:rsidRPr="00892685">
              <w:rPr>
                <w:rFonts w:ascii="Times" w:hAnsi="Times" w:cs="Times New Roman"/>
                <w:lang w:eastAsia="pl-PL"/>
              </w:rPr>
              <w:t>Imię i nazwisko koordynatora/ów przedmiotu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A52E8D"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b/>
                <w:bCs/>
              </w:rPr>
              <w:t>Prof. dr hab. Jacek Michałkiewicz</w:t>
            </w:r>
          </w:p>
        </w:tc>
      </w:tr>
      <w:tr w:rsidR="00E120B2" w:rsidRPr="00892685" w14:paraId="4A63A7C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53083" w14:textId="77777777" w:rsidR="00E120B2" w:rsidRPr="00892685" w:rsidRDefault="00E120B2" w:rsidP="000075D6">
            <w:pPr>
              <w:pStyle w:val="Domylnie"/>
              <w:spacing w:after="0" w:line="240" w:lineRule="auto"/>
              <w:rPr>
                <w:rFonts w:ascii="Times" w:hAnsi="Times" w:cs="Times New Roman"/>
              </w:rPr>
            </w:pPr>
            <w:r w:rsidRPr="00892685">
              <w:rPr>
                <w:rFonts w:ascii="Times" w:hAnsi="Times" w:cs="Times New Roman"/>
                <w:lang w:eastAsia="pl-PL"/>
              </w:rPr>
              <w:t>Imię i nazwisko osób prowadzących grupy zajęciowe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62EA9C" w14:textId="77777777" w:rsidR="00E120B2" w:rsidRPr="00892685" w:rsidRDefault="00E120B2" w:rsidP="000075D6">
            <w:pPr>
              <w:spacing w:after="0" w:line="240" w:lineRule="auto"/>
              <w:jc w:val="both"/>
              <w:rPr>
                <w:rFonts w:ascii="Times" w:hAnsi="Times" w:cs="Times New Roman"/>
                <w:b/>
                <w:bCs/>
                <w:lang w:val="pl-PL"/>
              </w:rPr>
            </w:pPr>
            <w:r w:rsidRPr="00892685">
              <w:rPr>
                <w:rFonts w:ascii="Times" w:hAnsi="Times" w:cs="Times New Roman"/>
                <w:b/>
                <w:bCs/>
                <w:lang w:val="pl-PL"/>
              </w:rPr>
              <w:t>Wykłady:</w:t>
            </w:r>
          </w:p>
          <w:p w14:paraId="4ACF0E0E" w14:textId="77777777" w:rsidR="00E120B2" w:rsidRPr="00892685" w:rsidRDefault="00E120B2" w:rsidP="000075D6">
            <w:pPr>
              <w:spacing w:after="0" w:line="240" w:lineRule="auto"/>
              <w:jc w:val="both"/>
              <w:rPr>
                <w:rFonts w:ascii="Times" w:hAnsi="Times" w:cs="Times New Roman"/>
                <w:color w:val="000000"/>
                <w:lang w:val="pl-PL"/>
              </w:rPr>
            </w:pPr>
            <w:r w:rsidRPr="00892685">
              <w:rPr>
                <w:rFonts w:ascii="Times" w:eastAsia="SimSun" w:hAnsi="Times" w:cs="Times New Roman"/>
                <w:color w:val="000000"/>
                <w:lang w:val="pl-PL"/>
              </w:rPr>
              <w:t>Prof. dr hab.</w:t>
            </w:r>
            <w:r w:rsidRPr="00892685">
              <w:rPr>
                <w:rFonts w:ascii="Times" w:hAnsi="Times" w:cs="Times New Roman"/>
                <w:bCs/>
                <w:lang w:val="pl-PL"/>
              </w:rPr>
              <w:t xml:space="preserve"> Jacek Michałkiewicz</w:t>
            </w:r>
          </w:p>
          <w:p w14:paraId="045B0F73" w14:textId="77777777" w:rsidR="00E120B2" w:rsidRPr="00892685" w:rsidRDefault="00E120B2" w:rsidP="000075D6">
            <w:pPr>
              <w:spacing w:after="0" w:line="240" w:lineRule="auto"/>
              <w:jc w:val="both"/>
              <w:rPr>
                <w:rFonts w:ascii="Times" w:hAnsi="Times" w:cs="Times New Roman"/>
                <w:b/>
                <w:bCs/>
                <w:lang w:val="pl-PL"/>
              </w:rPr>
            </w:pPr>
          </w:p>
          <w:p w14:paraId="346C5DFC" w14:textId="77777777" w:rsidR="00E120B2" w:rsidRPr="00892685" w:rsidRDefault="00E120B2" w:rsidP="000075D6">
            <w:pPr>
              <w:spacing w:after="0" w:line="240" w:lineRule="auto"/>
              <w:jc w:val="both"/>
              <w:rPr>
                <w:rFonts w:ascii="Times" w:hAnsi="Times" w:cs="Times New Roman"/>
                <w:b/>
                <w:color w:val="000000"/>
                <w:lang w:val="pl-PL"/>
              </w:rPr>
            </w:pPr>
            <w:r w:rsidRPr="00892685">
              <w:rPr>
                <w:rFonts w:ascii="Times" w:hAnsi="Times" w:cs="Times New Roman"/>
                <w:b/>
                <w:bCs/>
                <w:color w:val="000000"/>
                <w:lang w:val="pl-PL"/>
              </w:rPr>
              <w:t>Laboratoria:</w:t>
            </w:r>
          </w:p>
          <w:p w14:paraId="3C5E50A8" w14:textId="77777777" w:rsidR="00E120B2" w:rsidRPr="00892685" w:rsidRDefault="00E120B2" w:rsidP="000075D6">
            <w:pPr>
              <w:spacing w:after="0" w:line="240" w:lineRule="auto"/>
              <w:ind w:left="33"/>
              <w:jc w:val="both"/>
              <w:rPr>
                <w:rFonts w:ascii="Times" w:hAnsi="Times"/>
                <w:color w:val="000000"/>
                <w:lang w:val="pl-PL"/>
              </w:rPr>
            </w:pPr>
            <w:r w:rsidRPr="00892685">
              <w:rPr>
                <w:rFonts w:ascii="Times" w:hAnsi="Times"/>
                <w:color w:val="000000"/>
                <w:lang w:val="pl-PL"/>
              </w:rPr>
              <w:t>Dr Lidia Gackowska</w:t>
            </w:r>
          </w:p>
          <w:p w14:paraId="09491B25" w14:textId="77777777" w:rsidR="00E120B2" w:rsidRPr="00892685" w:rsidRDefault="00E120B2" w:rsidP="000075D6">
            <w:pPr>
              <w:spacing w:after="0" w:line="240" w:lineRule="auto"/>
              <w:ind w:left="33"/>
              <w:jc w:val="both"/>
              <w:rPr>
                <w:rFonts w:ascii="Times" w:hAnsi="Times"/>
                <w:color w:val="000000"/>
                <w:lang w:val="pl-PL"/>
              </w:rPr>
            </w:pPr>
            <w:r w:rsidRPr="00892685">
              <w:rPr>
                <w:rFonts w:ascii="Times" w:hAnsi="Times"/>
                <w:color w:val="000000"/>
                <w:lang w:val="pl-PL"/>
              </w:rPr>
              <w:t>Dr Małgorzata Wyszomirska-Gołda</w:t>
            </w:r>
          </w:p>
          <w:p w14:paraId="54A31350" w14:textId="77777777" w:rsidR="00E120B2" w:rsidRPr="00892685" w:rsidRDefault="00E120B2" w:rsidP="000075D6">
            <w:pPr>
              <w:spacing w:after="0" w:line="240" w:lineRule="auto"/>
              <w:ind w:left="33"/>
              <w:jc w:val="both"/>
              <w:rPr>
                <w:rFonts w:ascii="Times" w:hAnsi="Times"/>
                <w:color w:val="000000"/>
                <w:lang w:val="pl-PL"/>
              </w:rPr>
            </w:pPr>
            <w:r w:rsidRPr="00892685">
              <w:rPr>
                <w:rFonts w:ascii="Times" w:hAnsi="Times"/>
                <w:color w:val="000000"/>
                <w:lang w:val="pl-PL"/>
              </w:rPr>
              <w:lastRenderedPageBreak/>
              <w:t>Dr Anna Helmin-Basa</w:t>
            </w:r>
          </w:p>
          <w:p w14:paraId="0F28B8BC" w14:textId="77777777" w:rsidR="00E120B2" w:rsidRPr="00892685" w:rsidRDefault="00E120B2" w:rsidP="000075D6">
            <w:pPr>
              <w:spacing w:after="0" w:line="240" w:lineRule="auto"/>
              <w:ind w:left="33"/>
              <w:jc w:val="both"/>
              <w:rPr>
                <w:rFonts w:ascii="Times" w:hAnsi="Times"/>
                <w:color w:val="000000"/>
                <w:lang w:val="pl-PL"/>
              </w:rPr>
            </w:pPr>
            <w:r w:rsidRPr="00892685">
              <w:rPr>
                <w:rFonts w:ascii="Times" w:hAnsi="Times"/>
                <w:color w:val="000000"/>
                <w:lang w:val="pl-PL"/>
              </w:rPr>
              <w:t>Dr Izabela Kubiszewska</w:t>
            </w:r>
          </w:p>
          <w:p w14:paraId="2843C184" w14:textId="77777777" w:rsidR="00E120B2" w:rsidRPr="00892685" w:rsidRDefault="00E120B2" w:rsidP="000075D6">
            <w:pPr>
              <w:spacing w:after="0" w:line="240" w:lineRule="auto"/>
              <w:ind w:left="33"/>
              <w:jc w:val="both"/>
              <w:rPr>
                <w:rFonts w:ascii="Times" w:hAnsi="Times"/>
                <w:color w:val="000000"/>
              </w:rPr>
            </w:pPr>
            <w:r w:rsidRPr="00892685">
              <w:rPr>
                <w:rFonts w:ascii="Times" w:hAnsi="Times"/>
                <w:color w:val="000000"/>
              </w:rPr>
              <w:t>Dr Małgorzata Wiese-Szadkowska</w:t>
            </w:r>
          </w:p>
        </w:tc>
      </w:tr>
      <w:tr w:rsidR="00E120B2" w:rsidRPr="00892685" w14:paraId="518A38F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28CB1E"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lastRenderedPageBreak/>
              <w:t>Atrybut (charakter) przedmiotu</w:t>
            </w:r>
          </w:p>
          <w:p w14:paraId="74053CD3" w14:textId="77777777" w:rsidR="00E120B2" w:rsidRPr="00892685" w:rsidRDefault="00E120B2" w:rsidP="000075D6">
            <w:pPr>
              <w:pStyle w:val="Domylnie"/>
              <w:spacing w:after="0" w:line="240" w:lineRule="auto"/>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FB5F78"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b/>
                <w:color w:val="000000"/>
              </w:rPr>
              <w:t>Przedmiot obligatoryjny</w:t>
            </w:r>
          </w:p>
        </w:tc>
      </w:tr>
      <w:tr w:rsidR="00E120B2" w:rsidRPr="00892685" w14:paraId="2959D35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82250"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t>Grupy zajęciowe z opisem i limitem miejsc w grupach</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90934F3" w14:textId="77777777" w:rsidR="00E120B2" w:rsidRPr="00892685" w:rsidRDefault="00E120B2" w:rsidP="000075D6">
            <w:pPr>
              <w:autoSpaceDE w:val="0"/>
              <w:autoSpaceDN w:val="0"/>
              <w:adjustRightInd w:val="0"/>
              <w:spacing w:after="0" w:line="240" w:lineRule="auto"/>
              <w:rPr>
                <w:rFonts w:ascii="Times" w:hAnsi="Times" w:cs="Times New Roman"/>
                <w:bCs/>
                <w:lang w:val="pl-PL"/>
              </w:rPr>
            </w:pPr>
            <w:r w:rsidRPr="00892685">
              <w:rPr>
                <w:rFonts w:ascii="Times" w:hAnsi="Times" w:cs="Times New Roman"/>
                <w:b/>
                <w:bCs/>
                <w:lang w:val="pl-PL"/>
              </w:rPr>
              <w:t xml:space="preserve">Wykład: </w:t>
            </w:r>
            <w:r w:rsidRPr="00892685">
              <w:rPr>
                <w:rFonts w:ascii="Times" w:hAnsi="Times" w:cs="Times New Roman"/>
                <w:bCs/>
                <w:lang w:val="pl-PL"/>
              </w:rPr>
              <w:t>cały rok</w:t>
            </w:r>
          </w:p>
          <w:p w14:paraId="3141189C" w14:textId="77777777" w:rsidR="00E120B2" w:rsidRPr="00892685" w:rsidRDefault="00E120B2" w:rsidP="000075D6">
            <w:pPr>
              <w:spacing w:after="0" w:line="240" w:lineRule="auto"/>
              <w:jc w:val="both"/>
              <w:rPr>
                <w:rFonts w:ascii="Times" w:hAnsi="Times" w:cs="Times New Roman"/>
                <w:u w:val="single"/>
                <w:lang w:val="pl-PL"/>
              </w:rPr>
            </w:pPr>
            <w:r w:rsidRPr="00892685">
              <w:rPr>
                <w:rFonts w:ascii="Times" w:eastAsia="SimSun" w:hAnsi="Times" w:cs="Times New Roman"/>
                <w:b/>
                <w:bCs/>
                <w:lang w:val="pl-PL"/>
              </w:rPr>
              <w:t xml:space="preserve">Laboratoria: </w:t>
            </w:r>
            <w:r w:rsidRPr="00892685">
              <w:rPr>
                <w:rFonts w:ascii="Times" w:eastAsia="SimSun" w:hAnsi="Times" w:cs="Times New Roman"/>
                <w:bCs/>
                <w:lang w:val="pl-PL"/>
              </w:rPr>
              <w:t>grupy 12-15 osobowe</w:t>
            </w:r>
          </w:p>
        </w:tc>
      </w:tr>
      <w:tr w:rsidR="00E120B2" w:rsidRPr="00892685" w14:paraId="084052F2"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0D930F"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t>Terminy i miejsca odbywania zajęć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CF9A38" w14:textId="77777777" w:rsidR="00E120B2" w:rsidRPr="00892685" w:rsidRDefault="00E120B2" w:rsidP="000075D6">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145BFBE3" w14:textId="06ED7A4F" w:rsidR="00E120B2" w:rsidRPr="00892685" w:rsidRDefault="00E120B2" w:rsidP="000075D6">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 w Bydgoszczy Uniwersytetu Mikołaja Kopernika w Toruniu</w:t>
            </w:r>
            <w:r w:rsidR="005E4EB3">
              <w:rPr>
                <w:rFonts w:ascii="Times New Roman" w:hAnsi="Times New Roman" w:cs="Times New Roman"/>
                <w:bCs/>
              </w:rPr>
              <w:t>.</w:t>
            </w:r>
          </w:p>
          <w:p w14:paraId="27DAE705" w14:textId="77777777" w:rsidR="00E120B2" w:rsidRPr="00892685" w:rsidRDefault="00E120B2" w:rsidP="000075D6">
            <w:pPr>
              <w:autoSpaceDE w:val="0"/>
              <w:autoSpaceDN w:val="0"/>
              <w:adjustRightInd w:val="0"/>
              <w:spacing w:after="0" w:line="240" w:lineRule="auto"/>
              <w:jc w:val="both"/>
              <w:rPr>
                <w:rFonts w:ascii="Times" w:hAnsi="Times" w:cs="Times New Roman"/>
                <w:bCs/>
                <w:lang w:val="pl-PL"/>
              </w:rPr>
            </w:pPr>
          </w:p>
          <w:p w14:paraId="13DD7419" w14:textId="77777777" w:rsidR="00E120B2" w:rsidRPr="00892685" w:rsidRDefault="00E120B2" w:rsidP="000075D6">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31BBAF49" w14:textId="1064D289" w:rsidR="00E120B2" w:rsidRPr="00892685" w:rsidRDefault="00E120B2" w:rsidP="00120360">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 Sale ćwiczeń Katedry Immunologii Collegium Medium im. L. Rydygiera w Bydgoszczy Uniwersyte</w:t>
            </w:r>
            <w:r w:rsidR="00120360">
              <w:rPr>
                <w:rFonts w:ascii="Times" w:hAnsi="Times"/>
                <w:bCs/>
                <w:lang w:val="pl-PL"/>
              </w:rPr>
              <w:t>tu Mikołaja Kopernika w Toruniu</w:t>
            </w:r>
            <w:r w:rsidR="005E4EB3">
              <w:rPr>
                <w:rFonts w:ascii="Times New Roman" w:hAnsi="Times New Roman" w:cs="Times New Roman"/>
                <w:bCs/>
              </w:rPr>
              <w:t>.</w:t>
            </w:r>
          </w:p>
        </w:tc>
      </w:tr>
      <w:tr w:rsidR="00E120B2" w:rsidRPr="00892685" w14:paraId="40C3623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D612" w14:textId="77777777" w:rsidR="00E120B2" w:rsidRPr="00892685" w:rsidRDefault="00E120B2" w:rsidP="000075D6">
            <w:pPr>
              <w:pStyle w:val="Domylnie"/>
              <w:spacing w:after="0" w:line="240" w:lineRule="auto"/>
              <w:jc w:val="both"/>
              <w:rPr>
                <w:rFonts w:ascii="Times" w:hAnsi="Times" w:cs="Times New Roman"/>
                <w:lang w:eastAsia="pl-PL"/>
              </w:rPr>
            </w:pPr>
            <w:r w:rsidRPr="00892685">
              <w:rPr>
                <w:rFonts w:ascii="Times" w:hAnsi="Times" w:cs="Times New Roman"/>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8B3474E" w14:textId="77777777" w:rsidR="00E120B2" w:rsidRPr="00892685" w:rsidRDefault="00E120B2" w:rsidP="000075D6">
            <w:pPr>
              <w:pStyle w:val="Domylnie"/>
              <w:spacing w:after="0" w:line="240" w:lineRule="auto"/>
              <w:jc w:val="both"/>
              <w:rPr>
                <w:rFonts w:ascii="Times" w:eastAsia="Times New Roman" w:hAnsi="Times" w:cs="Times New Roman"/>
                <w:iCs/>
              </w:rPr>
            </w:pPr>
            <w:r w:rsidRPr="00892685">
              <w:rPr>
                <w:rFonts w:ascii="Times" w:eastAsia="Times New Roman" w:hAnsi="Times" w:cs="Times New Roman"/>
                <w:iCs/>
              </w:rPr>
              <w:t>Nie dotyczy.</w:t>
            </w:r>
          </w:p>
        </w:tc>
      </w:tr>
      <w:tr w:rsidR="00E120B2" w:rsidRPr="00892685" w14:paraId="427E90C3"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B9A85" w14:textId="77777777" w:rsidR="00E120B2" w:rsidRPr="00892685" w:rsidRDefault="00E120B2" w:rsidP="000075D6">
            <w:pPr>
              <w:pStyle w:val="Domylnie"/>
              <w:spacing w:after="0" w:line="240" w:lineRule="auto"/>
              <w:jc w:val="both"/>
              <w:rPr>
                <w:rFonts w:ascii="Times" w:hAnsi="Times" w:cs="Times New Roman"/>
                <w:lang w:eastAsia="pl-PL"/>
              </w:rPr>
            </w:pPr>
            <w:r w:rsidRPr="00892685">
              <w:rPr>
                <w:rFonts w:ascii="Times" w:hAnsi="Times" w:cs="Times New Roman"/>
                <w:lang w:eastAsia="pl-PL"/>
              </w:rPr>
              <w:t>Strona www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839F2E" w14:textId="77777777" w:rsidR="00E120B2" w:rsidRPr="00892685" w:rsidRDefault="00E120B2" w:rsidP="000075D6">
            <w:pPr>
              <w:pStyle w:val="Domylnie"/>
              <w:spacing w:after="0" w:line="240" w:lineRule="auto"/>
              <w:jc w:val="both"/>
              <w:rPr>
                <w:rFonts w:ascii="Times" w:eastAsia="Times New Roman" w:hAnsi="Times" w:cs="Times New Roman"/>
                <w:iCs/>
              </w:rPr>
            </w:pPr>
            <w:r w:rsidRPr="00892685">
              <w:rPr>
                <w:rFonts w:ascii="Times" w:eastAsia="Times New Roman" w:hAnsi="Times" w:cs="Times New Roman"/>
                <w:iCs/>
              </w:rPr>
              <w:t>Nie dotyczy.</w:t>
            </w:r>
          </w:p>
        </w:tc>
      </w:tr>
      <w:tr w:rsidR="00E120B2" w:rsidRPr="00892685" w14:paraId="20850E65"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55A5"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t>Efekty kształcenia, zdefiniowane dla danej formy zajęć w ramach przedmiotu</w:t>
            </w:r>
          </w:p>
          <w:p w14:paraId="4BD65563" w14:textId="77777777" w:rsidR="00E120B2" w:rsidRPr="00892685" w:rsidRDefault="00E120B2" w:rsidP="000075D6">
            <w:pPr>
              <w:pStyle w:val="Domylnie"/>
              <w:spacing w:after="0" w:line="240" w:lineRule="auto"/>
              <w:ind w:left="360"/>
              <w:jc w:val="both"/>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8968483" w14:textId="77777777" w:rsidR="00E120B2" w:rsidRPr="00892685" w:rsidRDefault="00E120B2" w:rsidP="000075D6">
            <w:pPr>
              <w:spacing w:after="0" w:line="240" w:lineRule="auto"/>
              <w:jc w:val="both"/>
              <w:rPr>
                <w:rFonts w:ascii="Times" w:hAnsi="Times"/>
                <w:lang w:val="pl-PL"/>
              </w:rPr>
            </w:pPr>
            <w:r w:rsidRPr="00892685">
              <w:rPr>
                <w:rFonts w:ascii="Times" w:hAnsi="Times"/>
                <w:b/>
                <w:bCs/>
                <w:color w:val="000000"/>
                <w:lang w:val="pl-PL"/>
              </w:rPr>
              <w:t>Wykłady student zna i  rozumie:</w:t>
            </w:r>
          </w:p>
          <w:p w14:paraId="416695B8"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W1:  budowę i funkcje układu odpornościowego i jego poszczególnych narządów; w tym zna charakterystykę układu odpornościowego związanego z błonami śluzowymi. A.W15.</w:t>
            </w:r>
          </w:p>
          <w:p w14:paraId="178A7EB3"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W2: różnice w funkcjonowaniu narządów pierwotnych i wtórnych układu odpornościowego. A.W15.</w:t>
            </w:r>
          </w:p>
          <w:p w14:paraId="372B5E1D"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W3: podział mechanizmów obronnych na mechanizmy nieswoiste i swoiste, rozumie pojęcie swoistości . A.W15.</w:t>
            </w:r>
          </w:p>
          <w:p w14:paraId="15C64425" w14:textId="77777777" w:rsidR="00E120B2" w:rsidRPr="00892685" w:rsidRDefault="00E120B2" w:rsidP="000075D6">
            <w:pPr>
              <w:spacing w:after="0" w:line="240" w:lineRule="auto"/>
              <w:jc w:val="both"/>
              <w:rPr>
                <w:rFonts w:ascii="Times" w:hAnsi="Times"/>
                <w:b/>
                <w:lang w:val="pl-PL"/>
              </w:rPr>
            </w:pPr>
            <w:r w:rsidRPr="00892685">
              <w:rPr>
                <w:rFonts w:ascii="Times" w:hAnsi="Times"/>
                <w:b/>
                <w:color w:val="000000"/>
                <w:lang w:val="pl-PL"/>
              </w:rPr>
              <w:t>Wykłady student potrafi:</w:t>
            </w:r>
          </w:p>
          <w:p w14:paraId="72310F76"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U5:  zaplanować i wykonać test immunodiagnostyczny  w  celu oceny swoistych i nieswoistych mechanizmów obronnych. A.U11.</w:t>
            </w:r>
          </w:p>
          <w:p w14:paraId="5F2B21C5" w14:textId="77777777" w:rsidR="00E120B2" w:rsidRPr="00892685" w:rsidRDefault="00E120B2" w:rsidP="000075D6">
            <w:pPr>
              <w:spacing w:after="0" w:line="240" w:lineRule="auto"/>
              <w:jc w:val="both"/>
              <w:rPr>
                <w:rFonts w:ascii="Times" w:hAnsi="Times"/>
                <w:lang w:val="pl-PL"/>
              </w:rPr>
            </w:pPr>
            <w:r w:rsidRPr="00892685">
              <w:rPr>
                <w:rFonts w:ascii="Times" w:hAnsi="Times"/>
                <w:b/>
                <w:bCs/>
                <w:color w:val="000000"/>
                <w:lang w:val="pl-PL"/>
              </w:rPr>
              <w:t>Wykład student powinien być gotów do:</w:t>
            </w:r>
          </w:p>
          <w:p w14:paraId="14BB5ECE"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K1: oceny  własnych ograniczeń ; poszerzania  i aktualizacji swojej wiedzy. A.K01.</w:t>
            </w:r>
          </w:p>
          <w:p w14:paraId="7330CF50" w14:textId="77777777" w:rsidR="00E120B2" w:rsidRPr="00892685" w:rsidRDefault="00E120B2" w:rsidP="000075D6">
            <w:pPr>
              <w:spacing w:after="0" w:line="240" w:lineRule="auto"/>
              <w:jc w:val="both"/>
              <w:rPr>
                <w:rFonts w:ascii="Times" w:hAnsi="Times"/>
                <w:b/>
                <w:lang w:val="pl-PL"/>
              </w:rPr>
            </w:pPr>
            <w:r w:rsidRPr="00892685">
              <w:rPr>
                <w:rFonts w:ascii="Times" w:hAnsi="Times"/>
                <w:b/>
                <w:color w:val="000000"/>
                <w:lang w:val="pl-PL"/>
              </w:rPr>
              <w:t>Laboratoria student zna i rozumie:</w:t>
            </w:r>
          </w:p>
          <w:p w14:paraId="328E1F08"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 W4:  strukturę i funkcje głównego układu zgodności tkankowej  MHC. A.W16.</w:t>
            </w:r>
          </w:p>
          <w:p w14:paraId="11495033"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W5: zasady oznaczania  antygenów  zgodności tkankowej MHC oraz  genów układu HLA. A.W17.</w:t>
            </w:r>
          </w:p>
          <w:p w14:paraId="44966348"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W6:  zastosowanie układu  HLA w doborze dawcy i biorcy w transplantologii. A.W17.</w:t>
            </w:r>
          </w:p>
          <w:p w14:paraId="586BA82E"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W7: podstawowe zagadnienia immunologicznych podstaw rozrodu. A.W18.</w:t>
            </w:r>
          </w:p>
          <w:p w14:paraId="351FE38C"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W8: budowę, funkcje, populacje              i subpopulacje komórek odpowiedzi swoistej i nieswoistej oraz sposoby ich izolowania z materiału biologicznego       i fenotypowanie. A.W19.</w:t>
            </w:r>
          </w:p>
          <w:p w14:paraId="23694ED9"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W9: budowę immunoglobulin                i charakterystykę poszczególnych klas immunoglobulin, cytokin, białek ostrej fazy. A.W20.</w:t>
            </w:r>
          </w:p>
          <w:p w14:paraId="1A029E45"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 xml:space="preserve">W10: metody  identyfikacji antygenów   i przeciwciał w </w:t>
            </w:r>
            <w:r w:rsidRPr="00892685">
              <w:rPr>
                <w:rFonts w:ascii="Times" w:hAnsi="Times"/>
                <w:color w:val="000000"/>
                <w:lang w:val="pl-PL"/>
              </w:rPr>
              <w:lastRenderedPageBreak/>
              <w:t>materiale biologicznym. A.W20.</w:t>
            </w:r>
          </w:p>
          <w:p w14:paraId="717E82D2"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W11: pojęcie i rolę kompleksów immunologicznych oraz metody służące do oceny ich występowania w materiale biologicznym. A.W20.</w:t>
            </w:r>
          </w:p>
          <w:p w14:paraId="1D6DB69D" w14:textId="77777777" w:rsidR="00E120B2" w:rsidRPr="00892685" w:rsidRDefault="00E120B2" w:rsidP="000075D6">
            <w:pPr>
              <w:spacing w:after="0" w:line="240" w:lineRule="auto"/>
              <w:jc w:val="both"/>
              <w:rPr>
                <w:rFonts w:ascii="Times" w:hAnsi="Times"/>
                <w:b/>
                <w:lang w:val="pl-PL"/>
              </w:rPr>
            </w:pPr>
            <w:r w:rsidRPr="00892685">
              <w:rPr>
                <w:rFonts w:ascii="Times" w:hAnsi="Times"/>
                <w:b/>
                <w:color w:val="000000"/>
                <w:lang w:val="pl-PL"/>
              </w:rPr>
              <w:t>Laboratoria student potrafi:</w:t>
            </w:r>
          </w:p>
          <w:p w14:paraId="1503767C"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U1: zaplanować  i wykonać badania immunodiagnostyczne w celu oceny białek układu odpornościowego. A.U07.</w:t>
            </w:r>
          </w:p>
          <w:p w14:paraId="40E53788"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U2: wykonać izolację komórek jednojądrzastych krwi  obwodowej  PBMC. A.U08.</w:t>
            </w:r>
          </w:p>
          <w:p w14:paraId="349036FF"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 U3: różnicować komórki odpornościowe in vitro z wykorzystaniem metody cytometrii przepływowej. A.U09.</w:t>
            </w:r>
          </w:p>
          <w:p w14:paraId="1B9A9F45" w14:textId="77777777" w:rsidR="00E120B2" w:rsidRPr="00892685" w:rsidRDefault="00E120B2" w:rsidP="000075D6">
            <w:pPr>
              <w:spacing w:after="0" w:line="240" w:lineRule="auto"/>
              <w:jc w:val="both"/>
              <w:rPr>
                <w:rFonts w:ascii="Times" w:hAnsi="Times"/>
                <w:lang w:val="pl-PL"/>
              </w:rPr>
            </w:pPr>
            <w:r w:rsidRPr="00892685">
              <w:rPr>
                <w:rFonts w:ascii="Times" w:hAnsi="Times"/>
                <w:color w:val="000000"/>
                <w:lang w:val="pl-PL"/>
              </w:rPr>
              <w:t>U4: wykonać testy immunodiagnostyczne oceniające zjawiska:  fagocytozy, chemotakcji i cytotoksyczność. A.U10.</w:t>
            </w:r>
          </w:p>
          <w:p w14:paraId="15DCCA40" w14:textId="77777777" w:rsidR="00E120B2" w:rsidRPr="00892685" w:rsidRDefault="00E120B2" w:rsidP="000075D6">
            <w:pPr>
              <w:spacing w:after="0" w:line="240" w:lineRule="auto"/>
              <w:jc w:val="both"/>
              <w:rPr>
                <w:rFonts w:ascii="Times" w:hAnsi="Times"/>
                <w:lang w:val="pl-PL"/>
              </w:rPr>
            </w:pPr>
            <w:r w:rsidRPr="00892685">
              <w:rPr>
                <w:rFonts w:ascii="Times" w:hAnsi="Times"/>
                <w:b/>
                <w:bCs/>
                <w:color w:val="000000"/>
                <w:lang w:val="pl-PL"/>
              </w:rPr>
              <w:t>Wykłady i Laboratoria: student powinien być gotów do:</w:t>
            </w:r>
          </w:p>
          <w:p w14:paraId="5247A4DC" w14:textId="77777777" w:rsidR="00E120B2" w:rsidRPr="00892685" w:rsidRDefault="00E120B2" w:rsidP="000075D6">
            <w:pPr>
              <w:spacing w:after="0" w:line="240" w:lineRule="auto"/>
              <w:jc w:val="both"/>
              <w:rPr>
                <w:rFonts w:ascii="Times" w:hAnsi="Times"/>
              </w:rPr>
            </w:pPr>
            <w:r w:rsidRPr="00892685">
              <w:rPr>
                <w:rFonts w:ascii="Times" w:hAnsi="Times"/>
                <w:color w:val="000000"/>
                <w:lang w:val="pl-PL"/>
              </w:rPr>
              <w:t xml:space="preserve">K1: oceny  własnych ograniczeń; poszerzania  i aktualizacji swojej wiedzy. </w:t>
            </w:r>
            <w:r w:rsidRPr="00892685">
              <w:rPr>
                <w:rFonts w:ascii="Times" w:hAnsi="Times"/>
                <w:color w:val="000000"/>
              </w:rPr>
              <w:t>A.K01.</w:t>
            </w:r>
          </w:p>
          <w:p w14:paraId="218C5AD3" w14:textId="77777777" w:rsidR="00E120B2" w:rsidRPr="00892685" w:rsidRDefault="00E120B2" w:rsidP="000075D6">
            <w:pPr>
              <w:pStyle w:val="Domylnie"/>
              <w:spacing w:after="0" w:line="240" w:lineRule="auto"/>
              <w:rPr>
                <w:rFonts w:ascii="Times" w:hAnsi="Times"/>
              </w:rPr>
            </w:pPr>
            <w:r w:rsidRPr="00892685">
              <w:rPr>
                <w:rFonts w:ascii="Times" w:eastAsia="Times New Roman" w:hAnsi="Times"/>
                <w:b/>
                <w:color w:val="000000"/>
                <w:lang w:eastAsia="pl-PL"/>
              </w:rPr>
              <w:t>Praktyki zawodowe:</w:t>
            </w:r>
            <w:r w:rsidRPr="00892685">
              <w:rPr>
                <w:rFonts w:ascii="Times" w:eastAsia="Times New Roman" w:hAnsi="Times"/>
                <w:color w:val="000000"/>
                <w:lang w:eastAsia="pl-PL"/>
              </w:rPr>
              <w:t xml:space="preserve"> nie dotyczy</w:t>
            </w:r>
          </w:p>
        </w:tc>
      </w:tr>
      <w:tr w:rsidR="00E120B2" w:rsidRPr="00892685" w14:paraId="5AB16E1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605F2"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F9ED2CE" w14:textId="77777777" w:rsidR="00E120B2" w:rsidRPr="00892685"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r w:rsidRPr="00892685">
              <w:rPr>
                <w:rFonts w:ascii="Times" w:hAnsi="Times"/>
                <w:b/>
                <w:color w:val="000000"/>
                <w:u w:val="single"/>
              </w:rPr>
              <w:t>Laboratoria:</w:t>
            </w:r>
          </w:p>
          <w:p w14:paraId="1B0A0407"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Praktyczne wykonanie ćwiczeń</w:t>
            </w:r>
            <w:r w:rsidRPr="00892685">
              <w:rPr>
                <w:rFonts w:ascii="Times" w:hAnsi="Times"/>
                <w:lang w:val="pl-PL"/>
              </w:rPr>
              <w:t>:</w:t>
            </w:r>
          </w:p>
          <w:p w14:paraId="6A493630"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W5,W6,W7,W8,W9,U1,U2,U3,U4,U5,K1</w:t>
            </w:r>
          </w:p>
          <w:p w14:paraId="15B0D1BE"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Prezentacje</w:t>
            </w:r>
            <w:r w:rsidRPr="00892685">
              <w:rPr>
                <w:rFonts w:ascii="Times" w:hAnsi="Times"/>
                <w:lang w:val="pl-PL"/>
              </w:rPr>
              <w:t xml:space="preserve">:   ≥ 60% W4,W5,W7,W8,W9,W10,W11   </w:t>
            </w:r>
          </w:p>
          <w:p w14:paraId="3B6B14A1"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Kolokwium:</w:t>
            </w:r>
            <w:r w:rsidRPr="00892685">
              <w:rPr>
                <w:rFonts w:ascii="Times" w:hAnsi="Times"/>
                <w:lang w:val="pl-PL"/>
              </w:rPr>
              <w:t xml:space="preserve">  ≥ 60% W4,W5,W6,W7,W8,W9,W10,W11,U1,U5</w:t>
            </w:r>
          </w:p>
          <w:p w14:paraId="16033D95" w14:textId="77777777" w:rsidR="00E120B2" w:rsidRPr="00892685"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155E2F7C" w14:textId="77777777" w:rsidR="00E120B2" w:rsidRPr="00892685" w:rsidRDefault="00E120B2" w:rsidP="000075D6">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Zaliczenie laboratoriów::  </w:t>
            </w:r>
          </w:p>
          <w:p w14:paraId="59505DEB"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 </w:t>
            </w:r>
            <w:r w:rsidRPr="00892685">
              <w:rPr>
                <w:rFonts w:ascii="Times" w:hAnsi="Times"/>
                <w:lang w:val="pl-PL"/>
              </w:rPr>
              <w:t>na każdych zajęciach studenci piszą wejściówki z bieżącego tematu</w:t>
            </w:r>
          </w:p>
          <w:p w14:paraId="7B2FF136"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 </w:t>
            </w:r>
            <w:r w:rsidRPr="00892685">
              <w:rPr>
                <w:rFonts w:ascii="Times" w:hAnsi="Times"/>
                <w:lang w:val="pl-PL"/>
              </w:rPr>
              <w:t>w celu zaliczenia wejściówki należy uzyskać ≥ 60% pkt.</w:t>
            </w:r>
          </w:p>
          <w:p w14:paraId="79459395"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cs="Times New Roman"/>
                <w:lang w:val="pl-PL"/>
              </w:rPr>
              <w:t xml:space="preserve">- </w:t>
            </w:r>
            <w:r w:rsidRPr="00892685">
              <w:rPr>
                <w:rFonts w:ascii="Times" w:hAnsi="Times"/>
                <w:lang w:val="pl-PL"/>
              </w:rPr>
              <w:t>za niezaliczoną wejściówkę student otrzymuje punkt ujemny (-1 )</w:t>
            </w:r>
          </w:p>
          <w:p w14:paraId="7D3BBBC7" w14:textId="77777777" w:rsidR="00E120B2" w:rsidRPr="00892685" w:rsidRDefault="00E120B2" w:rsidP="000075D6">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studenci uzyskują dodatkowe punkty za referaty przygotowywane samodzielnie na zajęcia i za odpowiedzi ustne  od +1 pkt. do -1 (brak odpowiedzi, brak zadanego referatu)</w:t>
            </w:r>
            <w:r w:rsidRPr="00892685">
              <w:rPr>
                <w:rFonts w:ascii="Times" w:hAnsi="Times" w:cs="Times New Roman"/>
                <w:lang w:val="pl-PL"/>
              </w:rPr>
              <w:t>.</w:t>
            </w:r>
          </w:p>
          <w:p w14:paraId="779FBCD9"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p>
          <w:p w14:paraId="461CBEE7"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Podstawą uzyskania zaliczenia laboratoriów jest kolokwium</w:t>
            </w:r>
          </w:p>
          <w:p w14:paraId="57D47750"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 xml:space="preserve"> końcowe w formie testu (20-25 pytań zamkniętych); </w:t>
            </w:r>
          </w:p>
          <w:p w14:paraId="0CF21846"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p>
          <w:p w14:paraId="3E99F199"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u w:val="single"/>
                <w:lang w:val="pl-PL"/>
              </w:rPr>
              <w:t>Kryterium zaliczenia testu</w:t>
            </w:r>
            <w:r w:rsidRPr="00892685">
              <w:rPr>
                <w:rFonts w:ascii="Times" w:hAnsi="Times"/>
                <w:lang w:val="pl-PL"/>
              </w:rPr>
              <w:t>:</w:t>
            </w:r>
          </w:p>
          <w:p w14:paraId="32D64EF4"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&lt; 60% pkt.- niezaliczone</w:t>
            </w:r>
          </w:p>
          <w:p w14:paraId="629FAE58"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pkt – zaliczone</w:t>
            </w:r>
          </w:p>
          <w:p w14:paraId="22F05FA8"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A9262E8" w14:textId="77777777" w:rsidR="00E120B2" w:rsidRPr="00892685" w:rsidRDefault="00E120B2" w:rsidP="000075D6">
            <w:pPr>
              <w:autoSpaceDE w:val="0"/>
              <w:autoSpaceDN w:val="0"/>
              <w:adjustRightInd w:val="0"/>
              <w:spacing w:after="0" w:line="240" w:lineRule="auto"/>
              <w:jc w:val="both"/>
              <w:rPr>
                <w:rFonts w:ascii="Times" w:hAnsi="Times"/>
                <w:lang w:val="pl-PL"/>
              </w:rPr>
            </w:pPr>
          </w:p>
          <w:p w14:paraId="5CE944EE"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W przypadku nie zaliczenia kolokwium studentowi przysługuje jedna poprawka ( forma testu, 20-25 pytań). </w:t>
            </w:r>
          </w:p>
          <w:p w14:paraId="7C0658F7"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u w:val="single"/>
                <w:lang w:val="pl-PL"/>
              </w:rPr>
              <w:t>Kryterium zaliczenia testu poprawkowego</w:t>
            </w:r>
            <w:r w:rsidRPr="00892685">
              <w:rPr>
                <w:rFonts w:ascii="Times" w:hAnsi="Times"/>
                <w:lang w:val="pl-PL"/>
              </w:rPr>
              <w:t>:</w:t>
            </w:r>
          </w:p>
          <w:p w14:paraId="1A8FFB43" w14:textId="77777777" w:rsidR="00E120B2" w:rsidRPr="00892685" w:rsidRDefault="00E120B2" w:rsidP="000075D6">
            <w:pPr>
              <w:autoSpaceDE w:val="0"/>
              <w:autoSpaceDN w:val="0"/>
              <w:adjustRightInd w:val="0"/>
              <w:spacing w:after="0" w:line="240" w:lineRule="auto"/>
              <w:ind w:left="459" w:hanging="425"/>
              <w:jc w:val="both"/>
              <w:rPr>
                <w:rFonts w:ascii="Times" w:hAnsi="Times"/>
                <w:lang w:val="pl-PL"/>
              </w:rPr>
            </w:pPr>
            <w:r w:rsidRPr="00892685">
              <w:rPr>
                <w:rFonts w:ascii="Times" w:hAnsi="Times"/>
                <w:lang w:val="pl-PL"/>
              </w:rPr>
              <w:t>&lt; 60% pkt.- niezaliczone</w:t>
            </w:r>
          </w:p>
          <w:p w14:paraId="20A6F2D0"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pkt – zaliczone</w:t>
            </w:r>
          </w:p>
          <w:p w14:paraId="3FBDD540"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 xml:space="preserve">Uwaga: W rozliczeniu kolokwium poprawkowego, nie są już </w:t>
            </w:r>
            <w:r w:rsidRPr="00892685">
              <w:rPr>
                <w:rFonts w:ascii="Times" w:hAnsi="Times"/>
                <w:lang w:val="pl-PL"/>
              </w:rPr>
              <w:lastRenderedPageBreak/>
              <w:t>brane pod uwagę żadne pkt. dodatkowe.</w:t>
            </w:r>
          </w:p>
          <w:p w14:paraId="70AAE139" w14:textId="77777777" w:rsidR="00E120B2" w:rsidRPr="00892685" w:rsidRDefault="00E120B2" w:rsidP="000075D6">
            <w:pPr>
              <w:autoSpaceDE w:val="0"/>
              <w:autoSpaceDN w:val="0"/>
              <w:adjustRightInd w:val="0"/>
              <w:spacing w:after="0" w:line="240" w:lineRule="auto"/>
              <w:jc w:val="both"/>
              <w:rPr>
                <w:rFonts w:ascii="Times" w:hAnsi="Times"/>
                <w:lang w:val="pl-PL"/>
              </w:rPr>
            </w:pPr>
          </w:p>
          <w:p w14:paraId="668F33E7" w14:textId="77777777" w:rsidR="00E120B2" w:rsidRPr="00892685" w:rsidRDefault="00E120B2" w:rsidP="000075D6">
            <w:pPr>
              <w:pStyle w:val="ListParagraph1"/>
              <w:autoSpaceDE w:val="0"/>
              <w:autoSpaceDN w:val="0"/>
              <w:adjustRightInd w:val="0"/>
              <w:spacing w:after="0" w:line="240" w:lineRule="auto"/>
              <w:ind w:left="0"/>
              <w:jc w:val="both"/>
              <w:rPr>
                <w:rFonts w:ascii="Times" w:hAnsi="Times"/>
                <w:b/>
                <w:color w:val="000000"/>
                <w:u w:val="single"/>
              </w:rPr>
            </w:pPr>
            <w:r w:rsidRPr="00892685">
              <w:rPr>
                <w:rFonts w:ascii="Times" w:hAnsi="Times"/>
                <w:b/>
                <w:color w:val="000000"/>
                <w:u w:val="single"/>
              </w:rPr>
              <w:t>Wykłady:</w:t>
            </w:r>
          </w:p>
          <w:p w14:paraId="1EC709D9" w14:textId="6A80D4EF" w:rsidR="00E120B2" w:rsidRPr="00892685" w:rsidRDefault="00E120B2" w:rsidP="000075D6">
            <w:pPr>
              <w:autoSpaceDE w:val="0"/>
              <w:autoSpaceDN w:val="0"/>
              <w:adjustRightInd w:val="0"/>
              <w:spacing w:after="0" w:line="240" w:lineRule="auto"/>
              <w:jc w:val="both"/>
              <w:rPr>
                <w:rFonts w:ascii="Times" w:hAnsi="Times"/>
                <w:b/>
                <w:lang w:val="pl-PL"/>
              </w:rPr>
            </w:pPr>
            <w:r w:rsidRPr="00892685">
              <w:rPr>
                <w:rFonts w:ascii="Times" w:hAnsi="Times"/>
                <w:lang w:val="pl-PL"/>
              </w:rPr>
              <w:t xml:space="preserve"> W1-W11</w:t>
            </w:r>
          </w:p>
          <w:p w14:paraId="54D19702" w14:textId="77777777" w:rsidR="00E120B2" w:rsidRPr="00892685"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079B0504"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b/>
                <w:lang w:val="pl-PL"/>
              </w:rPr>
              <w:t>Egzamin końcowy</w:t>
            </w:r>
            <w:r w:rsidRPr="00892685">
              <w:rPr>
                <w:rFonts w:ascii="Times" w:hAnsi="Times"/>
                <w:lang w:val="pl-PL"/>
              </w:rPr>
              <w:t>: warunkiem przystąpienia do egzaminu końcowego jest uzyskanie zaliczenia ćwiczeń laboratoryjnych i uczestnictwo w wykładach. Egzamin odbywa się w formie ustnej.</w:t>
            </w:r>
          </w:p>
          <w:p w14:paraId="611C2366"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Na egzaminie student otrzymuje 4 pytania.</w:t>
            </w:r>
          </w:p>
          <w:p w14:paraId="0F86DBB2" w14:textId="77777777" w:rsidR="00E120B2" w:rsidRPr="00892685" w:rsidRDefault="00E120B2" w:rsidP="000075D6">
            <w:pPr>
              <w:autoSpaceDE w:val="0"/>
              <w:autoSpaceDN w:val="0"/>
              <w:adjustRightInd w:val="0"/>
              <w:spacing w:after="0" w:line="240" w:lineRule="auto"/>
              <w:jc w:val="both"/>
              <w:rPr>
                <w:rFonts w:ascii="Times" w:hAnsi="Times"/>
                <w:lang w:val="pl-PL"/>
              </w:rPr>
            </w:pPr>
            <w:r w:rsidRPr="00892685">
              <w:rPr>
                <w:rFonts w:ascii="Times" w:hAnsi="Times"/>
                <w:lang w:val="pl-PL"/>
              </w:rPr>
              <w:t>Ocena z egzaminu ustnego wystawiana jest wgł. podanego; przybliżonego kryterium (z zastrzeżeniem, że o ocenach: dostateczny plus i dobry plus decyzję  podejmuje egzaminujący)</w:t>
            </w:r>
          </w:p>
          <w:p w14:paraId="43A6F4C2" w14:textId="77777777" w:rsidR="00E120B2" w:rsidRPr="00892685"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36"/>
              <w:gridCol w:w="1928"/>
            </w:tblGrid>
            <w:tr w:rsidR="00E120B2" w:rsidRPr="00892685" w14:paraId="7AF3635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708A00C"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0F0E9F1"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Ilość poprawnych, wyczerpujących</w:t>
                  </w:r>
                </w:p>
                <w:p w14:paraId="554B8683"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odpowiedzi</w:t>
                  </w:r>
                </w:p>
              </w:tc>
              <w:tc>
                <w:tcPr>
                  <w:tcW w:w="1955" w:type="dxa"/>
                  <w:tcBorders>
                    <w:top w:val="single" w:sz="4" w:space="0" w:color="auto"/>
                    <w:left w:val="single" w:sz="4" w:space="0" w:color="auto"/>
                    <w:bottom w:val="single" w:sz="4" w:space="0" w:color="auto"/>
                    <w:right w:val="single" w:sz="4" w:space="0" w:color="auto"/>
                  </w:tcBorders>
                  <w:hideMark/>
                </w:tcPr>
                <w:p w14:paraId="4D741FC3"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ocena</w:t>
                  </w:r>
                </w:p>
              </w:tc>
            </w:tr>
            <w:tr w:rsidR="00E120B2" w:rsidRPr="00892685" w14:paraId="7B8F60E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635EE58"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E059098"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688DCE6"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bardzo dobra</w:t>
                  </w:r>
                </w:p>
              </w:tc>
            </w:tr>
            <w:tr w:rsidR="00E120B2" w:rsidRPr="00892685" w14:paraId="307A902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685A023"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0F5D424C"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3</w:t>
                  </w:r>
                </w:p>
              </w:tc>
              <w:tc>
                <w:tcPr>
                  <w:tcW w:w="1955" w:type="dxa"/>
                  <w:tcBorders>
                    <w:top w:val="single" w:sz="4" w:space="0" w:color="auto"/>
                    <w:left w:val="single" w:sz="4" w:space="0" w:color="auto"/>
                    <w:bottom w:val="single" w:sz="4" w:space="0" w:color="auto"/>
                    <w:right w:val="single" w:sz="4" w:space="0" w:color="auto"/>
                  </w:tcBorders>
                  <w:hideMark/>
                </w:tcPr>
                <w:p w14:paraId="07C52073"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dobra</w:t>
                  </w:r>
                </w:p>
              </w:tc>
            </w:tr>
            <w:tr w:rsidR="00E120B2" w:rsidRPr="00892685" w14:paraId="7430823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8F900BB"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39DFA99"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2</w:t>
                  </w:r>
                </w:p>
              </w:tc>
              <w:tc>
                <w:tcPr>
                  <w:tcW w:w="1955" w:type="dxa"/>
                  <w:tcBorders>
                    <w:top w:val="single" w:sz="4" w:space="0" w:color="auto"/>
                    <w:left w:val="single" w:sz="4" w:space="0" w:color="auto"/>
                    <w:bottom w:val="single" w:sz="4" w:space="0" w:color="auto"/>
                    <w:right w:val="single" w:sz="4" w:space="0" w:color="auto"/>
                  </w:tcBorders>
                  <w:hideMark/>
                </w:tcPr>
                <w:p w14:paraId="4EA3924D"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dostateczna</w:t>
                  </w:r>
                </w:p>
              </w:tc>
            </w:tr>
            <w:tr w:rsidR="00E120B2" w:rsidRPr="00892685" w14:paraId="017E4DD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3FF7310"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9EDD798"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0-1</w:t>
                  </w:r>
                </w:p>
              </w:tc>
              <w:tc>
                <w:tcPr>
                  <w:tcW w:w="1955" w:type="dxa"/>
                  <w:tcBorders>
                    <w:top w:val="single" w:sz="4" w:space="0" w:color="auto"/>
                    <w:left w:val="single" w:sz="4" w:space="0" w:color="auto"/>
                    <w:bottom w:val="single" w:sz="4" w:space="0" w:color="auto"/>
                    <w:right w:val="single" w:sz="4" w:space="0" w:color="auto"/>
                  </w:tcBorders>
                  <w:hideMark/>
                </w:tcPr>
                <w:p w14:paraId="3474D78F" w14:textId="77777777" w:rsidR="00E120B2" w:rsidRPr="00892685" w:rsidRDefault="00E120B2" w:rsidP="000075D6">
                  <w:pPr>
                    <w:autoSpaceDE w:val="0"/>
                    <w:autoSpaceDN w:val="0"/>
                    <w:adjustRightInd w:val="0"/>
                    <w:spacing w:after="0" w:line="240" w:lineRule="auto"/>
                    <w:jc w:val="both"/>
                    <w:rPr>
                      <w:rFonts w:ascii="Times" w:hAnsi="Times"/>
                    </w:rPr>
                  </w:pPr>
                  <w:r w:rsidRPr="00892685">
                    <w:rPr>
                      <w:rFonts w:ascii="Times" w:hAnsi="Times"/>
                    </w:rPr>
                    <w:t>niedostateczna</w:t>
                  </w:r>
                </w:p>
              </w:tc>
            </w:tr>
          </w:tbl>
          <w:p w14:paraId="657BD544" w14:textId="77777777" w:rsidR="00E120B2" w:rsidRPr="00892685" w:rsidRDefault="00E120B2" w:rsidP="000075D6">
            <w:pPr>
              <w:pStyle w:val="Domylnie"/>
              <w:spacing w:after="0" w:line="240" w:lineRule="auto"/>
              <w:rPr>
                <w:rFonts w:ascii="Times" w:hAnsi="Times" w:cs="Times New Roman"/>
              </w:rPr>
            </w:pPr>
          </w:p>
        </w:tc>
      </w:tr>
      <w:tr w:rsidR="00E120B2" w:rsidRPr="00892685" w14:paraId="114958B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94C3C"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lastRenderedPageBreak/>
              <w:t>Zakres tematów</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4E7882" w14:textId="77777777" w:rsidR="00E120B2" w:rsidRPr="00892685" w:rsidRDefault="00E120B2" w:rsidP="000075D6">
            <w:pPr>
              <w:suppressAutoHyphens/>
              <w:spacing w:after="0" w:line="240" w:lineRule="auto"/>
              <w:rPr>
                <w:rFonts w:ascii="Times" w:hAnsi="Times"/>
                <w:lang w:val="pl-PL"/>
              </w:rPr>
            </w:pPr>
            <w:r w:rsidRPr="00892685">
              <w:rPr>
                <w:rFonts w:ascii="Times" w:hAnsi="Times"/>
                <w:b/>
                <w:iCs/>
                <w:lang w:val="pl-PL"/>
              </w:rPr>
              <w:t xml:space="preserve">Tematy wykładów </w:t>
            </w:r>
          </w:p>
          <w:p w14:paraId="3771DD7B" w14:textId="2559D870"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Style w:val="im"/>
                <w:rFonts w:ascii="Times" w:hAnsi="Times" w:cs="Times New Roman"/>
                <w:shd w:val="clear" w:color="auto" w:fill="FFFFFF"/>
                <w:lang w:val="pl-PL"/>
              </w:rPr>
              <w:t xml:space="preserve">1. </w:t>
            </w:r>
            <w:r w:rsidR="00E120B2" w:rsidRPr="00892685">
              <w:rPr>
                <w:rStyle w:val="im"/>
                <w:rFonts w:ascii="Times" w:hAnsi="Times"/>
                <w:shd w:val="clear" w:color="auto" w:fill="FFFFFF"/>
                <w:lang w:val="pl-PL"/>
              </w:rPr>
              <w:t>Wprowadzenie do immunologii: podstawowe pojęcia i definicje, odporność</w:t>
            </w:r>
            <w:r w:rsidR="00E120B2" w:rsidRPr="00892685">
              <w:rPr>
                <w:rFonts w:ascii="Times" w:hAnsi="Times"/>
                <w:shd w:val="clear" w:color="auto" w:fill="FFFFFF"/>
                <w:lang w:val="pl-PL"/>
              </w:rPr>
              <w:t xml:space="preserve"> </w:t>
            </w:r>
            <w:r w:rsidR="00E120B2" w:rsidRPr="00892685">
              <w:rPr>
                <w:rStyle w:val="im"/>
                <w:rFonts w:ascii="Times" w:hAnsi="Times"/>
                <w:shd w:val="clear" w:color="auto" w:fill="FFFFFF"/>
                <w:lang w:val="pl-PL"/>
              </w:rPr>
              <w:t>naturalna  i adaptacyjna ( podstawowe struktury i funkcje).</w:t>
            </w:r>
          </w:p>
          <w:p w14:paraId="264A91C0" w14:textId="58F360D3" w:rsidR="00E120B2" w:rsidRPr="00892685" w:rsidRDefault="000075D6" w:rsidP="000075D6">
            <w:pPr>
              <w:suppressAutoHyphens/>
              <w:spacing w:after="0" w:line="240" w:lineRule="auto"/>
              <w:jc w:val="both"/>
              <w:rPr>
                <w:rStyle w:val="im"/>
                <w:rFonts w:ascii="Times" w:hAnsi="Times"/>
                <w:lang w:val="pl-PL"/>
              </w:rPr>
            </w:pPr>
            <w:r w:rsidRPr="00892685">
              <w:rPr>
                <w:rStyle w:val="im"/>
                <w:rFonts w:ascii="Times" w:hAnsi="Times" w:cs="Times New Roman"/>
                <w:shd w:val="clear" w:color="auto" w:fill="FFFFFF"/>
                <w:lang w:val="pl-PL"/>
              </w:rPr>
              <w:t xml:space="preserve">2. </w:t>
            </w:r>
            <w:r w:rsidR="00E120B2" w:rsidRPr="00892685">
              <w:rPr>
                <w:rStyle w:val="im"/>
                <w:rFonts w:ascii="Times" w:hAnsi="Times"/>
                <w:shd w:val="clear" w:color="auto" w:fill="FFFFFF"/>
                <w:lang w:val="pl-PL"/>
              </w:rPr>
              <w:t>Odporność naturalna (część 1): bariery chroniące przed infekcją, charakterystyka</w:t>
            </w:r>
            <w:r w:rsidR="00E120B2" w:rsidRPr="00892685">
              <w:rPr>
                <w:rFonts w:ascii="Times" w:hAnsi="Times"/>
                <w:shd w:val="clear" w:color="auto" w:fill="FFFFFF"/>
                <w:lang w:val="pl-PL"/>
              </w:rPr>
              <w:t xml:space="preserve"> </w:t>
            </w:r>
            <w:r w:rsidR="00E120B2" w:rsidRPr="00892685">
              <w:rPr>
                <w:rStyle w:val="im"/>
                <w:rFonts w:ascii="Times" w:hAnsi="Times"/>
                <w:shd w:val="clear" w:color="auto" w:fill="FFFFFF"/>
                <w:lang w:val="pl-PL"/>
              </w:rPr>
              <w:t xml:space="preserve">receptorów komórkowych odporności naturalnej. </w:t>
            </w:r>
          </w:p>
          <w:p w14:paraId="15C632F7" w14:textId="6E9D78DD" w:rsidR="00E120B2" w:rsidRPr="00892685" w:rsidRDefault="000075D6" w:rsidP="000075D6">
            <w:pPr>
              <w:suppressAutoHyphens/>
              <w:spacing w:after="0" w:line="240" w:lineRule="auto"/>
              <w:jc w:val="both"/>
              <w:rPr>
                <w:rFonts w:ascii="Times" w:hAnsi="Times"/>
                <w:lang w:val="pl-PL"/>
              </w:rPr>
            </w:pPr>
            <w:r w:rsidRPr="00892685">
              <w:rPr>
                <w:rStyle w:val="im"/>
                <w:rFonts w:ascii="Times" w:hAnsi="Times" w:cs="Times New Roman"/>
                <w:shd w:val="clear" w:color="auto" w:fill="FFFFFF"/>
                <w:lang w:val="pl-PL"/>
              </w:rPr>
              <w:t xml:space="preserve">3. </w:t>
            </w:r>
            <w:r w:rsidR="00E120B2" w:rsidRPr="00892685">
              <w:rPr>
                <w:rStyle w:val="im"/>
                <w:rFonts w:ascii="Times" w:hAnsi="Times"/>
                <w:shd w:val="clear" w:color="auto" w:fill="FFFFFF"/>
                <w:lang w:val="pl-PL"/>
              </w:rPr>
              <w:t>Odporność naturalna (część 2): układ komplementu i jego</w:t>
            </w:r>
            <w:r w:rsidR="00E120B2" w:rsidRPr="00892685">
              <w:rPr>
                <w:rFonts w:ascii="Times" w:hAnsi="Times"/>
                <w:shd w:val="clear" w:color="auto" w:fill="FFFFFF"/>
                <w:lang w:val="pl-PL"/>
              </w:rPr>
              <w:t xml:space="preserve"> </w:t>
            </w:r>
            <w:r w:rsidR="00E120B2" w:rsidRPr="00892685">
              <w:rPr>
                <w:rStyle w:val="im"/>
                <w:rFonts w:ascii="Times" w:hAnsi="Times"/>
                <w:shd w:val="clear" w:color="auto" w:fill="FFFFFF"/>
                <w:lang w:val="pl-PL"/>
              </w:rPr>
              <w:t>funkcje.</w:t>
            </w:r>
          </w:p>
          <w:p w14:paraId="6F9DFAC1" w14:textId="1E004FDE"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Fonts w:ascii="Times" w:hAnsi="Times" w:cs="Times New Roman"/>
                <w:shd w:val="clear" w:color="auto" w:fill="FFFFFF"/>
                <w:lang w:val="pl-PL"/>
              </w:rPr>
              <w:t xml:space="preserve">4. </w:t>
            </w:r>
            <w:r w:rsidR="00E120B2" w:rsidRPr="00892685">
              <w:rPr>
                <w:rFonts w:ascii="Times" w:hAnsi="Times"/>
                <w:shd w:val="clear" w:color="auto" w:fill="FFFFFF"/>
                <w:lang w:val="pl-PL"/>
              </w:rPr>
              <w:t>Komórki o funkcji fagocytarnej, cytokiny i białka ostrej fazy, komórki o</w:t>
            </w:r>
            <w:r w:rsidR="00E120B2" w:rsidRPr="00892685">
              <w:rPr>
                <w:rFonts w:ascii="Times" w:hAnsi="Times"/>
                <w:lang w:val="pl-PL"/>
              </w:rPr>
              <w:t xml:space="preserve"> </w:t>
            </w:r>
            <w:r w:rsidR="00E120B2" w:rsidRPr="00892685">
              <w:rPr>
                <w:rStyle w:val="im"/>
                <w:rFonts w:ascii="Times" w:hAnsi="Times"/>
                <w:shd w:val="clear" w:color="auto" w:fill="FFFFFF"/>
                <w:lang w:val="pl-PL"/>
              </w:rPr>
              <w:t>funkcji prozapalnej (znaczenie komórek tucznych i eozynofilów w reakcjach</w:t>
            </w:r>
            <w:r w:rsidR="00E120B2" w:rsidRPr="00892685">
              <w:rPr>
                <w:rFonts w:ascii="Times" w:hAnsi="Times"/>
                <w:shd w:val="clear" w:color="auto" w:fill="FFFFFF"/>
                <w:lang w:val="pl-PL"/>
              </w:rPr>
              <w:t xml:space="preserve"> </w:t>
            </w:r>
            <w:r w:rsidR="00E120B2" w:rsidRPr="00892685">
              <w:rPr>
                <w:rStyle w:val="im"/>
                <w:rFonts w:ascii="Times" w:hAnsi="Times"/>
                <w:shd w:val="clear" w:color="auto" w:fill="FFFFFF"/>
                <w:lang w:val="pl-PL"/>
              </w:rPr>
              <w:t>odpornościowych), interferony i ich znaczenie</w:t>
            </w:r>
            <w:r w:rsidR="00E120B2" w:rsidRPr="00892685">
              <w:rPr>
                <w:rFonts w:ascii="Times" w:hAnsi="Times"/>
                <w:shd w:val="clear" w:color="auto" w:fill="FFFFFF"/>
                <w:lang w:val="pl-PL"/>
              </w:rPr>
              <w:t>.</w:t>
            </w:r>
          </w:p>
          <w:p w14:paraId="1AA9B3D4" w14:textId="2EAA7B57"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Fonts w:ascii="Times" w:hAnsi="Times" w:cs="Times New Roman"/>
                <w:shd w:val="clear" w:color="auto" w:fill="FFFFFF"/>
                <w:lang w:val="pl-PL"/>
              </w:rPr>
              <w:t xml:space="preserve">5. </w:t>
            </w:r>
            <w:r w:rsidR="00E120B2" w:rsidRPr="00892685">
              <w:rPr>
                <w:rFonts w:ascii="Times" w:hAnsi="Times"/>
                <w:shd w:val="clear" w:color="auto" w:fill="FFFFFF"/>
                <w:lang w:val="pl-PL"/>
              </w:rPr>
              <w:t>Odporność adaptacyjna: definicja antygenu, typy fenotypowe limfocytów</w:t>
            </w:r>
            <w:r w:rsidR="00E120B2" w:rsidRPr="00892685">
              <w:rPr>
                <w:rFonts w:ascii="Times" w:hAnsi="Times"/>
                <w:lang w:val="pl-PL"/>
              </w:rPr>
              <w:t xml:space="preserve"> </w:t>
            </w:r>
            <w:r w:rsidR="00E120B2" w:rsidRPr="00892685">
              <w:rPr>
                <w:rFonts w:ascii="Times" w:hAnsi="Times"/>
                <w:shd w:val="clear" w:color="auto" w:fill="FFFFFF"/>
                <w:lang w:val="pl-PL"/>
              </w:rPr>
              <w:t xml:space="preserve">T, zasady prezentacji antygenu limfocytom T pomocniczym (T CD4+) i </w:t>
            </w:r>
            <w:r w:rsidR="00E120B2" w:rsidRPr="00892685">
              <w:rPr>
                <w:rFonts w:ascii="Times" w:hAnsi="Times"/>
                <w:color w:val="222222"/>
                <w:shd w:val="clear" w:color="auto" w:fill="FFFFFF"/>
                <w:lang w:val="pl-PL"/>
              </w:rPr>
              <w:t>cytotoksycznym (T CD8+) cechy czynnościowe odpowiedzi adaptacyjnej  typu komórkowego</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różnorodność repertuaru swoistości, klonalność,</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monoklonalność, oligoklonalność.</w:t>
            </w:r>
          </w:p>
          <w:p w14:paraId="7B648D46" w14:textId="467ACF0F"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Fonts w:ascii="Times" w:hAnsi="Times" w:cs="Times New Roman"/>
                <w:color w:val="222222"/>
                <w:shd w:val="clear" w:color="auto" w:fill="FFFFFF"/>
                <w:lang w:val="pl-PL"/>
              </w:rPr>
              <w:t xml:space="preserve">6. </w:t>
            </w:r>
            <w:r w:rsidR="00E120B2" w:rsidRPr="00892685">
              <w:rPr>
                <w:rFonts w:ascii="Times" w:hAnsi="Times"/>
                <w:color w:val="222222"/>
                <w:shd w:val="clear" w:color="auto" w:fill="FFFFFF"/>
                <w:lang w:val="pl-PL"/>
              </w:rPr>
              <w:t>Mechanizmy indukcji tolerancji limfocytów T: selekcja pozytywna i</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negatywna, tolerancja centralna i obwodowa, anergia, różnicowanie limfocytów T do różnych typów komórek efektorowych.</w:t>
            </w:r>
          </w:p>
          <w:p w14:paraId="5B8CBEA6" w14:textId="741D369A"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Fonts w:ascii="Times" w:hAnsi="Times" w:cs="Times New Roman"/>
                <w:color w:val="222222"/>
                <w:shd w:val="clear" w:color="auto" w:fill="FFFFFF"/>
                <w:lang w:val="pl-PL"/>
              </w:rPr>
              <w:t xml:space="preserve">7. </w:t>
            </w:r>
            <w:r w:rsidR="00E120B2" w:rsidRPr="00892685">
              <w:rPr>
                <w:rFonts w:ascii="Times" w:hAnsi="Times"/>
                <w:color w:val="222222"/>
                <w:shd w:val="clear" w:color="auto" w:fill="FFFFFF"/>
                <w:lang w:val="pl-PL"/>
              </w:rPr>
              <w:t>Immunoglobuliny: definicja, struktura, funkcja, klasy i podklasy</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immunoglobulin.</w:t>
            </w:r>
          </w:p>
          <w:p w14:paraId="417AC8D6" w14:textId="60B9C8CD"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Fonts w:ascii="Times" w:hAnsi="Times" w:cs="Times New Roman"/>
                <w:color w:val="222222"/>
                <w:shd w:val="clear" w:color="auto" w:fill="FFFFFF"/>
                <w:lang w:val="pl-PL"/>
              </w:rPr>
              <w:t xml:space="preserve">8. </w:t>
            </w:r>
            <w:r w:rsidR="00E120B2" w:rsidRPr="00892685">
              <w:rPr>
                <w:rFonts w:ascii="Times" w:hAnsi="Times"/>
                <w:color w:val="222222"/>
                <w:shd w:val="clear" w:color="auto" w:fill="FFFFFF"/>
                <w:lang w:val="pl-PL"/>
              </w:rPr>
              <w:t>Mechanizmy aktywacji limfocytów B;  tolerancja centralna i obwodowa</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komórek B, przełączanie klas immunoglobulin, hyper-mutacja somatyczna, indukcja T zależna i T niezależna limfocytów B, limfocyty B pamięci</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immunologicznej.</w:t>
            </w:r>
          </w:p>
          <w:p w14:paraId="1E778E1D" w14:textId="7CCB4195" w:rsidR="00E120B2" w:rsidRPr="00892685" w:rsidRDefault="000075D6" w:rsidP="000075D6">
            <w:pPr>
              <w:suppressAutoHyphens/>
              <w:spacing w:after="0" w:line="240" w:lineRule="auto"/>
              <w:jc w:val="both"/>
              <w:rPr>
                <w:rFonts w:ascii="Times" w:hAnsi="Times"/>
                <w:color w:val="222222"/>
                <w:shd w:val="clear" w:color="auto" w:fill="FFFFFF"/>
                <w:lang w:val="pl-PL"/>
              </w:rPr>
            </w:pPr>
            <w:r w:rsidRPr="00892685">
              <w:rPr>
                <w:rFonts w:ascii="Times" w:hAnsi="Times" w:cs="Times New Roman"/>
                <w:color w:val="222222"/>
                <w:shd w:val="clear" w:color="auto" w:fill="FFFFFF"/>
                <w:lang w:val="pl-PL"/>
              </w:rPr>
              <w:t xml:space="preserve">9. </w:t>
            </w:r>
            <w:r w:rsidR="00E120B2" w:rsidRPr="00892685">
              <w:rPr>
                <w:rFonts w:ascii="Times" w:hAnsi="Times"/>
                <w:color w:val="222222"/>
                <w:shd w:val="clear" w:color="auto" w:fill="FFFFFF"/>
                <w:lang w:val="pl-PL"/>
              </w:rPr>
              <w:t xml:space="preserve">Układ odpornościowy błon śluzowych; struktura funkcja, </w:t>
            </w:r>
            <w:r w:rsidR="00E120B2" w:rsidRPr="00892685">
              <w:rPr>
                <w:rFonts w:ascii="Times" w:hAnsi="Times"/>
                <w:color w:val="222222"/>
                <w:shd w:val="clear" w:color="auto" w:fill="FFFFFF"/>
                <w:lang w:val="pl-PL"/>
              </w:rPr>
              <w:lastRenderedPageBreak/>
              <w:t>znaczenie</w:t>
            </w:r>
            <w:r w:rsidR="00E120B2" w:rsidRPr="00892685">
              <w:rPr>
                <w:rFonts w:ascii="Times" w:hAnsi="Times"/>
                <w:color w:val="222222"/>
                <w:lang w:val="pl-PL"/>
              </w:rPr>
              <w:t xml:space="preserve"> </w:t>
            </w:r>
            <w:r w:rsidR="00E120B2" w:rsidRPr="00892685">
              <w:rPr>
                <w:rFonts w:ascii="Times" w:hAnsi="Times"/>
                <w:color w:val="222222"/>
                <w:shd w:val="clear" w:color="auto" w:fill="FFFFFF"/>
                <w:lang w:val="pl-PL"/>
              </w:rPr>
              <w:t>mikroflory w reakcjach odpornościowych.</w:t>
            </w:r>
          </w:p>
          <w:p w14:paraId="6B93B63D" w14:textId="096CF437" w:rsidR="00E120B2" w:rsidRPr="00892685" w:rsidRDefault="000075D6" w:rsidP="000075D6">
            <w:pPr>
              <w:suppressAutoHyphens/>
              <w:spacing w:after="0" w:line="240" w:lineRule="auto"/>
              <w:jc w:val="both"/>
              <w:rPr>
                <w:rFonts w:ascii="Times" w:hAnsi="Times" w:cs="Times New Roman"/>
                <w:color w:val="222222"/>
                <w:shd w:val="clear" w:color="auto" w:fill="FFFFFF"/>
                <w:lang w:val="pl-PL"/>
              </w:rPr>
            </w:pPr>
            <w:r w:rsidRPr="00892685">
              <w:rPr>
                <w:rFonts w:ascii="Times" w:hAnsi="Times" w:cs="Times New Roman"/>
                <w:color w:val="222222"/>
                <w:shd w:val="clear" w:color="auto" w:fill="FFFFFF"/>
                <w:lang w:val="pl-PL"/>
              </w:rPr>
              <w:t xml:space="preserve">10. </w:t>
            </w:r>
            <w:r w:rsidR="00E120B2" w:rsidRPr="00892685">
              <w:rPr>
                <w:rFonts w:ascii="Times" w:hAnsi="Times"/>
                <w:color w:val="222222"/>
                <w:shd w:val="clear" w:color="auto" w:fill="FFFFFF"/>
                <w:lang w:val="pl-PL"/>
              </w:rPr>
              <w:t>Podsumowanie (omówienie najważniejszych zagadnień do zaliczenia przedmiotu)</w:t>
            </w:r>
            <w:r w:rsidRPr="00892685">
              <w:rPr>
                <w:rFonts w:ascii="Times" w:hAnsi="Times" w:cs="Times New Roman"/>
                <w:color w:val="222222"/>
                <w:shd w:val="clear" w:color="auto" w:fill="FFFFFF"/>
                <w:lang w:val="pl-PL"/>
              </w:rPr>
              <w:t>.</w:t>
            </w:r>
          </w:p>
          <w:p w14:paraId="1CC33BD9" w14:textId="77777777" w:rsidR="00E120B2" w:rsidRPr="00892685" w:rsidRDefault="00E120B2" w:rsidP="000075D6">
            <w:pPr>
              <w:tabs>
                <w:tab w:val="left" w:pos="438"/>
              </w:tabs>
              <w:spacing w:after="0" w:line="240" w:lineRule="auto"/>
              <w:ind w:left="426"/>
              <w:jc w:val="both"/>
              <w:rPr>
                <w:rFonts w:ascii="Times" w:hAnsi="Times"/>
                <w:lang w:val="pl-PL"/>
              </w:rPr>
            </w:pPr>
          </w:p>
          <w:p w14:paraId="08DBA6B6" w14:textId="77777777" w:rsidR="00E120B2" w:rsidRPr="00892685" w:rsidRDefault="00E120B2" w:rsidP="000075D6">
            <w:pPr>
              <w:suppressAutoHyphens/>
              <w:spacing w:after="0" w:line="240" w:lineRule="auto"/>
              <w:rPr>
                <w:rFonts w:ascii="Times" w:hAnsi="Times"/>
                <w:b/>
                <w:iCs/>
                <w:lang w:val="pl-PL"/>
              </w:rPr>
            </w:pPr>
            <w:r w:rsidRPr="00892685">
              <w:rPr>
                <w:rFonts w:ascii="Times" w:hAnsi="Times"/>
                <w:b/>
                <w:iCs/>
                <w:lang w:val="pl-PL"/>
              </w:rPr>
              <w:t>Tematy laboratoriów:</w:t>
            </w:r>
          </w:p>
          <w:p w14:paraId="6D975467" w14:textId="33E19276"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 xml:space="preserve">Wstęp:  regulaminy BHP i Regulamin Dydaktyczny Katedry Immunologii; omówienie sylabusa przedmiotu, sprzęt laboratoryjny. </w:t>
            </w:r>
          </w:p>
          <w:p w14:paraId="618DEDC6" w14:textId="6ACC9A57"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Układ odpornościowy- budowa, funkcje, podział mechanizmów obronnych na swoiste, nieswoiste; ogólna charakterystyka odpowiedzi adaptacyjnej .</w:t>
            </w:r>
          </w:p>
          <w:p w14:paraId="1CE7B699" w14:textId="248589CA"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3. </w:t>
            </w:r>
            <w:r w:rsidR="00E120B2" w:rsidRPr="00892685">
              <w:rPr>
                <w:rFonts w:ascii="Times" w:hAnsi="Times"/>
                <w:lang w:val="pl-PL"/>
              </w:rPr>
              <w:t>Mechanizmy odpornościowe wrodzone (nieswoiste).</w:t>
            </w:r>
          </w:p>
          <w:p w14:paraId="0054D41E" w14:textId="74F46F36"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4. </w:t>
            </w:r>
            <w:r w:rsidR="00E120B2" w:rsidRPr="00892685">
              <w:rPr>
                <w:rFonts w:ascii="Times" w:hAnsi="Times"/>
                <w:lang w:val="pl-PL"/>
              </w:rPr>
              <w:t>Immunoglobuliny, klasy ,izolacja z surowicy; metody oceny ilościowej i jakościowej przeciwciał w surowicy.</w:t>
            </w:r>
          </w:p>
          <w:p w14:paraId="515A2FC8" w14:textId="56B2289F"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5. </w:t>
            </w:r>
            <w:r w:rsidR="00E120B2" w:rsidRPr="00892685">
              <w:rPr>
                <w:rFonts w:ascii="Times" w:hAnsi="Times"/>
                <w:lang w:val="pl-PL"/>
              </w:rPr>
              <w:t xml:space="preserve">Antygeny, mitogeny , superantygeny. </w:t>
            </w:r>
          </w:p>
          <w:p w14:paraId="0BE7DDEF" w14:textId="1410C33A"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6. </w:t>
            </w:r>
            <w:r w:rsidR="00E120B2" w:rsidRPr="00892685">
              <w:rPr>
                <w:rFonts w:ascii="Times" w:hAnsi="Times"/>
                <w:lang w:val="pl-PL"/>
              </w:rPr>
              <w:t>Układ dopełniacza, testy oceny białek dopełniacza.</w:t>
            </w:r>
          </w:p>
          <w:p w14:paraId="5939C641" w14:textId="5BDFE651"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7. </w:t>
            </w:r>
            <w:r w:rsidR="00E120B2" w:rsidRPr="00892685">
              <w:rPr>
                <w:rFonts w:ascii="Times" w:hAnsi="Times"/>
                <w:lang w:val="pl-PL"/>
              </w:rPr>
              <w:t xml:space="preserve">Kompleksy immunologiczne KKI,  oznaczanie w surowicach. </w:t>
            </w:r>
          </w:p>
          <w:p w14:paraId="1877A0CE" w14:textId="12266C4E"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8. </w:t>
            </w:r>
            <w:r w:rsidR="00E120B2" w:rsidRPr="00892685">
              <w:rPr>
                <w:rFonts w:ascii="Times" w:hAnsi="Times"/>
                <w:lang w:val="pl-PL"/>
              </w:rPr>
              <w:t xml:space="preserve">Komórki odpowiedzi  nieswoistej i swoistej- charakterystyka; morfologia, fenotyp, funkcje. Populacje, subpopulacje. </w:t>
            </w:r>
          </w:p>
          <w:p w14:paraId="4060B59C" w14:textId="77C7695D"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9. </w:t>
            </w:r>
            <w:r w:rsidR="00E120B2" w:rsidRPr="00892685">
              <w:rPr>
                <w:rFonts w:ascii="Times" w:hAnsi="Times"/>
                <w:lang w:val="pl-PL"/>
              </w:rPr>
              <w:t>Podstawy cytometrii przepływowej</w:t>
            </w:r>
          </w:p>
          <w:p w14:paraId="5923F30B" w14:textId="17F1022D"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10. </w:t>
            </w:r>
            <w:r w:rsidR="00E120B2" w:rsidRPr="00892685">
              <w:rPr>
                <w:rFonts w:ascii="Times" w:hAnsi="Times"/>
                <w:lang w:val="pl-PL"/>
              </w:rPr>
              <w:t>Zjawiska: fagocytozy , chemotaksji.</w:t>
            </w:r>
          </w:p>
          <w:p w14:paraId="532FD0E0" w14:textId="3BE46C38"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11. </w:t>
            </w:r>
            <w:r w:rsidR="00E120B2" w:rsidRPr="00892685">
              <w:rPr>
                <w:rFonts w:ascii="Times" w:hAnsi="Times"/>
                <w:lang w:val="pl-PL"/>
              </w:rPr>
              <w:t>Charakterystyka głównego układu zgodności tkankowej (HLA).</w:t>
            </w:r>
          </w:p>
          <w:p w14:paraId="6C6D0015" w14:textId="6FA61BB3"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12. </w:t>
            </w:r>
            <w:r w:rsidR="00E120B2" w:rsidRPr="00892685">
              <w:rPr>
                <w:rFonts w:ascii="Times" w:hAnsi="Times"/>
                <w:lang w:val="pl-PL"/>
              </w:rPr>
              <w:t>Metody serologiczne i molekularne typowania tkankowego (dawca/biorca); zasady doboru dawca-biorca na wybranych przykładach.</w:t>
            </w:r>
          </w:p>
          <w:p w14:paraId="2CA9163F" w14:textId="2ACB3F4B" w:rsidR="00E120B2" w:rsidRPr="00892685" w:rsidRDefault="000075D6" w:rsidP="000075D6">
            <w:pPr>
              <w:spacing w:after="0" w:line="240" w:lineRule="auto"/>
              <w:jc w:val="both"/>
              <w:rPr>
                <w:rFonts w:ascii="Times" w:hAnsi="Times"/>
                <w:lang w:val="pl-PL"/>
              </w:rPr>
            </w:pPr>
            <w:r w:rsidRPr="00892685">
              <w:rPr>
                <w:rFonts w:ascii="Times" w:hAnsi="Times" w:cs="Times New Roman"/>
                <w:lang w:val="pl-PL"/>
              </w:rPr>
              <w:t xml:space="preserve">13. </w:t>
            </w:r>
            <w:r w:rsidR="00E120B2" w:rsidRPr="00892685">
              <w:rPr>
                <w:rFonts w:ascii="Times" w:hAnsi="Times"/>
                <w:lang w:val="pl-PL"/>
              </w:rPr>
              <w:t>Podstawy immunologii rozrodu.</w:t>
            </w:r>
          </w:p>
          <w:p w14:paraId="6DC74906" w14:textId="525B09DB" w:rsidR="00E120B2" w:rsidRPr="00892685" w:rsidRDefault="000075D6" w:rsidP="000075D6">
            <w:pPr>
              <w:spacing w:after="0" w:line="240" w:lineRule="auto"/>
              <w:jc w:val="both"/>
              <w:rPr>
                <w:rFonts w:ascii="Times" w:hAnsi="Times"/>
              </w:rPr>
            </w:pPr>
            <w:r w:rsidRPr="00892685">
              <w:rPr>
                <w:rFonts w:ascii="Times" w:hAnsi="Times" w:cs="Times New Roman"/>
                <w:lang w:val="pl-PL"/>
              </w:rPr>
              <w:t xml:space="preserve">14. </w:t>
            </w:r>
            <w:r w:rsidR="00E120B2" w:rsidRPr="00892685">
              <w:rPr>
                <w:rFonts w:ascii="Times" w:hAnsi="Times"/>
                <w:lang w:val="pl-PL"/>
              </w:rPr>
              <w:t xml:space="preserve">Podsumowanie wiedzy na temat poznanych metod laboratoryjnych. </w:t>
            </w:r>
            <w:r w:rsidR="00E120B2" w:rsidRPr="00892685">
              <w:rPr>
                <w:rFonts w:ascii="Times" w:hAnsi="Times"/>
              </w:rPr>
              <w:t>Kolokwium końcowe, zaliczenie ćwiczeń.</w:t>
            </w:r>
          </w:p>
        </w:tc>
      </w:tr>
      <w:tr w:rsidR="00E120B2" w:rsidRPr="00892685" w14:paraId="0C61D8A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DA0A0"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lastRenderedPageBreak/>
              <w:t>Metody dydaktyczne</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BA46275" w14:textId="628A4A4D" w:rsidR="00E120B2" w:rsidRPr="00892685" w:rsidRDefault="00120360" w:rsidP="000075D6">
            <w:pPr>
              <w:pStyle w:val="Akapitzlist2"/>
              <w:tabs>
                <w:tab w:val="left" w:pos="33"/>
                <w:tab w:val="left" w:pos="317"/>
              </w:tabs>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1BDEC8C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C24B34" w14:textId="77777777" w:rsidR="00E120B2" w:rsidRPr="00892685" w:rsidRDefault="00E120B2" w:rsidP="000075D6">
            <w:pPr>
              <w:pStyle w:val="Domylnie"/>
              <w:spacing w:after="0" w:line="240" w:lineRule="auto"/>
              <w:jc w:val="both"/>
              <w:rPr>
                <w:rFonts w:ascii="Times" w:hAnsi="Times" w:cs="Times New Roman"/>
              </w:rPr>
            </w:pPr>
            <w:r w:rsidRPr="00892685">
              <w:rPr>
                <w:rFonts w:ascii="Times" w:hAnsi="Times" w:cs="Times New Roman"/>
                <w:lang w:eastAsia="pl-PL"/>
              </w:rPr>
              <w:t>Literatura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CBC203" w14:textId="77777777" w:rsidR="00E120B2" w:rsidRPr="00892685" w:rsidRDefault="00E120B2" w:rsidP="000075D6">
            <w:pPr>
              <w:pStyle w:val="Domylnie"/>
              <w:spacing w:after="0" w:line="240" w:lineRule="auto"/>
              <w:rPr>
                <w:rFonts w:ascii="Times" w:hAnsi="Times" w:cs="Times New Roman"/>
              </w:rPr>
            </w:pPr>
            <w:r w:rsidRPr="00892685">
              <w:rPr>
                <w:rFonts w:ascii="Times" w:hAnsi="Times" w:cs="Times New Roman"/>
              </w:rPr>
              <w:t>Identycznie, jak w części A.</w:t>
            </w:r>
          </w:p>
        </w:tc>
      </w:tr>
    </w:tbl>
    <w:p w14:paraId="4CCA46E6" w14:textId="77777777" w:rsidR="00E120B2" w:rsidRPr="00892685" w:rsidRDefault="00E120B2" w:rsidP="000075D6">
      <w:pPr>
        <w:pStyle w:val="Domylnie"/>
        <w:spacing w:after="0" w:line="240" w:lineRule="auto"/>
        <w:jc w:val="center"/>
        <w:rPr>
          <w:rFonts w:ascii="Times" w:hAnsi="Times" w:cs="Times New Roman"/>
        </w:rPr>
      </w:pPr>
    </w:p>
    <w:p w14:paraId="070ECB03" w14:textId="77777777" w:rsidR="00E120B2" w:rsidRPr="00892685" w:rsidRDefault="00E120B2" w:rsidP="000075D6">
      <w:pPr>
        <w:pStyle w:val="Domylnie"/>
        <w:spacing w:after="0" w:line="240" w:lineRule="auto"/>
        <w:jc w:val="both"/>
        <w:rPr>
          <w:rFonts w:ascii="Times" w:hAnsi="Times" w:cs="Times New Roman"/>
        </w:rPr>
      </w:pPr>
    </w:p>
    <w:p w14:paraId="5D8EE351" w14:textId="77777777" w:rsidR="00E120B2" w:rsidRPr="00892685" w:rsidRDefault="00E120B2" w:rsidP="000075D6">
      <w:pPr>
        <w:pStyle w:val="Domylnie"/>
        <w:spacing w:after="0" w:line="240" w:lineRule="auto"/>
        <w:rPr>
          <w:rFonts w:ascii="Times" w:hAnsi="Times" w:cs="Times New Roman"/>
        </w:rPr>
      </w:pPr>
    </w:p>
    <w:p w14:paraId="4F05038B" w14:textId="77777777" w:rsidR="000075D6" w:rsidRPr="00892685" w:rsidRDefault="000075D6" w:rsidP="000075D6">
      <w:pPr>
        <w:spacing w:after="0" w:line="240" w:lineRule="auto"/>
        <w:jc w:val="right"/>
        <w:outlineLvl w:val="0"/>
        <w:rPr>
          <w:rFonts w:ascii="Times" w:hAnsi="Times"/>
          <w:b/>
          <w:color w:val="000000"/>
          <w:lang w:val="pl-PL"/>
        </w:rPr>
        <w:sectPr w:rsidR="000075D6" w:rsidRPr="00892685" w:rsidSect="00620B1A">
          <w:pgSz w:w="11906" w:h="16838"/>
          <w:pgMar w:top="1077" w:right="1418" w:bottom="737" w:left="1418" w:header="709" w:footer="709" w:gutter="0"/>
          <w:cols w:space="708"/>
          <w:docGrid w:linePitch="360"/>
        </w:sectPr>
      </w:pPr>
    </w:p>
    <w:p w14:paraId="7A717000" w14:textId="693FF9CA" w:rsidR="00AC7794" w:rsidRPr="00892685" w:rsidRDefault="00AC7794" w:rsidP="00401990">
      <w:pPr>
        <w:pStyle w:val="Nagwek2"/>
        <w:rPr>
          <w:rFonts w:ascii="Times" w:hAnsi="Times"/>
        </w:rPr>
      </w:pPr>
      <w:bookmarkStart w:id="33" w:name="_Toc435357759"/>
      <w:bookmarkStart w:id="34" w:name="_Toc494712708"/>
      <w:r w:rsidRPr="00892685">
        <w:rPr>
          <w:rFonts w:ascii="Times" w:hAnsi="Times"/>
        </w:rPr>
        <w:lastRenderedPageBreak/>
        <w:t>Patofizjologia</w:t>
      </w:r>
      <w:bookmarkEnd w:id="33"/>
      <w:bookmarkEnd w:id="34"/>
    </w:p>
    <w:p w14:paraId="565EAE4C" w14:textId="77777777" w:rsidR="00401990" w:rsidRPr="00892685" w:rsidRDefault="00401990" w:rsidP="00401990">
      <w:pPr>
        <w:rPr>
          <w:rFonts w:ascii="Times" w:hAnsi="Times"/>
        </w:rPr>
      </w:pPr>
    </w:p>
    <w:p w14:paraId="1FBC2BC1" w14:textId="79CA843C" w:rsidR="00F14F53" w:rsidRPr="00892685" w:rsidRDefault="000075D6" w:rsidP="00401990">
      <w:pPr>
        <w:spacing w:after="0" w:line="240" w:lineRule="auto"/>
        <w:contextualSpacing/>
        <w:jc w:val="both"/>
        <w:outlineLvl w:val="0"/>
        <w:rPr>
          <w:rFonts w:ascii="Times" w:hAnsi="Times"/>
          <w:b/>
          <w:color w:val="000000"/>
        </w:rPr>
      </w:pPr>
      <w:r w:rsidRPr="00892685">
        <w:rPr>
          <w:rFonts w:ascii="Times" w:hAnsi="Times"/>
          <w:b/>
          <w:color w:val="000000"/>
        </w:rPr>
        <w:t xml:space="preserve">A) </w:t>
      </w:r>
      <w:r w:rsidR="00E120B2" w:rsidRPr="00892685">
        <w:rPr>
          <w:rFonts w:ascii="Times" w:hAnsi="Times"/>
          <w:b/>
          <w:color w:val="000000"/>
        </w:rPr>
        <w:t xml:space="preserve">Ogólny opis przedmiotu </w:t>
      </w: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93"/>
      </w:tblGrid>
      <w:tr w:rsidR="00F14F53" w:rsidRPr="00892685" w14:paraId="4EF661B3" w14:textId="77777777" w:rsidTr="004C0F91">
        <w:tc>
          <w:tcPr>
            <w:tcW w:w="1780" w:type="pct"/>
          </w:tcPr>
          <w:p w14:paraId="10E74915" w14:textId="77777777" w:rsidR="00F14F53" w:rsidRPr="00892685" w:rsidRDefault="00F14F53" w:rsidP="004C0F91">
            <w:pPr>
              <w:spacing w:after="0" w:line="240" w:lineRule="auto"/>
              <w:jc w:val="center"/>
              <w:rPr>
                <w:rFonts w:ascii="Times" w:hAnsi="Times"/>
                <w:b/>
                <w:color w:val="000000"/>
                <w:lang w:val="pl-PL"/>
              </w:rPr>
            </w:pPr>
          </w:p>
          <w:p w14:paraId="13EB666D" w14:textId="77777777" w:rsidR="00F14F53" w:rsidRPr="00892685" w:rsidRDefault="00F14F53" w:rsidP="004C0F91">
            <w:pPr>
              <w:spacing w:after="0" w:line="240" w:lineRule="auto"/>
              <w:jc w:val="center"/>
              <w:rPr>
                <w:rFonts w:ascii="Times" w:hAnsi="Times"/>
                <w:b/>
                <w:color w:val="000000"/>
                <w:lang w:val="pl-PL"/>
              </w:rPr>
            </w:pPr>
            <w:r w:rsidRPr="00892685">
              <w:rPr>
                <w:rFonts w:ascii="Times" w:hAnsi="Times"/>
                <w:b/>
                <w:color w:val="000000"/>
                <w:lang w:val="pl-PL"/>
              </w:rPr>
              <w:t>Nazwa pola</w:t>
            </w:r>
          </w:p>
          <w:p w14:paraId="48C51520" w14:textId="77777777" w:rsidR="00F14F53" w:rsidRPr="00892685" w:rsidRDefault="00F14F53" w:rsidP="004C0F91">
            <w:pPr>
              <w:spacing w:after="0" w:line="240" w:lineRule="auto"/>
              <w:jc w:val="center"/>
              <w:rPr>
                <w:rFonts w:ascii="Times" w:hAnsi="Times"/>
                <w:b/>
                <w:color w:val="000000"/>
                <w:lang w:val="pl-PL"/>
              </w:rPr>
            </w:pPr>
          </w:p>
        </w:tc>
        <w:tc>
          <w:tcPr>
            <w:tcW w:w="3220" w:type="pct"/>
          </w:tcPr>
          <w:p w14:paraId="4BC848F0" w14:textId="77777777" w:rsidR="00F14F53" w:rsidRPr="00892685" w:rsidRDefault="00F14F53" w:rsidP="004C0F91">
            <w:pPr>
              <w:spacing w:after="0" w:line="240" w:lineRule="auto"/>
              <w:jc w:val="center"/>
              <w:rPr>
                <w:rFonts w:ascii="Times" w:hAnsi="Times"/>
                <w:b/>
                <w:color w:val="000000"/>
                <w:lang w:val="pl-PL"/>
              </w:rPr>
            </w:pPr>
          </w:p>
          <w:p w14:paraId="5DA2F0A2" w14:textId="77777777" w:rsidR="00F14F53" w:rsidRPr="00892685" w:rsidRDefault="00F14F53" w:rsidP="004C0F91">
            <w:pPr>
              <w:spacing w:after="0" w:line="240" w:lineRule="auto"/>
              <w:jc w:val="center"/>
              <w:rPr>
                <w:rFonts w:ascii="Times" w:hAnsi="Times"/>
                <w:b/>
                <w:color w:val="000000"/>
                <w:lang w:val="pl-PL"/>
              </w:rPr>
            </w:pPr>
            <w:r w:rsidRPr="00892685">
              <w:rPr>
                <w:rFonts w:ascii="Times" w:hAnsi="Times"/>
                <w:b/>
                <w:color w:val="000000"/>
                <w:lang w:val="pl-PL"/>
              </w:rPr>
              <w:t>Komentarz</w:t>
            </w:r>
          </w:p>
        </w:tc>
      </w:tr>
      <w:tr w:rsidR="00F14F53" w:rsidRPr="00892685" w14:paraId="19225EF7" w14:textId="77777777" w:rsidTr="004C0F91">
        <w:tc>
          <w:tcPr>
            <w:tcW w:w="1780" w:type="pct"/>
          </w:tcPr>
          <w:p w14:paraId="5D0EEA9D"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3220" w:type="pct"/>
            <w:vAlign w:val="center"/>
          </w:tcPr>
          <w:p w14:paraId="204B7A07"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Patofizjologia</w:t>
            </w:r>
          </w:p>
          <w:p w14:paraId="0A953517"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(Pathophysiology)</w:t>
            </w:r>
          </w:p>
        </w:tc>
      </w:tr>
      <w:tr w:rsidR="00F14F53" w:rsidRPr="00892685" w14:paraId="2D8E2305" w14:textId="77777777" w:rsidTr="004C0F91">
        <w:trPr>
          <w:trHeight w:val="1020"/>
        </w:trPr>
        <w:tc>
          <w:tcPr>
            <w:tcW w:w="1780" w:type="pct"/>
          </w:tcPr>
          <w:p w14:paraId="56A1F8A1"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Jednostka oferująca przedmiot</w:t>
            </w:r>
          </w:p>
        </w:tc>
        <w:tc>
          <w:tcPr>
            <w:tcW w:w="3220" w:type="pct"/>
            <w:vAlign w:val="center"/>
          </w:tcPr>
          <w:p w14:paraId="1ECC1C98"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Patofizjologii </w:t>
            </w:r>
          </w:p>
          <w:p w14:paraId="1771C079"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01F19FDA"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F14F53" w:rsidRPr="00892685" w14:paraId="622A2132" w14:textId="77777777" w:rsidTr="004C0F91">
        <w:trPr>
          <w:trHeight w:val="567"/>
        </w:trPr>
        <w:tc>
          <w:tcPr>
            <w:tcW w:w="1780" w:type="pct"/>
          </w:tcPr>
          <w:p w14:paraId="40E252D5"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3220" w:type="pct"/>
            <w:vAlign w:val="center"/>
          </w:tcPr>
          <w:p w14:paraId="459081F5"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53D65FE8"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F14F53" w:rsidRPr="00892685" w14:paraId="6EB96968" w14:textId="77777777" w:rsidTr="004C0F91">
        <w:trPr>
          <w:trHeight w:val="20"/>
        </w:trPr>
        <w:tc>
          <w:tcPr>
            <w:tcW w:w="1780" w:type="pct"/>
          </w:tcPr>
          <w:p w14:paraId="054853CF"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 xml:space="preserve">Kod przedmiotu </w:t>
            </w:r>
          </w:p>
        </w:tc>
        <w:tc>
          <w:tcPr>
            <w:tcW w:w="3220" w:type="pct"/>
            <w:vAlign w:val="center"/>
          </w:tcPr>
          <w:p w14:paraId="42C3DB1B" w14:textId="77777777" w:rsidR="00F14F53" w:rsidRPr="00892685" w:rsidRDefault="00F14F53" w:rsidP="004C0F91">
            <w:pPr>
              <w:pStyle w:val="Nagwek1"/>
              <w:shd w:val="clear" w:color="auto" w:fill="FFFFFF"/>
              <w:spacing w:line="240" w:lineRule="auto"/>
              <w:rPr>
                <w:rFonts w:ascii="Times" w:hAnsi="Times"/>
                <w:bCs/>
                <w:color w:val="000000"/>
                <w:sz w:val="22"/>
                <w:szCs w:val="22"/>
                <w:lang w:eastAsia="pl-PL"/>
              </w:rPr>
            </w:pPr>
            <w:bookmarkStart w:id="35" w:name="_Toc435345168"/>
            <w:bookmarkStart w:id="36" w:name="_Toc435345396"/>
            <w:bookmarkStart w:id="37" w:name="_Toc435356384"/>
            <w:bookmarkStart w:id="38" w:name="_Toc435356756"/>
            <w:bookmarkStart w:id="39" w:name="_Toc435357760"/>
            <w:bookmarkStart w:id="40" w:name="_Toc465187469"/>
            <w:bookmarkStart w:id="41" w:name="_Toc465188098"/>
            <w:bookmarkStart w:id="42" w:name="_Toc489531994"/>
            <w:bookmarkStart w:id="43" w:name="_Toc79568735"/>
            <w:bookmarkStart w:id="44" w:name="_Toc494643216"/>
            <w:bookmarkStart w:id="45" w:name="_Toc494643386"/>
            <w:bookmarkStart w:id="46" w:name="_Toc494712709"/>
            <w:r w:rsidRPr="00892685">
              <w:rPr>
                <w:rStyle w:val="note"/>
                <w:rFonts w:ascii="Times" w:hAnsi="Times"/>
                <w:bCs/>
                <w:color w:val="000000"/>
                <w:sz w:val="22"/>
                <w:szCs w:val="22"/>
                <w:lang w:eastAsia="pl-PL"/>
              </w:rPr>
              <w:t>1702-A2-PATO-Z-SJ</w:t>
            </w:r>
            <w:bookmarkEnd w:id="35"/>
            <w:bookmarkEnd w:id="36"/>
            <w:bookmarkEnd w:id="37"/>
            <w:bookmarkEnd w:id="38"/>
            <w:bookmarkEnd w:id="39"/>
            <w:bookmarkEnd w:id="40"/>
            <w:bookmarkEnd w:id="41"/>
            <w:bookmarkEnd w:id="42"/>
            <w:bookmarkEnd w:id="43"/>
            <w:bookmarkEnd w:id="44"/>
            <w:bookmarkEnd w:id="45"/>
            <w:bookmarkEnd w:id="46"/>
          </w:p>
        </w:tc>
      </w:tr>
      <w:tr w:rsidR="00F14F53" w:rsidRPr="00892685" w14:paraId="6109346D" w14:textId="77777777" w:rsidTr="004C0F91">
        <w:trPr>
          <w:trHeight w:val="57"/>
        </w:trPr>
        <w:tc>
          <w:tcPr>
            <w:tcW w:w="1780" w:type="pct"/>
          </w:tcPr>
          <w:p w14:paraId="5A0DA960"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Kod ISCED</w:t>
            </w:r>
          </w:p>
        </w:tc>
        <w:tc>
          <w:tcPr>
            <w:tcW w:w="3220" w:type="pct"/>
            <w:vAlign w:val="center"/>
          </w:tcPr>
          <w:p w14:paraId="5927A59C" w14:textId="77777777" w:rsidR="00F14F53" w:rsidRPr="00892685" w:rsidRDefault="00F14F53" w:rsidP="004C0F91">
            <w:pPr>
              <w:pStyle w:val="Default"/>
              <w:widowControl w:val="0"/>
              <w:jc w:val="center"/>
              <w:rPr>
                <w:rFonts w:ascii="Times" w:hAnsi="Times"/>
                <w:b/>
                <w:sz w:val="22"/>
                <w:szCs w:val="22"/>
                <w:lang w:val="pl-PL"/>
              </w:rPr>
            </w:pPr>
            <w:r w:rsidRPr="00892685">
              <w:rPr>
                <w:rFonts w:ascii="Times" w:hAnsi="Times"/>
                <w:b/>
                <w:sz w:val="22"/>
                <w:szCs w:val="22"/>
                <w:lang w:val="pl-PL"/>
              </w:rPr>
              <w:t>0914</w:t>
            </w:r>
          </w:p>
        </w:tc>
      </w:tr>
      <w:tr w:rsidR="00F14F53" w:rsidRPr="00892685" w14:paraId="6ECBB549" w14:textId="77777777" w:rsidTr="004C0F91">
        <w:trPr>
          <w:trHeight w:val="170"/>
        </w:trPr>
        <w:tc>
          <w:tcPr>
            <w:tcW w:w="1780" w:type="pct"/>
          </w:tcPr>
          <w:p w14:paraId="392D22DF"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Liczba punktów ECTS</w:t>
            </w:r>
          </w:p>
        </w:tc>
        <w:tc>
          <w:tcPr>
            <w:tcW w:w="3220" w:type="pct"/>
            <w:shd w:val="clear" w:color="auto" w:fill="auto"/>
          </w:tcPr>
          <w:p w14:paraId="139FA6B9" w14:textId="77777777" w:rsidR="00F14F53" w:rsidRPr="00892685" w:rsidRDefault="00F14F53" w:rsidP="004C0F91">
            <w:pPr>
              <w:autoSpaceDE w:val="0"/>
              <w:autoSpaceDN w:val="0"/>
              <w:adjustRightInd w:val="0"/>
              <w:spacing w:after="0" w:line="240" w:lineRule="auto"/>
              <w:jc w:val="center"/>
              <w:rPr>
                <w:rFonts w:ascii="Times" w:hAnsi="Times"/>
                <w:b/>
                <w:color w:val="000000"/>
                <w:highlight w:val="lightGray"/>
                <w:lang w:val="pl-PL"/>
              </w:rPr>
            </w:pPr>
            <w:r w:rsidRPr="00892685">
              <w:rPr>
                <w:rFonts w:ascii="Times" w:hAnsi="Times"/>
                <w:b/>
                <w:color w:val="000000"/>
                <w:lang w:val="pl-PL"/>
              </w:rPr>
              <w:t>8</w:t>
            </w:r>
          </w:p>
        </w:tc>
      </w:tr>
      <w:tr w:rsidR="00F14F53" w:rsidRPr="00892685" w14:paraId="4ECCCA29" w14:textId="77777777" w:rsidTr="004C0F91">
        <w:trPr>
          <w:trHeight w:val="170"/>
        </w:trPr>
        <w:tc>
          <w:tcPr>
            <w:tcW w:w="1780" w:type="pct"/>
          </w:tcPr>
          <w:p w14:paraId="17F6A68F"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Sposób zaliczenia</w:t>
            </w:r>
          </w:p>
        </w:tc>
        <w:tc>
          <w:tcPr>
            <w:tcW w:w="3220" w:type="pct"/>
            <w:vAlign w:val="center"/>
          </w:tcPr>
          <w:p w14:paraId="6C608B4C"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Egzamin </w:t>
            </w:r>
          </w:p>
        </w:tc>
      </w:tr>
      <w:tr w:rsidR="00F14F53" w:rsidRPr="00892685" w14:paraId="4249EABC" w14:textId="77777777" w:rsidTr="004C0F91">
        <w:trPr>
          <w:trHeight w:val="170"/>
        </w:trPr>
        <w:tc>
          <w:tcPr>
            <w:tcW w:w="1780" w:type="pct"/>
          </w:tcPr>
          <w:p w14:paraId="217461EF"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Język wykładowy</w:t>
            </w:r>
          </w:p>
        </w:tc>
        <w:tc>
          <w:tcPr>
            <w:tcW w:w="3220" w:type="pct"/>
            <w:vAlign w:val="center"/>
          </w:tcPr>
          <w:p w14:paraId="08DDDBE7"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Polski</w:t>
            </w:r>
          </w:p>
        </w:tc>
      </w:tr>
      <w:tr w:rsidR="00F14F53" w:rsidRPr="00892685" w14:paraId="4F4FC18E" w14:textId="77777777" w:rsidTr="004C0F91">
        <w:trPr>
          <w:trHeight w:val="340"/>
        </w:trPr>
        <w:tc>
          <w:tcPr>
            <w:tcW w:w="1780" w:type="pct"/>
          </w:tcPr>
          <w:p w14:paraId="28BF0285"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3220" w:type="pct"/>
            <w:vAlign w:val="center"/>
          </w:tcPr>
          <w:p w14:paraId="42D06216"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Nie</w:t>
            </w:r>
          </w:p>
        </w:tc>
      </w:tr>
      <w:tr w:rsidR="00F14F53" w:rsidRPr="00892685" w14:paraId="5406FC0B" w14:textId="77777777" w:rsidTr="004C0F91">
        <w:trPr>
          <w:trHeight w:val="624"/>
        </w:trPr>
        <w:tc>
          <w:tcPr>
            <w:tcW w:w="1780" w:type="pct"/>
          </w:tcPr>
          <w:p w14:paraId="41C13D14"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3220" w:type="pct"/>
            <w:vAlign w:val="center"/>
          </w:tcPr>
          <w:p w14:paraId="2D50EF99"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1504976D"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A:</w:t>
            </w:r>
          </w:p>
          <w:p w14:paraId="6C31F814" w14:textId="77777777" w:rsidR="00F14F53" w:rsidRPr="00892685" w:rsidRDefault="00F14F53"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Nauki Biologiczno-Medyczne</w:t>
            </w:r>
          </w:p>
        </w:tc>
      </w:tr>
      <w:tr w:rsidR="00F14F53" w:rsidRPr="00892685" w14:paraId="5C30EDE9" w14:textId="77777777" w:rsidTr="00120360">
        <w:trPr>
          <w:trHeight w:val="4810"/>
        </w:trPr>
        <w:tc>
          <w:tcPr>
            <w:tcW w:w="1780" w:type="pct"/>
            <w:shd w:val="clear" w:color="auto" w:fill="FFFFFF"/>
          </w:tcPr>
          <w:p w14:paraId="2B0017AD"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3220" w:type="pct"/>
            <w:shd w:val="clear" w:color="auto" w:fill="FFFFFF"/>
            <w:vAlign w:val="center"/>
          </w:tcPr>
          <w:p w14:paraId="3D990DFB" w14:textId="77777777" w:rsidR="00F14F53" w:rsidRPr="00892685" w:rsidRDefault="00F14F53" w:rsidP="004C0F91">
            <w:pPr>
              <w:spacing w:after="0" w:line="240" w:lineRule="auto"/>
              <w:jc w:val="both"/>
              <w:rPr>
                <w:rFonts w:ascii="Times" w:eastAsia="SimSun" w:hAnsi="Times"/>
                <w:color w:val="000000"/>
                <w:lang w:val="pl-PL" w:eastAsia="zh-CN"/>
              </w:rPr>
            </w:pPr>
            <w:r w:rsidRPr="00892685">
              <w:rPr>
                <w:rFonts w:ascii="Times" w:eastAsia="SimSun" w:hAnsi="Times"/>
                <w:iCs/>
                <w:color w:val="000000"/>
                <w:lang w:val="pl-PL" w:eastAsia="zh-CN"/>
              </w:rPr>
              <w:t>1. Nakład pracy związany z zajęciami wymagającymi bezpośredniego udziału nauczycieli akademickich wynosi:</w:t>
            </w:r>
          </w:p>
          <w:p w14:paraId="33BA30A0" w14:textId="77777777" w:rsidR="00F14F53" w:rsidRPr="00892685" w:rsidRDefault="00F14F53" w:rsidP="004C0F91">
            <w:pPr>
              <w:pStyle w:val="Default"/>
              <w:jc w:val="both"/>
              <w:rPr>
                <w:rFonts w:ascii="Times" w:hAnsi="Times"/>
                <w:iCs/>
                <w:sz w:val="22"/>
                <w:szCs w:val="22"/>
                <w:lang w:val="pl-PL"/>
              </w:rPr>
            </w:pPr>
            <w:r w:rsidRPr="00892685">
              <w:rPr>
                <w:rFonts w:ascii="Times" w:hAnsi="Times"/>
                <w:iCs/>
                <w:sz w:val="22"/>
                <w:szCs w:val="22"/>
                <w:lang w:val="pl-PL"/>
              </w:rPr>
              <w:t xml:space="preserve">- udział w wykładach: </w:t>
            </w:r>
            <w:r w:rsidRPr="00892685">
              <w:rPr>
                <w:rFonts w:ascii="Times" w:hAnsi="Times"/>
                <w:b/>
                <w:bCs/>
                <w:iCs/>
                <w:sz w:val="22"/>
                <w:szCs w:val="22"/>
                <w:lang w:val="pl-PL"/>
              </w:rPr>
              <w:t>34 godziny</w:t>
            </w:r>
          </w:p>
          <w:p w14:paraId="08E826D2" w14:textId="77777777" w:rsidR="00F14F53" w:rsidRPr="00892685" w:rsidRDefault="00F14F53" w:rsidP="004C0F91">
            <w:pPr>
              <w:pStyle w:val="Default"/>
              <w:jc w:val="both"/>
              <w:rPr>
                <w:rFonts w:ascii="Times" w:hAnsi="Times"/>
                <w:b/>
                <w:bCs/>
                <w:iCs/>
                <w:sz w:val="22"/>
                <w:szCs w:val="22"/>
                <w:lang w:val="pl-PL"/>
              </w:rPr>
            </w:pPr>
            <w:r w:rsidRPr="00892685">
              <w:rPr>
                <w:rFonts w:ascii="Times" w:hAnsi="Times"/>
                <w:iCs/>
                <w:sz w:val="22"/>
                <w:szCs w:val="22"/>
                <w:lang w:val="pl-PL"/>
              </w:rPr>
              <w:t xml:space="preserve">- udział w laboratoriach: </w:t>
            </w:r>
            <w:r w:rsidRPr="00892685">
              <w:rPr>
                <w:rFonts w:ascii="Times" w:hAnsi="Times"/>
                <w:b/>
                <w:bCs/>
                <w:iCs/>
                <w:sz w:val="22"/>
                <w:szCs w:val="22"/>
                <w:lang w:val="pl-PL"/>
              </w:rPr>
              <w:t>56 godzin</w:t>
            </w:r>
          </w:p>
          <w:p w14:paraId="4D25FEB6" w14:textId="77777777" w:rsidR="00F14F53" w:rsidRPr="00892685" w:rsidRDefault="00F14F53" w:rsidP="004C0F91">
            <w:pPr>
              <w:pStyle w:val="Default"/>
              <w:jc w:val="both"/>
              <w:rPr>
                <w:rFonts w:ascii="Times" w:hAnsi="Times"/>
                <w:b/>
                <w:bCs/>
                <w:iCs/>
                <w:sz w:val="22"/>
                <w:szCs w:val="22"/>
                <w:lang w:val="pl-PL"/>
              </w:rPr>
            </w:pPr>
            <w:r w:rsidRPr="00892685">
              <w:rPr>
                <w:rFonts w:ascii="Times" w:hAnsi="Times"/>
                <w:bCs/>
                <w:iCs/>
                <w:sz w:val="22"/>
                <w:szCs w:val="22"/>
                <w:lang w:val="pl-PL"/>
              </w:rPr>
              <w:t>- udział w seminariach:</w:t>
            </w:r>
            <w:r w:rsidRPr="00892685">
              <w:rPr>
                <w:rFonts w:ascii="Times" w:hAnsi="Times"/>
                <w:b/>
                <w:bCs/>
                <w:iCs/>
                <w:sz w:val="22"/>
                <w:szCs w:val="22"/>
                <w:lang w:val="pl-PL"/>
              </w:rPr>
              <w:t xml:space="preserve"> nie dotyczy</w:t>
            </w:r>
          </w:p>
          <w:p w14:paraId="45A95D57" w14:textId="77777777" w:rsidR="00F14F53" w:rsidRPr="00892685" w:rsidRDefault="00F14F53" w:rsidP="004C0F91">
            <w:pPr>
              <w:pStyle w:val="Default"/>
              <w:jc w:val="both"/>
              <w:rPr>
                <w:rFonts w:ascii="Times" w:hAnsi="Times"/>
                <w:b/>
                <w:bCs/>
                <w:iCs/>
                <w:sz w:val="22"/>
                <w:szCs w:val="22"/>
                <w:lang w:val="pl-PL"/>
              </w:rPr>
            </w:pPr>
            <w:r w:rsidRPr="00892685">
              <w:rPr>
                <w:rFonts w:ascii="Times" w:hAnsi="Times"/>
                <w:bCs/>
                <w:iCs/>
                <w:sz w:val="22"/>
                <w:szCs w:val="22"/>
                <w:lang w:val="pl-PL"/>
              </w:rPr>
              <w:t>- konsultacje z nauczycielem akademickim:</w:t>
            </w:r>
            <w:r w:rsidRPr="00892685">
              <w:rPr>
                <w:rFonts w:ascii="Times" w:hAnsi="Times"/>
                <w:b/>
                <w:iCs/>
                <w:sz w:val="22"/>
                <w:szCs w:val="22"/>
                <w:lang w:val="pl-PL"/>
              </w:rPr>
              <w:t xml:space="preserve"> 4</w:t>
            </w:r>
            <w:r w:rsidRPr="00892685">
              <w:rPr>
                <w:rFonts w:ascii="Times" w:hAnsi="Times"/>
                <w:b/>
                <w:bCs/>
                <w:iCs/>
                <w:sz w:val="22"/>
                <w:szCs w:val="22"/>
                <w:lang w:val="pl-PL"/>
              </w:rPr>
              <w:t xml:space="preserve"> godzin</w:t>
            </w:r>
          </w:p>
          <w:p w14:paraId="0D6EA88D"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egzamin teoretyczny: </w:t>
            </w:r>
            <w:r w:rsidRPr="00892685">
              <w:rPr>
                <w:rFonts w:ascii="Times" w:hAnsi="Times"/>
                <w:b/>
                <w:bCs/>
                <w:iCs/>
                <w:sz w:val="22"/>
                <w:szCs w:val="22"/>
                <w:lang w:val="pl-PL"/>
              </w:rPr>
              <w:t>1 godzina.</w:t>
            </w:r>
          </w:p>
          <w:p w14:paraId="6944E9CF" w14:textId="77777777" w:rsidR="00F14F53" w:rsidRPr="00892685" w:rsidRDefault="00F14F53" w:rsidP="004C0F91">
            <w:pPr>
              <w:pStyle w:val="Default"/>
              <w:jc w:val="both"/>
              <w:rPr>
                <w:rFonts w:ascii="Times" w:hAnsi="Times"/>
                <w:b/>
                <w:sz w:val="22"/>
                <w:szCs w:val="22"/>
                <w:lang w:val="pl-PL"/>
              </w:rPr>
            </w:pPr>
            <w:r w:rsidRPr="00892685">
              <w:rPr>
                <w:rFonts w:ascii="Times" w:hAnsi="Times"/>
                <w:sz w:val="22"/>
                <w:szCs w:val="22"/>
                <w:lang w:val="pl-PL"/>
              </w:rPr>
              <w:t xml:space="preserve">Nakład pracy związany z zajęciami wymagającymi bezpośredniego udziału nauczycieli akademickich wynosi </w:t>
            </w:r>
            <w:r w:rsidRPr="00892685">
              <w:rPr>
                <w:rFonts w:ascii="Times" w:hAnsi="Times"/>
                <w:b/>
                <w:sz w:val="22"/>
                <w:szCs w:val="22"/>
                <w:lang w:val="pl-PL"/>
              </w:rPr>
              <w:t>95 godzin,</w:t>
            </w:r>
            <w:r w:rsidRPr="00892685">
              <w:rPr>
                <w:rFonts w:ascii="Times" w:hAnsi="Times"/>
                <w:sz w:val="22"/>
                <w:szCs w:val="22"/>
                <w:lang w:val="pl-PL"/>
              </w:rPr>
              <w:t xml:space="preserve"> co odpowiada </w:t>
            </w:r>
            <w:r w:rsidRPr="00892685">
              <w:rPr>
                <w:rFonts w:ascii="Times" w:hAnsi="Times"/>
                <w:b/>
                <w:sz w:val="22"/>
                <w:szCs w:val="22"/>
                <w:lang w:val="pl-PL"/>
              </w:rPr>
              <w:t>3,8 punktu ECTS.</w:t>
            </w:r>
          </w:p>
          <w:p w14:paraId="13CA9A12" w14:textId="77777777" w:rsidR="00F14F53" w:rsidRPr="00892685" w:rsidRDefault="00F14F53" w:rsidP="004C0F91">
            <w:pPr>
              <w:pStyle w:val="Default"/>
              <w:jc w:val="both"/>
              <w:rPr>
                <w:rFonts w:ascii="Times" w:hAnsi="Times"/>
                <w:b/>
                <w:sz w:val="22"/>
                <w:szCs w:val="22"/>
                <w:lang w:val="pl-PL"/>
              </w:rPr>
            </w:pPr>
          </w:p>
          <w:p w14:paraId="5E855F48"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2. Bilans nakładu pracy studenta:</w:t>
            </w:r>
          </w:p>
          <w:p w14:paraId="3DA53695"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udział w wykładach: </w:t>
            </w:r>
            <w:r w:rsidRPr="00892685">
              <w:rPr>
                <w:rFonts w:ascii="Times" w:hAnsi="Times"/>
                <w:b/>
                <w:bCs/>
                <w:iCs/>
                <w:sz w:val="22"/>
                <w:szCs w:val="22"/>
                <w:lang w:val="pl-PL"/>
              </w:rPr>
              <w:t>34 godziny</w:t>
            </w:r>
          </w:p>
          <w:p w14:paraId="062BBB6A"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udział w laboratoriach: </w:t>
            </w:r>
            <w:r w:rsidRPr="00892685">
              <w:rPr>
                <w:rFonts w:ascii="Times" w:hAnsi="Times"/>
                <w:b/>
                <w:bCs/>
                <w:iCs/>
                <w:sz w:val="22"/>
                <w:szCs w:val="22"/>
                <w:lang w:val="pl-PL"/>
              </w:rPr>
              <w:t>56 godzin</w:t>
            </w:r>
          </w:p>
          <w:p w14:paraId="56C17758" w14:textId="77777777" w:rsidR="00F14F53" w:rsidRPr="00892685" w:rsidRDefault="00F14F53" w:rsidP="004C0F91">
            <w:pPr>
              <w:pStyle w:val="Default"/>
              <w:jc w:val="both"/>
              <w:rPr>
                <w:rFonts w:ascii="Times" w:hAnsi="Times"/>
                <w:b/>
                <w:bCs/>
                <w:iCs/>
                <w:sz w:val="22"/>
                <w:szCs w:val="22"/>
                <w:lang w:val="pl-PL"/>
              </w:rPr>
            </w:pPr>
            <w:r w:rsidRPr="00892685">
              <w:rPr>
                <w:rFonts w:ascii="Times" w:hAnsi="Times"/>
                <w:bCs/>
                <w:iCs/>
                <w:sz w:val="22"/>
                <w:szCs w:val="22"/>
                <w:lang w:val="pl-PL"/>
              </w:rPr>
              <w:t>- udział w seminariach:</w:t>
            </w:r>
            <w:r w:rsidRPr="00892685">
              <w:rPr>
                <w:rFonts w:ascii="Times" w:hAnsi="Times"/>
                <w:b/>
                <w:bCs/>
                <w:iCs/>
                <w:sz w:val="22"/>
                <w:szCs w:val="22"/>
                <w:lang w:val="pl-PL"/>
              </w:rPr>
              <w:t xml:space="preserve"> nie dotyczy</w:t>
            </w:r>
          </w:p>
          <w:p w14:paraId="570C60C1" w14:textId="77777777" w:rsidR="00F14F53" w:rsidRPr="00892685" w:rsidRDefault="00F14F53" w:rsidP="004C0F91">
            <w:pPr>
              <w:pStyle w:val="Default"/>
              <w:jc w:val="both"/>
              <w:rPr>
                <w:rFonts w:ascii="Times" w:hAnsi="Times"/>
                <w:b/>
                <w:bCs/>
                <w:iCs/>
                <w:sz w:val="22"/>
                <w:szCs w:val="22"/>
                <w:lang w:val="pl-PL"/>
              </w:rPr>
            </w:pPr>
            <w:r w:rsidRPr="00892685">
              <w:rPr>
                <w:rFonts w:ascii="Times" w:hAnsi="Times"/>
                <w:bCs/>
                <w:iCs/>
                <w:sz w:val="22"/>
                <w:szCs w:val="22"/>
                <w:lang w:val="pl-PL"/>
              </w:rPr>
              <w:t xml:space="preserve">- konsultacje z nauczycielem akademickim: </w:t>
            </w:r>
            <w:r w:rsidRPr="00892685">
              <w:rPr>
                <w:rFonts w:ascii="Times" w:hAnsi="Times"/>
                <w:b/>
                <w:iCs/>
                <w:sz w:val="22"/>
                <w:szCs w:val="22"/>
                <w:lang w:val="pl-PL"/>
              </w:rPr>
              <w:t>4</w:t>
            </w:r>
            <w:r w:rsidRPr="00892685">
              <w:rPr>
                <w:rFonts w:ascii="Times" w:hAnsi="Times"/>
                <w:b/>
                <w:bCs/>
                <w:iCs/>
                <w:sz w:val="22"/>
                <w:szCs w:val="22"/>
                <w:lang w:val="pl-PL"/>
              </w:rPr>
              <w:t xml:space="preserve"> godziny</w:t>
            </w:r>
          </w:p>
          <w:p w14:paraId="10E8BAA3" w14:textId="77777777" w:rsidR="00F14F53" w:rsidRPr="00892685" w:rsidRDefault="00F14F53" w:rsidP="004C0F91">
            <w:pPr>
              <w:pStyle w:val="Default"/>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iCs/>
                <w:color w:val="auto"/>
                <w:sz w:val="22"/>
                <w:szCs w:val="22"/>
                <w:lang w:val="pl-PL"/>
              </w:rPr>
              <w:t>15</w:t>
            </w:r>
            <w:r w:rsidRPr="00892685">
              <w:rPr>
                <w:rFonts w:ascii="Times" w:hAnsi="Times"/>
                <w:b/>
                <w:bCs/>
                <w:iCs/>
                <w:color w:val="auto"/>
                <w:sz w:val="22"/>
                <w:szCs w:val="22"/>
                <w:lang w:val="pl-PL"/>
              </w:rPr>
              <w:t xml:space="preserve"> godzin</w:t>
            </w:r>
          </w:p>
          <w:p w14:paraId="4B4CAF9E"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laboratoriów: </w:t>
            </w:r>
            <w:r w:rsidRPr="00892685">
              <w:rPr>
                <w:rFonts w:ascii="Times" w:hAnsi="Times"/>
                <w:b/>
                <w:iCs/>
                <w:sz w:val="22"/>
                <w:szCs w:val="22"/>
                <w:lang w:val="pl-PL"/>
              </w:rPr>
              <w:t>30</w:t>
            </w:r>
            <w:r w:rsidRPr="00892685">
              <w:rPr>
                <w:rFonts w:ascii="Times" w:hAnsi="Times"/>
                <w:b/>
                <w:bCs/>
                <w:iCs/>
                <w:sz w:val="22"/>
                <w:szCs w:val="22"/>
                <w:lang w:val="pl-PL"/>
              </w:rPr>
              <w:t xml:space="preserve"> godzin</w:t>
            </w:r>
          </w:p>
          <w:p w14:paraId="57FA2746" w14:textId="77777777" w:rsidR="00F14F53" w:rsidRPr="00892685" w:rsidRDefault="00F14F53" w:rsidP="004C0F91">
            <w:pPr>
              <w:pStyle w:val="Default"/>
              <w:jc w:val="both"/>
              <w:rPr>
                <w:rFonts w:ascii="Times" w:hAnsi="Times"/>
                <w:b/>
                <w:bCs/>
                <w:iCs/>
                <w:strike/>
                <w:sz w:val="22"/>
                <w:szCs w:val="22"/>
                <w:lang w:val="pl-PL"/>
              </w:rPr>
            </w:pPr>
            <w:r w:rsidRPr="00892685">
              <w:rPr>
                <w:rFonts w:ascii="Times" w:hAnsi="Times"/>
                <w:bCs/>
                <w:iCs/>
                <w:sz w:val="22"/>
                <w:szCs w:val="22"/>
                <w:lang w:val="pl-PL"/>
              </w:rPr>
              <w:t xml:space="preserve">- przygotowanie do kolokwiów i kolokwium pisemne: </w:t>
            </w:r>
            <w:r w:rsidRPr="00892685">
              <w:rPr>
                <w:rFonts w:ascii="Times" w:hAnsi="Times"/>
                <w:b/>
                <w:iCs/>
                <w:sz w:val="22"/>
                <w:szCs w:val="22"/>
                <w:lang w:val="pl-PL"/>
              </w:rPr>
              <w:t>36+</w:t>
            </w:r>
            <w:r w:rsidRPr="00892685">
              <w:rPr>
                <w:rFonts w:ascii="Times" w:hAnsi="Times"/>
                <w:b/>
                <w:bCs/>
                <w:iCs/>
                <w:sz w:val="22"/>
                <w:szCs w:val="22"/>
                <w:lang w:val="pl-PL"/>
              </w:rPr>
              <w:t>4=40 godzin</w:t>
            </w:r>
          </w:p>
          <w:p w14:paraId="32C19155"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egzaminu i egzamin: </w:t>
            </w:r>
            <w:r w:rsidRPr="00892685">
              <w:rPr>
                <w:rFonts w:ascii="Times" w:hAnsi="Times"/>
                <w:b/>
                <w:iCs/>
                <w:sz w:val="22"/>
                <w:szCs w:val="22"/>
                <w:lang w:val="pl-PL"/>
              </w:rPr>
              <w:t>20</w:t>
            </w:r>
            <w:r w:rsidRPr="00892685">
              <w:rPr>
                <w:rFonts w:ascii="Times" w:hAnsi="Times"/>
                <w:b/>
                <w:bCs/>
                <w:iCs/>
                <w:sz w:val="22"/>
                <w:szCs w:val="22"/>
                <w:lang w:val="pl-PL"/>
              </w:rPr>
              <w:t>+1 = 21 godzin</w:t>
            </w:r>
          </w:p>
          <w:p w14:paraId="46F128BE" w14:textId="77777777" w:rsidR="00F14F53" w:rsidRPr="00892685" w:rsidRDefault="00F14F53" w:rsidP="004C0F91">
            <w:pPr>
              <w:pStyle w:val="Default"/>
              <w:jc w:val="both"/>
              <w:rPr>
                <w:rFonts w:ascii="Times" w:hAnsi="Times"/>
                <w:b/>
                <w:bCs/>
                <w:iCs/>
                <w:sz w:val="22"/>
                <w:szCs w:val="22"/>
                <w:lang w:val="pl-PL"/>
              </w:rPr>
            </w:pPr>
            <w:r w:rsidRPr="00892685">
              <w:rPr>
                <w:rFonts w:ascii="Times" w:hAnsi="Times"/>
                <w:bCs/>
                <w:iCs/>
                <w:sz w:val="22"/>
                <w:szCs w:val="22"/>
                <w:lang w:val="pl-PL"/>
              </w:rPr>
              <w:t xml:space="preserve">Łączny nakład pracy studenta wynosi </w:t>
            </w:r>
            <w:r w:rsidRPr="00892685">
              <w:rPr>
                <w:rFonts w:ascii="Times" w:hAnsi="Times"/>
                <w:b/>
                <w:iCs/>
                <w:sz w:val="22"/>
                <w:szCs w:val="22"/>
                <w:lang w:val="pl-PL"/>
              </w:rPr>
              <w:t>200</w:t>
            </w:r>
            <w:r w:rsidRPr="00892685">
              <w:rPr>
                <w:rFonts w:ascii="Times" w:hAnsi="Times"/>
                <w:b/>
                <w:bCs/>
                <w:iCs/>
                <w:sz w:val="22"/>
                <w:szCs w:val="22"/>
                <w:lang w:val="pl-PL"/>
              </w:rPr>
              <w:t xml:space="preserve"> godzin,</w:t>
            </w:r>
            <w:r w:rsidRPr="00892685">
              <w:rPr>
                <w:rFonts w:ascii="Times" w:hAnsi="Times"/>
                <w:bCs/>
                <w:iCs/>
                <w:sz w:val="22"/>
                <w:szCs w:val="22"/>
                <w:lang w:val="pl-PL"/>
              </w:rPr>
              <w:t xml:space="preserve"> </w:t>
            </w:r>
            <w:r w:rsidRPr="00892685">
              <w:rPr>
                <w:rFonts w:ascii="Times" w:hAnsi="Times"/>
                <w:bCs/>
                <w:iCs/>
                <w:sz w:val="22"/>
                <w:szCs w:val="22"/>
                <w:lang w:val="pl-PL"/>
              </w:rPr>
              <w:br/>
              <w:t xml:space="preserve">co odpowiada </w:t>
            </w:r>
            <w:r w:rsidRPr="00892685">
              <w:rPr>
                <w:rFonts w:ascii="Times" w:hAnsi="Times"/>
                <w:b/>
                <w:iCs/>
                <w:sz w:val="22"/>
                <w:szCs w:val="22"/>
                <w:lang w:val="pl-PL"/>
              </w:rPr>
              <w:t>8</w:t>
            </w:r>
            <w:r w:rsidRPr="00892685">
              <w:rPr>
                <w:rFonts w:ascii="Times" w:hAnsi="Times"/>
                <w:b/>
                <w:bCs/>
                <w:iCs/>
                <w:sz w:val="22"/>
                <w:szCs w:val="22"/>
                <w:lang w:val="pl-PL"/>
              </w:rPr>
              <w:t xml:space="preserve"> punktom ECTS.</w:t>
            </w:r>
          </w:p>
          <w:p w14:paraId="2CB4EA13" w14:textId="77777777" w:rsidR="00F14F53" w:rsidRPr="00892685" w:rsidRDefault="00F14F53" w:rsidP="004C0F91">
            <w:pPr>
              <w:pStyle w:val="Default"/>
              <w:jc w:val="both"/>
              <w:rPr>
                <w:rFonts w:ascii="Times" w:hAnsi="Times"/>
                <w:bCs/>
                <w:iCs/>
                <w:sz w:val="22"/>
                <w:szCs w:val="22"/>
                <w:lang w:val="pl-PL"/>
              </w:rPr>
            </w:pPr>
          </w:p>
          <w:p w14:paraId="3384A7B4" w14:textId="77777777" w:rsidR="00F14F53" w:rsidRPr="00892685" w:rsidRDefault="00F14F53" w:rsidP="004C0F91">
            <w:pPr>
              <w:pStyle w:val="Domylnie"/>
              <w:spacing w:after="0" w:line="240" w:lineRule="auto"/>
              <w:jc w:val="both"/>
              <w:rPr>
                <w:rFonts w:ascii="Times" w:hAnsi="Times" w:cs="Times New Roman"/>
                <w:iCs/>
              </w:rPr>
            </w:pPr>
            <w:r w:rsidRPr="00892685">
              <w:rPr>
                <w:rFonts w:ascii="Times" w:hAnsi="Times" w:cs="Times New Roman"/>
                <w:iCs/>
              </w:rPr>
              <w:t xml:space="preserve">3. Nakład pracy związany z prowadzonymi badaniami </w:t>
            </w:r>
            <w:r w:rsidRPr="00892685">
              <w:rPr>
                <w:rFonts w:ascii="Times" w:hAnsi="Times" w:cs="Times New Roman"/>
                <w:iCs/>
              </w:rPr>
              <w:lastRenderedPageBreak/>
              <w:t>naukowymi:</w:t>
            </w:r>
          </w:p>
          <w:p w14:paraId="03228534" w14:textId="77777777" w:rsidR="00F14F53" w:rsidRPr="00892685" w:rsidRDefault="00F14F53" w:rsidP="004C0F91">
            <w:pPr>
              <w:pStyle w:val="Default"/>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iCs/>
                <w:color w:val="auto"/>
                <w:sz w:val="22"/>
                <w:szCs w:val="22"/>
                <w:lang w:val="pl-PL"/>
              </w:rPr>
              <w:t>15</w:t>
            </w:r>
            <w:r w:rsidRPr="00892685">
              <w:rPr>
                <w:rFonts w:ascii="Times" w:hAnsi="Times"/>
                <w:b/>
                <w:bCs/>
                <w:iCs/>
                <w:color w:val="auto"/>
                <w:sz w:val="22"/>
                <w:szCs w:val="22"/>
                <w:lang w:val="pl-PL"/>
              </w:rPr>
              <w:t xml:space="preserve"> godzin</w:t>
            </w:r>
          </w:p>
          <w:p w14:paraId="5E5CC314" w14:textId="77777777" w:rsidR="00F14F53" w:rsidRPr="00892685" w:rsidRDefault="00F14F53" w:rsidP="004C0F91">
            <w:pPr>
              <w:pStyle w:val="Default"/>
              <w:jc w:val="both"/>
              <w:rPr>
                <w:rFonts w:ascii="Times" w:hAnsi="Times"/>
                <w:sz w:val="22"/>
                <w:szCs w:val="22"/>
                <w:lang w:val="pl-PL"/>
              </w:rPr>
            </w:pPr>
            <w:r w:rsidRPr="00892685">
              <w:rPr>
                <w:rFonts w:ascii="Times" w:hAnsi="Times"/>
                <w:sz w:val="22"/>
                <w:szCs w:val="22"/>
                <w:lang w:val="pl-PL"/>
              </w:rPr>
              <w:t>- konsultacje z nauczycielem akademickim o charakterze naukowo-badawczym</w:t>
            </w:r>
            <w:r w:rsidRPr="00892685">
              <w:rPr>
                <w:rFonts w:ascii="Times" w:hAnsi="Times"/>
                <w:bCs/>
                <w:iCs/>
                <w:color w:val="auto"/>
                <w:sz w:val="22"/>
                <w:szCs w:val="22"/>
                <w:lang w:val="pl-PL"/>
              </w:rPr>
              <w:t xml:space="preserve">: </w:t>
            </w:r>
            <w:r w:rsidRPr="00892685">
              <w:rPr>
                <w:rFonts w:ascii="Times" w:hAnsi="Times"/>
                <w:b/>
                <w:iCs/>
                <w:color w:val="auto"/>
                <w:sz w:val="22"/>
                <w:szCs w:val="22"/>
                <w:lang w:val="pl-PL"/>
              </w:rPr>
              <w:t>1</w:t>
            </w:r>
            <w:r w:rsidRPr="00892685">
              <w:rPr>
                <w:rFonts w:ascii="Times" w:hAnsi="Times"/>
                <w:b/>
                <w:bCs/>
                <w:iCs/>
                <w:color w:val="auto"/>
                <w:sz w:val="22"/>
                <w:szCs w:val="22"/>
                <w:lang w:val="pl-PL"/>
              </w:rPr>
              <w:t xml:space="preserve"> godzina.</w:t>
            </w:r>
          </w:p>
          <w:p w14:paraId="27B4B009" w14:textId="77777777" w:rsidR="00F14F53" w:rsidRPr="00892685" w:rsidRDefault="00F14F53" w:rsidP="004C0F91">
            <w:pPr>
              <w:pStyle w:val="Domylnie"/>
              <w:spacing w:after="0" w:line="240" w:lineRule="auto"/>
              <w:jc w:val="both"/>
              <w:rPr>
                <w:rFonts w:ascii="Times" w:hAnsi="Times" w:cs="Times New Roman"/>
                <w:b/>
                <w:iCs/>
              </w:rPr>
            </w:pPr>
            <w:r w:rsidRPr="00892685">
              <w:rPr>
                <w:rFonts w:ascii="Times" w:hAnsi="Times" w:cs="Times New Roman"/>
                <w:iCs/>
              </w:rPr>
              <w:t>Łączny nakład pracy studenta wynosi</w:t>
            </w:r>
            <w:r w:rsidRPr="00892685">
              <w:rPr>
                <w:rFonts w:ascii="Times" w:hAnsi="Times" w:cs="Times New Roman"/>
                <w:b/>
                <w:iCs/>
              </w:rPr>
              <w:t xml:space="preserve"> 16 godzin,</w:t>
            </w:r>
            <w:r w:rsidRPr="00892685">
              <w:rPr>
                <w:rFonts w:ascii="Times" w:hAnsi="Times" w:cs="Times New Roman"/>
                <w:iCs/>
              </w:rPr>
              <w:t xml:space="preserve"> co odpowiada </w:t>
            </w:r>
            <w:r w:rsidRPr="00892685">
              <w:rPr>
                <w:rFonts w:ascii="Times" w:hAnsi="Times" w:cs="Times New Roman"/>
                <w:b/>
                <w:bCs/>
                <w:iCs/>
              </w:rPr>
              <w:t xml:space="preserve">0,64 </w:t>
            </w:r>
            <w:r w:rsidRPr="00892685">
              <w:rPr>
                <w:rFonts w:ascii="Times" w:hAnsi="Times" w:cs="Times New Roman"/>
                <w:b/>
                <w:iCs/>
              </w:rPr>
              <w:t>punktu ECTS.</w:t>
            </w:r>
          </w:p>
          <w:p w14:paraId="59D2049D" w14:textId="77777777" w:rsidR="00F14F53" w:rsidRPr="00892685" w:rsidRDefault="00F14F53" w:rsidP="004C0F91">
            <w:pPr>
              <w:pStyle w:val="Domylnie"/>
              <w:spacing w:after="0" w:line="240" w:lineRule="auto"/>
              <w:jc w:val="both"/>
              <w:rPr>
                <w:rFonts w:ascii="Times" w:hAnsi="Times" w:cs="Times New Roman"/>
                <w:b/>
                <w:iCs/>
              </w:rPr>
            </w:pPr>
          </w:p>
          <w:p w14:paraId="6907CF7A" w14:textId="77777777" w:rsidR="00F14F53" w:rsidRPr="00892685" w:rsidRDefault="00F14F53" w:rsidP="004C0F91">
            <w:pPr>
              <w:pStyle w:val="Domylnie"/>
              <w:spacing w:after="0" w:line="240" w:lineRule="auto"/>
              <w:jc w:val="both"/>
              <w:rPr>
                <w:rFonts w:ascii="Times" w:hAnsi="Times" w:cs="Times New Roman"/>
                <w:iCs/>
              </w:rPr>
            </w:pPr>
            <w:r w:rsidRPr="00892685">
              <w:rPr>
                <w:rFonts w:ascii="Times" w:hAnsi="Times" w:cs="Times New Roman"/>
                <w:iCs/>
              </w:rPr>
              <w:t>4. Czas wymagany do przygotowania się i do uczestnictwa w procesie oceniania:</w:t>
            </w:r>
          </w:p>
          <w:p w14:paraId="6BAF705B" w14:textId="77777777" w:rsidR="00F14F53" w:rsidRPr="00892685" w:rsidRDefault="00F14F53" w:rsidP="004C0F91">
            <w:pPr>
              <w:pStyle w:val="Default"/>
              <w:jc w:val="both"/>
              <w:rPr>
                <w:rFonts w:ascii="Times" w:hAnsi="Times"/>
                <w:b/>
                <w:bCs/>
                <w:iCs/>
                <w:strike/>
                <w:sz w:val="22"/>
                <w:szCs w:val="22"/>
                <w:lang w:val="pl-PL"/>
              </w:rPr>
            </w:pPr>
            <w:r w:rsidRPr="00892685">
              <w:rPr>
                <w:rFonts w:ascii="Times" w:hAnsi="Times"/>
                <w:bCs/>
                <w:iCs/>
                <w:sz w:val="22"/>
                <w:szCs w:val="22"/>
                <w:lang w:val="pl-PL"/>
              </w:rPr>
              <w:t xml:space="preserve">- przygotowanie do kolokwiów i kolokwium pisemne: </w:t>
            </w:r>
            <w:r w:rsidRPr="00892685">
              <w:rPr>
                <w:rFonts w:ascii="Times" w:hAnsi="Times"/>
                <w:b/>
                <w:iCs/>
                <w:sz w:val="22"/>
                <w:szCs w:val="22"/>
                <w:lang w:val="pl-PL"/>
              </w:rPr>
              <w:t>36+</w:t>
            </w:r>
            <w:r w:rsidRPr="00892685">
              <w:rPr>
                <w:rFonts w:ascii="Times" w:hAnsi="Times"/>
                <w:b/>
                <w:bCs/>
                <w:iCs/>
                <w:sz w:val="22"/>
                <w:szCs w:val="22"/>
                <w:lang w:val="pl-PL"/>
              </w:rPr>
              <w:t>4=40 godzin</w:t>
            </w:r>
          </w:p>
          <w:p w14:paraId="4476489F"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egzaminu i egzamin: </w:t>
            </w:r>
            <w:r w:rsidRPr="00892685">
              <w:rPr>
                <w:rFonts w:ascii="Times" w:hAnsi="Times"/>
                <w:b/>
                <w:iCs/>
                <w:sz w:val="22"/>
                <w:szCs w:val="22"/>
                <w:lang w:val="pl-PL"/>
              </w:rPr>
              <w:t>20</w:t>
            </w:r>
            <w:r w:rsidRPr="00892685">
              <w:rPr>
                <w:rFonts w:ascii="Times" w:hAnsi="Times"/>
                <w:b/>
                <w:bCs/>
                <w:iCs/>
                <w:sz w:val="22"/>
                <w:szCs w:val="22"/>
                <w:lang w:val="pl-PL"/>
              </w:rPr>
              <w:t>+1 = 21 godzin.</w:t>
            </w:r>
          </w:p>
          <w:p w14:paraId="08CCD574" w14:textId="77777777" w:rsidR="00F14F53" w:rsidRPr="00892685" w:rsidRDefault="00F14F53" w:rsidP="004C0F91">
            <w:pPr>
              <w:pStyle w:val="Domylnie"/>
              <w:spacing w:after="0" w:line="240" w:lineRule="auto"/>
              <w:jc w:val="both"/>
              <w:rPr>
                <w:rFonts w:ascii="Times" w:hAnsi="Times" w:cs="Times New Roman"/>
                <w:iCs/>
                <w:color w:val="000000"/>
              </w:rPr>
            </w:pPr>
            <w:r w:rsidRPr="00892685">
              <w:rPr>
                <w:rFonts w:ascii="Times" w:hAnsi="Times" w:cs="Times New Roman"/>
                <w:iCs/>
              </w:rPr>
              <w:t>Łączny nakład pracy studenta związany z przygotowaniem do ucze</w:t>
            </w:r>
            <w:r w:rsidRPr="00892685">
              <w:rPr>
                <w:rFonts w:ascii="Times" w:hAnsi="Times" w:cs="Times New Roman"/>
                <w:iCs/>
                <w:color w:val="000000"/>
              </w:rPr>
              <w:t>stnictwa w procesie oceniania</w:t>
            </w:r>
            <w:r w:rsidRPr="00892685">
              <w:rPr>
                <w:rFonts w:ascii="Times" w:hAnsi="Times" w:cs="Times New Roman"/>
                <w:b/>
                <w:iCs/>
                <w:color w:val="000000"/>
              </w:rPr>
              <w:t xml:space="preserve"> wynosi 61 godzin,</w:t>
            </w:r>
            <w:r w:rsidRPr="00892685">
              <w:rPr>
                <w:rFonts w:ascii="Times" w:hAnsi="Times" w:cs="Times New Roman"/>
                <w:iCs/>
                <w:color w:val="000000"/>
              </w:rPr>
              <w:t xml:space="preserve"> co odpowiada </w:t>
            </w:r>
            <w:r w:rsidRPr="00892685">
              <w:rPr>
                <w:rFonts w:ascii="Times" w:hAnsi="Times" w:cs="Times New Roman"/>
                <w:b/>
                <w:bCs/>
                <w:iCs/>
                <w:color w:val="000000"/>
              </w:rPr>
              <w:t xml:space="preserve">2,44 </w:t>
            </w:r>
            <w:r w:rsidRPr="00892685">
              <w:rPr>
                <w:rFonts w:ascii="Times" w:hAnsi="Times" w:cs="Times New Roman"/>
                <w:b/>
                <w:iCs/>
                <w:color w:val="000000"/>
              </w:rPr>
              <w:t>punktu ECTS.</w:t>
            </w:r>
          </w:p>
          <w:p w14:paraId="352586E0" w14:textId="77777777" w:rsidR="00F14F53" w:rsidRPr="00892685" w:rsidRDefault="00F14F53" w:rsidP="004C0F91">
            <w:pPr>
              <w:pStyle w:val="Domylnie"/>
              <w:spacing w:after="0" w:line="240" w:lineRule="auto"/>
              <w:jc w:val="both"/>
              <w:rPr>
                <w:rFonts w:ascii="Times" w:hAnsi="Times" w:cs="Times New Roman"/>
                <w:iCs/>
              </w:rPr>
            </w:pPr>
          </w:p>
          <w:p w14:paraId="7BB42101" w14:textId="77777777" w:rsidR="00F14F53" w:rsidRPr="00892685" w:rsidRDefault="00F14F53" w:rsidP="004C0F91">
            <w:pPr>
              <w:pStyle w:val="Domylnie"/>
              <w:spacing w:after="0" w:line="240" w:lineRule="auto"/>
              <w:jc w:val="both"/>
              <w:rPr>
                <w:rFonts w:ascii="Times" w:hAnsi="Times" w:cs="Times New Roman"/>
                <w:iCs/>
              </w:rPr>
            </w:pPr>
            <w:r w:rsidRPr="00892685">
              <w:rPr>
                <w:rFonts w:ascii="Times" w:hAnsi="Times" w:cs="Times New Roman"/>
                <w:iCs/>
              </w:rPr>
              <w:t>5. Bilans nakładu pracy studenta o charakterze praktycznym:</w:t>
            </w:r>
          </w:p>
          <w:p w14:paraId="48631734" w14:textId="77777777" w:rsidR="00F14F53" w:rsidRPr="00892685" w:rsidRDefault="00F14F53" w:rsidP="004C0F91">
            <w:pPr>
              <w:pStyle w:val="Domylnie"/>
              <w:spacing w:after="0" w:line="240" w:lineRule="auto"/>
              <w:jc w:val="both"/>
              <w:rPr>
                <w:rFonts w:ascii="Times" w:hAnsi="Times" w:cs="Times New Roman"/>
                <w:b/>
                <w:iCs/>
              </w:rPr>
            </w:pPr>
            <w:r w:rsidRPr="00892685">
              <w:rPr>
                <w:rFonts w:ascii="Times" w:hAnsi="Times" w:cs="Times New Roman"/>
                <w:iCs/>
              </w:rPr>
              <w:t xml:space="preserve">- udział w  laboratoriach: </w:t>
            </w:r>
            <w:r w:rsidRPr="00892685">
              <w:rPr>
                <w:rFonts w:ascii="Times" w:hAnsi="Times" w:cs="Times New Roman"/>
                <w:b/>
                <w:bCs/>
                <w:iCs/>
              </w:rPr>
              <w:t>56</w:t>
            </w:r>
            <w:r w:rsidRPr="00892685">
              <w:rPr>
                <w:rFonts w:ascii="Times" w:hAnsi="Times" w:cs="Times New Roman"/>
                <w:b/>
                <w:iCs/>
              </w:rPr>
              <w:t xml:space="preserve"> godzin</w:t>
            </w:r>
          </w:p>
          <w:p w14:paraId="1C7DF8D7" w14:textId="0B9876A4" w:rsidR="00F14F53" w:rsidRPr="00892685" w:rsidRDefault="00F14F53" w:rsidP="004C0F91">
            <w:pPr>
              <w:pStyle w:val="Default"/>
              <w:jc w:val="both"/>
              <w:rPr>
                <w:rFonts w:ascii="Times" w:hAnsi="Times"/>
                <w:b/>
                <w:bCs/>
                <w:iCs/>
                <w:sz w:val="22"/>
                <w:szCs w:val="22"/>
                <w:lang w:val="pl-PL"/>
              </w:rPr>
            </w:pPr>
            <w:r w:rsidRPr="00892685">
              <w:rPr>
                <w:rFonts w:ascii="Times" w:hAnsi="Times"/>
                <w:bCs/>
                <w:iCs/>
                <w:sz w:val="22"/>
                <w:szCs w:val="22"/>
                <w:lang w:val="pl-PL"/>
              </w:rPr>
              <w:t xml:space="preserve">- konsultacje z nauczycielem akademickim: </w:t>
            </w:r>
            <w:r w:rsidR="00877EDE" w:rsidRPr="00892685">
              <w:rPr>
                <w:rFonts w:ascii="Times" w:hAnsi="Times"/>
                <w:b/>
                <w:iCs/>
                <w:sz w:val="22"/>
                <w:szCs w:val="22"/>
                <w:lang w:val="pl-PL"/>
              </w:rPr>
              <w:t>3</w:t>
            </w:r>
            <w:r w:rsidRPr="00892685">
              <w:rPr>
                <w:rFonts w:ascii="Times" w:hAnsi="Times"/>
                <w:b/>
                <w:bCs/>
                <w:iCs/>
                <w:sz w:val="22"/>
                <w:szCs w:val="22"/>
                <w:lang w:val="pl-PL"/>
              </w:rPr>
              <w:t xml:space="preserve"> godzina</w:t>
            </w:r>
          </w:p>
          <w:p w14:paraId="27C00681"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laboratoriów: </w:t>
            </w:r>
            <w:r w:rsidRPr="00892685">
              <w:rPr>
                <w:rFonts w:ascii="Times" w:hAnsi="Times"/>
                <w:b/>
                <w:iCs/>
                <w:sz w:val="22"/>
                <w:szCs w:val="22"/>
                <w:lang w:val="pl-PL"/>
              </w:rPr>
              <w:t>30</w:t>
            </w:r>
            <w:r w:rsidRPr="00892685">
              <w:rPr>
                <w:rFonts w:ascii="Times" w:hAnsi="Times"/>
                <w:b/>
                <w:bCs/>
                <w:iCs/>
                <w:sz w:val="22"/>
                <w:szCs w:val="22"/>
                <w:lang w:val="pl-PL"/>
              </w:rPr>
              <w:t xml:space="preserve"> godziny</w:t>
            </w:r>
          </w:p>
          <w:p w14:paraId="0CC657C3" w14:textId="77777777" w:rsidR="00F14F53" w:rsidRPr="00892685" w:rsidRDefault="00F14F53" w:rsidP="004C0F91">
            <w:pPr>
              <w:pStyle w:val="Default"/>
              <w:jc w:val="both"/>
              <w:rPr>
                <w:rFonts w:ascii="Times" w:hAnsi="Times"/>
                <w:b/>
                <w:bCs/>
                <w:iCs/>
                <w:strike/>
                <w:sz w:val="22"/>
                <w:szCs w:val="22"/>
                <w:lang w:val="pl-PL"/>
              </w:rPr>
            </w:pPr>
            <w:r w:rsidRPr="00892685">
              <w:rPr>
                <w:rFonts w:ascii="Times" w:hAnsi="Times"/>
                <w:bCs/>
                <w:iCs/>
                <w:sz w:val="22"/>
                <w:szCs w:val="22"/>
                <w:lang w:val="pl-PL"/>
              </w:rPr>
              <w:t xml:space="preserve">- przygotowanie do kolokwiów: </w:t>
            </w:r>
            <w:r w:rsidRPr="00892685">
              <w:rPr>
                <w:rFonts w:ascii="Times" w:hAnsi="Times"/>
                <w:b/>
                <w:iCs/>
                <w:sz w:val="22"/>
                <w:szCs w:val="22"/>
                <w:lang w:val="pl-PL"/>
              </w:rPr>
              <w:t xml:space="preserve">36 </w:t>
            </w:r>
            <w:r w:rsidRPr="00892685">
              <w:rPr>
                <w:rFonts w:ascii="Times" w:hAnsi="Times"/>
                <w:b/>
                <w:bCs/>
                <w:iCs/>
                <w:sz w:val="22"/>
                <w:szCs w:val="22"/>
                <w:lang w:val="pl-PL"/>
              </w:rPr>
              <w:t>godzin</w:t>
            </w:r>
          </w:p>
          <w:p w14:paraId="30217F99" w14:textId="77777777" w:rsidR="00F14F53" w:rsidRPr="00892685" w:rsidRDefault="00F14F53"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egzaminu: </w:t>
            </w:r>
            <w:r w:rsidRPr="00892685">
              <w:rPr>
                <w:rFonts w:ascii="Times" w:hAnsi="Times"/>
                <w:b/>
                <w:iCs/>
                <w:sz w:val="22"/>
                <w:szCs w:val="22"/>
                <w:lang w:val="pl-PL"/>
              </w:rPr>
              <w:t>20</w:t>
            </w:r>
            <w:r w:rsidRPr="00892685">
              <w:rPr>
                <w:rFonts w:ascii="Times" w:hAnsi="Times"/>
                <w:b/>
                <w:bCs/>
                <w:iCs/>
                <w:sz w:val="22"/>
                <w:szCs w:val="22"/>
                <w:lang w:val="pl-PL"/>
              </w:rPr>
              <w:t xml:space="preserve"> godzin.</w:t>
            </w:r>
          </w:p>
          <w:p w14:paraId="1028ED6C" w14:textId="282865D9" w:rsidR="00F14F53" w:rsidRPr="00892685" w:rsidRDefault="00F14F53" w:rsidP="004C0F91">
            <w:pPr>
              <w:pStyle w:val="Domylnie"/>
              <w:spacing w:after="0" w:line="240" w:lineRule="auto"/>
              <w:jc w:val="both"/>
              <w:rPr>
                <w:ins w:id="47" w:author="user" w:date="2018-09-08T20:19:00Z"/>
                <w:rFonts w:ascii="Times" w:hAnsi="Times" w:cs="Times New Roman"/>
                <w:b/>
                <w:iCs/>
                <w:color w:val="000000"/>
              </w:rPr>
            </w:pPr>
            <w:r w:rsidRPr="00892685">
              <w:rPr>
                <w:rFonts w:ascii="Times" w:hAnsi="Times" w:cs="Times New Roman"/>
                <w:iCs/>
                <w:color w:val="000000"/>
              </w:rPr>
              <w:t xml:space="preserve">Łączny nakład pracy studenta o charakterze praktycznym wynosi </w:t>
            </w:r>
            <w:r w:rsidR="00877EDE" w:rsidRPr="00892685">
              <w:rPr>
                <w:rFonts w:ascii="Times" w:hAnsi="Times" w:cs="Times New Roman"/>
                <w:b/>
                <w:bCs/>
                <w:iCs/>
                <w:color w:val="000000"/>
              </w:rPr>
              <w:t>145</w:t>
            </w:r>
            <w:r w:rsidRPr="00892685">
              <w:rPr>
                <w:rFonts w:ascii="Times" w:hAnsi="Times" w:cs="Times New Roman"/>
                <w:b/>
                <w:iCs/>
                <w:color w:val="000000"/>
              </w:rPr>
              <w:t xml:space="preserve"> godzin</w:t>
            </w:r>
            <w:r w:rsidRPr="00892685">
              <w:rPr>
                <w:rFonts w:ascii="Times" w:hAnsi="Times" w:cs="Times New Roman"/>
                <w:iCs/>
                <w:color w:val="000000"/>
              </w:rPr>
              <w:t xml:space="preserve">, co odpowiada </w:t>
            </w:r>
            <w:r w:rsidR="00877EDE" w:rsidRPr="00892685">
              <w:rPr>
                <w:rFonts w:ascii="Times" w:hAnsi="Times" w:cs="Times New Roman"/>
                <w:b/>
                <w:bCs/>
                <w:iCs/>
                <w:color w:val="000000"/>
              </w:rPr>
              <w:t>5,8</w:t>
            </w:r>
            <w:r w:rsidRPr="00892685">
              <w:rPr>
                <w:rFonts w:ascii="Times" w:hAnsi="Times" w:cs="Times New Roman"/>
                <w:b/>
                <w:iCs/>
                <w:color w:val="000000"/>
              </w:rPr>
              <w:t xml:space="preserve"> punktu ECTS.</w:t>
            </w:r>
          </w:p>
          <w:p w14:paraId="0D28FDBD" w14:textId="77777777" w:rsidR="00F14F53" w:rsidRPr="00892685" w:rsidRDefault="00F14F53" w:rsidP="004C0F91">
            <w:pPr>
              <w:pStyle w:val="Domylnie"/>
              <w:spacing w:after="0" w:line="240" w:lineRule="auto"/>
              <w:ind w:left="406"/>
              <w:jc w:val="both"/>
              <w:rPr>
                <w:rFonts w:ascii="Times" w:hAnsi="Times" w:cs="Times New Roman"/>
                <w:iCs/>
              </w:rPr>
            </w:pPr>
          </w:p>
          <w:p w14:paraId="789AE34B" w14:textId="77777777" w:rsidR="00F14F53" w:rsidRPr="00892685" w:rsidRDefault="00F14F53" w:rsidP="004C0F91">
            <w:pPr>
              <w:pStyle w:val="Domylnie"/>
              <w:tabs>
                <w:tab w:val="left" w:pos="327"/>
              </w:tabs>
              <w:spacing w:after="0" w:line="240" w:lineRule="auto"/>
              <w:jc w:val="both"/>
              <w:rPr>
                <w:rFonts w:ascii="Times" w:hAnsi="Times" w:cs="Times New Roman"/>
                <w:iCs/>
              </w:rPr>
            </w:pPr>
            <w:r w:rsidRPr="00892685">
              <w:rPr>
                <w:rFonts w:ascii="Times" w:hAnsi="Times" w:cs="Times New Roman"/>
                <w:iCs/>
                <w:color w:val="000000"/>
              </w:rPr>
              <w:t>6. Bilans nakładu pracy studenta poświęcony zdobywaniu kompetencji społecznych w zakresie laboratoriów. Kształcenie w dziedzinie afektywnej poprzez proces samokształcenia</w:t>
            </w:r>
            <w:r w:rsidRPr="00892685">
              <w:rPr>
                <w:rFonts w:ascii="Times" w:hAnsi="Times" w:cs="Times New Roman"/>
                <w:iCs/>
                <w:color w:val="4472C4"/>
              </w:rPr>
              <w:t>:</w:t>
            </w:r>
          </w:p>
          <w:p w14:paraId="690EB7D1" w14:textId="53A63F7D" w:rsidR="00F14F53" w:rsidRPr="00892685" w:rsidRDefault="00F14F53" w:rsidP="004C0F91">
            <w:pPr>
              <w:tabs>
                <w:tab w:val="left" w:pos="327"/>
                <w:tab w:val="left" w:pos="600"/>
              </w:tabs>
              <w:spacing w:after="0" w:line="240" w:lineRule="auto"/>
              <w:contextualSpacing/>
              <w:jc w:val="both"/>
              <w:rPr>
                <w:rFonts w:ascii="Times" w:hAnsi="Times"/>
                <w:b/>
                <w:lang w:val="pl-PL"/>
              </w:rPr>
            </w:pPr>
            <w:r w:rsidRPr="00892685">
              <w:rPr>
                <w:rFonts w:ascii="Times" w:hAnsi="Times"/>
                <w:iCs/>
                <w:lang w:val="pl-PL"/>
              </w:rPr>
              <w:t>- konsultacje z nauczycielem akademickim</w:t>
            </w:r>
            <w:r w:rsidRPr="00892685">
              <w:rPr>
                <w:rFonts w:ascii="Times" w:hAnsi="Times"/>
                <w:lang w:val="pl-PL"/>
              </w:rPr>
              <w:t xml:space="preserve">: </w:t>
            </w:r>
            <w:r w:rsidR="00877EDE" w:rsidRPr="00892685">
              <w:rPr>
                <w:rFonts w:ascii="Times" w:hAnsi="Times"/>
                <w:b/>
                <w:bCs/>
                <w:lang w:val="pl-PL"/>
              </w:rPr>
              <w:t>1</w:t>
            </w:r>
            <w:r w:rsidR="00877EDE" w:rsidRPr="00892685">
              <w:rPr>
                <w:rFonts w:ascii="Times" w:hAnsi="Times"/>
                <w:b/>
                <w:lang w:val="pl-PL"/>
              </w:rPr>
              <w:t xml:space="preserve"> godzina</w:t>
            </w:r>
            <w:r w:rsidRPr="00892685">
              <w:rPr>
                <w:rFonts w:ascii="Times" w:hAnsi="Times"/>
                <w:b/>
                <w:lang w:val="pl-PL"/>
              </w:rPr>
              <w:t>.</w:t>
            </w:r>
          </w:p>
          <w:p w14:paraId="74AECBA0" w14:textId="372E1DD8" w:rsidR="00F14F53" w:rsidRPr="00892685" w:rsidRDefault="00F14F53" w:rsidP="004C0F91">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00877EDE" w:rsidRPr="00892685">
              <w:rPr>
                <w:rFonts w:ascii="Times" w:hAnsi="Times"/>
                <w:b/>
                <w:iCs/>
                <w:color w:val="000000"/>
                <w:lang w:val="pl-PL"/>
              </w:rPr>
              <w:t>1</w:t>
            </w:r>
            <w:r w:rsidRPr="00892685">
              <w:rPr>
                <w:rFonts w:ascii="Times" w:hAnsi="Times"/>
                <w:b/>
                <w:iCs/>
                <w:color w:val="000000"/>
                <w:lang w:val="pl-PL"/>
              </w:rPr>
              <w:t xml:space="preserve"> godzin</w:t>
            </w:r>
            <w:r w:rsidR="00877EDE" w:rsidRPr="00892685">
              <w:rPr>
                <w:rFonts w:ascii="Times" w:hAnsi="Times"/>
                <w:b/>
                <w:iCs/>
                <w:color w:val="000000"/>
                <w:lang w:val="pl-PL"/>
              </w:rPr>
              <w:t>a</w:t>
            </w:r>
            <w:r w:rsidRPr="00892685">
              <w:rPr>
                <w:rFonts w:ascii="Times" w:hAnsi="Times"/>
                <w:iCs/>
                <w:color w:val="000000"/>
                <w:lang w:val="pl-PL"/>
              </w:rPr>
              <w:t xml:space="preserve">, co odpowiada </w:t>
            </w:r>
            <w:r w:rsidR="00877EDE" w:rsidRPr="00892685">
              <w:rPr>
                <w:rFonts w:ascii="Times" w:hAnsi="Times"/>
                <w:b/>
                <w:iCs/>
                <w:color w:val="000000"/>
                <w:lang w:val="pl-PL"/>
              </w:rPr>
              <w:t xml:space="preserve"> 0,04</w:t>
            </w:r>
            <w:r w:rsidRPr="00892685">
              <w:rPr>
                <w:rFonts w:ascii="Times" w:hAnsi="Times"/>
                <w:b/>
                <w:iCs/>
                <w:color w:val="000000"/>
                <w:lang w:val="pl-PL"/>
              </w:rPr>
              <w:t xml:space="preserve"> punktu ECTS.</w:t>
            </w:r>
          </w:p>
          <w:p w14:paraId="70C6BF3E" w14:textId="77777777" w:rsidR="00F14F53" w:rsidRPr="00892685" w:rsidRDefault="00F14F53" w:rsidP="004C0F91">
            <w:pPr>
              <w:tabs>
                <w:tab w:val="left" w:pos="327"/>
              </w:tabs>
              <w:spacing w:after="0" w:line="240" w:lineRule="auto"/>
              <w:jc w:val="both"/>
              <w:rPr>
                <w:rFonts w:ascii="Times" w:hAnsi="Times"/>
                <w:b/>
                <w:iCs/>
                <w:strike/>
                <w:color w:val="000000"/>
                <w:lang w:val="pl-PL"/>
              </w:rPr>
            </w:pPr>
          </w:p>
          <w:p w14:paraId="13A3B320" w14:textId="77777777" w:rsidR="00F14F53" w:rsidRPr="00892685" w:rsidRDefault="00F14F53" w:rsidP="004C0F91">
            <w:pPr>
              <w:tabs>
                <w:tab w:val="left" w:pos="317"/>
              </w:tabs>
              <w:spacing w:after="0" w:line="240" w:lineRule="auto"/>
              <w:jc w:val="both"/>
              <w:rPr>
                <w:rFonts w:ascii="Times" w:hAnsi="Times"/>
                <w:bCs/>
                <w:iCs/>
                <w:color w:val="000000"/>
                <w:lang w:val="pl-PL"/>
              </w:rPr>
            </w:pPr>
            <w:r w:rsidRPr="00892685">
              <w:rPr>
                <w:rFonts w:ascii="Times" w:hAnsi="Times"/>
                <w:bCs/>
                <w:iCs/>
                <w:color w:val="000000"/>
                <w:lang w:val="pl-PL"/>
              </w:rPr>
              <w:t>7. Czas wymagany do odbycia obowiązkowej praktyki:</w:t>
            </w:r>
          </w:p>
          <w:p w14:paraId="0A1B8102" w14:textId="77777777" w:rsidR="00F14F53" w:rsidRPr="00892685" w:rsidRDefault="00F14F53" w:rsidP="004C0F91">
            <w:pPr>
              <w:tabs>
                <w:tab w:val="left" w:pos="317"/>
              </w:tabs>
              <w:spacing w:after="0" w:line="240" w:lineRule="auto"/>
              <w:jc w:val="both"/>
              <w:rPr>
                <w:rFonts w:ascii="Times" w:hAnsi="Times"/>
                <w:iCs/>
                <w:color w:val="000000"/>
                <w:u w:val="single"/>
                <w:lang w:val="pl-PL"/>
              </w:rPr>
            </w:pPr>
            <w:r w:rsidRPr="00892685">
              <w:rPr>
                <w:rFonts w:ascii="Times" w:hAnsi="Times"/>
                <w:b/>
                <w:bCs/>
                <w:iCs/>
                <w:color w:val="000000"/>
                <w:lang w:val="pl-PL"/>
              </w:rPr>
              <w:t>- nie dotyczy.</w:t>
            </w:r>
          </w:p>
        </w:tc>
      </w:tr>
      <w:tr w:rsidR="00F14F53" w:rsidRPr="00892685" w14:paraId="46A5AEB3" w14:textId="77777777" w:rsidTr="004C0F91">
        <w:trPr>
          <w:trHeight w:val="5896"/>
        </w:trPr>
        <w:tc>
          <w:tcPr>
            <w:tcW w:w="1780" w:type="pct"/>
            <w:shd w:val="clear" w:color="auto" w:fill="FFFFFF"/>
          </w:tcPr>
          <w:p w14:paraId="5C23E8B9"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lastRenderedPageBreak/>
              <w:t>Efekty kształcenia – wiedza</w:t>
            </w:r>
          </w:p>
        </w:tc>
        <w:tc>
          <w:tcPr>
            <w:tcW w:w="3220" w:type="pct"/>
            <w:shd w:val="clear" w:color="auto" w:fill="FFFFFF"/>
          </w:tcPr>
          <w:p w14:paraId="68A3DC51"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Student zna i rozumie:</w:t>
            </w:r>
          </w:p>
          <w:p w14:paraId="71480AD4"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W1: patogenezę chorób układu krążenia, krwiotwórczego, przewodu pokarmowego i moczowego na poziomie komórkowym, narządowym  i układowym. AW03.</w:t>
            </w:r>
          </w:p>
          <w:p w14:paraId="73D46D6F"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W2: patomechanizm oraz konsekwencje kliniczne w otyłości, cukrzycy i  w chorobach nowotworowych. A.W05.</w:t>
            </w:r>
          </w:p>
          <w:p w14:paraId="3777366F"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W3: rolę procesu zapalnego w etiopatogenezie i przebiegu miażdżycy i chorób cywilizacyjnych. AW09.</w:t>
            </w:r>
          </w:p>
          <w:p w14:paraId="73700495"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W4: modyfikowalne i niemodyfikowalne oraz endogenne i egzogenne czynniki chorobotwórcze w patofizjologii układu sercowo - naczyniowego, endokrynnego oraz w otyłości, niewydolności nerek i chorobach nowotworowych. AW09.</w:t>
            </w:r>
          </w:p>
          <w:p w14:paraId="2B6CB42D"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W5: procesy metaboliczne na poziomie molekularnym, komórkowym i ustrojowym, w tym zjawiska homeostazy w chorobach układu krążenia, niewydolności nerek, reprodukcji oraz starzeniu się organizmu. AW09.</w:t>
            </w:r>
          </w:p>
          <w:p w14:paraId="0448F97E"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W6: patomechanizm towarzyszący niedoczynności oraz nadczynności w chorobach przysadki, tarczycy, nadnerczy, gruczołów płciowych. AW06.</w:t>
            </w:r>
          </w:p>
          <w:p w14:paraId="7E9813C3"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W7: patogenezę chorób przytarczyc, cukrzycy, ostoporozy. AW06.</w:t>
            </w:r>
          </w:p>
          <w:p w14:paraId="2B3B1A80"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W8: odchylenia parametrów laboratoryjnych w zakresie hemostazy, równowagi kwasowo-zasadowej. AW09.</w:t>
            </w:r>
          </w:p>
          <w:p w14:paraId="15746151"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W9: teoretyczne i praktyczne aspekty prób czynnościowych i metod diagnostyki cytologicznej w chorobach układu krwiotwórczego. AW10.</w:t>
            </w:r>
          </w:p>
          <w:p w14:paraId="2CC61879"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W10: wpływ leków przeciw krwotocznych, trombolitycznych, przeciw zakrzepowych na parametry laboratoryjne związane z hemostazą. AW14.</w:t>
            </w:r>
          </w:p>
        </w:tc>
      </w:tr>
      <w:tr w:rsidR="00F14F53" w:rsidRPr="00892685" w14:paraId="69D9F25E" w14:textId="77777777" w:rsidTr="004C0F91">
        <w:trPr>
          <w:trHeight w:val="2714"/>
        </w:trPr>
        <w:tc>
          <w:tcPr>
            <w:tcW w:w="1780" w:type="pct"/>
            <w:shd w:val="clear" w:color="auto" w:fill="FFFFFF"/>
          </w:tcPr>
          <w:p w14:paraId="5D2BF393"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Efekty kształcenia – umiejętności</w:t>
            </w:r>
          </w:p>
        </w:tc>
        <w:tc>
          <w:tcPr>
            <w:tcW w:w="3220" w:type="pct"/>
            <w:shd w:val="clear" w:color="auto" w:fill="FFFFFF"/>
          </w:tcPr>
          <w:p w14:paraId="7A2C337A"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Student potrafi:</w:t>
            </w:r>
          </w:p>
          <w:p w14:paraId="0CBFD0CD"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35B9F727"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U2: interpretować wyniki badań laboratoryjnych w patofizjologii układu krążenia, dokrewnego, krwiotwórczego, przewodu pokarmowego i moczowego: AU12.</w:t>
            </w:r>
          </w:p>
          <w:p w14:paraId="3A4B733A"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U3: wyjaśnić wpływ ksenobiotyków na odchylenia w zakresie parametrów hemostazy. AU18.</w:t>
            </w:r>
          </w:p>
          <w:p w14:paraId="7B904CA9" w14:textId="77777777" w:rsidR="00F14F53" w:rsidRPr="00892685" w:rsidRDefault="00F14F53" w:rsidP="004C0F91">
            <w:pPr>
              <w:autoSpaceDE w:val="0"/>
              <w:autoSpaceDN w:val="0"/>
              <w:adjustRightInd w:val="0"/>
              <w:spacing w:after="0" w:line="240" w:lineRule="auto"/>
              <w:jc w:val="both"/>
              <w:rPr>
                <w:rFonts w:ascii="Times" w:hAnsi="Times"/>
                <w:iCs/>
                <w:color w:val="000000"/>
                <w:lang w:val="pl-PL"/>
              </w:rPr>
            </w:pPr>
          </w:p>
        </w:tc>
      </w:tr>
      <w:tr w:rsidR="00F14F53" w:rsidRPr="00892685" w14:paraId="11D8CD31" w14:textId="77777777" w:rsidTr="004C0F91">
        <w:trPr>
          <w:trHeight w:val="340"/>
        </w:trPr>
        <w:tc>
          <w:tcPr>
            <w:tcW w:w="1780" w:type="pct"/>
            <w:shd w:val="clear" w:color="auto" w:fill="FFFFFF"/>
          </w:tcPr>
          <w:p w14:paraId="6933ED77"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Efekty kształcenia – kompetencje społeczne</w:t>
            </w:r>
          </w:p>
        </w:tc>
        <w:tc>
          <w:tcPr>
            <w:tcW w:w="3220" w:type="pct"/>
            <w:shd w:val="clear" w:color="auto" w:fill="FFFFFF"/>
          </w:tcPr>
          <w:p w14:paraId="0829EEF6"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Student powinien być gotów do:</w:t>
            </w:r>
          </w:p>
          <w:p w14:paraId="4BC10917"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K1: do poszerzania i aktualizacji swojej wiedzy. AK01.</w:t>
            </w:r>
          </w:p>
          <w:p w14:paraId="47869A43" w14:textId="77777777" w:rsidR="00F14F53" w:rsidRPr="00892685" w:rsidRDefault="00F14F53" w:rsidP="004C0F91">
            <w:pPr>
              <w:autoSpaceDE w:val="0"/>
              <w:autoSpaceDN w:val="0"/>
              <w:adjustRightInd w:val="0"/>
              <w:spacing w:after="0" w:line="240" w:lineRule="auto"/>
              <w:ind w:right="113"/>
              <w:jc w:val="both"/>
              <w:rPr>
                <w:rFonts w:ascii="Times" w:hAnsi="Times"/>
                <w:iCs/>
                <w:color w:val="000000"/>
                <w:lang w:val="pl-PL"/>
              </w:rPr>
            </w:pPr>
            <w:r w:rsidRPr="00892685">
              <w:rPr>
                <w:rFonts w:ascii="Times" w:hAnsi="Times"/>
                <w:color w:val="000000"/>
                <w:lang w:val="pl-PL"/>
              </w:rPr>
              <w:t>K2: do ustawicznego rozwoju i samokształcenia w odniesieniu do pracy zespołów diagnostycznych. AK01.</w:t>
            </w:r>
          </w:p>
        </w:tc>
      </w:tr>
      <w:tr w:rsidR="00F14F53" w:rsidRPr="00892685" w14:paraId="6E5EE2BB" w14:textId="77777777" w:rsidTr="004C0F91">
        <w:trPr>
          <w:trHeight w:val="416"/>
        </w:trPr>
        <w:tc>
          <w:tcPr>
            <w:tcW w:w="1780" w:type="pct"/>
            <w:shd w:val="clear" w:color="auto" w:fill="FFFFFF"/>
          </w:tcPr>
          <w:p w14:paraId="454483E7"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Metody dydaktyczne</w:t>
            </w:r>
          </w:p>
        </w:tc>
        <w:tc>
          <w:tcPr>
            <w:tcW w:w="3220" w:type="pct"/>
            <w:shd w:val="clear" w:color="auto" w:fill="FFFFFF"/>
          </w:tcPr>
          <w:p w14:paraId="70850A1C"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Wykłady:</w:t>
            </w:r>
          </w:p>
          <w:p w14:paraId="3AE1C22B"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wykład informacyjny (konwencjonalny) z prezentacją multimedialną;</w:t>
            </w:r>
          </w:p>
          <w:p w14:paraId="01E2B7FA"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wykład konwersatoryjny.</w:t>
            </w:r>
          </w:p>
          <w:p w14:paraId="71B8A8D1" w14:textId="77777777" w:rsidR="00F14F53" w:rsidRPr="00892685" w:rsidRDefault="00F14F53" w:rsidP="004C0F91">
            <w:pPr>
              <w:spacing w:after="0" w:line="240" w:lineRule="auto"/>
              <w:ind w:left="459"/>
              <w:jc w:val="both"/>
              <w:rPr>
                <w:rFonts w:ascii="Times" w:hAnsi="Times"/>
                <w:color w:val="000000"/>
                <w:lang w:val="pl-PL"/>
              </w:rPr>
            </w:pPr>
          </w:p>
          <w:p w14:paraId="54314034"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Laboratoria:</w:t>
            </w:r>
          </w:p>
          <w:p w14:paraId="0078F96A"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metoda klasyczna problemowa;</w:t>
            </w:r>
          </w:p>
          <w:p w14:paraId="3C0507E9"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lastRenderedPageBreak/>
              <w:t>- dyskusja dydaktyczna;</w:t>
            </w:r>
          </w:p>
          <w:p w14:paraId="280D5C86"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studium przypadków;</w:t>
            </w:r>
          </w:p>
          <w:p w14:paraId="23A34EAF"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analiza wyników badań laboratoryjnych;</w:t>
            </w:r>
          </w:p>
          <w:p w14:paraId="4B0E466C"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metody eksponujące:  pokaz, film.</w:t>
            </w:r>
          </w:p>
          <w:p w14:paraId="7DB07592" w14:textId="77777777" w:rsidR="00F14F53" w:rsidRPr="00892685" w:rsidRDefault="00F14F53" w:rsidP="004C0F91">
            <w:pPr>
              <w:spacing w:after="0" w:line="240" w:lineRule="auto"/>
              <w:ind w:left="459"/>
              <w:jc w:val="both"/>
              <w:rPr>
                <w:rFonts w:ascii="Times" w:hAnsi="Times"/>
                <w:color w:val="000000"/>
                <w:lang w:val="pl-PL"/>
              </w:rPr>
            </w:pPr>
          </w:p>
          <w:p w14:paraId="759B6828" w14:textId="77777777" w:rsidR="00F14F53" w:rsidRPr="00892685" w:rsidRDefault="00F14F53" w:rsidP="004C0F91">
            <w:pPr>
              <w:spacing w:after="0" w:line="240" w:lineRule="auto"/>
              <w:ind w:left="34"/>
              <w:jc w:val="both"/>
              <w:rPr>
                <w:rFonts w:ascii="Times" w:hAnsi="Times"/>
                <w:b/>
                <w:color w:val="000000"/>
                <w:lang w:val="pl-PL"/>
              </w:rPr>
            </w:pPr>
            <w:r w:rsidRPr="00892685">
              <w:rPr>
                <w:rFonts w:ascii="Times" w:hAnsi="Times"/>
                <w:b/>
                <w:color w:val="000000"/>
                <w:lang w:val="pl-PL"/>
              </w:rPr>
              <w:t xml:space="preserve">Seminaria </w:t>
            </w:r>
          </w:p>
          <w:p w14:paraId="65F7CC20"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nie dotyczy.</w:t>
            </w:r>
          </w:p>
        </w:tc>
      </w:tr>
      <w:tr w:rsidR="00F14F53" w:rsidRPr="00892685" w14:paraId="46A1D4B2" w14:textId="77777777" w:rsidTr="004C0F91">
        <w:trPr>
          <w:trHeight w:val="770"/>
        </w:trPr>
        <w:tc>
          <w:tcPr>
            <w:tcW w:w="1780" w:type="pct"/>
            <w:shd w:val="clear" w:color="auto" w:fill="FFFFFF"/>
          </w:tcPr>
          <w:p w14:paraId="492D0A7B"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lastRenderedPageBreak/>
              <w:t>Wymagania wstępne</w:t>
            </w:r>
          </w:p>
        </w:tc>
        <w:tc>
          <w:tcPr>
            <w:tcW w:w="3220" w:type="pct"/>
            <w:shd w:val="clear" w:color="auto" w:fill="FFFFFF"/>
          </w:tcPr>
          <w:p w14:paraId="5FF7F5E9" w14:textId="55AD55E8"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Student powinien posiadać wiedzę i umiejętności zdobyte w ramach przedmiotów: chemii, biochemii, anatomii, histologii i fizjologii.</w:t>
            </w:r>
          </w:p>
        </w:tc>
      </w:tr>
      <w:tr w:rsidR="00F14F53" w:rsidRPr="00892685" w14:paraId="4C56902F" w14:textId="77777777" w:rsidTr="004C0F91">
        <w:trPr>
          <w:trHeight w:val="1871"/>
        </w:trPr>
        <w:tc>
          <w:tcPr>
            <w:tcW w:w="1780" w:type="pct"/>
            <w:shd w:val="clear" w:color="auto" w:fill="FFFFFF"/>
          </w:tcPr>
          <w:p w14:paraId="49697D77"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Skrócony opis przedmiotu</w:t>
            </w:r>
          </w:p>
        </w:tc>
        <w:tc>
          <w:tcPr>
            <w:tcW w:w="3220" w:type="pct"/>
            <w:shd w:val="clear" w:color="auto" w:fill="FFFFFF"/>
          </w:tcPr>
          <w:p w14:paraId="6EFF1F09"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892685">
              <w:rPr>
                <w:rFonts w:ascii="Times" w:hAnsi="Times"/>
                <w:color w:val="000000"/>
                <w:lang w:val="pl-PL"/>
              </w:rPr>
              <w:br/>
              <w:t xml:space="preserve">i adaptacyjnych organizmu,  zaburzeń przemiany materii </w:t>
            </w:r>
            <w:r w:rsidRPr="00892685">
              <w:rPr>
                <w:rFonts w:ascii="Times" w:hAnsi="Times"/>
                <w:color w:val="000000"/>
                <w:lang w:val="pl-PL"/>
              </w:rPr>
              <w:br/>
              <w:t>ze szczególnym uwzględnieniem patomechanizmu chorób cywilizacyjnych.</w:t>
            </w:r>
          </w:p>
        </w:tc>
      </w:tr>
      <w:tr w:rsidR="00F14F53" w:rsidRPr="00892685" w14:paraId="2562C9A4" w14:textId="77777777" w:rsidTr="004C0F91">
        <w:trPr>
          <w:trHeight w:val="4954"/>
        </w:trPr>
        <w:tc>
          <w:tcPr>
            <w:tcW w:w="1780" w:type="pct"/>
            <w:shd w:val="clear" w:color="auto" w:fill="FFFFFF"/>
          </w:tcPr>
          <w:p w14:paraId="2FE634EA"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Pełny opis przedmiotu</w:t>
            </w:r>
          </w:p>
        </w:tc>
        <w:tc>
          <w:tcPr>
            <w:tcW w:w="3220" w:type="pct"/>
            <w:shd w:val="clear" w:color="auto" w:fill="FFFFFF"/>
          </w:tcPr>
          <w:p w14:paraId="2D88C6AE" w14:textId="77777777" w:rsidR="00F14F53" w:rsidRPr="00892685" w:rsidRDefault="00F14F53" w:rsidP="004C0F91">
            <w:pPr>
              <w:spacing w:line="240" w:lineRule="auto"/>
              <w:jc w:val="both"/>
              <w:rPr>
                <w:rFonts w:ascii="Times" w:hAnsi="Times"/>
                <w:color w:val="000000"/>
                <w:lang w:val="pl-PL"/>
              </w:rPr>
            </w:pPr>
            <w:r w:rsidRPr="00892685">
              <w:rPr>
                <w:rFonts w:ascii="Times" w:hAnsi="Times"/>
                <w:b/>
                <w:color w:val="000000"/>
                <w:lang w:val="pl-PL"/>
              </w:rPr>
              <w:t>Wykłady:</w:t>
            </w:r>
            <w:r w:rsidRPr="00892685">
              <w:rPr>
                <w:rFonts w:ascii="Times" w:hAnsi="Times"/>
                <w:color w:val="000000"/>
                <w:lang w:val="pl-PL"/>
              </w:rPr>
              <w:t xml:space="preserve"> Celem wykładów jest zapoznanie studenta </w:t>
            </w:r>
            <w:r w:rsidRPr="00892685">
              <w:rPr>
                <w:rFonts w:ascii="Times" w:hAnsi="Times"/>
                <w:color w:val="000000"/>
                <w:lang w:val="pl-PL"/>
              </w:rPr>
              <w:br/>
              <w:t xml:space="preserve">ze szczegółowymi mechanizmami powstawania zaburzeń </w:t>
            </w:r>
            <w:r w:rsidRPr="00892685">
              <w:rPr>
                <w:rFonts w:ascii="Times" w:hAnsi="Times"/>
                <w:color w:val="000000"/>
                <w:lang w:val="pl-PL"/>
              </w:rPr>
              <w:br/>
              <w:t xml:space="preserve">w układach i narządach, a także rozszerzenie wiedzy studenta </w:t>
            </w:r>
            <w:r w:rsidRPr="00892685">
              <w:rPr>
                <w:rFonts w:ascii="Times" w:hAnsi="Times"/>
                <w:color w:val="000000"/>
                <w:lang w:val="pl-PL"/>
              </w:rPr>
              <w:br/>
              <w:t>o objawy kliniczne oraz diagnostykę poszczególnych jednostek chorobowych. Student podczas wykładów dyskutuje na temat etiopatogenezy chorób układu sercowo-naczyniowego, endokrynnego czy zaburzeń hematologicznych.</w:t>
            </w:r>
          </w:p>
          <w:p w14:paraId="733ADA99" w14:textId="77777777" w:rsidR="00F14F53" w:rsidRPr="00892685" w:rsidRDefault="00F14F53" w:rsidP="004C0F91">
            <w:pPr>
              <w:spacing w:line="240" w:lineRule="auto"/>
              <w:jc w:val="both"/>
              <w:rPr>
                <w:rFonts w:ascii="Times" w:hAnsi="Times"/>
                <w:color w:val="000000"/>
                <w:lang w:val="pl-PL"/>
              </w:rPr>
            </w:pPr>
            <w:r w:rsidRPr="00892685">
              <w:rPr>
                <w:rFonts w:ascii="Times" w:hAnsi="Times"/>
                <w:b/>
                <w:color w:val="000000"/>
                <w:lang w:val="pl-PL"/>
              </w:rPr>
              <w:t>Laboratoria</w:t>
            </w:r>
            <w:r w:rsidRPr="00892685">
              <w:rPr>
                <w:rFonts w:ascii="Times" w:hAnsi="Times"/>
                <w:color w:val="000000"/>
                <w:lang w:val="pl-PL"/>
              </w:rPr>
              <w:t xml:space="preserve"> są częściowo powiązane z zagadnieniami omawianymi na wykładach i mają na celu: zapoznanie studenta </w:t>
            </w:r>
            <w:r w:rsidRPr="00892685">
              <w:rPr>
                <w:rFonts w:ascii="Times" w:hAnsi="Times"/>
                <w:color w:val="000000"/>
                <w:lang w:val="pl-PL"/>
              </w:rPr>
              <w:br/>
              <w:t xml:space="preserve">ze szczegółowymi mechanizmami powstawania zaburzeń </w:t>
            </w:r>
            <w:r w:rsidRPr="00892685">
              <w:rPr>
                <w:rFonts w:ascii="Times" w:hAnsi="Times"/>
                <w:color w:val="000000"/>
                <w:lang w:val="pl-PL"/>
              </w:rPr>
              <w:br/>
              <w:t xml:space="preserve">w układach i narządach, wykształcenie umiejętności wiązania zaburzeń na poziomie komórkowym, tkankowym, narządowym </w:t>
            </w:r>
            <w:r w:rsidRPr="00892685">
              <w:rPr>
                <w:rFonts w:ascii="Times" w:hAnsi="Times"/>
                <w:color w:val="000000"/>
                <w:lang w:val="pl-PL"/>
              </w:rPr>
              <w:br/>
              <w:t xml:space="preserve">z objawami klinicznymi oraz wynikami badań w poszczególnych jednostkach chorobowych. Przekazywane treści programowe prowadzą do nabycia umiejętności praktycznych potrzebnych </w:t>
            </w:r>
            <w:r w:rsidRPr="00892685">
              <w:rPr>
                <w:rFonts w:ascii="Times" w:hAnsi="Times"/>
                <w:color w:val="000000"/>
                <w:lang w:val="pl-PL"/>
              </w:rPr>
              <w:br/>
              <w:t>do wykonywania zawodu diagnosty laboratoryjnego, wypracowania umiejętności pracy indywidualnej i zespołowej.</w:t>
            </w:r>
          </w:p>
          <w:p w14:paraId="33E1142C"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5CCFA7BC"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nie dotyczy.</w:t>
            </w:r>
          </w:p>
        </w:tc>
      </w:tr>
      <w:tr w:rsidR="00F14F53" w:rsidRPr="00892685" w14:paraId="6D386421" w14:textId="77777777" w:rsidTr="004C0F91">
        <w:tc>
          <w:tcPr>
            <w:tcW w:w="1780" w:type="pct"/>
            <w:shd w:val="clear" w:color="auto" w:fill="FFFFFF"/>
          </w:tcPr>
          <w:p w14:paraId="59DE5319"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Literatura</w:t>
            </w:r>
          </w:p>
        </w:tc>
        <w:tc>
          <w:tcPr>
            <w:tcW w:w="3220" w:type="pct"/>
            <w:shd w:val="clear" w:color="auto" w:fill="FFFFFF"/>
          </w:tcPr>
          <w:p w14:paraId="4126BA9A" w14:textId="77777777" w:rsidR="00F14F53" w:rsidRPr="00892685" w:rsidRDefault="00F14F53" w:rsidP="004C0F91">
            <w:pPr>
              <w:tabs>
                <w:tab w:val="left" w:pos="195"/>
              </w:tabs>
              <w:autoSpaceDE w:val="0"/>
              <w:autoSpaceDN w:val="0"/>
              <w:adjustRightInd w:val="0"/>
              <w:spacing w:after="0" w:line="240" w:lineRule="auto"/>
              <w:rPr>
                <w:rFonts w:ascii="Times" w:hAnsi="Times"/>
                <w:color w:val="000000"/>
                <w:lang w:val="pl-PL"/>
              </w:rPr>
            </w:pPr>
            <w:r w:rsidRPr="00892685">
              <w:rPr>
                <w:rFonts w:ascii="Times" w:hAnsi="Times"/>
                <w:b/>
                <w:color w:val="000000"/>
                <w:lang w:val="pl-PL"/>
              </w:rPr>
              <w:t>Literatura podstawowa</w:t>
            </w:r>
            <w:r w:rsidRPr="00892685">
              <w:rPr>
                <w:rFonts w:ascii="Times" w:hAnsi="Times"/>
                <w:color w:val="000000"/>
                <w:lang w:val="pl-PL"/>
              </w:rPr>
              <w:t xml:space="preserve">: </w:t>
            </w:r>
          </w:p>
          <w:p w14:paraId="05D17B98" w14:textId="77777777" w:rsidR="00F14F53" w:rsidRPr="00892685" w:rsidRDefault="00F14F53" w:rsidP="004C0F91">
            <w:pPr>
              <w:widowControl w:val="0"/>
              <w:autoSpaceDE w:val="0"/>
              <w:autoSpaceDN w:val="0"/>
              <w:adjustRightInd w:val="0"/>
              <w:spacing w:line="240" w:lineRule="auto"/>
              <w:jc w:val="both"/>
              <w:rPr>
                <w:rFonts w:ascii="Times" w:hAnsi="Times"/>
                <w:color w:val="000000"/>
                <w:lang w:val="pl-PL"/>
              </w:rPr>
            </w:pPr>
            <w:r w:rsidRPr="00892685">
              <w:rPr>
                <w:rFonts w:ascii="Times" w:hAnsi="Times"/>
                <w:color w:val="000000"/>
                <w:shd w:val="clear" w:color="auto" w:fill="FFFFFF"/>
                <w:lang w:val="pl-PL"/>
              </w:rPr>
              <w:t>1. Zahorska-Markiewicz B, Małecka-Tendera E, Olszanecka-Glinianowicz M, Chudek J</w:t>
            </w:r>
            <w:r w:rsidRPr="00892685">
              <w:rPr>
                <w:rFonts w:ascii="Times" w:hAnsi="Times"/>
                <w:color w:val="000000"/>
                <w:lang w:val="pl-PL"/>
              </w:rPr>
              <w:t>. Patofizjologia kliniczna</w:t>
            </w:r>
            <w:r w:rsidRPr="00892685">
              <w:rPr>
                <w:rFonts w:ascii="Times" w:hAnsi="Times"/>
                <w:color w:val="000000"/>
                <w:shd w:val="clear" w:color="auto" w:fill="FFFFFF"/>
                <w:lang w:val="pl-PL"/>
              </w:rPr>
              <w:t xml:space="preserve">, Edra Urban &amp; Partner, Wrocław 2017 </w:t>
            </w:r>
          </w:p>
          <w:p w14:paraId="507F1AEF" w14:textId="77777777" w:rsidR="00F14F53" w:rsidRPr="00892685" w:rsidRDefault="00F14F53" w:rsidP="004C0F91">
            <w:pPr>
              <w:widowControl w:val="0"/>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Uzupełniająca:</w:t>
            </w:r>
          </w:p>
          <w:p w14:paraId="37391CD0"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xml:space="preserve">1. Maśliński S, Ryżewski J. Patofizjologia tom 1-2, </w:t>
            </w:r>
            <w:hyperlink r:id="rId17" w:tooltip="PZWL Wydawnictwo Lekarskie" w:history="1">
              <w:r w:rsidRPr="00892685">
                <w:rPr>
                  <w:rStyle w:val="Hipercze"/>
                  <w:rFonts w:ascii="Times" w:hAnsi="Times"/>
                  <w:color w:val="000000"/>
                  <w:lang w:val="pl-PL"/>
                </w:rPr>
                <w:t>PZWL Wydawnictwo Lekarskie</w:t>
              </w:r>
            </w:hyperlink>
            <w:r w:rsidRPr="00892685">
              <w:rPr>
                <w:rStyle w:val="value"/>
                <w:rFonts w:ascii="Times" w:hAnsi="Times"/>
                <w:lang w:val="pl-PL"/>
              </w:rPr>
              <w:t>,</w:t>
            </w:r>
            <w:r w:rsidRPr="00892685">
              <w:rPr>
                <w:rFonts w:ascii="Times" w:hAnsi="Times"/>
                <w:color w:val="000000"/>
                <w:lang w:val="pl-PL"/>
              </w:rPr>
              <w:t xml:space="preserve"> Warszawa 2013</w:t>
            </w:r>
          </w:p>
          <w:p w14:paraId="2513372C"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2. Gajewski P. Interna Szczeklika. Podręcznik chorób wewnętrznych 2019,  Medycyna Praktyczna, Kraków 2019</w:t>
            </w:r>
          </w:p>
        </w:tc>
      </w:tr>
      <w:tr w:rsidR="00F14F53" w:rsidRPr="00892685" w14:paraId="73746C59" w14:textId="77777777" w:rsidTr="004C0F91">
        <w:trPr>
          <w:trHeight w:val="9581"/>
        </w:trPr>
        <w:tc>
          <w:tcPr>
            <w:tcW w:w="1780" w:type="pct"/>
            <w:shd w:val="clear" w:color="auto" w:fill="FFFFFF"/>
          </w:tcPr>
          <w:p w14:paraId="27663B54"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lastRenderedPageBreak/>
              <w:t>Metody i kryteria oceniania</w:t>
            </w:r>
          </w:p>
        </w:tc>
        <w:tc>
          <w:tcPr>
            <w:tcW w:w="3220" w:type="pct"/>
            <w:shd w:val="clear" w:color="auto" w:fill="FFFFFF"/>
          </w:tcPr>
          <w:p w14:paraId="17FECA61" w14:textId="77777777" w:rsidR="00F14F53" w:rsidRPr="00892685" w:rsidRDefault="00F14F53" w:rsidP="004C0F91">
            <w:pPr>
              <w:shd w:val="clear" w:color="auto" w:fill="FFFFFF"/>
              <w:spacing w:after="0" w:line="240" w:lineRule="auto"/>
              <w:ind w:right="180"/>
              <w:jc w:val="both"/>
              <w:rPr>
                <w:rFonts w:ascii="Times" w:hAnsi="Times"/>
                <w:color w:val="000000"/>
                <w:lang w:val="pl-PL"/>
              </w:rPr>
            </w:pPr>
            <w:r w:rsidRPr="00892685">
              <w:rPr>
                <w:rFonts w:ascii="Times" w:hAnsi="Times"/>
                <w:color w:val="000000"/>
                <w:lang w:val="pl-PL"/>
              </w:rPr>
              <w:t xml:space="preserve">Podstawą do zaliczenia przedmiotu Patofizjologia </w:t>
            </w:r>
            <w:r w:rsidRPr="00892685">
              <w:rPr>
                <w:rFonts w:ascii="Times" w:hAnsi="Times"/>
                <w:color w:val="000000"/>
                <w:lang w:val="pl-PL"/>
              </w:rPr>
              <w:br/>
              <w:t>jest przestrzeganie zasad ujętych w Regulaminie Dydaktycznym Katedry Patofizjologii.</w:t>
            </w:r>
          </w:p>
          <w:p w14:paraId="24A69BF2"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xml:space="preserve"> </w:t>
            </w:r>
          </w:p>
          <w:p w14:paraId="26B948F0" w14:textId="77777777" w:rsidR="00F14F53" w:rsidRPr="00892685" w:rsidRDefault="00F14F53" w:rsidP="004C0F91">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 xml:space="preserve">W przypadku zaliczeń pisemnych (testy na wejściówkach, kolokwiach i egzaminie) uzyskane punkty przelicza </w:t>
            </w:r>
            <w:r w:rsidRPr="00892685">
              <w:rPr>
                <w:rFonts w:ascii="Times" w:hAnsi="Times"/>
                <w:color w:val="000000"/>
                <w:lang w:val="pl-PL"/>
              </w:rPr>
              <w:br/>
              <w:t>się na stopnie według następującej skali:</w:t>
            </w:r>
          </w:p>
          <w:p w14:paraId="2D2FF79B" w14:textId="77777777" w:rsidR="00F14F53" w:rsidRPr="00892685" w:rsidRDefault="00F14F53" w:rsidP="004C0F91">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F14F53" w:rsidRPr="00892685" w14:paraId="08C59CE3"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3AB5AD" w14:textId="77777777" w:rsidR="00F14F53" w:rsidRPr="00892685" w:rsidRDefault="00F14F53" w:rsidP="00153B84">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B586272"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892685">
                    <w:rPr>
                      <w:rFonts w:ascii="Times" w:hAnsi="Times"/>
                      <w:b/>
                      <w:bCs/>
                      <w:color w:val="000000"/>
                      <w:lang w:val="pl-PL"/>
                    </w:rPr>
                    <w:t>Ocena</w:t>
                  </w:r>
                </w:p>
              </w:tc>
            </w:tr>
            <w:tr w:rsidR="00F14F53" w:rsidRPr="00892685" w14:paraId="503730E2"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2020727B" w14:textId="77777777" w:rsidR="00F14F53" w:rsidRPr="00892685" w:rsidRDefault="00F14F53"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D48D23"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Bardzo dobry</w:t>
                  </w:r>
                </w:p>
              </w:tc>
            </w:tr>
            <w:tr w:rsidR="00F14F53" w:rsidRPr="00892685" w14:paraId="610A2B0A"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705B3EA4" w14:textId="77777777" w:rsidR="00F14F53" w:rsidRPr="00892685" w:rsidRDefault="00F14F53"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77F1309"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Dobry plus</w:t>
                  </w:r>
                </w:p>
              </w:tc>
            </w:tr>
            <w:tr w:rsidR="00F14F53" w:rsidRPr="00892685" w14:paraId="4C7ED5DD"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5E2218B1" w14:textId="77777777" w:rsidR="00F14F53" w:rsidRPr="00892685" w:rsidRDefault="00F14F53"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D1A1404"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Dobry</w:t>
                  </w:r>
                </w:p>
              </w:tc>
            </w:tr>
            <w:tr w:rsidR="00F14F53" w:rsidRPr="00892685" w14:paraId="2C4A3ACC"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38DF5527" w14:textId="77777777" w:rsidR="00F14F53" w:rsidRPr="00892685" w:rsidRDefault="00F14F53"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AD29926"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Dostateczny plus</w:t>
                  </w:r>
                </w:p>
              </w:tc>
            </w:tr>
            <w:tr w:rsidR="00F14F53" w:rsidRPr="00892685" w14:paraId="40291D97"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36BE5E7B" w14:textId="77777777" w:rsidR="00F14F53" w:rsidRPr="00892685" w:rsidRDefault="00F14F53"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403B5B44"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Dostateczny</w:t>
                  </w:r>
                </w:p>
              </w:tc>
            </w:tr>
            <w:tr w:rsidR="00F14F53" w:rsidRPr="00892685" w14:paraId="76993E43"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0460F430" w14:textId="77777777" w:rsidR="00F14F53" w:rsidRPr="00892685" w:rsidRDefault="00F14F53"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1684901C" w14:textId="77777777" w:rsidR="00F14F53" w:rsidRPr="00892685" w:rsidRDefault="00F14F53"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Niedostateczny</w:t>
                  </w:r>
                </w:p>
              </w:tc>
            </w:tr>
          </w:tbl>
          <w:p w14:paraId="6FF6841A" w14:textId="77777777" w:rsidR="00F14F53" w:rsidRPr="00892685" w:rsidRDefault="00F14F53" w:rsidP="004C0F91">
            <w:pPr>
              <w:pStyle w:val="ListParagraph1"/>
              <w:autoSpaceDE w:val="0"/>
              <w:autoSpaceDN w:val="0"/>
              <w:adjustRightInd w:val="0"/>
              <w:spacing w:after="0" w:line="240" w:lineRule="auto"/>
              <w:ind w:left="0"/>
              <w:jc w:val="both"/>
              <w:rPr>
                <w:rFonts w:ascii="Times" w:hAnsi="Times"/>
                <w:b/>
                <w:color w:val="000000"/>
              </w:rPr>
            </w:pPr>
          </w:p>
          <w:p w14:paraId="5F36CBB6"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Weryfikacja osiągniętych efektów uczenia:</w:t>
            </w:r>
          </w:p>
          <w:p w14:paraId="5431DF1B"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Wykłady:</w:t>
            </w:r>
          </w:p>
          <w:p w14:paraId="1848EE6B"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12AEF15F" w14:textId="26A43679" w:rsidR="002A1FCF" w:rsidRPr="00892685" w:rsidRDefault="00F14F53" w:rsidP="002A1FCF">
            <w:pPr>
              <w:spacing w:after="0" w:line="240" w:lineRule="auto"/>
              <w:jc w:val="both"/>
              <w:rPr>
                <w:rFonts w:ascii="Times" w:hAnsi="Times"/>
                <w:lang w:val="pl-PL"/>
              </w:rPr>
            </w:pPr>
            <w:r w:rsidRPr="00892685">
              <w:rPr>
                <w:rFonts w:ascii="Times" w:hAnsi="Times"/>
                <w:b/>
                <w:color w:val="000000"/>
                <w:lang w:val="pl-PL"/>
              </w:rPr>
              <w:t>- Egzamin końcowy</w:t>
            </w:r>
            <w:r w:rsidRPr="00892685">
              <w:rPr>
                <w:rFonts w:ascii="Times" w:hAnsi="Times"/>
                <w:color w:val="000000"/>
                <w:lang w:val="pl-PL"/>
              </w:rPr>
              <w:t xml:space="preserve"> </w:t>
            </w:r>
            <w:r w:rsidR="002A1FCF" w:rsidRPr="00892685">
              <w:rPr>
                <w:rFonts w:ascii="Times" w:hAnsi="Times"/>
                <w:color w:val="000000"/>
                <w:lang w:val="pl-PL"/>
              </w:rPr>
              <w:t xml:space="preserve">składa się z 40 pytań testowych </w:t>
            </w:r>
            <w:r w:rsidR="002A1FCF" w:rsidRPr="00892685">
              <w:rPr>
                <w:rFonts w:ascii="Times" w:eastAsia="Times New Roman" w:hAnsi="Times" w:cs="Times New Roman"/>
              </w:rPr>
              <w:t xml:space="preserve"> dotyczących wiedzy zdobytej podczas wykładów i laboratoriów. Za prawidłową odpowiedź na każde pytanie student uzyskuje 1 punkt </w:t>
            </w:r>
            <w:r w:rsidR="002A1FCF" w:rsidRPr="00892685">
              <w:rPr>
                <w:rFonts w:ascii="Times" w:hAnsi="Times"/>
                <w:color w:val="000000"/>
                <w:lang w:val="pl-PL"/>
              </w:rPr>
              <w:t>(sformułowane pytania to krótkie ustrukturyzowane pytania, testy wielokrotnej odpowiedzi Multiple Response Questions- MRQ, testy wyboru Tak/Nie lub dopasowania odpowiedzi); zaliczenie ≥ 60%.</w:t>
            </w:r>
          </w:p>
          <w:p w14:paraId="08CCEB63" w14:textId="20CDCFF0" w:rsidR="002A1FCF" w:rsidRPr="00892685" w:rsidRDefault="002A1FCF" w:rsidP="002A1FCF">
            <w:pPr>
              <w:pStyle w:val="Normalny1"/>
              <w:spacing w:line="240" w:lineRule="auto"/>
              <w:jc w:val="both"/>
              <w:rPr>
                <w:rFonts w:ascii="Times" w:eastAsia="Times New Roman" w:hAnsi="Times" w:cs="Times New Roman"/>
              </w:rPr>
            </w:pPr>
          </w:p>
          <w:p w14:paraId="37DD9ECB" w14:textId="77777777" w:rsidR="00F14F53" w:rsidRPr="00892685" w:rsidRDefault="00F14F53" w:rsidP="004C0F91">
            <w:pPr>
              <w:spacing w:after="0" w:line="240" w:lineRule="auto"/>
              <w:ind w:left="320" w:hanging="320"/>
              <w:jc w:val="both"/>
              <w:rPr>
                <w:rFonts w:ascii="Times" w:hAnsi="Times"/>
                <w:lang w:val="pl-PL"/>
              </w:rPr>
            </w:pPr>
            <w:r w:rsidRPr="00892685">
              <w:rPr>
                <w:rFonts w:ascii="Times" w:hAnsi="Times"/>
                <w:color w:val="000000"/>
                <w:lang w:val="pl-PL"/>
              </w:rPr>
              <w:t> </w:t>
            </w:r>
            <w:r w:rsidRPr="00892685">
              <w:rPr>
                <w:rFonts w:ascii="Times" w:hAnsi="Times"/>
                <w:b/>
                <w:bCs/>
                <w:color w:val="000000"/>
                <w:lang w:val="pl-PL"/>
              </w:rPr>
              <w:t>Laboratoria:</w:t>
            </w:r>
          </w:p>
          <w:p w14:paraId="4C219674" w14:textId="77777777" w:rsidR="00F14F53" w:rsidRPr="00892685" w:rsidRDefault="00F14F53" w:rsidP="004C0F91">
            <w:pPr>
              <w:spacing w:after="0" w:line="240" w:lineRule="auto"/>
              <w:jc w:val="both"/>
              <w:textAlignment w:val="baseline"/>
              <w:rPr>
                <w:rFonts w:ascii="Times" w:hAnsi="Times"/>
                <w:color w:val="000000"/>
                <w:lang w:val="pl-PL"/>
              </w:rPr>
            </w:pPr>
            <w:r w:rsidRPr="00892685">
              <w:rPr>
                <w:rFonts w:ascii="Times" w:hAnsi="Times"/>
                <w:color w:val="000000"/>
                <w:lang w:val="pl-PL"/>
              </w:rPr>
              <w:t>- Eseje, raporty zaliczenie na ocenę na podstawie testów pisemnych (krótkie ustrukturyzowane pytania, testy wielokrotnej odpowiedzi Multiple Response Questions- MRQ, testy wyboru Tak/Nie lub dopasowania odpowiedzi); zaliczenie ≥ 60%.</w:t>
            </w:r>
          </w:p>
          <w:p w14:paraId="3F95CFA2" w14:textId="77777777" w:rsidR="00F14F53" w:rsidRPr="00892685" w:rsidRDefault="00F14F53" w:rsidP="004C0F91">
            <w:pPr>
              <w:spacing w:after="0" w:line="240" w:lineRule="auto"/>
              <w:jc w:val="both"/>
              <w:textAlignment w:val="baseline"/>
              <w:rPr>
                <w:rFonts w:ascii="Times" w:hAnsi="Times"/>
                <w:color w:val="000000"/>
                <w:lang w:val="pl-PL"/>
              </w:rPr>
            </w:pPr>
            <w:r w:rsidRPr="00892685">
              <w:rPr>
                <w:rFonts w:ascii="Times" w:hAnsi="Times"/>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714B5E7A" w14:textId="77777777" w:rsidR="00F14F53" w:rsidRPr="00892685" w:rsidRDefault="00F14F53" w:rsidP="004C0F91">
            <w:pPr>
              <w:pStyle w:val="ListParagraph1"/>
              <w:autoSpaceDE w:val="0"/>
              <w:autoSpaceDN w:val="0"/>
              <w:adjustRightInd w:val="0"/>
              <w:spacing w:after="0" w:line="240" w:lineRule="auto"/>
              <w:ind w:left="0"/>
              <w:jc w:val="both"/>
              <w:rPr>
                <w:rFonts w:ascii="Times" w:hAnsi="Times"/>
                <w:color w:val="000000"/>
              </w:rPr>
            </w:pPr>
          </w:p>
        </w:tc>
      </w:tr>
      <w:tr w:rsidR="00F14F53" w:rsidRPr="00892685" w14:paraId="6B28B1FD" w14:textId="77777777" w:rsidTr="004C0F91">
        <w:trPr>
          <w:trHeight w:val="283"/>
        </w:trPr>
        <w:tc>
          <w:tcPr>
            <w:tcW w:w="1780" w:type="pct"/>
            <w:shd w:val="clear" w:color="auto" w:fill="FFFFFF"/>
          </w:tcPr>
          <w:p w14:paraId="546D8040" w14:textId="77777777" w:rsidR="00F14F53" w:rsidRPr="00892685" w:rsidRDefault="00F14F53" w:rsidP="004C0F91">
            <w:pPr>
              <w:spacing w:after="0" w:line="240" w:lineRule="auto"/>
              <w:rPr>
                <w:rFonts w:ascii="Times" w:hAnsi="Times"/>
                <w:b/>
                <w:color w:val="000000"/>
                <w:lang w:val="pl-PL"/>
              </w:rPr>
            </w:pPr>
            <w:r w:rsidRPr="00892685">
              <w:rPr>
                <w:rFonts w:ascii="Times" w:hAnsi="Times"/>
                <w:b/>
                <w:color w:val="000000"/>
                <w:lang w:val="pl-PL"/>
              </w:rPr>
              <w:t xml:space="preserve">Praktyki zawodowe w ramach przedmiotu </w:t>
            </w:r>
          </w:p>
        </w:tc>
        <w:tc>
          <w:tcPr>
            <w:tcW w:w="3220" w:type="pct"/>
            <w:shd w:val="clear" w:color="auto" w:fill="FFFFFF"/>
          </w:tcPr>
          <w:p w14:paraId="07DE0313" w14:textId="77777777" w:rsidR="00F14F53" w:rsidRPr="00892685" w:rsidRDefault="00F14F53" w:rsidP="004C0F91">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Nie dotyczy.</w:t>
            </w:r>
          </w:p>
        </w:tc>
      </w:tr>
    </w:tbl>
    <w:p w14:paraId="134118B2" w14:textId="77777777" w:rsidR="00F14F53" w:rsidRPr="00892685" w:rsidRDefault="00F14F53" w:rsidP="00F14F53">
      <w:pPr>
        <w:spacing w:after="120" w:line="240" w:lineRule="auto"/>
        <w:ind w:left="1440"/>
        <w:contextualSpacing/>
        <w:jc w:val="both"/>
        <w:rPr>
          <w:rFonts w:ascii="Times" w:hAnsi="Times"/>
          <w:b/>
          <w:color w:val="000000"/>
          <w:lang w:val="pl-PL"/>
        </w:rPr>
      </w:pPr>
    </w:p>
    <w:p w14:paraId="435D19CA" w14:textId="77777777" w:rsidR="00F14F53" w:rsidRPr="00892685" w:rsidRDefault="00F14F53" w:rsidP="00F14F53">
      <w:pPr>
        <w:spacing w:after="120" w:line="240" w:lineRule="auto"/>
        <w:contextualSpacing/>
        <w:jc w:val="both"/>
        <w:rPr>
          <w:rFonts w:ascii="Times" w:hAnsi="Times"/>
          <w:b/>
          <w:color w:val="000000"/>
          <w:lang w:val="pl-PL"/>
        </w:rPr>
      </w:pPr>
    </w:p>
    <w:p w14:paraId="65B32BE7" w14:textId="77777777" w:rsidR="00F14F53" w:rsidRPr="00892685" w:rsidRDefault="00F14F53" w:rsidP="00F14F53">
      <w:pPr>
        <w:spacing w:after="120" w:line="240" w:lineRule="auto"/>
        <w:contextualSpacing/>
        <w:jc w:val="both"/>
        <w:rPr>
          <w:rFonts w:ascii="Times" w:hAnsi="Times"/>
          <w:b/>
          <w:color w:val="000000"/>
          <w:lang w:val="pl-PL"/>
        </w:rPr>
      </w:pPr>
      <w:r w:rsidRPr="00892685">
        <w:rPr>
          <w:rFonts w:ascii="Times" w:hAnsi="Times"/>
          <w:b/>
          <w:color w:val="000000"/>
          <w:lang w:val="pl-PL"/>
        </w:rPr>
        <w:t xml:space="preserve">B) Opis przedmiotu cyklu </w:t>
      </w:r>
    </w:p>
    <w:p w14:paraId="25A82EBC" w14:textId="77777777" w:rsidR="00F14F53" w:rsidRPr="00892685" w:rsidRDefault="00F14F53" w:rsidP="00F14F53">
      <w:pPr>
        <w:spacing w:after="0" w:line="240" w:lineRule="auto"/>
        <w:ind w:left="1080"/>
        <w:contextualSpacing/>
        <w:jc w:val="both"/>
        <w:rPr>
          <w:rFonts w:ascii="Times" w:hAnsi="Times"/>
          <w:i/>
          <w:color w:val="000000"/>
          <w:lang w:val="pl-PL"/>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F14F53" w:rsidRPr="00892685" w14:paraId="5D877E46" w14:textId="77777777" w:rsidTr="004C0F91">
        <w:tc>
          <w:tcPr>
            <w:tcW w:w="3368" w:type="dxa"/>
          </w:tcPr>
          <w:p w14:paraId="4015B8C4" w14:textId="77777777" w:rsidR="00F14F53" w:rsidRPr="00892685" w:rsidRDefault="00F14F53" w:rsidP="004C0F91">
            <w:pPr>
              <w:spacing w:after="0" w:line="240" w:lineRule="auto"/>
              <w:jc w:val="center"/>
              <w:rPr>
                <w:rFonts w:ascii="Times" w:hAnsi="Times"/>
                <w:b/>
                <w:color w:val="000000"/>
                <w:lang w:val="pl-PL"/>
              </w:rPr>
            </w:pPr>
            <w:r w:rsidRPr="00892685">
              <w:rPr>
                <w:rFonts w:ascii="Times" w:hAnsi="Times"/>
                <w:b/>
                <w:color w:val="000000"/>
                <w:lang w:val="pl-PL"/>
              </w:rPr>
              <w:t>Nazwa pola</w:t>
            </w:r>
          </w:p>
        </w:tc>
        <w:tc>
          <w:tcPr>
            <w:tcW w:w="6094" w:type="dxa"/>
            <w:vAlign w:val="center"/>
          </w:tcPr>
          <w:p w14:paraId="1C5E0235" w14:textId="77777777" w:rsidR="00F14F53" w:rsidRPr="00892685" w:rsidRDefault="00F14F53" w:rsidP="004C0F91">
            <w:pPr>
              <w:spacing w:after="0" w:line="240" w:lineRule="auto"/>
              <w:jc w:val="center"/>
              <w:rPr>
                <w:rFonts w:ascii="Times" w:hAnsi="Times"/>
                <w:b/>
                <w:color w:val="000000"/>
                <w:lang w:val="pl-PL"/>
              </w:rPr>
            </w:pPr>
            <w:r w:rsidRPr="00892685">
              <w:rPr>
                <w:rFonts w:ascii="Times" w:hAnsi="Times"/>
                <w:b/>
                <w:color w:val="000000"/>
                <w:lang w:val="pl-PL"/>
              </w:rPr>
              <w:t>Komentarz</w:t>
            </w:r>
          </w:p>
        </w:tc>
      </w:tr>
      <w:tr w:rsidR="00F14F53" w:rsidRPr="00892685" w14:paraId="3075129E" w14:textId="77777777" w:rsidTr="004C0F91">
        <w:tc>
          <w:tcPr>
            <w:tcW w:w="3368" w:type="dxa"/>
          </w:tcPr>
          <w:p w14:paraId="32042729" w14:textId="77777777" w:rsidR="00F14F53" w:rsidRPr="00892685" w:rsidRDefault="00F14F53" w:rsidP="004C0F91">
            <w:pPr>
              <w:spacing w:after="0" w:line="240" w:lineRule="auto"/>
              <w:rPr>
                <w:rFonts w:ascii="Times" w:hAnsi="Times"/>
                <w:b/>
                <w:color w:val="000000"/>
                <w:lang w:val="pl-PL"/>
              </w:rPr>
            </w:pPr>
            <w:r w:rsidRPr="00892685">
              <w:rPr>
                <w:rFonts w:ascii="Times" w:hAnsi="Times"/>
                <w:b/>
                <w:color w:val="000000"/>
                <w:lang w:val="pl-PL"/>
              </w:rPr>
              <w:t>Cykl dydaktyczny, w którym przedmiot jest realizowany</w:t>
            </w:r>
          </w:p>
        </w:tc>
        <w:tc>
          <w:tcPr>
            <w:tcW w:w="6094" w:type="dxa"/>
            <w:vAlign w:val="center"/>
          </w:tcPr>
          <w:p w14:paraId="645F20AA" w14:textId="77777777" w:rsidR="00F14F53" w:rsidRPr="00892685" w:rsidRDefault="00F14F53" w:rsidP="004C0F91">
            <w:pPr>
              <w:spacing w:after="0" w:line="240" w:lineRule="auto"/>
              <w:rPr>
                <w:rFonts w:ascii="Times" w:hAnsi="Times"/>
                <w:b/>
                <w:color w:val="000000"/>
                <w:lang w:val="pl-PL"/>
              </w:rPr>
            </w:pPr>
            <w:r w:rsidRPr="00892685">
              <w:rPr>
                <w:rFonts w:ascii="Times" w:hAnsi="Times"/>
                <w:b/>
                <w:bCs/>
                <w:color w:val="000000"/>
                <w:lang w:val="pl-PL"/>
              </w:rPr>
              <w:t>Semestr III, rok II</w:t>
            </w:r>
          </w:p>
        </w:tc>
      </w:tr>
      <w:tr w:rsidR="00F14F53" w:rsidRPr="00892685" w14:paraId="0D8E0860" w14:textId="77777777" w:rsidTr="004C0F91">
        <w:tc>
          <w:tcPr>
            <w:tcW w:w="3368" w:type="dxa"/>
          </w:tcPr>
          <w:p w14:paraId="165810B7" w14:textId="77777777" w:rsidR="00F14F53" w:rsidRPr="00892685" w:rsidRDefault="00F14F53" w:rsidP="004C0F91">
            <w:pPr>
              <w:spacing w:after="0" w:line="240" w:lineRule="auto"/>
              <w:contextualSpacing/>
              <w:rPr>
                <w:rFonts w:ascii="Times" w:hAnsi="Times"/>
                <w:b/>
                <w:color w:val="000000"/>
                <w:lang w:val="pl-PL"/>
              </w:rPr>
            </w:pPr>
            <w:r w:rsidRPr="00892685">
              <w:rPr>
                <w:rFonts w:ascii="Times" w:hAnsi="Times"/>
                <w:b/>
                <w:color w:val="000000"/>
                <w:lang w:val="pl-PL"/>
              </w:rPr>
              <w:t>Sposób zaliczenia przedmiotu w cyklu</w:t>
            </w:r>
          </w:p>
        </w:tc>
        <w:tc>
          <w:tcPr>
            <w:tcW w:w="6094" w:type="dxa"/>
          </w:tcPr>
          <w:p w14:paraId="4B8603BD" w14:textId="0D8D4D6F" w:rsidR="00F14F53" w:rsidRPr="00892685" w:rsidRDefault="00F14F53"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Wykłady: </w:t>
            </w:r>
            <w:r w:rsidR="00783DEB" w:rsidRPr="00892685">
              <w:rPr>
                <w:rFonts w:ascii="Times" w:eastAsia="SimSun" w:hAnsi="Times"/>
                <w:iCs/>
                <w:color w:val="000000"/>
                <w:lang w:val="pl-PL"/>
              </w:rPr>
              <w:t>egzamin</w:t>
            </w:r>
            <w:r w:rsidRPr="00892685">
              <w:rPr>
                <w:rFonts w:ascii="Times" w:eastAsia="SimSun" w:hAnsi="Times"/>
                <w:iCs/>
                <w:color w:val="000000"/>
                <w:lang w:val="pl-PL"/>
              </w:rPr>
              <w:t xml:space="preserve"> </w:t>
            </w:r>
          </w:p>
          <w:p w14:paraId="6F4A3988" w14:textId="77777777" w:rsidR="00F14F53" w:rsidRPr="00892685" w:rsidRDefault="00F14F53"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tc>
      </w:tr>
      <w:tr w:rsidR="00F14F53" w:rsidRPr="00892685" w14:paraId="35DA003A" w14:textId="77777777" w:rsidTr="004C0F91">
        <w:tc>
          <w:tcPr>
            <w:tcW w:w="3368" w:type="dxa"/>
          </w:tcPr>
          <w:p w14:paraId="1CE408FE" w14:textId="77777777" w:rsidR="00F14F53" w:rsidRPr="00892685" w:rsidRDefault="00F14F53" w:rsidP="004C0F91">
            <w:pPr>
              <w:spacing w:after="0" w:line="240" w:lineRule="auto"/>
              <w:contextualSpacing/>
              <w:rPr>
                <w:rFonts w:ascii="Times" w:hAnsi="Times"/>
                <w:b/>
                <w:color w:val="000000"/>
                <w:lang w:val="pl-PL"/>
              </w:rPr>
            </w:pPr>
            <w:r w:rsidRPr="00892685">
              <w:rPr>
                <w:rFonts w:ascii="Times" w:hAnsi="Times"/>
                <w:b/>
                <w:color w:val="000000"/>
                <w:lang w:val="pl-PL"/>
              </w:rPr>
              <w:lastRenderedPageBreak/>
              <w:t>Forma(y) i liczba godzin zajęć oraz sposoby ich zaliczenia</w:t>
            </w:r>
          </w:p>
        </w:tc>
        <w:tc>
          <w:tcPr>
            <w:tcW w:w="6094" w:type="dxa"/>
            <w:vAlign w:val="center"/>
          </w:tcPr>
          <w:p w14:paraId="7339C200" w14:textId="48848CE0" w:rsidR="00F14F53" w:rsidRPr="00892685" w:rsidRDefault="00F14F53" w:rsidP="004C0F91">
            <w:pPr>
              <w:spacing w:after="0" w:line="240" w:lineRule="auto"/>
              <w:jc w:val="both"/>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 xml:space="preserve">34 godzin </w:t>
            </w:r>
            <w:r w:rsidRPr="00892685">
              <w:rPr>
                <w:rFonts w:ascii="Times" w:hAnsi="Times"/>
                <w:b/>
                <w:color w:val="000000"/>
                <w:lang w:val="pl-PL"/>
              </w:rPr>
              <w:t xml:space="preserve">– </w:t>
            </w:r>
            <w:r w:rsidR="00783DEB" w:rsidRPr="00892685">
              <w:rPr>
                <w:rFonts w:ascii="Times" w:hAnsi="Times"/>
                <w:color w:val="000000"/>
                <w:lang w:val="pl-PL"/>
              </w:rPr>
              <w:t>egzamin</w:t>
            </w:r>
            <w:r w:rsidRPr="00892685">
              <w:rPr>
                <w:rFonts w:ascii="Times" w:hAnsi="Times"/>
                <w:color w:val="000000"/>
                <w:lang w:val="pl-PL"/>
              </w:rPr>
              <w:t xml:space="preserve"> </w:t>
            </w:r>
          </w:p>
          <w:p w14:paraId="09D47004"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b/>
                <w:bCs/>
                <w:color w:val="000000"/>
                <w:lang w:val="pl-PL"/>
              </w:rPr>
              <w:t xml:space="preserve">Laboratoria: </w:t>
            </w:r>
            <w:r w:rsidRPr="00892685">
              <w:rPr>
                <w:rFonts w:ascii="Times" w:hAnsi="Times"/>
                <w:color w:val="000000"/>
                <w:lang w:val="pl-PL"/>
              </w:rPr>
              <w:t>56 godzin – zaliczenie</w:t>
            </w:r>
          </w:p>
        </w:tc>
      </w:tr>
      <w:tr w:rsidR="00F14F53" w:rsidRPr="00892685" w14:paraId="6250E52B" w14:textId="77777777" w:rsidTr="004C0F91">
        <w:tc>
          <w:tcPr>
            <w:tcW w:w="3368" w:type="dxa"/>
          </w:tcPr>
          <w:p w14:paraId="07478272" w14:textId="77777777" w:rsidR="00F14F53" w:rsidRPr="00892685" w:rsidRDefault="00F14F53" w:rsidP="004C0F91">
            <w:pPr>
              <w:spacing w:after="0" w:line="240" w:lineRule="auto"/>
              <w:contextualSpacing/>
              <w:rPr>
                <w:rFonts w:ascii="Times" w:hAnsi="Times"/>
                <w:b/>
                <w:color w:val="000000"/>
                <w:lang w:val="pl-PL"/>
              </w:rPr>
            </w:pPr>
            <w:r w:rsidRPr="00892685">
              <w:rPr>
                <w:rFonts w:ascii="Times" w:hAnsi="Times"/>
                <w:b/>
                <w:color w:val="000000"/>
                <w:lang w:val="pl-PL"/>
              </w:rPr>
              <w:t>Imię i nazwisko koordynatora/ów przedmiotu cyklu</w:t>
            </w:r>
          </w:p>
        </w:tc>
        <w:tc>
          <w:tcPr>
            <w:tcW w:w="6094" w:type="dxa"/>
            <w:vAlign w:val="center"/>
          </w:tcPr>
          <w:p w14:paraId="5D640CEE" w14:textId="77777777" w:rsidR="00F14F53" w:rsidRPr="00892685" w:rsidRDefault="00F14F53" w:rsidP="004C0F91">
            <w:pPr>
              <w:spacing w:after="0"/>
              <w:rPr>
                <w:rFonts w:ascii="Times" w:hAnsi="Times"/>
                <w:b/>
                <w:iCs/>
                <w:color w:val="000000"/>
                <w:lang w:val="pl-PL"/>
              </w:rPr>
            </w:pPr>
            <w:r w:rsidRPr="00892685">
              <w:rPr>
                <w:rFonts w:ascii="Times" w:hAnsi="Times"/>
                <w:b/>
                <w:color w:val="000000"/>
                <w:lang w:val="pl-PL"/>
              </w:rPr>
              <w:t>prof. dr hab. Ewa Żekanowska</w:t>
            </w:r>
          </w:p>
        </w:tc>
      </w:tr>
      <w:tr w:rsidR="00F14F53" w:rsidRPr="00892685" w14:paraId="5471C2B1" w14:textId="77777777" w:rsidTr="004C0F91">
        <w:trPr>
          <w:trHeight w:val="416"/>
        </w:trPr>
        <w:tc>
          <w:tcPr>
            <w:tcW w:w="3368" w:type="dxa"/>
          </w:tcPr>
          <w:p w14:paraId="5474933D" w14:textId="77777777" w:rsidR="00F14F53" w:rsidRPr="00892685" w:rsidRDefault="00F14F53" w:rsidP="004C0F91">
            <w:pPr>
              <w:spacing w:after="0" w:line="240" w:lineRule="auto"/>
              <w:contextualSpacing/>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94" w:type="dxa"/>
          </w:tcPr>
          <w:p w14:paraId="1741653A" w14:textId="77777777" w:rsidR="00F14F53" w:rsidRPr="00892685" w:rsidRDefault="00F14F53" w:rsidP="004C0F91">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42D52249" w14:textId="77777777" w:rsidR="00F14F53" w:rsidRPr="00892685" w:rsidRDefault="00F14F53" w:rsidP="004C0F91">
            <w:pPr>
              <w:spacing w:line="240" w:lineRule="auto"/>
              <w:jc w:val="both"/>
              <w:rPr>
                <w:rFonts w:ascii="Times" w:hAnsi="Times"/>
                <w:iCs/>
                <w:color w:val="000000"/>
                <w:lang w:val="pl-PL"/>
              </w:rPr>
            </w:pPr>
            <w:r w:rsidRPr="00892685">
              <w:rPr>
                <w:rFonts w:ascii="Times" w:hAnsi="Times"/>
                <w:color w:val="000000"/>
                <w:lang w:val="pl-PL"/>
              </w:rPr>
              <w:t>prof. dr hab. Danuta Rość</w:t>
            </w:r>
          </w:p>
          <w:p w14:paraId="0591178D"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bCs/>
                <w:color w:val="000000"/>
                <w:lang w:val="pl-PL"/>
              </w:rPr>
              <w:t>Laboratoria:</w:t>
            </w:r>
          </w:p>
          <w:p w14:paraId="2A412536"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prof. dr hab. Danuta Rość</w:t>
            </w:r>
          </w:p>
          <w:p w14:paraId="203D49CF"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prof. dr hab. Ewa Żekanowska</w:t>
            </w:r>
          </w:p>
          <w:p w14:paraId="6A453EB9"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dr hab. Barbara Ruszkowska-Ciastek, prof. UMK</w:t>
            </w:r>
          </w:p>
          <w:p w14:paraId="7D8425B5" w14:textId="77777777" w:rsidR="00F14F53" w:rsidRPr="00892685" w:rsidRDefault="00F14F53" w:rsidP="004C0F91">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eastAsia="pl-PL"/>
              </w:rPr>
              <w:t>dr hab. Artur Słomka, prof. UMK</w:t>
            </w:r>
          </w:p>
          <w:p w14:paraId="582FA2A2" w14:textId="69AB01F5" w:rsidR="00CF6E5B" w:rsidRPr="00892685" w:rsidRDefault="00CF6E5B" w:rsidP="004C0F91">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eastAsia="pl-PL"/>
              </w:rPr>
              <w:t>dr hab. Grażyna Gadomska, prof. UMK</w:t>
            </w:r>
          </w:p>
          <w:p w14:paraId="2179FAE5"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dr Arleta Kulwas</w:t>
            </w:r>
          </w:p>
          <w:p w14:paraId="5F9AEAF9" w14:textId="77777777" w:rsidR="00F14F53" w:rsidRPr="00892685" w:rsidRDefault="00F14F53" w:rsidP="004C0F91">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eastAsia="pl-PL"/>
              </w:rPr>
              <w:t>dr  Joanna Boinska</w:t>
            </w:r>
          </w:p>
          <w:p w14:paraId="55352CBF"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dr Inga Dziembowska</w:t>
            </w:r>
          </w:p>
          <w:p w14:paraId="74027081"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lek. med. Ewelina Kolańska-Dams</w:t>
            </w:r>
          </w:p>
          <w:p w14:paraId="1CA2EBE4" w14:textId="77777777" w:rsidR="00F14F53" w:rsidRPr="00892685" w:rsidRDefault="00F14F53" w:rsidP="004C0F91">
            <w:pPr>
              <w:spacing w:after="0" w:line="240" w:lineRule="auto"/>
              <w:jc w:val="both"/>
              <w:rPr>
                <w:rFonts w:ascii="Times" w:hAnsi="Times"/>
                <w:b/>
                <w:color w:val="000000"/>
                <w:lang w:val="pl-PL"/>
              </w:rPr>
            </w:pPr>
          </w:p>
          <w:p w14:paraId="31405A61"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0CD7F8D5"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 nie dotyczy.</w:t>
            </w:r>
          </w:p>
        </w:tc>
      </w:tr>
      <w:tr w:rsidR="00F14F53" w:rsidRPr="00892685" w14:paraId="56DB65EA" w14:textId="77777777" w:rsidTr="004C0F91">
        <w:trPr>
          <w:trHeight w:val="113"/>
        </w:trPr>
        <w:tc>
          <w:tcPr>
            <w:tcW w:w="3368" w:type="dxa"/>
          </w:tcPr>
          <w:p w14:paraId="2B46ECCC"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Atrybut (charakter) przedmiotu</w:t>
            </w:r>
          </w:p>
        </w:tc>
        <w:tc>
          <w:tcPr>
            <w:tcW w:w="6094" w:type="dxa"/>
          </w:tcPr>
          <w:p w14:paraId="5AF7288C" w14:textId="77777777" w:rsidR="00F14F53" w:rsidRPr="00892685" w:rsidRDefault="00F14F53" w:rsidP="004C0F91">
            <w:pPr>
              <w:spacing w:after="0" w:line="240" w:lineRule="auto"/>
              <w:rPr>
                <w:rFonts w:ascii="Times" w:hAnsi="Times"/>
                <w:b/>
                <w:color w:val="000000"/>
                <w:lang w:val="pl-PL"/>
              </w:rPr>
            </w:pPr>
            <w:r w:rsidRPr="00892685">
              <w:rPr>
                <w:rFonts w:ascii="Times" w:hAnsi="Times"/>
                <w:b/>
                <w:color w:val="000000"/>
                <w:lang w:val="pl-PL"/>
              </w:rPr>
              <w:t>Przedmiot obligatoryjny</w:t>
            </w:r>
          </w:p>
        </w:tc>
      </w:tr>
      <w:tr w:rsidR="00F14F53" w:rsidRPr="00892685" w14:paraId="32DE7C39" w14:textId="77777777" w:rsidTr="004C0F91">
        <w:tc>
          <w:tcPr>
            <w:tcW w:w="3368" w:type="dxa"/>
          </w:tcPr>
          <w:p w14:paraId="39E1A0CB"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 xml:space="preserve">Grupy zajęciowe z opisem </w:t>
            </w:r>
            <w:r w:rsidRPr="00892685">
              <w:rPr>
                <w:rFonts w:ascii="Times" w:hAnsi="Times"/>
                <w:b/>
                <w:color w:val="000000"/>
                <w:lang w:val="pl-PL"/>
              </w:rPr>
              <w:br/>
              <w:t>limitem miejsc w grupach</w:t>
            </w:r>
          </w:p>
        </w:tc>
        <w:tc>
          <w:tcPr>
            <w:tcW w:w="6094" w:type="dxa"/>
          </w:tcPr>
          <w:p w14:paraId="1FE25CF8" w14:textId="77777777" w:rsidR="00F14F53" w:rsidRPr="00892685" w:rsidRDefault="00F14F53" w:rsidP="004C0F91">
            <w:pPr>
              <w:pStyle w:val="Domylnie"/>
              <w:spacing w:after="0" w:line="240" w:lineRule="auto"/>
              <w:jc w:val="both"/>
              <w:rPr>
                <w:rFonts w:ascii="Times" w:eastAsia="Times New Roman" w:hAnsi="Times" w:cs="Times New Roman"/>
                <w:iCs/>
                <w:color w:val="000000"/>
              </w:rPr>
            </w:pPr>
            <w:r w:rsidRPr="00892685">
              <w:rPr>
                <w:rFonts w:ascii="Times" w:eastAsia="Times New Roman" w:hAnsi="Times" w:cs="Times New Roman"/>
                <w:b/>
                <w:iCs/>
                <w:color w:val="000000"/>
              </w:rPr>
              <w:t>Wykład</w:t>
            </w:r>
            <w:r w:rsidRPr="00892685">
              <w:rPr>
                <w:rFonts w:ascii="Times" w:eastAsia="Times New Roman" w:hAnsi="Times" w:cs="Times New Roman"/>
                <w:iCs/>
                <w:color w:val="000000"/>
              </w:rPr>
              <w:t xml:space="preserve"> - studenci całego roku</w:t>
            </w:r>
          </w:p>
          <w:p w14:paraId="4A156C09" w14:textId="77777777" w:rsidR="00F14F53" w:rsidRPr="00892685" w:rsidRDefault="00F14F53" w:rsidP="004C0F91">
            <w:pPr>
              <w:spacing w:after="0" w:line="240" w:lineRule="auto"/>
              <w:jc w:val="both"/>
              <w:rPr>
                <w:rFonts w:ascii="Times" w:hAnsi="Times"/>
                <w:color w:val="000000"/>
                <w:u w:val="single"/>
                <w:lang w:val="pl-PL"/>
              </w:rPr>
            </w:pPr>
            <w:r w:rsidRPr="00892685">
              <w:rPr>
                <w:rFonts w:ascii="Times" w:hAnsi="Times"/>
                <w:b/>
                <w:iCs/>
                <w:color w:val="000000"/>
                <w:lang w:val="pl-PL"/>
              </w:rPr>
              <w:t xml:space="preserve">Laboratoria </w:t>
            </w:r>
            <w:r w:rsidRPr="00892685">
              <w:rPr>
                <w:rFonts w:ascii="Times" w:hAnsi="Times"/>
                <w:iCs/>
                <w:color w:val="000000"/>
                <w:lang w:val="pl-PL"/>
              </w:rPr>
              <w:t>– grupy 8-12 osobowe</w:t>
            </w:r>
          </w:p>
        </w:tc>
      </w:tr>
      <w:tr w:rsidR="00F14F53" w:rsidRPr="00892685" w14:paraId="26104966" w14:textId="77777777" w:rsidTr="004C0F91">
        <w:trPr>
          <w:trHeight w:val="2399"/>
        </w:trPr>
        <w:tc>
          <w:tcPr>
            <w:tcW w:w="3368" w:type="dxa"/>
          </w:tcPr>
          <w:p w14:paraId="1C506037"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94" w:type="dxa"/>
          </w:tcPr>
          <w:p w14:paraId="5287D8B9" w14:textId="77777777" w:rsidR="00F14F53" w:rsidRPr="00892685" w:rsidRDefault="00F14F53" w:rsidP="004C0F91">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40921AA2" w14:textId="6E515039" w:rsidR="00F14F53" w:rsidRPr="00892685" w:rsidRDefault="00F14F53"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w Bydgoszczy Uniwersytetu Mikołaja Kopernika w Toruniu</w:t>
            </w:r>
          </w:p>
          <w:p w14:paraId="40148222" w14:textId="77777777" w:rsidR="00F14F53" w:rsidRPr="00892685" w:rsidRDefault="00F14F53" w:rsidP="004C0F91">
            <w:pPr>
              <w:autoSpaceDE w:val="0"/>
              <w:autoSpaceDN w:val="0"/>
              <w:adjustRightInd w:val="0"/>
              <w:spacing w:after="0" w:line="240" w:lineRule="auto"/>
              <w:jc w:val="both"/>
              <w:rPr>
                <w:rFonts w:ascii="Times" w:hAnsi="Times"/>
                <w:bCs/>
                <w:color w:val="000000"/>
                <w:lang w:val="pl-PL"/>
              </w:rPr>
            </w:pPr>
          </w:p>
          <w:p w14:paraId="6DD11E8D" w14:textId="77777777" w:rsidR="00F14F53" w:rsidRPr="00892685" w:rsidRDefault="00F14F53" w:rsidP="004C0F91">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04302440" w14:textId="7A9A6C0F" w:rsidR="00F14F53" w:rsidRPr="00120360" w:rsidRDefault="00F14F53" w:rsidP="004C0F91">
            <w:pPr>
              <w:autoSpaceDE w:val="0"/>
              <w:autoSpaceDN w:val="0"/>
              <w:adjustRightInd w:val="0"/>
              <w:spacing w:after="0" w:line="240" w:lineRule="auto"/>
              <w:jc w:val="both"/>
              <w:rPr>
                <w:rFonts w:ascii="Times New Roman" w:hAnsi="Times New Roman" w:cs="Times New Roman"/>
                <w:bCs/>
                <w:color w:val="000000"/>
                <w:lang w:val="pl-PL"/>
              </w:rPr>
            </w:pPr>
            <w:r w:rsidRPr="00892685">
              <w:rPr>
                <w:rFonts w:ascii="Times" w:hAnsi="Times"/>
                <w:bCs/>
                <w:color w:val="000000"/>
                <w:lang w:val="pl-PL"/>
              </w:rPr>
              <w:t xml:space="preserve">Sale ćwiczeń Katedry Patofizjologii Collegium Medicum </w:t>
            </w:r>
            <w:r w:rsidRPr="00892685">
              <w:rPr>
                <w:rFonts w:ascii="Times" w:hAnsi="Times"/>
                <w:bCs/>
                <w:color w:val="000000"/>
                <w:lang w:val="pl-PL"/>
              </w:rPr>
              <w:br/>
              <w:t>im. Ludwika Rydygiera w Bydgoszczy, UMK w Toruniu</w:t>
            </w:r>
            <w:r w:rsidR="00120360">
              <w:rPr>
                <w:rFonts w:ascii="Times New Roman" w:hAnsi="Times New Roman" w:cs="Times New Roman"/>
                <w:bCs/>
                <w:color w:val="000000"/>
                <w:lang w:val="pl-PL"/>
              </w:rPr>
              <w:t>.</w:t>
            </w:r>
          </w:p>
          <w:p w14:paraId="45EB5BA7"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7127FC8B" w14:textId="77777777" w:rsidR="00F14F53" w:rsidRPr="00892685" w:rsidRDefault="00F14F53" w:rsidP="004C0F91">
            <w:pPr>
              <w:autoSpaceDE w:val="0"/>
              <w:autoSpaceDN w:val="0"/>
              <w:adjustRightInd w:val="0"/>
              <w:spacing w:after="0" w:line="240" w:lineRule="auto"/>
              <w:jc w:val="both"/>
              <w:rPr>
                <w:rFonts w:ascii="Times" w:hAnsi="Times"/>
                <w:bCs/>
                <w:color w:val="000000"/>
                <w:lang w:val="pl-PL"/>
              </w:rPr>
            </w:pPr>
            <w:r w:rsidRPr="00892685">
              <w:rPr>
                <w:rFonts w:ascii="Times" w:hAnsi="Times"/>
                <w:color w:val="000000"/>
                <w:lang w:val="pl-PL"/>
              </w:rPr>
              <w:t>- nie dotyczy.</w:t>
            </w:r>
          </w:p>
        </w:tc>
      </w:tr>
      <w:tr w:rsidR="00F14F53" w:rsidRPr="00892685" w14:paraId="75DE8808" w14:textId="77777777" w:rsidTr="004C0F91">
        <w:tc>
          <w:tcPr>
            <w:tcW w:w="3368" w:type="dxa"/>
          </w:tcPr>
          <w:p w14:paraId="59DC8CEB"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94" w:type="dxa"/>
            <w:vAlign w:val="center"/>
          </w:tcPr>
          <w:p w14:paraId="7D16FC6B" w14:textId="77777777" w:rsidR="00F14F53" w:rsidRPr="00892685" w:rsidRDefault="00F14F53"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Nie dotyczy.</w:t>
            </w:r>
          </w:p>
        </w:tc>
      </w:tr>
      <w:tr w:rsidR="00F14F53" w:rsidRPr="00892685" w14:paraId="7B10C386" w14:textId="77777777" w:rsidTr="004C0F91">
        <w:trPr>
          <w:trHeight w:val="170"/>
        </w:trPr>
        <w:tc>
          <w:tcPr>
            <w:tcW w:w="3368" w:type="dxa"/>
            <w:vAlign w:val="center"/>
          </w:tcPr>
          <w:p w14:paraId="7515A226"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Strona www przedmiotu</w:t>
            </w:r>
          </w:p>
        </w:tc>
        <w:tc>
          <w:tcPr>
            <w:tcW w:w="6094" w:type="dxa"/>
            <w:vAlign w:val="center"/>
          </w:tcPr>
          <w:p w14:paraId="59FA86C3" w14:textId="77777777" w:rsidR="00F14F53" w:rsidRPr="00892685" w:rsidRDefault="00F14F53"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Nie dotyczy.</w:t>
            </w:r>
          </w:p>
        </w:tc>
      </w:tr>
      <w:tr w:rsidR="00F14F53" w:rsidRPr="00892685" w14:paraId="1D23A423" w14:textId="77777777" w:rsidTr="004C0F91">
        <w:trPr>
          <w:trHeight w:val="170"/>
        </w:trPr>
        <w:tc>
          <w:tcPr>
            <w:tcW w:w="3368" w:type="dxa"/>
          </w:tcPr>
          <w:p w14:paraId="4D29DFF8"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94" w:type="dxa"/>
          </w:tcPr>
          <w:p w14:paraId="5A820356"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Wykłady student zna i rozumie:</w:t>
            </w:r>
          </w:p>
          <w:p w14:paraId="48C6D6B4"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W1: patogenezę chorób układu krążenia, krwiotwórczego, przewodu pokarmowego i moczowego na poziomie komórkowym, narządowym          i układowym. AW03.</w:t>
            </w:r>
          </w:p>
          <w:p w14:paraId="0F2796C7"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W2: patomechanizm oraz konsekwencje kliniczne w otyłości, cukrzycy i w chorobach nowotworowych. A.W05.</w:t>
            </w:r>
          </w:p>
          <w:p w14:paraId="7CD00C88"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W3: rolę procesu zapalnego w etiopatogenezie i przebiegu miażdżycy i chorób cywilizacyjnych. AW09.</w:t>
            </w:r>
          </w:p>
          <w:p w14:paraId="547DBF1B"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W4: modyfikowalne i niemodyfikowalne oraz endogenne i egzogenne czynniki chorobotwórcze w patofizjologii układu sercowo - naczyniowego, endokrynnego oraz w otyłości, niewydolności nerek i chorobach nowotworowych. AW09.</w:t>
            </w:r>
          </w:p>
          <w:p w14:paraId="771958D4"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Wykłady student potrafi:</w:t>
            </w:r>
          </w:p>
          <w:p w14:paraId="2271BE0B"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 xml:space="preserve">U1: powiązać zmiany na poziomie komórkowym, tkankowym i narządowym z objawami klinicznymi oraz wynikami badań </w:t>
            </w:r>
            <w:r w:rsidRPr="00892685">
              <w:rPr>
                <w:rFonts w:ascii="Times" w:hAnsi="Times"/>
                <w:color w:val="000000"/>
                <w:lang w:val="pl-PL"/>
              </w:rPr>
              <w:lastRenderedPageBreak/>
              <w:t>laboratoryjnych w chorobach układu krążenia, dokrewnego, krwiotwórczego, przewodu pokarmowego i moczowego. AU04.</w:t>
            </w:r>
          </w:p>
          <w:p w14:paraId="00947DBF" w14:textId="77777777" w:rsidR="00F14F53" w:rsidRPr="00892685" w:rsidRDefault="00F14F53" w:rsidP="004C0F91">
            <w:pPr>
              <w:spacing w:after="0" w:line="240" w:lineRule="auto"/>
              <w:jc w:val="both"/>
              <w:rPr>
                <w:rFonts w:ascii="Times" w:hAnsi="Times"/>
                <w:b/>
                <w:bCs/>
                <w:color w:val="000000"/>
                <w:lang w:val="pl-PL"/>
              </w:rPr>
            </w:pPr>
            <w:r w:rsidRPr="00892685">
              <w:rPr>
                <w:rFonts w:ascii="Times" w:hAnsi="Times"/>
                <w:b/>
                <w:bCs/>
                <w:color w:val="000000"/>
                <w:lang w:val="pl-PL"/>
              </w:rPr>
              <w:t>Laboratoria student zna i rozumie:</w:t>
            </w:r>
          </w:p>
          <w:p w14:paraId="5BA8C261"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W5: procesy metaboliczne na poziomie molekularnym, komórkowym i ustrojowym, w tym zjawiska homeostazy w chorobach układu krążenia, niewydolności nerek, reprodukcji oraz starzeniu się organizmu. AW09.</w:t>
            </w:r>
          </w:p>
          <w:p w14:paraId="7435F3B4"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W6: patomechanizm towarzyszący niedoczynności oraz nadczynności w chorobach przysadki, tarczycy, nadnerczy, gruczołów płciowych. AW06.</w:t>
            </w:r>
          </w:p>
          <w:p w14:paraId="54D33E58"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W7: patogenezę chorób przytarczyc, cukrzycy, ostoporozy. AW06.</w:t>
            </w:r>
          </w:p>
          <w:p w14:paraId="470B9CD8" w14:textId="77777777" w:rsidR="00F14F53" w:rsidRPr="00892685" w:rsidRDefault="00F14F53" w:rsidP="004C0F91">
            <w:pPr>
              <w:spacing w:after="0" w:line="240" w:lineRule="auto"/>
              <w:jc w:val="both"/>
              <w:rPr>
                <w:rFonts w:ascii="Times" w:hAnsi="Times"/>
                <w:color w:val="000000"/>
                <w:lang w:val="pl-PL"/>
              </w:rPr>
            </w:pPr>
            <w:r w:rsidRPr="00892685">
              <w:rPr>
                <w:rFonts w:ascii="Times" w:hAnsi="Times"/>
                <w:color w:val="000000"/>
                <w:lang w:val="pl-PL"/>
              </w:rPr>
              <w:t>W8: odchylenia parametrów laboratoryjnych w zakresie hemostazy, równowagi kwasowo-zasadowej. AW10.</w:t>
            </w:r>
          </w:p>
          <w:p w14:paraId="238CF35F"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W9: teoretyczne i praktyczne aspekty prób czynnościowych i metod diagnostyki cytologicznej w chorobach układu krwiotwórczego. AW10.</w:t>
            </w:r>
          </w:p>
          <w:p w14:paraId="71614260"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W10: wpływ leków przeciw krwotocznych, trombolitycznych, przeciw zakrzepowych na parametry laboratoryjne związane z hemostazą. AW14.</w:t>
            </w:r>
          </w:p>
          <w:p w14:paraId="3B3C45ED"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Laboratoria student potrafi:</w:t>
            </w:r>
          </w:p>
          <w:p w14:paraId="1253620D"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U2: interpretować wyniki badań laboratoryjnych w patofizjologii układu krążenia, dokrewnego, krwiotwórczego, przewodu pokarmowego i moczowego: AU12.</w:t>
            </w:r>
          </w:p>
          <w:p w14:paraId="23E5551B"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U3: wyjaśnić wpływ ksenobiotyków na odchylenia w zakresie parametrów hemostazy. AU18.</w:t>
            </w:r>
          </w:p>
          <w:p w14:paraId="2FFEB21E"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Wykłady i Laboratoria: student powinien być gotów do:</w:t>
            </w:r>
          </w:p>
          <w:p w14:paraId="59040369" w14:textId="77777777"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K1: do poszerzania i aktualizacji swojej wiedzy. AK01.</w:t>
            </w:r>
          </w:p>
          <w:p w14:paraId="0A03BD2C" w14:textId="77777777" w:rsidR="00F14F53" w:rsidRPr="00892685" w:rsidRDefault="00F14F53" w:rsidP="004C0F91">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K2: do ustawicznego rozwoju i samokształcenia w odniesieniu do pracy zespołów diagnostycznych. AK01.</w:t>
            </w:r>
          </w:p>
          <w:p w14:paraId="4C7CF549" w14:textId="77777777" w:rsidR="00F14F53" w:rsidRPr="00892685" w:rsidRDefault="00F14F53" w:rsidP="004C0F91">
            <w:pPr>
              <w:autoSpaceDE w:val="0"/>
              <w:autoSpaceDN w:val="0"/>
              <w:adjustRightInd w:val="0"/>
              <w:spacing w:after="0" w:line="240" w:lineRule="auto"/>
              <w:ind w:right="113"/>
              <w:jc w:val="both"/>
              <w:rPr>
                <w:rFonts w:ascii="Times" w:hAnsi="Times"/>
                <w:color w:val="000000"/>
                <w:lang w:val="pl-PL"/>
              </w:rPr>
            </w:pPr>
          </w:p>
          <w:p w14:paraId="70DAC31D"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137C2853" w14:textId="77777777" w:rsidR="00F14F53" w:rsidRPr="00892685" w:rsidRDefault="00F14F53" w:rsidP="004C0F91">
            <w:pPr>
              <w:autoSpaceDE w:val="0"/>
              <w:autoSpaceDN w:val="0"/>
              <w:adjustRightInd w:val="0"/>
              <w:spacing w:after="0" w:line="240" w:lineRule="auto"/>
              <w:ind w:right="113"/>
              <w:jc w:val="both"/>
              <w:rPr>
                <w:rFonts w:ascii="Times" w:hAnsi="Times"/>
                <w:iCs/>
                <w:color w:val="000000"/>
                <w:lang w:val="pl-PL"/>
              </w:rPr>
            </w:pPr>
            <w:r w:rsidRPr="00892685">
              <w:rPr>
                <w:rFonts w:ascii="Times" w:hAnsi="Times"/>
                <w:color w:val="000000"/>
                <w:lang w:val="pl-PL"/>
              </w:rPr>
              <w:t>- nie dotyczy.</w:t>
            </w:r>
          </w:p>
        </w:tc>
      </w:tr>
      <w:tr w:rsidR="00F14F53" w:rsidRPr="00892685" w14:paraId="211CB00E" w14:textId="77777777" w:rsidTr="004C0F91">
        <w:trPr>
          <w:trHeight w:val="170"/>
        </w:trPr>
        <w:tc>
          <w:tcPr>
            <w:tcW w:w="3368" w:type="dxa"/>
          </w:tcPr>
          <w:p w14:paraId="7B5C9E17"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094" w:type="dxa"/>
          </w:tcPr>
          <w:p w14:paraId="2B29CE38" w14:textId="77777777" w:rsidR="00F14F53" w:rsidRPr="00892685" w:rsidRDefault="00F14F53" w:rsidP="004C0F91">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 xml:space="preserve">W przypadku sprawdzianów pisemnych (testy </w:t>
            </w:r>
            <w:r w:rsidRPr="00892685">
              <w:rPr>
                <w:rFonts w:ascii="Times" w:hAnsi="Times"/>
                <w:color w:val="000000"/>
                <w:lang w:val="pl-PL"/>
              </w:rPr>
              <w:br/>
              <w:t>na wejściówkach, kolokwiach i egzaminie) uzyskane punkty przelicza się na stopnie według następującej skali:</w:t>
            </w:r>
          </w:p>
          <w:p w14:paraId="7DD9098A" w14:textId="77777777" w:rsidR="00F14F53" w:rsidRPr="00892685" w:rsidRDefault="00F14F53" w:rsidP="004C0F91">
            <w:pPr>
              <w:shd w:val="clear" w:color="auto" w:fill="FFFFFF"/>
              <w:spacing w:after="0" w:line="240" w:lineRule="auto"/>
              <w:ind w:right="117"/>
              <w:jc w:val="both"/>
              <w:rPr>
                <w:rFonts w:ascii="Times" w:hAnsi="Times"/>
                <w:color w:val="000000"/>
                <w:lang w:val="pl-PL"/>
              </w:rPr>
            </w:pPr>
          </w:p>
          <w:p w14:paraId="0A4FF31D" w14:textId="77777777" w:rsidR="00F14F53" w:rsidRPr="00892685" w:rsidRDefault="00F14F53" w:rsidP="004C0F91">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F14F53" w:rsidRPr="00892685" w14:paraId="0DD53BAD"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2E5C4E" w14:textId="77777777" w:rsidR="00F14F53" w:rsidRPr="00892685" w:rsidRDefault="00F14F53" w:rsidP="004C0F91">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597DBB9" w14:textId="77777777" w:rsidR="00F14F53" w:rsidRPr="00892685" w:rsidRDefault="00F14F53" w:rsidP="004C0F91">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F14F53" w:rsidRPr="00892685" w14:paraId="25C76B2F"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485F0BCD" w14:textId="77777777" w:rsidR="00F14F53" w:rsidRPr="00892685" w:rsidRDefault="00F14F53"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1549AE8" w14:textId="77777777" w:rsidR="00F14F53" w:rsidRPr="00892685" w:rsidRDefault="00F14F53"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F14F53" w:rsidRPr="00892685" w14:paraId="60FB0C6D"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6E67A6B1" w14:textId="77777777" w:rsidR="00F14F53" w:rsidRPr="00892685" w:rsidRDefault="00F14F53"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972B79F" w14:textId="77777777" w:rsidR="00F14F53" w:rsidRPr="00892685" w:rsidRDefault="00F14F53"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F14F53" w:rsidRPr="00892685" w14:paraId="49A58A5E"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1A189E3F" w14:textId="77777777" w:rsidR="00F14F53" w:rsidRPr="00892685" w:rsidRDefault="00F14F53"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D7B98E6" w14:textId="77777777" w:rsidR="00F14F53" w:rsidRPr="00892685" w:rsidRDefault="00F14F53"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F14F53" w:rsidRPr="00892685" w14:paraId="3EDEE55C"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6EBA17AE" w14:textId="77777777" w:rsidR="00F14F53" w:rsidRPr="00892685" w:rsidRDefault="00F14F53"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42B5EC0" w14:textId="77777777" w:rsidR="00F14F53" w:rsidRPr="00892685" w:rsidRDefault="00F14F53"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F14F53" w:rsidRPr="00892685" w14:paraId="6F054F69"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0811CCC6" w14:textId="77777777" w:rsidR="00F14F53" w:rsidRPr="00892685" w:rsidRDefault="00F14F53"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DE96CF2" w14:textId="77777777" w:rsidR="00F14F53" w:rsidRPr="00892685" w:rsidRDefault="00F14F53"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F14F53" w:rsidRPr="00892685" w14:paraId="6E568863" w14:textId="77777777" w:rsidTr="004C0F91">
              <w:trPr>
                <w:jc w:val="center"/>
              </w:trPr>
              <w:tc>
                <w:tcPr>
                  <w:tcW w:w="2041" w:type="dxa"/>
                  <w:tcBorders>
                    <w:top w:val="single" w:sz="4" w:space="0" w:color="auto"/>
                    <w:left w:val="single" w:sz="4" w:space="0" w:color="auto"/>
                    <w:bottom w:val="single" w:sz="4" w:space="0" w:color="auto"/>
                    <w:right w:val="single" w:sz="4" w:space="0" w:color="auto"/>
                  </w:tcBorders>
                </w:tcPr>
                <w:p w14:paraId="39C464A2" w14:textId="77777777" w:rsidR="00F14F53" w:rsidRPr="00892685" w:rsidRDefault="00F14F53"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E556D7F" w14:textId="77777777" w:rsidR="00F14F53" w:rsidRPr="00892685" w:rsidRDefault="00F14F53"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08BB2359" w14:textId="77777777" w:rsidR="00F14F53" w:rsidRPr="00892685" w:rsidRDefault="00F14F53" w:rsidP="004C0F91">
            <w:pPr>
              <w:spacing w:after="0" w:line="240" w:lineRule="auto"/>
              <w:rPr>
                <w:rFonts w:ascii="Times" w:hAnsi="Times"/>
                <w:b/>
                <w:bCs/>
                <w:color w:val="000000"/>
                <w:lang w:val="pl-PL"/>
              </w:rPr>
            </w:pPr>
          </w:p>
          <w:p w14:paraId="0E47B7AB" w14:textId="77777777" w:rsidR="00F14F53" w:rsidRPr="00892685" w:rsidRDefault="00F14F53" w:rsidP="004C0F91">
            <w:pPr>
              <w:spacing w:after="0" w:line="240" w:lineRule="auto"/>
              <w:jc w:val="both"/>
              <w:rPr>
                <w:rFonts w:ascii="Times" w:hAnsi="Times"/>
                <w:lang w:val="pl-PL"/>
              </w:rPr>
            </w:pPr>
            <w:r w:rsidRPr="00892685">
              <w:rPr>
                <w:rFonts w:ascii="Times" w:hAnsi="Times"/>
                <w:b/>
                <w:bCs/>
                <w:color w:val="000000"/>
                <w:lang w:val="pl-PL"/>
              </w:rPr>
              <w:t>Wykłady:</w:t>
            </w:r>
          </w:p>
          <w:p w14:paraId="705DE6A5" w14:textId="34CFCEF8" w:rsidR="00F14F53" w:rsidRPr="00892685" w:rsidRDefault="00F14F53" w:rsidP="004C0F91">
            <w:pPr>
              <w:spacing w:after="0" w:line="240" w:lineRule="auto"/>
              <w:jc w:val="both"/>
              <w:rPr>
                <w:rFonts w:ascii="Times" w:hAnsi="Times"/>
                <w:lang w:val="pl-PL"/>
              </w:rPr>
            </w:pPr>
            <w:r w:rsidRPr="00892685">
              <w:rPr>
                <w:rFonts w:ascii="Times" w:hAnsi="Times"/>
                <w:color w:val="000000"/>
                <w:lang w:val="pl-PL"/>
              </w:rPr>
              <w:t>- Kolokwia: zaliczenie na ocenę na podstawie testów pisemnych (krótkie ustrukturyzowane pytania, testy wielokrotnej odpowiedzi Multiple Response Questions- MRQ, testy wyboru Tak/Nie lub dopasowania odpowiedz</w:t>
            </w:r>
            <w:r w:rsidR="00C438FC" w:rsidRPr="00892685">
              <w:rPr>
                <w:rFonts w:ascii="Times" w:hAnsi="Times"/>
                <w:color w:val="000000"/>
                <w:lang w:val="pl-PL"/>
              </w:rPr>
              <w:t>i); zaliczenie ≥ 60%; W1, W2, W3</w:t>
            </w:r>
            <w:r w:rsidRPr="00892685">
              <w:rPr>
                <w:rFonts w:ascii="Times" w:hAnsi="Times"/>
                <w:color w:val="000000"/>
                <w:lang w:val="pl-PL"/>
              </w:rPr>
              <w:t>,</w:t>
            </w:r>
            <w:r w:rsidR="00C438FC" w:rsidRPr="00892685">
              <w:rPr>
                <w:rFonts w:ascii="Times" w:hAnsi="Times"/>
                <w:color w:val="000000"/>
                <w:lang w:val="pl-PL"/>
              </w:rPr>
              <w:t xml:space="preserve"> W4,</w:t>
            </w:r>
            <w:r w:rsidRPr="00892685">
              <w:rPr>
                <w:rFonts w:ascii="Times" w:hAnsi="Times"/>
                <w:color w:val="000000"/>
                <w:lang w:val="pl-PL"/>
              </w:rPr>
              <w:t xml:space="preserve"> </w:t>
            </w:r>
            <w:r w:rsidRPr="00892685">
              <w:rPr>
                <w:rFonts w:ascii="Times" w:hAnsi="Times"/>
                <w:color w:val="000000"/>
                <w:lang w:val="pl-PL"/>
              </w:rPr>
              <w:lastRenderedPageBreak/>
              <w:t>U1.</w:t>
            </w:r>
          </w:p>
          <w:p w14:paraId="5D664BBD" w14:textId="77777777" w:rsidR="00F14F53" w:rsidRPr="00892685" w:rsidRDefault="00F14F53" w:rsidP="004C0F91">
            <w:pPr>
              <w:spacing w:after="0" w:line="240" w:lineRule="auto"/>
              <w:ind w:left="320" w:hanging="320"/>
              <w:jc w:val="both"/>
              <w:rPr>
                <w:rFonts w:ascii="Times" w:hAnsi="Times"/>
                <w:color w:val="000000"/>
                <w:lang w:val="pl-PL"/>
              </w:rPr>
            </w:pPr>
          </w:p>
          <w:p w14:paraId="38747EFB" w14:textId="77777777" w:rsidR="00F14F53" w:rsidRPr="00892685" w:rsidRDefault="00F14F53" w:rsidP="004C0F91">
            <w:pPr>
              <w:spacing w:after="0" w:line="240" w:lineRule="auto"/>
              <w:ind w:left="320" w:hanging="320"/>
              <w:jc w:val="both"/>
              <w:rPr>
                <w:rFonts w:ascii="Times" w:hAnsi="Times"/>
                <w:lang w:val="pl-PL"/>
              </w:rPr>
            </w:pPr>
            <w:r w:rsidRPr="00892685">
              <w:rPr>
                <w:rFonts w:ascii="Times" w:hAnsi="Times"/>
                <w:b/>
                <w:bCs/>
                <w:color w:val="000000"/>
                <w:lang w:val="pl-PL"/>
              </w:rPr>
              <w:t>Laboratoria:</w:t>
            </w:r>
          </w:p>
          <w:p w14:paraId="68383D8C" w14:textId="500B1B70" w:rsidR="00F14F53" w:rsidRPr="00892685" w:rsidRDefault="00F14F53" w:rsidP="004C0F91">
            <w:pPr>
              <w:spacing w:after="0" w:line="240" w:lineRule="auto"/>
              <w:jc w:val="both"/>
              <w:textAlignment w:val="baseline"/>
              <w:rPr>
                <w:rFonts w:ascii="Times" w:hAnsi="Times"/>
                <w:color w:val="000000"/>
                <w:lang w:val="pl-PL"/>
              </w:rPr>
            </w:pPr>
            <w:r w:rsidRPr="00892685">
              <w:rPr>
                <w:rFonts w:ascii="Times" w:hAnsi="Times"/>
                <w:color w:val="000000"/>
                <w:lang w:val="pl-PL"/>
              </w:rPr>
              <w:t xml:space="preserve">- Eseje, raporty zaliczenie na ocenę na podstawie testów pisemnych (krótkie ustrukturyzowane pytania, testy wielokrotnej odpowiedzi Multiple Response Questions- MRQ, testy wyboru Tak/Nie lub dopasowania odpowiedzi); zaliczenie ≥ 60%; </w:t>
            </w:r>
            <w:r w:rsidR="00496FE3" w:rsidRPr="00892685">
              <w:rPr>
                <w:rFonts w:ascii="Times" w:hAnsi="Times"/>
                <w:color w:val="000000"/>
                <w:lang w:val="pl-PL"/>
              </w:rPr>
              <w:t xml:space="preserve"> W5, </w:t>
            </w:r>
            <w:r w:rsidRPr="00892685">
              <w:rPr>
                <w:rFonts w:ascii="Times" w:hAnsi="Times"/>
                <w:color w:val="000000"/>
                <w:lang w:val="pl-PL"/>
              </w:rPr>
              <w:t xml:space="preserve">W6, </w:t>
            </w:r>
            <w:r w:rsidR="00496FE3" w:rsidRPr="00892685">
              <w:rPr>
                <w:rFonts w:ascii="Times" w:hAnsi="Times"/>
                <w:color w:val="000000"/>
                <w:lang w:val="pl-PL"/>
              </w:rPr>
              <w:t xml:space="preserve">W7, W8, </w:t>
            </w:r>
            <w:r w:rsidRPr="00892685">
              <w:rPr>
                <w:rFonts w:ascii="Times" w:hAnsi="Times"/>
                <w:color w:val="000000"/>
                <w:lang w:val="pl-PL"/>
              </w:rPr>
              <w:t xml:space="preserve">W9, W10, U2, U3, K2. </w:t>
            </w:r>
          </w:p>
          <w:p w14:paraId="509DFFF2" w14:textId="0B684AFD" w:rsidR="00F14F53" w:rsidRPr="00892685" w:rsidRDefault="00F14F53" w:rsidP="004C0F91">
            <w:pPr>
              <w:spacing w:after="0" w:line="240" w:lineRule="auto"/>
              <w:jc w:val="both"/>
              <w:textAlignment w:val="baseline"/>
              <w:rPr>
                <w:rFonts w:ascii="Times" w:hAnsi="Times"/>
                <w:color w:val="000000"/>
                <w:lang w:val="pl-PL"/>
              </w:rPr>
            </w:pPr>
            <w:r w:rsidRPr="00892685">
              <w:rPr>
                <w:rFonts w:ascii="Times" w:hAnsi="Times"/>
                <w:color w:val="000000"/>
                <w:lang w:val="pl-PL"/>
              </w:rPr>
              <w:t xml:space="preserve">- Kolokwia: zaliczenie na ocenę na podstawie testów pisemnych (krótkie ustrukturyzowane pytania, testy wielokrotnej odpowiedzi Multiple Response Questions- MRQ, testy wyboru Tak/Nie lub dopasowania odpowiedzi); zaliczenie ≥ 60%; </w:t>
            </w:r>
            <w:r w:rsidR="00C438FC" w:rsidRPr="00892685">
              <w:rPr>
                <w:rFonts w:ascii="Times" w:hAnsi="Times"/>
                <w:color w:val="000000"/>
                <w:lang w:val="pl-PL"/>
              </w:rPr>
              <w:t>W5, W6, W7, W8, W9, W</w:t>
            </w:r>
            <w:r w:rsidRPr="00892685">
              <w:rPr>
                <w:rFonts w:ascii="Times" w:hAnsi="Times"/>
                <w:color w:val="000000"/>
                <w:lang w:val="pl-PL"/>
              </w:rPr>
              <w:t xml:space="preserve">10, U1, U2, K1. </w:t>
            </w:r>
          </w:p>
          <w:p w14:paraId="1C5C33BC" w14:textId="77777777" w:rsidR="0074032E" w:rsidRPr="00892685" w:rsidRDefault="0074032E" w:rsidP="004C0F91">
            <w:pPr>
              <w:spacing w:after="0" w:line="240" w:lineRule="auto"/>
              <w:jc w:val="both"/>
              <w:textAlignment w:val="baseline"/>
              <w:rPr>
                <w:rFonts w:ascii="Times" w:hAnsi="Times"/>
                <w:color w:val="000000"/>
                <w:lang w:val="pl-PL"/>
              </w:rPr>
            </w:pPr>
          </w:p>
          <w:p w14:paraId="183969B3" w14:textId="55286DDB" w:rsidR="0074032E" w:rsidRPr="00892685" w:rsidRDefault="0074032E" w:rsidP="0074032E">
            <w:pPr>
              <w:spacing w:after="0" w:line="240" w:lineRule="auto"/>
              <w:jc w:val="both"/>
              <w:rPr>
                <w:rFonts w:ascii="Times" w:hAnsi="Times"/>
                <w:lang w:val="pl-PL"/>
              </w:rPr>
            </w:pPr>
            <w:r w:rsidRPr="00892685">
              <w:rPr>
                <w:rFonts w:ascii="Times" w:hAnsi="Times"/>
                <w:b/>
                <w:color w:val="000000"/>
                <w:lang w:val="pl-PL"/>
              </w:rPr>
              <w:t>- Egzamin końcowy</w:t>
            </w:r>
            <w:r w:rsidRPr="00892685">
              <w:rPr>
                <w:rFonts w:ascii="Times" w:hAnsi="Times"/>
                <w:color w:val="000000"/>
                <w:lang w:val="pl-PL"/>
              </w:rPr>
              <w:t xml:space="preserve"> składa się z 40 pytań testowych </w:t>
            </w:r>
            <w:r w:rsidRPr="00892685">
              <w:rPr>
                <w:rFonts w:ascii="Times" w:eastAsia="Times New Roman" w:hAnsi="Times" w:cs="Times New Roman"/>
              </w:rPr>
              <w:t xml:space="preserve"> dotyczących wiedzy zdobytej podczas wykładów i laboratoriów. Za prawidłową odpowiedź na każde pytanie student uzyskuje 1 punkt </w:t>
            </w:r>
            <w:r w:rsidRPr="00892685">
              <w:rPr>
                <w:rFonts w:ascii="Times" w:hAnsi="Times"/>
                <w:color w:val="000000"/>
                <w:lang w:val="pl-PL"/>
              </w:rPr>
              <w:t>(sformułowane pytania to krótkie ustrukturyzowane pytania, testy wielokrotnej odpowiedzi Multiple Response Questions- MRQ, testy wyboru Tak/Nie lub dopasowania odpowiedzi); zaliczenie ≥ 60%</w:t>
            </w:r>
            <w:r w:rsidR="00496FE3" w:rsidRPr="00892685">
              <w:rPr>
                <w:rFonts w:ascii="Times" w:hAnsi="Times"/>
                <w:color w:val="000000"/>
                <w:lang w:val="pl-PL"/>
              </w:rPr>
              <w:t>; W1-W10</w:t>
            </w:r>
            <w:r w:rsidRPr="00892685">
              <w:rPr>
                <w:rFonts w:ascii="Times" w:hAnsi="Times"/>
                <w:color w:val="000000"/>
                <w:lang w:val="pl-PL"/>
              </w:rPr>
              <w:t>.</w:t>
            </w:r>
          </w:p>
          <w:p w14:paraId="5870C9D1" w14:textId="77777777" w:rsidR="00F14F53" w:rsidRPr="00892685" w:rsidRDefault="00F14F53" w:rsidP="004C0F91">
            <w:pPr>
              <w:spacing w:after="0" w:line="240" w:lineRule="auto"/>
              <w:jc w:val="both"/>
              <w:rPr>
                <w:rFonts w:ascii="Times" w:hAnsi="Times"/>
                <w:b/>
                <w:color w:val="000000"/>
                <w:lang w:val="pl-PL"/>
              </w:rPr>
            </w:pPr>
          </w:p>
          <w:p w14:paraId="79FB4E22" w14:textId="77777777" w:rsidR="00F14F53" w:rsidRPr="00892685" w:rsidRDefault="00F14F53"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38F16E2E" w14:textId="77777777" w:rsidR="00F14F53" w:rsidRPr="00892685" w:rsidRDefault="00F14F53" w:rsidP="004C0F91">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color w:val="000000"/>
              </w:rPr>
              <w:t>- nie dotyczy.</w:t>
            </w:r>
          </w:p>
        </w:tc>
      </w:tr>
      <w:tr w:rsidR="00F14F53" w:rsidRPr="00892685" w14:paraId="72EE71EC" w14:textId="77777777" w:rsidTr="004C0F91">
        <w:trPr>
          <w:trHeight w:val="170"/>
        </w:trPr>
        <w:tc>
          <w:tcPr>
            <w:tcW w:w="3368" w:type="dxa"/>
          </w:tcPr>
          <w:p w14:paraId="649ADEA7"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94" w:type="dxa"/>
          </w:tcPr>
          <w:p w14:paraId="245C9725" w14:textId="77777777" w:rsidR="00F14F53" w:rsidRPr="00892685" w:rsidRDefault="00F14F53" w:rsidP="004C0F91">
            <w:pPr>
              <w:pStyle w:val="Domylnie"/>
              <w:spacing w:after="0" w:line="240" w:lineRule="auto"/>
              <w:jc w:val="both"/>
              <w:rPr>
                <w:rFonts w:ascii="Times" w:eastAsia="Times New Roman" w:hAnsi="Times" w:cs="Times New Roman"/>
                <w:b/>
                <w:iCs/>
              </w:rPr>
            </w:pPr>
            <w:r w:rsidRPr="00892685">
              <w:rPr>
                <w:rFonts w:ascii="Times" w:eastAsia="Times New Roman" w:hAnsi="Times" w:cs="Times New Roman"/>
                <w:b/>
                <w:iCs/>
              </w:rPr>
              <w:t>Tematy wykładów:</w:t>
            </w:r>
          </w:p>
          <w:p w14:paraId="0F1F1E31" w14:textId="77777777" w:rsidR="00F14F53" w:rsidRPr="00892685" w:rsidRDefault="00F14F53" w:rsidP="004C0F91">
            <w:pPr>
              <w:pStyle w:val="Domylnie"/>
              <w:spacing w:after="0" w:line="240" w:lineRule="auto"/>
              <w:rPr>
                <w:rFonts w:ascii="Times" w:hAnsi="Times"/>
              </w:rPr>
            </w:pPr>
            <w:r w:rsidRPr="00892685">
              <w:rPr>
                <w:rFonts w:ascii="Times" w:hAnsi="Times"/>
              </w:rPr>
              <w:t>1. Patofizjologia w ujęciu interdyscyplinarnym.</w:t>
            </w:r>
          </w:p>
          <w:p w14:paraId="37D5F6AC" w14:textId="77777777" w:rsidR="00F14F53" w:rsidRPr="00892685" w:rsidRDefault="00F14F53" w:rsidP="004C0F91">
            <w:pPr>
              <w:pStyle w:val="Domylnie"/>
              <w:spacing w:after="0" w:line="240" w:lineRule="auto"/>
              <w:rPr>
                <w:rFonts w:ascii="Times" w:hAnsi="Times"/>
              </w:rPr>
            </w:pPr>
            <w:r w:rsidRPr="00892685">
              <w:rPr>
                <w:rFonts w:ascii="Times" w:hAnsi="Times"/>
              </w:rPr>
              <w:t>2. Rola procesu zapalnego w patofizjologii chorób.</w:t>
            </w:r>
          </w:p>
          <w:p w14:paraId="2664F928" w14:textId="77777777" w:rsidR="00F14F53" w:rsidRPr="00892685" w:rsidRDefault="00F14F53" w:rsidP="004C0F91">
            <w:pPr>
              <w:pStyle w:val="Domylnie"/>
              <w:spacing w:after="0" w:line="240" w:lineRule="auto"/>
              <w:rPr>
                <w:rFonts w:ascii="Times" w:hAnsi="Times"/>
              </w:rPr>
            </w:pPr>
            <w:r w:rsidRPr="00892685">
              <w:rPr>
                <w:rFonts w:ascii="Times" w:hAnsi="Times"/>
              </w:rPr>
              <w:t>3. Patofizjologia miażdżycy i choroby niedokrwiennej serca.</w:t>
            </w:r>
          </w:p>
          <w:p w14:paraId="0AB730C0" w14:textId="77777777" w:rsidR="00F14F53" w:rsidRPr="00892685" w:rsidRDefault="00F14F53" w:rsidP="004C0F91">
            <w:pPr>
              <w:pStyle w:val="Domylnie"/>
              <w:spacing w:after="0" w:line="240" w:lineRule="auto"/>
              <w:rPr>
                <w:rFonts w:ascii="Times" w:hAnsi="Times"/>
              </w:rPr>
            </w:pPr>
            <w:r w:rsidRPr="00892685">
              <w:rPr>
                <w:rFonts w:ascii="Times" w:hAnsi="Times"/>
              </w:rPr>
              <w:t>4. Etiopatogeneza nadciśnienia tętniczego.</w:t>
            </w:r>
          </w:p>
          <w:p w14:paraId="30D5F896" w14:textId="77777777" w:rsidR="00F14F53" w:rsidRPr="00892685" w:rsidRDefault="00F14F53" w:rsidP="004C0F91">
            <w:pPr>
              <w:pStyle w:val="Domylnie"/>
              <w:spacing w:after="0" w:line="240" w:lineRule="auto"/>
              <w:rPr>
                <w:rFonts w:ascii="Times" w:hAnsi="Times"/>
              </w:rPr>
            </w:pPr>
            <w:r w:rsidRPr="00892685">
              <w:rPr>
                <w:rFonts w:ascii="Times" w:hAnsi="Times"/>
              </w:rPr>
              <w:t>5. Patofizjologia i klasyfikacja wstrząsu.</w:t>
            </w:r>
          </w:p>
          <w:p w14:paraId="1BAE6D3C" w14:textId="77777777" w:rsidR="00F14F53" w:rsidRPr="00892685" w:rsidRDefault="00F14F53" w:rsidP="004C0F91">
            <w:pPr>
              <w:pStyle w:val="Domylnie"/>
              <w:spacing w:after="0" w:line="240" w:lineRule="auto"/>
              <w:rPr>
                <w:rFonts w:ascii="Times" w:hAnsi="Times"/>
              </w:rPr>
            </w:pPr>
            <w:r w:rsidRPr="00892685">
              <w:rPr>
                <w:rFonts w:ascii="Times" w:hAnsi="Times"/>
              </w:rPr>
              <w:t>6. Zaburzenia gospodarki węglowodanowej.</w:t>
            </w:r>
          </w:p>
          <w:p w14:paraId="0DA14901" w14:textId="77777777" w:rsidR="00F14F53" w:rsidRPr="00892685" w:rsidRDefault="00F14F53" w:rsidP="004C0F91">
            <w:pPr>
              <w:pStyle w:val="Domylnie"/>
              <w:spacing w:after="0" w:line="240" w:lineRule="auto"/>
              <w:rPr>
                <w:rFonts w:ascii="Times" w:eastAsia="Times New Roman" w:hAnsi="Times" w:cs="Times New Roman"/>
                <w:b/>
                <w:iCs/>
              </w:rPr>
            </w:pPr>
            <w:r w:rsidRPr="00892685">
              <w:rPr>
                <w:rFonts w:ascii="Times" w:hAnsi="Times"/>
              </w:rPr>
              <w:t>7. Otyłość i zespół metaboliczny.</w:t>
            </w:r>
          </w:p>
          <w:p w14:paraId="7F7A534C" w14:textId="77777777" w:rsidR="00F14F53" w:rsidRPr="00892685" w:rsidRDefault="00F14F53" w:rsidP="004C0F91">
            <w:pPr>
              <w:spacing w:after="0" w:line="240" w:lineRule="auto"/>
              <w:rPr>
                <w:rFonts w:ascii="Times" w:hAnsi="Times"/>
                <w:lang w:val="pl-PL"/>
              </w:rPr>
            </w:pPr>
            <w:r w:rsidRPr="00892685">
              <w:rPr>
                <w:rFonts w:ascii="Times" w:hAnsi="Times"/>
                <w:lang w:val="pl-PL"/>
              </w:rPr>
              <w:t xml:space="preserve">8. Zaburzenia gospodarki składnikami mineralnymi </w:t>
            </w:r>
            <w:r w:rsidRPr="00892685">
              <w:rPr>
                <w:rFonts w:ascii="Times" w:hAnsi="Times"/>
                <w:lang w:val="pl-PL"/>
              </w:rPr>
              <w:br/>
              <w:t>i witaminami. Zaburzenia odżywiania.</w:t>
            </w:r>
          </w:p>
          <w:p w14:paraId="12DA83B2" w14:textId="77777777" w:rsidR="00F14F53" w:rsidRPr="00892685" w:rsidRDefault="00F14F53" w:rsidP="004C0F91">
            <w:pPr>
              <w:spacing w:after="0" w:line="240" w:lineRule="auto"/>
              <w:rPr>
                <w:rFonts w:ascii="Times" w:hAnsi="Times"/>
                <w:lang w:val="pl-PL"/>
              </w:rPr>
            </w:pPr>
            <w:r w:rsidRPr="00892685">
              <w:rPr>
                <w:rFonts w:ascii="Times" w:hAnsi="Times"/>
                <w:lang w:val="pl-PL"/>
              </w:rPr>
              <w:t>9. Hematopoeza. Choroby układu czerwonokrwinkowego.</w:t>
            </w:r>
          </w:p>
          <w:p w14:paraId="63FB0B85" w14:textId="77777777" w:rsidR="00F14F53" w:rsidRPr="00892685" w:rsidRDefault="00F14F53" w:rsidP="004C0F91">
            <w:pPr>
              <w:spacing w:after="0" w:line="240" w:lineRule="auto"/>
              <w:rPr>
                <w:rFonts w:ascii="Times" w:hAnsi="Times"/>
                <w:lang w:val="pl-PL"/>
              </w:rPr>
            </w:pPr>
            <w:r w:rsidRPr="00892685">
              <w:rPr>
                <w:rFonts w:ascii="Times" w:hAnsi="Times"/>
                <w:lang w:val="pl-PL"/>
              </w:rPr>
              <w:t>10. Choroby układu białokrwinkowego.</w:t>
            </w:r>
          </w:p>
          <w:p w14:paraId="30F5CE93" w14:textId="77777777" w:rsidR="00F14F53" w:rsidRPr="00892685" w:rsidRDefault="00F14F53" w:rsidP="004C0F91">
            <w:pPr>
              <w:spacing w:after="0" w:line="240" w:lineRule="auto"/>
              <w:rPr>
                <w:rFonts w:ascii="Times" w:hAnsi="Times"/>
                <w:lang w:val="pl-PL"/>
              </w:rPr>
            </w:pPr>
            <w:r w:rsidRPr="00892685">
              <w:rPr>
                <w:rFonts w:ascii="Times" w:hAnsi="Times"/>
                <w:lang w:val="pl-PL"/>
              </w:rPr>
              <w:t>11. Hemostaza. Skazy osoczowe.</w:t>
            </w:r>
          </w:p>
          <w:p w14:paraId="6102AE66" w14:textId="77777777" w:rsidR="00F14F53" w:rsidRPr="00892685" w:rsidRDefault="00F14F53" w:rsidP="004C0F91">
            <w:pPr>
              <w:spacing w:after="0" w:line="240" w:lineRule="auto"/>
              <w:rPr>
                <w:rFonts w:ascii="Times" w:hAnsi="Times"/>
                <w:lang w:val="pl-PL"/>
              </w:rPr>
            </w:pPr>
            <w:r w:rsidRPr="00892685">
              <w:rPr>
                <w:rFonts w:ascii="Times" w:hAnsi="Times"/>
                <w:lang w:val="pl-PL"/>
              </w:rPr>
              <w:t>12. Trombofilia.</w:t>
            </w:r>
          </w:p>
          <w:p w14:paraId="3EE96675" w14:textId="77777777" w:rsidR="00F14F53" w:rsidRPr="00892685" w:rsidRDefault="00F14F53" w:rsidP="004C0F91">
            <w:pPr>
              <w:spacing w:after="0" w:line="240" w:lineRule="auto"/>
              <w:rPr>
                <w:rFonts w:ascii="Times" w:hAnsi="Times"/>
                <w:lang w:val="pl-PL"/>
              </w:rPr>
            </w:pPr>
            <w:r w:rsidRPr="00892685">
              <w:rPr>
                <w:rFonts w:ascii="Times" w:hAnsi="Times"/>
                <w:lang w:val="pl-PL"/>
              </w:rPr>
              <w:t>13. Bezsenność i zaburzenia rytmów okołodobowych.</w:t>
            </w:r>
          </w:p>
          <w:p w14:paraId="1B0C6375" w14:textId="77777777" w:rsidR="00F14F53" w:rsidRPr="00892685" w:rsidRDefault="00F14F53" w:rsidP="004C0F91">
            <w:pPr>
              <w:spacing w:after="0" w:line="240" w:lineRule="auto"/>
              <w:rPr>
                <w:rFonts w:ascii="Times" w:hAnsi="Times"/>
                <w:lang w:val="pl-PL"/>
              </w:rPr>
            </w:pPr>
            <w:r w:rsidRPr="00892685">
              <w:rPr>
                <w:rFonts w:ascii="Times" w:hAnsi="Times"/>
                <w:lang w:val="pl-PL"/>
              </w:rPr>
              <w:t>14. Patofizjologia procesu starzenia. Choroby neurodegeneracyjne.</w:t>
            </w:r>
          </w:p>
          <w:p w14:paraId="455047E2" w14:textId="77777777" w:rsidR="00F14F53" w:rsidRPr="00892685" w:rsidRDefault="00F14F53" w:rsidP="004C0F91">
            <w:pPr>
              <w:spacing w:after="0" w:line="240" w:lineRule="auto"/>
              <w:rPr>
                <w:rFonts w:ascii="Times" w:hAnsi="Times"/>
                <w:lang w:val="pl-PL"/>
              </w:rPr>
            </w:pPr>
            <w:r w:rsidRPr="00892685">
              <w:rPr>
                <w:rFonts w:ascii="Times" w:hAnsi="Times"/>
                <w:lang w:val="pl-PL"/>
              </w:rPr>
              <w:t>15. Nowotwory. Mechanizmy transformacji nowotworowej.</w:t>
            </w:r>
          </w:p>
          <w:p w14:paraId="33E294C6" w14:textId="77777777" w:rsidR="00F14F53" w:rsidRPr="00892685" w:rsidRDefault="00F14F53" w:rsidP="004C0F91">
            <w:pPr>
              <w:spacing w:after="0" w:line="240" w:lineRule="auto"/>
              <w:jc w:val="both"/>
              <w:rPr>
                <w:rFonts w:ascii="Times" w:hAnsi="Times"/>
                <w:lang w:val="pl-PL"/>
              </w:rPr>
            </w:pPr>
          </w:p>
          <w:p w14:paraId="16724A72" w14:textId="77777777" w:rsidR="00F14F53" w:rsidRPr="00892685" w:rsidRDefault="00F14F53" w:rsidP="004C0F91">
            <w:pPr>
              <w:pStyle w:val="Domylnie"/>
              <w:spacing w:after="0" w:line="240" w:lineRule="auto"/>
              <w:jc w:val="both"/>
              <w:rPr>
                <w:rFonts w:ascii="Times" w:eastAsia="Times New Roman" w:hAnsi="Times" w:cs="Times New Roman"/>
                <w:b/>
                <w:iCs/>
              </w:rPr>
            </w:pPr>
            <w:r w:rsidRPr="00892685">
              <w:rPr>
                <w:rFonts w:ascii="Times" w:eastAsia="Times New Roman" w:hAnsi="Times" w:cs="Times New Roman"/>
                <w:b/>
                <w:iCs/>
              </w:rPr>
              <w:t>Tematy ćwiczeń:</w:t>
            </w:r>
          </w:p>
          <w:p w14:paraId="399EBB13" w14:textId="77777777" w:rsidR="00F14F53" w:rsidRPr="00892685" w:rsidRDefault="00F14F53" w:rsidP="004C0F91">
            <w:pPr>
              <w:spacing w:after="0" w:line="240" w:lineRule="auto"/>
              <w:rPr>
                <w:rFonts w:ascii="Times" w:hAnsi="Times" w:cs="Times New Roman"/>
                <w:lang w:val="pl-PL"/>
              </w:rPr>
            </w:pPr>
            <w:r w:rsidRPr="00892685">
              <w:rPr>
                <w:rFonts w:ascii="Times" w:hAnsi="Times"/>
                <w:lang w:val="pl-PL"/>
              </w:rPr>
              <w:t>1. Zmiany w zapisie elektrokardiogramu. Zaburzenia bodźcotwórczości i przewodnictwa.</w:t>
            </w:r>
            <w:r w:rsidRPr="00892685">
              <w:rPr>
                <w:rFonts w:ascii="Times" w:hAnsi="Times" w:cs="Times New Roman"/>
                <w:lang w:val="pl-PL"/>
              </w:rPr>
              <w:t xml:space="preserve"> </w:t>
            </w:r>
            <w:r w:rsidRPr="00892685">
              <w:rPr>
                <w:rFonts w:ascii="Times" w:hAnsi="Times"/>
                <w:lang w:val="pl-PL"/>
              </w:rPr>
              <w:t>Niewydolność serca z uwzględnieniem najczęstszych wad serca.</w:t>
            </w:r>
          </w:p>
          <w:p w14:paraId="197BA291" w14:textId="77777777" w:rsidR="00F14F53" w:rsidRPr="00892685" w:rsidRDefault="00F14F53" w:rsidP="004C0F91">
            <w:pPr>
              <w:spacing w:after="0" w:line="240" w:lineRule="auto"/>
              <w:rPr>
                <w:rFonts w:ascii="Times" w:hAnsi="Times"/>
                <w:lang w:val="pl-PL"/>
              </w:rPr>
            </w:pPr>
            <w:r w:rsidRPr="00892685">
              <w:rPr>
                <w:rFonts w:ascii="Times" w:hAnsi="Times"/>
                <w:lang w:val="pl-PL"/>
              </w:rPr>
              <w:t>2. Choroba niedokrwienna serca i ostre zespoły wieńcowe.</w:t>
            </w:r>
          </w:p>
          <w:p w14:paraId="37186646" w14:textId="77777777" w:rsidR="00F14F53" w:rsidRPr="00892685" w:rsidRDefault="00F14F53" w:rsidP="004C0F91">
            <w:pPr>
              <w:spacing w:after="0" w:line="240" w:lineRule="auto"/>
              <w:rPr>
                <w:rFonts w:ascii="Times" w:hAnsi="Times"/>
                <w:u w:val="single"/>
                <w:lang w:val="pl-PL"/>
              </w:rPr>
            </w:pPr>
            <w:r w:rsidRPr="00892685">
              <w:rPr>
                <w:rFonts w:ascii="Times" w:hAnsi="Times"/>
                <w:lang w:val="pl-PL"/>
              </w:rPr>
              <w:t xml:space="preserve">3. </w:t>
            </w:r>
            <w:r w:rsidRPr="00892685">
              <w:rPr>
                <w:rFonts w:ascii="Times" w:hAnsi="Times" w:cs="Times New Roman"/>
                <w:lang w:val="pl-PL"/>
              </w:rPr>
              <w:t xml:space="preserve">Patofizjologia układu oddechowego. </w:t>
            </w:r>
            <w:r w:rsidRPr="00892685">
              <w:rPr>
                <w:rFonts w:ascii="Times" w:hAnsi="Times"/>
                <w:lang w:val="pl-PL"/>
              </w:rPr>
              <w:t>Zaburzenia równowagi kwasowo - zasadowej.</w:t>
            </w:r>
          </w:p>
          <w:p w14:paraId="3E185DDA" w14:textId="77777777" w:rsidR="00F14F53" w:rsidRPr="00892685" w:rsidRDefault="00F14F53" w:rsidP="004C0F91">
            <w:pPr>
              <w:spacing w:after="0" w:line="240" w:lineRule="auto"/>
              <w:rPr>
                <w:rFonts w:ascii="Times" w:hAnsi="Times"/>
                <w:lang w:val="pl-PL"/>
              </w:rPr>
            </w:pPr>
            <w:r w:rsidRPr="00892685">
              <w:rPr>
                <w:rFonts w:ascii="Times" w:hAnsi="Times"/>
                <w:lang w:val="pl-PL"/>
              </w:rPr>
              <w:t>4. Patofizjologia chorób nerek.</w:t>
            </w:r>
          </w:p>
          <w:p w14:paraId="47D5468B" w14:textId="77777777" w:rsidR="00F14F53" w:rsidRPr="00892685" w:rsidRDefault="00F14F53" w:rsidP="004C0F91">
            <w:pPr>
              <w:spacing w:after="0" w:line="240" w:lineRule="auto"/>
              <w:rPr>
                <w:rFonts w:ascii="Times" w:hAnsi="Times" w:cs="Times New Roman"/>
                <w:u w:val="single"/>
                <w:lang w:val="pl-PL"/>
              </w:rPr>
            </w:pPr>
            <w:r w:rsidRPr="00892685">
              <w:rPr>
                <w:rFonts w:ascii="Times" w:hAnsi="Times"/>
                <w:lang w:val="pl-PL"/>
              </w:rPr>
              <w:lastRenderedPageBreak/>
              <w:t xml:space="preserve">5. </w:t>
            </w:r>
            <w:r w:rsidRPr="00892685">
              <w:rPr>
                <w:rFonts w:ascii="Times" w:hAnsi="Times" w:cs="Times New Roman"/>
                <w:lang w:val="pl-PL"/>
              </w:rPr>
              <w:t>Patologia wątroby. Patologia układu pokarmowego.</w:t>
            </w:r>
          </w:p>
          <w:p w14:paraId="5C000DDF" w14:textId="77777777" w:rsidR="00F14F53" w:rsidRPr="00892685" w:rsidRDefault="00F14F53" w:rsidP="004C0F91">
            <w:pPr>
              <w:spacing w:after="0" w:line="240" w:lineRule="auto"/>
              <w:rPr>
                <w:rFonts w:ascii="Times" w:hAnsi="Times" w:cs="Times New Roman"/>
                <w:b/>
                <w:lang w:val="pl-PL"/>
              </w:rPr>
            </w:pPr>
            <w:r w:rsidRPr="00892685">
              <w:rPr>
                <w:rFonts w:ascii="Times" w:hAnsi="Times" w:cs="Times New Roman"/>
                <w:b/>
                <w:lang w:val="pl-PL"/>
              </w:rPr>
              <w:t>6. Kolokwium z ćwiczeń 1-5.</w:t>
            </w:r>
          </w:p>
          <w:p w14:paraId="092119E1" w14:textId="77777777" w:rsidR="00F14F53" w:rsidRPr="00892685" w:rsidRDefault="00F14F53" w:rsidP="004C0F91">
            <w:pPr>
              <w:spacing w:after="0" w:line="240" w:lineRule="auto"/>
              <w:rPr>
                <w:rFonts w:ascii="Times" w:hAnsi="Times" w:cs="Times New Roman"/>
                <w:lang w:val="pl-PL"/>
              </w:rPr>
            </w:pPr>
            <w:r w:rsidRPr="00892685">
              <w:rPr>
                <w:rFonts w:ascii="Times" w:hAnsi="Times"/>
                <w:lang w:val="pl-PL"/>
              </w:rPr>
              <w:t>7. Patomechanizm chorób przysadki i tarczycy.</w:t>
            </w:r>
            <w:r w:rsidRPr="00892685">
              <w:rPr>
                <w:rFonts w:ascii="Times" w:hAnsi="Times" w:cs="Times New Roman"/>
                <w:lang w:val="pl-PL"/>
              </w:rPr>
              <w:t xml:space="preserve"> Zaburzenia gospodarki wapniowo – fosforanowej.</w:t>
            </w:r>
          </w:p>
          <w:p w14:paraId="55EA7580" w14:textId="77777777" w:rsidR="00F14F53" w:rsidRPr="00892685" w:rsidRDefault="00F14F53" w:rsidP="004C0F91">
            <w:pPr>
              <w:spacing w:after="0" w:line="240" w:lineRule="auto"/>
              <w:rPr>
                <w:rFonts w:ascii="Times" w:hAnsi="Times"/>
                <w:u w:val="single"/>
                <w:lang w:val="pl-PL"/>
              </w:rPr>
            </w:pPr>
            <w:r w:rsidRPr="00892685">
              <w:rPr>
                <w:rFonts w:ascii="Times" w:hAnsi="Times"/>
                <w:lang w:val="pl-PL"/>
              </w:rPr>
              <w:t xml:space="preserve">8. Patomechanizm chorób nadnerczy. Nadczynność </w:t>
            </w:r>
            <w:r w:rsidRPr="00892685">
              <w:rPr>
                <w:rFonts w:ascii="Times" w:hAnsi="Times"/>
                <w:lang w:val="pl-PL"/>
              </w:rPr>
              <w:br/>
              <w:t>i niedoczynność gruczołów płciowych.</w:t>
            </w:r>
          </w:p>
          <w:p w14:paraId="1EAA8226" w14:textId="77777777" w:rsidR="00F14F53" w:rsidRPr="00892685" w:rsidRDefault="00F14F53" w:rsidP="004C0F91">
            <w:pPr>
              <w:spacing w:after="0" w:line="240" w:lineRule="auto"/>
              <w:rPr>
                <w:rFonts w:ascii="Times" w:hAnsi="Times" w:cs="Times New Roman"/>
                <w:lang w:val="pl-PL"/>
              </w:rPr>
            </w:pPr>
            <w:r w:rsidRPr="00892685">
              <w:rPr>
                <w:rFonts w:ascii="Times" w:hAnsi="Times" w:cs="Times New Roman"/>
                <w:lang w:val="pl-PL"/>
              </w:rPr>
              <w:t>9</w:t>
            </w:r>
            <w:r w:rsidRPr="00892685">
              <w:rPr>
                <w:rFonts w:ascii="Times" w:hAnsi="Times"/>
                <w:lang w:val="pl-PL"/>
              </w:rPr>
              <w:t>. Patofizjologia cukrzycy.</w:t>
            </w:r>
          </w:p>
          <w:p w14:paraId="0E4FACB2" w14:textId="77777777" w:rsidR="00F14F53" w:rsidRPr="00892685" w:rsidRDefault="00F14F53" w:rsidP="004C0F91">
            <w:pPr>
              <w:spacing w:after="0" w:line="240" w:lineRule="auto"/>
              <w:rPr>
                <w:rFonts w:ascii="Times" w:hAnsi="Times"/>
                <w:lang w:val="pl-PL"/>
              </w:rPr>
            </w:pPr>
            <w:r w:rsidRPr="00892685">
              <w:rPr>
                <w:rFonts w:ascii="Times" w:hAnsi="Times"/>
                <w:lang w:val="pl-PL"/>
              </w:rPr>
              <w:t>10. Patofizjologia niedokrwistości.</w:t>
            </w:r>
          </w:p>
          <w:p w14:paraId="21A0E7AE" w14:textId="77777777" w:rsidR="00F14F53" w:rsidRPr="00892685" w:rsidRDefault="00F14F53" w:rsidP="004C0F91">
            <w:pPr>
              <w:spacing w:after="0" w:line="240" w:lineRule="auto"/>
              <w:contextualSpacing/>
              <w:rPr>
                <w:rFonts w:ascii="Times" w:hAnsi="Times" w:cs="Times New Roman"/>
                <w:lang w:val="pl-PL"/>
              </w:rPr>
            </w:pPr>
            <w:r w:rsidRPr="00892685">
              <w:rPr>
                <w:rFonts w:ascii="Times" w:hAnsi="Times" w:cs="Times New Roman"/>
                <w:lang w:val="pl-PL"/>
              </w:rPr>
              <w:t>11. Patofizjologia stanów rozrostowych układu białokrwinkowego.</w:t>
            </w:r>
          </w:p>
          <w:p w14:paraId="34E4CED6" w14:textId="77777777" w:rsidR="00F14F53" w:rsidRPr="00892685" w:rsidRDefault="00F14F53" w:rsidP="004C0F91">
            <w:pPr>
              <w:spacing w:after="0" w:line="240" w:lineRule="auto"/>
              <w:contextualSpacing/>
              <w:rPr>
                <w:rFonts w:ascii="Times" w:hAnsi="Times" w:cs="Times New Roman"/>
                <w:lang w:val="pl-PL"/>
              </w:rPr>
            </w:pPr>
            <w:r w:rsidRPr="00892685">
              <w:rPr>
                <w:rFonts w:ascii="Times" w:hAnsi="Times" w:cs="Times New Roman"/>
                <w:lang w:val="pl-PL"/>
              </w:rPr>
              <w:t>12. Patofizjologia stanów nadkrzepliwości krwi.</w:t>
            </w:r>
          </w:p>
          <w:p w14:paraId="48DFAC4D" w14:textId="77777777" w:rsidR="00F14F53" w:rsidRPr="00892685" w:rsidRDefault="00F14F53" w:rsidP="004C0F91">
            <w:pPr>
              <w:spacing w:after="0" w:line="240" w:lineRule="auto"/>
              <w:contextualSpacing/>
              <w:rPr>
                <w:rFonts w:ascii="Times" w:hAnsi="Times" w:cs="Times New Roman"/>
                <w:lang w:val="pl-PL"/>
              </w:rPr>
            </w:pPr>
            <w:r w:rsidRPr="00892685">
              <w:rPr>
                <w:rFonts w:ascii="Times" w:hAnsi="Times" w:cs="Times New Roman"/>
                <w:lang w:val="pl-PL"/>
              </w:rPr>
              <w:t>13. Patofizjologia wrodzonych i nabytych skaz krwotocznych.</w:t>
            </w:r>
          </w:p>
          <w:p w14:paraId="47E1E787" w14:textId="77777777" w:rsidR="00F14F53" w:rsidRPr="00892685" w:rsidRDefault="00F14F53" w:rsidP="004C0F91">
            <w:pPr>
              <w:spacing w:after="0" w:line="240" w:lineRule="auto"/>
              <w:contextualSpacing/>
              <w:rPr>
                <w:rFonts w:ascii="Times" w:hAnsi="Times" w:cs="Times New Roman"/>
                <w:b/>
                <w:lang w:val="pl-PL"/>
              </w:rPr>
            </w:pPr>
            <w:r w:rsidRPr="00892685">
              <w:rPr>
                <w:rFonts w:ascii="Times" w:hAnsi="Times" w:cs="Times New Roman"/>
                <w:b/>
                <w:lang w:val="pl-PL"/>
              </w:rPr>
              <w:t>14. Kolokwium z ćwiczeń 7-13.</w:t>
            </w:r>
          </w:p>
          <w:p w14:paraId="407C12EA" w14:textId="77777777" w:rsidR="00F14F53" w:rsidRPr="00892685" w:rsidRDefault="00F14F53" w:rsidP="004C0F91">
            <w:pPr>
              <w:spacing w:after="0" w:line="240" w:lineRule="auto"/>
              <w:contextualSpacing/>
              <w:rPr>
                <w:rFonts w:ascii="Times" w:hAnsi="Times" w:cs="Times New Roman"/>
                <w:lang w:val="pl-PL"/>
              </w:rPr>
            </w:pPr>
            <w:r w:rsidRPr="00892685">
              <w:rPr>
                <w:rFonts w:ascii="Times" w:hAnsi="Times" w:cs="Times New Roman"/>
                <w:lang w:val="pl-PL"/>
              </w:rPr>
              <w:t>15. Fizjopatologia starzenia.</w:t>
            </w:r>
          </w:p>
        </w:tc>
      </w:tr>
      <w:tr w:rsidR="00F14F53" w:rsidRPr="00892685" w14:paraId="7AA43373" w14:textId="77777777" w:rsidTr="004C0F91">
        <w:trPr>
          <w:trHeight w:val="170"/>
        </w:trPr>
        <w:tc>
          <w:tcPr>
            <w:tcW w:w="3368" w:type="dxa"/>
          </w:tcPr>
          <w:p w14:paraId="40955F8C"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dydaktyczne</w:t>
            </w:r>
          </w:p>
        </w:tc>
        <w:tc>
          <w:tcPr>
            <w:tcW w:w="6094" w:type="dxa"/>
          </w:tcPr>
          <w:p w14:paraId="29C4B6C4" w14:textId="0D6057B2" w:rsidR="00F14F53" w:rsidRPr="00892685" w:rsidRDefault="00120360" w:rsidP="004C0F91">
            <w:pPr>
              <w:pStyle w:val="ListParagraph2"/>
              <w:tabs>
                <w:tab w:val="left" w:pos="33"/>
                <w:tab w:val="left" w:pos="459"/>
              </w:tabs>
              <w:spacing w:after="0" w:line="240" w:lineRule="auto"/>
              <w:ind w:left="0"/>
              <w:jc w:val="both"/>
              <w:rPr>
                <w:rFonts w:ascii="Times" w:hAnsi="Times"/>
                <w:color w:val="000000"/>
              </w:rPr>
            </w:pPr>
            <w:r w:rsidRPr="00892685">
              <w:rPr>
                <w:rFonts w:ascii="Times" w:hAnsi="Times"/>
                <w:color w:val="000000"/>
              </w:rPr>
              <w:t>Identycznie jak w części A.</w:t>
            </w:r>
          </w:p>
        </w:tc>
      </w:tr>
      <w:tr w:rsidR="00F14F53" w:rsidRPr="00892685" w14:paraId="42DE965F" w14:textId="77777777" w:rsidTr="004C0F91">
        <w:trPr>
          <w:trHeight w:val="20"/>
        </w:trPr>
        <w:tc>
          <w:tcPr>
            <w:tcW w:w="3368" w:type="dxa"/>
          </w:tcPr>
          <w:p w14:paraId="0856B01A" w14:textId="77777777" w:rsidR="00F14F53" w:rsidRPr="00892685" w:rsidRDefault="00F14F53" w:rsidP="004C0F91">
            <w:pPr>
              <w:spacing w:after="0" w:line="240" w:lineRule="auto"/>
              <w:contextualSpacing/>
              <w:jc w:val="both"/>
              <w:rPr>
                <w:rFonts w:ascii="Times" w:hAnsi="Times"/>
                <w:b/>
                <w:color w:val="000000"/>
                <w:lang w:val="pl-PL"/>
              </w:rPr>
            </w:pPr>
            <w:r w:rsidRPr="00892685">
              <w:rPr>
                <w:rFonts w:ascii="Times" w:hAnsi="Times"/>
                <w:b/>
                <w:color w:val="000000"/>
                <w:lang w:val="pl-PL"/>
              </w:rPr>
              <w:t>Literatura</w:t>
            </w:r>
          </w:p>
        </w:tc>
        <w:tc>
          <w:tcPr>
            <w:tcW w:w="6094" w:type="dxa"/>
          </w:tcPr>
          <w:p w14:paraId="00AE8986" w14:textId="77777777" w:rsidR="00F14F53" w:rsidRPr="00892685" w:rsidRDefault="00F14F53" w:rsidP="004C0F91">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03B994B" w14:textId="77777777" w:rsidR="00F14F53" w:rsidRPr="00892685" w:rsidRDefault="00F14F53" w:rsidP="00F14F53">
      <w:pPr>
        <w:spacing w:after="0" w:line="240" w:lineRule="auto"/>
        <w:contextualSpacing/>
        <w:jc w:val="both"/>
        <w:rPr>
          <w:rFonts w:ascii="Times" w:hAnsi="Times"/>
          <w:i/>
          <w:color w:val="000000"/>
          <w:lang w:val="pl-PL"/>
        </w:rPr>
      </w:pPr>
    </w:p>
    <w:p w14:paraId="3974D54C" w14:textId="77777777" w:rsidR="00F14F53" w:rsidRPr="00892685" w:rsidRDefault="00F14F53" w:rsidP="00F14F53">
      <w:pPr>
        <w:pStyle w:val="ListParagraph2"/>
        <w:spacing w:after="120" w:line="240" w:lineRule="auto"/>
        <w:ind w:left="0"/>
        <w:jc w:val="both"/>
        <w:rPr>
          <w:rFonts w:ascii="Times" w:hAnsi="Times"/>
          <w:b/>
          <w:color w:val="000000"/>
        </w:rPr>
      </w:pPr>
    </w:p>
    <w:p w14:paraId="5227929C" w14:textId="77777777" w:rsidR="00F14F53" w:rsidRPr="00892685" w:rsidRDefault="00F14F53" w:rsidP="00F14F53">
      <w:pPr>
        <w:spacing w:after="0" w:line="240" w:lineRule="auto"/>
        <w:ind w:left="1080"/>
        <w:contextualSpacing/>
        <w:jc w:val="both"/>
        <w:rPr>
          <w:rFonts w:ascii="Times" w:hAnsi="Times"/>
          <w:i/>
          <w:color w:val="000000"/>
          <w:lang w:val="pl-PL"/>
        </w:rPr>
      </w:pPr>
    </w:p>
    <w:p w14:paraId="533047E2" w14:textId="77777777" w:rsidR="00F14F53" w:rsidRPr="00892685" w:rsidRDefault="00F14F53" w:rsidP="00F14F53">
      <w:pPr>
        <w:rPr>
          <w:rFonts w:ascii="Times" w:hAnsi="Times"/>
          <w:lang w:val="pl-PL"/>
        </w:rPr>
      </w:pPr>
    </w:p>
    <w:p w14:paraId="30C34C0F" w14:textId="77777777" w:rsidR="00E120B2" w:rsidRPr="00892685" w:rsidRDefault="00E120B2" w:rsidP="00F14F53">
      <w:pPr>
        <w:spacing w:after="120" w:line="240" w:lineRule="auto"/>
        <w:contextualSpacing/>
        <w:jc w:val="both"/>
        <w:rPr>
          <w:rFonts w:ascii="Times" w:hAnsi="Times"/>
          <w:b/>
          <w:color w:val="000000"/>
        </w:rPr>
      </w:pPr>
    </w:p>
    <w:p w14:paraId="3A502182" w14:textId="77777777" w:rsidR="000075D6" w:rsidRPr="00892685" w:rsidRDefault="000075D6" w:rsidP="000075D6">
      <w:pPr>
        <w:spacing w:after="120" w:line="240" w:lineRule="auto"/>
        <w:contextualSpacing/>
        <w:jc w:val="both"/>
        <w:rPr>
          <w:rFonts w:ascii="Times" w:hAnsi="Times"/>
          <w:b/>
          <w:color w:val="000000"/>
        </w:rPr>
      </w:pPr>
    </w:p>
    <w:p w14:paraId="6CD2559D" w14:textId="77777777" w:rsidR="00E120B2" w:rsidRPr="00892685" w:rsidRDefault="00E120B2" w:rsidP="00E120B2">
      <w:pPr>
        <w:spacing w:after="0" w:line="240" w:lineRule="auto"/>
        <w:ind w:left="1080"/>
        <w:contextualSpacing/>
        <w:jc w:val="both"/>
        <w:rPr>
          <w:rFonts w:ascii="Times" w:hAnsi="Times"/>
          <w:i/>
          <w:color w:val="000000"/>
          <w:lang w:val="pl-PL"/>
        </w:rPr>
      </w:pPr>
    </w:p>
    <w:p w14:paraId="5C2B5BA6" w14:textId="77777777" w:rsidR="00E120B2" w:rsidRPr="00892685" w:rsidRDefault="00E120B2" w:rsidP="00E120B2">
      <w:pPr>
        <w:rPr>
          <w:rFonts w:ascii="Times" w:hAnsi="Times"/>
          <w:lang w:val="pl-PL"/>
        </w:rPr>
      </w:pPr>
    </w:p>
    <w:p w14:paraId="0667D3A3" w14:textId="77777777" w:rsidR="00E120B2" w:rsidRPr="00892685" w:rsidRDefault="00E120B2" w:rsidP="00E120B2">
      <w:pPr>
        <w:rPr>
          <w:rFonts w:ascii="Times" w:hAnsi="Times"/>
          <w:lang w:val="pl-PL"/>
        </w:rPr>
      </w:pPr>
    </w:p>
    <w:p w14:paraId="6C133090" w14:textId="77777777" w:rsidR="00496EBC" w:rsidRPr="00892685" w:rsidRDefault="00496EBC" w:rsidP="00496EBC">
      <w:pPr>
        <w:rPr>
          <w:rFonts w:ascii="Times" w:hAnsi="Times" w:cs="Times New Roman"/>
          <w:lang w:val="pl-PL"/>
        </w:rPr>
      </w:pPr>
    </w:p>
    <w:p w14:paraId="373AEF29" w14:textId="77777777" w:rsidR="00496EBC" w:rsidRPr="00892685" w:rsidRDefault="00496EBC" w:rsidP="00496EBC">
      <w:pPr>
        <w:jc w:val="center"/>
        <w:rPr>
          <w:rStyle w:val="Nagwek1Znak"/>
          <w:rFonts w:ascii="Times" w:hAnsi="Times"/>
          <w:b w:val="0"/>
        </w:rPr>
      </w:pPr>
    </w:p>
    <w:p w14:paraId="1EB27E01" w14:textId="77777777" w:rsidR="001E124A" w:rsidRPr="00892685" w:rsidRDefault="001E124A" w:rsidP="00830D15">
      <w:pPr>
        <w:pStyle w:val="Nagwek1"/>
        <w:rPr>
          <w:rFonts w:ascii="Times" w:hAnsi="Times"/>
        </w:rPr>
        <w:sectPr w:rsidR="001E124A" w:rsidRPr="00892685" w:rsidSect="0004587A">
          <w:pgSz w:w="11906" w:h="16838"/>
          <w:pgMar w:top="1077" w:right="1418" w:bottom="737" w:left="1418" w:header="709" w:footer="709" w:gutter="0"/>
          <w:cols w:space="708"/>
          <w:titlePg/>
          <w:docGrid w:linePitch="360"/>
        </w:sectPr>
      </w:pPr>
      <w:bookmarkStart w:id="48" w:name="_Toc434558957"/>
      <w:bookmarkStart w:id="49" w:name="_Toc435357761"/>
    </w:p>
    <w:p w14:paraId="4098B951" w14:textId="77777777" w:rsidR="001E124A" w:rsidRPr="00892685" w:rsidRDefault="001E124A" w:rsidP="00830D15">
      <w:pPr>
        <w:pStyle w:val="Nagwek1"/>
        <w:rPr>
          <w:rFonts w:ascii="Times" w:hAnsi="Times"/>
        </w:rPr>
      </w:pPr>
    </w:p>
    <w:p w14:paraId="3E0A20CF" w14:textId="77777777" w:rsidR="001E124A" w:rsidRPr="00892685" w:rsidRDefault="001E124A" w:rsidP="00830D15">
      <w:pPr>
        <w:pStyle w:val="Nagwek1"/>
        <w:rPr>
          <w:rFonts w:ascii="Times" w:hAnsi="Times"/>
        </w:rPr>
      </w:pPr>
    </w:p>
    <w:p w14:paraId="25996A83" w14:textId="77777777" w:rsidR="001E124A" w:rsidRPr="00892685" w:rsidRDefault="001E124A" w:rsidP="00830D15">
      <w:pPr>
        <w:pStyle w:val="Nagwek1"/>
        <w:rPr>
          <w:rFonts w:ascii="Times" w:hAnsi="Times"/>
        </w:rPr>
      </w:pPr>
    </w:p>
    <w:p w14:paraId="0997D7BE" w14:textId="77777777" w:rsidR="001E124A" w:rsidRPr="00892685" w:rsidRDefault="001E124A" w:rsidP="00830D15">
      <w:pPr>
        <w:pStyle w:val="Nagwek1"/>
        <w:rPr>
          <w:rFonts w:ascii="Times" w:hAnsi="Times"/>
        </w:rPr>
      </w:pPr>
    </w:p>
    <w:p w14:paraId="213C57B0" w14:textId="77777777" w:rsidR="001E124A" w:rsidRPr="00892685" w:rsidRDefault="001E124A" w:rsidP="00830D15">
      <w:pPr>
        <w:pStyle w:val="Nagwek1"/>
        <w:rPr>
          <w:rFonts w:ascii="Times" w:hAnsi="Times"/>
        </w:rPr>
      </w:pPr>
    </w:p>
    <w:p w14:paraId="22FCAF3D" w14:textId="77777777" w:rsidR="001E124A" w:rsidRPr="00892685" w:rsidRDefault="001E124A" w:rsidP="00830D15">
      <w:pPr>
        <w:pStyle w:val="Nagwek1"/>
        <w:rPr>
          <w:rFonts w:ascii="Times" w:hAnsi="Times"/>
        </w:rPr>
      </w:pPr>
    </w:p>
    <w:p w14:paraId="52DB88C2" w14:textId="77777777" w:rsidR="001E124A" w:rsidRPr="00892685" w:rsidRDefault="001E124A" w:rsidP="00830D15">
      <w:pPr>
        <w:pStyle w:val="Nagwek1"/>
        <w:rPr>
          <w:rFonts w:ascii="Times" w:hAnsi="Times"/>
        </w:rPr>
      </w:pPr>
    </w:p>
    <w:p w14:paraId="4B1A4CE6" w14:textId="77777777" w:rsidR="001E124A" w:rsidRPr="00892685" w:rsidRDefault="001E124A" w:rsidP="00830D15">
      <w:pPr>
        <w:pStyle w:val="Nagwek1"/>
        <w:rPr>
          <w:rFonts w:ascii="Times" w:hAnsi="Times"/>
        </w:rPr>
      </w:pPr>
    </w:p>
    <w:p w14:paraId="4B04E5E7" w14:textId="77777777" w:rsidR="001E124A" w:rsidRPr="00892685" w:rsidRDefault="001E124A" w:rsidP="00830D15">
      <w:pPr>
        <w:pStyle w:val="Nagwek1"/>
        <w:rPr>
          <w:rFonts w:ascii="Times" w:hAnsi="Times"/>
        </w:rPr>
      </w:pPr>
    </w:p>
    <w:p w14:paraId="59E3D067" w14:textId="3BD61363" w:rsidR="00F573E5" w:rsidRPr="00892685" w:rsidRDefault="006F2374" w:rsidP="00830D15">
      <w:pPr>
        <w:pStyle w:val="Nagwek1"/>
        <w:rPr>
          <w:rFonts w:ascii="Times" w:hAnsi="Times"/>
        </w:rPr>
        <w:sectPr w:rsidR="00F573E5" w:rsidRPr="00892685" w:rsidSect="0004587A">
          <w:pgSz w:w="11906" w:h="16838"/>
          <w:pgMar w:top="1077" w:right="1418" w:bottom="737" w:left="1418" w:header="709" w:footer="709" w:gutter="0"/>
          <w:cols w:space="708"/>
          <w:titlePg/>
          <w:docGrid w:linePitch="360"/>
        </w:sectPr>
      </w:pPr>
      <w:bookmarkStart w:id="50" w:name="_Toc494712710"/>
      <w:r w:rsidRPr="00892685">
        <w:rPr>
          <w:rFonts w:ascii="Times" w:hAnsi="Times"/>
        </w:rPr>
        <w:t>Grupa B</w:t>
      </w:r>
      <w:r w:rsidR="004E654C" w:rsidRPr="00892685">
        <w:rPr>
          <w:rFonts w:ascii="Times" w:hAnsi="Times"/>
        </w:rPr>
        <w:t xml:space="preserve">: </w:t>
      </w:r>
      <w:r w:rsidR="003906A8" w:rsidRPr="00892685">
        <w:rPr>
          <w:rFonts w:ascii="Times" w:hAnsi="Times"/>
        </w:rPr>
        <w:t>NAUKI CHEMICZNE I ELEMENTY STATYSTYKI</w:t>
      </w:r>
      <w:bookmarkEnd w:id="48"/>
      <w:bookmarkEnd w:id="49"/>
      <w:bookmarkEnd w:id="50"/>
    </w:p>
    <w:p w14:paraId="1D33F88C" w14:textId="77777777" w:rsidR="00F573E5" w:rsidRPr="00892685" w:rsidRDefault="00F573E5" w:rsidP="00830D15">
      <w:pPr>
        <w:pStyle w:val="Nagwek2"/>
        <w:rPr>
          <w:rFonts w:ascii="Times" w:hAnsi="Times"/>
        </w:rPr>
      </w:pPr>
      <w:bookmarkStart w:id="51" w:name="_Toc435357762"/>
      <w:bookmarkStart w:id="52" w:name="_Toc494712711"/>
      <w:r w:rsidRPr="00892685">
        <w:rPr>
          <w:rFonts w:ascii="Times" w:hAnsi="Times"/>
        </w:rPr>
        <w:lastRenderedPageBreak/>
        <w:t>Analiza instrumentalna</w:t>
      </w:r>
      <w:bookmarkEnd w:id="51"/>
      <w:bookmarkEnd w:id="52"/>
    </w:p>
    <w:p w14:paraId="6AF5D2A1" w14:textId="4EEFA042" w:rsidR="00FE1CC2" w:rsidRPr="00892685" w:rsidRDefault="00FE1CC2" w:rsidP="00F573E5">
      <w:pPr>
        <w:pStyle w:val="Nagwek1"/>
        <w:jc w:val="left"/>
        <w:rPr>
          <w:rFonts w:ascii="Times" w:hAnsi="Times"/>
          <w:sz w:val="32"/>
          <w:szCs w:val="32"/>
        </w:rPr>
      </w:pPr>
    </w:p>
    <w:p w14:paraId="4845ED0C" w14:textId="430624A9" w:rsidR="00E120B2" w:rsidRPr="00892685" w:rsidRDefault="00F573E5" w:rsidP="00F573E5">
      <w:pPr>
        <w:spacing w:after="120" w:line="240" w:lineRule="auto"/>
        <w:contextualSpacing/>
        <w:jc w:val="both"/>
        <w:outlineLvl w:val="0"/>
        <w:rPr>
          <w:rFonts w:ascii="Times" w:hAnsi="Times"/>
          <w:lang w:val="pl-PL" w:eastAsia="pl-PL"/>
        </w:rPr>
      </w:pPr>
      <w:r w:rsidRPr="00892685">
        <w:rPr>
          <w:rFonts w:ascii="Times" w:hAnsi="Times"/>
          <w:b/>
          <w:lang w:val="pl-PL"/>
        </w:rPr>
        <w:t xml:space="preserve">A) </w:t>
      </w:r>
      <w:r w:rsidR="00E120B2" w:rsidRPr="00892685">
        <w:rPr>
          <w:rFonts w:ascii="Times" w:hAnsi="Times"/>
          <w:b/>
          <w:lang w:val="pl-PL"/>
        </w:rPr>
        <w:t xml:space="preserve">Ogólny opis przedmiotu </w:t>
      </w:r>
      <w:r w:rsidR="00E120B2" w:rsidRPr="00892685">
        <w:rPr>
          <w:rFonts w:ascii="Times" w:hAnsi="Times"/>
          <w:lang w:val="pl-PL" w:eastAsia="pl-PL"/>
        </w:rPr>
        <w:t xml:space="preserve"> </w:t>
      </w:r>
    </w:p>
    <w:p w14:paraId="57FCC1BE" w14:textId="77777777" w:rsidR="00F573E5" w:rsidRPr="00892685" w:rsidRDefault="00F573E5" w:rsidP="00F573E5">
      <w:pPr>
        <w:spacing w:after="120" w:line="240" w:lineRule="auto"/>
        <w:contextualSpacing/>
        <w:jc w:val="both"/>
        <w:outlineLvl w:val="0"/>
        <w:rPr>
          <w:rFonts w:ascii="Times" w:hAnsi="Times"/>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1"/>
      </w:tblGrid>
      <w:tr w:rsidR="00E120B2" w:rsidRPr="00892685" w14:paraId="71E1FC08" w14:textId="77777777" w:rsidTr="00E120B2">
        <w:tc>
          <w:tcPr>
            <w:tcW w:w="2943" w:type="dxa"/>
          </w:tcPr>
          <w:p w14:paraId="3DA3D36E" w14:textId="77777777" w:rsidR="00E120B2" w:rsidRPr="00892685" w:rsidRDefault="00E120B2" w:rsidP="00E120B2">
            <w:pPr>
              <w:spacing w:after="0" w:line="240" w:lineRule="auto"/>
              <w:jc w:val="center"/>
              <w:rPr>
                <w:rFonts w:ascii="Times" w:hAnsi="Times"/>
                <w:b/>
                <w:lang w:val="pl-PL" w:eastAsia="pl-PL"/>
              </w:rPr>
            </w:pPr>
          </w:p>
          <w:p w14:paraId="50F2F648"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Nazwa pola</w:t>
            </w:r>
          </w:p>
          <w:p w14:paraId="13DF0166" w14:textId="77777777" w:rsidR="00E120B2" w:rsidRPr="00892685" w:rsidRDefault="00E120B2" w:rsidP="00E120B2">
            <w:pPr>
              <w:spacing w:after="0" w:line="240" w:lineRule="auto"/>
              <w:jc w:val="center"/>
              <w:rPr>
                <w:rFonts w:ascii="Times" w:hAnsi="Times"/>
                <w:b/>
                <w:lang w:eastAsia="pl-PL"/>
              </w:rPr>
            </w:pPr>
          </w:p>
        </w:tc>
        <w:tc>
          <w:tcPr>
            <w:tcW w:w="6521" w:type="dxa"/>
          </w:tcPr>
          <w:p w14:paraId="6D456657" w14:textId="77777777" w:rsidR="00E120B2" w:rsidRPr="00892685" w:rsidRDefault="00E120B2" w:rsidP="00E120B2">
            <w:pPr>
              <w:spacing w:after="0" w:line="240" w:lineRule="auto"/>
              <w:jc w:val="center"/>
              <w:rPr>
                <w:rFonts w:ascii="Times" w:hAnsi="Times"/>
                <w:b/>
                <w:lang w:eastAsia="pl-PL"/>
              </w:rPr>
            </w:pPr>
          </w:p>
          <w:p w14:paraId="1A7411F7"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Komentarz</w:t>
            </w:r>
          </w:p>
        </w:tc>
      </w:tr>
      <w:tr w:rsidR="00E120B2" w:rsidRPr="00892685" w14:paraId="517C784F" w14:textId="77777777" w:rsidTr="00E120B2">
        <w:tc>
          <w:tcPr>
            <w:tcW w:w="2943" w:type="dxa"/>
          </w:tcPr>
          <w:p w14:paraId="058EADCE"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t>Nazwa przedmiotu (w języku polskim oraz angielskim)</w:t>
            </w:r>
          </w:p>
        </w:tc>
        <w:tc>
          <w:tcPr>
            <w:tcW w:w="6521" w:type="dxa"/>
          </w:tcPr>
          <w:p w14:paraId="4DAE64B8" w14:textId="77777777" w:rsidR="00E120B2" w:rsidRPr="00892685" w:rsidRDefault="00E120B2" w:rsidP="00E120B2">
            <w:pPr>
              <w:autoSpaceDE w:val="0"/>
              <w:autoSpaceDN w:val="0"/>
              <w:adjustRightInd w:val="0"/>
              <w:spacing w:after="0" w:line="240" w:lineRule="auto"/>
              <w:jc w:val="center"/>
              <w:rPr>
                <w:rFonts w:ascii="Times" w:hAnsi="Times"/>
                <w:b/>
                <w:iCs/>
                <w:lang w:eastAsia="pl-PL"/>
              </w:rPr>
            </w:pPr>
            <w:r w:rsidRPr="00892685">
              <w:rPr>
                <w:rFonts w:ascii="Times" w:hAnsi="Times"/>
                <w:b/>
                <w:iCs/>
                <w:lang w:eastAsia="pl-PL"/>
              </w:rPr>
              <w:t>Analiza instrumentalna</w:t>
            </w:r>
          </w:p>
          <w:p w14:paraId="365AB91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Instrumental Analysis</w:t>
            </w:r>
            <w:r w:rsidRPr="00892685">
              <w:rPr>
                <w:rFonts w:ascii="Times" w:hAnsi="Times"/>
                <w:b/>
              </w:rPr>
              <w:t>)</w:t>
            </w:r>
          </w:p>
        </w:tc>
      </w:tr>
      <w:tr w:rsidR="00E120B2" w:rsidRPr="00892685" w14:paraId="1228C388" w14:textId="77777777" w:rsidTr="00E120B2">
        <w:tc>
          <w:tcPr>
            <w:tcW w:w="2943" w:type="dxa"/>
          </w:tcPr>
          <w:p w14:paraId="2F204252"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Jednostka oferująca przedmiot</w:t>
            </w:r>
          </w:p>
        </w:tc>
        <w:tc>
          <w:tcPr>
            <w:tcW w:w="6521" w:type="dxa"/>
          </w:tcPr>
          <w:p w14:paraId="039D128B" w14:textId="480B322E"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iCs/>
                <w:lang w:val="pl-PL"/>
              </w:rPr>
              <w:t>Katedra Chemii Fizycznej</w:t>
            </w:r>
          </w:p>
          <w:p w14:paraId="3BDD0E4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A7A7578"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bCs/>
                <w:iCs/>
                <w:lang w:val="pl-PL"/>
              </w:rPr>
              <w:t>Collegium Medicum im. Ludwika Rydygiera w Bydgoszczy</w:t>
            </w:r>
            <w:r w:rsidRPr="00892685">
              <w:rPr>
                <w:rFonts w:ascii="Times" w:hAnsi="Times"/>
                <w:b/>
                <w:iCs/>
                <w:lang w:val="pl-PL"/>
              </w:rPr>
              <w:t xml:space="preserve"> </w:t>
            </w:r>
          </w:p>
          <w:p w14:paraId="36F939BC"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bCs/>
                <w:iCs/>
                <w:lang w:val="pl-PL"/>
              </w:rPr>
              <w:t>Uniwersytet Mikołaja Kopernika w Toruniu</w:t>
            </w:r>
            <w:r w:rsidRPr="00892685">
              <w:rPr>
                <w:rFonts w:ascii="Times" w:hAnsi="Times"/>
                <w:b/>
                <w:iCs/>
                <w:lang w:val="pl-PL"/>
              </w:rPr>
              <w:t xml:space="preserve"> </w:t>
            </w:r>
          </w:p>
        </w:tc>
      </w:tr>
      <w:tr w:rsidR="00E120B2" w:rsidRPr="00892685" w14:paraId="7B1E6499" w14:textId="77777777" w:rsidTr="00E120B2">
        <w:tc>
          <w:tcPr>
            <w:tcW w:w="2943" w:type="dxa"/>
          </w:tcPr>
          <w:p w14:paraId="40E1F0E7"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t>Jednostka, dla której przedmiot jest oferowany</w:t>
            </w:r>
          </w:p>
        </w:tc>
        <w:tc>
          <w:tcPr>
            <w:tcW w:w="6521" w:type="dxa"/>
          </w:tcPr>
          <w:p w14:paraId="36E3A61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566851FE" w14:textId="77777777" w:rsidR="00E120B2" w:rsidRPr="00892685" w:rsidRDefault="00E120B2" w:rsidP="00E120B2">
            <w:pPr>
              <w:spacing w:after="0" w:line="240" w:lineRule="auto"/>
              <w:jc w:val="center"/>
              <w:rPr>
                <w:rFonts w:ascii="Times" w:hAnsi="Times"/>
                <w:iCs/>
                <w:lang w:val="pl-PL" w:eastAsia="pl-PL"/>
              </w:rPr>
            </w:pPr>
            <w:r w:rsidRPr="00892685">
              <w:rPr>
                <w:rFonts w:ascii="Times" w:hAnsi="Times"/>
                <w:b/>
                <w:lang w:val="pl-PL"/>
              </w:rPr>
              <w:t>Kierunek: Analityka medyczna, jednolite studia magisterskie, stacjonarne</w:t>
            </w:r>
          </w:p>
        </w:tc>
      </w:tr>
      <w:tr w:rsidR="00E120B2" w:rsidRPr="00892685" w14:paraId="6C68BB67" w14:textId="77777777" w:rsidTr="00E120B2">
        <w:tc>
          <w:tcPr>
            <w:tcW w:w="2943" w:type="dxa"/>
          </w:tcPr>
          <w:p w14:paraId="58062DED" w14:textId="77777777" w:rsidR="00E120B2" w:rsidRPr="00892685" w:rsidRDefault="00E120B2" w:rsidP="00E120B2">
            <w:pPr>
              <w:spacing w:after="0" w:line="240" w:lineRule="auto"/>
              <w:rPr>
                <w:rFonts w:ascii="Times" w:hAnsi="Times"/>
                <w:b/>
                <w:highlight w:val="lightGray"/>
                <w:lang w:eastAsia="pl-PL"/>
              </w:rPr>
            </w:pPr>
            <w:r w:rsidRPr="00892685">
              <w:rPr>
                <w:rFonts w:ascii="Times" w:hAnsi="Times"/>
                <w:b/>
                <w:lang w:eastAsia="pl-PL"/>
              </w:rPr>
              <w:t xml:space="preserve">Kod przedmiotu </w:t>
            </w:r>
          </w:p>
        </w:tc>
        <w:tc>
          <w:tcPr>
            <w:tcW w:w="6521" w:type="dxa"/>
          </w:tcPr>
          <w:p w14:paraId="001CD01E" w14:textId="77777777" w:rsidR="00E120B2" w:rsidRPr="00892685" w:rsidRDefault="00E120B2" w:rsidP="00E120B2">
            <w:pPr>
              <w:spacing w:after="0" w:line="240" w:lineRule="auto"/>
              <w:jc w:val="center"/>
              <w:rPr>
                <w:rFonts w:ascii="Times" w:hAnsi="Times"/>
                <w:b/>
                <w:lang w:eastAsia="pl-PL"/>
              </w:rPr>
            </w:pPr>
            <w:r w:rsidRPr="00892685">
              <w:rPr>
                <w:rFonts w:ascii="Times" w:hAnsi="Times"/>
                <w:b/>
              </w:rPr>
              <w:t>1708-A2-AINSTL-SJ</w:t>
            </w:r>
          </w:p>
        </w:tc>
      </w:tr>
      <w:tr w:rsidR="00E120B2" w:rsidRPr="00892685" w14:paraId="50A5ABA8" w14:textId="77777777" w:rsidTr="00E120B2">
        <w:tc>
          <w:tcPr>
            <w:tcW w:w="2943" w:type="dxa"/>
          </w:tcPr>
          <w:p w14:paraId="08EA5A94"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Kod ISCED</w:t>
            </w:r>
          </w:p>
        </w:tc>
        <w:tc>
          <w:tcPr>
            <w:tcW w:w="6521" w:type="dxa"/>
            <w:vAlign w:val="center"/>
          </w:tcPr>
          <w:p w14:paraId="21A1A0E1" w14:textId="77777777" w:rsidR="00E120B2" w:rsidRPr="00892685" w:rsidRDefault="00E120B2" w:rsidP="00E120B2">
            <w:pPr>
              <w:autoSpaceDE w:val="0"/>
              <w:autoSpaceDN w:val="0"/>
              <w:adjustRightInd w:val="0"/>
              <w:spacing w:after="0" w:line="240" w:lineRule="auto"/>
              <w:jc w:val="center"/>
              <w:rPr>
                <w:rFonts w:ascii="Times" w:hAnsi="Times"/>
                <w:b/>
                <w:bCs/>
              </w:rPr>
            </w:pPr>
            <w:r w:rsidRPr="00892685">
              <w:rPr>
                <w:rFonts w:ascii="Times" w:hAnsi="Times"/>
                <w:b/>
                <w:bCs/>
              </w:rPr>
              <w:t>0914</w:t>
            </w:r>
          </w:p>
        </w:tc>
      </w:tr>
      <w:tr w:rsidR="00E120B2" w:rsidRPr="00892685" w14:paraId="249493A0" w14:textId="77777777" w:rsidTr="00E120B2">
        <w:tc>
          <w:tcPr>
            <w:tcW w:w="2943" w:type="dxa"/>
          </w:tcPr>
          <w:p w14:paraId="7EB736A7"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Liczba punktów ECTS</w:t>
            </w:r>
          </w:p>
        </w:tc>
        <w:tc>
          <w:tcPr>
            <w:tcW w:w="6521" w:type="dxa"/>
          </w:tcPr>
          <w:p w14:paraId="55B890B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4</w:t>
            </w:r>
          </w:p>
        </w:tc>
      </w:tr>
      <w:tr w:rsidR="00E120B2" w:rsidRPr="00892685" w14:paraId="695EF3FA" w14:textId="77777777" w:rsidTr="00E120B2">
        <w:tc>
          <w:tcPr>
            <w:tcW w:w="2943" w:type="dxa"/>
          </w:tcPr>
          <w:p w14:paraId="72F01E1D"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Sposób zaliczenia</w:t>
            </w:r>
          </w:p>
        </w:tc>
        <w:tc>
          <w:tcPr>
            <w:tcW w:w="6521" w:type="dxa"/>
          </w:tcPr>
          <w:p w14:paraId="00C03932"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Egzamin</w:t>
            </w:r>
          </w:p>
        </w:tc>
      </w:tr>
      <w:tr w:rsidR="00E120B2" w:rsidRPr="00892685" w14:paraId="1F2B6D1C" w14:textId="77777777" w:rsidTr="00E120B2">
        <w:tc>
          <w:tcPr>
            <w:tcW w:w="2943" w:type="dxa"/>
          </w:tcPr>
          <w:p w14:paraId="7AC29C3A"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Język wykładowy</w:t>
            </w:r>
          </w:p>
        </w:tc>
        <w:tc>
          <w:tcPr>
            <w:tcW w:w="6521" w:type="dxa"/>
          </w:tcPr>
          <w:p w14:paraId="16F063A5"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1F3F2137" w14:textId="77777777" w:rsidTr="00E120B2">
        <w:tc>
          <w:tcPr>
            <w:tcW w:w="2943" w:type="dxa"/>
          </w:tcPr>
          <w:p w14:paraId="60059F8A"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t>Określenie, czy przedmiot może być wielokrotnie zaliczany</w:t>
            </w:r>
          </w:p>
        </w:tc>
        <w:tc>
          <w:tcPr>
            <w:tcW w:w="6521" w:type="dxa"/>
            <w:vAlign w:val="center"/>
          </w:tcPr>
          <w:p w14:paraId="52C65F34" w14:textId="77777777" w:rsidR="00E120B2" w:rsidRPr="00892685" w:rsidRDefault="00E120B2" w:rsidP="00E120B2">
            <w:pPr>
              <w:autoSpaceDE w:val="0"/>
              <w:autoSpaceDN w:val="0"/>
              <w:adjustRightInd w:val="0"/>
              <w:spacing w:after="0" w:line="240" w:lineRule="auto"/>
              <w:jc w:val="center"/>
              <w:rPr>
                <w:rFonts w:ascii="Times" w:hAnsi="Times"/>
                <w:b/>
                <w:highlight w:val="yellow"/>
              </w:rPr>
            </w:pPr>
            <w:r w:rsidRPr="00892685">
              <w:rPr>
                <w:rFonts w:ascii="Times" w:hAnsi="Times"/>
                <w:b/>
              </w:rPr>
              <w:t>Nie</w:t>
            </w:r>
          </w:p>
        </w:tc>
      </w:tr>
      <w:tr w:rsidR="00E120B2" w:rsidRPr="00892685" w14:paraId="0D5A5445" w14:textId="77777777" w:rsidTr="00E120B2">
        <w:tc>
          <w:tcPr>
            <w:tcW w:w="2943" w:type="dxa"/>
          </w:tcPr>
          <w:p w14:paraId="53E9EDDB"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t xml:space="preserve">Przynależność przedmiotu do grupy przedmiotów </w:t>
            </w:r>
          </w:p>
        </w:tc>
        <w:tc>
          <w:tcPr>
            <w:tcW w:w="6521" w:type="dxa"/>
            <w:vAlign w:val="center"/>
          </w:tcPr>
          <w:p w14:paraId="5056D13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2DA4D89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B:</w:t>
            </w:r>
          </w:p>
          <w:p w14:paraId="2816CA44" w14:textId="77777777" w:rsidR="00E120B2" w:rsidRPr="00892685" w:rsidRDefault="00E120B2" w:rsidP="00E120B2">
            <w:pPr>
              <w:autoSpaceDE w:val="0"/>
              <w:autoSpaceDN w:val="0"/>
              <w:adjustRightInd w:val="0"/>
              <w:spacing w:after="0" w:line="240" w:lineRule="auto"/>
              <w:jc w:val="center"/>
              <w:rPr>
                <w:rFonts w:ascii="Times" w:hAnsi="Times"/>
                <w:b/>
                <w:highlight w:val="yellow"/>
                <w:lang w:val="pl-PL"/>
              </w:rPr>
            </w:pPr>
            <w:r w:rsidRPr="00892685">
              <w:rPr>
                <w:rFonts w:ascii="Times" w:hAnsi="Times"/>
                <w:b/>
                <w:lang w:val="pl-PL"/>
              </w:rPr>
              <w:t>Nauki chemiczne i elementy statystyki</w:t>
            </w:r>
          </w:p>
        </w:tc>
      </w:tr>
      <w:tr w:rsidR="00E120B2" w:rsidRPr="00892685" w14:paraId="6FECD780" w14:textId="77777777" w:rsidTr="00E120B2">
        <w:tc>
          <w:tcPr>
            <w:tcW w:w="2943" w:type="dxa"/>
          </w:tcPr>
          <w:p w14:paraId="5D5F8C11"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t>Całkowity nakład pracy studenta/słuchacza studiów podyplomowych/uczestnika kursów dokształcających</w:t>
            </w:r>
          </w:p>
        </w:tc>
        <w:tc>
          <w:tcPr>
            <w:tcW w:w="6521" w:type="dxa"/>
          </w:tcPr>
          <w:p w14:paraId="358D6070"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0BB9709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20 godzin</w:t>
            </w:r>
          </w:p>
          <w:p w14:paraId="6422459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40 godzin</w:t>
            </w:r>
          </w:p>
          <w:p w14:paraId="11D5D801" w14:textId="3493EAD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15 godzin</w:t>
            </w:r>
          </w:p>
          <w:p w14:paraId="53CC5FC6"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egzamin teoretyczny: </w:t>
            </w:r>
            <w:r w:rsidRPr="00892685">
              <w:rPr>
                <w:rFonts w:ascii="Times" w:hAnsi="Times"/>
                <w:b/>
                <w:color w:val="000000"/>
                <w:lang w:val="pl-PL"/>
              </w:rPr>
              <w:t>2 godziny</w:t>
            </w:r>
          </w:p>
          <w:p w14:paraId="62831EB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b/>
                <w:color w:val="000000"/>
                <w:lang w:val="pl-PL"/>
              </w:rPr>
              <w:t>77 godziny,</w:t>
            </w:r>
            <w:r w:rsidRPr="00892685">
              <w:rPr>
                <w:rFonts w:ascii="Times" w:hAnsi="Times"/>
                <w:color w:val="000000"/>
                <w:lang w:val="pl-PL"/>
              </w:rPr>
              <w:t xml:space="preserve"> co odpowiada </w:t>
            </w:r>
            <w:r w:rsidRPr="00892685">
              <w:rPr>
                <w:rFonts w:ascii="Times" w:hAnsi="Times"/>
                <w:b/>
                <w:color w:val="000000"/>
                <w:lang w:val="pl-PL"/>
              </w:rPr>
              <w:t>3,08 punktu ECTS</w:t>
            </w:r>
            <w:r w:rsidRPr="00892685">
              <w:rPr>
                <w:rFonts w:ascii="Times" w:hAnsi="Times"/>
                <w:color w:val="000000"/>
                <w:lang w:val="pl-PL"/>
              </w:rPr>
              <w:t xml:space="preserve">. </w:t>
            </w:r>
          </w:p>
          <w:p w14:paraId="5B3E7958" w14:textId="77777777" w:rsidR="00E120B2" w:rsidRPr="00892685" w:rsidRDefault="00E120B2" w:rsidP="00E120B2">
            <w:pPr>
              <w:spacing w:after="0" w:line="240" w:lineRule="auto"/>
              <w:jc w:val="both"/>
              <w:rPr>
                <w:rFonts w:ascii="Times" w:hAnsi="Times"/>
                <w:lang w:val="pl-PL"/>
              </w:rPr>
            </w:pPr>
          </w:p>
          <w:p w14:paraId="06C2128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5E4D1AD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20 godzin</w:t>
            </w:r>
          </w:p>
          <w:p w14:paraId="4F0C39A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40 godzin</w:t>
            </w:r>
          </w:p>
          <w:p w14:paraId="230C52F9" w14:textId="0B04072C"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15 godzin</w:t>
            </w:r>
          </w:p>
          <w:p w14:paraId="2AD7E0BE"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b/>
                <w:color w:val="000000"/>
                <w:lang w:val="pl-PL"/>
              </w:rPr>
              <w:t>5 godzin</w:t>
            </w:r>
          </w:p>
          <w:p w14:paraId="36D59B09"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laboratoriów: </w:t>
            </w:r>
            <w:r w:rsidRPr="00892685">
              <w:rPr>
                <w:rFonts w:ascii="Times" w:hAnsi="Times"/>
                <w:b/>
                <w:color w:val="000000"/>
                <w:lang w:val="pl-PL"/>
              </w:rPr>
              <w:t>6 godzin</w:t>
            </w:r>
          </w:p>
          <w:p w14:paraId="3BA98315"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t>
            </w:r>
            <w:r w:rsidRPr="00892685">
              <w:rPr>
                <w:rFonts w:ascii="Times" w:hAnsi="Times"/>
                <w:b/>
                <w:color w:val="000000"/>
                <w:lang w:val="pl-PL"/>
              </w:rPr>
              <w:t>7 godziny</w:t>
            </w:r>
          </w:p>
          <w:p w14:paraId="71169C2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 przygotowanie do egzaminu i egzamin: </w:t>
            </w:r>
            <w:r w:rsidRPr="00892685">
              <w:rPr>
                <w:rFonts w:ascii="Times" w:hAnsi="Times"/>
                <w:b/>
                <w:color w:val="000000"/>
                <w:lang w:val="pl-PL"/>
              </w:rPr>
              <w:t>5 + 2 = 7 godziny.</w:t>
            </w:r>
          </w:p>
          <w:p w14:paraId="0B71C171" w14:textId="77777777" w:rsidR="00E120B2" w:rsidRPr="00892685" w:rsidRDefault="00E120B2" w:rsidP="00E120B2">
            <w:pPr>
              <w:widowControl w:val="0"/>
              <w:spacing w:after="0" w:line="240" w:lineRule="auto"/>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100 godzin</w:t>
            </w:r>
            <w:r w:rsidRPr="00892685">
              <w:rPr>
                <w:rFonts w:ascii="Times" w:hAnsi="Times"/>
                <w:iCs/>
                <w:lang w:val="pl-PL"/>
              </w:rPr>
              <w:t xml:space="preserve">, co odpowiada </w:t>
            </w:r>
            <w:r w:rsidRPr="00892685">
              <w:rPr>
                <w:rFonts w:ascii="Times" w:hAnsi="Times"/>
                <w:b/>
                <w:iCs/>
                <w:lang w:val="pl-PL"/>
              </w:rPr>
              <w:t>4 punktom ECTS</w:t>
            </w:r>
            <w:r w:rsidRPr="00892685">
              <w:rPr>
                <w:rFonts w:ascii="Times" w:hAnsi="Times"/>
                <w:iCs/>
                <w:lang w:val="pl-PL"/>
              </w:rPr>
              <w:t>.</w:t>
            </w:r>
          </w:p>
          <w:p w14:paraId="2616B8EF" w14:textId="77777777" w:rsidR="00E120B2" w:rsidRPr="00892685" w:rsidRDefault="00E120B2" w:rsidP="00E120B2">
            <w:pPr>
              <w:widowControl w:val="0"/>
              <w:spacing w:after="0" w:line="240" w:lineRule="auto"/>
              <w:rPr>
                <w:rFonts w:ascii="Times" w:hAnsi="Times"/>
                <w:iCs/>
                <w:lang w:val="pl-PL"/>
              </w:rPr>
            </w:pPr>
          </w:p>
          <w:p w14:paraId="50C17B18"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lastRenderedPageBreak/>
              <w:t>3. Nakład pracy związany z prowadzonymi badaniami naukowymi:</w:t>
            </w:r>
          </w:p>
          <w:p w14:paraId="299C327E"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lang w:val="pl-PL"/>
              </w:rPr>
              <w:br/>
            </w:r>
            <w:r w:rsidRPr="00892685">
              <w:rPr>
                <w:rFonts w:ascii="Times" w:hAnsi="Times"/>
                <w:b/>
                <w:lang w:val="pl-PL"/>
              </w:rPr>
              <w:t>5 godzin</w:t>
            </w:r>
          </w:p>
          <w:p w14:paraId="7F7FF5E5" w14:textId="3E178FC8"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 konsultacje z uwzględnieniem wyników badań oraz opracowań naukowych z zakresu aktualnego stanu wiedzy dotyczącej analizy instrumentalnej: </w:t>
            </w:r>
            <w:r w:rsidRPr="00892685">
              <w:rPr>
                <w:rFonts w:ascii="Times" w:hAnsi="Times"/>
                <w:b/>
                <w:lang w:val="pl-PL"/>
              </w:rPr>
              <w:t>3 godzin</w:t>
            </w:r>
            <w:r w:rsidR="00D871EE" w:rsidRPr="00892685">
              <w:rPr>
                <w:rFonts w:ascii="Times" w:hAnsi="Times"/>
                <w:b/>
                <w:lang w:val="pl-PL"/>
              </w:rPr>
              <w:t>y</w:t>
            </w:r>
            <w:r w:rsidRPr="00892685">
              <w:rPr>
                <w:rFonts w:ascii="Times" w:hAnsi="Times"/>
                <w:b/>
                <w:lang w:val="pl-PL"/>
              </w:rPr>
              <w:t>.</w:t>
            </w:r>
          </w:p>
          <w:p w14:paraId="6B095829" w14:textId="2AE6EA2C"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prowadzonymi badaniami naukowymi</w:t>
            </w:r>
            <w:r w:rsidRPr="00892685">
              <w:rPr>
                <w:rFonts w:ascii="Times" w:hAnsi="Times"/>
                <w:iCs/>
                <w:lang w:val="pl-PL"/>
              </w:rPr>
              <w:t xml:space="preserve"> wynosi </w:t>
            </w:r>
            <w:r w:rsidR="00D871EE" w:rsidRPr="00892685">
              <w:rPr>
                <w:rFonts w:ascii="Times" w:hAnsi="Times"/>
                <w:b/>
                <w:iCs/>
                <w:lang w:val="pl-PL"/>
              </w:rPr>
              <w:t>8</w:t>
            </w:r>
            <w:r w:rsidRPr="00892685">
              <w:rPr>
                <w:rFonts w:ascii="Times" w:hAnsi="Times"/>
                <w:b/>
                <w:iCs/>
                <w:lang w:val="pl-PL"/>
              </w:rPr>
              <w:t xml:space="preserve"> godzin</w:t>
            </w:r>
            <w:r w:rsidRPr="00892685">
              <w:rPr>
                <w:rFonts w:ascii="Times" w:hAnsi="Times"/>
                <w:iCs/>
                <w:lang w:val="pl-PL"/>
              </w:rPr>
              <w:t>, co odpowiada</w:t>
            </w:r>
            <w:r w:rsidRPr="00892685">
              <w:rPr>
                <w:rFonts w:ascii="Times" w:hAnsi="Times"/>
                <w:iCs/>
                <w:lang w:val="pl-PL"/>
              </w:rPr>
              <w:br/>
            </w:r>
            <w:r w:rsidR="00D871EE" w:rsidRPr="00892685">
              <w:rPr>
                <w:rFonts w:ascii="Times" w:hAnsi="Times"/>
                <w:b/>
                <w:iCs/>
                <w:lang w:val="pl-PL"/>
              </w:rPr>
              <w:t>0,32</w:t>
            </w:r>
            <w:r w:rsidRPr="00892685">
              <w:rPr>
                <w:rFonts w:ascii="Times" w:hAnsi="Times"/>
                <w:b/>
                <w:iCs/>
                <w:lang w:val="pl-PL"/>
              </w:rPr>
              <w:t xml:space="preserve"> punktu ECTS</w:t>
            </w:r>
            <w:r w:rsidR="00D871EE" w:rsidRPr="00892685">
              <w:rPr>
                <w:rFonts w:ascii="Times" w:hAnsi="Times"/>
                <w:b/>
                <w:iCs/>
                <w:lang w:val="pl-PL"/>
              </w:rPr>
              <w:t>.</w:t>
            </w:r>
          </w:p>
          <w:p w14:paraId="60881467" w14:textId="77777777" w:rsidR="00E120B2" w:rsidRPr="00892685" w:rsidRDefault="00E120B2" w:rsidP="00E120B2">
            <w:pPr>
              <w:widowControl w:val="0"/>
              <w:spacing w:after="0" w:line="240" w:lineRule="auto"/>
              <w:jc w:val="both"/>
              <w:rPr>
                <w:rFonts w:ascii="Times" w:hAnsi="Times"/>
                <w:iCs/>
                <w:color w:val="000000" w:themeColor="text1"/>
                <w:lang w:val="pl-PL"/>
              </w:rPr>
            </w:pPr>
          </w:p>
          <w:p w14:paraId="5F83A8D4"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4. Czas wymagany do przygotowania się i do uczestnictwa w procesie oceniania:</w:t>
            </w:r>
          </w:p>
          <w:p w14:paraId="58F0BF0E" w14:textId="77777777"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 xml:space="preserve">- przygotowanie do kolokwiów: </w:t>
            </w:r>
            <w:r w:rsidRPr="00892685">
              <w:rPr>
                <w:rFonts w:ascii="Times" w:hAnsi="Times"/>
                <w:b/>
                <w:iCs/>
                <w:color w:val="000000" w:themeColor="text1"/>
                <w:lang w:val="pl-PL"/>
              </w:rPr>
              <w:t xml:space="preserve">7 godzin </w:t>
            </w:r>
          </w:p>
          <w:p w14:paraId="26DE6776" w14:textId="77777777"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 xml:space="preserve">- przygotowanie do egzaminu i egzamin: </w:t>
            </w:r>
            <w:r w:rsidRPr="00892685">
              <w:rPr>
                <w:rFonts w:ascii="Times" w:hAnsi="Times"/>
                <w:b/>
                <w:iCs/>
                <w:color w:val="000000" w:themeColor="text1"/>
                <w:lang w:val="pl-PL"/>
              </w:rPr>
              <w:t>5</w:t>
            </w:r>
            <w:r w:rsidRPr="00892685">
              <w:rPr>
                <w:rFonts w:ascii="Times" w:hAnsi="Times"/>
                <w:iCs/>
                <w:color w:val="000000" w:themeColor="text1"/>
                <w:lang w:val="pl-PL"/>
              </w:rPr>
              <w:t xml:space="preserve"> + </w:t>
            </w:r>
            <w:r w:rsidRPr="00892685">
              <w:rPr>
                <w:rFonts w:ascii="Times" w:hAnsi="Times"/>
                <w:b/>
                <w:iCs/>
                <w:color w:val="000000" w:themeColor="text1"/>
                <w:lang w:val="pl-PL"/>
              </w:rPr>
              <w:t xml:space="preserve">2 </w:t>
            </w:r>
            <w:r w:rsidRPr="00892685">
              <w:rPr>
                <w:rFonts w:ascii="Times" w:hAnsi="Times"/>
                <w:iCs/>
                <w:color w:val="000000" w:themeColor="text1"/>
                <w:lang w:val="pl-PL"/>
              </w:rPr>
              <w:t xml:space="preserve">= </w:t>
            </w:r>
            <w:r w:rsidRPr="00892685">
              <w:rPr>
                <w:rFonts w:ascii="Times" w:hAnsi="Times"/>
                <w:b/>
                <w:iCs/>
                <w:color w:val="000000" w:themeColor="text1"/>
                <w:lang w:val="pl-PL"/>
              </w:rPr>
              <w:t xml:space="preserve">7 godzin </w:t>
            </w:r>
          </w:p>
          <w:p w14:paraId="3D33D882" w14:textId="77777777" w:rsidR="00E120B2" w:rsidRPr="00892685" w:rsidRDefault="00E120B2" w:rsidP="00E120B2">
            <w:pPr>
              <w:widowControl w:val="0"/>
              <w:spacing w:after="0" w:line="240" w:lineRule="auto"/>
              <w:jc w:val="both"/>
              <w:rPr>
                <w:rFonts w:ascii="Times" w:hAnsi="Times"/>
                <w:b/>
                <w:iCs/>
                <w:color w:val="000000" w:themeColor="text1"/>
                <w:sz w:val="14"/>
                <w:szCs w:val="14"/>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w:t>
            </w:r>
            <w:r w:rsidRPr="00892685">
              <w:rPr>
                <w:rFonts w:ascii="Times" w:hAnsi="Times"/>
                <w:iCs/>
                <w:color w:val="000000" w:themeColor="text1"/>
                <w:lang w:val="pl-PL"/>
              </w:rPr>
              <w:t xml:space="preserve">przygotowaniem się do uczestnictwa w procesie oceniania wynosi </w:t>
            </w:r>
            <w:r w:rsidRPr="00892685">
              <w:rPr>
                <w:rFonts w:ascii="Times" w:hAnsi="Times"/>
                <w:b/>
                <w:iCs/>
                <w:color w:val="000000" w:themeColor="text1"/>
                <w:lang w:val="pl-PL"/>
              </w:rPr>
              <w:t>14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0,56 punktu ECTS</w:t>
            </w:r>
          </w:p>
          <w:p w14:paraId="0905C760" w14:textId="77777777" w:rsidR="00E120B2" w:rsidRPr="00892685" w:rsidRDefault="00E120B2" w:rsidP="00E120B2">
            <w:pPr>
              <w:spacing w:after="0" w:line="240" w:lineRule="auto"/>
              <w:jc w:val="both"/>
              <w:rPr>
                <w:rFonts w:ascii="Times" w:hAnsi="Times"/>
                <w:b/>
                <w:iCs/>
                <w:color w:val="000000" w:themeColor="text1"/>
                <w:sz w:val="14"/>
                <w:szCs w:val="14"/>
                <w:lang w:val="pl-PL"/>
              </w:rPr>
            </w:pPr>
          </w:p>
          <w:p w14:paraId="3DBE60AD" w14:textId="77777777"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5. Bilans nakładu pracy studenta o charakterze praktycznym:</w:t>
            </w:r>
          </w:p>
          <w:p w14:paraId="4B8FAC88"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40 godzin</w:t>
            </w:r>
          </w:p>
          <w:p w14:paraId="04129186" w14:textId="387E5F4A" w:rsidR="00D871EE" w:rsidRPr="00892685" w:rsidRDefault="00D871EE" w:rsidP="00D871EE">
            <w:pPr>
              <w:spacing w:after="0" w:line="240" w:lineRule="auto"/>
              <w:contextualSpacing/>
              <w:jc w:val="both"/>
              <w:rPr>
                <w:rFonts w:ascii="Times" w:hAnsi="Times"/>
                <w:color w:val="000000"/>
                <w:lang w:val="pl-PL"/>
              </w:rPr>
            </w:pPr>
            <w:r w:rsidRPr="00892685">
              <w:rPr>
                <w:rFonts w:ascii="Times" w:hAnsi="Times"/>
                <w:color w:val="000000" w:themeColor="text1"/>
                <w:lang w:val="pl-PL"/>
              </w:rPr>
              <w:t xml:space="preserve">- </w:t>
            </w:r>
            <w:r w:rsidRPr="00892685">
              <w:rPr>
                <w:rFonts w:ascii="Times" w:hAnsi="Times"/>
                <w:color w:val="000000"/>
                <w:lang w:val="pl-PL"/>
              </w:rPr>
              <w:t xml:space="preserve">przygotowanie do laboratoriów: </w:t>
            </w:r>
            <w:r w:rsidRPr="00892685">
              <w:rPr>
                <w:rFonts w:ascii="Times" w:hAnsi="Times"/>
                <w:b/>
                <w:color w:val="000000"/>
                <w:lang w:val="pl-PL"/>
              </w:rPr>
              <w:t>6 godzin</w:t>
            </w:r>
          </w:p>
          <w:p w14:paraId="57656771" w14:textId="77777777" w:rsidR="00D871EE" w:rsidRPr="00892685" w:rsidRDefault="00D871EE" w:rsidP="00D871EE">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t>
            </w:r>
            <w:r w:rsidRPr="00892685">
              <w:rPr>
                <w:rFonts w:ascii="Times" w:hAnsi="Times"/>
                <w:b/>
                <w:color w:val="000000"/>
                <w:lang w:val="pl-PL"/>
              </w:rPr>
              <w:t>7 godziny</w:t>
            </w:r>
          </w:p>
          <w:p w14:paraId="21D85A72" w14:textId="38595460" w:rsidR="00D871EE" w:rsidRPr="00892685" w:rsidRDefault="00D871EE" w:rsidP="00E120B2">
            <w:pPr>
              <w:spacing w:after="0" w:line="240" w:lineRule="auto"/>
              <w:jc w:val="both"/>
              <w:rPr>
                <w:rFonts w:ascii="Times" w:hAnsi="Times"/>
                <w:color w:val="000000"/>
                <w:lang w:val="pl-PL"/>
              </w:rPr>
            </w:pPr>
            <w:r w:rsidRPr="00892685">
              <w:rPr>
                <w:rFonts w:ascii="Times" w:hAnsi="Times"/>
                <w:color w:val="000000"/>
                <w:lang w:val="pl-PL"/>
              </w:rPr>
              <w:t xml:space="preserve">- przygotowanie do egzaminu: </w:t>
            </w:r>
            <w:r w:rsidRPr="00892685">
              <w:rPr>
                <w:rFonts w:ascii="Times" w:hAnsi="Times"/>
                <w:b/>
                <w:color w:val="000000"/>
                <w:lang w:val="pl-PL"/>
              </w:rPr>
              <w:t>5 godzin</w:t>
            </w:r>
          </w:p>
          <w:p w14:paraId="2832ED94" w14:textId="46B21195" w:rsidR="00D871EE" w:rsidRPr="00892685" w:rsidRDefault="00D871EE"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10 godzin.</w:t>
            </w:r>
          </w:p>
          <w:p w14:paraId="2E856CDB" w14:textId="104C4CD6"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aspektami praktycznymi kształcenia </w:t>
            </w:r>
            <w:r w:rsidRPr="00892685">
              <w:rPr>
                <w:rFonts w:ascii="Times" w:hAnsi="Times"/>
                <w:iCs/>
                <w:color w:val="000000" w:themeColor="text1"/>
                <w:lang w:val="pl-PL"/>
              </w:rPr>
              <w:t xml:space="preserve">wynosi </w:t>
            </w:r>
            <w:r w:rsidR="00D871EE" w:rsidRPr="00892685">
              <w:rPr>
                <w:rFonts w:ascii="Times" w:hAnsi="Times"/>
                <w:b/>
                <w:iCs/>
                <w:color w:val="000000" w:themeColor="text1"/>
                <w:lang w:val="pl-PL"/>
              </w:rPr>
              <w:t>6</w:t>
            </w:r>
            <w:r w:rsidRPr="00892685">
              <w:rPr>
                <w:rFonts w:ascii="Times" w:hAnsi="Times"/>
                <w:b/>
                <w:iCs/>
                <w:color w:val="000000" w:themeColor="text1"/>
                <w:lang w:val="pl-PL"/>
              </w:rPr>
              <w:t>8 godzin</w:t>
            </w:r>
            <w:r w:rsidRPr="00892685">
              <w:rPr>
                <w:rFonts w:ascii="Times" w:hAnsi="Times"/>
                <w:iCs/>
                <w:color w:val="000000" w:themeColor="text1"/>
                <w:lang w:val="pl-PL"/>
              </w:rPr>
              <w:t xml:space="preserve">, co odpowiada </w:t>
            </w:r>
            <w:r w:rsidR="00D871EE" w:rsidRPr="00892685">
              <w:rPr>
                <w:rFonts w:ascii="Times" w:hAnsi="Times"/>
                <w:b/>
                <w:iCs/>
                <w:color w:val="000000" w:themeColor="text1"/>
                <w:lang w:val="pl-PL"/>
              </w:rPr>
              <w:t>2,72</w:t>
            </w:r>
            <w:r w:rsidRPr="00892685">
              <w:rPr>
                <w:rFonts w:ascii="Times" w:hAnsi="Times"/>
                <w:b/>
                <w:iCs/>
                <w:color w:val="000000" w:themeColor="text1"/>
                <w:lang w:val="pl-PL"/>
              </w:rPr>
              <w:t xml:space="preserve"> punktu ECTS</w:t>
            </w:r>
            <w:r w:rsidR="00D871EE" w:rsidRPr="00892685">
              <w:rPr>
                <w:rFonts w:ascii="Times" w:hAnsi="Times"/>
                <w:b/>
                <w:iCs/>
                <w:color w:val="000000" w:themeColor="text1"/>
                <w:lang w:val="pl-PL"/>
              </w:rPr>
              <w:t>.</w:t>
            </w:r>
          </w:p>
          <w:p w14:paraId="4FADD32B" w14:textId="77777777" w:rsidR="00E120B2" w:rsidRPr="00892685" w:rsidRDefault="00E120B2" w:rsidP="00E120B2">
            <w:pPr>
              <w:spacing w:after="0" w:line="240" w:lineRule="auto"/>
              <w:jc w:val="both"/>
              <w:rPr>
                <w:rFonts w:ascii="Times" w:hAnsi="Times"/>
                <w:color w:val="000000" w:themeColor="text1"/>
                <w:lang w:val="pl-PL"/>
              </w:rPr>
            </w:pPr>
          </w:p>
          <w:p w14:paraId="5A8AE8A5"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laboratoriów. Kształcenie w dziedzinie afektywnej poprzez proces samokształcenia:</w:t>
            </w:r>
          </w:p>
          <w:p w14:paraId="1E0BDB7C" w14:textId="01691314" w:rsidR="00E120B2" w:rsidRPr="00892685" w:rsidRDefault="00E120B2" w:rsidP="00E120B2">
            <w:pPr>
              <w:widowControl w:val="0"/>
              <w:spacing w:after="0" w:line="240" w:lineRule="auto"/>
              <w:jc w:val="both"/>
              <w:rPr>
                <w:rFonts w:ascii="Times" w:hAnsi="Times"/>
                <w:b/>
                <w:iCs/>
                <w:lang w:val="pl-PL"/>
              </w:rPr>
            </w:pPr>
            <w:r w:rsidRPr="00892685">
              <w:rPr>
                <w:rFonts w:ascii="Times" w:hAnsi="Times"/>
                <w:iCs/>
                <w:lang w:val="pl-PL"/>
              </w:rPr>
              <w:t xml:space="preserve">- konsultacje z nauczycielem akademickim: </w:t>
            </w:r>
            <w:r w:rsidRPr="00892685">
              <w:rPr>
                <w:rFonts w:ascii="Times" w:hAnsi="Times"/>
                <w:b/>
                <w:iCs/>
                <w:lang w:val="pl-PL"/>
              </w:rPr>
              <w:t xml:space="preserve">2 godziny </w:t>
            </w:r>
            <w:r w:rsidRPr="00892685">
              <w:rPr>
                <w:rFonts w:ascii="Times" w:hAnsi="Times"/>
                <w:iCs/>
                <w:lang w:val="pl-PL"/>
              </w:rPr>
              <w:t xml:space="preserve">co odpowiada </w:t>
            </w:r>
            <w:r w:rsidRPr="00892685">
              <w:rPr>
                <w:rFonts w:ascii="Times" w:hAnsi="Times"/>
                <w:b/>
                <w:iCs/>
                <w:lang w:val="pl-PL"/>
              </w:rPr>
              <w:t>0,08 punktu ECTS.</w:t>
            </w:r>
          </w:p>
          <w:p w14:paraId="47EFD9D8" w14:textId="77777777" w:rsidR="00E120B2" w:rsidRPr="00892685" w:rsidRDefault="00E120B2" w:rsidP="00E120B2">
            <w:pPr>
              <w:spacing w:after="0" w:line="240" w:lineRule="auto"/>
              <w:jc w:val="both"/>
              <w:rPr>
                <w:rFonts w:ascii="Times" w:hAnsi="Times"/>
                <w:lang w:val="pl-PL"/>
              </w:rPr>
            </w:pPr>
          </w:p>
          <w:p w14:paraId="57851D57" w14:textId="7777777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28C385B2" w14:textId="77777777" w:rsidR="00E120B2" w:rsidRPr="00892685" w:rsidRDefault="00E120B2" w:rsidP="00E120B2">
            <w:pPr>
              <w:widowControl w:val="0"/>
              <w:spacing w:after="0" w:line="240" w:lineRule="auto"/>
              <w:rPr>
                <w:rFonts w:ascii="Times" w:hAnsi="Times"/>
                <w:iCs/>
                <w:lang w:eastAsia="pl-PL"/>
              </w:rPr>
            </w:pPr>
            <w:r w:rsidRPr="00892685">
              <w:rPr>
                <w:rFonts w:ascii="Times" w:hAnsi="Times"/>
                <w:b/>
                <w:iCs/>
              </w:rPr>
              <w:t>- nie dotyczy.</w:t>
            </w:r>
          </w:p>
        </w:tc>
      </w:tr>
      <w:tr w:rsidR="00E120B2" w:rsidRPr="00892685" w14:paraId="1DAFC8E3" w14:textId="77777777" w:rsidTr="00E120B2">
        <w:tc>
          <w:tcPr>
            <w:tcW w:w="2943" w:type="dxa"/>
          </w:tcPr>
          <w:p w14:paraId="6C144188"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lastRenderedPageBreak/>
              <w:t>Efekty kształcenia – wiedza</w:t>
            </w:r>
          </w:p>
          <w:p w14:paraId="6022FE4F" w14:textId="77777777" w:rsidR="00E120B2" w:rsidRPr="00892685" w:rsidRDefault="00E120B2" w:rsidP="00E120B2">
            <w:pPr>
              <w:spacing w:after="0" w:line="240" w:lineRule="auto"/>
              <w:rPr>
                <w:rFonts w:ascii="Times" w:hAnsi="Times"/>
                <w:b/>
                <w:lang w:eastAsia="pl-PL"/>
              </w:rPr>
            </w:pPr>
          </w:p>
        </w:tc>
        <w:tc>
          <w:tcPr>
            <w:tcW w:w="6521" w:type="dxa"/>
          </w:tcPr>
          <w:p w14:paraId="3982F8F0" w14:textId="77777777" w:rsidR="00E120B2" w:rsidRPr="00892685" w:rsidRDefault="00E120B2" w:rsidP="00E120B2">
            <w:pPr>
              <w:pStyle w:val="NormalnyWeb"/>
              <w:spacing w:before="0" w:beforeAutospacing="0" w:after="0" w:afterAutospacing="0"/>
              <w:jc w:val="both"/>
              <w:rPr>
                <w:rFonts w:ascii="Times" w:hAnsi="Times"/>
                <w:b/>
                <w:bCs/>
                <w:color w:val="000000"/>
              </w:rPr>
            </w:pPr>
            <w:r w:rsidRPr="00892685">
              <w:rPr>
                <w:rFonts w:ascii="Times" w:hAnsi="Times"/>
                <w:b/>
                <w:bCs/>
                <w:color w:val="000000"/>
              </w:rPr>
              <w:t xml:space="preserve">Student zna i rozumie: </w:t>
            </w:r>
          </w:p>
          <w:p w14:paraId="7094D9AA"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bCs/>
              </w:rPr>
              <w:t>W1:</w:t>
            </w:r>
            <w:r w:rsidRPr="00892685">
              <w:rPr>
                <w:rFonts w:ascii="Times" w:hAnsi="Times"/>
              </w:rPr>
              <w:t xml:space="preserve"> klasyfikację instrumentalnych technik analitycznych: B.W11</w:t>
            </w:r>
          </w:p>
          <w:p w14:paraId="196F3DBB"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bCs/>
              </w:rPr>
              <w:t>W2:</w:t>
            </w:r>
            <w:r w:rsidRPr="00892685">
              <w:rPr>
                <w:rFonts w:ascii="Times" w:hAnsi="Times"/>
              </w:rPr>
              <w:t xml:space="preserve"> podstawy teoretyczne i metodyczne technik spektroskopowych, elektroanalitycznych, chromatograficznych i spektrometrii mas: B.W11</w:t>
            </w:r>
          </w:p>
          <w:p w14:paraId="5B9FE2DC" w14:textId="77777777" w:rsidR="00E120B2" w:rsidRPr="00892685" w:rsidRDefault="00E120B2" w:rsidP="00E120B2">
            <w:pPr>
              <w:pStyle w:val="NormalnyWeb"/>
              <w:spacing w:before="0" w:beforeAutospacing="0" w:after="0" w:afterAutospacing="0"/>
              <w:jc w:val="both"/>
              <w:rPr>
                <w:rFonts w:ascii="Times" w:hAnsi="Times"/>
              </w:rPr>
            </w:pPr>
            <w:r w:rsidRPr="00892685">
              <w:rPr>
                <w:rFonts w:ascii="Times" w:hAnsi="Times"/>
                <w:bCs/>
              </w:rPr>
              <w:t>W3:</w:t>
            </w:r>
            <w:r w:rsidRPr="00892685">
              <w:rPr>
                <w:rFonts w:ascii="Times" w:hAnsi="Times"/>
              </w:rPr>
              <w:t xml:space="preserve"> zastosowanie technik analitycznych w medycznej diagnostyce laboratoryjnej: B.W11</w:t>
            </w:r>
          </w:p>
          <w:p w14:paraId="1FCEE70B" w14:textId="77777777" w:rsidR="00E120B2" w:rsidRPr="00892685" w:rsidRDefault="00E120B2" w:rsidP="00E120B2">
            <w:pPr>
              <w:pStyle w:val="NormalnyWeb"/>
              <w:spacing w:before="0" w:beforeAutospacing="0" w:after="0" w:afterAutospacing="0"/>
              <w:jc w:val="both"/>
              <w:rPr>
                <w:rFonts w:ascii="Times" w:hAnsi="Times"/>
              </w:rPr>
            </w:pPr>
            <w:r w:rsidRPr="00892685">
              <w:rPr>
                <w:rFonts w:ascii="Times" w:hAnsi="Times"/>
                <w:bCs/>
              </w:rPr>
              <w:t xml:space="preserve">W4: </w:t>
            </w:r>
            <w:r w:rsidRPr="00892685">
              <w:rPr>
                <w:rFonts w:ascii="Times" w:hAnsi="Times"/>
              </w:rPr>
              <w:t>podstawy teoretyczne i metodyczne technik spektroskopowych, elektroanalitycznych, chromatograficznych i spektrometrii mas: B.W11</w:t>
            </w:r>
          </w:p>
          <w:p w14:paraId="5F8251A8"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rPr>
              <w:t xml:space="preserve">W5: zasady funkcjonowania aparatów stosowanych w spektrofotometrii w zakresie nadfioletu i promieniowania widzialnego: </w:t>
            </w:r>
            <w:r w:rsidRPr="00892685">
              <w:rPr>
                <w:rFonts w:ascii="Times" w:hAnsi="Times"/>
                <w:bCs/>
              </w:rPr>
              <w:t>B.W12</w:t>
            </w:r>
          </w:p>
          <w:p w14:paraId="258390DF"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rPr>
              <w:t xml:space="preserve">W6: zasady funkcjonowania aparatów stosowanych w </w:t>
            </w:r>
            <w:r w:rsidRPr="00892685">
              <w:rPr>
                <w:rFonts w:ascii="Times" w:hAnsi="Times"/>
              </w:rPr>
              <w:lastRenderedPageBreak/>
              <w:t xml:space="preserve">spektrofluorymetrii: </w:t>
            </w:r>
            <w:r w:rsidRPr="00892685">
              <w:rPr>
                <w:rFonts w:ascii="Times" w:hAnsi="Times"/>
                <w:bCs/>
              </w:rPr>
              <w:t>B.W12</w:t>
            </w:r>
          </w:p>
          <w:p w14:paraId="435971A2"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rPr>
              <w:t xml:space="preserve">W7: zasady funkcjonowania aparatów stosowanych w absorpcyjnej i emisyjnej spektrometrii atomowej: </w:t>
            </w:r>
            <w:r w:rsidRPr="00892685">
              <w:rPr>
                <w:rFonts w:ascii="Times" w:hAnsi="Times"/>
                <w:bCs/>
              </w:rPr>
              <w:t>B.W12</w:t>
            </w:r>
          </w:p>
          <w:p w14:paraId="59693DA6"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rPr>
              <w:t xml:space="preserve">W8: zasady funkcjonowania aparatów stosowanych w spektrofotometrii w potencjometrii i konduktometrii: </w:t>
            </w:r>
            <w:r w:rsidRPr="00892685">
              <w:rPr>
                <w:rFonts w:ascii="Times" w:hAnsi="Times"/>
                <w:bCs/>
              </w:rPr>
              <w:t>B.W12</w:t>
            </w:r>
          </w:p>
          <w:p w14:paraId="356EF56D"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rPr>
              <w:t xml:space="preserve">W9: zasady funkcjonowania aparatów stosowanych chromatografii gazowej i wysokosprawnej chromatografii cieczowej: </w:t>
            </w:r>
            <w:r w:rsidRPr="00892685">
              <w:rPr>
                <w:rFonts w:ascii="Times" w:hAnsi="Times"/>
                <w:bCs/>
              </w:rPr>
              <w:t>B.W12</w:t>
            </w:r>
          </w:p>
          <w:p w14:paraId="7CCA348E"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bCs/>
              </w:rPr>
              <w:t xml:space="preserve">W10: </w:t>
            </w:r>
            <w:r w:rsidRPr="00892685">
              <w:rPr>
                <w:rFonts w:ascii="Times" w:hAnsi="Times"/>
              </w:rPr>
              <w:t xml:space="preserve">zasady funkcjonowania aparatów stosowanych w spektrometrii mas: </w:t>
            </w:r>
            <w:r w:rsidRPr="00892685">
              <w:rPr>
                <w:rFonts w:ascii="Times" w:hAnsi="Times"/>
                <w:bCs/>
              </w:rPr>
              <w:t>B.W12</w:t>
            </w:r>
          </w:p>
          <w:p w14:paraId="744F233E"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bCs/>
              </w:rPr>
              <w:t xml:space="preserve">W11: </w:t>
            </w:r>
            <w:r w:rsidRPr="00892685">
              <w:rPr>
                <w:rFonts w:ascii="Times" w:hAnsi="Times"/>
              </w:rPr>
              <w:t>statystyczne podstawy walidacji metody analitycznej: B.W13</w:t>
            </w:r>
          </w:p>
          <w:p w14:paraId="1B0804E0" w14:textId="77777777" w:rsidR="00E120B2" w:rsidRPr="00892685" w:rsidRDefault="00E120B2" w:rsidP="00E120B2">
            <w:pPr>
              <w:pStyle w:val="NormalnyWeb"/>
              <w:spacing w:before="0" w:beforeAutospacing="0" w:after="0" w:afterAutospacing="0"/>
              <w:jc w:val="both"/>
              <w:rPr>
                <w:rFonts w:ascii="Times" w:hAnsi="Times"/>
                <w:bCs/>
              </w:rPr>
            </w:pPr>
            <w:r w:rsidRPr="00892685">
              <w:rPr>
                <w:rFonts w:ascii="Times" w:hAnsi="Times"/>
                <w:bCs/>
              </w:rPr>
              <w:t xml:space="preserve">W12: </w:t>
            </w:r>
            <w:r w:rsidRPr="00892685">
              <w:rPr>
                <w:rFonts w:ascii="Times" w:hAnsi="Times"/>
              </w:rPr>
              <w:t>kryteria wyboru metody analitycznej: B.W13.</w:t>
            </w:r>
          </w:p>
        </w:tc>
      </w:tr>
      <w:tr w:rsidR="00E120B2" w:rsidRPr="00892685" w14:paraId="63775769" w14:textId="77777777" w:rsidTr="00E120B2">
        <w:tc>
          <w:tcPr>
            <w:tcW w:w="2943" w:type="dxa"/>
          </w:tcPr>
          <w:p w14:paraId="7BBA7930"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lastRenderedPageBreak/>
              <w:t>Efekty kształcenia – umiejętności</w:t>
            </w:r>
          </w:p>
        </w:tc>
        <w:tc>
          <w:tcPr>
            <w:tcW w:w="6521" w:type="dxa"/>
          </w:tcPr>
          <w:p w14:paraId="3BC826A4" w14:textId="77777777" w:rsidR="00E120B2" w:rsidRPr="00892685" w:rsidRDefault="00E120B2" w:rsidP="00E120B2">
            <w:pPr>
              <w:pStyle w:val="NormalnyWeb"/>
              <w:spacing w:before="0" w:beforeAutospacing="0" w:after="0" w:afterAutospacing="0"/>
              <w:jc w:val="both"/>
              <w:rPr>
                <w:rFonts w:ascii="Times" w:hAnsi="Times"/>
                <w:b/>
                <w:bCs/>
              </w:rPr>
            </w:pPr>
            <w:r w:rsidRPr="00892685">
              <w:rPr>
                <w:rFonts w:ascii="Times" w:hAnsi="Times"/>
                <w:b/>
                <w:bCs/>
              </w:rPr>
              <w:t xml:space="preserve">Student potrafi: </w:t>
            </w:r>
          </w:p>
          <w:p w14:paraId="087F3354"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U1: dokonywać doboru metody analitycznej: B.U02</w:t>
            </w:r>
          </w:p>
          <w:p w14:paraId="12E0D783"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U2: oceniać jej przydatność w kontekście celu analizy, kalibracji metody, precyzji wykonania i obliczania wyników: B.U02</w:t>
            </w:r>
          </w:p>
          <w:p w14:paraId="56B886B1"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U3: dokonywać doboru metody analitycznej z uwzględnieniem ich wiarygodności i analizy statystycznej: B.U02</w:t>
            </w:r>
          </w:p>
          <w:p w14:paraId="001426CC" w14:textId="77777777" w:rsidR="00E120B2" w:rsidRPr="00892685" w:rsidRDefault="00E120B2" w:rsidP="00E120B2">
            <w:pPr>
              <w:pStyle w:val="NormalnyWeb"/>
              <w:spacing w:before="0" w:beforeAutospacing="0" w:after="0" w:afterAutospacing="0"/>
              <w:rPr>
                <w:rFonts w:ascii="Times" w:hAnsi="Times"/>
                <w:bCs/>
              </w:rPr>
            </w:pPr>
            <w:r w:rsidRPr="00892685">
              <w:rPr>
                <w:rFonts w:ascii="Times" w:hAnsi="Times"/>
              </w:rPr>
              <w:t>U4: dokonywać doboru metody analitycznej z uwzględnieniem ich wiarygodności i analizy statystycznej: B.U02</w:t>
            </w:r>
          </w:p>
          <w:p w14:paraId="20210234" w14:textId="77777777" w:rsidR="00E120B2" w:rsidRPr="00892685" w:rsidRDefault="00E120B2" w:rsidP="00E120B2">
            <w:pPr>
              <w:pStyle w:val="NormalnyWeb"/>
              <w:spacing w:before="0" w:beforeAutospacing="0" w:after="0" w:afterAutospacing="0"/>
              <w:rPr>
                <w:rFonts w:ascii="Times" w:hAnsi="Times"/>
                <w:b/>
              </w:rPr>
            </w:pPr>
            <w:r w:rsidRPr="00892685">
              <w:rPr>
                <w:rFonts w:ascii="Times" w:hAnsi="Times"/>
              </w:rPr>
              <w:t>U5: dobierać metodę analityczną służącą do rozwiązania konkretnego zadania analitycznego: B.U08</w:t>
            </w:r>
          </w:p>
          <w:p w14:paraId="2D5E512C"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U6: przeprowadzać walidację metody analitycznej: B.U08</w:t>
            </w:r>
          </w:p>
          <w:p w14:paraId="165CC2A7" w14:textId="77777777" w:rsidR="00E120B2" w:rsidRPr="00892685" w:rsidRDefault="00E120B2" w:rsidP="00E120B2">
            <w:pPr>
              <w:pStyle w:val="NormalnyWeb"/>
              <w:spacing w:before="0" w:beforeAutospacing="0" w:after="0" w:afterAutospacing="0"/>
              <w:rPr>
                <w:rFonts w:ascii="Times" w:hAnsi="Times"/>
                <w:b/>
              </w:rPr>
            </w:pPr>
            <w:r w:rsidRPr="00892685">
              <w:rPr>
                <w:rFonts w:ascii="Times" w:hAnsi="Times"/>
              </w:rPr>
              <w:t>U7: dobierać metodę analityczną służącą do rozwiązania konkretnego zadania analitycznego: B.U08</w:t>
            </w:r>
          </w:p>
          <w:p w14:paraId="7FA446F2"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U8: wykonywać wszystkie czynności laboratoryjne z dbałością pozwalającą na zachowanie pełnego bezpieczeństwa swojego i osób współpracujących: B.U10</w:t>
            </w:r>
          </w:p>
          <w:p w14:paraId="5C42C0A7"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U9: planować i wykonywać analizy chemiczne: B.U14</w:t>
            </w:r>
          </w:p>
          <w:p w14:paraId="07E5A18F"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U10: interpretować wyniki analiz: B.U14</w:t>
            </w:r>
          </w:p>
          <w:p w14:paraId="0F73AB17"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rPr>
              <w:t>U11: wyciągać wnioski z wyników analiz: B.U14.</w:t>
            </w:r>
          </w:p>
        </w:tc>
      </w:tr>
      <w:tr w:rsidR="00E120B2" w:rsidRPr="00892685" w14:paraId="3A58B6FA" w14:textId="77777777" w:rsidTr="00E120B2">
        <w:tc>
          <w:tcPr>
            <w:tcW w:w="2943" w:type="dxa"/>
          </w:tcPr>
          <w:p w14:paraId="746150FA"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Efekty kształcenia – kompetencje społeczne</w:t>
            </w:r>
          </w:p>
        </w:tc>
        <w:tc>
          <w:tcPr>
            <w:tcW w:w="6521" w:type="dxa"/>
          </w:tcPr>
          <w:p w14:paraId="546C6DFF" w14:textId="77777777" w:rsidR="00E120B2" w:rsidRPr="00892685" w:rsidRDefault="00E120B2" w:rsidP="00E120B2">
            <w:pPr>
              <w:pStyle w:val="NormalnyWeb"/>
              <w:spacing w:before="0" w:beforeAutospacing="0" w:after="0" w:afterAutospacing="0"/>
              <w:rPr>
                <w:rFonts w:ascii="Times" w:hAnsi="Times"/>
                <w:b/>
                <w:bCs/>
                <w:color w:val="000000"/>
              </w:rPr>
            </w:pPr>
            <w:r w:rsidRPr="00892685">
              <w:rPr>
                <w:rFonts w:ascii="Times" w:hAnsi="Times"/>
                <w:b/>
                <w:bCs/>
                <w:color w:val="000000"/>
              </w:rPr>
              <w:t xml:space="preserve">Student powinien być gotów do: </w:t>
            </w:r>
          </w:p>
          <w:p w14:paraId="5EC4AE1F" w14:textId="77777777" w:rsidR="00E120B2" w:rsidRPr="00892685" w:rsidRDefault="00E120B2" w:rsidP="00E120B2">
            <w:pPr>
              <w:pStyle w:val="NormalnyWeb"/>
              <w:spacing w:before="0" w:beforeAutospacing="0" w:after="0" w:afterAutospacing="0"/>
              <w:rPr>
                <w:rFonts w:ascii="Times" w:hAnsi="Times"/>
              </w:rPr>
            </w:pPr>
            <w:r w:rsidRPr="00892685">
              <w:rPr>
                <w:rFonts w:ascii="Times" w:hAnsi="Times"/>
                <w:bCs/>
                <w:color w:val="000000"/>
              </w:rPr>
              <w:t xml:space="preserve">K1: </w:t>
            </w:r>
            <w:r w:rsidRPr="00892685">
              <w:rPr>
                <w:rFonts w:ascii="Times" w:hAnsi="Times"/>
              </w:rPr>
              <w:t>korzystania z obiektywnych źródeł informacji naukowej: B.K01.</w:t>
            </w:r>
          </w:p>
        </w:tc>
      </w:tr>
      <w:tr w:rsidR="00E120B2" w:rsidRPr="00892685" w14:paraId="5AFBFAA7" w14:textId="77777777" w:rsidTr="00E120B2">
        <w:tc>
          <w:tcPr>
            <w:tcW w:w="2943" w:type="dxa"/>
          </w:tcPr>
          <w:p w14:paraId="787054E2"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Metody dydaktyczne</w:t>
            </w:r>
          </w:p>
        </w:tc>
        <w:tc>
          <w:tcPr>
            <w:tcW w:w="6521" w:type="dxa"/>
          </w:tcPr>
          <w:p w14:paraId="0875478F" w14:textId="77777777" w:rsidR="00E120B2" w:rsidRPr="00892685" w:rsidRDefault="00E120B2" w:rsidP="00E120B2">
            <w:pPr>
              <w:spacing w:after="0" w:line="240" w:lineRule="auto"/>
              <w:rPr>
                <w:rFonts w:ascii="Times" w:hAnsi="Times"/>
                <w:bCs/>
                <w:iCs/>
                <w:lang w:val="pl-PL"/>
              </w:rPr>
            </w:pPr>
            <w:r w:rsidRPr="00892685">
              <w:rPr>
                <w:rFonts w:ascii="Times" w:hAnsi="Times"/>
                <w:bCs/>
                <w:iCs/>
                <w:lang w:val="pl-PL"/>
              </w:rPr>
              <w:t>Wykład:</w:t>
            </w:r>
          </w:p>
          <w:p w14:paraId="1646EA54" w14:textId="77777777" w:rsidR="00E120B2" w:rsidRPr="00892685" w:rsidRDefault="00E120B2" w:rsidP="00E120B2">
            <w:pPr>
              <w:spacing w:after="0" w:line="240" w:lineRule="auto"/>
              <w:rPr>
                <w:rFonts w:ascii="Times" w:hAnsi="Times"/>
                <w:bCs/>
                <w:iCs/>
                <w:lang w:val="pl-PL"/>
              </w:rPr>
            </w:pPr>
            <w:r w:rsidRPr="00892685">
              <w:rPr>
                <w:rFonts w:ascii="Times" w:hAnsi="Times"/>
                <w:bCs/>
                <w:iCs/>
                <w:lang w:val="pl-PL"/>
              </w:rPr>
              <w:t>1. Metody podające:</w:t>
            </w:r>
          </w:p>
          <w:p w14:paraId="399866E4"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tradycyjny wspomagany technikami multimedialnymi;</w:t>
            </w:r>
          </w:p>
          <w:p w14:paraId="26B01285"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interaktywny;</w:t>
            </w:r>
          </w:p>
          <w:p w14:paraId="4BC33C0D"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informacyjny;</w:t>
            </w:r>
          </w:p>
          <w:p w14:paraId="1BE3A05B"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2. Metody aktywizujące:</w:t>
            </w:r>
          </w:p>
          <w:p w14:paraId="068B908A" w14:textId="77777777" w:rsidR="00E120B2" w:rsidRPr="00892685" w:rsidRDefault="00E120B2" w:rsidP="00E120B2">
            <w:pPr>
              <w:spacing w:after="0" w:line="240" w:lineRule="auto"/>
              <w:rPr>
                <w:rFonts w:ascii="Times" w:hAnsi="Times"/>
                <w:lang w:val="pl-PL"/>
              </w:rPr>
            </w:pPr>
            <w:r w:rsidRPr="00892685">
              <w:rPr>
                <w:rFonts w:ascii="Times" w:hAnsi="Times"/>
                <w:lang w:val="pl-PL"/>
              </w:rPr>
              <w:t>- metoda przypadków;</w:t>
            </w:r>
          </w:p>
          <w:p w14:paraId="3334AA91" w14:textId="77777777" w:rsidR="00E120B2" w:rsidRPr="00892685" w:rsidRDefault="00E120B2" w:rsidP="00E120B2">
            <w:pPr>
              <w:spacing w:after="0" w:line="240" w:lineRule="auto"/>
              <w:rPr>
                <w:rFonts w:ascii="Times" w:hAnsi="Times"/>
                <w:lang w:val="pl-PL"/>
              </w:rPr>
            </w:pPr>
            <w:r w:rsidRPr="00892685">
              <w:rPr>
                <w:rStyle w:val="Pogrubienie"/>
                <w:rFonts w:ascii="Times" w:hAnsi="Times"/>
                <w:b w:val="0"/>
                <w:lang w:val="pl-PL"/>
              </w:rPr>
              <w:t>- dyskusja;</w:t>
            </w:r>
          </w:p>
          <w:p w14:paraId="06804B81" w14:textId="77777777" w:rsidR="00E120B2" w:rsidRPr="00892685" w:rsidRDefault="00E120B2" w:rsidP="00E120B2">
            <w:pPr>
              <w:spacing w:after="0" w:line="240" w:lineRule="auto"/>
              <w:rPr>
                <w:rFonts w:ascii="Times" w:hAnsi="Times"/>
                <w:lang w:val="pl-PL"/>
              </w:rPr>
            </w:pPr>
            <w:r w:rsidRPr="00892685">
              <w:rPr>
                <w:rFonts w:ascii="Times" w:hAnsi="Times"/>
                <w:lang w:val="pl-PL"/>
              </w:rPr>
              <w:t>- d</w:t>
            </w:r>
            <w:r w:rsidRPr="00892685">
              <w:rPr>
                <w:rStyle w:val="Pogrubienie"/>
                <w:rFonts w:ascii="Times" w:hAnsi="Times"/>
                <w:b w:val="0"/>
                <w:lang w:val="pl-PL"/>
              </w:rPr>
              <w:t>yskusja nieformalna;</w:t>
            </w:r>
            <w:r w:rsidRPr="00892685">
              <w:rPr>
                <w:rFonts w:ascii="Times" w:hAnsi="Times"/>
                <w:lang w:val="pl-PL"/>
              </w:rPr>
              <w:t xml:space="preserve"> </w:t>
            </w:r>
          </w:p>
          <w:p w14:paraId="02DD4AA4" w14:textId="77777777" w:rsidR="00E120B2" w:rsidRPr="00892685" w:rsidRDefault="00E120B2" w:rsidP="00E120B2">
            <w:pPr>
              <w:spacing w:after="0" w:line="240" w:lineRule="auto"/>
              <w:rPr>
                <w:rStyle w:val="Pogrubienie"/>
                <w:rFonts w:ascii="Times" w:hAnsi="Times"/>
                <w:b w:val="0"/>
                <w:lang w:val="pl-PL"/>
              </w:rPr>
            </w:pPr>
            <w:r w:rsidRPr="00892685">
              <w:rPr>
                <w:rFonts w:ascii="Times" w:hAnsi="Times"/>
                <w:lang w:val="pl-PL"/>
              </w:rPr>
              <w:t>- d</w:t>
            </w:r>
            <w:r w:rsidRPr="00892685">
              <w:rPr>
                <w:rStyle w:val="Pogrubienie"/>
                <w:rFonts w:ascii="Times" w:hAnsi="Times"/>
                <w:b w:val="0"/>
                <w:lang w:val="pl-PL"/>
              </w:rPr>
              <w:t>ebata „za” i „przeciw”.</w:t>
            </w:r>
          </w:p>
          <w:p w14:paraId="7E852095"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3. Metody problemowe:</w:t>
            </w:r>
          </w:p>
          <w:p w14:paraId="543FFE5F"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xml:space="preserve">- giełda przypadków (burza mózgów); </w:t>
            </w:r>
          </w:p>
          <w:p w14:paraId="360E783A"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klasyczna metoda problemowa.</w:t>
            </w:r>
          </w:p>
          <w:p w14:paraId="64270A42" w14:textId="77777777" w:rsidR="00E120B2" w:rsidRPr="00892685" w:rsidRDefault="00E120B2" w:rsidP="00E120B2">
            <w:pPr>
              <w:spacing w:after="0" w:line="240" w:lineRule="auto"/>
              <w:rPr>
                <w:rFonts w:ascii="Times" w:hAnsi="Times"/>
                <w:iCs/>
                <w:lang w:val="pl-PL"/>
              </w:rPr>
            </w:pPr>
            <w:r w:rsidRPr="00892685">
              <w:rPr>
                <w:rStyle w:val="Pogrubienie"/>
                <w:rFonts w:ascii="Times" w:hAnsi="Times"/>
                <w:b w:val="0"/>
                <w:lang w:val="pl-PL"/>
              </w:rPr>
              <w:lastRenderedPageBreak/>
              <w:t>4. Metody eksponujące:</w:t>
            </w:r>
          </w:p>
          <w:p w14:paraId="48C160DD"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pokaz wybranych zjawisk.</w:t>
            </w:r>
          </w:p>
          <w:p w14:paraId="281F6B67" w14:textId="77777777" w:rsidR="00845012" w:rsidRPr="00892685" w:rsidRDefault="00845012" w:rsidP="00E120B2">
            <w:pPr>
              <w:spacing w:after="0" w:line="240" w:lineRule="auto"/>
              <w:rPr>
                <w:rFonts w:ascii="Times" w:hAnsi="Times"/>
                <w:iCs/>
                <w:lang w:val="pl-PL"/>
              </w:rPr>
            </w:pPr>
          </w:p>
          <w:p w14:paraId="3DADE4CA" w14:textId="77777777" w:rsidR="00E120B2" w:rsidRPr="00892685" w:rsidRDefault="00E120B2" w:rsidP="00E120B2">
            <w:pPr>
              <w:spacing w:after="0" w:line="240" w:lineRule="auto"/>
              <w:rPr>
                <w:rFonts w:ascii="Times" w:hAnsi="Times"/>
                <w:iCs/>
                <w:lang w:val="pl-PL"/>
              </w:rPr>
            </w:pPr>
            <w:r w:rsidRPr="00892685">
              <w:rPr>
                <w:rFonts w:ascii="Times" w:hAnsi="Times"/>
                <w:b/>
                <w:bCs/>
                <w:iCs/>
                <w:lang w:val="pl-PL"/>
              </w:rPr>
              <w:t>Laboratoria</w:t>
            </w:r>
            <w:r w:rsidRPr="00892685">
              <w:rPr>
                <w:rFonts w:ascii="Times" w:hAnsi="Times"/>
                <w:iCs/>
                <w:lang w:val="pl-PL"/>
              </w:rPr>
              <w:t>:</w:t>
            </w:r>
          </w:p>
          <w:p w14:paraId="532EDF71"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1. Metody ćwiczeniowo – praktyczne:</w:t>
            </w:r>
          </w:p>
          <w:p w14:paraId="483EC585"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ćwiczenia praktyczne;</w:t>
            </w:r>
          </w:p>
          <w:p w14:paraId="2B2C667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pomiar i obserwacja;</w:t>
            </w:r>
          </w:p>
          <w:p w14:paraId="6164CE2E"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doświadczenia.</w:t>
            </w:r>
          </w:p>
          <w:p w14:paraId="7346B5D1"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2. Metody podające:</w:t>
            </w:r>
          </w:p>
          <w:p w14:paraId="7AB9FD78"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opis;</w:t>
            </w:r>
          </w:p>
          <w:p w14:paraId="4C3DF02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pogadanka.</w:t>
            </w:r>
          </w:p>
          <w:p w14:paraId="7F342432"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3. Metody aktywizujące:</w:t>
            </w:r>
          </w:p>
          <w:p w14:paraId="0E5D8C4D" w14:textId="77777777" w:rsidR="00E120B2" w:rsidRPr="00892685" w:rsidRDefault="00E120B2" w:rsidP="00E120B2">
            <w:pPr>
              <w:spacing w:after="0" w:line="240" w:lineRule="auto"/>
              <w:rPr>
                <w:rFonts w:ascii="Times" w:hAnsi="Times"/>
                <w:lang w:val="pl-PL"/>
              </w:rPr>
            </w:pPr>
            <w:r w:rsidRPr="00892685">
              <w:rPr>
                <w:rFonts w:ascii="Times" w:hAnsi="Times"/>
                <w:lang w:val="pl-PL"/>
              </w:rPr>
              <w:t>- metoda przypadków;</w:t>
            </w:r>
          </w:p>
          <w:p w14:paraId="35DC1C72" w14:textId="77777777" w:rsidR="00E120B2" w:rsidRPr="00892685" w:rsidRDefault="00E120B2" w:rsidP="00E120B2">
            <w:pPr>
              <w:spacing w:after="0" w:line="240" w:lineRule="auto"/>
              <w:rPr>
                <w:rFonts w:ascii="Times" w:hAnsi="Times"/>
                <w:lang w:val="pl-PL"/>
              </w:rPr>
            </w:pPr>
            <w:r w:rsidRPr="00892685">
              <w:rPr>
                <w:rStyle w:val="Pogrubienie"/>
                <w:rFonts w:ascii="Times" w:hAnsi="Times"/>
                <w:b w:val="0"/>
                <w:lang w:val="pl-PL"/>
              </w:rPr>
              <w:t>- dyskusja;</w:t>
            </w:r>
          </w:p>
          <w:p w14:paraId="583C1D46" w14:textId="77777777" w:rsidR="00E120B2" w:rsidRPr="00892685" w:rsidRDefault="00E120B2" w:rsidP="00E120B2">
            <w:pPr>
              <w:spacing w:after="0" w:line="240" w:lineRule="auto"/>
              <w:rPr>
                <w:rFonts w:ascii="Times" w:hAnsi="Times"/>
                <w:lang w:val="pl-PL"/>
              </w:rPr>
            </w:pPr>
            <w:r w:rsidRPr="00892685">
              <w:rPr>
                <w:rFonts w:ascii="Times" w:hAnsi="Times"/>
                <w:lang w:val="pl-PL"/>
              </w:rPr>
              <w:t>- d</w:t>
            </w:r>
            <w:r w:rsidRPr="00892685">
              <w:rPr>
                <w:rStyle w:val="Pogrubienie"/>
                <w:rFonts w:ascii="Times" w:hAnsi="Times"/>
                <w:b w:val="0"/>
                <w:lang w:val="pl-PL"/>
              </w:rPr>
              <w:t>yskusja nieformalna;</w:t>
            </w:r>
            <w:r w:rsidRPr="00892685">
              <w:rPr>
                <w:rFonts w:ascii="Times" w:hAnsi="Times"/>
                <w:lang w:val="pl-PL"/>
              </w:rPr>
              <w:t xml:space="preserve"> </w:t>
            </w:r>
          </w:p>
          <w:p w14:paraId="153BFACC" w14:textId="77777777" w:rsidR="00E120B2" w:rsidRPr="00892685" w:rsidRDefault="00E120B2" w:rsidP="00E120B2">
            <w:pPr>
              <w:spacing w:after="0" w:line="240" w:lineRule="auto"/>
              <w:rPr>
                <w:rStyle w:val="Pogrubienie"/>
                <w:rFonts w:ascii="Times" w:hAnsi="Times"/>
                <w:b w:val="0"/>
                <w:lang w:val="pl-PL"/>
              </w:rPr>
            </w:pPr>
            <w:r w:rsidRPr="00892685">
              <w:rPr>
                <w:rFonts w:ascii="Times" w:hAnsi="Times"/>
                <w:lang w:val="pl-PL"/>
              </w:rPr>
              <w:t>- d</w:t>
            </w:r>
            <w:r w:rsidRPr="00892685">
              <w:rPr>
                <w:rStyle w:val="Pogrubienie"/>
                <w:rFonts w:ascii="Times" w:hAnsi="Times"/>
                <w:b w:val="0"/>
                <w:lang w:val="pl-PL"/>
              </w:rPr>
              <w:t>ebata „za” i „przeciw”.</w:t>
            </w:r>
          </w:p>
          <w:p w14:paraId="39111AF5"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4. Metody problemowe:</w:t>
            </w:r>
          </w:p>
          <w:p w14:paraId="60440158"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xml:space="preserve">- giełda przypadków (burza mózgów); </w:t>
            </w:r>
          </w:p>
          <w:p w14:paraId="2BF46CBB" w14:textId="77777777" w:rsidR="00E120B2" w:rsidRPr="00892685" w:rsidRDefault="00E120B2" w:rsidP="00E120B2">
            <w:pPr>
              <w:spacing w:after="0" w:line="240" w:lineRule="auto"/>
              <w:rPr>
                <w:rFonts w:ascii="Times" w:hAnsi="Times"/>
                <w:iCs/>
              </w:rPr>
            </w:pPr>
            <w:r w:rsidRPr="00892685">
              <w:rPr>
                <w:rStyle w:val="Pogrubienie"/>
                <w:rFonts w:ascii="Times" w:hAnsi="Times"/>
                <w:b w:val="0"/>
              </w:rPr>
              <w:t>- klasyczna metoda problemowa.</w:t>
            </w:r>
          </w:p>
        </w:tc>
      </w:tr>
      <w:tr w:rsidR="00E120B2" w:rsidRPr="00892685" w14:paraId="0D3BFCD9" w14:textId="77777777" w:rsidTr="00E120B2">
        <w:tc>
          <w:tcPr>
            <w:tcW w:w="2943" w:type="dxa"/>
          </w:tcPr>
          <w:p w14:paraId="0FCBC5C4"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lastRenderedPageBreak/>
              <w:t>Wymagania wstępne</w:t>
            </w:r>
          </w:p>
        </w:tc>
        <w:tc>
          <w:tcPr>
            <w:tcW w:w="6521" w:type="dxa"/>
          </w:tcPr>
          <w:p w14:paraId="176EB5A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Do realizacji opisywanego przedmiotu niezbędne jest posiadanie podstawowych wiadomości z zakresu chemii analitycznej. Ponadto, student powinien posiadać wiedzę i umiejętności zdobyte w ramach przedmiotów: chemii fizycznej oraz matematyki i fizyki (poziom rozszerzony z matury).</w:t>
            </w:r>
          </w:p>
        </w:tc>
      </w:tr>
      <w:tr w:rsidR="00E120B2" w:rsidRPr="00892685" w14:paraId="190CDA50" w14:textId="77777777" w:rsidTr="00E120B2">
        <w:tc>
          <w:tcPr>
            <w:tcW w:w="2943" w:type="dxa"/>
          </w:tcPr>
          <w:p w14:paraId="515FCC40"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Skrócony opis przedmiotu</w:t>
            </w:r>
          </w:p>
        </w:tc>
        <w:tc>
          <w:tcPr>
            <w:tcW w:w="6521" w:type="dxa"/>
          </w:tcPr>
          <w:p w14:paraId="632B8EA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spacing w:val="-3"/>
                <w:lang w:val="pl-PL"/>
              </w:rPr>
              <w:t xml:space="preserve">Zajęcia z przedmiotu “Analiza instrumentalna” na kierunku </w:t>
            </w:r>
            <w:r w:rsidRPr="00892685">
              <w:rPr>
                <w:rFonts w:ascii="Times" w:hAnsi="Times"/>
                <w:bCs/>
                <w:lang w:val="pl-PL"/>
              </w:rPr>
              <w:t xml:space="preserve">Analityka medyczna </w:t>
            </w:r>
            <w:r w:rsidRPr="00892685">
              <w:rPr>
                <w:rFonts w:ascii="Times" w:hAnsi="Times"/>
                <w:bCs/>
                <w:spacing w:val="-3"/>
                <w:lang w:val="pl-PL"/>
              </w:rPr>
              <w:t xml:space="preserve">realizowane są w </w:t>
            </w:r>
            <w:r w:rsidRPr="00892685">
              <w:rPr>
                <w:rFonts w:ascii="Times" w:hAnsi="Times"/>
                <w:spacing w:val="-3"/>
                <w:lang w:val="pl-PL"/>
              </w:rPr>
              <w:t xml:space="preserve">trzecim semestrze. Przedmiot obejmuje 20 godzin wykładu i 40 godzin laboratoryjnych. </w:t>
            </w:r>
            <w:r w:rsidRPr="00892685">
              <w:rPr>
                <w:rFonts w:ascii="Times" w:hAnsi="Times"/>
                <w:iCs/>
                <w:lang w:val="pl-PL" w:eastAsia="pl-PL"/>
              </w:rPr>
              <w:t xml:space="preserve">„Analiza instrumentalna” </w:t>
            </w:r>
            <w:r w:rsidRPr="00892685">
              <w:rPr>
                <w:rFonts w:ascii="Times" w:hAnsi="Times"/>
                <w:lang w:val="pl-PL"/>
              </w:rPr>
              <w:t xml:space="preserve">przybliża studentowi metody pomiaru określonych własności fizycznych lub fizykochemicznych cząsteczek 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892685">
              <w:rPr>
                <w:rFonts w:ascii="Times" w:hAnsi="Times"/>
                <w:spacing w:val="-3"/>
                <w:lang w:val="pl-PL"/>
              </w:rPr>
              <w:t>Zajęcia laboratoryjne z</w:t>
            </w:r>
            <w:r w:rsidRPr="00892685">
              <w:rPr>
                <w:rFonts w:ascii="Times" w:hAnsi="Times"/>
                <w:iCs/>
                <w:lang w:val="pl-PL" w:eastAsia="pl-PL"/>
              </w:rPr>
              <w:t xml:space="preserve"> „Analizy instrumentalnej” na kierunku </w:t>
            </w:r>
            <w:r w:rsidRPr="00892685">
              <w:rPr>
                <w:rFonts w:ascii="Times" w:hAnsi="Times"/>
                <w:bCs/>
                <w:lang w:val="pl-PL"/>
              </w:rPr>
              <w:t>Analityka medyczna</w:t>
            </w:r>
            <w:r w:rsidRPr="00892685">
              <w:rPr>
                <w:rFonts w:ascii="Times" w:hAnsi="Times"/>
                <w:iCs/>
                <w:lang w:val="pl-PL" w:eastAsia="pl-PL"/>
              </w:rPr>
              <w:t xml:space="preserve"> przygotowują studentów do samodzielnej pracy w laboratorium zarówno analitycznym, jak i diagnostycznym, a przedmiot ten wraz z innymi naukami podstawowymi stanowi fundament, na którym student powinien budować swoją dalszą wiedzę kliniczną oraz doskonalić umiejętności praktyczne.</w:t>
            </w:r>
          </w:p>
        </w:tc>
      </w:tr>
      <w:tr w:rsidR="00E120B2" w:rsidRPr="00892685" w14:paraId="6ABEB6D5" w14:textId="77777777" w:rsidTr="00E120B2">
        <w:tc>
          <w:tcPr>
            <w:tcW w:w="2943" w:type="dxa"/>
          </w:tcPr>
          <w:p w14:paraId="1D1FFEA4"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Pełny opis przedmiotu</w:t>
            </w:r>
          </w:p>
        </w:tc>
        <w:tc>
          <w:tcPr>
            <w:tcW w:w="6521" w:type="dxa"/>
            <w:shd w:val="clear" w:color="auto" w:fill="auto"/>
          </w:tcPr>
          <w:p w14:paraId="6F78894E" w14:textId="77777777" w:rsidR="00E120B2" w:rsidRPr="00892685" w:rsidRDefault="00E120B2" w:rsidP="00E120B2">
            <w:pPr>
              <w:pStyle w:val="Default"/>
              <w:jc w:val="both"/>
              <w:rPr>
                <w:rFonts w:ascii="Times" w:hAnsi="Times"/>
                <w:bCs/>
                <w:color w:val="auto"/>
                <w:sz w:val="22"/>
                <w:szCs w:val="22"/>
                <w:lang w:val="pl-PL"/>
              </w:rPr>
            </w:pPr>
            <w:r w:rsidRPr="00892685">
              <w:rPr>
                <w:rFonts w:ascii="Times" w:hAnsi="Times"/>
                <w:bCs/>
                <w:color w:val="auto"/>
                <w:sz w:val="22"/>
                <w:szCs w:val="22"/>
                <w:lang w:val="pl-PL"/>
              </w:rPr>
              <w:t xml:space="preserve">Głównym celem przedmiotu "Analiza instrumentalna" jest przekazanie podstaw teoretycznych wykorzystywanych w metodach laboratoryjnych bazujących na specjalistycznej aparaturze pomiarowej. </w:t>
            </w:r>
            <w:r w:rsidRPr="00892685">
              <w:rPr>
                <w:rFonts w:ascii="Times" w:hAnsi="Times"/>
                <w:color w:val="auto"/>
                <w:sz w:val="22"/>
                <w:szCs w:val="22"/>
                <w:lang w:val="pl-PL"/>
              </w:rPr>
              <w:t xml:space="preserve">Analiza instrumentalna, jako przedmiot poświęcony możliwościom </w:t>
            </w:r>
            <w:r w:rsidRPr="00892685">
              <w:rPr>
                <w:rFonts w:ascii="Times" w:hAnsi="Times"/>
                <w:color w:val="auto"/>
                <w:sz w:val="22"/>
                <w:szCs w:val="22"/>
                <w:lang w:val="pl-PL"/>
              </w:rPr>
              <w:lastRenderedPageBreak/>
              <w:t>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E386A38" w14:textId="77777777" w:rsidR="00E120B2" w:rsidRPr="00892685" w:rsidRDefault="00E120B2" w:rsidP="00E120B2">
            <w:pPr>
              <w:pStyle w:val="Default"/>
              <w:jc w:val="both"/>
              <w:rPr>
                <w:rFonts w:ascii="Times" w:hAnsi="Times"/>
                <w:bCs/>
                <w:color w:val="auto"/>
                <w:sz w:val="22"/>
                <w:szCs w:val="22"/>
                <w:lang w:val="pl-PL"/>
              </w:rPr>
            </w:pPr>
            <w:r w:rsidRPr="00892685">
              <w:rPr>
                <w:rFonts w:ascii="Times" w:hAnsi="Times"/>
                <w:bCs/>
                <w:color w:val="auto"/>
                <w:sz w:val="22"/>
                <w:szCs w:val="22"/>
                <w:lang w:val="pl-PL"/>
              </w:rPr>
              <w:t>W ramach realizowanych treści kształcenia z przedmiotu "Analiza instrumentalna", student zdobywa podstawy teoretyczne i umiejętności stosowania następujących metod:</w:t>
            </w:r>
          </w:p>
          <w:p w14:paraId="554FF455" w14:textId="77777777" w:rsidR="00E120B2" w:rsidRPr="00892685" w:rsidRDefault="00E120B2" w:rsidP="00845012">
            <w:pPr>
              <w:spacing w:after="0" w:line="240" w:lineRule="auto"/>
              <w:jc w:val="both"/>
              <w:rPr>
                <w:rFonts w:ascii="Times" w:hAnsi="Times"/>
                <w:lang w:val="pl-PL"/>
              </w:rPr>
            </w:pPr>
            <w:r w:rsidRPr="00892685">
              <w:rPr>
                <w:rFonts w:ascii="Times" w:hAnsi="Times"/>
                <w:lang w:val="pl-PL"/>
              </w:rPr>
              <w:t>a) optycznych: absorpcjometria, oddziaływanie promieniowania elektromagnetycznego z materią, techniki UV-VIS, widma oscylacyjne, metody optyczne rezonansowe, technika EPR (elektronowego rezonansu paramagnetycznego), emisyjne i emisyjno-absorpcyjne, fotometria płomieniowa, spektrofluorymetria,  refraktometria, polarymetria, techniki rozproszeniowe;</w:t>
            </w:r>
          </w:p>
          <w:p w14:paraId="775D42CF" w14:textId="77777777" w:rsidR="00E120B2" w:rsidRPr="00892685" w:rsidRDefault="00E120B2" w:rsidP="00845012">
            <w:pPr>
              <w:spacing w:after="0" w:line="240" w:lineRule="auto"/>
              <w:jc w:val="both"/>
              <w:rPr>
                <w:rFonts w:ascii="Times" w:hAnsi="Times"/>
                <w:lang w:val="pl-PL"/>
              </w:rPr>
            </w:pPr>
            <w:r w:rsidRPr="00892685">
              <w:rPr>
                <w:rFonts w:ascii="Times" w:hAnsi="Times"/>
                <w:lang w:val="pl-PL"/>
              </w:rPr>
              <w:t>b) elektroanalitycznych: potencjometria, faradayowskie metody elektroanalityczne, polarografia, metody woltamperometryczne oraz amperomateryczne, metody konduktometryczne;</w:t>
            </w:r>
          </w:p>
          <w:p w14:paraId="4FD8E88C" w14:textId="77777777" w:rsidR="00E120B2" w:rsidRPr="00892685" w:rsidRDefault="00E120B2" w:rsidP="00845012">
            <w:pPr>
              <w:spacing w:after="0" w:line="240" w:lineRule="auto"/>
              <w:jc w:val="both"/>
              <w:rPr>
                <w:rFonts w:ascii="Times" w:hAnsi="Times"/>
                <w:lang w:val="pl-PL"/>
              </w:rPr>
            </w:pPr>
            <w:r w:rsidRPr="00892685">
              <w:rPr>
                <w:rFonts w:ascii="Times" w:hAnsi="Times"/>
                <w:lang w:val="pl-PL"/>
              </w:rPr>
              <w:t>c) rozdzielczych - chromatografia: chromatografia gazowa, chromatografia cieczowa, elektroforeza, ekstrakcja</w:t>
            </w:r>
          </w:p>
          <w:p w14:paraId="4F5E2BAF" w14:textId="77777777" w:rsidR="00E120B2" w:rsidRPr="00892685" w:rsidRDefault="00E120B2" w:rsidP="00845012">
            <w:pPr>
              <w:spacing w:after="0" w:line="240" w:lineRule="auto"/>
              <w:jc w:val="both"/>
              <w:rPr>
                <w:rFonts w:ascii="Times" w:hAnsi="Times"/>
                <w:lang w:val="pl-PL"/>
              </w:rPr>
            </w:pPr>
            <w:r w:rsidRPr="00892685">
              <w:rPr>
                <w:rFonts w:ascii="Times" w:hAnsi="Times"/>
                <w:lang w:val="pl-PL"/>
              </w:rPr>
              <w:t>d) innych metod instrumentalnych: metody termometryczne w analizie, spektrometria masowa, metody rentgenograficzne.</w:t>
            </w:r>
          </w:p>
        </w:tc>
      </w:tr>
      <w:tr w:rsidR="00E120B2" w:rsidRPr="00892685" w14:paraId="1F4A4FB7" w14:textId="77777777" w:rsidTr="00E120B2">
        <w:tc>
          <w:tcPr>
            <w:tcW w:w="2943" w:type="dxa"/>
          </w:tcPr>
          <w:p w14:paraId="3178F68D"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lastRenderedPageBreak/>
              <w:t>Literatura</w:t>
            </w:r>
          </w:p>
        </w:tc>
        <w:tc>
          <w:tcPr>
            <w:tcW w:w="6521" w:type="dxa"/>
          </w:tcPr>
          <w:p w14:paraId="08974BA7" w14:textId="77777777" w:rsidR="00E120B2" w:rsidRPr="00892685" w:rsidRDefault="00E120B2" w:rsidP="00E120B2">
            <w:pPr>
              <w:pStyle w:val="Default"/>
              <w:jc w:val="both"/>
              <w:rPr>
                <w:rFonts w:ascii="Times" w:hAnsi="Times"/>
                <w:b/>
                <w:color w:val="auto"/>
                <w:sz w:val="22"/>
                <w:szCs w:val="22"/>
                <w:lang w:val="pl-PL"/>
              </w:rPr>
            </w:pPr>
            <w:r w:rsidRPr="00892685">
              <w:rPr>
                <w:rFonts w:ascii="Times" w:hAnsi="Times"/>
                <w:b/>
                <w:color w:val="auto"/>
                <w:sz w:val="22"/>
                <w:szCs w:val="22"/>
                <w:lang w:val="pl-PL"/>
              </w:rPr>
              <w:t>Literatura podstawowa:</w:t>
            </w:r>
          </w:p>
          <w:p w14:paraId="2F3E03A3" w14:textId="5767A6F7"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 xml:space="preserve">Kocjan R (red.). Chemia analityczna: podręcznik dla studentów. Tom 2. Analiza instrumentalna. Wydawnictwo Lekarskie PZWL, Warszawa 2003 </w:t>
            </w:r>
          </w:p>
          <w:p w14:paraId="791E4001" w14:textId="506750A0"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Szczepaniak W. Metody instrumentalne w analizie chemicznej. PWN, Warszawa 2008</w:t>
            </w:r>
          </w:p>
          <w:p w14:paraId="188A649F" w14:textId="15D238C5"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Minczewski J, Marczenko Z. Chemia analityczna. Tom 3. Analiza instrumentalna, dowolny rok wydania</w:t>
            </w:r>
          </w:p>
          <w:p w14:paraId="1042DDCA" w14:textId="70B4AF1F"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 xml:space="preserve">Atkins PW.  Podstawy Chemii Fizycznej. </w:t>
            </w:r>
            <w:r w:rsidR="00E120B2" w:rsidRPr="00892685">
              <w:rPr>
                <w:rStyle w:val="st1"/>
                <w:rFonts w:ascii="Times" w:hAnsi="Times"/>
                <w:color w:val="222222"/>
                <w:sz w:val="22"/>
                <w:szCs w:val="22"/>
              </w:rPr>
              <w:t xml:space="preserve">PWN, </w:t>
            </w:r>
            <w:r w:rsidR="00E120B2" w:rsidRPr="00892685">
              <w:rPr>
                <w:rFonts w:ascii="Times" w:hAnsi="Times"/>
                <w:sz w:val="22"/>
                <w:szCs w:val="22"/>
              </w:rPr>
              <w:t>1999</w:t>
            </w:r>
          </w:p>
          <w:p w14:paraId="7043406F" w14:textId="18BB8BE1"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Praca zbiorowa. Poradnik chemika analityka - analiza instrumentalna. WNT, Warszawa 2010</w:t>
            </w:r>
            <w:r w:rsidRPr="00892685">
              <w:rPr>
                <w:rFonts w:ascii="Times" w:hAnsi="Times"/>
                <w:sz w:val="22"/>
                <w:szCs w:val="22"/>
              </w:rPr>
              <w:t>.</w:t>
            </w:r>
          </w:p>
          <w:p w14:paraId="5F0BC90D" w14:textId="77777777" w:rsidR="00E120B2" w:rsidRPr="00892685" w:rsidRDefault="00E120B2" w:rsidP="00E120B2">
            <w:pPr>
              <w:pStyle w:val="Default"/>
              <w:jc w:val="both"/>
              <w:rPr>
                <w:rFonts w:ascii="Times" w:hAnsi="Times"/>
                <w:b/>
                <w:color w:val="auto"/>
                <w:sz w:val="22"/>
                <w:szCs w:val="22"/>
                <w:lang w:val="pl-PL"/>
              </w:rPr>
            </w:pPr>
            <w:r w:rsidRPr="00892685">
              <w:rPr>
                <w:rFonts w:ascii="Times" w:hAnsi="Times"/>
                <w:b/>
                <w:color w:val="auto"/>
                <w:sz w:val="22"/>
                <w:szCs w:val="22"/>
                <w:lang w:val="pl-PL"/>
              </w:rPr>
              <w:t>Literatura uzupełniająca:</w:t>
            </w:r>
          </w:p>
          <w:p w14:paraId="622CD2C2" w14:textId="6DF1FE84"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Jarosz M, Malinowska E. Analiza instrumentalna. Wydawnictwa Szkolne i Pedagogiczne, 1999</w:t>
            </w:r>
          </w:p>
          <w:p w14:paraId="6C9E50EA" w14:textId="796FA596"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Kryściak J. Chemiczna analiza instrumentalna, Wydawnictwo Lekarskie PZWL, Warszawa 1999</w:t>
            </w:r>
          </w:p>
          <w:p w14:paraId="10930531" w14:textId="13642E30"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 xml:space="preserve">Jarosz M, Malinowska E. Pracownia chemiczna - Analiza instrumentalna. </w:t>
            </w:r>
            <w:r w:rsidR="00E120B2" w:rsidRPr="00892685">
              <w:rPr>
                <w:rFonts w:ascii="Times" w:hAnsi="Times"/>
                <w:bCs/>
                <w:sz w:val="22"/>
                <w:szCs w:val="22"/>
              </w:rPr>
              <w:t>WSiP, Warszawa 1999</w:t>
            </w:r>
          </w:p>
          <w:p w14:paraId="733AD6BB" w14:textId="4EE86FB5"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 xml:space="preserve">Szczepaniak W. Metody instrumentalne w analizie chemicznej. </w:t>
            </w:r>
            <w:r w:rsidR="00E120B2" w:rsidRPr="00892685">
              <w:rPr>
                <w:rFonts w:ascii="Times" w:hAnsi="Times"/>
                <w:bCs/>
                <w:sz w:val="22"/>
                <w:szCs w:val="22"/>
              </w:rPr>
              <w:t>PWN, Warszawa 2007</w:t>
            </w:r>
          </w:p>
          <w:p w14:paraId="334CAB09" w14:textId="0B2BBDDD" w:rsidR="00E120B2" w:rsidRPr="00892685" w:rsidRDefault="008505CA" w:rsidP="008505CA">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Cygański A. Metody spektroskopowe w chemii analitycznej. WNT, Warszawa dowolny rok wydania</w:t>
            </w:r>
            <w:r w:rsidR="00845012" w:rsidRPr="00892685">
              <w:rPr>
                <w:rFonts w:ascii="Times" w:hAnsi="Times"/>
                <w:sz w:val="22"/>
                <w:szCs w:val="22"/>
              </w:rPr>
              <w:t>.</w:t>
            </w:r>
          </w:p>
        </w:tc>
      </w:tr>
      <w:tr w:rsidR="00E120B2" w:rsidRPr="00892685" w14:paraId="06F130E7" w14:textId="77777777" w:rsidTr="00E120B2">
        <w:trPr>
          <w:trHeight w:val="1229"/>
        </w:trPr>
        <w:tc>
          <w:tcPr>
            <w:tcW w:w="2943" w:type="dxa"/>
          </w:tcPr>
          <w:p w14:paraId="00E0D1FC"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lastRenderedPageBreak/>
              <w:t>Metody i kryteria oceniania</w:t>
            </w:r>
          </w:p>
          <w:p w14:paraId="4BE4745B" w14:textId="77777777" w:rsidR="00E120B2" w:rsidRPr="00892685" w:rsidRDefault="00E120B2" w:rsidP="00E120B2">
            <w:pPr>
              <w:spacing w:after="0" w:line="240" w:lineRule="auto"/>
              <w:rPr>
                <w:rFonts w:ascii="Times" w:hAnsi="Times"/>
                <w:b/>
                <w:color w:val="FF0000"/>
                <w:lang w:eastAsia="pl-PL"/>
              </w:rPr>
            </w:pPr>
          </w:p>
        </w:tc>
        <w:tc>
          <w:tcPr>
            <w:tcW w:w="6521" w:type="dxa"/>
            <w:shd w:val="clear" w:color="auto" w:fill="auto"/>
          </w:tcPr>
          <w:p w14:paraId="1650AFAA" w14:textId="4CDA2C19"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lang w:val="pl-PL"/>
              </w:rPr>
              <w:t>Podstawą do zaliczenia przedmiotu jest: obecność, pozytywna ocena wystawiona przez prowadzącego laboratoria (na podstawie ilości punktów uzyskanych przez studenta w trakcie ćwiczeń) oraz przestrzeganie zasad ujętych w Reg</w:t>
            </w:r>
            <w:r w:rsidR="00885120" w:rsidRPr="00892685">
              <w:rPr>
                <w:rFonts w:ascii="Times" w:hAnsi="Times"/>
                <w:lang w:val="pl-PL"/>
              </w:rPr>
              <w:t xml:space="preserve">ulaminie Dydaktycznym Katedry </w:t>
            </w:r>
            <w:r w:rsidRPr="00892685">
              <w:rPr>
                <w:rFonts w:ascii="Times" w:hAnsi="Times"/>
                <w:lang w:val="pl-PL"/>
              </w:rPr>
              <w:t>Chemii Fizycznej.</w:t>
            </w:r>
            <w:r w:rsidRPr="00892685">
              <w:rPr>
                <w:rFonts w:ascii="Times" w:hAnsi="Times"/>
                <w:b/>
                <w:bCs/>
                <w:iCs/>
                <w:lang w:val="pl-PL"/>
              </w:rPr>
              <w:t xml:space="preserve"> </w:t>
            </w:r>
          </w:p>
          <w:p w14:paraId="306FBB37" w14:textId="77777777" w:rsidR="00E120B2" w:rsidRPr="00892685" w:rsidRDefault="00E120B2" w:rsidP="00E120B2">
            <w:pPr>
              <w:autoSpaceDE w:val="0"/>
              <w:autoSpaceDN w:val="0"/>
              <w:adjustRightInd w:val="0"/>
              <w:spacing w:after="0" w:line="240" w:lineRule="auto"/>
              <w:rPr>
                <w:rFonts w:ascii="Times" w:hAnsi="Times"/>
                <w:b/>
                <w:bCs/>
                <w:iCs/>
                <w:lang w:val="pl-PL"/>
              </w:rPr>
            </w:pPr>
          </w:p>
          <w:p w14:paraId="496DF822" w14:textId="77777777" w:rsidR="00E120B2" w:rsidRPr="00892685" w:rsidRDefault="00E120B2" w:rsidP="00E120B2">
            <w:pPr>
              <w:pStyle w:val="Nagwek"/>
              <w:jc w:val="both"/>
              <w:rPr>
                <w:rFonts w:ascii="Times" w:hAnsi="Times"/>
                <w:bCs/>
                <w:lang w:val="pl-PL"/>
              </w:rPr>
            </w:pPr>
            <w:r w:rsidRPr="00892685">
              <w:rPr>
                <w:rFonts w:ascii="Times" w:hAnsi="Times"/>
                <w:b/>
                <w:bCs/>
                <w:lang w:val="pl-PL"/>
              </w:rPr>
              <w:t>Wykłady</w:t>
            </w:r>
            <w:r w:rsidRPr="00892685">
              <w:rPr>
                <w:rFonts w:ascii="Times" w:hAnsi="Times"/>
                <w:bCs/>
                <w:lang w:val="pl-PL"/>
              </w:rPr>
              <w:t xml:space="preserve">: zaliczenie odbywa się na podstawie egzaminu teoretycznego. </w:t>
            </w:r>
          </w:p>
          <w:p w14:paraId="1AD51150"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
                <w:bCs/>
                <w:lang w:val="pl-PL"/>
              </w:rPr>
              <w:t xml:space="preserve">Egzamin końcowy teoretyczny: </w:t>
            </w:r>
            <w:r w:rsidRPr="00892685">
              <w:rPr>
                <w:rFonts w:ascii="Times" w:hAnsi="Times"/>
                <w:bCs/>
                <w:lang w:val="pl-PL"/>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92685">
              <w:rPr>
                <w:rFonts w:ascii="Times" w:hAnsi="Times"/>
                <w:bCs/>
              </w:rPr>
              <w:t>Skala ocen ma charakter liniowy, zgodnie z poniższą zależnością:</w:t>
            </w:r>
          </w:p>
          <w:p w14:paraId="7B05DF2F" w14:textId="77777777" w:rsidR="00E120B2" w:rsidRPr="00892685" w:rsidRDefault="00E120B2" w:rsidP="00E120B2">
            <w:pPr>
              <w:autoSpaceDE w:val="0"/>
              <w:autoSpaceDN w:val="0"/>
              <w:adjustRightInd w:val="0"/>
              <w:spacing w:after="0" w:line="240" w:lineRule="auto"/>
              <w:jc w:val="both"/>
              <w:rPr>
                <w:rFonts w:ascii="Times" w:hAnsi="Times"/>
                <w:bCs/>
              </w:rPr>
            </w:pPr>
          </w:p>
          <w:tbl>
            <w:tblPr>
              <w:tblStyle w:val="Tabela-Siatka"/>
              <w:tblW w:w="0" w:type="auto"/>
              <w:tblInd w:w="879" w:type="dxa"/>
              <w:tblLayout w:type="fixed"/>
              <w:tblLook w:val="04A0" w:firstRow="1" w:lastRow="0" w:firstColumn="1" w:lastColumn="0" w:noHBand="0" w:noVBand="1"/>
            </w:tblPr>
            <w:tblGrid>
              <w:gridCol w:w="1998"/>
              <w:gridCol w:w="2255"/>
            </w:tblGrid>
            <w:tr w:rsidR="00E120B2" w:rsidRPr="00892685" w14:paraId="2BAB43C2" w14:textId="77777777" w:rsidTr="00E120B2">
              <w:tc>
                <w:tcPr>
                  <w:tcW w:w="1998" w:type="dxa"/>
                </w:tcPr>
                <w:p w14:paraId="2B5005F6" w14:textId="77777777" w:rsidR="00E120B2" w:rsidRPr="00892685" w:rsidRDefault="00E120B2" w:rsidP="00E120B2">
                  <w:pPr>
                    <w:pStyle w:val="Nagwek"/>
                    <w:jc w:val="center"/>
                    <w:rPr>
                      <w:rFonts w:ascii="Times" w:hAnsi="Times"/>
                      <w:bCs/>
                    </w:rPr>
                  </w:pPr>
                  <w:r w:rsidRPr="00892685">
                    <w:rPr>
                      <w:rFonts w:ascii="Times" w:hAnsi="Times"/>
                      <w:bCs/>
                    </w:rPr>
                    <w:t>Ocena</w:t>
                  </w:r>
                </w:p>
              </w:tc>
              <w:tc>
                <w:tcPr>
                  <w:tcW w:w="2255" w:type="dxa"/>
                </w:tcPr>
                <w:p w14:paraId="380179D2" w14:textId="77777777" w:rsidR="00E120B2" w:rsidRPr="00892685" w:rsidRDefault="00E120B2" w:rsidP="00E120B2">
                  <w:pPr>
                    <w:pStyle w:val="Nagwek"/>
                    <w:jc w:val="center"/>
                    <w:rPr>
                      <w:rFonts w:ascii="Times" w:hAnsi="Times"/>
                      <w:bCs/>
                    </w:rPr>
                  </w:pPr>
                  <w:r w:rsidRPr="00892685">
                    <w:rPr>
                      <w:rFonts w:ascii="Times" w:hAnsi="Times"/>
                      <w:bCs/>
                    </w:rPr>
                    <w:t>Procent możliwych punktów do zdobycia</w:t>
                  </w:r>
                </w:p>
              </w:tc>
            </w:tr>
            <w:tr w:rsidR="00E120B2" w:rsidRPr="00892685" w14:paraId="17E04E1F" w14:textId="77777777" w:rsidTr="00E120B2">
              <w:tc>
                <w:tcPr>
                  <w:tcW w:w="1998" w:type="dxa"/>
                </w:tcPr>
                <w:p w14:paraId="6453347A" w14:textId="77777777" w:rsidR="00E120B2" w:rsidRPr="00892685" w:rsidRDefault="00E120B2" w:rsidP="00E120B2">
                  <w:pPr>
                    <w:pStyle w:val="Nagwek"/>
                    <w:jc w:val="center"/>
                    <w:rPr>
                      <w:rFonts w:ascii="Times" w:hAnsi="Times"/>
                      <w:bCs/>
                    </w:rPr>
                  </w:pPr>
                  <w:r w:rsidRPr="00892685">
                    <w:rPr>
                      <w:rFonts w:ascii="Times" w:hAnsi="Times"/>
                      <w:bCs/>
                    </w:rPr>
                    <w:t>bardzo dobry</w:t>
                  </w:r>
                </w:p>
              </w:tc>
              <w:tc>
                <w:tcPr>
                  <w:tcW w:w="2255" w:type="dxa"/>
                </w:tcPr>
                <w:p w14:paraId="671125B4" w14:textId="77777777" w:rsidR="00E120B2" w:rsidRPr="00892685" w:rsidRDefault="00E120B2" w:rsidP="00E120B2">
                  <w:pPr>
                    <w:pStyle w:val="Nagwek"/>
                    <w:jc w:val="center"/>
                    <w:rPr>
                      <w:rFonts w:ascii="Times" w:hAnsi="Times"/>
                      <w:bCs/>
                    </w:rPr>
                  </w:pPr>
                  <w:r w:rsidRPr="00892685">
                    <w:rPr>
                      <w:rFonts w:ascii="Times" w:hAnsi="Times"/>
                      <w:bCs/>
                    </w:rPr>
                    <w:t>91-100</w:t>
                  </w:r>
                </w:p>
              </w:tc>
            </w:tr>
            <w:tr w:rsidR="00E120B2" w:rsidRPr="00892685" w14:paraId="36D70385" w14:textId="77777777" w:rsidTr="00E120B2">
              <w:tc>
                <w:tcPr>
                  <w:tcW w:w="1998" w:type="dxa"/>
                </w:tcPr>
                <w:p w14:paraId="1321CC0A" w14:textId="77777777" w:rsidR="00E120B2" w:rsidRPr="00892685" w:rsidRDefault="00E120B2" w:rsidP="00E120B2">
                  <w:pPr>
                    <w:pStyle w:val="Nagwek"/>
                    <w:jc w:val="center"/>
                    <w:rPr>
                      <w:rFonts w:ascii="Times" w:hAnsi="Times"/>
                      <w:bCs/>
                    </w:rPr>
                  </w:pPr>
                  <w:r w:rsidRPr="00892685">
                    <w:rPr>
                      <w:rFonts w:ascii="Times" w:hAnsi="Times"/>
                      <w:bCs/>
                    </w:rPr>
                    <w:t>dobry plus</w:t>
                  </w:r>
                </w:p>
              </w:tc>
              <w:tc>
                <w:tcPr>
                  <w:tcW w:w="2255" w:type="dxa"/>
                </w:tcPr>
                <w:p w14:paraId="129D47C5" w14:textId="77777777" w:rsidR="00E120B2" w:rsidRPr="00892685" w:rsidRDefault="00E120B2" w:rsidP="00E120B2">
                  <w:pPr>
                    <w:pStyle w:val="Nagwek"/>
                    <w:jc w:val="center"/>
                    <w:rPr>
                      <w:rFonts w:ascii="Times" w:hAnsi="Times"/>
                      <w:bCs/>
                    </w:rPr>
                  </w:pPr>
                  <w:r w:rsidRPr="00892685">
                    <w:rPr>
                      <w:rFonts w:ascii="Times" w:hAnsi="Times"/>
                      <w:bCs/>
                    </w:rPr>
                    <w:t>81-90</w:t>
                  </w:r>
                </w:p>
              </w:tc>
            </w:tr>
            <w:tr w:rsidR="00E120B2" w:rsidRPr="00892685" w14:paraId="2583B68C" w14:textId="77777777" w:rsidTr="00E120B2">
              <w:tc>
                <w:tcPr>
                  <w:tcW w:w="1998" w:type="dxa"/>
                </w:tcPr>
                <w:p w14:paraId="71AECC92" w14:textId="77777777" w:rsidR="00E120B2" w:rsidRPr="00892685" w:rsidRDefault="00E120B2" w:rsidP="00E120B2">
                  <w:pPr>
                    <w:pStyle w:val="Nagwek"/>
                    <w:jc w:val="center"/>
                    <w:rPr>
                      <w:rFonts w:ascii="Times" w:hAnsi="Times"/>
                      <w:bCs/>
                    </w:rPr>
                  </w:pPr>
                  <w:r w:rsidRPr="00892685">
                    <w:rPr>
                      <w:rFonts w:ascii="Times" w:hAnsi="Times"/>
                      <w:bCs/>
                    </w:rPr>
                    <w:t>dobry</w:t>
                  </w:r>
                </w:p>
              </w:tc>
              <w:tc>
                <w:tcPr>
                  <w:tcW w:w="2255" w:type="dxa"/>
                </w:tcPr>
                <w:p w14:paraId="59EAF346" w14:textId="77777777" w:rsidR="00E120B2" w:rsidRPr="00892685" w:rsidRDefault="00E120B2" w:rsidP="00E120B2">
                  <w:pPr>
                    <w:pStyle w:val="Nagwek"/>
                    <w:jc w:val="center"/>
                    <w:rPr>
                      <w:rFonts w:ascii="Times" w:hAnsi="Times"/>
                      <w:bCs/>
                    </w:rPr>
                  </w:pPr>
                  <w:r w:rsidRPr="00892685">
                    <w:rPr>
                      <w:rFonts w:ascii="Times" w:hAnsi="Times"/>
                      <w:bCs/>
                    </w:rPr>
                    <w:t>71-80</w:t>
                  </w:r>
                </w:p>
              </w:tc>
            </w:tr>
            <w:tr w:rsidR="00E120B2" w:rsidRPr="00892685" w14:paraId="40D9BCA5" w14:textId="77777777" w:rsidTr="00E120B2">
              <w:tc>
                <w:tcPr>
                  <w:tcW w:w="1998" w:type="dxa"/>
                </w:tcPr>
                <w:p w14:paraId="48FEE4D6" w14:textId="77777777" w:rsidR="00E120B2" w:rsidRPr="00892685" w:rsidRDefault="00E120B2" w:rsidP="00E120B2">
                  <w:pPr>
                    <w:pStyle w:val="Nagwek"/>
                    <w:jc w:val="center"/>
                    <w:rPr>
                      <w:rFonts w:ascii="Times" w:hAnsi="Times"/>
                      <w:bCs/>
                    </w:rPr>
                  </w:pPr>
                  <w:r w:rsidRPr="00892685">
                    <w:rPr>
                      <w:rFonts w:ascii="Times" w:hAnsi="Times"/>
                      <w:bCs/>
                    </w:rPr>
                    <w:t>dostateczny plus</w:t>
                  </w:r>
                </w:p>
              </w:tc>
              <w:tc>
                <w:tcPr>
                  <w:tcW w:w="2255" w:type="dxa"/>
                </w:tcPr>
                <w:p w14:paraId="759DC69F" w14:textId="77777777" w:rsidR="00E120B2" w:rsidRPr="00892685" w:rsidRDefault="00E120B2" w:rsidP="00E120B2">
                  <w:pPr>
                    <w:pStyle w:val="Nagwek"/>
                    <w:jc w:val="center"/>
                    <w:rPr>
                      <w:rFonts w:ascii="Times" w:hAnsi="Times"/>
                      <w:bCs/>
                    </w:rPr>
                  </w:pPr>
                  <w:r w:rsidRPr="00892685">
                    <w:rPr>
                      <w:rFonts w:ascii="Times" w:hAnsi="Times"/>
                      <w:bCs/>
                    </w:rPr>
                    <w:t>61-70</w:t>
                  </w:r>
                </w:p>
              </w:tc>
            </w:tr>
            <w:tr w:rsidR="00E120B2" w:rsidRPr="00892685" w14:paraId="4261BF2E" w14:textId="77777777" w:rsidTr="00E120B2">
              <w:tc>
                <w:tcPr>
                  <w:tcW w:w="1998" w:type="dxa"/>
                </w:tcPr>
                <w:p w14:paraId="7C26DB95" w14:textId="77777777" w:rsidR="00E120B2" w:rsidRPr="00892685" w:rsidRDefault="00E120B2" w:rsidP="00E120B2">
                  <w:pPr>
                    <w:pStyle w:val="Nagwek"/>
                    <w:jc w:val="center"/>
                    <w:rPr>
                      <w:rFonts w:ascii="Times" w:hAnsi="Times"/>
                      <w:bCs/>
                    </w:rPr>
                  </w:pPr>
                  <w:r w:rsidRPr="00892685">
                    <w:rPr>
                      <w:rFonts w:ascii="Times" w:hAnsi="Times"/>
                      <w:bCs/>
                    </w:rPr>
                    <w:t>dostateczny</w:t>
                  </w:r>
                </w:p>
              </w:tc>
              <w:tc>
                <w:tcPr>
                  <w:tcW w:w="2255" w:type="dxa"/>
                </w:tcPr>
                <w:p w14:paraId="79C2D491" w14:textId="77777777" w:rsidR="00E120B2" w:rsidRPr="00892685" w:rsidRDefault="00E120B2" w:rsidP="00E120B2">
                  <w:pPr>
                    <w:pStyle w:val="Nagwek"/>
                    <w:jc w:val="center"/>
                    <w:rPr>
                      <w:rFonts w:ascii="Times" w:hAnsi="Times"/>
                      <w:bCs/>
                    </w:rPr>
                  </w:pPr>
                  <w:r w:rsidRPr="00892685">
                    <w:rPr>
                      <w:rFonts w:ascii="Times" w:hAnsi="Times"/>
                      <w:bCs/>
                    </w:rPr>
                    <w:t>51-60</w:t>
                  </w:r>
                </w:p>
              </w:tc>
            </w:tr>
            <w:tr w:rsidR="00E120B2" w:rsidRPr="00892685" w14:paraId="5A2068B2" w14:textId="77777777" w:rsidTr="00E120B2">
              <w:tc>
                <w:tcPr>
                  <w:tcW w:w="1998" w:type="dxa"/>
                </w:tcPr>
                <w:p w14:paraId="3AF00EF8" w14:textId="77777777" w:rsidR="00E120B2" w:rsidRPr="00892685" w:rsidRDefault="00E120B2" w:rsidP="00E120B2">
                  <w:pPr>
                    <w:pStyle w:val="Nagwek"/>
                    <w:jc w:val="center"/>
                    <w:rPr>
                      <w:rFonts w:ascii="Times" w:hAnsi="Times"/>
                      <w:bCs/>
                    </w:rPr>
                  </w:pPr>
                  <w:r w:rsidRPr="00892685">
                    <w:rPr>
                      <w:rFonts w:ascii="Times" w:hAnsi="Times"/>
                      <w:bCs/>
                    </w:rPr>
                    <w:t>niedostateczny</w:t>
                  </w:r>
                </w:p>
              </w:tc>
              <w:tc>
                <w:tcPr>
                  <w:tcW w:w="2255" w:type="dxa"/>
                </w:tcPr>
                <w:p w14:paraId="267B0FF8" w14:textId="77777777" w:rsidR="00E120B2" w:rsidRPr="00892685" w:rsidRDefault="00E120B2" w:rsidP="00E120B2">
                  <w:pPr>
                    <w:pStyle w:val="Nagwek"/>
                    <w:jc w:val="center"/>
                    <w:rPr>
                      <w:rFonts w:ascii="Times" w:hAnsi="Times"/>
                      <w:bCs/>
                    </w:rPr>
                  </w:pPr>
                  <w:r w:rsidRPr="00892685">
                    <w:rPr>
                      <w:rFonts w:ascii="Times" w:hAnsi="Times"/>
                      <w:bCs/>
                    </w:rPr>
                    <w:t>0-50</w:t>
                  </w:r>
                </w:p>
              </w:tc>
            </w:tr>
          </w:tbl>
          <w:p w14:paraId="285D5912" w14:textId="77777777" w:rsidR="00E120B2" w:rsidRPr="00892685" w:rsidRDefault="00E120B2" w:rsidP="00E120B2">
            <w:pPr>
              <w:widowControl w:val="0"/>
              <w:spacing w:after="0" w:line="240" w:lineRule="auto"/>
              <w:jc w:val="both"/>
              <w:rPr>
                <w:rFonts w:ascii="Times" w:hAnsi="Times"/>
                <w:lang w:val="pl-PL"/>
              </w:rPr>
            </w:pPr>
          </w:p>
          <w:p w14:paraId="202ECA4D"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b/>
                <w:bCs/>
                <w:lang w:val="pl-PL"/>
              </w:rPr>
              <w:t>Laboratoria</w:t>
            </w:r>
            <w:r w:rsidRPr="00892685">
              <w:rPr>
                <w:rFonts w:ascii="Times" w:hAnsi="Times"/>
                <w:bCs/>
                <w:lang w:val="pl-PL"/>
              </w:rPr>
              <w:t xml:space="preserve">: na podstawie zaliczenia. </w:t>
            </w:r>
            <w:r w:rsidRPr="00892685">
              <w:rPr>
                <w:rFonts w:ascii="Times" w:hAnsi="Times"/>
                <w:lang w:val="pl-PL"/>
              </w:rPr>
              <w:t>Kryteria oceniania: 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892685">
              <w:rPr>
                <w:rFonts w:ascii="Times" w:hAnsi="Times" w:cs="Tahoma"/>
                <w:bCs/>
                <w:szCs w:val="28"/>
                <w:lang w:val="pl-PL"/>
              </w:rPr>
              <w:t xml:space="preserve">olokwium składa się z 10 pytań zamkniętych o charakterze pytań testowych </w:t>
            </w:r>
            <w:r w:rsidRPr="00892685">
              <w:rPr>
                <w:rFonts w:ascii="Times" w:hAnsi="Times"/>
                <w:bCs/>
                <w:lang w:val="pl-PL"/>
              </w:rPr>
              <w:t>wielokrotnego wyboru z jedną poprawną odpowiedzią</w:t>
            </w:r>
            <w:r w:rsidRPr="00892685">
              <w:rPr>
                <w:rFonts w:ascii="Times" w:hAnsi="Times" w:cs="Tahoma"/>
                <w:bCs/>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∙60</m:t>
              </m:r>
            </m:oMath>
            <w:r w:rsidRPr="00892685">
              <w:rPr>
                <w:rFonts w:ascii="Times" w:hAnsi="Times" w:cs="Tahoma"/>
                <w:bCs/>
                <w:szCs w:val="28"/>
                <w:lang w:val="pl-PL"/>
              </w:rPr>
              <w:t>, gdzie x oznacza sumę punktów zdobytych na podstawie poprawności rozwiązywanych zadań / problemów. Punkty za kolokwium będą uznawane w przypadku zdobycia minimum 30% maksymalnej ilości punktów.</w:t>
            </w:r>
            <w:r w:rsidRPr="00892685">
              <w:rPr>
                <w:rFonts w:ascii="Times" w:hAnsi="Times"/>
                <w:lang w:val="pl-PL"/>
              </w:rPr>
              <w:t xml:space="preserve"> Celem uzyskania zaliczenia z laboratorium należy zdobyć minimum 51% z wszystkich możliwych punktów do zdobycia oraz oddać poprawnie wypełnione raporty z przeprowadzonych doświadczeń. </w:t>
            </w:r>
          </w:p>
          <w:p w14:paraId="3E13BFBE" w14:textId="77777777" w:rsidR="00E120B2" w:rsidRPr="00892685" w:rsidRDefault="00E120B2" w:rsidP="00E120B2">
            <w:pPr>
              <w:autoSpaceDE w:val="0"/>
              <w:autoSpaceDN w:val="0"/>
              <w:adjustRightInd w:val="0"/>
              <w:spacing w:after="0" w:line="240" w:lineRule="auto"/>
              <w:rPr>
                <w:rFonts w:ascii="Times" w:hAnsi="Times"/>
                <w:b/>
                <w:bCs/>
                <w:iCs/>
                <w:lang w:val="pl-PL"/>
              </w:rPr>
            </w:pPr>
          </w:p>
          <w:p w14:paraId="16AFB8B6" w14:textId="77777777" w:rsidR="00E120B2" w:rsidRPr="00892685" w:rsidRDefault="00E120B2" w:rsidP="00E120B2">
            <w:pPr>
              <w:autoSpaceDE w:val="0"/>
              <w:autoSpaceDN w:val="0"/>
              <w:adjustRightInd w:val="0"/>
              <w:spacing w:after="0" w:line="240" w:lineRule="auto"/>
              <w:rPr>
                <w:rFonts w:ascii="Times" w:hAnsi="Times"/>
                <w:b/>
                <w:bCs/>
                <w:iCs/>
                <w:lang w:val="pl-PL"/>
              </w:rPr>
            </w:pPr>
          </w:p>
          <w:p w14:paraId="6E4DEC0A" w14:textId="654FBFD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Egzamin końcowy teoretyczny </w:t>
            </w:r>
            <w:r w:rsidRPr="00892685">
              <w:rPr>
                <w:rFonts w:ascii="Times" w:hAnsi="Times"/>
                <w:bCs/>
                <w:iCs/>
                <w:lang w:val="pl-PL"/>
              </w:rPr>
              <w:t>&gt; 51%: B.W11, B.W13, B.U02, B.U08, B.K01</w:t>
            </w:r>
            <w:r w:rsidR="00672C47" w:rsidRPr="00892685">
              <w:rPr>
                <w:rFonts w:ascii="Times" w:hAnsi="Times"/>
                <w:bCs/>
                <w:iCs/>
                <w:lang w:val="pl-PL"/>
              </w:rPr>
              <w:t>.</w:t>
            </w:r>
          </w:p>
          <w:p w14:paraId="3E65383D" w14:textId="3F7F8641"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Kolokwium teoretyczne </w:t>
            </w:r>
            <w:r w:rsidRPr="00892685">
              <w:rPr>
                <w:rFonts w:ascii="Times" w:hAnsi="Times"/>
                <w:bCs/>
                <w:iCs/>
                <w:lang w:val="pl-PL"/>
              </w:rPr>
              <w:t>&gt; 51%: B.W11-B.W13, B.U02, B.U08, B.U10, B.U14, B.K01</w:t>
            </w:r>
            <w:r w:rsidR="00672C47" w:rsidRPr="00892685">
              <w:rPr>
                <w:rFonts w:ascii="Times" w:hAnsi="Times"/>
                <w:bCs/>
                <w:iCs/>
                <w:lang w:val="pl-PL"/>
              </w:rPr>
              <w:t>.</w:t>
            </w:r>
          </w:p>
          <w:p w14:paraId="4C2B58B2"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lastRenderedPageBreak/>
              <w:t xml:space="preserve">Praktyczne wykonanie ćwiczeń </w:t>
            </w:r>
            <w:r w:rsidRPr="00892685">
              <w:rPr>
                <w:rFonts w:ascii="Times" w:hAnsi="Times"/>
                <w:bCs/>
                <w:iCs/>
                <w:lang w:val="pl-PL"/>
              </w:rPr>
              <w:t>(0-2 punktów): B.W11-B.W13, B.U02, B.U08, B.U10, B.U14, B.K01</w:t>
            </w:r>
          </w:p>
          <w:p w14:paraId="35F68B04"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iCs/>
                <w:lang w:val="pl-PL"/>
              </w:rPr>
              <w:t xml:space="preserve">Raporty </w:t>
            </w:r>
            <w:r w:rsidRPr="00892685">
              <w:rPr>
                <w:rFonts w:ascii="Times" w:hAnsi="Times"/>
                <w:iCs/>
                <w:lang w:val="pl-PL"/>
              </w:rPr>
              <w:t>(0-4 punktów):</w:t>
            </w:r>
            <w:r w:rsidRPr="00892685">
              <w:rPr>
                <w:rFonts w:ascii="Times" w:hAnsi="Times"/>
                <w:bCs/>
                <w:iCs/>
                <w:lang w:val="pl-PL"/>
              </w:rPr>
              <w:t xml:space="preserve"> B.W11-B.W13</w:t>
            </w:r>
          </w:p>
          <w:p w14:paraId="4E3FF6F0" w14:textId="1A4E3BB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Merytoryczne przygotowanie do zajęć </w:t>
            </w:r>
            <w:r w:rsidRPr="00892685">
              <w:rPr>
                <w:rFonts w:ascii="Times" w:hAnsi="Times"/>
                <w:bCs/>
                <w:iCs/>
                <w:lang w:val="pl-PL"/>
              </w:rPr>
              <w:t>(0-2 punktów)</w:t>
            </w:r>
            <w:r w:rsidRPr="00892685">
              <w:rPr>
                <w:rFonts w:ascii="Times" w:hAnsi="Times"/>
                <w:iCs/>
                <w:lang w:val="pl-PL"/>
              </w:rPr>
              <w:t>:</w:t>
            </w:r>
            <w:r w:rsidRPr="00892685">
              <w:rPr>
                <w:rFonts w:ascii="Times" w:hAnsi="Times"/>
                <w:bCs/>
                <w:iCs/>
                <w:lang w:val="pl-PL"/>
              </w:rPr>
              <w:t xml:space="preserve"> B.W11-B.W13, B.U02, B.U08, B.U10, B.U14, B.K01</w:t>
            </w:r>
            <w:r w:rsidR="00672C47" w:rsidRPr="00892685">
              <w:rPr>
                <w:rFonts w:ascii="Times" w:hAnsi="Times"/>
                <w:bCs/>
                <w:iCs/>
                <w:lang w:val="pl-PL"/>
              </w:rPr>
              <w:t>.</w:t>
            </w:r>
          </w:p>
        </w:tc>
      </w:tr>
      <w:tr w:rsidR="00E120B2" w:rsidRPr="00892685" w14:paraId="07424C62" w14:textId="77777777" w:rsidTr="00E120B2">
        <w:tc>
          <w:tcPr>
            <w:tcW w:w="2943" w:type="dxa"/>
          </w:tcPr>
          <w:p w14:paraId="6DEDCDFB"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lastRenderedPageBreak/>
              <w:t>Praktyki zawodowe w ramach przedmiotu</w:t>
            </w:r>
          </w:p>
        </w:tc>
        <w:tc>
          <w:tcPr>
            <w:tcW w:w="6521" w:type="dxa"/>
            <w:vAlign w:val="center"/>
          </w:tcPr>
          <w:p w14:paraId="5703FBA3" w14:textId="77777777" w:rsidR="00E120B2" w:rsidRPr="00892685" w:rsidRDefault="00E120B2" w:rsidP="00E120B2">
            <w:pPr>
              <w:widowControl w:val="0"/>
              <w:spacing w:after="0" w:line="240" w:lineRule="auto"/>
              <w:rPr>
                <w:rFonts w:ascii="Times" w:hAnsi="Times"/>
                <w:iCs/>
                <w:lang w:eastAsia="pl-PL"/>
              </w:rPr>
            </w:pPr>
            <w:r w:rsidRPr="00892685">
              <w:rPr>
                <w:rFonts w:ascii="Times" w:hAnsi="Times"/>
                <w:iCs/>
                <w:lang w:eastAsia="pl-PL"/>
              </w:rPr>
              <w:t>Nie dotyczy.</w:t>
            </w:r>
          </w:p>
          <w:p w14:paraId="4ED973F5" w14:textId="77777777" w:rsidR="00E120B2" w:rsidRPr="00892685" w:rsidRDefault="00E120B2" w:rsidP="00E120B2">
            <w:pPr>
              <w:autoSpaceDE w:val="0"/>
              <w:autoSpaceDN w:val="0"/>
              <w:adjustRightInd w:val="0"/>
              <w:spacing w:after="0" w:line="240" w:lineRule="auto"/>
              <w:jc w:val="center"/>
              <w:rPr>
                <w:rFonts w:ascii="Times" w:hAnsi="Times"/>
                <w:b/>
              </w:rPr>
            </w:pPr>
          </w:p>
        </w:tc>
      </w:tr>
    </w:tbl>
    <w:p w14:paraId="1578FEEE" w14:textId="77777777" w:rsidR="00E120B2" w:rsidRPr="00892685" w:rsidRDefault="00E120B2" w:rsidP="00E120B2">
      <w:pPr>
        <w:spacing w:after="120" w:line="240" w:lineRule="auto"/>
        <w:contextualSpacing/>
        <w:jc w:val="both"/>
        <w:rPr>
          <w:rFonts w:ascii="Times" w:hAnsi="Times"/>
          <w:b/>
          <w:lang w:eastAsia="pl-PL"/>
        </w:rPr>
      </w:pPr>
    </w:p>
    <w:p w14:paraId="5DD8B432" w14:textId="77777777" w:rsidR="00E120B2" w:rsidRPr="00892685" w:rsidRDefault="00E120B2" w:rsidP="00E120B2">
      <w:pPr>
        <w:spacing w:after="120" w:line="240" w:lineRule="auto"/>
        <w:contextualSpacing/>
        <w:jc w:val="both"/>
        <w:rPr>
          <w:rFonts w:ascii="Times" w:hAnsi="Times"/>
          <w:b/>
          <w:lang w:eastAsia="pl-PL"/>
        </w:rPr>
      </w:pPr>
    </w:p>
    <w:p w14:paraId="5D85C3CB" w14:textId="02CE792F" w:rsidR="00E120B2" w:rsidRPr="00892685" w:rsidRDefault="00485E75" w:rsidP="00485E75">
      <w:pPr>
        <w:pStyle w:val="Lista2"/>
        <w:spacing w:line="240" w:lineRule="auto"/>
        <w:ind w:left="0" w:firstLine="0"/>
        <w:rPr>
          <w:rFonts w:ascii="Times" w:hAnsi="Times"/>
          <w:b/>
          <w:lang w:eastAsia="pl-PL"/>
        </w:rPr>
      </w:pPr>
      <w:r w:rsidRPr="00892685">
        <w:rPr>
          <w:rFonts w:ascii="Times" w:hAnsi="Times"/>
          <w:b/>
          <w:lang w:eastAsia="pl-PL"/>
        </w:rPr>
        <w:t xml:space="preserve">B) </w:t>
      </w:r>
      <w:r w:rsidR="00E120B2" w:rsidRPr="00892685">
        <w:rPr>
          <w:rFonts w:ascii="Times" w:hAnsi="Times"/>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85"/>
      </w:tblGrid>
      <w:tr w:rsidR="00E120B2" w:rsidRPr="00892685" w14:paraId="7C7E44C7" w14:textId="77777777" w:rsidTr="00E120B2">
        <w:tc>
          <w:tcPr>
            <w:tcW w:w="3227" w:type="dxa"/>
          </w:tcPr>
          <w:p w14:paraId="6FB53695"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Nazwa pola</w:t>
            </w:r>
          </w:p>
        </w:tc>
        <w:tc>
          <w:tcPr>
            <w:tcW w:w="5985" w:type="dxa"/>
          </w:tcPr>
          <w:p w14:paraId="15FBEB4A"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Komentarz</w:t>
            </w:r>
          </w:p>
        </w:tc>
      </w:tr>
      <w:tr w:rsidR="00E120B2" w:rsidRPr="00892685" w14:paraId="72E2949B" w14:textId="77777777" w:rsidTr="00E120B2">
        <w:tc>
          <w:tcPr>
            <w:tcW w:w="3227" w:type="dxa"/>
          </w:tcPr>
          <w:p w14:paraId="132190C3" w14:textId="77777777" w:rsidR="00E120B2" w:rsidRPr="00892685" w:rsidRDefault="00E120B2" w:rsidP="00E120B2">
            <w:pPr>
              <w:spacing w:after="0" w:line="240" w:lineRule="auto"/>
              <w:rPr>
                <w:rFonts w:ascii="Times" w:hAnsi="Times"/>
                <w:b/>
                <w:lang w:val="pl-PL" w:eastAsia="pl-PL"/>
              </w:rPr>
            </w:pPr>
            <w:r w:rsidRPr="00892685">
              <w:rPr>
                <w:rFonts w:ascii="Times" w:hAnsi="Times"/>
                <w:b/>
                <w:lang w:val="pl-PL" w:eastAsia="pl-PL"/>
              </w:rPr>
              <w:t>Cykl dydaktyczny, w którym przedmiot jest realizowany</w:t>
            </w:r>
          </w:p>
        </w:tc>
        <w:tc>
          <w:tcPr>
            <w:tcW w:w="5985" w:type="dxa"/>
            <w:vAlign w:val="center"/>
          </w:tcPr>
          <w:p w14:paraId="09BB5618" w14:textId="7836758A" w:rsidR="00E120B2" w:rsidRPr="00892685" w:rsidRDefault="00B27946" w:rsidP="00E120B2">
            <w:pPr>
              <w:spacing w:after="0" w:line="240" w:lineRule="auto"/>
              <w:rPr>
                <w:rFonts w:ascii="Times" w:hAnsi="Times"/>
                <w:b/>
                <w:lang w:eastAsia="pl-PL"/>
              </w:rPr>
            </w:pPr>
            <w:r w:rsidRPr="00892685">
              <w:rPr>
                <w:rFonts w:ascii="Times" w:hAnsi="Times"/>
                <w:b/>
                <w:lang w:eastAsia="pl-PL"/>
              </w:rPr>
              <w:t>Semestr IV</w:t>
            </w:r>
            <w:r w:rsidR="00E120B2" w:rsidRPr="00892685">
              <w:rPr>
                <w:rFonts w:ascii="Times" w:hAnsi="Times"/>
                <w:b/>
                <w:lang w:eastAsia="pl-PL"/>
              </w:rPr>
              <w:t>, rok II</w:t>
            </w:r>
          </w:p>
        </w:tc>
      </w:tr>
      <w:tr w:rsidR="00E120B2" w:rsidRPr="00892685" w14:paraId="27BF7992" w14:textId="77777777" w:rsidTr="00E120B2">
        <w:tc>
          <w:tcPr>
            <w:tcW w:w="3227" w:type="dxa"/>
          </w:tcPr>
          <w:p w14:paraId="796BFFDB"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Sposób zaliczenia przedmiotu w cyklu</w:t>
            </w:r>
          </w:p>
        </w:tc>
        <w:tc>
          <w:tcPr>
            <w:tcW w:w="5985" w:type="dxa"/>
            <w:vAlign w:val="center"/>
          </w:tcPr>
          <w:p w14:paraId="3F437702" w14:textId="77777777" w:rsidR="00E120B2" w:rsidRPr="00892685" w:rsidRDefault="00E120B2" w:rsidP="00E120B2">
            <w:pPr>
              <w:spacing w:after="0" w:line="240" w:lineRule="auto"/>
              <w:rPr>
                <w:rFonts w:ascii="Times" w:hAnsi="Times"/>
                <w:b/>
                <w:lang w:eastAsia="pl-PL"/>
              </w:rPr>
            </w:pPr>
            <w:r w:rsidRPr="00892685">
              <w:rPr>
                <w:rFonts w:ascii="Times" w:hAnsi="Times"/>
                <w:b/>
                <w:bCs/>
                <w:lang w:eastAsia="pl-PL"/>
              </w:rPr>
              <w:t xml:space="preserve">Wykłady: </w:t>
            </w:r>
            <w:r w:rsidRPr="00892685">
              <w:rPr>
                <w:rFonts w:ascii="Times" w:hAnsi="Times"/>
                <w:bCs/>
                <w:lang w:eastAsia="pl-PL"/>
              </w:rPr>
              <w:t>egzamin</w:t>
            </w:r>
          </w:p>
          <w:p w14:paraId="1A396AB6" w14:textId="77777777" w:rsidR="00E120B2" w:rsidRPr="00892685" w:rsidRDefault="00E120B2" w:rsidP="00E120B2">
            <w:pPr>
              <w:spacing w:after="0" w:line="240" w:lineRule="auto"/>
              <w:rPr>
                <w:rFonts w:ascii="Times" w:hAnsi="Times"/>
                <w:b/>
                <w:lang w:eastAsia="pl-PL"/>
              </w:rPr>
            </w:pPr>
            <w:r w:rsidRPr="00892685">
              <w:rPr>
                <w:rFonts w:ascii="Times" w:hAnsi="Times"/>
                <w:b/>
                <w:bCs/>
                <w:lang w:eastAsia="pl-PL"/>
              </w:rPr>
              <w:t>Laboratoria:</w:t>
            </w:r>
            <w:r w:rsidRPr="00892685">
              <w:rPr>
                <w:rFonts w:ascii="Times" w:hAnsi="Times"/>
                <w:bCs/>
                <w:lang w:eastAsia="pl-PL"/>
              </w:rPr>
              <w:t xml:space="preserve"> zaliczenie </w:t>
            </w:r>
          </w:p>
        </w:tc>
      </w:tr>
      <w:tr w:rsidR="00E120B2" w:rsidRPr="00892685" w14:paraId="6A7166A5" w14:textId="77777777" w:rsidTr="00E120B2">
        <w:tc>
          <w:tcPr>
            <w:tcW w:w="3227" w:type="dxa"/>
          </w:tcPr>
          <w:p w14:paraId="77A7AB61"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Forma(y) i liczba godzin zajęć oraz sposoby ich zaliczenia</w:t>
            </w:r>
          </w:p>
        </w:tc>
        <w:tc>
          <w:tcPr>
            <w:tcW w:w="5985" w:type="dxa"/>
          </w:tcPr>
          <w:p w14:paraId="7666A42B"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Wykłady: </w:t>
            </w:r>
            <w:r w:rsidRPr="00892685">
              <w:rPr>
                <w:rFonts w:ascii="Times" w:hAnsi="Times"/>
                <w:bCs/>
                <w:lang w:val="pl-PL"/>
              </w:rPr>
              <w:t>20 godzin - egzamin</w:t>
            </w:r>
          </w:p>
          <w:p w14:paraId="5AB4F03E"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Laboratoria: </w:t>
            </w:r>
            <w:r w:rsidRPr="00892685">
              <w:rPr>
                <w:rFonts w:ascii="Times" w:hAnsi="Times"/>
                <w:bCs/>
                <w:lang w:val="pl-PL"/>
              </w:rPr>
              <w:t>40 godzin - zaliczenie</w:t>
            </w:r>
            <w:r w:rsidRPr="00892685">
              <w:rPr>
                <w:rFonts w:ascii="Times" w:hAnsi="Times"/>
                <w:b/>
                <w:bCs/>
                <w:lang w:val="pl-PL"/>
              </w:rPr>
              <w:t xml:space="preserve"> </w:t>
            </w:r>
          </w:p>
        </w:tc>
      </w:tr>
      <w:tr w:rsidR="00E120B2" w:rsidRPr="00892685" w14:paraId="7DAFFAE3" w14:textId="77777777" w:rsidTr="00E120B2">
        <w:tc>
          <w:tcPr>
            <w:tcW w:w="3227" w:type="dxa"/>
          </w:tcPr>
          <w:p w14:paraId="1B7BA5E7" w14:textId="77777777" w:rsidR="00E120B2" w:rsidRPr="00892685" w:rsidRDefault="00E120B2" w:rsidP="00E120B2">
            <w:pPr>
              <w:spacing w:after="0" w:line="240" w:lineRule="auto"/>
              <w:contextualSpacing/>
              <w:rPr>
                <w:rFonts w:ascii="Times" w:hAnsi="Times"/>
                <w:b/>
                <w:lang w:val="pl-PL" w:eastAsia="pl-PL"/>
              </w:rPr>
            </w:pPr>
            <w:r w:rsidRPr="00892685">
              <w:rPr>
                <w:rFonts w:ascii="Times" w:hAnsi="Times"/>
                <w:b/>
                <w:lang w:val="pl-PL" w:eastAsia="pl-PL"/>
              </w:rPr>
              <w:t>Imię i nazwisko koordynatora/ów przedmiotu cyklu</w:t>
            </w:r>
          </w:p>
        </w:tc>
        <w:tc>
          <w:tcPr>
            <w:tcW w:w="5985" w:type="dxa"/>
            <w:vAlign w:val="center"/>
          </w:tcPr>
          <w:p w14:paraId="71986036" w14:textId="77777777" w:rsidR="00E120B2" w:rsidRPr="00892685" w:rsidRDefault="00E120B2" w:rsidP="00E120B2">
            <w:pPr>
              <w:spacing w:after="0" w:line="240" w:lineRule="auto"/>
              <w:rPr>
                <w:rFonts w:ascii="Times" w:hAnsi="Times"/>
                <w:b/>
                <w:iCs/>
                <w:lang w:val="pl-PL" w:eastAsia="pl-PL"/>
              </w:rPr>
            </w:pPr>
            <w:r w:rsidRPr="00892685">
              <w:rPr>
                <w:rFonts w:ascii="Times" w:hAnsi="Times"/>
                <w:b/>
                <w:iCs/>
                <w:lang w:val="pl-PL" w:eastAsia="pl-PL"/>
              </w:rPr>
              <w:t>prof. dr hab. Piotr Cysewski</w:t>
            </w:r>
          </w:p>
        </w:tc>
      </w:tr>
      <w:tr w:rsidR="00E120B2" w:rsidRPr="00892685" w14:paraId="56F872A1" w14:textId="77777777" w:rsidTr="00E120B2">
        <w:tc>
          <w:tcPr>
            <w:tcW w:w="3227" w:type="dxa"/>
          </w:tcPr>
          <w:p w14:paraId="6338DFA8" w14:textId="77777777" w:rsidR="00E120B2" w:rsidRPr="00892685" w:rsidRDefault="00E120B2" w:rsidP="00E120B2">
            <w:pPr>
              <w:spacing w:after="0" w:line="240" w:lineRule="auto"/>
              <w:contextualSpacing/>
              <w:rPr>
                <w:rFonts w:ascii="Times" w:hAnsi="Times"/>
                <w:b/>
                <w:lang w:val="pl-PL" w:eastAsia="pl-PL"/>
              </w:rPr>
            </w:pPr>
            <w:r w:rsidRPr="00892685">
              <w:rPr>
                <w:rFonts w:ascii="Times" w:hAnsi="Times"/>
                <w:b/>
                <w:lang w:val="pl-PL" w:eastAsia="pl-PL"/>
              </w:rPr>
              <w:t>Imię i nazwisko osób prowadzących grupy zajęciowe przedmiotu</w:t>
            </w:r>
          </w:p>
        </w:tc>
        <w:tc>
          <w:tcPr>
            <w:tcW w:w="5985" w:type="dxa"/>
          </w:tcPr>
          <w:p w14:paraId="17E9205A" w14:textId="77777777" w:rsidR="00E120B2" w:rsidRPr="00892685" w:rsidRDefault="00E120B2" w:rsidP="00E120B2">
            <w:pPr>
              <w:spacing w:after="0" w:line="240" w:lineRule="auto"/>
              <w:jc w:val="both"/>
              <w:rPr>
                <w:rFonts w:ascii="Times" w:hAnsi="Times"/>
                <w:b/>
                <w:bCs/>
                <w:lang w:val="pl-PL" w:eastAsia="pl-PL"/>
              </w:rPr>
            </w:pPr>
            <w:r w:rsidRPr="00892685">
              <w:rPr>
                <w:rFonts w:ascii="Times" w:hAnsi="Times"/>
                <w:b/>
                <w:bCs/>
                <w:lang w:val="pl-PL" w:eastAsia="pl-PL"/>
              </w:rPr>
              <w:t xml:space="preserve">Wykłady:   </w:t>
            </w:r>
          </w:p>
          <w:p w14:paraId="658ADAE2"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Cs/>
                <w:lang w:val="pl-PL" w:eastAsia="pl-PL"/>
              </w:rPr>
              <w:t>prof. dr hab. Piotr Cysewski</w:t>
            </w:r>
          </w:p>
          <w:p w14:paraId="1AFC072A" w14:textId="77777777" w:rsidR="00E120B2" w:rsidRPr="00892685" w:rsidRDefault="00E120B2" w:rsidP="00E120B2">
            <w:pPr>
              <w:spacing w:after="0" w:line="240" w:lineRule="auto"/>
              <w:jc w:val="both"/>
              <w:rPr>
                <w:rFonts w:ascii="Times" w:hAnsi="Times"/>
                <w:b/>
                <w:bCs/>
                <w:lang w:val="pl-PL" w:eastAsia="pl-PL"/>
              </w:rPr>
            </w:pPr>
            <w:r w:rsidRPr="00892685">
              <w:rPr>
                <w:rFonts w:ascii="Times" w:hAnsi="Times"/>
                <w:b/>
                <w:bCs/>
                <w:lang w:val="pl-PL" w:eastAsia="pl-PL"/>
              </w:rPr>
              <w:t xml:space="preserve">Laboratoria: </w:t>
            </w:r>
          </w:p>
          <w:p w14:paraId="51ABA1C9"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Cs/>
                <w:lang w:val="pl-PL" w:eastAsia="pl-PL"/>
              </w:rPr>
              <w:t>prof. dr hab. Piotr Cysewski</w:t>
            </w:r>
          </w:p>
          <w:p w14:paraId="406A7975" w14:textId="0BCAEAD7" w:rsidR="00E120B2" w:rsidRPr="00892685" w:rsidRDefault="00E120B2" w:rsidP="00E120B2">
            <w:pPr>
              <w:spacing w:after="0" w:line="240" w:lineRule="auto"/>
              <w:jc w:val="both"/>
              <w:rPr>
                <w:rFonts w:ascii="Times" w:hAnsi="Times"/>
                <w:bCs/>
                <w:lang w:val="pl-PL" w:eastAsia="pl-PL"/>
              </w:rPr>
            </w:pPr>
            <w:r w:rsidRPr="00892685">
              <w:rPr>
                <w:rFonts w:ascii="Times" w:hAnsi="Times"/>
                <w:bCs/>
                <w:lang w:val="pl-PL" w:eastAsia="pl-PL"/>
              </w:rPr>
              <w:t xml:space="preserve">dr </w:t>
            </w:r>
            <w:r w:rsidR="00830D15" w:rsidRPr="00892685">
              <w:rPr>
                <w:rFonts w:ascii="Times" w:hAnsi="Times"/>
                <w:bCs/>
                <w:lang w:val="pl-PL" w:eastAsia="pl-PL"/>
              </w:rPr>
              <w:t xml:space="preserve">hab. </w:t>
            </w:r>
            <w:r w:rsidRPr="00892685">
              <w:rPr>
                <w:rFonts w:ascii="Times" w:hAnsi="Times"/>
                <w:bCs/>
                <w:lang w:val="pl-PL" w:eastAsia="pl-PL"/>
              </w:rPr>
              <w:t>Beata Szefler</w:t>
            </w:r>
            <w:r w:rsidR="00830D15" w:rsidRPr="00892685">
              <w:rPr>
                <w:rFonts w:ascii="Times" w:hAnsi="Times"/>
                <w:bCs/>
                <w:lang w:val="pl-PL" w:eastAsia="pl-PL"/>
              </w:rPr>
              <w:t>, prof. UMK</w:t>
            </w:r>
            <w:r w:rsidRPr="00892685">
              <w:rPr>
                <w:rFonts w:ascii="Times" w:hAnsi="Times"/>
                <w:bCs/>
                <w:lang w:val="pl-PL" w:eastAsia="pl-PL"/>
              </w:rPr>
              <w:t xml:space="preserve">                   </w:t>
            </w:r>
          </w:p>
          <w:p w14:paraId="4FC24463" w14:textId="77777777" w:rsidR="00E120B2" w:rsidRPr="00892685" w:rsidRDefault="00E120B2" w:rsidP="00E120B2">
            <w:pPr>
              <w:spacing w:after="0" w:line="240" w:lineRule="auto"/>
              <w:jc w:val="both"/>
              <w:rPr>
                <w:rFonts w:ascii="Times" w:hAnsi="Times"/>
                <w:bCs/>
                <w:lang w:val="pl-PL" w:eastAsia="pl-PL"/>
              </w:rPr>
            </w:pPr>
            <w:r w:rsidRPr="00892685">
              <w:rPr>
                <w:rFonts w:ascii="Times" w:hAnsi="Times"/>
                <w:bCs/>
                <w:lang w:val="pl-PL" w:eastAsia="pl-PL"/>
              </w:rPr>
              <w:t>dr inż. Przemysław Czeleń</w:t>
            </w:r>
          </w:p>
          <w:p w14:paraId="6AC65D5C"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lang w:val="pl-PL" w:eastAsia="pl-PL"/>
              </w:rPr>
              <w:t>dr inż Tomasz Jeliński</w:t>
            </w:r>
          </w:p>
        </w:tc>
      </w:tr>
      <w:tr w:rsidR="00E120B2" w:rsidRPr="00892685" w14:paraId="39FB28C3" w14:textId="77777777" w:rsidTr="00E120B2">
        <w:tc>
          <w:tcPr>
            <w:tcW w:w="3227" w:type="dxa"/>
          </w:tcPr>
          <w:p w14:paraId="14526D06"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Atrybut (charakter) przedmiotu</w:t>
            </w:r>
          </w:p>
          <w:p w14:paraId="392D2D30" w14:textId="77777777" w:rsidR="00E120B2" w:rsidRPr="00892685" w:rsidRDefault="00E120B2" w:rsidP="00E120B2">
            <w:pPr>
              <w:spacing w:after="0" w:line="240" w:lineRule="auto"/>
              <w:rPr>
                <w:rFonts w:ascii="Times" w:hAnsi="Times"/>
                <w:b/>
                <w:lang w:eastAsia="pl-PL"/>
              </w:rPr>
            </w:pPr>
          </w:p>
        </w:tc>
        <w:tc>
          <w:tcPr>
            <w:tcW w:w="5985" w:type="dxa"/>
            <w:vAlign w:val="center"/>
          </w:tcPr>
          <w:p w14:paraId="152B5226" w14:textId="77777777" w:rsidR="00E120B2" w:rsidRPr="00892685" w:rsidRDefault="00E120B2" w:rsidP="00E120B2">
            <w:pPr>
              <w:autoSpaceDE w:val="0"/>
              <w:autoSpaceDN w:val="0"/>
              <w:adjustRightInd w:val="0"/>
              <w:spacing w:after="0" w:line="240" w:lineRule="auto"/>
              <w:rPr>
                <w:rFonts w:ascii="Times" w:hAnsi="Times"/>
                <w:b/>
                <w:highlight w:val="yellow"/>
              </w:rPr>
            </w:pPr>
            <w:r w:rsidRPr="00892685">
              <w:rPr>
                <w:rFonts w:ascii="Times" w:hAnsi="Times"/>
                <w:b/>
              </w:rPr>
              <w:t>Przedmiot obligatoryjny</w:t>
            </w:r>
          </w:p>
        </w:tc>
      </w:tr>
      <w:tr w:rsidR="00E120B2" w:rsidRPr="00892685" w14:paraId="12C86F20" w14:textId="77777777" w:rsidTr="00E120B2">
        <w:tc>
          <w:tcPr>
            <w:tcW w:w="3227" w:type="dxa"/>
          </w:tcPr>
          <w:p w14:paraId="73579A14"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Grupy zajęciowe z opisem i limitem miejsc w grupach</w:t>
            </w:r>
          </w:p>
        </w:tc>
        <w:tc>
          <w:tcPr>
            <w:tcW w:w="5985" w:type="dxa"/>
          </w:tcPr>
          <w:p w14:paraId="02BED7EC" w14:textId="5E290069"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b/>
                <w:bCs/>
                <w:lang w:val="pl-PL"/>
              </w:rPr>
              <w:t xml:space="preserve">Wykłady: </w:t>
            </w:r>
            <w:r w:rsidR="00B27946" w:rsidRPr="00892685">
              <w:rPr>
                <w:rFonts w:ascii="Times" w:hAnsi="Times"/>
                <w:bCs/>
                <w:lang w:val="pl-PL"/>
              </w:rPr>
              <w:t>studenci II roku, semestru IV</w:t>
            </w:r>
          </w:p>
          <w:p w14:paraId="6E6E2683" w14:textId="77777777" w:rsidR="00E120B2" w:rsidRPr="00892685" w:rsidRDefault="00E120B2" w:rsidP="00E120B2">
            <w:pPr>
              <w:autoSpaceDE w:val="0"/>
              <w:autoSpaceDN w:val="0"/>
              <w:adjustRightInd w:val="0"/>
              <w:spacing w:after="0" w:line="240" w:lineRule="auto"/>
              <w:rPr>
                <w:rFonts w:ascii="Times" w:hAnsi="Times"/>
                <w:b/>
              </w:rPr>
            </w:pPr>
            <w:r w:rsidRPr="00892685">
              <w:rPr>
                <w:rFonts w:ascii="Times" w:hAnsi="Times"/>
                <w:b/>
                <w:bCs/>
                <w:lang w:eastAsia="pl-PL"/>
              </w:rPr>
              <w:t>Laboratoria</w:t>
            </w:r>
            <w:r w:rsidRPr="00892685">
              <w:rPr>
                <w:rFonts w:ascii="Times" w:hAnsi="Times"/>
                <w:b/>
                <w:bCs/>
              </w:rPr>
              <w:t xml:space="preserve">: </w:t>
            </w:r>
            <w:r w:rsidRPr="00892685">
              <w:rPr>
                <w:rFonts w:ascii="Times" w:hAnsi="Times"/>
                <w:bCs/>
              </w:rPr>
              <w:t>grupy 12-15 osobowe.</w:t>
            </w:r>
          </w:p>
        </w:tc>
      </w:tr>
      <w:tr w:rsidR="00E120B2" w:rsidRPr="00892685" w14:paraId="1C3D919F" w14:textId="77777777" w:rsidTr="00E120B2">
        <w:tc>
          <w:tcPr>
            <w:tcW w:w="3227" w:type="dxa"/>
          </w:tcPr>
          <w:p w14:paraId="2E5BC8A9"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Terminy i miejsca odbywania zajęć</w:t>
            </w:r>
          </w:p>
        </w:tc>
        <w:tc>
          <w:tcPr>
            <w:tcW w:w="5985" w:type="dxa"/>
          </w:tcPr>
          <w:p w14:paraId="122DD16A"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02C79712" w14:textId="4410FAC4"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 w Bydgoszczy Uniwersytetu Mikołaja Kopernika w Toruniu</w:t>
            </w:r>
            <w:r w:rsidR="005E4EB3">
              <w:rPr>
                <w:rFonts w:ascii="Times New Roman" w:hAnsi="Times New Roman" w:cs="Times New Roman"/>
                <w:bCs/>
              </w:rPr>
              <w:t>.</w:t>
            </w:r>
          </w:p>
          <w:p w14:paraId="3DFB2C8F" w14:textId="1502365A" w:rsidR="00E120B2" w:rsidRPr="00892685" w:rsidRDefault="005E4EB3" w:rsidP="005E4EB3">
            <w:pPr>
              <w:tabs>
                <w:tab w:val="left" w:pos="3497"/>
              </w:tabs>
              <w:autoSpaceDE w:val="0"/>
              <w:autoSpaceDN w:val="0"/>
              <w:adjustRightInd w:val="0"/>
              <w:spacing w:after="0" w:line="240" w:lineRule="auto"/>
              <w:jc w:val="both"/>
              <w:rPr>
                <w:rFonts w:ascii="Times" w:hAnsi="Times"/>
                <w:bCs/>
                <w:lang w:val="pl-PL"/>
              </w:rPr>
            </w:pPr>
            <w:r>
              <w:rPr>
                <w:rFonts w:ascii="Times" w:hAnsi="Times"/>
                <w:bCs/>
                <w:lang w:val="pl-PL"/>
              </w:rPr>
              <w:tab/>
            </w:r>
          </w:p>
          <w:p w14:paraId="67E94B6E"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7BFFB7DD" w14:textId="5A710665" w:rsidR="00E120B2" w:rsidRPr="00892685" w:rsidRDefault="00885120" w:rsidP="00120360">
            <w:pPr>
              <w:autoSpaceDE w:val="0"/>
              <w:autoSpaceDN w:val="0"/>
              <w:adjustRightInd w:val="0"/>
              <w:spacing w:after="0" w:line="240" w:lineRule="auto"/>
              <w:jc w:val="both"/>
              <w:rPr>
                <w:rFonts w:ascii="Times" w:hAnsi="Times"/>
                <w:b/>
                <w:lang w:val="pl-PL"/>
              </w:rPr>
            </w:pPr>
            <w:r w:rsidRPr="00892685">
              <w:rPr>
                <w:rFonts w:ascii="Times" w:hAnsi="Times"/>
                <w:bCs/>
                <w:lang w:val="pl-PL"/>
              </w:rPr>
              <w:t xml:space="preserve">Sale ćwiczeń Katedry </w:t>
            </w:r>
            <w:r w:rsidR="00E120B2" w:rsidRPr="00892685">
              <w:rPr>
                <w:rFonts w:ascii="Times" w:hAnsi="Times"/>
                <w:bCs/>
                <w:lang w:val="pl-PL"/>
              </w:rPr>
              <w:t>Chemii Fizycznej Collegium medium im. L. Rydygiera w Bydgoszczy Uniwersytetu Mikołaja Kopernika w Toruniu</w:t>
            </w:r>
            <w:r w:rsidR="005E4EB3">
              <w:rPr>
                <w:rFonts w:ascii="Times New Roman" w:hAnsi="Times New Roman" w:cs="Times New Roman"/>
                <w:bCs/>
              </w:rPr>
              <w:t>.</w:t>
            </w:r>
          </w:p>
        </w:tc>
      </w:tr>
      <w:tr w:rsidR="00E120B2" w:rsidRPr="00892685" w14:paraId="6391D188" w14:textId="77777777" w:rsidTr="00E120B2">
        <w:tc>
          <w:tcPr>
            <w:tcW w:w="3227" w:type="dxa"/>
          </w:tcPr>
          <w:p w14:paraId="01084FD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5985" w:type="dxa"/>
            <w:shd w:val="clear" w:color="auto" w:fill="FFFFFF" w:themeFill="background1"/>
          </w:tcPr>
          <w:p w14:paraId="36EAAA3E"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rPr>
              <w:t>Nie dotyczy.</w:t>
            </w:r>
          </w:p>
        </w:tc>
      </w:tr>
      <w:tr w:rsidR="00E120B2" w:rsidRPr="00892685" w14:paraId="51DC9451" w14:textId="77777777" w:rsidTr="00E120B2">
        <w:tc>
          <w:tcPr>
            <w:tcW w:w="3227" w:type="dxa"/>
            <w:vAlign w:val="center"/>
          </w:tcPr>
          <w:p w14:paraId="6C203EDF"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5985" w:type="dxa"/>
            <w:shd w:val="clear" w:color="auto" w:fill="FFFFFF" w:themeFill="background1"/>
          </w:tcPr>
          <w:p w14:paraId="2C18E381" w14:textId="77777777" w:rsidR="00E120B2" w:rsidRPr="00892685" w:rsidRDefault="00E120B2" w:rsidP="00E120B2">
            <w:pPr>
              <w:autoSpaceDE w:val="0"/>
              <w:autoSpaceDN w:val="0"/>
              <w:adjustRightInd w:val="0"/>
              <w:spacing w:after="0" w:line="240" w:lineRule="auto"/>
              <w:rPr>
                <w:rFonts w:ascii="Times" w:hAnsi="Times"/>
                <w:b/>
              </w:rPr>
            </w:pPr>
            <w:r w:rsidRPr="00892685">
              <w:rPr>
                <w:rFonts w:ascii="Times" w:hAnsi="Times"/>
                <w:b/>
              </w:rPr>
              <w:t>www.chemfiz.cm.umk.pl</w:t>
            </w:r>
          </w:p>
        </w:tc>
      </w:tr>
      <w:tr w:rsidR="00E120B2" w:rsidRPr="00892685" w14:paraId="104ED1F6" w14:textId="77777777" w:rsidTr="00E120B2">
        <w:tc>
          <w:tcPr>
            <w:tcW w:w="3227" w:type="dxa"/>
          </w:tcPr>
          <w:p w14:paraId="1632DA12"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Efekty kształcenia, zdefiniowane dla danej formy zajęć w ramach przedmiotu</w:t>
            </w:r>
          </w:p>
          <w:p w14:paraId="37E49492" w14:textId="77777777" w:rsidR="00E120B2" w:rsidRPr="00892685" w:rsidRDefault="00E120B2" w:rsidP="00E120B2">
            <w:pPr>
              <w:spacing w:after="0" w:line="240" w:lineRule="auto"/>
              <w:ind w:left="360"/>
              <w:contextualSpacing/>
              <w:jc w:val="both"/>
              <w:rPr>
                <w:rFonts w:ascii="Times" w:hAnsi="Times"/>
                <w:b/>
                <w:lang w:val="pl-PL" w:eastAsia="pl-PL"/>
              </w:rPr>
            </w:pPr>
          </w:p>
        </w:tc>
        <w:tc>
          <w:tcPr>
            <w:tcW w:w="5985" w:type="dxa"/>
            <w:shd w:val="clear" w:color="auto" w:fill="FFFFFF" w:themeFill="background1"/>
          </w:tcPr>
          <w:p w14:paraId="57246913"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Wykłady: student zna i rozumie: </w:t>
            </w:r>
          </w:p>
          <w:p w14:paraId="2ADFD50C"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klasyfikację instrumentalnych technik analitycznych: B.W11</w:t>
            </w:r>
          </w:p>
          <w:p w14:paraId="67FCEA59"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W2:</w:t>
            </w:r>
            <w:r w:rsidRPr="00892685">
              <w:rPr>
                <w:rFonts w:ascii="Times" w:hAnsi="Times"/>
                <w:sz w:val="22"/>
                <w:szCs w:val="22"/>
              </w:rPr>
              <w:t xml:space="preserve"> podstawy teoretyczne i metodyczne technik spektroskopowych, elektroanalitycznych, chromatograficznych i </w:t>
            </w:r>
            <w:r w:rsidRPr="00892685">
              <w:rPr>
                <w:rFonts w:ascii="Times" w:hAnsi="Times"/>
                <w:sz w:val="22"/>
                <w:szCs w:val="22"/>
              </w:rPr>
              <w:lastRenderedPageBreak/>
              <w:t>spektrometrii mas: B.W11</w:t>
            </w:r>
          </w:p>
          <w:p w14:paraId="6CB752FD"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Cs/>
                <w:sz w:val="22"/>
                <w:szCs w:val="22"/>
              </w:rPr>
              <w:t>W3:</w:t>
            </w:r>
            <w:r w:rsidRPr="00892685">
              <w:rPr>
                <w:rFonts w:ascii="Times" w:hAnsi="Times"/>
                <w:sz w:val="22"/>
                <w:szCs w:val="22"/>
              </w:rPr>
              <w:t xml:space="preserve"> zastosowanie technik analitycznych w medycznej diagnostyce laboratoryjnej: B.W11</w:t>
            </w:r>
          </w:p>
          <w:p w14:paraId="4FF79B03"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W4: </w:t>
            </w:r>
            <w:r w:rsidRPr="00892685">
              <w:rPr>
                <w:rFonts w:ascii="Times" w:hAnsi="Times"/>
                <w:sz w:val="22"/>
                <w:szCs w:val="22"/>
              </w:rPr>
              <w:t>kryteria wyboru metody analitycznej: B.W13</w:t>
            </w:r>
          </w:p>
          <w:p w14:paraId="69029987" w14:textId="77777777" w:rsidR="00E120B2" w:rsidRPr="00892685" w:rsidRDefault="00E120B2" w:rsidP="00E120B2">
            <w:pPr>
              <w:pStyle w:val="NormalnyWeb"/>
              <w:spacing w:before="0" w:beforeAutospacing="0" w:after="0" w:afterAutospacing="0"/>
              <w:jc w:val="both"/>
              <w:rPr>
                <w:rFonts w:ascii="Times" w:hAnsi="Times"/>
                <w:b/>
                <w:bCs/>
                <w:sz w:val="22"/>
                <w:szCs w:val="22"/>
              </w:rPr>
            </w:pPr>
            <w:r w:rsidRPr="00892685">
              <w:rPr>
                <w:rFonts w:ascii="Times" w:hAnsi="Times"/>
                <w:b/>
                <w:bCs/>
                <w:sz w:val="22"/>
                <w:szCs w:val="22"/>
              </w:rPr>
              <w:t xml:space="preserve">Wykłady: student potrafi: </w:t>
            </w:r>
          </w:p>
          <w:p w14:paraId="23C8CF4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 dokonywać doboru metody analitycznej: B.U02</w:t>
            </w:r>
          </w:p>
          <w:p w14:paraId="69C4743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oceniać jej przydatność w kontekście celu analizy, kalibracji metody, precyzji wykonania i obliczania wyników: B.U02</w:t>
            </w:r>
          </w:p>
          <w:p w14:paraId="30AC30C3"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U3: dokonywać doboru metody analitycznej z uwzględnieniem ich wiarygodności i analizy statystycznej: B.U02</w:t>
            </w:r>
          </w:p>
          <w:p w14:paraId="58D77232"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sz w:val="22"/>
                <w:szCs w:val="22"/>
              </w:rPr>
              <w:t>U4: dobierać metodę analityczną służącą do rozwiązania konkretnego zadania analitycznego: B.U08</w:t>
            </w:r>
          </w:p>
          <w:p w14:paraId="5C44BB55"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Wykłady: student powinien być gotów do: </w:t>
            </w:r>
          </w:p>
          <w:p w14:paraId="53D39D8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784FCC63" w14:textId="77777777" w:rsidR="00E120B2" w:rsidRPr="00892685" w:rsidRDefault="00E120B2" w:rsidP="00E120B2">
            <w:pPr>
              <w:pStyle w:val="NormalnyWeb"/>
              <w:spacing w:before="0" w:beforeAutospacing="0" w:after="0" w:afterAutospacing="0"/>
              <w:rPr>
                <w:rFonts w:ascii="Times" w:hAnsi="Times"/>
                <w:b/>
                <w:bCs/>
                <w:sz w:val="22"/>
                <w:szCs w:val="22"/>
              </w:rPr>
            </w:pPr>
            <w:r w:rsidRPr="00892685">
              <w:rPr>
                <w:rFonts w:ascii="Times" w:hAnsi="Times"/>
                <w:b/>
                <w:bCs/>
                <w:sz w:val="22"/>
                <w:szCs w:val="22"/>
              </w:rPr>
              <w:t>Laboratoria: student zna i rozumie:</w:t>
            </w:r>
          </w:p>
          <w:p w14:paraId="2860EB93"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Cs/>
                <w:sz w:val="22"/>
                <w:szCs w:val="22"/>
              </w:rPr>
              <w:t xml:space="preserve">W1: </w:t>
            </w:r>
            <w:r w:rsidRPr="00892685">
              <w:rPr>
                <w:rFonts w:ascii="Times" w:hAnsi="Times"/>
                <w:sz w:val="22"/>
                <w:szCs w:val="22"/>
              </w:rPr>
              <w:t>podstawy teoretyczne i metodyczne technik spektroskopowych, elektroanalitycznych, chromatograficznych i spektrometrii mas: B.W11</w:t>
            </w:r>
          </w:p>
          <w:p w14:paraId="293A38C0"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 xml:space="preserve">W2: zasady funkcjonowania aparatów stosowanych w spektrofotometrii w zakresie nadfioletu i promieniowania widzialnego: </w:t>
            </w:r>
            <w:r w:rsidRPr="00892685">
              <w:rPr>
                <w:rFonts w:ascii="Times" w:hAnsi="Times"/>
                <w:bCs/>
                <w:sz w:val="22"/>
                <w:szCs w:val="22"/>
              </w:rPr>
              <w:t>B.W12</w:t>
            </w:r>
          </w:p>
          <w:p w14:paraId="399FE921"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 xml:space="preserve">W3: zasady funkcjonowania aparatów stosowanych w spektrofluorymetrii: </w:t>
            </w:r>
            <w:r w:rsidRPr="00892685">
              <w:rPr>
                <w:rFonts w:ascii="Times" w:hAnsi="Times"/>
                <w:bCs/>
                <w:sz w:val="22"/>
                <w:szCs w:val="22"/>
              </w:rPr>
              <w:t>B.W12</w:t>
            </w:r>
          </w:p>
          <w:p w14:paraId="46BF667D"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 xml:space="preserve">W4: zasady funkcjonowania aparatów stosowanych w absorpcyjnej i emisyjnej spektrometrii atomowej: </w:t>
            </w:r>
            <w:r w:rsidRPr="00892685">
              <w:rPr>
                <w:rFonts w:ascii="Times" w:hAnsi="Times"/>
                <w:bCs/>
                <w:sz w:val="22"/>
                <w:szCs w:val="22"/>
              </w:rPr>
              <w:t>B.W12</w:t>
            </w:r>
          </w:p>
          <w:p w14:paraId="37CB9889"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 xml:space="preserve">W5: zasady funkcjonowania aparatów stosowanych w spektrofotometrii w potencjometrii i konduktometrii: </w:t>
            </w:r>
            <w:r w:rsidRPr="00892685">
              <w:rPr>
                <w:rFonts w:ascii="Times" w:hAnsi="Times"/>
                <w:bCs/>
                <w:sz w:val="22"/>
                <w:szCs w:val="22"/>
              </w:rPr>
              <w:t>B.W12</w:t>
            </w:r>
          </w:p>
          <w:p w14:paraId="18A7926B"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 xml:space="preserve">W6: zasady funkcjonowania aparatów stosowanych chromatografii gazowej i wysokosprawnej chromatografii cieczowej: </w:t>
            </w:r>
            <w:r w:rsidRPr="00892685">
              <w:rPr>
                <w:rFonts w:ascii="Times" w:hAnsi="Times"/>
                <w:bCs/>
                <w:sz w:val="22"/>
                <w:szCs w:val="22"/>
              </w:rPr>
              <w:t>B.W12</w:t>
            </w:r>
          </w:p>
          <w:p w14:paraId="6FA8D3C2"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W7: </w:t>
            </w:r>
            <w:r w:rsidRPr="00892685">
              <w:rPr>
                <w:rFonts w:ascii="Times" w:hAnsi="Times"/>
                <w:sz w:val="22"/>
                <w:szCs w:val="22"/>
              </w:rPr>
              <w:t xml:space="preserve">zasady funkcjonowania aparatów stosowanych w spektrometrii mas: </w:t>
            </w:r>
            <w:r w:rsidRPr="00892685">
              <w:rPr>
                <w:rFonts w:ascii="Times" w:hAnsi="Times"/>
                <w:bCs/>
                <w:sz w:val="22"/>
                <w:szCs w:val="22"/>
              </w:rPr>
              <w:t>B.W12</w:t>
            </w:r>
          </w:p>
          <w:p w14:paraId="3AD09EDB"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W8: </w:t>
            </w:r>
            <w:r w:rsidRPr="00892685">
              <w:rPr>
                <w:rFonts w:ascii="Times" w:hAnsi="Times"/>
                <w:sz w:val="22"/>
                <w:szCs w:val="22"/>
              </w:rPr>
              <w:t>statystyczne podstawy walidacji metody analitycznej: B.W13</w:t>
            </w:r>
          </w:p>
          <w:p w14:paraId="706B0841"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Laboratoria: student potrafi:</w:t>
            </w:r>
          </w:p>
          <w:p w14:paraId="55289781"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U1: dokonywać doboru metody analitycznej z uwzględnieniem ich wiarygodności i analizy statystycznej: B.U02</w:t>
            </w:r>
          </w:p>
          <w:p w14:paraId="11490D4D"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sz w:val="22"/>
                <w:szCs w:val="22"/>
              </w:rPr>
              <w:t>U2: dobierać metodę analityczną służącą do rozwiązania konkretnego zadania analitycznego: B.U08</w:t>
            </w:r>
          </w:p>
          <w:p w14:paraId="3A9009D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przeprowadzać walidację metody analitycznej: B.U08</w:t>
            </w:r>
          </w:p>
          <w:p w14:paraId="42D6E9F4"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wykonywać wszystkie czynności laboratoryjne z dbałością pozwalającą na zachowanie pełnego bezpieczeństwa swojego i osób współpracujących: B.U10</w:t>
            </w:r>
          </w:p>
          <w:p w14:paraId="49DA15D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planować i wykonywać analizy chemiczne: B.U14</w:t>
            </w:r>
          </w:p>
          <w:p w14:paraId="4E85085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U6: interpretować wyniki analiz: B.U14</w:t>
            </w:r>
          </w:p>
          <w:p w14:paraId="609EAC27"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wyciągać wnioski z wyników analiz: B.U14</w:t>
            </w:r>
          </w:p>
          <w:p w14:paraId="423F423D"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Laboratoria: student powinien być gotów do: </w:t>
            </w:r>
          </w:p>
          <w:p w14:paraId="0FDCF17C"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2A28D4ED" w14:textId="77777777" w:rsidR="00E120B2" w:rsidRPr="00892685" w:rsidRDefault="00E120B2" w:rsidP="00E120B2">
            <w:pPr>
              <w:pStyle w:val="NormalnyWeb"/>
              <w:spacing w:before="0" w:beforeAutospacing="0" w:after="0" w:afterAutospacing="0"/>
              <w:jc w:val="both"/>
              <w:rPr>
                <w:rFonts w:ascii="Times" w:hAnsi="Times"/>
                <w:bCs/>
                <w:color w:val="000000"/>
                <w:sz w:val="22"/>
                <w:szCs w:val="22"/>
              </w:rPr>
            </w:pPr>
            <w:r w:rsidRPr="00892685">
              <w:rPr>
                <w:rFonts w:ascii="Times" w:hAnsi="Times"/>
                <w:b/>
                <w:bCs/>
                <w:color w:val="000000"/>
                <w:sz w:val="22"/>
                <w:szCs w:val="22"/>
              </w:rPr>
              <w:t>Praktyki zawodowe:</w:t>
            </w:r>
            <w:r w:rsidRPr="00892685">
              <w:rPr>
                <w:rFonts w:ascii="Times" w:hAnsi="Times"/>
                <w:bCs/>
                <w:color w:val="000000"/>
                <w:sz w:val="22"/>
                <w:szCs w:val="22"/>
              </w:rPr>
              <w:t xml:space="preserve"> </w:t>
            </w:r>
          </w:p>
          <w:p w14:paraId="7B7D4862" w14:textId="77777777" w:rsidR="00E120B2" w:rsidRPr="00892685" w:rsidRDefault="00E120B2" w:rsidP="00E120B2">
            <w:pPr>
              <w:pStyle w:val="NormalnyWeb"/>
              <w:spacing w:before="0" w:beforeAutospacing="0" w:after="0" w:afterAutospacing="0"/>
              <w:jc w:val="both"/>
              <w:rPr>
                <w:rFonts w:ascii="Times" w:hAnsi="Times"/>
                <w:bCs/>
                <w:color w:val="000000"/>
                <w:sz w:val="22"/>
                <w:szCs w:val="22"/>
              </w:rPr>
            </w:pPr>
            <w:r w:rsidRPr="00892685">
              <w:rPr>
                <w:rFonts w:ascii="Times" w:hAnsi="Times"/>
                <w:bCs/>
                <w:color w:val="000000"/>
                <w:sz w:val="22"/>
                <w:szCs w:val="22"/>
              </w:rPr>
              <w:lastRenderedPageBreak/>
              <w:t>- nie dotyczy.</w:t>
            </w:r>
          </w:p>
        </w:tc>
      </w:tr>
      <w:tr w:rsidR="00E120B2" w:rsidRPr="00892685" w14:paraId="7528E09B" w14:textId="77777777" w:rsidTr="00E120B2">
        <w:tc>
          <w:tcPr>
            <w:tcW w:w="3227" w:type="dxa"/>
          </w:tcPr>
          <w:p w14:paraId="3AD995AC"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lastRenderedPageBreak/>
              <w:t>Metody i kryteria oceniania danej formy zajęć w ramach przedmiotu</w:t>
            </w:r>
          </w:p>
        </w:tc>
        <w:tc>
          <w:tcPr>
            <w:tcW w:w="5985" w:type="dxa"/>
          </w:tcPr>
          <w:p w14:paraId="484FB004" w14:textId="77777777" w:rsidR="00E120B2" w:rsidRPr="00892685" w:rsidRDefault="00E120B2" w:rsidP="00E120B2">
            <w:pPr>
              <w:pStyle w:val="Nagwek"/>
              <w:jc w:val="both"/>
              <w:rPr>
                <w:rFonts w:ascii="Times" w:hAnsi="Times"/>
                <w:bCs/>
                <w:lang w:val="pl-PL"/>
              </w:rPr>
            </w:pPr>
            <w:r w:rsidRPr="00892685">
              <w:rPr>
                <w:rFonts w:ascii="Times" w:hAnsi="Times"/>
                <w:bCs/>
                <w:lang w:val="pl-PL"/>
              </w:rPr>
              <w:t>W przypadku zaliczeń pisemnych (zaliczenie przedmiotu teoretyczne) uzyskane punkty przelicza się na stopnie według następującej skali:</w:t>
            </w:r>
          </w:p>
          <w:p w14:paraId="34205CB3" w14:textId="77777777" w:rsidR="00E120B2" w:rsidRPr="00892685" w:rsidRDefault="00E120B2" w:rsidP="00E120B2">
            <w:pPr>
              <w:pStyle w:val="Nagwek"/>
              <w:jc w:val="both"/>
              <w:rPr>
                <w:rFonts w:ascii="Times" w:hAnsi="Times"/>
                <w:bCs/>
                <w:lang w:val="pl-PL"/>
              </w:rPr>
            </w:pPr>
          </w:p>
          <w:tbl>
            <w:tblPr>
              <w:tblStyle w:val="Tabela-Siatka"/>
              <w:tblW w:w="0" w:type="auto"/>
              <w:tblInd w:w="879" w:type="dxa"/>
              <w:tblLook w:val="04A0" w:firstRow="1" w:lastRow="0" w:firstColumn="1" w:lastColumn="0" w:noHBand="0" w:noVBand="1"/>
            </w:tblPr>
            <w:tblGrid>
              <w:gridCol w:w="1998"/>
              <w:gridCol w:w="2255"/>
            </w:tblGrid>
            <w:tr w:rsidR="00E120B2" w:rsidRPr="00892685" w14:paraId="60F73238" w14:textId="77777777" w:rsidTr="00E120B2">
              <w:tc>
                <w:tcPr>
                  <w:tcW w:w="1998" w:type="dxa"/>
                </w:tcPr>
                <w:p w14:paraId="5891114C" w14:textId="77777777" w:rsidR="00E120B2" w:rsidRPr="00892685" w:rsidRDefault="00E120B2" w:rsidP="00E120B2">
                  <w:pPr>
                    <w:pStyle w:val="Nagwek"/>
                    <w:jc w:val="center"/>
                    <w:rPr>
                      <w:rFonts w:ascii="Times" w:hAnsi="Times"/>
                      <w:bCs/>
                    </w:rPr>
                  </w:pPr>
                  <w:r w:rsidRPr="00892685">
                    <w:rPr>
                      <w:rFonts w:ascii="Times" w:hAnsi="Times"/>
                      <w:bCs/>
                    </w:rPr>
                    <w:t>Ocena</w:t>
                  </w:r>
                </w:p>
              </w:tc>
              <w:tc>
                <w:tcPr>
                  <w:tcW w:w="2255" w:type="dxa"/>
                </w:tcPr>
                <w:p w14:paraId="50517B62" w14:textId="77777777" w:rsidR="00E120B2" w:rsidRPr="00892685" w:rsidRDefault="00E120B2" w:rsidP="00E120B2">
                  <w:pPr>
                    <w:pStyle w:val="Nagwek"/>
                    <w:jc w:val="center"/>
                    <w:rPr>
                      <w:rFonts w:ascii="Times" w:hAnsi="Times"/>
                      <w:bCs/>
                    </w:rPr>
                  </w:pPr>
                  <w:r w:rsidRPr="00892685">
                    <w:rPr>
                      <w:rFonts w:ascii="Times" w:hAnsi="Times"/>
                      <w:bCs/>
                    </w:rPr>
                    <w:t>Procent możliwych punktów do zdobycia</w:t>
                  </w:r>
                </w:p>
              </w:tc>
            </w:tr>
            <w:tr w:rsidR="00E120B2" w:rsidRPr="00892685" w14:paraId="1E7E9CFB" w14:textId="77777777" w:rsidTr="00E120B2">
              <w:tc>
                <w:tcPr>
                  <w:tcW w:w="1998" w:type="dxa"/>
                </w:tcPr>
                <w:p w14:paraId="064E8376" w14:textId="77777777" w:rsidR="00E120B2" w:rsidRPr="00892685" w:rsidRDefault="00E120B2" w:rsidP="00E120B2">
                  <w:pPr>
                    <w:pStyle w:val="Nagwek"/>
                    <w:jc w:val="center"/>
                    <w:rPr>
                      <w:rFonts w:ascii="Times" w:hAnsi="Times"/>
                      <w:bCs/>
                    </w:rPr>
                  </w:pPr>
                  <w:r w:rsidRPr="00892685">
                    <w:rPr>
                      <w:rFonts w:ascii="Times" w:hAnsi="Times"/>
                      <w:bCs/>
                    </w:rPr>
                    <w:t>bardzo dobry</w:t>
                  </w:r>
                </w:p>
              </w:tc>
              <w:tc>
                <w:tcPr>
                  <w:tcW w:w="2255" w:type="dxa"/>
                </w:tcPr>
                <w:p w14:paraId="0D15F5AD" w14:textId="77777777" w:rsidR="00E120B2" w:rsidRPr="00892685" w:rsidRDefault="00E120B2" w:rsidP="00E120B2">
                  <w:pPr>
                    <w:pStyle w:val="Nagwek"/>
                    <w:jc w:val="center"/>
                    <w:rPr>
                      <w:rFonts w:ascii="Times" w:hAnsi="Times"/>
                      <w:bCs/>
                    </w:rPr>
                  </w:pPr>
                  <w:r w:rsidRPr="00892685">
                    <w:rPr>
                      <w:rFonts w:ascii="Times" w:hAnsi="Times"/>
                      <w:bCs/>
                    </w:rPr>
                    <w:t>91-100</w:t>
                  </w:r>
                </w:p>
              </w:tc>
            </w:tr>
            <w:tr w:rsidR="00E120B2" w:rsidRPr="00892685" w14:paraId="78CE0E88" w14:textId="77777777" w:rsidTr="00E120B2">
              <w:tc>
                <w:tcPr>
                  <w:tcW w:w="1998" w:type="dxa"/>
                </w:tcPr>
                <w:p w14:paraId="7A590652" w14:textId="77777777" w:rsidR="00E120B2" w:rsidRPr="00892685" w:rsidRDefault="00E120B2" w:rsidP="00E120B2">
                  <w:pPr>
                    <w:pStyle w:val="Nagwek"/>
                    <w:jc w:val="center"/>
                    <w:rPr>
                      <w:rFonts w:ascii="Times" w:hAnsi="Times"/>
                      <w:bCs/>
                    </w:rPr>
                  </w:pPr>
                  <w:r w:rsidRPr="00892685">
                    <w:rPr>
                      <w:rFonts w:ascii="Times" w:hAnsi="Times"/>
                      <w:bCs/>
                    </w:rPr>
                    <w:t>dobry plus</w:t>
                  </w:r>
                </w:p>
              </w:tc>
              <w:tc>
                <w:tcPr>
                  <w:tcW w:w="2255" w:type="dxa"/>
                </w:tcPr>
                <w:p w14:paraId="44548062" w14:textId="77777777" w:rsidR="00E120B2" w:rsidRPr="00892685" w:rsidRDefault="00E120B2" w:rsidP="00E120B2">
                  <w:pPr>
                    <w:pStyle w:val="Nagwek"/>
                    <w:jc w:val="center"/>
                    <w:rPr>
                      <w:rFonts w:ascii="Times" w:hAnsi="Times"/>
                      <w:bCs/>
                    </w:rPr>
                  </w:pPr>
                  <w:r w:rsidRPr="00892685">
                    <w:rPr>
                      <w:rFonts w:ascii="Times" w:hAnsi="Times"/>
                      <w:bCs/>
                    </w:rPr>
                    <w:t>81-90</w:t>
                  </w:r>
                </w:p>
              </w:tc>
            </w:tr>
            <w:tr w:rsidR="00E120B2" w:rsidRPr="00892685" w14:paraId="1E01C057" w14:textId="77777777" w:rsidTr="00E120B2">
              <w:tc>
                <w:tcPr>
                  <w:tcW w:w="1998" w:type="dxa"/>
                </w:tcPr>
                <w:p w14:paraId="14107CEE" w14:textId="77777777" w:rsidR="00E120B2" w:rsidRPr="00892685" w:rsidRDefault="00E120B2" w:rsidP="00E120B2">
                  <w:pPr>
                    <w:pStyle w:val="Nagwek"/>
                    <w:jc w:val="center"/>
                    <w:rPr>
                      <w:rFonts w:ascii="Times" w:hAnsi="Times"/>
                      <w:bCs/>
                    </w:rPr>
                  </w:pPr>
                  <w:r w:rsidRPr="00892685">
                    <w:rPr>
                      <w:rFonts w:ascii="Times" w:hAnsi="Times"/>
                      <w:bCs/>
                    </w:rPr>
                    <w:t>dobry</w:t>
                  </w:r>
                </w:p>
              </w:tc>
              <w:tc>
                <w:tcPr>
                  <w:tcW w:w="2255" w:type="dxa"/>
                </w:tcPr>
                <w:p w14:paraId="5795844F" w14:textId="77777777" w:rsidR="00E120B2" w:rsidRPr="00892685" w:rsidRDefault="00E120B2" w:rsidP="00E120B2">
                  <w:pPr>
                    <w:pStyle w:val="Nagwek"/>
                    <w:jc w:val="center"/>
                    <w:rPr>
                      <w:rFonts w:ascii="Times" w:hAnsi="Times"/>
                      <w:bCs/>
                    </w:rPr>
                  </w:pPr>
                  <w:r w:rsidRPr="00892685">
                    <w:rPr>
                      <w:rFonts w:ascii="Times" w:hAnsi="Times"/>
                      <w:bCs/>
                    </w:rPr>
                    <w:t>71-80</w:t>
                  </w:r>
                </w:p>
              </w:tc>
            </w:tr>
            <w:tr w:rsidR="00E120B2" w:rsidRPr="00892685" w14:paraId="12177D86" w14:textId="77777777" w:rsidTr="00E120B2">
              <w:tc>
                <w:tcPr>
                  <w:tcW w:w="1998" w:type="dxa"/>
                </w:tcPr>
                <w:p w14:paraId="443C83D3" w14:textId="77777777" w:rsidR="00E120B2" w:rsidRPr="00892685" w:rsidRDefault="00E120B2" w:rsidP="00E120B2">
                  <w:pPr>
                    <w:pStyle w:val="Nagwek"/>
                    <w:jc w:val="center"/>
                    <w:rPr>
                      <w:rFonts w:ascii="Times" w:hAnsi="Times"/>
                      <w:bCs/>
                    </w:rPr>
                  </w:pPr>
                  <w:r w:rsidRPr="00892685">
                    <w:rPr>
                      <w:rFonts w:ascii="Times" w:hAnsi="Times"/>
                      <w:bCs/>
                    </w:rPr>
                    <w:t>dostateczny plus</w:t>
                  </w:r>
                </w:p>
              </w:tc>
              <w:tc>
                <w:tcPr>
                  <w:tcW w:w="2255" w:type="dxa"/>
                </w:tcPr>
                <w:p w14:paraId="609A14A9" w14:textId="77777777" w:rsidR="00E120B2" w:rsidRPr="00892685" w:rsidRDefault="00E120B2" w:rsidP="00E120B2">
                  <w:pPr>
                    <w:pStyle w:val="Nagwek"/>
                    <w:jc w:val="center"/>
                    <w:rPr>
                      <w:rFonts w:ascii="Times" w:hAnsi="Times"/>
                      <w:bCs/>
                    </w:rPr>
                  </w:pPr>
                  <w:r w:rsidRPr="00892685">
                    <w:rPr>
                      <w:rFonts w:ascii="Times" w:hAnsi="Times"/>
                      <w:bCs/>
                    </w:rPr>
                    <w:t>61-70</w:t>
                  </w:r>
                </w:p>
              </w:tc>
            </w:tr>
            <w:tr w:rsidR="00E120B2" w:rsidRPr="00892685" w14:paraId="4270B307" w14:textId="77777777" w:rsidTr="00E120B2">
              <w:tc>
                <w:tcPr>
                  <w:tcW w:w="1998" w:type="dxa"/>
                </w:tcPr>
                <w:p w14:paraId="2A374743" w14:textId="77777777" w:rsidR="00E120B2" w:rsidRPr="00892685" w:rsidRDefault="00E120B2" w:rsidP="00E120B2">
                  <w:pPr>
                    <w:pStyle w:val="Nagwek"/>
                    <w:jc w:val="center"/>
                    <w:rPr>
                      <w:rFonts w:ascii="Times" w:hAnsi="Times"/>
                      <w:bCs/>
                    </w:rPr>
                  </w:pPr>
                  <w:r w:rsidRPr="00892685">
                    <w:rPr>
                      <w:rFonts w:ascii="Times" w:hAnsi="Times"/>
                      <w:bCs/>
                    </w:rPr>
                    <w:t>dostateczny</w:t>
                  </w:r>
                </w:p>
              </w:tc>
              <w:tc>
                <w:tcPr>
                  <w:tcW w:w="2255" w:type="dxa"/>
                </w:tcPr>
                <w:p w14:paraId="25B5970E" w14:textId="77777777" w:rsidR="00E120B2" w:rsidRPr="00892685" w:rsidRDefault="00E120B2" w:rsidP="00E120B2">
                  <w:pPr>
                    <w:pStyle w:val="Nagwek"/>
                    <w:jc w:val="center"/>
                    <w:rPr>
                      <w:rFonts w:ascii="Times" w:hAnsi="Times"/>
                      <w:bCs/>
                    </w:rPr>
                  </w:pPr>
                  <w:r w:rsidRPr="00892685">
                    <w:rPr>
                      <w:rFonts w:ascii="Times" w:hAnsi="Times"/>
                      <w:bCs/>
                    </w:rPr>
                    <w:t>51-60</w:t>
                  </w:r>
                </w:p>
              </w:tc>
            </w:tr>
            <w:tr w:rsidR="00E120B2" w:rsidRPr="00892685" w14:paraId="7994F095" w14:textId="77777777" w:rsidTr="00E120B2">
              <w:tc>
                <w:tcPr>
                  <w:tcW w:w="1998" w:type="dxa"/>
                </w:tcPr>
                <w:p w14:paraId="7890DD32" w14:textId="77777777" w:rsidR="00E120B2" w:rsidRPr="00892685" w:rsidRDefault="00E120B2" w:rsidP="00E120B2">
                  <w:pPr>
                    <w:pStyle w:val="Nagwek"/>
                    <w:jc w:val="center"/>
                    <w:rPr>
                      <w:rFonts w:ascii="Times" w:hAnsi="Times"/>
                      <w:bCs/>
                    </w:rPr>
                  </w:pPr>
                  <w:r w:rsidRPr="00892685">
                    <w:rPr>
                      <w:rFonts w:ascii="Times" w:hAnsi="Times"/>
                      <w:bCs/>
                    </w:rPr>
                    <w:t>niedostateczny</w:t>
                  </w:r>
                </w:p>
              </w:tc>
              <w:tc>
                <w:tcPr>
                  <w:tcW w:w="2255" w:type="dxa"/>
                </w:tcPr>
                <w:p w14:paraId="6882B635" w14:textId="77777777" w:rsidR="00E120B2" w:rsidRPr="00892685" w:rsidRDefault="00E120B2" w:rsidP="00E120B2">
                  <w:pPr>
                    <w:pStyle w:val="Nagwek"/>
                    <w:jc w:val="center"/>
                    <w:rPr>
                      <w:rFonts w:ascii="Times" w:hAnsi="Times"/>
                      <w:bCs/>
                    </w:rPr>
                  </w:pPr>
                  <w:r w:rsidRPr="00892685">
                    <w:rPr>
                      <w:rFonts w:ascii="Times" w:hAnsi="Times"/>
                      <w:bCs/>
                    </w:rPr>
                    <w:t>0-50</w:t>
                  </w:r>
                </w:p>
              </w:tc>
            </w:tr>
          </w:tbl>
          <w:p w14:paraId="61DE8275"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303FA5EF" w14:textId="01D27C83"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Egzamin końcowy teoretyczny:</w:t>
            </w:r>
            <w:r w:rsidRPr="00892685">
              <w:rPr>
                <w:rFonts w:ascii="Times" w:hAnsi="Times"/>
                <w:iCs/>
                <w:lang w:val="pl-PL"/>
              </w:rPr>
              <w:t xml:space="preserve"> zaliczenie na podstawie egzaminu teoretycznego </w:t>
            </w:r>
            <w:r w:rsidRPr="00892685">
              <w:rPr>
                <w:rFonts w:ascii="Times" w:hAnsi="Times"/>
                <w:bCs/>
                <w:iCs/>
                <w:lang w:val="pl-PL"/>
              </w:rPr>
              <w:t>zaliczenie na ocenę (test wielokrotnego wyboru z jedną poprawną odpowiedzią i pytania otwarte), zaliczenie &gt; 51%</w:t>
            </w:r>
            <w:r w:rsidRPr="00892685">
              <w:rPr>
                <w:rFonts w:ascii="Times" w:hAnsi="Times"/>
                <w:iCs/>
                <w:lang w:val="pl-PL"/>
              </w:rPr>
              <w:t xml:space="preserve"> , (W1, W2, W3, W4, W6, U1, U4, U7, K1, K2, K3)</w:t>
            </w:r>
            <w:r w:rsidR="00672C47" w:rsidRPr="00892685">
              <w:rPr>
                <w:rFonts w:ascii="Times" w:hAnsi="Times"/>
                <w:iCs/>
                <w:lang w:val="pl-PL"/>
              </w:rPr>
              <w:t>.</w:t>
            </w:r>
          </w:p>
          <w:p w14:paraId="14CD9D17"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iCs/>
                <w:lang w:val="pl-PL"/>
              </w:rPr>
              <w:t>Laboratoria:</w:t>
            </w:r>
          </w:p>
          <w:p w14:paraId="2F1037F9"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Kolokwium teoretyczne:</w:t>
            </w:r>
            <w:r w:rsidRPr="00892685">
              <w:rPr>
                <w:rFonts w:ascii="Times" w:hAnsi="Times"/>
                <w:iCs/>
                <w:lang w:val="pl-PL"/>
              </w:rPr>
              <w:t xml:space="preserve"> </w:t>
            </w:r>
            <w:r w:rsidRPr="00892685">
              <w:rPr>
                <w:rFonts w:ascii="Times" w:hAnsi="Times"/>
                <w:bCs/>
                <w:iCs/>
                <w:lang w:val="pl-PL"/>
              </w:rPr>
              <w:t xml:space="preserve">zaliczenie na punkty </w:t>
            </w:r>
            <w:r w:rsidRPr="00892685">
              <w:rPr>
                <w:rFonts w:ascii="Times" w:hAnsi="Times"/>
                <w:b/>
                <w:bCs/>
                <w:iCs/>
                <w:lang w:val="pl-PL"/>
              </w:rPr>
              <w:t>(</w:t>
            </w:r>
            <w:r w:rsidRPr="00892685">
              <w:rPr>
                <w:rFonts w:ascii="Times" w:hAnsi="Times"/>
                <w:bCs/>
                <w:iCs/>
                <w:lang w:val="pl-PL"/>
              </w:rPr>
              <w:t>test wielokrotnego wyboru z jedną poprawną odpowiedzią i pytania otwarte), zaliczenie &gt; 30%</w:t>
            </w:r>
            <w:r w:rsidRPr="00892685">
              <w:rPr>
                <w:rFonts w:ascii="Times" w:hAnsi="Times"/>
                <w:iCs/>
                <w:lang w:val="pl-PL"/>
              </w:rPr>
              <w:t xml:space="preserve">: </w:t>
            </w:r>
            <w:r w:rsidRPr="00892685">
              <w:rPr>
                <w:rFonts w:ascii="Times" w:hAnsi="Times"/>
                <w:bCs/>
                <w:iCs/>
                <w:lang w:val="pl-PL"/>
              </w:rPr>
              <w:t>B.W11-B.W13, B.U02, B.U08, B.U10, B.U14, B.K01</w:t>
            </w:r>
          </w:p>
          <w:p w14:paraId="1C402347"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Praktyczne wykonanie ćwiczeń:</w:t>
            </w:r>
            <w:r w:rsidRPr="00892685">
              <w:rPr>
                <w:rFonts w:ascii="Times" w:hAnsi="Times"/>
                <w:iCs/>
                <w:lang w:val="pl-PL"/>
              </w:rPr>
              <w:t xml:space="preserve"> zaliczenie na punkty (0-2 punktów): </w:t>
            </w:r>
            <w:r w:rsidRPr="00892685">
              <w:rPr>
                <w:rFonts w:ascii="Times" w:hAnsi="Times"/>
                <w:bCs/>
                <w:iCs/>
                <w:lang w:val="pl-PL"/>
              </w:rPr>
              <w:t>B.W11-B.W13, B.U02, B.U08, B.U10, B.U14, B.K01</w:t>
            </w:r>
          </w:p>
          <w:p w14:paraId="639609C5"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iCs/>
                <w:lang w:val="pl-PL"/>
              </w:rPr>
              <w:t xml:space="preserve">Raporty: </w:t>
            </w:r>
            <w:r w:rsidRPr="00892685">
              <w:rPr>
                <w:rFonts w:ascii="Times" w:hAnsi="Times"/>
                <w:iCs/>
                <w:lang w:val="pl-PL"/>
              </w:rPr>
              <w:t xml:space="preserve">ocena na podstawie punktów ( 0-4 punktów): </w:t>
            </w:r>
            <w:r w:rsidRPr="00892685">
              <w:rPr>
                <w:rFonts w:ascii="Times" w:hAnsi="Times"/>
                <w:bCs/>
                <w:iCs/>
                <w:lang w:val="pl-PL"/>
              </w:rPr>
              <w:t>B.W11-B.W13</w:t>
            </w:r>
          </w:p>
          <w:p w14:paraId="0E01C680" w14:textId="02FF5070" w:rsidR="00E120B2" w:rsidRPr="00892685" w:rsidRDefault="00E120B2" w:rsidP="00E120B2">
            <w:pPr>
              <w:shd w:val="clear" w:color="auto" w:fill="FFFFFF"/>
              <w:tabs>
                <w:tab w:val="left" w:pos="2430"/>
              </w:tabs>
              <w:spacing w:after="0" w:line="240" w:lineRule="auto"/>
              <w:jc w:val="both"/>
              <w:rPr>
                <w:rFonts w:ascii="Times" w:hAnsi="Times"/>
                <w:iCs/>
                <w:lang w:val="pl-PL"/>
              </w:rPr>
            </w:pPr>
            <w:r w:rsidRPr="00892685">
              <w:rPr>
                <w:rFonts w:ascii="Times" w:hAnsi="Times"/>
                <w:b/>
                <w:bCs/>
                <w:iCs/>
                <w:lang w:val="pl-PL"/>
              </w:rPr>
              <w:t>Merytoryczne przygotowanie do zajęć:</w:t>
            </w:r>
            <w:r w:rsidRPr="00892685">
              <w:rPr>
                <w:rFonts w:ascii="Times" w:hAnsi="Times"/>
                <w:iCs/>
                <w:lang w:val="pl-PL"/>
              </w:rPr>
              <w:t xml:space="preserve"> ocena na podstawie punktów ( 0-4 punktów): </w:t>
            </w:r>
            <w:r w:rsidRPr="00892685">
              <w:rPr>
                <w:rFonts w:ascii="Times" w:hAnsi="Times"/>
                <w:bCs/>
                <w:iCs/>
                <w:lang w:val="pl-PL"/>
              </w:rPr>
              <w:t>B.W11-B.W13, B.U02, B.U08, B.U10, B.U14, B.K01</w:t>
            </w:r>
            <w:r w:rsidR="00672C47" w:rsidRPr="00892685">
              <w:rPr>
                <w:rFonts w:ascii="Times" w:hAnsi="Times"/>
                <w:bCs/>
                <w:iCs/>
                <w:lang w:val="pl-PL"/>
              </w:rPr>
              <w:t>.</w:t>
            </w:r>
          </w:p>
        </w:tc>
      </w:tr>
      <w:tr w:rsidR="00E120B2" w:rsidRPr="00892685" w14:paraId="0982B400" w14:textId="77777777" w:rsidTr="00E120B2">
        <w:tc>
          <w:tcPr>
            <w:tcW w:w="3227" w:type="dxa"/>
          </w:tcPr>
          <w:p w14:paraId="3C3D9EC8"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Zakres tematów</w:t>
            </w:r>
          </w:p>
        </w:tc>
        <w:tc>
          <w:tcPr>
            <w:tcW w:w="5985" w:type="dxa"/>
          </w:tcPr>
          <w:p w14:paraId="23013DE4" w14:textId="77777777" w:rsidR="00E120B2" w:rsidRPr="00892685" w:rsidRDefault="00E120B2" w:rsidP="00E120B2">
            <w:pPr>
              <w:widowControl w:val="0"/>
              <w:spacing w:after="0" w:line="240" w:lineRule="auto"/>
              <w:jc w:val="both"/>
              <w:rPr>
                <w:rFonts w:ascii="Times" w:hAnsi="Times"/>
                <w:b/>
                <w:iCs/>
                <w:lang w:val="pl-PL" w:eastAsia="pl-PL"/>
              </w:rPr>
            </w:pPr>
            <w:r w:rsidRPr="00892685">
              <w:rPr>
                <w:rFonts w:ascii="Times" w:hAnsi="Times"/>
                <w:b/>
                <w:iCs/>
                <w:lang w:val="pl-PL" w:eastAsia="pl-PL"/>
              </w:rPr>
              <w:t>Wykłady:</w:t>
            </w:r>
          </w:p>
          <w:p w14:paraId="01B02880" w14:textId="77777777" w:rsidR="00E120B2" w:rsidRPr="00892685" w:rsidRDefault="00E120B2"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Część I: Metody optyczne</w:t>
            </w:r>
          </w:p>
          <w:p w14:paraId="5E0E73B7" w14:textId="17BD7790"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Absopcjometria (ZO): Oddziaływanie promieniowania elektromagnetycznego z materią, Natura promieniowania elektromagnetycznego, Oddziaływanie promieniowania elektromagnetycznego z materią, Prawa  absorpcji: Prawo Lamberta, Beera, Lamberta –Beera, Transmitacja, Absorbancja, Współczynnik absorbancji, Prawo addytywności absorpcji, Analiza ilościowa mieszaniny dwuskładnikowej, Odstępstwa od prawa Lamberta – Beera.</w:t>
            </w:r>
          </w:p>
          <w:p w14:paraId="6B7A1CAE" w14:textId="31F7D2E3"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Korymetr, Spekol, Metodyka pomiaru, Analiza jakościowa - widma elektronowe, Parametry pasma: położenie, natężenie, molowe natężenie integralne, struktura pasma: stopień asymetrii: składowe przejść oscylacyjnych – siła oscylatora, Rozdzielenie pasm, Analiza ilościowa, Metoda </w:t>
            </w:r>
            <w:r w:rsidR="00E120B2" w:rsidRPr="00892685">
              <w:rPr>
                <w:rFonts w:ascii="Times" w:hAnsi="Times"/>
                <w:sz w:val="22"/>
                <w:szCs w:val="22"/>
              </w:rPr>
              <w:lastRenderedPageBreak/>
              <w:t>krzywej wzorcowej, Analiza mieszanin, Przykład obliczeń, Kolorymetria, Zjawisko barwy, Metody kolorymetryczne: Porównanie ze skalą wzorca, Zrównoważenie barw, Miareczkowanie kolorymetryczne, Testy barwne, Zastosowanie technik UV-VIS.</w:t>
            </w:r>
          </w:p>
          <w:p w14:paraId="46AB30F4" w14:textId="6156EAD7"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Widma oscylacyjne (S): Rodzaje drgań, Techniki IR, Aparatura, Źródła promieniowania, Detektory, Zastosowanie technik IR, Analiza jakościowa - technika porównawcza, Charakterystyczne cechy widma, Techniki RAMANA.</w:t>
            </w:r>
          </w:p>
          <w:p w14:paraId="3081D04A" w14:textId="3D8928BE"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 xml:space="preserve">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 Technika EPR (elektronowego rezonansu paramagnetyczny), Zachowanie się elektronu w polu magnetycznym, Podstawowe równanie EPR, Sprzężenie nadsubtelne, Obecność wielu jąder, Spektrometr EPR. </w:t>
            </w:r>
          </w:p>
          <w:p w14:paraId="7F2083F1" w14:textId="32A48018"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Spektrofluorymetria (ZO): Terminy podstawowe, Promieniowanie samorzutne, Promieniowanie wymuszone, Schemat Jabłońskiego, Rodzaje luminescencji: Fosfoluminescencja, elektroluminescencja, chemiluminescencja, bioluminescencja, triboluminescencja, krystaloluminescencja.</w:t>
            </w:r>
          </w:p>
          <w:p w14:paraId="1D72A552" w14:textId="05B9D4BE"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6. </w:t>
            </w:r>
            <w:r w:rsidR="00E120B2" w:rsidRPr="00892685">
              <w:rPr>
                <w:rFonts w:ascii="Times" w:hAnsi="Times"/>
                <w:sz w:val="22"/>
                <w:szCs w:val="22"/>
              </w:rPr>
              <w:t>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 pomiarach nefelometrycznych i turbidymetrycznych.</w:t>
            </w:r>
          </w:p>
          <w:p w14:paraId="523CFC80" w14:textId="7F5710B5"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7. </w:t>
            </w:r>
            <w:r w:rsidR="00E120B2" w:rsidRPr="00892685">
              <w:rPr>
                <w:rFonts w:ascii="Times" w:hAnsi="Times"/>
                <w:sz w:val="22"/>
                <w:szCs w:val="22"/>
              </w:rPr>
              <w:t xml:space="preserve">Metody elektroanalityczne (ZO) - Klasyfikacja metod elektroanalitycznych: 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i stopnia dysocjacji słabych elektrolitów, Słaby kwasu, Słaba zasada, Miareczkowanie potencjometryczne, Miareczkowanie alkacymetryczne, Miareczkowanie redoksymetryczne, </w:t>
            </w:r>
            <w:r w:rsidR="00E120B2" w:rsidRPr="00892685">
              <w:rPr>
                <w:rFonts w:ascii="Times" w:hAnsi="Times"/>
                <w:sz w:val="22"/>
                <w:szCs w:val="22"/>
              </w:rPr>
              <w:lastRenderedPageBreak/>
              <w:t>Miareczkowanie precypitometryczne, Krzywe miareczkowania wytrąceniowego, Miareczkowanie kompleksometryczne, Metody wykonania miareczkowań potencjometrycznych, Wyznaczanie PK miareczkowania metodą graficzną., Metoda pierwszej pochodnej lub drugiej pochodnej.</w:t>
            </w:r>
          </w:p>
          <w:p w14:paraId="08AF9FCF" w14:textId="213A9460"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8. </w:t>
            </w:r>
            <w:r w:rsidR="00E120B2" w:rsidRPr="00892685">
              <w:rPr>
                <w:rFonts w:ascii="Times" w:hAnsi="Times"/>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54926B7D" w14:textId="4E8CCD72"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9. </w:t>
            </w:r>
            <w:r w:rsidR="00E120B2" w:rsidRPr="00892685">
              <w:rPr>
                <w:rFonts w:ascii="Times" w:hAnsi="Times"/>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10328975" w14:textId="3EAD535B"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10. </w:t>
            </w:r>
            <w:r w:rsidR="00E120B2" w:rsidRPr="00892685">
              <w:rPr>
                <w:rFonts w:ascii="Times" w:hAnsi="Times"/>
                <w:sz w:val="22"/>
                <w:szCs w:val="22"/>
              </w:rPr>
              <w:t>Metody woltamperometryczne oraz amperomateryczne (S): Woltamperometria: Woltamperometria z liniowo zmieniajacym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 Krzywe miareczkowania amperometrycznego.</w:t>
            </w:r>
          </w:p>
          <w:p w14:paraId="7DD00852" w14:textId="6B90ABAD"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11. </w:t>
            </w:r>
            <w:r w:rsidR="00E120B2" w:rsidRPr="00892685">
              <w:rPr>
                <w:rFonts w:ascii="Times" w:hAnsi="Times"/>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0DC222F" w14:textId="70A6F5F8"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12. </w:t>
            </w:r>
            <w:r w:rsidR="00E120B2" w:rsidRPr="00892685">
              <w:rPr>
                <w:rFonts w:ascii="Times" w:hAnsi="Times"/>
                <w:sz w:val="22"/>
                <w:szCs w:val="22"/>
              </w:rPr>
              <w:t xml:space="preserve">Metody rozdzielcze – chromatografia: (ZO): Klasyfikacja metod chromatograficznych. Podstawowe pojęcia i definicje, Chromatograf, Parametry retencji: Czas retencji, Objętość </w:t>
            </w:r>
            <w:r w:rsidR="00E120B2" w:rsidRPr="00892685">
              <w:rPr>
                <w:rFonts w:ascii="Times" w:hAnsi="Times"/>
                <w:sz w:val="22"/>
                <w:szCs w:val="22"/>
              </w:rPr>
              <w:lastRenderedPageBreak/>
              <w:t>retencji. Parametry chromatograficzne.</w:t>
            </w:r>
          </w:p>
          <w:p w14:paraId="08182A3D" w14:textId="5F7B23BA"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13. </w:t>
            </w:r>
            <w:r w:rsidR="00E120B2" w:rsidRPr="00892685">
              <w:rPr>
                <w:rFonts w:ascii="Times" w:hAnsi="Times"/>
                <w:sz w:val="22"/>
                <w:szCs w:val="22"/>
              </w:rPr>
              <w:t>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22190C60" w14:textId="60829835"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14. </w:t>
            </w:r>
            <w:r w:rsidR="00E120B2" w:rsidRPr="00892685">
              <w:rPr>
                <w:rFonts w:ascii="Times" w:hAnsi="Times"/>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wysokociśnienioowej chromatografii cieczowej. </w:t>
            </w:r>
          </w:p>
          <w:p w14:paraId="35FC8AC7" w14:textId="2C8A7554"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15. </w:t>
            </w:r>
            <w:r w:rsidR="00E120B2" w:rsidRPr="00892685">
              <w:rPr>
                <w:rFonts w:ascii="Times" w:hAnsi="Times"/>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rozdziału, Migracja jonów </w:t>
            </w:r>
            <w:r w:rsidR="00E120B2" w:rsidRPr="00892685">
              <w:rPr>
                <w:rFonts w:ascii="Times" w:hAnsi="Times"/>
                <w:sz w:val="22"/>
                <w:szCs w:val="22"/>
              </w:rPr>
              <w:br/>
              <w:t xml:space="preserve">w kapilarze, Elektroforogram, Główne zalety elektroforezy </w:t>
            </w:r>
            <w:r w:rsidR="00E120B2" w:rsidRPr="00892685">
              <w:rPr>
                <w:rFonts w:ascii="Times" w:hAnsi="Times"/>
                <w:sz w:val="22"/>
                <w:szCs w:val="22"/>
              </w:rPr>
              <w:lastRenderedPageBreak/>
              <w:t>kapilarnej, Przykłady zastosowań, Elektroosmoza, Istota rozdziału w metodach elektroosmotycznych</w:t>
            </w:r>
          </w:p>
          <w:p w14:paraId="3464CE35" w14:textId="7AD5B201"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16. </w:t>
            </w:r>
            <w:r w:rsidR="00E120B2" w:rsidRPr="00892685">
              <w:rPr>
                <w:rFonts w:ascii="Times" w:hAnsi="Times"/>
                <w:sz w:val="22"/>
                <w:szCs w:val="22"/>
              </w:rPr>
              <w:t>Inne metody instrumentalne: Metody termometryczne w analizie (S): Analiza termograwimetryczna (TG), Przykłady krzywych TG, Różnicowa analiza termiczna (DTA), Zasada pomiaru, Derywatografia, Miareczkowanie termometryczne, Przykład miareczkowania termometrycznego.</w:t>
            </w:r>
          </w:p>
          <w:p w14:paraId="1A479FE6" w14:textId="3F8B9A21"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17. </w:t>
            </w:r>
            <w:r w:rsidR="00E120B2" w:rsidRPr="00892685">
              <w:rPr>
                <w:rFonts w:ascii="Times" w:hAnsi="Times"/>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48CDE976" w14:textId="74F100DA" w:rsidR="00E120B2" w:rsidRPr="00892685" w:rsidRDefault="00672C47" w:rsidP="00672C47">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18. </w:t>
            </w:r>
            <w:r w:rsidR="00E120B2" w:rsidRPr="00892685">
              <w:rPr>
                <w:rFonts w:ascii="Times" w:hAnsi="Times"/>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1E822278" w14:textId="77777777" w:rsidR="00E120B2" w:rsidRPr="00892685" w:rsidRDefault="00E120B2" w:rsidP="00E120B2">
            <w:pPr>
              <w:widowControl w:val="0"/>
              <w:spacing w:after="0" w:line="240" w:lineRule="auto"/>
              <w:jc w:val="both"/>
              <w:rPr>
                <w:rFonts w:ascii="Times" w:hAnsi="Times"/>
                <w:b/>
                <w:iCs/>
                <w:lang w:val="pl-PL" w:eastAsia="pl-PL"/>
              </w:rPr>
            </w:pPr>
            <w:r w:rsidRPr="00892685">
              <w:rPr>
                <w:rFonts w:ascii="Times" w:hAnsi="Times"/>
                <w:b/>
                <w:iCs/>
                <w:lang w:val="pl-PL" w:eastAsia="pl-PL"/>
              </w:rPr>
              <w:t>Laboratoria:</w:t>
            </w:r>
          </w:p>
          <w:p w14:paraId="01711DD4" w14:textId="77777777" w:rsidR="00E120B2" w:rsidRPr="00892685" w:rsidRDefault="00E120B2" w:rsidP="00E120B2">
            <w:pPr>
              <w:spacing w:after="0"/>
              <w:jc w:val="both"/>
              <w:rPr>
                <w:rFonts w:ascii="Times" w:hAnsi="Times"/>
                <w:lang w:val="pl-PL"/>
              </w:rPr>
            </w:pPr>
            <w:r w:rsidRPr="00892685">
              <w:rPr>
                <w:rFonts w:ascii="Times" w:hAnsi="Times"/>
                <w:lang w:val="pl-PL"/>
              </w:rPr>
              <w:t>Blok A – ćwiczenia problemowo – rachunkowe:</w:t>
            </w:r>
          </w:p>
          <w:p w14:paraId="6B920563"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Metody kalibracji w metodach instrumentalnych.</w:t>
            </w:r>
          </w:p>
          <w:p w14:paraId="5BE589B8"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Spektrofotometria UV-VIS.</w:t>
            </w:r>
          </w:p>
          <w:p w14:paraId="0FE14CA9"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Chromatograficzna analiza jakościowa i ilościowa.</w:t>
            </w:r>
          </w:p>
          <w:p w14:paraId="5146A9B0"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Polarografia.</w:t>
            </w:r>
          </w:p>
          <w:p w14:paraId="1EE8AAEB"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Magnetyczny Rezonans Jądrowy - NMR</w:t>
            </w:r>
          </w:p>
          <w:p w14:paraId="5EF1B503"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Metody termometryczne</w:t>
            </w:r>
          </w:p>
          <w:p w14:paraId="79BA2467" w14:textId="77777777" w:rsidR="00E120B2" w:rsidRPr="00892685" w:rsidRDefault="00E120B2" w:rsidP="00B736B3">
            <w:pPr>
              <w:pStyle w:val="Akapitzlist"/>
              <w:numPr>
                <w:ilvl w:val="1"/>
                <w:numId w:val="34"/>
              </w:numPr>
              <w:suppressAutoHyphens w:val="0"/>
              <w:spacing w:after="0"/>
              <w:ind w:left="317" w:hanging="317"/>
              <w:contextualSpacing/>
              <w:jc w:val="both"/>
              <w:rPr>
                <w:rFonts w:ascii="Times" w:hAnsi="Times"/>
              </w:rPr>
            </w:pPr>
            <w:r w:rsidRPr="00892685">
              <w:rPr>
                <w:rFonts w:ascii="Times" w:hAnsi="Times"/>
              </w:rPr>
              <w:t>Kolokwium</w:t>
            </w:r>
          </w:p>
          <w:p w14:paraId="75138E55" w14:textId="77777777" w:rsidR="00E120B2" w:rsidRPr="00892685" w:rsidRDefault="00E120B2" w:rsidP="00E120B2">
            <w:pPr>
              <w:spacing w:after="0"/>
              <w:jc w:val="both"/>
              <w:rPr>
                <w:rFonts w:ascii="Times" w:hAnsi="Times"/>
              </w:rPr>
            </w:pPr>
            <w:r w:rsidRPr="00892685">
              <w:rPr>
                <w:rFonts w:ascii="Times" w:hAnsi="Times"/>
              </w:rPr>
              <w:t>Blok B - laboratorium:</w:t>
            </w:r>
          </w:p>
          <w:p w14:paraId="0A484A18" w14:textId="77777777" w:rsidR="00E120B2" w:rsidRPr="00892685" w:rsidRDefault="00E120B2" w:rsidP="00B736B3">
            <w:pPr>
              <w:pStyle w:val="Bezodstpw"/>
              <w:numPr>
                <w:ilvl w:val="1"/>
                <w:numId w:val="34"/>
              </w:numPr>
              <w:tabs>
                <w:tab w:val="left" w:pos="313"/>
                <w:tab w:val="left" w:pos="523"/>
              </w:tabs>
              <w:suppressAutoHyphens/>
              <w:ind w:left="317" w:hanging="283"/>
              <w:jc w:val="both"/>
              <w:rPr>
                <w:rFonts w:ascii="Times" w:hAnsi="Times"/>
              </w:rPr>
            </w:pPr>
            <w:r w:rsidRPr="00892685">
              <w:rPr>
                <w:rFonts w:ascii="Times" w:hAnsi="Times"/>
              </w:rPr>
              <w:t>Spektrofotometryczne oznaczanie barwników</w:t>
            </w:r>
          </w:p>
          <w:p w14:paraId="124F2DE6"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892685">
              <w:rPr>
                <w:rFonts w:ascii="Times" w:hAnsi="Times"/>
              </w:rPr>
              <w:t>Spektrofotometryczne oznaczanie kwasu salicylowego</w:t>
            </w:r>
          </w:p>
          <w:p w14:paraId="02A0865B"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892685">
              <w:rPr>
                <w:rFonts w:ascii="Times" w:hAnsi="Times"/>
              </w:rPr>
              <w:t>Refraktometryczne oznaczanie glukozy</w:t>
            </w:r>
          </w:p>
          <w:p w14:paraId="634F1491"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hAnsi="Times"/>
              </w:rPr>
            </w:pPr>
            <w:r w:rsidRPr="00892685">
              <w:rPr>
                <w:rFonts w:ascii="Times" w:hAnsi="Times"/>
              </w:rPr>
              <w:t>Potencjometryczne oznaczanie kwasu ortofosforowego w napojach typu "Cola"</w:t>
            </w:r>
          </w:p>
          <w:p w14:paraId="6BD4F1C4"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892685">
              <w:rPr>
                <w:rFonts w:ascii="Times" w:hAnsi="Times"/>
              </w:rPr>
              <w:t>Ocena stopnia mineralizacji śliny na podstawie roztworów modelowych</w:t>
            </w:r>
          </w:p>
          <w:p w14:paraId="634BDD0B"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892685">
              <w:rPr>
                <w:rFonts w:ascii="Times" w:hAnsi="Times"/>
              </w:rPr>
              <w:t>Miareczkowanie konduktometryczne</w:t>
            </w:r>
          </w:p>
          <w:p w14:paraId="706BDE1D"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892685">
              <w:rPr>
                <w:rFonts w:ascii="Times" w:hAnsi="Times"/>
              </w:rPr>
              <w:t xml:space="preserve"> Kolokwium</w:t>
            </w:r>
          </w:p>
          <w:p w14:paraId="7534E6AF" w14:textId="77777777" w:rsidR="00E120B2" w:rsidRPr="00892685" w:rsidRDefault="00E120B2" w:rsidP="00B736B3">
            <w:pPr>
              <w:pStyle w:val="Akapitzlist"/>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892685">
              <w:rPr>
                <w:rFonts w:ascii="Times" w:hAnsi="Times"/>
              </w:rPr>
              <w:t xml:space="preserve"> Zaliczenie</w:t>
            </w:r>
          </w:p>
        </w:tc>
      </w:tr>
      <w:tr w:rsidR="00E120B2" w:rsidRPr="00892685" w14:paraId="36674EFF" w14:textId="77777777" w:rsidTr="00E120B2">
        <w:tc>
          <w:tcPr>
            <w:tcW w:w="3227" w:type="dxa"/>
          </w:tcPr>
          <w:p w14:paraId="7640112E"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lastRenderedPageBreak/>
              <w:t>Metody dydaktyczne</w:t>
            </w:r>
          </w:p>
        </w:tc>
        <w:tc>
          <w:tcPr>
            <w:tcW w:w="5985" w:type="dxa"/>
          </w:tcPr>
          <w:p w14:paraId="12DFFFDC" w14:textId="1B809AAC" w:rsidR="00E120B2" w:rsidRPr="00892685" w:rsidRDefault="00E120B2" w:rsidP="00E120B2">
            <w:pPr>
              <w:autoSpaceDE w:val="0"/>
              <w:autoSpaceDN w:val="0"/>
              <w:adjustRightInd w:val="0"/>
              <w:spacing w:after="0" w:line="240" w:lineRule="auto"/>
              <w:rPr>
                <w:rFonts w:ascii="Times" w:hAnsi="Times"/>
                <w:iCs/>
                <w:lang w:val="pl-PL"/>
              </w:rPr>
            </w:pPr>
            <w:r w:rsidRPr="00892685">
              <w:rPr>
                <w:rFonts w:ascii="Times" w:hAnsi="Times"/>
                <w:lang w:val="pl-PL"/>
              </w:rPr>
              <w:t>Identyczne, jak w części A</w:t>
            </w:r>
            <w:r w:rsidR="00D106FF" w:rsidRPr="00892685">
              <w:rPr>
                <w:rFonts w:ascii="Times" w:hAnsi="Times"/>
                <w:lang w:val="pl-PL"/>
              </w:rPr>
              <w:t>.</w:t>
            </w:r>
          </w:p>
        </w:tc>
      </w:tr>
      <w:tr w:rsidR="00E120B2" w:rsidRPr="00892685" w14:paraId="1BE5F538" w14:textId="77777777" w:rsidTr="00E120B2">
        <w:tc>
          <w:tcPr>
            <w:tcW w:w="3227" w:type="dxa"/>
          </w:tcPr>
          <w:p w14:paraId="344E6FB1"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Literatura</w:t>
            </w:r>
          </w:p>
        </w:tc>
        <w:tc>
          <w:tcPr>
            <w:tcW w:w="5985" w:type="dxa"/>
          </w:tcPr>
          <w:p w14:paraId="401FB816" w14:textId="2FBA7BC5"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lang w:val="pl-PL"/>
              </w:rPr>
              <w:t>Identyczne, jak w części A</w:t>
            </w:r>
            <w:r w:rsidR="00D106FF" w:rsidRPr="00892685">
              <w:rPr>
                <w:rFonts w:ascii="Times" w:hAnsi="Times"/>
                <w:lang w:val="pl-PL"/>
              </w:rPr>
              <w:t>.</w:t>
            </w:r>
          </w:p>
        </w:tc>
      </w:tr>
    </w:tbl>
    <w:p w14:paraId="5FFD14EC" w14:textId="77777777" w:rsidR="00E120B2" w:rsidRPr="00892685" w:rsidRDefault="00E120B2" w:rsidP="00E120B2">
      <w:pPr>
        <w:spacing w:after="120" w:line="240" w:lineRule="auto"/>
        <w:contextualSpacing/>
        <w:jc w:val="both"/>
        <w:rPr>
          <w:rFonts w:ascii="Times" w:hAnsi="Times"/>
          <w:b/>
          <w:lang w:val="pl-PL" w:eastAsia="pl-PL"/>
        </w:rPr>
      </w:pPr>
    </w:p>
    <w:p w14:paraId="0B1888B0" w14:textId="77777777" w:rsidR="00E120B2" w:rsidRPr="00892685" w:rsidRDefault="00E120B2" w:rsidP="00E120B2">
      <w:pPr>
        <w:spacing w:after="120" w:line="240" w:lineRule="auto"/>
        <w:contextualSpacing/>
        <w:jc w:val="both"/>
        <w:rPr>
          <w:rFonts w:ascii="Times" w:hAnsi="Times"/>
          <w:b/>
          <w:lang w:val="pl-PL" w:eastAsia="pl-PL"/>
        </w:rPr>
      </w:pPr>
    </w:p>
    <w:p w14:paraId="2F7B35F4" w14:textId="77777777" w:rsidR="00D106FF" w:rsidRPr="00892685" w:rsidRDefault="00D106FF" w:rsidP="00E120B2">
      <w:pPr>
        <w:pStyle w:val="Lista2"/>
        <w:spacing w:line="240" w:lineRule="auto"/>
        <w:ind w:left="1440" w:firstLine="0"/>
        <w:rPr>
          <w:rFonts w:ascii="Times" w:hAnsi="Times"/>
          <w:bCs/>
          <w:lang w:eastAsia="pl-PL"/>
        </w:rPr>
        <w:sectPr w:rsidR="00D106FF" w:rsidRPr="00892685" w:rsidSect="00620B1A">
          <w:pgSz w:w="11906" w:h="16838"/>
          <w:pgMar w:top="1077" w:right="1418" w:bottom="737" w:left="1418" w:header="709" w:footer="709" w:gutter="0"/>
          <w:cols w:space="708"/>
          <w:docGrid w:linePitch="360"/>
        </w:sectPr>
      </w:pPr>
    </w:p>
    <w:p w14:paraId="47409171" w14:textId="460BA131" w:rsidR="00E120B2" w:rsidRPr="00892685" w:rsidRDefault="00D106FF" w:rsidP="00485E75">
      <w:pPr>
        <w:pStyle w:val="Nagwek2"/>
        <w:rPr>
          <w:rFonts w:ascii="Times" w:hAnsi="Times"/>
        </w:rPr>
      </w:pPr>
      <w:bookmarkStart w:id="53" w:name="_Toc435357763"/>
      <w:bookmarkStart w:id="54" w:name="_Toc494712712"/>
      <w:r w:rsidRPr="00892685">
        <w:rPr>
          <w:rFonts w:ascii="Times" w:hAnsi="Times"/>
        </w:rPr>
        <w:lastRenderedPageBreak/>
        <w:t>Chemia analityczna</w:t>
      </w:r>
      <w:bookmarkEnd w:id="53"/>
      <w:bookmarkEnd w:id="54"/>
    </w:p>
    <w:p w14:paraId="7B509A7E" w14:textId="77777777" w:rsidR="00E120B2" w:rsidRPr="00892685" w:rsidRDefault="00E120B2" w:rsidP="00E120B2">
      <w:pPr>
        <w:spacing w:after="0" w:line="240" w:lineRule="auto"/>
        <w:jc w:val="right"/>
        <w:outlineLvl w:val="0"/>
        <w:rPr>
          <w:rFonts w:ascii="Times" w:hAnsi="Times"/>
          <w:b/>
          <w:sz w:val="16"/>
          <w:szCs w:val="16"/>
          <w:lang w:val="pl-PL"/>
        </w:rPr>
      </w:pPr>
    </w:p>
    <w:p w14:paraId="5E43BACC" w14:textId="77B7B501" w:rsidR="00E120B2" w:rsidRPr="00892685" w:rsidRDefault="00D106FF" w:rsidP="00D106FF">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67621B05" w14:textId="77777777" w:rsidR="00E120B2" w:rsidRPr="00892685" w:rsidRDefault="00E120B2" w:rsidP="00E120B2">
      <w:pPr>
        <w:spacing w:after="120" w:line="240" w:lineRule="auto"/>
        <w:ind w:left="720"/>
        <w:contextualSpacing/>
        <w:jc w:val="both"/>
        <w:outlineLvl w:val="0"/>
        <w:rPr>
          <w:rFonts w:ascii="Times" w:hAnsi="Times"/>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016C80E9" w14:textId="77777777" w:rsidTr="00E120B2">
        <w:tc>
          <w:tcPr>
            <w:tcW w:w="3369" w:type="dxa"/>
          </w:tcPr>
          <w:p w14:paraId="39B372C5" w14:textId="77777777" w:rsidR="00E120B2" w:rsidRPr="00892685" w:rsidRDefault="00E120B2" w:rsidP="00E120B2">
            <w:pPr>
              <w:spacing w:after="0" w:line="240" w:lineRule="auto"/>
              <w:jc w:val="center"/>
              <w:rPr>
                <w:rFonts w:ascii="Times" w:hAnsi="Times"/>
                <w:b/>
                <w:lang w:val="pl-PL" w:eastAsia="pl-PL"/>
              </w:rPr>
            </w:pPr>
          </w:p>
          <w:p w14:paraId="3446D53F"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Nazwa pola</w:t>
            </w:r>
          </w:p>
          <w:p w14:paraId="1C6F9806" w14:textId="77777777" w:rsidR="00E120B2" w:rsidRPr="00892685" w:rsidRDefault="00E120B2" w:rsidP="00E120B2">
            <w:pPr>
              <w:spacing w:after="0" w:line="240" w:lineRule="auto"/>
              <w:jc w:val="center"/>
              <w:rPr>
                <w:rFonts w:ascii="Times" w:hAnsi="Times"/>
                <w:b/>
                <w:lang w:eastAsia="pl-PL"/>
              </w:rPr>
            </w:pPr>
          </w:p>
        </w:tc>
        <w:tc>
          <w:tcPr>
            <w:tcW w:w="6095" w:type="dxa"/>
          </w:tcPr>
          <w:p w14:paraId="0027D242" w14:textId="77777777" w:rsidR="00E120B2" w:rsidRPr="00892685" w:rsidRDefault="00E120B2" w:rsidP="00E120B2">
            <w:pPr>
              <w:spacing w:after="0" w:line="240" w:lineRule="auto"/>
              <w:jc w:val="center"/>
              <w:rPr>
                <w:rFonts w:ascii="Times" w:hAnsi="Times"/>
                <w:b/>
                <w:lang w:eastAsia="pl-PL"/>
              </w:rPr>
            </w:pPr>
          </w:p>
          <w:p w14:paraId="12B9EAAC"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Komentarz</w:t>
            </w:r>
          </w:p>
        </w:tc>
      </w:tr>
      <w:tr w:rsidR="00E120B2" w:rsidRPr="00892685" w14:paraId="091E99F4" w14:textId="77777777" w:rsidTr="00E120B2">
        <w:tc>
          <w:tcPr>
            <w:tcW w:w="3369" w:type="dxa"/>
          </w:tcPr>
          <w:p w14:paraId="3A9A23DF"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Nazwa przedmiotu (w języku polskim oraz angielskim)</w:t>
            </w:r>
          </w:p>
        </w:tc>
        <w:tc>
          <w:tcPr>
            <w:tcW w:w="6095" w:type="dxa"/>
          </w:tcPr>
          <w:p w14:paraId="465EFB02" w14:textId="77777777" w:rsidR="00E120B2" w:rsidRPr="00892685" w:rsidRDefault="00E120B2" w:rsidP="00E120B2">
            <w:pPr>
              <w:autoSpaceDE w:val="0"/>
              <w:autoSpaceDN w:val="0"/>
              <w:adjustRightInd w:val="0"/>
              <w:spacing w:after="0" w:line="240" w:lineRule="auto"/>
              <w:jc w:val="center"/>
              <w:rPr>
                <w:rFonts w:ascii="Times" w:hAnsi="Times"/>
                <w:b/>
                <w:iCs/>
                <w:lang w:eastAsia="pl-PL"/>
              </w:rPr>
            </w:pPr>
            <w:r w:rsidRPr="00892685">
              <w:rPr>
                <w:rFonts w:ascii="Times" w:hAnsi="Times"/>
                <w:b/>
                <w:iCs/>
                <w:lang w:eastAsia="pl-PL"/>
              </w:rPr>
              <w:t>Chemia analityczna</w:t>
            </w:r>
          </w:p>
          <w:p w14:paraId="44D060C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Analytical Chemistry</w:t>
            </w:r>
            <w:r w:rsidRPr="00892685">
              <w:rPr>
                <w:rFonts w:ascii="Times" w:hAnsi="Times"/>
                <w:b/>
              </w:rPr>
              <w:t>)</w:t>
            </w:r>
          </w:p>
        </w:tc>
      </w:tr>
      <w:tr w:rsidR="00E120B2" w:rsidRPr="00892685" w14:paraId="4CB6E43F" w14:textId="77777777" w:rsidTr="00E120B2">
        <w:tc>
          <w:tcPr>
            <w:tcW w:w="3369" w:type="dxa"/>
          </w:tcPr>
          <w:p w14:paraId="7604D451"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Jednostka oferująca przedmiot</w:t>
            </w:r>
          </w:p>
        </w:tc>
        <w:tc>
          <w:tcPr>
            <w:tcW w:w="6095" w:type="dxa"/>
          </w:tcPr>
          <w:p w14:paraId="32522DD9" w14:textId="4B213D98"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iCs/>
                <w:lang w:val="pl-PL"/>
              </w:rPr>
              <w:t>Katedra Chemii Fizycznej</w:t>
            </w:r>
          </w:p>
          <w:p w14:paraId="15B5B29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76909BF3"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bCs/>
                <w:iCs/>
                <w:lang w:val="pl-PL"/>
              </w:rPr>
              <w:t>Collegium Medicum im. Ludwika Rydygiera w Bydgoszczy</w:t>
            </w:r>
            <w:r w:rsidRPr="00892685">
              <w:rPr>
                <w:rFonts w:ascii="Times" w:hAnsi="Times"/>
                <w:b/>
                <w:iCs/>
                <w:lang w:val="pl-PL"/>
              </w:rPr>
              <w:t xml:space="preserve"> </w:t>
            </w:r>
          </w:p>
          <w:p w14:paraId="24BB9E5C"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bCs/>
                <w:iCs/>
                <w:lang w:val="pl-PL"/>
              </w:rPr>
              <w:t>Uniwersytet Mikołaja Kopernika w Toruniu</w:t>
            </w:r>
            <w:r w:rsidRPr="00892685">
              <w:rPr>
                <w:rFonts w:ascii="Times" w:hAnsi="Times"/>
                <w:b/>
                <w:iCs/>
                <w:lang w:val="pl-PL"/>
              </w:rPr>
              <w:t xml:space="preserve"> </w:t>
            </w:r>
          </w:p>
        </w:tc>
      </w:tr>
      <w:tr w:rsidR="00E120B2" w:rsidRPr="00892685" w14:paraId="2DFD3B1D" w14:textId="77777777" w:rsidTr="00E120B2">
        <w:tc>
          <w:tcPr>
            <w:tcW w:w="3369" w:type="dxa"/>
          </w:tcPr>
          <w:p w14:paraId="1F5F20E7"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Jednostka, dla której przedmiot jest oferowany</w:t>
            </w:r>
          </w:p>
        </w:tc>
        <w:tc>
          <w:tcPr>
            <w:tcW w:w="6095" w:type="dxa"/>
          </w:tcPr>
          <w:p w14:paraId="1F7DF37E"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3DF2FDBE" w14:textId="77777777" w:rsidR="00E120B2" w:rsidRPr="00892685" w:rsidRDefault="00E120B2" w:rsidP="00E120B2">
            <w:pPr>
              <w:spacing w:after="0" w:line="240" w:lineRule="auto"/>
              <w:jc w:val="center"/>
              <w:rPr>
                <w:rFonts w:ascii="Times" w:hAnsi="Times"/>
                <w:iCs/>
                <w:lang w:val="pl-PL" w:eastAsia="pl-PL"/>
              </w:rPr>
            </w:pPr>
            <w:r w:rsidRPr="00892685">
              <w:rPr>
                <w:rFonts w:ascii="Times" w:hAnsi="Times"/>
                <w:b/>
                <w:lang w:val="pl-PL"/>
              </w:rPr>
              <w:t>Kierunek: Analityka medyczna, jednolite studia magisterskie, stacjonarne</w:t>
            </w:r>
          </w:p>
        </w:tc>
      </w:tr>
      <w:tr w:rsidR="00E120B2" w:rsidRPr="00892685" w14:paraId="250FECE4" w14:textId="77777777" w:rsidTr="00E120B2">
        <w:tc>
          <w:tcPr>
            <w:tcW w:w="3369" w:type="dxa"/>
          </w:tcPr>
          <w:p w14:paraId="66D1A040" w14:textId="77777777" w:rsidR="00E120B2" w:rsidRPr="00892685" w:rsidRDefault="00E120B2" w:rsidP="00E120B2">
            <w:pPr>
              <w:spacing w:after="0" w:line="240" w:lineRule="auto"/>
              <w:jc w:val="both"/>
              <w:rPr>
                <w:rFonts w:ascii="Times" w:hAnsi="Times"/>
                <w:b/>
                <w:highlight w:val="lightGray"/>
                <w:lang w:eastAsia="pl-PL"/>
              </w:rPr>
            </w:pPr>
            <w:r w:rsidRPr="00892685">
              <w:rPr>
                <w:rFonts w:ascii="Times" w:hAnsi="Times"/>
                <w:b/>
                <w:lang w:eastAsia="pl-PL"/>
              </w:rPr>
              <w:t xml:space="preserve">Kod przedmiotu </w:t>
            </w:r>
          </w:p>
        </w:tc>
        <w:tc>
          <w:tcPr>
            <w:tcW w:w="6095" w:type="dxa"/>
          </w:tcPr>
          <w:p w14:paraId="12FD937D" w14:textId="77777777" w:rsidR="00E120B2" w:rsidRPr="00892685" w:rsidRDefault="00E120B2" w:rsidP="00E120B2">
            <w:pPr>
              <w:spacing w:after="0" w:line="240" w:lineRule="auto"/>
              <w:jc w:val="center"/>
              <w:rPr>
                <w:rFonts w:ascii="Times" w:hAnsi="Times"/>
                <w:b/>
                <w:lang w:eastAsia="pl-PL"/>
              </w:rPr>
            </w:pPr>
            <w:r w:rsidRPr="00892685">
              <w:rPr>
                <w:rFonts w:ascii="Times" w:hAnsi="Times"/>
                <w:b/>
              </w:rPr>
              <w:t>1708-A1-CHAN-SJ</w:t>
            </w:r>
          </w:p>
        </w:tc>
      </w:tr>
      <w:tr w:rsidR="00E120B2" w:rsidRPr="00892685" w14:paraId="5132EF48" w14:textId="77777777" w:rsidTr="00E120B2">
        <w:tc>
          <w:tcPr>
            <w:tcW w:w="3369" w:type="dxa"/>
          </w:tcPr>
          <w:p w14:paraId="6EFFAF6E"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Kod ISCED</w:t>
            </w:r>
          </w:p>
        </w:tc>
        <w:tc>
          <w:tcPr>
            <w:tcW w:w="6095" w:type="dxa"/>
            <w:vAlign w:val="center"/>
          </w:tcPr>
          <w:p w14:paraId="61FA0F89" w14:textId="77777777" w:rsidR="00E120B2" w:rsidRPr="00892685" w:rsidRDefault="00E120B2" w:rsidP="00E120B2">
            <w:pPr>
              <w:autoSpaceDE w:val="0"/>
              <w:autoSpaceDN w:val="0"/>
              <w:adjustRightInd w:val="0"/>
              <w:spacing w:after="0" w:line="240" w:lineRule="auto"/>
              <w:jc w:val="center"/>
              <w:rPr>
                <w:rFonts w:ascii="Times" w:hAnsi="Times"/>
                <w:b/>
                <w:bCs/>
              </w:rPr>
            </w:pPr>
            <w:r w:rsidRPr="00892685">
              <w:rPr>
                <w:rFonts w:ascii="Times" w:hAnsi="Times"/>
                <w:b/>
                <w:sz w:val="24"/>
                <w:szCs w:val="24"/>
              </w:rPr>
              <w:t>0914</w:t>
            </w:r>
          </w:p>
        </w:tc>
      </w:tr>
      <w:tr w:rsidR="00E120B2" w:rsidRPr="00892685" w14:paraId="44F8CAD5" w14:textId="77777777" w:rsidTr="00E120B2">
        <w:tc>
          <w:tcPr>
            <w:tcW w:w="3369" w:type="dxa"/>
          </w:tcPr>
          <w:p w14:paraId="2A12884E"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Liczba punktów ECTS</w:t>
            </w:r>
          </w:p>
        </w:tc>
        <w:tc>
          <w:tcPr>
            <w:tcW w:w="6095" w:type="dxa"/>
          </w:tcPr>
          <w:p w14:paraId="2403E87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3</w:t>
            </w:r>
          </w:p>
        </w:tc>
      </w:tr>
      <w:tr w:rsidR="00E120B2" w:rsidRPr="00892685" w14:paraId="546FC277" w14:textId="77777777" w:rsidTr="00E120B2">
        <w:tc>
          <w:tcPr>
            <w:tcW w:w="3369" w:type="dxa"/>
          </w:tcPr>
          <w:p w14:paraId="178A256C"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Sposób zaliczenia</w:t>
            </w:r>
          </w:p>
        </w:tc>
        <w:tc>
          <w:tcPr>
            <w:tcW w:w="6095" w:type="dxa"/>
          </w:tcPr>
          <w:p w14:paraId="29CA641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Zaliczenie na ocenę</w:t>
            </w:r>
          </w:p>
        </w:tc>
      </w:tr>
      <w:tr w:rsidR="00E120B2" w:rsidRPr="00892685" w14:paraId="33891E18" w14:textId="77777777" w:rsidTr="00E120B2">
        <w:tc>
          <w:tcPr>
            <w:tcW w:w="3369" w:type="dxa"/>
          </w:tcPr>
          <w:p w14:paraId="5E843AD3"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Język wykładowy</w:t>
            </w:r>
          </w:p>
        </w:tc>
        <w:tc>
          <w:tcPr>
            <w:tcW w:w="6095" w:type="dxa"/>
          </w:tcPr>
          <w:p w14:paraId="11D1AA9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6EC7237E" w14:textId="77777777" w:rsidTr="00E120B2">
        <w:tc>
          <w:tcPr>
            <w:tcW w:w="3369" w:type="dxa"/>
          </w:tcPr>
          <w:p w14:paraId="2E545902"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Określenie, czy przedmiot może być wielokrotnie zaliczany</w:t>
            </w:r>
          </w:p>
        </w:tc>
        <w:tc>
          <w:tcPr>
            <w:tcW w:w="6095" w:type="dxa"/>
            <w:vAlign w:val="center"/>
          </w:tcPr>
          <w:p w14:paraId="74E776D8" w14:textId="77777777" w:rsidR="00E120B2" w:rsidRPr="00892685" w:rsidRDefault="00E120B2" w:rsidP="00E120B2">
            <w:pPr>
              <w:autoSpaceDE w:val="0"/>
              <w:autoSpaceDN w:val="0"/>
              <w:adjustRightInd w:val="0"/>
              <w:spacing w:after="0" w:line="240" w:lineRule="auto"/>
              <w:jc w:val="center"/>
              <w:rPr>
                <w:rFonts w:ascii="Times" w:hAnsi="Times"/>
                <w:b/>
                <w:highlight w:val="yellow"/>
              </w:rPr>
            </w:pPr>
            <w:r w:rsidRPr="00892685">
              <w:rPr>
                <w:rFonts w:ascii="Times" w:hAnsi="Times"/>
                <w:b/>
              </w:rPr>
              <w:t>Nie</w:t>
            </w:r>
          </w:p>
        </w:tc>
      </w:tr>
      <w:tr w:rsidR="00E120B2" w:rsidRPr="00892685" w14:paraId="28FAC740" w14:textId="77777777" w:rsidTr="00E120B2">
        <w:tc>
          <w:tcPr>
            <w:tcW w:w="3369" w:type="dxa"/>
          </w:tcPr>
          <w:p w14:paraId="68A98FAF"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 xml:space="preserve">Przynależność przedmiotu do grupy przedmiotów </w:t>
            </w:r>
          </w:p>
        </w:tc>
        <w:tc>
          <w:tcPr>
            <w:tcW w:w="6095" w:type="dxa"/>
            <w:vAlign w:val="center"/>
          </w:tcPr>
          <w:p w14:paraId="4BFA109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535BD09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B:</w:t>
            </w:r>
          </w:p>
          <w:p w14:paraId="045E193C" w14:textId="77777777" w:rsidR="00E120B2" w:rsidRPr="00892685" w:rsidRDefault="00E120B2" w:rsidP="00E120B2">
            <w:pPr>
              <w:autoSpaceDE w:val="0"/>
              <w:autoSpaceDN w:val="0"/>
              <w:adjustRightInd w:val="0"/>
              <w:spacing w:after="0" w:line="240" w:lineRule="auto"/>
              <w:jc w:val="center"/>
              <w:rPr>
                <w:rFonts w:ascii="Times" w:hAnsi="Times"/>
                <w:b/>
                <w:highlight w:val="yellow"/>
                <w:lang w:val="pl-PL"/>
              </w:rPr>
            </w:pPr>
            <w:r w:rsidRPr="00892685">
              <w:rPr>
                <w:rFonts w:ascii="Times" w:hAnsi="Times"/>
                <w:b/>
                <w:lang w:val="pl-PL"/>
              </w:rPr>
              <w:t>Nauki chemiczne i elementy statystyki</w:t>
            </w:r>
          </w:p>
        </w:tc>
      </w:tr>
      <w:tr w:rsidR="00E120B2" w:rsidRPr="00892685" w14:paraId="06B52571" w14:textId="77777777" w:rsidTr="00E120B2">
        <w:tc>
          <w:tcPr>
            <w:tcW w:w="3369" w:type="dxa"/>
          </w:tcPr>
          <w:p w14:paraId="37BA9B6C"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Całkowity nakład pracy studenta/słuchacza studiów podyplomowych/uczestnika kursów dokształcających</w:t>
            </w:r>
          </w:p>
        </w:tc>
        <w:tc>
          <w:tcPr>
            <w:tcW w:w="6095" w:type="dxa"/>
          </w:tcPr>
          <w:p w14:paraId="0CE9486B"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6C8BDD9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4CC147A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30 godzin</w:t>
            </w:r>
          </w:p>
          <w:p w14:paraId="2DE65198" w14:textId="32B35A29"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5 godzin</w:t>
            </w:r>
          </w:p>
          <w:p w14:paraId="77D5071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zaliczenie przedmiotu: </w:t>
            </w:r>
            <w:r w:rsidRPr="00892685">
              <w:rPr>
                <w:rFonts w:ascii="Times" w:hAnsi="Times"/>
                <w:b/>
                <w:lang w:val="pl-PL"/>
              </w:rPr>
              <w:t>2 godziny.</w:t>
            </w:r>
          </w:p>
          <w:p w14:paraId="427DD32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52 godziny,</w:t>
            </w:r>
            <w:r w:rsidRPr="00892685">
              <w:rPr>
                <w:rFonts w:ascii="Times" w:hAnsi="Times"/>
                <w:lang w:val="pl-PL"/>
              </w:rPr>
              <w:t xml:space="preserve"> co odpowiada </w:t>
            </w:r>
            <w:r w:rsidRPr="00892685">
              <w:rPr>
                <w:rFonts w:ascii="Times" w:hAnsi="Times"/>
                <w:b/>
                <w:lang w:val="pl-PL"/>
              </w:rPr>
              <w:t>2,08 punktom ECTS</w:t>
            </w:r>
            <w:r w:rsidRPr="00892685">
              <w:rPr>
                <w:rFonts w:ascii="Times" w:hAnsi="Times"/>
                <w:lang w:val="pl-PL"/>
              </w:rPr>
              <w:t xml:space="preserve">. </w:t>
            </w:r>
          </w:p>
          <w:p w14:paraId="701A31E4" w14:textId="77777777" w:rsidR="00E120B2" w:rsidRPr="00892685" w:rsidRDefault="00E120B2" w:rsidP="00E120B2">
            <w:pPr>
              <w:spacing w:after="0" w:line="240" w:lineRule="auto"/>
              <w:jc w:val="both"/>
              <w:rPr>
                <w:rFonts w:ascii="Times" w:hAnsi="Times"/>
                <w:color w:val="000000" w:themeColor="text1"/>
                <w:lang w:val="pl-PL"/>
              </w:rPr>
            </w:pPr>
          </w:p>
          <w:p w14:paraId="37F8F6E8"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2. Bilans nakładu pracy studenta:</w:t>
            </w:r>
          </w:p>
          <w:p w14:paraId="6524FE84"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wykładach: </w:t>
            </w:r>
            <w:r w:rsidRPr="00892685">
              <w:rPr>
                <w:rFonts w:ascii="Times" w:hAnsi="Times"/>
                <w:b/>
                <w:color w:val="000000" w:themeColor="text1"/>
                <w:lang w:val="pl-PL"/>
              </w:rPr>
              <w:t>15 godzin</w:t>
            </w:r>
          </w:p>
          <w:p w14:paraId="5744FECB"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30 godzin</w:t>
            </w:r>
          </w:p>
          <w:p w14:paraId="0CEFA0B8"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konsultacjach: </w:t>
            </w:r>
            <w:r w:rsidRPr="00892685">
              <w:rPr>
                <w:rFonts w:ascii="Times" w:hAnsi="Times"/>
                <w:b/>
                <w:color w:val="000000" w:themeColor="text1"/>
                <w:lang w:val="pl-PL"/>
              </w:rPr>
              <w:t>5 godzin</w:t>
            </w:r>
          </w:p>
          <w:p w14:paraId="5FF566B1"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lang w:val="pl-PL"/>
              </w:rPr>
              <w:t xml:space="preserve">- czytanie wybranego piśmiennictwa naukowego: </w:t>
            </w:r>
            <w:r w:rsidRPr="00892685">
              <w:rPr>
                <w:rFonts w:ascii="Times" w:hAnsi="Times"/>
                <w:lang w:val="pl-PL"/>
              </w:rPr>
              <w:br/>
            </w:r>
            <w:r w:rsidRPr="00892685">
              <w:rPr>
                <w:rFonts w:ascii="Times" w:hAnsi="Times"/>
                <w:b/>
                <w:lang w:val="pl-PL"/>
              </w:rPr>
              <w:t>5 godziny</w:t>
            </w:r>
          </w:p>
          <w:p w14:paraId="647188D0"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lang w:val="pl-PL"/>
              </w:rPr>
              <w:t xml:space="preserve">- przygotowanie do laboratoriów: </w:t>
            </w:r>
            <w:r w:rsidRPr="00892685">
              <w:rPr>
                <w:rFonts w:ascii="Times" w:hAnsi="Times"/>
                <w:b/>
                <w:lang w:val="pl-PL"/>
              </w:rPr>
              <w:t>9 godzin</w:t>
            </w:r>
          </w:p>
          <w:p w14:paraId="729A7EB5"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przygotowanie do kolokwiów: </w:t>
            </w:r>
            <w:r w:rsidRPr="00892685">
              <w:rPr>
                <w:rFonts w:ascii="Times" w:hAnsi="Times"/>
                <w:b/>
                <w:color w:val="000000" w:themeColor="text1"/>
                <w:lang w:val="pl-PL"/>
              </w:rPr>
              <w:t>4 godzin</w:t>
            </w:r>
          </w:p>
          <w:p w14:paraId="2BFBDC38"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przygotowanie do kolokwium zaliczeniowego i zaliczenie przedmiotu: </w:t>
            </w:r>
            <w:r w:rsidRPr="00892685">
              <w:rPr>
                <w:rFonts w:ascii="Times" w:hAnsi="Times"/>
                <w:b/>
                <w:color w:val="000000" w:themeColor="text1"/>
                <w:lang w:val="pl-PL"/>
              </w:rPr>
              <w:t>5 + 2 = 7 godzin.</w:t>
            </w:r>
          </w:p>
          <w:p w14:paraId="783C0A8F"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realizacją przedmiotu</w:t>
            </w:r>
            <w:r w:rsidRPr="00892685">
              <w:rPr>
                <w:rFonts w:ascii="Times" w:hAnsi="Times"/>
                <w:iCs/>
                <w:color w:val="000000" w:themeColor="text1"/>
                <w:lang w:val="pl-PL"/>
              </w:rPr>
              <w:t xml:space="preserve"> wynosi </w:t>
            </w:r>
            <w:r w:rsidRPr="00892685">
              <w:rPr>
                <w:rFonts w:ascii="Times" w:hAnsi="Times"/>
                <w:b/>
                <w:iCs/>
                <w:color w:val="000000" w:themeColor="text1"/>
                <w:lang w:val="pl-PL"/>
              </w:rPr>
              <w:t>75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3 punktom ECTS.</w:t>
            </w:r>
          </w:p>
          <w:p w14:paraId="326E1553" w14:textId="77777777" w:rsidR="00E120B2" w:rsidRPr="00892685" w:rsidRDefault="00E120B2" w:rsidP="00E120B2">
            <w:pPr>
              <w:widowControl w:val="0"/>
              <w:spacing w:after="0" w:line="250" w:lineRule="exact"/>
              <w:ind w:left="313"/>
              <w:rPr>
                <w:rFonts w:ascii="Times" w:hAnsi="Times"/>
                <w:iCs/>
                <w:color w:val="000000" w:themeColor="text1"/>
                <w:lang w:val="pl-PL" w:eastAsia="pl-PL"/>
              </w:rPr>
            </w:pPr>
          </w:p>
          <w:p w14:paraId="4434D0EB"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3. Nakład pracy związany z prowadzonymi badaniami </w:t>
            </w:r>
            <w:r w:rsidRPr="00892685">
              <w:rPr>
                <w:rFonts w:ascii="Times" w:hAnsi="Times"/>
                <w:lang w:val="pl-PL"/>
              </w:rPr>
              <w:lastRenderedPageBreak/>
              <w:t>naukowymi:</w:t>
            </w:r>
          </w:p>
          <w:p w14:paraId="2A8D16B7" w14:textId="6DCD5B46" w:rsidR="00E120B2" w:rsidRPr="00892685" w:rsidRDefault="00E120B2" w:rsidP="00D871EE">
            <w:pPr>
              <w:widowControl w:val="0"/>
              <w:spacing w:after="0" w:line="240" w:lineRule="auto"/>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lang w:val="pl-PL"/>
              </w:rPr>
              <w:br/>
            </w:r>
            <w:r w:rsidRPr="00892685">
              <w:rPr>
                <w:rFonts w:ascii="Times" w:hAnsi="Times"/>
                <w:b/>
                <w:lang w:val="pl-PL"/>
              </w:rPr>
              <w:t>5 godzin</w:t>
            </w:r>
          </w:p>
          <w:p w14:paraId="01AD254E" w14:textId="23CCD573"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  konsultacje z uwzględnieniem wyników badań oraz opracowań naukowych z zakresu aktualnego stanu wiedzy dotyczącego chemii analitycznej: </w:t>
            </w:r>
            <w:r w:rsidR="00D871EE" w:rsidRPr="00892685">
              <w:rPr>
                <w:rFonts w:ascii="Times" w:hAnsi="Times"/>
                <w:b/>
                <w:lang w:val="pl-PL"/>
              </w:rPr>
              <w:t>1</w:t>
            </w:r>
            <w:r w:rsidRPr="00892685">
              <w:rPr>
                <w:rFonts w:ascii="Times" w:hAnsi="Times"/>
                <w:b/>
                <w:lang w:val="pl-PL"/>
              </w:rPr>
              <w:t xml:space="preserve"> godzina</w:t>
            </w:r>
            <w:r w:rsidR="00D106FF" w:rsidRPr="00892685">
              <w:rPr>
                <w:rFonts w:ascii="Times" w:hAnsi="Times"/>
                <w:b/>
                <w:lang w:val="pl-PL"/>
              </w:rPr>
              <w:t>.</w:t>
            </w:r>
          </w:p>
          <w:p w14:paraId="6A7CC500" w14:textId="46EEE451"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prowadzonymi badaniami naukowymi</w:t>
            </w:r>
            <w:r w:rsidRPr="00892685">
              <w:rPr>
                <w:rFonts w:ascii="Times" w:hAnsi="Times"/>
                <w:iCs/>
                <w:lang w:val="pl-PL"/>
              </w:rPr>
              <w:t xml:space="preserve"> wynosi </w:t>
            </w:r>
            <w:r w:rsidR="00D871EE" w:rsidRPr="00892685">
              <w:rPr>
                <w:rFonts w:ascii="Times" w:hAnsi="Times"/>
                <w:b/>
                <w:iCs/>
                <w:lang w:val="pl-PL"/>
              </w:rPr>
              <w:t>6</w:t>
            </w:r>
            <w:r w:rsidRPr="00892685">
              <w:rPr>
                <w:rFonts w:ascii="Times" w:hAnsi="Times"/>
                <w:b/>
                <w:iCs/>
                <w:lang w:val="pl-PL"/>
              </w:rPr>
              <w:t xml:space="preserve"> godzin</w:t>
            </w:r>
            <w:r w:rsidRPr="00892685">
              <w:rPr>
                <w:rFonts w:ascii="Times" w:hAnsi="Times"/>
                <w:iCs/>
                <w:lang w:val="pl-PL"/>
              </w:rPr>
              <w:t xml:space="preserve">, co odpowiada </w:t>
            </w:r>
            <w:r w:rsidRPr="00892685">
              <w:rPr>
                <w:rFonts w:ascii="Times" w:hAnsi="Times"/>
                <w:iCs/>
                <w:lang w:val="pl-PL"/>
              </w:rPr>
              <w:br/>
            </w:r>
            <w:r w:rsidR="00D871EE" w:rsidRPr="00892685">
              <w:rPr>
                <w:rFonts w:ascii="Times" w:hAnsi="Times"/>
                <w:b/>
                <w:iCs/>
                <w:lang w:val="pl-PL"/>
              </w:rPr>
              <w:t>0,24</w:t>
            </w:r>
            <w:r w:rsidRPr="00892685">
              <w:rPr>
                <w:rFonts w:ascii="Times" w:hAnsi="Times"/>
                <w:b/>
                <w:iCs/>
                <w:lang w:val="pl-PL"/>
              </w:rPr>
              <w:t xml:space="preserve"> punktu ECTS</w:t>
            </w:r>
            <w:r w:rsidR="00D106FF" w:rsidRPr="00892685">
              <w:rPr>
                <w:rFonts w:ascii="Times" w:hAnsi="Times"/>
                <w:b/>
                <w:iCs/>
                <w:lang w:val="pl-PL"/>
              </w:rPr>
              <w:t>.</w:t>
            </w:r>
          </w:p>
          <w:p w14:paraId="4F9E7C86" w14:textId="77777777" w:rsidR="00E120B2" w:rsidRPr="00892685" w:rsidRDefault="00E120B2" w:rsidP="00E120B2">
            <w:pPr>
              <w:widowControl w:val="0"/>
              <w:spacing w:after="0" w:line="240" w:lineRule="auto"/>
              <w:jc w:val="both"/>
              <w:rPr>
                <w:rFonts w:ascii="Times" w:hAnsi="Times"/>
                <w:iCs/>
                <w:color w:val="000000" w:themeColor="text1"/>
                <w:lang w:val="pl-PL"/>
              </w:rPr>
            </w:pPr>
          </w:p>
          <w:p w14:paraId="0E1C0443"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 xml:space="preserve">4. Czas wymagany do przygotowania się i do uczestnictwa </w:t>
            </w:r>
            <w:r w:rsidRPr="00892685">
              <w:rPr>
                <w:rFonts w:ascii="Times" w:hAnsi="Times"/>
                <w:iCs/>
                <w:color w:val="000000" w:themeColor="text1"/>
                <w:lang w:val="pl-PL"/>
              </w:rPr>
              <w:br/>
              <w:t>w procesie oceniania:</w:t>
            </w:r>
          </w:p>
          <w:p w14:paraId="63DC412D"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iCs/>
                <w:color w:val="000000" w:themeColor="text1"/>
                <w:lang w:val="pl-PL"/>
              </w:rPr>
              <w:t>-</w:t>
            </w:r>
            <w:r w:rsidRPr="00892685">
              <w:rPr>
                <w:rFonts w:ascii="Times" w:hAnsi="Times"/>
                <w:color w:val="000000" w:themeColor="text1"/>
                <w:lang w:val="pl-PL"/>
              </w:rPr>
              <w:t xml:space="preserve"> przygotowanie do kolokwiów: </w:t>
            </w:r>
            <w:r w:rsidRPr="00892685">
              <w:rPr>
                <w:rFonts w:ascii="Times" w:hAnsi="Times"/>
                <w:b/>
                <w:color w:val="000000" w:themeColor="text1"/>
                <w:lang w:val="pl-PL"/>
              </w:rPr>
              <w:t>4 godzin</w:t>
            </w:r>
          </w:p>
          <w:p w14:paraId="13BD3617" w14:textId="3A4FAF7C"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 xml:space="preserve">- przygotowanie do kolokwium zaliczeniowego i zaliczenie przedmiotu: </w:t>
            </w:r>
            <w:r w:rsidRPr="00892685">
              <w:rPr>
                <w:rFonts w:ascii="Times" w:hAnsi="Times"/>
                <w:b/>
                <w:iCs/>
                <w:color w:val="000000" w:themeColor="text1"/>
                <w:lang w:val="pl-PL"/>
              </w:rPr>
              <w:t>5</w:t>
            </w:r>
            <w:r w:rsidRPr="00892685">
              <w:rPr>
                <w:rFonts w:ascii="Times" w:hAnsi="Times"/>
                <w:iCs/>
                <w:color w:val="000000" w:themeColor="text1"/>
                <w:lang w:val="pl-PL"/>
              </w:rPr>
              <w:t xml:space="preserve"> + </w:t>
            </w:r>
            <w:r w:rsidRPr="00892685">
              <w:rPr>
                <w:rFonts w:ascii="Times" w:hAnsi="Times"/>
                <w:b/>
                <w:iCs/>
                <w:color w:val="000000" w:themeColor="text1"/>
                <w:lang w:val="pl-PL"/>
              </w:rPr>
              <w:t xml:space="preserve">2 </w:t>
            </w:r>
            <w:r w:rsidRPr="00892685">
              <w:rPr>
                <w:rFonts w:ascii="Times" w:hAnsi="Times"/>
                <w:iCs/>
                <w:color w:val="000000" w:themeColor="text1"/>
                <w:lang w:val="pl-PL"/>
              </w:rPr>
              <w:t xml:space="preserve">= </w:t>
            </w:r>
            <w:r w:rsidR="00D106FF" w:rsidRPr="00892685">
              <w:rPr>
                <w:rFonts w:ascii="Times" w:hAnsi="Times"/>
                <w:b/>
                <w:iCs/>
                <w:color w:val="000000" w:themeColor="text1"/>
                <w:lang w:val="pl-PL"/>
              </w:rPr>
              <w:t>7 godzin.</w:t>
            </w:r>
          </w:p>
          <w:p w14:paraId="5CD0C28E" w14:textId="1E3AAD4F" w:rsidR="00E120B2" w:rsidRPr="00892685" w:rsidRDefault="00E120B2" w:rsidP="00E120B2">
            <w:pPr>
              <w:widowControl w:val="0"/>
              <w:spacing w:after="0" w:line="240" w:lineRule="auto"/>
              <w:jc w:val="both"/>
              <w:rPr>
                <w:rFonts w:ascii="Times" w:hAnsi="Times"/>
                <w:b/>
                <w:iCs/>
                <w:color w:val="000000" w:themeColor="text1"/>
                <w:sz w:val="14"/>
                <w:szCs w:val="14"/>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w:t>
            </w:r>
            <w:r w:rsidRPr="00892685">
              <w:rPr>
                <w:rFonts w:ascii="Times" w:hAnsi="Times"/>
                <w:iCs/>
                <w:color w:val="000000" w:themeColor="text1"/>
                <w:lang w:val="pl-PL"/>
              </w:rPr>
              <w:t xml:space="preserve">przygotowaniem się do uczestnictwa w procesie oceniania wynosi </w:t>
            </w:r>
            <w:r w:rsidRPr="00892685">
              <w:rPr>
                <w:rFonts w:ascii="Times" w:hAnsi="Times"/>
                <w:b/>
                <w:iCs/>
                <w:color w:val="000000" w:themeColor="text1"/>
                <w:lang w:val="pl-PL"/>
              </w:rPr>
              <w:t>11 godzin</w:t>
            </w:r>
            <w:r w:rsidRPr="00892685">
              <w:rPr>
                <w:rFonts w:ascii="Times" w:hAnsi="Times"/>
                <w:iCs/>
                <w:color w:val="000000" w:themeColor="text1"/>
                <w:lang w:val="pl-PL"/>
              </w:rPr>
              <w:t xml:space="preserve">, </w:t>
            </w:r>
            <w:r w:rsidRPr="00892685">
              <w:rPr>
                <w:rFonts w:ascii="Times" w:hAnsi="Times"/>
                <w:iCs/>
                <w:color w:val="000000" w:themeColor="text1"/>
                <w:lang w:val="pl-PL"/>
              </w:rPr>
              <w:br/>
              <w:t xml:space="preserve">co odpowiada </w:t>
            </w:r>
            <w:r w:rsidRPr="00892685">
              <w:rPr>
                <w:rFonts w:ascii="Times" w:hAnsi="Times"/>
                <w:b/>
                <w:iCs/>
                <w:color w:val="000000" w:themeColor="text1"/>
                <w:lang w:val="pl-PL"/>
              </w:rPr>
              <w:t>0,44 punktu ECTS</w:t>
            </w:r>
            <w:r w:rsidR="00D106FF" w:rsidRPr="00892685">
              <w:rPr>
                <w:rFonts w:ascii="Times" w:hAnsi="Times"/>
                <w:b/>
                <w:iCs/>
                <w:color w:val="000000" w:themeColor="text1"/>
                <w:lang w:val="pl-PL"/>
              </w:rPr>
              <w:t>.</w:t>
            </w:r>
          </w:p>
          <w:p w14:paraId="4FC4B640" w14:textId="77777777" w:rsidR="00E120B2" w:rsidRPr="00892685" w:rsidRDefault="00E120B2" w:rsidP="00E120B2">
            <w:pPr>
              <w:spacing w:after="0" w:line="240" w:lineRule="auto"/>
              <w:jc w:val="both"/>
              <w:rPr>
                <w:rFonts w:ascii="Times" w:hAnsi="Times"/>
                <w:b/>
                <w:iCs/>
                <w:color w:val="000000" w:themeColor="text1"/>
                <w:sz w:val="14"/>
                <w:szCs w:val="14"/>
                <w:lang w:val="pl-PL"/>
              </w:rPr>
            </w:pPr>
          </w:p>
          <w:p w14:paraId="489087F8" w14:textId="77777777"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5. Bilans nakładu pracy studenta o charakterze praktycznym:</w:t>
            </w:r>
          </w:p>
          <w:p w14:paraId="52009552" w14:textId="295A8D5B"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color w:val="000000" w:themeColor="text1"/>
                <w:lang w:val="pl-PL"/>
              </w:rPr>
              <w:t xml:space="preserve">- udział w laboratoriach: </w:t>
            </w:r>
            <w:r w:rsidR="002A2DBE" w:rsidRPr="00892685">
              <w:rPr>
                <w:rFonts w:ascii="Times" w:hAnsi="Times"/>
                <w:b/>
                <w:color w:val="000000" w:themeColor="text1"/>
                <w:lang w:val="pl-PL"/>
              </w:rPr>
              <w:t>3</w:t>
            </w:r>
            <w:r w:rsidRPr="00892685">
              <w:rPr>
                <w:rFonts w:ascii="Times" w:hAnsi="Times"/>
                <w:b/>
                <w:color w:val="000000" w:themeColor="text1"/>
                <w:lang w:val="pl-PL"/>
              </w:rPr>
              <w:t xml:space="preserve">0 godzin </w:t>
            </w:r>
          </w:p>
          <w:p w14:paraId="0FBC2200" w14:textId="397302A3" w:rsidR="00D871EE" w:rsidRPr="00892685" w:rsidRDefault="00D871EE" w:rsidP="00D871EE">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przygotowanie do kolokwiów: </w:t>
            </w:r>
            <w:r w:rsidR="002A2DBE" w:rsidRPr="00892685">
              <w:rPr>
                <w:rFonts w:ascii="Times" w:hAnsi="Times"/>
                <w:b/>
                <w:color w:val="000000" w:themeColor="text1"/>
                <w:lang w:val="pl-PL"/>
              </w:rPr>
              <w:t>4</w:t>
            </w:r>
            <w:r w:rsidRPr="00892685">
              <w:rPr>
                <w:rFonts w:ascii="Times" w:hAnsi="Times"/>
                <w:b/>
                <w:color w:val="000000" w:themeColor="text1"/>
                <w:lang w:val="pl-PL"/>
              </w:rPr>
              <w:t xml:space="preserve"> godzin</w:t>
            </w:r>
            <w:r w:rsidR="002A2DBE" w:rsidRPr="00892685">
              <w:rPr>
                <w:rFonts w:ascii="Times" w:hAnsi="Times"/>
                <w:b/>
                <w:color w:val="000000" w:themeColor="text1"/>
                <w:lang w:val="pl-PL"/>
              </w:rPr>
              <w:t>y</w:t>
            </w:r>
          </w:p>
          <w:p w14:paraId="5A97E1BE" w14:textId="045E5163" w:rsidR="00D871EE" w:rsidRPr="00892685" w:rsidRDefault="00D871EE"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konsultacjach: </w:t>
            </w:r>
            <w:r w:rsidR="00E46F6A" w:rsidRPr="00892685">
              <w:rPr>
                <w:rFonts w:ascii="Times" w:hAnsi="Times"/>
                <w:b/>
                <w:color w:val="000000" w:themeColor="text1"/>
                <w:lang w:val="pl-PL"/>
              </w:rPr>
              <w:t>3</w:t>
            </w:r>
            <w:r w:rsidRPr="00892685">
              <w:rPr>
                <w:rFonts w:ascii="Times" w:hAnsi="Times"/>
                <w:b/>
                <w:color w:val="000000" w:themeColor="text1"/>
                <w:lang w:val="pl-PL"/>
              </w:rPr>
              <w:t xml:space="preserve"> godzin</w:t>
            </w:r>
            <w:r w:rsidR="00E46F6A" w:rsidRPr="00892685">
              <w:rPr>
                <w:rFonts w:ascii="Times" w:hAnsi="Times"/>
                <w:b/>
                <w:color w:val="000000" w:themeColor="text1"/>
                <w:lang w:val="pl-PL"/>
              </w:rPr>
              <w:t>y</w:t>
            </w:r>
          </w:p>
          <w:p w14:paraId="7B6D3BEF" w14:textId="3F8177F4" w:rsidR="00E120B2" w:rsidRPr="00892685" w:rsidRDefault="00E120B2" w:rsidP="00E120B2">
            <w:pPr>
              <w:spacing w:after="0" w:line="240" w:lineRule="auto"/>
              <w:jc w:val="both"/>
              <w:rPr>
                <w:rFonts w:ascii="Times" w:hAnsi="Times"/>
                <w:b/>
                <w:lang w:val="pl-PL"/>
              </w:rPr>
            </w:pPr>
            <w:r w:rsidRPr="00892685">
              <w:rPr>
                <w:rFonts w:ascii="Times" w:hAnsi="Times"/>
                <w:color w:val="000000" w:themeColor="text1"/>
                <w:lang w:val="pl-PL"/>
              </w:rPr>
              <w:t xml:space="preserve">- przygotowanie do laboratorium (w zakresie praktycznym): </w:t>
            </w:r>
            <w:r w:rsidR="007110C3" w:rsidRPr="00892685">
              <w:rPr>
                <w:rFonts w:ascii="Times" w:hAnsi="Times"/>
                <w:b/>
                <w:lang w:val="pl-PL"/>
              </w:rPr>
              <w:t>9</w:t>
            </w:r>
            <w:r w:rsidRPr="00892685">
              <w:rPr>
                <w:rFonts w:ascii="Times" w:hAnsi="Times"/>
                <w:b/>
                <w:lang w:val="pl-PL"/>
              </w:rPr>
              <w:t xml:space="preserve"> godzin</w:t>
            </w:r>
            <w:r w:rsidR="00D106FF" w:rsidRPr="00892685">
              <w:rPr>
                <w:rFonts w:ascii="Times" w:hAnsi="Times"/>
                <w:b/>
                <w:lang w:val="pl-PL"/>
              </w:rPr>
              <w:t>.</w:t>
            </w:r>
          </w:p>
          <w:p w14:paraId="73DD4A60" w14:textId="73FC4F08" w:rsidR="007110C3" w:rsidRPr="00892685" w:rsidRDefault="007110C3"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przygotowanie do kolokwium zaliczeniowego: </w:t>
            </w:r>
            <w:r w:rsidRPr="00892685">
              <w:rPr>
                <w:rFonts w:ascii="Times" w:hAnsi="Times"/>
                <w:b/>
                <w:color w:val="000000" w:themeColor="text1"/>
                <w:lang w:val="pl-PL"/>
              </w:rPr>
              <w:t>5  godzin.</w:t>
            </w:r>
          </w:p>
          <w:p w14:paraId="28A1352A" w14:textId="601AF83F"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aspektami praktycznymi kształcenia </w:t>
            </w:r>
            <w:r w:rsidRPr="00892685">
              <w:rPr>
                <w:rFonts w:ascii="Times" w:hAnsi="Times"/>
                <w:iCs/>
                <w:color w:val="000000" w:themeColor="text1"/>
                <w:lang w:val="pl-PL"/>
              </w:rPr>
              <w:t xml:space="preserve">wynosi </w:t>
            </w:r>
            <w:r w:rsidR="0071691E" w:rsidRPr="00892685">
              <w:rPr>
                <w:rFonts w:ascii="Times" w:hAnsi="Times"/>
                <w:b/>
                <w:iCs/>
                <w:color w:val="000000" w:themeColor="text1"/>
                <w:lang w:val="pl-PL"/>
              </w:rPr>
              <w:t>51</w:t>
            </w:r>
            <w:r w:rsidRPr="00892685">
              <w:rPr>
                <w:rFonts w:ascii="Times" w:hAnsi="Times"/>
                <w:b/>
                <w:iCs/>
                <w:color w:val="000000" w:themeColor="text1"/>
                <w:lang w:val="pl-PL"/>
              </w:rPr>
              <w:t xml:space="preserve"> godziny</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 xml:space="preserve"> </w:t>
            </w:r>
            <w:r w:rsidR="0071691E" w:rsidRPr="00892685">
              <w:rPr>
                <w:rFonts w:ascii="Times" w:hAnsi="Times"/>
                <w:b/>
                <w:iCs/>
                <w:color w:val="000000" w:themeColor="text1"/>
                <w:lang w:val="pl-PL"/>
              </w:rPr>
              <w:t>2,04</w:t>
            </w:r>
            <w:r w:rsidRPr="00892685">
              <w:rPr>
                <w:rFonts w:ascii="Times" w:hAnsi="Times"/>
                <w:b/>
                <w:iCs/>
                <w:color w:val="000000" w:themeColor="text1"/>
                <w:lang w:val="pl-PL"/>
              </w:rPr>
              <w:t xml:space="preserve"> punktu ECTS</w:t>
            </w:r>
            <w:r w:rsidRPr="00892685">
              <w:rPr>
                <w:rFonts w:ascii="Times" w:hAnsi="Times"/>
                <w:iCs/>
                <w:color w:val="000000" w:themeColor="text1"/>
                <w:lang w:val="pl-PL"/>
              </w:rPr>
              <w:t xml:space="preserve">. </w:t>
            </w:r>
          </w:p>
          <w:p w14:paraId="4B81511E" w14:textId="77777777" w:rsidR="00E120B2" w:rsidRPr="00892685" w:rsidRDefault="00E120B2" w:rsidP="00E120B2">
            <w:pPr>
              <w:spacing w:after="0" w:line="240" w:lineRule="auto"/>
              <w:jc w:val="both"/>
              <w:rPr>
                <w:rFonts w:ascii="Times" w:hAnsi="Times"/>
                <w:color w:val="000000" w:themeColor="text1"/>
                <w:lang w:val="pl-PL"/>
              </w:rPr>
            </w:pPr>
          </w:p>
          <w:p w14:paraId="3B11C2F7"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laboratoriów. Kształcenie w dziedzinie afektywnej poprzez proces samokształcenia:</w:t>
            </w:r>
          </w:p>
          <w:p w14:paraId="33715A1E" w14:textId="660D98FF" w:rsidR="00E120B2" w:rsidRPr="00892685" w:rsidRDefault="00E01332" w:rsidP="00E120B2">
            <w:pPr>
              <w:widowControl w:val="0"/>
              <w:spacing w:after="0" w:line="240" w:lineRule="auto"/>
              <w:jc w:val="both"/>
              <w:rPr>
                <w:rFonts w:ascii="Times" w:hAnsi="Times"/>
                <w:b/>
                <w:iCs/>
                <w:lang w:val="pl-PL"/>
              </w:rPr>
            </w:pPr>
            <w:r w:rsidRPr="00892685">
              <w:rPr>
                <w:rFonts w:ascii="Times" w:hAnsi="Times"/>
                <w:iCs/>
                <w:lang w:val="pl-PL"/>
              </w:rPr>
              <w:t xml:space="preserve">- konsultacje </w:t>
            </w:r>
            <w:r w:rsidR="00E120B2" w:rsidRPr="00892685">
              <w:rPr>
                <w:rFonts w:ascii="Times" w:hAnsi="Times"/>
                <w:iCs/>
                <w:lang w:val="pl-PL"/>
              </w:rPr>
              <w:t xml:space="preserve">z nauczycielem akademickim: </w:t>
            </w:r>
            <w:r w:rsidR="00E120B2" w:rsidRPr="00892685">
              <w:rPr>
                <w:rFonts w:ascii="Times" w:hAnsi="Times"/>
                <w:b/>
                <w:iCs/>
                <w:lang w:val="pl-PL"/>
              </w:rPr>
              <w:t xml:space="preserve">1 godzina. </w:t>
            </w:r>
            <w:r w:rsidR="00E120B2" w:rsidRPr="00892685">
              <w:rPr>
                <w:rFonts w:ascii="Times" w:hAnsi="Times"/>
                <w:b/>
                <w:iCs/>
                <w:lang w:val="pl-PL"/>
              </w:rPr>
              <w:br/>
            </w:r>
            <w:r w:rsidR="00E120B2" w:rsidRPr="00892685">
              <w:rPr>
                <w:rFonts w:ascii="Times" w:hAnsi="Times"/>
                <w:iCs/>
                <w:lang w:val="pl-PL"/>
              </w:rPr>
              <w:t xml:space="preserve">co odpowiada </w:t>
            </w:r>
            <w:r w:rsidR="00E120B2" w:rsidRPr="00892685">
              <w:rPr>
                <w:rFonts w:ascii="Times" w:hAnsi="Times"/>
                <w:b/>
                <w:iCs/>
                <w:lang w:val="pl-PL"/>
              </w:rPr>
              <w:t>0,04 punktu ECTS.</w:t>
            </w:r>
          </w:p>
          <w:p w14:paraId="1E9B0951" w14:textId="77777777" w:rsidR="00E120B2" w:rsidRPr="00892685" w:rsidRDefault="00E120B2" w:rsidP="00E120B2">
            <w:pPr>
              <w:spacing w:after="0" w:line="240" w:lineRule="auto"/>
              <w:jc w:val="both"/>
              <w:rPr>
                <w:rFonts w:ascii="Times" w:hAnsi="Times"/>
                <w:lang w:val="pl-PL"/>
              </w:rPr>
            </w:pPr>
          </w:p>
          <w:p w14:paraId="3CC128CA" w14:textId="77777777"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7. Czas wymagany do odbycia obowiązkowej praktyki:</w:t>
            </w:r>
          </w:p>
          <w:p w14:paraId="5946A858" w14:textId="77777777" w:rsidR="00E120B2" w:rsidRPr="00892685" w:rsidRDefault="00E120B2" w:rsidP="00E120B2">
            <w:pPr>
              <w:widowControl w:val="0"/>
              <w:spacing w:after="0" w:line="240" w:lineRule="auto"/>
              <w:jc w:val="both"/>
              <w:rPr>
                <w:rFonts w:ascii="Times" w:hAnsi="Times"/>
                <w:b/>
                <w:iCs/>
                <w:lang w:eastAsia="pl-PL"/>
              </w:rPr>
            </w:pPr>
            <w:r w:rsidRPr="00892685">
              <w:rPr>
                <w:rFonts w:ascii="Times" w:hAnsi="Times"/>
                <w:b/>
                <w:iCs/>
              </w:rPr>
              <w:t>- nie dotyczy.</w:t>
            </w:r>
          </w:p>
        </w:tc>
      </w:tr>
      <w:tr w:rsidR="00E120B2" w:rsidRPr="00892685" w14:paraId="35C70B59" w14:textId="77777777" w:rsidTr="00E120B2">
        <w:tc>
          <w:tcPr>
            <w:tcW w:w="3369" w:type="dxa"/>
          </w:tcPr>
          <w:p w14:paraId="6E6A21FC"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Efekty kształcenia – wiedza</w:t>
            </w:r>
          </w:p>
        </w:tc>
        <w:tc>
          <w:tcPr>
            <w:tcW w:w="6095" w:type="dxa"/>
          </w:tcPr>
          <w:p w14:paraId="78A6BAC0" w14:textId="77777777" w:rsidR="00E120B2" w:rsidRPr="00892685" w:rsidRDefault="00E120B2" w:rsidP="00E120B2">
            <w:pPr>
              <w:pStyle w:val="NormalnyWeb"/>
              <w:spacing w:before="0" w:beforeAutospacing="0" w:after="0" w:afterAutospacing="0"/>
              <w:jc w:val="both"/>
              <w:rPr>
                <w:rFonts w:ascii="Times" w:hAnsi="Times"/>
                <w:b/>
                <w:bCs/>
                <w:sz w:val="22"/>
                <w:szCs w:val="22"/>
              </w:rPr>
            </w:pPr>
            <w:r w:rsidRPr="00892685">
              <w:rPr>
                <w:rFonts w:ascii="Times" w:hAnsi="Times"/>
                <w:b/>
                <w:bCs/>
                <w:sz w:val="22"/>
                <w:szCs w:val="22"/>
              </w:rPr>
              <w:t>Student zna i rozumie:</w:t>
            </w:r>
          </w:p>
          <w:p w14:paraId="2F5761D8"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W1: mechanizmy tworzenia i rodzaje wiązań chemicznych: B.W04</w:t>
            </w:r>
          </w:p>
          <w:p w14:paraId="46516C51"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W2: mechanizmy oddziaływań międzycząsteczkowych w różnych stanach skupienia: B.W04</w:t>
            </w:r>
          </w:p>
          <w:p w14:paraId="3CB538E4"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W3: analityczne metody jakościowej i ilościowej analizy chemicznej: B.W05</w:t>
            </w:r>
          </w:p>
          <w:p w14:paraId="0F545806"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W4: </w:t>
            </w:r>
            <w:r w:rsidRPr="00892685">
              <w:rPr>
                <w:rFonts w:ascii="Times" w:hAnsi="Times"/>
                <w:sz w:val="22"/>
                <w:szCs w:val="22"/>
              </w:rPr>
              <w:t xml:space="preserve">analityczne metody jakościowej i ilościowej oceny związków nieorganicznych                        i organicznych: </w:t>
            </w:r>
            <w:r w:rsidRPr="00892685">
              <w:rPr>
                <w:rFonts w:ascii="Times" w:hAnsi="Times"/>
                <w:bCs/>
                <w:sz w:val="22"/>
                <w:szCs w:val="22"/>
              </w:rPr>
              <w:t>B.W05</w:t>
            </w:r>
          </w:p>
          <w:p w14:paraId="31C1A5D0"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W5:</w:t>
            </w:r>
            <w:r w:rsidRPr="00892685">
              <w:rPr>
                <w:rFonts w:ascii="Times" w:hAnsi="Times"/>
                <w:sz w:val="22"/>
                <w:szCs w:val="22"/>
              </w:rPr>
              <w:t xml:space="preserve"> celowość stosowania tych analizy jakościowej i ilościowej w analizie medycznej:</w:t>
            </w:r>
            <w:r w:rsidRPr="00892685">
              <w:rPr>
                <w:rFonts w:ascii="Times" w:hAnsi="Times"/>
                <w:bCs/>
                <w:sz w:val="22"/>
                <w:szCs w:val="22"/>
              </w:rPr>
              <w:t xml:space="preserve"> B.W05</w:t>
            </w:r>
          </w:p>
          <w:p w14:paraId="6D02E8E9"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W6: zasady obliczeń stosowanych w analizie jakościowej i ilościowej związków nieorganicznych i organicznych: </w:t>
            </w:r>
            <w:r w:rsidRPr="00892685">
              <w:rPr>
                <w:rFonts w:ascii="Times" w:hAnsi="Times"/>
                <w:sz w:val="22"/>
                <w:szCs w:val="22"/>
              </w:rPr>
              <w:t>B.W06</w:t>
            </w:r>
          </w:p>
          <w:p w14:paraId="23AE365F"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W7:  podstawy </w:t>
            </w:r>
            <w:r w:rsidRPr="00892685">
              <w:rPr>
                <w:rFonts w:ascii="Times" w:hAnsi="Times"/>
                <w:sz w:val="22"/>
                <w:szCs w:val="22"/>
              </w:rPr>
              <w:t xml:space="preserve">analizy wagowej, analizy objętościowej i analizy </w:t>
            </w:r>
            <w:r w:rsidRPr="00892685">
              <w:rPr>
                <w:rFonts w:ascii="Times" w:hAnsi="Times"/>
                <w:sz w:val="22"/>
                <w:szCs w:val="22"/>
              </w:rPr>
              <w:lastRenderedPageBreak/>
              <w:t xml:space="preserve">gazowej: </w:t>
            </w:r>
            <w:r w:rsidRPr="00892685">
              <w:rPr>
                <w:rFonts w:ascii="Times" w:hAnsi="Times"/>
                <w:bCs/>
                <w:sz w:val="22"/>
                <w:szCs w:val="22"/>
              </w:rPr>
              <w:t>B.W10</w:t>
            </w:r>
          </w:p>
          <w:p w14:paraId="6D689A93"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Cs/>
                <w:sz w:val="22"/>
                <w:szCs w:val="22"/>
              </w:rPr>
              <w:t xml:space="preserve">W8: </w:t>
            </w:r>
            <w:r w:rsidRPr="00892685">
              <w:rPr>
                <w:rFonts w:ascii="Times" w:hAnsi="Times"/>
                <w:sz w:val="22"/>
                <w:szCs w:val="22"/>
              </w:rPr>
              <w:t>klasyczne metody analizy ilościowej: B.W10</w:t>
            </w:r>
          </w:p>
          <w:p w14:paraId="60FEDEDB"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W9: kryteria wyboru metody analitycznej: B.W13</w:t>
            </w:r>
          </w:p>
          <w:p w14:paraId="2CB84F4D"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W10: </w:t>
            </w:r>
            <w:r w:rsidRPr="00892685">
              <w:rPr>
                <w:rFonts w:ascii="Times" w:hAnsi="Times"/>
                <w:sz w:val="22"/>
                <w:szCs w:val="22"/>
              </w:rPr>
              <w:t>statystyczne podstawy walidacji</w:t>
            </w:r>
            <w:r w:rsidRPr="00892685">
              <w:rPr>
                <w:rFonts w:ascii="Times" w:hAnsi="Times"/>
                <w:bCs/>
                <w:sz w:val="22"/>
                <w:szCs w:val="22"/>
              </w:rPr>
              <w:t xml:space="preserve"> metody analitycznej: B.W13</w:t>
            </w:r>
          </w:p>
        </w:tc>
      </w:tr>
      <w:tr w:rsidR="00E120B2" w:rsidRPr="00892685" w14:paraId="2E01DC56" w14:textId="77777777" w:rsidTr="00E120B2">
        <w:tc>
          <w:tcPr>
            <w:tcW w:w="3369" w:type="dxa"/>
          </w:tcPr>
          <w:p w14:paraId="300B2F06"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Efekty kształcenia – umiejętności</w:t>
            </w:r>
          </w:p>
        </w:tc>
        <w:tc>
          <w:tcPr>
            <w:tcW w:w="6095" w:type="dxa"/>
          </w:tcPr>
          <w:p w14:paraId="3817BCEA"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Student potrafi:</w:t>
            </w:r>
          </w:p>
          <w:p w14:paraId="01B73EA5" w14:textId="77777777" w:rsidR="00E120B2" w:rsidRPr="00892685" w:rsidRDefault="00E120B2" w:rsidP="00E120B2">
            <w:pPr>
              <w:pStyle w:val="NormalnyWeb"/>
              <w:spacing w:before="0" w:beforeAutospacing="0" w:after="0" w:afterAutospacing="0"/>
              <w:rPr>
                <w:rFonts w:ascii="Times" w:hAnsi="Times"/>
                <w:bCs/>
                <w:color w:val="000000"/>
                <w:sz w:val="22"/>
                <w:szCs w:val="22"/>
              </w:rPr>
            </w:pPr>
            <w:r w:rsidRPr="00892685">
              <w:rPr>
                <w:rFonts w:ascii="Times" w:hAnsi="Times"/>
                <w:sz w:val="22"/>
                <w:szCs w:val="22"/>
              </w:rPr>
              <w:t>U1: stosować chemiczną analizę jakościową: B.U01</w:t>
            </w:r>
          </w:p>
          <w:p w14:paraId="6DEAE70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dokonywać doboru metody analitycznej z uwzględnieniem ich wiarygodności i analizy statystycznej: B.U02</w:t>
            </w:r>
          </w:p>
          <w:p w14:paraId="67AED6E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dokonywać doboru metody analitycznej: B.U02</w:t>
            </w:r>
          </w:p>
          <w:p w14:paraId="397681EE"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oceniać przydatność metody analitycznej w kontekście celu analizy, kalibracji metody, precyzji wykonania i obliczania wyników: B.U02</w:t>
            </w:r>
          </w:p>
          <w:p w14:paraId="12635B8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wykonywać obliczenia chemiczne: B.U03</w:t>
            </w:r>
          </w:p>
          <w:p w14:paraId="08BB429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U6: sporządzać roztwory o określonym stężeniu: B.U04</w:t>
            </w:r>
          </w:p>
          <w:p w14:paraId="12F6F1C1"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sporządzać roztwory o określonym pH: B.U04</w:t>
            </w:r>
          </w:p>
          <w:p w14:paraId="26A52A7E"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U8: sporządzać roztwory buforowe: B.U04</w:t>
            </w:r>
          </w:p>
          <w:p w14:paraId="295BF22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U9: identyfikować substancje nieorganiczne: B.U06</w:t>
            </w:r>
          </w:p>
          <w:p w14:paraId="4765757E"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U10: mierzyć i wyznaczać wielkości fizykochemiczne: B.U07</w:t>
            </w:r>
          </w:p>
          <w:p w14:paraId="1A594CE0"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U11: opisywać i analizować właściwości i procesy fizykochemiczne: B.U07</w:t>
            </w:r>
          </w:p>
          <w:p w14:paraId="6EE6E8A4"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U12: dobierać metodę analityczną służącą do rozwiązania konkretnego zadania analitycznego: B.U08</w:t>
            </w:r>
          </w:p>
          <w:p w14:paraId="2B77CF6B" w14:textId="77777777" w:rsidR="00E120B2" w:rsidRPr="00892685" w:rsidRDefault="00E120B2" w:rsidP="00E120B2">
            <w:pPr>
              <w:pStyle w:val="NormalnyWeb"/>
              <w:spacing w:before="0" w:beforeAutospacing="0" w:after="0" w:afterAutospacing="0"/>
              <w:rPr>
                <w:rFonts w:ascii="Times" w:hAnsi="Times"/>
                <w:bCs/>
                <w:color w:val="000000"/>
                <w:sz w:val="22"/>
                <w:szCs w:val="22"/>
              </w:rPr>
            </w:pPr>
            <w:r w:rsidRPr="00892685">
              <w:rPr>
                <w:rFonts w:ascii="Times" w:hAnsi="Times"/>
                <w:sz w:val="22"/>
                <w:szCs w:val="22"/>
              </w:rPr>
              <w:t>U13: przeprowadzać walidację metody analitycznej: B.U08</w:t>
            </w:r>
          </w:p>
          <w:p w14:paraId="2E5D0ED1"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U14: wykonywać wszystkie czynności laboratoryjne z dbałością pozwalającą na zachowanie pełnego bezpieczeństwa swojego i osób współpracujących: B.U10</w:t>
            </w:r>
          </w:p>
          <w:p w14:paraId="430E44B0"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U15: planować i wykonywać analizy chemiczne: B.U14</w:t>
            </w:r>
          </w:p>
          <w:p w14:paraId="156DE8D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U16: interpretować wyniki analiz: B.U14</w:t>
            </w:r>
          </w:p>
          <w:p w14:paraId="348A0580"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sz w:val="22"/>
                <w:szCs w:val="22"/>
              </w:rPr>
              <w:t>U17: wyciągać wnioski z wyników analiz: B.U14.</w:t>
            </w:r>
          </w:p>
        </w:tc>
      </w:tr>
      <w:tr w:rsidR="00E120B2" w:rsidRPr="00892685" w14:paraId="75CA667B" w14:textId="77777777" w:rsidTr="00E120B2">
        <w:tc>
          <w:tcPr>
            <w:tcW w:w="3369" w:type="dxa"/>
          </w:tcPr>
          <w:p w14:paraId="186EAB1B"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Efekty kształcenia – kompetencje społeczne</w:t>
            </w:r>
          </w:p>
        </w:tc>
        <w:tc>
          <w:tcPr>
            <w:tcW w:w="6095" w:type="dxa"/>
          </w:tcPr>
          <w:p w14:paraId="68A6F8CF"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Student gotów jest do:</w:t>
            </w:r>
          </w:p>
          <w:p w14:paraId="68A3FA68"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tc>
      </w:tr>
      <w:tr w:rsidR="00E120B2" w:rsidRPr="00892685" w14:paraId="4F472D99" w14:textId="77777777" w:rsidTr="00E120B2">
        <w:tc>
          <w:tcPr>
            <w:tcW w:w="3369" w:type="dxa"/>
          </w:tcPr>
          <w:p w14:paraId="70CA82CD"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Metody dydaktyczne</w:t>
            </w:r>
          </w:p>
        </w:tc>
        <w:tc>
          <w:tcPr>
            <w:tcW w:w="6095" w:type="dxa"/>
          </w:tcPr>
          <w:p w14:paraId="2408F812" w14:textId="77777777" w:rsidR="00E120B2" w:rsidRPr="00892685" w:rsidRDefault="00E120B2" w:rsidP="00E120B2">
            <w:pPr>
              <w:spacing w:after="0" w:line="240" w:lineRule="auto"/>
              <w:rPr>
                <w:rFonts w:ascii="Times" w:hAnsi="Times"/>
                <w:b/>
                <w:bCs/>
                <w:iCs/>
                <w:lang w:val="pl-PL"/>
              </w:rPr>
            </w:pPr>
            <w:r w:rsidRPr="00892685">
              <w:rPr>
                <w:rFonts w:ascii="Times" w:hAnsi="Times"/>
                <w:b/>
                <w:bCs/>
                <w:iCs/>
                <w:lang w:val="pl-PL"/>
              </w:rPr>
              <w:t>Wykład:</w:t>
            </w:r>
          </w:p>
          <w:p w14:paraId="07219F49" w14:textId="77777777" w:rsidR="00E120B2" w:rsidRPr="00892685" w:rsidRDefault="00E120B2" w:rsidP="00E120B2">
            <w:pPr>
              <w:spacing w:after="0" w:line="240" w:lineRule="auto"/>
              <w:rPr>
                <w:rFonts w:ascii="Times" w:hAnsi="Times"/>
                <w:bCs/>
                <w:iCs/>
                <w:lang w:val="pl-PL"/>
              </w:rPr>
            </w:pPr>
            <w:r w:rsidRPr="00892685">
              <w:rPr>
                <w:rFonts w:ascii="Times" w:hAnsi="Times"/>
                <w:bCs/>
                <w:iCs/>
                <w:lang w:val="pl-PL"/>
              </w:rPr>
              <w:t>1. Metody podające:</w:t>
            </w:r>
          </w:p>
          <w:p w14:paraId="2FE877B5"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tradycyjny wspomagany technikami multimedialnymi;</w:t>
            </w:r>
          </w:p>
          <w:p w14:paraId="04451979"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interaktywny;</w:t>
            </w:r>
          </w:p>
          <w:p w14:paraId="69EEEBB4"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informacyjny.</w:t>
            </w:r>
          </w:p>
          <w:p w14:paraId="0DD553CD"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2. Metody aktywizujące:</w:t>
            </w:r>
          </w:p>
          <w:p w14:paraId="4BFC992B" w14:textId="77777777" w:rsidR="00E120B2" w:rsidRPr="00892685" w:rsidRDefault="00E120B2" w:rsidP="00E120B2">
            <w:pPr>
              <w:spacing w:after="0" w:line="240" w:lineRule="auto"/>
              <w:rPr>
                <w:rFonts w:ascii="Times" w:hAnsi="Times"/>
                <w:lang w:val="pl-PL"/>
              </w:rPr>
            </w:pPr>
            <w:r w:rsidRPr="00892685">
              <w:rPr>
                <w:rFonts w:ascii="Times" w:hAnsi="Times"/>
                <w:lang w:val="pl-PL"/>
              </w:rPr>
              <w:t>- metoda przypadków;</w:t>
            </w:r>
          </w:p>
          <w:p w14:paraId="348CDB37" w14:textId="77777777" w:rsidR="00E120B2" w:rsidRPr="00892685" w:rsidRDefault="00E120B2" w:rsidP="00E120B2">
            <w:pPr>
              <w:spacing w:after="0" w:line="240" w:lineRule="auto"/>
              <w:rPr>
                <w:rFonts w:ascii="Times" w:hAnsi="Times"/>
                <w:lang w:val="pl-PL"/>
              </w:rPr>
            </w:pPr>
            <w:r w:rsidRPr="00892685">
              <w:rPr>
                <w:rStyle w:val="Pogrubienie"/>
                <w:rFonts w:ascii="Times" w:hAnsi="Times"/>
                <w:b w:val="0"/>
                <w:lang w:val="pl-PL"/>
              </w:rPr>
              <w:t>- dyskusja;</w:t>
            </w:r>
          </w:p>
          <w:p w14:paraId="1AC2A998" w14:textId="77777777" w:rsidR="00E120B2" w:rsidRPr="00892685" w:rsidRDefault="00E120B2" w:rsidP="00E120B2">
            <w:pPr>
              <w:spacing w:after="0" w:line="240" w:lineRule="auto"/>
              <w:rPr>
                <w:rFonts w:ascii="Times" w:hAnsi="Times"/>
                <w:lang w:val="pl-PL"/>
              </w:rPr>
            </w:pPr>
            <w:r w:rsidRPr="00892685">
              <w:rPr>
                <w:rFonts w:ascii="Times" w:hAnsi="Times"/>
                <w:lang w:val="pl-PL"/>
              </w:rPr>
              <w:t>- d</w:t>
            </w:r>
            <w:r w:rsidRPr="00892685">
              <w:rPr>
                <w:rStyle w:val="Pogrubienie"/>
                <w:rFonts w:ascii="Times" w:hAnsi="Times"/>
                <w:b w:val="0"/>
                <w:lang w:val="pl-PL"/>
              </w:rPr>
              <w:t>yskusja nieformalna;</w:t>
            </w:r>
            <w:r w:rsidRPr="00892685">
              <w:rPr>
                <w:rFonts w:ascii="Times" w:hAnsi="Times"/>
                <w:lang w:val="pl-PL"/>
              </w:rPr>
              <w:t xml:space="preserve"> </w:t>
            </w:r>
          </w:p>
          <w:p w14:paraId="38F0F32D" w14:textId="77777777" w:rsidR="00E120B2" w:rsidRPr="00892685" w:rsidRDefault="00E120B2" w:rsidP="00E120B2">
            <w:pPr>
              <w:spacing w:after="0" w:line="240" w:lineRule="auto"/>
              <w:rPr>
                <w:rStyle w:val="Pogrubienie"/>
                <w:rFonts w:ascii="Times" w:hAnsi="Times"/>
                <w:b w:val="0"/>
                <w:lang w:val="pl-PL"/>
              </w:rPr>
            </w:pPr>
            <w:r w:rsidRPr="00892685">
              <w:rPr>
                <w:rFonts w:ascii="Times" w:hAnsi="Times"/>
                <w:lang w:val="pl-PL"/>
              </w:rPr>
              <w:t>- d</w:t>
            </w:r>
            <w:r w:rsidRPr="00892685">
              <w:rPr>
                <w:rStyle w:val="Pogrubienie"/>
                <w:rFonts w:ascii="Times" w:hAnsi="Times"/>
                <w:b w:val="0"/>
                <w:lang w:val="pl-PL"/>
              </w:rPr>
              <w:t>ebata „za” i „przeciw”.</w:t>
            </w:r>
          </w:p>
          <w:p w14:paraId="0EADDFB7"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3. Metody problemowe</w:t>
            </w:r>
          </w:p>
          <w:p w14:paraId="3F6C2534"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xml:space="preserve">- giełda przypadków (burza mózgów); </w:t>
            </w:r>
          </w:p>
          <w:p w14:paraId="32DC1ECC"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klasyczna metoda problemowa.</w:t>
            </w:r>
          </w:p>
          <w:p w14:paraId="419648F5" w14:textId="77777777" w:rsidR="00E120B2" w:rsidRPr="00892685" w:rsidRDefault="00E120B2" w:rsidP="00E120B2">
            <w:pPr>
              <w:spacing w:after="0" w:line="240" w:lineRule="auto"/>
              <w:rPr>
                <w:rFonts w:ascii="Times" w:hAnsi="Times"/>
                <w:iCs/>
                <w:lang w:val="pl-PL"/>
              </w:rPr>
            </w:pPr>
            <w:r w:rsidRPr="00892685">
              <w:rPr>
                <w:rStyle w:val="Pogrubienie"/>
                <w:rFonts w:ascii="Times" w:hAnsi="Times"/>
                <w:b w:val="0"/>
                <w:lang w:val="pl-PL"/>
              </w:rPr>
              <w:t>4. Metody eksponujące</w:t>
            </w:r>
          </w:p>
          <w:p w14:paraId="3D79B878"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pokaz wybranych zjawisk.</w:t>
            </w:r>
          </w:p>
          <w:p w14:paraId="01A6A8CB" w14:textId="77777777" w:rsidR="00E120B2" w:rsidRPr="00892685" w:rsidRDefault="00E120B2" w:rsidP="00E120B2">
            <w:pPr>
              <w:spacing w:after="0" w:line="240" w:lineRule="auto"/>
              <w:rPr>
                <w:rFonts w:ascii="Times" w:hAnsi="Times"/>
                <w:bCs/>
                <w:iCs/>
                <w:lang w:val="pl-PL"/>
              </w:rPr>
            </w:pPr>
          </w:p>
          <w:p w14:paraId="71A61503" w14:textId="77777777" w:rsidR="00E120B2" w:rsidRPr="00892685" w:rsidRDefault="00E120B2" w:rsidP="00E120B2">
            <w:pPr>
              <w:spacing w:after="0" w:line="240" w:lineRule="auto"/>
              <w:rPr>
                <w:rFonts w:ascii="Times" w:hAnsi="Times"/>
                <w:iCs/>
                <w:lang w:val="pl-PL"/>
              </w:rPr>
            </w:pPr>
            <w:r w:rsidRPr="00892685">
              <w:rPr>
                <w:rFonts w:ascii="Times" w:hAnsi="Times"/>
                <w:b/>
                <w:bCs/>
                <w:iCs/>
                <w:lang w:val="pl-PL"/>
              </w:rPr>
              <w:t>Laboratoria</w:t>
            </w:r>
            <w:r w:rsidRPr="00892685">
              <w:rPr>
                <w:rFonts w:ascii="Times" w:hAnsi="Times"/>
                <w:iCs/>
                <w:lang w:val="pl-PL"/>
              </w:rPr>
              <w:t>:</w:t>
            </w:r>
          </w:p>
          <w:p w14:paraId="0B8106C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1. Metody ćwiczeniowo – praktyczne:</w:t>
            </w:r>
          </w:p>
          <w:p w14:paraId="6FEEF5C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lastRenderedPageBreak/>
              <w:t>- ćwiczenia praktyczne;</w:t>
            </w:r>
          </w:p>
          <w:p w14:paraId="3D58F265"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pomiar i obserwacja;</w:t>
            </w:r>
          </w:p>
          <w:p w14:paraId="1857F19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doświadczenia.</w:t>
            </w:r>
          </w:p>
          <w:p w14:paraId="00DD2DF1"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2. Metody podające:</w:t>
            </w:r>
          </w:p>
          <w:p w14:paraId="40382D79"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opis;</w:t>
            </w:r>
          </w:p>
          <w:p w14:paraId="46355A44"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pogadanka.</w:t>
            </w:r>
          </w:p>
          <w:p w14:paraId="07D4C9C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3. Metody aktywizujące:</w:t>
            </w:r>
          </w:p>
          <w:p w14:paraId="094EBB48" w14:textId="77777777" w:rsidR="00E120B2" w:rsidRPr="00892685" w:rsidRDefault="00E120B2" w:rsidP="00E120B2">
            <w:pPr>
              <w:spacing w:after="0" w:line="240" w:lineRule="auto"/>
              <w:rPr>
                <w:rFonts w:ascii="Times" w:hAnsi="Times"/>
                <w:lang w:val="pl-PL"/>
              </w:rPr>
            </w:pPr>
            <w:r w:rsidRPr="00892685">
              <w:rPr>
                <w:rFonts w:ascii="Times" w:hAnsi="Times"/>
                <w:lang w:val="pl-PL"/>
              </w:rPr>
              <w:t>- metoda przypadków;</w:t>
            </w:r>
          </w:p>
          <w:p w14:paraId="2C736BA9" w14:textId="77777777" w:rsidR="00E120B2" w:rsidRPr="00892685" w:rsidRDefault="00E120B2" w:rsidP="00E120B2">
            <w:pPr>
              <w:spacing w:after="0" w:line="240" w:lineRule="auto"/>
              <w:rPr>
                <w:rFonts w:ascii="Times" w:hAnsi="Times"/>
                <w:lang w:val="pl-PL"/>
              </w:rPr>
            </w:pPr>
            <w:r w:rsidRPr="00892685">
              <w:rPr>
                <w:rStyle w:val="Pogrubienie"/>
                <w:rFonts w:ascii="Times" w:hAnsi="Times"/>
                <w:b w:val="0"/>
                <w:lang w:val="pl-PL"/>
              </w:rPr>
              <w:t>- dyskusja;</w:t>
            </w:r>
          </w:p>
          <w:p w14:paraId="62F5F634" w14:textId="77777777" w:rsidR="00E120B2" w:rsidRPr="00892685" w:rsidRDefault="00E120B2" w:rsidP="00E120B2">
            <w:pPr>
              <w:spacing w:after="0" w:line="240" w:lineRule="auto"/>
              <w:rPr>
                <w:rFonts w:ascii="Times" w:hAnsi="Times"/>
                <w:lang w:val="pl-PL"/>
              </w:rPr>
            </w:pPr>
            <w:r w:rsidRPr="00892685">
              <w:rPr>
                <w:rFonts w:ascii="Times" w:hAnsi="Times"/>
                <w:lang w:val="pl-PL"/>
              </w:rPr>
              <w:t>- d</w:t>
            </w:r>
            <w:r w:rsidRPr="00892685">
              <w:rPr>
                <w:rStyle w:val="Pogrubienie"/>
                <w:rFonts w:ascii="Times" w:hAnsi="Times"/>
                <w:b w:val="0"/>
                <w:lang w:val="pl-PL"/>
              </w:rPr>
              <w:t>yskusja nieformalna;</w:t>
            </w:r>
            <w:r w:rsidRPr="00892685">
              <w:rPr>
                <w:rFonts w:ascii="Times" w:hAnsi="Times"/>
                <w:lang w:val="pl-PL"/>
              </w:rPr>
              <w:t xml:space="preserve"> </w:t>
            </w:r>
          </w:p>
          <w:p w14:paraId="10F3117E" w14:textId="77777777" w:rsidR="00E120B2" w:rsidRPr="00892685" w:rsidRDefault="00E120B2" w:rsidP="00E120B2">
            <w:pPr>
              <w:spacing w:after="0" w:line="240" w:lineRule="auto"/>
              <w:rPr>
                <w:rStyle w:val="Pogrubienie"/>
                <w:rFonts w:ascii="Times" w:hAnsi="Times"/>
                <w:b w:val="0"/>
                <w:lang w:val="pl-PL"/>
              </w:rPr>
            </w:pPr>
            <w:r w:rsidRPr="00892685">
              <w:rPr>
                <w:rFonts w:ascii="Times" w:hAnsi="Times"/>
                <w:lang w:val="pl-PL"/>
              </w:rPr>
              <w:t>- d</w:t>
            </w:r>
            <w:r w:rsidRPr="00892685">
              <w:rPr>
                <w:rStyle w:val="Pogrubienie"/>
                <w:rFonts w:ascii="Times" w:hAnsi="Times"/>
                <w:b w:val="0"/>
                <w:lang w:val="pl-PL"/>
              </w:rPr>
              <w:t>ebata „za” i „przeciw”.</w:t>
            </w:r>
          </w:p>
          <w:p w14:paraId="57F2D821"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4. Metody problemowe:</w:t>
            </w:r>
          </w:p>
          <w:p w14:paraId="1A5A3D29"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xml:space="preserve">- giełda przypadków (burza mózgów); </w:t>
            </w:r>
          </w:p>
          <w:p w14:paraId="12E91933" w14:textId="77777777" w:rsidR="00E120B2" w:rsidRPr="00892685" w:rsidRDefault="00E120B2" w:rsidP="00E120B2">
            <w:pPr>
              <w:spacing w:after="0" w:line="240" w:lineRule="auto"/>
              <w:rPr>
                <w:rStyle w:val="Pogrubienie"/>
                <w:rFonts w:ascii="Times" w:hAnsi="Times"/>
                <w:b w:val="0"/>
                <w:bCs w:val="0"/>
                <w:iCs/>
                <w:lang w:val="pl-PL"/>
              </w:rPr>
            </w:pPr>
            <w:r w:rsidRPr="00892685">
              <w:rPr>
                <w:rStyle w:val="Pogrubienie"/>
                <w:rFonts w:ascii="Times" w:hAnsi="Times"/>
                <w:b w:val="0"/>
                <w:lang w:val="pl-PL"/>
              </w:rPr>
              <w:t>- klasyczna metoda problemowa.</w:t>
            </w:r>
          </w:p>
          <w:p w14:paraId="13788210" w14:textId="77777777" w:rsidR="00E120B2" w:rsidRPr="00892685" w:rsidRDefault="00E120B2" w:rsidP="00E120B2">
            <w:pPr>
              <w:spacing w:after="0" w:line="240" w:lineRule="auto"/>
              <w:rPr>
                <w:rFonts w:ascii="Times" w:hAnsi="Times"/>
                <w:iCs/>
                <w:lang w:val="pl-PL"/>
              </w:rPr>
            </w:pPr>
          </w:p>
          <w:p w14:paraId="11224CB3" w14:textId="77777777" w:rsidR="00E120B2" w:rsidRPr="00892685" w:rsidRDefault="00E120B2" w:rsidP="00E120B2">
            <w:pPr>
              <w:spacing w:after="0" w:line="240" w:lineRule="auto"/>
              <w:rPr>
                <w:rFonts w:ascii="Times" w:hAnsi="Times"/>
                <w:iCs/>
                <w:lang w:val="pl-PL"/>
              </w:rPr>
            </w:pPr>
            <w:r w:rsidRPr="00892685">
              <w:rPr>
                <w:rFonts w:ascii="Times" w:hAnsi="Times"/>
                <w:b/>
                <w:bCs/>
                <w:iCs/>
                <w:lang w:val="pl-PL"/>
              </w:rPr>
              <w:t>Seminaria</w:t>
            </w:r>
            <w:r w:rsidRPr="00892685">
              <w:rPr>
                <w:rFonts w:ascii="Times" w:hAnsi="Times"/>
                <w:iCs/>
                <w:lang w:val="pl-PL"/>
              </w:rPr>
              <w:t>:</w:t>
            </w:r>
          </w:p>
          <w:p w14:paraId="6BE51AE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nie dotyczy.</w:t>
            </w:r>
          </w:p>
        </w:tc>
      </w:tr>
      <w:tr w:rsidR="00E120B2" w:rsidRPr="00892685" w14:paraId="60B8D2A2" w14:textId="77777777" w:rsidTr="00E120B2">
        <w:tc>
          <w:tcPr>
            <w:tcW w:w="3369" w:type="dxa"/>
          </w:tcPr>
          <w:p w14:paraId="78AD1A46"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Wymagania wstępne</w:t>
            </w:r>
          </w:p>
        </w:tc>
        <w:tc>
          <w:tcPr>
            <w:tcW w:w="6095" w:type="dxa"/>
          </w:tcPr>
          <w:p w14:paraId="23D5EB8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E120B2" w:rsidRPr="00892685" w14:paraId="7E18DAA8" w14:textId="77777777" w:rsidTr="00E120B2">
        <w:tc>
          <w:tcPr>
            <w:tcW w:w="3369" w:type="dxa"/>
          </w:tcPr>
          <w:p w14:paraId="2D758D16"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Skrócony opis przedmiotu</w:t>
            </w:r>
          </w:p>
        </w:tc>
        <w:tc>
          <w:tcPr>
            <w:tcW w:w="6095" w:type="dxa"/>
          </w:tcPr>
          <w:p w14:paraId="11B23E9D"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spacing w:val="-3"/>
                <w:lang w:val="pl-PL"/>
              </w:rPr>
              <w:t xml:space="preserve">Zajęcia z przedmiotu Chemia analityczna na kierunku </w:t>
            </w:r>
            <w:r w:rsidRPr="00892685">
              <w:rPr>
                <w:rFonts w:ascii="Times" w:hAnsi="Times"/>
                <w:bCs/>
                <w:lang w:val="pl-PL"/>
              </w:rPr>
              <w:t xml:space="preserve">analityka medyczna </w:t>
            </w:r>
            <w:r w:rsidRPr="00892685">
              <w:rPr>
                <w:rFonts w:ascii="Times" w:hAnsi="Times"/>
                <w:bCs/>
                <w:spacing w:val="-3"/>
                <w:lang w:val="pl-PL"/>
              </w:rPr>
              <w:t xml:space="preserve">realizowane są w </w:t>
            </w:r>
            <w:r w:rsidRPr="00892685">
              <w:rPr>
                <w:rFonts w:ascii="Times" w:hAnsi="Times"/>
                <w:spacing w:val="-3"/>
                <w:lang w:val="pl-PL"/>
              </w:rPr>
              <w:t xml:space="preserve">drugim semestrze. Przedmiot obejmuje 15 godzin wykładu i 30 godzin laboratoriów. </w:t>
            </w:r>
            <w:r w:rsidRPr="00892685">
              <w:rPr>
                <w:rFonts w:ascii="Times" w:hAnsi="Times"/>
                <w:iCs/>
                <w:lang w:val="pl-PL" w:eastAsia="pl-PL"/>
              </w:rPr>
              <w:t xml:space="preserve">Chemia analityczna </w:t>
            </w:r>
            <w:r w:rsidRPr="00892685">
              <w:rPr>
                <w:rFonts w:ascii="Times" w:hAnsi="Times"/>
                <w:lang w:val="pl-PL"/>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892685">
              <w:rPr>
                <w:rFonts w:ascii="Times" w:hAnsi="Times"/>
                <w:lang w:val="pl-PL"/>
              </w:rPr>
              <w:br/>
              <w:t xml:space="preserve">do uzyskania wiarygodnego i miarodajnego wyniku oznaczenia. </w:t>
            </w:r>
            <w:r w:rsidRPr="00892685">
              <w:rPr>
                <w:rFonts w:ascii="Times" w:hAnsi="Times"/>
                <w:lang w:val="pl-PL"/>
              </w:rPr>
              <w:br/>
              <w:t xml:space="preserve">Z drugiej strony samodzielne rozwiązywanie problemów napotkanych w trakcie realizacji zadań, pozwala studentowi na oszacowanie i walidację wielkości popełnianego błędu oznaczenia. </w:t>
            </w:r>
            <w:r w:rsidRPr="00892685">
              <w:rPr>
                <w:rFonts w:ascii="Times" w:hAnsi="Times"/>
                <w:spacing w:val="-3"/>
                <w:lang w:val="pl-PL"/>
              </w:rPr>
              <w:t>Ponadto, zajęcia laboratoryjne z</w:t>
            </w:r>
            <w:r w:rsidRPr="00892685">
              <w:rPr>
                <w:rFonts w:ascii="Times" w:hAnsi="Times"/>
                <w:iCs/>
                <w:lang w:val="pl-PL" w:eastAsia="pl-PL"/>
              </w:rPr>
              <w:t xml:space="preserve"> Chemii analitycznej na kierunku </w:t>
            </w:r>
            <w:r w:rsidRPr="00892685">
              <w:rPr>
                <w:rFonts w:ascii="Times" w:hAnsi="Times"/>
                <w:bCs/>
                <w:lang w:val="pl-PL"/>
              </w:rPr>
              <w:t>analityka medyczna</w:t>
            </w:r>
            <w:r w:rsidRPr="00892685">
              <w:rPr>
                <w:rFonts w:ascii="Times" w:hAnsi="Times"/>
                <w:iCs/>
                <w:lang w:val="pl-PL" w:eastAsia="pl-PL"/>
              </w:rPr>
              <w:t xml:space="preserve"> przygotowują studentów </w:t>
            </w:r>
            <w:r w:rsidRPr="00892685">
              <w:rPr>
                <w:rFonts w:ascii="Times" w:hAnsi="Times"/>
                <w:iCs/>
                <w:lang w:val="pl-PL"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E120B2" w:rsidRPr="00892685" w14:paraId="196A3452" w14:textId="77777777" w:rsidTr="00E120B2">
        <w:tc>
          <w:tcPr>
            <w:tcW w:w="3369" w:type="dxa"/>
          </w:tcPr>
          <w:p w14:paraId="1A896621"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Pełny opis przedmiotu</w:t>
            </w:r>
          </w:p>
        </w:tc>
        <w:tc>
          <w:tcPr>
            <w:tcW w:w="6095" w:type="dxa"/>
            <w:shd w:val="clear" w:color="auto" w:fill="auto"/>
          </w:tcPr>
          <w:p w14:paraId="241FC6A6" w14:textId="77777777" w:rsidR="00E120B2" w:rsidRPr="00892685" w:rsidRDefault="00E120B2" w:rsidP="00E120B2">
            <w:pPr>
              <w:spacing w:after="0" w:line="240" w:lineRule="auto"/>
              <w:jc w:val="both"/>
              <w:rPr>
                <w:rFonts w:ascii="Times" w:hAnsi="Times"/>
                <w:lang w:val="pl-PL"/>
              </w:rPr>
            </w:pPr>
            <w:r w:rsidRPr="00892685">
              <w:rPr>
                <w:rFonts w:ascii="Times" w:hAnsi="Times"/>
                <w:bCs/>
                <w:lang w:val="pl-PL"/>
              </w:rPr>
              <w:t>Głównym celem przedmiotu Chemia analityczna jest z</w:t>
            </w:r>
            <w:r w:rsidRPr="00892685">
              <w:rPr>
                <w:rFonts w:ascii="Times" w:hAnsi="Times"/>
                <w:lang w:val="pl-PL"/>
              </w:rPr>
              <w:t xml:space="preserve">apoznanie studentów z podstawowymi wiadomościami z zakresu analizy jakościowej i ilościowej związków chemicznych </w:t>
            </w:r>
            <w:r w:rsidRPr="00892685">
              <w:rPr>
                <w:rFonts w:ascii="Times" w:hAnsi="Times"/>
                <w:lang w:val="pl-PL"/>
              </w:rPr>
              <w:br/>
              <w:t xml:space="preserve">i farmakologicznych metodami klasycznymi. Realizowany przedmiot stanowi podstawę zrozumienia i praktycznego stosowania innych nauk, takich jak: chemia leków, analiza leku, biochemia, bromatologia, toksykologia, itp. Ponieważ </w:t>
            </w:r>
            <w:r w:rsidRPr="00892685">
              <w:rPr>
                <w:rFonts w:ascii="Times" w:hAnsi="Times"/>
                <w:lang w:val="pl-PL"/>
              </w:rPr>
              <w:lastRenderedPageBreak/>
              <w:t>wymienione dyscypliny laboratoryjne posługują się metodami chemicznej analizy ilościowej i jakościowej, dlatego też w</w:t>
            </w:r>
            <w:r w:rsidRPr="00892685">
              <w:rPr>
                <w:rFonts w:ascii="Times" w:hAnsi="Times"/>
                <w:bCs/>
                <w:lang w:val="pl-PL"/>
              </w:rPr>
              <w:t xml:space="preserve"> trakcie realizacji zajęć teoretycznych i praktycznych przestrzegany jest k</w:t>
            </w:r>
            <w:r w:rsidRPr="00892685">
              <w:rPr>
                <w:rFonts w:ascii="Times" w:hAnsi="Times"/>
                <w:lang w:val="pl-PL"/>
              </w:rPr>
              <w:t>ult krytycznego myślenia i samodzielnego rozwiązywania problemów, samodzielności w poszukiwaniu informacji oraz aklimatyzacji studentów do samodzielnej pracy z zachowaniem przepisów BHP oraz dobrej praktyki laboratoryjnej. W toku</w:t>
            </w:r>
            <w:r w:rsidRPr="00892685">
              <w:rPr>
                <w:rFonts w:ascii="Times" w:hAnsi="Times"/>
                <w:bCs/>
                <w:lang w:val="pl-PL"/>
              </w:rPr>
              <w:t xml:space="preserve"> trwania przedmiotu następuje stopniowe w</w:t>
            </w:r>
            <w:r w:rsidRPr="00892685">
              <w:rPr>
                <w:rFonts w:ascii="Times" w:hAnsi="Times"/>
                <w:lang w:val="pl-PL"/>
              </w:rPr>
              <w:t>drażanie studentów do praktycznego stosowania wiedzy z zakresu analizy jakościowej kationów, anionów i soli farmakopealnych oraz analizy wagowej</w:t>
            </w:r>
            <w:r w:rsidRPr="00892685">
              <w:rPr>
                <w:rFonts w:ascii="Times" w:hAnsi="Times"/>
                <w:lang w:val="pl-PL"/>
              </w:rPr>
              <w:br/>
              <w:t xml:space="preserve"> i objętościowej. Ponadto, przestrzegane jest praktyczne nauczenie studentów technik pomiarowych chemii analitycznej </w:t>
            </w:r>
            <w:r w:rsidRPr="00892685">
              <w:rPr>
                <w:rFonts w:ascii="Times" w:hAnsi="Times"/>
                <w:lang w:val="pl-PL"/>
              </w:rPr>
              <w:br/>
              <w:t xml:space="preserve">z możliwościami praktycznego ich wykorzystania w aspekcie oznaczania np. substancji biologicznie aktywnych. Samodzielne wykonywanie oznaczeń oraz wzajemna współpraca </w:t>
            </w:r>
            <w:r w:rsidRPr="00892685">
              <w:rPr>
                <w:rFonts w:ascii="Times" w:hAnsi="Times"/>
                <w:lang w:val="pl-PL"/>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892685">
              <w:rPr>
                <w:rFonts w:ascii="Times" w:hAnsi="Times"/>
                <w:lang w:val="pl-PL"/>
              </w:rPr>
              <w:br/>
              <w:t>z niebezpieczeństwami dla środowiska naturalnego płynącego podczas stosowania różnych odczynników oraz zasadami jego ochrony.</w:t>
            </w:r>
            <w:r w:rsidRPr="00892685">
              <w:rPr>
                <w:rFonts w:ascii="Times" w:hAnsi="Times"/>
                <w:bCs/>
                <w:lang w:val="pl-PL"/>
              </w:rPr>
              <w:t xml:space="preserve"> Zadaniem prowadzących jest p</w:t>
            </w:r>
            <w:r w:rsidRPr="00892685">
              <w:rPr>
                <w:rFonts w:ascii="Times" w:hAnsi="Times"/>
                <w:lang w:val="pl-PL"/>
              </w:rPr>
              <w:t>rzekazanie i zilustrowanie przykładami podstaw chemii analitycznej zjawisk i procesów chemicznych ze szczególnym uwzględnieniem ich konsekwencji dla żywych organizmów oraz układów biochemicznych.</w:t>
            </w:r>
          </w:p>
          <w:p w14:paraId="72148CCB"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 xml:space="preserve">W trakcie realizowanych treści w ramach przedmiotu Chemia analityczna student zaznajamia się z przedmiotem i zadaniami chemii analitycznej, podstawowymi prawami i pojęciami </w:t>
            </w:r>
            <w:r w:rsidRPr="00892685">
              <w:rPr>
                <w:rFonts w:ascii="Times" w:hAnsi="Times"/>
                <w:lang w:val="pl-PL"/>
              </w:rPr>
              <w:br/>
              <w:t>z zakresu chemii analitycznej. Ugruntowuje wiedzę z jednostek miar SI i podstaw obliczeń chemicznych. Poszerza wiedzę zdobytą w ramach przedmiotu chemia ogólna i nieorganiczna</w:t>
            </w:r>
            <w:r w:rsidRPr="00892685">
              <w:rPr>
                <w:rFonts w:ascii="Times" w:hAnsi="Times"/>
                <w:lang w:val="pl-PL"/>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892685">
              <w:rPr>
                <w:rFonts w:ascii="Times" w:hAnsi="Times"/>
                <w:lang w:val="pl-PL"/>
              </w:rPr>
              <w:br/>
              <w:t xml:space="preserve">i walidacji uzyskanych wyników pomiarów. Wszystkie czynności praktyczne wykonuje zgodnie z przepisami BHP i POŻ </w:t>
            </w:r>
            <w:r w:rsidRPr="00892685">
              <w:rPr>
                <w:rFonts w:ascii="Times" w:hAnsi="Times"/>
                <w:lang w:val="pl-PL"/>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w:t>
            </w:r>
            <w:r w:rsidRPr="00892685">
              <w:rPr>
                <w:rFonts w:ascii="Times" w:hAnsi="Times"/>
                <w:lang w:val="pl-PL"/>
              </w:rPr>
              <w:lastRenderedPageBreak/>
              <w:t xml:space="preserve">analiza mieszanin prostych i soli. W ramach zagadnień realizowanych z działu analizy ilościowej, student zdobywa wiedzę z zakresu: podziału metod klasycznej analizy ilościowej </w:t>
            </w:r>
            <w:r w:rsidRPr="00892685">
              <w:rPr>
                <w:rFonts w:ascii="Times" w:hAnsi="Times"/>
                <w:lang w:val="pl-PL"/>
              </w:rPr>
              <w:br/>
              <w:t xml:space="preserve">na wagowe i objętościowe oraz zasad oznaczeń w zależności od typu stosowanego postępowania analitycznego. Poznaje kryteria oraz nabywa umiejętności pobierania, przygotowywania </w:t>
            </w:r>
            <w:r w:rsidRPr="00892685">
              <w:rPr>
                <w:rFonts w:ascii="Times" w:hAnsi="Times"/>
                <w:lang w:val="pl-PL"/>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892685">
              <w:rPr>
                <w:rFonts w:ascii="Times" w:hAnsi="Times"/>
                <w:lang w:val="pl-PL"/>
              </w:rPr>
              <w:br/>
              <w:t>oraz przeprowadza ocenę statystyczna wyników pomiarów. Ponadto, potrafi przygotować i przeprowadzić standaryzację roztworów.</w:t>
            </w:r>
            <w:r w:rsidRPr="00892685">
              <w:rPr>
                <w:rFonts w:ascii="Times" w:hAnsi="Times"/>
                <w:b/>
                <w:lang w:val="pl-PL"/>
              </w:rPr>
              <w:t xml:space="preserve"> </w:t>
            </w:r>
            <w:r w:rsidRPr="00892685">
              <w:rPr>
                <w:rFonts w:ascii="Times" w:hAnsi="Times"/>
                <w:lang w:val="pl-PL"/>
              </w:rPr>
              <w:t>Zdobyta wiedza oraz nabyte umiejętności pozwalają studentowi na poprawne i samodzielne przeprowadzenie analizy substancji czynnej w preparatach farmaceutycznych.</w:t>
            </w:r>
          </w:p>
        </w:tc>
      </w:tr>
      <w:tr w:rsidR="00E120B2" w:rsidRPr="00892685" w14:paraId="22E8D6EA" w14:textId="77777777" w:rsidTr="00E120B2">
        <w:tc>
          <w:tcPr>
            <w:tcW w:w="3369" w:type="dxa"/>
          </w:tcPr>
          <w:p w14:paraId="1A65E8E9"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Literatura</w:t>
            </w:r>
          </w:p>
        </w:tc>
        <w:tc>
          <w:tcPr>
            <w:tcW w:w="6095" w:type="dxa"/>
          </w:tcPr>
          <w:p w14:paraId="52A4F22F" w14:textId="77777777" w:rsidR="00E120B2" w:rsidRPr="00892685" w:rsidRDefault="00E120B2" w:rsidP="00E120B2">
            <w:pPr>
              <w:pStyle w:val="Default"/>
              <w:jc w:val="both"/>
              <w:rPr>
                <w:rFonts w:ascii="Times" w:hAnsi="Times"/>
                <w:b/>
                <w:color w:val="auto"/>
                <w:sz w:val="22"/>
                <w:szCs w:val="22"/>
                <w:lang w:val="pl-PL"/>
              </w:rPr>
            </w:pPr>
            <w:r w:rsidRPr="00892685">
              <w:rPr>
                <w:rFonts w:ascii="Times" w:hAnsi="Times"/>
                <w:b/>
                <w:color w:val="auto"/>
                <w:sz w:val="22"/>
                <w:szCs w:val="22"/>
                <w:lang w:val="pl-PL"/>
              </w:rPr>
              <w:t>Literatura podstawowa:</w:t>
            </w:r>
          </w:p>
          <w:p w14:paraId="1CEBD01D" w14:textId="4A755862"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Minczewski J, Marzenko Z. Chemia analityczna. T. 1. Chemiczne metody analizy jakościowej. Wydawnictwo Naukowe PWN, Warszawa 2005</w:t>
            </w:r>
          </w:p>
          <w:p w14:paraId="1D9BB69D" w14:textId="26B8C2D3"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Minczewski J, Marzenko Z. Chemia analityczna. T. 2. Chemiczne metody analizy ilościowej, Wydawnictwo Naukowe PWN, Warszawa, 2007</w:t>
            </w:r>
          </w:p>
          <w:p w14:paraId="79B962D9" w14:textId="31BC6D6F"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Cygański A i in. Obliczenia w chemii analitycznej. WNT, Warszawa 2000</w:t>
            </w:r>
          </w:p>
          <w:p w14:paraId="5812196A" w14:textId="638B020D"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Kocjan R. Chemia analityczna, Tom I i II. PZWL, Warszawa 2000</w:t>
            </w:r>
          </w:p>
          <w:p w14:paraId="4965D7A4" w14:textId="77777777" w:rsidR="00E120B2" w:rsidRPr="00892685" w:rsidRDefault="00E120B2" w:rsidP="00D106FF">
            <w:pPr>
              <w:pStyle w:val="Default"/>
              <w:jc w:val="both"/>
              <w:rPr>
                <w:rFonts w:ascii="Times" w:hAnsi="Times"/>
                <w:b/>
                <w:color w:val="auto"/>
                <w:sz w:val="22"/>
                <w:szCs w:val="22"/>
                <w:lang w:val="pl-PL"/>
              </w:rPr>
            </w:pPr>
            <w:r w:rsidRPr="00892685">
              <w:rPr>
                <w:rFonts w:ascii="Times" w:hAnsi="Times"/>
                <w:b/>
                <w:color w:val="auto"/>
                <w:sz w:val="22"/>
                <w:szCs w:val="22"/>
                <w:lang w:val="pl-PL"/>
              </w:rPr>
              <w:t>Literatura uzupełniająca:</w:t>
            </w:r>
          </w:p>
          <w:p w14:paraId="630E8A24" w14:textId="05BEE743"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 xml:space="preserve">Kędryna T. Chemia ogólna z elementami biochemii. PWN, Warszawa 2005 </w:t>
            </w:r>
          </w:p>
          <w:p w14:paraId="3FD65F92" w14:textId="27C79D31"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 xml:space="preserve">Jarczewski A. Chemia ogólna i analityczna dla studentów biologii. Wydawnictwa Naukowe Uniwersytetu </w:t>
            </w:r>
            <w:r w:rsidR="00E120B2" w:rsidRPr="00892685">
              <w:rPr>
                <w:rFonts w:ascii="Times" w:hAnsi="Times"/>
                <w:sz w:val="22"/>
                <w:szCs w:val="22"/>
              </w:rPr>
              <w:br/>
              <w:t>im. A. Mickiewicza, Poznań 2004</w:t>
            </w:r>
          </w:p>
          <w:p w14:paraId="1E1D2B60" w14:textId="795CB89A"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Haines PJ, Kealey D. Krótkie wykłady: Chemia analityczna. PWN, Warszawa 2005</w:t>
            </w:r>
          </w:p>
          <w:p w14:paraId="6015B25A" w14:textId="010D61DC"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 xml:space="preserve">Galus Z (red.). Ćwiczenia rachunkowe z chemii analitycznej. Wydawnictwo Naukowe PWN, Warszawa 2004 </w:t>
            </w:r>
          </w:p>
          <w:p w14:paraId="3B68148A" w14:textId="2AC202F5"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Hulanicki A. Współczesna chemia analityczna. Wybrane zagadnienia. PWN, Warszawa 2001</w:t>
            </w:r>
          </w:p>
        </w:tc>
      </w:tr>
      <w:tr w:rsidR="00E120B2" w:rsidRPr="00892685" w14:paraId="66238EC2" w14:textId="77777777" w:rsidTr="00E120B2">
        <w:trPr>
          <w:trHeight w:val="1778"/>
        </w:trPr>
        <w:tc>
          <w:tcPr>
            <w:tcW w:w="3369" w:type="dxa"/>
          </w:tcPr>
          <w:p w14:paraId="59898E3F"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Metody i kryteria oceniania</w:t>
            </w:r>
          </w:p>
        </w:tc>
        <w:tc>
          <w:tcPr>
            <w:tcW w:w="6095" w:type="dxa"/>
            <w:shd w:val="clear" w:color="auto" w:fill="auto"/>
          </w:tcPr>
          <w:p w14:paraId="0D22EC6B" w14:textId="1C542952"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892685">
              <w:rPr>
                <w:rFonts w:ascii="Times" w:hAnsi="Times"/>
                <w:lang w:val="pl-PL"/>
              </w:rPr>
              <w:br/>
              <w:t>oraz przestrzeganie zasad ujętych w Reg</w:t>
            </w:r>
            <w:r w:rsidR="00885120" w:rsidRPr="00892685">
              <w:rPr>
                <w:rFonts w:ascii="Times" w:hAnsi="Times"/>
                <w:lang w:val="pl-PL"/>
              </w:rPr>
              <w:t xml:space="preserve">ulaminie Dydaktycznym Katedry </w:t>
            </w:r>
            <w:r w:rsidRPr="00892685">
              <w:rPr>
                <w:rFonts w:ascii="Times" w:hAnsi="Times"/>
                <w:lang w:val="pl-PL"/>
              </w:rPr>
              <w:t>Chemii Fizycznej.</w:t>
            </w:r>
            <w:r w:rsidRPr="00892685">
              <w:rPr>
                <w:rFonts w:ascii="Times" w:hAnsi="Times"/>
                <w:b/>
                <w:bCs/>
                <w:iCs/>
                <w:lang w:val="pl-PL"/>
              </w:rPr>
              <w:t xml:space="preserve"> </w:t>
            </w:r>
          </w:p>
          <w:p w14:paraId="0FD47D12"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65CED7DB" w14:textId="77777777" w:rsidR="00E120B2" w:rsidRPr="00892685" w:rsidRDefault="00E120B2" w:rsidP="00E120B2">
            <w:pPr>
              <w:pStyle w:val="Nagwek"/>
              <w:jc w:val="both"/>
              <w:rPr>
                <w:rFonts w:ascii="Times" w:hAnsi="Times"/>
                <w:bCs/>
                <w:lang w:val="pl-PL"/>
              </w:rPr>
            </w:pPr>
            <w:r w:rsidRPr="00892685">
              <w:rPr>
                <w:rFonts w:ascii="Times" w:hAnsi="Times"/>
                <w:b/>
                <w:bCs/>
                <w:lang w:val="pl-PL"/>
              </w:rPr>
              <w:t>Wykłady</w:t>
            </w:r>
            <w:r w:rsidRPr="00892685">
              <w:rPr>
                <w:rFonts w:ascii="Times" w:hAnsi="Times"/>
                <w:bCs/>
                <w:lang w:val="pl-PL"/>
              </w:rPr>
              <w:t>: kolokwium teoretyczne</w:t>
            </w:r>
          </w:p>
          <w:p w14:paraId="4B3BCEDD" w14:textId="77777777" w:rsidR="00E120B2" w:rsidRPr="00892685" w:rsidRDefault="00E120B2" w:rsidP="00E120B2">
            <w:pPr>
              <w:pStyle w:val="Zwykytekst"/>
              <w:jc w:val="both"/>
              <w:rPr>
                <w:rFonts w:ascii="Times" w:hAnsi="Times" w:cs="Times New Roman"/>
                <w:sz w:val="22"/>
                <w:szCs w:val="22"/>
              </w:rPr>
            </w:pPr>
            <w:r w:rsidRPr="00892685">
              <w:rPr>
                <w:rFonts w:ascii="Times" w:hAnsi="Times" w:cs="Times New Roman"/>
                <w:sz w:val="22"/>
                <w:szCs w:val="22"/>
              </w:rPr>
              <w:t xml:space="preserve">Ocena z wykładów z przedmiotu Chemia analityczna uzależniona jest od liczby zdobytych punktów będących sumą obecności na wykładach oraz wyniku zdobytego na teście składającym się </w:t>
            </w:r>
            <w:r w:rsidRPr="00892685">
              <w:rPr>
                <w:rFonts w:ascii="Times" w:hAnsi="Times" w:cs="Times New Roman"/>
                <w:sz w:val="22"/>
                <w:szCs w:val="22"/>
              </w:rPr>
              <w:br/>
              <w:t xml:space="preserve">z 5-ciu pytań otwartych. Za odpowiedź na każde pytanie będzie można zdobyć maksymalnie 1 punkt. </w:t>
            </w:r>
            <w:r w:rsidRPr="00892685">
              <w:rPr>
                <w:rFonts w:ascii="Times" w:hAnsi="Times"/>
              </w:rPr>
              <w:t xml:space="preserve">Celem uzyskania zaliczenia </w:t>
            </w:r>
            <w:r w:rsidRPr="00892685">
              <w:rPr>
                <w:rFonts w:ascii="Times" w:hAnsi="Times"/>
              </w:rPr>
              <w:br/>
              <w:t xml:space="preserve">z seminariów należy zdobyć minimum 51% z wszystkich możliwych </w:t>
            </w:r>
            <w:r w:rsidRPr="00892685">
              <w:rPr>
                <w:rFonts w:ascii="Times" w:hAnsi="Times"/>
              </w:rPr>
              <w:lastRenderedPageBreak/>
              <w:t>punktów do zdobycia.</w:t>
            </w:r>
            <w:r w:rsidRPr="00892685">
              <w:rPr>
                <w:rFonts w:ascii="Times" w:hAnsi="Times" w:cs="Times New Roman"/>
                <w:bCs/>
                <w:sz w:val="22"/>
                <w:szCs w:val="22"/>
              </w:rPr>
              <w:t xml:space="preserve"> Skala ocen ma charakter liniowy, zgodnie </w:t>
            </w:r>
            <w:r w:rsidRPr="00892685">
              <w:rPr>
                <w:rFonts w:ascii="Times" w:hAnsi="Times" w:cs="Times New Roman"/>
                <w:bCs/>
                <w:sz w:val="22"/>
                <w:szCs w:val="22"/>
              </w:rPr>
              <w:br/>
              <w:t>z poniższą zależnością:</w:t>
            </w:r>
          </w:p>
          <w:p w14:paraId="507BDA1D" w14:textId="77777777" w:rsidR="00E120B2" w:rsidRPr="00892685"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892685" w14:paraId="15B362AC" w14:textId="77777777" w:rsidTr="00E120B2">
              <w:trPr>
                <w:jc w:val="center"/>
              </w:trPr>
              <w:tc>
                <w:tcPr>
                  <w:tcW w:w="2255" w:type="dxa"/>
                  <w:vAlign w:val="center"/>
                </w:tcPr>
                <w:p w14:paraId="3A6B5E9B" w14:textId="77777777" w:rsidR="00E120B2" w:rsidRPr="00892685" w:rsidRDefault="00E120B2" w:rsidP="00E120B2">
                  <w:pPr>
                    <w:pStyle w:val="Nagwek"/>
                    <w:jc w:val="center"/>
                    <w:rPr>
                      <w:rFonts w:ascii="Times" w:hAnsi="Times"/>
                      <w:b/>
                      <w:bCs/>
                    </w:rPr>
                  </w:pPr>
                  <w:r w:rsidRPr="00892685">
                    <w:rPr>
                      <w:rFonts w:ascii="Times" w:hAnsi="Times"/>
                      <w:b/>
                      <w:bCs/>
                    </w:rPr>
                    <w:t>Procent możliwych punktów do zdobycia</w:t>
                  </w:r>
                </w:p>
              </w:tc>
              <w:tc>
                <w:tcPr>
                  <w:tcW w:w="1772" w:type="dxa"/>
                  <w:vAlign w:val="center"/>
                </w:tcPr>
                <w:p w14:paraId="44193281" w14:textId="77777777" w:rsidR="00E120B2" w:rsidRPr="00892685" w:rsidRDefault="00E120B2" w:rsidP="00E120B2">
                  <w:pPr>
                    <w:pStyle w:val="Nagwek"/>
                    <w:jc w:val="center"/>
                    <w:rPr>
                      <w:rFonts w:ascii="Times" w:hAnsi="Times"/>
                      <w:b/>
                      <w:bCs/>
                    </w:rPr>
                  </w:pPr>
                  <w:r w:rsidRPr="00892685">
                    <w:rPr>
                      <w:rFonts w:ascii="Times" w:hAnsi="Times"/>
                      <w:b/>
                      <w:bCs/>
                    </w:rPr>
                    <w:t>Ocena</w:t>
                  </w:r>
                </w:p>
              </w:tc>
            </w:tr>
            <w:tr w:rsidR="00E120B2" w:rsidRPr="00892685" w14:paraId="22FC4216" w14:textId="77777777" w:rsidTr="00E120B2">
              <w:trPr>
                <w:jc w:val="center"/>
              </w:trPr>
              <w:tc>
                <w:tcPr>
                  <w:tcW w:w="2255" w:type="dxa"/>
                </w:tcPr>
                <w:p w14:paraId="1DDD11DD" w14:textId="77777777" w:rsidR="00E120B2" w:rsidRPr="00892685" w:rsidRDefault="00E120B2" w:rsidP="00E120B2">
                  <w:pPr>
                    <w:pStyle w:val="Nagwek"/>
                    <w:jc w:val="center"/>
                    <w:rPr>
                      <w:rFonts w:ascii="Times" w:hAnsi="Times"/>
                      <w:bCs/>
                    </w:rPr>
                  </w:pPr>
                  <w:r w:rsidRPr="00892685">
                    <w:rPr>
                      <w:rFonts w:ascii="Times" w:hAnsi="Times"/>
                      <w:bCs/>
                    </w:rPr>
                    <w:t>91-100%</w:t>
                  </w:r>
                </w:p>
              </w:tc>
              <w:tc>
                <w:tcPr>
                  <w:tcW w:w="1772" w:type="dxa"/>
                </w:tcPr>
                <w:p w14:paraId="450319A9" w14:textId="77777777" w:rsidR="00E120B2" w:rsidRPr="00892685" w:rsidRDefault="00E120B2" w:rsidP="00E120B2">
                  <w:pPr>
                    <w:pStyle w:val="Nagwek"/>
                    <w:jc w:val="center"/>
                    <w:rPr>
                      <w:rFonts w:ascii="Times" w:hAnsi="Times"/>
                      <w:bCs/>
                    </w:rPr>
                  </w:pPr>
                  <w:r w:rsidRPr="00892685">
                    <w:rPr>
                      <w:rFonts w:ascii="Times" w:hAnsi="Times"/>
                      <w:bCs/>
                    </w:rPr>
                    <w:t>Bardzo dobry</w:t>
                  </w:r>
                </w:p>
              </w:tc>
            </w:tr>
            <w:tr w:rsidR="00E120B2" w:rsidRPr="00892685" w14:paraId="79B4C65D" w14:textId="77777777" w:rsidTr="00E120B2">
              <w:trPr>
                <w:jc w:val="center"/>
              </w:trPr>
              <w:tc>
                <w:tcPr>
                  <w:tcW w:w="2255" w:type="dxa"/>
                </w:tcPr>
                <w:p w14:paraId="428009BA" w14:textId="77777777" w:rsidR="00E120B2" w:rsidRPr="00892685" w:rsidRDefault="00E120B2" w:rsidP="00E120B2">
                  <w:pPr>
                    <w:pStyle w:val="Nagwek"/>
                    <w:jc w:val="center"/>
                    <w:rPr>
                      <w:rFonts w:ascii="Times" w:hAnsi="Times"/>
                      <w:bCs/>
                    </w:rPr>
                  </w:pPr>
                  <w:r w:rsidRPr="00892685">
                    <w:rPr>
                      <w:rFonts w:ascii="Times" w:hAnsi="Times"/>
                      <w:bCs/>
                    </w:rPr>
                    <w:t>81-90%</w:t>
                  </w:r>
                </w:p>
              </w:tc>
              <w:tc>
                <w:tcPr>
                  <w:tcW w:w="1772" w:type="dxa"/>
                </w:tcPr>
                <w:p w14:paraId="45020634" w14:textId="77777777" w:rsidR="00E120B2" w:rsidRPr="00892685" w:rsidRDefault="00E120B2" w:rsidP="00E120B2">
                  <w:pPr>
                    <w:pStyle w:val="Nagwek"/>
                    <w:jc w:val="center"/>
                    <w:rPr>
                      <w:rFonts w:ascii="Times" w:hAnsi="Times"/>
                      <w:bCs/>
                    </w:rPr>
                  </w:pPr>
                  <w:r w:rsidRPr="00892685">
                    <w:rPr>
                      <w:rFonts w:ascii="Times" w:hAnsi="Times"/>
                      <w:bCs/>
                    </w:rPr>
                    <w:t>Dobry plus</w:t>
                  </w:r>
                </w:p>
              </w:tc>
            </w:tr>
            <w:tr w:rsidR="00E120B2" w:rsidRPr="00892685" w14:paraId="4F4B9FAB" w14:textId="77777777" w:rsidTr="00E120B2">
              <w:trPr>
                <w:jc w:val="center"/>
              </w:trPr>
              <w:tc>
                <w:tcPr>
                  <w:tcW w:w="2255" w:type="dxa"/>
                </w:tcPr>
                <w:p w14:paraId="272AD6F2" w14:textId="77777777" w:rsidR="00E120B2" w:rsidRPr="00892685" w:rsidRDefault="00E120B2" w:rsidP="00E120B2">
                  <w:pPr>
                    <w:pStyle w:val="Nagwek"/>
                    <w:jc w:val="center"/>
                    <w:rPr>
                      <w:rFonts w:ascii="Times" w:hAnsi="Times"/>
                      <w:bCs/>
                    </w:rPr>
                  </w:pPr>
                  <w:r w:rsidRPr="00892685">
                    <w:rPr>
                      <w:rFonts w:ascii="Times" w:hAnsi="Times"/>
                      <w:bCs/>
                    </w:rPr>
                    <w:t>71-80%</w:t>
                  </w:r>
                </w:p>
              </w:tc>
              <w:tc>
                <w:tcPr>
                  <w:tcW w:w="1772" w:type="dxa"/>
                </w:tcPr>
                <w:p w14:paraId="3184D0D1" w14:textId="77777777" w:rsidR="00E120B2" w:rsidRPr="00892685" w:rsidRDefault="00E120B2" w:rsidP="00E120B2">
                  <w:pPr>
                    <w:pStyle w:val="Nagwek"/>
                    <w:jc w:val="center"/>
                    <w:rPr>
                      <w:rFonts w:ascii="Times" w:hAnsi="Times"/>
                      <w:bCs/>
                    </w:rPr>
                  </w:pPr>
                  <w:r w:rsidRPr="00892685">
                    <w:rPr>
                      <w:rFonts w:ascii="Times" w:hAnsi="Times"/>
                      <w:bCs/>
                    </w:rPr>
                    <w:t>Dobry</w:t>
                  </w:r>
                </w:p>
              </w:tc>
            </w:tr>
            <w:tr w:rsidR="00E120B2" w:rsidRPr="00892685" w14:paraId="2B1B8A64" w14:textId="77777777" w:rsidTr="00E120B2">
              <w:trPr>
                <w:jc w:val="center"/>
              </w:trPr>
              <w:tc>
                <w:tcPr>
                  <w:tcW w:w="2255" w:type="dxa"/>
                </w:tcPr>
                <w:p w14:paraId="23393060" w14:textId="77777777" w:rsidR="00E120B2" w:rsidRPr="00892685" w:rsidRDefault="00E120B2" w:rsidP="00E120B2">
                  <w:pPr>
                    <w:pStyle w:val="Nagwek"/>
                    <w:jc w:val="center"/>
                    <w:rPr>
                      <w:rFonts w:ascii="Times" w:hAnsi="Times"/>
                      <w:bCs/>
                    </w:rPr>
                  </w:pPr>
                  <w:r w:rsidRPr="00892685">
                    <w:rPr>
                      <w:rFonts w:ascii="Times" w:hAnsi="Times"/>
                      <w:bCs/>
                    </w:rPr>
                    <w:t>61-70%</w:t>
                  </w:r>
                </w:p>
              </w:tc>
              <w:tc>
                <w:tcPr>
                  <w:tcW w:w="1772" w:type="dxa"/>
                </w:tcPr>
                <w:p w14:paraId="640190C4" w14:textId="77777777" w:rsidR="00E120B2" w:rsidRPr="00892685" w:rsidRDefault="00E120B2" w:rsidP="00E120B2">
                  <w:pPr>
                    <w:pStyle w:val="Nagwek"/>
                    <w:jc w:val="center"/>
                    <w:rPr>
                      <w:rFonts w:ascii="Times" w:hAnsi="Times"/>
                      <w:bCs/>
                    </w:rPr>
                  </w:pPr>
                  <w:r w:rsidRPr="00892685">
                    <w:rPr>
                      <w:rFonts w:ascii="Times" w:hAnsi="Times"/>
                      <w:bCs/>
                    </w:rPr>
                    <w:t>Dostateczny plus</w:t>
                  </w:r>
                </w:p>
              </w:tc>
            </w:tr>
            <w:tr w:rsidR="00E120B2" w:rsidRPr="00892685" w14:paraId="64362477" w14:textId="77777777" w:rsidTr="00E120B2">
              <w:trPr>
                <w:jc w:val="center"/>
              </w:trPr>
              <w:tc>
                <w:tcPr>
                  <w:tcW w:w="2255" w:type="dxa"/>
                </w:tcPr>
                <w:p w14:paraId="5A98FA57" w14:textId="77777777" w:rsidR="00E120B2" w:rsidRPr="00892685" w:rsidRDefault="00E120B2" w:rsidP="00E120B2">
                  <w:pPr>
                    <w:pStyle w:val="Nagwek"/>
                    <w:jc w:val="center"/>
                    <w:rPr>
                      <w:rFonts w:ascii="Times" w:hAnsi="Times"/>
                      <w:bCs/>
                    </w:rPr>
                  </w:pPr>
                  <w:r w:rsidRPr="00892685">
                    <w:rPr>
                      <w:rFonts w:ascii="Times" w:hAnsi="Times"/>
                      <w:bCs/>
                    </w:rPr>
                    <w:t>51-60%</w:t>
                  </w:r>
                </w:p>
              </w:tc>
              <w:tc>
                <w:tcPr>
                  <w:tcW w:w="1772" w:type="dxa"/>
                </w:tcPr>
                <w:p w14:paraId="39C8B78B" w14:textId="77777777" w:rsidR="00E120B2" w:rsidRPr="00892685" w:rsidRDefault="00E120B2" w:rsidP="00E120B2">
                  <w:pPr>
                    <w:pStyle w:val="Nagwek"/>
                    <w:jc w:val="center"/>
                    <w:rPr>
                      <w:rFonts w:ascii="Times" w:hAnsi="Times"/>
                      <w:bCs/>
                    </w:rPr>
                  </w:pPr>
                  <w:r w:rsidRPr="00892685">
                    <w:rPr>
                      <w:rFonts w:ascii="Times" w:hAnsi="Times"/>
                      <w:bCs/>
                    </w:rPr>
                    <w:t>Dostateczny</w:t>
                  </w:r>
                </w:p>
              </w:tc>
            </w:tr>
            <w:tr w:rsidR="00E120B2" w:rsidRPr="00892685" w14:paraId="5F08DD19" w14:textId="77777777" w:rsidTr="00E120B2">
              <w:trPr>
                <w:jc w:val="center"/>
              </w:trPr>
              <w:tc>
                <w:tcPr>
                  <w:tcW w:w="2255" w:type="dxa"/>
                </w:tcPr>
                <w:p w14:paraId="0C21C253" w14:textId="77777777" w:rsidR="00E120B2" w:rsidRPr="00892685" w:rsidRDefault="00E120B2" w:rsidP="00E120B2">
                  <w:pPr>
                    <w:pStyle w:val="Nagwek"/>
                    <w:jc w:val="center"/>
                    <w:rPr>
                      <w:rFonts w:ascii="Times" w:hAnsi="Times"/>
                      <w:bCs/>
                    </w:rPr>
                  </w:pPr>
                  <w:r w:rsidRPr="00892685">
                    <w:rPr>
                      <w:rFonts w:ascii="Times" w:hAnsi="Times"/>
                      <w:bCs/>
                    </w:rPr>
                    <w:t>0-50%</w:t>
                  </w:r>
                </w:p>
              </w:tc>
              <w:tc>
                <w:tcPr>
                  <w:tcW w:w="1772" w:type="dxa"/>
                </w:tcPr>
                <w:p w14:paraId="06289C82" w14:textId="77777777" w:rsidR="00E120B2" w:rsidRPr="00892685" w:rsidRDefault="00E120B2" w:rsidP="00E120B2">
                  <w:pPr>
                    <w:pStyle w:val="Nagwek"/>
                    <w:jc w:val="center"/>
                    <w:rPr>
                      <w:rFonts w:ascii="Times" w:hAnsi="Times"/>
                      <w:bCs/>
                    </w:rPr>
                  </w:pPr>
                  <w:r w:rsidRPr="00892685">
                    <w:rPr>
                      <w:rFonts w:ascii="Times" w:hAnsi="Times"/>
                      <w:bCs/>
                    </w:rPr>
                    <w:t>Niedostateczny</w:t>
                  </w:r>
                </w:p>
              </w:tc>
            </w:tr>
          </w:tbl>
          <w:p w14:paraId="7216F8EC" w14:textId="77777777" w:rsidR="00E120B2" w:rsidRPr="00892685" w:rsidRDefault="00E120B2" w:rsidP="00E120B2">
            <w:pPr>
              <w:widowControl w:val="0"/>
              <w:spacing w:after="0" w:line="240" w:lineRule="auto"/>
              <w:jc w:val="both"/>
              <w:rPr>
                <w:rFonts w:ascii="Times" w:hAnsi="Times"/>
                <w:lang w:val="pl-PL"/>
              </w:rPr>
            </w:pPr>
          </w:p>
          <w:p w14:paraId="765864B3" w14:textId="77777777" w:rsidR="00E120B2" w:rsidRPr="00892685" w:rsidRDefault="00E120B2" w:rsidP="00E120B2">
            <w:pPr>
              <w:widowControl w:val="0"/>
              <w:spacing w:after="0" w:line="240" w:lineRule="auto"/>
              <w:jc w:val="both"/>
              <w:rPr>
                <w:rFonts w:ascii="Times" w:hAnsi="Times"/>
                <w:bCs/>
                <w:lang w:val="pl-PL"/>
              </w:rPr>
            </w:pPr>
            <w:r w:rsidRPr="00892685">
              <w:rPr>
                <w:rFonts w:ascii="Times" w:hAnsi="Times"/>
                <w:b/>
                <w:bCs/>
                <w:lang w:val="pl-PL"/>
              </w:rPr>
              <w:t>Laboratoria</w:t>
            </w:r>
            <w:r w:rsidRPr="00892685">
              <w:rPr>
                <w:rFonts w:ascii="Times" w:hAnsi="Times"/>
                <w:bCs/>
                <w:lang w:val="pl-PL"/>
              </w:rPr>
              <w:t xml:space="preserve">: </w:t>
            </w:r>
          </w:p>
          <w:p w14:paraId="381C27AE" w14:textId="77777777" w:rsidR="00E120B2" w:rsidRPr="00892685" w:rsidRDefault="00E120B2" w:rsidP="00E120B2">
            <w:pPr>
              <w:pStyle w:val="Nagwek"/>
              <w:jc w:val="both"/>
              <w:rPr>
                <w:rFonts w:ascii="Times" w:hAnsi="Times"/>
                <w:bCs/>
              </w:rPr>
            </w:pPr>
            <w:r w:rsidRPr="00892685">
              <w:rPr>
                <w:rFonts w:ascii="Times" w:hAnsi="Times"/>
                <w:lang w:val="pl-PL"/>
              </w:rPr>
              <w:t xml:space="preserve">Kryteria oceniania: w trakcie jednego ćwiczenia student oceniany jest na podstawie stopnia merytorycznego przygotowania </w:t>
            </w:r>
            <w:r w:rsidRPr="00892685">
              <w:rPr>
                <w:rFonts w:ascii="Times" w:hAnsi="Times"/>
                <w:lang w:val="pl-PL"/>
              </w:rPr>
              <w:br/>
              <w:t xml:space="preserve">do ćwiczenia (0-4 punktów), jakości wykonywania zadań </w:t>
            </w:r>
            <w:r w:rsidRPr="00892685">
              <w:rPr>
                <w:rFonts w:ascii="Times" w:hAnsi="Times"/>
                <w:lang w:val="pl-PL"/>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892685">
              <w:rPr>
                <w:rFonts w:ascii="Times" w:hAnsi="Times"/>
                <w:lang w:val="pl-PL"/>
              </w:rPr>
              <w:br/>
              <w:t xml:space="preserve">i anionu (za każdy poprawnie wykryty jon wraz z zapisem reakcji chemicznych student otrzymuje od 0 do 15 punktów) oraz części testowej (test wielokrotnego wyboru z jedną poprawna odpowiedzią, 0-15 punktów). </w:t>
            </w:r>
            <w:r w:rsidRPr="00892685">
              <w:rPr>
                <w:rFonts w:ascii="Times" w:hAnsi="Times" w:cs="Tahoma"/>
                <w:bCs/>
                <w:szCs w:val="28"/>
                <w:lang w:val="pl-PL"/>
              </w:rPr>
              <w:t xml:space="preserve">Kolokwium drugie jest teoretycznym z zakresu analizy ilościowej i składa się z 10 pytań zamkniętych o charakterze pytań testowych </w:t>
            </w:r>
            <w:r w:rsidRPr="00892685">
              <w:rPr>
                <w:rFonts w:ascii="Times" w:hAnsi="Times"/>
                <w:bCs/>
                <w:lang w:val="pl-PL"/>
              </w:rPr>
              <w:t>wielokrotnego wyboru z jedną poprawną odpowiedzią</w:t>
            </w:r>
            <w:r w:rsidRPr="00892685">
              <w:rPr>
                <w:rFonts w:ascii="Times" w:hAnsi="Times" w:cs="Tahoma"/>
                <w:bCs/>
                <w:szCs w:val="28"/>
                <w:lang w:val="pl-PL"/>
              </w:rPr>
              <w:t xml:space="preserve"> </w:t>
            </w:r>
            <w:r w:rsidRPr="00892685">
              <w:rPr>
                <w:rFonts w:ascii="Times" w:hAnsi="Times" w:cs="Tahoma"/>
                <w:bCs/>
                <w:szCs w:val="28"/>
                <w:lang w:val="pl-PL"/>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∙50</m:t>
              </m:r>
            </m:oMath>
            <w:r w:rsidRPr="00892685">
              <w:rPr>
                <w:rFonts w:ascii="Times" w:hAnsi="Times" w:cs="Tahoma"/>
                <w:bCs/>
                <w:szCs w:val="28"/>
                <w:lang w:val="pl-PL"/>
              </w:rPr>
              <w:t xml:space="preserve">, gdzie x oznacza sumę punktów zdobytych na podstawie poprawności rozwiązywanych zadań / problemów. Punkty </w:t>
            </w:r>
            <w:r w:rsidRPr="00892685">
              <w:rPr>
                <w:rFonts w:ascii="Times" w:hAnsi="Times" w:cs="Tahoma"/>
                <w:bCs/>
                <w:szCs w:val="28"/>
                <w:lang w:val="pl-PL"/>
              </w:rPr>
              <w:br/>
              <w:t>za kolokwium będą uznawane w przypadku zdobycia minimum 30% maksymalnej ilości punktów.</w:t>
            </w:r>
            <w:r w:rsidRPr="00892685">
              <w:rPr>
                <w:rFonts w:ascii="Times" w:hAnsi="Times"/>
                <w:lang w:val="pl-PL"/>
              </w:rPr>
              <w:t xml:space="preserve"> Celem uzyskania zaliczenia z laboratorium należy zdobyć minimum 51% </w:t>
            </w:r>
            <w:r w:rsidRPr="00892685">
              <w:rPr>
                <w:rFonts w:ascii="Times" w:hAnsi="Times"/>
                <w:lang w:val="pl-PL"/>
              </w:rPr>
              <w:br/>
              <w:t xml:space="preserve">z wszystkich możliwych punktów do zdobycia oraz oddać poprawnie wypełnione raporty z przeprowadzonych doświadczeń. </w:t>
            </w:r>
            <w:r w:rsidRPr="00892685">
              <w:rPr>
                <w:rFonts w:ascii="Times" w:hAnsi="Times"/>
                <w:bCs/>
              </w:rPr>
              <w:t>Skala ocen ma charakter liniowy, zgodnie z poniższą zależnością:</w:t>
            </w:r>
          </w:p>
          <w:p w14:paraId="2B2B1368" w14:textId="77777777" w:rsidR="00E120B2" w:rsidRPr="00892685"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52"/>
            </w:tblGrid>
            <w:tr w:rsidR="00E120B2" w:rsidRPr="00892685" w14:paraId="7B0A6F47" w14:textId="77777777" w:rsidTr="00E120B2">
              <w:trPr>
                <w:jc w:val="center"/>
              </w:trPr>
              <w:tc>
                <w:tcPr>
                  <w:tcW w:w="2255" w:type="dxa"/>
                  <w:vAlign w:val="center"/>
                </w:tcPr>
                <w:p w14:paraId="2E94446A" w14:textId="77777777" w:rsidR="00E120B2" w:rsidRPr="00892685" w:rsidRDefault="00E120B2" w:rsidP="00E120B2">
                  <w:pPr>
                    <w:pStyle w:val="Nagwek"/>
                    <w:jc w:val="center"/>
                    <w:rPr>
                      <w:rFonts w:ascii="Times" w:hAnsi="Times"/>
                      <w:b/>
                      <w:bCs/>
                    </w:rPr>
                  </w:pPr>
                  <w:r w:rsidRPr="00892685">
                    <w:rPr>
                      <w:rFonts w:ascii="Times" w:hAnsi="Times"/>
                      <w:b/>
                      <w:bCs/>
                    </w:rPr>
                    <w:t>Procent możliwych punktów do zdobycia</w:t>
                  </w:r>
                </w:p>
              </w:tc>
              <w:tc>
                <w:tcPr>
                  <w:tcW w:w="1752" w:type="dxa"/>
                  <w:vAlign w:val="center"/>
                </w:tcPr>
                <w:p w14:paraId="091162DD" w14:textId="77777777" w:rsidR="00E120B2" w:rsidRPr="00892685" w:rsidRDefault="00E120B2" w:rsidP="00E120B2">
                  <w:pPr>
                    <w:pStyle w:val="Nagwek"/>
                    <w:jc w:val="center"/>
                    <w:rPr>
                      <w:rFonts w:ascii="Times" w:hAnsi="Times"/>
                      <w:b/>
                      <w:bCs/>
                    </w:rPr>
                  </w:pPr>
                  <w:r w:rsidRPr="00892685">
                    <w:rPr>
                      <w:rFonts w:ascii="Times" w:hAnsi="Times"/>
                      <w:b/>
                      <w:bCs/>
                    </w:rPr>
                    <w:t>Ocena</w:t>
                  </w:r>
                </w:p>
              </w:tc>
            </w:tr>
            <w:tr w:rsidR="00E120B2" w:rsidRPr="00892685" w14:paraId="725047CF" w14:textId="77777777" w:rsidTr="00E120B2">
              <w:trPr>
                <w:jc w:val="center"/>
              </w:trPr>
              <w:tc>
                <w:tcPr>
                  <w:tcW w:w="2255" w:type="dxa"/>
                </w:tcPr>
                <w:p w14:paraId="5A5C036F" w14:textId="77777777" w:rsidR="00E120B2" w:rsidRPr="00892685" w:rsidRDefault="00E120B2" w:rsidP="00E120B2">
                  <w:pPr>
                    <w:pStyle w:val="Nagwek"/>
                    <w:jc w:val="center"/>
                    <w:rPr>
                      <w:rFonts w:ascii="Times" w:hAnsi="Times"/>
                      <w:bCs/>
                    </w:rPr>
                  </w:pPr>
                  <w:r w:rsidRPr="00892685">
                    <w:rPr>
                      <w:rFonts w:ascii="Times" w:hAnsi="Times"/>
                      <w:bCs/>
                    </w:rPr>
                    <w:t>91-100%</w:t>
                  </w:r>
                </w:p>
              </w:tc>
              <w:tc>
                <w:tcPr>
                  <w:tcW w:w="1752" w:type="dxa"/>
                </w:tcPr>
                <w:p w14:paraId="16FC90EB" w14:textId="77777777" w:rsidR="00E120B2" w:rsidRPr="00892685" w:rsidRDefault="00E120B2" w:rsidP="00E120B2">
                  <w:pPr>
                    <w:pStyle w:val="Nagwek"/>
                    <w:jc w:val="center"/>
                    <w:rPr>
                      <w:rFonts w:ascii="Times" w:hAnsi="Times"/>
                      <w:bCs/>
                    </w:rPr>
                  </w:pPr>
                  <w:r w:rsidRPr="00892685">
                    <w:rPr>
                      <w:rFonts w:ascii="Times" w:hAnsi="Times"/>
                      <w:bCs/>
                    </w:rPr>
                    <w:t>Bardzo dobry</w:t>
                  </w:r>
                </w:p>
              </w:tc>
            </w:tr>
            <w:tr w:rsidR="00E120B2" w:rsidRPr="00892685" w14:paraId="2727FCCA" w14:textId="77777777" w:rsidTr="00E120B2">
              <w:trPr>
                <w:jc w:val="center"/>
              </w:trPr>
              <w:tc>
                <w:tcPr>
                  <w:tcW w:w="2255" w:type="dxa"/>
                </w:tcPr>
                <w:p w14:paraId="0CDFB222" w14:textId="77777777" w:rsidR="00E120B2" w:rsidRPr="00892685" w:rsidRDefault="00E120B2" w:rsidP="00E120B2">
                  <w:pPr>
                    <w:pStyle w:val="Nagwek"/>
                    <w:jc w:val="center"/>
                    <w:rPr>
                      <w:rFonts w:ascii="Times" w:hAnsi="Times"/>
                      <w:bCs/>
                    </w:rPr>
                  </w:pPr>
                  <w:r w:rsidRPr="00892685">
                    <w:rPr>
                      <w:rFonts w:ascii="Times" w:hAnsi="Times"/>
                      <w:bCs/>
                    </w:rPr>
                    <w:t>81-90%</w:t>
                  </w:r>
                </w:p>
              </w:tc>
              <w:tc>
                <w:tcPr>
                  <w:tcW w:w="1752" w:type="dxa"/>
                </w:tcPr>
                <w:p w14:paraId="7CC18569" w14:textId="77777777" w:rsidR="00E120B2" w:rsidRPr="00892685" w:rsidRDefault="00E120B2" w:rsidP="00E120B2">
                  <w:pPr>
                    <w:pStyle w:val="Nagwek"/>
                    <w:jc w:val="center"/>
                    <w:rPr>
                      <w:rFonts w:ascii="Times" w:hAnsi="Times"/>
                      <w:bCs/>
                    </w:rPr>
                  </w:pPr>
                  <w:r w:rsidRPr="00892685">
                    <w:rPr>
                      <w:rFonts w:ascii="Times" w:hAnsi="Times"/>
                      <w:bCs/>
                    </w:rPr>
                    <w:t>Dobry plus</w:t>
                  </w:r>
                </w:p>
              </w:tc>
            </w:tr>
            <w:tr w:rsidR="00E120B2" w:rsidRPr="00892685" w14:paraId="14699D50" w14:textId="77777777" w:rsidTr="00E120B2">
              <w:trPr>
                <w:jc w:val="center"/>
              </w:trPr>
              <w:tc>
                <w:tcPr>
                  <w:tcW w:w="2255" w:type="dxa"/>
                </w:tcPr>
                <w:p w14:paraId="44199DBC" w14:textId="77777777" w:rsidR="00E120B2" w:rsidRPr="00892685" w:rsidRDefault="00E120B2" w:rsidP="00E120B2">
                  <w:pPr>
                    <w:pStyle w:val="Nagwek"/>
                    <w:jc w:val="center"/>
                    <w:rPr>
                      <w:rFonts w:ascii="Times" w:hAnsi="Times"/>
                      <w:bCs/>
                    </w:rPr>
                  </w:pPr>
                  <w:r w:rsidRPr="00892685">
                    <w:rPr>
                      <w:rFonts w:ascii="Times" w:hAnsi="Times"/>
                      <w:bCs/>
                    </w:rPr>
                    <w:t>71-80%</w:t>
                  </w:r>
                </w:p>
              </w:tc>
              <w:tc>
                <w:tcPr>
                  <w:tcW w:w="1752" w:type="dxa"/>
                </w:tcPr>
                <w:p w14:paraId="25C512A9" w14:textId="77777777" w:rsidR="00E120B2" w:rsidRPr="00892685" w:rsidRDefault="00E120B2" w:rsidP="00E120B2">
                  <w:pPr>
                    <w:pStyle w:val="Nagwek"/>
                    <w:jc w:val="center"/>
                    <w:rPr>
                      <w:rFonts w:ascii="Times" w:hAnsi="Times"/>
                      <w:bCs/>
                    </w:rPr>
                  </w:pPr>
                  <w:r w:rsidRPr="00892685">
                    <w:rPr>
                      <w:rFonts w:ascii="Times" w:hAnsi="Times"/>
                      <w:bCs/>
                    </w:rPr>
                    <w:t>Dobry</w:t>
                  </w:r>
                </w:p>
              </w:tc>
            </w:tr>
            <w:tr w:rsidR="00E120B2" w:rsidRPr="00892685" w14:paraId="34B4499E" w14:textId="77777777" w:rsidTr="00E120B2">
              <w:trPr>
                <w:jc w:val="center"/>
              </w:trPr>
              <w:tc>
                <w:tcPr>
                  <w:tcW w:w="2255" w:type="dxa"/>
                </w:tcPr>
                <w:p w14:paraId="32C4B737" w14:textId="77777777" w:rsidR="00E120B2" w:rsidRPr="00892685" w:rsidRDefault="00E120B2" w:rsidP="00E120B2">
                  <w:pPr>
                    <w:pStyle w:val="Nagwek"/>
                    <w:jc w:val="center"/>
                    <w:rPr>
                      <w:rFonts w:ascii="Times" w:hAnsi="Times"/>
                      <w:bCs/>
                    </w:rPr>
                  </w:pPr>
                  <w:r w:rsidRPr="00892685">
                    <w:rPr>
                      <w:rFonts w:ascii="Times" w:hAnsi="Times"/>
                      <w:bCs/>
                    </w:rPr>
                    <w:t>61-70%</w:t>
                  </w:r>
                </w:p>
              </w:tc>
              <w:tc>
                <w:tcPr>
                  <w:tcW w:w="1752" w:type="dxa"/>
                </w:tcPr>
                <w:p w14:paraId="3FB598D0" w14:textId="77777777" w:rsidR="00E120B2" w:rsidRPr="00892685" w:rsidRDefault="00E120B2" w:rsidP="00E120B2">
                  <w:pPr>
                    <w:pStyle w:val="Nagwek"/>
                    <w:jc w:val="center"/>
                    <w:rPr>
                      <w:rFonts w:ascii="Times" w:hAnsi="Times"/>
                      <w:bCs/>
                    </w:rPr>
                  </w:pPr>
                  <w:r w:rsidRPr="00892685">
                    <w:rPr>
                      <w:rFonts w:ascii="Times" w:hAnsi="Times"/>
                      <w:bCs/>
                    </w:rPr>
                    <w:t>Dostateczny plus</w:t>
                  </w:r>
                </w:p>
              </w:tc>
            </w:tr>
            <w:tr w:rsidR="00E120B2" w:rsidRPr="00892685" w14:paraId="3726F7AA" w14:textId="77777777" w:rsidTr="00E120B2">
              <w:trPr>
                <w:jc w:val="center"/>
              </w:trPr>
              <w:tc>
                <w:tcPr>
                  <w:tcW w:w="2255" w:type="dxa"/>
                </w:tcPr>
                <w:p w14:paraId="0378F504" w14:textId="77777777" w:rsidR="00E120B2" w:rsidRPr="00892685" w:rsidRDefault="00E120B2" w:rsidP="00E120B2">
                  <w:pPr>
                    <w:pStyle w:val="Nagwek"/>
                    <w:jc w:val="center"/>
                    <w:rPr>
                      <w:rFonts w:ascii="Times" w:hAnsi="Times"/>
                      <w:bCs/>
                    </w:rPr>
                  </w:pPr>
                  <w:r w:rsidRPr="00892685">
                    <w:rPr>
                      <w:rFonts w:ascii="Times" w:hAnsi="Times"/>
                      <w:bCs/>
                    </w:rPr>
                    <w:t>51-60%</w:t>
                  </w:r>
                </w:p>
              </w:tc>
              <w:tc>
                <w:tcPr>
                  <w:tcW w:w="1752" w:type="dxa"/>
                </w:tcPr>
                <w:p w14:paraId="525C39EC" w14:textId="77777777" w:rsidR="00E120B2" w:rsidRPr="00892685" w:rsidRDefault="00E120B2" w:rsidP="00E120B2">
                  <w:pPr>
                    <w:pStyle w:val="Nagwek"/>
                    <w:jc w:val="center"/>
                    <w:rPr>
                      <w:rFonts w:ascii="Times" w:hAnsi="Times"/>
                      <w:bCs/>
                    </w:rPr>
                  </w:pPr>
                  <w:r w:rsidRPr="00892685">
                    <w:rPr>
                      <w:rFonts w:ascii="Times" w:hAnsi="Times"/>
                      <w:bCs/>
                    </w:rPr>
                    <w:t>Dostateczny</w:t>
                  </w:r>
                </w:p>
              </w:tc>
            </w:tr>
            <w:tr w:rsidR="00E120B2" w:rsidRPr="00892685" w14:paraId="1C0A108F" w14:textId="77777777" w:rsidTr="00E120B2">
              <w:trPr>
                <w:jc w:val="center"/>
              </w:trPr>
              <w:tc>
                <w:tcPr>
                  <w:tcW w:w="2255" w:type="dxa"/>
                </w:tcPr>
                <w:p w14:paraId="6CF801EE" w14:textId="77777777" w:rsidR="00E120B2" w:rsidRPr="00892685" w:rsidRDefault="00E120B2" w:rsidP="00E120B2">
                  <w:pPr>
                    <w:pStyle w:val="Nagwek"/>
                    <w:jc w:val="center"/>
                    <w:rPr>
                      <w:rFonts w:ascii="Times" w:hAnsi="Times"/>
                      <w:bCs/>
                    </w:rPr>
                  </w:pPr>
                  <w:r w:rsidRPr="00892685">
                    <w:rPr>
                      <w:rFonts w:ascii="Times" w:hAnsi="Times"/>
                      <w:bCs/>
                    </w:rPr>
                    <w:t>0-50%</w:t>
                  </w:r>
                </w:p>
              </w:tc>
              <w:tc>
                <w:tcPr>
                  <w:tcW w:w="1752" w:type="dxa"/>
                </w:tcPr>
                <w:p w14:paraId="016F0B1D" w14:textId="77777777" w:rsidR="00E120B2" w:rsidRPr="00892685" w:rsidRDefault="00E120B2" w:rsidP="00E120B2">
                  <w:pPr>
                    <w:pStyle w:val="Nagwek"/>
                    <w:jc w:val="center"/>
                    <w:rPr>
                      <w:rFonts w:ascii="Times" w:hAnsi="Times"/>
                      <w:bCs/>
                    </w:rPr>
                  </w:pPr>
                  <w:r w:rsidRPr="00892685">
                    <w:rPr>
                      <w:rFonts w:ascii="Times" w:hAnsi="Times"/>
                      <w:bCs/>
                    </w:rPr>
                    <w:t>Niedostateczny</w:t>
                  </w:r>
                </w:p>
              </w:tc>
            </w:tr>
          </w:tbl>
          <w:p w14:paraId="4929FA31" w14:textId="77777777" w:rsidR="00E120B2" w:rsidRPr="00892685" w:rsidRDefault="00E120B2" w:rsidP="00E120B2">
            <w:pPr>
              <w:widowControl w:val="0"/>
              <w:spacing w:after="0" w:line="240" w:lineRule="auto"/>
              <w:jc w:val="both"/>
              <w:rPr>
                <w:rFonts w:ascii="Times" w:hAnsi="Times"/>
                <w:lang w:val="pl-PL"/>
              </w:rPr>
            </w:pPr>
          </w:p>
          <w:p w14:paraId="6A7010A3" w14:textId="77777777" w:rsidR="00E120B2" w:rsidRPr="00892685" w:rsidRDefault="00E120B2" w:rsidP="00E120B2">
            <w:pPr>
              <w:pStyle w:val="Zwykytekst"/>
              <w:rPr>
                <w:rFonts w:ascii="Times" w:hAnsi="Times" w:cs="Times New Roman"/>
                <w:sz w:val="22"/>
                <w:szCs w:val="22"/>
              </w:rPr>
            </w:pPr>
            <w:r w:rsidRPr="00892685">
              <w:rPr>
                <w:rFonts w:ascii="Times" w:hAnsi="Times" w:cs="Times New Roman"/>
                <w:b/>
                <w:sz w:val="22"/>
                <w:szCs w:val="22"/>
              </w:rPr>
              <w:t>Zaliczenie końcowe przedmiotu</w:t>
            </w:r>
            <w:r w:rsidRPr="00892685">
              <w:rPr>
                <w:rFonts w:ascii="Times" w:hAnsi="Times" w:cs="Times New Roman"/>
                <w:sz w:val="22"/>
                <w:szCs w:val="22"/>
              </w:rPr>
              <w:t xml:space="preserve">: ocena z przedmiotu Chemia analityczna będzie średnią ocen z laboratorium i wykładu, przy czym obie oceny musza być pozytywne. </w:t>
            </w:r>
          </w:p>
          <w:p w14:paraId="683B35D9" w14:textId="77777777" w:rsidR="00E120B2" w:rsidRPr="00892685" w:rsidRDefault="00E120B2" w:rsidP="00E120B2">
            <w:pPr>
              <w:pStyle w:val="Zwykytekst"/>
              <w:rPr>
                <w:rFonts w:ascii="Times" w:hAnsi="Times"/>
              </w:rPr>
            </w:pPr>
          </w:p>
          <w:p w14:paraId="428DB09B" w14:textId="3C63B36F"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Szczegółowe kryteria oceniania zawarte są w regulaminie przedmiotowym dostępnym w Katedrze i zie Chemii Fizycznej.</w:t>
            </w:r>
          </w:p>
          <w:p w14:paraId="50BCFDEE" w14:textId="77777777" w:rsidR="00E120B2" w:rsidRPr="00892685" w:rsidRDefault="00E120B2" w:rsidP="00E120B2">
            <w:pPr>
              <w:autoSpaceDE w:val="0"/>
              <w:autoSpaceDN w:val="0"/>
              <w:adjustRightInd w:val="0"/>
              <w:spacing w:after="0" w:line="240" w:lineRule="auto"/>
              <w:jc w:val="both"/>
              <w:rPr>
                <w:rFonts w:ascii="Times" w:hAnsi="Times"/>
                <w:iCs/>
                <w:lang w:val="pl-PL"/>
              </w:rPr>
            </w:pPr>
          </w:p>
          <w:p w14:paraId="7D666235"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Kolokwium teoretyczne (wykłady) </w:t>
            </w:r>
            <w:r w:rsidRPr="00892685">
              <w:rPr>
                <w:rFonts w:ascii="Times" w:hAnsi="Times"/>
                <w:bCs/>
                <w:iCs/>
                <w:lang w:val="pl-PL"/>
              </w:rPr>
              <w:t>&gt; 51%:</w:t>
            </w:r>
            <w:r w:rsidRPr="00892685">
              <w:rPr>
                <w:rFonts w:ascii="Times" w:hAnsi="Times"/>
                <w:iCs/>
                <w:lang w:val="pl-PL"/>
              </w:rPr>
              <w:t xml:space="preserve"> B.W04, B.W05, B.W10, B.W13</w:t>
            </w:r>
          </w:p>
          <w:p w14:paraId="5BD287C9"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iCs/>
                <w:lang w:val="pl-PL"/>
              </w:rPr>
              <w:t xml:space="preserve">Kolokwium praktyczne (laboratorium) </w:t>
            </w:r>
            <w:r w:rsidRPr="00892685">
              <w:rPr>
                <w:rFonts w:ascii="Times" w:hAnsi="Times"/>
                <w:iCs/>
                <w:lang w:val="pl-PL"/>
              </w:rPr>
              <w:t>&gt; 30%:</w:t>
            </w:r>
            <w:r w:rsidRPr="00892685">
              <w:rPr>
                <w:rFonts w:ascii="Times" w:hAnsi="Times"/>
                <w:b/>
                <w:iCs/>
                <w:lang w:val="pl-PL"/>
              </w:rPr>
              <w:t xml:space="preserve"> </w:t>
            </w:r>
            <w:r w:rsidRPr="00892685">
              <w:rPr>
                <w:rFonts w:ascii="Times" w:hAnsi="Times"/>
                <w:iCs/>
                <w:lang w:val="pl-PL"/>
              </w:rPr>
              <w:t>B.W05, B.W06. B.W10, B.W13, B.U01-B.U04, B.U06-B.U8, B.U10, B.U14</w:t>
            </w:r>
          </w:p>
          <w:p w14:paraId="36AFFFAA"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Kolokwium teoretyczne (laboratorium)</w:t>
            </w:r>
            <w:r w:rsidRPr="00892685">
              <w:rPr>
                <w:rFonts w:ascii="Times" w:hAnsi="Times"/>
                <w:iCs/>
                <w:lang w:val="pl-PL"/>
              </w:rPr>
              <w:t xml:space="preserve"> &gt; 30%: B.W05, B.W06. B.W10, B.W13</w:t>
            </w:r>
          </w:p>
          <w:p w14:paraId="18EFE7D7"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Praktyczne wykonanie ćwiczeń</w:t>
            </w:r>
            <w:r w:rsidRPr="00892685">
              <w:rPr>
                <w:rFonts w:ascii="Times" w:hAnsi="Times"/>
                <w:iCs/>
                <w:lang w:val="pl-PL"/>
              </w:rPr>
              <w:t xml:space="preserve"> (0-2 punktów): B.W05, B.W06. B.W10, B.W13, B.U01-B.U04, B.U06-B.U8, B.U10, B.U14, B.K01</w:t>
            </w:r>
          </w:p>
          <w:p w14:paraId="469DD6BB"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iCs/>
                <w:lang w:val="pl-PL"/>
              </w:rPr>
              <w:t xml:space="preserve">Raporty </w:t>
            </w:r>
            <w:r w:rsidRPr="00892685">
              <w:rPr>
                <w:rFonts w:ascii="Times" w:hAnsi="Times"/>
                <w:iCs/>
                <w:lang w:val="pl-PL"/>
              </w:rPr>
              <w:t>(0-4 punktów): B.W05, B.W06. B.W10, B.W13</w:t>
            </w:r>
          </w:p>
          <w:p w14:paraId="3043A38B"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Merytoryczne przygotowanie do zajęć </w:t>
            </w:r>
            <w:r w:rsidRPr="00892685">
              <w:rPr>
                <w:rFonts w:ascii="Times" w:hAnsi="Times"/>
                <w:bCs/>
                <w:iCs/>
                <w:lang w:val="pl-PL"/>
              </w:rPr>
              <w:t xml:space="preserve">(0-4 punktów): </w:t>
            </w:r>
            <w:r w:rsidRPr="00892685">
              <w:rPr>
                <w:rFonts w:ascii="Times" w:hAnsi="Times"/>
                <w:iCs/>
                <w:lang w:val="pl-PL"/>
              </w:rPr>
              <w:t>B.W05, B.W06. B.W10, B.W13, B.U01-B.U04, B.U06-B.U8, B.U10, B.U14, B.K01</w:t>
            </w:r>
          </w:p>
          <w:p w14:paraId="2DE5DCA5" w14:textId="77777777" w:rsidR="00E120B2" w:rsidRPr="00892685" w:rsidRDefault="00E120B2" w:rsidP="00E120B2">
            <w:pPr>
              <w:autoSpaceDE w:val="0"/>
              <w:autoSpaceDN w:val="0"/>
              <w:adjustRightInd w:val="0"/>
              <w:spacing w:after="0" w:line="240" w:lineRule="auto"/>
              <w:jc w:val="both"/>
              <w:rPr>
                <w:rFonts w:ascii="Times" w:hAnsi="Times"/>
                <w:iCs/>
                <w:lang w:val="pl-PL"/>
              </w:rPr>
            </w:pPr>
          </w:p>
          <w:p w14:paraId="664E74EA" w14:textId="77777777" w:rsidR="00E120B2" w:rsidRPr="00892685" w:rsidRDefault="00E120B2" w:rsidP="00E120B2">
            <w:pPr>
              <w:spacing w:after="0" w:line="240" w:lineRule="auto"/>
              <w:rPr>
                <w:rFonts w:ascii="Times" w:hAnsi="Times"/>
                <w:iCs/>
                <w:lang w:val="pl-PL"/>
              </w:rPr>
            </w:pPr>
            <w:r w:rsidRPr="00892685">
              <w:rPr>
                <w:rFonts w:ascii="Times" w:hAnsi="Times"/>
                <w:b/>
                <w:bCs/>
                <w:iCs/>
                <w:lang w:val="pl-PL"/>
              </w:rPr>
              <w:t>Seminaria</w:t>
            </w:r>
            <w:r w:rsidRPr="00892685">
              <w:rPr>
                <w:rFonts w:ascii="Times" w:hAnsi="Times"/>
                <w:iCs/>
                <w:lang w:val="pl-PL"/>
              </w:rPr>
              <w:t>:</w:t>
            </w:r>
          </w:p>
          <w:p w14:paraId="6AE82014" w14:textId="77777777" w:rsidR="00E120B2" w:rsidRPr="00892685" w:rsidRDefault="00E120B2" w:rsidP="00E120B2">
            <w:pPr>
              <w:autoSpaceDE w:val="0"/>
              <w:autoSpaceDN w:val="0"/>
              <w:adjustRightInd w:val="0"/>
              <w:spacing w:after="0" w:line="240" w:lineRule="auto"/>
              <w:jc w:val="both"/>
              <w:rPr>
                <w:rFonts w:ascii="Times" w:hAnsi="Times"/>
                <w:iCs/>
              </w:rPr>
            </w:pPr>
            <w:r w:rsidRPr="00892685">
              <w:rPr>
                <w:rFonts w:ascii="Times" w:hAnsi="Times"/>
                <w:iCs/>
              </w:rPr>
              <w:t>- nie dotyczy.</w:t>
            </w:r>
          </w:p>
        </w:tc>
      </w:tr>
      <w:tr w:rsidR="00E120B2" w:rsidRPr="00892685" w14:paraId="7D7CEC1E" w14:textId="77777777" w:rsidTr="00E120B2">
        <w:tc>
          <w:tcPr>
            <w:tcW w:w="3369" w:type="dxa"/>
          </w:tcPr>
          <w:p w14:paraId="7D288D1A"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lastRenderedPageBreak/>
              <w:t>Praktyki zawodowe w ramach przedmiotu</w:t>
            </w:r>
          </w:p>
        </w:tc>
        <w:tc>
          <w:tcPr>
            <w:tcW w:w="6095" w:type="dxa"/>
            <w:vAlign w:val="center"/>
          </w:tcPr>
          <w:p w14:paraId="17BA1C7A" w14:textId="77777777" w:rsidR="00E120B2" w:rsidRPr="00892685" w:rsidRDefault="00E120B2" w:rsidP="00E120B2">
            <w:pPr>
              <w:widowControl w:val="0"/>
              <w:spacing w:after="0" w:line="250" w:lineRule="exact"/>
              <w:rPr>
                <w:rFonts w:ascii="Times" w:hAnsi="Times"/>
                <w:iCs/>
                <w:lang w:eastAsia="pl-PL"/>
              </w:rPr>
            </w:pPr>
            <w:r w:rsidRPr="00892685">
              <w:rPr>
                <w:rFonts w:ascii="Times" w:hAnsi="Times"/>
                <w:iCs/>
                <w:lang w:eastAsia="pl-PL"/>
              </w:rPr>
              <w:t>Nie dotyczy.</w:t>
            </w:r>
          </w:p>
          <w:p w14:paraId="59E33BE0" w14:textId="77777777" w:rsidR="00E120B2" w:rsidRPr="00892685" w:rsidRDefault="00E120B2" w:rsidP="00E120B2">
            <w:pPr>
              <w:autoSpaceDE w:val="0"/>
              <w:autoSpaceDN w:val="0"/>
              <w:adjustRightInd w:val="0"/>
              <w:spacing w:after="0" w:line="240" w:lineRule="auto"/>
              <w:jc w:val="center"/>
              <w:rPr>
                <w:rFonts w:ascii="Times" w:hAnsi="Times"/>
                <w:b/>
              </w:rPr>
            </w:pPr>
          </w:p>
        </w:tc>
      </w:tr>
    </w:tbl>
    <w:p w14:paraId="3C7B42BE" w14:textId="77777777" w:rsidR="00E120B2" w:rsidRPr="00892685" w:rsidRDefault="00E120B2" w:rsidP="00E120B2">
      <w:pPr>
        <w:pStyle w:val="Lista2"/>
        <w:ind w:left="0" w:firstLine="0"/>
        <w:rPr>
          <w:rFonts w:ascii="Times" w:hAnsi="Times"/>
          <w:b/>
          <w:lang w:eastAsia="pl-PL"/>
        </w:rPr>
      </w:pPr>
    </w:p>
    <w:p w14:paraId="26635F60" w14:textId="77777777" w:rsidR="00485E75" w:rsidRPr="00892685" w:rsidRDefault="00485E75" w:rsidP="00E120B2">
      <w:pPr>
        <w:pStyle w:val="Lista2"/>
        <w:ind w:left="0" w:firstLine="0"/>
        <w:rPr>
          <w:rFonts w:ascii="Times" w:hAnsi="Times"/>
          <w:b/>
          <w:lang w:eastAsia="pl-PL"/>
        </w:rPr>
        <w:sectPr w:rsidR="00485E75" w:rsidRPr="00892685" w:rsidSect="00620B1A">
          <w:pgSz w:w="11906" w:h="16838"/>
          <w:pgMar w:top="1077" w:right="1418" w:bottom="737" w:left="1418" w:header="709" w:footer="709" w:gutter="0"/>
          <w:cols w:space="708"/>
          <w:docGrid w:linePitch="360"/>
        </w:sectPr>
      </w:pPr>
    </w:p>
    <w:p w14:paraId="5FBC5900" w14:textId="4733B995" w:rsidR="00E120B2" w:rsidRPr="00892685" w:rsidRDefault="00D106FF" w:rsidP="00E120B2">
      <w:pPr>
        <w:pStyle w:val="Lista2"/>
        <w:ind w:left="0" w:firstLine="0"/>
        <w:rPr>
          <w:rFonts w:ascii="Times" w:hAnsi="Times"/>
          <w:b/>
          <w:lang w:eastAsia="pl-PL"/>
        </w:rPr>
      </w:pPr>
      <w:r w:rsidRPr="00892685">
        <w:rPr>
          <w:rFonts w:ascii="Times" w:hAnsi="Times"/>
          <w:b/>
          <w:lang w:eastAsia="pl-PL"/>
        </w:rPr>
        <w:lastRenderedPageBreak/>
        <w:t>B)</w:t>
      </w:r>
      <w:r w:rsidR="00E120B2" w:rsidRPr="00892685">
        <w:rPr>
          <w:rFonts w:ascii="Times" w:hAnsi="Times"/>
          <w:b/>
          <w:lang w:eastAsia="pl-PL"/>
        </w:rPr>
        <w:t xml:space="preserve"> 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892685" w14:paraId="1D5924C4" w14:textId="77777777" w:rsidTr="00E120B2">
        <w:tc>
          <w:tcPr>
            <w:tcW w:w="3369" w:type="dxa"/>
          </w:tcPr>
          <w:p w14:paraId="57AF3701"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Nazwa pola</w:t>
            </w:r>
          </w:p>
        </w:tc>
        <w:tc>
          <w:tcPr>
            <w:tcW w:w="5691" w:type="dxa"/>
          </w:tcPr>
          <w:p w14:paraId="77DE11AD"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Komentarz</w:t>
            </w:r>
          </w:p>
        </w:tc>
      </w:tr>
      <w:tr w:rsidR="00E120B2" w:rsidRPr="00892685" w14:paraId="4E2986C8" w14:textId="77777777" w:rsidTr="00E120B2">
        <w:tc>
          <w:tcPr>
            <w:tcW w:w="3369" w:type="dxa"/>
          </w:tcPr>
          <w:p w14:paraId="7FE4440C"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Cykl dydaktyczny, w którym przedmiot jest realizowany</w:t>
            </w:r>
          </w:p>
        </w:tc>
        <w:tc>
          <w:tcPr>
            <w:tcW w:w="5691" w:type="dxa"/>
            <w:vAlign w:val="center"/>
          </w:tcPr>
          <w:p w14:paraId="7313802F"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Semestr II, rok I</w:t>
            </w:r>
          </w:p>
        </w:tc>
      </w:tr>
      <w:tr w:rsidR="00E120B2" w:rsidRPr="00892685" w14:paraId="51426ABA" w14:textId="77777777" w:rsidTr="00E120B2">
        <w:tc>
          <w:tcPr>
            <w:tcW w:w="3369" w:type="dxa"/>
          </w:tcPr>
          <w:p w14:paraId="2A247C4D"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Sposób zaliczenia przedmiotu w cyklu</w:t>
            </w:r>
          </w:p>
        </w:tc>
        <w:tc>
          <w:tcPr>
            <w:tcW w:w="5691" w:type="dxa"/>
            <w:vAlign w:val="center"/>
          </w:tcPr>
          <w:p w14:paraId="54C1610D" w14:textId="77777777" w:rsidR="00E120B2" w:rsidRPr="00892685" w:rsidRDefault="00E120B2" w:rsidP="00E120B2">
            <w:pPr>
              <w:spacing w:after="0" w:line="240" w:lineRule="auto"/>
              <w:rPr>
                <w:rFonts w:ascii="Times" w:hAnsi="Times"/>
                <w:b/>
                <w:lang w:val="pl-PL" w:eastAsia="pl-PL"/>
              </w:rPr>
            </w:pPr>
            <w:r w:rsidRPr="00892685">
              <w:rPr>
                <w:rFonts w:ascii="Times" w:hAnsi="Times"/>
                <w:b/>
                <w:bCs/>
                <w:lang w:val="pl-PL" w:eastAsia="pl-PL"/>
              </w:rPr>
              <w:t xml:space="preserve">Wykłady: </w:t>
            </w:r>
            <w:r w:rsidRPr="00892685">
              <w:rPr>
                <w:rFonts w:ascii="Times" w:hAnsi="Times"/>
                <w:bCs/>
                <w:lang w:val="pl-PL" w:eastAsia="pl-PL"/>
              </w:rPr>
              <w:t>zaliczenie na ocenę</w:t>
            </w:r>
          </w:p>
          <w:p w14:paraId="19B509B7" w14:textId="77777777" w:rsidR="00E120B2" w:rsidRPr="00892685" w:rsidRDefault="00E120B2" w:rsidP="00E120B2">
            <w:pPr>
              <w:spacing w:after="0" w:line="240" w:lineRule="auto"/>
              <w:rPr>
                <w:rFonts w:ascii="Times" w:hAnsi="Times"/>
                <w:b/>
                <w:lang w:val="pl-PL" w:eastAsia="pl-PL"/>
              </w:rPr>
            </w:pPr>
            <w:r w:rsidRPr="00892685">
              <w:rPr>
                <w:rFonts w:ascii="Times" w:hAnsi="Times"/>
                <w:b/>
                <w:bCs/>
                <w:lang w:val="pl-PL" w:eastAsia="pl-PL"/>
              </w:rPr>
              <w:t xml:space="preserve">Laboratoria: </w:t>
            </w:r>
            <w:r w:rsidRPr="00892685">
              <w:rPr>
                <w:rFonts w:ascii="Times" w:hAnsi="Times"/>
                <w:bCs/>
                <w:lang w:val="pl-PL" w:eastAsia="pl-PL"/>
              </w:rPr>
              <w:t xml:space="preserve">zaliczenie </w:t>
            </w:r>
          </w:p>
        </w:tc>
      </w:tr>
      <w:tr w:rsidR="00E120B2" w:rsidRPr="00892685" w14:paraId="3DADD4F2" w14:textId="77777777" w:rsidTr="00E120B2">
        <w:tc>
          <w:tcPr>
            <w:tcW w:w="3369" w:type="dxa"/>
          </w:tcPr>
          <w:p w14:paraId="7C0532B7"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Forma(y) i liczba godzin zajęć oraz sposoby ich zaliczenia</w:t>
            </w:r>
          </w:p>
        </w:tc>
        <w:tc>
          <w:tcPr>
            <w:tcW w:w="5691" w:type="dxa"/>
          </w:tcPr>
          <w:p w14:paraId="6E778BD1"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Wykłady: </w:t>
            </w:r>
            <w:r w:rsidRPr="00892685">
              <w:rPr>
                <w:rFonts w:ascii="Times" w:hAnsi="Times"/>
                <w:bCs/>
                <w:lang w:val="pl-PL"/>
              </w:rPr>
              <w:t>15 godzin – zaliczenie na ocenę</w:t>
            </w:r>
          </w:p>
          <w:p w14:paraId="7B3BBC25" w14:textId="77777777" w:rsidR="00E120B2" w:rsidRPr="00892685" w:rsidRDefault="00E120B2" w:rsidP="00E120B2">
            <w:pPr>
              <w:spacing w:after="0" w:line="240" w:lineRule="auto"/>
              <w:rPr>
                <w:rFonts w:ascii="Times" w:hAnsi="Times"/>
                <w:b/>
                <w:lang w:val="pl-PL"/>
              </w:rPr>
            </w:pPr>
            <w:r w:rsidRPr="00892685">
              <w:rPr>
                <w:rFonts w:ascii="Times" w:hAnsi="Times"/>
                <w:b/>
                <w:bCs/>
                <w:lang w:val="pl-PL" w:eastAsia="pl-PL"/>
              </w:rPr>
              <w:t>Laboratoria</w:t>
            </w:r>
            <w:r w:rsidRPr="00892685">
              <w:rPr>
                <w:rFonts w:ascii="Times" w:hAnsi="Times"/>
                <w:b/>
                <w:bCs/>
                <w:lang w:val="pl-PL"/>
              </w:rPr>
              <w:t xml:space="preserve">: </w:t>
            </w:r>
            <w:r w:rsidRPr="00892685">
              <w:rPr>
                <w:rFonts w:ascii="Times" w:hAnsi="Times"/>
                <w:bCs/>
                <w:lang w:val="pl-PL"/>
              </w:rPr>
              <w:t>30 godzin - zaliczenie</w:t>
            </w:r>
            <w:r w:rsidRPr="00892685">
              <w:rPr>
                <w:rFonts w:ascii="Times" w:hAnsi="Times"/>
                <w:b/>
                <w:bCs/>
                <w:lang w:val="pl-PL"/>
              </w:rPr>
              <w:t xml:space="preserve"> </w:t>
            </w:r>
          </w:p>
        </w:tc>
      </w:tr>
      <w:tr w:rsidR="00E120B2" w:rsidRPr="00892685" w14:paraId="4B957C6A" w14:textId="77777777" w:rsidTr="00E120B2">
        <w:tc>
          <w:tcPr>
            <w:tcW w:w="3369" w:type="dxa"/>
          </w:tcPr>
          <w:p w14:paraId="50CF2B58"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Imię i nazwisko koordynatora/ów przedmiotu cyklu</w:t>
            </w:r>
          </w:p>
        </w:tc>
        <w:tc>
          <w:tcPr>
            <w:tcW w:w="5691" w:type="dxa"/>
            <w:vAlign w:val="center"/>
          </w:tcPr>
          <w:p w14:paraId="36BEAA3B" w14:textId="77777777" w:rsidR="00E120B2" w:rsidRPr="00892685" w:rsidRDefault="00E120B2" w:rsidP="00E120B2">
            <w:pPr>
              <w:spacing w:after="0" w:line="240" w:lineRule="auto"/>
              <w:rPr>
                <w:rFonts w:ascii="Times" w:hAnsi="Times"/>
                <w:b/>
                <w:iCs/>
                <w:lang w:val="pl-PL" w:eastAsia="pl-PL"/>
              </w:rPr>
            </w:pPr>
            <w:r w:rsidRPr="00892685">
              <w:rPr>
                <w:rFonts w:ascii="Times" w:hAnsi="Times"/>
                <w:b/>
                <w:iCs/>
                <w:lang w:val="pl-PL" w:eastAsia="pl-PL"/>
              </w:rPr>
              <w:t>prof. dr hab. Piotr Cysewski</w:t>
            </w:r>
          </w:p>
        </w:tc>
      </w:tr>
      <w:tr w:rsidR="00E120B2" w:rsidRPr="00892685" w14:paraId="3F1CAF10" w14:textId="77777777" w:rsidTr="00E120B2">
        <w:tc>
          <w:tcPr>
            <w:tcW w:w="3369" w:type="dxa"/>
          </w:tcPr>
          <w:p w14:paraId="40D2C653"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Imię i nazwisko osób prowadzących grupy zajęciowe przedmiotu</w:t>
            </w:r>
          </w:p>
        </w:tc>
        <w:tc>
          <w:tcPr>
            <w:tcW w:w="5691" w:type="dxa"/>
          </w:tcPr>
          <w:p w14:paraId="710F337E" w14:textId="77777777" w:rsidR="00E120B2" w:rsidRPr="00892685" w:rsidRDefault="00E120B2" w:rsidP="00E120B2">
            <w:pPr>
              <w:spacing w:after="0" w:line="240" w:lineRule="auto"/>
              <w:jc w:val="both"/>
              <w:rPr>
                <w:rFonts w:ascii="Times" w:hAnsi="Times"/>
                <w:b/>
                <w:bCs/>
                <w:lang w:val="pl-PL" w:eastAsia="pl-PL"/>
              </w:rPr>
            </w:pPr>
            <w:r w:rsidRPr="00892685">
              <w:rPr>
                <w:rFonts w:ascii="Times" w:hAnsi="Times"/>
                <w:b/>
                <w:bCs/>
                <w:lang w:val="pl-PL" w:eastAsia="pl-PL"/>
              </w:rPr>
              <w:t xml:space="preserve">Wykłady: </w:t>
            </w:r>
          </w:p>
          <w:p w14:paraId="6F3764B4"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Cs/>
                <w:lang w:val="pl-PL" w:eastAsia="pl-PL"/>
              </w:rPr>
              <w:t>prof. dr hab. Piotr Cysewski</w:t>
            </w:r>
          </w:p>
          <w:p w14:paraId="3B1F3804" w14:textId="77777777" w:rsidR="00E120B2" w:rsidRPr="00892685" w:rsidRDefault="00E120B2" w:rsidP="00E120B2">
            <w:pPr>
              <w:spacing w:after="0" w:line="240" w:lineRule="auto"/>
              <w:jc w:val="both"/>
              <w:rPr>
                <w:rFonts w:ascii="Times" w:hAnsi="Times"/>
                <w:b/>
                <w:bCs/>
                <w:lang w:val="pl-PL" w:eastAsia="pl-PL"/>
              </w:rPr>
            </w:pPr>
            <w:r w:rsidRPr="00892685">
              <w:rPr>
                <w:rFonts w:ascii="Times" w:hAnsi="Times"/>
                <w:b/>
                <w:bCs/>
                <w:lang w:val="pl-PL" w:eastAsia="pl-PL"/>
              </w:rPr>
              <w:t xml:space="preserve">Laboratoria: </w:t>
            </w:r>
          </w:p>
          <w:p w14:paraId="37B4B736" w14:textId="4FA41D0B" w:rsidR="00E120B2" w:rsidRPr="00120360" w:rsidRDefault="00120360" w:rsidP="00E120B2">
            <w:pPr>
              <w:spacing w:after="0" w:line="240" w:lineRule="auto"/>
              <w:jc w:val="both"/>
              <w:rPr>
                <w:rFonts w:ascii="Times New Roman" w:hAnsi="Times New Roman" w:cs="Times New Roman"/>
                <w:lang w:val="pl-PL" w:eastAsia="pl-PL"/>
              </w:rPr>
            </w:pPr>
            <w:r>
              <w:rPr>
                <w:rFonts w:ascii="Times" w:hAnsi="Times"/>
                <w:bCs/>
                <w:lang w:val="pl-PL" w:eastAsia="pl-PL"/>
              </w:rPr>
              <w:t>Dr hab.</w:t>
            </w:r>
            <w:r w:rsidR="00E120B2" w:rsidRPr="00892685">
              <w:rPr>
                <w:rFonts w:ascii="Times" w:hAnsi="Times"/>
                <w:bCs/>
                <w:lang w:val="pl-PL" w:eastAsia="pl-PL"/>
              </w:rPr>
              <w:t xml:space="preserve"> inż. Przemysław Krawczyk</w:t>
            </w:r>
            <w:r>
              <w:rPr>
                <w:rFonts w:ascii="Times New Roman" w:hAnsi="Times New Roman" w:cs="Times New Roman"/>
                <w:bCs/>
                <w:lang w:val="pl-PL" w:eastAsia="pl-PL"/>
              </w:rPr>
              <w:t>, prof. UMK</w:t>
            </w:r>
          </w:p>
          <w:p w14:paraId="2AE57094" w14:textId="77777777" w:rsidR="00E120B2" w:rsidRPr="00892685" w:rsidRDefault="00E120B2" w:rsidP="00E120B2">
            <w:pPr>
              <w:spacing w:after="0" w:line="240" w:lineRule="auto"/>
              <w:jc w:val="both"/>
              <w:rPr>
                <w:rFonts w:ascii="Times" w:hAnsi="Times"/>
                <w:bCs/>
                <w:lang w:eastAsia="pl-PL"/>
              </w:rPr>
            </w:pPr>
            <w:r w:rsidRPr="00892685">
              <w:rPr>
                <w:rFonts w:ascii="Times" w:hAnsi="Times"/>
                <w:bCs/>
                <w:lang w:val="pl-PL" w:eastAsia="pl-PL"/>
              </w:rPr>
              <w:t xml:space="preserve">dr inż. </w:t>
            </w:r>
            <w:r w:rsidRPr="00892685">
              <w:rPr>
                <w:rFonts w:ascii="Times" w:hAnsi="Times"/>
                <w:bCs/>
                <w:lang w:eastAsia="pl-PL"/>
              </w:rPr>
              <w:t>Maciej Przybyłek</w:t>
            </w:r>
          </w:p>
        </w:tc>
      </w:tr>
      <w:tr w:rsidR="00E120B2" w:rsidRPr="00892685" w14:paraId="21F33284" w14:textId="77777777" w:rsidTr="00E120B2">
        <w:tc>
          <w:tcPr>
            <w:tcW w:w="3369" w:type="dxa"/>
          </w:tcPr>
          <w:p w14:paraId="4A74D5B9"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Atrybut (charakter) przedmiotu</w:t>
            </w:r>
          </w:p>
        </w:tc>
        <w:tc>
          <w:tcPr>
            <w:tcW w:w="5691" w:type="dxa"/>
            <w:vAlign w:val="center"/>
          </w:tcPr>
          <w:p w14:paraId="7F37FD09" w14:textId="77777777" w:rsidR="00E120B2" w:rsidRPr="00892685" w:rsidRDefault="00E120B2" w:rsidP="00E120B2">
            <w:pPr>
              <w:autoSpaceDE w:val="0"/>
              <w:autoSpaceDN w:val="0"/>
              <w:adjustRightInd w:val="0"/>
              <w:spacing w:after="0" w:line="240" w:lineRule="auto"/>
              <w:rPr>
                <w:rFonts w:ascii="Times" w:hAnsi="Times"/>
                <w:b/>
                <w:highlight w:val="yellow"/>
              </w:rPr>
            </w:pPr>
            <w:r w:rsidRPr="00892685">
              <w:rPr>
                <w:rFonts w:ascii="Times" w:hAnsi="Times"/>
                <w:b/>
              </w:rPr>
              <w:t>Przedmiot obligatoryjny</w:t>
            </w:r>
          </w:p>
        </w:tc>
      </w:tr>
      <w:tr w:rsidR="00E120B2" w:rsidRPr="00892685" w14:paraId="1E11B14B" w14:textId="77777777" w:rsidTr="00E120B2">
        <w:tc>
          <w:tcPr>
            <w:tcW w:w="3369" w:type="dxa"/>
          </w:tcPr>
          <w:p w14:paraId="09E5A954"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Grupy zajęciowe z opisem i limitem miejsc w grupach</w:t>
            </w:r>
          </w:p>
        </w:tc>
        <w:tc>
          <w:tcPr>
            <w:tcW w:w="5691" w:type="dxa"/>
          </w:tcPr>
          <w:p w14:paraId="4A9DB7E8"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b/>
                <w:bCs/>
                <w:lang w:val="pl-PL"/>
              </w:rPr>
              <w:t xml:space="preserve">Wykłady: </w:t>
            </w:r>
            <w:r w:rsidRPr="00892685">
              <w:rPr>
                <w:rFonts w:ascii="Times" w:hAnsi="Times"/>
                <w:bCs/>
                <w:lang w:val="pl-PL"/>
              </w:rPr>
              <w:t>studenci I roku, semestru II</w:t>
            </w:r>
          </w:p>
          <w:p w14:paraId="1FA5288F" w14:textId="77777777" w:rsidR="00E120B2" w:rsidRPr="00892685" w:rsidRDefault="00E120B2" w:rsidP="00E120B2">
            <w:pPr>
              <w:autoSpaceDE w:val="0"/>
              <w:autoSpaceDN w:val="0"/>
              <w:adjustRightInd w:val="0"/>
              <w:spacing w:after="0" w:line="240" w:lineRule="auto"/>
              <w:rPr>
                <w:rFonts w:ascii="Times" w:hAnsi="Times"/>
                <w:b/>
              </w:rPr>
            </w:pPr>
            <w:r w:rsidRPr="00892685">
              <w:rPr>
                <w:rFonts w:ascii="Times" w:hAnsi="Times"/>
                <w:b/>
                <w:bCs/>
                <w:lang w:eastAsia="pl-PL"/>
              </w:rPr>
              <w:t>Laboratoria</w:t>
            </w:r>
            <w:r w:rsidRPr="00892685">
              <w:rPr>
                <w:rFonts w:ascii="Times" w:hAnsi="Times"/>
                <w:b/>
                <w:bCs/>
              </w:rPr>
              <w:t xml:space="preserve">: </w:t>
            </w:r>
            <w:r w:rsidRPr="00892685">
              <w:rPr>
                <w:rFonts w:ascii="Times" w:hAnsi="Times"/>
                <w:bCs/>
              </w:rPr>
              <w:t>grupy 12-15-osobowe</w:t>
            </w:r>
            <w:r w:rsidRPr="00892685">
              <w:rPr>
                <w:rFonts w:ascii="Times" w:hAnsi="Times"/>
                <w:b/>
                <w:bCs/>
              </w:rPr>
              <w:t xml:space="preserve"> </w:t>
            </w:r>
          </w:p>
        </w:tc>
      </w:tr>
      <w:tr w:rsidR="00E120B2" w:rsidRPr="00892685" w14:paraId="0D7BC131" w14:textId="77777777" w:rsidTr="00E120B2">
        <w:tc>
          <w:tcPr>
            <w:tcW w:w="3369" w:type="dxa"/>
          </w:tcPr>
          <w:p w14:paraId="27CB5EB1"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Terminy i miejsca odbywania zajęć</w:t>
            </w:r>
          </w:p>
        </w:tc>
        <w:tc>
          <w:tcPr>
            <w:tcW w:w="5691" w:type="dxa"/>
          </w:tcPr>
          <w:p w14:paraId="3FFC7AFA"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54069805" w14:textId="6CF8CF9B" w:rsidR="00E120B2" w:rsidRPr="00120360" w:rsidRDefault="00E120B2" w:rsidP="00E120B2">
            <w:pPr>
              <w:autoSpaceDE w:val="0"/>
              <w:autoSpaceDN w:val="0"/>
              <w:adjustRightInd w:val="0"/>
              <w:spacing w:after="0" w:line="240" w:lineRule="auto"/>
              <w:jc w:val="both"/>
              <w:rPr>
                <w:rFonts w:ascii="Times New Roman" w:hAnsi="Times New Roman" w:cs="Times New Roman"/>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00120360">
              <w:rPr>
                <w:rFonts w:ascii="Times New Roman" w:hAnsi="Times New Roman" w:cs="Times New Roman"/>
                <w:bCs/>
                <w:color w:val="000000"/>
                <w:lang w:val="pl-PL"/>
              </w:rPr>
              <w:t>.</w:t>
            </w:r>
          </w:p>
          <w:p w14:paraId="1C02D16F"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33294C18"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5258F41B" w14:textId="20416964"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ćwiczeń Katedry Chemii Fizycznej Collegium medium im. L. Rydygiera w Bydgoszczy Uniwersytetu Mikołaja Kopernika w Toruniu</w:t>
            </w:r>
            <w:r w:rsidR="005E4EB3">
              <w:rPr>
                <w:rFonts w:ascii="Times New Roman" w:hAnsi="Times New Roman" w:cs="Times New Roman"/>
                <w:bCs/>
              </w:rPr>
              <w:t>.</w:t>
            </w:r>
          </w:p>
          <w:p w14:paraId="3999A346"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6198ABF" w14:textId="77777777" w:rsidR="00E120B2" w:rsidRPr="00892685" w:rsidRDefault="00E120B2" w:rsidP="00E120B2">
            <w:pPr>
              <w:spacing w:after="0" w:line="240" w:lineRule="auto"/>
              <w:rPr>
                <w:rFonts w:ascii="Times" w:hAnsi="Times"/>
                <w:iCs/>
              </w:rPr>
            </w:pPr>
            <w:r w:rsidRPr="00892685">
              <w:rPr>
                <w:rFonts w:ascii="Times" w:hAnsi="Times"/>
                <w:b/>
                <w:bCs/>
                <w:iCs/>
              </w:rPr>
              <w:t>Seminaria</w:t>
            </w:r>
            <w:r w:rsidRPr="00892685">
              <w:rPr>
                <w:rFonts w:ascii="Times" w:hAnsi="Times"/>
                <w:iCs/>
              </w:rPr>
              <w:t>:</w:t>
            </w:r>
          </w:p>
          <w:p w14:paraId="2CECA4D1" w14:textId="77777777" w:rsidR="00E120B2" w:rsidRPr="00892685" w:rsidRDefault="00E120B2" w:rsidP="00E120B2">
            <w:pPr>
              <w:spacing w:after="0" w:line="240" w:lineRule="auto"/>
              <w:rPr>
                <w:rFonts w:ascii="Times" w:hAnsi="Times"/>
                <w:iCs/>
              </w:rPr>
            </w:pPr>
            <w:r w:rsidRPr="00892685">
              <w:rPr>
                <w:rFonts w:ascii="Times" w:hAnsi="Times"/>
                <w:iCs/>
              </w:rPr>
              <w:t>- nie dotyczy.</w:t>
            </w:r>
          </w:p>
        </w:tc>
      </w:tr>
      <w:tr w:rsidR="00E120B2" w:rsidRPr="00892685" w14:paraId="449F0E48" w14:textId="77777777" w:rsidTr="00E120B2">
        <w:tc>
          <w:tcPr>
            <w:tcW w:w="3369" w:type="dxa"/>
          </w:tcPr>
          <w:p w14:paraId="5FAF316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5691" w:type="dxa"/>
            <w:shd w:val="clear" w:color="auto" w:fill="FFFFFF" w:themeFill="background1"/>
            <w:vAlign w:val="center"/>
          </w:tcPr>
          <w:p w14:paraId="5F07ADAF"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rPr>
              <w:t>Nie dotyczy.</w:t>
            </w:r>
          </w:p>
        </w:tc>
      </w:tr>
      <w:tr w:rsidR="00E120B2" w:rsidRPr="00892685" w14:paraId="7C164551" w14:textId="77777777" w:rsidTr="00E120B2">
        <w:tc>
          <w:tcPr>
            <w:tcW w:w="3369" w:type="dxa"/>
            <w:vAlign w:val="center"/>
          </w:tcPr>
          <w:p w14:paraId="24F3B5BA"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5691" w:type="dxa"/>
            <w:shd w:val="clear" w:color="auto" w:fill="FFFFFF" w:themeFill="background1"/>
          </w:tcPr>
          <w:p w14:paraId="348F64AE" w14:textId="77777777" w:rsidR="00E120B2" w:rsidRPr="00892685" w:rsidRDefault="00153B84" w:rsidP="00E120B2">
            <w:pPr>
              <w:autoSpaceDE w:val="0"/>
              <w:autoSpaceDN w:val="0"/>
              <w:adjustRightInd w:val="0"/>
              <w:spacing w:after="0" w:line="240" w:lineRule="auto"/>
              <w:rPr>
                <w:rFonts w:ascii="Times" w:hAnsi="Times"/>
                <w:b/>
              </w:rPr>
            </w:pPr>
            <w:hyperlink r:id="rId18" w:history="1">
              <w:r w:rsidR="00E120B2" w:rsidRPr="00892685">
                <w:rPr>
                  <w:rStyle w:val="Hipercze"/>
                  <w:rFonts w:ascii="Times" w:hAnsi="Times"/>
                  <w:b/>
                </w:rPr>
                <w:t>www.chemfiz.cm.umk.pl</w:t>
              </w:r>
            </w:hyperlink>
          </w:p>
        </w:tc>
      </w:tr>
      <w:tr w:rsidR="00E120B2" w:rsidRPr="00892685" w14:paraId="6B406B20" w14:textId="77777777" w:rsidTr="00E120B2">
        <w:tc>
          <w:tcPr>
            <w:tcW w:w="3369" w:type="dxa"/>
          </w:tcPr>
          <w:p w14:paraId="7D6E3A05" w14:textId="77777777" w:rsidR="00E120B2" w:rsidRPr="00892685" w:rsidRDefault="00E120B2" w:rsidP="00E120B2">
            <w:pPr>
              <w:spacing w:after="0" w:line="240" w:lineRule="auto"/>
              <w:contextualSpacing/>
              <w:jc w:val="both"/>
              <w:rPr>
                <w:rFonts w:ascii="Times" w:hAnsi="Times"/>
                <w:lang w:val="pl-PL" w:eastAsia="pl-PL"/>
              </w:rPr>
            </w:pPr>
            <w:r w:rsidRPr="00892685">
              <w:rPr>
                <w:rFonts w:ascii="Times" w:hAnsi="Times"/>
                <w:b/>
                <w:lang w:val="pl-PL" w:eastAsia="pl-PL"/>
              </w:rPr>
              <w:t>Efekty kształcenia, zdefiniowane dla danej formy zajęć w ramach przedmiotu</w:t>
            </w:r>
          </w:p>
        </w:tc>
        <w:tc>
          <w:tcPr>
            <w:tcW w:w="5691" w:type="dxa"/>
            <w:shd w:val="clear" w:color="auto" w:fill="FFFFFF" w:themeFill="background1"/>
          </w:tcPr>
          <w:p w14:paraId="08B4CCED" w14:textId="77777777" w:rsidR="00E120B2" w:rsidRPr="00892685" w:rsidRDefault="00E120B2" w:rsidP="00D106FF">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Wykłady: student zna i rozumie: </w:t>
            </w:r>
          </w:p>
          <w:p w14:paraId="1B26645C"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W1: mechanizmy tworzenia i rodzaje wiązań chemicznych: B.W04</w:t>
            </w:r>
          </w:p>
          <w:p w14:paraId="2AE4E31B"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W2: mechanizmy oddziaływań międzycząsteczkowych w różnych stanach skupienia: B.W04</w:t>
            </w:r>
          </w:p>
          <w:p w14:paraId="29E959CD"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W3: analityczne metody jakościowej i ilościowej analizy chemicznej: B.W05</w:t>
            </w:r>
          </w:p>
          <w:p w14:paraId="7826E2E3"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bCs/>
                <w:sz w:val="22"/>
                <w:szCs w:val="22"/>
              </w:rPr>
              <w:t xml:space="preserve">W4: </w:t>
            </w:r>
            <w:r w:rsidRPr="00892685">
              <w:rPr>
                <w:rFonts w:ascii="Times" w:hAnsi="Times"/>
                <w:sz w:val="22"/>
                <w:szCs w:val="22"/>
              </w:rPr>
              <w:t>klasyczne metody analizy ilościowej: B.W10</w:t>
            </w:r>
          </w:p>
          <w:p w14:paraId="06DB215E"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sz w:val="22"/>
                <w:szCs w:val="22"/>
              </w:rPr>
              <w:t>W5: kryteria wyboru metody analitycznej: B.W13</w:t>
            </w:r>
          </w:p>
          <w:p w14:paraId="1F9BD337" w14:textId="77777777" w:rsidR="00E120B2" w:rsidRPr="00892685" w:rsidRDefault="00E120B2" w:rsidP="00D106FF">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Wykłady: student potrafi:</w:t>
            </w:r>
          </w:p>
          <w:p w14:paraId="3802A412"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U1: dokonywać doboru metody analitycznej: B.U02</w:t>
            </w:r>
          </w:p>
          <w:p w14:paraId="585D1E21"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U2: oceniać przydatność metody analitycznej w kontekście celu analizy, kalibracji metody, precyzji wykonania i obliczania wyników: B.U02</w:t>
            </w:r>
          </w:p>
          <w:p w14:paraId="0759BECB"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U3: opisywać i analizować właściwości i procesy fizykochemiczne: B.U07</w:t>
            </w:r>
          </w:p>
          <w:p w14:paraId="18F92D51" w14:textId="77777777" w:rsidR="00E120B2" w:rsidRPr="00892685" w:rsidRDefault="00E120B2" w:rsidP="00D106FF">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Wykłady: student powinien być gotów do: </w:t>
            </w:r>
          </w:p>
          <w:p w14:paraId="2A4C3F6A"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bCs/>
                <w:color w:val="000000"/>
                <w:sz w:val="22"/>
                <w:szCs w:val="22"/>
              </w:rPr>
              <w:lastRenderedPageBreak/>
              <w:t xml:space="preserve">K1: </w:t>
            </w:r>
            <w:r w:rsidRPr="00892685">
              <w:rPr>
                <w:rFonts w:ascii="Times" w:hAnsi="Times"/>
                <w:sz w:val="22"/>
                <w:szCs w:val="22"/>
              </w:rPr>
              <w:t>korzystania z obiektywnych źródeł informacji naukowej: B.K01</w:t>
            </w:r>
          </w:p>
          <w:p w14:paraId="4A2987D2" w14:textId="77777777" w:rsidR="00E120B2" w:rsidRPr="00892685" w:rsidRDefault="00E120B2" w:rsidP="00D106FF">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Laboratoria: student zna i rozumie:</w:t>
            </w:r>
          </w:p>
          <w:p w14:paraId="364C539D"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W1: </w:t>
            </w:r>
            <w:r w:rsidRPr="00892685">
              <w:rPr>
                <w:rFonts w:ascii="Times" w:hAnsi="Times"/>
                <w:sz w:val="22"/>
                <w:szCs w:val="22"/>
              </w:rPr>
              <w:t xml:space="preserve">analityczne metody jakościowej i ilościowej oceny związków nieorganicznych i organicznych: </w:t>
            </w:r>
            <w:r w:rsidRPr="00892685">
              <w:rPr>
                <w:rFonts w:ascii="Times" w:hAnsi="Times"/>
                <w:bCs/>
                <w:sz w:val="22"/>
                <w:szCs w:val="22"/>
              </w:rPr>
              <w:t>B.W05</w:t>
            </w:r>
          </w:p>
          <w:p w14:paraId="29307D16"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W2:</w:t>
            </w:r>
            <w:r w:rsidRPr="00892685">
              <w:rPr>
                <w:rFonts w:ascii="Times" w:hAnsi="Times"/>
                <w:sz w:val="22"/>
                <w:szCs w:val="22"/>
              </w:rPr>
              <w:t xml:space="preserve"> celowość stosowania tych analizy jakościowej i ilościowej w analizie medycznej:</w:t>
            </w:r>
            <w:r w:rsidRPr="00892685">
              <w:rPr>
                <w:rFonts w:ascii="Times" w:hAnsi="Times"/>
                <w:bCs/>
                <w:sz w:val="22"/>
                <w:szCs w:val="22"/>
              </w:rPr>
              <w:t xml:space="preserve"> B.W05</w:t>
            </w:r>
          </w:p>
          <w:p w14:paraId="443B80AB"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W3: zasady obliczeń stosowanych w analizie jakościowej i ilościowej związków nieorganicznych i organicznych: </w:t>
            </w:r>
            <w:r w:rsidRPr="00892685">
              <w:rPr>
                <w:rFonts w:ascii="Times" w:hAnsi="Times"/>
                <w:sz w:val="22"/>
                <w:szCs w:val="22"/>
              </w:rPr>
              <w:t>B.W06</w:t>
            </w:r>
          </w:p>
          <w:p w14:paraId="39C40B7E"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W4:  podstawy </w:t>
            </w:r>
            <w:r w:rsidRPr="00892685">
              <w:rPr>
                <w:rFonts w:ascii="Times" w:hAnsi="Times"/>
                <w:sz w:val="22"/>
                <w:szCs w:val="22"/>
              </w:rPr>
              <w:t xml:space="preserve">analizy wagowej, analizy objętościowej i analizy gazowej: </w:t>
            </w:r>
            <w:r w:rsidRPr="00892685">
              <w:rPr>
                <w:rFonts w:ascii="Times" w:hAnsi="Times"/>
                <w:bCs/>
                <w:sz w:val="22"/>
                <w:szCs w:val="22"/>
              </w:rPr>
              <w:t>B.W10</w:t>
            </w:r>
          </w:p>
          <w:p w14:paraId="30F9C5C7" w14:textId="77777777" w:rsidR="00E120B2" w:rsidRPr="00892685" w:rsidRDefault="00E120B2" w:rsidP="00D106FF">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W5: </w:t>
            </w:r>
            <w:r w:rsidRPr="00892685">
              <w:rPr>
                <w:rFonts w:ascii="Times" w:hAnsi="Times"/>
                <w:sz w:val="22"/>
                <w:szCs w:val="22"/>
              </w:rPr>
              <w:t>statystyczne podstawy walidacji</w:t>
            </w:r>
            <w:r w:rsidRPr="00892685">
              <w:rPr>
                <w:rFonts w:ascii="Times" w:hAnsi="Times"/>
                <w:bCs/>
                <w:sz w:val="22"/>
                <w:szCs w:val="22"/>
              </w:rPr>
              <w:t xml:space="preserve"> metody analitycznej: B.W13</w:t>
            </w:r>
          </w:p>
          <w:p w14:paraId="7925376F" w14:textId="77777777" w:rsidR="00E120B2" w:rsidRPr="00892685" w:rsidRDefault="00E120B2" w:rsidP="00D106FF">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Laboratoria: student potrafi:</w:t>
            </w:r>
          </w:p>
          <w:p w14:paraId="23CC9CDB" w14:textId="77777777" w:rsidR="00E120B2" w:rsidRPr="00892685" w:rsidRDefault="00E120B2" w:rsidP="00D106FF">
            <w:pPr>
              <w:pStyle w:val="NormalnyWeb"/>
              <w:spacing w:before="0" w:beforeAutospacing="0" w:after="0" w:afterAutospacing="0"/>
              <w:jc w:val="both"/>
              <w:rPr>
                <w:rFonts w:ascii="Times" w:hAnsi="Times"/>
                <w:bCs/>
                <w:color w:val="000000"/>
                <w:sz w:val="22"/>
                <w:szCs w:val="22"/>
              </w:rPr>
            </w:pPr>
            <w:r w:rsidRPr="00892685">
              <w:rPr>
                <w:rFonts w:ascii="Times" w:hAnsi="Times"/>
                <w:sz w:val="22"/>
                <w:szCs w:val="22"/>
              </w:rPr>
              <w:t>U1: stosować chemiczną analizę jakościową: B.U01</w:t>
            </w:r>
          </w:p>
          <w:p w14:paraId="7BAA3706"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U2: dokonywać doboru metody analitycznej z uwzględnieniem ich wiarygodności i analizy statystycznej: B.U02</w:t>
            </w:r>
          </w:p>
          <w:p w14:paraId="4C0DED98"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U3: wykonywać obliczenia chemiczne: B.U03</w:t>
            </w:r>
          </w:p>
          <w:p w14:paraId="4D60C958"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U4: sporządzać roztwory o określonym stężeniu: B.U04</w:t>
            </w:r>
          </w:p>
          <w:p w14:paraId="151908BE"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U5: sporządzać roztwory o określonym pH: B.U04</w:t>
            </w:r>
          </w:p>
          <w:p w14:paraId="7C711758"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U6: sporządzać roztwory buforowe: B.U04</w:t>
            </w:r>
          </w:p>
          <w:p w14:paraId="19997F43"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U7: identyfikować substancje nieorganiczne: B.U06</w:t>
            </w:r>
          </w:p>
          <w:p w14:paraId="30B3DD38"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U8: mierzyć i wyznaczać wielkości fizykochemiczne: B.U07</w:t>
            </w:r>
          </w:p>
          <w:p w14:paraId="7F3A89CD"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U9: dobierać metodę analityczną służącą do rozwiązania konkretnego zadania analitycznego: B.U08</w:t>
            </w:r>
          </w:p>
          <w:p w14:paraId="03C58339" w14:textId="77777777" w:rsidR="00E120B2" w:rsidRPr="00892685" w:rsidRDefault="00E120B2" w:rsidP="00D106FF">
            <w:pPr>
              <w:pStyle w:val="NormalnyWeb"/>
              <w:spacing w:before="0" w:beforeAutospacing="0" w:after="0" w:afterAutospacing="0"/>
              <w:jc w:val="both"/>
              <w:rPr>
                <w:rFonts w:ascii="Times" w:hAnsi="Times"/>
                <w:bCs/>
                <w:color w:val="000000"/>
                <w:sz w:val="22"/>
                <w:szCs w:val="22"/>
              </w:rPr>
            </w:pPr>
            <w:r w:rsidRPr="00892685">
              <w:rPr>
                <w:rFonts w:ascii="Times" w:hAnsi="Times"/>
                <w:sz w:val="22"/>
                <w:szCs w:val="22"/>
              </w:rPr>
              <w:t>U10: przeprowadzać walidację metody analitycznej: B.U08</w:t>
            </w:r>
          </w:p>
          <w:p w14:paraId="4B47DE06"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U11: wykonywać wszystkie czynności laboratoryjne z dbałością pozwalającą na zachowanie pełnego bezpieczeństwa swojego i osób współpracujących: B.U10</w:t>
            </w:r>
          </w:p>
          <w:p w14:paraId="1F1D6E7D"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U12: planować i wykonywać analizy chemiczne: B.U14</w:t>
            </w:r>
          </w:p>
          <w:p w14:paraId="472470E0"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U13: interpretować wyniki analiz: B.U14</w:t>
            </w:r>
          </w:p>
          <w:p w14:paraId="5C0B1571"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U14: wyciągać wnioski z wyników analiz: B.U14</w:t>
            </w:r>
          </w:p>
          <w:p w14:paraId="3042889D" w14:textId="77777777" w:rsidR="00E120B2" w:rsidRPr="00892685" w:rsidRDefault="00E120B2" w:rsidP="00D106FF">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Laboratoria: student powinien być gotów do: </w:t>
            </w:r>
          </w:p>
          <w:p w14:paraId="037FAC7B" w14:textId="77777777" w:rsidR="00E120B2" w:rsidRPr="00892685" w:rsidRDefault="00E120B2" w:rsidP="00D106FF">
            <w:pPr>
              <w:pStyle w:val="NormalnyWeb"/>
              <w:spacing w:before="0" w:beforeAutospacing="0" w:after="0" w:afterAutospacing="0"/>
              <w:jc w:val="both"/>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54089C0F" w14:textId="77777777" w:rsidR="00E120B2" w:rsidRPr="00892685" w:rsidRDefault="00E120B2" w:rsidP="00D106FF">
            <w:pPr>
              <w:autoSpaceDE w:val="0"/>
              <w:autoSpaceDN w:val="0"/>
              <w:adjustRightInd w:val="0"/>
              <w:spacing w:after="0" w:line="240" w:lineRule="auto"/>
              <w:ind w:left="600" w:hanging="600"/>
              <w:jc w:val="both"/>
              <w:rPr>
                <w:rFonts w:ascii="Times" w:hAnsi="Times"/>
                <w:bCs/>
                <w:lang w:val="pl-PL"/>
              </w:rPr>
            </w:pPr>
            <w:r w:rsidRPr="00892685">
              <w:rPr>
                <w:rFonts w:ascii="Times" w:hAnsi="Times"/>
                <w:b/>
                <w:bCs/>
                <w:lang w:val="pl-PL"/>
              </w:rPr>
              <w:t xml:space="preserve">Seminaria: </w:t>
            </w:r>
            <w:r w:rsidRPr="00892685">
              <w:rPr>
                <w:rFonts w:ascii="Times" w:hAnsi="Times"/>
                <w:bCs/>
                <w:lang w:val="pl-PL"/>
              </w:rPr>
              <w:t>nie dotyczy.</w:t>
            </w:r>
          </w:p>
          <w:p w14:paraId="6957E02F" w14:textId="77777777" w:rsidR="00E120B2" w:rsidRPr="00892685" w:rsidRDefault="00E120B2" w:rsidP="00D106FF">
            <w:pPr>
              <w:autoSpaceDE w:val="0"/>
              <w:autoSpaceDN w:val="0"/>
              <w:adjustRightInd w:val="0"/>
              <w:spacing w:after="0" w:line="240" w:lineRule="auto"/>
              <w:ind w:left="600" w:hanging="600"/>
              <w:jc w:val="both"/>
              <w:rPr>
                <w:rFonts w:ascii="Times" w:hAnsi="Times"/>
                <w:b/>
                <w:bCs/>
                <w:lang w:val="pl-PL"/>
              </w:rPr>
            </w:pPr>
            <w:r w:rsidRPr="00892685">
              <w:rPr>
                <w:rFonts w:ascii="Times" w:hAnsi="Times"/>
                <w:b/>
                <w:bCs/>
                <w:lang w:val="pl-PL"/>
              </w:rPr>
              <w:t>Praktyki zawodowe:</w:t>
            </w:r>
            <w:r w:rsidRPr="00892685">
              <w:rPr>
                <w:rFonts w:ascii="Times" w:hAnsi="Times"/>
                <w:bCs/>
                <w:lang w:val="pl-PL"/>
              </w:rPr>
              <w:t xml:space="preserve"> nie dotyczy.</w:t>
            </w:r>
          </w:p>
        </w:tc>
      </w:tr>
      <w:tr w:rsidR="00E120B2" w:rsidRPr="00892685" w14:paraId="21E11F1D" w14:textId="77777777" w:rsidTr="00E120B2">
        <w:tc>
          <w:tcPr>
            <w:tcW w:w="3369" w:type="dxa"/>
          </w:tcPr>
          <w:p w14:paraId="215A94BA"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lastRenderedPageBreak/>
              <w:t>Metody i kryteria oceniania danej formy zajęć w ramach przedmiotu</w:t>
            </w:r>
          </w:p>
        </w:tc>
        <w:tc>
          <w:tcPr>
            <w:tcW w:w="5691" w:type="dxa"/>
          </w:tcPr>
          <w:p w14:paraId="2B085ED7" w14:textId="77777777" w:rsidR="00E120B2" w:rsidRPr="00892685" w:rsidRDefault="00E120B2" w:rsidP="00D106FF">
            <w:pPr>
              <w:pStyle w:val="Nagwek"/>
              <w:jc w:val="both"/>
              <w:rPr>
                <w:rFonts w:ascii="Times" w:hAnsi="Times"/>
                <w:bCs/>
                <w:lang w:val="pl-PL"/>
              </w:rPr>
            </w:pPr>
            <w:r w:rsidRPr="00892685">
              <w:rPr>
                <w:rFonts w:ascii="Times" w:hAnsi="Times"/>
                <w:bCs/>
                <w:lang w:val="pl-PL"/>
              </w:rPr>
              <w:t>W przypadku zaliczeń pisemnych uzyskane punkty przelicza się na stopnie według następującej skali:</w:t>
            </w:r>
          </w:p>
          <w:p w14:paraId="7B2B2B94" w14:textId="77777777" w:rsidR="00E120B2" w:rsidRPr="00892685" w:rsidRDefault="00E120B2" w:rsidP="00D106FF">
            <w:pPr>
              <w:pStyle w:val="Nagwek"/>
              <w:jc w:val="both"/>
              <w:rPr>
                <w:rFonts w:ascii="Times" w:hAnsi="Times"/>
                <w:bCs/>
                <w:lang w:val="pl-PL"/>
              </w:rPr>
            </w:pPr>
          </w:p>
          <w:tbl>
            <w:tblPr>
              <w:tblStyle w:val="Tabela-Siatka"/>
              <w:tblW w:w="0" w:type="auto"/>
              <w:jc w:val="center"/>
              <w:tblLook w:val="04A0" w:firstRow="1" w:lastRow="0" w:firstColumn="1" w:lastColumn="0" w:noHBand="0" w:noVBand="1"/>
            </w:tblPr>
            <w:tblGrid>
              <w:gridCol w:w="2255"/>
              <w:gridCol w:w="1762"/>
            </w:tblGrid>
            <w:tr w:rsidR="00E120B2" w:rsidRPr="00892685" w14:paraId="560391BD" w14:textId="77777777" w:rsidTr="00E120B2">
              <w:trPr>
                <w:jc w:val="center"/>
              </w:trPr>
              <w:tc>
                <w:tcPr>
                  <w:tcW w:w="2255" w:type="dxa"/>
                  <w:vAlign w:val="center"/>
                </w:tcPr>
                <w:p w14:paraId="4233C5ED" w14:textId="77777777" w:rsidR="00E120B2" w:rsidRPr="00892685" w:rsidRDefault="00E120B2" w:rsidP="00D106FF">
                  <w:pPr>
                    <w:pStyle w:val="Nagwek"/>
                    <w:jc w:val="both"/>
                    <w:rPr>
                      <w:rFonts w:ascii="Times" w:hAnsi="Times"/>
                      <w:b/>
                      <w:bCs/>
                    </w:rPr>
                  </w:pPr>
                  <w:r w:rsidRPr="00892685">
                    <w:rPr>
                      <w:rFonts w:ascii="Times" w:hAnsi="Times"/>
                      <w:b/>
                      <w:bCs/>
                    </w:rPr>
                    <w:t>Procent możliwych punktów do zdobycia</w:t>
                  </w:r>
                </w:p>
              </w:tc>
              <w:tc>
                <w:tcPr>
                  <w:tcW w:w="1762" w:type="dxa"/>
                  <w:vAlign w:val="center"/>
                </w:tcPr>
                <w:p w14:paraId="573CE3FF" w14:textId="77777777" w:rsidR="00E120B2" w:rsidRPr="00892685" w:rsidRDefault="00E120B2" w:rsidP="00D106FF">
                  <w:pPr>
                    <w:pStyle w:val="Nagwek"/>
                    <w:jc w:val="both"/>
                    <w:rPr>
                      <w:rFonts w:ascii="Times" w:hAnsi="Times"/>
                      <w:b/>
                      <w:bCs/>
                    </w:rPr>
                  </w:pPr>
                  <w:r w:rsidRPr="00892685">
                    <w:rPr>
                      <w:rFonts w:ascii="Times" w:hAnsi="Times"/>
                      <w:b/>
                      <w:bCs/>
                    </w:rPr>
                    <w:t>Ocena</w:t>
                  </w:r>
                </w:p>
              </w:tc>
            </w:tr>
            <w:tr w:rsidR="00E120B2" w:rsidRPr="00892685" w14:paraId="6B7B1CC2" w14:textId="77777777" w:rsidTr="00E120B2">
              <w:trPr>
                <w:jc w:val="center"/>
              </w:trPr>
              <w:tc>
                <w:tcPr>
                  <w:tcW w:w="2255" w:type="dxa"/>
                </w:tcPr>
                <w:p w14:paraId="61FAF346" w14:textId="77777777" w:rsidR="00E120B2" w:rsidRPr="00892685" w:rsidRDefault="00E120B2" w:rsidP="00D106FF">
                  <w:pPr>
                    <w:pStyle w:val="Nagwek"/>
                    <w:jc w:val="both"/>
                    <w:rPr>
                      <w:rFonts w:ascii="Times" w:hAnsi="Times"/>
                      <w:bCs/>
                    </w:rPr>
                  </w:pPr>
                  <w:r w:rsidRPr="00892685">
                    <w:rPr>
                      <w:rFonts w:ascii="Times" w:hAnsi="Times"/>
                      <w:bCs/>
                    </w:rPr>
                    <w:t>91-100%</w:t>
                  </w:r>
                </w:p>
              </w:tc>
              <w:tc>
                <w:tcPr>
                  <w:tcW w:w="1762" w:type="dxa"/>
                </w:tcPr>
                <w:p w14:paraId="7353A8AE" w14:textId="77777777" w:rsidR="00E120B2" w:rsidRPr="00892685" w:rsidRDefault="00E120B2" w:rsidP="00D106FF">
                  <w:pPr>
                    <w:pStyle w:val="Nagwek"/>
                    <w:jc w:val="both"/>
                    <w:rPr>
                      <w:rFonts w:ascii="Times" w:hAnsi="Times"/>
                      <w:bCs/>
                    </w:rPr>
                  </w:pPr>
                  <w:r w:rsidRPr="00892685">
                    <w:rPr>
                      <w:rFonts w:ascii="Times" w:hAnsi="Times"/>
                      <w:bCs/>
                    </w:rPr>
                    <w:t>Bardzo dobry</w:t>
                  </w:r>
                </w:p>
              </w:tc>
            </w:tr>
            <w:tr w:rsidR="00E120B2" w:rsidRPr="00892685" w14:paraId="57048228" w14:textId="77777777" w:rsidTr="00E120B2">
              <w:trPr>
                <w:jc w:val="center"/>
              </w:trPr>
              <w:tc>
                <w:tcPr>
                  <w:tcW w:w="2255" w:type="dxa"/>
                </w:tcPr>
                <w:p w14:paraId="6D0B40ED" w14:textId="77777777" w:rsidR="00E120B2" w:rsidRPr="00892685" w:rsidRDefault="00E120B2" w:rsidP="00D106FF">
                  <w:pPr>
                    <w:pStyle w:val="Nagwek"/>
                    <w:jc w:val="both"/>
                    <w:rPr>
                      <w:rFonts w:ascii="Times" w:hAnsi="Times"/>
                      <w:bCs/>
                    </w:rPr>
                  </w:pPr>
                  <w:r w:rsidRPr="00892685">
                    <w:rPr>
                      <w:rFonts w:ascii="Times" w:hAnsi="Times"/>
                      <w:bCs/>
                    </w:rPr>
                    <w:t>81-90%</w:t>
                  </w:r>
                </w:p>
              </w:tc>
              <w:tc>
                <w:tcPr>
                  <w:tcW w:w="1762" w:type="dxa"/>
                </w:tcPr>
                <w:p w14:paraId="63C6A713" w14:textId="77777777" w:rsidR="00E120B2" w:rsidRPr="00892685" w:rsidRDefault="00E120B2" w:rsidP="00D106FF">
                  <w:pPr>
                    <w:pStyle w:val="Nagwek"/>
                    <w:jc w:val="both"/>
                    <w:rPr>
                      <w:rFonts w:ascii="Times" w:hAnsi="Times"/>
                      <w:bCs/>
                    </w:rPr>
                  </w:pPr>
                  <w:r w:rsidRPr="00892685">
                    <w:rPr>
                      <w:rFonts w:ascii="Times" w:hAnsi="Times"/>
                      <w:bCs/>
                    </w:rPr>
                    <w:t>Dobry plus</w:t>
                  </w:r>
                </w:p>
              </w:tc>
            </w:tr>
            <w:tr w:rsidR="00E120B2" w:rsidRPr="00892685" w14:paraId="60F9C2DB" w14:textId="77777777" w:rsidTr="00E120B2">
              <w:trPr>
                <w:jc w:val="center"/>
              </w:trPr>
              <w:tc>
                <w:tcPr>
                  <w:tcW w:w="2255" w:type="dxa"/>
                </w:tcPr>
                <w:p w14:paraId="630214D7" w14:textId="77777777" w:rsidR="00E120B2" w:rsidRPr="00892685" w:rsidRDefault="00E120B2" w:rsidP="00D106FF">
                  <w:pPr>
                    <w:pStyle w:val="Nagwek"/>
                    <w:jc w:val="both"/>
                    <w:rPr>
                      <w:rFonts w:ascii="Times" w:hAnsi="Times"/>
                      <w:bCs/>
                    </w:rPr>
                  </w:pPr>
                  <w:r w:rsidRPr="00892685">
                    <w:rPr>
                      <w:rFonts w:ascii="Times" w:hAnsi="Times"/>
                      <w:bCs/>
                    </w:rPr>
                    <w:t>71-80%</w:t>
                  </w:r>
                </w:p>
              </w:tc>
              <w:tc>
                <w:tcPr>
                  <w:tcW w:w="1762" w:type="dxa"/>
                </w:tcPr>
                <w:p w14:paraId="61E673EA" w14:textId="77777777" w:rsidR="00E120B2" w:rsidRPr="00892685" w:rsidRDefault="00E120B2" w:rsidP="00D106FF">
                  <w:pPr>
                    <w:pStyle w:val="Nagwek"/>
                    <w:jc w:val="both"/>
                    <w:rPr>
                      <w:rFonts w:ascii="Times" w:hAnsi="Times"/>
                      <w:bCs/>
                    </w:rPr>
                  </w:pPr>
                  <w:r w:rsidRPr="00892685">
                    <w:rPr>
                      <w:rFonts w:ascii="Times" w:hAnsi="Times"/>
                      <w:bCs/>
                    </w:rPr>
                    <w:t>Dobry</w:t>
                  </w:r>
                </w:p>
              </w:tc>
            </w:tr>
            <w:tr w:rsidR="00E120B2" w:rsidRPr="00892685" w14:paraId="7C855ADD" w14:textId="77777777" w:rsidTr="00E120B2">
              <w:trPr>
                <w:jc w:val="center"/>
              </w:trPr>
              <w:tc>
                <w:tcPr>
                  <w:tcW w:w="2255" w:type="dxa"/>
                </w:tcPr>
                <w:p w14:paraId="68B52625" w14:textId="77777777" w:rsidR="00E120B2" w:rsidRPr="00892685" w:rsidRDefault="00E120B2" w:rsidP="00D106FF">
                  <w:pPr>
                    <w:pStyle w:val="Nagwek"/>
                    <w:jc w:val="both"/>
                    <w:rPr>
                      <w:rFonts w:ascii="Times" w:hAnsi="Times"/>
                      <w:bCs/>
                    </w:rPr>
                  </w:pPr>
                  <w:r w:rsidRPr="00892685">
                    <w:rPr>
                      <w:rFonts w:ascii="Times" w:hAnsi="Times"/>
                      <w:bCs/>
                    </w:rPr>
                    <w:t>61-70%</w:t>
                  </w:r>
                </w:p>
              </w:tc>
              <w:tc>
                <w:tcPr>
                  <w:tcW w:w="1762" w:type="dxa"/>
                </w:tcPr>
                <w:p w14:paraId="08854A70" w14:textId="77777777" w:rsidR="00E120B2" w:rsidRPr="00892685" w:rsidRDefault="00E120B2" w:rsidP="00D106FF">
                  <w:pPr>
                    <w:pStyle w:val="Nagwek"/>
                    <w:jc w:val="both"/>
                    <w:rPr>
                      <w:rFonts w:ascii="Times" w:hAnsi="Times"/>
                      <w:bCs/>
                    </w:rPr>
                  </w:pPr>
                  <w:r w:rsidRPr="00892685">
                    <w:rPr>
                      <w:rFonts w:ascii="Times" w:hAnsi="Times"/>
                      <w:bCs/>
                    </w:rPr>
                    <w:t>Dostateczny plus</w:t>
                  </w:r>
                </w:p>
              </w:tc>
            </w:tr>
            <w:tr w:rsidR="00E120B2" w:rsidRPr="00892685" w14:paraId="79DED93D" w14:textId="77777777" w:rsidTr="00E120B2">
              <w:trPr>
                <w:jc w:val="center"/>
              </w:trPr>
              <w:tc>
                <w:tcPr>
                  <w:tcW w:w="2255" w:type="dxa"/>
                </w:tcPr>
                <w:p w14:paraId="22FBC89F" w14:textId="77777777" w:rsidR="00E120B2" w:rsidRPr="00892685" w:rsidRDefault="00E120B2" w:rsidP="00D106FF">
                  <w:pPr>
                    <w:pStyle w:val="Nagwek"/>
                    <w:jc w:val="both"/>
                    <w:rPr>
                      <w:rFonts w:ascii="Times" w:hAnsi="Times"/>
                      <w:bCs/>
                    </w:rPr>
                  </w:pPr>
                  <w:r w:rsidRPr="00892685">
                    <w:rPr>
                      <w:rFonts w:ascii="Times" w:hAnsi="Times"/>
                      <w:bCs/>
                    </w:rPr>
                    <w:t>51-60%</w:t>
                  </w:r>
                </w:p>
              </w:tc>
              <w:tc>
                <w:tcPr>
                  <w:tcW w:w="1762" w:type="dxa"/>
                </w:tcPr>
                <w:p w14:paraId="304C4AD0" w14:textId="77777777" w:rsidR="00E120B2" w:rsidRPr="00892685" w:rsidRDefault="00E120B2" w:rsidP="00D106FF">
                  <w:pPr>
                    <w:pStyle w:val="Nagwek"/>
                    <w:jc w:val="both"/>
                    <w:rPr>
                      <w:rFonts w:ascii="Times" w:hAnsi="Times"/>
                      <w:bCs/>
                    </w:rPr>
                  </w:pPr>
                  <w:r w:rsidRPr="00892685">
                    <w:rPr>
                      <w:rFonts w:ascii="Times" w:hAnsi="Times"/>
                      <w:bCs/>
                    </w:rPr>
                    <w:t>Dostateczny</w:t>
                  </w:r>
                </w:p>
              </w:tc>
            </w:tr>
            <w:tr w:rsidR="00E120B2" w:rsidRPr="00892685" w14:paraId="7AE0E23B" w14:textId="77777777" w:rsidTr="00E120B2">
              <w:trPr>
                <w:jc w:val="center"/>
              </w:trPr>
              <w:tc>
                <w:tcPr>
                  <w:tcW w:w="2255" w:type="dxa"/>
                </w:tcPr>
                <w:p w14:paraId="7540E488" w14:textId="77777777" w:rsidR="00E120B2" w:rsidRPr="00892685" w:rsidRDefault="00E120B2" w:rsidP="00D106FF">
                  <w:pPr>
                    <w:pStyle w:val="Nagwek"/>
                    <w:jc w:val="both"/>
                    <w:rPr>
                      <w:rFonts w:ascii="Times" w:hAnsi="Times"/>
                      <w:bCs/>
                    </w:rPr>
                  </w:pPr>
                  <w:r w:rsidRPr="00892685">
                    <w:rPr>
                      <w:rFonts w:ascii="Times" w:hAnsi="Times"/>
                      <w:bCs/>
                    </w:rPr>
                    <w:t>0-50%</w:t>
                  </w:r>
                </w:p>
              </w:tc>
              <w:tc>
                <w:tcPr>
                  <w:tcW w:w="1762" w:type="dxa"/>
                </w:tcPr>
                <w:p w14:paraId="558C1A7C" w14:textId="77777777" w:rsidR="00E120B2" w:rsidRPr="00892685" w:rsidRDefault="00E120B2" w:rsidP="00D106FF">
                  <w:pPr>
                    <w:pStyle w:val="Nagwek"/>
                    <w:jc w:val="both"/>
                    <w:rPr>
                      <w:rFonts w:ascii="Times" w:hAnsi="Times"/>
                      <w:bCs/>
                    </w:rPr>
                  </w:pPr>
                  <w:r w:rsidRPr="00892685">
                    <w:rPr>
                      <w:rFonts w:ascii="Times" w:hAnsi="Times"/>
                      <w:bCs/>
                    </w:rPr>
                    <w:t>Niedostateczny</w:t>
                  </w:r>
                </w:p>
              </w:tc>
            </w:tr>
          </w:tbl>
          <w:p w14:paraId="2053F3D0" w14:textId="77777777" w:rsidR="00E120B2" w:rsidRPr="00892685" w:rsidRDefault="00E120B2" w:rsidP="00D106FF">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Wykłady:</w:t>
            </w:r>
          </w:p>
          <w:p w14:paraId="4FBD2823" w14:textId="77777777" w:rsidR="00E120B2" w:rsidRPr="00892685" w:rsidRDefault="00E120B2" w:rsidP="00D106FF">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Kolokwium teoretyczne (wykłady) </w:t>
            </w:r>
            <w:r w:rsidRPr="00892685">
              <w:rPr>
                <w:rFonts w:ascii="Times" w:hAnsi="Times"/>
                <w:bCs/>
                <w:iCs/>
                <w:lang w:val="pl-PL"/>
              </w:rPr>
              <w:t>&gt; 51%:</w:t>
            </w:r>
            <w:r w:rsidRPr="00892685">
              <w:rPr>
                <w:rFonts w:ascii="Times" w:hAnsi="Times"/>
                <w:iCs/>
                <w:lang w:val="pl-PL"/>
              </w:rPr>
              <w:t xml:space="preserve"> B.W04, B.W05, </w:t>
            </w:r>
            <w:r w:rsidRPr="00892685">
              <w:rPr>
                <w:rFonts w:ascii="Times" w:hAnsi="Times"/>
                <w:iCs/>
                <w:lang w:val="pl-PL"/>
              </w:rPr>
              <w:lastRenderedPageBreak/>
              <w:t>B.W10, B.W13</w:t>
            </w:r>
          </w:p>
          <w:p w14:paraId="26B99BAF" w14:textId="77777777" w:rsidR="00E120B2" w:rsidRPr="00892685" w:rsidRDefault="00E120B2" w:rsidP="00D106FF">
            <w:pPr>
              <w:autoSpaceDE w:val="0"/>
              <w:autoSpaceDN w:val="0"/>
              <w:adjustRightInd w:val="0"/>
              <w:spacing w:after="0" w:line="240" w:lineRule="auto"/>
              <w:jc w:val="both"/>
              <w:rPr>
                <w:rFonts w:ascii="Times" w:hAnsi="Times"/>
                <w:b/>
                <w:iCs/>
                <w:lang w:val="pl-PL"/>
              </w:rPr>
            </w:pPr>
            <w:r w:rsidRPr="00892685">
              <w:rPr>
                <w:rFonts w:ascii="Times" w:hAnsi="Times"/>
                <w:b/>
                <w:iCs/>
                <w:lang w:val="pl-PL"/>
              </w:rPr>
              <w:t>Laboratorium:</w:t>
            </w:r>
          </w:p>
          <w:p w14:paraId="399661AA" w14:textId="77777777" w:rsidR="00E120B2" w:rsidRPr="00892685" w:rsidRDefault="00E120B2" w:rsidP="00D106FF">
            <w:pPr>
              <w:autoSpaceDE w:val="0"/>
              <w:autoSpaceDN w:val="0"/>
              <w:adjustRightInd w:val="0"/>
              <w:spacing w:after="0" w:line="240" w:lineRule="auto"/>
              <w:jc w:val="both"/>
              <w:rPr>
                <w:rFonts w:ascii="Times" w:hAnsi="Times"/>
                <w:iCs/>
                <w:lang w:val="pl-PL"/>
              </w:rPr>
            </w:pPr>
            <w:r w:rsidRPr="00892685">
              <w:rPr>
                <w:rFonts w:ascii="Times" w:hAnsi="Times"/>
                <w:b/>
                <w:iCs/>
                <w:lang w:val="pl-PL"/>
              </w:rPr>
              <w:t xml:space="preserve">Kolokwium praktyczne (laboratorium) </w:t>
            </w:r>
            <w:r w:rsidRPr="00892685">
              <w:rPr>
                <w:rFonts w:ascii="Times" w:hAnsi="Times"/>
                <w:iCs/>
                <w:lang w:val="pl-PL"/>
              </w:rPr>
              <w:t>&gt; 30%:</w:t>
            </w:r>
            <w:r w:rsidRPr="00892685">
              <w:rPr>
                <w:rFonts w:ascii="Times" w:hAnsi="Times"/>
                <w:b/>
                <w:iCs/>
                <w:lang w:val="pl-PL"/>
              </w:rPr>
              <w:t xml:space="preserve"> </w:t>
            </w:r>
            <w:r w:rsidRPr="00892685">
              <w:rPr>
                <w:rFonts w:ascii="Times" w:hAnsi="Times"/>
                <w:iCs/>
                <w:lang w:val="pl-PL"/>
              </w:rPr>
              <w:t>B.W05, B.W06. B.W10, B.W13, B.U01-B.U04, B.U06-B.U8, B.U10, B.U14</w:t>
            </w:r>
          </w:p>
          <w:p w14:paraId="592D8F79" w14:textId="77777777" w:rsidR="00E120B2" w:rsidRPr="00892685" w:rsidRDefault="00E120B2" w:rsidP="00D106FF">
            <w:pPr>
              <w:autoSpaceDE w:val="0"/>
              <w:autoSpaceDN w:val="0"/>
              <w:adjustRightInd w:val="0"/>
              <w:spacing w:after="0" w:line="240" w:lineRule="auto"/>
              <w:jc w:val="both"/>
              <w:rPr>
                <w:rFonts w:ascii="Times" w:hAnsi="Times"/>
                <w:iCs/>
                <w:lang w:val="pl-PL"/>
              </w:rPr>
            </w:pPr>
            <w:r w:rsidRPr="00892685">
              <w:rPr>
                <w:rFonts w:ascii="Times" w:hAnsi="Times"/>
                <w:b/>
                <w:bCs/>
                <w:iCs/>
                <w:lang w:val="pl-PL"/>
              </w:rPr>
              <w:t>Kolokwium teoretyczne (laboratorium)</w:t>
            </w:r>
            <w:r w:rsidRPr="00892685">
              <w:rPr>
                <w:rFonts w:ascii="Times" w:hAnsi="Times"/>
                <w:iCs/>
                <w:lang w:val="pl-PL"/>
              </w:rPr>
              <w:t xml:space="preserve"> &gt; 30%: B.W05, B.W06. B.W10, B.W13</w:t>
            </w:r>
          </w:p>
          <w:p w14:paraId="43E5F132" w14:textId="77777777" w:rsidR="00E120B2" w:rsidRPr="00892685" w:rsidRDefault="00E120B2" w:rsidP="00D106FF">
            <w:pPr>
              <w:autoSpaceDE w:val="0"/>
              <w:autoSpaceDN w:val="0"/>
              <w:adjustRightInd w:val="0"/>
              <w:spacing w:after="0" w:line="240" w:lineRule="auto"/>
              <w:jc w:val="both"/>
              <w:rPr>
                <w:rFonts w:ascii="Times" w:hAnsi="Times"/>
                <w:iCs/>
                <w:lang w:val="pl-PL"/>
              </w:rPr>
            </w:pPr>
            <w:r w:rsidRPr="00892685">
              <w:rPr>
                <w:rFonts w:ascii="Times" w:hAnsi="Times"/>
                <w:b/>
                <w:bCs/>
                <w:iCs/>
                <w:lang w:val="pl-PL"/>
              </w:rPr>
              <w:t>Praktyczne wykonanie ćwiczeń</w:t>
            </w:r>
            <w:r w:rsidRPr="00892685">
              <w:rPr>
                <w:rFonts w:ascii="Times" w:hAnsi="Times"/>
                <w:iCs/>
                <w:lang w:val="pl-PL"/>
              </w:rPr>
              <w:t xml:space="preserve"> (0-2 punktów): B.W05, B.W06. B.W10, B.W13, B.U01-B.U04, B.U06-B.U8, B.U10, B.U14, B.K01</w:t>
            </w:r>
          </w:p>
          <w:p w14:paraId="6762D5A4" w14:textId="77777777" w:rsidR="00E120B2" w:rsidRPr="00892685" w:rsidRDefault="00E120B2" w:rsidP="00D106FF">
            <w:pPr>
              <w:autoSpaceDE w:val="0"/>
              <w:autoSpaceDN w:val="0"/>
              <w:adjustRightInd w:val="0"/>
              <w:spacing w:after="0" w:line="240" w:lineRule="auto"/>
              <w:jc w:val="both"/>
              <w:rPr>
                <w:rFonts w:ascii="Times" w:hAnsi="Times"/>
                <w:iCs/>
                <w:lang w:val="pl-PL"/>
              </w:rPr>
            </w:pPr>
            <w:r w:rsidRPr="00892685">
              <w:rPr>
                <w:rFonts w:ascii="Times" w:hAnsi="Times"/>
                <w:b/>
                <w:iCs/>
                <w:lang w:val="pl-PL"/>
              </w:rPr>
              <w:t xml:space="preserve">Raporty </w:t>
            </w:r>
            <w:r w:rsidRPr="00892685">
              <w:rPr>
                <w:rFonts w:ascii="Times" w:hAnsi="Times"/>
                <w:iCs/>
                <w:lang w:val="pl-PL"/>
              </w:rPr>
              <w:t>(0-4 punktów): B.W05, B.W06. B.W10, B.W13</w:t>
            </w:r>
          </w:p>
          <w:p w14:paraId="55AAE38C" w14:textId="77777777" w:rsidR="00E120B2" w:rsidRPr="00892685" w:rsidRDefault="00E120B2" w:rsidP="00D106FF">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Merytoryczne przygotowanie do zajęć </w:t>
            </w:r>
            <w:r w:rsidRPr="00892685">
              <w:rPr>
                <w:rFonts w:ascii="Times" w:hAnsi="Times"/>
                <w:bCs/>
                <w:iCs/>
                <w:lang w:val="pl-PL"/>
              </w:rPr>
              <w:t xml:space="preserve">(0-4 punktów): </w:t>
            </w:r>
            <w:r w:rsidRPr="00892685">
              <w:rPr>
                <w:rFonts w:ascii="Times" w:hAnsi="Times"/>
                <w:iCs/>
                <w:lang w:val="pl-PL"/>
              </w:rPr>
              <w:t>B.W05, B.W06. B.W10, B.W13, B.U01-B.U04, B.U06-B.U8, B.U10, B.U14, B.K01</w:t>
            </w:r>
          </w:p>
          <w:p w14:paraId="17E84C13" w14:textId="77777777" w:rsidR="00E120B2" w:rsidRPr="00892685" w:rsidRDefault="00E120B2" w:rsidP="00D106FF">
            <w:pPr>
              <w:widowControl w:val="0"/>
              <w:spacing w:after="0" w:line="240" w:lineRule="auto"/>
              <w:jc w:val="both"/>
              <w:rPr>
                <w:rFonts w:ascii="Times" w:hAnsi="Times"/>
                <w:iCs/>
                <w:lang w:val="pl-PL"/>
              </w:rPr>
            </w:pPr>
          </w:p>
          <w:p w14:paraId="45BB430D" w14:textId="77777777" w:rsidR="00E120B2" w:rsidRPr="00892685" w:rsidRDefault="00E120B2" w:rsidP="00D106FF">
            <w:pPr>
              <w:spacing w:after="0" w:line="240" w:lineRule="auto"/>
              <w:jc w:val="both"/>
              <w:rPr>
                <w:rFonts w:ascii="Times" w:hAnsi="Times"/>
                <w:iCs/>
                <w:lang w:val="pl-PL"/>
              </w:rPr>
            </w:pPr>
            <w:r w:rsidRPr="00892685">
              <w:rPr>
                <w:rFonts w:ascii="Times" w:hAnsi="Times"/>
                <w:b/>
                <w:bCs/>
                <w:iCs/>
                <w:lang w:val="pl-PL"/>
              </w:rPr>
              <w:t>Seminaria</w:t>
            </w:r>
            <w:r w:rsidRPr="00892685">
              <w:rPr>
                <w:rFonts w:ascii="Times" w:hAnsi="Times"/>
                <w:iCs/>
                <w:lang w:val="pl-PL"/>
              </w:rPr>
              <w:t>:</w:t>
            </w:r>
          </w:p>
          <w:p w14:paraId="3C0834DF" w14:textId="77777777" w:rsidR="00E120B2" w:rsidRPr="00892685" w:rsidRDefault="00E120B2" w:rsidP="00D106FF">
            <w:pPr>
              <w:widowControl w:val="0"/>
              <w:spacing w:after="0" w:line="240" w:lineRule="auto"/>
              <w:jc w:val="both"/>
              <w:rPr>
                <w:rFonts w:ascii="Times" w:hAnsi="Times"/>
                <w:b/>
              </w:rPr>
            </w:pPr>
            <w:r w:rsidRPr="00892685">
              <w:rPr>
                <w:rFonts w:ascii="Times" w:hAnsi="Times"/>
                <w:iCs/>
              </w:rPr>
              <w:t>- nie dotyczy.</w:t>
            </w:r>
          </w:p>
        </w:tc>
      </w:tr>
      <w:tr w:rsidR="00E120B2" w:rsidRPr="00892685" w14:paraId="6C5E5066" w14:textId="77777777" w:rsidTr="00E120B2">
        <w:tc>
          <w:tcPr>
            <w:tcW w:w="3369" w:type="dxa"/>
          </w:tcPr>
          <w:p w14:paraId="547355AE"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lastRenderedPageBreak/>
              <w:t>Zakres tematów</w:t>
            </w:r>
          </w:p>
        </w:tc>
        <w:tc>
          <w:tcPr>
            <w:tcW w:w="5691" w:type="dxa"/>
          </w:tcPr>
          <w:p w14:paraId="67AACC40" w14:textId="77777777" w:rsidR="00E120B2" w:rsidRPr="00892685" w:rsidRDefault="00E120B2" w:rsidP="00D106FF">
            <w:pPr>
              <w:widowControl w:val="0"/>
              <w:spacing w:after="0" w:line="240" w:lineRule="auto"/>
              <w:jc w:val="both"/>
              <w:rPr>
                <w:rFonts w:ascii="Times" w:hAnsi="Times"/>
                <w:b/>
                <w:iCs/>
                <w:lang w:val="pl-PL" w:eastAsia="pl-PL"/>
              </w:rPr>
            </w:pPr>
            <w:r w:rsidRPr="00892685">
              <w:rPr>
                <w:rFonts w:ascii="Times" w:hAnsi="Times"/>
                <w:b/>
                <w:iCs/>
                <w:lang w:val="pl-PL" w:eastAsia="pl-PL"/>
              </w:rPr>
              <w:t>Wykłady:</w:t>
            </w:r>
          </w:p>
          <w:p w14:paraId="1E6A9D80" w14:textId="3F57F1BF"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Wprowadzenie. Przedmiot i zadania chemii analitycznej. Podstawowe pojęcia. Zarys rozwoju chemii analitycznej. Preparatyka analityczna. Ocena i interpretacja wyników analizy chemicznej.</w:t>
            </w:r>
          </w:p>
          <w:p w14:paraId="7B2900B4" w14:textId="78AA81EA"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Podział metod chemii analitycznej. Kryteria podziału. Metody chemii analitycznej.</w:t>
            </w:r>
          </w:p>
          <w:p w14:paraId="6F0CE4FC" w14:textId="745857ED"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E120B2" w:rsidRPr="00892685">
              <w:rPr>
                <w:rFonts w:ascii="Times" w:hAnsi="Times"/>
                <w:sz w:val="22"/>
                <w:szCs w:val="22"/>
                <w:vertAlign w:val="subscript"/>
              </w:rPr>
              <w:t>4</w:t>
            </w:r>
            <w:r w:rsidR="00E120B2" w:rsidRPr="00892685">
              <w:rPr>
                <w:rFonts w:ascii="Times" w:hAnsi="Times"/>
                <w:sz w:val="22"/>
                <w:szCs w:val="22"/>
                <w:vertAlign w:val="superscript"/>
              </w:rPr>
              <w:t>+</w:t>
            </w:r>
            <w:r w:rsidR="00E120B2" w:rsidRPr="00892685">
              <w:rPr>
                <w:rFonts w:ascii="Times" w:hAnsi="Times"/>
                <w:sz w:val="22"/>
                <w:szCs w:val="22"/>
              </w:rPr>
              <w:t>, K, Na, Mg.</w:t>
            </w:r>
          </w:p>
          <w:p w14:paraId="5CB99174" w14:textId="56288174"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Analiza jakościowa anionów. Pierwsza grupa anionów Cl</w:t>
            </w:r>
            <w:r w:rsidR="00E120B2" w:rsidRPr="00892685">
              <w:rPr>
                <w:rFonts w:ascii="Times" w:hAnsi="Times"/>
                <w:sz w:val="22"/>
                <w:szCs w:val="22"/>
                <w:vertAlign w:val="superscript"/>
              </w:rPr>
              <w:t>-</w:t>
            </w:r>
            <w:r w:rsidR="00E120B2" w:rsidRPr="00892685">
              <w:rPr>
                <w:rFonts w:ascii="Times" w:hAnsi="Times"/>
                <w:sz w:val="22"/>
                <w:szCs w:val="22"/>
              </w:rPr>
              <w:t>, Br</w:t>
            </w:r>
            <w:r w:rsidR="00E120B2" w:rsidRPr="00892685">
              <w:rPr>
                <w:rFonts w:ascii="Times" w:hAnsi="Times"/>
                <w:sz w:val="22"/>
                <w:szCs w:val="22"/>
                <w:vertAlign w:val="superscript"/>
              </w:rPr>
              <w:t>-</w:t>
            </w:r>
            <w:r w:rsidR="00E120B2" w:rsidRPr="00892685">
              <w:rPr>
                <w:rFonts w:ascii="Times" w:hAnsi="Times"/>
                <w:sz w:val="22"/>
                <w:szCs w:val="22"/>
              </w:rPr>
              <w:t>, I</w:t>
            </w:r>
            <w:r w:rsidR="00E120B2" w:rsidRPr="00892685">
              <w:rPr>
                <w:rFonts w:ascii="Times" w:hAnsi="Times"/>
                <w:sz w:val="22"/>
                <w:szCs w:val="22"/>
                <w:vertAlign w:val="superscript"/>
              </w:rPr>
              <w:t>-</w:t>
            </w:r>
            <w:r w:rsidR="00E120B2" w:rsidRPr="00892685">
              <w:rPr>
                <w:rFonts w:ascii="Times" w:hAnsi="Times"/>
                <w:sz w:val="22"/>
                <w:szCs w:val="22"/>
              </w:rPr>
              <w:t>, CN</w:t>
            </w:r>
            <w:r w:rsidR="00E120B2" w:rsidRPr="00892685">
              <w:rPr>
                <w:rFonts w:ascii="Times" w:hAnsi="Times"/>
                <w:sz w:val="22"/>
                <w:szCs w:val="22"/>
                <w:vertAlign w:val="superscript"/>
              </w:rPr>
              <w:t>-</w:t>
            </w:r>
            <w:r w:rsidR="00E120B2" w:rsidRPr="00892685">
              <w:rPr>
                <w:rFonts w:ascii="Times" w:hAnsi="Times"/>
                <w:sz w:val="22"/>
                <w:szCs w:val="22"/>
              </w:rPr>
              <w:t>. Jon tiocyjanianowy (rodankowy), SCN</w:t>
            </w:r>
            <w:r w:rsidR="00E120B2" w:rsidRPr="00892685">
              <w:rPr>
                <w:rFonts w:ascii="Times" w:hAnsi="Times"/>
                <w:sz w:val="22"/>
                <w:szCs w:val="22"/>
                <w:vertAlign w:val="superscript"/>
              </w:rPr>
              <w:t>-</w:t>
            </w:r>
            <w:r w:rsidR="00E120B2" w:rsidRPr="00892685">
              <w:rPr>
                <w:rFonts w:ascii="Times" w:hAnsi="Times"/>
                <w:sz w:val="22"/>
                <w:szCs w:val="22"/>
              </w:rPr>
              <w:t>. Jon heksacyjanożelazianowy (II), [Fe(CN)</w:t>
            </w:r>
            <w:r w:rsidR="00E120B2" w:rsidRPr="00892685">
              <w:rPr>
                <w:rFonts w:ascii="Times" w:hAnsi="Times"/>
                <w:sz w:val="22"/>
                <w:szCs w:val="22"/>
                <w:vertAlign w:val="subscript"/>
              </w:rPr>
              <w:t>6</w:t>
            </w:r>
            <w:r w:rsidR="00E120B2" w:rsidRPr="00892685">
              <w:rPr>
                <w:rFonts w:ascii="Times" w:hAnsi="Times"/>
                <w:sz w:val="22"/>
                <w:szCs w:val="22"/>
              </w:rPr>
              <w:t>]</w:t>
            </w:r>
            <w:r w:rsidR="00E120B2" w:rsidRPr="00892685">
              <w:rPr>
                <w:rFonts w:ascii="Times" w:hAnsi="Times"/>
                <w:sz w:val="22"/>
                <w:szCs w:val="22"/>
                <w:vertAlign w:val="superscript"/>
              </w:rPr>
              <w:t>4-</w:t>
            </w:r>
            <w:r w:rsidR="00E120B2" w:rsidRPr="00892685">
              <w:rPr>
                <w:rFonts w:ascii="Times" w:hAnsi="Times"/>
                <w:sz w:val="22"/>
                <w:szCs w:val="22"/>
              </w:rPr>
              <w:t>. Jon heksacyjanożelazianowy (III), [Fe(CN)</w:t>
            </w:r>
            <w:r w:rsidR="00E120B2" w:rsidRPr="00892685">
              <w:rPr>
                <w:rFonts w:ascii="Times" w:hAnsi="Times"/>
                <w:sz w:val="22"/>
                <w:szCs w:val="22"/>
                <w:vertAlign w:val="subscript"/>
              </w:rPr>
              <w:t>6</w:t>
            </w:r>
            <w:r w:rsidR="00E120B2" w:rsidRPr="00892685">
              <w:rPr>
                <w:rFonts w:ascii="Times" w:hAnsi="Times"/>
                <w:sz w:val="22"/>
                <w:szCs w:val="22"/>
              </w:rPr>
              <w:t>]</w:t>
            </w:r>
            <w:r w:rsidR="00E120B2" w:rsidRPr="00892685">
              <w:rPr>
                <w:rFonts w:ascii="Times" w:hAnsi="Times"/>
                <w:sz w:val="22"/>
                <w:szCs w:val="22"/>
                <w:vertAlign w:val="superscript"/>
              </w:rPr>
              <w:t>3-</w:t>
            </w:r>
            <w:r w:rsidR="00E120B2" w:rsidRPr="00892685">
              <w:rPr>
                <w:rFonts w:ascii="Times" w:hAnsi="Times"/>
                <w:sz w:val="22"/>
                <w:szCs w:val="22"/>
              </w:rPr>
              <w:t>. Jon chloranowy (I), ClO</w:t>
            </w:r>
            <w:r w:rsidR="00E120B2" w:rsidRPr="00892685">
              <w:rPr>
                <w:rFonts w:ascii="Times" w:hAnsi="Times"/>
                <w:sz w:val="22"/>
                <w:szCs w:val="22"/>
                <w:vertAlign w:val="superscript"/>
              </w:rPr>
              <w:t>-</w:t>
            </w:r>
            <w:r w:rsidR="00E120B2" w:rsidRPr="00892685">
              <w:rPr>
                <w:rFonts w:ascii="Times" w:hAnsi="Times"/>
                <w:sz w:val="22"/>
                <w:szCs w:val="22"/>
              </w:rPr>
              <w:t>. Druga grupa anionów, S</w:t>
            </w:r>
            <w:r w:rsidR="00E120B2" w:rsidRPr="00892685">
              <w:rPr>
                <w:rFonts w:ascii="Times" w:hAnsi="Times"/>
                <w:sz w:val="22"/>
                <w:szCs w:val="22"/>
                <w:vertAlign w:val="superscript"/>
              </w:rPr>
              <w:t>-2</w:t>
            </w:r>
            <w:r w:rsidR="00E120B2" w:rsidRPr="00892685">
              <w:rPr>
                <w:rFonts w:ascii="Times" w:hAnsi="Times"/>
                <w:sz w:val="22"/>
                <w:szCs w:val="22"/>
              </w:rPr>
              <w:t>, CH</w:t>
            </w:r>
            <w:r w:rsidR="00E120B2" w:rsidRPr="00892685">
              <w:rPr>
                <w:rFonts w:ascii="Times" w:hAnsi="Times"/>
                <w:sz w:val="22"/>
                <w:szCs w:val="22"/>
                <w:vertAlign w:val="subscript"/>
              </w:rPr>
              <w:t>3</w:t>
            </w:r>
            <w:r w:rsidR="00E120B2" w:rsidRPr="00892685">
              <w:rPr>
                <w:rFonts w:ascii="Times" w:hAnsi="Times"/>
                <w:sz w:val="22"/>
                <w:szCs w:val="22"/>
              </w:rPr>
              <w:t>COO</w:t>
            </w:r>
            <w:r w:rsidR="00E120B2" w:rsidRPr="00892685">
              <w:rPr>
                <w:rFonts w:ascii="Times" w:hAnsi="Times"/>
                <w:sz w:val="22"/>
                <w:szCs w:val="22"/>
                <w:vertAlign w:val="superscript"/>
              </w:rPr>
              <w:t>-</w:t>
            </w:r>
            <w:r w:rsidR="00E120B2" w:rsidRPr="00892685">
              <w:rPr>
                <w:rFonts w:ascii="Times" w:hAnsi="Times"/>
                <w:sz w:val="22"/>
                <w:szCs w:val="22"/>
              </w:rPr>
              <w:t>, NO</w:t>
            </w:r>
            <w:r w:rsidR="00E120B2" w:rsidRPr="00892685">
              <w:rPr>
                <w:rFonts w:ascii="Times" w:hAnsi="Times"/>
                <w:sz w:val="22"/>
                <w:szCs w:val="22"/>
                <w:vertAlign w:val="subscript"/>
              </w:rPr>
              <w:t>3</w:t>
            </w:r>
            <w:r w:rsidR="00E120B2" w:rsidRPr="00892685">
              <w:rPr>
                <w:rFonts w:ascii="Times" w:hAnsi="Times"/>
                <w:sz w:val="22"/>
                <w:szCs w:val="22"/>
                <w:vertAlign w:val="superscript"/>
              </w:rPr>
              <w:t>-</w:t>
            </w:r>
            <w:r w:rsidR="00E120B2" w:rsidRPr="00892685">
              <w:rPr>
                <w:rFonts w:ascii="Times" w:hAnsi="Times"/>
                <w:sz w:val="22"/>
                <w:szCs w:val="22"/>
              </w:rPr>
              <w:t>. Trzecia grupa anionów CO</w:t>
            </w:r>
            <w:r w:rsidR="00E120B2" w:rsidRPr="00892685">
              <w:rPr>
                <w:rFonts w:ascii="Times" w:hAnsi="Times"/>
                <w:sz w:val="22"/>
                <w:szCs w:val="22"/>
                <w:vertAlign w:val="subscript"/>
              </w:rPr>
              <w:t>3</w:t>
            </w:r>
            <w:r w:rsidR="00E120B2" w:rsidRPr="00892685">
              <w:rPr>
                <w:rFonts w:ascii="Times" w:hAnsi="Times"/>
                <w:sz w:val="22"/>
                <w:szCs w:val="22"/>
                <w:vertAlign w:val="superscript"/>
              </w:rPr>
              <w:t>-2</w:t>
            </w:r>
            <w:r w:rsidR="00E120B2" w:rsidRPr="00892685">
              <w:rPr>
                <w:rFonts w:ascii="Times" w:hAnsi="Times"/>
                <w:sz w:val="22"/>
                <w:szCs w:val="22"/>
              </w:rPr>
              <w:t>, SO</w:t>
            </w:r>
            <w:r w:rsidR="00E120B2" w:rsidRPr="00892685">
              <w:rPr>
                <w:rFonts w:ascii="Times" w:hAnsi="Times"/>
                <w:sz w:val="22"/>
                <w:szCs w:val="22"/>
                <w:vertAlign w:val="subscript"/>
              </w:rPr>
              <w:t>3</w:t>
            </w:r>
            <w:r w:rsidR="00E120B2" w:rsidRPr="00892685">
              <w:rPr>
                <w:rFonts w:ascii="Times" w:hAnsi="Times"/>
                <w:sz w:val="22"/>
                <w:szCs w:val="22"/>
                <w:vertAlign w:val="superscript"/>
              </w:rPr>
              <w:t>-2</w:t>
            </w:r>
            <w:r w:rsidR="00E120B2" w:rsidRPr="00892685">
              <w:rPr>
                <w:rFonts w:ascii="Times" w:hAnsi="Times"/>
                <w:sz w:val="22"/>
                <w:szCs w:val="22"/>
              </w:rPr>
              <w:t>, C</w:t>
            </w:r>
            <w:r w:rsidR="00E120B2" w:rsidRPr="00892685">
              <w:rPr>
                <w:rFonts w:ascii="Times" w:hAnsi="Times"/>
                <w:sz w:val="22"/>
                <w:szCs w:val="22"/>
                <w:vertAlign w:val="subscript"/>
              </w:rPr>
              <w:t>2</w:t>
            </w:r>
            <w:r w:rsidR="00E120B2" w:rsidRPr="00892685">
              <w:rPr>
                <w:rFonts w:ascii="Times" w:hAnsi="Times"/>
                <w:sz w:val="22"/>
                <w:szCs w:val="22"/>
              </w:rPr>
              <w:t>O</w:t>
            </w:r>
            <w:r w:rsidR="00E120B2" w:rsidRPr="00892685">
              <w:rPr>
                <w:rFonts w:ascii="Times" w:hAnsi="Times"/>
                <w:sz w:val="22"/>
                <w:szCs w:val="22"/>
                <w:vertAlign w:val="subscript"/>
              </w:rPr>
              <w:t>4</w:t>
            </w:r>
            <w:r w:rsidR="00E120B2" w:rsidRPr="00892685">
              <w:rPr>
                <w:rFonts w:ascii="Times" w:hAnsi="Times"/>
                <w:sz w:val="22"/>
                <w:szCs w:val="22"/>
                <w:vertAlign w:val="superscript"/>
              </w:rPr>
              <w:t>-2</w:t>
            </w:r>
            <w:r w:rsidR="00E120B2" w:rsidRPr="00892685">
              <w:rPr>
                <w:rFonts w:ascii="Times" w:hAnsi="Times"/>
                <w:sz w:val="22"/>
                <w:szCs w:val="22"/>
              </w:rPr>
              <w:t>. Jon winianowy, C</w:t>
            </w:r>
            <w:r w:rsidR="00E120B2" w:rsidRPr="00892685">
              <w:rPr>
                <w:rFonts w:ascii="Times" w:hAnsi="Times"/>
                <w:sz w:val="22"/>
                <w:szCs w:val="22"/>
                <w:vertAlign w:val="subscript"/>
              </w:rPr>
              <w:t>4</w:t>
            </w:r>
            <w:r w:rsidR="00E120B2" w:rsidRPr="00892685">
              <w:rPr>
                <w:rFonts w:ascii="Times" w:hAnsi="Times"/>
                <w:sz w:val="22"/>
                <w:szCs w:val="22"/>
              </w:rPr>
              <w:t>H</w:t>
            </w:r>
            <w:r w:rsidR="00E120B2" w:rsidRPr="00892685">
              <w:rPr>
                <w:rFonts w:ascii="Times" w:hAnsi="Times"/>
                <w:sz w:val="22"/>
                <w:szCs w:val="22"/>
                <w:vertAlign w:val="subscript"/>
              </w:rPr>
              <w:t>4</w:t>
            </w:r>
            <w:r w:rsidR="00E120B2" w:rsidRPr="00892685">
              <w:rPr>
                <w:rFonts w:ascii="Times" w:hAnsi="Times"/>
                <w:sz w:val="22"/>
                <w:szCs w:val="22"/>
              </w:rPr>
              <w:t>O</w:t>
            </w:r>
            <w:r w:rsidR="00E120B2" w:rsidRPr="00892685">
              <w:rPr>
                <w:rFonts w:ascii="Times" w:hAnsi="Times"/>
                <w:sz w:val="22"/>
                <w:szCs w:val="22"/>
                <w:vertAlign w:val="subscript"/>
              </w:rPr>
              <w:t>6</w:t>
            </w:r>
            <w:r w:rsidR="00E120B2" w:rsidRPr="00892685">
              <w:rPr>
                <w:rFonts w:ascii="Times" w:hAnsi="Times"/>
                <w:sz w:val="22"/>
                <w:szCs w:val="22"/>
                <w:vertAlign w:val="superscript"/>
              </w:rPr>
              <w:t>-</w:t>
            </w:r>
            <w:r w:rsidR="00E120B2" w:rsidRPr="00892685">
              <w:rPr>
                <w:rFonts w:ascii="Times" w:hAnsi="Times"/>
                <w:sz w:val="22"/>
                <w:szCs w:val="22"/>
              </w:rPr>
              <w:t>. Czwarta grupa anionów S</w:t>
            </w:r>
            <w:r w:rsidR="00E120B2" w:rsidRPr="00892685">
              <w:rPr>
                <w:rFonts w:ascii="Times" w:hAnsi="Times"/>
                <w:sz w:val="22"/>
                <w:szCs w:val="22"/>
                <w:vertAlign w:val="subscript"/>
              </w:rPr>
              <w:t>2</w:t>
            </w:r>
            <w:r w:rsidR="00E120B2" w:rsidRPr="00892685">
              <w:rPr>
                <w:rFonts w:ascii="Times" w:hAnsi="Times"/>
                <w:sz w:val="22"/>
                <w:szCs w:val="22"/>
              </w:rPr>
              <w:t>O</w:t>
            </w:r>
            <w:r w:rsidR="00E120B2" w:rsidRPr="00892685">
              <w:rPr>
                <w:rFonts w:ascii="Times" w:hAnsi="Times"/>
                <w:sz w:val="22"/>
                <w:szCs w:val="22"/>
                <w:vertAlign w:val="subscript"/>
              </w:rPr>
              <w:t>3</w:t>
            </w:r>
            <w:r w:rsidR="00E120B2" w:rsidRPr="00892685">
              <w:rPr>
                <w:rFonts w:ascii="Times" w:hAnsi="Times"/>
                <w:sz w:val="22"/>
                <w:szCs w:val="22"/>
                <w:vertAlign w:val="superscript"/>
              </w:rPr>
              <w:t>-2</w:t>
            </w:r>
            <w:r w:rsidR="00E120B2" w:rsidRPr="00892685">
              <w:rPr>
                <w:rFonts w:ascii="Times" w:hAnsi="Times"/>
                <w:sz w:val="22"/>
                <w:szCs w:val="22"/>
              </w:rPr>
              <w:t>, CrO</w:t>
            </w:r>
            <w:r w:rsidR="00E120B2" w:rsidRPr="00892685">
              <w:rPr>
                <w:rFonts w:ascii="Times" w:hAnsi="Times"/>
                <w:sz w:val="22"/>
                <w:szCs w:val="22"/>
                <w:vertAlign w:val="subscript"/>
              </w:rPr>
              <w:t>4</w:t>
            </w:r>
            <w:r w:rsidR="00E120B2" w:rsidRPr="00892685">
              <w:rPr>
                <w:rFonts w:ascii="Times" w:hAnsi="Times"/>
                <w:sz w:val="22"/>
                <w:szCs w:val="22"/>
                <w:vertAlign w:val="superscript"/>
              </w:rPr>
              <w:t>-2</w:t>
            </w:r>
            <w:r w:rsidR="00E120B2" w:rsidRPr="00892685">
              <w:rPr>
                <w:rFonts w:ascii="Times" w:hAnsi="Times"/>
                <w:sz w:val="22"/>
                <w:szCs w:val="22"/>
              </w:rPr>
              <w:t>, Cr</w:t>
            </w:r>
            <w:r w:rsidR="00E120B2" w:rsidRPr="00892685">
              <w:rPr>
                <w:rFonts w:ascii="Times" w:hAnsi="Times"/>
                <w:sz w:val="22"/>
                <w:szCs w:val="22"/>
                <w:vertAlign w:val="subscript"/>
              </w:rPr>
              <w:t>2</w:t>
            </w:r>
            <w:r w:rsidR="00E120B2" w:rsidRPr="00892685">
              <w:rPr>
                <w:rFonts w:ascii="Times" w:hAnsi="Times"/>
                <w:sz w:val="22"/>
                <w:szCs w:val="22"/>
              </w:rPr>
              <w:t>O</w:t>
            </w:r>
            <w:r w:rsidR="00E120B2" w:rsidRPr="00892685">
              <w:rPr>
                <w:rFonts w:ascii="Times" w:hAnsi="Times"/>
                <w:sz w:val="22"/>
                <w:szCs w:val="22"/>
                <w:vertAlign w:val="subscript"/>
              </w:rPr>
              <w:t>7</w:t>
            </w:r>
            <w:r w:rsidR="00E120B2" w:rsidRPr="00892685">
              <w:rPr>
                <w:rFonts w:ascii="Times" w:hAnsi="Times"/>
                <w:sz w:val="22"/>
                <w:szCs w:val="22"/>
                <w:vertAlign w:val="superscript"/>
              </w:rPr>
              <w:t>-2</w:t>
            </w:r>
            <w:r w:rsidR="00E120B2" w:rsidRPr="00892685">
              <w:rPr>
                <w:rFonts w:ascii="Times" w:hAnsi="Times"/>
                <w:sz w:val="22"/>
                <w:szCs w:val="22"/>
              </w:rPr>
              <w:t>, PO</w:t>
            </w:r>
            <w:r w:rsidR="00E120B2" w:rsidRPr="00892685">
              <w:rPr>
                <w:rFonts w:ascii="Times" w:hAnsi="Times"/>
                <w:sz w:val="22"/>
                <w:szCs w:val="22"/>
                <w:vertAlign w:val="subscript"/>
              </w:rPr>
              <w:t>4</w:t>
            </w:r>
            <w:r w:rsidR="00E120B2" w:rsidRPr="00892685">
              <w:rPr>
                <w:rFonts w:ascii="Times" w:hAnsi="Times"/>
                <w:sz w:val="22"/>
                <w:szCs w:val="22"/>
                <w:vertAlign w:val="superscript"/>
              </w:rPr>
              <w:t>-3</w:t>
            </w:r>
            <w:r w:rsidR="00E120B2" w:rsidRPr="00892685">
              <w:rPr>
                <w:rFonts w:ascii="Times" w:hAnsi="Times"/>
                <w:sz w:val="22"/>
                <w:szCs w:val="22"/>
              </w:rPr>
              <w:t>, AsO</w:t>
            </w:r>
            <w:r w:rsidR="00E120B2" w:rsidRPr="00892685">
              <w:rPr>
                <w:rFonts w:ascii="Times" w:hAnsi="Times"/>
                <w:sz w:val="22"/>
                <w:szCs w:val="22"/>
                <w:vertAlign w:val="subscript"/>
              </w:rPr>
              <w:t>4</w:t>
            </w:r>
            <w:r w:rsidR="00E120B2" w:rsidRPr="00892685">
              <w:rPr>
                <w:rFonts w:ascii="Times" w:hAnsi="Times"/>
                <w:sz w:val="22"/>
                <w:szCs w:val="22"/>
                <w:vertAlign w:val="superscript"/>
              </w:rPr>
              <w:t>-3</w:t>
            </w:r>
            <w:r w:rsidR="00E120B2" w:rsidRPr="00892685">
              <w:rPr>
                <w:rFonts w:ascii="Times" w:hAnsi="Times"/>
                <w:sz w:val="22"/>
                <w:szCs w:val="22"/>
              </w:rPr>
              <w:t>. Piąta grupa anionów NO</w:t>
            </w:r>
            <w:r w:rsidR="00E120B2" w:rsidRPr="00892685">
              <w:rPr>
                <w:rFonts w:ascii="Times" w:hAnsi="Times"/>
                <w:sz w:val="22"/>
                <w:szCs w:val="22"/>
                <w:vertAlign w:val="subscript"/>
              </w:rPr>
              <w:t>3</w:t>
            </w:r>
            <w:r w:rsidR="00E120B2" w:rsidRPr="00892685">
              <w:rPr>
                <w:rFonts w:ascii="Times" w:hAnsi="Times"/>
                <w:sz w:val="22"/>
                <w:szCs w:val="22"/>
                <w:vertAlign w:val="superscript"/>
              </w:rPr>
              <w:t>-</w:t>
            </w:r>
            <w:r w:rsidR="00E120B2" w:rsidRPr="00892685">
              <w:rPr>
                <w:rFonts w:ascii="Times" w:hAnsi="Times"/>
                <w:sz w:val="22"/>
                <w:szCs w:val="22"/>
              </w:rPr>
              <w:t>, ClO</w:t>
            </w:r>
            <w:r w:rsidR="00E120B2" w:rsidRPr="00892685">
              <w:rPr>
                <w:rFonts w:ascii="Times" w:hAnsi="Times"/>
                <w:sz w:val="22"/>
                <w:szCs w:val="22"/>
                <w:vertAlign w:val="subscript"/>
              </w:rPr>
              <w:t>3</w:t>
            </w:r>
            <w:r w:rsidR="00E120B2" w:rsidRPr="00892685">
              <w:rPr>
                <w:rFonts w:ascii="Times" w:hAnsi="Times"/>
                <w:sz w:val="22"/>
                <w:szCs w:val="22"/>
                <w:vertAlign w:val="superscript"/>
              </w:rPr>
              <w:t>-</w:t>
            </w:r>
            <w:r w:rsidR="00E120B2" w:rsidRPr="00892685">
              <w:rPr>
                <w:rFonts w:ascii="Times" w:hAnsi="Times"/>
                <w:sz w:val="22"/>
                <w:szCs w:val="22"/>
              </w:rPr>
              <w:t>, CIO</w:t>
            </w:r>
            <w:r w:rsidR="00E120B2" w:rsidRPr="00892685">
              <w:rPr>
                <w:rFonts w:ascii="Times" w:hAnsi="Times"/>
                <w:sz w:val="22"/>
                <w:szCs w:val="22"/>
                <w:vertAlign w:val="subscript"/>
              </w:rPr>
              <w:t>4</w:t>
            </w:r>
            <w:r w:rsidR="00E120B2" w:rsidRPr="00892685">
              <w:rPr>
                <w:rFonts w:ascii="Times" w:hAnsi="Times"/>
                <w:sz w:val="22"/>
                <w:szCs w:val="22"/>
                <w:vertAlign w:val="superscript"/>
              </w:rPr>
              <w:t>-</w:t>
            </w:r>
            <w:r w:rsidR="00E120B2" w:rsidRPr="00892685">
              <w:rPr>
                <w:rFonts w:ascii="Times" w:hAnsi="Times"/>
                <w:sz w:val="22"/>
                <w:szCs w:val="22"/>
              </w:rPr>
              <w:t>, MnO</w:t>
            </w:r>
            <w:r w:rsidR="00E120B2" w:rsidRPr="00892685">
              <w:rPr>
                <w:rFonts w:ascii="Times" w:hAnsi="Times"/>
                <w:sz w:val="22"/>
                <w:szCs w:val="22"/>
                <w:vertAlign w:val="subscript"/>
              </w:rPr>
              <w:t>4</w:t>
            </w:r>
            <w:r w:rsidR="00E120B2" w:rsidRPr="00892685">
              <w:rPr>
                <w:rFonts w:ascii="Times" w:hAnsi="Times"/>
                <w:sz w:val="22"/>
                <w:szCs w:val="22"/>
                <w:vertAlign w:val="superscript"/>
              </w:rPr>
              <w:t>-</w:t>
            </w:r>
            <w:r w:rsidR="00E120B2" w:rsidRPr="00892685">
              <w:rPr>
                <w:rFonts w:ascii="Times" w:hAnsi="Times"/>
                <w:sz w:val="22"/>
                <w:szCs w:val="22"/>
              </w:rPr>
              <w:t>. Szósta grupa anionów SO</w:t>
            </w:r>
            <w:r w:rsidR="00E120B2" w:rsidRPr="00892685">
              <w:rPr>
                <w:rFonts w:ascii="Times" w:hAnsi="Times"/>
                <w:sz w:val="22"/>
                <w:szCs w:val="22"/>
                <w:vertAlign w:val="subscript"/>
              </w:rPr>
              <w:t>4</w:t>
            </w:r>
            <w:r w:rsidR="00E120B2" w:rsidRPr="00892685">
              <w:rPr>
                <w:rFonts w:ascii="Times" w:hAnsi="Times"/>
                <w:sz w:val="22"/>
                <w:szCs w:val="22"/>
                <w:vertAlign w:val="superscript"/>
              </w:rPr>
              <w:t>-2</w:t>
            </w:r>
            <w:r w:rsidR="00E120B2" w:rsidRPr="00892685">
              <w:rPr>
                <w:rFonts w:ascii="Times" w:hAnsi="Times"/>
                <w:sz w:val="22"/>
                <w:szCs w:val="22"/>
              </w:rPr>
              <w:t>, F</w:t>
            </w:r>
            <w:r w:rsidR="00E120B2" w:rsidRPr="00892685">
              <w:rPr>
                <w:rFonts w:ascii="Times" w:hAnsi="Times"/>
                <w:sz w:val="22"/>
                <w:szCs w:val="22"/>
                <w:vertAlign w:val="superscript"/>
              </w:rPr>
              <w:t>-</w:t>
            </w:r>
            <w:r w:rsidR="00E120B2" w:rsidRPr="00892685">
              <w:rPr>
                <w:rFonts w:ascii="Times" w:hAnsi="Times"/>
                <w:sz w:val="22"/>
                <w:szCs w:val="22"/>
              </w:rPr>
              <w:t>, SiF</w:t>
            </w:r>
            <w:r w:rsidR="00E120B2" w:rsidRPr="00892685">
              <w:rPr>
                <w:rFonts w:ascii="Times" w:hAnsi="Times"/>
                <w:sz w:val="22"/>
                <w:szCs w:val="22"/>
                <w:vertAlign w:val="subscript"/>
              </w:rPr>
              <w:t>6</w:t>
            </w:r>
            <w:r w:rsidR="00E120B2" w:rsidRPr="00892685">
              <w:rPr>
                <w:rFonts w:ascii="Times" w:hAnsi="Times"/>
                <w:sz w:val="22"/>
                <w:szCs w:val="22"/>
              </w:rPr>
              <w:t>2-. Siódma grupa anionów SiO</w:t>
            </w:r>
            <w:r w:rsidR="00E120B2" w:rsidRPr="00892685">
              <w:rPr>
                <w:rFonts w:ascii="Times" w:hAnsi="Times"/>
                <w:sz w:val="22"/>
                <w:szCs w:val="22"/>
                <w:vertAlign w:val="subscript"/>
              </w:rPr>
              <w:t>3</w:t>
            </w:r>
            <w:r w:rsidR="00E120B2" w:rsidRPr="00892685">
              <w:rPr>
                <w:rFonts w:ascii="Times" w:hAnsi="Times"/>
                <w:sz w:val="22"/>
                <w:szCs w:val="22"/>
                <w:vertAlign w:val="superscript"/>
              </w:rPr>
              <w:t>2-</w:t>
            </w:r>
            <w:r w:rsidR="00E120B2" w:rsidRPr="00892685">
              <w:rPr>
                <w:rFonts w:ascii="Times" w:hAnsi="Times"/>
                <w:sz w:val="22"/>
                <w:szCs w:val="22"/>
              </w:rPr>
              <w:t>.</w:t>
            </w:r>
          </w:p>
          <w:p w14:paraId="560DFD5C" w14:textId="2B170C52"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Analiza substancji prostych i mieszanin.</w:t>
            </w:r>
          </w:p>
          <w:p w14:paraId="71BD93AD" w14:textId="6AB74345"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6. </w:t>
            </w:r>
            <w:r w:rsidR="00E120B2" w:rsidRPr="00892685">
              <w:rPr>
                <w:rFonts w:ascii="Times" w:hAnsi="Times"/>
                <w:sz w:val="22"/>
                <w:szCs w:val="22"/>
              </w:rPr>
              <w:t>Analiza ilościowa. Analiza klasyczna. Analiza wagowa. Metody objętościowe. Metody gazometryczne. Analiza śladów.</w:t>
            </w:r>
          </w:p>
          <w:p w14:paraId="10D74B36" w14:textId="14A9BAFF"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7. </w:t>
            </w:r>
            <w:r w:rsidR="00E120B2" w:rsidRPr="00892685">
              <w:rPr>
                <w:rFonts w:ascii="Times" w:hAnsi="Times"/>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2E6D17BB" w14:textId="5AFDC35C"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8. </w:t>
            </w:r>
            <w:r w:rsidR="00E120B2" w:rsidRPr="00892685">
              <w:rPr>
                <w:rFonts w:ascii="Times" w:hAnsi="Times"/>
                <w:sz w:val="22"/>
                <w:szCs w:val="22"/>
              </w:rPr>
              <w:t xml:space="preserve">Analiza objętościowa. Alkacymetria. Oznaczanie kwasu solnego. Oznaczanie kwasu octowego. Oznaczanie kwasu solnego i fosforowego (V) obok siebie. Oznaczanie soli </w:t>
            </w:r>
            <w:r w:rsidR="00E120B2" w:rsidRPr="00892685">
              <w:rPr>
                <w:rFonts w:ascii="Times" w:hAnsi="Times"/>
                <w:sz w:val="22"/>
                <w:szCs w:val="22"/>
              </w:rPr>
              <w:lastRenderedPageBreak/>
              <w:t>amonu metodą destylacyjną. Oznaczanie soli amonu metodą formalinową. Oznaczanie azotu w związkach organicznych (metodą Kjeldahla).</w:t>
            </w:r>
          </w:p>
          <w:p w14:paraId="2A3434DB" w14:textId="52389BCA"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9. </w:t>
            </w:r>
            <w:r w:rsidR="00E120B2" w:rsidRPr="00892685">
              <w:rPr>
                <w:rFonts w:ascii="Times" w:hAnsi="Times"/>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2FDC79D2" w14:textId="629111AB"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10. </w:t>
            </w:r>
            <w:r w:rsidR="00E120B2" w:rsidRPr="00892685">
              <w:rPr>
                <w:rFonts w:ascii="Times" w:hAnsi="Times"/>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383A32F9" w14:textId="11B67277" w:rsidR="00E120B2" w:rsidRPr="00892685" w:rsidRDefault="00D106FF" w:rsidP="00D106F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11. </w:t>
            </w:r>
            <w:r w:rsidR="00E120B2" w:rsidRPr="00892685">
              <w:rPr>
                <w:rFonts w:ascii="Times" w:hAnsi="Times"/>
                <w:sz w:val="22"/>
                <w:szCs w:val="22"/>
              </w:rPr>
              <w:t>Kompleksonometria. Oznaczanie jonów cynku. Oznaczanie jonów bizmutu (III) w preparatach farmaceutycznych. Oznaczanie jonów wapnia obok jonów magnezu. Oznaczanie jonów żelaza (III) obok jonów glinu.</w:t>
            </w:r>
          </w:p>
          <w:p w14:paraId="1DB969FA" w14:textId="77777777" w:rsidR="00234790" w:rsidRPr="00892685" w:rsidRDefault="00234790" w:rsidP="00D106FF">
            <w:pPr>
              <w:widowControl w:val="0"/>
              <w:spacing w:after="0" w:line="240" w:lineRule="auto"/>
              <w:jc w:val="both"/>
              <w:rPr>
                <w:rFonts w:ascii="Times" w:hAnsi="Times"/>
                <w:b/>
                <w:iCs/>
                <w:lang w:val="pl-PL" w:eastAsia="pl-PL"/>
              </w:rPr>
            </w:pPr>
          </w:p>
          <w:p w14:paraId="2BC25173" w14:textId="77777777" w:rsidR="00E120B2" w:rsidRPr="00892685" w:rsidRDefault="00E120B2" w:rsidP="00D106FF">
            <w:pPr>
              <w:widowControl w:val="0"/>
              <w:spacing w:after="0" w:line="240" w:lineRule="auto"/>
              <w:jc w:val="both"/>
              <w:rPr>
                <w:rFonts w:ascii="Times" w:hAnsi="Times"/>
                <w:b/>
                <w:iCs/>
                <w:lang w:val="pl-PL" w:eastAsia="pl-PL"/>
              </w:rPr>
            </w:pPr>
            <w:r w:rsidRPr="00892685">
              <w:rPr>
                <w:rFonts w:ascii="Times" w:hAnsi="Times"/>
                <w:b/>
                <w:iCs/>
                <w:lang w:val="pl-PL" w:eastAsia="pl-PL"/>
              </w:rPr>
              <w:t>Laboratoria:</w:t>
            </w:r>
          </w:p>
          <w:p w14:paraId="58BB7E32" w14:textId="77777777" w:rsidR="00E120B2" w:rsidRPr="00892685" w:rsidRDefault="00E120B2" w:rsidP="00D106FF">
            <w:pPr>
              <w:spacing w:after="0" w:line="240" w:lineRule="auto"/>
              <w:jc w:val="both"/>
              <w:rPr>
                <w:rStyle w:val="wrtext"/>
                <w:rFonts w:ascii="Times" w:hAnsi="Times"/>
                <w:lang w:val="pl-PL"/>
              </w:rPr>
            </w:pPr>
            <w:r w:rsidRPr="00892685">
              <w:rPr>
                <w:rStyle w:val="wrtext"/>
                <w:rFonts w:ascii="Times" w:hAnsi="Times"/>
                <w:lang w:val="pl-PL"/>
              </w:rPr>
              <w:t>Część I: analiza jakościowa</w:t>
            </w:r>
          </w:p>
          <w:p w14:paraId="2BE520B4" w14:textId="08701281"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1. </w:t>
            </w:r>
            <w:r w:rsidR="00E120B2" w:rsidRPr="00892685">
              <w:rPr>
                <w:rStyle w:val="wrtext"/>
                <w:rFonts w:ascii="Times" w:hAnsi="Times"/>
                <w:lang w:val="pl-PL"/>
              </w:rPr>
              <w:t>Analiza jakościowa. Kationy, część I</w:t>
            </w:r>
            <w:r w:rsidR="00234790" w:rsidRPr="00892685">
              <w:rPr>
                <w:rStyle w:val="wrtext"/>
                <w:rFonts w:ascii="Times" w:hAnsi="Times"/>
                <w:lang w:val="pl-PL"/>
              </w:rPr>
              <w:t>.</w:t>
            </w:r>
          </w:p>
          <w:p w14:paraId="10245962" w14:textId="4E829C3B"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2. </w:t>
            </w:r>
            <w:r w:rsidR="00E120B2" w:rsidRPr="00892685">
              <w:rPr>
                <w:rStyle w:val="wrtext"/>
                <w:rFonts w:ascii="Times" w:hAnsi="Times"/>
                <w:lang w:val="pl-PL"/>
              </w:rPr>
              <w:t>Analiza jakościowa. Kationy, część II</w:t>
            </w:r>
            <w:r w:rsidR="00234790" w:rsidRPr="00892685">
              <w:rPr>
                <w:rStyle w:val="wrtext"/>
                <w:rFonts w:ascii="Times" w:hAnsi="Times"/>
                <w:lang w:val="pl-PL"/>
              </w:rPr>
              <w:t>.</w:t>
            </w:r>
          </w:p>
          <w:p w14:paraId="5D85BCB9" w14:textId="03B05436"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3. </w:t>
            </w:r>
            <w:r w:rsidR="00E120B2" w:rsidRPr="00892685">
              <w:rPr>
                <w:rStyle w:val="wrtext"/>
                <w:rFonts w:ascii="Times" w:hAnsi="Times"/>
                <w:lang w:val="pl-PL"/>
              </w:rPr>
              <w:t>Analiza jakościowa. Kationy, część III</w:t>
            </w:r>
            <w:r w:rsidR="00234790" w:rsidRPr="00892685">
              <w:rPr>
                <w:rStyle w:val="wrtext"/>
                <w:rFonts w:ascii="Times" w:hAnsi="Times"/>
                <w:lang w:val="pl-PL"/>
              </w:rPr>
              <w:t>.</w:t>
            </w:r>
          </w:p>
          <w:p w14:paraId="6EA5E0EB" w14:textId="1E9B47C1"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4. </w:t>
            </w:r>
            <w:r w:rsidR="00E120B2" w:rsidRPr="00892685">
              <w:rPr>
                <w:rStyle w:val="wrtext"/>
                <w:rFonts w:ascii="Times" w:hAnsi="Times"/>
                <w:lang w:val="pl-PL"/>
              </w:rPr>
              <w:t>Analiza jakościowa. Aniony, część I</w:t>
            </w:r>
            <w:r w:rsidR="00234790" w:rsidRPr="00892685">
              <w:rPr>
                <w:rStyle w:val="wrtext"/>
                <w:rFonts w:ascii="Times" w:hAnsi="Times"/>
                <w:lang w:val="pl-PL"/>
              </w:rPr>
              <w:t>.</w:t>
            </w:r>
          </w:p>
          <w:p w14:paraId="6CB27DCC" w14:textId="461C6A11"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5. </w:t>
            </w:r>
            <w:r w:rsidR="00E120B2" w:rsidRPr="00892685">
              <w:rPr>
                <w:rStyle w:val="wrtext"/>
                <w:rFonts w:ascii="Times" w:hAnsi="Times"/>
                <w:lang w:val="pl-PL"/>
              </w:rPr>
              <w:t>Analiza jakościowa. Aniony, część II</w:t>
            </w:r>
            <w:r w:rsidR="00234790" w:rsidRPr="00892685">
              <w:rPr>
                <w:rStyle w:val="wrtext"/>
                <w:rFonts w:ascii="Times" w:hAnsi="Times"/>
                <w:lang w:val="pl-PL"/>
              </w:rPr>
              <w:t>.</w:t>
            </w:r>
          </w:p>
          <w:p w14:paraId="1690E0A4" w14:textId="4B1DD56F"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6. </w:t>
            </w:r>
            <w:r w:rsidR="00E120B2" w:rsidRPr="00892685">
              <w:rPr>
                <w:rStyle w:val="wrtext"/>
                <w:rFonts w:ascii="Times" w:hAnsi="Times"/>
                <w:lang w:val="pl-PL"/>
              </w:rPr>
              <w:t>Analiza jakościowa. Aniony, część III</w:t>
            </w:r>
            <w:r w:rsidR="00234790" w:rsidRPr="00892685">
              <w:rPr>
                <w:rStyle w:val="wrtext"/>
                <w:rFonts w:ascii="Times" w:hAnsi="Times"/>
                <w:lang w:val="pl-PL"/>
              </w:rPr>
              <w:t>.</w:t>
            </w:r>
          </w:p>
          <w:p w14:paraId="4F06ABD9" w14:textId="5291D332" w:rsidR="00E120B2" w:rsidRPr="00892685" w:rsidRDefault="00D106FF" w:rsidP="00D106FF">
            <w:pPr>
              <w:tabs>
                <w:tab w:val="left" w:pos="403"/>
              </w:tabs>
              <w:spacing w:after="0" w:line="240" w:lineRule="auto"/>
              <w:contextualSpacing/>
              <w:jc w:val="both"/>
              <w:rPr>
                <w:rStyle w:val="wrtext"/>
                <w:rFonts w:ascii="Times" w:hAnsi="Times"/>
                <w:lang w:val="pl-PL"/>
              </w:rPr>
            </w:pPr>
            <w:r w:rsidRPr="00892685">
              <w:rPr>
                <w:rStyle w:val="wrtext"/>
                <w:rFonts w:ascii="Times" w:hAnsi="Times"/>
                <w:lang w:val="pl-PL"/>
              </w:rPr>
              <w:t xml:space="preserve">7. </w:t>
            </w:r>
            <w:r w:rsidR="00E120B2" w:rsidRPr="00892685">
              <w:rPr>
                <w:rStyle w:val="wrtext"/>
                <w:rFonts w:ascii="Times" w:hAnsi="Times"/>
                <w:lang w:val="pl-PL"/>
              </w:rPr>
              <w:t>Kolokwium</w:t>
            </w:r>
            <w:r w:rsidR="00234790" w:rsidRPr="00892685">
              <w:rPr>
                <w:rStyle w:val="wrtext"/>
                <w:rFonts w:ascii="Times" w:hAnsi="Times"/>
                <w:lang w:val="pl-PL"/>
              </w:rPr>
              <w:t>.</w:t>
            </w:r>
          </w:p>
          <w:p w14:paraId="4DFB8D7B" w14:textId="77777777" w:rsidR="00E120B2" w:rsidRPr="00892685" w:rsidRDefault="00E120B2" w:rsidP="00D106FF">
            <w:pPr>
              <w:spacing w:after="0" w:line="240" w:lineRule="auto"/>
              <w:jc w:val="both"/>
              <w:rPr>
                <w:rStyle w:val="wrtext"/>
                <w:rFonts w:ascii="Times" w:hAnsi="Times"/>
                <w:lang w:val="pl-PL"/>
              </w:rPr>
            </w:pPr>
            <w:r w:rsidRPr="00892685">
              <w:rPr>
                <w:rStyle w:val="wrtext"/>
                <w:rFonts w:ascii="Times" w:hAnsi="Times"/>
                <w:lang w:val="pl-PL"/>
              </w:rPr>
              <w:t>Część II: analiza ilościowa</w:t>
            </w:r>
          </w:p>
          <w:p w14:paraId="466F85DE" w14:textId="3F601721" w:rsidR="00E120B2" w:rsidRPr="00892685" w:rsidRDefault="00234790" w:rsidP="00234790">
            <w:pPr>
              <w:tabs>
                <w:tab w:val="left" w:pos="459"/>
              </w:tabs>
              <w:spacing w:after="0" w:line="240" w:lineRule="auto"/>
              <w:contextualSpacing/>
              <w:jc w:val="both"/>
              <w:rPr>
                <w:rFonts w:ascii="Times" w:hAnsi="Times"/>
                <w:lang w:val="pl-PL"/>
              </w:rPr>
            </w:pPr>
            <w:r w:rsidRPr="00892685">
              <w:rPr>
                <w:rFonts w:ascii="Times" w:hAnsi="Times"/>
                <w:bCs/>
                <w:lang w:val="pl-PL"/>
              </w:rPr>
              <w:t xml:space="preserve">1. </w:t>
            </w:r>
            <w:r w:rsidR="00E120B2" w:rsidRPr="00892685">
              <w:rPr>
                <w:rFonts w:ascii="Times" w:hAnsi="Times"/>
                <w:bCs/>
                <w:lang w:val="pl-PL"/>
              </w:rPr>
              <w:t>Analiza ilościowa – Zadania rachunkowe</w:t>
            </w:r>
            <w:r w:rsidRPr="00892685">
              <w:rPr>
                <w:rFonts w:ascii="Times" w:hAnsi="Times"/>
                <w:bCs/>
                <w:lang w:val="pl-PL"/>
              </w:rPr>
              <w:t>.</w:t>
            </w:r>
          </w:p>
          <w:p w14:paraId="3F6F7BDA" w14:textId="64643164" w:rsidR="00E120B2" w:rsidRPr="00892685" w:rsidRDefault="00234790" w:rsidP="00234790">
            <w:pPr>
              <w:tabs>
                <w:tab w:val="left" w:pos="459"/>
              </w:tabs>
              <w:spacing w:after="0" w:line="240" w:lineRule="auto"/>
              <w:contextualSpacing/>
              <w:jc w:val="both"/>
              <w:rPr>
                <w:rFonts w:ascii="Times" w:hAnsi="Times"/>
                <w:lang w:val="pl-PL"/>
              </w:rPr>
            </w:pPr>
            <w:r w:rsidRPr="00892685">
              <w:rPr>
                <w:rFonts w:ascii="Times" w:hAnsi="Times"/>
                <w:bCs/>
                <w:lang w:val="pl-PL"/>
              </w:rPr>
              <w:t xml:space="preserve">2. </w:t>
            </w:r>
            <w:r w:rsidR="00E120B2" w:rsidRPr="00892685">
              <w:rPr>
                <w:rFonts w:ascii="Times" w:hAnsi="Times"/>
                <w:bCs/>
                <w:lang w:val="pl-PL"/>
              </w:rPr>
              <w:t>Analiza ilościowa – Alkacymetria</w:t>
            </w:r>
            <w:r w:rsidRPr="00892685">
              <w:rPr>
                <w:rFonts w:ascii="Times" w:hAnsi="Times"/>
                <w:bCs/>
                <w:lang w:val="pl-PL"/>
              </w:rPr>
              <w:t>.</w:t>
            </w:r>
          </w:p>
          <w:p w14:paraId="32EF2ABF" w14:textId="72C7B273" w:rsidR="00E120B2" w:rsidRPr="00892685" w:rsidRDefault="00234790" w:rsidP="00234790">
            <w:pPr>
              <w:tabs>
                <w:tab w:val="left" w:pos="459"/>
              </w:tabs>
              <w:spacing w:after="0" w:line="240" w:lineRule="auto"/>
              <w:contextualSpacing/>
              <w:jc w:val="both"/>
              <w:rPr>
                <w:rFonts w:ascii="Times" w:hAnsi="Times"/>
                <w:bCs/>
                <w:lang w:val="pl-PL"/>
              </w:rPr>
            </w:pPr>
            <w:r w:rsidRPr="00892685">
              <w:rPr>
                <w:rFonts w:ascii="Times" w:hAnsi="Times"/>
                <w:bCs/>
                <w:lang w:val="pl-PL"/>
              </w:rPr>
              <w:t xml:space="preserve">3. </w:t>
            </w:r>
            <w:r w:rsidR="00E120B2" w:rsidRPr="00892685">
              <w:rPr>
                <w:rFonts w:ascii="Times" w:hAnsi="Times"/>
                <w:bCs/>
                <w:lang w:val="pl-PL"/>
              </w:rPr>
              <w:t>Analiza ilościowa – Miareczkowanie strąceniowe (precypitometria)</w:t>
            </w:r>
            <w:r w:rsidRPr="00892685">
              <w:rPr>
                <w:rFonts w:ascii="Times" w:hAnsi="Times"/>
                <w:bCs/>
                <w:lang w:val="pl-PL"/>
              </w:rPr>
              <w:t>.</w:t>
            </w:r>
          </w:p>
          <w:p w14:paraId="1C479EFB" w14:textId="4F9224BB" w:rsidR="00E120B2" w:rsidRPr="00892685" w:rsidRDefault="00234790" w:rsidP="00234790">
            <w:pPr>
              <w:tabs>
                <w:tab w:val="left" w:pos="459"/>
              </w:tabs>
              <w:spacing w:after="0" w:line="240" w:lineRule="auto"/>
              <w:contextualSpacing/>
              <w:jc w:val="both"/>
              <w:rPr>
                <w:rFonts w:ascii="Times" w:hAnsi="Times"/>
                <w:bCs/>
                <w:lang w:val="pl-PL"/>
              </w:rPr>
            </w:pPr>
            <w:r w:rsidRPr="00892685">
              <w:rPr>
                <w:rFonts w:ascii="Times" w:hAnsi="Times"/>
                <w:bCs/>
                <w:lang w:val="pl-PL"/>
              </w:rPr>
              <w:t xml:space="preserve">4. </w:t>
            </w:r>
            <w:r w:rsidR="00E120B2" w:rsidRPr="00892685">
              <w:rPr>
                <w:rFonts w:ascii="Times" w:hAnsi="Times"/>
                <w:bCs/>
                <w:lang w:val="pl-PL"/>
              </w:rPr>
              <w:t xml:space="preserve">Analiza ilościowa – </w:t>
            </w:r>
            <w:r w:rsidR="00E120B2" w:rsidRPr="00892685">
              <w:rPr>
                <w:rFonts w:ascii="Times" w:hAnsi="Times"/>
                <w:lang w:val="pl-PL"/>
              </w:rPr>
              <w:t xml:space="preserve">Analiza ilościowa – </w:t>
            </w:r>
            <w:r w:rsidR="00E120B2" w:rsidRPr="00892685">
              <w:rPr>
                <w:rFonts w:ascii="Times" w:hAnsi="Times"/>
                <w:bCs/>
                <w:lang w:val="pl-PL"/>
              </w:rPr>
              <w:t>Kompleksometria</w:t>
            </w:r>
            <w:r w:rsidRPr="00892685">
              <w:rPr>
                <w:rFonts w:ascii="Times" w:hAnsi="Times"/>
                <w:bCs/>
                <w:lang w:val="pl-PL"/>
              </w:rPr>
              <w:t>.</w:t>
            </w:r>
          </w:p>
          <w:p w14:paraId="02AAC281" w14:textId="7215DFE8" w:rsidR="00E120B2" w:rsidRPr="00892685" w:rsidRDefault="00234790" w:rsidP="00234790">
            <w:pPr>
              <w:tabs>
                <w:tab w:val="left" w:pos="459"/>
              </w:tabs>
              <w:spacing w:after="0" w:line="240" w:lineRule="auto"/>
              <w:contextualSpacing/>
              <w:jc w:val="both"/>
              <w:rPr>
                <w:rFonts w:ascii="Times" w:hAnsi="Times"/>
                <w:bCs/>
                <w:lang w:val="pl-PL"/>
              </w:rPr>
            </w:pPr>
            <w:r w:rsidRPr="00892685">
              <w:rPr>
                <w:rFonts w:ascii="Times" w:hAnsi="Times"/>
                <w:bCs/>
                <w:lang w:val="pl-PL"/>
              </w:rPr>
              <w:t xml:space="preserve">5. </w:t>
            </w:r>
            <w:r w:rsidR="00E120B2" w:rsidRPr="00892685">
              <w:rPr>
                <w:rFonts w:ascii="Times" w:hAnsi="Times"/>
                <w:bCs/>
                <w:lang w:val="pl-PL"/>
              </w:rPr>
              <w:t>Analiza ilościowa – Redoksymetria</w:t>
            </w:r>
            <w:r w:rsidRPr="00892685">
              <w:rPr>
                <w:rFonts w:ascii="Times" w:hAnsi="Times"/>
                <w:bCs/>
                <w:lang w:val="pl-PL"/>
              </w:rPr>
              <w:t>.</w:t>
            </w:r>
          </w:p>
          <w:p w14:paraId="6BF46EA1" w14:textId="2CD3AC9F" w:rsidR="00E120B2" w:rsidRPr="00892685" w:rsidRDefault="00234790" w:rsidP="00234790">
            <w:pPr>
              <w:tabs>
                <w:tab w:val="left" w:pos="459"/>
              </w:tabs>
              <w:spacing w:after="0" w:line="240" w:lineRule="auto"/>
              <w:contextualSpacing/>
              <w:jc w:val="both"/>
              <w:rPr>
                <w:rFonts w:ascii="Times" w:hAnsi="Times"/>
                <w:bCs/>
                <w:lang w:val="pl-PL"/>
              </w:rPr>
            </w:pPr>
            <w:r w:rsidRPr="00892685">
              <w:rPr>
                <w:rFonts w:ascii="Times" w:hAnsi="Times"/>
                <w:bCs/>
                <w:lang w:val="pl-PL"/>
              </w:rPr>
              <w:t xml:space="preserve">6. </w:t>
            </w:r>
            <w:r w:rsidR="00E120B2" w:rsidRPr="00892685">
              <w:rPr>
                <w:rFonts w:ascii="Times" w:hAnsi="Times"/>
                <w:bCs/>
                <w:lang w:val="pl-PL"/>
              </w:rPr>
              <w:t>Analiza substancji czynnej w preparatach farmaceutycznych</w:t>
            </w:r>
            <w:r w:rsidRPr="00892685">
              <w:rPr>
                <w:rFonts w:ascii="Times" w:hAnsi="Times"/>
                <w:bCs/>
                <w:lang w:val="pl-PL"/>
              </w:rPr>
              <w:t>.</w:t>
            </w:r>
          </w:p>
          <w:p w14:paraId="1B45174B" w14:textId="4C3BCA7B" w:rsidR="00E120B2" w:rsidRPr="00892685" w:rsidRDefault="00234790" w:rsidP="00234790">
            <w:pPr>
              <w:tabs>
                <w:tab w:val="left" w:pos="459"/>
              </w:tabs>
              <w:spacing w:after="0" w:line="240" w:lineRule="auto"/>
              <w:contextualSpacing/>
              <w:jc w:val="both"/>
              <w:rPr>
                <w:rFonts w:ascii="Times" w:hAnsi="Times"/>
                <w:bCs/>
                <w:lang w:val="pl-PL"/>
              </w:rPr>
            </w:pPr>
            <w:r w:rsidRPr="00892685">
              <w:rPr>
                <w:rFonts w:ascii="Times" w:hAnsi="Times"/>
                <w:bCs/>
                <w:lang w:val="pl-PL"/>
              </w:rPr>
              <w:t xml:space="preserve">7. </w:t>
            </w:r>
            <w:r w:rsidR="00E120B2" w:rsidRPr="00892685">
              <w:rPr>
                <w:rFonts w:ascii="Times" w:hAnsi="Times"/>
                <w:bCs/>
                <w:lang w:val="pl-PL"/>
              </w:rPr>
              <w:t>Kolokwium</w:t>
            </w:r>
            <w:r w:rsidRPr="00892685">
              <w:rPr>
                <w:rFonts w:ascii="Times" w:hAnsi="Times"/>
                <w:bCs/>
                <w:lang w:val="pl-PL"/>
              </w:rPr>
              <w:t>.</w:t>
            </w:r>
          </w:p>
          <w:p w14:paraId="449B6BF1" w14:textId="09E3EFB8" w:rsidR="00E120B2" w:rsidRPr="00892685" w:rsidRDefault="00234790" w:rsidP="00234790">
            <w:pPr>
              <w:tabs>
                <w:tab w:val="left" w:pos="459"/>
              </w:tabs>
              <w:spacing w:after="0" w:line="240" w:lineRule="auto"/>
              <w:contextualSpacing/>
              <w:jc w:val="both"/>
              <w:rPr>
                <w:rFonts w:ascii="Times" w:hAnsi="Times"/>
                <w:bCs/>
                <w:lang w:val="pl-PL"/>
              </w:rPr>
            </w:pPr>
            <w:r w:rsidRPr="00892685">
              <w:rPr>
                <w:rFonts w:ascii="Times" w:hAnsi="Times"/>
                <w:bCs/>
                <w:lang w:val="pl-PL"/>
              </w:rPr>
              <w:t xml:space="preserve">8. </w:t>
            </w:r>
            <w:r w:rsidR="00E120B2" w:rsidRPr="00892685">
              <w:rPr>
                <w:rFonts w:ascii="Times" w:hAnsi="Times"/>
                <w:bCs/>
                <w:lang w:val="pl-PL"/>
              </w:rPr>
              <w:t>Zaliczenie</w:t>
            </w:r>
            <w:r w:rsidRPr="00892685">
              <w:rPr>
                <w:rFonts w:ascii="Times" w:hAnsi="Times"/>
                <w:bCs/>
                <w:lang w:val="pl-PL"/>
              </w:rPr>
              <w:t>.</w:t>
            </w:r>
          </w:p>
          <w:p w14:paraId="1988D245" w14:textId="77777777" w:rsidR="00E120B2" w:rsidRPr="00892685" w:rsidRDefault="00E120B2" w:rsidP="00D106FF">
            <w:pPr>
              <w:spacing w:after="0" w:line="240" w:lineRule="auto"/>
              <w:jc w:val="both"/>
              <w:rPr>
                <w:rFonts w:ascii="Times" w:hAnsi="Times"/>
                <w:b/>
                <w:bCs/>
                <w:iCs/>
                <w:lang w:val="pl-PL"/>
              </w:rPr>
            </w:pPr>
          </w:p>
          <w:p w14:paraId="30F7731D" w14:textId="77777777" w:rsidR="00E120B2" w:rsidRPr="00892685" w:rsidRDefault="00E120B2" w:rsidP="00D106FF">
            <w:pPr>
              <w:spacing w:after="0" w:line="240" w:lineRule="auto"/>
              <w:jc w:val="both"/>
              <w:rPr>
                <w:rFonts w:ascii="Times" w:hAnsi="Times"/>
                <w:iCs/>
                <w:lang w:val="pl-PL"/>
              </w:rPr>
            </w:pPr>
            <w:r w:rsidRPr="00892685">
              <w:rPr>
                <w:rFonts w:ascii="Times" w:hAnsi="Times"/>
                <w:b/>
                <w:bCs/>
                <w:iCs/>
                <w:lang w:val="pl-PL"/>
              </w:rPr>
              <w:t>Seminaria</w:t>
            </w:r>
            <w:r w:rsidRPr="00892685">
              <w:rPr>
                <w:rFonts w:ascii="Times" w:hAnsi="Times"/>
                <w:iCs/>
                <w:lang w:val="pl-PL"/>
              </w:rPr>
              <w:t>:</w:t>
            </w:r>
          </w:p>
          <w:p w14:paraId="2007F568" w14:textId="77777777" w:rsidR="00E120B2" w:rsidRPr="00892685" w:rsidRDefault="00E120B2" w:rsidP="00D106FF">
            <w:pPr>
              <w:tabs>
                <w:tab w:val="left" w:pos="459"/>
              </w:tabs>
              <w:spacing w:after="0" w:line="240" w:lineRule="auto"/>
              <w:jc w:val="both"/>
              <w:rPr>
                <w:rFonts w:ascii="Times" w:hAnsi="Times"/>
                <w:bCs/>
                <w:lang w:val="pl-PL"/>
              </w:rPr>
            </w:pPr>
            <w:r w:rsidRPr="00892685">
              <w:rPr>
                <w:rFonts w:ascii="Times" w:hAnsi="Times"/>
                <w:iCs/>
                <w:lang w:val="pl-PL"/>
              </w:rPr>
              <w:t>- nie dotyczy.</w:t>
            </w:r>
          </w:p>
        </w:tc>
      </w:tr>
      <w:tr w:rsidR="00E120B2" w:rsidRPr="00892685" w14:paraId="78DFEF96" w14:textId="77777777" w:rsidTr="00E120B2">
        <w:tc>
          <w:tcPr>
            <w:tcW w:w="3369" w:type="dxa"/>
          </w:tcPr>
          <w:p w14:paraId="793F4D0A"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lastRenderedPageBreak/>
              <w:t>Metody dydaktyczne</w:t>
            </w:r>
          </w:p>
        </w:tc>
        <w:tc>
          <w:tcPr>
            <w:tcW w:w="5691" w:type="dxa"/>
          </w:tcPr>
          <w:p w14:paraId="0C7B7FBB" w14:textId="77777777" w:rsidR="00E120B2" w:rsidRPr="00892685" w:rsidRDefault="00E120B2" w:rsidP="00E120B2">
            <w:pPr>
              <w:autoSpaceDE w:val="0"/>
              <w:autoSpaceDN w:val="0"/>
              <w:adjustRightInd w:val="0"/>
              <w:spacing w:after="0" w:line="240" w:lineRule="auto"/>
              <w:rPr>
                <w:rFonts w:ascii="Times" w:hAnsi="Times"/>
                <w:iCs/>
                <w:lang w:val="pl-PL"/>
              </w:rPr>
            </w:pPr>
            <w:r w:rsidRPr="00892685">
              <w:rPr>
                <w:rFonts w:ascii="Times" w:hAnsi="Times"/>
                <w:lang w:val="pl-PL"/>
              </w:rPr>
              <w:t>Identyczne, jak w części A</w:t>
            </w:r>
          </w:p>
        </w:tc>
      </w:tr>
      <w:tr w:rsidR="00E120B2" w:rsidRPr="00892685" w14:paraId="799F854C" w14:textId="77777777" w:rsidTr="00E120B2">
        <w:tc>
          <w:tcPr>
            <w:tcW w:w="3369" w:type="dxa"/>
          </w:tcPr>
          <w:p w14:paraId="41F758B6"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Literatura</w:t>
            </w:r>
          </w:p>
        </w:tc>
        <w:tc>
          <w:tcPr>
            <w:tcW w:w="5691" w:type="dxa"/>
          </w:tcPr>
          <w:p w14:paraId="4913047A"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lang w:val="pl-PL"/>
              </w:rPr>
              <w:t>Identyczne, jak w części A</w:t>
            </w:r>
          </w:p>
        </w:tc>
      </w:tr>
    </w:tbl>
    <w:p w14:paraId="057A2086" w14:textId="77777777" w:rsidR="00E120B2" w:rsidRPr="00892685" w:rsidRDefault="00E120B2" w:rsidP="00E120B2">
      <w:pPr>
        <w:spacing w:after="0" w:line="240" w:lineRule="auto"/>
        <w:jc w:val="right"/>
        <w:outlineLvl w:val="0"/>
        <w:rPr>
          <w:rFonts w:ascii="Times" w:hAnsi="Times"/>
          <w:b/>
          <w:color w:val="000000" w:themeColor="text1"/>
          <w:sz w:val="16"/>
          <w:szCs w:val="16"/>
          <w:lang w:val="pl-PL"/>
        </w:rPr>
      </w:pPr>
    </w:p>
    <w:p w14:paraId="459C7B34" w14:textId="77777777" w:rsidR="00D106FF" w:rsidRPr="00892685" w:rsidRDefault="00D106FF" w:rsidP="00B736B3">
      <w:pPr>
        <w:numPr>
          <w:ilvl w:val="0"/>
          <w:numId w:val="2"/>
        </w:numPr>
        <w:spacing w:after="120" w:line="240" w:lineRule="auto"/>
        <w:contextualSpacing/>
        <w:jc w:val="both"/>
        <w:outlineLvl w:val="0"/>
        <w:rPr>
          <w:rFonts w:ascii="Times" w:hAnsi="Times"/>
          <w:b/>
          <w:color w:val="000000" w:themeColor="text1"/>
          <w:lang w:val="pl-PL"/>
        </w:rPr>
        <w:sectPr w:rsidR="00D106FF" w:rsidRPr="00892685" w:rsidSect="00620B1A">
          <w:pgSz w:w="11906" w:h="16838"/>
          <w:pgMar w:top="1077" w:right="1418" w:bottom="737" w:left="1418" w:header="709" w:footer="709" w:gutter="0"/>
          <w:cols w:space="708"/>
          <w:docGrid w:linePitch="360"/>
        </w:sectPr>
      </w:pPr>
    </w:p>
    <w:p w14:paraId="4A9AF0DE" w14:textId="77777777" w:rsidR="00D106FF" w:rsidRPr="00892685" w:rsidRDefault="00D106FF" w:rsidP="00E00119">
      <w:pPr>
        <w:pStyle w:val="Nagwek2"/>
        <w:rPr>
          <w:rFonts w:ascii="Times" w:hAnsi="Times"/>
        </w:rPr>
      </w:pPr>
      <w:bookmarkStart w:id="55" w:name="_Toc435357764"/>
      <w:bookmarkStart w:id="56" w:name="_Toc494712713"/>
      <w:r w:rsidRPr="00892685">
        <w:rPr>
          <w:rFonts w:ascii="Times" w:hAnsi="Times"/>
        </w:rPr>
        <w:lastRenderedPageBreak/>
        <w:t>Chemia fizyczna</w:t>
      </w:r>
      <w:bookmarkEnd w:id="55"/>
      <w:bookmarkEnd w:id="56"/>
    </w:p>
    <w:p w14:paraId="7416B0D6" w14:textId="77777777" w:rsidR="00D106FF" w:rsidRPr="00892685" w:rsidRDefault="00D106FF" w:rsidP="00D106FF">
      <w:pPr>
        <w:spacing w:after="120" w:line="240" w:lineRule="auto"/>
        <w:ind w:left="720"/>
        <w:contextualSpacing/>
        <w:jc w:val="both"/>
        <w:outlineLvl w:val="0"/>
        <w:rPr>
          <w:rFonts w:ascii="Times" w:hAnsi="Times"/>
          <w:b/>
          <w:color w:val="000000" w:themeColor="text1"/>
          <w:lang w:val="pl-PL"/>
        </w:rPr>
      </w:pPr>
    </w:p>
    <w:p w14:paraId="393E6EE6" w14:textId="4D182BB9" w:rsidR="00E120B2" w:rsidRPr="00892685" w:rsidRDefault="00D106FF" w:rsidP="00D106FF">
      <w:pPr>
        <w:spacing w:after="120" w:line="240" w:lineRule="auto"/>
        <w:contextualSpacing/>
        <w:jc w:val="both"/>
        <w:outlineLvl w:val="0"/>
        <w:rPr>
          <w:rFonts w:ascii="Times" w:hAnsi="Times"/>
          <w:b/>
          <w:color w:val="000000" w:themeColor="text1"/>
          <w:lang w:val="pl-PL"/>
        </w:rPr>
      </w:pPr>
      <w:r w:rsidRPr="00892685">
        <w:rPr>
          <w:rFonts w:ascii="Times" w:hAnsi="Times"/>
          <w:b/>
          <w:color w:val="000000" w:themeColor="text1"/>
          <w:lang w:val="pl-PL"/>
        </w:rPr>
        <w:t xml:space="preserve">A) </w:t>
      </w:r>
      <w:r w:rsidR="00E120B2" w:rsidRPr="00892685">
        <w:rPr>
          <w:rFonts w:ascii="Times" w:hAnsi="Times"/>
          <w:b/>
          <w:color w:val="000000" w:themeColor="text1"/>
          <w:lang w:val="pl-PL"/>
        </w:rPr>
        <w:t xml:space="preserve">Ogólny opis przedmiotu </w:t>
      </w:r>
      <w:r w:rsidR="00E120B2" w:rsidRPr="00892685">
        <w:rPr>
          <w:rFonts w:ascii="Times" w:hAnsi="Times"/>
          <w:color w:val="000000" w:themeColor="text1"/>
          <w:lang w:val="pl-PL" w:eastAsia="pl-PL"/>
        </w:rPr>
        <w:t xml:space="preserve"> </w:t>
      </w:r>
    </w:p>
    <w:p w14:paraId="2B314C91" w14:textId="77777777" w:rsidR="00E120B2" w:rsidRPr="00892685"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892685" w14:paraId="2DB5DBC5" w14:textId="77777777" w:rsidTr="00E120B2">
        <w:tc>
          <w:tcPr>
            <w:tcW w:w="3368" w:type="dxa"/>
          </w:tcPr>
          <w:p w14:paraId="1D531671" w14:textId="77777777" w:rsidR="00E120B2" w:rsidRPr="00892685" w:rsidRDefault="00E120B2" w:rsidP="00E120B2">
            <w:pPr>
              <w:spacing w:after="0" w:line="240" w:lineRule="auto"/>
              <w:jc w:val="center"/>
              <w:rPr>
                <w:rFonts w:ascii="Times" w:hAnsi="Times"/>
                <w:b/>
                <w:color w:val="000000" w:themeColor="text1"/>
                <w:lang w:val="pl-PL" w:eastAsia="pl-PL"/>
              </w:rPr>
            </w:pPr>
          </w:p>
          <w:p w14:paraId="1790B6A2"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Nazwa pola</w:t>
            </w:r>
          </w:p>
          <w:p w14:paraId="25BB2691" w14:textId="77777777" w:rsidR="00E120B2" w:rsidRPr="00892685" w:rsidRDefault="00E120B2" w:rsidP="00E120B2">
            <w:pPr>
              <w:spacing w:after="0" w:line="240" w:lineRule="auto"/>
              <w:jc w:val="center"/>
              <w:rPr>
                <w:rFonts w:ascii="Times" w:hAnsi="Times"/>
                <w:b/>
                <w:color w:val="000000" w:themeColor="text1"/>
                <w:lang w:eastAsia="pl-PL"/>
              </w:rPr>
            </w:pPr>
          </w:p>
        </w:tc>
        <w:tc>
          <w:tcPr>
            <w:tcW w:w="6066" w:type="dxa"/>
          </w:tcPr>
          <w:p w14:paraId="17C3479E" w14:textId="77777777" w:rsidR="00E120B2" w:rsidRPr="00892685" w:rsidRDefault="00E120B2" w:rsidP="00E120B2">
            <w:pPr>
              <w:spacing w:after="0" w:line="240" w:lineRule="auto"/>
              <w:jc w:val="center"/>
              <w:rPr>
                <w:rFonts w:ascii="Times" w:hAnsi="Times"/>
                <w:b/>
                <w:color w:val="000000" w:themeColor="text1"/>
                <w:lang w:eastAsia="pl-PL"/>
              </w:rPr>
            </w:pPr>
          </w:p>
          <w:p w14:paraId="399F420E"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Komentarz</w:t>
            </w:r>
          </w:p>
        </w:tc>
      </w:tr>
      <w:tr w:rsidR="00E120B2" w:rsidRPr="00892685" w14:paraId="026D6FB1" w14:textId="77777777" w:rsidTr="00E120B2">
        <w:tc>
          <w:tcPr>
            <w:tcW w:w="3368" w:type="dxa"/>
          </w:tcPr>
          <w:p w14:paraId="34BCCF63"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Nazwa przedmiotu (w języku polskim oraz angielskim)</w:t>
            </w:r>
          </w:p>
        </w:tc>
        <w:tc>
          <w:tcPr>
            <w:tcW w:w="6066" w:type="dxa"/>
          </w:tcPr>
          <w:p w14:paraId="4A6CD2FE" w14:textId="77777777" w:rsidR="00E120B2" w:rsidRPr="0089268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892685">
              <w:rPr>
                <w:rFonts w:ascii="Times" w:hAnsi="Times"/>
                <w:b/>
                <w:iCs/>
                <w:color w:val="000000" w:themeColor="text1"/>
                <w:lang w:eastAsia="pl-PL"/>
              </w:rPr>
              <w:t>Chemia fizyczna</w:t>
            </w:r>
          </w:p>
          <w:p w14:paraId="4BE745CC"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w:t>
            </w:r>
            <w:r w:rsidRPr="00892685">
              <w:rPr>
                <w:rFonts w:ascii="Times" w:hAnsi="Times"/>
                <w:b/>
                <w:color w:val="000000" w:themeColor="text1"/>
                <w:lang w:val="en-GB"/>
              </w:rPr>
              <w:t>Physical Chemistry</w:t>
            </w:r>
            <w:r w:rsidRPr="00892685">
              <w:rPr>
                <w:rFonts w:ascii="Times" w:hAnsi="Times"/>
                <w:b/>
                <w:color w:val="000000" w:themeColor="text1"/>
              </w:rPr>
              <w:t>)</w:t>
            </w:r>
          </w:p>
        </w:tc>
      </w:tr>
      <w:tr w:rsidR="00E120B2" w:rsidRPr="00892685" w14:paraId="4773FEE3" w14:textId="77777777" w:rsidTr="00E120B2">
        <w:tc>
          <w:tcPr>
            <w:tcW w:w="3368" w:type="dxa"/>
            <w:vAlign w:val="center"/>
          </w:tcPr>
          <w:p w14:paraId="3B627ED7"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Jednostka oferująca przedmiot</w:t>
            </w:r>
          </w:p>
        </w:tc>
        <w:tc>
          <w:tcPr>
            <w:tcW w:w="6066" w:type="dxa"/>
          </w:tcPr>
          <w:p w14:paraId="4CA8D805" w14:textId="5544CBDB" w:rsidR="00E120B2" w:rsidRPr="00892685" w:rsidRDefault="00E120B2" w:rsidP="00E120B2">
            <w:pPr>
              <w:autoSpaceDE w:val="0"/>
              <w:autoSpaceDN w:val="0"/>
              <w:adjustRightInd w:val="0"/>
              <w:spacing w:after="0" w:line="240" w:lineRule="auto"/>
              <w:jc w:val="center"/>
              <w:rPr>
                <w:rFonts w:ascii="Times" w:hAnsi="Times"/>
                <w:b/>
                <w:iCs/>
                <w:color w:val="000000" w:themeColor="text1"/>
                <w:lang w:val="pl-PL"/>
              </w:rPr>
            </w:pPr>
            <w:r w:rsidRPr="00892685">
              <w:rPr>
                <w:rFonts w:ascii="Times" w:hAnsi="Times"/>
                <w:b/>
                <w:iCs/>
                <w:color w:val="000000" w:themeColor="text1"/>
                <w:lang w:val="pl-PL"/>
              </w:rPr>
              <w:t>Katedra Chemii Fizycznej</w:t>
            </w:r>
          </w:p>
          <w:p w14:paraId="04742777"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Wydział Farmaceutyczny</w:t>
            </w:r>
          </w:p>
          <w:p w14:paraId="771AA611" w14:textId="77777777" w:rsidR="00E120B2" w:rsidRPr="00892685" w:rsidRDefault="00E120B2" w:rsidP="00E120B2">
            <w:pPr>
              <w:autoSpaceDE w:val="0"/>
              <w:autoSpaceDN w:val="0"/>
              <w:adjustRightInd w:val="0"/>
              <w:spacing w:after="0" w:line="240" w:lineRule="auto"/>
              <w:jc w:val="center"/>
              <w:rPr>
                <w:rFonts w:ascii="Times" w:hAnsi="Times"/>
                <w:b/>
                <w:iCs/>
                <w:color w:val="000000" w:themeColor="text1"/>
                <w:lang w:val="pl-PL"/>
              </w:rPr>
            </w:pPr>
            <w:r w:rsidRPr="00892685">
              <w:rPr>
                <w:rFonts w:ascii="Times" w:hAnsi="Times"/>
                <w:b/>
                <w:bCs/>
                <w:iCs/>
                <w:color w:val="000000" w:themeColor="text1"/>
                <w:lang w:val="pl-PL"/>
              </w:rPr>
              <w:t>Collegium Medicum im. Ludwika Rydygiera w Bydgoszczy</w:t>
            </w:r>
          </w:p>
          <w:p w14:paraId="5461CFF6" w14:textId="77777777" w:rsidR="00E120B2" w:rsidRPr="00892685" w:rsidRDefault="00E120B2" w:rsidP="00E120B2">
            <w:pPr>
              <w:autoSpaceDE w:val="0"/>
              <w:autoSpaceDN w:val="0"/>
              <w:adjustRightInd w:val="0"/>
              <w:spacing w:after="0" w:line="240" w:lineRule="auto"/>
              <w:jc w:val="center"/>
              <w:rPr>
                <w:rFonts w:ascii="Times" w:hAnsi="Times"/>
                <w:b/>
                <w:iCs/>
                <w:color w:val="000000" w:themeColor="text1"/>
                <w:lang w:val="pl-PL"/>
              </w:rPr>
            </w:pPr>
            <w:r w:rsidRPr="00892685">
              <w:rPr>
                <w:rFonts w:ascii="Times" w:hAnsi="Times"/>
                <w:b/>
                <w:bCs/>
                <w:iCs/>
                <w:color w:val="000000" w:themeColor="text1"/>
                <w:lang w:val="pl-PL"/>
              </w:rPr>
              <w:t>Uniwersytet Mikołaja Kopernika w Toruniu</w:t>
            </w:r>
          </w:p>
        </w:tc>
      </w:tr>
      <w:tr w:rsidR="00E120B2" w:rsidRPr="00892685" w14:paraId="17BA08D0" w14:textId="77777777" w:rsidTr="00E120B2">
        <w:tc>
          <w:tcPr>
            <w:tcW w:w="3368" w:type="dxa"/>
          </w:tcPr>
          <w:p w14:paraId="4806213B"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Jednostka, dla której przedmiot jest oferowany</w:t>
            </w:r>
          </w:p>
        </w:tc>
        <w:tc>
          <w:tcPr>
            <w:tcW w:w="6066" w:type="dxa"/>
          </w:tcPr>
          <w:p w14:paraId="2E35BB50"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Wydział Farmaceutyczny</w:t>
            </w:r>
          </w:p>
          <w:p w14:paraId="5E5FAE99" w14:textId="77777777" w:rsidR="00E120B2" w:rsidRPr="00892685" w:rsidRDefault="00E120B2" w:rsidP="00E120B2">
            <w:pPr>
              <w:spacing w:after="0" w:line="240" w:lineRule="auto"/>
              <w:jc w:val="center"/>
              <w:rPr>
                <w:rFonts w:ascii="Times" w:hAnsi="Times"/>
                <w:iCs/>
                <w:color w:val="000000" w:themeColor="text1"/>
                <w:lang w:val="pl-PL" w:eastAsia="pl-PL"/>
              </w:rPr>
            </w:pPr>
            <w:r w:rsidRPr="00892685">
              <w:rPr>
                <w:rFonts w:ascii="Times" w:hAnsi="Times"/>
                <w:b/>
                <w:color w:val="000000" w:themeColor="text1"/>
                <w:lang w:val="pl-PL"/>
              </w:rPr>
              <w:t>Kierunek: Analityka medyczna, jednolite studia magisterskie, stacjonarne</w:t>
            </w:r>
          </w:p>
        </w:tc>
      </w:tr>
      <w:tr w:rsidR="00E120B2" w:rsidRPr="00892685" w14:paraId="001F2D89" w14:textId="77777777" w:rsidTr="00E120B2">
        <w:tc>
          <w:tcPr>
            <w:tcW w:w="3368" w:type="dxa"/>
          </w:tcPr>
          <w:p w14:paraId="56F0D63F" w14:textId="77777777" w:rsidR="00E120B2" w:rsidRPr="00892685" w:rsidRDefault="00E120B2" w:rsidP="00E120B2">
            <w:pPr>
              <w:spacing w:after="0" w:line="240" w:lineRule="auto"/>
              <w:jc w:val="both"/>
              <w:rPr>
                <w:rFonts w:ascii="Times" w:hAnsi="Times"/>
                <w:b/>
                <w:color w:val="000000" w:themeColor="text1"/>
                <w:highlight w:val="lightGray"/>
                <w:lang w:eastAsia="pl-PL"/>
              </w:rPr>
            </w:pPr>
            <w:r w:rsidRPr="00892685">
              <w:rPr>
                <w:rFonts w:ascii="Times" w:hAnsi="Times"/>
                <w:b/>
                <w:color w:val="000000" w:themeColor="text1"/>
                <w:lang w:eastAsia="pl-PL"/>
              </w:rPr>
              <w:t xml:space="preserve">Kod przedmiotu </w:t>
            </w:r>
          </w:p>
        </w:tc>
        <w:tc>
          <w:tcPr>
            <w:tcW w:w="6066" w:type="dxa"/>
          </w:tcPr>
          <w:p w14:paraId="7058220D" w14:textId="666DB002" w:rsidR="00E120B2" w:rsidRPr="00892685" w:rsidRDefault="00B27946" w:rsidP="00E120B2">
            <w:pPr>
              <w:spacing w:after="0" w:line="240" w:lineRule="auto"/>
              <w:jc w:val="center"/>
              <w:rPr>
                <w:rFonts w:ascii="Times" w:hAnsi="Times"/>
                <w:b/>
                <w:color w:val="000000" w:themeColor="text1"/>
                <w:lang w:eastAsia="pl-PL"/>
              </w:rPr>
            </w:pPr>
            <w:r w:rsidRPr="00892685">
              <w:rPr>
                <w:rFonts w:ascii="Times" w:hAnsi="Times"/>
                <w:b/>
                <w:color w:val="000000" w:themeColor="text1"/>
              </w:rPr>
              <w:t>1700-A2</w:t>
            </w:r>
            <w:r w:rsidR="00E120B2" w:rsidRPr="00892685">
              <w:rPr>
                <w:rFonts w:ascii="Times" w:hAnsi="Times"/>
                <w:b/>
                <w:color w:val="000000" w:themeColor="text1"/>
              </w:rPr>
              <w:t>-CHEMFIZ-SJ</w:t>
            </w:r>
          </w:p>
        </w:tc>
      </w:tr>
      <w:tr w:rsidR="00E120B2" w:rsidRPr="00892685" w14:paraId="6852ADA7" w14:textId="77777777" w:rsidTr="00E120B2">
        <w:tc>
          <w:tcPr>
            <w:tcW w:w="3368" w:type="dxa"/>
          </w:tcPr>
          <w:p w14:paraId="472287F5"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Kod ISCED</w:t>
            </w:r>
          </w:p>
        </w:tc>
        <w:tc>
          <w:tcPr>
            <w:tcW w:w="6066" w:type="dxa"/>
            <w:vAlign w:val="center"/>
          </w:tcPr>
          <w:p w14:paraId="12C69BC6" w14:textId="77777777" w:rsidR="00E120B2" w:rsidRPr="00892685" w:rsidRDefault="00E120B2" w:rsidP="00E120B2">
            <w:pPr>
              <w:autoSpaceDE w:val="0"/>
              <w:autoSpaceDN w:val="0"/>
              <w:adjustRightInd w:val="0"/>
              <w:spacing w:after="0" w:line="240" w:lineRule="auto"/>
              <w:jc w:val="center"/>
              <w:rPr>
                <w:rFonts w:ascii="Times" w:hAnsi="Times"/>
                <w:b/>
                <w:bCs/>
                <w:color w:val="000000" w:themeColor="text1"/>
              </w:rPr>
            </w:pPr>
            <w:r w:rsidRPr="00892685">
              <w:rPr>
                <w:rFonts w:ascii="Times" w:hAnsi="Times"/>
                <w:b/>
                <w:color w:val="000000" w:themeColor="text1"/>
                <w:sz w:val="24"/>
                <w:szCs w:val="24"/>
              </w:rPr>
              <w:t>0914</w:t>
            </w:r>
          </w:p>
        </w:tc>
      </w:tr>
      <w:tr w:rsidR="00E120B2" w:rsidRPr="00892685" w14:paraId="76C8C19A" w14:textId="77777777" w:rsidTr="00E120B2">
        <w:tc>
          <w:tcPr>
            <w:tcW w:w="3368" w:type="dxa"/>
          </w:tcPr>
          <w:p w14:paraId="46DCDEBF"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Liczba punktów ECTS</w:t>
            </w:r>
          </w:p>
        </w:tc>
        <w:tc>
          <w:tcPr>
            <w:tcW w:w="6066" w:type="dxa"/>
          </w:tcPr>
          <w:p w14:paraId="225A21A0"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5</w:t>
            </w:r>
          </w:p>
        </w:tc>
      </w:tr>
      <w:tr w:rsidR="00E120B2" w:rsidRPr="00892685" w14:paraId="36D5EEBB" w14:textId="77777777" w:rsidTr="00E120B2">
        <w:tc>
          <w:tcPr>
            <w:tcW w:w="3368" w:type="dxa"/>
          </w:tcPr>
          <w:p w14:paraId="0EB81FEB"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Sposób zaliczenia</w:t>
            </w:r>
          </w:p>
        </w:tc>
        <w:tc>
          <w:tcPr>
            <w:tcW w:w="6066" w:type="dxa"/>
          </w:tcPr>
          <w:p w14:paraId="48AD2E4C"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Egzamin</w:t>
            </w:r>
          </w:p>
        </w:tc>
      </w:tr>
      <w:tr w:rsidR="00E120B2" w:rsidRPr="00892685" w14:paraId="4A8E1812" w14:textId="77777777" w:rsidTr="00E120B2">
        <w:tc>
          <w:tcPr>
            <w:tcW w:w="3368" w:type="dxa"/>
          </w:tcPr>
          <w:p w14:paraId="48343C99"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Język wykładowy</w:t>
            </w:r>
          </w:p>
        </w:tc>
        <w:tc>
          <w:tcPr>
            <w:tcW w:w="6066" w:type="dxa"/>
          </w:tcPr>
          <w:p w14:paraId="17058A0F"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Polski</w:t>
            </w:r>
          </w:p>
        </w:tc>
      </w:tr>
      <w:tr w:rsidR="00E120B2" w:rsidRPr="00892685" w14:paraId="3128F4BF" w14:textId="77777777" w:rsidTr="00E120B2">
        <w:tc>
          <w:tcPr>
            <w:tcW w:w="3368" w:type="dxa"/>
          </w:tcPr>
          <w:p w14:paraId="483E5456"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Określenie, czy przedmiot może być wielokrotnie zaliczany</w:t>
            </w:r>
          </w:p>
        </w:tc>
        <w:tc>
          <w:tcPr>
            <w:tcW w:w="6066" w:type="dxa"/>
            <w:vAlign w:val="center"/>
          </w:tcPr>
          <w:p w14:paraId="1A36535E"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highlight w:val="yellow"/>
              </w:rPr>
            </w:pPr>
            <w:r w:rsidRPr="00892685">
              <w:rPr>
                <w:rFonts w:ascii="Times" w:hAnsi="Times"/>
                <w:b/>
                <w:color w:val="000000" w:themeColor="text1"/>
              </w:rPr>
              <w:t>Nie</w:t>
            </w:r>
          </w:p>
        </w:tc>
      </w:tr>
      <w:tr w:rsidR="00E120B2" w:rsidRPr="00892685" w14:paraId="2BB0A473" w14:textId="77777777" w:rsidTr="00E120B2">
        <w:tc>
          <w:tcPr>
            <w:tcW w:w="3368" w:type="dxa"/>
          </w:tcPr>
          <w:p w14:paraId="0B4214B0"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 xml:space="preserve">Przynależność przedmiotu do grupy przedmiotów </w:t>
            </w:r>
          </w:p>
        </w:tc>
        <w:tc>
          <w:tcPr>
            <w:tcW w:w="6066" w:type="dxa"/>
            <w:vAlign w:val="center"/>
          </w:tcPr>
          <w:p w14:paraId="01205A7D"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Obligatoryjny</w:t>
            </w:r>
          </w:p>
          <w:p w14:paraId="513C29E0"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Grupa B:</w:t>
            </w:r>
          </w:p>
          <w:p w14:paraId="0C1F669F"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892685">
              <w:rPr>
                <w:rFonts w:ascii="Times" w:hAnsi="Times"/>
                <w:b/>
                <w:color w:val="000000" w:themeColor="text1"/>
                <w:lang w:val="pl-PL"/>
              </w:rPr>
              <w:t>Nauki chemiczne i elementy statystyki</w:t>
            </w:r>
          </w:p>
        </w:tc>
      </w:tr>
      <w:tr w:rsidR="00E120B2" w:rsidRPr="00892685" w14:paraId="3AEABEE5" w14:textId="77777777" w:rsidTr="00E120B2">
        <w:tc>
          <w:tcPr>
            <w:tcW w:w="3368" w:type="dxa"/>
          </w:tcPr>
          <w:p w14:paraId="32A19C94"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Całkowity nakład pracy studenta/słuchacza studiów podyplomowych/uczestnika kursów dokształcających</w:t>
            </w:r>
          </w:p>
        </w:tc>
        <w:tc>
          <w:tcPr>
            <w:tcW w:w="6066" w:type="dxa"/>
          </w:tcPr>
          <w:p w14:paraId="7D00BA92" w14:textId="77777777" w:rsidR="00E120B2" w:rsidRPr="00892685" w:rsidRDefault="00E120B2" w:rsidP="00E120B2">
            <w:pPr>
              <w:widowControl w:val="0"/>
              <w:tabs>
                <w:tab w:val="left" w:pos="1381"/>
              </w:tabs>
              <w:spacing w:after="0" w:line="240" w:lineRule="auto"/>
              <w:contextualSpacing/>
              <w:jc w:val="both"/>
              <w:rPr>
                <w:rFonts w:ascii="Times" w:hAnsi="Times"/>
                <w:iCs/>
                <w:color w:val="000000" w:themeColor="text1"/>
                <w:lang w:val="pl-PL"/>
              </w:rPr>
            </w:pPr>
            <w:r w:rsidRPr="00892685">
              <w:rPr>
                <w:rFonts w:ascii="Times" w:hAnsi="Times"/>
                <w:color w:val="000000" w:themeColor="text1"/>
                <w:lang w:val="pl-PL"/>
              </w:rPr>
              <w:t>1. Nakład pracy związany z zajęciami wymagającymi bezpośredniego udziału nauczycieli akademickich wynosi:</w:t>
            </w:r>
          </w:p>
          <w:p w14:paraId="200266F5"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wykładach: </w:t>
            </w:r>
            <w:r w:rsidRPr="00892685">
              <w:rPr>
                <w:rFonts w:ascii="Times" w:hAnsi="Times"/>
                <w:b/>
                <w:color w:val="000000" w:themeColor="text1"/>
                <w:lang w:val="pl-PL"/>
              </w:rPr>
              <w:t>30 godzin</w:t>
            </w:r>
          </w:p>
          <w:p w14:paraId="1734787C"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30 godzin</w:t>
            </w:r>
          </w:p>
          <w:p w14:paraId="52FED85B"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udział w seminariach:</w:t>
            </w:r>
            <w:r w:rsidRPr="00892685">
              <w:rPr>
                <w:rFonts w:ascii="Times" w:hAnsi="Times"/>
                <w:b/>
                <w:color w:val="000000" w:themeColor="text1"/>
                <w:lang w:val="pl-PL"/>
              </w:rPr>
              <w:t xml:space="preserve"> 30 godzin</w:t>
            </w:r>
          </w:p>
          <w:p w14:paraId="15BEF473"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konsultacjach: </w:t>
            </w:r>
            <w:r w:rsidRPr="00892685">
              <w:rPr>
                <w:rFonts w:ascii="Times" w:hAnsi="Times"/>
                <w:b/>
                <w:color w:val="000000" w:themeColor="text1"/>
                <w:lang w:val="pl-PL"/>
              </w:rPr>
              <w:t>15 godzin</w:t>
            </w:r>
          </w:p>
          <w:p w14:paraId="59B4AE00" w14:textId="5CEE93A8"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egzamin teoretyczny: </w:t>
            </w:r>
            <w:r w:rsidRPr="00892685">
              <w:rPr>
                <w:rFonts w:ascii="Times" w:hAnsi="Times"/>
                <w:b/>
                <w:color w:val="000000" w:themeColor="text1"/>
                <w:lang w:val="pl-PL"/>
              </w:rPr>
              <w:t>2 godziny</w:t>
            </w:r>
            <w:r w:rsidR="001526CE" w:rsidRPr="00892685">
              <w:rPr>
                <w:rFonts w:ascii="Times" w:hAnsi="Times"/>
                <w:b/>
                <w:color w:val="000000" w:themeColor="text1"/>
                <w:lang w:val="pl-PL"/>
              </w:rPr>
              <w:t>.</w:t>
            </w:r>
          </w:p>
          <w:p w14:paraId="0384281F" w14:textId="77777777" w:rsidR="00E120B2" w:rsidRPr="00892685" w:rsidRDefault="00E120B2" w:rsidP="00E120B2">
            <w:pPr>
              <w:tabs>
                <w:tab w:val="left" w:pos="1381"/>
              </w:tabs>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Nakład pracy związany z zajęciami wymagającymi bezpośredniego udziału nauczycieli akademickich wynosi </w:t>
            </w:r>
            <w:r w:rsidRPr="00892685">
              <w:rPr>
                <w:rFonts w:ascii="Times" w:hAnsi="Times"/>
                <w:color w:val="000000" w:themeColor="text1"/>
                <w:lang w:val="pl-PL"/>
              </w:rPr>
              <w:br/>
            </w:r>
            <w:r w:rsidRPr="00892685">
              <w:rPr>
                <w:rFonts w:ascii="Times" w:hAnsi="Times"/>
                <w:b/>
                <w:color w:val="000000" w:themeColor="text1"/>
                <w:lang w:val="pl-PL"/>
              </w:rPr>
              <w:t>107 godziny,</w:t>
            </w:r>
            <w:r w:rsidRPr="00892685">
              <w:rPr>
                <w:rFonts w:ascii="Times" w:hAnsi="Times"/>
                <w:color w:val="000000" w:themeColor="text1"/>
                <w:lang w:val="pl-PL"/>
              </w:rPr>
              <w:t xml:space="preserve"> co odpowiada </w:t>
            </w:r>
            <w:r w:rsidRPr="00892685">
              <w:rPr>
                <w:rFonts w:ascii="Times" w:hAnsi="Times"/>
                <w:b/>
                <w:color w:val="000000" w:themeColor="text1"/>
                <w:lang w:val="pl-PL"/>
              </w:rPr>
              <w:t>4,28 punktu ECTS</w:t>
            </w:r>
            <w:r w:rsidRPr="00892685">
              <w:rPr>
                <w:rFonts w:ascii="Times" w:hAnsi="Times"/>
                <w:color w:val="000000" w:themeColor="text1"/>
                <w:lang w:val="pl-PL"/>
              </w:rPr>
              <w:t xml:space="preserve">. </w:t>
            </w:r>
          </w:p>
          <w:p w14:paraId="0003D2E1" w14:textId="77777777" w:rsidR="00E120B2" w:rsidRPr="00892685" w:rsidRDefault="00E120B2" w:rsidP="00E120B2">
            <w:pPr>
              <w:tabs>
                <w:tab w:val="left" w:pos="1381"/>
              </w:tabs>
              <w:spacing w:after="0" w:line="240" w:lineRule="auto"/>
              <w:jc w:val="both"/>
              <w:rPr>
                <w:rFonts w:ascii="Times" w:hAnsi="Times"/>
                <w:color w:val="000000" w:themeColor="text1"/>
                <w:lang w:val="pl-PL"/>
              </w:rPr>
            </w:pPr>
          </w:p>
          <w:p w14:paraId="2DBDBC42"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2. Bilans nakładu pracy studenta:</w:t>
            </w:r>
          </w:p>
          <w:p w14:paraId="62EC047F"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wykładach: </w:t>
            </w:r>
            <w:r w:rsidRPr="00892685">
              <w:rPr>
                <w:rFonts w:ascii="Times" w:hAnsi="Times"/>
                <w:b/>
                <w:color w:val="000000" w:themeColor="text1"/>
                <w:lang w:val="pl-PL"/>
              </w:rPr>
              <w:t>30 godzin</w:t>
            </w:r>
          </w:p>
          <w:p w14:paraId="13755F9B"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30 godzin</w:t>
            </w:r>
          </w:p>
          <w:p w14:paraId="18E188D7"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udział w seminariach:</w:t>
            </w:r>
            <w:r w:rsidRPr="00892685">
              <w:rPr>
                <w:rFonts w:ascii="Times" w:hAnsi="Times"/>
                <w:b/>
                <w:color w:val="000000" w:themeColor="text1"/>
                <w:lang w:val="pl-PL"/>
              </w:rPr>
              <w:t xml:space="preserve"> 30 godzin </w:t>
            </w:r>
          </w:p>
          <w:p w14:paraId="1F4B572E"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konsultacjach: </w:t>
            </w:r>
            <w:r w:rsidRPr="00892685">
              <w:rPr>
                <w:rFonts w:ascii="Times" w:hAnsi="Times"/>
                <w:b/>
                <w:color w:val="000000" w:themeColor="text1"/>
                <w:lang w:val="pl-PL"/>
              </w:rPr>
              <w:t>15 godzin</w:t>
            </w:r>
          </w:p>
          <w:p w14:paraId="285C4698"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czytanie wybranego piśmiennictwa naukowego: </w:t>
            </w:r>
            <w:r w:rsidRPr="00892685">
              <w:rPr>
                <w:rFonts w:ascii="Times" w:hAnsi="Times"/>
                <w:b/>
                <w:color w:val="000000" w:themeColor="text1"/>
                <w:lang w:val="pl-PL"/>
              </w:rPr>
              <w:t>5 godziny</w:t>
            </w:r>
          </w:p>
          <w:p w14:paraId="770D089C"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laboratoriów: </w:t>
            </w:r>
            <w:r w:rsidRPr="00892685">
              <w:rPr>
                <w:rFonts w:ascii="Times" w:hAnsi="Times"/>
                <w:b/>
                <w:color w:val="000000" w:themeColor="text1"/>
                <w:lang w:val="pl-PL"/>
              </w:rPr>
              <w:t>3 godzin</w:t>
            </w:r>
          </w:p>
          <w:p w14:paraId="4A104F3E"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przygotowanie do seminariów:</w:t>
            </w:r>
            <w:r w:rsidRPr="00892685">
              <w:rPr>
                <w:rFonts w:ascii="Times" w:hAnsi="Times"/>
                <w:b/>
                <w:color w:val="000000" w:themeColor="text1"/>
                <w:lang w:val="pl-PL"/>
              </w:rPr>
              <w:t xml:space="preserve"> 2 godzin</w:t>
            </w:r>
          </w:p>
          <w:p w14:paraId="6EBCE00D"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kolokwiów: </w:t>
            </w:r>
            <w:r w:rsidRPr="00892685">
              <w:rPr>
                <w:rFonts w:ascii="Times" w:hAnsi="Times"/>
                <w:b/>
                <w:color w:val="000000" w:themeColor="text1"/>
                <w:lang w:val="pl-PL"/>
              </w:rPr>
              <w:t xml:space="preserve">3 godzin  </w:t>
            </w:r>
          </w:p>
          <w:p w14:paraId="5EEC4D74" w14:textId="77777777" w:rsidR="00E120B2" w:rsidRPr="00892685" w:rsidRDefault="00E120B2" w:rsidP="00E120B2">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egzaminu i egzamin: </w:t>
            </w:r>
            <w:r w:rsidRPr="00892685">
              <w:rPr>
                <w:rFonts w:ascii="Times" w:hAnsi="Times"/>
                <w:b/>
                <w:color w:val="000000" w:themeColor="text1"/>
                <w:lang w:val="pl-PL"/>
              </w:rPr>
              <w:t>5 + 2 = 7 godziny.</w:t>
            </w:r>
          </w:p>
          <w:p w14:paraId="2A64495D" w14:textId="77777777" w:rsidR="00E120B2" w:rsidRPr="00892685" w:rsidRDefault="00E120B2" w:rsidP="00E120B2">
            <w:pPr>
              <w:widowControl w:val="0"/>
              <w:tabs>
                <w:tab w:val="left" w:pos="1381"/>
              </w:tabs>
              <w:spacing w:after="0" w:line="240" w:lineRule="auto"/>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realizacją przedmiotu</w:t>
            </w:r>
            <w:r w:rsidRPr="00892685">
              <w:rPr>
                <w:rFonts w:ascii="Times" w:hAnsi="Times"/>
                <w:iCs/>
                <w:color w:val="000000" w:themeColor="text1"/>
                <w:lang w:val="pl-PL"/>
              </w:rPr>
              <w:t xml:space="preserve"> wynosi </w:t>
            </w:r>
            <w:r w:rsidRPr="00892685">
              <w:rPr>
                <w:rFonts w:ascii="Times" w:hAnsi="Times"/>
                <w:b/>
                <w:iCs/>
                <w:color w:val="000000" w:themeColor="text1"/>
                <w:lang w:val="pl-PL"/>
              </w:rPr>
              <w:t>125 godziny</w:t>
            </w:r>
            <w:r w:rsidRPr="00892685">
              <w:rPr>
                <w:rFonts w:ascii="Times" w:hAnsi="Times"/>
                <w:iCs/>
                <w:color w:val="000000" w:themeColor="text1"/>
                <w:lang w:val="pl-PL"/>
              </w:rPr>
              <w:t>, co odpowiada</w:t>
            </w:r>
            <w:r w:rsidRPr="00892685">
              <w:rPr>
                <w:rFonts w:ascii="Times" w:hAnsi="Times"/>
                <w:b/>
                <w:iCs/>
                <w:color w:val="000000" w:themeColor="text1"/>
                <w:lang w:val="pl-PL"/>
              </w:rPr>
              <w:t xml:space="preserve"> 5</w:t>
            </w:r>
            <w:r w:rsidRPr="00892685">
              <w:rPr>
                <w:rFonts w:ascii="Times" w:hAnsi="Times"/>
                <w:iCs/>
                <w:color w:val="000000" w:themeColor="text1"/>
                <w:lang w:val="pl-PL"/>
              </w:rPr>
              <w:t xml:space="preserve"> </w:t>
            </w:r>
            <w:r w:rsidRPr="00892685">
              <w:rPr>
                <w:rFonts w:ascii="Times" w:hAnsi="Times"/>
                <w:b/>
                <w:iCs/>
                <w:color w:val="000000" w:themeColor="text1"/>
                <w:lang w:val="pl-PL"/>
              </w:rPr>
              <w:t>punktom ECTS.</w:t>
            </w:r>
          </w:p>
          <w:p w14:paraId="645F2FAD" w14:textId="77777777" w:rsidR="00E120B2" w:rsidRPr="00892685" w:rsidRDefault="00E120B2" w:rsidP="00E120B2">
            <w:pPr>
              <w:widowControl w:val="0"/>
              <w:spacing w:after="0" w:line="250" w:lineRule="exact"/>
              <w:rPr>
                <w:rFonts w:ascii="Times" w:hAnsi="Times"/>
                <w:iCs/>
                <w:color w:val="000000" w:themeColor="text1"/>
                <w:lang w:val="pl-PL"/>
              </w:rPr>
            </w:pPr>
          </w:p>
          <w:p w14:paraId="32B4F736" w14:textId="77777777" w:rsidR="00E120B2" w:rsidRPr="00892685" w:rsidRDefault="00E120B2" w:rsidP="00E120B2">
            <w:pPr>
              <w:widowControl w:val="0"/>
              <w:spacing w:after="0" w:line="240" w:lineRule="auto"/>
              <w:jc w:val="both"/>
              <w:rPr>
                <w:rFonts w:ascii="Times" w:hAnsi="Times"/>
                <w:color w:val="000000" w:themeColor="text1"/>
                <w:lang w:val="pl-PL"/>
              </w:rPr>
            </w:pPr>
            <w:r w:rsidRPr="00892685">
              <w:rPr>
                <w:rFonts w:ascii="Times" w:hAnsi="Times"/>
                <w:color w:val="000000" w:themeColor="text1"/>
                <w:lang w:val="pl-PL"/>
              </w:rPr>
              <w:lastRenderedPageBreak/>
              <w:t>3. Nakład pracy związany z prowadzonymi badaniami naukowymi:</w:t>
            </w:r>
          </w:p>
          <w:p w14:paraId="669DD874" w14:textId="31858387" w:rsidR="00E120B2" w:rsidRPr="00892685" w:rsidRDefault="00E120B2" w:rsidP="007E3D83">
            <w:pPr>
              <w:widowControl w:val="0"/>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czytanie wybranego piśmiennictwa naukowego: </w:t>
            </w:r>
            <w:r w:rsidRPr="00892685">
              <w:rPr>
                <w:rFonts w:ascii="Times" w:hAnsi="Times"/>
                <w:color w:val="000000" w:themeColor="text1"/>
                <w:lang w:val="pl-PL"/>
              </w:rPr>
              <w:br/>
            </w:r>
            <w:r w:rsidRPr="00892685">
              <w:rPr>
                <w:rFonts w:ascii="Times" w:hAnsi="Times"/>
                <w:b/>
                <w:color w:val="000000" w:themeColor="text1"/>
                <w:lang w:val="pl-PL"/>
              </w:rPr>
              <w:t>5 godzin</w:t>
            </w:r>
          </w:p>
          <w:p w14:paraId="5085D2ED" w14:textId="217D64A2"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 konsultacje z uwzględnieniem wyników badań oraz opracowań naukowych z zakresu aktualnego stanu wiedzy dotyczącego chemii fizycznej: </w:t>
            </w:r>
            <w:r w:rsidR="007E3D83" w:rsidRPr="00892685">
              <w:rPr>
                <w:rFonts w:ascii="Times" w:hAnsi="Times"/>
                <w:b/>
                <w:lang w:val="pl-PL"/>
              </w:rPr>
              <w:t>2</w:t>
            </w:r>
            <w:r w:rsidRPr="00892685">
              <w:rPr>
                <w:rFonts w:ascii="Times" w:hAnsi="Times"/>
                <w:b/>
                <w:lang w:val="pl-PL"/>
              </w:rPr>
              <w:t>godzin</w:t>
            </w:r>
            <w:r w:rsidR="007E3D83" w:rsidRPr="00892685">
              <w:rPr>
                <w:rFonts w:ascii="Times" w:hAnsi="Times"/>
                <w:b/>
                <w:lang w:val="pl-PL"/>
              </w:rPr>
              <w:t>y</w:t>
            </w:r>
            <w:r w:rsidRPr="00892685">
              <w:rPr>
                <w:rFonts w:ascii="Times" w:hAnsi="Times"/>
                <w:b/>
                <w:lang w:val="pl-PL"/>
              </w:rPr>
              <w:t>.</w:t>
            </w:r>
          </w:p>
          <w:p w14:paraId="38F9A072" w14:textId="22D76F9D"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prowadzonymi badaniami naukowymi</w:t>
            </w:r>
            <w:r w:rsidRPr="00892685">
              <w:rPr>
                <w:rFonts w:ascii="Times" w:hAnsi="Times"/>
                <w:iCs/>
                <w:color w:val="000000" w:themeColor="text1"/>
                <w:lang w:val="pl-PL"/>
              </w:rPr>
              <w:t xml:space="preserve"> wynosi </w:t>
            </w:r>
            <w:r w:rsidRPr="00892685">
              <w:rPr>
                <w:rFonts w:ascii="Times" w:hAnsi="Times"/>
                <w:b/>
                <w:iCs/>
                <w:color w:val="000000" w:themeColor="text1"/>
                <w:lang w:val="pl-PL"/>
              </w:rPr>
              <w:t>7 godzin</w:t>
            </w:r>
            <w:r w:rsidR="007E3D83" w:rsidRPr="00892685">
              <w:rPr>
                <w:rFonts w:ascii="Times" w:hAnsi="Times"/>
                <w:b/>
                <w:iCs/>
                <w:color w:val="000000" w:themeColor="text1"/>
                <w:lang w:val="pl-PL"/>
              </w:rPr>
              <w:t>y</w:t>
            </w:r>
            <w:r w:rsidRPr="00892685">
              <w:rPr>
                <w:rFonts w:ascii="Times" w:hAnsi="Times"/>
                <w:iCs/>
                <w:color w:val="000000" w:themeColor="text1"/>
                <w:lang w:val="pl-PL"/>
              </w:rPr>
              <w:t xml:space="preserve">, co odpowiada </w:t>
            </w:r>
            <w:r w:rsidRPr="00892685">
              <w:rPr>
                <w:rFonts w:ascii="Times" w:hAnsi="Times"/>
                <w:iCs/>
                <w:color w:val="000000" w:themeColor="text1"/>
                <w:lang w:val="pl-PL"/>
              </w:rPr>
              <w:br/>
            </w:r>
            <w:r w:rsidR="007E3D83" w:rsidRPr="00892685">
              <w:rPr>
                <w:rFonts w:ascii="Times" w:hAnsi="Times"/>
                <w:b/>
                <w:iCs/>
                <w:color w:val="000000" w:themeColor="text1"/>
                <w:lang w:val="pl-PL"/>
              </w:rPr>
              <w:t>0,28</w:t>
            </w:r>
            <w:r w:rsidRPr="00892685">
              <w:rPr>
                <w:rFonts w:ascii="Times" w:hAnsi="Times"/>
                <w:b/>
                <w:iCs/>
                <w:color w:val="000000" w:themeColor="text1"/>
                <w:lang w:val="pl-PL"/>
              </w:rPr>
              <w:t xml:space="preserve"> punktu ECTS.</w:t>
            </w:r>
          </w:p>
          <w:p w14:paraId="5B8D00CA" w14:textId="77777777" w:rsidR="00E120B2" w:rsidRPr="00892685" w:rsidRDefault="00E120B2" w:rsidP="00E120B2">
            <w:pPr>
              <w:widowControl w:val="0"/>
              <w:spacing w:after="0" w:line="240" w:lineRule="auto"/>
              <w:jc w:val="both"/>
              <w:rPr>
                <w:rFonts w:ascii="Times" w:hAnsi="Times"/>
                <w:iCs/>
                <w:color w:val="000000" w:themeColor="text1"/>
                <w:lang w:val="pl-PL"/>
              </w:rPr>
            </w:pPr>
          </w:p>
          <w:p w14:paraId="4B643B3F"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4. Czas wymagany do przygotowania się i do uczestnictwa w procesie oceniania:</w:t>
            </w:r>
          </w:p>
          <w:p w14:paraId="5F41AF02"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color w:val="000000" w:themeColor="text1"/>
                <w:lang w:val="pl-PL"/>
              </w:rPr>
              <w:t xml:space="preserve">- przygotowanie do kolokwiów: </w:t>
            </w:r>
            <w:r w:rsidRPr="00892685">
              <w:rPr>
                <w:rFonts w:ascii="Times" w:hAnsi="Times"/>
                <w:b/>
                <w:color w:val="000000" w:themeColor="text1"/>
                <w:lang w:val="pl-PL"/>
              </w:rPr>
              <w:t xml:space="preserve">3 godzin  </w:t>
            </w:r>
          </w:p>
          <w:p w14:paraId="75E3D8BC" w14:textId="77777777"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 xml:space="preserve">- przygotowanie do egzaminu i egzamin: </w:t>
            </w:r>
            <w:r w:rsidRPr="00892685">
              <w:rPr>
                <w:rFonts w:ascii="Times" w:hAnsi="Times"/>
                <w:b/>
                <w:iCs/>
                <w:color w:val="000000" w:themeColor="text1"/>
                <w:lang w:val="pl-PL"/>
              </w:rPr>
              <w:t>5</w:t>
            </w:r>
            <w:r w:rsidRPr="00892685">
              <w:rPr>
                <w:rFonts w:ascii="Times" w:hAnsi="Times"/>
                <w:iCs/>
                <w:color w:val="000000" w:themeColor="text1"/>
                <w:lang w:val="pl-PL"/>
              </w:rPr>
              <w:t xml:space="preserve"> + </w:t>
            </w:r>
            <w:r w:rsidRPr="00892685">
              <w:rPr>
                <w:rFonts w:ascii="Times" w:hAnsi="Times"/>
                <w:b/>
                <w:iCs/>
                <w:color w:val="000000" w:themeColor="text1"/>
                <w:lang w:val="pl-PL"/>
              </w:rPr>
              <w:t xml:space="preserve">2 </w:t>
            </w:r>
            <w:r w:rsidRPr="00892685">
              <w:rPr>
                <w:rFonts w:ascii="Times" w:hAnsi="Times"/>
                <w:iCs/>
                <w:color w:val="000000" w:themeColor="text1"/>
                <w:lang w:val="pl-PL"/>
              </w:rPr>
              <w:t xml:space="preserve">= </w:t>
            </w:r>
            <w:r w:rsidRPr="00892685">
              <w:rPr>
                <w:rFonts w:ascii="Times" w:hAnsi="Times"/>
                <w:b/>
                <w:iCs/>
                <w:color w:val="000000" w:themeColor="text1"/>
                <w:lang w:val="pl-PL"/>
              </w:rPr>
              <w:t>7 godzin.</w:t>
            </w:r>
          </w:p>
          <w:p w14:paraId="40FE8B8C" w14:textId="77777777"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w:t>
            </w:r>
            <w:r w:rsidRPr="00892685">
              <w:rPr>
                <w:rFonts w:ascii="Times" w:hAnsi="Times"/>
                <w:iCs/>
                <w:color w:val="000000" w:themeColor="text1"/>
                <w:lang w:val="pl-PL"/>
              </w:rPr>
              <w:t xml:space="preserve">przygotowaniem się do uczestnictwa w procesie oceniania wynosi </w:t>
            </w:r>
            <w:r w:rsidRPr="00892685">
              <w:rPr>
                <w:rFonts w:ascii="Times" w:hAnsi="Times"/>
                <w:b/>
                <w:iCs/>
                <w:color w:val="000000" w:themeColor="text1"/>
                <w:lang w:val="pl-PL"/>
              </w:rPr>
              <w:t>10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0,4 punktu ECTS.</w:t>
            </w:r>
          </w:p>
          <w:p w14:paraId="003C5F64" w14:textId="77777777" w:rsidR="00E120B2" w:rsidRPr="00892685" w:rsidRDefault="00E120B2" w:rsidP="00E120B2">
            <w:pPr>
              <w:spacing w:after="0" w:line="240" w:lineRule="auto"/>
              <w:jc w:val="both"/>
              <w:rPr>
                <w:rFonts w:ascii="Times" w:hAnsi="Times"/>
                <w:b/>
                <w:iCs/>
                <w:color w:val="000000" w:themeColor="text1"/>
                <w:lang w:val="pl-PL"/>
              </w:rPr>
            </w:pPr>
          </w:p>
          <w:p w14:paraId="27243787" w14:textId="77777777"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5. Bilans nakładu pracy studenta o charakterze praktycznym:</w:t>
            </w:r>
          </w:p>
          <w:p w14:paraId="3372F25D"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30 godzin</w:t>
            </w:r>
          </w:p>
          <w:p w14:paraId="5BC8A41D" w14:textId="15349BC4"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color w:val="000000" w:themeColor="text1"/>
                <w:lang w:val="pl-PL"/>
              </w:rPr>
              <w:t xml:space="preserve">- udział w konsultacjach z zakresu praktycznego przeprowadzenia doświadczeń: </w:t>
            </w:r>
            <w:r w:rsidR="007E3D83" w:rsidRPr="00892685">
              <w:rPr>
                <w:rFonts w:ascii="Times" w:hAnsi="Times"/>
                <w:b/>
                <w:color w:val="000000" w:themeColor="text1"/>
                <w:lang w:val="pl-PL"/>
              </w:rPr>
              <w:t>9</w:t>
            </w:r>
            <w:r w:rsidRPr="00892685">
              <w:rPr>
                <w:rFonts w:ascii="Times" w:hAnsi="Times"/>
                <w:b/>
                <w:color w:val="000000" w:themeColor="text1"/>
                <w:lang w:val="pl-PL"/>
              </w:rPr>
              <w:t xml:space="preserve"> godzin</w:t>
            </w:r>
          </w:p>
          <w:p w14:paraId="67EAE9FF" w14:textId="117CEE41" w:rsidR="007E3D83" w:rsidRPr="00892685" w:rsidRDefault="007E3D83" w:rsidP="007E3D83">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laboratoriów: </w:t>
            </w:r>
            <w:r w:rsidRPr="00892685">
              <w:rPr>
                <w:rFonts w:ascii="Times" w:hAnsi="Times"/>
                <w:b/>
                <w:color w:val="000000" w:themeColor="text1"/>
                <w:lang w:val="pl-PL"/>
              </w:rPr>
              <w:t>3 godzin</w:t>
            </w:r>
          </w:p>
          <w:p w14:paraId="3A1FBBEC" w14:textId="77777777" w:rsidR="007E3D83" w:rsidRPr="00892685" w:rsidRDefault="007E3D83" w:rsidP="007E3D83">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kolokwiów: </w:t>
            </w:r>
            <w:r w:rsidRPr="00892685">
              <w:rPr>
                <w:rFonts w:ascii="Times" w:hAnsi="Times"/>
                <w:b/>
                <w:color w:val="000000" w:themeColor="text1"/>
                <w:lang w:val="pl-PL"/>
              </w:rPr>
              <w:t xml:space="preserve">3 godzin  </w:t>
            </w:r>
          </w:p>
          <w:p w14:paraId="2E48C3F6" w14:textId="073DCB6C" w:rsidR="007E3D83" w:rsidRPr="00892685" w:rsidRDefault="007E3D83" w:rsidP="007E3D83">
            <w:pPr>
              <w:tabs>
                <w:tab w:val="left" w:pos="1381"/>
              </w:tabs>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egzaminu: </w:t>
            </w:r>
            <w:r w:rsidRPr="00892685">
              <w:rPr>
                <w:rFonts w:ascii="Times" w:hAnsi="Times"/>
                <w:b/>
                <w:color w:val="000000" w:themeColor="text1"/>
                <w:lang w:val="pl-PL"/>
              </w:rPr>
              <w:t>5 godzin.</w:t>
            </w:r>
          </w:p>
          <w:p w14:paraId="3B4CCD91" w14:textId="5A56667E"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aspektami praktycznymi kształcenia </w:t>
            </w:r>
            <w:r w:rsidRPr="00892685">
              <w:rPr>
                <w:rFonts w:ascii="Times" w:hAnsi="Times"/>
                <w:iCs/>
                <w:color w:val="000000" w:themeColor="text1"/>
                <w:lang w:val="pl-PL"/>
              </w:rPr>
              <w:t xml:space="preserve">wynosi </w:t>
            </w:r>
            <w:r w:rsidR="007E3D83" w:rsidRPr="00892685">
              <w:rPr>
                <w:rFonts w:ascii="Times" w:hAnsi="Times"/>
                <w:b/>
                <w:iCs/>
                <w:color w:val="000000" w:themeColor="text1"/>
                <w:lang w:val="pl-PL"/>
              </w:rPr>
              <w:t>50</w:t>
            </w:r>
            <w:r w:rsidRPr="00892685">
              <w:rPr>
                <w:rFonts w:ascii="Times" w:hAnsi="Times"/>
                <w:b/>
                <w:iCs/>
                <w:color w:val="000000" w:themeColor="text1"/>
                <w:lang w:val="pl-PL"/>
              </w:rPr>
              <w:t xml:space="preserve">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 xml:space="preserve"> </w:t>
            </w:r>
            <w:r w:rsidR="007E3D83" w:rsidRPr="00892685">
              <w:rPr>
                <w:rFonts w:ascii="Times" w:hAnsi="Times"/>
                <w:b/>
                <w:iCs/>
                <w:color w:val="000000" w:themeColor="text1"/>
                <w:lang w:val="pl-PL"/>
              </w:rPr>
              <w:t>2</w:t>
            </w:r>
            <w:r w:rsidRPr="00892685">
              <w:rPr>
                <w:rFonts w:ascii="Times" w:hAnsi="Times"/>
                <w:b/>
                <w:iCs/>
                <w:color w:val="000000" w:themeColor="text1"/>
                <w:lang w:val="pl-PL"/>
              </w:rPr>
              <w:t xml:space="preserve"> punkt</w:t>
            </w:r>
            <w:r w:rsidR="007E3D83" w:rsidRPr="00892685">
              <w:rPr>
                <w:rFonts w:ascii="Times" w:hAnsi="Times"/>
                <w:b/>
                <w:iCs/>
                <w:color w:val="000000" w:themeColor="text1"/>
                <w:lang w:val="pl-PL"/>
              </w:rPr>
              <w:t>om</w:t>
            </w:r>
            <w:r w:rsidRPr="00892685">
              <w:rPr>
                <w:rFonts w:ascii="Times" w:hAnsi="Times"/>
                <w:b/>
                <w:iCs/>
                <w:color w:val="000000" w:themeColor="text1"/>
                <w:lang w:val="pl-PL"/>
              </w:rPr>
              <w:t xml:space="preserve"> ECTS.</w:t>
            </w:r>
          </w:p>
          <w:p w14:paraId="0C771623" w14:textId="77777777" w:rsidR="00E120B2" w:rsidRPr="00892685" w:rsidRDefault="00E120B2" w:rsidP="00E120B2">
            <w:pPr>
              <w:spacing w:after="0" w:line="240" w:lineRule="auto"/>
              <w:jc w:val="both"/>
              <w:rPr>
                <w:rFonts w:ascii="Times" w:hAnsi="Times"/>
                <w:color w:val="000000" w:themeColor="text1"/>
                <w:lang w:val="pl-PL"/>
              </w:rPr>
            </w:pPr>
          </w:p>
          <w:p w14:paraId="4F98E3C0"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xml:space="preserve">6. Bilans nakładu pracy studenta poświęcony zdobywaniu kompetencji społecznych w zakresie laboratoriów i seminariów. Kształcenie w dziedzinie afektywnej poprzez proces samokształcenia </w:t>
            </w:r>
          </w:p>
          <w:p w14:paraId="37662EF1"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xml:space="preserve">- konsultacje z nauczycielem akademickim: </w:t>
            </w:r>
            <w:r w:rsidRPr="00892685">
              <w:rPr>
                <w:rFonts w:ascii="Times" w:hAnsi="Times"/>
                <w:b/>
                <w:iCs/>
                <w:color w:val="000000" w:themeColor="text1"/>
                <w:lang w:val="pl-PL"/>
              </w:rPr>
              <w:t>4 godziny</w:t>
            </w:r>
            <w:r w:rsidRPr="00892685">
              <w:rPr>
                <w:rFonts w:ascii="Times" w:hAnsi="Times"/>
                <w:iCs/>
                <w:color w:val="000000" w:themeColor="text1"/>
                <w:lang w:val="pl-PL"/>
              </w:rPr>
              <w:t>.</w:t>
            </w:r>
          </w:p>
          <w:p w14:paraId="6623A67F"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xml:space="preserve">Łączny czas studenta potrzebny do zdobywania kompetencji społecznych w zakresie laboratoriów oraz seminariów wynosi </w:t>
            </w:r>
            <w:r w:rsidRPr="00892685">
              <w:rPr>
                <w:rFonts w:ascii="Times" w:hAnsi="Times"/>
                <w:b/>
                <w:iCs/>
                <w:color w:val="000000" w:themeColor="text1"/>
                <w:lang w:val="pl-PL"/>
              </w:rPr>
              <w:t>4 godziny</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0,16 punktu ECTS</w:t>
            </w:r>
            <w:r w:rsidRPr="00892685">
              <w:rPr>
                <w:rFonts w:ascii="Times" w:hAnsi="Times"/>
                <w:iCs/>
                <w:color w:val="000000" w:themeColor="text1"/>
                <w:lang w:val="pl-PL"/>
              </w:rPr>
              <w:t>.</w:t>
            </w:r>
          </w:p>
          <w:p w14:paraId="00B732E7" w14:textId="77777777" w:rsidR="00E120B2" w:rsidRPr="00892685" w:rsidRDefault="00E120B2" w:rsidP="00E120B2">
            <w:pPr>
              <w:tabs>
                <w:tab w:val="left" w:pos="1381"/>
              </w:tabs>
              <w:spacing w:after="0" w:line="240" w:lineRule="auto"/>
              <w:jc w:val="both"/>
              <w:rPr>
                <w:rFonts w:ascii="Times" w:hAnsi="Times"/>
                <w:color w:val="000000" w:themeColor="text1"/>
                <w:lang w:val="pl-PL"/>
              </w:rPr>
            </w:pPr>
          </w:p>
          <w:p w14:paraId="0F287674" w14:textId="77777777" w:rsidR="00E120B2" w:rsidRPr="00892685" w:rsidRDefault="00E120B2" w:rsidP="00E120B2">
            <w:pPr>
              <w:widowControl w:val="0"/>
              <w:tabs>
                <w:tab w:val="left" w:pos="1381"/>
              </w:tabs>
              <w:spacing w:after="0" w:line="240" w:lineRule="auto"/>
              <w:jc w:val="both"/>
              <w:rPr>
                <w:rFonts w:ascii="Times" w:hAnsi="Times"/>
                <w:iCs/>
                <w:color w:val="000000" w:themeColor="text1"/>
                <w:lang w:val="pl-PL"/>
              </w:rPr>
            </w:pPr>
            <w:r w:rsidRPr="00892685">
              <w:rPr>
                <w:rFonts w:ascii="Times" w:hAnsi="Times"/>
                <w:iCs/>
                <w:color w:val="000000" w:themeColor="text1"/>
                <w:lang w:val="pl-PL"/>
              </w:rPr>
              <w:t>7. Czas wymagany do odbycia obowiązkowej praktyki:</w:t>
            </w:r>
          </w:p>
          <w:p w14:paraId="1E54EBE7" w14:textId="77777777" w:rsidR="00E120B2" w:rsidRPr="00892685" w:rsidRDefault="00E120B2" w:rsidP="00E120B2">
            <w:pPr>
              <w:tabs>
                <w:tab w:val="left" w:pos="1381"/>
              </w:tabs>
              <w:autoSpaceDE w:val="0"/>
              <w:autoSpaceDN w:val="0"/>
              <w:adjustRightInd w:val="0"/>
              <w:spacing w:after="0" w:line="240" w:lineRule="auto"/>
              <w:rPr>
                <w:rFonts w:ascii="Times" w:hAnsi="Times"/>
                <w:b/>
                <w:iCs/>
                <w:color w:val="000000" w:themeColor="text1"/>
              </w:rPr>
            </w:pPr>
            <w:r w:rsidRPr="00892685">
              <w:rPr>
                <w:rFonts w:ascii="Times" w:hAnsi="Times"/>
                <w:b/>
                <w:iCs/>
                <w:color w:val="000000" w:themeColor="text1"/>
              </w:rPr>
              <w:t>- nie dotyczy.</w:t>
            </w:r>
          </w:p>
        </w:tc>
      </w:tr>
      <w:tr w:rsidR="00E120B2" w:rsidRPr="00892685" w14:paraId="08E71A4A" w14:textId="77777777" w:rsidTr="00E120B2">
        <w:tc>
          <w:tcPr>
            <w:tcW w:w="3368" w:type="dxa"/>
          </w:tcPr>
          <w:p w14:paraId="5AAA1B56"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lastRenderedPageBreak/>
              <w:t>Efekty kształcenia – wiedza</w:t>
            </w:r>
          </w:p>
          <w:p w14:paraId="4AE7A6FB" w14:textId="77777777" w:rsidR="00E120B2" w:rsidRPr="00892685" w:rsidRDefault="00E120B2" w:rsidP="00E120B2">
            <w:pPr>
              <w:spacing w:after="0" w:line="240" w:lineRule="auto"/>
              <w:rPr>
                <w:rFonts w:ascii="Times" w:hAnsi="Times"/>
                <w:b/>
                <w:color w:val="000000" w:themeColor="text1"/>
                <w:lang w:eastAsia="pl-PL"/>
              </w:rPr>
            </w:pPr>
          </w:p>
        </w:tc>
        <w:tc>
          <w:tcPr>
            <w:tcW w:w="6066" w:type="dxa"/>
          </w:tcPr>
          <w:p w14:paraId="33FDC4E0" w14:textId="77777777" w:rsidR="00E120B2" w:rsidRPr="00892685" w:rsidRDefault="00E120B2" w:rsidP="00E120B2">
            <w:pPr>
              <w:pStyle w:val="NormalnyWeb"/>
              <w:spacing w:before="0" w:beforeAutospacing="0" w:after="0" w:afterAutospacing="0"/>
              <w:jc w:val="both"/>
              <w:rPr>
                <w:rFonts w:ascii="Times" w:hAnsi="Times"/>
                <w:b/>
                <w:bCs/>
                <w:sz w:val="22"/>
                <w:szCs w:val="22"/>
              </w:rPr>
            </w:pPr>
            <w:r w:rsidRPr="00892685">
              <w:rPr>
                <w:rFonts w:ascii="Times" w:hAnsi="Times"/>
                <w:b/>
                <w:bCs/>
                <w:sz w:val="22"/>
                <w:szCs w:val="22"/>
              </w:rPr>
              <w:t>Student zna i rozumie:</w:t>
            </w:r>
          </w:p>
          <w:p w14:paraId="2976891D"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podstawy budowy jądra atomowego: </w:t>
            </w:r>
            <w:r w:rsidRPr="00892685">
              <w:rPr>
                <w:rFonts w:ascii="Times" w:hAnsi="Times"/>
                <w:bCs/>
                <w:sz w:val="22"/>
                <w:szCs w:val="22"/>
              </w:rPr>
              <w:t>B.W03</w:t>
            </w:r>
          </w:p>
          <w:p w14:paraId="4376D8CE"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W2: podstawy </w:t>
            </w:r>
            <w:r w:rsidRPr="00892685">
              <w:rPr>
                <w:rFonts w:ascii="Times" w:hAnsi="Times"/>
                <w:sz w:val="22"/>
                <w:szCs w:val="22"/>
              </w:rPr>
              <w:t xml:space="preserve">reakcji jądrowej, zwłaszcza rozpadu promieniotwórczego: </w:t>
            </w:r>
            <w:r w:rsidRPr="00892685">
              <w:rPr>
                <w:rFonts w:ascii="Times" w:hAnsi="Times"/>
                <w:bCs/>
                <w:sz w:val="22"/>
                <w:szCs w:val="22"/>
              </w:rPr>
              <w:t>B.W03</w:t>
            </w:r>
          </w:p>
          <w:p w14:paraId="41682450"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W3:</w:t>
            </w:r>
            <w:r w:rsidRPr="00892685">
              <w:rPr>
                <w:rFonts w:ascii="Times" w:hAnsi="Times"/>
                <w:sz w:val="22"/>
                <w:szCs w:val="22"/>
              </w:rPr>
              <w:t xml:space="preserve"> zasady obliczeń szybkości rozpadu radionuklidów: </w:t>
            </w:r>
            <w:r w:rsidRPr="00892685">
              <w:rPr>
                <w:rFonts w:ascii="Times" w:hAnsi="Times"/>
                <w:bCs/>
                <w:sz w:val="22"/>
                <w:szCs w:val="22"/>
              </w:rPr>
              <w:t>B.W03</w:t>
            </w:r>
          </w:p>
          <w:p w14:paraId="5345E3DB"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podstawy kinetyki reakcji chemicznych: B.W07</w:t>
            </w:r>
          </w:p>
          <w:p w14:paraId="3B433DBF"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W5:</w:t>
            </w:r>
            <w:r w:rsidRPr="00892685">
              <w:rPr>
                <w:rFonts w:ascii="Times" w:hAnsi="Times"/>
                <w:sz w:val="22"/>
                <w:szCs w:val="22"/>
              </w:rPr>
              <w:t xml:space="preserve"> podstawowe prawa termochemii, elektrochemii i zjawisk powierzchniowych: B.W07</w:t>
            </w:r>
          </w:p>
          <w:p w14:paraId="1DA4A586"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W6:</w:t>
            </w:r>
            <w:r w:rsidRPr="00892685">
              <w:rPr>
                <w:rFonts w:ascii="Times" w:hAnsi="Times"/>
                <w:sz w:val="22"/>
                <w:szCs w:val="22"/>
              </w:rPr>
              <w:t xml:space="preserve"> rolę zjawisk fizykochemicznych w przebiegu procesów zachodzących w warunkach in vivo oraz in vitro z punktu </w:t>
            </w:r>
            <w:r w:rsidRPr="00892685">
              <w:rPr>
                <w:rFonts w:ascii="Times" w:hAnsi="Times"/>
                <w:sz w:val="22"/>
                <w:szCs w:val="22"/>
              </w:rPr>
              <w:lastRenderedPageBreak/>
              <w:t>widzenia kierunku ich przebiegu: B.W08</w:t>
            </w:r>
          </w:p>
          <w:p w14:paraId="506ED70D"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W7:</w:t>
            </w:r>
            <w:r w:rsidRPr="00892685">
              <w:rPr>
                <w:rFonts w:ascii="Times" w:hAnsi="Times"/>
                <w:sz w:val="22"/>
                <w:szCs w:val="22"/>
              </w:rPr>
              <w:t xml:space="preserve"> rolę zjawisk fizykochemicznych w przebiegu procesów zachodzących w warunkach in vivo oraz in vitro z punktu widzenia kierunku ich wydajności: B.W08</w:t>
            </w:r>
          </w:p>
          <w:p w14:paraId="473CF19A"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W8:</w:t>
            </w:r>
            <w:r w:rsidRPr="00892685">
              <w:rPr>
                <w:rFonts w:ascii="Times" w:hAnsi="Times"/>
                <w:sz w:val="22"/>
                <w:szCs w:val="22"/>
              </w:rPr>
              <w:t xml:space="preserve"> rolę zjawisk fizykochemicznych w przebiegu procesów zachodzących w warunkach in vivo oraz in vitro z punktu widzenia ich szybkości: B.W08</w:t>
            </w:r>
          </w:p>
          <w:p w14:paraId="080D7FA9"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W9:</w:t>
            </w:r>
            <w:r w:rsidRPr="00892685">
              <w:rPr>
                <w:rFonts w:ascii="Times" w:hAnsi="Times"/>
                <w:sz w:val="22"/>
                <w:szCs w:val="22"/>
              </w:rPr>
              <w:t xml:space="preserve"> rolę zjawisk fizykochemicznych w przebiegu procesów zachodzących w warunkach in vivo oraz in vitro z punktu widzenia ich mechanizmu: B.W08</w:t>
            </w:r>
          </w:p>
        </w:tc>
      </w:tr>
      <w:tr w:rsidR="00E120B2" w:rsidRPr="00892685" w14:paraId="0A1596A3" w14:textId="77777777" w:rsidTr="00E120B2">
        <w:tc>
          <w:tcPr>
            <w:tcW w:w="3368" w:type="dxa"/>
          </w:tcPr>
          <w:p w14:paraId="24E83C96"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lastRenderedPageBreak/>
              <w:t>Efekty kształcenia – umiejętności</w:t>
            </w:r>
          </w:p>
        </w:tc>
        <w:tc>
          <w:tcPr>
            <w:tcW w:w="6066" w:type="dxa"/>
          </w:tcPr>
          <w:p w14:paraId="7C6906B4"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Student potrafi:</w:t>
            </w:r>
          </w:p>
          <w:p w14:paraId="64331AC7"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 wyznaczać wielkości fizykochemiczne: B.U07</w:t>
            </w:r>
          </w:p>
          <w:p w14:paraId="17973A0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opisywać i analizować właściwości i procesy fizykochemiczne, stanowiące podstawę farmakokinetyki: B.U07</w:t>
            </w:r>
          </w:p>
          <w:p w14:paraId="1F991FEB"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U3: wykonywać obliczenia chemiczne: B.U03</w:t>
            </w:r>
          </w:p>
          <w:p w14:paraId="506A2EE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sporządzać roztwory o określonych stężeniach: B.U04</w:t>
            </w:r>
          </w:p>
          <w:p w14:paraId="1495EDB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sporządzać roztwory o określonym pH: B.U04</w:t>
            </w:r>
          </w:p>
          <w:p w14:paraId="56CC8BB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U6: sporządzać roztwory buforowe: B.U04</w:t>
            </w:r>
          </w:p>
          <w:p w14:paraId="00190BAE"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mierzyć wielkości fizykochemiczne: B.U07</w:t>
            </w:r>
          </w:p>
          <w:p w14:paraId="5BE1D30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U8: wykonywać wszystkie czynności laboratoryjne z dbałością pozwalającą na zachowanie pełnego bezpieczeństwa swojego i osób współpracujących B.U10</w:t>
            </w:r>
          </w:p>
          <w:p w14:paraId="01696B98"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U9: planować i wykonywać analizy chemiczne: B.U14</w:t>
            </w:r>
          </w:p>
          <w:p w14:paraId="4451623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U10: interpretować wyniki analiz: B.U14</w:t>
            </w:r>
          </w:p>
          <w:p w14:paraId="0132849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U11: wyciągać wnioski z wyników analiz: B.U14</w:t>
            </w:r>
          </w:p>
        </w:tc>
      </w:tr>
      <w:tr w:rsidR="00E120B2" w:rsidRPr="00892685" w14:paraId="46B7A1D8" w14:textId="77777777" w:rsidTr="00E120B2">
        <w:tc>
          <w:tcPr>
            <w:tcW w:w="3368" w:type="dxa"/>
          </w:tcPr>
          <w:p w14:paraId="79408F67"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Efekty kształcenia – kompetencje społeczne</w:t>
            </w:r>
          </w:p>
        </w:tc>
        <w:tc>
          <w:tcPr>
            <w:tcW w:w="6066" w:type="dxa"/>
            <w:shd w:val="clear" w:color="auto" w:fill="auto"/>
          </w:tcPr>
          <w:p w14:paraId="3CCA63DB"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Student gotów jest do:</w:t>
            </w:r>
          </w:p>
          <w:p w14:paraId="3B65AD5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tc>
      </w:tr>
      <w:tr w:rsidR="00E120B2" w:rsidRPr="00892685" w14:paraId="5121CD58" w14:textId="77777777" w:rsidTr="00E120B2">
        <w:tc>
          <w:tcPr>
            <w:tcW w:w="3368" w:type="dxa"/>
          </w:tcPr>
          <w:p w14:paraId="0DC8C100"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Metody dydaktyczne</w:t>
            </w:r>
          </w:p>
        </w:tc>
        <w:tc>
          <w:tcPr>
            <w:tcW w:w="6066" w:type="dxa"/>
          </w:tcPr>
          <w:p w14:paraId="69A0D532" w14:textId="77777777" w:rsidR="00E120B2" w:rsidRPr="00892685" w:rsidRDefault="00E120B2" w:rsidP="00E120B2">
            <w:pPr>
              <w:spacing w:after="0" w:line="240" w:lineRule="auto"/>
              <w:rPr>
                <w:rFonts w:ascii="Times" w:hAnsi="Times"/>
                <w:bCs/>
                <w:iCs/>
                <w:color w:val="000000" w:themeColor="text1"/>
                <w:lang w:val="pl-PL"/>
              </w:rPr>
            </w:pPr>
            <w:r w:rsidRPr="00892685">
              <w:rPr>
                <w:rFonts w:ascii="Times" w:hAnsi="Times"/>
                <w:b/>
                <w:bCs/>
                <w:iCs/>
                <w:color w:val="000000" w:themeColor="text1"/>
                <w:lang w:val="pl-PL"/>
              </w:rPr>
              <w:t>Wykład</w:t>
            </w:r>
            <w:r w:rsidRPr="00892685">
              <w:rPr>
                <w:rFonts w:ascii="Times" w:hAnsi="Times"/>
                <w:bCs/>
                <w:iCs/>
                <w:color w:val="000000" w:themeColor="text1"/>
                <w:lang w:val="pl-PL"/>
              </w:rPr>
              <w:t>:</w:t>
            </w:r>
          </w:p>
          <w:p w14:paraId="5A1FC1D8" w14:textId="77777777" w:rsidR="00E120B2" w:rsidRPr="00892685" w:rsidRDefault="00E120B2" w:rsidP="00E120B2">
            <w:pPr>
              <w:spacing w:after="0" w:line="240" w:lineRule="auto"/>
              <w:rPr>
                <w:rFonts w:ascii="Times" w:hAnsi="Times"/>
                <w:bCs/>
                <w:iCs/>
                <w:color w:val="000000" w:themeColor="text1"/>
                <w:lang w:val="pl-PL"/>
              </w:rPr>
            </w:pPr>
            <w:r w:rsidRPr="00892685">
              <w:rPr>
                <w:rFonts w:ascii="Times" w:hAnsi="Times"/>
                <w:bCs/>
                <w:iCs/>
                <w:color w:val="000000" w:themeColor="text1"/>
                <w:lang w:val="pl-PL"/>
              </w:rPr>
              <w:t>1. Metody podające:</w:t>
            </w:r>
          </w:p>
          <w:p w14:paraId="0F5C5DC7"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wykład tradycyjny wspomagany technikami multimedialnymi;</w:t>
            </w:r>
          </w:p>
          <w:p w14:paraId="65865AC1"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wykład interaktywny;</w:t>
            </w:r>
          </w:p>
          <w:p w14:paraId="6E54988B"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wykład informacyjny.</w:t>
            </w:r>
          </w:p>
          <w:p w14:paraId="3E6D050E"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2. Metody aktywizujące:</w:t>
            </w:r>
          </w:p>
          <w:p w14:paraId="7767CDF6"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color w:val="000000" w:themeColor="text1"/>
                <w:lang w:val="pl-PL"/>
              </w:rPr>
              <w:t>- metoda przypadków;</w:t>
            </w:r>
          </w:p>
          <w:p w14:paraId="64555B70" w14:textId="77777777" w:rsidR="00E120B2" w:rsidRPr="00892685" w:rsidRDefault="00E120B2" w:rsidP="00E120B2">
            <w:pPr>
              <w:spacing w:after="0" w:line="240" w:lineRule="auto"/>
              <w:rPr>
                <w:rFonts w:ascii="Times" w:hAnsi="Times"/>
                <w:color w:val="000000" w:themeColor="text1"/>
                <w:lang w:val="pl-PL"/>
              </w:rPr>
            </w:pPr>
            <w:r w:rsidRPr="00892685">
              <w:rPr>
                <w:rStyle w:val="Pogrubienie"/>
                <w:rFonts w:ascii="Times" w:hAnsi="Times"/>
                <w:b w:val="0"/>
                <w:color w:val="000000" w:themeColor="text1"/>
                <w:lang w:val="pl-PL"/>
              </w:rPr>
              <w:t>- dyskusja;</w:t>
            </w:r>
          </w:p>
          <w:p w14:paraId="39A1C84E"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color w:val="000000" w:themeColor="text1"/>
                <w:lang w:val="pl-PL"/>
              </w:rPr>
              <w:t>- d</w:t>
            </w:r>
            <w:r w:rsidRPr="00892685">
              <w:rPr>
                <w:rStyle w:val="Pogrubienie"/>
                <w:rFonts w:ascii="Times" w:hAnsi="Times"/>
                <w:b w:val="0"/>
                <w:color w:val="000000" w:themeColor="text1"/>
                <w:lang w:val="pl-PL"/>
              </w:rPr>
              <w:t>yskusja nieformalna;</w:t>
            </w:r>
            <w:r w:rsidRPr="00892685">
              <w:rPr>
                <w:rFonts w:ascii="Times" w:hAnsi="Times"/>
                <w:color w:val="000000" w:themeColor="text1"/>
                <w:lang w:val="pl-PL"/>
              </w:rPr>
              <w:t xml:space="preserve"> </w:t>
            </w:r>
          </w:p>
          <w:p w14:paraId="0E8E3267"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Fonts w:ascii="Times" w:hAnsi="Times"/>
                <w:color w:val="000000" w:themeColor="text1"/>
                <w:lang w:val="pl-PL"/>
              </w:rPr>
              <w:t>- d</w:t>
            </w:r>
            <w:r w:rsidRPr="00892685">
              <w:rPr>
                <w:rStyle w:val="Pogrubienie"/>
                <w:rFonts w:ascii="Times" w:hAnsi="Times"/>
                <w:b w:val="0"/>
                <w:color w:val="000000" w:themeColor="text1"/>
                <w:lang w:val="pl-PL"/>
              </w:rPr>
              <w:t>ebata „za” i „przeciw”.</w:t>
            </w:r>
          </w:p>
          <w:p w14:paraId="003059A3"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Style w:val="Pogrubienie"/>
                <w:rFonts w:ascii="Times" w:hAnsi="Times"/>
                <w:b w:val="0"/>
                <w:color w:val="000000" w:themeColor="text1"/>
                <w:lang w:val="pl-PL"/>
              </w:rPr>
              <w:t>3. Metody problemowe</w:t>
            </w:r>
          </w:p>
          <w:p w14:paraId="59EB68E0"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Style w:val="Pogrubienie"/>
                <w:rFonts w:ascii="Times" w:hAnsi="Times"/>
                <w:b w:val="0"/>
                <w:color w:val="000000" w:themeColor="text1"/>
                <w:lang w:val="pl-PL"/>
              </w:rPr>
              <w:t xml:space="preserve">- giełda przypadków (burza mózgów); </w:t>
            </w:r>
          </w:p>
          <w:p w14:paraId="37234F17"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Style w:val="Pogrubienie"/>
                <w:rFonts w:ascii="Times" w:hAnsi="Times"/>
                <w:b w:val="0"/>
                <w:color w:val="000000" w:themeColor="text1"/>
                <w:lang w:val="pl-PL"/>
              </w:rPr>
              <w:t>- klasyczna metoda problemowa.</w:t>
            </w:r>
          </w:p>
          <w:p w14:paraId="609DF4ED" w14:textId="77777777" w:rsidR="00E120B2" w:rsidRPr="00892685" w:rsidRDefault="00E120B2" w:rsidP="00E120B2">
            <w:pPr>
              <w:spacing w:after="0" w:line="240" w:lineRule="auto"/>
              <w:rPr>
                <w:rFonts w:ascii="Times" w:hAnsi="Times"/>
                <w:iCs/>
                <w:color w:val="000000" w:themeColor="text1"/>
                <w:lang w:val="pl-PL"/>
              </w:rPr>
            </w:pPr>
            <w:r w:rsidRPr="00892685">
              <w:rPr>
                <w:rStyle w:val="Pogrubienie"/>
                <w:rFonts w:ascii="Times" w:hAnsi="Times"/>
                <w:b w:val="0"/>
                <w:color w:val="000000" w:themeColor="text1"/>
                <w:lang w:val="pl-PL"/>
              </w:rPr>
              <w:t>4. Metody eksponujące</w:t>
            </w:r>
          </w:p>
          <w:p w14:paraId="26CA248E"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pokaz wybranych zjawisk.</w:t>
            </w:r>
          </w:p>
          <w:p w14:paraId="33E92A1D" w14:textId="77777777" w:rsidR="00E120B2" w:rsidRPr="00892685" w:rsidRDefault="00E120B2" w:rsidP="00E120B2">
            <w:pPr>
              <w:spacing w:after="0" w:line="240" w:lineRule="auto"/>
              <w:rPr>
                <w:rFonts w:ascii="Times" w:hAnsi="Times"/>
                <w:b/>
                <w:bCs/>
                <w:iCs/>
                <w:color w:val="000000" w:themeColor="text1"/>
                <w:lang w:val="pl-PL"/>
              </w:rPr>
            </w:pPr>
          </w:p>
          <w:p w14:paraId="13015BCD" w14:textId="77777777" w:rsidR="00E120B2" w:rsidRPr="00892685" w:rsidRDefault="00E120B2" w:rsidP="00E120B2">
            <w:pPr>
              <w:spacing w:after="0" w:line="240" w:lineRule="auto"/>
              <w:rPr>
                <w:rFonts w:ascii="Times" w:hAnsi="Times"/>
                <w:iCs/>
                <w:color w:val="000000" w:themeColor="text1"/>
              </w:rPr>
            </w:pPr>
            <w:r w:rsidRPr="00892685">
              <w:rPr>
                <w:rFonts w:ascii="Times" w:hAnsi="Times"/>
                <w:b/>
                <w:bCs/>
                <w:iCs/>
                <w:color w:val="000000" w:themeColor="text1"/>
              </w:rPr>
              <w:t>Laboratoria</w:t>
            </w:r>
            <w:r w:rsidRPr="00892685">
              <w:rPr>
                <w:rFonts w:ascii="Times" w:hAnsi="Times"/>
                <w:iCs/>
                <w:color w:val="000000" w:themeColor="text1"/>
              </w:rPr>
              <w:t>:</w:t>
            </w:r>
          </w:p>
          <w:p w14:paraId="362B82F7" w14:textId="77777777" w:rsidR="00E120B2" w:rsidRPr="00892685" w:rsidRDefault="00E120B2" w:rsidP="00B736B3">
            <w:pPr>
              <w:pStyle w:val="Akapitzlist"/>
              <w:numPr>
                <w:ilvl w:val="0"/>
                <w:numId w:val="9"/>
              </w:numPr>
              <w:suppressAutoHyphens w:val="0"/>
              <w:spacing w:after="0" w:line="240" w:lineRule="auto"/>
              <w:ind w:left="344" w:hanging="344"/>
              <w:contextualSpacing/>
              <w:rPr>
                <w:rFonts w:ascii="Times" w:hAnsi="Times"/>
                <w:iCs/>
                <w:color w:val="000000" w:themeColor="text1"/>
              </w:rPr>
            </w:pPr>
            <w:r w:rsidRPr="00892685">
              <w:rPr>
                <w:rFonts w:ascii="Times" w:hAnsi="Times"/>
                <w:iCs/>
                <w:color w:val="000000" w:themeColor="text1"/>
              </w:rPr>
              <w:t>Metody ćwiczeniowo – praktyczne:</w:t>
            </w:r>
          </w:p>
          <w:p w14:paraId="3E4C201D"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ćwiczenia praktyczne;</w:t>
            </w:r>
          </w:p>
          <w:p w14:paraId="0978BEF9"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pomiar i obserwacja;</w:t>
            </w:r>
          </w:p>
          <w:p w14:paraId="7843000A"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doświadczenia.</w:t>
            </w:r>
          </w:p>
          <w:p w14:paraId="3D657891"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2. Metody podające:</w:t>
            </w:r>
          </w:p>
          <w:p w14:paraId="78CF331B"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opis;</w:t>
            </w:r>
          </w:p>
          <w:p w14:paraId="3FE88A3F"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lastRenderedPageBreak/>
              <w:t>- pogadanka.</w:t>
            </w:r>
          </w:p>
          <w:p w14:paraId="570C5B0B" w14:textId="77777777" w:rsidR="00E120B2" w:rsidRPr="00892685" w:rsidRDefault="00E120B2" w:rsidP="00E120B2">
            <w:pPr>
              <w:spacing w:after="0" w:line="240" w:lineRule="auto"/>
              <w:rPr>
                <w:rFonts w:ascii="Times" w:hAnsi="Times"/>
                <w:color w:val="000000" w:themeColor="text1"/>
              </w:rPr>
            </w:pPr>
            <w:r w:rsidRPr="00892685">
              <w:rPr>
                <w:rFonts w:ascii="Times" w:hAnsi="Times"/>
                <w:iCs/>
                <w:color w:val="000000" w:themeColor="text1"/>
              </w:rPr>
              <w:t>3. Metody:</w:t>
            </w:r>
          </w:p>
          <w:p w14:paraId="100D8BC4" w14:textId="77777777" w:rsidR="00E120B2" w:rsidRPr="00892685" w:rsidRDefault="00E120B2" w:rsidP="00E120B2">
            <w:pPr>
              <w:spacing w:after="0" w:line="240" w:lineRule="auto"/>
              <w:rPr>
                <w:rFonts w:ascii="Times" w:hAnsi="Times"/>
                <w:color w:val="000000" w:themeColor="text1"/>
              </w:rPr>
            </w:pPr>
            <w:r w:rsidRPr="00892685">
              <w:rPr>
                <w:rFonts w:ascii="Times" w:hAnsi="Times"/>
                <w:color w:val="000000" w:themeColor="text1"/>
              </w:rPr>
              <w:t>- metoda przypadków;</w:t>
            </w:r>
          </w:p>
          <w:p w14:paraId="72B79EB7" w14:textId="77777777" w:rsidR="00E120B2" w:rsidRPr="00892685" w:rsidRDefault="00E120B2" w:rsidP="00E120B2">
            <w:pPr>
              <w:spacing w:after="0" w:line="240" w:lineRule="auto"/>
              <w:rPr>
                <w:rFonts w:ascii="Times" w:hAnsi="Times"/>
                <w:color w:val="000000" w:themeColor="text1"/>
              </w:rPr>
            </w:pPr>
            <w:r w:rsidRPr="00892685">
              <w:rPr>
                <w:rStyle w:val="Pogrubienie"/>
                <w:rFonts w:ascii="Times" w:hAnsi="Times"/>
                <w:b w:val="0"/>
                <w:color w:val="000000" w:themeColor="text1"/>
              </w:rPr>
              <w:t>- dyskusja;</w:t>
            </w:r>
          </w:p>
          <w:p w14:paraId="0950BB62" w14:textId="77777777" w:rsidR="00E120B2" w:rsidRPr="00892685" w:rsidRDefault="00E120B2" w:rsidP="00E120B2">
            <w:pPr>
              <w:spacing w:after="0" w:line="240" w:lineRule="auto"/>
              <w:rPr>
                <w:rFonts w:ascii="Times" w:hAnsi="Times"/>
                <w:color w:val="000000" w:themeColor="text1"/>
              </w:rPr>
            </w:pPr>
            <w:r w:rsidRPr="00892685">
              <w:rPr>
                <w:rFonts w:ascii="Times" w:hAnsi="Times"/>
                <w:color w:val="000000" w:themeColor="text1"/>
              </w:rPr>
              <w:t>- d</w:t>
            </w:r>
            <w:r w:rsidRPr="00892685">
              <w:rPr>
                <w:rStyle w:val="Pogrubienie"/>
                <w:rFonts w:ascii="Times" w:hAnsi="Times"/>
                <w:b w:val="0"/>
                <w:color w:val="000000" w:themeColor="text1"/>
              </w:rPr>
              <w:t>yskusja nieformalna</w:t>
            </w:r>
            <w:r w:rsidRPr="00892685">
              <w:rPr>
                <w:rFonts w:ascii="Times" w:hAnsi="Times"/>
                <w:color w:val="000000" w:themeColor="text1"/>
              </w:rPr>
              <w:t xml:space="preserve"> </w:t>
            </w:r>
          </w:p>
          <w:p w14:paraId="79315D77" w14:textId="77777777" w:rsidR="00E120B2" w:rsidRPr="00892685" w:rsidRDefault="00E120B2" w:rsidP="00E120B2">
            <w:pPr>
              <w:spacing w:after="0" w:line="240" w:lineRule="auto"/>
              <w:rPr>
                <w:rStyle w:val="Pogrubienie"/>
                <w:rFonts w:ascii="Times" w:hAnsi="Times"/>
                <w:b w:val="0"/>
                <w:color w:val="000000" w:themeColor="text1"/>
              </w:rPr>
            </w:pPr>
            <w:r w:rsidRPr="00892685">
              <w:rPr>
                <w:rFonts w:ascii="Times" w:hAnsi="Times"/>
                <w:color w:val="000000" w:themeColor="text1"/>
              </w:rPr>
              <w:t>- d</w:t>
            </w:r>
            <w:r w:rsidRPr="00892685">
              <w:rPr>
                <w:rStyle w:val="Pogrubienie"/>
                <w:rFonts w:ascii="Times" w:hAnsi="Times"/>
                <w:b w:val="0"/>
                <w:color w:val="000000" w:themeColor="text1"/>
              </w:rPr>
              <w:t>ebata „za” i „przeciw”.</w:t>
            </w:r>
          </w:p>
          <w:p w14:paraId="75DB8747" w14:textId="77777777" w:rsidR="00E120B2" w:rsidRPr="00892685" w:rsidRDefault="00E120B2" w:rsidP="00E120B2">
            <w:pPr>
              <w:spacing w:after="0" w:line="240" w:lineRule="auto"/>
              <w:rPr>
                <w:rStyle w:val="Pogrubienie"/>
                <w:rFonts w:ascii="Times" w:hAnsi="Times"/>
                <w:b w:val="0"/>
                <w:color w:val="000000" w:themeColor="text1"/>
              </w:rPr>
            </w:pPr>
            <w:r w:rsidRPr="00892685">
              <w:rPr>
                <w:rStyle w:val="Pogrubienie"/>
                <w:rFonts w:ascii="Times" w:hAnsi="Times"/>
                <w:b w:val="0"/>
                <w:color w:val="000000" w:themeColor="text1"/>
              </w:rPr>
              <w:t>4. Metody problemowe:</w:t>
            </w:r>
          </w:p>
          <w:p w14:paraId="01E1A21D" w14:textId="77777777" w:rsidR="00E120B2" w:rsidRPr="00892685" w:rsidRDefault="00E120B2" w:rsidP="00E120B2">
            <w:pPr>
              <w:spacing w:after="0" w:line="240" w:lineRule="auto"/>
              <w:rPr>
                <w:rStyle w:val="Pogrubienie"/>
                <w:rFonts w:ascii="Times" w:hAnsi="Times"/>
                <w:b w:val="0"/>
                <w:color w:val="000000" w:themeColor="text1"/>
              </w:rPr>
            </w:pPr>
            <w:r w:rsidRPr="00892685">
              <w:rPr>
                <w:rStyle w:val="Pogrubienie"/>
                <w:rFonts w:ascii="Times" w:hAnsi="Times"/>
                <w:b w:val="0"/>
                <w:color w:val="000000" w:themeColor="text1"/>
              </w:rPr>
              <w:t xml:space="preserve">- giełda przypadków (burza mózgów); </w:t>
            </w:r>
          </w:p>
          <w:p w14:paraId="4814D4A1" w14:textId="77777777" w:rsidR="00E120B2" w:rsidRPr="00892685" w:rsidRDefault="00E120B2" w:rsidP="00E120B2">
            <w:pPr>
              <w:spacing w:after="0" w:line="240" w:lineRule="auto"/>
              <w:rPr>
                <w:rFonts w:ascii="Times" w:hAnsi="Times"/>
                <w:iCs/>
                <w:color w:val="000000" w:themeColor="text1"/>
              </w:rPr>
            </w:pPr>
            <w:r w:rsidRPr="00892685">
              <w:rPr>
                <w:rStyle w:val="Pogrubienie"/>
                <w:rFonts w:ascii="Times" w:hAnsi="Times"/>
                <w:b w:val="0"/>
                <w:color w:val="000000" w:themeColor="text1"/>
              </w:rPr>
              <w:t>- klasyczna metoda problemowa.</w:t>
            </w:r>
          </w:p>
          <w:p w14:paraId="622DF0C4" w14:textId="77777777" w:rsidR="00E120B2" w:rsidRPr="00892685" w:rsidRDefault="00E120B2" w:rsidP="00E120B2">
            <w:pPr>
              <w:spacing w:after="0" w:line="240" w:lineRule="auto"/>
              <w:rPr>
                <w:rFonts w:ascii="Times" w:hAnsi="Times"/>
                <w:iCs/>
                <w:color w:val="000000" w:themeColor="text1"/>
              </w:rPr>
            </w:pPr>
          </w:p>
          <w:p w14:paraId="177A7C9A" w14:textId="77777777" w:rsidR="00E120B2" w:rsidRPr="00892685" w:rsidRDefault="00E120B2" w:rsidP="00E120B2">
            <w:pPr>
              <w:spacing w:after="0" w:line="240" w:lineRule="auto"/>
              <w:rPr>
                <w:rFonts w:ascii="Times" w:hAnsi="Times"/>
                <w:iCs/>
                <w:color w:val="000000" w:themeColor="text1"/>
              </w:rPr>
            </w:pPr>
            <w:r w:rsidRPr="00892685">
              <w:rPr>
                <w:rFonts w:ascii="Times" w:hAnsi="Times"/>
                <w:bCs/>
                <w:iCs/>
                <w:color w:val="000000" w:themeColor="text1"/>
              </w:rPr>
              <w:t>Seminaria:</w:t>
            </w:r>
            <w:r w:rsidRPr="00892685">
              <w:rPr>
                <w:rFonts w:ascii="Times" w:hAnsi="Times"/>
                <w:iCs/>
                <w:color w:val="000000" w:themeColor="text1"/>
              </w:rPr>
              <w:t xml:space="preserve"> </w:t>
            </w:r>
          </w:p>
          <w:p w14:paraId="510ADAEA" w14:textId="77777777" w:rsidR="00E120B2" w:rsidRPr="00892685" w:rsidRDefault="00E120B2" w:rsidP="00E120B2">
            <w:pPr>
              <w:spacing w:after="0" w:line="240" w:lineRule="auto"/>
              <w:rPr>
                <w:rFonts w:ascii="Times" w:hAnsi="Times"/>
                <w:bCs/>
                <w:iCs/>
                <w:color w:val="000000" w:themeColor="text1"/>
              </w:rPr>
            </w:pPr>
            <w:r w:rsidRPr="00892685">
              <w:rPr>
                <w:rFonts w:ascii="Times" w:hAnsi="Times"/>
                <w:bCs/>
                <w:iCs/>
                <w:color w:val="000000" w:themeColor="text1"/>
              </w:rPr>
              <w:t>1. Metody podające:</w:t>
            </w:r>
          </w:p>
          <w:p w14:paraId="287D1AFA"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uczenie wspomagane technikami multimedialnymi;</w:t>
            </w:r>
          </w:p>
          <w:p w14:paraId="6280A5BC"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programy komputerowe;</w:t>
            </w:r>
          </w:p>
          <w:p w14:paraId="7C6310FC"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wykład informacyjny.</w:t>
            </w:r>
          </w:p>
          <w:p w14:paraId="7F8F7EC4"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2. Metody aktywizujące:</w:t>
            </w:r>
          </w:p>
          <w:p w14:paraId="3EFF22B5" w14:textId="77777777" w:rsidR="00E120B2" w:rsidRPr="00892685" w:rsidRDefault="00E120B2" w:rsidP="00E120B2">
            <w:pPr>
              <w:spacing w:after="0" w:line="240" w:lineRule="auto"/>
              <w:rPr>
                <w:rFonts w:ascii="Times" w:hAnsi="Times"/>
                <w:color w:val="000000" w:themeColor="text1"/>
              </w:rPr>
            </w:pPr>
            <w:r w:rsidRPr="00892685">
              <w:rPr>
                <w:rFonts w:ascii="Times" w:hAnsi="Times"/>
                <w:color w:val="000000" w:themeColor="text1"/>
              </w:rPr>
              <w:t>- metoda przypadków;</w:t>
            </w:r>
          </w:p>
          <w:p w14:paraId="5CE35D2F" w14:textId="77777777" w:rsidR="00E120B2" w:rsidRPr="00892685" w:rsidRDefault="00E120B2" w:rsidP="00E120B2">
            <w:pPr>
              <w:spacing w:after="0" w:line="240" w:lineRule="auto"/>
              <w:rPr>
                <w:rFonts w:ascii="Times" w:hAnsi="Times"/>
                <w:color w:val="000000" w:themeColor="text1"/>
              </w:rPr>
            </w:pPr>
            <w:r w:rsidRPr="00892685">
              <w:rPr>
                <w:rStyle w:val="Pogrubienie"/>
                <w:rFonts w:ascii="Times" w:hAnsi="Times"/>
                <w:b w:val="0"/>
                <w:color w:val="000000" w:themeColor="text1"/>
              </w:rPr>
              <w:t>- dyskusja;</w:t>
            </w:r>
          </w:p>
          <w:p w14:paraId="197AAF57" w14:textId="77777777" w:rsidR="00E120B2" w:rsidRPr="00892685" w:rsidRDefault="00E120B2" w:rsidP="00E120B2">
            <w:pPr>
              <w:spacing w:after="0" w:line="240" w:lineRule="auto"/>
              <w:rPr>
                <w:rFonts w:ascii="Times" w:hAnsi="Times"/>
                <w:color w:val="000000" w:themeColor="text1"/>
              </w:rPr>
            </w:pPr>
            <w:r w:rsidRPr="00892685">
              <w:rPr>
                <w:rFonts w:ascii="Times" w:hAnsi="Times"/>
                <w:color w:val="000000" w:themeColor="text1"/>
              </w:rPr>
              <w:t>- d</w:t>
            </w:r>
            <w:r w:rsidRPr="00892685">
              <w:rPr>
                <w:rStyle w:val="Pogrubienie"/>
                <w:rFonts w:ascii="Times" w:hAnsi="Times"/>
                <w:b w:val="0"/>
                <w:color w:val="000000" w:themeColor="text1"/>
              </w:rPr>
              <w:t>yskusja nieformalna;</w:t>
            </w:r>
            <w:r w:rsidRPr="00892685">
              <w:rPr>
                <w:rFonts w:ascii="Times" w:hAnsi="Times"/>
                <w:color w:val="000000" w:themeColor="text1"/>
              </w:rPr>
              <w:t xml:space="preserve"> </w:t>
            </w:r>
          </w:p>
          <w:p w14:paraId="12A5593A" w14:textId="77777777" w:rsidR="00E120B2" w:rsidRPr="00892685" w:rsidRDefault="00E120B2" w:rsidP="00E120B2">
            <w:pPr>
              <w:spacing w:after="0" w:line="240" w:lineRule="auto"/>
              <w:rPr>
                <w:rStyle w:val="Pogrubienie"/>
                <w:rFonts w:ascii="Times" w:hAnsi="Times"/>
                <w:b w:val="0"/>
                <w:color w:val="000000" w:themeColor="text1"/>
              </w:rPr>
            </w:pPr>
            <w:r w:rsidRPr="00892685">
              <w:rPr>
                <w:rFonts w:ascii="Times" w:hAnsi="Times"/>
                <w:color w:val="000000" w:themeColor="text1"/>
              </w:rPr>
              <w:t>- d</w:t>
            </w:r>
            <w:r w:rsidRPr="00892685">
              <w:rPr>
                <w:rStyle w:val="Pogrubienie"/>
                <w:rFonts w:ascii="Times" w:hAnsi="Times"/>
                <w:b w:val="0"/>
                <w:color w:val="000000" w:themeColor="text1"/>
              </w:rPr>
              <w:t>ebata „za” i „przeciw”.</w:t>
            </w:r>
          </w:p>
          <w:p w14:paraId="6C5CB785" w14:textId="77777777" w:rsidR="00E120B2" w:rsidRPr="00892685" w:rsidRDefault="00E120B2" w:rsidP="00E120B2">
            <w:pPr>
              <w:spacing w:after="0" w:line="240" w:lineRule="auto"/>
              <w:rPr>
                <w:rStyle w:val="Pogrubienie"/>
                <w:rFonts w:ascii="Times" w:hAnsi="Times"/>
                <w:b w:val="0"/>
                <w:color w:val="000000" w:themeColor="text1"/>
              </w:rPr>
            </w:pPr>
            <w:r w:rsidRPr="00892685">
              <w:rPr>
                <w:rStyle w:val="Pogrubienie"/>
                <w:rFonts w:ascii="Times" w:hAnsi="Times"/>
                <w:b w:val="0"/>
                <w:color w:val="000000" w:themeColor="text1"/>
              </w:rPr>
              <w:t>3. Metody problemowe:</w:t>
            </w:r>
          </w:p>
          <w:p w14:paraId="3BF96506" w14:textId="77777777" w:rsidR="00E120B2" w:rsidRPr="00892685" w:rsidRDefault="00E120B2" w:rsidP="00E120B2">
            <w:pPr>
              <w:spacing w:after="0" w:line="240" w:lineRule="auto"/>
              <w:rPr>
                <w:rStyle w:val="Pogrubienie"/>
                <w:rFonts w:ascii="Times" w:hAnsi="Times"/>
                <w:b w:val="0"/>
                <w:color w:val="000000" w:themeColor="text1"/>
              </w:rPr>
            </w:pPr>
            <w:r w:rsidRPr="00892685">
              <w:rPr>
                <w:rStyle w:val="Pogrubienie"/>
                <w:rFonts w:ascii="Times" w:hAnsi="Times"/>
                <w:b w:val="0"/>
                <w:color w:val="000000" w:themeColor="text1"/>
              </w:rPr>
              <w:t xml:space="preserve">- giełda przypadków (burza mózgów); </w:t>
            </w:r>
          </w:p>
          <w:p w14:paraId="69A56CD2" w14:textId="77777777" w:rsidR="00E120B2" w:rsidRPr="00892685" w:rsidRDefault="00E120B2" w:rsidP="00E120B2">
            <w:pPr>
              <w:spacing w:after="0" w:line="240" w:lineRule="auto"/>
              <w:rPr>
                <w:rStyle w:val="Pogrubienie"/>
                <w:rFonts w:ascii="Times" w:hAnsi="Times"/>
                <w:b w:val="0"/>
                <w:color w:val="000000" w:themeColor="text1"/>
              </w:rPr>
            </w:pPr>
            <w:r w:rsidRPr="00892685">
              <w:rPr>
                <w:rStyle w:val="Pogrubienie"/>
                <w:rFonts w:ascii="Times" w:hAnsi="Times"/>
                <w:b w:val="0"/>
                <w:color w:val="000000" w:themeColor="text1"/>
              </w:rPr>
              <w:t>- klasyczna metoda problemowa.</w:t>
            </w:r>
          </w:p>
          <w:p w14:paraId="0A4CA5BC" w14:textId="77777777" w:rsidR="00E120B2" w:rsidRPr="00892685" w:rsidRDefault="00E120B2" w:rsidP="00E120B2">
            <w:pPr>
              <w:spacing w:after="0" w:line="240" w:lineRule="auto"/>
              <w:rPr>
                <w:rFonts w:ascii="Times" w:hAnsi="Times"/>
                <w:iCs/>
                <w:color w:val="000000" w:themeColor="text1"/>
              </w:rPr>
            </w:pPr>
            <w:r w:rsidRPr="00892685">
              <w:rPr>
                <w:rStyle w:val="Pogrubienie"/>
                <w:rFonts w:ascii="Times" w:hAnsi="Times"/>
                <w:b w:val="0"/>
                <w:color w:val="000000" w:themeColor="text1"/>
              </w:rPr>
              <w:t>4. Metody eksponujące:</w:t>
            </w:r>
          </w:p>
          <w:p w14:paraId="397ED0EC" w14:textId="77777777" w:rsidR="00E120B2" w:rsidRPr="00892685" w:rsidRDefault="00E120B2" w:rsidP="00E120B2">
            <w:pPr>
              <w:spacing w:after="0" w:line="240" w:lineRule="auto"/>
              <w:rPr>
                <w:rFonts w:ascii="Times" w:hAnsi="Times"/>
                <w:iCs/>
                <w:color w:val="000000" w:themeColor="text1"/>
              </w:rPr>
            </w:pPr>
            <w:r w:rsidRPr="00892685">
              <w:rPr>
                <w:rFonts w:ascii="Times" w:hAnsi="Times"/>
                <w:iCs/>
                <w:color w:val="000000" w:themeColor="text1"/>
              </w:rPr>
              <w:t>- pokaz wybranych zjawisk.</w:t>
            </w:r>
          </w:p>
        </w:tc>
      </w:tr>
      <w:tr w:rsidR="00E120B2" w:rsidRPr="00892685" w14:paraId="2FDE1916" w14:textId="77777777" w:rsidTr="00E120B2">
        <w:tc>
          <w:tcPr>
            <w:tcW w:w="3368" w:type="dxa"/>
          </w:tcPr>
          <w:p w14:paraId="18CF7A1E"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lastRenderedPageBreak/>
              <w:t>Wymagania wstępne</w:t>
            </w:r>
          </w:p>
        </w:tc>
        <w:tc>
          <w:tcPr>
            <w:tcW w:w="6066" w:type="dxa"/>
          </w:tcPr>
          <w:p w14:paraId="6A8C9FDF" w14:textId="77777777" w:rsidR="00E120B2" w:rsidRPr="00892685" w:rsidRDefault="00E120B2" w:rsidP="00E120B2">
            <w:pPr>
              <w:autoSpaceDE w:val="0"/>
              <w:autoSpaceDN w:val="0"/>
              <w:adjustRightInd w:val="0"/>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Do realizacji opisywanego przedmiotu niezbędne jest posiadanie podstawowych wiadomości z zakresu chemii fizycznej, a ponadto chemii ogólnej, matematyki i fizyki (poziom rozszerzony </w:t>
            </w:r>
            <w:r w:rsidRPr="00892685">
              <w:rPr>
                <w:rFonts w:ascii="Times" w:hAnsi="Times"/>
                <w:color w:val="000000" w:themeColor="text1"/>
                <w:lang w:val="pl-PL"/>
              </w:rPr>
              <w:br/>
              <w:t xml:space="preserve">z matury). </w:t>
            </w:r>
          </w:p>
        </w:tc>
      </w:tr>
      <w:tr w:rsidR="00E120B2" w:rsidRPr="00892685" w14:paraId="62E3C191" w14:textId="77777777" w:rsidTr="00E120B2">
        <w:tc>
          <w:tcPr>
            <w:tcW w:w="3368" w:type="dxa"/>
          </w:tcPr>
          <w:p w14:paraId="76752A1F"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Skrócony opis przedmiotu</w:t>
            </w:r>
          </w:p>
        </w:tc>
        <w:tc>
          <w:tcPr>
            <w:tcW w:w="6066" w:type="dxa"/>
          </w:tcPr>
          <w:p w14:paraId="07DDCBE5" w14:textId="77777777" w:rsidR="00E120B2" w:rsidRPr="00892685" w:rsidRDefault="00E120B2" w:rsidP="00E120B2">
            <w:pPr>
              <w:autoSpaceDE w:val="0"/>
              <w:autoSpaceDN w:val="0"/>
              <w:adjustRightInd w:val="0"/>
              <w:spacing w:after="0" w:line="240" w:lineRule="auto"/>
              <w:jc w:val="both"/>
              <w:rPr>
                <w:rFonts w:ascii="Times" w:hAnsi="Times"/>
                <w:color w:val="000000" w:themeColor="text1"/>
                <w:lang w:val="pl-PL"/>
              </w:rPr>
            </w:pPr>
            <w:r w:rsidRPr="00892685">
              <w:rPr>
                <w:rFonts w:ascii="Times" w:hAnsi="Times"/>
                <w:color w:val="000000" w:themeColor="text1"/>
                <w:spacing w:val="-3"/>
                <w:lang w:val="pl-PL"/>
              </w:rPr>
              <w:t xml:space="preserve">Zajęcia z przedmiotu Chemia fizyczna na kierunku </w:t>
            </w:r>
            <w:r w:rsidRPr="00892685">
              <w:rPr>
                <w:rFonts w:ascii="Times" w:hAnsi="Times"/>
                <w:bCs/>
                <w:color w:val="000000" w:themeColor="text1"/>
                <w:lang w:val="pl-PL"/>
              </w:rPr>
              <w:t xml:space="preserve">Analityka medyczna </w:t>
            </w:r>
            <w:r w:rsidRPr="00892685">
              <w:rPr>
                <w:rFonts w:ascii="Times" w:hAnsi="Times"/>
                <w:bCs/>
                <w:color w:val="000000" w:themeColor="text1"/>
                <w:spacing w:val="-3"/>
                <w:lang w:val="pl-PL"/>
              </w:rPr>
              <w:t xml:space="preserve">realizowane są w </w:t>
            </w:r>
            <w:r w:rsidRPr="00892685">
              <w:rPr>
                <w:rFonts w:ascii="Times" w:hAnsi="Times"/>
                <w:color w:val="000000" w:themeColor="text1"/>
                <w:spacing w:val="-3"/>
                <w:lang w:val="pl-PL"/>
              </w:rPr>
              <w:t xml:space="preserve">drugim semestrze. Przedmiot obejmuje 30 godzin wykładu, 30 godzin laboratoryjnych i 30 godzin seminariów. </w:t>
            </w:r>
            <w:r w:rsidRPr="00892685">
              <w:rPr>
                <w:rFonts w:ascii="Times" w:hAnsi="Times"/>
                <w:iCs/>
                <w:color w:val="000000" w:themeColor="text1"/>
                <w:lang w:val="pl-PL" w:eastAsia="pl-PL"/>
              </w:rPr>
              <w:t xml:space="preserve">Chemia fizyczna </w:t>
            </w:r>
            <w:r w:rsidRPr="00892685">
              <w:rPr>
                <w:rFonts w:ascii="Times" w:hAnsi="Times"/>
                <w:color w:val="000000" w:themeColor="text1"/>
                <w:lang w:val="pl-PL"/>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892685">
              <w:rPr>
                <w:rFonts w:ascii="Times" w:hAnsi="Times"/>
                <w:color w:val="000000" w:themeColor="text1"/>
                <w:lang w:val="pl-PL"/>
              </w:rPr>
              <w:br/>
              <w:t xml:space="preserve">do chemicznej analizy aparaturowej oraz wszelkich metod laboratoryjnych wykorzystywanych w diagnostyce medycznej. </w:t>
            </w:r>
            <w:r w:rsidRPr="00892685">
              <w:rPr>
                <w:rFonts w:ascii="Times" w:hAnsi="Times"/>
                <w:color w:val="000000" w:themeColor="text1"/>
                <w:spacing w:val="-3"/>
                <w:lang w:val="pl-PL"/>
              </w:rPr>
              <w:t xml:space="preserve"> Ponadto, zajęcia laboratoryjne z</w:t>
            </w:r>
            <w:r w:rsidRPr="00892685">
              <w:rPr>
                <w:rFonts w:ascii="Times" w:hAnsi="Times"/>
                <w:iCs/>
                <w:color w:val="000000" w:themeColor="text1"/>
                <w:lang w:val="pl-PL" w:eastAsia="pl-PL"/>
              </w:rPr>
              <w:t xml:space="preserve"> Chemii fizycznej na kierunku </w:t>
            </w:r>
            <w:r w:rsidRPr="00892685">
              <w:rPr>
                <w:rFonts w:ascii="Times" w:hAnsi="Times"/>
                <w:bCs/>
                <w:color w:val="000000" w:themeColor="text1"/>
                <w:lang w:val="pl-PL"/>
              </w:rPr>
              <w:t>Analityka medyczna</w:t>
            </w:r>
            <w:r w:rsidRPr="00892685">
              <w:rPr>
                <w:rFonts w:ascii="Times" w:hAnsi="Times"/>
                <w:iCs/>
                <w:color w:val="000000" w:themeColor="text1"/>
                <w:lang w:val="pl-PL" w:eastAsia="pl-PL"/>
              </w:rPr>
              <w:t xml:space="preserve"> przygotowują studentów do samodzielnej pracy w laboratorium zarówno analitycznym, </w:t>
            </w:r>
            <w:r w:rsidRPr="00892685">
              <w:rPr>
                <w:rFonts w:ascii="Times" w:hAnsi="Times"/>
                <w:iCs/>
                <w:color w:val="000000" w:themeColor="text1"/>
                <w:lang w:val="pl-PL" w:eastAsia="pl-PL"/>
              </w:rPr>
              <w:br/>
              <w:t>a przez to i w diagnostycznym. Przedmiot ten wraz z innymi naukami podstawowymi stanowi fundament, na którym student powinien budować swoją dalszą wiedzę kliniczną oraz doskonalić umiejętności praktyczne.</w:t>
            </w:r>
          </w:p>
        </w:tc>
      </w:tr>
      <w:tr w:rsidR="00E120B2" w:rsidRPr="00892685" w14:paraId="19494BF9" w14:textId="77777777" w:rsidTr="00E120B2">
        <w:tc>
          <w:tcPr>
            <w:tcW w:w="3368" w:type="dxa"/>
          </w:tcPr>
          <w:p w14:paraId="5685CC6A"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Pełny opis przedmiotu</w:t>
            </w:r>
          </w:p>
        </w:tc>
        <w:tc>
          <w:tcPr>
            <w:tcW w:w="6066" w:type="dxa"/>
            <w:shd w:val="clear" w:color="auto" w:fill="auto"/>
          </w:tcPr>
          <w:p w14:paraId="65FFD832"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Głównym celem przedmiotu Chemia fizyczna jest zapoznanie studentów z podstawami chemii fizycznej umożliwiającymi zrozumienie praw rządzących procesami fizykochemicznymi zachodzącymi w przyrodzie oraz opanowanie terminologii </w:t>
            </w:r>
            <w:r w:rsidRPr="00892685">
              <w:rPr>
                <w:rFonts w:ascii="Times" w:hAnsi="Times"/>
                <w:color w:val="000000" w:themeColor="text1"/>
                <w:lang w:val="pl-PL"/>
              </w:rPr>
              <w:br/>
            </w:r>
            <w:r w:rsidRPr="00892685">
              <w:rPr>
                <w:rFonts w:ascii="Times" w:hAnsi="Times"/>
                <w:color w:val="000000" w:themeColor="text1"/>
                <w:lang w:val="pl-PL"/>
              </w:rPr>
              <w:lastRenderedPageBreak/>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892685">
              <w:rPr>
                <w:rFonts w:ascii="Times" w:hAnsi="Times"/>
                <w:color w:val="000000" w:themeColor="text1"/>
                <w:lang w:val="pl-PL"/>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892685">
              <w:rPr>
                <w:rFonts w:ascii="Times" w:hAnsi="Times"/>
                <w:color w:val="000000" w:themeColor="text1"/>
                <w:lang w:val="pl-PL"/>
              </w:rPr>
              <w:br/>
              <w:t xml:space="preserve">oraz teoretycznymi podczas rozwiązywania problemów z zakresu chemii fizycznej. Opanowanie przez studentów reguł i praw </w:t>
            </w:r>
            <w:r w:rsidRPr="00892685">
              <w:rPr>
                <w:rFonts w:ascii="Times" w:hAnsi="Times"/>
                <w:color w:val="000000" w:themeColor="text1"/>
                <w:lang w:val="pl-PL"/>
              </w:rPr>
              <w:br/>
              <w:t xml:space="preserve">z zakresu przedmiotu Chemia fizyczna oraz ich powiązania </w:t>
            </w:r>
            <w:r w:rsidRPr="00892685">
              <w:rPr>
                <w:rFonts w:ascii="Times" w:hAnsi="Times"/>
                <w:color w:val="000000" w:themeColor="text1"/>
                <w:lang w:val="pl-PL"/>
              </w:rPr>
              <w:br/>
              <w:t xml:space="preserve">z ujęciem ilościowym i jakościowym stanowią bazę </w:t>
            </w:r>
            <w:r w:rsidRPr="00892685">
              <w:rPr>
                <w:rFonts w:ascii="Times" w:hAnsi="Times"/>
                <w:color w:val="000000" w:themeColor="text1"/>
                <w:lang w:val="pl-PL"/>
              </w:rPr>
              <w:br/>
              <w:t xml:space="preserve">do zrozumienia podstaw chemicznej analizy instrumentalnej </w:t>
            </w:r>
            <w:r w:rsidRPr="00892685">
              <w:rPr>
                <w:rFonts w:ascii="Times" w:hAnsi="Times"/>
                <w:color w:val="000000" w:themeColor="text1"/>
                <w:lang w:val="pl-PL"/>
              </w:rPr>
              <w:br/>
              <w:t>oraz wielu metod diagnostyczno-laboratoryjnych.</w:t>
            </w:r>
          </w:p>
          <w:p w14:paraId="2315E044"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892685">
              <w:rPr>
                <w:rFonts w:ascii="Times" w:hAnsi="Times"/>
                <w:color w:val="000000" w:themeColor="text1"/>
                <w:lang w:val="pl-PL"/>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892685">
              <w:rPr>
                <w:rFonts w:ascii="Times" w:hAnsi="Times"/>
                <w:color w:val="000000" w:themeColor="text1"/>
                <w:lang w:val="pl-PL"/>
              </w:rPr>
              <w:br/>
              <w:t>Le Chateliera-Browna, obliczania standardowego powinowactwa i stałej równowagi. Z działu</w:t>
            </w:r>
            <w:r w:rsidRPr="00892685">
              <w:rPr>
                <w:rFonts w:ascii="Times" w:hAnsi="Times"/>
                <w:bCs/>
                <w:color w:val="000000" w:themeColor="text1"/>
                <w:lang w:val="pl-PL"/>
              </w:rPr>
              <w:t xml:space="preserve"> roztwory i równowagi fazowe, student poznaje: u</w:t>
            </w:r>
            <w:r w:rsidRPr="00892685">
              <w:rPr>
                <w:rFonts w:ascii="Times" w:hAnsi="Times"/>
                <w:color w:val="000000" w:themeColor="text1"/>
                <w:lang w:val="pl-PL"/>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892685">
              <w:rPr>
                <w:rFonts w:ascii="Times" w:hAnsi="Times"/>
                <w:color w:val="000000" w:themeColor="text1"/>
                <w:lang w:val="pl-PL"/>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892685">
              <w:rPr>
                <w:rFonts w:ascii="Times" w:hAnsi="Times"/>
                <w:bCs/>
                <w:color w:val="000000" w:themeColor="text1"/>
                <w:lang w:val="pl-PL"/>
              </w:rPr>
              <w:t xml:space="preserve"> elementów elektrochemii, czyli: p</w:t>
            </w:r>
            <w:r w:rsidRPr="00892685">
              <w:rPr>
                <w:rFonts w:ascii="Times" w:hAnsi="Times"/>
                <w:color w:val="000000" w:themeColor="text1"/>
                <w:lang w:val="pl-PL"/>
              </w:rPr>
              <w:t xml:space="preserve">rzewodnictwa wodnych roztworów elektrolitów, ogniw </w:t>
            </w:r>
            <w:r w:rsidRPr="00892685">
              <w:rPr>
                <w:rFonts w:ascii="Times" w:hAnsi="Times"/>
                <w:color w:val="000000" w:themeColor="text1"/>
                <w:lang w:val="pl-PL"/>
              </w:rPr>
              <w:lastRenderedPageBreak/>
              <w:t>galwanicznych, potencjału utleniająco- redukującego, charakterystyki półogniw, elektrolizy, prawa Faraday’a i zjawiska korozji.</w:t>
            </w:r>
          </w:p>
        </w:tc>
      </w:tr>
      <w:tr w:rsidR="00E120B2" w:rsidRPr="00892685" w14:paraId="6A977906" w14:textId="77777777" w:rsidTr="00E120B2">
        <w:tc>
          <w:tcPr>
            <w:tcW w:w="3368" w:type="dxa"/>
          </w:tcPr>
          <w:p w14:paraId="2BF45CEF"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lastRenderedPageBreak/>
              <w:t>Literatura</w:t>
            </w:r>
          </w:p>
        </w:tc>
        <w:tc>
          <w:tcPr>
            <w:tcW w:w="6066" w:type="dxa"/>
          </w:tcPr>
          <w:p w14:paraId="589E0F9E" w14:textId="77777777" w:rsidR="00E120B2" w:rsidRPr="00892685" w:rsidRDefault="00E120B2" w:rsidP="00E120B2">
            <w:pPr>
              <w:pStyle w:val="Default"/>
              <w:jc w:val="both"/>
              <w:rPr>
                <w:rFonts w:ascii="Times" w:hAnsi="Times"/>
                <w:color w:val="000000" w:themeColor="text1"/>
                <w:sz w:val="22"/>
                <w:szCs w:val="22"/>
                <w:lang w:val="pl-PL"/>
              </w:rPr>
            </w:pPr>
            <w:r w:rsidRPr="00892685">
              <w:rPr>
                <w:rFonts w:ascii="Times" w:hAnsi="Times"/>
                <w:b/>
                <w:color w:val="000000" w:themeColor="text1"/>
                <w:sz w:val="22"/>
                <w:szCs w:val="22"/>
                <w:lang w:val="pl-PL"/>
              </w:rPr>
              <w:t>Literatura podstawowa:</w:t>
            </w:r>
          </w:p>
          <w:p w14:paraId="42CA1596" w14:textId="069FFD43"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Atkins PW. Podstawy Chemii Fizycznej. PWN, Warszawa 2001</w:t>
            </w:r>
            <w:r w:rsidRPr="00892685">
              <w:rPr>
                <w:rFonts w:ascii="Times" w:hAnsi="Times"/>
                <w:color w:val="000000" w:themeColor="text1"/>
                <w:sz w:val="22"/>
                <w:szCs w:val="22"/>
              </w:rPr>
              <w:t>.</w:t>
            </w:r>
          </w:p>
          <w:p w14:paraId="5DAAF8A0" w14:textId="42C39BBA"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Pigoń K, Ruziewicz Z. Chemia Fizyczna. PWN, Warszawa 2005</w:t>
            </w:r>
          </w:p>
          <w:p w14:paraId="031109DD" w14:textId="62FE9F9A"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Atkins PW, Trapp CA, Cady MP, Giunta C. Chemia Fizyczna – zbiór zadań z rozwiązaniami. PWN, Warszawa 2001</w:t>
            </w:r>
            <w:r w:rsidRPr="00892685">
              <w:rPr>
                <w:rFonts w:ascii="Times" w:hAnsi="Times"/>
                <w:color w:val="000000" w:themeColor="text1"/>
                <w:sz w:val="22"/>
                <w:szCs w:val="22"/>
              </w:rPr>
              <w:t>.</w:t>
            </w:r>
          </w:p>
          <w:p w14:paraId="3FB420CD" w14:textId="77777777" w:rsidR="00E120B2" w:rsidRPr="00892685" w:rsidRDefault="00E120B2" w:rsidP="00E120B2">
            <w:pPr>
              <w:pStyle w:val="Default"/>
              <w:jc w:val="both"/>
              <w:rPr>
                <w:rFonts w:ascii="Times" w:hAnsi="Times"/>
                <w:b/>
                <w:color w:val="000000" w:themeColor="text1"/>
                <w:sz w:val="22"/>
                <w:szCs w:val="22"/>
                <w:lang w:val="pl-PL"/>
              </w:rPr>
            </w:pPr>
            <w:r w:rsidRPr="00892685">
              <w:rPr>
                <w:rFonts w:ascii="Times" w:hAnsi="Times"/>
                <w:b/>
                <w:color w:val="000000" w:themeColor="text1"/>
                <w:sz w:val="22"/>
                <w:szCs w:val="22"/>
                <w:lang w:val="pl-PL"/>
              </w:rPr>
              <w:t>Literatura uzupełniająca:</w:t>
            </w:r>
          </w:p>
          <w:p w14:paraId="7C5B372E" w14:textId="1F670584"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Hermann TW (red.). Farmacja fizyczna. Podręcznik dla studentów farmacji i analityki medycznej. PZWL, Warszawa 2007</w:t>
            </w:r>
            <w:r w:rsidRPr="00892685">
              <w:rPr>
                <w:rFonts w:ascii="Times" w:hAnsi="Times"/>
                <w:color w:val="000000" w:themeColor="text1"/>
                <w:sz w:val="22"/>
                <w:szCs w:val="22"/>
              </w:rPr>
              <w:t>.</w:t>
            </w:r>
          </w:p>
          <w:p w14:paraId="5260E755" w14:textId="04E9FBA1"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Uchami G, Hermann TW. Ćwiczenia laboratoryjne z chemii fizycznej dla studentów farmacji i analityki medycznej. AM, Poznań 2002</w:t>
            </w:r>
            <w:r w:rsidRPr="00892685">
              <w:rPr>
                <w:rFonts w:ascii="Times" w:hAnsi="Times"/>
                <w:color w:val="000000" w:themeColor="text1"/>
                <w:sz w:val="22"/>
                <w:szCs w:val="22"/>
              </w:rPr>
              <w:t>.</w:t>
            </w:r>
          </w:p>
        </w:tc>
      </w:tr>
      <w:tr w:rsidR="00E120B2" w:rsidRPr="00892685" w14:paraId="13A1BAC0" w14:textId="77777777" w:rsidTr="00E120B2">
        <w:trPr>
          <w:trHeight w:val="1778"/>
        </w:trPr>
        <w:tc>
          <w:tcPr>
            <w:tcW w:w="3368" w:type="dxa"/>
          </w:tcPr>
          <w:p w14:paraId="500AD084"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Metody i kryteria oceniania</w:t>
            </w:r>
          </w:p>
        </w:tc>
        <w:tc>
          <w:tcPr>
            <w:tcW w:w="6066" w:type="dxa"/>
            <w:shd w:val="clear" w:color="auto" w:fill="auto"/>
          </w:tcPr>
          <w:p w14:paraId="49EE4306" w14:textId="60A90EEB"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r w:rsidRPr="00892685">
              <w:rPr>
                <w:rFonts w:ascii="Times" w:hAnsi="Times"/>
                <w:color w:val="000000" w:themeColor="text1"/>
                <w:lang w:val="pl-PL"/>
              </w:rPr>
              <w:t xml:space="preserve">Podstawą do zaliczenia przedmiotu jest: obecność, pozytywna ocena wystawiona przez prowadzącego laboratoria (na podstawie ilości punktów uzyskanych przez studenta w trakcie ćwiczeń) oraz przestrzeganie zasad ujętych w Regulaminie Dydaktycznym </w:t>
            </w:r>
            <w:r w:rsidR="00F8118E" w:rsidRPr="00892685">
              <w:rPr>
                <w:rFonts w:ascii="Times" w:hAnsi="Times"/>
                <w:color w:val="000000" w:themeColor="text1"/>
                <w:lang w:val="pl-PL"/>
              </w:rPr>
              <w:t>Katedry</w:t>
            </w:r>
            <w:r w:rsidRPr="00892685">
              <w:rPr>
                <w:rFonts w:ascii="Times" w:hAnsi="Times"/>
                <w:color w:val="000000" w:themeColor="text1"/>
                <w:lang w:val="pl-PL"/>
              </w:rPr>
              <w:t>Chemii Fizycznej.</w:t>
            </w:r>
            <w:r w:rsidRPr="00892685">
              <w:rPr>
                <w:rFonts w:ascii="Times" w:hAnsi="Times"/>
                <w:b/>
                <w:bCs/>
                <w:iCs/>
                <w:color w:val="000000" w:themeColor="text1"/>
                <w:lang w:val="pl-PL"/>
              </w:rPr>
              <w:t xml:space="preserve"> </w:t>
            </w:r>
          </w:p>
          <w:p w14:paraId="548E2CAC" w14:textId="77777777" w:rsidR="00E120B2" w:rsidRPr="00892685" w:rsidRDefault="00E120B2" w:rsidP="00E120B2">
            <w:pPr>
              <w:autoSpaceDE w:val="0"/>
              <w:autoSpaceDN w:val="0"/>
              <w:adjustRightInd w:val="0"/>
              <w:spacing w:after="0" w:line="240" w:lineRule="auto"/>
              <w:rPr>
                <w:rFonts w:ascii="Times" w:hAnsi="Times"/>
                <w:b/>
                <w:bCs/>
                <w:iCs/>
                <w:color w:val="000000" w:themeColor="text1"/>
                <w:lang w:val="pl-PL"/>
              </w:rPr>
            </w:pPr>
          </w:p>
          <w:p w14:paraId="6D54A71C" w14:textId="77777777" w:rsidR="00E120B2" w:rsidRPr="00892685" w:rsidRDefault="00E120B2" w:rsidP="00E120B2">
            <w:pPr>
              <w:pStyle w:val="Nagwek"/>
              <w:jc w:val="both"/>
              <w:rPr>
                <w:rFonts w:ascii="Times" w:hAnsi="Times"/>
                <w:bCs/>
                <w:color w:val="000000" w:themeColor="text1"/>
                <w:lang w:val="pl-PL"/>
              </w:rPr>
            </w:pPr>
            <w:r w:rsidRPr="00892685">
              <w:rPr>
                <w:rFonts w:ascii="Times" w:hAnsi="Times"/>
                <w:b/>
                <w:bCs/>
                <w:color w:val="000000" w:themeColor="text1"/>
                <w:lang w:val="pl-PL"/>
              </w:rPr>
              <w:t>Wykłady</w:t>
            </w:r>
            <w:r w:rsidRPr="00892685">
              <w:rPr>
                <w:rFonts w:ascii="Times" w:hAnsi="Times"/>
                <w:bCs/>
                <w:color w:val="000000" w:themeColor="text1"/>
                <w:lang w:val="pl-PL"/>
              </w:rPr>
              <w:t xml:space="preserve">: zaliczenie odbywa się na podstawie egzaminu teoretycznego. </w:t>
            </w:r>
          </w:p>
          <w:p w14:paraId="639BDB33"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rPr>
            </w:pPr>
            <w:r w:rsidRPr="00892685">
              <w:rPr>
                <w:rFonts w:ascii="Times" w:hAnsi="Times"/>
                <w:b/>
                <w:bCs/>
                <w:color w:val="000000" w:themeColor="text1"/>
                <w:lang w:val="pl-PL"/>
              </w:rPr>
              <w:t xml:space="preserve">Egzamin końcowy teoretyczny: </w:t>
            </w:r>
            <w:r w:rsidRPr="00892685">
              <w:rPr>
                <w:rFonts w:ascii="Times" w:hAnsi="Times"/>
                <w:bCs/>
                <w:color w:val="000000" w:themeColor="text1"/>
                <w:lang w:val="pl-PL"/>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892685">
              <w:rPr>
                <w:rFonts w:ascii="Times" w:hAnsi="Times"/>
                <w:bCs/>
                <w:color w:val="000000" w:themeColor="text1"/>
                <w:lang w:val="pl-PL"/>
              </w:rPr>
              <w:br/>
              <w:t xml:space="preserve">z części otwartej oraz łącznie powyżej 50% wszystkich punktów do zdobycia na egzaminie. </w:t>
            </w:r>
            <w:r w:rsidRPr="00892685">
              <w:rPr>
                <w:rFonts w:ascii="Times" w:hAnsi="Times"/>
                <w:bCs/>
                <w:color w:val="000000" w:themeColor="text1"/>
              </w:rPr>
              <w:t>Skala ocen ma charakter liniowy, zgodnie z poniższą zależnością:</w:t>
            </w:r>
          </w:p>
          <w:p w14:paraId="6D352172"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E120B2" w:rsidRPr="00892685" w14:paraId="4B0BA485" w14:textId="77777777" w:rsidTr="00E120B2">
              <w:tc>
                <w:tcPr>
                  <w:tcW w:w="2255" w:type="dxa"/>
                </w:tcPr>
                <w:p w14:paraId="2A50FE2A" w14:textId="77777777" w:rsidR="00E120B2" w:rsidRPr="00892685" w:rsidRDefault="00E120B2" w:rsidP="00E120B2">
                  <w:pPr>
                    <w:pStyle w:val="Nagwek"/>
                    <w:jc w:val="center"/>
                    <w:rPr>
                      <w:rFonts w:ascii="Times" w:hAnsi="Times"/>
                      <w:b/>
                      <w:bCs/>
                      <w:color w:val="000000" w:themeColor="text1"/>
                    </w:rPr>
                  </w:pPr>
                  <w:r w:rsidRPr="00892685">
                    <w:rPr>
                      <w:rFonts w:ascii="Times" w:hAnsi="Times"/>
                      <w:b/>
                      <w:bCs/>
                      <w:color w:val="000000" w:themeColor="text1"/>
                    </w:rPr>
                    <w:t>Procent możliwych punktów do zdobycia</w:t>
                  </w:r>
                </w:p>
              </w:tc>
              <w:tc>
                <w:tcPr>
                  <w:tcW w:w="1757" w:type="dxa"/>
                  <w:vAlign w:val="center"/>
                </w:tcPr>
                <w:p w14:paraId="00334C88" w14:textId="77777777" w:rsidR="00E120B2" w:rsidRPr="00892685" w:rsidRDefault="00E120B2" w:rsidP="00E120B2">
                  <w:pPr>
                    <w:pStyle w:val="Nagwek"/>
                    <w:jc w:val="center"/>
                    <w:rPr>
                      <w:rFonts w:ascii="Times" w:hAnsi="Times"/>
                      <w:b/>
                      <w:bCs/>
                      <w:color w:val="000000" w:themeColor="text1"/>
                    </w:rPr>
                  </w:pPr>
                  <w:r w:rsidRPr="00892685">
                    <w:rPr>
                      <w:rFonts w:ascii="Times" w:hAnsi="Times"/>
                      <w:b/>
                      <w:bCs/>
                      <w:color w:val="000000" w:themeColor="text1"/>
                    </w:rPr>
                    <w:t>Ocena</w:t>
                  </w:r>
                </w:p>
              </w:tc>
            </w:tr>
            <w:tr w:rsidR="00E120B2" w:rsidRPr="00892685" w14:paraId="33D675BA" w14:textId="77777777" w:rsidTr="00E120B2">
              <w:tc>
                <w:tcPr>
                  <w:tcW w:w="2255" w:type="dxa"/>
                </w:tcPr>
                <w:p w14:paraId="18B3551E"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90,1-100%</w:t>
                  </w:r>
                </w:p>
              </w:tc>
              <w:tc>
                <w:tcPr>
                  <w:tcW w:w="1757" w:type="dxa"/>
                </w:tcPr>
                <w:p w14:paraId="32D516BF"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Bardzo dobry</w:t>
                  </w:r>
                </w:p>
              </w:tc>
            </w:tr>
            <w:tr w:rsidR="00E120B2" w:rsidRPr="00892685" w14:paraId="215A9BAE" w14:textId="77777777" w:rsidTr="00E120B2">
              <w:tc>
                <w:tcPr>
                  <w:tcW w:w="2255" w:type="dxa"/>
                </w:tcPr>
                <w:p w14:paraId="456F4054"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80,1-90%</w:t>
                  </w:r>
                </w:p>
              </w:tc>
              <w:tc>
                <w:tcPr>
                  <w:tcW w:w="1757" w:type="dxa"/>
                </w:tcPr>
                <w:p w14:paraId="5803B599"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Dobry plus</w:t>
                  </w:r>
                </w:p>
              </w:tc>
            </w:tr>
            <w:tr w:rsidR="00E120B2" w:rsidRPr="00892685" w14:paraId="0826C9D3" w14:textId="77777777" w:rsidTr="00E120B2">
              <w:tc>
                <w:tcPr>
                  <w:tcW w:w="2255" w:type="dxa"/>
                </w:tcPr>
                <w:p w14:paraId="2C1327AC"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70,1-80%</w:t>
                  </w:r>
                </w:p>
              </w:tc>
              <w:tc>
                <w:tcPr>
                  <w:tcW w:w="1757" w:type="dxa"/>
                </w:tcPr>
                <w:p w14:paraId="75E5B391"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Dobry</w:t>
                  </w:r>
                </w:p>
              </w:tc>
            </w:tr>
            <w:tr w:rsidR="00E120B2" w:rsidRPr="00892685" w14:paraId="6AB96C60" w14:textId="77777777" w:rsidTr="00E120B2">
              <w:tc>
                <w:tcPr>
                  <w:tcW w:w="2255" w:type="dxa"/>
                </w:tcPr>
                <w:p w14:paraId="531958C7"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60,1-70%</w:t>
                  </w:r>
                </w:p>
              </w:tc>
              <w:tc>
                <w:tcPr>
                  <w:tcW w:w="1757" w:type="dxa"/>
                </w:tcPr>
                <w:p w14:paraId="0E6F9BD1"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Dostateczny plus</w:t>
                  </w:r>
                </w:p>
              </w:tc>
            </w:tr>
            <w:tr w:rsidR="00E120B2" w:rsidRPr="00892685" w14:paraId="3A059A7F" w14:textId="77777777" w:rsidTr="00E120B2">
              <w:tc>
                <w:tcPr>
                  <w:tcW w:w="2255" w:type="dxa"/>
                </w:tcPr>
                <w:p w14:paraId="667F9BB4"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50,1-60%</w:t>
                  </w:r>
                </w:p>
              </w:tc>
              <w:tc>
                <w:tcPr>
                  <w:tcW w:w="1757" w:type="dxa"/>
                </w:tcPr>
                <w:p w14:paraId="488539C2"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Dostateczny</w:t>
                  </w:r>
                </w:p>
              </w:tc>
            </w:tr>
            <w:tr w:rsidR="00E120B2" w:rsidRPr="00892685" w14:paraId="73F327BA" w14:textId="77777777" w:rsidTr="00E120B2">
              <w:tc>
                <w:tcPr>
                  <w:tcW w:w="2255" w:type="dxa"/>
                </w:tcPr>
                <w:p w14:paraId="0404DDDF"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0-50%</w:t>
                  </w:r>
                </w:p>
              </w:tc>
              <w:tc>
                <w:tcPr>
                  <w:tcW w:w="1757" w:type="dxa"/>
                </w:tcPr>
                <w:p w14:paraId="49C05E6C"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Niedostateczny</w:t>
                  </w:r>
                </w:p>
              </w:tc>
            </w:tr>
          </w:tbl>
          <w:p w14:paraId="52480A3F" w14:textId="77777777" w:rsidR="00E120B2" w:rsidRPr="00892685" w:rsidRDefault="00E120B2" w:rsidP="00E120B2">
            <w:pPr>
              <w:widowControl w:val="0"/>
              <w:spacing w:after="0" w:line="240" w:lineRule="auto"/>
              <w:jc w:val="both"/>
              <w:rPr>
                <w:rFonts w:ascii="Times" w:hAnsi="Times"/>
                <w:color w:val="000000" w:themeColor="text1"/>
                <w:lang w:val="pl-PL"/>
              </w:rPr>
            </w:pPr>
          </w:p>
          <w:p w14:paraId="30BE0082" w14:textId="77777777" w:rsidR="00E120B2" w:rsidRPr="00892685" w:rsidRDefault="00E120B2" w:rsidP="00E120B2">
            <w:pPr>
              <w:widowControl w:val="0"/>
              <w:spacing w:after="0" w:line="240" w:lineRule="auto"/>
              <w:jc w:val="both"/>
              <w:rPr>
                <w:rFonts w:ascii="Times" w:hAnsi="Times"/>
                <w:color w:val="000000" w:themeColor="text1"/>
                <w:lang w:val="pl-PL"/>
              </w:rPr>
            </w:pPr>
            <w:r w:rsidRPr="00892685">
              <w:rPr>
                <w:rFonts w:ascii="Times" w:hAnsi="Times"/>
                <w:b/>
                <w:bCs/>
                <w:color w:val="000000" w:themeColor="text1"/>
                <w:lang w:val="pl-PL"/>
              </w:rPr>
              <w:t>Laboratoria</w:t>
            </w:r>
            <w:r w:rsidRPr="00892685">
              <w:rPr>
                <w:rFonts w:ascii="Times" w:hAnsi="Times"/>
                <w:bCs/>
                <w:color w:val="000000" w:themeColor="text1"/>
                <w:lang w:val="pl-PL"/>
              </w:rPr>
              <w:t xml:space="preserve">: na podstawie zaliczenia. </w:t>
            </w:r>
            <w:r w:rsidRPr="00892685">
              <w:rPr>
                <w:rFonts w:ascii="Times" w:hAnsi="Times"/>
                <w:color w:val="000000" w:themeColor="text1"/>
                <w:lang w:val="pl-PL"/>
              </w:rPr>
              <w:t xml:space="preserve">Kryteria oceniania: </w:t>
            </w:r>
            <w:r w:rsidRPr="00892685">
              <w:rPr>
                <w:rFonts w:ascii="Times" w:hAnsi="Times"/>
                <w:color w:val="000000" w:themeColor="text1"/>
                <w:lang w:val="pl-PL"/>
              </w:rPr>
              <w:br/>
              <w:t xml:space="preserve">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w:t>
            </w:r>
            <w:r w:rsidRPr="00892685">
              <w:rPr>
                <w:rFonts w:ascii="Times" w:hAnsi="Times"/>
                <w:color w:val="000000" w:themeColor="text1"/>
                <w:lang w:val="pl-PL"/>
              </w:rPr>
              <w:lastRenderedPageBreak/>
              <w:t>punktów) w ciągu semestru. Każde k</w:t>
            </w:r>
            <w:r w:rsidRPr="00892685">
              <w:rPr>
                <w:rFonts w:ascii="Times" w:hAnsi="Times"/>
                <w:bCs/>
                <w:color w:val="000000" w:themeColor="text1"/>
                <w:szCs w:val="28"/>
                <w:lang w:val="pl-PL"/>
              </w:rPr>
              <w:t xml:space="preserve">olokwium składa się z 10 pytań zamkniętych o charakterze pytań testowych </w:t>
            </w:r>
            <w:r w:rsidRPr="00892685">
              <w:rPr>
                <w:rFonts w:ascii="Times" w:hAnsi="Times"/>
                <w:bCs/>
                <w:color w:val="000000" w:themeColor="text1"/>
                <w:lang w:val="pl-PL"/>
              </w:rPr>
              <w:t>wielokrotnego wyboru z jedną poprawną odpowiedzią</w:t>
            </w:r>
            <w:r w:rsidRPr="00892685">
              <w:rPr>
                <w:rFonts w:ascii="Times" w:hAnsi="Times"/>
                <w:bCs/>
                <w:color w:val="000000" w:themeColor="text1"/>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lang w:val="pl-PL"/>
                    </w:rPr>
                    <m:t>15</m:t>
                  </m:r>
                </m:den>
              </m:f>
              <m:r>
                <w:rPr>
                  <w:rFonts w:ascii="Cambria Math" w:hAnsi="Cambria Math"/>
                  <w:color w:val="000000" w:themeColor="text1"/>
                  <w:szCs w:val="28"/>
                  <w:lang w:val="pl-PL"/>
                </w:rPr>
                <m:t>∙50</m:t>
              </m:r>
            </m:oMath>
            <w:r w:rsidRPr="00892685">
              <w:rPr>
                <w:rFonts w:ascii="Times" w:hAnsi="Times"/>
                <w:bCs/>
                <w:color w:val="000000" w:themeColor="text1"/>
                <w:szCs w:val="28"/>
                <w:lang w:val="pl-PL"/>
              </w:rPr>
              <w:t>, gdzie x oznacza sumę punktów zdobytych na podstawie poprawności rozwiązywanych zadań / problemów. Punkty za kolokwium będą uznawane w przypadku zdobycia minimum 30% maksymalnej ilości punktów.</w:t>
            </w:r>
            <w:r w:rsidRPr="00892685">
              <w:rPr>
                <w:rFonts w:ascii="Times" w:hAnsi="Times"/>
                <w:color w:val="000000" w:themeColor="text1"/>
                <w:lang w:val="pl-PL"/>
              </w:rPr>
              <w:t xml:space="preserve"> Celem uzyskania zaliczenia z laboratorium należy zdobyć powyżej 50% z wszystkich możliwych punktów do zdobycia oraz oddać poprawnie wypełnione raporty z przeprowadzonych doświadczeń. </w:t>
            </w:r>
          </w:p>
          <w:p w14:paraId="04264B1B" w14:textId="77777777" w:rsidR="00E120B2" w:rsidRPr="00892685" w:rsidRDefault="00E120B2" w:rsidP="00E120B2">
            <w:pPr>
              <w:autoSpaceDE w:val="0"/>
              <w:autoSpaceDN w:val="0"/>
              <w:adjustRightInd w:val="0"/>
              <w:spacing w:after="0" w:line="240" w:lineRule="auto"/>
              <w:rPr>
                <w:rFonts w:ascii="Times" w:hAnsi="Times"/>
                <w:b/>
                <w:bCs/>
                <w:iCs/>
                <w:color w:val="000000" w:themeColor="text1"/>
                <w:lang w:val="pl-PL"/>
              </w:rPr>
            </w:pPr>
          </w:p>
          <w:p w14:paraId="4C1BF00C" w14:textId="77777777" w:rsidR="00E120B2" w:rsidRPr="00892685" w:rsidRDefault="00E120B2" w:rsidP="00E120B2">
            <w:pPr>
              <w:autoSpaceDE w:val="0"/>
              <w:autoSpaceDN w:val="0"/>
              <w:adjustRightInd w:val="0"/>
              <w:spacing w:after="0" w:line="240" w:lineRule="auto"/>
              <w:jc w:val="both"/>
              <w:rPr>
                <w:rFonts w:ascii="Times" w:hAnsi="Times"/>
                <w:color w:val="000000" w:themeColor="text1"/>
                <w:lang w:val="pl-PL"/>
              </w:rPr>
            </w:pPr>
            <w:r w:rsidRPr="00892685">
              <w:rPr>
                <w:rFonts w:ascii="Times" w:hAnsi="Times"/>
                <w:b/>
                <w:bCs/>
                <w:iCs/>
                <w:color w:val="000000" w:themeColor="text1"/>
                <w:lang w:val="pl-PL"/>
              </w:rPr>
              <w:t xml:space="preserve">Seminaria: </w:t>
            </w:r>
            <w:r w:rsidRPr="00892685">
              <w:rPr>
                <w:rFonts w:ascii="Times" w:hAnsi="Times"/>
                <w:bCs/>
                <w:color w:val="000000" w:themeColor="text1"/>
                <w:lang w:val="pl-PL"/>
              </w:rPr>
              <w:t xml:space="preserve">zaliczenie odbywa się na podstawie kolokwium pisemnego składającego się z 10 pytań zamkniętych (zadania obliczeniowe) o charakterze pytań testowych wielokrotnego wyboru z jedną poprawną odpowiedzią. </w:t>
            </w:r>
            <w:r w:rsidRPr="00892685">
              <w:rPr>
                <w:rFonts w:ascii="Times" w:hAnsi="Times"/>
                <w:color w:val="000000" w:themeColor="text1"/>
                <w:lang w:val="pl-PL"/>
              </w:rPr>
              <w:t xml:space="preserve">Celem uzyskania zaliczenia z seminariów należy zdobyć co najmniej 30% </w:t>
            </w:r>
            <w:r w:rsidRPr="00892685">
              <w:rPr>
                <w:rFonts w:ascii="Times" w:hAnsi="Times"/>
                <w:color w:val="000000" w:themeColor="text1"/>
                <w:lang w:val="pl-PL"/>
              </w:rPr>
              <w:br/>
              <w:t>z wszystkich możliwych punktów do zdobycia na kolokwium.</w:t>
            </w:r>
          </w:p>
          <w:p w14:paraId="66D4E0C3" w14:textId="77777777"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p>
          <w:p w14:paraId="0FBF81F8"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 xml:space="preserve">Egzamin końcowy teoretyczny &gt; </w:t>
            </w:r>
            <w:r w:rsidRPr="00892685">
              <w:rPr>
                <w:rFonts w:ascii="Times" w:hAnsi="Times"/>
                <w:bCs/>
                <w:iCs/>
                <w:color w:val="000000" w:themeColor="text1"/>
                <w:lang w:val="pl-PL"/>
              </w:rPr>
              <w:t>50%</w:t>
            </w:r>
            <w:r w:rsidRPr="00892685">
              <w:rPr>
                <w:rFonts w:ascii="Times" w:hAnsi="Times"/>
                <w:iCs/>
                <w:color w:val="000000" w:themeColor="text1"/>
                <w:lang w:val="pl-PL"/>
              </w:rPr>
              <w:t xml:space="preserve"> : B.W03, B.W07, B.U07, B.K01</w:t>
            </w:r>
          </w:p>
          <w:p w14:paraId="40E9B480"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Kolokwium teoretyczne (seminaria) ≥</w:t>
            </w:r>
            <w:r w:rsidRPr="00892685">
              <w:rPr>
                <w:rFonts w:ascii="Times" w:hAnsi="Times"/>
                <w:bCs/>
                <w:iCs/>
                <w:color w:val="000000" w:themeColor="text1"/>
                <w:lang w:val="pl-PL"/>
              </w:rPr>
              <w:t xml:space="preserve"> 30%</w:t>
            </w:r>
            <w:r w:rsidRPr="00892685">
              <w:rPr>
                <w:rFonts w:ascii="Times" w:hAnsi="Times"/>
                <w:iCs/>
                <w:color w:val="000000" w:themeColor="text1"/>
                <w:lang w:val="pl-PL"/>
              </w:rPr>
              <w:t xml:space="preserve"> : B.W03, B.W07, B.U03, B.U07, B.U14, B.K01</w:t>
            </w:r>
          </w:p>
          <w:p w14:paraId="60BE6F2F"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Kolokwium teoretyczne (laboratoria) ≥</w:t>
            </w:r>
            <w:r w:rsidRPr="00892685">
              <w:rPr>
                <w:rFonts w:ascii="Times" w:hAnsi="Times"/>
                <w:bCs/>
                <w:iCs/>
                <w:color w:val="000000" w:themeColor="text1"/>
                <w:lang w:val="pl-PL"/>
              </w:rPr>
              <w:t>30% B.W03, BW08, B.U03, B.U04, B.U07, B.U10, B.U14, B.K01</w:t>
            </w:r>
          </w:p>
          <w:p w14:paraId="04BC525E"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 xml:space="preserve">Praktyczne wykonanie ćwiczeń </w:t>
            </w:r>
            <w:r w:rsidRPr="00892685">
              <w:rPr>
                <w:rFonts w:ascii="Times" w:hAnsi="Times"/>
                <w:bCs/>
                <w:iCs/>
                <w:color w:val="000000" w:themeColor="text1"/>
                <w:lang w:val="pl-PL"/>
              </w:rPr>
              <w:t>(0-2 punktów)</w:t>
            </w:r>
            <w:r w:rsidRPr="00892685">
              <w:rPr>
                <w:rFonts w:ascii="Times" w:hAnsi="Times"/>
                <w:iCs/>
                <w:color w:val="000000" w:themeColor="text1"/>
                <w:lang w:val="pl-PL"/>
              </w:rPr>
              <w:t xml:space="preserve">: </w:t>
            </w:r>
            <w:r w:rsidRPr="00892685">
              <w:rPr>
                <w:rFonts w:ascii="Times" w:hAnsi="Times"/>
                <w:bCs/>
                <w:iCs/>
                <w:color w:val="000000" w:themeColor="text1"/>
                <w:lang w:val="pl-PL"/>
              </w:rPr>
              <w:t>B.W03, BW08, B.U03, B.U04, B.U07, B.U10, B.U14, B.K01</w:t>
            </w:r>
          </w:p>
          <w:p w14:paraId="47B09007"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iCs/>
                <w:color w:val="000000" w:themeColor="text1"/>
                <w:lang w:val="pl-PL"/>
              </w:rPr>
              <w:t>Raporty</w:t>
            </w:r>
            <w:r w:rsidRPr="00892685">
              <w:rPr>
                <w:rFonts w:ascii="Times" w:hAnsi="Times"/>
                <w:bCs/>
                <w:iCs/>
                <w:color w:val="000000" w:themeColor="text1"/>
                <w:lang w:val="pl-PL"/>
              </w:rPr>
              <w:t xml:space="preserve">(0-4 punktów): </w:t>
            </w:r>
            <w:r w:rsidRPr="00892685">
              <w:rPr>
                <w:rFonts w:ascii="Times" w:hAnsi="Times"/>
                <w:iCs/>
                <w:color w:val="000000" w:themeColor="text1"/>
                <w:lang w:val="pl-PL"/>
              </w:rPr>
              <w:t>B.W03, B.W07,</w:t>
            </w:r>
            <w:r w:rsidRPr="00892685">
              <w:rPr>
                <w:rFonts w:ascii="Times" w:hAnsi="Times"/>
                <w:bCs/>
                <w:iCs/>
                <w:color w:val="000000" w:themeColor="text1"/>
                <w:lang w:val="pl-PL"/>
              </w:rPr>
              <w:t xml:space="preserve"> BW08, B.U03, B.U04, B.U07, B.U10, B.U14</w:t>
            </w:r>
          </w:p>
          <w:p w14:paraId="5B923901" w14:textId="4E4B4B01"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Merytoryczne przygotowanie do zajęć</w:t>
            </w:r>
            <w:r w:rsidRPr="00892685">
              <w:rPr>
                <w:rFonts w:ascii="Times" w:hAnsi="Times"/>
                <w:iCs/>
                <w:color w:val="000000" w:themeColor="text1"/>
                <w:lang w:val="pl-PL"/>
              </w:rPr>
              <w:t xml:space="preserve"> </w:t>
            </w:r>
            <w:r w:rsidRPr="00892685">
              <w:rPr>
                <w:rFonts w:ascii="Times" w:hAnsi="Times"/>
                <w:bCs/>
                <w:iCs/>
                <w:color w:val="000000" w:themeColor="text1"/>
                <w:lang w:val="pl-PL"/>
              </w:rPr>
              <w:t xml:space="preserve">(0-4 punktów): </w:t>
            </w:r>
            <w:r w:rsidRPr="00892685">
              <w:rPr>
                <w:rFonts w:ascii="Times" w:hAnsi="Times"/>
                <w:iCs/>
                <w:color w:val="000000" w:themeColor="text1"/>
                <w:lang w:val="pl-PL"/>
              </w:rPr>
              <w:t>B.W03, B.W07,</w:t>
            </w:r>
            <w:r w:rsidRPr="00892685">
              <w:rPr>
                <w:rFonts w:ascii="Times" w:hAnsi="Times"/>
                <w:bCs/>
                <w:iCs/>
                <w:color w:val="000000" w:themeColor="text1"/>
                <w:lang w:val="pl-PL"/>
              </w:rPr>
              <w:t xml:space="preserve"> BW08</w:t>
            </w:r>
            <w:r w:rsidR="001526CE" w:rsidRPr="00892685">
              <w:rPr>
                <w:rFonts w:ascii="Times" w:hAnsi="Times"/>
                <w:bCs/>
                <w:iCs/>
                <w:color w:val="000000" w:themeColor="text1"/>
                <w:lang w:val="pl-PL"/>
              </w:rPr>
              <w:t>.</w:t>
            </w:r>
          </w:p>
        </w:tc>
      </w:tr>
      <w:tr w:rsidR="00E120B2" w:rsidRPr="00892685" w14:paraId="4BD1949F" w14:textId="77777777" w:rsidTr="00E120B2">
        <w:tc>
          <w:tcPr>
            <w:tcW w:w="3368" w:type="dxa"/>
          </w:tcPr>
          <w:p w14:paraId="3E8613FE" w14:textId="77777777" w:rsidR="00E120B2" w:rsidRPr="00892685" w:rsidRDefault="00E120B2" w:rsidP="00E120B2">
            <w:pPr>
              <w:spacing w:after="0" w:line="240" w:lineRule="auto"/>
              <w:rPr>
                <w:rFonts w:ascii="Times" w:hAnsi="Times"/>
                <w:b/>
                <w:color w:val="000000" w:themeColor="text1"/>
                <w:lang w:val="pl-PL" w:eastAsia="pl-PL"/>
              </w:rPr>
            </w:pPr>
            <w:r w:rsidRPr="00892685">
              <w:rPr>
                <w:rFonts w:ascii="Times" w:hAnsi="Times"/>
                <w:b/>
                <w:color w:val="000000" w:themeColor="text1"/>
                <w:lang w:val="pl-PL" w:eastAsia="pl-PL"/>
              </w:rPr>
              <w:lastRenderedPageBreak/>
              <w:t>Praktyki zawodowe w ramach przedmiotu</w:t>
            </w:r>
          </w:p>
        </w:tc>
        <w:tc>
          <w:tcPr>
            <w:tcW w:w="6066" w:type="dxa"/>
            <w:vAlign w:val="center"/>
          </w:tcPr>
          <w:p w14:paraId="38B9D29D" w14:textId="77777777" w:rsidR="00E120B2" w:rsidRPr="00892685" w:rsidRDefault="00E120B2" w:rsidP="00E120B2">
            <w:pPr>
              <w:widowControl w:val="0"/>
              <w:spacing w:after="0" w:line="250" w:lineRule="exact"/>
              <w:rPr>
                <w:rFonts w:ascii="Times" w:hAnsi="Times"/>
                <w:iCs/>
                <w:color w:val="000000" w:themeColor="text1"/>
                <w:lang w:eastAsia="pl-PL"/>
              </w:rPr>
            </w:pPr>
            <w:r w:rsidRPr="00892685">
              <w:rPr>
                <w:rFonts w:ascii="Times" w:hAnsi="Times"/>
                <w:iCs/>
                <w:color w:val="000000" w:themeColor="text1"/>
                <w:lang w:eastAsia="pl-PL"/>
              </w:rPr>
              <w:t>Nie dotyczy.</w:t>
            </w:r>
          </w:p>
        </w:tc>
      </w:tr>
    </w:tbl>
    <w:p w14:paraId="423F6B75" w14:textId="77777777" w:rsidR="00E120B2" w:rsidRPr="00892685" w:rsidRDefault="00E120B2" w:rsidP="00E120B2">
      <w:pPr>
        <w:spacing w:after="120" w:line="240" w:lineRule="auto"/>
        <w:contextualSpacing/>
        <w:jc w:val="both"/>
        <w:rPr>
          <w:rFonts w:ascii="Times" w:hAnsi="Times"/>
          <w:b/>
          <w:color w:val="000000" w:themeColor="text1"/>
          <w:lang w:eastAsia="pl-PL"/>
        </w:rPr>
      </w:pPr>
    </w:p>
    <w:p w14:paraId="6338E951" w14:textId="77777777" w:rsidR="001526CE" w:rsidRPr="00892685" w:rsidRDefault="001526CE" w:rsidP="001526CE">
      <w:pPr>
        <w:spacing w:after="120" w:line="240" w:lineRule="auto"/>
        <w:contextualSpacing/>
        <w:jc w:val="both"/>
        <w:rPr>
          <w:rFonts w:ascii="Times" w:hAnsi="Times"/>
          <w:b/>
          <w:color w:val="000000" w:themeColor="text1"/>
          <w:lang w:eastAsia="pl-PL"/>
        </w:rPr>
      </w:pPr>
    </w:p>
    <w:p w14:paraId="160A3D3A" w14:textId="195BB5E6" w:rsidR="00E120B2" w:rsidRPr="00892685" w:rsidRDefault="001526CE" w:rsidP="001526CE">
      <w:pPr>
        <w:spacing w:after="12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t xml:space="preserve">B) </w:t>
      </w:r>
      <w:r w:rsidR="00E120B2" w:rsidRPr="00892685">
        <w:rPr>
          <w:rFonts w:ascii="Times" w:hAnsi="Times"/>
          <w:b/>
          <w:color w:val="000000" w:themeColor="text1"/>
          <w:lang w:eastAsia="pl-PL"/>
        </w:rPr>
        <w:t xml:space="preserve">Opis przedmiotu cyklu </w:t>
      </w:r>
    </w:p>
    <w:p w14:paraId="21DB85C1" w14:textId="77777777" w:rsidR="00E120B2" w:rsidRPr="00892685" w:rsidRDefault="00E120B2" w:rsidP="00E120B2">
      <w:pPr>
        <w:spacing w:after="0" w:line="240" w:lineRule="auto"/>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892685" w14:paraId="696FCA52" w14:textId="77777777" w:rsidTr="00E120B2">
        <w:tc>
          <w:tcPr>
            <w:tcW w:w="3368" w:type="dxa"/>
          </w:tcPr>
          <w:p w14:paraId="7DA712FA"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Nazwa pola</w:t>
            </w:r>
          </w:p>
        </w:tc>
        <w:tc>
          <w:tcPr>
            <w:tcW w:w="6066" w:type="dxa"/>
          </w:tcPr>
          <w:p w14:paraId="0D90072C"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Komentarz</w:t>
            </w:r>
          </w:p>
        </w:tc>
      </w:tr>
      <w:tr w:rsidR="00E120B2" w:rsidRPr="00892685" w14:paraId="79DFDB0E" w14:textId="77777777" w:rsidTr="00E120B2">
        <w:tc>
          <w:tcPr>
            <w:tcW w:w="3368" w:type="dxa"/>
          </w:tcPr>
          <w:p w14:paraId="00B1937E" w14:textId="77777777" w:rsidR="00E120B2" w:rsidRPr="00892685" w:rsidRDefault="00E120B2" w:rsidP="00E120B2">
            <w:pPr>
              <w:spacing w:after="0" w:line="240" w:lineRule="auto"/>
              <w:rPr>
                <w:rFonts w:ascii="Times" w:hAnsi="Times"/>
                <w:b/>
                <w:color w:val="000000" w:themeColor="text1"/>
                <w:lang w:val="pl-PL" w:eastAsia="pl-PL"/>
              </w:rPr>
            </w:pPr>
            <w:r w:rsidRPr="00892685">
              <w:rPr>
                <w:rFonts w:ascii="Times" w:hAnsi="Times"/>
                <w:b/>
                <w:color w:val="000000" w:themeColor="text1"/>
                <w:lang w:val="pl-PL" w:eastAsia="pl-PL"/>
              </w:rPr>
              <w:t>Cykl dydaktyczny, w którym przedmiot jest realizowany</w:t>
            </w:r>
          </w:p>
        </w:tc>
        <w:tc>
          <w:tcPr>
            <w:tcW w:w="6066" w:type="dxa"/>
            <w:vAlign w:val="center"/>
          </w:tcPr>
          <w:p w14:paraId="37740B3C" w14:textId="224AAB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Semestr I</w:t>
            </w:r>
            <w:r w:rsidR="00A0776C" w:rsidRPr="00892685">
              <w:rPr>
                <w:rFonts w:ascii="Times" w:hAnsi="Times"/>
                <w:b/>
                <w:color w:val="000000" w:themeColor="text1"/>
                <w:lang w:eastAsia="pl-PL"/>
              </w:rPr>
              <w:t>I</w:t>
            </w:r>
            <w:r w:rsidRPr="00892685">
              <w:rPr>
                <w:rFonts w:ascii="Times" w:hAnsi="Times"/>
                <w:b/>
                <w:color w:val="000000" w:themeColor="text1"/>
                <w:lang w:eastAsia="pl-PL"/>
              </w:rPr>
              <w:t>I, rok I</w:t>
            </w:r>
            <w:r w:rsidR="00A0776C" w:rsidRPr="00892685">
              <w:rPr>
                <w:rFonts w:ascii="Times" w:hAnsi="Times"/>
                <w:b/>
                <w:color w:val="000000" w:themeColor="text1"/>
                <w:lang w:eastAsia="pl-PL"/>
              </w:rPr>
              <w:t>I</w:t>
            </w:r>
          </w:p>
        </w:tc>
      </w:tr>
      <w:tr w:rsidR="00E120B2" w:rsidRPr="00892685" w14:paraId="054A2141" w14:textId="77777777" w:rsidTr="00E120B2">
        <w:tc>
          <w:tcPr>
            <w:tcW w:w="3368" w:type="dxa"/>
          </w:tcPr>
          <w:p w14:paraId="1BE3A0B9"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Sposób zaliczenia przedmiotu w cyklu</w:t>
            </w:r>
          </w:p>
        </w:tc>
        <w:tc>
          <w:tcPr>
            <w:tcW w:w="6066" w:type="dxa"/>
            <w:vAlign w:val="center"/>
          </w:tcPr>
          <w:p w14:paraId="06999DC5" w14:textId="77777777" w:rsidR="00E120B2" w:rsidRPr="00892685" w:rsidRDefault="00E120B2" w:rsidP="00E120B2">
            <w:pPr>
              <w:spacing w:after="0" w:line="240" w:lineRule="auto"/>
              <w:rPr>
                <w:rFonts w:ascii="Times" w:hAnsi="Times"/>
                <w:b/>
                <w:color w:val="000000" w:themeColor="text1"/>
                <w:lang w:val="pl-PL" w:eastAsia="pl-PL"/>
              </w:rPr>
            </w:pPr>
            <w:r w:rsidRPr="00892685">
              <w:rPr>
                <w:rFonts w:ascii="Times" w:hAnsi="Times"/>
                <w:b/>
                <w:bCs/>
                <w:color w:val="000000" w:themeColor="text1"/>
                <w:lang w:val="pl-PL" w:eastAsia="pl-PL"/>
              </w:rPr>
              <w:t xml:space="preserve">Wykłady: </w:t>
            </w:r>
            <w:r w:rsidRPr="00892685">
              <w:rPr>
                <w:rFonts w:ascii="Times" w:hAnsi="Times"/>
                <w:bCs/>
                <w:color w:val="000000" w:themeColor="text1"/>
                <w:lang w:val="pl-PL" w:eastAsia="pl-PL"/>
              </w:rPr>
              <w:t>egzamin</w:t>
            </w:r>
          </w:p>
          <w:p w14:paraId="4E4649C2" w14:textId="77777777" w:rsidR="00E120B2" w:rsidRPr="00892685" w:rsidRDefault="00E120B2" w:rsidP="00E120B2">
            <w:pPr>
              <w:spacing w:after="0" w:line="240" w:lineRule="auto"/>
              <w:rPr>
                <w:rFonts w:ascii="Times" w:hAnsi="Times"/>
                <w:b/>
                <w:bCs/>
                <w:color w:val="000000" w:themeColor="text1"/>
                <w:lang w:val="pl-PL" w:eastAsia="pl-PL"/>
              </w:rPr>
            </w:pPr>
            <w:r w:rsidRPr="00892685">
              <w:rPr>
                <w:rFonts w:ascii="Times" w:hAnsi="Times"/>
                <w:b/>
                <w:bCs/>
                <w:color w:val="000000" w:themeColor="text1"/>
                <w:lang w:val="pl-PL" w:eastAsia="pl-PL"/>
              </w:rPr>
              <w:t>Laboratoria:</w:t>
            </w:r>
            <w:r w:rsidRPr="00892685">
              <w:rPr>
                <w:rFonts w:ascii="Times" w:hAnsi="Times"/>
                <w:bCs/>
                <w:color w:val="000000" w:themeColor="text1"/>
                <w:lang w:val="pl-PL" w:eastAsia="pl-PL"/>
              </w:rPr>
              <w:t xml:space="preserve"> zaliczenie </w:t>
            </w:r>
          </w:p>
          <w:p w14:paraId="79888458" w14:textId="77777777" w:rsidR="00E120B2" w:rsidRPr="00892685" w:rsidRDefault="00E120B2" w:rsidP="00E120B2">
            <w:pPr>
              <w:spacing w:after="0" w:line="240" w:lineRule="auto"/>
              <w:rPr>
                <w:rFonts w:ascii="Times" w:hAnsi="Times"/>
                <w:b/>
                <w:color w:val="000000" w:themeColor="text1"/>
                <w:lang w:val="pl-PL" w:eastAsia="pl-PL"/>
              </w:rPr>
            </w:pPr>
            <w:r w:rsidRPr="00892685">
              <w:rPr>
                <w:rFonts w:ascii="Times" w:hAnsi="Times"/>
                <w:b/>
                <w:bCs/>
                <w:color w:val="000000" w:themeColor="text1"/>
                <w:lang w:val="pl-PL" w:eastAsia="pl-PL"/>
              </w:rPr>
              <w:t xml:space="preserve">Seminaria: </w:t>
            </w:r>
            <w:r w:rsidRPr="00892685">
              <w:rPr>
                <w:rFonts w:ascii="Times" w:hAnsi="Times"/>
                <w:bCs/>
                <w:color w:val="000000" w:themeColor="text1"/>
                <w:lang w:val="pl-PL" w:eastAsia="pl-PL"/>
              </w:rPr>
              <w:t>zaliczenie</w:t>
            </w:r>
          </w:p>
        </w:tc>
      </w:tr>
      <w:tr w:rsidR="00E120B2" w:rsidRPr="00892685" w14:paraId="6FE39063" w14:textId="77777777" w:rsidTr="00E120B2">
        <w:tc>
          <w:tcPr>
            <w:tcW w:w="3368" w:type="dxa"/>
          </w:tcPr>
          <w:p w14:paraId="07EA62B4"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Forma(y) i liczba godzin zajęć oraz sposoby ich zaliczenia</w:t>
            </w:r>
          </w:p>
        </w:tc>
        <w:tc>
          <w:tcPr>
            <w:tcW w:w="6066" w:type="dxa"/>
          </w:tcPr>
          <w:p w14:paraId="45D94DAF" w14:textId="77777777" w:rsidR="00E120B2" w:rsidRPr="00892685" w:rsidRDefault="00E120B2" w:rsidP="00E120B2">
            <w:pPr>
              <w:spacing w:after="0" w:line="240" w:lineRule="auto"/>
              <w:rPr>
                <w:rFonts w:ascii="Times" w:hAnsi="Times"/>
                <w:b/>
                <w:color w:val="000000" w:themeColor="text1"/>
                <w:lang w:val="pl-PL"/>
              </w:rPr>
            </w:pPr>
            <w:r w:rsidRPr="00892685">
              <w:rPr>
                <w:rFonts w:ascii="Times" w:hAnsi="Times"/>
                <w:b/>
                <w:bCs/>
                <w:color w:val="000000" w:themeColor="text1"/>
                <w:lang w:val="pl-PL"/>
              </w:rPr>
              <w:t xml:space="preserve">Wykłady: </w:t>
            </w:r>
            <w:r w:rsidRPr="00892685">
              <w:rPr>
                <w:rFonts w:ascii="Times" w:hAnsi="Times"/>
                <w:bCs/>
                <w:color w:val="000000" w:themeColor="text1"/>
                <w:lang w:val="pl-PL"/>
              </w:rPr>
              <w:t>30 godzin - egzamin</w:t>
            </w:r>
          </w:p>
          <w:p w14:paraId="3C86188D" w14:textId="77777777" w:rsidR="00E120B2" w:rsidRPr="00892685" w:rsidRDefault="00E120B2" w:rsidP="00E120B2">
            <w:pPr>
              <w:spacing w:after="0" w:line="240" w:lineRule="auto"/>
              <w:rPr>
                <w:rFonts w:ascii="Times" w:hAnsi="Times"/>
                <w:b/>
                <w:bCs/>
                <w:color w:val="000000" w:themeColor="text1"/>
                <w:lang w:val="pl-PL"/>
              </w:rPr>
            </w:pPr>
            <w:r w:rsidRPr="00892685">
              <w:rPr>
                <w:rFonts w:ascii="Times" w:hAnsi="Times"/>
                <w:b/>
                <w:bCs/>
                <w:color w:val="000000" w:themeColor="text1"/>
                <w:lang w:val="pl-PL"/>
              </w:rPr>
              <w:t xml:space="preserve">Laboratoria: </w:t>
            </w:r>
            <w:r w:rsidRPr="00892685">
              <w:rPr>
                <w:rFonts w:ascii="Times" w:hAnsi="Times"/>
                <w:bCs/>
                <w:color w:val="000000" w:themeColor="text1"/>
                <w:lang w:val="pl-PL"/>
              </w:rPr>
              <w:t xml:space="preserve">30 godzin - </w:t>
            </w:r>
            <w:r w:rsidRPr="00892685">
              <w:rPr>
                <w:rFonts w:ascii="Times" w:hAnsi="Times"/>
                <w:bCs/>
                <w:color w:val="000000" w:themeColor="text1"/>
                <w:lang w:val="pl-PL" w:eastAsia="pl-PL"/>
              </w:rPr>
              <w:t>zaliczenie</w:t>
            </w:r>
          </w:p>
          <w:p w14:paraId="7F68BB3A" w14:textId="77777777" w:rsidR="00E120B2" w:rsidRPr="00892685" w:rsidRDefault="00E120B2" w:rsidP="00E120B2">
            <w:pPr>
              <w:spacing w:after="0" w:line="240" w:lineRule="auto"/>
              <w:rPr>
                <w:rFonts w:ascii="Times" w:hAnsi="Times"/>
                <w:b/>
                <w:color w:val="000000" w:themeColor="text1"/>
              </w:rPr>
            </w:pPr>
            <w:r w:rsidRPr="00892685">
              <w:rPr>
                <w:rFonts w:ascii="Times" w:hAnsi="Times"/>
                <w:b/>
                <w:bCs/>
                <w:color w:val="000000" w:themeColor="text1"/>
              </w:rPr>
              <w:t xml:space="preserve">Seminaria: </w:t>
            </w:r>
            <w:r w:rsidRPr="00892685">
              <w:rPr>
                <w:rFonts w:ascii="Times" w:hAnsi="Times"/>
                <w:bCs/>
                <w:color w:val="000000" w:themeColor="text1"/>
              </w:rPr>
              <w:t xml:space="preserve">30 godzin - </w:t>
            </w:r>
            <w:r w:rsidRPr="00892685">
              <w:rPr>
                <w:rFonts w:ascii="Times" w:hAnsi="Times"/>
                <w:bCs/>
                <w:color w:val="000000" w:themeColor="text1"/>
                <w:lang w:eastAsia="pl-PL"/>
              </w:rPr>
              <w:t>zaliczenie</w:t>
            </w:r>
          </w:p>
        </w:tc>
      </w:tr>
      <w:tr w:rsidR="00E120B2" w:rsidRPr="00892685" w14:paraId="6F9EEBBD" w14:textId="77777777" w:rsidTr="00E120B2">
        <w:tc>
          <w:tcPr>
            <w:tcW w:w="3368" w:type="dxa"/>
          </w:tcPr>
          <w:p w14:paraId="08270A99"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Imię i nazwisko koordynatora/ów przedmiotu cyklu</w:t>
            </w:r>
          </w:p>
        </w:tc>
        <w:tc>
          <w:tcPr>
            <w:tcW w:w="6066" w:type="dxa"/>
            <w:vAlign w:val="center"/>
          </w:tcPr>
          <w:p w14:paraId="5CCE40F5" w14:textId="77777777" w:rsidR="00E120B2" w:rsidRPr="00892685" w:rsidRDefault="00E120B2" w:rsidP="00E120B2">
            <w:pPr>
              <w:spacing w:after="0" w:line="240" w:lineRule="auto"/>
              <w:rPr>
                <w:rFonts w:ascii="Times" w:hAnsi="Times"/>
                <w:b/>
                <w:iCs/>
                <w:color w:val="000000" w:themeColor="text1"/>
                <w:lang w:val="pl-PL" w:eastAsia="pl-PL"/>
              </w:rPr>
            </w:pPr>
            <w:r w:rsidRPr="00892685">
              <w:rPr>
                <w:rFonts w:ascii="Times" w:hAnsi="Times"/>
                <w:b/>
                <w:iCs/>
                <w:color w:val="000000" w:themeColor="text1"/>
                <w:lang w:val="pl-PL" w:eastAsia="pl-PL"/>
              </w:rPr>
              <w:t>Prof. dr hab. Piotr Cysewski</w:t>
            </w:r>
          </w:p>
        </w:tc>
      </w:tr>
      <w:tr w:rsidR="00E120B2" w:rsidRPr="00892685" w14:paraId="09211DD6" w14:textId="77777777" w:rsidTr="00E120B2">
        <w:tc>
          <w:tcPr>
            <w:tcW w:w="3368" w:type="dxa"/>
          </w:tcPr>
          <w:p w14:paraId="3EC6B1B7"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 xml:space="preserve">Imię i nazwisko osób </w:t>
            </w:r>
            <w:r w:rsidRPr="00892685">
              <w:rPr>
                <w:rFonts w:ascii="Times" w:hAnsi="Times"/>
                <w:b/>
                <w:color w:val="000000" w:themeColor="text1"/>
                <w:lang w:val="pl-PL" w:eastAsia="pl-PL"/>
              </w:rPr>
              <w:lastRenderedPageBreak/>
              <w:t>prowadzących grupy zajęciowe przedmiotu</w:t>
            </w:r>
          </w:p>
        </w:tc>
        <w:tc>
          <w:tcPr>
            <w:tcW w:w="6066" w:type="dxa"/>
          </w:tcPr>
          <w:p w14:paraId="679C7D4A" w14:textId="77777777" w:rsidR="00E120B2" w:rsidRPr="00892685" w:rsidRDefault="00E120B2" w:rsidP="00E120B2">
            <w:pPr>
              <w:spacing w:after="0" w:line="240" w:lineRule="auto"/>
              <w:jc w:val="both"/>
              <w:rPr>
                <w:rFonts w:ascii="Times" w:hAnsi="Times"/>
                <w:b/>
                <w:bCs/>
                <w:color w:val="000000" w:themeColor="text1"/>
                <w:lang w:val="pl-PL" w:eastAsia="pl-PL"/>
              </w:rPr>
            </w:pPr>
            <w:r w:rsidRPr="00892685">
              <w:rPr>
                <w:rFonts w:ascii="Times" w:hAnsi="Times"/>
                <w:b/>
                <w:bCs/>
                <w:color w:val="000000" w:themeColor="text1"/>
                <w:lang w:val="pl-PL" w:eastAsia="pl-PL"/>
              </w:rPr>
              <w:lastRenderedPageBreak/>
              <w:t>Wykłady:</w:t>
            </w:r>
          </w:p>
          <w:p w14:paraId="797F687B" w14:textId="77777777" w:rsidR="00E120B2" w:rsidRPr="00892685" w:rsidRDefault="00E120B2" w:rsidP="00E120B2">
            <w:pPr>
              <w:spacing w:after="0" w:line="240" w:lineRule="auto"/>
              <w:jc w:val="both"/>
              <w:rPr>
                <w:rFonts w:ascii="Times" w:hAnsi="Times"/>
                <w:color w:val="000000" w:themeColor="text1"/>
                <w:lang w:val="pl-PL" w:eastAsia="pl-PL"/>
              </w:rPr>
            </w:pPr>
            <w:r w:rsidRPr="00892685">
              <w:rPr>
                <w:rFonts w:ascii="Times" w:hAnsi="Times"/>
                <w:bCs/>
                <w:color w:val="000000" w:themeColor="text1"/>
                <w:lang w:val="pl-PL" w:eastAsia="pl-PL"/>
              </w:rPr>
              <w:lastRenderedPageBreak/>
              <w:t>Prof. dr hab. Piotr Cysewski</w:t>
            </w:r>
          </w:p>
          <w:p w14:paraId="27D82667" w14:textId="77777777" w:rsidR="00E120B2" w:rsidRPr="00892685" w:rsidRDefault="00E120B2" w:rsidP="00E120B2">
            <w:pPr>
              <w:spacing w:after="0" w:line="240" w:lineRule="auto"/>
              <w:jc w:val="both"/>
              <w:rPr>
                <w:rFonts w:ascii="Times" w:hAnsi="Times"/>
                <w:b/>
                <w:bCs/>
                <w:color w:val="000000" w:themeColor="text1"/>
                <w:lang w:val="pl-PL" w:eastAsia="pl-PL"/>
              </w:rPr>
            </w:pPr>
            <w:r w:rsidRPr="00892685">
              <w:rPr>
                <w:rFonts w:ascii="Times" w:hAnsi="Times"/>
                <w:b/>
                <w:bCs/>
                <w:color w:val="000000" w:themeColor="text1"/>
                <w:lang w:val="pl-PL" w:eastAsia="pl-PL"/>
              </w:rPr>
              <w:t xml:space="preserve">Laboratoria: </w:t>
            </w:r>
          </w:p>
          <w:p w14:paraId="2A4610AA" w14:textId="77777777" w:rsidR="00E120B2" w:rsidRPr="00892685" w:rsidRDefault="00E120B2" w:rsidP="00E120B2">
            <w:pPr>
              <w:spacing w:after="0" w:line="240" w:lineRule="auto"/>
              <w:jc w:val="both"/>
              <w:rPr>
                <w:rFonts w:ascii="Times" w:hAnsi="Times"/>
                <w:bCs/>
                <w:color w:val="000000" w:themeColor="text1"/>
                <w:lang w:val="pl-PL" w:eastAsia="pl-PL"/>
              </w:rPr>
            </w:pPr>
            <w:r w:rsidRPr="00892685">
              <w:rPr>
                <w:rFonts w:ascii="Times" w:hAnsi="Times"/>
                <w:bCs/>
                <w:color w:val="000000" w:themeColor="text1"/>
                <w:lang w:val="pl-PL" w:eastAsia="pl-PL"/>
              </w:rPr>
              <w:t>Prof. dr hab. Piotr Cysewski</w:t>
            </w:r>
          </w:p>
          <w:p w14:paraId="5CFA1C07" w14:textId="6A6C2B6D" w:rsidR="00E120B2" w:rsidRPr="00120360" w:rsidRDefault="00E120B2" w:rsidP="00E120B2">
            <w:pPr>
              <w:spacing w:after="0" w:line="240" w:lineRule="auto"/>
              <w:jc w:val="both"/>
              <w:rPr>
                <w:rFonts w:ascii="Times New Roman" w:hAnsi="Times New Roman" w:cs="Times New Roman"/>
                <w:bCs/>
                <w:color w:val="000000" w:themeColor="text1"/>
                <w:lang w:val="pl-PL" w:eastAsia="pl-PL"/>
              </w:rPr>
            </w:pPr>
            <w:r w:rsidRPr="00892685">
              <w:rPr>
                <w:rFonts w:ascii="Times" w:hAnsi="Times"/>
                <w:bCs/>
                <w:color w:val="000000" w:themeColor="text1"/>
                <w:lang w:val="pl-PL" w:eastAsia="pl-PL"/>
              </w:rPr>
              <w:t>Dr hab. Beata Szefler</w:t>
            </w:r>
            <w:r w:rsidR="00120360">
              <w:rPr>
                <w:rFonts w:ascii="Times New Roman" w:hAnsi="Times New Roman" w:cs="Times New Roman"/>
                <w:bCs/>
                <w:color w:val="000000" w:themeColor="text1"/>
                <w:lang w:val="pl-PL" w:eastAsia="pl-PL"/>
              </w:rPr>
              <w:t>, prof. UMK</w:t>
            </w:r>
          </w:p>
          <w:p w14:paraId="02122352" w14:textId="77777777" w:rsidR="00E120B2" w:rsidRPr="00892685" w:rsidRDefault="00E120B2" w:rsidP="00E120B2">
            <w:pPr>
              <w:spacing w:after="0" w:line="240" w:lineRule="auto"/>
              <w:jc w:val="both"/>
              <w:rPr>
                <w:rFonts w:ascii="Times" w:hAnsi="Times"/>
                <w:color w:val="000000" w:themeColor="text1"/>
                <w:lang w:val="pl-PL" w:eastAsia="pl-PL"/>
              </w:rPr>
            </w:pPr>
            <w:r w:rsidRPr="00892685">
              <w:rPr>
                <w:rFonts w:ascii="Times" w:hAnsi="Times"/>
                <w:bCs/>
                <w:color w:val="000000" w:themeColor="text1"/>
                <w:lang w:val="pl-PL" w:eastAsia="pl-PL"/>
              </w:rPr>
              <w:t>Dr inż. Przemysław Czeleń</w:t>
            </w:r>
          </w:p>
          <w:p w14:paraId="0CE1AE0D" w14:textId="77777777" w:rsidR="00E120B2" w:rsidRPr="00892685" w:rsidRDefault="00E120B2" w:rsidP="00E120B2">
            <w:pPr>
              <w:spacing w:after="0" w:line="240" w:lineRule="auto"/>
              <w:jc w:val="both"/>
              <w:rPr>
                <w:rFonts w:ascii="Times" w:hAnsi="Times"/>
                <w:bCs/>
                <w:color w:val="000000" w:themeColor="text1"/>
                <w:lang w:val="pl-PL" w:eastAsia="pl-PL"/>
              </w:rPr>
            </w:pPr>
            <w:r w:rsidRPr="00892685">
              <w:rPr>
                <w:rFonts w:ascii="Times" w:hAnsi="Times"/>
                <w:bCs/>
                <w:color w:val="000000" w:themeColor="text1"/>
                <w:lang w:val="pl-PL" w:eastAsia="pl-PL"/>
              </w:rPr>
              <w:t>Dr inż. Tomasz Jeliński</w:t>
            </w:r>
          </w:p>
          <w:p w14:paraId="48DED11C" w14:textId="77777777" w:rsidR="00E120B2" w:rsidRPr="00892685" w:rsidRDefault="00E120B2" w:rsidP="00E120B2">
            <w:pPr>
              <w:spacing w:after="0" w:line="240" w:lineRule="auto"/>
              <w:jc w:val="both"/>
              <w:rPr>
                <w:rFonts w:ascii="Times" w:hAnsi="Times"/>
                <w:b/>
                <w:bCs/>
                <w:color w:val="000000" w:themeColor="text1"/>
                <w:lang w:val="pl-PL" w:eastAsia="pl-PL"/>
              </w:rPr>
            </w:pPr>
          </w:p>
          <w:p w14:paraId="27090C56" w14:textId="77777777" w:rsidR="00E120B2" w:rsidRPr="00892685" w:rsidRDefault="00E120B2" w:rsidP="00E120B2">
            <w:pPr>
              <w:spacing w:after="0" w:line="240" w:lineRule="auto"/>
              <w:jc w:val="both"/>
              <w:rPr>
                <w:rFonts w:ascii="Times" w:hAnsi="Times"/>
                <w:b/>
                <w:bCs/>
                <w:color w:val="000000" w:themeColor="text1"/>
                <w:lang w:val="pl-PL" w:eastAsia="pl-PL"/>
              </w:rPr>
            </w:pPr>
            <w:r w:rsidRPr="00892685">
              <w:rPr>
                <w:rFonts w:ascii="Times" w:hAnsi="Times"/>
                <w:b/>
                <w:bCs/>
                <w:color w:val="000000" w:themeColor="text1"/>
                <w:lang w:val="pl-PL" w:eastAsia="pl-PL"/>
              </w:rPr>
              <w:t>Seminaria:</w:t>
            </w:r>
          </w:p>
          <w:p w14:paraId="212AFC63" w14:textId="77777777" w:rsidR="00E120B2" w:rsidRPr="00892685" w:rsidRDefault="00E120B2" w:rsidP="00E120B2">
            <w:pPr>
              <w:spacing w:after="0" w:line="240" w:lineRule="auto"/>
              <w:jc w:val="both"/>
              <w:rPr>
                <w:rFonts w:ascii="Times" w:hAnsi="Times"/>
                <w:bCs/>
                <w:color w:val="000000" w:themeColor="text1"/>
                <w:lang w:eastAsia="pl-PL"/>
              </w:rPr>
            </w:pPr>
            <w:r w:rsidRPr="00892685">
              <w:rPr>
                <w:rFonts w:ascii="Times" w:hAnsi="Times"/>
                <w:bCs/>
                <w:color w:val="000000" w:themeColor="text1"/>
                <w:lang w:eastAsia="pl-PL"/>
              </w:rPr>
              <w:t>Dr inż. Tomasz Jeliński</w:t>
            </w:r>
          </w:p>
        </w:tc>
      </w:tr>
      <w:tr w:rsidR="00E120B2" w:rsidRPr="00892685" w14:paraId="46190584" w14:textId="77777777" w:rsidTr="00E120B2">
        <w:tc>
          <w:tcPr>
            <w:tcW w:w="3368" w:type="dxa"/>
          </w:tcPr>
          <w:p w14:paraId="5682533D" w14:textId="77777777" w:rsidR="00E120B2" w:rsidRPr="00892685" w:rsidRDefault="00E120B2" w:rsidP="00E120B2">
            <w:pPr>
              <w:spacing w:after="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lastRenderedPageBreak/>
              <w:t>Atrybut (charakter) przedmiotu</w:t>
            </w:r>
          </w:p>
        </w:tc>
        <w:tc>
          <w:tcPr>
            <w:tcW w:w="6066" w:type="dxa"/>
            <w:vAlign w:val="center"/>
          </w:tcPr>
          <w:p w14:paraId="60C02359" w14:textId="77777777" w:rsidR="00E120B2" w:rsidRPr="00892685" w:rsidRDefault="00E120B2" w:rsidP="00E120B2">
            <w:pPr>
              <w:autoSpaceDE w:val="0"/>
              <w:autoSpaceDN w:val="0"/>
              <w:adjustRightInd w:val="0"/>
              <w:spacing w:after="0" w:line="240" w:lineRule="auto"/>
              <w:rPr>
                <w:rFonts w:ascii="Times" w:hAnsi="Times"/>
                <w:b/>
                <w:color w:val="000000" w:themeColor="text1"/>
                <w:highlight w:val="yellow"/>
              </w:rPr>
            </w:pPr>
            <w:r w:rsidRPr="00892685">
              <w:rPr>
                <w:rFonts w:ascii="Times" w:hAnsi="Times"/>
                <w:b/>
                <w:color w:val="000000" w:themeColor="text1"/>
              </w:rPr>
              <w:t>Przedmiot obligatoryjny</w:t>
            </w:r>
          </w:p>
        </w:tc>
      </w:tr>
      <w:tr w:rsidR="00E120B2" w:rsidRPr="00892685" w14:paraId="61DE21D9" w14:textId="77777777" w:rsidTr="00E120B2">
        <w:tc>
          <w:tcPr>
            <w:tcW w:w="3368" w:type="dxa"/>
          </w:tcPr>
          <w:p w14:paraId="48F58047"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Grupy zajęciowe z opisem i limitem miejsc w grupach</w:t>
            </w:r>
          </w:p>
        </w:tc>
        <w:tc>
          <w:tcPr>
            <w:tcW w:w="6066" w:type="dxa"/>
          </w:tcPr>
          <w:p w14:paraId="0D471025" w14:textId="2042F16F" w:rsidR="00E120B2" w:rsidRPr="00892685" w:rsidRDefault="00E120B2" w:rsidP="00E120B2">
            <w:pPr>
              <w:autoSpaceDE w:val="0"/>
              <w:autoSpaceDN w:val="0"/>
              <w:adjustRightInd w:val="0"/>
              <w:spacing w:after="0" w:line="240" w:lineRule="auto"/>
              <w:rPr>
                <w:rFonts w:ascii="Times" w:hAnsi="Times"/>
                <w:b/>
                <w:color w:val="000000" w:themeColor="text1"/>
                <w:lang w:val="pl-PL"/>
              </w:rPr>
            </w:pPr>
            <w:r w:rsidRPr="00892685">
              <w:rPr>
                <w:rFonts w:ascii="Times" w:hAnsi="Times"/>
                <w:b/>
                <w:bCs/>
                <w:color w:val="000000" w:themeColor="text1"/>
                <w:lang w:val="pl-PL"/>
              </w:rPr>
              <w:t xml:space="preserve">Wykłady: </w:t>
            </w:r>
            <w:r w:rsidRPr="00892685">
              <w:rPr>
                <w:rFonts w:ascii="Times" w:hAnsi="Times"/>
                <w:bCs/>
                <w:color w:val="000000" w:themeColor="text1"/>
                <w:lang w:val="pl-PL"/>
              </w:rPr>
              <w:t>studenci I</w:t>
            </w:r>
            <w:r w:rsidR="00A0776C" w:rsidRPr="00892685">
              <w:rPr>
                <w:rFonts w:ascii="Times" w:hAnsi="Times"/>
                <w:bCs/>
                <w:color w:val="000000" w:themeColor="text1"/>
                <w:lang w:val="pl-PL"/>
              </w:rPr>
              <w:t>I</w:t>
            </w:r>
            <w:r w:rsidRPr="00892685">
              <w:rPr>
                <w:rFonts w:ascii="Times" w:hAnsi="Times"/>
                <w:bCs/>
                <w:color w:val="000000" w:themeColor="text1"/>
                <w:lang w:val="pl-PL"/>
              </w:rPr>
              <w:t xml:space="preserve"> roku, semestru II</w:t>
            </w:r>
            <w:r w:rsidR="00A0776C" w:rsidRPr="00892685">
              <w:rPr>
                <w:rFonts w:ascii="Times" w:hAnsi="Times"/>
                <w:bCs/>
                <w:color w:val="000000" w:themeColor="text1"/>
                <w:lang w:val="pl-PL"/>
              </w:rPr>
              <w:t>I</w:t>
            </w:r>
          </w:p>
          <w:p w14:paraId="7A430194" w14:textId="77777777" w:rsidR="00E120B2" w:rsidRPr="00892685" w:rsidRDefault="00E120B2" w:rsidP="00E120B2">
            <w:pPr>
              <w:autoSpaceDE w:val="0"/>
              <w:autoSpaceDN w:val="0"/>
              <w:adjustRightInd w:val="0"/>
              <w:spacing w:after="0" w:line="240" w:lineRule="auto"/>
              <w:rPr>
                <w:rFonts w:ascii="Times" w:hAnsi="Times"/>
                <w:bCs/>
                <w:color w:val="000000" w:themeColor="text1"/>
                <w:lang w:val="pl-PL"/>
              </w:rPr>
            </w:pPr>
            <w:r w:rsidRPr="00892685">
              <w:rPr>
                <w:rFonts w:ascii="Times" w:hAnsi="Times"/>
                <w:b/>
                <w:bCs/>
                <w:color w:val="000000" w:themeColor="text1"/>
                <w:lang w:val="pl-PL" w:eastAsia="pl-PL"/>
              </w:rPr>
              <w:t>Laboratoria</w:t>
            </w:r>
            <w:r w:rsidRPr="00892685">
              <w:rPr>
                <w:rFonts w:ascii="Times" w:hAnsi="Times"/>
                <w:b/>
                <w:bCs/>
                <w:color w:val="000000" w:themeColor="text1"/>
                <w:lang w:val="pl-PL"/>
              </w:rPr>
              <w:t xml:space="preserve">: </w:t>
            </w:r>
            <w:r w:rsidRPr="00892685">
              <w:rPr>
                <w:rFonts w:ascii="Times" w:hAnsi="Times"/>
                <w:bCs/>
                <w:color w:val="000000" w:themeColor="text1"/>
                <w:lang w:val="pl-PL"/>
              </w:rPr>
              <w:t>grupy 12-15 osobowe</w:t>
            </w:r>
          </w:p>
          <w:p w14:paraId="77A0760F" w14:textId="77777777" w:rsidR="00E120B2" w:rsidRPr="00892685" w:rsidRDefault="00E120B2" w:rsidP="00E120B2">
            <w:pPr>
              <w:autoSpaceDE w:val="0"/>
              <w:autoSpaceDN w:val="0"/>
              <w:adjustRightInd w:val="0"/>
              <w:spacing w:after="0" w:line="240" w:lineRule="auto"/>
              <w:rPr>
                <w:rFonts w:ascii="Times" w:hAnsi="Times"/>
                <w:b/>
                <w:color w:val="000000" w:themeColor="text1"/>
                <w:lang w:val="pl-PL"/>
              </w:rPr>
            </w:pPr>
            <w:r w:rsidRPr="00892685">
              <w:rPr>
                <w:rFonts w:ascii="Times" w:hAnsi="Times"/>
                <w:b/>
                <w:bCs/>
                <w:color w:val="000000" w:themeColor="text1"/>
                <w:lang w:val="pl-PL"/>
              </w:rPr>
              <w:t>Seminaria:</w:t>
            </w:r>
            <w:r w:rsidRPr="00892685">
              <w:rPr>
                <w:rFonts w:ascii="Times" w:hAnsi="Times"/>
                <w:bCs/>
                <w:color w:val="000000" w:themeColor="text1"/>
                <w:lang w:val="pl-PL"/>
              </w:rPr>
              <w:t xml:space="preserve"> grupy 20-30 osobowe</w:t>
            </w:r>
          </w:p>
        </w:tc>
      </w:tr>
      <w:tr w:rsidR="00E120B2" w:rsidRPr="00892685" w14:paraId="7237876C" w14:textId="77777777" w:rsidTr="00E120B2">
        <w:tc>
          <w:tcPr>
            <w:tcW w:w="3368" w:type="dxa"/>
          </w:tcPr>
          <w:p w14:paraId="21C55A2D"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Terminy i miejsca odbywania zajęć</w:t>
            </w:r>
          </w:p>
        </w:tc>
        <w:tc>
          <w:tcPr>
            <w:tcW w:w="6066" w:type="dxa"/>
          </w:tcPr>
          <w:p w14:paraId="2B2129BF"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Wykłady:</w:t>
            </w:r>
          </w:p>
          <w:p w14:paraId="324B3D1C" w14:textId="52CAE18B"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Sale wykładowe Collegium Medium im. L. Rydygiera w Bydgoszczy Uniwersytetu Mikołaja Kopernika w Toruniu</w:t>
            </w:r>
            <w:r w:rsidR="005E4EB3">
              <w:rPr>
                <w:rFonts w:ascii="Times New Roman" w:hAnsi="Times New Roman" w:cs="Times New Roman"/>
                <w:bCs/>
              </w:rPr>
              <w:t>.</w:t>
            </w:r>
          </w:p>
          <w:p w14:paraId="0B7421E8"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p>
          <w:p w14:paraId="014586BE"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Laboratoria:</w:t>
            </w:r>
          </w:p>
          <w:p w14:paraId="634EE91C" w14:textId="14BEA77F" w:rsidR="00E120B2" w:rsidRPr="00892685" w:rsidRDefault="00885120" w:rsidP="00E120B2">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Sale ćwiczeń Katedry </w:t>
            </w:r>
            <w:r w:rsidR="00E120B2" w:rsidRPr="00892685">
              <w:rPr>
                <w:rFonts w:ascii="Times" w:hAnsi="Times"/>
                <w:bCs/>
                <w:color w:val="000000" w:themeColor="text1"/>
                <w:lang w:val="pl-PL"/>
              </w:rPr>
              <w:t>Chemii Fizycznej Collegium medium im. L. Rydygiera w Bydgoszczy Uniwersytetu Mikołaja Kopernika</w:t>
            </w:r>
            <w:r w:rsidR="00120360">
              <w:rPr>
                <w:rFonts w:ascii="Times" w:hAnsi="Times"/>
                <w:bCs/>
                <w:color w:val="000000" w:themeColor="text1"/>
                <w:lang w:val="pl-PL"/>
              </w:rPr>
              <w:t>.</w:t>
            </w:r>
          </w:p>
          <w:p w14:paraId="6551B8F4"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p>
          <w:p w14:paraId="0B314F85"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Seminaria:</w:t>
            </w:r>
          </w:p>
          <w:p w14:paraId="7DC463D9" w14:textId="712C6F3A" w:rsidR="00E120B2" w:rsidRPr="00892685" w:rsidRDefault="00885120" w:rsidP="00120360">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Sale ćwiczeń Katedry </w:t>
            </w:r>
            <w:r w:rsidR="00E120B2" w:rsidRPr="00892685">
              <w:rPr>
                <w:rFonts w:ascii="Times" w:hAnsi="Times"/>
                <w:bCs/>
                <w:color w:val="000000" w:themeColor="text1"/>
                <w:lang w:val="pl-PL"/>
              </w:rPr>
              <w:t>Chemii Fizycznej Collegium medium im. L. Rydygiera w Bydgoszczy Uniwersytetu Mikołaja Kopernika</w:t>
            </w:r>
            <w:r w:rsidR="005E4EB3">
              <w:rPr>
                <w:rFonts w:ascii="Times New Roman" w:hAnsi="Times New Roman" w:cs="Times New Roman"/>
                <w:bCs/>
              </w:rPr>
              <w:t>.</w:t>
            </w:r>
          </w:p>
        </w:tc>
      </w:tr>
      <w:tr w:rsidR="00E120B2" w:rsidRPr="00892685" w14:paraId="752D985B" w14:textId="77777777" w:rsidTr="00E120B2">
        <w:tc>
          <w:tcPr>
            <w:tcW w:w="3368" w:type="dxa"/>
          </w:tcPr>
          <w:p w14:paraId="5753235C"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vAlign w:val="center"/>
          </w:tcPr>
          <w:p w14:paraId="2B805445" w14:textId="77777777" w:rsidR="00E120B2" w:rsidRPr="00892685" w:rsidRDefault="00E120B2" w:rsidP="00E120B2">
            <w:pPr>
              <w:autoSpaceDE w:val="0"/>
              <w:autoSpaceDN w:val="0"/>
              <w:adjustRightInd w:val="0"/>
              <w:spacing w:after="0" w:line="240" w:lineRule="auto"/>
              <w:rPr>
                <w:rFonts w:ascii="Times" w:hAnsi="Times"/>
                <w:color w:val="000000" w:themeColor="text1"/>
              </w:rPr>
            </w:pPr>
            <w:r w:rsidRPr="00892685">
              <w:rPr>
                <w:rFonts w:ascii="Times" w:hAnsi="Times"/>
                <w:color w:val="000000" w:themeColor="text1"/>
              </w:rPr>
              <w:t>Nie dotyczy.</w:t>
            </w:r>
          </w:p>
        </w:tc>
      </w:tr>
      <w:tr w:rsidR="00E120B2" w:rsidRPr="00892685" w14:paraId="680E86D2" w14:textId="77777777" w:rsidTr="00E120B2">
        <w:tc>
          <w:tcPr>
            <w:tcW w:w="3368" w:type="dxa"/>
            <w:vAlign w:val="center"/>
          </w:tcPr>
          <w:p w14:paraId="713ACB39" w14:textId="77777777" w:rsidR="00E120B2" w:rsidRPr="00892685" w:rsidRDefault="00E120B2" w:rsidP="00E120B2">
            <w:pPr>
              <w:spacing w:after="0" w:line="240" w:lineRule="auto"/>
              <w:contextualSpacing/>
              <w:jc w:val="both"/>
              <w:rPr>
                <w:rFonts w:ascii="Times" w:hAnsi="Times"/>
                <w:b/>
                <w:color w:val="000000" w:themeColor="text1"/>
              </w:rPr>
            </w:pPr>
            <w:r w:rsidRPr="00892685">
              <w:rPr>
                <w:rFonts w:ascii="Times" w:hAnsi="Times"/>
                <w:b/>
                <w:color w:val="000000" w:themeColor="text1"/>
              </w:rPr>
              <w:t>Strona www przedmiotu</w:t>
            </w:r>
          </w:p>
        </w:tc>
        <w:tc>
          <w:tcPr>
            <w:tcW w:w="6066" w:type="dxa"/>
            <w:shd w:val="clear" w:color="auto" w:fill="FFFFFF" w:themeFill="background1"/>
          </w:tcPr>
          <w:p w14:paraId="779346C2" w14:textId="77777777" w:rsidR="00E120B2" w:rsidRPr="00892685" w:rsidRDefault="00E120B2" w:rsidP="00E120B2">
            <w:pPr>
              <w:autoSpaceDE w:val="0"/>
              <w:autoSpaceDN w:val="0"/>
              <w:adjustRightInd w:val="0"/>
              <w:spacing w:after="0" w:line="240" w:lineRule="auto"/>
              <w:rPr>
                <w:rFonts w:ascii="Times" w:hAnsi="Times"/>
                <w:b/>
                <w:color w:val="000000" w:themeColor="text1"/>
              </w:rPr>
            </w:pPr>
            <w:r w:rsidRPr="00892685">
              <w:rPr>
                <w:rFonts w:ascii="Times" w:hAnsi="Times"/>
                <w:b/>
                <w:color w:val="000000" w:themeColor="text1"/>
              </w:rPr>
              <w:t>www.chemfiz.cm.umk.pl</w:t>
            </w:r>
          </w:p>
        </w:tc>
      </w:tr>
      <w:tr w:rsidR="00E120B2" w:rsidRPr="00892685" w14:paraId="3D08F8EF" w14:textId="77777777" w:rsidTr="00E120B2">
        <w:tc>
          <w:tcPr>
            <w:tcW w:w="3368" w:type="dxa"/>
          </w:tcPr>
          <w:p w14:paraId="10571A5B"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89AD665"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Wykłady: student zna i rozumie: </w:t>
            </w:r>
          </w:p>
          <w:p w14:paraId="671FC984"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podstawy budowy jądra atomowego: </w:t>
            </w:r>
            <w:r w:rsidRPr="00892685">
              <w:rPr>
                <w:rFonts w:ascii="Times" w:hAnsi="Times"/>
                <w:bCs/>
                <w:sz w:val="22"/>
                <w:szCs w:val="22"/>
              </w:rPr>
              <w:t>B.W03.</w:t>
            </w:r>
          </w:p>
          <w:p w14:paraId="4982AB4A" w14:textId="77777777" w:rsidR="00E120B2" w:rsidRPr="00892685" w:rsidRDefault="00E120B2" w:rsidP="00E120B2">
            <w:pPr>
              <w:pStyle w:val="NormalnyWeb"/>
              <w:spacing w:before="0" w:beforeAutospacing="0" w:after="0" w:afterAutospacing="0"/>
              <w:jc w:val="both"/>
              <w:rPr>
                <w:rFonts w:ascii="Times" w:hAnsi="Times"/>
                <w:b/>
                <w:bCs/>
                <w:sz w:val="22"/>
                <w:szCs w:val="22"/>
              </w:rPr>
            </w:pPr>
            <w:r w:rsidRPr="00892685">
              <w:rPr>
                <w:rFonts w:ascii="Times" w:hAnsi="Times"/>
                <w:bCs/>
                <w:sz w:val="22"/>
                <w:szCs w:val="22"/>
              </w:rPr>
              <w:t xml:space="preserve">W2: podstawy </w:t>
            </w:r>
            <w:r w:rsidRPr="00892685">
              <w:rPr>
                <w:rFonts w:ascii="Times" w:hAnsi="Times"/>
                <w:sz w:val="22"/>
                <w:szCs w:val="22"/>
              </w:rPr>
              <w:t xml:space="preserve">reakcji jądrowej, zwłaszcza rozpadu promieniotwórczego: </w:t>
            </w:r>
            <w:r w:rsidRPr="00892685">
              <w:rPr>
                <w:rFonts w:ascii="Times" w:hAnsi="Times"/>
                <w:bCs/>
                <w:sz w:val="22"/>
                <w:szCs w:val="22"/>
              </w:rPr>
              <w:t>B.W03</w:t>
            </w:r>
          </w:p>
          <w:p w14:paraId="34F203A9"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W3:</w:t>
            </w:r>
            <w:r w:rsidRPr="00892685">
              <w:rPr>
                <w:rFonts w:ascii="Times" w:hAnsi="Times"/>
                <w:sz w:val="22"/>
                <w:szCs w:val="22"/>
              </w:rPr>
              <w:t xml:space="preserve"> podstawy kinetyki reakcji chemicznych: B.W07</w:t>
            </w:r>
          </w:p>
          <w:p w14:paraId="438332B3"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podstawowe prawa termochemii, elektrochemii i zjawisk powierzchniowych: B.W07</w:t>
            </w:r>
          </w:p>
          <w:p w14:paraId="1B3CE1BC" w14:textId="77777777" w:rsidR="00E120B2" w:rsidRPr="00892685" w:rsidRDefault="00E120B2" w:rsidP="00E120B2">
            <w:pPr>
              <w:pStyle w:val="NormalnyWeb"/>
              <w:spacing w:before="0" w:beforeAutospacing="0" w:after="0" w:afterAutospacing="0"/>
              <w:rPr>
                <w:rFonts w:ascii="Times" w:hAnsi="Times"/>
                <w:b/>
                <w:bCs/>
                <w:sz w:val="22"/>
                <w:szCs w:val="22"/>
              </w:rPr>
            </w:pPr>
            <w:r w:rsidRPr="00892685">
              <w:rPr>
                <w:rFonts w:ascii="Times" w:hAnsi="Times"/>
                <w:b/>
                <w:bCs/>
                <w:sz w:val="22"/>
                <w:szCs w:val="22"/>
              </w:rPr>
              <w:t>Wykłady: student potrafi:</w:t>
            </w:r>
          </w:p>
          <w:p w14:paraId="09ACA19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 wyznaczać wielkości fizykochemiczne: B.U07</w:t>
            </w:r>
          </w:p>
          <w:p w14:paraId="3EBF2153"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opisywać i analizować właściwości i procesy fizykochemiczne, stanowiące podstawę farmakokinetyki: B.U07</w:t>
            </w:r>
          </w:p>
          <w:p w14:paraId="456E4B56"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Wykłady: student powinien być gotów do: </w:t>
            </w:r>
          </w:p>
          <w:p w14:paraId="334D087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2D49CDF7" w14:textId="77777777" w:rsidR="00E120B2" w:rsidRPr="00892685" w:rsidRDefault="00E120B2" w:rsidP="00E120B2">
            <w:pPr>
              <w:pStyle w:val="NormalnyWeb"/>
              <w:spacing w:before="0" w:beforeAutospacing="0" w:after="0" w:afterAutospacing="0"/>
              <w:rPr>
                <w:rFonts w:ascii="Times" w:hAnsi="Times"/>
                <w:b/>
                <w:bCs/>
                <w:sz w:val="22"/>
                <w:szCs w:val="22"/>
              </w:rPr>
            </w:pPr>
            <w:r w:rsidRPr="00892685">
              <w:rPr>
                <w:rFonts w:ascii="Times" w:hAnsi="Times"/>
                <w:b/>
                <w:bCs/>
                <w:sz w:val="22"/>
                <w:szCs w:val="22"/>
              </w:rPr>
              <w:t>Laboratoria: student zna i rozumie:</w:t>
            </w:r>
          </w:p>
          <w:p w14:paraId="036F3A53"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zasady obliczeń szybkości rozpadu radionuklidów: </w:t>
            </w:r>
            <w:r w:rsidRPr="00892685">
              <w:rPr>
                <w:rFonts w:ascii="Times" w:hAnsi="Times"/>
                <w:bCs/>
                <w:sz w:val="22"/>
                <w:szCs w:val="22"/>
              </w:rPr>
              <w:t>B.W03</w:t>
            </w:r>
          </w:p>
          <w:p w14:paraId="5D1D4177"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W2:</w:t>
            </w:r>
            <w:r w:rsidRPr="00892685">
              <w:rPr>
                <w:rFonts w:ascii="Times" w:hAnsi="Times"/>
                <w:sz w:val="22"/>
                <w:szCs w:val="22"/>
              </w:rPr>
              <w:t xml:space="preserve"> rolę zjawisk fizykochemicznych w przebiegu procesów zachodzących w warunkach in vivo oraz in vitro z punktu widzenia kierunku ich przebiegu: B.W08</w:t>
            </w:r>
          </w:p>
          <w:p w14:paraId="46655EBA"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W3:</w:t>
            </w:r>
            <w:r w:rsidRPr="00892685">
              <w:rPr>
                <w:rFonts w:ascii="Times" w:hAnsi="Times"/>
                <w:sz w:val="22"/>
                <w:szCs w:val="22"/>
              </w:rPr>
              <w:t xml:space="preserve"> rolę zjawisk fizykochemicznych w przebiegu procesów zachodzących w warunkach in vivo oraz in vitro z punktu widzenia kierunku ich wydajności: B.W08</w:t>
            </w:r>
          </w:p>
          <w:p w14:paraId="39EFE002"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rolę zjawisk fizykochemicznych w przebiegu procesów </w:t>
            </w:r>
            <w:r w:rsidRPr="00892685">
              <w:rPr>
                <w:rFonts w:ascii="Times" w:hAnsi="Times"/>
                <w:sz w:val="22"/>
                <w:szCs w:val="22"/>
              </w:rPr>
              <w:lastRenderedPageBreak/>
              <w:t>zachodzących w warunkach in vivo oraz in vitro z punktu widzenia ich szybkości: B.W08</w:t>
            </w:r>
          </w:p>
          <w:p w14:paraId="42718FC8"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W5:</w:t>
            </w:r>
            <w:r w:rsidRPr="00892685">
              <w:rPr>
                <w:rFonts w:ascii="Times" w:hAnsi="Times"/>
                <w:sz w:val="22"/>
                <w:szCs w:val="22"/>
              </w:rPr>
              <w:t xml:space="preserve"> rolę zjawisk fizykochemicznych w przebiegu procesów zachodzących w warunkach in vivo oraz in vitro z punktu widzenia ich mechanizmu: B.W08</w:t>
            </w:r>
          </w:p>
          <w:p w14:paraId="19A5CA71"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Laboratoria: student potrafi:</w:t>
            </w:r>
          </w:p>
          <w:p w14:paraId="08542247"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U1: wykonywać obliczenia chemiczne: B.U03</w:t>
            </w:r>
          </w:p>
          <w:p w14:paraId="1EB3AD60"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sporządzać roztwory o określonych stężeniach: B.U04</w:t>
            </w:r>
          </w:p>
          <w:p w14:paraId="6E0EFC7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sporządzać roztwory o określonym pH: B.U04</w:t>
            </w:r>
          </w:p>
          <w:p w14:paraId="4FF82ABC"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sporządzać roztwory buforowe: B.U04</w:t>
            </w:r>
          </w:p>
          <w:p w14:paraId="7E8C4F7A"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mierzyć wielkości fizykochemiczne: B.U07</w:t>
            </w:r>
          </w:p>
          <w:p w14:paraId="67D1EBB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wykonywać wszystkie czynności laboratoryjne z dbałością pozwalającą na zachowanie pełnego bezpieczeństwa swojego i osób współpracujących B.U10</w:t>
            </w:r>
          </w:p>
          <w:p w14:paraId="7B4C90A3"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U6: planować i wykonywać analizy chemiczne: B.U14</w:t>
            </w:r>
          </w:p>
          <w:p w14:paraId="4355B028"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interpretować wyniki analiz: B.U14</w:t>
            </w:r>
          </w:p>
          <w:p w14:paraId="4953BA9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U8: wyciągać wnioski z wyników analiz: B.U14</w:t>
            </w:r>
          </w:p>
          <w:p w14:paraId="2C29CDFB"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Laboratoria: student powinien być gotów do: </w:t>
            </w:r>
          </w:p>
          <w:p w14:paraId="5ACFE69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74CDB825"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Seminaria: student zna i rozumie:</w:t>
            </w:r>
          </w:p>
          <w:p w14:paraId="131E515D"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podstawy budowy jądra atomowego: </w:t>
            </w:r>
            <w:r w:rsidRPr="00892685">
              <w:rPr>
                <w:rFonts w:ascii="Times" w:hAnsi="Times"/>
                <w:bCs/>
                <w:sz w:val="22"/>
                <w:szCs w:val="22"/>
              </w:rPr>
              <w:t>B.W03</w:t>
            </w:r>
          </w:p>
          <w:p w14:paraId="0D24223F"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 xml:space="preserve">W2: podstawy </w:t>
            </w:r>
            <w:r w:rsidRPr="00892685">
              <w:rPr>
                <w:rFonts w:ascii="Times" w:hAnsi="Times"/>
                <w:sz w:val="22"/>
                <w:szCs w:val="22"/>
              </w:rPr>
              <w:t xml:space="preserve">reakcji jądrowej, zwłaszcza rozpadu promieniotwórczego: </w:t>
            </w:r>
            <w:r w:rsidRPr="00892685">
              <w:rPr>
                <w:rFonts w:ascii="Times" w:hAnsi="Times"/>
                <w:bCs/>
                <w:sz w:val="22"/>
                <w:szCs w:val="22"/>
              </w:rPr>
              <w:t>B.W03</w:t>
            </w:r>
          </w:p>
          <w:p w14:paraId="3E428CF9"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W3:</w:t>
            </w:r>
            <w:r w:rsidRPr="00892685">
              <w:rPr>
                <w:rFonts w:ascii="Times" w:hAnsi="Times"/>
                <w:sz w:val="22"/>
                <w:szCs w:val="22"/>
              </w:rPr>
              <w:t xml:space="preserve"> zasady obliczeń szybkości rozpadu radionuklidów: </w:t>
            </w:r>
            <w:r w:rsidRPr="00892685">
              <w:rPr>
                <w:rFonts w:ascii="Times" w:hAnsi="Times"/>
                <w:bCs/>
                <w:sz w:val="22"/>
                <w:szCs w:val="22"/>
              </w:rPr>
              <w:t>B.W03</w:t>
            </w:r>
          </w:p>
          <w:p w14:paraId="1A270E3E"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podstawy kinetyki reakcji chemicznych: B.W07</w:t>
            </w:r>
          </w:p>
          <w:p w14:paraId="675A1592" w14:textId="77777777" w:rsidR="00E120B2" w:rsidRPr="00892685" w:rsidRDefault="00E120B2" w:rsidP="00E120B2">
            <w:pPr>
              <w:pStyle w:val="NormalnyWeb"/>
              <w:spacing w:before="0" w:beforeAutospacing="0" w:after="0" w:afterAutospacing="0"/>
              <w:jc w:val="both"/>
              <w:rPr>
                <w:rFonts w:ascii="Times" w:hAnsi="Times"/>
                <w:bCs/>
                <w:sz w:val="22"/>
                <w:szCs w:val="22"/>
              </w:rPr>
            </w:pPr>
            <w:r w:rsidRPr="00892685">
              <w:rPr>
                <w:rFonts w:ascii="Times" w:hAnsi="Times"/>
                <w:bCs/>
                <w:sz w:val="22"/>
                <w:szCs w:val="22"/>
              </w:rPr>
              <w:t>W5:</w:t>
            </w:r>
            <w:r w:rsidRPr="00892685">
              <w:rPr>
                <w:rFonts w:ascii="Times" w:hAnsi="Times"/>
                <w:sz w:val="22"/>
                <w:szCs w:val="22"/>
              </w:rPr>
              <w:t xml:space="preserve"> podstawowe prawa termochemii, elektrochemii i zjawisk powierzchniowych: B.W07</w:t>
            </w:r>
          </w:p>
          <w:p w14:paraId="05FA72F6"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Seminaria: </w:t>
            </w:r>
            <w:r w:rsidRPr="00892685">
              <w:rPr>
                <w:rFonts w:ascii="Times" w:hAnsi="Times"/>
                <w:b/>
                <w:bCs/>
                <w:sz w:val="22"/>
                <w:szCs w:val="22"/>
              </w:rPr>
              <w:t>student potrafi:</w:t>
            </w:r>
          </w:p>
          <w:p w14:paraId="7418F093"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U1: wykonywać obliczenia chemiczne: B.U03</w:t>
            </w:r>
          </w:p>
          <w:p w14:paraId="7BD233D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wyznaczać wielkości fizykochemiczne: B.U07</w:t>
            </w:r>
          </w:p>
          <w:p w14:paraId="4A1C4D8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opisywać i analizować właściwości i procesy fizykochemiczne, stanowiące podstawę farmakokinetyki: B.U07</w:t>
            </w:r>
          </w:p>
          <w:p w14:paraId="3AD6D5FC"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interpretować wyniki analiz: B.U14</w:t>
            </w:r>
          </w:p>
          <w:p w14:paraId="5EDC0940" w14:textId="77777777" w:rsidR="00E120B2" w:rsidRPr="00892685" w:rsidRDefault="00E120B2" w:rsidP="00E120B2">
            <w:pPr>
              <w:pStyle w:val="NormalnyWeb"/>
              <w:spacing w:before="0" w:beforeAutospacing="0" w:after="0" w:afterAutospacing="0"/>
              <w:rPr>
                <w:rFonts w:ascii="Times" w:hAnsi="Times"/>
                <w:bCs/>
                <w:color w:val="000000"/>
                <w:sz w:val="22"/>
                <w:szCs w:val="22"/>
              </w:rPr>
            </w:pPr>
            <w:r w:rsidRPr="00892685">
              <w:rPr>
                <w:rFonts w:ascii="Times" w:hAnsi="Times"/>
                <w:b/>
                <w:bCs/>
                <w:color w:val="000000"/>
                <w:sz w:val="22"/>
                <w:szCs w:val="22"/>
              </w:rPr>
              <w:t>Seminaria: student powinien być gotów do</w:t>
            </w:r>
            <w:r w:rsidRPr="00892685">
              <w:rPr>
                <w:rFonts w:ascii="Times" w:hAnsi="Times"/>
                <w:bCs/>
                <w:color w:val="000000"/>
                <w:sz w:val="22"/>
                <w:szCs w:val="22"/>
              </w:rPr>
              <w:t xml:space="preserve">: </w:t>
            </w:r>
          </w:p>
          <w:p w14:paraId="3A5BBAE3"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6C1D59C0"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bCs/>
                <w:color w:val="000000"/>
                <w:sz w:val="22"/>
                <w:szCs w:val="22"/>
              </w:rPr>
              <w:t>Praktyki zawodowe:</w:t>
            </w:r>
            <w:r w:rsidRPr="00892685">
              <w:rPr>
                <w:rFonts w:ascii="Times" w:hAnsi="Times"/>
                <w:bCs/>
                <w:color w:val="000000"/>
                <w:sz w:val="22"/>
                <w:szCs w:val="22"/>
              </w:rPr>
              <w:t xml:space="preserve"> nie dotyczy </w:t>
            </w:r>
          </w:p>
        </w:tc>
      </w:tr>
      <w:tr w:rsidR="00E120B2" w:rsidRPr="00892685" w14:paraId="716D09AF" w14:textId="77777777" w:rsidTr="00E120B2">
        <w:tc>
          <w:tcPr>
            <w:tcW w:w="3368" w:type="dxa"/>
          </w:tcPr>
          <w:p w14:paraId="1C42CF1B"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lastRenderedPageBreak/>
              <w:t>Metody i kryteria oceniania danej formy zajęć w ramach przedmiotu</w:t>
            </w:r>
          </w:p>
        </w:tc>
        <w:tc>
          <w:tcPr>
            <w:tcW w:w="6066" w:type="dxa"/>
          </w:tcPr>
          <w:p w14:paraId="4A0FEFF6" w14:textId="77777777" w:rsidR="00E120B2" w:rsidRPr="00892685" w:rsidRDefault="00E120B2" w:rsidP="00E120B2">
            <w:pPr>
              <w:pStyle w:val="Nagwek"/>
              <w:jc w:val="both"/>
              <w:rPr>
                <w:rFonts w:ascii="Times" w:hAnsi="Times"/>
                <w:bCs/>
                <w:color w:val="000000" w:themeColor="text1"/>
                <w:lang w:val="pl-PL"/>
              </w:rPr>
            </w:pPr>
            <w:r w:rsidRPr="00892685">
              <w:rPr>
                <w:rFonts w:ascii="Times" w:hAnsi="Times"/>
                <w:bCs/>
                <w:color w:val="000000" w:themeColor="text1"/>
                <w:lang w:val="pl-PL"/>
              </w:rPr>
              <w:t>W przypadku zaliczeń pisemnych (zaliczenie przedmiotu teoretyczne) uzyskane punkty przelicza się na stopnie według następującej skali:</w:t>
            </w:r>
          </w:p>
          <w:p w14:paraId="60759033" w14:textId="77777777" w:rsidR="00E120B2" w:rsidRPr="00892685" w:rsidRDefault="00E120B2" w:rsidP="00E120B2">
            <w:pPr>
              <w:pStyle w:val="Nagwek"/>
              <w:jc w:val="both"/>
              <w:rPr>
                <w:rFonts w:ascii="Times" w:hAnsi="Times"/>
                <w:bCs/>
                <w:color w:val="000000" w:themeColor="text1"/>
                <w:lang w:val="pl-PL"/>
              </w:rPr>
            </w:pPr>
          </w:p>
          <w:tbl>
            <w:tblPr>
              <w:tblStyle w:val="Tabela-Siatka"/>
              <w:tblW w:w="0" w:type="auto"/>
              <w:tblInd w:w="879" w:type="dxa"/>
              <w:tblLook w:val="04A0" w:firstRow="1" w:lastRow="0" w:firstColumn="1" w:lastColumn="0" w:noHBand="0" w:noVBand="1"/>
            </w:tblPr>
            <w:tblGrid>
              <w:gridCol w:w="2255"/>
              <w:gridCol w:w="1757"/>
            </w:tblGrid>
            <w:tr w:rsidR="00E120B2" w:rsidRPr="00892685" w14:paraId="79FA66DA" w14:textId="77777777" w:rsidTr="00E120B2">
              <w:tc>
                <w:tcPr>
                  <w:tcW w:w="2255" w:type="dxa"/>
                </w:tcPr>
                <w:p w14:paraId="1929DA95" w14:textId="77777777" w:rsidR="00E120B2" w:rsidRPr="00892685" w:rsidRDefault="00E120B2" w:rsidP="00E120B2">
                  <w:pPr>
                    <w:pStyle w:val="Nagwek"/>
                    <w:jc w:val="center"/>
                    <w:rPr>
                      <w:rFonts w:ascii="Times" w:hAnsi="Times"/>
                      <w:b/>
                      <w:bCs/>
                      <w:color w:val="000000" w:themeColor="text1"/>
                    </w:rPr>
                  </w:pPr>
                  <w:r w:rsidRPr="00892685">
                    <w:rPr>
                      <w:rFonts w:ascii="Times" w:hAnsi="Times"/>
                      <w:b/>
                      <w:bCs/>
                      <w:color w:val="000000" w:themeColor="text1"/>
                    </w:rPr>
                    <w:t>Procent możliwych punktów do zdobycia</w:t>
                  </w:r>
                </w:p>
              </w:tc>
              <w:tc>
                <w:tcPr>
                  <w:tcW w:w="1757" w:type="dxa"/>
                </w:tcPr>
                <w:p w14:paraId="75B348BD" w14:textId="77777777" w:rsidR="00E120B2" w:rsidRPr="00892685" w:rsidRDefault="00E120B2" w:rsidP="00E120B2">
                  <w:pPr>
                    <w:pStyle w:val="Nagwek"/>
                    <w:jc w:val="center"/>
                    <w:rPr>
                      <w:rFonts w:ascii="Times" w:hAnsi="Times"/>
                      <w:b/>
                      <w:bCs/>
                      <w:color w:val="000000" w:themeColor="text1"/>
                    </w:rPr>
                  </w:pPr>
                  <w:r w:rsidRPr="00892685">
                    <w:rPr>
                      <w:rFonts w:ascii="Times" w:hAnsi="Times"/>
                      <w:b/>
                      <w:bCs/>
                      <w:color w:val="000000" w:themeColor="text1"/>
                    </w:rPr>
                    <w:t>Ocena</w:t>
                  </w:r>
                </w:p>
              </w:tc>
            </w:tr>
            <w:tr w:rsidR="00E120B2" w:rsidRPr="00892685" w14:paraId="17A083A7" w14:textId="77777777" w:rsidTr="00E120B2">
              <w:tc>
                <w:tcPr>
                  <w:tcW w:w="2255" w:type="dxa"/>
                </w:tcPr>
                <w:p w14:paraId="1648C47D"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90,1-100%</w:t>
                  </w:r>
                </w:p>
              </w:tc>
              <w:tc>
                <w:tcPr>
                  <w:tcW w:w="1757" w:type="dxa"/>
                </w:tcPr>
                <w:p w14:paraId="00A6BCAA"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Bardzo dobry</w:t>
                  </w:r>
                </w:p>
              </w:tc>
            </w:tr>
            <w:tr w:rsidR="00E120B2" w:rsidRPr="00892685" w14:paraId="33A3421B" w14:textId="77777777" w:rsidTr="00E120B2">
              <w:tc>
                <w:tcPr>
                  <w:tcW w:w="2255" w:type="dxa"/>
                </w:tcPr>
                <w:p w14:paraId="03E7527F"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80,1-90%</w:t>
                  </w:r>
                </w:p>
              </w:tc>
              <w:tc>
                <w:tcPr>
                  <w:tcW w:w="1757" w:type="dxa"/>
                </w:tcPr>
                <w:p w14:paraId="5C549349"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Dobry plus</w:t>
                  </w:r>
                </w:p>
              </w:tc>
            </w:tr>
            <w:tr w:rsidR="00E120B2" w:rsidRPr="00892685" w14:paraId="2E044CA9" w14:textId="77777777" w:rsidTr="00E120B2">
              <w:tc>
                <w:tcPr>
                  <w:tcW w:w="2255" w:type="dxa"/>
                </w:tcPr>
                <w:p w14:paraId="192BDB3B"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70,1-80%</w:t>
                  </w:r>
                </w:p>
              </w:tc>
              <w:tc>
                <w:tcPr>
                  <w:tcW w:w="1757" w:type="dxa"/>
                </w:tcPr>
                <w:p w14:paraId="42861C9B"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Dobry</w:t>
                  </w:r>
                </w:p>
              </w:tc>
            </w:tr>
            <w:tr w:rsidR="00E120B2" w:rsidRPr="00892685" w14:paraId="5C7A7E34" w14:textId="77777777" w:rsidTr="00E120B2">
              <w:tc>
                <w:tcPr>
                  <w:tcW w:w="2255" w:type="dxa"/>
                </w:tcPr>
                <w:p w14:paraId="75FDCDE0"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60,1-70%</w:t>
                  </w:r>
                </w:p>
              </w:tc>
              <w:tc>
                <w:tcPr>
                  <w:tcW w:w="1757" w:type="dxa"/>
                </w:tcPr>
                <w:p w14:paraId="24D00C74"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Dostateczny plus</w:t>
                  </w:r>
                </w:p>
              </w:tc>
            </w:tr>
            <w:tr w:rsidR="00E120B2" w:rsidRPr="00892685" w14:paraId="04A385C1" w14:textId="77777777" w:rsidTr="00E120B2">
              <w:tc>
                <w:tcPr>
                  <w:tcW w:w="2255" w:type="dxa"/>
                </w:tcPr>
                <w:p w14:paraId="62487657"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50,1-60%</w:t>
                  </w:r>
                </w:p>
              </w:tc>
              <w:tc>
                <w:tcPr>
                  <w:tcW w:w="1757" w:type="dxa"/>
                </w:tcPr>
                <w:p w14:paraId="10F0E590"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Dostateczny</w:t>
                  </w:r>
                </w:p>
              </w:tc>
            </w:tr>
            <w:tr w:rsidR="00E120B2" w:rsidRPr="00892685" w14:paraId="64CC9A9F" w14:textId="77777777" w:rsidTr="00E120B2">
              <w:tc>
                <w:tcPr>
                  <w:tcW w:w="2255" w:type="dxa"/>
                </w:tcPr>
                <w:p w14:paraId="104EF8AF"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0-50%</w:t>
                  </w:r>
                </w:p>
              </w:tc>
              <w:tc>
                <w:tcPr>
                  <w:tcW w:w="1757" w:type="dxa"/>
                </w:tcPr>
                <w:p w14:paraId="40A7148F" w14:textId="77777777" w:rsidR="00E120B2" w:rsidRPr="00892685" w:rsidRDefault="00E120B2" w:rsidP="00E120B2">
                  <w:pPr>
                    <w:pStyle w:val="Nagwek"/>
                    <w:jc w:val="center"/>
                    <w:rPr>
                      <w:rFonts w:ascii="Times" w:hAnsi="Times"/>
                      <w:bCs/>
                      <w:color w:val="000000" w:themeColor="text1"/>
                    </w:rPr>
                  </w:pPr>
                  <w:r w:rsidRPr="00892685">
                    <w:rPr>
                      <w:rFonts w:ascii="Times" w:hAnsi="Times"/>
                      <w:bCs/>
                      <w:color w:val="000000" w:themeColor="text1"/>
                    </w:rPr>
                    <w:t>Niedostateczny</w:t>
                  </w:r>
                </w:p>
              </w:tc>
            </w:tr>
          </w:tbl>
          <w:p w14:paraId="1854BC73" w14:textId="77777777"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r w:rsidRPr="00892685">
              <w:rPr>
                <w:rFonts w:ascii="Times" w:hAnsi="Times"/>
                <w:b/>
                <w:bCs/>
                <w:iCs/>
                <w:color w:val="000000" w:themeColor="text1"/>
                <w:lang w:val="pl-PL"/>
              </w:rPr>
              <w:t>Wykład:</w:t>
            </w:r>
          </w:p>
          <w:p w14:paraId="05CE56D5"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lastRenderedPageBreak/>
              <w:t xml:space="preserve">Egzamin końcowy teoretyczny &gt; </w:t>
            </w:r>
            <w:r w:rsidRPr="00892685">
              <w:rPr>
                <w:rFonts w:ascii="Times" w:hAnsi="Times"/>
                <w:iCs/>
                <w:color w:val="000000" w:themeColor="text1"/>
                <w:lang w:val="pl-PL"/>
              </w:rPr>
              <w:t xml:space="preserve">zaliczenie na podstawie egzaminu teoretycznego </w:t>
            </w:r>
            <w:r w:rsidRPr="00892685">
              <w:rPr>
                <w:rFonts w:ascii="Times" w:hAnsi="Times"/>
                <w:bCs/>
                <w:iCs/>
                <w:color w:val="000000" w:themeColor="text1"/>
                <w:lang w:val="pl-PL"/>
              </w:rPr>
              <w:t xml:space="preserve">zaliczenie na ocenę (test wielokrotnego wyboru z jedną poprawną odpowiedzią i pytania otwarte), zaliczenie </w:t>
            </w:r>
            <w:r w:rsidRPr="00892685">
              <w:rPr>
                <w:rFonts w:ascii="Times" w:hAnsi="Times"/>
                <w:b/>
                <w:bCs/>
                <w:iCs/>
                <w:color w:val="000000" w:themeColor="text1"/>
                <w:lang w:val="pl-PL"/>
              </w:rPr>
              <w:t>&gt;</w:t>
            </w:r>
            <w:r w:rsidRPr="00892685">
              <w:rPr>
                <w:rFonts w:ascii="Times" w:hAnsi="Times"/>
                <w:bCs/>
                <w:iCs/>
                <w:color w:val="000000" w:themeColor="text1"/>
                <w:lang w:val="pl-PL"/>
              </w:rPr>
              <w:t xml:space="preserve"> 50%</w:t>
            </w:r>
            <w:r w:rsidRPr="00892685">
              <w:rPr>
                <w:rFonts w:ascii="Times" w:hAnsi="Times"/>
                <w:iCs/>
                <w:color w:val="000000" w:themeColor="text1"/>
                <w:lang w:val="pl-PL"/>
              </w:rPr>
              <w:t xml:space="preserve"> : B.W03, B.W07, B.U07, B.K01</w:t>
            </w:r>
          </w:p>
          <w:p w14:paraId="57E5CEB1" w14:textId="77777777" w:rsidR="00E120B2" w:rsidRPr="00892685" w:rsidRDefault="00E120B2" w:rsidP="00E120B2">
            <w:pPr>
              <w:autoSpaceDE w:val="0"/>
              <w:autoSpaceDN w:val="0"/>
              <w:adjustRightInd w:val="0"/>
              <w:spacing w:after="0" w:line="240" w:lineRule="auto"/>
              <w:jc w:val="both"/>
              <w:rPr>
                <w:rFonts w:ascii="Times" w:hAnsi="Times"/>
                <w:b/>
                <w:iCs/>
                <w:color w:val="000000" w:themeColor="text1"/>
                <w:lang w:val="pl-PL"/>
              </w:rPr>
            </w:pPr>
            <w:r w:rsidRPr="00892685">
              <w:rPr>
                <w:rFonts w:ascii="Times" w:hAnsi="Times"/>
                <w:b/>
                <w:iCs/>
                <w:color w:val="000000" w:themeColor="text1"/>
                <w:lang w:val="pl-PL"/>
              </w:rPr>
              <w:t>Seminaria:</w:t>
            </w:r>
          </w:p>
          <w:p w14:paraId="263747AD"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 xml:space="preserve">Kolokwium teoretyczne: </w:t>
            </w:r>
            <w:r w:rsidRPr="00892685">
              <w:rPr>
                <w:rFonts w:ascii="Times" w:hAnsi="Times"/>
                <w:bCs/>
                <w:iCs/>
                <w:color w:val="000000" w:themeColor="text1"/>
                <w:lang w:val="pl-PL"/>
              </w:rPr>
              <w:t>test wielokrotnego wyboru z jedną poprawną odpowiedzią)</w:t>
            </w:r>
            <w:r w:rsidRPr="00892685">
              <w:rPr>
                <w:rFonts w:ascii="Times" w:hAnsi="Times"/>
                <w:bCs/>
                <w:color w:val="000000" w:themeColor="text1"/>
                <w:lang w:val="pl-PL"/>
              </w:rPr>
              <w:t>, zaliczenie</w:t>
            </w:r>
            <w:r w:rsidRPr="00892685">
              <w:rPr>
                <w:rFonts w:ascii="Times" w:hAnsi="Times"/>
                <w:color w:val="000000" w:themeColor="text1"/>
                <w:lang w:val="pl-PL"/>
              </w:rPr>
              <w:t xml:space="preserve"> </w:t>
            </w:r>
            <w:r w:rsidRPr="00892685">
              <w:rPr>
                <w:rFonts w:ascii="Times" w:hAnsi="Times"/>
                <w:b/>
                <w:bCs/>
                <w:iCs/>
                <w:color w:val="000000" w:themeColor="text1"/>
                <w:lang w:val="pl-PL"/>
              </w:rPr>
              <w:t xml:space="preserve">&gt; </w:t>
            </w:r>
            <w:r w:rsidRPr="00892685">
              <w:rPr>
                <w:rFonts w:ascii="Times" w:hAnsi="Times"/>
                <w:color w:val="000000" w:themeColor="text1"/>
                <w:lang w:val="pl-PL"/>
              </w:rPr>
              <w:t>50%</w:t>
            </w:r>
            <w:r w:rsidRPr="00892685">
              <w:rPr>
                <w:rFonts w:ascii="Times" w:hAnsi="Times"/>
                <w:iCs/>
                <w:color w:val="000000" w:themeColor="text1"/>
                <w:lang w:val="pl-PL"/>
              </w:rPr>
              <w:t>: B.W03, B.W07, B.U03, B.U07, B.U14, B.K01</w:t>
            </w:r>
          </w:p>
          <w:p w14:paraId="31C5767D" w14:textId="77777777"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r w:rsidRPr="00892685">
              <w:rPr>
                <w:rFonts w:ascii="Times" w:hAnsi="Times"/>
                <w:b/>
                <w:bCs/>
                <w:iCs/>
                <w:color w:val="000000" w:themeColor="text1"/>
                <w:lang w:val="pl-PL"/>
              </w:rPr>
              <w:t>Laboratoria:</w:t>
            </w:r>
          </w:p>
          <w:p w14:paraId="7F5F6D8D"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 xml:space="preserve">Kolokwium teoretyczne: </w:t>
            </w:r>
            <w:r w:rsidRPr="00892685">
              <w:rPr>
                <w:rFonts w:ascii="Times" w:hAnsi="Times"/>
                <w:bCs/>
                <w:iCs/>
                <w:color w:val="000000" w:themeColor="text1"/>
                <w:lang w:val="pl-PL"/>
              </w:rPr>
              <w:t xml:space="preserve">zaliczenie na punkty </w:t>
            </w:r>
            <w:r w:rsidRPr="00892685">
              <w:rPr>
                <w:rFonts w:ascii="Times" w:hAnsi="Times"/>
                <w:b/>
                <w:bCs/>
                <w:iCs/>
                <w:color w:val="000000" w:themeColor="text1"/>
                <w:lang w:val="pl-PL"/>
              </w:rPr>
              <w:t>(</w:t>
            </w:r>
            <w:r w:rsidRPr="00892685">
              <w:rPr>
                <w:rFonts w:ascii="Times" w:hAnsi="Times"/>
                <w:bCs/>
                <w:iCs/>
                <w:color w:val="000000" w:themeColor="text1"/>
                <w:lang w:val="pl-PL"/>
              </w:rPr>
              <w:t xml:space="preserve">test wielokrotnego wyboru z jedną poprawną odpowiedzią i pytania otwarte), zaliczenie </w:t>
            </w:r>
            <w:r w:rsidRPr="00892685">
              <w:rPr>
                <w:rFonts w:ascii="Times" w:hAnsi="Times"/>
                <w:b/>
                <w:bCs/>
                <w:iCs/>
                <w:color w:val="000000" w:themeColor="text1"/>
                <w:lang w:val="pl-PL"/>
              </w:rPr>
              <w:t>≥</w:t>
            </w:r>
            <w:r w:rsidRPr="00892685">
              <w:rPr>
                <w:rFonts w:ascii="Times" w:hAnsi="Times"/>
                <w:bCs/>
                <w:iCs/>
                <w:color w:val="000000" w:themeColor="text1"/>
                <w:lang w:val="pl-PL"/>
              </w:rPr>
              <w:t xml:space="preserve"> 30%: B.W03, BW08, B.U03, B.U04, B.U07, B.U10, B.U14, B.K01</w:t>
            </w:r>
          </w:p>
          <w:p w14:paraId="0AFAB9C1"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bCs/>
                <w:iCs/>
                <w:color w:val="000000" w:themeColor="text1"/>
                <w:lang w:val="pl-PL"/>
              </w:rPr>
              <w:t xml:space="preserve">Praktyczne wykonanie ćwiczeń: </w:t>
            </w:r>
            <w:r w:rsidRPr="00892685">
              <w:rPr>
                <w:rFonts w:ascii="Times" w:hAnsi="Times"/>
                <w:bCs/>
                <w:iCs/>
                <w:color w:val="000000" w:themeColor="text1"/>
                <w:lang w:val="pl-PL"/>
              </w:rPr>
              <w:t>zaliczenie na punkty (0-2 punktów)</w:t>
            </w:r>
            <w:r w:rsidRPr="00892685">
              <w:rPr>
                <w:rFonts w:ascii="Times" w:hAnsi="Times"/>
                <w:iCs/>
                <w:color w:val="000000" w:themeColor="text1"/>
                <w:lang w:val="pl-PL"/>
              </w:rPr>
              <w:t xml:space="preserve">: </w:t>
            </w:r>
            <w:r w:rsidRPr="00892685">
              <w:rPr>
                <w:rFonts w:ascii="Times" w:hAnsi="Times"/>
                <w:bCs/>
                <w:iCs/>
                <w:color w:val="000000" w:themeColor="text1"/>
                <w:lang w:val="pl-PL"/>
              </w:rPr>
              <w:t>B.W03, BW08, B.U03, B.U04, B.U07, B.U10, B.U14, B.K01</w:t>
            </w:r>
          </w:p>
          <w:p w14:paraId="4FB4DA95" w14:textId="77777777" w:rsidR="00E120B2" w:rsidRPr="00892685" w:rsidRDefault="00E120B2" w:rsidP="00E120B2">
            <w:pPr>
              <w:autoSpaceDE w:val="0"/>
              <w:autoSpaceDN w:val="0"/>
              <w:adjustRightInd w:val="0"/>
              <w:spacing w:after="0" w:line="240" w:lineRule="auto"/>
              <w:jc w:val="both"/>
              <w:rPr>
                <w:rFonts w:ascii="Times" w:hAnsi="Times"/>
                <w:iCs/>
                <w:color w:val="000000" w:themeColor="text1"/>
                <w:lang w:val="pl-PL"/>
              </w:rPr>
            </w:pPr>
            <w:r w:rsidRPr="00892685">
              <w:rPr>
                <w:rFonts w:ascii="Times" w:hAnsi="Times"/>
                <w:b/>
                <w:iCs/>
                <w:color w:val="000000" w:themeColor="text1"/>
                <w:lang w:val="pl-PL"/>
              </w:rPr>
              <w:t xml:space="preserve">Raporty: </w:t>
            </w:r>
            <w:r w:rsidRPr="00892685">
              <w:rPr>
                <w:rFonts w:ascii="Times" w:hAnsi="Times"/>
                <w:bCs/>
                <w:iCs/>
                <w:color w:val="000000" w:themeColor="text1"/>
                <w:lang w:val="pl-PL"/>
              </w:rPr>
              <w:t xml:space="preserve">ocena na podstawie punktów (0-4 punktów): </w:t>
            </w:r>
            <w:r w:rsidRPr="00892685">
              <w:rPr>
                <w:rFonts w:ascii="Times" w:hAnsi="Times"/>
                <w:iCs/>
                <w:color w:val="000000" w:themeColor="text1"/>
                <w:lang w:val="pl-PL"/>
              </w:rPr>
              <w:t>B.W03, B.W07,</w:t>
            </w:r>
            <w:r w:rsidRPr="00892685">
              <w:rPr>
                <w:rFonts w:ascii="Times" w:hAnsi="Times"/>
                <w:bCs/>
                <w:iCs/>
                <w:color w:val="000000" w:themeColor="text1"/>
                <w:lang w:val="pl-PL"/>
              </w:rPr>
              <w:t xml:space="preserve"> BW08, B.U03, B.U04, B.U07, B.U10, B.U14</w:t>
            </w:r>
          </w:p>
          <w:p w14:paraId="68326C2E" w14:textId="77777777"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r w:rsidRPr="00892685">
              <w:rPr>
                <w:rFonts w:ascii="Times" w:hAnsi="Times"/>
                <w:b/>
                <w:bCs/>
                <w:iCs/>
                <w:color w:val="000000" w:themeColor="text1"/>
                <w:lang w:val="pl-PL"/>
              </w:rPr>
              <w:t>Merytoryczne przygotowanie do zajęć:</w:t>
            </w:r>
            <w:r w:rsidRPr="00892685">
              <w:rPr>
                <w:rFonts w:ascii="Times" w:hAnsi="Times"/>
                <w:iCs/>
                <w:color w:val="000000" w:themeColor="text1"/>
                <w:lang w:val="pl-PL"/>
              </w:rPr>
              <w:t xml:space="preserve"> ocena na podstawie punktów </w:t>
            </w:r>
            <w:r w:rsidRPr="00892685">
              <w:rPr>
                <w:rFonts w:ascii="Times" w:hAnsi="Times"/>
                <w:bCs/>
                <w:iCs/>
                <w:color w:val="000000" w:themeColor="text1"/>
                <w:lang w:val="pl-PL"/>
              </w:rPr>
              <w:t xml:space="preserve">(0-4 punktów): </w:t>
            </w:r>
            <w:r w:rsidRPr="00892685">
              <w:rPr>
                <w:rFonts w:ascii="Times" w:hAnsi="Times"/>
                <w:iCs/>
                <w:color w:val="000000" w:themeColor="text1"/>
                <w:lang w:val="pl-PL"/>
              </w:rPr>
              <w:t>B.W03, B.W07,</w:t>
            </w:r>
            <w:r w:rsidRPr="00892685">
              <w:rPr>
                <w:rFonts w:ascii="Times" w:hAnsi="Times"/>
                <w:bCs/>
                <w:iCs/>
                <w:color w:val="000000" w:themeColor="text1"/>
                <w:lang w:val="pl-PL"/>
              </w:rPr>
              <w:t xml:space="preserve"> BW08</w:t>
            </w:r>
          </w:p>
        </w:tc>
      </w:tr>
      <w:tr w:rsidR="00E120B2" w:rsidRPr="00892685" w14:paraId="5DC3B180" w14:textId="77777777" w:rsidTr="00E120B2">
        <w:tc>
          <w:tcPr>
            <w:tcW w:w="3368" w:type="dxa"/>
          </w:tcPr>
          <w:p w14:paraId="7F196AC4" w14:textId="77777777" w:rsidR="00E120B2" w:rsidRPr="00892685" w:rsidRDefault="00E120B2" w:rsidP="00E120B2">
            <w:pPr>
              <w:spacing w:after="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lastRenderedPageBreak/>
              <w:t>Zakres tematów</w:t>
            </w:r>
          </w:p>
        </w:tc>
        <w:tc>
          <w:tcPr>
            <w:tcW w:w="6066" w:type="dxa"/>
          </w:tcPr>
          <w:p w14:paraId="0D21EC80" w14:textId="77777777" w:rsidR="00E120B2" w:rsidRPr="00892685" w:rsidRDefault="00E120B2" w:rsidP="001526CE">
            <w:pPr>
              <w:widowControl w:val="0"/>
              <w:spacing w:after="0" w:line="240" w:lineRule="auto"/>
              <w:jc w:val="both"/>
              <w:rPr>
                <w:rFonts w:ascii="Times" w:hAnsi="Times"/>
                <w:b/>
                <w:iCs/>
                <w:color w:val="000000" w:themeColor="text1"/>
                <w:lang w:val="pl-PL" w:eastAsia="pl-PL"/>
              </w:rPr>
            </w:pPr>
            <w:r w:rsidRPr="00892685">
              <w:rPr>
                <w:rFonts w:ascii="Times" w:hAnsi="Times"/>
                <w:b/>
                <w:iCs/>
                <w:color w:val="000000" w:themeColor="text1"/>
                <w:lang w:val="pl-PL" w:eastAsia="pl-PL"/>
              </w:rPr>
              <w:t>Wykłady:</w:t>
            </w:r>
          </w:p>
          <w:p w14:paraId="697A9163" w14:textId="6E5DFA7D"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1E286739" w14:textId="16DDFD12"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Termodynamika: 2.1. Pojęcia podstawowe, 2.2. Pierwsza zasada termodynamiki, 2.3. Termochemia, 2.4. Zależność ciepła od temperatury -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0F0CAA89" w14:textId="0CC3C767"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Roztwory i równowagi fazowe: 3.1. Układy jednoskładnikowe - Gazy doskonałe, 3.2. Układy jednoskładnikowe - Gazy rzeczywiste, 3.3. Układy jednoskładnikowe - Stan Ciekły, 3.4. Układy jednoskładnikowe - Stan Stały, 3.5. Układy koloidalne, 3.6. Zjawiska powierzchniowe, 3.7. Równowagi w układach wielofazowych, 3.8. Termodynamika równowag fazowych, 3.9. Reguła faz Gibbsa, 3.10. Równanie Clausiusa-Clapeyrona.</w:t>
            </w:r>
          </w:p>
          <w:p w14:paraId="73F6FF6A" w14:textId="04959A25"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Kinetyka chemiczna: 4.1. Pojęcia podstawowe, 4.2. Szybkość reakcji homogenicznej, 4.3. Kinetyka reakcji prostych - Reakcje rzędu pierwszego, 4.4. Kinetyka reakcji prostych - Reakcje wyższych rzędów, 4.5. Kinetyka reakcji złożonych - Reakcje odwracalne, równoległe, następcze,  4.6. Teorie kinetyczne, 4.7. Kataliza, 4.8. Enzymy i reakcje enzymatyczne.</w:t>
            </w:r>
          </w:p>
          <w:p w14:paraId="65B187CE" w14:textId="1E5FB698" w:rsidR="00E120B2" w:rsidRPr="00892685" w:rsidRDefault="001526CE" w:rsidP="001526CE">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lastRenderedPageBreak/>
              <w:t xml:space="preserve">5. </w:t>
            </w:r>
            <w:r w:rsidR="00E120B2" w:rsidRPr="00892685">
              <w:rPr>
                <w:rFonts w:ascii="Times" w:hAnsi="Times"/>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7363EC19" w14:textId="77777777" w:rsidR="001526CE" w:rsidRPr="00892685" w:rsidRDefault="001526CE" w:rsidP="001526CE">
            <w:pPr>
              <w:pStyle w:val="NormalnyWeb"/>
              <w:spacing w:before="0" w:beforeAutospacing="0" w:after="0" w:afterAutospacing="0"/>
              <w:jc w:val="both"/>
              <w:rPr>
                <w:rFonts w:ascii="Times" w:hAnsi="Times"/>
                <w:color w:val="000000" w:themeColor="text1"/>
                <w:sz w:val="22"/>
                <w:szCs w:val="22"/>
              </w:rPr>
            </w:pPr>
          </w:p>
          <w:p w14:paraId="66B3E53E" w14:textId="77777777" w:rsidR="00E120B2" w:rsidRPr="00892685" w:rsidRDefault="00E120B2" w:rsidP="00E120B2">
            <w:pPr>
              <w:widowControl w:val="0"/>
              <w:spacing w:after="0" w:line="240" w:lineRule="auto"/>
              <w:jc w:val="both"/>
              <w:rPr>
                <w:rFonts w:ascii="Times" w:hAnsi="Times"/>
                <w:b/>
                <w:iCs/>
                <w:color w:val="000000" w:themeColor="text1"/>
                <w:lang w:val="pl-PL" w:eastAsia="pl-PL"/>
              </w:rPr>
            </w:pPr>
            <w:r w:rsidRPr="00892685">
              <w:rPr>
                <w:rFonts w:ascii="Times" w:hAnsi="Times"/>
                <w:b/>
                <w:iCs/>
                <w:color w:val="000000" w:themeColor="text1"/>
                <w:lang w:val="pl-PL" w:eastAsia="pl-PL"/>
              </w:rPr>
              <w:t>Laboratoria:</w:t>
            </w:r>
          </w:p>
          <w:p w14:paraId="1E6E5B95"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color w:val="000000" w:themeColor="text1"/>
                <w:lang w:val="pl-PL"/>
              </w:rPr>
              <w:t>Blok A – ćwiczenia problemowe:</w:t>
            </w:r>
          </w:p>
          <w:p w14:paraId="0ABC37BA" w14:textId="079661B3"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bCs/>
                <w:color w:val="000000" w:themeColor="text1"/>
                <w:lang w:val="pl-PL"/>
              </w:rPr>
              <w:t xml:space="preserve">1. </w:t>
            </w:r>
            <w:r w:rsidR="00E120B2" w:rsidRPr="00892685">
              <w:rPr>
                <w:rFonts w:ascii="Times" w:hAnsi="Times"/>
                <w:bCs/>
                <w:color w:val="000000" w:themeColor="text1"/>
                <w:lang w:val="pl-PL"/>
              </w:rPr>
              <w:t>Metody matematyczne.</w:t>
            </w:r>
          </w:p>
          <w:p w14:paraId="71B290D1" w14:textId="70D126C3" w:rsidR="00E120B2" w:rsidRPr="00892685" w:rsidRDefault="001526CE" w:rsidP="001526CE">
            <w:pPr>
              <w:spacing w:after="0" w:line="240" w:lineRule="auto"/>
              <w:contextualSpacing/>
              <w:rPr>
                <w:rFonts w:ascii="Times" w:hAnsi="Times"/>
                <w:bCs/>
                <w:color w:val="000000" w:themeColor="text1"/>
                <w:lang w:val="pl-PL"/>
              </w:rPr>
            </w:pPr>
            <w:r w:rsidRPr="00892685">
              <w:rPr>
                <w:rFonts w:ascii="Times" w:hAnsi="Times"/>
                <w:bCs/>
                <w:color w:val="000000" w:themeColor="text1"/>
                <w:lang w:val="pl-PL"/>
              </w:rPr>
              <w:t xml:space="preserve">2. </w:t>
            </w:r>
            <w:r w:rsidR="00E120B2" w:rsidRPr="00892685">
              <w:rPr>
                <w:rFonts w:ascii="Times" w:hAnsi="Times"/>
                <w:bCs/>
                <w:color w:val="000000" w:themeColor="text1"/>
                <w:lang w:val="pl-PL"/>
              </w:rPr>
              <w:t xml:space="preserve">Bilans cieplny. </w:t>
            </w:r>
          </w:p>
          <w:p w14:paraId="6A6A8F3E" w14:textId="66F39BB9"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bCs/>
                <w:color w:val="000000" w:themeColor="text1"/>
                <w:lang w:val="pl-PL"/>
              </w:rPr>
              <w:t xml:space="preserve">3. </w:t>
            </w:r>
            <w:r w:rsidR="00E120B2" w:rsidRPr="00892685">
              <w:rPr>
                <w:rFonts w:ascii="Times" w:hAnsi="Times"/>
                <w:bCs/>
                <w:color w:val="000000" w:themeColor="text1"/>
                <w:lang w:val="pl-PL"/>
              </w:rPr>
              <w:t>Termochemia – prawo Hessa.</w:t>
            </w:r>
          </w:p>
          <w:p w14:paraId="15063E54" w14:textId="2E15CCF7"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bCs/>
                <w:color w:val="000000" w:themeColor="text1"/>
                <w:lang w:val="pl-PL"/>
              </w:rPr>
              <w:t xml:space="preserve">4. </w:t>
            </w:r>
            <w:r w:rsidR="00E120B2" w:rsidRPr="00892685">
              <w:rPr>
                <w:rFonts w:ascii="Times" w:hAnsi="Times"/>
                <w:bCs/>
                <w:color w:val="000000" w:themeColor="text1"/>
                <w:lang w:val="pl-PL"/>
              </w:rPr>
              <w:t>Druga zasada termodynamiki.</w:t>
            </w:r>
          </w:p>
          <w:p w14:paraId="2B91D936" w14:textId="56360006"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bCs/>
                <w:color w:val="000000" w:themeColor="text1"/>
                <w:lang w:val="pl-PL"/>
              </w:rPr>
              <w:t xml:space="preserve">5. </w:t>
            </w:r>
            <w:r w:rsidR="00E120B2" w:rsidRPr="00892685">
              <w:rPr>
                <w:rFonts w:ascii="Times" w:hAnsi="Times"/>
                <w:bCs/>
                <w:color w:val="000000" w:themeColor="text1"/>
                <w:lang w:val="pl-PL"/>
              </w:rPr>
              <w:t>Samorzutność procesów fizycznych i chemicznych a funkcje stanu.</w:t>
            </w:r>
          </w:p>
          <w:p w14:paraId="1546A50B" w14:textId="7EA68A4D"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6. </w:t>
            </w:r>
            <w:r w:rsidR="00E120B2" w:rsidRPr="00892685">
              <w:rPr>
                <w:rFonts w:ascii="Times" w:hAnsi="Times"/>
                <w:color w:val="000000" w:themeColor="text1"/>
                <w:lang w:val="pl-PL"/>
              </w:rPr>
              <w:t>Równowaga chemiczna.</w:t>
            </w:r>
          </w:p>
          <w:p w14:paraId="523641DB" w14:textId="707CCF5D"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7. </w:t>
            </w:r>
            <w:r w:rsidR="00E120B2" w:rsidRPr="00892685">
              <w:rPr>
                <w:rFonts w:ascii="Times" w:hAnsi="Times"/>
                <w:color w:val="000000" w:themeColor="text1"/>
                <w:lang w:val="pl-PL"/>
              </w:rPr>
              <w:t>Kolokwium.</w:t>
            </w:r>
          </w:p>
          <w:p w14:paraId="06894481"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color w:val="000000" w:themeColor="text1"/>
                <w:lang w:val="pl-PL"/>
              </w:rPr>
              <w:t>Blok B – ćwiczenia laboratoryjne.</w:t>
            </w:r>
          </w:p>
          <w:p w14:paraId="5B15C973" w14:textId="0B2F03DD"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bCs/>
                <w:color w:val="000000" w:themeColor="text1"/>
                <w:lang w:val="pl-PL"/>
              </w:rPr>
              <w:t xml:space="preserve">8. </w:t>
            </w:r>
            <w:r w:rsidR="00E120B2" w:rsidRPr="00892685">
              <w:rPr>
                <w:rFonts w:ascii="Times" w:hAnsi="Times"/>
                <w:bCs/>
                <w:color w:val="000000" w:themeColor="text1"/>
                <w:lang w:val="pl-PL"/>
              </w:rPr>
              <w:t>Elementy statystyki w chemii.</w:t>
            </w:r>
          </w:p>
          <w:p w14:paraId="6DDE30A5" w14:textId="23962939"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9. </w:t>
            </w:r>
            <w:r w:rsidR="00E120B2" w:rsidRPr="00892685">
              <w:rPr>
                <w:rFonts w:ascii="Times" w:hAnsi="Times"/>
                <w:color w:val="000000" w:themeColor="text1"/>
                <w:lang w:val="pl-PL"/>
              </w:rPr>
              <w:t>Zjawiska powierzchniowe.</w:t>
            </w:r>
          </w:p>
          <w:p w14:paraId="7FFD0B0B" w14:textId="4680F6C1"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10. </w:t>
            </w:r>
            <w:r w:rsidR="00E120B2" w:rsidRPr="00892685">
              <w:rPr>
                <w:rFonts w:ascii="Times" w:hAnsi="Times"/>
                <w:color w:val="000000" w:themeColor="text1"/>
                <w:lang w:val="pl-PL"/>
              </w:rPr>
              <w:t>Statyka chemiczna.</w:t>
            </w:r>
          </w:p>
          <w:p w14:paraId="299DB4C9" w14:textId="5F85D417"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11. </w:t>
            </w:r>
            <w:r w:rsidR="00E120B2" w:rsidRPr="00892685">
              <w:rPr>
                <w:rFonts w:ascii="Times" w:hAnsi="Times"/>
                <w:color w:val="000000" w:themeColor="text1"/>
                <w:lang w:val="pl-PL"/>
              </w:rPr>
              <w:t>Kinetyka chemiczna.</w:t>
            </w:r>
          </w:p>
          <w:p w14:paraId="222D4C60" w14:textId="6CCE0408"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12. </w:t>
            </w:r>
            <w:r w:rsidR="00E120B2" w:rsidRPr="00892685">
              <w:rPr>
                <w:rFonts w:ascii="Times" w:hAnsi="Times"/>
                <w:color w:val="000000" w:themeColor="text1"/>
                <w:lang w:val="pl-PL"/>
              </w:rPr>
              <w:t>Konduktometria.</w:t>
            </w:r>
          </w:p>
          <w:p w14:paraId="3ED7D20C" w14:textId="75B61C2C"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13. </w:t>
            </w:r>
            <w:r w:rsidR="00E120B2" w:rsidRPr="00892685">
              <w:rPr>
                <w:rFonts w:ascii="Times" w:hAnsi="Times"/>
                <w:color w:val="000000" w:themeColor="text1"/>
                <w:lang w:val="pl-PL"/>
              </w:rPr>
              <w:t>Reguła faz.</w:t>
            </w:r>
          </w:p>
          <w:p w14:paraId="78A1E1A9" w14:textId="0D7F8223"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15. </w:t>
            </w:r>
            <w:r w:rsidR="00E120B2" w:rsidRPr="00892685">
              <w:rPr>
                <w:rFonts w:ascii="Times" w:hAnsi="Times"/>
                <w:color w:val="000000" w:themeColor="text1"/>
                <w:lang w:val="pl-PL"/>
              </w:rPr>
              <w:t>Termodynamika.</w:t>
            </w:r>
          </w:p>
          <w:p w14:paraId="755AFF49" w14:textId="51A0AA51" w:rsidR="00E120B2" w:rsidRPr="00892685" w:rsidRDefault="001526CE" w:rsidP="001526CE">
            <w:pPr>
              <w:spacing w:after="0" w:line="240" w:lineRule="auto"/>
              <w:contextualSpacing/>
              <w:rPr>
                <w:rFonts w:ascii="Times" w:hAnsi="Times"/>
                <w:color w:val="000000" w:themeColor="text1"/>
                <w:lang w:val="pl-PL"/>
              </w:rPr>
            </w:pPr>
            <w:r w:rsidRPr="00892685">
              <w:rPr>
                <w:rFonts w:ascii="Times" w:hAnsi="Times"/>
                <w:color w:val="000000" w:themeColor="text1"/>
                <w:lang w:val="pl-PL"/>
              </w:rPr>
              <w:t xml:space="preserve">16. </w:t>
            </w:r>
            <w:r w:rsidR="00E120B2" w:rsidRPr="00892685">
              <w:rPr>
                <w:rFonts w:ascii="Times" w:hAnsi="Times"/>
                <w:color w:val="000000" w:themeColor="text1"/>
                <w:lang w:val="pl-PL"/>
              </w:rPr>
              <w:t>Kolokwium, zaliczenie.</w:t>
            </w:r>
          </w:p>
          <w:p w14:paraId="3F008D21" w14:textId="77777777" w:rsidR="00E120B2" w:rsidRPr="00892685" w:rsidRDefault="00E120B2" w:rsidP="00E120B2">
            <w:pPr>
              <w:spacing w:after="0" w:line="240" w:lineRule="auto"/>
              <w:ind w:left="317" w:hanging="317"/>
              <w:jc w:val="both"/>
              <w:rPr>
                <w:rFonts w:ascii="Times" w:hAnsi="Times"/>
                <w:color w:val="000000" w:themeColor="text1"/>
                <w:lang w:val="pl-PL"/>
              </w:rPr>
            </w:pPr>
          </w:p>
          <w:p w14:paraId="1332FD56" w14:textId="77777777" w:rsidR="00E120B2" w:rsidRPr="00892685" w:rsidRDefault="00E120B2" w:rsidP="00E120B2">
            <w:pPr>
              <w:spacing w:after="0" w:line="240" w:lineRule="auto"/>
              <w:ind w:left="317" w:hanging="317"/>
              <w:jc w:val="both"/>
              <w:rPr>
                <w:rFonts w:ascii="Times" w:hAnsi="Times"/>
                <w:b/>
                <w:color w:val="000000" w:themeColor="text1"/>
                <w:lang w:val="pl-PL"/>
              </w:rPr>
            </w:pPr>
            <w:r w:rsidRPr="00892685">
              <w:rPr>
                <w:rFonts w:ascii="Times" w:hAnsi="Times"/>
                <w:b/>
                <w:color w:val="000000" w:themeColor="text1"/>
                <w:lang w:val="pl-PL"/>
              </w:rPr>
              <w:t>Seminaria:</w:t>
            </w:r>
          </w:p>
          <w:p w14:paraId="262D979F" w14:textId="561F7439" w:rsidR="00E120B2" w:rsidRPr="00892685" w:rsidRDefault="001526CE" w:rsidP="001526CE">
            <w:pPr>
              <w:pStyle w:val="Zwykytekst"/>
              <w:jc w:val="both"/>
              <w:rPr>
                <w:rFonts w:ascii="Times" w:hAnsi="Times" w:cs="Times New Roman"/>
                <w:color w:val="000000" w:themeColor="text1"/>
                <w:sz w:val="22"/>
                <w:szCs w:val="22"/>
              </w:rPr>
            </w:pPr>
            <w:r w:rsidRPr="00892685">
              <w:rPr>
                <w:rFonts w:ascii="Times" w:hAnsi="Times" w:cs="Times New Roman"/>
                <w:color w:val="000000" w:themeColor="text1"/>
                <w:sz w:val="22"/>
                <w:szCs w:val="22"/>
              </w:rPr>
              <w:t xml:space="preserve">1. </w:t>
            </w:r>
            <w:r w:rsidR="00E120B2" w:rsidRPr="00892685">
              <w:rPr>
                <w:rFonts w:ascii="Times" w:hAnsi="Times" w:cs="Times New Roman"/>
                <w:color w:val="000000" w:themeColor="text1"/>
                <w:sz w:val="22"/>
                <w:szCs w:val="22"/>
              </w:rPr>
              <w:t xml:space="preserve">Zagadnienia wprowadzające: wielkości fizyczne </w:t>
            </w:r>
            <w:r w:rsidR="00E120B2" w:rsidRPr="00892685">
              <w:rPr>
                <w:rFonts w:ascii="Times" w:hAnsi="Times" w:cs="Times New Roman"/>
                <w:color w:val="000000" w:themeColor="text1"/>
                <w:sz w:val="22"/>
                <w:szCs w:val="22"/>
              </w:rPr>
              <w:br/>
              <w:t>i ich jednostki, relacje matematyczne pomiędzy wielkościami fizycznymi, interpretacja wyników eksperymentów fizykochemicznych.</w:t>
            </w:r>
          </w:p>
          <w:p w14:paraId="3E1E7E43" w14:textId="64242509" w:rsidR="00E120B2" w:rsidRPr="00892685" w:rsidRDefault="001526CE" w:rsidP="001526CE">
            <w:pPr>
              <w:pStyle w:val="Zwykytekst"/>
              <w:jc w:val="both"/>
              <w:rPr>
                <w:rFonts w:ascii="Times" w:hAnsi="Times" w:cs="Times New Roman"/>
                <w:color w:val="000000" w:themeColor="text1"/>
                <w:sz w:val="22"/>
                <w:szCs w:val="22"/>
              </w:rPr>
            </w:pPr>
            <w:r w:rsidRPr="00892685">
              <w:rPr>
                <w:rFonts w:ascii="Times" w:hAnsi="Times" w:cs="Times New Roman"/>
                <w:color w:val="000000" w:themeColor="text1"/>
                <w:sz w:val="22"/>
                <w:szCs w:val="22"/>
              </w:rPr>
              <w:t xml:space="preserve">2. </w:t>
            </w:r>
            <w:r w:rsidR="00E120B2" w:rsidRPr="00892685">
              <w:rPr>
                <w:rFonts w:ascii="Times" w:hAnsi="Times" w:cs="Times New Roman"/>
                <w:color w:val="000000" w:themeColor="text1"/>
                <w:sz w:val="22"/>
                <w:szCs w:val="22"/>
              </w:rPr>
              <w:t xml:space="preserve">Zasady Termodynamiki: obliczenia chemiczne </w:t>
            </w:r>
            <w:r w:rsidR="00E120B2" w:rsidRPr="00892685">
              <w:rPr>
                <w:rFonts w:ascii="Times" w:hAnsi="Times" w:cs="Times New Roman"/>
                <w:color w:val="000000" w:themeColor="text1"/>
                <w:sz w:val="22"/>
                <w:szCs w:val="22"/>
              </w:rPr>
              <w:br/>
              <w:t>z wykorzystaniem pojęć podstawowych zasad termodynamicznych oraz termochemicznych.</w:t>
            </w:r>
          </w:p>
          <w:p w14:paraId="32DE9F77" w14:textId="32315989" w:rsidR="00E120B2" w:rsidRPr="00892685" w:rsidRDefault="001526CE" w:rsidP="001526CE">
            <w:pPr>
              <w:pStyle w:val="Zwykytekst"/>
              <w:jc w:val="both"/>
              <w:rPr>
                <w:rFonts w:ascii="Times" w:hAnsi="Times" w:cs="Times New Roman"/>
                <w:color w:val="000000" w:themeColor="text1"/>
                <w:sz w:val="22"/>
                <w:szCs w:val="22"/>
              </w:rPr>
            </w:pPr>
            <w:r w:rsidRPr="00892685">
              <w:rPr>
                <w:rFonts w:ascii="Times" w:hAnsi="Times" w:cs="Times New Roman"/>
                <w:color w:val="000000" w:themeColor="text1"/>
                <w:sz w:val="22"/>
                <w:szCs w:val="22"/>
              </w:rPr>
              <w:t xml:space="preserve">3. </w:t>
            </w:r>
            <w:r w:rsidR="00E120B2" w:rsidRPr="00892685">
              <w:rPr>
                <w:rFonts w:ascii="Times" w:hAnsi="Times"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21986AE1" w14:textId="5A31A0AC" w:rsidR="00E120B2" w:rsidRPr="00892685" w:rsidRDefault="001526CE" w:rsidP="001526CE">
            <w:pPr>
              <w:pStyle w:val="Zwykytekst"/>
              <w:jc w:val="both"/>
              <w:rPr>
                <w:rFonts w:ascii="Times" w:hAnsi="Times" w:cs="Times New Roman"/>
                <w:color w:val="000000" w:themeColor="text1"/>
                <w:sz w:val="22"/>
                <w:szCs w:val="22"/>
              </w:rPr>
            </w:pPr>
            <w:r w:rsidRPr="00892685">
              <w:rPr>
                <w:rFonts w:ascii="Times" w:hAnsi="Times" w:cs="Times New Roman"/>
                <w:color w:val="000000" w:themeColor="text1"/>
                <w:sz w:val="22"/>
                <w:szCs w:val="22"/>
              </w:rPr>
              <w:t xml:space="preserve">4. </w:t>
            </w:r>
            <w:r w:rsidR="00E120B2" w:rsidRPr="00892685">
              <w:rPr>
                <w:rFonts w:ascii="Times" w:hAnsi="Times" w:cs="Times New Roman"/>
                <w:color w:val="000000" w:themeColor="text1"/>
                <w:sz w:val="22"/>
                <w:szCs w:val="22"/>
              </w:rPr>
              <w:t xml:space="preserve">Równowagi w układach termodynamicznych: obliczenia </w:t>
            </w:r>
            <w:r w:rsidR="00E120B2" w:rsidRPr="00892685">
              <w:rPr>
                <w:rFonts w:ascii="Times" w:hAnsi="Times" w:cs="Times New Roman"/>
                <w:color w:val="000000" w:themeColor="text1"/>
                <w:sz w:val="22"/>
                <w:szCs w:val="22"/>
              </w:rPr>
              <w:br/>
              <w:t>z wykorzystaniem stałej równowagi, ilościowa charakterystyka składu mieszanin reakcyjnych.</w:t>
            </w:r>
          </w:p>
          <w:p w14:paraId="6F48FAA0" w14:textId="7AF016E9" w:rsidR="00E120B2" w:rsidRPr="00892685" w:rsidRDefault="001526CE" w:rsidP="001526CE">
            <w:pPr>
              <w:spacing w:after="0" w:line="240" w:lineRule="auto"/>
              <w:contextualSpacing/>
              <w:jc w:val="both"/>
              <w:rPr>
                <w:rFonts w:ascii="Times" w:hAnsi="Times"/>
                <w:color w:val="000000" w:themeColor="text1"/>
              </w:rPr>
            </w:pPr>
            <w:r w:rsidRPr="00892685">
              <w:rPr>
                <w:rFonts w:ascii="Times" w:hAnsi="Times"/>
                <w:color w:val="000000" w:themeColor="text1"/>
              </w:rPr>
              <w:t xml:space="preserve">5. </w:t>
            </w:r>
            <w:r w:rsidR="00E120B2" w:rsidRPr="00892685">
              <w:rPr>
                <w:rFonts w:ascii="Times" w:hAnsi="Times"/>
                <w:color w:val="000000" w:themeColor="text1"/>
              </w:rPr>
              <w:t>Kolokwium.</w:t>
            </w:r>
          </w:p>
        </w:tc>
      </w:tr>
      <w:tr w:rsidR="00E120B2" w:rsidRPr="00892685" w14:paraId="4D6C1A8A" w14:textId="77777777" w:rsidTr="00E120B2">
        <w:tc>
          <w:tcPr>
            <w:tcW w:w="3368" w:type="dxa"/>
          </w:tcPr>
          <w:p w14:paraId="377D7290" w14:textId="77777777" w:rsidR="00E120B2" w:rsidRPr="00892685" w:rsidRDefault="00E120B2" w:rsidP="00E120B2">
            <w:pPr>
              <w:spacing w:after="0" w:line="240" w:lineRule="auto"/>
              <w:contextualSpacing/>
              <w:jc w:val="both"/>
              <w:rPr>
                <w:rFonts w:ascii="Times" w:hAnsi="Times"/>
                <w:color w:val="000000" w:themeColor="text1"/>
                <w:lang w:eastAsia="pl-PL"/>
              </w:rPr>
            </w:pPr>
            <w:r w:rsidRPr="00892685">
              <w:rPr>
                <w:rFonts w:ascii="Times" w:hAnsi="Times"/>
                <w:color w:val="000000" w:themeColor="text1"/>
                <w:lang w:eastAsia="pl-PL"/>
              </w:rPr>
              <w:lastRenderedPageBreak/>
              <w:t>Metody dydaktyczne</w:t>
            </w:r>
          </w:p>
        </w:tc>
        <w:tc>
          <w:tcPr>
            <w:tcW w:w="6066" w:type="dxa"/>
          </w:tcPr>
          <w:p w14:paraId="62A0C9D7" w14:textId="2A466EC5" w:rsidR="00E120B2" w:rsidRPr="00892685" w:rsidRDefault="00E120B2" w:rsidP="00E120B2">
            <w:pPr>
              <w:autoSpaceDE w:val="0"/>
              <w:autoSpaceDN w:val="0"/>
              <w:adjustRightInd w:val="0"/>
              <w:spacing w:after="0" w:line="240" w:lineRule="auto"/>
              <w:rPr>
                <w:rFonts w:ascii="Times" w:hAnsi="Times"/>
                <w:iCs/>
                <w:color w:val="000000" w:themeColor="text1"/>
                <w:lang w:val="pl-PL"/>
              </w:rPr>
            </w:pPr>
            <w:r w:rsidRPr="00892685">
              <w:rPr>
                <w:rFonts w:ascii="Times" w:hAnsi="Times"/>
                <w:color w:val="000000" w:themeColor="text1"/>
                <w:lang w:val="pl-PL"/>
              </w:rPr>
              <w:t>Identyczne, jak w części A</w:t>
            </w:r>
            <w:r w:rsidR="001526CE" w:rsidRPr="00892685">
              <w:rPr>
                <w:rFonts w:ascii="Times" w:hAnsi="Times"/>
                <w:color w:val="000000" w:themeColor="text1"/>
                <w:lang w:val="pl-PL"/>
              </w:rPr>
              <w:t>.</w:t>
            </w:r>
          </w:p>
        </w:tc>
      </w:tr>
      <w:tr w:rsidR="00E120B2" w:rsidRPr="00892685" w14:paraId="2AFBC810" w14:textId="77777777" w:rsidTr="00E120B2">
        <w:tc>
          <w:tcPr>
            <w:tcW w:w="3368" w:type="dxa"/>
          </w:tcPr>
          <w:p w14:paraId="47430D61" w14:textId="77777777" w:rsidR="00E120B2" w:rsidRPr="00892685" w:rsidRDefault="00E120B2" w:rsidP="00E120B2">
            <w:pPr>
              <w:spacing w:after="0" w:line="240" w:lineRule="auto"/>
              <w:contextualSpacing/>
              <w:jc w:val="both"/>
              <w:rPr>
                <w:rFonts w:ascii="Times" w:hAnsi="Times"/>
                <w:color w:val="000000" w:themeColor="text1"/>
                <w:lang w:eastAsia="pl-PL"/>
              </w:rPr>
            </w:pPr>
            <w:r w:rsidRPr="00892685">
              <w:rPr>
                <w:rFonts w:ascii="Times" w:hAnsi="Times"/>
                <w:color w:val="000000" w:themeColor="text1"/>
                <w:lang w:eastAsia="pl-PL"/>
              </w:rPr>
              <w:t>Literatura</w:t>
            </w:r>
          </w:p>
        </w:tc>
        <w:tc>
          <w:tcPr>
            <w:tcW w:w="6066" w:type="dxa"/>
          </w:tcPr>
          <w:p w14:paraId="726515A1" w14:textId="6B14558E" w:rsidR="00E120B2" w:rsidRPr="00892685" w:rsidRDefault="00E120B2" w:rsidP="00E120B2">
            <w:pPr>
              <w:autoSpaceDE w:val="0"/>
              <w:autoSpaceDN w:val="0"/>
              <w:adjustRightInd w:val="0"/>
              <w:spacing w:after="0" w:line="240" w:lineRule="auto"/>
              <w:rPr>
                <w:rFonts w:ascii="Times" w:hAnsi="Times"/>
                <w:color w:val="000000" w:themeColor="text1"/>
                <w:lang w:val="pl-PL"/>
              </w:rPr>
            </w:pPr>
            <w:r w:rsidRPr="00892685">
              <w:rPr>
                <w:rFonts w:ascii="Times" w:hAnsi="Times"/>
                <w:color w:val="000000" w:themeColor="text1"/>
                <w:lang w:val="pl-PL"/>
              </w:rPr>
              <w:t>Identyczne, jak w części A</w:t>
            </w:r>
            <w:r w:rsidR="001526CE" w:rsidRPr="00892685">
              <w:rPr>
                <w:rFonts w:ascii="Times" w:hAnsi="Times"/>
                <w:color w:val="000000" w:themeColor="text1"/>
                <w:lang w:val="pl-PL"/>
              </w:rPr>
              <w:t>.</w:t>
            </w:r>
          </w:p>
        </w:tc>
      </w:tr>
    </w:tbl>
    <w:p w14:paraId="1836C9FC" w14:textId="77777777" w:rsidR="00E120B2" w:rsidRPr="00892685" w:rsidRDefault="00E120B2" w:rsidP="00E120B2">
      <w:pPr>
        <w:spacing w:after="120" w:line="240" w:lineRule="auto"/>
        <w:contextualSpacing/>
        <w:jc w:val="both"/>
        <w:rPr>
          <w:rFonts w:ascii="Times" w:hAnsi="Times"/>
          <w:color w:val="000000" w:themeColor="text1"/>
          <w:lang w:val="pl-PL"/>
        </w:rPr>
      </w:pPr>
    </w:p>
    <w:p w14:paraId="160A7565" w14:textId="77777777" w:rsidR="001526CE" w:rsidRPr="00892685" w:rsidRDefault="001526CE" w:rsidP="00E120B2">
      <w:pPr>
        <w:spacing w:after="0" w:line="240" w:lineRule="auto"/>
        <w:jc w:val="right"/>
        <w:outlineLvl w:val="0"/>
        <w:rPr>
          <w:rFonts w:ascii="Times" w:hAnsi="Times"/>
          <w:b/>
          <w:lang w:val="pl-PL"/>
        </w:rPr>
        <w:sectPr w:rsidR="001526CE" w:rsidRPr="00892685" w:rsidSect="00620B1A">
          <w:pgSz w:w="11906" w:h="16838"/>
          <w:pgMar w:top="1077" w:right="1418" w:bottom="737" w:left="1418" w:header="709" w:footer="709" w:gutter="0"/>
          <w:cols w:space="708"/>
          <w:docGrid w:linePitch="360"/>
        </w:sectPr>
      </w:pPr>
    </w:p>
    <w:p w14:paraId="3E2E39A2" w14:textId="4F62A2C0" w:rsidR="00E120B2" w:rsidRPr="00892685" w:rsidRDefault="00E120B2" w:rsidP="00E120B2">
      <w:pPr>
        <w:spacing w:after="0" w:line="240" w:lineRule="auto"/>
        <w:jc w:val="right"/>
        <w:outlineLvl w:val="0"/>
        <w:rPr>
          <w:rFonts w:ascii="Times" w:hAnsi="Times" w:cs="Times New Roman"/>
          <w:b/>
          <w:lang w:val="pl-PL"/>
        </w:rPr>
      </w:pPr>
    </w:p>
    <w:p w14:paraId="2C7510A4" w14:textId="77777777" w:rsidR="001526CE" w:rsidRPr="00892685" w:rsidRDefault="001526CE" w:rsidP="00E00119">
      <w:pPr>
        <w:pStyle w:val="Nagwek2"/>
        <w:rPr>
          <w:rFonts w:ascii="Times" w:hAnsi="Times"/>
        </w:rPr>
      </w:pPr>
      <w:bookmarkStart w:id="57" w:name="_Toc435357765"/>
      <w:bookmarkStart w:id="58" w:name="_Toc494712714"/>
      <w:r w:rsidRPr="00892685">
        <w:rPr>
          <w:rFonts w:ascii="Times" w:hAnsi="Times"/>
        </w:rPr>
        <w:t>Chemia ogólna i nieorganiczna</w:t>
      </w:r>
      <w:bookmarkEnd w:id="57"/>
      <w:bookmarkEnd w:id="58"/>
    </w:p>
    <w:p w14:paraId="0B9D4BE4" w14:textId="77777777" w:rsidR="001526CE" w:rsidRPr="00892685" w:rsidRDefault="001526CE" w:rsidP="00E120B2">
      <w:pPr>
        <w:spacing w:after="0" w:line="240" w:lineRule="auto"/>
        <w:jc w:val="right"/>
        <w:outlineLvl w:val="0"/>
        <w:rPr>
          <w:rFonts w:ascii="Times" w:hAnsi="Times" w:cs="Times New Roman"/>
          <w:b/>
        </w:rPr>
      </w:pPr>
    </w:p>
    <w:p w14:paraId="0E65C463" w14:textId="77777777" w:rsidR="00E120B2" w:rsidRPr="00892685" w:rsidRDefault="00E120B2" w:rsidP="00B736B3">
      <w:pPr>
        <w:numPr>
          <w:ilvl w:val="0"/>
          <w:numId w:val="2"/>
        </w:numPr>
        <w:spacing w:after="120" w:line="240" w:lineRule="auto"/>
        <w:contextualSpacing/>
        <w:jc w:val="both"/>
        <w:outlineLvl w:val="0"/>
        <w:rPr>
          <w:rFonts w:ascii="Times" w:hAnsi="Times"/>
          <w:b/>
        </w:rPr>
      </w:pPr>
      <w:r w:rsidRPr="00892685">
        <w:rPr>
          <w:rFonts w:ascii="Times" w:hAnsi="Times"/>
          <w:b/>
        </w:rPr>
        <w:t xml:space="preserve">Ogólny opis przedmiotu </w:t>
      </w:r>
    </w:p>
    <w:p w14:paraId="712BB6D8" w14:textId="77777777" w:rsidR="00E120B2" w:rsidRPr="00892685" w:rsidRDefault="00E120B2" w:rsidP="00E120B2">
      <w:pPr>
        <w:spacing w:before="100" w:beforeAutospacing="1" w:after="100" w:afterAutospacing="1"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78D8F96C" w14:textId="77777777" w:rsidTr="00E120B2">
        <w:tc>
          <w:tcPr>
            <w:tcW w:w="3369" w:type="dxa"/>
          </w:tcPr>
          <w:p w14:paraId="3512751B" w14:textId="77777777" w:rsidR="00E120B2" w:rsidRPr="00892685" w:rsidRDefault="00E120B2" w:rsidP="00E120B2">
            <w:pPr>
              <w:spacing w:after="0" w:line="240" w:lineRule="auto"/>
              <w:jc w:val="center"/>
              <w:rPr>
                <w:rFonts w:ascii="Times" w:hAnsi="Times"/>
                <w:b/>
                <w:lang w:eastAsia="pl-PL"/>
              </w:rPr>
            </w:pPr>
          </w:p>
          <w:p w14:paraId="2023515F"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Nazwa pola</w:t>
            </w:r>
          </w:p>
          <w:p w14:paraId="05F564B5" w14:textId="77777777" w:rsidR="00E120B2" w:rsidRPr="00892685" w:rsidRDefault="00E120B2" w:rsidP="00E120B2">
            <w:pPr>
              <w:spacing w:after="0" w:line="240" w:lineRule="auto"/>
              <w:jc w:val="center"/>
              <w:rPr>
                <w:rFonts w:ascii="Times" w:hAnsi="Times"/>
                <w:b/>
                <w:lang w:eastAsia="pl-PL"/>
              </w:rPr>
            </w:pPr>
          </w:p>
        </w:tc>
        <w:tc>
          <w:tcPr>
            <w:tcW w:w="6095" w:type="dxa"/>
          </w:tcPr>
          <w:p w14:paraId="32253A43" w14:textId="77777777" w:rsidR="00E120B2" w:rsidRPr="00892685" w:rsidRDefault="00E120B2" w:rsidP="00E120B2">
            <w:pPr>
              <w:spacing w:after="0" w:line="240" w:lineRule="auto"/>
              <w:jc w:val="center"/>
              <w:rPr>
                <w:rFonts w:ascii="Times" w:hAnsi="Times"/>
                <w:b/>
                <w:lang w:eastAsia="pl-PL"/>
              </w:rPr>
            </w:pPr>
          </w:p>
          <w:p w14:paraId="5938F341"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Komentarz</w:t>
            </w:r>
          </w:p>
        </w:tc>
      </w:tr>
      <w:tr w:rsidR="00E120B2" w:rsidRPr="00892685" w14:paraId="221E4806" w14:textId="77777777" w:rsidTr="00E120B2">
        <w:tc>
          <w:tcPr>
            <w:tcW w:w="3369" w:type="dxa"/>
          </w:tcPr>
          <w:p w14:paraId="36E5AB42"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Nazwa przedmiotu (w języku polskim oraz angielskim)</w:t>
            </w:r>
          </w:p>
        </w:tc>
        <w:tc>
          <w:tcPr>
            <w:tcW w:w="6095" w:type="dxa"/>
          </w:tcPr>
          <w:p w14:paraId="23E7C2BE" w14:textId="77777777" w:rsidR="00E120B2" w:rsidRPr="00892685" w:rsidRDefault="00E120B2" w:rsidP="00E120B2">
            <w:pPr>
              <w:autoSpaceDE w:val="0"/>
              <w:autoSpaceDN w:val="0"/>
              <w:adjustRightInd w:val="0"/>
              <w:spacing w:after="0" w:line="240" w:lineRule="auto"/>
              <w:jc w:val="center"/>
              <w:rPr>
                <w:rFonts w:ascii="Times" w:hAnsi="Times"/>
                <w:b/>
                <w:iCs/>
                <w:lang w:val="pl-PL" w:eastAsia="pl-PL"/>
              </w:rPr>
            </w:pPr>
            <w:r w:rsidRPr="00892685">
              <w:rPr>
                <w:rFonts w:ascii="Times" w:hAnsi="Times"/>
                <w:b/>
                <w:iCs/>
                <w:lang w:val="pl-PL" w:eastAsia="pl-PL"/>
              </w:rPr>
              <w:t>Chemia ogólna i nieorganiczna</w:t>
            </w:r>
          </w:p>
          <w:p w14:paraId="0D26BC9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(General and Inorganic Chemistry)</w:t>
            </w:r>
          </w:p>
        </w:tc>
      </w:tr>
      <w:tr w:rsidR="00E120B2" w:rsidRPr="00892685" w14:paraId="1DD9EA6D" w14:textId="77777777" w:rsidTr="00E120B2">
        <w:tc>
          <w:tcPr>
            <w:tcW w:w="3369" w:type="dxa"/>
          </w:tcPr>
          <w:p w14:paraId="7EBDCD1E"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Jednostka oferująca przedmiot</w:t>
            </w:r>
          </w:p>
        </w:tc>
        <w:tc>
          <w:tcPr>
            <w:tcW w:w="6095" w:type="dxa"/>
          </w:tcPr>
          <w:p w14:paraId="5272E7EA" w14:textId="220C40DE"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iCs/>
                <w:lang w:val="pl-PL"/>
              </w:rPr>
              <w:t>Katedra Chemii Fizycznej</w:t>
            </w:r>
          </w:p>
          <w:p w14:paraId="1D37EB2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054412C7"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bCs/>
                <w:iCs/>
                <w:lang w:val="pl-PL"/>
              </w:rPr>
              <w:t>Collegium Medicum im. Ludwika Rydygiera w Bydgoszczy</w:t>
            </w:r>
            <w:r w:rsidRPr="00892685">
              <w:rPr>
                <w:rFonts w:ascii="Times" w:hAnsi="Times"/>
                <w:b/>
                <w:iCs/>
                <w:lang w:val="pl-PL"/>
              </w:rPr>
              <w:t xml:space="preserve"> </w:t>
            </w:r>
          </w:p>
          <w:p w14:paraId="1F912234"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bCs/>
                <w:iCs/>
                <w:lang w:val="pl-PL"/>
              </w:rPr>
              <w:t>Uniwersytet Mikołaja Kopernika w Toruniu</w:t>
            </w:r>
            <w:r w:rsidRPr="00892685">
              <w:rPr>
                <w:rFonts w:ascii="Times" w:hAnsi="Times"/>
                <w:b/>
                <w:iCs/>
                <w:lang w:val="pl-PL"/>
              </w:rPr>
              <w:t xml:space="preserve"> </w:t>
            </w:r>
          </w:p>
        </w:tc>
      </w:tr>
      <w:tr w:rsidR="00E120B2" w:rsidRPr="00892685" w14:paraId="6D66855E" w14:textId="77777777" w:rsidTr="00E120B2">
        <w:tc>
          <w:tcPr>
            <w:tcW w:w="3369" w:type="dxa"/>
          </w:tcPr>
          <w:p w14:paraId="4C0320A7"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Jednostka, dla której przedmiot jest oferowany</w:t>
            </w:r>
          </w:p>
        </w:tc>
        <w:tc>
          <w:tcPr>
            <w:tcW w:w="6095" w:type="dxa"/>
          </w:tcPr>
          <w:p w14:paraId="2F08845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74C9664D" w14:textId="77777777" w:rsidR="00E120B2" w:rsidRPr="00892685" w:rsidRDefault="00E120B2" w:rsidP="00E120B2">
            <w:pPr>
              <w:spacing w:after="0" w:line="240" w:lineRule="auto"/>
              <w:jc w:val="center"/>
              <w:rPr>
                <w:rFonts w:ascii="Times" w:hAnsi="Times"/>
                <w:iCs/>
                <w:lang w:val="pl-PL" w:eastAsia="pl-PL"/>
              </w:rPr>
            </w:pPr>
            <w:r w:rsidRPr="00892685">
              <w:rPr>
                <w:rFonts w:ascii="Times" w:hAnsi="Times"/>
                <w:b/>
                <w:lang w:val="pl-PL"/>
              </w:rPr>
              <w:t>Kierunek: Analityka medyczna, jednolite studia magisterskie, stacjonarne</w:t>
            </w:r>
          </w:p>
        </w:tc>
      </w:tr>
      <w:tr w:rsidR="00E120B2" w:rsidRPr="00892685" w14:paraId="6D589974" w14:textId="77777777" w:rsidTr="00E120B2">
        <w:tc>
          <w:tcPr>
            <w:tcW w:w="3369" w:type="dxa"/>
          </w:tcPr>
          <w:p w14:paraId="1117487C" w14:textId="77777777" w:rsidR="00E120B2" w:rsidRPr="00892685" w:rsidRDefault="00E120B2" w:rsidP="00E120B2">
            <w:pPr>
              <w:spacing w:after="0" w:line="240" w:lineRule="auto"/>
              <w:jc w:val="both"/>
              <w:rPr>
                <w:rFonts w:ascii="Times" w:hAnsi="Times"/>
                <w:b/>
                <w:highlight w:val="lightGray"/>
                <w:lang w:eastAsia="pl-PL"/>
              </w:rPr>
            </w:pPr>
            <w:r w:rsidRPr="00892685">
              <w:rPr>
                <w:rFonts w:ascii="Times" w:hAnsi="Times"/>
                <w:b/>
                <w:lang w:eastAsia="pl-PL"/>
              </w:rPr>
              <w:t xml:space="preserve">Kod przedmiotu </w:t>
            </w:r>
          </w:p>
        </w:tc>
        <w:tc>
          <w:tcPr>
            <w:tcW w:w="6095" w:type="dxa"/>
          </w:tcPr>
          <w:p w14:paraId="45446EB9"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1708-A1-CHON-SJ</w:t>
            </w:r>
          </w:p>
        </w:tc>
      </w:tr>
      <w:tr w:rsidR="00E120B2" w:rsidRPr="00892685" w14:paraId="7B28C52F" w14:textId="77777777" w:rsidTr="00E120B2">
        <w:tc>
          <w:tcPr>
            <w:tcW w:w="3369" w:type="dxa"/>
          </w:tcPr>
          <w:p w14:paraId="7B03E6B5"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Kod ISCED</w:t>
            </w:r>
          </w:p>
        </w:tc>
        <w:tc>
          <w:tcPr>
            <w:tcW w:w="6095" w:type="dxa"/>
            <w:vAlign w:val="center"/>
          </w:tcPr>
          <w:p w14:paraId="5FB6996D" w14:textId="77777777" w:rsidR="00E120B2" w:rsidRPr="00892685" w:rsidRDefault="00E120B2" w:rsidP="00E120B2">
            <w:pPr>
              <w:autoSpaceDE w:val="0"/>
              <w:autoSpaceDN w:val="0"/>
              <w:adjustRightInd w:val="0"/>
              <w:spacing w:after="0" w:line="240" w:lineRule="auto"/>
              <w:jc w:val="center"/>
              <w:rPr>
                <w:rFonts w:ascii="Times" w:hAnsi="Times"/>
                <w:b/>
                <w:bCs/>
              </w:rPr>
            </w:pPr>
            <w:r w:rsidRPr="00892685">
              <w:rPr>
                <w:rFonts w:ascii="Times" w:hAnsi="Times"/>
                <w:b/>
              </w:rPr>
              <w:t>0914</w:t>
            </w:r>
          </w:p>
        </w:tc>
      </w:tr>
      <w:tr w:rsidR="00E120B2" w:rsidRPr="00892685" w14:paraId="60BBB3D0" w14:textId="77777777" w:rsidTr="00E120B2">
        <w:tc>
          <w:tcPr>
            <w:tcW w:w="3369" w:type="dxa"/>
          </w:tcPr>
          <w:p w14:paraId="66218D10"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Liczba punktów ECTS</w:t>
            </w:r>
          </w:p>
        </w:tc>
        <w:tc>
          <w:tcPr>
            <w:tcW w:w="6095" w:type="dxa"/>
          </w:tcPr>
          <w:p w14:paraId="302D9BB8"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3</w:t>
            </w:r>
          </w:p>
        </w:tc>
      </w:tr>
      <w:tr w:rsidR="00E120B2" w:rsidRPr="00892685" w14:paraId="6F68B8BA" w14:textId="77777777" w:rsidTr="00E120B2">
        <w:tc>
          <w:tcPr>
            <w:tcW w:w="3369" w:type="dxa"/>
          </w:tcPr>
          <w:p w14:paraId="1BEE27D4"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Sposób zaliczenia</w:t>
            </w:r>
          </w:p>
        </w:tc>
        <w:tc>
          <w:tcPr>
            <w:tcW w:w="6095" w:type="dxa"/>
          </w:tcPr>
          <w:p w14:paraId="1A7AADC2"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Egzamin</w:t>
            </w:r>
          </w:p>
        </w:tc>
      </w:tr>
      <w:tr w:rsidR="00E120B2" w:rsidRPr="00892685" w14:paraId="21147BDC" w14:textId="77777777" w:rsidTr="00E120B2">
        <w:tc>
          <w:tcPr>
            <w:tcW w:w="3369" w:type="dxa"/>
          </w:tcPr>
          <w:p w14:paraId="1F839BD4"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Język wykładowy</w:t>
            </w:r>
          </w:p>
        </w:tc>
        <w:tc>
          <w:tcPr>
            <w:tcW w:w="6095" w:type="dxa"/>
          </w:tcPr>
          <w:p w14:paraId="16FDC8F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0418B1F3" w14:textId="77777777" w:rsidTr="00E120B2">
        <w:tc>
          <w:tcPr>
            <w:tcW w:w="3369" w:type="dxa"/>
          </w:tcPr>
          <w:p w14:paraId="29E07A9E"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Określenie, czy przedmiot może być wielokrotnie zaliczany</w:t>
            </w:r>
          </w:p>
        </w:tc>
        <w:tc>
          <w:tcPr>
            <w:tcW w:w="6095" w:type="dxa"/>
            <w:vAlign w:val="center"/>
          </w:tcPr>
          <w:p w14:paraId="23CCD51E" w14:textId="77777777" w:rsidR="00E120B2" w:rsidRPr="00892685" w:rsidRDefault="00E120B2" w:rsidP="00E120B2">
            <w:pPr>
              <w:autoSpaceDE w:val="0"/>
              <w:autoSpaceDN w:val="0"/>
              <w:adjustRightInd w:val="0"/>
              <w:spacing w:after="0" w:line="240" w:lineRule="auto"/>
              <w:jc w:val="center"/>
              <w:rPr>
                <w:rFonts w:ascii="Times" w:hAnsi="Times"/>
                <w:b/>
                <w:highlight w:val="yellow"/>
              </w:rPr>
            </w:pPr>
            <w:r w:rsidRPr="00892685">
              <w:rPr>
                <w:rFonts w:ascii="Times" w:hAnsi="Times"/>
                <w:b/>
              </w:rPr>
              <w:t>Nie</w:t>
            </w:r>
          </w:p>
        </w:tc>
      </w:tr>
      <w:tr w:rsidR="00E120B2" w:rsidRPr="00892685" w14:paraId="43E9ABA4" w14:textId="77777777" w:rsidTr="00E120B2">
        <w:trPr>
          <w:trHeight w:val="838"/>
        </w:trPr>
        <w:tc>
          <w:tcPr>
            <w:tcW w:w="3369" w:type="dxa"/>
          </w:tcPr>
          <w:p w14:paraId="426F66C8"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 xml:space="preserve">Przynależność przedmiotu do grupy przedmiotów </w:t>
            </w:r>
          </w:p>
          <w:p w14:paraId="46C6E6A4" w14:textId="77777777" w:rsidR="00E120B2" w:rsidRPr="00892685" w:rsidRDefault="00E120B2" w:rsidP="00E120B2">
            <w:pPr>
              <w:spacing w:after="0" w:line="240" w:lineRule="auto"/>
              <w:jc w:val="both"/>
              <w:rPr>
                <w:rFonts w:ascii="Times" w:hAnsi="Times"/>
                <w:b/>
                <w:lang w:eastAsia="pl-PL"/>
              </w:rPr>
            </w:pPr>
          </w:p>
        </w:tc>
        <w:tc>
          <w:tcPr>
            <w:tcW w:w="6095" w:type="dxa"/>
            <w:vAlign w:val="center"/>
          </w:tcPr>
          <w:p w14:paraId="578AEF3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08077EA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B:</w:t>
            </w:r>
          </w:p>
          <w:p w14:paraId="229186B6" w14:textId="77777777" w:rsidR="00E120B2" w:rsidRPr="00892685" w:rsidRDefault="00E120B2" w:rsidP="00E120B2">
            <w:pPr>
              <w:autoSpaceDE w:val="0"/>
              <w:autoSpaceDN w:val="0"/>
              <w:adjustRightInd w:val="0"/>
              <w:spacing w:after="0" w:line="240" w:lineRule="auto"/>
              <w:jc w:val="center"/>
              <w:rPr>
                <w:rFonts w:ascii="Times" w:hAnsi="Times"/>
                <w:b/>
                <w:highlight w:val="yellow"/>
                <w:lang w:val="pl-PL"/>
              </w:rPr>
            </w:pPr>
            <w:r w:rsidRPr="00892685">
              <w:rPr>
                <w:rFonts w:ascii="Times" w:hAnsi="Times"/>
                <w:b/>
                <w:lang w:val="pl-PL"/>
              </w:rPr>
              <w:t>Nauki chemiczne i elementy statystyki</w:t>
            </w:r>
          </w:p>
        </w:tc>
      </w:tr>
      <w:tr w:rsidR="00E120B2" w:rsidRPr="00892685" w14:paraId="4892D201" w14:textId="77777777" w:rsidTr="00E120B2">
        <w:tc>
          <w:tcPr>
            <w:tcW w:w="3369" w:type="dxa"/>
          </w:tcPr>
          <w:p w14:paraId="766A7CE7"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Całkowity nakład pracy studenta/słuchacza studiów podyplomowych/uczestnika kursów dokształcających</w:t>
            </w:r>
          </w:p>
        </w:tc>
        <w:tc>
          <w:tcPr>
            <w:tcW w:w="6095" w:type="dxa"/>
          </w:tcPr>
          <w:p w14:paraId="6E46B150" w14:textId="77777777" w:rsidR="00E120B2" w:rsidRPr="00892685" w:rsidRDefault="00E120B2" w:rsidP="00E120B2">
            <w:pPr>
              <w:widowControl w:val="0"/>
              <w:spacing w:after="0" w:line="240" w:lineRule="auto"/>
              <w:contextualSpacing/>
              <w:jc w:val="both"/>
              <w:rPr>
                <w:rFonts w:ascii="Times" w:hAnsi="Times"/>
                <w:iCs/>
                <w:color w:val="000000" w:themeColor="text1"/>
                <w:lang w:val="pl-PL"/>
              </w:rPr>
            </w:pPr>
            <w:r w:rsidRPr="00892685">
              <w:rPr>
                <w:rFonts w:ascii="Times" w:hAnsi="Times"/>
                <w:color w:val="000000" w:themeColor="text1"/>
                <w:lang w:val="pl-PL"/>
              </w:rPr>
              <w:t>1. Nakład pracy związany z zajęciami wymagającymi bezpośredniego udziału nauczycieli akademickich wynosi:</w:t>
            </w:r>
          </w:p>
          <w:p w14:paraId="290D2C98"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wykładach: </w:t>
            </w:r>
            <w:r w:rsidRPr="00892685">
              <w:rPr>
                <w:rFonts w:ascii="Times" w:hAnsi="Times"/>
                <w:b/>
                <w:color w:val="000000" w:themeColor="text1"/>
                <w:lang w:val="pl-PL"/>
              </w:rPr>
              <w:t>15 godzin</w:t>
            </w:r>
          </w:p>
          <w:p w14:paraId="797497A9"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30 godzin</w:t>
            </w:r>
          </w:p>
          <w:p w14:paraId="08EB2370"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konsultacjach: </w:t>
            </w:r>
            <w:r w:rsidRPr="00892685">
              <w:rPr>
                <w:rFonts w:ascii="Times" w:hAnsi="Times"/>
                <w:b/>
                <w:color w:val="000000" w:themeColor="text1"/>
                <w:lang w:val="pl-PL"/>
              </w:rPr>
              <w:t>5 godzin</w:t>
            </w:r>
          </w:p>
          <w:p w14:paraId="3FBB28AC"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egzamin teoretyczny: </w:t>
            </w:r>
            <w:r w:rsidRPr="00892685">
              <w:rPr>
                <w:rFonts w:ascii="Times" w:hAnsi="Times"/>
                <w:b/>
                <w:color w:val="000000" w:themeColor="text1"/>
                <w:lang w:val="pl-PL"/>
              </w:rPr>
              <w:t>2 godziny.</w:t>
            </w:r>
          </w:p>
          <w:p w14:paraId="0A14360A"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Nakład pracy związany z zajęciami wymagającymi bezpośredniego udziału nauczycieli akademickich wynosi </w:t>
            </w:r>
            <w:r w:rsidRPr="00892685">
              <w:rPr>
                <w:rFonts w:ascii="Times" w:hAnsi="Times"/>
                <w:color w:val="000000" w:themeColor="text1"/>
                <w:lang w:val="pl-PL"/>
              </w:rPr>
              <w:br/>
            </w:r>
            <w:r w:rsidRPr="00892685">
              <w:rPr>
                <w:rFonts w:ascii="Times" w:hAnsi="Times"/>
                <w:b/>
                <w:color w:val="000000" w:themeColor="text1"/>
                <w:lang w:val="pl-PL"/>
              </w:rPr>
              <w:t>52 godziny,</w:t>
            </w:r>
            <w:r w:rsidRPr="00892685">
              <w:rPr>
                <w:rFonts w:ascii="Times" w:hAnsi="Times"/>
                <w:color w:val="000000" w:themeColor="text1"/>
                <w:lang w:val="pl-PL"/>
              </w:rPr>
              <w:t xml:space="preserve"> co odpowiada </w:t>
            </w:r>
            <w:r w:rsidRPr="00892685">
              <w:rPr>
                <w:rFonts w:ascii="Times" w:hAnsi="Times"/>
                <w:b/>
                <w:color w:val="000000" w:themeColor="text1"/>
                <w:lang w:val="pl-PL"/>
              </w:rPr>
              <w:t>2,08 punktom ECTS</w:t>
            </w:r>
            <w:r w:rsidRPr="00892685">
              <w:rPr>
                <w:rFonts w:ascii="Times" w:hAnsi="Times"/>
                <w:color w:val="000000" w:themeColor="text1"/>
                <w:lang w:val="pl-PL"/>
              </w:rPr>
              <w:t xml:space="preserve">. </w:t>
            </w:r>
          </w:p>
          <w:p w14:paraId="4469D228" w14:textId="77777777" w:rsidR="00E120B2" w:rsidRPr="00892685" w:rsidRDefault="00E120B2" w:rsidP="00E120B2">
            <w:pPr>
              <w:spacing w:after="0" w:line="240" w:lineRule="auto"/>
              <w:jc w:val="both"/>
              <w:rPr>
                <w:rFonts w:ascii="Times" w:hAnsi="Times"/>
                <w:color w:val="000000" w:themeColor="text1"/>
                <w:lang w:val="pl-PL"/>
              </w:rPr>
            </w:pPr>
          </w:p>
          <w:p w14:paraId="2AB02F09"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2. Bilans nakładu pracy studenta:</w:t>
            </w:r>
          </w:p>
          <w:p w14:paraId="44093254"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udział w wykładach:</w:t>
            </w:r>
            <w:r w:rsidRPr="00892685">
              <w:rPr>
                <w:rFonts w:ascii="Times" w:hAnsi="Times"/>
                <w:b/>
                <w:color w:val="000000" w:themeColor="text1"/>
                <w:lang w:val="pl-PL"/>
              </w:rPr>
              <w:t>15 godzin</w:t>
            </w:r>
          </w:p>
          <w:p w14:paraId="2FDC93F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 xml:space="preserve">30 </w:t>
            </w:r>
            <w:r w:rsidRPr="00892685">
              <w:rPr>
                <w:rFonts w:ascii="Times" w:hAnsi="Times"/>
                <w:b/>
                <w:lang w:val="pl-PL"/>
              </w:rPr>
              <w:t>godzin</w:t>
            </w:r>
          </w:p>
          <w:p w14:paraId="3C2611B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5 godzin</w:t>
            </w:r>
          </w:p>
          <w:p w14:paraId="1B82C49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b/>
                <w:lang w:val="pl-PL"/>
              </w:rPr>
              <w:t>10 godzin</w:t>
            </w:r>
          </w:p>
          <w:p w14:paraId="02BDB62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6 godzin</w:t>
            </w:r>
          </w:p>
          <w:p w14:paraId="43016DA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3 godzin</w:t>
            </w:r>
          </w:p>
          <w:p w14:paraId="28D77835"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lang w:val="pl-PL"/>
              </w:rPr>
              <w:t xml:space="preserve">- przygotowanie do egzaminu i egzamin: </w:t>
            </w:r>
            <w:r w:rsidRPr="00892685">
              <w:rPr>
                <w:rFonts w:ascii="Times" w:hAnsi="Times"/>
                <w:b/>
                <w:lang w:val="pl-PL"/>
              </w:rPr>
              <w:t>4 + 2 =</w:t>
            </w:r>
            <w:r w:rsidRPr="00892685">
              <w:rPr>
                <w:rFonts w:ascii="Times" w:hAnsi="Times"/>
                <w:b/>
                <w:color w:val="000000" w:themeColor="text1"/>
                <w:lang w:val="pl-PL"/>
              </w:rPr>
              <w:t xml:space="preserve"> 6 godzin.</w:t>
            </w:r>
          </w:p>
          <w:p w14:paraId="6D2B5501" w14:textId="77777777" w:rsidR="00E120B2" w:rsidRPr="00892685" w:rsidRDefault="00E120B2" w:rsidP="00E120B2">
            <w:pPr>
              <w:widowControl w:val="0"/>
              <w:spacing w:after="0" w:line="250" w:lineRule="exact"/>
              <w:rPr>
                <w:rFonts w:ascii="Times" w:hAnsi="Times"/>
                <w:iCs/>
                <w:color w:val="000000" w:themeColor="text1"/>
                <w:lang w:val="pl-PL" w:eastAsia="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realizacją przedmiotu</w:t>
            </w:r>
            <w:r w:rsidRPr="00892685">
              <w:rPr>
                <w:rFonts w:ascii="Times" w:hAnsi="Times"/>
                <w:iCs/>
                <w:color w:val="000000" w:themeColor="text1"/>
                <w:lang w:val="pl-PL"/>
              </w:rPr>
              <w:t xml:space="preserve"> wynosi </w:t>
            </w:r>
            <w:r w:rsidRPr="00892685">
              <w:rPr>
                <w:rFonts w:ascii="Times" w:hAnsi="Times"/>
                <w:b/>
                <w:iCs/>
                <w:color w:val="000000" w:themeColor="text1"/>
                <w:lang w:val="pl-PL"/>
              </w:rPr>
              <w:t>75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3 punktom ECTS.</w:t>
            </w:r>
            <w:r w:rsidRPr="00892685">
              <w:rPr>
                <w:rFonts w:ascii="Times" w:hAnsi="Times"/>
                <w:iCs/>
                <w:color w:val="000000" w:themeColor="text1"/>
                <w:lang w:val="pl-PL" w:eastAsia="pl-PL"/>
              </w:rPr>
              <w:t xml:space="preserve"> </w:t>
            </w:r>
          </w:p>
          <w:p w14:paraId="3268F9B4" w14:textId="77777777" w:rsidR="00E120B2" w:rsidRPr="00892685" w:rsidRDefault="00E120B2" w:rsidP="00E120B2">
            <w:pPr>
              <w:widowControl w:val="0"/>
              <w:spacing w:after="0" w:line="250" w:lineRule="exact"/>
              <w:rPr>
                <w:rFonts w:ascii="Times" w:hAnsi="Times"/>
                <w:iCs/>
                <w:color w:val="000000" w:themeColor="text1"/>
                <w:lang w:val="pl-PL" w:eastAsia="pl-PL"/>
              </w:rPr>
            </w:pPr>
          </w:p>
          <w:p w14:paraId="00404F6D"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3. Nakład pracy związany z prowadzonymi badaniami naukowymi:</w:t>
            </w:r>
          </w:p>
          <w:p w14:paraId="3E33C4B1"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lastRenderedPageBreak/>
              <w:t xml:space="preserve">- czytanie wybranego piśmiennictwa naukowego: </w:t>
            </w:r>
            <w:r w:rsidRPr="00892685">
              <w:rPr>
                <w:rFonts w:ascii="Times" w:hAnsi="Times"/>
                <w:lang w:val="pl-PL"/>
              </w:rPr>
              <w:br/>
            </w:r>
            <w:r w:rsidRPr="00892685">
              <w:rPr>
                <w:rFonts w:ascii="Times" w:hAnsi="Times"/>
                <w:b/>
                <w:lang w:val="pl-PL"/>
              </w:rPr>
              <w:t>10 godzin</w:t>
            </w:r>
          </w:p>
          <w:p w14:paraId="6482AEB5" w14:textId="2A44F711"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 konsultacje z uwzględnieniem wyników badań oraz opracowań naukowych z zakresu aktualnego stanu wiedzy dotyczącego chemii ogólnej i nieorganicznej: </w:t>
            </w:r>
            <w:r w:rsidR="007C6DD6" w:rsidRPr="00892685">
              <w:rPr>
                <w:rFonts w:ascii="Times" w:hAnsi="Times"/>
                <w:b/>
                <w:lang w:val="pl-PL"/>
              </w:rPr>
              <w:t>1</w:t>
            </w:r>
            <w:r w:rsidRPr="00892685">
              <w:rPr>
                <w:rFonts w:ascii="Times" w:hAnsi="Times"/>
                <w:b/>
                <w:lang w:val="pl-PL"/>
              </w:rPr>
              <w:t xml:space="preserve"> godzina</w:t>
            </w:r>
          </w:p>
          <w:p w14:paraId="04755429" w14:textId="5B63E730" w:rsidR="00E120B2" w:rsidRPr="00892685" w:rsidRDefault="00E120B2" w:rsidP="00E120B2">
            <w:pPr>
              <w:widowControl w:val="0"/>
              <w:spacing w:after="0" w:line="240" w:lineRule="auto"/>
              <w:jc w:val="both"/>
              <w:rPr>
                <w:rFonts w:ascii="Times" w:hAnsi="Times" w:cs="Times New Roman"/>
                <w:iCs/>
                <w:lang w:val="pl-PL"/>
              </w:rPr>
            </w:pPr>
            <w:r w:rsidRPr="00892685">
              <w:rPr>
                <w:rFonts w:ascii="Times" w:hAnsi="Times"/>
                <w:iCs/>
                <w:lang w:val="pl-PL"/>
              </w:rPr>
              <w:t>Łączny nakład pracy studenta</w:t>
            </w:r>
            <w:r w:rsidRPr="00892685">
              <w:rPr>
                <w:rFonts w:ascii="Times" w:hAnsi="Times"/>
                <w:lang w:val="pl-PL"/>
              </w:rPr>
              <w:t xml:space="preserve"> związany z prowadzonymi badaniami naukowymi</w:t>
            </w:r>
            <w:r w:rsidRPr="00892685">
              <w:rPr>
                <w:rFonts w:ascii="Times" w:hAnsi="Times"/>
                <w:iCs/>
                <w:lang w:val="pl-PL"/>
              </w:rPr>
              <w:t xml:space="preserve"> wynosi </w:t>
            </w:r>
            <w:r w:rsidR="007C6DD6" w:rsidRPr="00892685">
              <w:rPr>
                <w:rFonts w:ascii="Times" w:hAnsi="Times"/>
                <w:b/>
                <w:iCs/>
                <w:lang w:val="pl-PL"/>
              </w:rPr>
              <w:t>11</w:t>
            </w:r>
            <w:r w:rsidRPr="00892685">
              <w:rPr>
                <w:rFonts w:ascii="Times" w:hAnsi="Times"/>
                <w:b/>
                <w:iCs/>
                <w:lang w:val="pl-PL"/>
              </w:rPr>
              <w:t xml:space="preserve"> godzin</w:t>
            </w:r>
            <w:r w:rsidRPr="00892685">
              <w:rPr>
                <w:rFonts w:ascii="Times" w:hAnsi="Times"/>
                <w:iCs/>
                <w:lang w:val="pl-PL"/>
              </w:rPr>
              <w:t>, co odpowiada</w:t>
            </w:r>
            <w:r w:rsidRPr="00892685">
              <w:rPr>
                <w:rFonts w:ascii="Times" w:hAnsi="Times"/>
                <w:iCs/>
                <w:lang w:val="pl-PL"/>
              </w:rPr>
              <w:br/>
            </w:r>
            <w:r w:rsidR="007C6DD6" w:rsidRPr="00892685">
              <w:rPr>
                <w:rFonts w:ascii="Times" w:hAnsi="Times"/>
                <w:b/>
                <w:iCs/>
                <w:lang w:val="pl-PL"/>
              </w:rPr>
              <w:t>0,44</w:t>
            </w:r>
            <w:r w:rsidRPr="00892685">
              <w:rPr>
                <w:rFonts w:ascii="Times" w:hAnsi="Times"/>
                <w:b/>
                <w:iCs/>
                <w:lang w:val="pl-PL"/>
              </w:rPr>
              <w:t xml:space="preserve"> punktu ECTS</w:t>
            </w:r>
            <w:r w:rsidR="00FA2CC5" w:rsidRPr="00892685">
              <w:rPr>
                <w:rFonts w:ascii="Times" w:hAnsi="Times" w:cs="Times New Roman"/>
                <w:b/>
                <w:iCs/>
                <w:lang w:val="pl-PL"/>
              </w:rPr>
              <w:t>.</w:t>
            </w:r>
          </w:p>
          <w:p w14:paraId="242A6CC8" w14:textId="77777777" w:rsidR="00E120B2" w:rsidRPr="00892685" w:rsidRDefault="00E120B2" w:rsidP="00E120B2">
            <w:pPr>
              <w:widowControl w:val="0"/>
              <w:spacing w:after="0" w:line="240" w:lineRule="auto"/>
              <w:jc w:val="both"/>
              <w:rPr>
                <w:rFonts w:ascii="Times" w:hAnsi="Times"/>
                <w:iCs/>
                <w:color w:val="000000" w:themeColor="text1"/>
                <w:lang w:val="pl-PL"/>
              </w:rPr>
            </w:pPr>
          </w:p>
          <w:p w14:paraId="0A9BFDDD"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4. Czas wymagany do przygotowania się i do uczestnictwa w procesie oceniania:</w:t>
            </w:r>
          </w:p>
          <w:p w14:paraId="1D66CC85" w14:textId="77777777"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 xml:space="preserve">- przygotowanie do kolokwiów: </w:t>
            </w:r>
            <w:r w:rsidRPr="00892685">
              <w:rPr>
                <w:rFonts w:ascii="Times" w:hAnsi="Times"/>
                <w:b/>
                <w:iCs/>
                <w:color w:val="000000" w:themeColor="text1"/>
                <w:lang w:val="pl-PL"/>
              </w:rPr>
              <w:t xml:space="preserve">3 godzin </w:t>
            </w:r>
          </w:p>
          <w:p w14:paraId="0BC0DDDD" w14:textId="77777777" w:rsidR="00E120B2" w:rsidRPr="00892685" w:rsidRDefault="00E120B2" w:rsidP="00E120B2">
            <w:pPr>
              <w:widowControl w:val="0"/>
              <w:spacing w:after="0" w:line="240" w:lineRule="auto"/>
              <w:jc w:val="both"/>
              <w:rPr>
                <w:rFonts w:ascii="Times" w:hAnsi="Times"/>
                <w:b/>
                <w:color w:val="000000" w:themeColor="text1"/>
                <w:lang w:val="pl-PL"/>
              </w:rPr>
            </w:pPr>
            <w:r w:rsidRPr="00892685">
              <w:rPr>
                <w:rFonts w:ascii="Times" w:hAnsi="Times"/>
                <w:lang w:val="pl-PL"/>
              </w:rPr>
              <w:t xml:space="preserve">- przygotowanie do egzaminu i egzamin: </w:t>
            </w:r>
            <w:r w:rsidRPr="00892685">
              <w:rPr>
                <w:rFonts w:ascii="Times" w:hAnsi="Times"/>
                <w:b/>
                <w:lang w:val="pl-PL"/>
              </w:rPr>
              <w:t>4 + 2 =</w:t>
            </w:r>
            <w:r w:rsidRPr="00892685">
              <w:rPr>
                <w:rFonts w:ascii="Times" w:hAnsi="Times"/>
                <w:b/>
                <w:color w:val="000000" w:themeColor="text1"/>
                <w:lang w:val="pl-PL"/>
              </w:rPr>
              <w:t xml:space="preserve"> 6 godzin.</w:t>
            </w:r>
          </w:p>
          <w:p w14:paraId="010C2F12" w14:textId="28E20703" w:rsidR="00E120B2" w:rsidRPr="00892685" w:rsidRDefault="00E120B2" w:rsidP="00E120B2">
            <w:pPr>
              <w:widowControl w:val="0"/>
              <w:spacing w:after="0" w:line="240" w:lineRule="auto"/>
              <w:jc w:val="both"/>
              <w:rPr>
                <w:rFonts w:ascii="Times" w:hAnsi="Times" w:cs="Times New Roman"/>
                <w:b/>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w:t>
            </w:r>
            <w:r w:rsidRPr="00892685">
              <w:rPr>
                <w:rFonts w:ascii="Times" w:hAnsi="Times"/>
                <w:iCs/>
                <w:color w:val="000000" w:themeColor="text1"/>
                <w:lang w:val="pl-PL"/>
              </w:rPr>
              <w:t xml:space="preserve">przygotowaniem się do uczestnictwa w procesie oceniania wynosi </w:t>
            </w:r>
            <w:r w:rsidRPr="00892685">
              <w:rPr>
                <w:rFonts w:ascii="Times" w:hAnsi="Times"/>
                <w:b/>
                <w:iCs/>
                <w:color w:val="000000" w:themeColor="text1"/>
                <w:lang w:val="pl-PL"/>
              </w:rPr>
              <w:t>9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0,36 punktu ECTS</w:t>
            </w:r>
            <w:r w:rsidR="00FA2CC5" w:rsidRPr="00892685">
              <w:rPr>
                <w:rFonts w:ascii="Times" w:hAnsi="Times" w:cs="Times New Roman"/>
                <w:b/>
                <w:iCs/>
                <w:color w:val="000000" w:themeColor="text1"/>
                <w:lang w:val="pl-PL"/>
              </w:rPr>
              <w:t>.</w:t>
            </w:r>
          </w:p>
          <w:p w14:paraId="4B767977" w14:textId="77777777" w:rsidR="00E120B2" w:rsidRPr="00892685" w:rsidRDefault="00E120B2" w:rsidP="00E120B2">
            <w:pPr>
              <w:spacing w:after="0" w:line="240" w:lineRule="auto"/>
              <w:jc w:val="both"/>
              <w:rPr>
                <w:rFonts w:ascii="Times" w:hAnsi="Times"/>
                <w:b/>
                <w:iCs/>
                <w:color w:val="000000" w:themeColor="text1"/>
                <w:lang w:val="pl-PL"/>
              </w:rPr>
            </w:pPr>
          </w:p>
          <w:p w14:paraId="1B1E9F5A" w14:textId="77777777"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5. Bilans nakładu pracy studenta o charakterze praktycznym:</w:t>
            </w:r>
          </w:p>
          <w:p w14:paraId="3BB3DE8B" w14:textId="77777777" w:rsidR="007C6DD6" w:rsidRPr="00892685" w:rsidRDefault="00E120B2" w:rsidP="00E120B2">
            <w:pPr>
              <w:spacing w:after="0" w:line="240" w:lineRule="auto"/>
              <w:jc w:val="both"/>
              <w:rPr>
                <w:rFonts w:ascii="Times" w:hAnsi="Times" w:cs="Times New Roman"/>
                <w:b/>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30 godzin</w:t>
            </w:r>
            <w:r w:rsidR="00FA2CC5" w:rsidRPr="00892685">
              <w:rPr>
                <w:rFonts w:ascii="Times" w:hAnsi="Times" w:cs="Times New Roman"/>
                <w:b/>
                <w:color w:val="000000" w:themeColor="text1"/>
                <w:lang w:val="pl-PL"/>
              </w:rPr>
              <w:t>.</w:t>
            </w:r>
          </w:p>
          <w:p w14:paraId="184D1D4D" w14:textId="1761AD3A" w:rsidR="007C6DD6" w:rsidRPr="00892685" w:rsidRDefault="007C6DD6" w:rsidP="007C6DD6">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2,5 godziny</w:t>
            </w:r>
          </w:p>
          <w:p w14:paraId="34F9F867" w14:textId="77777777" w:rsidR="007C6DD6" w:rsidRPr="00892685" w:rsidRDefault="007C6DD6" w:rsidP="007C6DD6">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6 godzin</w:t>
            </w:r>
          </w:p>
          <w:p w14:paraId="74BB5C89" w14:textId="77777777" w:rsidR="007C6DD6" w:rsidRPr="00892685" w:rsidRDefault="007C6DD6" w:rsidP="007C6DD6">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3 godzin</w:t>
            </w:r>
          </w:p>
          <w:p w14:paraId="43D332B5" w14:textId="3F692207" w:rsidR="007C6DD6" w:rsidRPr="00892685" w:rsidRDefault="007C6DD6" w:rsidP="00E120B2">
            <w:pPr>
              <w:spacing w:after="0" w:line="240" w:lineRule="auto"/>
              <w:contextualSpacing/>
              <w:jc w:val="both"/>
              <w:rPr>
                <w:rFonts w:ascii="Times" w:hAnsi="Times"/>
                <w:color w:val="000000" w:themeColor="text1"/>
                <w:lang w:val="pl-PL"/>
              </w:rPr>
            </w:pPr>
            <w:r w:rsidRPr="00892685">
              <w:rPr>
                <w:rFonts w:ascii="Times" w:hAnsi="Times"/>
                <w:lang w:val="pl-PL"/>
              </w:rPr>
              <w:t xml:space="preserve">- przygotowanie do egzaminu: </w:t>
            </w:r>
            <w:r w:rsidRPr="00892685">
              <w:rPr>
                <w:rFonts w:ascii="Times" w:hAnsi="Times"/>
                <w:b/>
                <w:lang w:val="pl-PL"/>
              </w:rPr>
              <w:t xml:space="preserve">4 </w:t>
            </w:r>
            <w:r w:rsidRPr="00892685">
              <w:rPr>
                <w:rFonts w:ascii="Times" w:hAnsi="Times"/>
                <w:b/>
                <w:color w:val="000000" w:themeColor="text1"/>
                <w:lang w:val="pl-PL"/>
              </w:rPr>
              <w:t>godziny.</w:t>
            </w:r>
          </w:p>
          <w:p w14:paraId="61D6661B" w14:textId="6F6D4CAA"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aspektami praktycznymi kształcenia </w:t>
            </w:r>
            <w:r w:rsidRPr="00892685">
              <w:rPr>
                <w:rFonts w:ascii="Times" w:hAnsi="Times"/>
                <w:iCs/>
                <w:color w:val="000000" w:themeColor="text1"/>
                <w:lang w:val="pl-PL"/>
              </w:rPr>
              <w:t xml:space="preserve">wynosi </w:t>
            </w:r>
            <w:r w:rsidR="007C6DD6" w:rsidRPr="00892685">
              <w:rPr>
                <w:rFonts w:ascii="Times" w:hAnsi="Times"/>
                <w:b/>
                <w:iCs/>
                <w:color w:val="000000" w:themeColor="text1"/>
                <w:lang w:val="pl-PL"/>
              </w:rPr>
              <w:t xml:space="preserve">45,5 </w:t>
            </w:r>
            <w:r w:rsidRPr="00892685">
              <w:rPr>
                <w:rFonts w:ascii="Times" w:hAnsi="Times"/>
                <w:b/>
                <w:iCs/>
                <w:color w:val="000000" w:themeColor="text1"/>
                <w:lang w:val="pl-PL"/>
              </w:rPr>
              <w:t>godzin</w:t>
            </w:r>
            <w:r w:rsidRPr="00892685">
              <w:rPr>
                <w:rFonts w:ascii="Times" w:hAnsi="Times"/>
                <w:iCs/>
                <w:color w:val="000000" w:themeColor="text1"/>
                <w:lang w:val="pl-PL"/>
              </w:rPr>
              <w:t xml:space="preserve">, co odpowiada </w:t>
            </w:r>
            <w:r w:rsidR="007C6DD6" w:rsidRPr="00892685">
              <w:rPr>
                <w:rFonts w:ascii="Times" w:hAnsi="Times"/>
                <w:b/>
                <w:iCs/>
                <w:color w:val="000000" w:themeColor="text1"/>
                <w:lang w:val="pl-PL"/>
              </w:rPr>
              <w:t>1,82</w:t>
            </w:r>
            <w:r w:rsidRPr="00892685">
              <w:rPr>
                <w:rFonts w:ascii="Times" w:hAnsi="Times"/>
                <w:b/>
                <w:iCs/>
                <w:color w:val="000000" w:themeColor="text1"/>
                <w:lang w:val="pl-PL"/>
              </w:rPr>
              <w:t xml:space="preserve"> punktu ECTS.</w:t>
            </w:r>
          </w:p>
          <w:p w14:paraId="79180C72" w14:textId="77777777" w:rsidR="00E120B2" w:rsidRPr="00892685" w:rsidRDefault="00E120B2" w:rsidP="00E120B2">
            <w:pPr>
              <w:spacing w:after="0" w:line="240" w:lineRule="auto"/>
              <w:jc w:val="both"/>
              <w:rPr>
                <w:rFonts w:ascii="Times" w:hAnsi="Times"/>
                <w:color w:val="000000" w:themeColor="text1"/>
                <w:lang w:val="pl-PL"/>
              </w:rPr>
            </w:pPr>
          </w:p>
          <w:p w14:paraId="2AA279A3"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6. Bilans nakładu pracy studenta poświęcony zdobywaniu kompetencji społecznych w zakresie laboratoriów. Kształcenie w dziedzinie afektywnej poprzez proces samokształcenia:</w:t>
            </w:r>
          </w:p>
          <w:p w14:paraId="36211E62"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 </w:t>
            </w:r>
            <w:r w:rsidRPr="00892685">
              <w:rPr>
                <w:rFonts w:ascii="Times" w:hAnsi="Times"/>
                <w:color w:val="000000" w:themeColor="text1"/>
                <w:lang w:val="pl-PL"/>
              </w:rPr>
              <w:t>udział w konsultacjach</w:t>
            </w:r>
            <w:r w:rsidRPr="00892685">
              <w:rPr>
                <w:rFonts w:ascii="Times" w:hAnsi="Times"/>
                <w:iCs/>
                <w:lang w:val="pl-PL"/>
              </w:rPr>
              <w:t xml:space="preserve">: </w:t>
            </w:r>
            <w:r w:rsidRPr="00892685">
              <w:rPr>
                <w:rFonts w:ascii="Times" w:hAnsi="Times"/>
                <w:b/>
                <w:iCs/>
                <w:lang w:val="pl-PL"/>
              </w:rPr>
              <w:t>1,5 godziny,</w:t>
            </w:r>
            <w:r w:rsidRPr="00892685">
              <w:rPr>
                <w:rFonts w:ascii="Times" w:hAnsi="Times"/>
                <w:iCs/>
                <w:lang w:val="pl-PL"/>
              </w:rPr>
              <w:t xml:space="preserve"> co odpowiada </w:t>
            </w:r>
            <w:r w:rsidRPr="00892685">
              <w:rPr>
                <w:rFonts w:ascii="Times" w:hAnsi="Times"/>
                <w:b/>
                <w:iCs/>
                <w:lang w:val="pl-PL"/>
              </w:rPr>
              <w:t>0,06 punktu ECTS.</w:t>
            </w:r>
          </w:p>
          <w:p w14:paraId="2F9769F9" w14:textId="77777777" w:rsidR="00E120B2" w:rsidRPr="00892685" w:rsidRDefault="00E120B2" w:rsidP="00E120B2">
            <w:pPr>
              <w:spacing w:after="0" w:line="240" w:lineRule="auto"/>
              <w:jc w:val="both"/>
              <w:rPr>
                <w:rFonts w:ascii="Times" w:hAnsi="Times"/>
                <w:lang w:val="pl-PL"/>
              </w:rPr>
            </w:pPr>
          </w:p>
          <w:p w14:paraId="5EC93D29" w14:textId="7777777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693C4793" w14:textId="77777777" w:rsidR="00E120B2" w:rsidRPr="00892685" w:rsidRDefault="00E120B2" w:rsidP="00E120B2">
            <w:pPr>
              <w:spacing w:after="0" w:line="240" w:lineRule="auto"/>
              <w:jc w:val="both"/>
              <w:rPr>
                <w:rFonts w:ascii="Times" w:hAnsi="Times"/>
                <w:b/>
                <w:iCs/>
                <w:color w:val="000000" w:themeColor="text1"/>
                <w:lang w:eastAsia="pl-PL"/>
              </w:rPr>
            </w:pPr>
            <w:r w:rsidRPr="00892685">
              <w:rPr>
                <w:rFonts w:ascii="Times" w:hAnsi="Times"/>
                <w:b/>
                <w:iCs/>
              </w:rPr>
              <w:t>- nie dotyczy.</w:t>
            </w:r>
          </w:p>
        </w:tc>
      </w:tr>
      <w:tr w:rsidR="00E120B2" w:rsidRPr="00892685" w14:paraId="0EA8B22F" w14:textId="77777777" w:rsidTr="00E120B2">
        <w:tc>
          <w:tcPr>
            <w:tcW w:w="3369" w:type="dxa"/>
          </w:tcPr>
          <w:p w14:paraId="438F5704"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Efekty kształcenia – wiedza</w:t>
            </w:r>
          </w:p>
        </w:tc>
        <w:tc>
          <w:tcPr>
            <w:tcW w:w="6095" w:type="dxa"/>
          </w:tcPr>
          <w:p w14:paraId="6D0A0872"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Student zna i rozumie: </w:t>
            </w:r>
          </w:p>
          <w:p w14:paraId="34F2EF02"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zagadnienia z zakresu chemii ogólnej i nieorganicznej: </w:t>
            </w:r>
            <w:r w:rsidRPr="00892685">
              <w:rPr>
                <w:rFonts w:ascii="Times" w:hAnsi="Times"/>
                <w:bCs/>
                <w:sz w:val="22"/>
                <w:szCs w:val="22"/>
              </w:rPr>
              <w:t>B.W01</w:t>
            </w:r>
          </w:p>
          <w:p w14:paraId="66C7E149"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W2:</w:t>
            </w:r>
            <w:r w:rsidRPr="00892685">
              <w:rPr>
                <w:rFonts w:ascii="Times" w:hAnsi="Times"/>
                <w:sz w:val="22"/>
                <w:szCs w:val="22"/>
              </w:rPr>
              <w:t xml:space="preserve"> zna zasady oznaczania związków nieorganicznych: </w:t>
            </w:r>
            <w:r w:rsidRPr="00892685">
              <w:rPr>
                <w:rFonts w:ascii="Times" w:hAnsi="Times"/>
                <w:bCs/>
                <w:sz w:val="22"/>
                <w:szCs w:val="22"/>
              </w:rPr>
              <w:t xml:space="preserve"> B.W01</w:t>
            </w:r>
          </w:p>
          <w:p w14:paraId="1D1AAB40"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 xml:space="preserve">W3: </w:t>
            </w:r>
            <w:r w:rsidRPr="00892685">
              <w:rPr>
                <w:rFonts w:ascii="Times" w:hAnsi="Times"/>
                <w:sz w:val="22"/>
                <w:szCs w:val="22"/>
              </w:rPr>
              <w:t>zna metody postępowania analitycznego stosowane w laboratoriach medycznych:</w:t>
            </w:r>
            <w:r w:rsidRPr="00892685">
              <w:rPr>
                <w:rFonts w:ascii="Times" w:hAnsi="Times"/>
                <w:bCs/>
                <w:sz w:val="22"/>
                <w:szCs w:val="22"/>
              </w:rPr>
              <w:t xml:space="preserve"> B.W01</w:t>
            </w:r>
          </w:p>
          <w:p w14:paraId="23288826"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właściwości chemiczne pierwiastków i ich pochodnych: </w:t>
            </w:r>
            <w:r w:rsidRPr="00892685">
              <w:rPr>
                <w:rFonts w:ascii="Times" w:hAnsi="Times"/>
                <w:bCs/>
                <w:sz w:val="22"/>
                <w:szCs w:val="22"/>
              </w:rPr>
              <w:t>B.W02</w:t>
            </w:r>
          </w:p>
          <w:p w14:paraId="64FBE1BC"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 xml:space="preserve">W5: </w:t>
            </w:r>
            <w:r w:rsidRPr="00892685">
              <w:rPr>
                <w:rFonts w:ascii="Times" w:hAnsi="Times"/>
                <w:sz w:val="22"/>
                <w:szCs w:val="22"/>
              </w:rPr>
              <w:t xml:space="preserve">właściwości chemiczne pierwiastków i ich związków: </w:t>
            </w:r>
            <w:r w:rsidRPr="00892685">
              <w:rPr>
                <w:rFonts w:ascii="Times" w:hAnsi="Times"/>
                <w:bCs/>
                <w:sz w:val="22"/>
                <w:szCs w:val="22"/>
              </w:rPr>
              <w:t>B.W02</w:t>
            </w:r>
          </w:p>
          <w:p w14:paraId="2E0FD186"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W6:</w:t>
            </w:r>
            <w:r w:rsidRPr="00892685">
              <w:rPr>
                <w:rFonts w:ascii="Times" w:hAnsi="Times"/>
                <w:sz w:val="22"/>
                <w:szCs w:val="22"/>
              </w:rPr>
              <w:t xml:space="preserve"> mechanizmy tworzenia i rodzaje wiązań: B.W04</w:t>
            </w:r>
          </w:p>
          <w:p w14:paraId="2FE5CE8F"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sz w:val="22"/>
                <w:szCs w:val="22"/>
              </w:rPr>
              <w:t>W7:</w:t>
            </w:r>
            <w:r w:rsidRPr="00892685">
              <w:rPr>
                <w:rFonts w:ascii="Times" w:hAnsi="Times"/>
                <w:sz w:val="22"/>
                <w:szCs w:val="22"/>
              </w:rPr>
              <w:t xml:space="preserve"> mechanizmy oddziaływań międzycząsteczkowych w różnych stanach skupienia materii: B.W04</w:t>
            </w:r>
          </w:p>
          <w:p w14:paraId="1E32055D"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W8:</w:t>
            </w:r>
            <w:r w:rsidRPr="00892685">
              <w:rPr>
                <w:rFonts w:ascii="Times" w:hAnsi="Times"/>
                <w:sz w:val="22"/>
                <w:szCs w:val="22"/>
              </w:rPr>
              <w:t xml:space="preserve"> zasady obliczeń chemicznych niezbędnych w medycynie laboratoryjnej: B.W06</w:t>
            </w:r>
          </w:p>
          <w:p w14:paraId="00048A38"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W9:</w:t>
            </w:r>
            <w:r w:rsidRPr="00892685">
              <w:rPr>
                <w:rFonts w:ascii="Times" w:hAnsi="Times"/>
                <w:sz w:val="22"/>
                <w:szCs w:val="22"/>
              </w:rPr>
              <w:t xml:space="preserve"> podstawy obliczeń związanych ze sporządzaniem, rozcieńczaniem i przeliczaniem stężeń wyrażonych w </w:t>
            </w:r>
            <w:r w:rsidRPr="00892685">
              <w:rPr>
                <w:rFonts w:ascii="Times" w:hAnsi="Times"/>
                <w:sz w:val="22"/>
                <w:szCs w:val="22"/>
              </w:rPr>
              <w:lastRenderedPageBreak/>
              <w:t>standardowych i niestandardowych jednostkach: B.W06</w:t>
            </w:r>
          </w:p>
          <w:p w14:paraId="49373A1E"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 xml:space="preserve">W10: </w:t>
            </w:r>
            <w:r w:rsidRPr="00892685">
              <w:rPr>
                <w:rFonts w:ascii="Times" w:hAnsi="Times"/>
                <w:sz w:val="22"/>
                <w:szCs w:val="22"/>
              </w:rPr>
              <w:t xml:space="preserve">metody identyfikacji związków nieorganicznych oraz kompleksowych: </w:t>
            </w:r>
            <w:r w:rsidRPr="00892685">
              <w:rPr>
                <w:rFonts w:ascii="Times" w:hAnsi="Times"/>
                <w:bCs/>
                <w:sz w:val="22"/>
                <w:szCs w:val="22"/>
              </w:rPr>
              <w:t>B.W09</w:t>
            </w:r>
          </w:p>
          <w:p w14:paraId="66BD7E71" w14:textId="77777777" w:rsidR="00E120B2" w:rsidRPr="00892685" w:rsidRDefault="00E120B2" w:rsidP="00E120B2">
            <w:pPr>
              <w:spacing w:after="0" w:line="240" w:lineRule="auto"/>
              <w:jc w:val="both"/>
              <w:rPr>
                <w:rFonts w:ascii="Times" w:eastAsia="Times New Roman" w:hAnsi="Times"/>
                <w:lang w:val="pl-PL" w:eastAsia="pl-PL"/>
              </w:rPr>
            </w:pPr>
            <w:r w:rsidRPr="00892685">
              <w:rPr>
                <w:rFonts w:ascii="Times" w:hAnsi="Times"/>
                <w:bCs/>
                <w:lang w:val="pl-PL"/>
              </w:rPr>
              <w:t>W11:</w:t>
            </w:r>
            <w:r w:rsidRPr="00892685">
              <w:rPr>
                <w:rFonts w:ascii="Times" w:hAnsi="Times"/>
                <w:lang w:val="pl-PL"/>
              </w:rPr>
              <w:t xml:space="preserve"> nomenklaturę i właściwości związków nieorganicznych oraz kompleksowych: </w:t>
            </w:r>
            <w:r w:rsidRPr="00892685">
              <w:rPr>
                <w:rFonts w:ascii="Times" w:hAnsi="Times"/>
                <w:bCs/>
                <w:lang w:val="pl-PL"/>
              </w:rPr>
              <w:t>B.W09</w:t>
            </w:r>
          </w:p>
        </w:tc>
      </w:tr>
      <w:tr w:rsidR="00E120B2" w:rsidRPr="00892685" w14:paraId="734FE7D0" w14:textId="77777777" w:rsidTr="00E120B2">
        <w:tc>
          <w:tcPr>
            <w:tcW w:w="3369" w:type="dxa"/>
          </w:tcPr>
          <w:p w14:paraId="78C87596"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Efekty kształcenia – umiejętności</w:t>
            </w:r>
          </w:p>
        </w:tc>
        <w:tc>
          <w:tcPr>
            <w:tcW w:w="6095" w:type="dxa"/>
          </w:tcPr>
          <w:p w14:paraId="3D53E464" w14:textId="77777777" w:rsidR="00E120B2" w:rsidRPr="00892685" w:rsidRDefault="00E120B2" w:rsidP="00E120B2">
            <w:pPr>
              <w:pStyle w:val="NormalnyWeb"/>
              <w:spacing w:before="0" w:beforeAutospacing="0" w:after="0" w:afterAutospacing="0"/>
              <w:rPr>
                <w:rFonts w:ascii="Times" w:hAnsi="Times"/>
                <w:b/>
                <w:bCs/>
                <w:sz w:val="22"/>
                <w:szCs w:val="22"/>
              </w:rPr>
            </w:pPr>
            <w:r w:rsidRPr="00892685">
              <w:rPr>
                <w:rFonts w:ascii="Times" w:hAnsi="Times"/>
                <w:b/>
                <w:bCs/>
                <w:sz w:val="22"/>
                <w:szCs w:val="22"/>
              </w:rPr>
              <w:t>Student potrafi:</w:t>
            </w:r>
          </w:p>
          <w:p w14:paraId="566DB58E"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 wykonywać obliczenia chemiczne: B.U03</w:t>
            </w:r>
          </w:p>
          <w:p w14:paraId="49DAF1A3"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sporządzać roztwory o określonych stężeniach: B.U04</w:t>
            </w:r>
          </w:p>
          <w:p w14:paraId="6F74C704"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sporządzać roztwory o określonym pH: B.U04</w:t>
            </w:r>
          </w:p>
          <w:p w14:paraId="6E03C54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sporządzać roztwory buforowe: B.U04</w:t>
            </w:r>
          </w:p>
          <w:p w14:paraId="21B368E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opisywać właściwości chemiczne pierwiastków: B.U05</w:t>
            </w:r>
          </w:p>
          <w:p w14:paraId="7ACBCCAA"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U6: opisywać właściwości chemiczne związków nieorganicznych: B.U05</w:t>
            </w:r>
          </w:p>
          <w:p w14:paraId="77778DCA"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oceniać trwałość wiązań chemicznych: B.U05</w:t>
            </w:r>
          </w:p>
          <w:p w14:paraId="40877E4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U8: oceniać reaktywność związków nieorganicznych na podstawie ich budowy: B.U05</w:t>
            </w:r>
          </w:p>
          <w:p w14:paraId="290492C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U9: wyznaczać wielkości fizykochemiczne: B.U07</w:t>
            </w:r>
          </w:p>
          <w:p w14:paraId="2F7EE6F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U10: opisywać właściwości i procesy fizykochemiczne, stanowiące podstawę farmakokinetyki: B.U07</w:t>
            </w:r>
          </w:p>
          <w:p w14:paraId="326F0D9C"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U11: analizować właściwości i procesy fizykochemiczne, stanowiące podstawę farmakokinetyki: B.U07</w:t>
            </w:r>
          </w:p>
          <w:p w14:paraId="6969F3E2"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U12: mierzyć wielkości fizykochemiczne: B.U07</w:t>
            </w:r>
          </w:p>
          <w:p w14:paraId="20BE199E"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U13: wykonywać wszystkie czynności laboratoryjne z dbałością pozwalającą na zachowanie pełnego bezpieczeństwa swojego i osób współpracujących: B.U10</w:t>
            </w:r>
          </w:p>
          <w:p w14:paraId="37E9872F"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U14: planować i wykonywać analizy chemiczne: B.U14</w:t>
            </w:r>
          </w:p>
          <w:p w14:paraId="14F3E62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U15: interpretować wyniki analiz: B.U14</w:t>
            </w:r>
          </w:p>
          <w:p w14:paraId="6BD2067D" w14:textId="77777777" w:rsidR="00E120B2" w:rsidRPr="00892685" w:rsidRDefault="00E120B2" w:rsidP="00E120B2">
            <w:pPr>
              <w:spacing w:after="0" w:line="240" w:lineRule="auto"/>
              <w:jc w:val="both"/>
              <w:rPr>
                <w:rFonts w:ascii="Times" w:eastAsia="Times New Roman" w:hAnsi="Times"/>
                <w:lang w:val="pl-PL" w:eastAsia="pl-PL"/>
              </w:rPr>
            </w:pPr>
            <w:r w:rsidRPr="00892685">
              <w:rPr>
                <w:rFonts w:ascii="Times" w:hAnsi="Times"/>
                <w:lang w:val="pl-PL"/>
              </w:rPr>
              <w:t>U16: wyciągać wnioski z wyników analiz: B.U14</w:t>
            </w:r>
          </w:p>
        </w:tc>
      </w:tr>
      <w:tr w:rsidR="00E120B2" w:rsidRPr="00892685" w14:paraId="782EBC1C" w14:textId="77777777" w:rsidTr="00E120B2">
        <w:trPr>
          <w:trHeight w:val="416"/>
        </w:trPr>
        <w:tc>
          <w:tcPr>
            <w:tcW w:w="3369" w:type="dxa"/>
          </w:tcPr>
          <w:p w14:paraId="5B7D00E2"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Efekty kształcenia – kompetencje społeczne</w:t>
            </w:r>
          </w:p>
        </w:tc>
        <w:tc>
          <w:tcPr>
            <w:tcW w:w="6095" w:type="dxa"/>
          </w:tcPr>
          <w:p w14:paraId="6597D4B6"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Student powinien być gotów do: </w:t>
            </w:r>
          </w:p>
          <w:p w14:paraId="0CC83891"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tc>
      </w:tr>
      <w:tr w:rsidR="00E120B2" w:rsidRPr="00892685" w14:paraId="7F64BE7A" w14:textId="77777777" w:rsidTr="00E120B2">
        <w:tc>
          <w:tcPr>
            <w:tcW w:w="3369" w:type="dxa"/>
          </w:tcPr>
          <w:p w14:paraId="33F3692C"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Metody dydaktyczne</w:t>
            </w:r>
          </w:p>
        </w:tc>
        <w:tc>
          <w:tcPr>
            <w:tcW w:w="6095" w:type="dxa"/>
          </w:tcPr>
          <w:p w14:paraId="1C167F26" w14:textId="77777777" w:rsidR="00E120B2" w:rsidRPr="00892685" w:rsidRDefault="00E120B2" w:rsidP="00E120B2">
            <w:pPr>
              <w:spacing w:after="0" w:line="240" w:lineRule="auto"/>
              <w:ind w:left="-82" w:firstLine="82"/>
              <w:rPr>
                <w:rFonts w:ascii="Times" w:hAnsi="Times"/>
                <w:b/>
                <w:bCs/>
                <w:iCs/>
                <w:lang w:val="pl-PL"/>
              </w:rPr>
            </w:pPr>
            <w:r w:rsidRPr="00892685">
              <w:rPr>
                <w:rFonts w:ascii="Times" w:hAnsi="Times"/>
                <w:b/>
                <w:bCs/>
                <w:iCs/>
                <w:lang w:val="pl-PL"/>
              </w:rPr>
              <w:t>Wykład:</w:t>
            </w:r>
          </w:p>
          <w:p w14:paraId="26189731" w14:textId="77777777" w:rsidR="00E120B2" w:rsidRPr="00892685" w:rsidRDefault="00E120B2" w:rsidP="00E120B2">
            <w:pPr>
              <w:spacing w:after="0" w:line="240" w:lineRule="auto"/>
              <w:rPr>
                <w:rFonts w:ascii="Times" w:hAnsi="Times"/>
                <w:b/>
                <w:bCs/>
                <w:iCs/>
                <w:lang w:val="pl-PL"/>
              </w:rPr>
            </w:pPr>
            <w:r w:rsidRPr="00892685">
              <w:rPr>
                <w:rFonts w:ascii="Times" w:hAnsi="Times"/>
                <w:bCs/>
                <w:iCs/>
                <w:lang w:val="pl-PL"/>
              </w:rPr>
              <w:t xml:space="preserve">1. Metody podające: </w:t>
            </w:r>
          </w:p>
          <w:p w14:paraId="186D0A18"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tradycyjny wspomagany technikami multimedialnymi;</w:t>
            </w:r>
          </w:p>
          <w:p w14:paraId="2A2905A6"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interaktywny;</w:t>
            </w:r>
          </w:p>
          <w:p w14:paraId="02CA7D5C"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wykład informacyjny.</w:t>
            </w:r>
          </w:p>
          <w:p w14:paraId="2D37F3E9"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2. Metody aktywizujące:</w:t>
            </w:r>
          </w:p>
          <w:p w14:paraId="5695020B" w14:textId="77777777" w:rsidR="00E120B2" w:rsidRPr="00892685" w:rsidRDefault="00E120B2" w:rsidP="00E120B2">
            <w:pPr>
              <w:spacing w:after="0" w:line="240" w:lineRule="auto"/>
              <w:rPr>
                <w:rFonts w:ascii="Times" w:hAnsi="Times"/>
                <w:lang w:val="pl-PL"/>
              </w:rPr>
            </w:pPr>
            <w:r w:rsidRPr="00892685">
              <w:rPr>
                <w:rFonts w:ascii="Times" w:hAnsi="Times"/>
                <w:lang w:val="pl-PL"/>
              </w:rPr>
              <w:t>- metoda przypadków;</w:t>
            </w:r>
          </w:p>
          <w:p w14:paraId="2D7C4D05" w14:textId="77777777" w:rsidR="00E120B2" w:rsidRPr="00892685" w:rsidRDefault="00E120B2" w:rsidP="00E120B2">
            <w:pPr>
              <w:spacing w:after="0" w:line="240" w:lineRule="auto"/>
              <w:rPr>
                <w:rFonts w:ascii="Times" w:hAnsi="Times"/>
                <w:lang w:val="pl-PL"/>
              </w:rPr>
            </w:pPr>
            <w:r w:rsidRPr="00892685">
              <w:rPr>
                <w:rStyle w:val="Pogrubienie"/>
                <w:rFonts w:ascii="Times" w:hAnsi="Times"/>
                <w:b w:val="0"/>
                <w:lang w:val="pl-PL"/>
              </w:rPr>
              <w:t>- dyskusja;</w:t>
            </w:r>
          </w:p>
          <w:p w14:paraId="14A3774F" w14:textId="77777777" w:rsidR="00E120B2" w:rsidRPr="00892685" w:rsidRDefault="00E120B2" w:rsidP="00E120B2">
            <w:pPr>
              <w:spacing w:after="0" w:line="240" w:lineRule="auto"/>
              <w:rPr>
                <w:rFonts w:ascii="Times" w:hAnsi="Times"/>
                <w:lang w:val="pl-PL"/>
              </w:rPr>
            </w:pPr>
            <w:r w:rsidRPr="00892685">
              <w:rPr>
                <w:rFonts w:ascii="Times" w:hAnsi="Times"/>
                <w:lang w:val="pl-PL"/>
              </w:rPr>
              <w:t>- d</w:t>
            </w:r>
            <w:r w:rsidRPr="00892685">
              <w:rPr>
                <w:rStyle w:val="Pogrubienie"/>
                <w:rFonts w:ascii="Times" w:hAnsi="Times"/>
                <w:b w:val="0"/>
                <w:lang w:val="pl-PL"/>
              </w:rPr>
              <w:t>yskusja nieformalna;</w:t>
            </w:r>
            <w:r w:rsidRPr="00892685">
              <w:rPr>
                <w:rFonts w:ascii="Times" w:hAnsi="Times"/>
                <w:lang w:val="pl-PL"/>
              </w:rPr>
              <w:t xml:space="preserve"> </w:t>
            </w:r>
          </w:p>
          <w:p w14:paraId="5E24D7E8" w14:textId="77777777" w:rsidR="00E120B2" w:rsidRPr="00892685" w:rsidRDefault="00E120B2" w:rsidP="00E120B2">
            <w:pPr>
              <w:spacing w:after="0" w:line="240" w:lineRule="auto"/>
              <w:rPr>
                <w:rStyle w:val="Pogrubienie"/>
                <w:rFonts w:ascii="Times" w:hAnsi="Times"/>
                <w:b w:val="0"/>
                <w:lang w:val="pl-PL"/>
              </w:rPr>
            </w:pPr>
            <w:r w:rsidRPr="00892685">
              <w:rPr>
                <w:rFonts w:ascii="Times" w:hAnsi="Times"/>
                <w:lang w:val="pl-PL"/>
              </w:rPr>
              <w:t>- d</w:t>
            </w:r>
            <w:r w:rsidRPr="00892685">
              <w:rPr>
                <w:rStyle w:val="Pogrubienie"/>
                <w:rFonts w:ascii="Times" w:hAnsi="Times"/>
                <w:b w:val="0"/>
                <w:lang w:val="pl-PL"/>
              </w:rPr>
              <w:t>ebata „za” i „przeciw”.</w:t>
            </w:r>
          </w:p>
          <w:p w14:paraId="467BC0B0"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3. Metody problemowe:</w:t>
            </w:r>
          </w:p>
          <w:p w14:paraId="149BFEE0"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xml:space="preserve">- giełda przypadków (burza mózgów); </w:t>
            </w:r>
          </w:p>
          <w:p w14:paraId="3F8D902C"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klasyczna metoda problemowa.</w:t>
            </w:r>
          </w:p>
          <w:p w14:paraId="34E0B5B0" w14:textId="77777777" w:rsidR="00E120B2" w:rsidRPr="00892685" w:rsidRDefault="00E120B2" w:rsidP="00E120B2">
            <w:pPr>
              <w:spacing w:after="0" w:line="240" w:lineRule="auto"/>
              <w:rPr>
                <w:rFonts w:ascii="Times" w:hAnsi="Times"/>
                <w:iCs/>
                <w:lang w:val="pl-PL"/>
              </w:rPr>
            </w:pPr>
            <w:r w:rsidRPr="00892685">
              <w:rPr>
                <w:rStyle w:val="Pogrubienie"/>
                <w:rFonts w:ascii="Times" w:hAnsi="Times"/>
                <w:b w:val="0"/>
                <w:lang w:val="pl-PL"/>
              </w:rPr>
              <w:t>4. Metody eksponujące:</w:t>
            </w:r>
          </w:p>
          <w:p w14:paraId="2BA6E247"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pokaz wybranych zjawisk.</w:t>
            </w:r>
          </w:p>
          <w:p w14:paraId="3C438041" w14:textId="77777777" w:rsidR="00E120B2" w:rsidRPr="00892685" w:rsidRDefault="00E120B2" w:rsidP="00E120B2">
            <w:pPr>
              <w:spacing w:after="0" w:line="240" w:lineRule="auto"/>
              <w:ind w:left="-82" w:firstLine="82"/>
              <w:rPr>
                <w:rFonts w:ascii="Times" w:hAnsi="Times"/>
                <w:iCs/>
                <w:lang w:val="pl-PL"/>
              </w:rPr>
            </w:pPr>
            <w:r w:rsidRPr="00892685">
              <w:rPr>
                <w:rFonts w:ascii="Times" w:hAnsi="Times"/>
                <w:bCs/>
                <w:iCs/>
                <w:lang w:val="pl-PL"/>
              </w:rPr>
              <w:t>Laboratoria</w:t>
            </w:r>
            <w:r w:rsidRPr="00892685">
              <w:rPr>
                <w:rFonts w:ascii="Times" w:hAnsi="Times"/>
                <w:iCs/>
                <w:lang w:val="pl-PL"/>
              </w:rPr>
              <w:t>:</w:t>
            </w:r>
          </w:p>
          <w:p w14:paraId="049C1BE1"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1. Metody ćwiczeniowo – praktyczne:</w:t>
            </w:r>
          </w:p>
          <w:p w14:paraId="73E6272E"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ćwiczenia praktyczne;</w:t>
            </w:r>
          </w:p>
          <w:p w14:paraId="5F7A0280"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pomiar i obserwacja;</w:t>
            </w:r>
          </w:p>
          <w:p w14:paraId="66BECCD4"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doświadczenia.</w:t>
            </w:r>
          </w:p>
          <w:p w14:paraId="40C4C32C"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lastRenderedPageBreak/>
              <w:t>2. Metody podające:</w:t>
            </w:r>
          </w:p>
          <w:p w14:paraId="578046E0"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opis;</w:t>
            </w:r>
          </w:p>
          <w:p w14:paraId="6F2BDBAF"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 pogadanka.</w:t>
            </w:r>
          </w:p>
          <w:p w14:paraId="0097C064"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3. Metody aktywizujące:</w:t>
            </w:r>
          </w:p>
          <w:p w14:paraId="58BC5A86" w14:textId="77777777" w:rsidR="00E120B2" w:rsidRPr="00892685" w:rsidRDefault="00E120B2" w:rsidP="00E120B2">
            <w:pPr>
              <w:spacing w:after="0" w:line="240" w:lineRule="auto"/>
              <w:rPr>
                <w:rFonts w:ascii="Times" w:hAnsi="Times"/>
                <w:lang w:val="pl-PL"/>
              </w:rPr>
            </w:pPr>
            <w:r w:rsidRPr="00892685">
              <w:rPr>
                <w:rFonts w:ascii="Times" w:hAnsi="Times"/>
                <w:lang w:val="pl-PL"/>
              </w:rPr>
              <w:t>- metoda przypadków;</w:t>
            </w:r>
          </w:p>
          <w:p w14:paraId="4CE9A83D" w14:textId="77777777" w:rsidR="00E120B2" w:rsidRPr="00892685" w:rsidRDefault="00E120B2" w:rsidP="00E120B2">
            <w:pPr>
              <w:spacing w:after="0" w:line="240" w:lineRule="auto"/>
              <w:rPr>
                <w:rFonts w:ascii="Times" w:hAnsi="Times"/>
                <w:lang w:val="pl-PL"/>
              </w:rPr>
            </w:pPr>
            <w:r w:rsidRPr="00892685">
              <w:rPr>
                <w:rStyle w:val="Pogrubienie"/>
                <w:rFonts w:ascii="Times" w:hAnsi="Times"/>
                <w:b w:val="0"/>
                <w:lang w:val="pl-PL"/>
              </w:rPr>
              <w:t>- dyskusja;</w:t>
            </w:r>
          </w:p>
          <w:p w14:paraId="3AE7FE22" w14:textId="77777777" w:rsidR="00E120B2" w:rsidRPr="00892685" w:rsidRDefault="00E120B2" w:rsidP="00E120B2">
            <w:pPr>
              <w:spacing w:after="0" w:line="240" w:lineRule="auto"/>
              <w:rPr>
                <w:rFonts w:ascii="Times" w:hAnsi="Times"/>
                <w:lang w:val="pl-PL"/>
              </w:rPr>
            </w:pPr>
            <w:r w:rsidRPr="00892685">
              <w:rPr>
                <w:rFonts w:ascii="Times" w:hAnsi="Times"/>
                <w:lang w:val="pl-PL"/>
              </w:rPr>
              <w:t>- d</w:t>
            </w:r>
            <w:r w:rsidRPr="00892685">
              <w:rPr>
                <w:rStyle w:val="Pogrubienie"/>
                <w:rFonts w:ascii="Times" w:hAnsi="Times"/>
                <w:b w:val="0"/>
                <w:lang w:val="pl-PL"/>
              </w:rPr>
              <w:t>yskusja nieformalna;</w:t>
            </w:r>
            <w:r w:rsidRPr="00892685">
              <w:rPr>
                <w:rFonts w:ascii="Times" w:hAnsi="Times"/>
                <w:lang w:val="pl-PL"/>
              </w:rPr>
              <w:t xml:space="preserve"> </w:t>
            </w:r>
          </w:p>
          <w:p w14:paraId="710D2D40" w14:textId="77777777" w:rsidR="00E120B2" w:rsidRPr="00892685" w:rsidRDefault="00E120B2" w:rsidP="00E120B2">
            <w:pPr>
              <w:spacing w:after="0" w:line="240" w:lineRule="auto"/>
              <w:rPr>
                <w:rStyle w:val="Pogrubienie"/>
                <w:rFonts w:ascii="Times" w:hAnsi="Times"/>
                <w:b w:val="0"/>
                <w:lang w:val="pl-PL"/>
              </w:rPr>
            </w:pPr>
            <w:r w:rsidRPr="00892685">
              <w:rPr>
                <w:rFonts w:ascii="Times" w:hAnsi="Times"/>
                <w:lang w:val="pl-PL"/>
              </w:rPr>
              <w:t>- d</w:t>
            </w:r>
            <w:r w:rsidRPr="00892685">
              <w:rPr>
                <w:rStyle w:val="Pogrubienie"/>
                <w:rFonts w:ascii="Times" w:hAnsi="Times"/>
                <w:b w:val="0"/>
                <w:lang w:val="pl-PL"/>
              </w:rPr>
              <w:t>ebata „za” i „przeciw”.</w:t>
            </w:r>
          </w:p>
          <w:p w14:paraId="218DD45B"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4. Metody problemowe:</w:t>
            </w:r>
          </w:p>
          <w:p w14:paraId="5918744F" w14:textId="77777777" w:rsidR="00E120B2" w:rsidRPr="00892685" w:rsidRDefault="00E120B2" w:rsidP="00E120B2">
            <w:pPr>
              <w:spacing w:after="0" w:line="240" w:lineRule="auto"/>
              <w:rPr>
                <w:rStyle w:val="Pogrubienie"/>
                <w:rFonts w:ascii="Times" w:hAnsi="Times"/>
                <w:b w:val="0"/>
                <w:lang w:val="pl-PL"/>
              </w:rPr>
            </w:pPr>
            <w:r w:rsidRPr="00892685">
              <w:rPr>
                <w:rStyle w:val="Pogrubienie"/>
                <w:rFonts w:ascii="Times" w:hAnsi="Times"/>
                <w:b w:val="0"/>
                <w:lang w:val="pl-PL"/>
              </w:rPr>
              <w:t xml:space="preserve">- giełda przypadków (burza mózgów); </w:t>
            </w:r>
          </w:p>
          <w:p w14:paraId="1A32DEF5" w14:textId="77777777" w:rsidR="00E120B2" w:rsidRPr="00892685" w:rsidRDefault="00E120B2" w:rsidP="00E120B2">
            <w:pPr>
              <w:spacing w:after="0" w:line="240" w:lineRule="auto"/>
              <w:rPr>
                <w:rFonts w:ascii="Times" w:hAnsi="Times"/>
                <w:bCs/>
                <w:lang w:val="pl-PL"/>
              </w:rPr>
            </w:pPr>
            <w:r w:rsidRPr="00892685">
              <w:rPr>
                <w:rStyle w:val="Pogrubienie"/>
                <w:rFonts w:ascii="Times" w:hAnsi="Times"/>
                <w:b w:val="0"/>
                <w:lang w:val="pl-PL"/>
              </w:rPr>
              <w:t>- klasyczna metoda problemowa.</w:t>
            </w:r>
          </w:p>
          <w:p w14:paraId="2CA011D4" w14:textId="77777777" w:rsidR="00E120B2" w:rsidRPr="00892685" w:rsidRDefault="00E120B2" w:rsidP="00E120B2">
            <w:pPr>
              <w:spacing w:after="0" w:line="240" w:lineRule="auto"/>
              <w:rPr>
                <w:rFonts w:ascii="Times" w:hAnsi="Times"/>
                <w:iCs/>
                <w:lang w:val="pl-PL"/>
              </w:rPr>
            </w:pPr>
            <w:r w:rsidRPr="00892685">
              <w:rPr>
                <w:rFonts w:ascii="Times" w:hAnsi="Times"/>
                <w:bCs/>
                <w:iCs/>
                <w:lang w:val="pl-PL"/>
              </w:rPr>
              <w:t>Seminaria</w:t>
            </w:r>
            <w:r w:rsidRPr="00892685">
              <w:rPr>
                <w:rFonts w:ascii="Times" w:hAnsi="Times"/>
                <w:iCs/>
                <w:lang w:val="pl-PL"/>
              </w:rPr>
              <w:t>:</w:t>
            </w:r>
          </w:p>
          <w:p w14:paraId="13D8CE08" w14:textId="77777777" w:rsidR="00E120B2" w:rsidRPr="00892685" w:rsidRDefault="00E120B2" w:rsidP="00E120B2">
            <w:pPr>
              <w:spacing w:after="0" w:line="240" w:lineRule="auto"/>
              <w:rPr>
                <w:rFonts w:ascii="Times" w:hAnsi="Times"/>
                <w:bCs/>
                <w:lang w:val="pl-PL"/>
              </w:rPr>
            </w:pPr>
            <w:r w:rsidRPr="00892685">
              <w:rPr>
                <w:rFonts w:ascii="Times" w:hAnsi="Times"/>
                <w:iCs/>
                <w:lang w:val="pl-PL"/>
              </w:rPr>
              <w:t>- nie dotyczy</w:t>
            </w:r>
          </w:p>
        </w:tc>
      </w:tr>
      <w:tr w:rsidR="00E120B2" w:rsidRPr="00892685" w14:paraId="3F75FEEF" w14:textId="77777777" w:rsidTr="00E120B2">
        <w:tc>
          <w:tcPr>
            <w:tcW w:w="3369" w:type="dxa"/>
          </w:tcPr>
          <w:p w14:paraId="56EC49A7"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Wymagania wstępne</w:t>
            </w:r>
          </w:p>
        </w:tc>
        <w:tc>
          <w:tcPr>
            <w:tcW w:w="6095" w:type="dxa"/>
          </w:tcPr>
          <w:p w14:paraId="41D264E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Do realizacji opisywanego przedmiotu niezbędne jest posiadanie podstawowych wiadomości z zakresu chemii ogólnej </w:t>
            </w:r>
            <w:r w:rsidRPr="00892685">
              <w:rPr>
                <w:rFonts w:ascii="Times" w:hAnsi="Times"/>
                <w:lang w:val="pl-PL"/>
              </w:rPr>
              <w:br/>
              <w:t xml:space="preserve">i nieorganicznej (poziom rozszerzony matury z chemii). </w:t>
            </w:r>
          </w:p>
        </w:tc>
      </w:tr>
      <w:tr w:rsidR="00E120B2" w:rsidRPr="00892685" w14:paraId="7029C0E0" w14:textId="77777777" w:rsidTr="00E120B2">
        <w:tc>
          <w:tcPr>
            <w:tcW w:w="3369" w:type="dxa"/>
          </w:tcPr>
          <w:p w14:paraId="2CC1EAD2"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Skrócony opis przedmiotu</w:t>
            </w:r>
          </w:p>
        </w:tc>
        <w:tc>
          <w:tcPr>
            <w:tcW w:w="6095" w:type="dxa"/>
          </w:tcPr>
          <w:p w14:paraId="265A4585" w14:textId="77777777" w:rsidR="00E120B2" w:rsidRPr="00892685" w:rsidRDefault="00E120B2" w:rsidP="00E120B2">
            <w:pPr>
              <w:autoSpaceDE w:val="0"/>
              <w:autoSpaceDN w:val="0"/>
              <w:adjustRightInd w:val="0"/>
              <w:spacing w:after="0" w:line="240" w:lineRule="auto"/>
              <w:jc w:val="both"/>
              <w:rPr>
                <w:rFonts w:ascii="Times" w:hAnsi="Times"/>
                <w:b/>
                <w:i/>
                <w:lang w:val="pl-PL"/>
              </w:rPr>
            </w:pPr>
            <w:r w:rsidRPr="00892685">
              <w:rPr>
                <w:rFonts w:ascii="Times" w:hAnsi="Times"/>
                <w:spacing w:val="-3"/>
                <w:lang w:val="pl-PL"/>
              </w:rPr>
              <w:t xml:space="preserve">Zajęcia z przedmiotu Chemia ogólna i nieorganiczna na kierunku </w:t>
            </w:r>
            <w:r w:rsidRPr="00892685">
              <w:rPr>
                <w:rFonts w:ascii="Times" w:hAnsi="Times"/>
                <w:bCs/>
                <w:lang w:val="pl-PL"/>
              </w:rPr>
              <w:t xml:space="preserve">analityka medyczna </w:t>
            </w:r>
            <w:r w:rsidRPr="00892685">
              <w:rPr>
                <w:rFonts w:ascii="Times" w:hAnsi="Times"/>
                <w:bCs/>
                <w:spacing w:val="-3"/>
                <w:lang w:val="pl-PL"/>
              </w:rPr>
              <w:t xml:space="preserve">realizowane są w </w:t>
            </w:r>
            <w:r w:rsidRPr="00892685">
              <w:rPr>
                <w:rFonts w:ascii="Times" w:hAnsi="Times"/>
                <w:spacing w:val="-3"/>
                <w:lang w:val="pl-PL"/>
              </w:rPr>
              <w:t xml:space="preserve">pierwszym semestrze. Przedmiot obejmuje 15 godzin wykładu i 30 godzin laboratoriów. </w:t>
            </w:r>
            <w:r w:rsidRPr="00892685">
              <w:rPr>
                <w:rFonts w:ascii="Times" w:hAnsi="Times"/>
                <w:iCs/>
                <w:lang w:val="pl-PL" w:eastAsia="pl-PL"/>
              </w:rPr>
              <w:t xml:space="preserve">Chemia ogólna i nieorganiczna </w:t>
            </w:r>
            <w:r w:rsidRPr="00892685">
              <w:rPr>
                <w:rFonts w:ascii="Times" w:hAnsi="Times"/>
                <w:lang w:val="pl-PL"/>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892685">
              <w:rPr>
                <w:rFonts w:ascii="Times" w:hAnsi="Times"/>
                <w:spacing w:val="-3"/>
                <w:lang w:val="pl-PL"/>
              </w:rPr>
              <w:t>Ponadto, zajęcia laboratoryjne z</w:t>
            </w:r>
            <w:r w:rsidRPr="00892685">
              <w:rPr>
                <w:rFonts w:ascii="Times" w:hAnsi="Times"/>
                <w:iCs/>
                <w:lang w:val="pl-PL" w:eastAsia="pl-PL"/>
              </w:rPr>
              <w:t xml:space="preserve"> Chemii ogólnej i nieorganicznej na kierunku </w:t>
            </w:r>
            <w:r w:rsidRPr="00892685">
              <w:rPr>
                <w:rFonts w:ascii="Times" w:hAnsi="Times"/>
                <w:bCs/>
                <w:lang w:val="pl-PL"/>
              </w:rPr>
              <w:t>analityka medyczna</w:t>
            </w:r>
            <w:r w:rsidRPr="00892685">
              <w:rPr>
                <w:rFonts w:ascii="Times" w:hAnsi="Times"/>
                <w:iCs/>
                <w:lang w:val="pl-PL" w:eastAsia="pl-PL"/>
              </w:rPr>
              <w:t xml:space="preserve"> przygotowują studentów </w:t>
            </w:r>
            <w:r w:rsidRPr="00892685">
              <w:rPr>
                <w:rFonts w:ascii="Times" w:hAnsi="Times"/>
                <w:iCs/>
                <w:lang w:val="pl-PL" w:eastAsia="pl-PL"/>
              </w:rPr>
              <w:br/>
              <w:t xml:space="preserve">do samodzielnej pracy w laboratorium zarówno analitycznym, </w:t>
            </w:r>
            <w:r w:rsidRPr="00892685">
              <w:rPr>
                <w:rFonts w:ascii="Times" w:hAnsi="Times"/>
                <w:iCs/>
                <w:lang w:val="pl-PL" w:eastAsia="pl-PL"/>
              </w:rPr>
              <w:br/>
              <w:t xml:space="preserve">a przez to i w diagnostycznym. Chemia ogólna i nieorganiczna wraz z innymi naukami podstawowymi stanowi fundament, </w:t>
            </w:r>
            <w:r w:rsidRPr="00892685">
              <w:rPr>
                <w:rFonts w:ascii="Times" w:hAnsi="Times"/>
                <w:iCs/>
                <w:lang w:val="pl-PL" w:eastAsia="pl-PL"/>
              </w:rPr>
              <w:br/>
              <w:t>na którym student powinien budować swoją dalszą wiedzę laboratoryjną i kliniczną oraz doskonalić umiejętności praktyczne.</w:t>
            </w:r>
          </w:p>
        </w:tc>
      </w:tr>
      <w:tr w:rsidR="00E120B2" w:rsidRPr="00892685" w14:paraId="7AD9F094" w14:textId="77777777" w:rsidTr="00E120B2">
        <w:tc>
          <w:tcPr>
            <w:tcW w:w="3369" w:type="dxa"/>
          </w:tcPr>
          <w:p w14:paraId="0CD94F1C"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t>Pełny opis przedmiotu</w:t>
            </w:r>
          </w:p>
        </w:tc>
        <w:tc>
          <w:tcPr>
            <w:tcW w:w="6095" w:type="dxa"/>
            <w:shd w:val="clear" w:color="auto" w:fill="auto"/>
          </w:tcPr>
          <w:p w14:paraId="07BC90DC" w14:textId="77777777" w:rsidR="00E120B2" w:rsidRPr="00892685" w:rsidRDefault="00E120B2" w:rsidP="00E120B2">
            <w:pPr>
              <w:pStyle w:val="Default"/>
              <w:jc w:val="both"/>
              <w:rPr>
                <w:rFonts w:ascii="Times" w:hAnsi="Times"/>
                <w:color w:val="auto"/>
                <w:sz w:val="22"/>
                <w:szCs w:val="22"/>
                <w:lang w:val="pl-PL"/>
              </w:rPr>
            </w:pPr>
            <w:r w:rsidRPr="00892685">
              <w:rPr>
                <w:rFonts w:ascii="Times" w:hAnsi="Times"/>
                <w:color w:val="auto"/>
                <w:sz w:val="22"/>
                <w:szCs w:val="22"/>
                <w:lang w:val="pl-PL"/>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892685">
              <w:rPr>
                <w:rFonts w:ascii="Times" w:hAnsi="Times"/>
                <w:color w:val="auto"/>
                <w:sz w:val="22"/>
                <w:szCs w:val="22"/>
                <w:lang w:val="pl-PL"/>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w:t>
            </w:r>
            <w:r w:rsidRPr="00892685">
              <w:rPr>
                <w:rFonts w:ascii="Times" w:hAnsi="Times"/>
                <w:color w:val="auto"/>
                <w:sz w:val="22"/>
                <w:szCs w:val="22"/>
                <w:lang w:val="pl-PL"/>
              </w:rPr>
              <w:lastRenderedPageBreak/>
              <w:t xml:space="preserve">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892685">
              <w:rPr>
                <w:rFonts w:ascii="Times" w:hAnsi="Times"/>
                <w:color w:val="auto"/>
                <w:sz w:val="22"/>
                <w:szCs w:val="22"/>
                <w:lang w:val="pl-PL"/>
              </w:rPr>
              <w:br/>
              <w:t xml:space="preserve">i zadań chemicznych, a także świadomego korzystania ze zdobytej wiedzy w sytuacjach problematycznych. </w:t>
            </w:r>
          </w:p>
          <w:p w14:paraId="680DF76D" w14:textId="77777777" w:rsidR="00E120B2" w:rsidRPr="00892685" w:rsidRDefault="00E120B2" w:rsidP="00E120B2">
            <w:pPr>
              <w:spacing w:after="0" w:line="240" w:lineRule="auto"/>
              <w:jc w:val="both"/>
              <w:rPr>
                <w:rFonts w:ascii="Times" w:hAnsi="Times"/>
                <w:highlight w:val="yellow"/>
                <w:lang w:val="pl-PL"/>
              </w:rPr>
            </w:pPr>
            <w:r w:rsidRPr="00892685">
              <w:rPr>
                <w:rFonts w:ascii="Times" w:hAnsi="Times"/>
                <w:iCs/>
                <w:lang w:val="pl-PL"/>
              </w:rPr>
              <w:t xml:space="preserve">W trakcie trwania cyklu przedmiotu Chemia ogólna </w:t>
            </w:r>
            <w:r w:rsidRPr="00892685">
              <w:rPr>
                <w:rFonts w:ascii="Times" w:hAnsi="Times"/>
                <w:iCs/>
                <w:lang w:val="pl-PL"/>
              </w:rPr>
              <w:br/>
              <w:t>i nieorganiczna, student poszerza wiedzę z zakresu: p</w:t>
            </w:r>
            <w:r w:rsidRPr="00892685">
              <w:rPr>
                <w:rFonts w:ascii="Times" w:hAnsi="Times"/>
                <w:lang w:val="pl-PL"/>
              </w:rPr>
              <w:t xml:space="preserve">odstawowych pojęć i praw chemicznych, jednostek miar SI </w:t>
            </w:r>
            <w:r w:rsidRPr="00892685">
              <w:rPr>
                <w:rFonts w:ascii="Times" w:hAnsi="Times"/>
                <w:lang w:val="pl-PL"/>
              </w:rPr>
              <w:br/>
              <w:t xml:space="preserve">i podstaw obliczeń chemicznych, budowy i właściwości materii, układu okresowego oraz właściwości chemicznych pierwiastków </w:t>
            </w:r>
            <w:r w:rsidRPr="00892685">
              <w:rPr>
                <w:rFonts w:ascii="Times" w:hAnsi="Times"/>
                <w:lang w:val="pl-PL"/>
              </w:rPr>
              <w:br/>
              <w:t xml:space="preserve">i związków chemicznych. Student potrafi przeliczać stężenia </w:t>
            </w:r>
            <w:r w:rsidRPr="00892685">
              <w:rPr>
                <w:rFonts w:ascii="Times" w:hAnsi="Times"/>
                <w:lang w:val="pl-PL"/>
              </w:rPr>
              <w:br/>
              <w:t xml:space="preserve">i jednostki. Uczestnictwo w wykładach oraz samodzielne wykonywanie doświadczeń zapoznają studenta z: mechanizmami reakcji chemicznych, kierunkowością procesów chemicznych, metodami i mechanizmami otrzymywania, rozdziału </w:t>
            </w:r>
            <w:r w:rsidRPr="00892685">
              <w:rPr>
                <w:rFonts w:ascii="Times" w:hAnsi="Times"/>
                <w:lang w:val="pl-PL"/>
              </w:rPr>
              <w:br/>
              <w:t xml:space="preserve">i oczyszczania związków nieorganicznych, zasadami wytrącania </w:t>
            </w:r>
            <w:r w:rsidRPr="00892685">
              <w:rPr>
                <w:rFonts w:ascii="Times" w:hAnsi="Times"/>
                <w:lang w:val="pl-PL"/>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892685">
              <w:rPr>
                <w:rFonts w:ascii="Times" w:hAnsi="Times"/>
                <w:lang w:val="pl-PL"/>
              </w:rPr>
              <w:br/>
              <w:t>i stałą dysocjacji elektrolitów, teorie kwasowo – zasadowe, wskaźniki pH, roztwory buforowe, hydrolizę soli, stałą i stopień hydrolizy. W trakcie realizacji zadań stawianych Chemii ogólnej</w:t>
            </w:r>
            <w:r w:rsidRPr="00892685">
              <w:rPr>
                <w:rFonts w:ascii="Times" w:hAnsi="Times"/>
                <w:lang w:val="pl-PL"/>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892685">
              <w:rPr>
                <w:rFonts w:ascii="Times" w:hAnsi="Times"/>
                <w:lang w:val="pl-PL"/>
              </w:rPr>
              <w:br/>
              <w:t xml:space="preserve">z prowadzonych prac w laboratorium chemii ogólnej </w:t>
            </w:r>
            <w:r w:rsidRPr="00892685">
              <w:rPr>
                <w:rFonts w:ascii="Times" w:hAnsi="Times"/>
                <w:lang w:val="pl-PL"/>
              </w:rPr>
              <w:br/>
              <w:t>i nieorganicznej, zna zasady pierwszej pomocy w warunkach zagrożenia życia. Ponadto student zna konieczność i potrafi pracować zgodnie z przepisami BHP i POŻ oraz zasadami dobrej praktyki laboratoryjnej.</w:t>
            </w:r>
          </w:p>
        </w:tc>
      </w:tr>
      <w:tr w:rsidR="00E120B2" w:rsidRPr="00892685" w14:paraId="7E89C97A" w14:textId="77777777" w:rsidTr="00E120B2">
        <w:tc>
          <w:tcPr>
            <w:tcW w:w="3369" w:type="dxa"/>
          </w:tcPr>
          <w:p w14:paraId="15EF51C2"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Literatura</w:t>
            </w:r>
          </w:p>
        </w:tc>
        <w:tc>
          <w:tcPr>
            <w:tcW w:w="6095" w:type="dxa"/>
          </w:tcPr>
          <w:p w14:paraId="192039D9" w14:textId="77777777" w:rsidR="00E120B2" w:rsidRPr="00892685" w:rsidRDefault="00E120B2" w:rsidP="00E43B3D">
            <w:pPr>
              <w:pStyle w:val="Default"/>
              <w:jc w:val="both"/>
              <w:rPr>
                <w:rFonts w:ascii="Times" w:hAnsi="Times"/>
                <w:color w:val="auto"/>
                <w:sz w:val="22"/>
                <w:szCs w:val="22"/>
                <w:lang w:val="pl-PL"/>
              </w:rPr>
            </w:pPr>
            <w:r w:rsidRPr="00892685">
              <w:rPr>
                <w:rFonts w:ascii="Times" w:hAnsi="Times"/>
                <w:b/>
                <w:color w:val="auto"/>
                <w:sz w:val="22"/>
                <w:szCs w:val="22"/>
                <w:lang w:val="pl-PL"/>
              </w:rPr>
              <w:t>Literatura podstawowa:</w:t>
            </w:r>
          </w:p>
          <w:p w14:paraId="0458006B" w14:textId="41364EA5"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 xml:space="preserve">Bielański A. Podstawy chemii nieorganicznej. PWN, Warszawa 2004 </w:t>
            </w:r>
          </w:p>
          <w:p w14:paraId="3F14C065" w14:textId="25483D81"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Pajdowski L. Chemia ogólna. PWN, Warszawa 2000</w:t>
            </w:r>
          </w:p>
          <w:p w14:paraId="1A25AD06" w14:textId="14935371"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Pauling L. Chemia. PWN, Warszawa 2001</w:t>
            </w:r>
          </w:p>
          <w:p w14:paraId="326B79DA" w14:textId="1229808A"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Kędryna T. Chemia ogólna z elementami biochemii, PWN, Warszawa 2005</w:t>
            </w:r>
          </w:p>
          <w:p w14:paraId="602E5C49" w14:textId="77777777" w:rsidR="00E120B2" w:rsidRPr="00892685" w:rsidRDefault="00E120B2" w:rsidP="00E43B3D">
            <w:pPr>
              <w:pStyle w:val="Default"/>
              <w:jc w:val="both"/>
              <w:rPr>
                <w:rFonts w:ascii="Times" w:hAnsi="Times"/>
                <w:b/>
                <w:color w:val="auto"/>
                <w:sz w:val="22"/>
                <w:szCs w:val="22"/>
                <w:lang w:val="pl-PL"/>
              </w:rPr>
            </w:pPr>
            <w:r w:rsidRPr="00892685">
              <w:rPr>
                <w:rFonts w:ascii="Times" w:hAnsi="Times"/>
                <w:b/>
                <w:color w:val="auto"/>
                <w:sz w:val="22"/>
                <w:szCs w:val="22"/>
                <w:lang w:val="pl-PL"/>
              </w:rPr>
              <w:t>Literatura uzupełniająca:</w:t>
            </w:r>
          </w:p>
          <w:p w14:paraId="6D975048" w14:textId="05073AE9"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lastRenderedPageBreak/>
              <w:t xml:space="preserve">1. </w:t>
            </w:r>
            <w:r w:rsidR="00E120B2" w:rsidRPr="00892685">
              <w:rPr>
                <w:rFonts w:ascii="Times" w:hAnsi="Times"/>
                <w:sz w:val="22"/>
                <w:szCs w:val="22"/>
              </w:rPr>
              <w:t>Jones L, Atkins P. Chemia ogólna. PWN, Warszawa 2004</w:t>
            </w:r>
          </w:p>
          <w:p w14:paraId="60EFCC58" w14:textId="4E55B971"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Cox PA. Krótkie wykłady: Chemia nieorganiczna. PWN, Warszawa 2004</w:t>
            </w:r>
          </w:p>
          <w:p w14:paraId="6A7F4546" w14:textId="2DA7FEF7"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Jarczewski A. Chemia ogólna i analityczna dla studentów biologii. Wydawnictwa Naukowe Uniwersytetu im. A. Mickiewicza, Poznań 2005</w:t>
            </w:r>
          </w:p>
          <w:p w14:paraId="2F91918E" w14:textId="387DDF73" w:rsidR="00E120B2" w:rsidRPr="00892685" w:rsidRDefault="00E43B3D" w:rsidP="00E43B3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Modzelewski M, Woliński J. Pracowania chemiczna. Technika Laboratoryjna. WSiP, Warszawa 1999</w:t>
            </w:r>
          </w:p>
        </w:tc>
      </w:tr>
      <w:tr w:rsidR="00E120B2" w:rsidRPr="00892685" w14:paraId="5CBA7DB7" w14:textId="77777777" w:rsidTr="00FA2CC5">
        <w:trPr>
          <w:trHeight w:val="274"/>
        </w:trPr>
        <w:tc>
          <w:tcPr>
            <w:tcW w:w="3369" w:type="dxa"/>
          </w:tcPr>
          <w:p w14:paraId="070345CF" w14:textId="77777777" w:rsidR="00E120B2" w:rsidRPr="00892685" w:rsidRDefault="00E120B2" w:rsidP="00E120B2">
            <w:pPr>
              <w:spacing w:after="0" w:line="240" w:lineRule="auto"/>
              <w:jc w:val="both"/>
              <w:rPr>
                <w:rFonts w:ascii="Times" w:hAnsi="Times"/>
                <w:b/>
                <w:lang w:eastAsia="pl-PL"/>
              </w:rPr>
            </w:pPr>
            <w:r w:rsidRPr="00892685">
              <w:rPr>
                <w:rFonts w:ascii="Times" w:hAnsi="Times"/>
                <w:b/>
                <w:lang w:eastAsia="pl-PL"/>
              </w:rPr>
              <w:lastRenderedPageBreak/>
              <w:t>Metody i kryteria oceniania</w:t>
            </w:r>
          </w:p>
        </w:tc>
        <w:tc>
          <w:tcPr>
            <w:tcW w:w="6095" w:type="dxa"/>
            <w:shd w:val="clear" w:color="auto" w:fill="auto"/>
          </w:tcPr>
          <w:p w14:paraId="2399CCAD" w14:textId="769BAA43"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892685">
              <w:rPr>
                <w:rFonts w:ascii="Times" w:hAnsi="Times"/>
                <w:lang w:val="pl-PL"/>
              </w:rPr>
              <w:br/>
              <w:t>oraz przestrzeganie zasad ujętych w Regulaminie Dydaktyc</w:t>
            </w:r>
            <w:r w:rsidR="00885120" w:rsidRPr="00892685">
              <w:rPr>
                <w:rFonts w:ascii="Times" w:hAnsi="Times"/>
                <w:lang w:val="pl-PL"/>
              </w:rPr>
              <w:t xml:space="preserve">znym Katedry </w:t>
            </w:r>
            <w:r w:rsidRPr="00892685">
              <w:rPr>
                <w:rFonts w:ascii="Times" w:hAnsi="Times"/>
                <w:lang w:val="pl-PL"/>
              </w:rPr>
              <w:t>Chemii Fizycznej.</w:t>
            </w:r>
          </w:p>
          <w:p w14:paraId="5E4DBE58"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678C2A55" w14:textId="77777777" w:rsidR="00E120B2" w:rsidRPr="00892685" w:rsidRDefault="00E120B2" w:rsidP="00E120B2">
            <w:pPr>
              <w:pStyle w:val="Nagwek"/>
              <w:jc w:val="both"/>
              <w:rPr>
                <w:rFonts w:ascii="Times" w:hAnsi="Times"/>
                <w:bCs/>
                <w:lang w:val="pl-PL"/>
              </w:rPr>
            </w:pPr>
            <w:r w:rsidRPr="00892685">
              <w:rPr>
                <w:rFonts w:ascii="Times" w:hAnsi="Times"/>
                <w:b/>
                <w:bCs/>
                <w:lang w:val="pl-PL"/>
              </w:rPr>
              <w:t>Wykłady</w:t>
            </w:r>
            <w:r w:rsidRPr="00892685">
              <w:rPr>
                <w:rFonts w:ascii="Times" w:hAnsi="Times"/>
                <w:bCs/>
                <w:lang w:val="pl-PL"/>
              </w:rPr>
              <w:t>: zaliczenie odbywa się na podstawie egzaminu teoretycznego.</w:t>
            </w:r>
          </w:p>
          <w:p w14:paraId="0740DC18" w14:textId="77777777" w:rsidR="00E120B2" w:rsidRPr="00892685" w:rsidRDefault="00E120B2" w:rsidP="00E120B2">
            <w:pPr>
              <w:pStyle w:val="Nagwek"/>
              <w:jc w:val="both"/>
              <w:rPr>
                <w:rFonts w:ascii="Times" w:hAnsi="Times"/>
                <w:bCs/>
                <w:lang w:val="pl-PL"/>
              </w:rPr>
            </w:pPr>
          </w:p>
          <w:p w14:paraId="5E4836B2" w14:textId="77777777" w:rsidR="00E120B2" w:rsidRPr="00892685" w:rsidRDefault="00E120B2" w:rsidP="00E120B2">
            <w:pPr>
              <w:pStyle w:val="Nagwek"/>
              <w:jc w:val="both"/>
              <w:rPr>
                <w:rFonts w:ascii="Times" w:hAnsi="Times"/>
                <w:bCs/>
              </w:rPr>
            </w:pPr>
            <w:r w:rsidRPr="00892685">
              <w:rPr>
                <w:rFonts w:ascii="Times" w:hAnsi="Times"/>
                <w:b/>
                <w:bCs/>
                <w:lang w:val="pl-PL"/>
              </w:rPr>
              <w:t xml:space="preserve">Egzamin końcowy teoretyczny: </w:t>
            </w:r>
            <w:r w:rsidRPr="00892685">
              <w:rPr>
                <w:rFonts w:ascii="Times" w:hAnsi="Times"/>
                <w:bCs/>
                <w:lang w:val="pl-PL"/>
              </w:rPr>
              <w:t xml:space="preserve">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92685">
              <w:rPr>
                <w:rFonts w:ascii="Times" w:hAnsi="Times"/>
                <w:bCs/>
              </w:rPr>
              <w:t>Skala ocen ma charakter liniowy, zgodnie z poniższą zależnością:</w:t>
            </w:r>
          </w:p>
          <w:p w14:paraId="13672A6D" w14:textId="77777777" w:rsidR="00E120B2" w:rsidRPr="00892685" w:rsidRDefault="00E120B2" w:rsidP="00E120B2">
            <w:pPr>
              <w:pStyle w:val="Nagwek"/>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E120B2" w:rsidRPr="00892685" w14:paraId="72957A23" w14:textId="77777777" w:rsidTr="00E120B2">
              <w:trPr>
                <w:jc w:val="center"/>
              </w:trPr>
              <w:tc>
                <w:tcPr>
                  <w:tcW w:w="2255" w:type="dxa"/>
                  <w:vAlign w:val="center"/>
                </w:tcPr>
                <w:p w14:paraId="77D35051" w14:textId="77777777" w:rsidR="00E120B2" w:rsidRPr="00892685" w:rsidRDefault="00E120B2" w:rsidP="00E120B2">
                  <w:pPr>
                    <w:pStyle w:val="Nagwek"/>
                    <w:jc w:val="center"/>
                    <w:rPr>
                      <w:rFonts w:ascii="Times" w:hAnsi="Times"/>
                      <w:b/>
                      <w:bCs/>
                    </w:rPr>
                  </w:pPr>
                  <w:r w:rsidRPr="00892685">
                    <w:rPr>
                      <w:rFonts w:ascii="Times" w:hAnsi="Times"/>
                      <w:b/>
                      <w:bCs/>
                    </w:rPr>
                    <w:t>Procent możliwych punktów do zdobycia</w:t>
                  </w:r>
                </w:p>
              </w:tc>
              <w:tc>
                <w:tcPr>
                  <w:tcW w:w="1772" w:type="dxa"/>
                  <w:vAlign w:val="center"/>
                </w:tcPr>
                <w:p w14:paraId="00BD2087" w14:textId="77777777" w:rsidR="00E120B2" w:rsidRPr="00892685" w:rsidRDefault="00E120B2" w:rsidP="00E120B2">
                  <w:pPr>
                    <w:pStyle w:val="Nagwek"/>
                    <w:jc w:val="center"/>
                    <w:rPr>
                      <w:rFonts w:ascii="Times" w:hAnsi="Times"/>
                      <w:b/>
                      <w:bCs/>
                    </w:rPr>
                  </w:pPr>
                  <w:r w:rsidRPr="00892685">
                    <w:rPr>
                      <w:rFonts w:ascii="Times" w:hAnsi="Times"/>
                      <w:b/>
                      <w:bCs/>
                    </w:rPr>
                    <w:t>Ocena</w:t>
                  </w:r>
                </w:p>
              </w:tc>
            </w:tr>
            <w:tr w:rsidR="00E120B2" w:rsidRPr="00892685" w14:paraId="1EB56135" w14:textId="77777777" w:rsidTr="00E120B2">
              <w:trPr>
                <w:jc w:val="center"/>
              </w:trPr>
              <w:tc>
                <w:tcPr>
                  <w:tcW w:w="2255" w:type="dxa"/>
                </w:tcPr>
                <w:p w14:paraId="6B7B792A" w14:textId="77777777" w:rsidR="00E120B2" w:rsidRPr="00892685" w:rsidRDefault="00E120B2" w:rsidP="00E120B2">
                  <w:pPr>
                    <w:pStyle w:val="Nagwek"/>
                    <w:jc w:val="center"/>
                    <w:rPr>
                      <w:rFonts w:ascii="Times" w:hAnsi="Times"/>
                      <w:bCs/>
                    </w:rPr>
                  </w:pPr>
                  <w:r w:rsidRPr="00892685">
                    <w:rPr>
                      <w:rFonts w:ascii="Times" w:hAnsi="Times"/>
                      <w:bCs/>
                    </w:rPr>
                    <w:t>91-100%</w:t>
                  </w:r>
                </w:p>
              </w:tc>
              <w:tc>
                <w:tcPr>
                  <w:tcW w:w="1772" w:type="dxa"/>
                </w:tcPr>
                <w:p w14:paraId="7AE42D93" w14:textId="77777777" w:rsidR="00E120B2" w:rsidRPr="00892685" w:rsidRDefault="00E120B2" w:rsidP="00E120B2">
                  <w:pPr>
                    <w:pStyle w:val="Nagwek"/>
                    <w:jc w:val="center"/>
                    <w:rPr>
                      <w:rFonts w:ascii="Times" w:hAnsi="Times"/>
                      <w:bCs/>
                    </w:rPr>
                  </w:pPr>
                  <w:r w:rsidRPr="00892685">
                    <w:rPr>
                      <w:rFonts w:ascii="Times" w:hAnsi="Times"/>
                      <w:bCs/>
                    </w:rPr>
                    <w:t>Bardzo dobry</w:t>
                  </w:r>
                </w:p>
              </w:tc>
            </w:tr>
            <w:tr w:rsidR="00E120B2" w:rsidRPr="00892685" w14:paraId="0F9B2225" w14:textId="77777777" w:rsidTr="00E120B2">
              <w:trPr>
                <w:jc w:val="center"/>
              </w:trPr>
              <w:tc>
                <w:tcPr>
                  <w:tcW w:w="2255" w:type="dxa"/>
                </w:tcPr>
                <w:p w14:paraId="2F5EEB06" w14:textId="77777777" w:rsidR="00E120B2" w:rsidRPr="00892685" w:rsidRDefault="00E120B2" w:rsidP="00E120B2">
                  <w:pPr>
                    <w:pStyle w:val="Nagwek"/>
                    <w:jc w:val="center"/>
                    <w:rPr>
                      <w:rFonts w:ascii="Times" w:hAnsi="Times"/>
                      <w:bCs/>
                    </w:rPr>
                  </w:pPr>
                  <w:r w:rsidRPr="00892685">
                    <w:rPr>
                      <w:rFonts w:ascii="Times" w:hAnsi="Times"/>
                      <w:bCs/>
                    </w:rPr>
                    <w:t>81-90%</w:t>
                  </w:r>
                </w:p>
              </w:tc>
              <w:tc>
                <w:tcPr>
                  <w:tcW w:w="1772" w:type="dxa"/>
                </w:tcPr>
                <w:p w14:paraId="676B0491" w14:textId="77777777" w:rsidR="00E120B2" w:rsidRPr="00892685" w:rsidRDefault="00E120B2" w:rsidP="00E120B2">
                  <w:pPr>
                    <w:pStyle w:val="Nagwek"/>
                    <w:jc w:val="center"/>
                    <w:rPr>
                      <w:rFonts w:ascii="Times" w:hAnsi="Times"/>
                      <w:bCs/>
                    </w:rPr>
                  </w:pPr>
                  <w:r w:rsidRPr="00892685">
                    <w:rPr>
                      <w:rFonts w:ascii="Times" w:hAnsi="Times"/>
                      <w:bCs/>
                    </w:rPr>
                    <w:t>Dobry plus</w:t>
                  </w:r>
                </w:p>
              </w:tc>
            </w:tr>
            <w:tr w:rsidR="00E120B2" w:rsidRPr="00892685" w14:paraId="5F9AAB86" w14:textId="77777777" w:rsidTr="00E120B2">
              <w:trPr>
                <w:jc w:val="center"/>
              </w:trPr>
              <w:tc>
                <w:tcPr>
                  <w:tcW w:w="2255" w:type="dxa"/>
                </w:tcPr>
                <w:p w14:paraId="4D799565" w14:textId="77777777" w:rsidR="00E120B2" w:rsidRPr="00892685" w:rsidRDefault="00E120B2" w:rsidP="00E120B2">
                  <w:pPr>
                    <w:pStyle w:val="Nagwek"/>
                    <w:jc w:val="center"/>
                    <w:rPr>
                      <w:rFonts w:ascii="Times" w:hAnsi="Times"/>
                      <w:bCs/>
                    </w:rPr>
                  </w:pPr>
                  <w:r w:rsidRPr="00892685">
                    <w:rPr>
                      <w:rFonts w:ascii="Times" w:hAnsi="Times"/>
                      <w:bCs/>
                    </w:rPr>
                    <w:t>71-80%</w:t>
                  </w:r>
                </w:p>
              </w:tc>
              <w:tc>
                <w:tcPr>
                  <w:tcW w:w="1772" w:type="dxa"/>
                </w:tcPr>
                <w:p w14:paraId="4C65271F" w14:textId="77777777" w:rsidR="00E120B2" w:rsidRPr="00892685" w:rsidRDefault="00E120B2" w:rsidP="00E120B2">
                  <w:pPr>
                    <w:pStyle w:val="Nagwek"/>
                    <w:jc w:val="center"/>
                    <w:rPr>
                      <w:rFonts w:ascii="Times" w:hAnsi="Times"/>
                      <w:bCs/>
                    </w:rPr>
                  </w:pPr>
                  <w:r w:rsidRPr="00892685">
                    <w:rPr>
                      <w:rFonts w:ascii="Times" w:hAnsi="Times"/>
                      <w:bCs/>
                    </w:rPr>
                    <w:t>Dobry</w:t>
                  </w:r>
                </w:p>
              </w:tc>
            </w:tr>
            <w:tr w:rsidR="00E120B2" w:rsidRPr="00892685" w14:paraId="332ED1F6" w14:textId="77777777" w:rsidTr="00E120B2">
              <w:trPr>
                <w:jc w:val="center"/>
              </w:trPr>
              <w:tc>
                <w:tcPr>
                  <w:tcW w:w="2255" w:type="dxa"/>
                </w:tcPr>
                <w:p w14:paraId="4BB316A9" w14:textId="77777777" w:rsidR="00E120B2" w:rsidRPr="00892685" w:rsidRDefault="00E120B2" w:rsidP="00E120B2">
                  <w:pPr>
                    <w:pStyle w:val="Nagwek"/>
                    <w:jc w:val="center"/>
                    <w:rPr>
                      <w:rFonts w:ascii="Times" w:hAnsi="Times"/>
                      <w:bCs/>
                    </w:rPr>
                  </w:pPr>
                  <w:r w:rsidRPr="00892685">
                    <w:rPr>
                      <w:rFonts w:ascii="Times" w:hAnsi="Times"/>
                      <w:bCs/>
                    </w:rPr>
                    <w:t>61-70%</w:t>
                  </w:r>
                </w:p>
              </w:tc>
              <w:tc>
                <w:tcPr>
                  <w:tcW w:w="1772" w:type="dxa"/>
                </w:tcPr>
                <w:p w14:paraId="30792936" w14:textId="77777777" w:rsidR="00E120B2" w:rsidRPr="00892685" w:rsidRDefault="00E120B2" w:rsidP="00E120B2">
                  <w:pPr>
                    <w:pStyle w:val="Nagwek"/>
                    <w:jc w:val="center"/>
                    <w:rPr>
                      <w:rFonts w:ascii="Times" w:hAnsi="Times"/>
                      <w:bCs/>
                    </w:rPr>
                  </w:pPr>
                  <w:r w:rsidRPr="00892685">
                    <w:rPr>
                      <w:rFonts w:ascii="Times" w:hAnsi="Times"/>
                      <w:bCs/>
                    </w:rPr>
                    <w:t>Dostateczny plus</w:t>
                  </w:r>
                </w:p>
              </w:tc>
            </w:tr>
            <w:tr w:rsidR="00E120B2" w:rsidRPr="00892685" w14:paraId="662F07B8" w14:textId="77777777" w:rsidTr="00E120B2">
              <w:trPr>
                <w:jc w:val="center"/>
              </w:trPr>
              <w:tc>
                <w:tcPr>
                  <w:tcW w:w="2255" w:type="dxa"/>
                </w:tcPr>
                <w:p w14:paraId="26399FF0" w14:textId="77777777" w:rsidR="00E120B2" w:rsidRPr="00892685" w:rsidRDefault="00E120B2" w:rsidP="00E120B2">
                  <w:pPr>
                    <w:pStyle w:val="Nagwek"/>
                    <w:jc w:val="center"/>
                    <w:rPr>
                      <w:rFonts w:ascii="Times" w:hAnsi="Times"/>
                      <w:bCs/>
                    </w:rPr>
                  </w:pPr>
                  <w:r w:rsidRPr="00892685">
                    <w:rPr>
                      <w:rFonts w:ascii="Times" w:hAnsi="Times"/>
                      <w:bCs/>
                    </w:rPr>
                    <w:t>51-60%</w:t>
                  </w:r>
                </w:p>
              </w:tc>
              <w:tc>
                <w:tcPr>
                  <w:tcW w:w="1772" w:type="dxa"/>
                </w:tcPr>
                <w:p w14:paraId="0BB97E4D" w14:textId="77777777" w:rsidR="00E120B2" w:rsidRPr="00892685" w:rsidRDefault="00E120B2" w:rsidP="00E120B2">
                  <w:pPr>
                    <w:pStyle w:val="Nagwek"/>
                    <w:jc w:val="center"/>
                    <w:rPr>
                      <w:rFonts w:ascii="Times" w:hAnsi="Times"/>
                      <w:bCs/>
                    </w:rPr>
                  </w:pPr>
                  <w:r w:rsidRPr="00892685">
                    <w:rPr>
                      <w:rFonts w:ascii="Times" w:hAnsi="Times"/>
                      <w:bCs/>
                    </w:rPr>
                    <w:t>Dostateczny</w:t>
                  </w:r>
                </w:p>
              </w:tc>
            </w:tr>
            <w:tr w:rsidR="00E120B2" w:rsidRPr="00892685" w14:paraId="07910068" w14:textId="77777777" w:rsidTr="00E120B2">
              <w:trPr>
                <w:jc w:val="center"/>
              </w:trPr>
              <w:tc>
                <w:tcPr>
                  <w:tcW w:w="2255" w:type="dxa"/>
                </w:tcPr>
                <w:p w14:paraId="3547FD14" w14:textId="77777777" w:rsidR="00E120B2" w:rsidRPr="00892685" w:rsidRDefault="00E120B2" w:rsidP="00E120B2">
                  <w:pPr>
                    <w:pStyle w:val="Nagwek"/>
                    <w:jc w:val="center"/>
                    <w:rPr>
                      <w:rFonts w:ascii="Times" w:hAnsi="Times"/>
                      <w:bCs/>
                    </w:rPr>
                  </w:pPr>
                  <w:r w:rsidRPr="00892685">
                    <w:rPr>
                      <w:rFonts w:ascii="Times" w:hAnsi="Times"/>
                      <w:bCs/>
                    </w:rPr>
                    <w:t>0-50%</w:t>
                  </w:r>
                </w:p>
              </w:tc>
              <w:tc>
                <w:tcPr>
                  <w:tcW w:w="1772" w:type="dxa"/>
                </w:tcPr>
                <w:p w14:paraId="25C4BCF0" w14:textId="77777777" w:rsidR="00E120B2" w:rsidRPr="00892685" w:rsidRDefault="00E120B2" w:rsidP="00E120B2">
                  <w:pPr>
                    <w:pStyle w:val="Nagwek"/>
                    <w:jc w:val="center"/>
                    <w:rPr>
                      <w:rFonts w:ascii="Times" w:hAnsi="Times"/>
                      <w:bCs/>
                    </w:rPr>
                  </w:pPr>
                  <w:r w:rsidRPr="00892685">
                    <w:rPr>
                      <w:rFonts w:ascii="Times" w:hAnsi="Times"/>
                      <w:bCs/>
                    </w:rPr>
                    <w:t>Niedostateczny</w:t>
                  </w:r>
                </w:p>
              </w:tc>
            </w:tr>
          </w:tbl>
          <w:p w14:paraId="60C9589E" w14:textId="77777777" w:rsidR="00E120B2" w:rsidRPr="00892685" w:rsidRDefault="00E120B2" w:rsidP="00E120B2">
            <w:pPr>
              <w:widowControl w:val="0"/>
              <w:spacing w:after="0" w:line="240" w:lineRule="auto"/>
              <w:jc w:val="both"/>
              <w:rPr>
                <w:rFonts w:ascii="Times" w:hAnsi="Times"/>
                <w:b/>
                <w:bCs/>
                <w:lang w:val="pl-PL"/>
              </w:rPr>
            </w:pPr>
          </w:p>
          <w:p w14:paraId="27598023" w14:textId="77777777" w:rsidR="00E120B2" w:rsidRPr="00892685" w:rsidRDefault="00E120B2" w:rsidP="00E120B2">
            <w:pPr>
              <w:widowControl w:val="0"/>
              <w:spacing w:after="0" w:line="240" w:lineRule="auto"/>
              <w:jc w:val="both"/>
              <w:rPr>
                <w:rFonts w:ascii="Times" w:hAnsi="Times"/>
                <w:bCs/>
                <w:lang w:val="pl-PL"/>
              </w:rPr>
            </w:pPr>
            <w:r w:rsidRPr="00892685">
              <w:rPr>
                <w:rFonts w:ascii="Times" w:hAnsi="Times"/>
                <w:b/>
                <w:bCs/>
                <w:iCs/>
                <w:lang w:val="pl-PL"/>
              </w:rPr>
              <w:t>Laboratoria</w:t>
            </w:r>
            <w:r w:rsidRPr="00892685">
              <w:rPr>
                <w:rFonts w:ascii="Times" w:hAnsi="Times"/>
                <w:bCs/>
                <w:lang w:val="pl-PL"/>
              </w:rPr>
              <w:t>: na podstawie zaliczenia. W</w:t>
            </w:r>
            <w:r w:rsidRPr="00892685">
              <w:rPr>
                <w:rFonts w:ascii="Times" w:hAnsi="Times"/>
                <w:lang w:val="pl-PL"/>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892685">
              <w:rPr>
                <w:rFonts w:ascii="Times" w:hAnsi="Times" w:cs="Tahoma"/>
                <w:bCs/>
                <w:lang w:val="pl-PL"/>
              </w:rPr>
              <w:t xml:space="preserve">Kolokwium z przedmiotu Chemia ogólna i nieorganiczna składa się z 10 pytań zamkniętych o charakterze pytań testowych </w:t>
            </w:r>
            <w:r w:rsidRPr="00892685">
              <w:rPr>
                <w:rFonts w:ascii="Times" w:hAnsi="Times"/>
                <w:bCs/>
                <w:lang w:val="pl-PL"/>
              </w:rPr>
              <w:t>wielokrotnego wyboru z jedną poprawną odpowiedzią</w:t>
            </w:r>
            <w:r w:rsidRPr="00892685">
              <w:rPr>
                <w:rFonts w:ascii="Times" w:hAnsi="Times" w:cs="Tahoma"/>
                <w:bCs/>
                <w:lang w:val="pl-PL"/>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rPr>
                  </m:ctrlPr>
                </m:fPr>
                <m:num>
                  <m:r>
                    <w:rPr>
                      <w:rFonts w:ascii="Cambria Math" w:hAnsi="Cambria Math" w:cs="Tahoma"/>
                    </w:rPr>
                    <m:t>x</m:t>
                  </m:r>
                </m:num>
                <m:den>
                  <m:r>
                    <w:rPr>
                      <w:rFonts w:ascii="Cambria Math" w:hAnsi="Cambria Math" w:cs="Tahoma"/>
                      <w:lang w:val="pl-PL"/>
                    </w:rPr>
                    <m:t>15</m:t>
                  </m:r>
                </m:den>
              </m:f>
              <m:r>
                <w:rPr>
                  <w:rFonts w:ascii="Cambria Math" w:hAnsi="Cambria Math" w:cs="Tahoma"/>
                  <w:lang w:val="pl-PL"/>
                </w:rPr>
                <m:t>∙50</m:t>
              </m:r>
            </m:oMath>
            <w:r w:rsidRPr="00892685">
              <w:rPr>
                <w:rFonts w:ascii="Times" w:hAnsi="Times" w:cs="Tahoma"/>
                <w:bCs/>
                <w:lang w:val="pl-PL"/>
              </w:rPr>
              <w:t xml:space="preserve">, gdzie x oznacza sumę punktów zdobytych na podstawie </w:t>
            </w:r>
            <w:r w:rsidRPr="00892685">
              <w:rPr>
                <w:rFonts w:ascii="Times" w:hAnsi="Times" w:cs="Tahoma"/>
                <w:bCs/>
                <w:lang w:val="pl-PL"/>
              </w:rPr>
              <w:lastRenderedPageBreak/>
              <w:t xml:space="preserve">poprawności rozwiązywanych zadań / problemów. Punkty za kolokwium będą uznawane w przypadku zdobycia minimum 30% maksymalnej ilości punktów. </w:t>
            </w:r>
            <w:r w:rsidRPr="00892685">
              <w:rPr>
                <w:rFonts w:ascii="Times" w:hAnsi="Times"/>
                <w:lang w:val="pl-PL"/>
              </w:rPr>
              <w:t xml:space="preserve">Celem uzyskania zaliczenia z laboratorium należy zdobyć minimum 51% z wszystkich możliwych punktów do zdobycia oraz oddać poprawnie wypełnione raporty z przeprowadzonych doświadczeń. </w:t>
            </w:r>
          </w:p>
          <w:p w14:paraId="2F959748" w14:textId="77777777" w:rsidR="00E120B2" w:rsidRPr="00892685" w:rsidRDefault="00E120B2" w:rsidP="00E120B2">
            <w:pPr>
              <w:widowControl w:val="0"/>
              <w:spacing w:after="0" w:line="240" w:lineRule="auto"/>
              <w:jc w:val="both"/>
              <w:rPr>
                <w:rFonts w:ascii="Times" w:hAnsi="Times"/>
                <w:lang w:val="pl-PL"/>
              </w:rPr>
            </w:pPr>
          </w:p>
          <w:p w14:paraId="18D97376" w14:textId="7B2E1491"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Szczegółowe kryteria oceniania zawarte są w regulaminie przedmiotowym do</w:t>
            </w:r>
            <w:r w:rsidR="00885120" w:rsidRPr="00892685">
              <w:rPr>
                <w:rFonts w:ascii="Times" w:hAnsi="Times"/>
                <w:lang w:val="pl-PL"/>
              </w:rPr>
              <w:t xml:space="preserve">stępnym w Katedrze </w:t>
            </w:r>
            <w:r w:rsidRPr="00892685">
              <w:rPr>
                <w:rFonts w:ascii="Times" w:hAnsi="Times"/>
                <w:lang w:val="pl-PL"/>
              </w:rPr>
              <w:t>Chemii Fizycznej.</w:t>
            </w:r>
          </w:p>
          <w:p w14:paraId="692F2239"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5040D2ED"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Egzamin końcowy teoretyczny </w:t>
            </w:r>
            <w:r w:rsidRPr="00892685">
              <w:rPr>
                <w:rFonts w:ascii="Times" w:hAnsi="Times"/>
                <w:bCs/>
                <w:iCs/>
                <w:lang w:val="pl-PL"/>
              </w:rPr>
              <w:t>&gt; 51%</w:t>
            </w:r>
            <w:r w:rsidRPr="00892685">
              <w:rPr>
                <w:rFonts w:ascii="Times" w:hAnsi="Times"/>
                <w:iCs/>
                <w:lang w:val="pl-PL"/>
              </w:rPr>
              <w:t>: B.W01, B.W02, B.W04, B.W09, B.U05, B.U07, B.K01</w:t>
            </w:r>
          </w:p>
          <w:p w14:paraId="61E8AF5A"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Kolokwium teoretyczne</w:t>
            </w:r>
            <w:r w:rsidRPr="00892685">
              <w:rPr>
                <w:rFonts w:ascii="Times" w:hAnsi="Times"/>
                <w:bCs/>
                <w:iCs/>
                <w:lang w:val="pl-PL"/>
              </w:rPr>
              <w:t xml:space="preserve"> &gt; 30%</w:t>
            </w:r>
            <w:r w:rsidRPr="00892685">
              <w:rPr>
                <w:rFonts w:ascii="Times" w:hAnsi="Times"/>
                <w:iCs/>
                <w:lang w:val="pl-PL"/>
              </w:rPr>
              <w:t>: B.W01, B.W02, BW06, B.W09, B.U03, B.U04, B.U07, B.U10, B.U14, B.K01</w:t>
            </w:r>
          </w:p>
          <w:p w14:paraId="369C070F"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Praktyczne wykonanie ćwiczeń </w:t>
            </w:r>
            <w:r w:rsidRPr="00892685">
              <w:rPr>
                <w:rFonts w:ascii="Times" w:hAnsi="Times"/>
                <w:bCs/>
                <w:iCs/>
                <w:lang w:val="pl-PL"/>
              </w:rPr>
              <w:t>(0-2</w:t>
            </w:r>
            <w:r w:rsidRPr="00892685">
              <w:rPr>
                <w:rFonts w:ascii="Times" w:hAnsi="Times"/>
                <w:b/>
                <w:bCs/>
                <w:iCs/>
                <w:lang w:val="pl-PL"/>
              </w:rPr>
              <w:t xml:space="preserve"> </w:t>
            </w:r>
            <w:r w:rsidRPr="00892685">
              <w:rPr>
                <w:rFonts w:ascii="Times" w:hAnsi="Times"/>
                <w:bCs/>
                <w:iCs/>
                <w:lang w:val="pl-PL"/>
              </w:rPr>
              <w:t>punktów)</w:t>
            </w:r>
            <w:r w:rsidRPr="00892685">
              <w:rPr>
                <w:rFonts w:ascii="Times" w:hAnsi="Times"/>
                <w:iCs/>
                <w:lang w:val="pl-PL"/>
              </w:rPr>
              <w:t>: B.W01, B.W02, BW06, B.W09, B.U03, B.U04, B.U07, B.U10, B.U14, B.K01</w:t>
            </w:r>
          </w:p>
          <w:p w14:paraId="1AC78B7D"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iCs/>
                <w:lang w:val="pl-PL"/>
              </w:rPr>
              <w:t xml:space="preserve">Raporty </w:t>
            </w:r>
            <w:r w:rsidRPr="00892685">
              <w:rPr>
                <w:rFonts w:ascii="Times" w:hAnsi="Times"/>
                <w:iCs/>
                <w:lang w:val="pl-PL"/>
              </w:rPr>
              <w:t>(0-4</w:t>
            </w:r>
            <w:r w:rsidRPr="00892685">
              <w:rPr>
                <w:rFonts w:ascii="Times" w:hAnsi="Times"/>
                <w:b/>
                <w:iCs/>
                <w:lang w:val="pl-PL"/>
              </w:rPr>
              <w:t xml:space="preserve"> </w:t>
            </w:r>
            <w:r w:rsidRPr="00892685">
              <w:rPr>
                <w:rFonts w:ascii="Times" w:hAnsi="Times"/>
                <w:bCs/>
                <w:iCs/>
                <w:lang w:val="pl-PL"/>
              </w:rPr>
              <w:t xml:space="preserve">punktów): </w:t>
            </w:r>
            <w:r w:rsidRPr="00892685">
              <w:rPr>
                <w:rFonts w:ascii="Times" w:hAnsi="Times"/>
                <w:iCs/>
                <w:lang w:val="pl-PL"/>
              </w:rPr>
              <w:t>B.W01, B.W02, BW06, B.W09</w:t>
            </w:r>
          </w:p>
          <w:p w14:paraId="743F075C"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 xml:space="preserve">Merytoryczne przygotowanie do zajęć </w:t>
            </w:r>
            <w:r w:rsidRPr="00892685">
              <w:rPr>
                <w:rFonts w:ascii="Times" w:hAnsi="Times"/>
                <w:bCs/>
                <w:iCs/>
                <w:lang w:val="pl-PL"/>
              </w:rPr>
              <w:t>(0-4 punktów)</w:t>
            </w:r>
            <w:r w:rsidRPr="00892685">
              <w:rPr>
                <w:rFonts w:ascii="Times" w:hAnsi="Times"/>
                <w:iCs/>
                <w:lang w:val="pl-PL"/>
              </w:rPr>
              <w:t>: B.W01, B.W02, B.W04, BW06, B.W09</w:t>
            </w:r>
          </w:p>
          <w:p w14:paraId="310A432B" w14:textId="77777777" w:rsidR="00E120B2" w:rsidRPr="00892685" w:rsidRDefault="00E120B2" w:rsidP="00E120B2">
            <w:pPr>
              <w:autoSpaceDE w:val="0"/>
              <w:autoSpaceDN w:val="0"/>
              <w:adjustRightInd w:val="0"/>
              <w:spacing w:after="0" w:line="240" w:lineRule="auto"/>
              <w:jc w:val="both"/>
              <w:rPr>
                <w:rFonts w:ascii="Times" w:hAnsi="Times"/>
                <w:b/>
                <w:iCs/>
              </w:rPr>
            </w:pPr>
            <w:r w:rsidRPr="00892685">
              <w:rPr>
                <w:rFonts w:ascii="Times" w:hAnsi="Times"/>
                <w:b/>
                <w:iCs/>
              </w:rPr>
              <w:t>Seminaria:</w:t>
            </w:r>
          </w:p>
          <w:p w14:paraId="71BF8E14" w14:textId="77777777" w:rsidR="00E120B2" w:rsidRPr="00892685" w:rsidRDefault="00E120B2" w:rsidP="00E120B2">
            <w:pPr>
              <w:autoSpaceDE w:val="0"/>
              <w:autoSpaceDN w:val="0"/>
              <w:adjustRightInd w:val="0"/>
              <w:spacing w:after="0" w:line="240" w:lineRule="auto"/>
              <w:jc w:val="both"/>
              <w:rPr>
                <w:rFonts w:ascii="Times" w:hAnsi="Times"/>
                <w:iCs/>
              </w:rPr>
            </w:pPr>
            <w:r w:rsidRPr="00892685">
              <w:rPr>
                <w:rFonts w:ascii="Times" w:hAnsi="Times"/>
                <w:iCs/>
              </w:rPr>
              <w:t>nie dotyczy</w:t>
            </w:r>
          </w:p>
        </w:tc>
      </w:tr>
      <w:tr w:rsidR="00E120B2" w:rsidRPr="00892685" w14:paraId="038D6A9A" w14:textId="77777777" w:rsidTr="00E120B2">
        <w:tc>
          <w:tcPr>
            <w:tcW w:w="3369" w:type="dxa"/>
          </w:tcPr>
          <w:p w14:paraId="7975B769"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lastRenderedPageBreak/>
              <w:t>Praktyki zawodowe w ramach przedmiotu</w:t>
            </w:r>
          </w:p>
        </w:tc>
        <w:tc>
          <w:tcPr>
            <w:tcW w:w="6095" w:type="dxa"/>
            <w:vAlign w:val="center"/>
          </w:tcPr>
          <w:p w14:paraId="340A207F" w14:textId="77777777" w:rsidR="00E120B2" w:rsidRPr="00892685" w:rsidRDefault="00E120B2" w:rsidP="00E120B2">
            <w:pPr>
              <w:widowControl w:val="0"/>
              <w:spacing w:after="0" w:line="250" w:lineRule="exact"/>
              <w:rPr>
                <w:rFonts w:ascii="Times" w:hAnsi="Times"/>
                <w:b/>
              </w:rPr>
            </w:pPr>
            <w:r w:rsidRPr="00892685">
              <w:rPr>
                <w:rFonts w:ascii="Times" w:hAnsi="Times"/>
                <w:iCs/>
                <w:lang w:eastAsia="pl-PL"/>
              </w:rPr>
              <w:t>Nie dotyczy.</w:t>
            </w:r>
          </w:p>
        </w:tc>
      </w:tr>
    </w:tbl>
    <w:p w14:paraId="633F4DD7" w14:textId="77777777" w:rsidR="00E120B2" w:rsidRPr="00892685" w:rsidRDefault="00E120B2" w:rsidP="00E120B2">
      <w:pPr>
        <w:spacing w:after="120" w:line="240" w:lineRule="auto"/>
        <w:ind w:left="1440"/>
        <w:contextualSpacing/>
        <w:jc w:val="both"/>
        <w:rPr>
          <w:rFonts w:ascii="Times" w:hAnsi="Times"/>
          <w:b/>
          <w:lang w:eastAsia="pl-PL"/>
        </w:rPr>
      </w:pPr>
    </w:p>
    <w:p w14:paraId="0E9A1E48" w14:textId="77777777" w:rsidR="00E120B2" w:rsidRPr="00892685" w:rsidRDefault="00E120B2" w:rsidP="00E120B2">
      <w:pPr>
        <w:spacing w:after="120" w:line="240" w:lineRule="auto"/>
        <w:contextualSpacing/>
        <w:jc w:val="both"/>
        <w:rPr>
          <w:rFonts w:ascii="Times" w:hAnsi="Times"/>
          <w:b/>
          <w:lang w:eastAsia="pl-PL"/>
        </w:rPr>
      </w:pPr>
    </w:p>
    <w:p w14:paraId="49885638" w14:textId="5F367A04" w:rsidR="00E120B2" w:rsidRPr="00892685" w:rsidRDefault="00FA2CC5" w:rsidP="00FA2CC5">
      <w:pPr>
        <w:spacing w:after="120" w:line="240" w:lineRule="auto"/>
        <w:contextualSpacing/>
        <w:jc w:val="both"/>
        <w:rPr>
          <w:rFonts w:ascii="Times" w:hAnsi="Times"/>
          <w:b/>
          <w:lang w:eastAsia="pl-PL"/>
        </w:rPr>
      </w:pPr>
      <w:r w:rsidRPr="00892685">
        <w:rPr>
          <w:rFonts w:ascii="Times" w:hAnsi="Times" w:cs="Times New Roman"/>
          <w:b/>
          <w:lang w:eastAsia="pl-PL"/>
        </w:rPr>
        <w:t xml:space="preserve">B) </w:t>
      </w:r>
      <w:r w:rsidR="00E120B2" w:rsidRPr="00892685">
        <w:rPr>
          <w:rFonts w:ascii="Times" w:hAnsi="Times"/>
          <w:b/>
          <w:lang w:eastAsia="pl-PL"/>
        </w:rPr>
        <w:t xml:space="preserve">Opis przedmiotu cyklu </w:t>
      </w:r>
    </w:p>
    <w:p w14:paraId="0E6086AD" w14:textId="77777777" w:rsidR="00E120B2" w:rsidRPr="00892685" w:rsidRDefault="00E120B2" w:rsidP="00E120B2">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892685" w14:paraId="5B8D3CE7" w14:textId="77777777" w:rsidTr="00E120B2">
        <w:tc>
          <w:tcPr>
            <w:tcW w:w="3369" w:type="dxa"/>
          </w:tcPr>
          <w:p w14:paraId="281B56A4"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Nazwa pola</w:t>
            </w:r>
          </w:p>
        </w:tc>
        <w:tc>
          <w:tcPr>
            <w:tcW w:w="5691" w:type="dxa"/>
          </w:tcPr>
          <w:p w14:paraId="3BD7A978" w14:textId="77777777" w:rsidR="00E120B2" w:rsidRPr="00892685" w:rsidRDefault="00E120B2" w:rsidP="00E120B2">
            <w:pPr>
              <w:spacing w:after="0" w:line="240" w:lineRule="auto"/>
              <w:jc w:val="center"/>
              <w:rPr>
                <w:rFonts w:ascii="Times" w:hAnsi="Times"/>
                <w:b/>
                <w:lang w:eastAsia="pl-PL"/>
              </w:rPr>
            </w:pPr>
            <w:r w:rsidRPr="00892685">
              <w:rPr>
                <w:rFonts w:ascii="Times" w:hAnsi="Times"/>
                <w:b/>
                <w:lang w:eastAsia="pl-PL"/>
              </w:rPr>
              <w:t>Komentarz</w:t>
            </w:r>
          </w:p>
        </w:tc>
      </w:tr>
      <w:tr w:rsidR="00E120B2" w:rsidRPr="00892685" w14:paraId="3FE96E76" w14:textId="77777777" w:rsidTr="00E120B2">
        <w:tc>
          <w:tcPr>
            <w:tcW w:w="3369" w:type="dxa"/>
          </w:tcPr>
          <w:p w14:paraId="546661BA"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lang w:val="pl-PL" w:eastAsia="pl-PL"/>
              </w:rPr>
              <w:t>Cykl dydaktyczny, w którym przedmiot jest realizowany</w:t>
            </w:r>
          </w:p>
        </w:tc>
        <w:tc>
          <w:tcPr>
            <w:tcW w:w="5691" w:type="dxa"/>
            <w:vAlign w:val="center"/>
          </w:tcPr>
          <w:p w14:paraId="76C0076A" w14:textId="77777777" w:rsidR="00E120B2" w:rsidRPr="00892685" w:rsidRDefault="00E120B2" w:rsidP="00E120B2">
            <w:pPr>
              <w:spacing w:after="0" w:line="240" w:lineRule="auto"/>
              <w:rPr>
                <w:rFonts w:ascii="Times" w:hAnsi="Times"/>
                <w:b/>
                <w:lang w:eastAsia="pl-PL"/>
              </w:rPr>
            </w:pPr>
            <w:r w:rsidRPr="00892685">
              <w:rPr>
                <w:rFonts w:ascii="Times" w:hAnsi="Times"/>
                <w:b/>
                <w:lang w:eastAsia="pl-PL"/>
              </w:rPr>
              <w:t>Semestr I, rok I</w:t>
            </w:r>
          </w:p>
        </w:tc>
      </w:tr>
      <w:tr w:rsidR="00E120B2" w:rsidRPr="00892685" w14:paraId="205FD42E" w14:textId="77777777" w:rsidTr="00E120B2">
        <w:tc>
          <w:tcPr>
            <w:tcW w:w="3369" w:type="dxa"/>
          </w:tcPr>
          <w:p w14:paraId="793F6F91"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Sposób zaliczenia przedmiotu w cyklu</w:t>
            </w:r>
          </w:p>
        </w:tc>
        <w:tc>
          <w:tcPr>
            <w:tcW w:w="5691" w:type="dxa"/>
            <w:vAlign w:val="center"/>
          </w:tcPr>
          <w:p w14:paraId="11A8118D" w14:textId="77777777" w:rsidR="00E120B2" w:rsidRPr="00892685" w:rsidRDefault="00E120B2" w:rsidP="00E120B2">
            <w:pPr>
              <w:spacing w:after="0" w:line="240" w:lineRule="auto"/>
              <w:rPr>
                <w:rFonts w:ascii="Times" w:hAnsi="Times"/>
                <w:b/>
                <w:lang w:eastAsia="pl-PL"/>
              </w:rPr>
            </w:pPr>
            <w:r w:rsidRPr="00892685">
              <w:rPr>
                <w:rFonts w:ascii="Times" w:hAnsi="Times"/>
                <w:b/>
                <w:bCs/>
                <w:lang w:eastAsia="pl-PL"/>
              </w:rPr>
              <w:t xml:space="preserve">Wykłady: </w:t>
            </w:r>
            <w:r w:rsidRPr="00892685">
              <w:rPr>
                <w:rFonts w:ascii="Times" w:hAnsi="Times"/>
                <w:bCs/>
                <w:lang w:eastAsia="pl-PL"/>
              </w:rPr>
              <w:t>egzamin</w:t>
            </w:r>
          </w:p>
          <w:p w14:paraId="77B61C12" w14:textId="77777777" w:rsidR="00E120B2" w:rsidRPr="00892685" w:rsidRDefault="00E120B2" w:rsidP="00E120B2">
            <w:pPr>
              <w:spacing w:after="0" w:line="240" w:lineRule="auto"/>
              <w:rPr>
                <w:rFonts w:ascii="Times" w:hAnsi="Times"/>
                <w:b/>
                <w:lang w:eastAsia="pl-PL"/>
              </w:rPr>
            </w:pPr>
            <w:r w:rsidRPr="00892685">
              <w:rPr>
                <w:rFonts w:ascii="Times" w:hAnsi="Times"/>
                <w:b/>
                <w:bCs/>
                <w:iCs/>
              </w:rPr>
              <w:t>Laboratoria</w:t>
            </w:r>
            <w:r w:rsidRPr="00892685">
              <w:rPr>
                <w:rFonts w:ascii="Times" w:hAnsi="Times"/>
                <w:b/>
                <w:bCs/>
                <w:lang w:eastAsia="pl-PL"/>
              </w:rPr>
              <w:t xml:space="preserve">: </w:t>
            </w:r>
            <w:r w:rsidRPr="00892685">
              <w:rPr>
                <w:rFonts w:ascii="Times" w:hAnsi="Times"/>
                <w:bCs/>
                <w:lang w:eastAsia="pl-PL"/>
              </w:rPr>
              <w:t>zaliczenie</w:t>
            </w:r>
          </w:p>
        </w:tc>
      </w:tr>
      <w:tr w:rsidR="00E120B2" w:rsidRPr="00892685" w14:paraId="07F99B32" w14:textId="77777777" w:rsidTr="00E120B2">
        <w:tc>
          <w:tcPr>
            <w:tcW w:w="3369" w:type="dxa"/>
          </w:tcPr>
          <w:p w14:paraId="175BA315"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Forma(y) i liczba godzin zajęć oraz sposoby ich zaliczenia</w:t>
            </w:r>
          </w:p>
        </w:tc>
        <w:tc>
          <w:tcPr>
            <w:tcW w:w="5691" w:type="dxa"/>
          </w:tcPr>
          <w:p w14:paraId="318C2336"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Wykłady: </w:t>
            </w:r>
            <w:r w:rsidRPr="00892685">
              <w:rPr>
                <w:rFonts w:ascii="Times" w:hAnsi="Times"/>
                <w:bCs/>
                <w:lang w:val="pl-PL"/>
              </w:rPr>
              <w:t>15 godzin - egzamin</w:t>
            </w:r>
          </w:p>
          <w:p w14:paraId="682FAC80" w14:textId="77777777" w:rsidR="00E120B2" w:rsidRPr="00892685" w:rsidRDefault="00E120B2" w:rsidP="00E120B2">
            <w:pPr>
              <w:spacing w:after="0" w:line="240" w:lineRule="auto"/>
              <w:rPr>
                <w:rFonts w:ascii="Times" w:hAnsi="Times"/>
                <w:b/>
                <w:lang w:val="pl-PL"/>
              </w:rPr>
            </w:pPr>
            <w:r w:rsidRPr="00892685">
              <w:rPr>
                <w:rFonts w:ascii="Times" w:hAnsi="Times"/>
                <w:b/>
                <w:bCs/>
                <w:iCs/>
                <w:lang w:val="pl-PL"/>
              </w:rPr>
              <w:t>Laboratoria</w:t>
            </w:r>
            <w:r w:rsidRPr="00892685">
              <w:rPr>
                <w:rFonts w:ascii="Times" w:hAnsi="Times"/>
                <w:b/>
                <w:bCs/>
                <w:lang w:val="pl-PL"/>
              </w:rPr>
              <w:t xml:space="preserve">: </w:t>
            </w:r>
            <w:r w:rsidRPr="00892685">
              <w:rPr>
                <w:rFonts w:ascii="Times" w:hAnsi="Times"/>
                <w:bCs/>
                <w:lang w:val="pl-PL"/>
              </w:rPr>
              <w:t>30 godzin - zaliczenie</w:t>
            </w:r>
          </w:p>
        </w:tc>
      </w:tr>
      <w:tr w:rsidR="00E120B2" w:rsidRPr="00892685" w14:paraId="03115726" w14:textId="77777777" w:rsidTr="00E120B2">
        <w:tc>
          <w:tcPr>
            <w:tcW w:w="3369" w:type="dxa"/>
          </w:tcPr>
          <w:p w14:paraId="0DC387D6"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Imię i nazwisko koordynatora/ów przedmiotu cyklu</w:t>
            </w:r>
          </w:p>
        </w:tc>
        <w:tc>
          <w:tcPr>
            <w:tcW w:w="5691" w:type="dxa"/>
            <w:vAlign w:val="center"/>
          </w:tcPr>
          <w:p w14:paraId="213ED8D6" w14:textId="77777777" w:rsidR="00E120B2" w:rsidRPr="00892685" w:rsidRDefault="00E120B2" w:rsidP="00E120B2">
            <w:pPr>
              <w:spacing w:after="0" w:line="240" w:lineRule="auto"/>
              <w:rPr>
                <w:rFonts w:ascii="Times" w:hAnsi="Times"/>
                <w:b/>
                <w:iCs/>
                <w:lang w:val="pl-PL" w:eastAsia="pl-PL"/>
              </w:rPr>
            </w:pPr>
            <w:r w:rsidRPr="00892685">
              <w:rPr>
                <w:rFonts w:ascii="Times" w:hAnsi="Times"/>
                <w:b/>
                <w:iCs/>
                <w:lang w:val="pl-PL" w:eastAsia="pl-PL"/>
              </w:rPr>
              <w:t>prof. dr hab. Piotr Cysewski</w:t>
            </w:r>
          </w:p>
        </w:tc>
      </w:tr>
      <w:tr w:rsidR="00E120B2" w:rsidRPr="00892685" w14:paraId="665078AC" w14:textId="77777777" w:rsidTr="00E120B2">
        <w:tc>
          <w:tcPr>
            <w:tcW w:w="3369" w:type="dxa"/>
          </w:tcPr>
          <w:p w14:paraId="4B48F245"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Imię i nazwisko osób prowadzących grupy zajęciowe przedmiotu</w:t>
            </w:r>
          </w:p>
        </w:tc>
        <w:tc>
          <w:tcPr>
            <w:tcW w:w="5691" w:type="dxa"/>
          </w:tcPr>
          <w:p w14:paraId="48831404" w14:textId="77777777" w:rsidR="00E120B2" w:rsidRPr="00892685" w:rsidRDefault="00E120B2" w:rsidP="00E120B2">
            <w:pPr>
              <w:spacing w:after="0" w:line="240" w:lineRule="auto"/>
              <w:jc w:val="both"/>
              <w:rPr>
                <w:rFonts w:ascii="Times" w:hAnsi="Times"/>
                <w:b/>
                <w:bCs/>
                <w:lang w:val="pl-PL" w:eastAsia="pl-PL"/>
              </w:rPr>
            </w:pPr>
            <w:r w:rsidRPr="00892685">
              <w:rPr>
                <w:rFonts w:ascii="Times" w:hAnsi="Times"/>
                <w:b/>
                <w:bCs/>
                <w:lang w:val="pl-PL" w:eastAsia="pl-PL"/>
              </w:rPr>
              <w:t xml:space="preserve">Wykłady: </w:t>
            </w:r>
          </w:p>
          <w:p w14:paraId="67A3AADA"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Cs/>
                <w:lang w:val="pl-PL" w:eastAsia="pl-PL"/>
              </w:rPr>
              <w:t>prof. dr hab. Piotr Cysewski</w:t>
            </w:r>
          </w:p>
          <w:p w14:paraId="0CDE5F64" w14:textId="77777777" w:rsidR="00E120B2" w:rsidRPr="00892685" w:rsidRDefault="00E120B2" w:rsidP="00E120B2">
            <w:pPr>
              <w:spacing w:after="0" w:line="240" w:lineRule="auto"/>
              <w:jc w:val="both"/>
              <w:rPr>
                <w:rFonts w:ascii="Times" w:hAnsi="Times"/>
                <w:b/>
                <w:bCs/>
                <w:lang w:val="pl-PL" w:eastAsia="pl-PL"/>
              </w:rPr>
            </w:pPr>
            <w:r w:rsidRPr="00892685">
              <w:rPr>
                <w:rFonts w:ascii="Times" w:hAnsi="Times"/>
                <w:b/>
                <w:bCs/>
                <w:iCs/>
                <w:lang w:val="pl-PL"/>
              </w:rPr>
              <w:t>Laboratoria</w:t>
            </w:r>
            <w:r w:rsidRPr="00892685">
              <w:rPr>
                <w:rFonts w:ascii="Times" w:hAnsi="Times"/>
                <w:b/>
                <w:bCs/>
                <w:lang w:val="pl-PL" w:eastAsia="pl-PL"/>
              </w:rPr>
              <w:t xml:space="preserve">: </w:t>
            </w:r>
          </w:p>
          <w:p w14:paraId="49FE2BE9" w14:textId="49F05117" w:rsidR="00E120B2" w:rsidRPr="00120360" w:rsidRDefault="00120360" w:rsidP="00E120B2">
            <w:pPr>
              <w:spacing w:after="0" w:line="240" w:lineRule="auto"/>
              <w:jc w:val="both"/>
              <w:rPr>
                <w:rFonts w:ascii="Times New Roman" w:hAnsi="Times New Roman" w:cs="Times New Roman"/>
                <w:lang w:val="pl-PL" w:eastAsia="pl-PL"/>
              </w:rPr>
            </w:pPr>
            <w:r>
              <w:rPr>
                <w:rFonts w:ascii="Times" w:hAnsi="Times"/>
                <w:bCs/>
                <w:lang w:val="pl-PL" w:eastAsia="pl-PL"/>
              </w:rPr>
              <w:t>Dr</w:t>
            </w:r>
            <w:r w:rsidR="00E120B2" w:rsidRPr="00892685">
              <w:rPr>
                <w:rFonts w:ascii="Times" w:hAnsi="Times"/>
                <w:bCs/>
                <w:lang w:val="pl-PL" w:eastAsia="pl-PL"/>
              </w:rPr>
              <w:t xml:space="preserve"> </w:t>
            </w:r>
            <w:r>
              <w:rPr>
                <w:rFonts w:ascii="Times New Roman" w:hAnsi="Times New Roman" w:cs="Times New Roman"/>
                <w:bCs/>
                <w:lang w:val="pl-PL" w:eastAsia="pl-PL"/>
              </w:rPr>
              <w:t xml:space="preserve">hab. </w:t>
            </w:r>
            <w:r w:rsidR="00E120B2" w:rsidRPr="00892685">
              <w:rPr>
                <w:rFonts w:ascii="Times" w:hAnsi="Times"/>
                <w:bCs/>
                <w:lang w:val="pl-PL" w:eastAsia="pl-PL"/>
              </w:rPr>
              <w:t>inż. Przemysław Krawczyk</w:t>
            </w:r>
            <w:r>
              <w:rPr>
                <w:rFonts w:ascii="Times New Roman" w:hAnsi="Times New Roman" w:cs="Times New Roman"/>
                <w:bCs/>
                <w:lang w:val="pl-PL" w:eastAsia="pl-PL"/>
              </w:rPr>
              <w:t>, prof. UMK</w:t>
            </w:r>
          </w:p>
          <w:p w14:paraId="36E76668" w14:textId="77777777" w:rsidR="00E120B2" w:rsidRPr="00892685" w:rsidRDefault="00E120B2" w:rsidP="00E120B2">
            <w:pPr>
              <w:spacing w:after="0" w:line="240" w:lineRule="auto"/>
              <w:jc w:val="both"/>
              <w:rPr>
                <w:rFonts w:ascii="Times" w:hAnsi="Times"/>
                <w:b/>
                <w:lang w:eastAsia="pl-PL"/>
              </w:rPr>
            </w:pPr>
            <w:r w:rsidRPr="00892685">
              <w:rPr>
                <w:rFonts w:ascii="Times" w:hAnsi="Times"/>
                <w:bCs/>
                <w:lang w:val="pl-PL" w:eastAsia="pl-PL"/>
              </w:rPr>
              <w:t xml:space="preserve">dr inż. </w:t>
            </w:r>
            <w:r w:rsidRPr="00892685">
              <w:rPr>
                <w:rFonts w:ascii="Times" w:hAnsi="Times"/>
                <w:bCs/>
                <w:lang w:eastAsia="pl-PL"/>
              </w:rPr>
              <w:t>Maciej Przybyłek</w:t>
            </w:r>
          </w:p>
        </w:tc>
      </w:tr>
      <w:tr w:rsidR="00E120B2" w:rsidRPr="00892685" w14:paraId="5C443A52" w14:textId="77777777" w:rsidTr="00E120B2">
        <w:tc>
          <w:tcPr>
            <w:tcW w:w="3369" w:type="dxa"/>
          </w:tcPr>
          <w:p w14:paraId="383256F8"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Atrybut (charakter) przedmiotu</w:t>
            </w:r>
          </w:p>
        </w:tc>
        <w:tc>
          <w:tcPr>
            <w:tcW w:w="5691" w:type="dxa"/>
            <w:vAlign w:val="center"/>
          </w:tcPr>
          <w:p w14:paraId="7E3F44ED" w14:textId="77777777" w:rsidR="00E120B2" w:rsidRPr="00892685" w:rsidRDefault="00E120B2" w:rsidP="00E120B2">
            <w:pPr>
              <w:autoSpaceDE w:val="0"/>
              <w:autoSpaceDN w:val="0"/>
              <w:adjustRightInd w:val="0"/>
              <w:spacing w:after="0" w:line="240" w:lineRule="auto"/>
              <w:rPr>
                <w:rFonts w:ascii="Times" w:hAnsi="Times"/>
                <w:b/>
                <w:highlight w:val="yellow"/>
              </w:rPr>
            </w:pPr>
            <w:r w:rsidRPr="00892685">
              <w:rPr>
                <w:rFonts w:ascii="Times" w:hAnsi="Times"/>
                <w:b/>
              </w:rPr>
              <w:t>Przedmiot obligatoryjny</w:t>
            </w:r>
          </w:p>
        </w:tc>
      </w:tr>
      <w:tr w:rsidR="00E120B2" w:rsidRPr="00892685" w14:paraId="085C97EF" w14:textId="77777777" w:rsidTr="00E120B2">
        <w:tc>
          <w:tcPr>
            <w:tcW w:w="3369" w:type="dxa"/>
          </w:tcPr>
          <w:p w14:paraId="407E504E"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Grupy zajęciowe z opisem i limitem miejsc w grupach</w:t>
            </w:r>
          </w:p>
        </w:tc>
        <w:tc>
          <w:tcPr>
            <w:tcW w:w="5691" w:type="dxa"/>
          </w:tcPr>
          <w:p w14:paraId="48DB851F"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b/>
                <w:bCs/>
                <w:lang w:val="pl-PL"/>
              </w:rPr>
              <w:t xml:space="preserve">Wykłady: </w:t>
            </w:r>
            <w:r w:rsidRPr="00892685">
              <w:rPr>
                <w:rFonts w:ascii="Times" w:hAnsi="Times"/>
                <w:bCs/>
                <w:lang w:val="pl-PL"/>
              </w:rPr>
              <w:t>studenci I roku, semestru I</w:t>
            </w:r>
          </w:p>
          <w:p w14:paraId="288EC65D" w14:textId="77777777" w:rsidR="00E120B2" w:rsidRPr="00892685" w:rsidRDefault="00E120B2" w:rsidP="00E120B2">
            <w:pPr>
              <w:autoSpaceDE w:val="0"/>
              <w:autoSpaceDN w:val="0"/>
              <w:adjustRightInd w:val="0"/>
              <w:spacing w:after="0" w:line="240" w:lineRule="auto"/>
              <w:rPr>
                <w:rFonts w:ascii="Times" w:hAnsi="Times"/>
                <w:b/>
              </w:rPr>
            </w:pPr>
            <w:r w:rsidRPr="00892685">
              <w:rPr>
                <w:rFonts w:ascii="Times" w:hAnsi="Times"/>
                <w:b/>
                <w:bCs/>
                <w:iCs/>
              </w:rPr>
              <w:t>Laboratoria</w:t>
            </w:r>
            <w:r w:rsidRPr="00892685">
              <w:rPr>
                <w:rFonts w:ascii="Times" w:hAnsi="Times"/>
                <w:b/>
                <w:bCs/>
              </w:rPr>
              <w:t xml:space="preserve">: </w:t>
            </w:r>
            <w:r w:rsidRPr="00892685">
              <w:rPr>
                <w:rFonts w:ascii="Times" w:hAnsi="Times"/>
                <w:bCs/>
              </w:rPr>
              <w:t>grupy 12-15 osobowe</w:t>
            </w:r>
            <w:r w:rsidRPr="00892685">
              <w:rPr>
                <w:rFonts w:ascii="Times" w:hAnsi="Times"/>
                <w:b/>
                <w:bCs/>
              </w:rPr>
              <w:t xml:space="preserve"> </w:t>
            </w:r>
          </w:p>
        </w:tc>
      </w:tr>
      <w:tr w:rsidR="00E120B2" w:rsidRPr="00892685" w14:paraId="0F4EE336" w14:textId="77777777" w:rsidTr="00E120B2">
        <w:tc>
          <w:tcPr>
            <w:tcW w:w="3369" w:type="dxa"/>
          </w:tcPr>
          <w:p w14:paraId="633D5D80"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t>Terminy i miejsca odbywania zajęć</w:t>
            </w:r>
          </w:p>
        </w:tc>
        <w:tc>
          <w:tcPr>
            <w:tcW w:w="5691" w:type="dxa"/>
          </w:tcPr>
          <w:p w14:paraId="4438E1C0"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55394BF4" w14:textId="463448C6"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005E4EB3">
              <w:rPr>
                <w:rFonts w:ascii="Times New Roman" w:hAnsi="Times New Roman" w:cs="Times New Roman"/>
                <w:bCs/>
              </w:rPr>
              <w:t>.</w:t>
            </w:r>
          </w:p>
          <w:p w14:paraId="1223BB3E" w14:textId="77777777" w:rsidR="00E120B2" w:rsidRPr="00892685" w:rsidRDefault="00E120B2" w:rsidP="00E120B2">
            <w:pPr>
              <w:autoSpaceDE w:val="0"/>
              <w:autoSpaceDN w:val="0"/>
              <w:adjustRightInd w:val="0"/>
              <w:spacing w:after="0" w:line="240" w:lineRule="auto"/>
              <w:ind w:hanging="167"/>
              <w:jc w:val="both"/>
              <w:rPr>
                <w:rFonts w:ascii="Times" w:hAnsi="Times"/>
                <w:bCs/>
                <w:lang w:val="pl-PL"/>
              </w:rPr>
            </w:pPr>
          </w:p>
          <w:p w14:paraId="7FD2E6B4"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58E97589" w14:textId="5ED8A167" w:rsidR="00E120B2" w:rsidRPr="00892685" w:rsidRDefault="00E00119" w:rsidP="00120360">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w:t>
            </w:r>
            <w:r w:rsidR="00E120B2" w:rsidRPr="00892685">
              <w:rPr>
                <w:rFonts w:ascii="Times" w:hAnsi="Times"/>
                <w:bCs/>
                <w:lang w:val="pl-PL"/>
              </w:rPr>
              <w:t xml:space="preserve">Chemii Fizycznej Collegium medium im. L. Rydygiera w Bydgoszczy Uniwersytetu Mikołaja </w:t>
            </w:r>
            <w:r w:rsidR="00E120B2" w:rsidRPr="00892685">
              <w:rPr>
                <w:rFonts w:ascii="Times" w:hAnsi="Times"/>
                <w:bCs/>
                <w:lang w:val="pl-PL"/>
              </w:rPr>
              <w:lastRenderedPageBreak/>
              <w:t>Kopernika w Toruniu</w:t>
            </w:r>
            <w:r w:rsidR="005E4EB3">
              <w:rPr>
                <w:rFonts w:ascii="Times New Roman" w:hAnsi="Times New Roman" w:cs="Times New Roman"/>
                <w:bCs/>
              </w:rPr>
              <w:t>.</w:t>
            </w:r>
          </w:p>
        </w:tc>
      </w:tr>
      <w:tr w:rsidR="00E120B2" w:rsidRPr="00892685" w14:paraId="74B80A44" w14:textId="77777777" w:rsidTr="00E120B2">
        <w:tc>
          <w:tcPr>
            <w:tcW w:w="3369" w:type="dxa"/>
          </w:tcPr>
          <w:p w14:paraId="606F4B4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Liczba godzin zajęć prowadzonych z wykorzystaniem technik kształcenia na odległość</w:t>
            </w:r>
          </w:p>
        </w:tc>
        <w:tc>
          <w:tcPr>
            <w:tcW w:w="5691" w:type="dxa"/>
            <w:shd w:val="clear" w:color="auto" w:fill="FFFFFF" w:themeFill="background1"/>
          </w:tcPr>
          <w:p w14:paraId="28A8F47C" w14:textId="77777777" w:rsidR="00E120B2" w:rsidRPr="00892685" w:rsidRDefault="00E120B2" w:rsidP="00E120B2">
            <w:pPr>
              <w:autoSpaceDE w:val="0"/>
              <w:autoSpaceDN w:val="0"/>
              <w:adjustRightInd w:val="0"/>
              <w:spacing w:before="240" w:after="0" w:line="240" w:lineRule="auto"/>
              <w:rPr>
                <w:rFonts w:ascii="Times" w:hAnsi="Times"/>
              </w:rPr>
            </w:pPr>
            <w:r w:rsidRPr="00892685">
              <w:rPr>
                <w:rFonts w:ascii="Times" w:hAnsi="Times"/>
              </w:rPr>
              <w:t>Nie dotyczy.</w:t>
            </w:r>
          </w:p>
        </w:tc>
      </w:tr>
      <w:tr w:rsidR="00E120B2" w:rsidRPr="00892685" w14:paraId="265ACA97" w14:textId="77777777" w:rsidTr="00E120B2">
        <w:tc>
          <w:tcPr>
            <w:tcW w:w="3369" w:type="dxa"/>
            <w:vAlign w:val="center"/>
          </w:tcPr>
          <w:p w14:paraId="536ECF02"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5691" w:type="dxa"/>
            <w:shd w:val="clear" w:color="auto" w:fill="FFFFFF" w:themeFill="background1"/>
          </w:tcPr>
          <w:p w14:paraId="5D0866C0" w14:textId="77777777" w:rsidR="00E120B2" w:rsidRPr="00892685" w:rsidRDefault="00E120B2" w:rsidP="00E120B2">
            <w:pPr>
              <w:autoSpaceDE w:val="0"/>
              <w:autoSpaceDN w:val="0"/>
              <w:adjustRightInd w:val="0"/>
              <w:spacing w:after="0" w:line="240" w:lineRule="auto"/>
              <w:rPr>
                <w:rFonts w:ascii="Times" w:hAnsi="Times"/>
                <w:b/>
              </w:rPr>
            </w:pPr>
            <w:r w:rsidRPr="00892685">
              <w:rPr>
                <w:rFonts w:ascii="Times" w:hAnsi="Times"/>
                <w:b/>
              </w:rPr>
              <w:t>www.chemfiz.cm.umk.pl</w:t>
            </w:r>
          </w:p>
        </w:tc>
      </w:tr>
      <w:tr w:rsidR="00E120B2" w:rsidRPr="00892685" w14:paraId="518D58D9" w14:textId="77777777" w:rsidTr="00E120B2">
        <w:tc>
          <w:tcPr>
            <w:tcW w:w="3369" w:type="dxa"/>
          </w:tcPr>
          <w:p w14:paraId="041AB97B" w14:textId="77777777" w:rsidR="00E120B2" w:rsidRPr="00892685" w:rsidRDefault="00E120B2" w:rsidP="00E120B2">
            <w:pPr>
              <w:spacing w:after="0" w:line="240" w:lineRule="auto"/>
              <w:contextualSpacing/>
              <w:jc w:val="both"/>
              <w:rPr>
                <w:rFonts w:ascii="Times" w:hAnsi="Times"/>
                <w:lang w:val="pl-PL" w:eastAsia="pl-PL"/>
              </w:rPr>
            </w:pPr>
            <w:r w:rsidRPr="00892685">
              <w:rPr>
                <w:rFonts w:ascii="Times" w:hAnsi="Times"/>
                <w:b/>
                <w:lang w:val="pl-PL" w:eastAsia="pl-PL"/>
              </w:rPr>
              <w:t>Efekty kształcenia, zdefiniowane dla danej formy zajęć w ramach przedmiotu</w:t>
            </w:r>
          </w:p>
        </w:tc>
        <w:tc>
          <w:tcPr>
            <w:tcW w:w="5691" w:type="dxa"/>
            <w:shd w:val="clear" w:color="auto" w:fill="FFFFFF" w:themeFill="background1"/>
          </w:tcPr>
          <w:p w14:paraId="104A671F"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Wykłady: student zna i rozumie: </w:t>
            </w:r>
          </w:p>
          <w:p w14:paraId="1162D606"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zagadnienia z zakresu chemii ogólnej i nieorganicznej: </w:t>
            </w:r>
            <w:r w:rsidRPr="00892685">
              <w:rPr>
                <w:rFonts w:ascii="Times" w:hAnsi="Times"/>
                <w:bCs/>
                <w:sz w:val="22"/>
                <w:szCs w:val="22"/>
              </w:rPr>
              <w:t>B.W01</w:t>
            </w:r>
          </w:p>
          <w:p w14:paraId="17B95BC7"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 xml:space="preserve">W2: </w:t>
            </w:r>
            <w:r w:rsidRPr="00892685">
              <w:rPr>
                <w:rFonts w:ascii="Times" w:hAnsi="Times"/>
                <w:sz w:val="22"/>
                <w:szCs w:val="22"/>
              </w:rPr>
              <w:t xml:space="preserve">właściwości chemiczne pierwiastków i ich związków: </w:t>
            </w:r>
            <w:r w:rsidRPr="00892685">
              <w:rPr>
                <w:rFonts w:ascii="Times" w:hAnsi="Times"/>
                <w:bCs/>
                <w:sz w:val="22"/>
                <w:szCs w:val="22"/>
              </w:rPr>
              <w:t>B.W02</w:t>
            </w:r>
          </w:p>
          <w:p w14:paraId="3D02B297"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W3:</w:t>
            </w:r>
            <w:r w:rsidRPr="00892685">
              <w:rPr>
                <w:rFonts w:ascii="Times" w:hAnsi="Times"/>
                <w:sz w:val="22"/>
                <w:szCs w:val="22"/>
              </w:rPr>
              <w:t xml:space="preserve"> mechanizmy tworzenia i rodzaje wiązań: B.W04</w:t>
            </w:r>
          </w:p>
          <w:p w14:paraId="2B8A27C5"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mechanizmy oddziaływań międzycząsteczkowych w różnych stanach skupienia materii: B.W04</w:t>
            </w:r>
          </w:p>
          <w:p w14:paraId="6E246D08"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W5:</w:t>
            </w:r>
            <w:r w:rsidRPr="00892685">
              <w:rPr>
                <w:rFonts w:ascii="Times" w:hAnsi="Times"/>
                <w:sz w:val="22"/>
                <w:szCs w:val="22"/>
              </w:rPr>
              <w:t xml:space="preserve"> nomenklaturę i właściwości związków nieorganicznych oraz kompleksowych: </w:t>
            </w:r>
            <w:r w:rsidRPr="00892685">
              <w:rPr>
                <w:rFonts w:ascii="Times" w:hAnsi="Times"/>
                <w:bCs/>
                <w:sz w:val="22"/>
                <w:szCs w:val="22"/>
              </w:rPr>
              <w:t>B.W09</w:t>
            </w:r>
          </w:p>
          <w:p w14:paraId="0677BC27" w14:textId="77777777" w:rsidR="00E120B2" w:rsidRPr="00892685" w:rsidRDefault="00E120B2" w:rsidP="00E120B2">
            <w:pPr>
              <w:pStyle w:val="NormalnyWeb"/>
              <w:spacing w:before="0" w:beforeAutospacing="0" w:after="0" w:afterAutospacing="0"/>
              <w:rPr>
                <w:rFonts w:ascii="Times" w:hAnsi="Times"/>
                <w:b/>
                <w:bCs/>
                <w:sz w:val="22"/>
                <w:szCs w:val="22"/>
              </w:rPr>
            </w:pPr>
            <w:r w:rsidRPr="00892685">
              <w:rPr>
                <w:rFonts w:ascii="Times" w:hAnsi="Times"/>
                <w:b/>
                <w:bCs/>
                <w:sz w:val="22"/>
                <w:szCs w:val="22"/>
              </w:rPr>
              <w:t>Wykłady: student potrafi:</w:t>
            </w:r>
          </w:p>
          <w:p w14:paraId="3A79DB8A"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 opisywać właściwości chemiczne pierwiastków: B.U05</w:t>
            </w:r>
          </w:p>
          <w:p w14:paraId="6FE81FE3"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opisywać właściwości chemiczne związków nieorganicznych: B.U05</w:t>
            </w:r>
          </w:p>
          <w:p w14:paraId="371C30B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oceniać trwałość wiązań chemicznych: B.U05</w:t>
            </w:r>
          </w:p>
          <w:p w14:paraId="4F86A471"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oceniać reaktywność związków nieorganicznych na podstawie ich budowy: B.U05</w:t>
            </w:r>
          </w:p>
          <w:p w14:paraId="7B5F5E76"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wyznaczać wielkości fizykochemiczne: B.U07</w:t>
            </w:r>
          </w:p>
          <w:p w14:paraId="14B7C5C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U6: opisywać właściwości i procesy fizykochemiczne, stanowiące podstawę farmakokinetyki: B.U07</w:t>
            </w:r>
          </w:p>
          <w:p w14:paraId="692B7FA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analizować właściwości i procesy fizykochemiczne, stanowiące podstawę farmakokinetyki: B.U07</w:t>
            </w:r>
          </w:p>
          <w:p w14:paraId="44CDA02F"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sz w:val="22"/>
                <w:szCs w:val="22"/>
              </w:rPr>
              <w:t xml:space="preserve">Wykłady: </w:t>
            </w:r>
            <w:r w:rsidRPr="00892685">
              <w:rPr>
                <w:rFonts w:ascii="Times" w:hAnsi="Times"/>
                <w:b/>
                <w:bCs/>
                <w:color w:val="000000"/>
                <w:sz w:val="22"/>
                <w:szCs w:val="22"/>
              </w:rPr>
              <w:t xml:space="preserve">student powinien być gotów do: </w:t>
            </w:r>
          </w:p>
          <w:p w14:paraId="1F86F57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17843153" w14:textId="77777777" w:rsidR="00E120B2" w:rsidRPr="00892685" w:rsidRDefault="00E120B2" w:rsidP="00E120B2">
            <w:pPr>
              <w:pStyle w:val="NormalnyWeb"/>
              <w:spacing w:before="0" w:beforeAutospacing="0" w:after="0" w:afterAutospacing="0"/>
              <w:rPr>
                <w:rFonts w:ascii="Times" w:hAnsi="Times"/>
                <w:b/>
                <w:bCs/>
                <w:sz w:val="22"/>
                <w:szCs w:val="22"/>
              </w:rPr>
            </w:pPr>
            <w:r w:rsidRPr="00892685">
              <w:rPr>
                <w:rFonts w:ascii="Times" w:hAnsi="Times"/>
                <w:b/>
                <w:bCs/>
                <w:sz w:val="22"/>
                <w:szCs w:val="22"/>
              </w:rPr>
              <w:t>Laboratoria: student zna i rozumie:</w:t>
            </w:r>
          </w:p>
          <w:p w14:paraId="4564F520"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W1:</w:t>
            </w:r>
            <w:r w:rsidRPr="00892685">
              <w:rPr>
                <w:rFonts w:ascii="Times" w:hAnsi="Times"/>
                <w:sz w:val="22"/>
                <w:szCs w:val="22"/>
              </w:rPr>
              <w:t xml:space="preserve"> zna zasady oznaczania związków nieorganicznych: </w:t>
            </w:r>
            <w:r w:rsidRPr="00892685">
              <w:rPr>
                <w:rFonts w:ascii="Times" w:hAnsi="Times"/>
                <w:bCs/>
                <w:sz w:val="22"/>
                <w:szCs w:val="22"/>
              </w:rPr>
              <w:t xml:space="preserve"> B.W01</w:t>
            </w:r>
          </w:p>
          <w:p w14:paraId="4D1C9A66"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 xml:space="preserve">W2: </w:t>
            </w:r>
            <w:r w:rsidRPr="00892685">
              <w:rPr>
                <w:rFonts w:ascii="Times" w:hAnsi="Times"/>
                <w:sz w:val="22"/>
                <w:szCs w:val="22"/>
              </w:rPr>
              <w:t>zna metody postępowania analitycznego stosowane w laboratoriach medycznych:</w:t>
            </w:r>
            <w:r w:rsidRPr="00892685">
              <w:rPr>
                <w:rFonts w:ascii="Times" w:hAnsi="Times"/>
                <w:bCs/>
                <w:sz w:val="22"/>
                <w:szCs w:val="22"/>
              </w:rPr>
              <w:t xml:space="preserve"> B.W01</w:t>
            </w:r>
          </w:p>
          <w:p w14:paraId="5D5C29B9"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W3:</w:t>
            </w:r>
            <w:r w:rsidRPr="00892685">
              <w:rPr>
                <w:rFonts w:ascii="Times" w:hAnsi="Times"/>
                <w:sz w:val="22"/>
                <w:szCs w:val="22"/>
              </w:rPr>
              <w:t xml:space="preserve"> właściwości chemiczne pierwiastków i ich pochodnych: </w:t>
            </w:r>
            <w:r w:rsidRPr="00892685">
              <w:rPr>
                <w:rFonts w:ascii="Times" w:hAnsi="Times"/>
                <w:bCs/>
                <w:sz w:val="22"/>
                <w:szCs w:val="22"/>
              </w:rPr>
              <w:t>B.W02</w:t>
            </w:r>
          </w:p>
          <w:p w14:paraId="33B982E9"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W4:</w:t>
            </w:r>
            <w:r w:rsidRPr="00892685">
              <w:rPr>
                <w:rFonts w:ascii="Times" w:hAnsi="Times"/>
                <w:sz w:val="22"/>
                <w:szCs w:val="22"/>
              </w:rPr>
              <w:t xml:space="preserve"> zasady obliczeń chemicznych niezbędnych w medycynie laboratoryjnej: B.W06</w:t>
            </w:r>
          </w:p>
          <w:p w14:paraId="6EE00347"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W5:</w:t>
            </w:r>
            <w:r w:rsidRPr="00892685">
              <w:rPr>
                <w:rFonts w:ascii="Times" w:hAnsi="Times"/>
                <w:sz w:val="22"/>
                <w:szCs w:val="22"/>
              </w:rPr>
              <w:t xml:space="preserve"> podstawy obliczeń związanych ze sporządzaniem, rozcieńczaniem i przeliczaniem stężeń wyrażonych w standardowych i niestandardowych jednostkach: B.W06</w:t>
            </w:r>
          </w:p>
          <w:p w14:paraId="22EAA472"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bCs/>
                <w:sz w:val="22"/>
                <w:szCs w:val="22"/>
              </w:rPr>
              <w:t xml:space="preserve">W6: </w:t>
            </w:r>
            <w:r w:rsidRPr="00892685">
              <w:rPr>
                <w:rFonts w:ascii="Times" w:hAnsi="Times"/>
                <w:sz w:val="22"/>
                <w:szCs w:val="22"/>
              </w:rPr>
              <w:t xml:space="preserve">metody identyfikacji związków nieorganicznych oraz kompleksowych: </w:t>
            </w:r>
            <w:r w:rsidRPr="00892685">
              <w:rPr>
                <w:rFonts w:ascii="Times" w:hAnsi="Times"/>
                <w:bCs/>
                <w:sz w:val="22"/>
                <w:szCs w:val="22"/>
              </w:rPr>
              <w:t>B.W09</w:t>
            </w:r>
          </w:p>
          <w:p w14:paraId="1EB36163"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Laboratoria: student potrafi:</w:t>
            </w:r>
          </w:p>
          <w:p w14:paraId="62ABE0BD"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U1: wykonywać obliczenia chemiczne: B.U03</w:t>
            </w:r>
          </w:p>
          <w:p w14:paraId="76D9A154"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sporządzać roztwory o określonych stężeniach: B.U04</w:t>
            </w:r>
          </w:p>
          <w:p w14:paraId="160EF83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sporządzać roztwory o określonym pH: B.U04</w:t>
            </w:r>
          </w:p>
          <w:p w14:paraId="57555AFA"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sporządzać roztwory buforowe: B.U04</w:t>
            </w:r>
          </w:p>
          <w:p w14:paraId="0090127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U5: mierzyć wielkości fizykochemiczne: B.U07</w:t>
            </w:r>
          </w:p>
          <w:p w14:paraId="322163C8" w14:textId="77777777" w:rsidR="00E120B2" w:rsidRPr="00892685" w:rsidRDefault="00E120B2" w:rsidP="00E120B2">
            <w:pPr>
              <w:pStyle w:val="NormalnyWeb"/>
              <w:spacing w:before="0" w:beforeAutospacing="0" w:after="0" w:afterAutospacing="0"/>
              <w:rPr>
                <w:rFonts w:ascii="Times" w:hAnsi="Times"/>
                <w:bCs/>
                <w:sz w:val="22"/>
                <w:szCs w:val="22"/>
              </w:rPr>
            </w:pPr>
            <w:r w:rsidRPr="00892685">
              <w:rPr>
                <w:rFonts w:ascii="Times" w:hAnsi="Times"/>
                <w:sz w:val="22"/>
                <w:szCs w:val="22"/>
              </w:rPr>
              <w:t xml:space="preserve">U6: wykonywać wszystkie czynności laboratoryjne z </w:t>
            </w:r>
            <w:r w:rsidRPr="00892685">
              <w:rPr>
                <w:rFonts w:ascii="Times" w:hAnsi="Times"/>
                <w:sz w:val="22"/>
                <w:szCs w:val="22"/>
              </w:rPr>
              <w:lastRenderedPageBreak/>
              <w:t>dbałością pozwalającą na zachowanie pełnego bezpieczeństwa swojego i osób współpracujących: B.U10</w:t>
            </w:r>
          </w:p>
          <w:p w14:paraId="45FDAF7F"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U7: planować i wykonywać analizy chemiczne: B.U14</w:t>
            </w:r>
          </w:p>
          <w:p w14:paraId="30427730"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U8: interpretować wyniki analiz: B.U14</w:t>
            </w:r>
          </w:p>
          <w:p w14:paraId="00E338B8"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U9: wyciągać wnioski z wyników analiz: B.U14</w:t>
            </w:r>
          </w:p>
          <w:p w14:paraId="28039AE0"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Laboratoria: student powinien być gotów do: </w:t>
            </w:r>
          </w:p>
          <w:p w14:paraId="2D59476A"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551569C9" w14:textId="77777777" w:rsidR="00E120B2" w:rsidRPr="00892685" w:rsidRDefault="00E120B2" w:rsidP="00E120B2">
            <w:pPr>
              <w:pStyle w:val="NormalnyWeb"/>
              <w:spacing w:before="0" w:beforeAutospacing="0" w:after="0" w:afterAutospacing="0"/>
              <w:jc w:val="both"/>
              <w:rPr>
                <w:rFonts w:ascii="Times" w:hAnsi="Times"/>
                <w:bCs/>
                <w:color w:val="000000"/>
                <w:sz w:val="22"/>
                <w:szCs w:val="22"/>
              </w:rPr>
            </w:pPr>
            <w:r w:rsidRPr="00892685">
              <w:rPr>
                <w:rFonts w:ascii="Times" w:hAnsi="Times"/>
                <w:b/>
                <w:bCs/>
                <w:sz w:val="22"/>
                <w:szCs w:val="22"/>
              </w:rPr>
              <w:t xml:space="preserve">Seminaria: </w:t>
            </w:r>
            <w:r w:rsidRPr="00892685">
              <w:rPr>
                <w:rFonts w:ascii="Times" w:hAnsi="Times"/>
                <w:bCs/>
                <w:sz w:val="22"/>
                <w:szCs w:val="22"/>
              </w:rPr>
              <w:t>nie dotyczy</w:t>
            </w:r>
          </w:p>
          <w:p w14:paraId="31883606"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bCs/>
                <w:color w:val="000000"/>
                <w:sz w:val="22"/>
                <w:szCs w:val="22"/>
              </w:rPr>
              <w:t>Praktyki zawodowe</w:t>
            </w:r>
            <w:r w:rsidRPr="00892685">
              <w:rPr>
                <w:rFonts w:ascii="Times" w:hAnsi="Times"/>
                <w:bCs/>
                <w:color w:val="000000"/>
                <w:sz w:val="22"/>
                <w:szCs w:val="22"/>
              </w:rPr>
              <w:t>: nie dotyczy</w:t>
            </w:r>
          </w:p>
        </w:tc>
      </w:tr>
      <w:tr w:rsidR="00E120B2" w:rsidRPr="00892685" w14:paraId="52AFED2A" w14:textId="77777777" w:rsidTr="00E120B2">
        <w:tc>
          <w:tcPr>
            <w:tcW w:w="3369" w:type="dxa"/>
          </w:tcPr>
          <w:p w14:paraId="3696606A" w14:textId="77777777" w:rsidR="00E120B2" w:rsidRPr="00892685" w:rsidRDefault="00E120B2" w:rsidP="00E120B2">
            <w:pPr>
              <w:spacing w:after="0" w:line="240" w:lineRule="auto"/>
              <w:contextualSpacing/>
              <w:jc w:val="both"/>
              <w:rPr>
                <w:rFonts w:ascii="Times" w:hAnsi="Times"/>
                <w:b/>
                <w:lang w:val="pl-PL" w:eastAsia="pl-PL"/>
              </w:rPr>
            </w:pPr>
            <w:r w:rsidRPr="00892685">
              <w:rPr>
                <w:rFonts w:ascii="Times" w:hAnsi="Times"/>
                <w:b/>
                <w:lang w:val="pl-PL" w:eastAsia="pl-PL"/>
              </w:rPr>
              <w:lastRenderedPageBreak/>
              <w:t>Metody i kryteria oceniania danej formy zajęć w ramach przedmiotu</w:t>
            </w:r>
          </w:p>
        </w:tc>
        <w:tc>
          <w:tcPr>
            <w:tcW w:w="5691" w:type="dxa"/>
          </w:tcPr>
          <w:p w14:paraId="41FD8558" w14:textId="77777777" w:rsidR="00E120B2" w:rsidRPr="00892685" w:rsidRDefault="00E120B2" w:rsidP="00E120B2">
            <w:pPr>
              <w:pStyle w:val="Nagwek"/>
              <w:jc w:val="both"/>
              <w:rPr>
                <w:rFonts w:ascii="Times" w:hAnsi="Times"/>
                <w:bCs/>
                <w:lang w:val="pl-PL"/>
              </w:rPr>
            </w:pPr>
            <w:r w:rsidRPr="00892685">
              <w:rPr>
                <w:rFonts w:ascii="Times" w:hAnsi="Times"/>
                <w:bCs/>
                <w:lang w:val="pl-PL"/>
              </w:rPr>
              <w:t>W przypadku zaliczeń pisemnych (zaliczenie przedmiotu teoretyczne) uzyskane punkty przelicza się na stopnie według następującej skali:</w:t>
            </w:r>
          </w:p>
          <w:p w14:paraId="35F15BB5" w14:textId="77777777" w:rsidR="00E120B2" w:rsidRPr="00892685" w:rsidRDefault="00E120B2" w:rsidP="00E120B2">
            <w:pPr>
              <w:pStyle w:val="Nagwek"/>
              <w:jc w:val="both"/>
              <w:rPr>
                <w:rFonts w:ascii="Times" w:hAnsi="Times"/>
                <w:bCs/>
                <w:lang w:val="pl-PL"/>
              </w:rPr>
            </w:pPr>
          </w:p>
          <w:tbl>
            <w:tblPr>
              <w:tblStyle w:val="Tabela-Siatka"/>
              <w:tblW w:w="0" w:type="auto"/>
              <w:jc w:val="center"/>
              <w:tblLook w:val="04A0" w:firstRow="1" w:lastRow="0" w:firstColumn="1" w:lastColumn="0" w:noHBand="0" w:noVBand="1"/>
            </w:tblPr>
            <w:tblGrid>
              <w:gridCol w:w="2255"/>
              <w:gridCol w:w="1832"/>
            </w:tblGrid>
            <w:tr w:rsidR="00E120B2" w:rsidRPr="00892685" w14:paraId="27067C14" w14:textId="77777777" w:rsidTr="00E120B2">
              <w:trPr>
                <w:jc w:val="center"/>
              </w:trPr>
              <w:tc>
                <w:tcPr>
                  <w:tcW w:w="2255" w:type="dxa"/>
                  <w:vAlign w:val="center"/>
                </w:tcPr>
                <w:p w14:paraId="07580753" w14:textId="77777777" w:rsidR="00E120B2" w:rsidRPr="00892685" w:rsidRDefault="00E120B2" w:rsidP="00E120B2">
                  <w:pPr>
                    <w:pStyle w:val="Nagwek"/>
                    <w:jc w:val="center"/>
                    <w:rPr>
                      <w:rFonts w:ascii="Times" w:hAnsi="Times"/>
                      <w:b/>
                      <w:bCs/>
                    </w:rPr>
                  </w:pPr>
                  <w:r w:rsidRPr="00892685">
                    <w:rPr>
                      <w:rFonts w:ascii="Times" w:hAnsi="Times"/>
                      <w:b/>
                      <w:bCs/>
                    </w:rPr>
                    <w:t>Procent możliwych punktów do zdobycia</w:t>
                  </w:r>
                </w:p>
              </w:tc>
              <w:tc>
                <w:tcPr>
                  <w:tcW w:w="1832" w:type="dxa"/>
                  <w:vAlign w:val="center"/>
                </w:tcPr>
                <w:p w14:paraId="571DA317" w14:textId="77777777" w:rsidR="00E120B2" w:rsidRPr="00892685" w:rsidRDefault="00E120B2" w:rsidP="00E120B2">
                  <w:pPr>
                    <w:pStyle w:val="Nagwek"/>
                    <w:jc w:val="center"/>
                    <w:rPr>
                      <w:rFonts w:ascii="Times" w:hAnsi="Times"/>
                      <w:b/>
                      <w:bCs/>
                    </w:rPr>
                  </w:pPr>
                  <w:r w:rsidRPr="00892685">
                    <w:rPr>
                      <w:rFonts w:ascii="Times" w:hAnsi="Times"/>
                      <w:b/>
                      <w:bCs/>
                    </w:rPr>
                    <w:t>Ocena</w:t>
                  </w:r>
                </w:p>
              </w:tc>
            </w:tr>
            <w:tr w:rsidR="00E120B2" w:rsidRPr="00892685" w14:paraId="70B11850" w14:textId="77777777" w:rsidTr="00E120B2">
              <w:trPr>
                <w:jc w:val="center"/>
              </w:trPr>
              <w:tc>
                <w:tcPr>
                  <w:tcW w:w="2255" w:type="dxa"/>
                </w:tcPr>
                <w:p w14:paraId="3ED2D31F" w14:textId="77777777" w:rsidR="00E120B2" w:rsidRPr="00892685" w:rsidRDefault="00E120B2" w:rsidP="00E120B2">
                  <w:pPr>
                    <w:pStyle w:val="Nagwek"/>
                    <w:jc w:val="center"/>
                    <w:rPr>
                      <w:rFonts w:ascii="Times" w:hAnsi="Times"/>
                      <w:bCs/>
                    </w:rPr>
                  </w:pPr>
                  <w:r w:rsidRPr="00892685">
                    <w:rPr>
                      <w:rFonts w:ascii="Times" w:hAnsi="Times"/>
                      <w:bCs/>
                    </w:rPr>
                    <w:t>91-100%</w:t>
                  </w:r>
                </w:p>
              </w:tc>
              <w:tc>
                <w:tcPr>
                  <w:tcW w:w="1832" w:type="dxa"/>
                </w:tcPr>
                <w:p w14:paraId="38FA2D85" w14:textId="77777777" w:rsidR="00E120B2" w:rsidRPr="00892685" w:rsidRDefault="00E120B2" w:rsidP="00E120B2">
                  <w:pPr>
                    <w:pStyle w:val="Nagwek"/>
                    <w:jc w:val="center"/>
                    <w:rPr>
                      <w:rFonts w:ascii="Times" w:hAnsi="Times"/>
                      <w:bCs/>
                    </w:rPr>
                  </w:pPr>
                  <w:r w:rsidRPr="00892685">
                    <w:rPr>
                      <w:rFonts w:ascii="Times" w:hAnsi="Times"/>
                      <w:bCs/>
                    </w:rPr>
                    <w:t>Bardzo dobry</w:t>
                  </w:r>
                </w:p>
              </w:tc>
            </w:tr>
            <w:tr w:rsidR="00E120B2" w:rsidRPr="00892685" w14:paraId="1A552975" w14:textId="77777777" w:rsidTr="00E120B2">
              <w:trPr>
                <w:jc w:val="center"/>
              </w:trPr>
              <w:tc>
                <w:tcPr>
                  <w:tcW w:w="2255" w:type="dxa"/>
                </w:tcPr>
                <w:p w14:paraId="54FE9C76" w14:textId="77777777" w:rsidR="00E120B2" w:rsidRPr="00892685" w:rsidRDefault="00E120B2" w:rsidP="00E120B2">
                  <w:pPr>
                    <w:pStyle w:val="Nagwek"/>
                    <w:jc w:val="center"/>
                    <w:rPr>
                      <w:rFonts w:ascii="Times" w:hAnsi="Times"/>
                      <w:bCs/>
                    </w:rPr>
                  </w:pPr>
                  <w:r w:rsidRPr="00892685">
                    <w:rPr>
                      <w:rFonts w:ascii="Times" w:hAnsi="Times"/>
                      <w:bCs/>
                    </w:rPr>
                    <w:t>81-90%</w:t>
                  </w:r>
                </w:p>
              </w:tc>
              <w:tc>
                <w:tcPr>
                  <w:tcW w:w="1832" w:type="dxa"/>
                </w:tcPr>
                <w:p w14:paraId="46C54E2F" w14:textId="77777777" w:rsidR="00E120B2" w:rsidRPr="00892685" w:rsidRDefault="00E120B2" w:rsidP="00E120B2">
                  <w:pPr>
                    <w:pStyle w:val="Nagwek"/>
                    <w:jc w:val="center"/>
                    <w:rPr>
                      <w:rFonts w:ascii="Times" w:hAnsi="Times"/>
                      <w:bCs/>
                    </w:rPr>
                  </w:pPr>
                  <w:r w:rsidRPr="00892685">
                    <w:rPr>
                      <w:rFonts w:ascii="Times" w:hAnsi="Times"/>
                      <w:bCs/>
                    </w:rPr>
                    <w:t>Dobry plus</w:t>
                  </w:r>
                </w:p>
              </w:tc>
            </w:tr>
            <w:tr w:rsidR="00E120B2" w:rsidRPr="00892685" w14:paraId="764732EC" w14:textId="77777777" w:rsidTr="00E120B2">
              <w:trPr>
                <w:jc w:val="center"/>
              </w:trPr>
              <w:tc>
                <w:tcPr>
                  <w:tcW w:w="2255" w:type="dxa"/>
                </w:tcPr>
                <w:p w14:paraId="502432D0" w14:textId="77777777" w:rsidR="00E120B2" w:rsidRPr="00892685" w:rsidRDefault="00E120B2" w:rsidP="00E120B2">
                  <w:pPr>
                    <w:pStyle w:val="Nagwek"/>
                    <w:jc w:val="center"/>
                    <w:rPr>
                      <w:rFonts w:ascii="Times" w:hAnsi="Times"/>
                      <w:bCs/>
                    </w:rPr>
                  </w:pPr>
                  <w:r w:rsidRPr="00892685">
                    <w:rPr>
                      <w:rFonts w:ascii="Times" w:hAnsi="Times"/>
                      <w:bCs/>
                    </w:rPr>
                    <w:t>71-80%</w:t>
                  </w:r>
                </w:p>
              </w:tc>
              <w:tc>
                <w:tcPr>
                  <w:tcW w:w="1832" w:type="dxa"/>
                </w:tcPr>
                <w:p w14:paraId="17BE3014" w14:textId="77777777" w:rsidR="00E120B2" w:rsidRPr="00892685" w:rsidRDefault="00E120B2" w:rsidP="00E120B2">
                  <w:pPr>
                    <w:pStyle w:val="Nagwek"/>
                    <w:jc w:val="center"/>
                    <w:rPr>
                      <w:rFonts w:ascii="Times" w:hAnsi="Times"/>
                      <w:bCs/>
                    </w:rPr>
                  </w:pPr>
                  <w:r w:rsidRPr="00892685">
                    <w:rPr>
                      <w:rFonts w:ascii="Times" w:hAnsi="Times"/>
                      <w:bCs/>
                    </w:rPr>
                    <w:t>Dobry</w:t>
                  </w:r>
                </w:p>
              </w:tc>
            </w:tr>
            <w:tr w:rsidR="00E120B2" w:rsidRPr="00892685" w14:paraId="0BB8C4DA" w14:textId="77777777" w:rsidTr="00E120B2">
              <w:trPr>
                <w:jc w:val="center"/>
              </w:trPr>
              <w:tc>
                <w:tcPr>
                  <w:tcW w:w="2255" w:type="dxa"/>
                </w:tcPr>
                <w:p w14:paraId="247988C3" w14:textId="77777777" w:rsidR="00E120B2" w:rsidRPr="00892685" w:rsidRDefault="00E120B2" w:rsidP="00E120B2">
                  <w:pPr>
                    <w:pStyle w:val="Nagwek"/>
                    <w:jc w:val="center"/>
                    <w:rPr>
                      <w:rFonts w:ascii="Times" w:hAnsi="Times"/>
                      <w:bCs/>
                    </w:rPr>
                  </w:pPr>
                  <w:r w:rsidRPr="00892685">
                    <w:rPr>
                      <w:rFonts w:ascii="Times" w:hAnsi="Times"/>
                      <w:bCs/>
                    </w:rPr>
                    <w:t>61-70%</w:t>
                  </w:r>
                </w:p>
              </w:tc>
              <w:tc>
                <w:tcPr>
                  <w:tcW w:w="1832" w:type="dxa"/>
                </w:tcPr>
                <w:p w14:paraId="65807296" w14:textId="77777777" w:rsidR="00E120B2" w:rsidRPr="00892685" w:rsidRDefault="00E120B2" w:rsidP="00E120B2">
                  <w:pPr>
                    <w:pStyle w:val="Nagwek"/>
                    <w:jc w:val="center"/>
                    <w:rPr>
                      <w:rFonts w:ascii="Times" w:hAnsi="Times"/>
                      <w:bCs/>
                    </w:rPr>
                  </w:pPr>
                  <w:r w:rsidRPr="00892685">
                    <w:rPr>
                      <w:rFonts w:ascii="Times" w:hAnsi="Times"/>
                      <w:bCs/>
                    </w:rPr>
                    <w:t>Dostateczny plus</w:t>
                  </w:r>
                </w:p>
              </w:tc>
            </w:tr>
            <w:tr w:rsidR="00E120B2" w:rsidRPr="00892685" w14:paraId="60799CE6" w14:textId="77777777" w:rsidTr="00E120B2">
              <w:trPr>
                <w:jc w:val="center"/>
              </w:trPr>
              <w:tc>
                <w:tcPr>
                  <w:tcW w:w="2255" w:type="dxa"/>
                </w:tcPr>
                <w:p w14:paraId="4A64A94D" w14:textId="77777777" w:rsidR="00E120B2" w:rsidRPr="00892685" w:rsidRDefault="00E120B2" w:rsidP="00E120B2">
                  <w:pPr>
                    <w:pStyle w:val="Nagwek"/>
                    <w:jc w:val="center"/>
                    <w:rPr>
                      <w:rFonts w:ascii="Times" w:hAnsi="Times"/>
                      <w:bCs/>
                    </w:rPr>
                  </w:pPr>
                  <w:r w:rsidRPr="00892685">
                    <w:rPr>
                      <w:rFonts w:ascii="Times" w:hAnsi="Times"/>
                      <w:bCs/>
                    </w:rPr>
                    <w:t>51-60%</w:t>
                  </w:r>
                </w:p>
              </w:tc>
              <w:tc>
                <w:tcPr>
                  <w:tcW w:w="1832" w:type="dxa"/>
                </w:tcPr>
                <w:p w14:paraId="12BFBB1A" w14:textId="77777777" w:rsidR="00E120B2" w:rsidRPr="00892685" w:rsidRDefault="00E120B2" w:rsidP="00E120B2">
                  <w:pPr>
                    <w:pStyle w:val="Nagwek"/>
                    <w:jc w:val="center"/>
                    <w:rPr>
                      <w:rFonts w:ascii="Times" w:hAnsi="Times"/>
                      <w:bCs/>
                    </w:rPr>
                  </w:pPr>
                  <w:r w:rsidRPr="00892685">
                    <w:rPr>
                      <w:rFonts w:ascii="Times" w:hAnsi="Times"/>
                      <w:bCs/>
                    </w:rPr>
                    <w:t>Dostateczny</w:t>
                  </w:r>
                </w:p>
              </w:tc>
            </w:tr>
            <w:tr w:rsidR="00E120B2" w:rsidRPr="00892685" w14:paraId="5DB8FBFC" w14:textId="77777777" w:rsidTr="00E120B2">
              <w:trPr>
                <w:jc w:val="center"/>
              </w:trPr>
              <w:tc>
                <w:tcPr>
                  <w:tcW w:w="2255" w:type="dxa"/>
                </w:tcPr>
                <w:p w14:paraId="34851632" w14:textId="77777777" w:rsidR="00E120B2" w:rsidRPr="00892685" w:rsidRDefault="00E120B2" w:rsidP="00E120B2">
                  <w:pPr>
                    <w:pStyle w:val="Nagwek"/>
                    <w:jc w:val="center"/>
                    <w:rPr>
                      <w:rFonts w:ascii="Times" w:hAnsi="Times"/>
                      <w:bCs/>
                    </w:rPr>
                  </w:pPr>
                  <w:r w:rsidRPr="00892685">
                    <w:rPr>
                      <w:rFonts w:ascii="Times" w:hAnsi="Times"/>
                      <w:bCs/>
                    </w:rPr>
                    <w:t>0-50%</w:t>
                  </w:r>
                </w:p>
              </w:tc>
              <w:tc>
                <w:tcPr>
                  <w:tcW w:w="1832" w:type="dxa"/>
                </w:tcPr>
                <w:p w14:paraId="70B1528E" w14:textId="77777777" w:rsidR="00E120B2" w:rsidRPr="00892685" w:rsidRDefault="00E120B2" w:rsidP="00E120B2">
                  <w:pPr>
                    <w:pStyle w:val="Nagwek"/>
                    <w:jc w:val="center"/>
                    <w:rPr>
                      <w:rFonts w:ascii="Times" w:hAnsi="Times"/>
                      <w:bCs/>
                    </w:rPr>
                  </w:pPr>
                  <w:r w:rsidRPr="00892685">
                    <w:rPr>
                      <w:rFonts w:ascii="Times" w:hAnsi="Times"/>
                      <w:bCs/>
                    </w:rPr>
                    <w:t>Niedostateczny</w:t>
                  </w:r>
                </w:p>
              </w:tc>
            </w:tr>
          </w:tbl>
          <w:p w14:paraId="1CA7C9B1"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6BF1484A"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 xml:space="preserve">Wykład: </w:t>
            </w:r>
          </w:p>
          <w:p w14:paraId="226F398B"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Egzamin końcowy teoretyczny:</w:t>
            </w:r>
            <w:r w:rsidRPr="00892685">
              <w:rPr>
                <w:rFonts w:ascii="Times" w:hAnsi="Times"/>
                <w:iCs/>
                <w:lang w:val="pl-PL"/>
              </w:rPr>
              <w:t xml:space="preserve"> zaliczenie na podstawie egzaminu teoretycznego </w:t>
            </w:r>
            <w:r w:rsidRPr="00892685">
              <w:rPr>
                <w:rFonts w:ascii="Times" w:hAnsi="Times"/>
                <w:bCs/>
                <w:iCs/>
                <w:lang w:val="pl-PL"/>
              </w:rPr>
              <w:t xml:space="preserve">zaliczenie na ocenę (test wielokrotnego wyboru z jedną poprawną odpowiedzią </w:t>
            </w:r>
            <w:r w:rsidRPr="00892685">
              <w:rPr>
                <w:rFonts w:ascii="Times" w:hAnsi="Times"/>
                <w:bCs/>
                <w:iCs/>
                <w:lang w:val="pl-PL"/>
              </w:rPr>
              <w:br/>
              <w:t>i pytania otwarte), zaliczenie &gt; 51%</w:t>
            </w:r>
            <w:r w:rsidRPr="00892685">
              <w:rPr>
                <w:rFonts w:ascii="Times" w:hAnsi="Times"/>
                <w:iCs/>
                <w:lang w:val="pl-PL"/>
              </w:rPr>
              <w:t>: B.W01, B.W02, B.W04, B.W09, B.U05, B.U07, B.K01</w:t>
            </w:r>
          </w:p>
          <w:p w14:paraId="1FFF4A50"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iCs/>
                <w:lang w:val="pl-PL"/>
              </w:rPr>
              <w:t>Laboratoria:</w:t>
            </w:r>
          </w:p>
          <w:p w14:paraId="1FD2971C"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Kolokwium teoretyczne:</w:t>
            </w:r>
            <w:r w:rsidRPr="00892685">
              <w:rPr>
                <w:rFonts w:ascii="Times" w:hAnsi="Times"/>
                <w:iCs/>
                <w:lang w:val="pl-PL"/>
              </w:rPr>
              <w:t xml:space="preserve"> </w:t>
            </w:r>
            <w:r w:rsidRPr="00892685">
              <w:rPr>
                <w:rFonts w:ascii="Times" w:hAnsi="Times"/>
                <w:bCs/>
                <w:iCs/>
                <w:lang w:val="pl-PL"/>
              </w:rPr>
              <w:t xml:space="preserve">zaliczenie na punkty </w:t>
            </w:r>
            <w:r w:rsidRPr="00892685">
              <w:rPr>
                <w:rFonts w:ascii="Times" w:hAnsi="Times"/>
                <w:b/>
                <w:bCs/>
                <w:iCs/>
                <w:lang w:val="pl-PL"/>
              </w:rPr>
              <w:t>(</w:t>
            </w:r>
            <w:r w:rsidRPr="00892685">
              <w:rPr>
                <w:rFonts w:ascii="Times" w:hAnsi="Times"/>
                <w:bCs/>
                <w:iCs/>
                <w:lang w:val="pl-PL"/>
              </w:rPr>
              <w:t xml:space="preserve">test wielokrotnego wyboru z jedną poprawną odpowiedzią </w:t>
            </w:r>
            <w:r w:rsidRPr="00892685">
              <w:rPr>
                <w:rFonts w:ascii="Times" w:hAnsi="Times"/>
                <w:bCs/>
                <w:iCs/>
                <w:lang w:val="pl-PL"/>
              </w:rPr>
              <w:br/>
              <w:t>i pytania otwarte), zaliczenie &gt; 30%</w:t>
            </w:r>
            <w:r w:rsidRPr="00892685">
              <w:rPr>
                <w:rFonts w:ascii="Times" w:hAnsi="Times"/>
                <w:iCs/>
                <w:lang w:val="pl-PL"/>
              </w:rPr>
              <w:t xml:space="preserve"> : B.W01, B.W02, BW06, B.W09, B.U03, B.U04, B.U07, B.U10, B.U14, B.K01</w:t>
            </w:r>
          </w:p>
          <w:p w14:paraId="6CFBE1EA"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Praktyczne wykonanie ćwiczeń:</w:t>
            </w:r>
            <w:r w:rsidRPr="00892685">
              <w:rPr>
                <w:rFonts w:ascii="Times" w:hAnsi="Times"/>
                <w:iCs/>
                <w:lang w:val="pl-PL"/>
              </w:rPr>
              <w:t xml:space="preserve"> zaliczenie na punkty (0-2 punktów): B.W01, B.W02, BW06, B.W09, B.U03, B.U04, B.U07, B.U10, B.U14, B.K01</w:t>
            </w:r>
          </w:p>
          <w:p w14:paraId="1616B88F"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iCs/>
                <w:lang w:val="pl-PL"/>
              </w:rPr>
              <w:t xml:space="preserve">Raporty: </w:t>
            </w:r>
            <w:r w:rsidRPr="00892685">
              <w:rPr>
                <w:rFonts w:ascii="Times" w:hAnsi="Times"/>
                <w:iCs/>
                <w:lang w:val="pl-PL"/>
              </w:rPr>
              <w:t>ocena na podstawie punktów ( 0-4 punktów)</w:t>
            </w:r>
            <w:r w:rsidRPr="00892685">
              <w:rPr>
                <w:rFonts w:ascii="Times" w:hAnsi="Times"/>
                <w:bCs/>
                <w:iCs/>
                <w:lang w:val="pl-PL"/>
              </w:rPr>
              <w:t xml:space="preserve">: </w:t>
            </w:r>
            <w:r w:rsidRPr="00892685">
              <w:rPr>
                <w:rFonts w:ascii="Times" w:hAnsi="Times"/>
                <w:iCs/>
                <w:lang w:val="pl-PL"/>
              </w:rPr>
              <w:t>B.W01, B.W02, BW06, B.W09</w:t>
            </w:r>
          </w:p>
          <w:p w14:paraId="00B304D1"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b/>
                <w:bCs/>
                <w:iCs/>
                <w:lang w:val="pl-PL"/>
              </w:rPr>
              <w:t>Merytoryczne przygotowanie do zajęć:</w:t>
            </w:r>
            <w:r w:rsidRPr="00892685">
              <w:rPr>
                <w:rFonts w:ascii="Times" w:hAnsi="Times"/>
                <w:iCs/>
                <w:lang w:val="pl-PL"/>
              </w:rPr>
              <w:t xml:space="preserve"> ocena </w:t>
            </w:r>
            <w:r w:rsidRPr="00892685">
              <w:rPr>
                <w:rFonts w:ascii="Times" w:hAnsi="Times"/>
                <w:iCs/>
                <w:lang w:val="pl-PL"/>
              </w:rPr>
              <w:br/>
              <w:t>na podstawie punktów (0-4 punktów</w:t>
            </w:r>
            <w:r w:rsidRPr="00892685">
              <w:rPr>
                <w:rFonts w:ascii="Times" w:hAnsi="Times"/>
                <w:bCs/>
                <w:iCs/>
                <w:lang w:val="pl-PL"/>
              </w:rPr>
              <w:t>)</w:t>
            </w:r>
            <w:r w:rsidRPr="00892685">
              <w:rPr>
                <w:rFonts w:ascii="Times" w:hAnsi="Times"/>
                <w:iCs/>
                <w:lang w:val="pl-PL"/>
              </w:rPr>
              <w:t>: B.W01, B.W02, B.W04, BW06, B.W09</w:t>
            </w:r>
          </w:p>
          <w:p w14:paraId="6ECC889C" w14:textId="77777777" w:rsidR="00E120B2" w:rsidRPr="00892685" w:rsidRDefault="00E120B2" w:rsidP="00E120B2">
            <w:pPr>
              <w:shd w:val="clear" w:color="auto" w:fill="FFFFFF"/>
              <w:tabs>
                <w:tab w:val="left" w:pos="2430"/>
              </w:tabs>
              <w:spacing w:after="0" w:line="240" w:lineRule="auto"/>
              <w:jc w:val="both"/>
              <w:rPr>
                <w:rFonts w:ascii="Times" w:hAnsi="Times"/>
                <w:b/>
              </w:rPr>
            </w:pPr>
            <w:r w:rsidRPr="00892685">
              <w:rPr>
                <w:rFonts w:ascii="Times" w:hAnsi="Times"/>
                <w:b/>
              </w:rPr>
              <w:t>Seminaria:</w:t>
            </w:r>
          </w:p>
          <w:p w14:paraId="37A1BBD7" w14:textId="77777777" w:rsidR="00E120B2" w:rsidRPr="00892685" w:rsidRDefault="00E120B2" w:rsidP="00E120B2">
            <w:pPr>
              <w:shd w:val="clear" w:color="auto" w:fill="FFFFFF"/>
              <w:tabs>
                <w:tab w:val="left" w:pos="2430"/>
              </w:tabs>
              <w:spacing w:after="0" w:line="240" w:lineRule="auto"/>
              <w:jc w:val="both"/>
              <w:rPr>
                <w:rFonts w:ascii="Times" w:hAnsi="Times"/>
              </w:rPr>
            </w:pPr>
            <w:r w:rsidRPr="00892685">
              <w:rPr>
                <w:rFonts w:ascii="Times" w:hAnsi="Times"/>
              </w:rPr>
              <w:t>- nie dotyczy.</w:t>
            </w:r>
          </w:p>
        </w:tc>
      </w:tr>
      <w:tr w:rsidR="00E120B2" w:rsidRPr="00892685" w14:paraId="6F61903A" w14:textId="77777777" w:rsidTr="00E120B2">
        <w:tc>
          <w:tcPr>
            <w:tcW w:w="3369" w:type="dxa"/>
          </w:tcPr>
          <w:p w14:paraId="422A37BA"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Zakres tematów</w:t>
            </w:r>
          </w:p>
        </w:tc>
        <w:tc>
          <w:tcPr>
            <w:tcW w:w="5691" w:type="dxa"/>
          </w:tcPr>
          <w:p w14:paraId="68A8C1BF" w14:textId="77777777" w:rsidR="00E120B2" w:rsidRPr="00892685" w:rsidRDefault="00E120B2" w:rsidP="00E120B2">
            <w:pPr>
              <w:widowControl w:val="0"/>
              <w:spacing w:after="0" w:line="250" w:lineRule="exact"/>
              <w:jc w:val="both"/>
              <w:rPr>
                <w:rFonts w:ascii="Times" w:hAnsi="Times"/>
                <w:b/>
                <w:iCs/>
                <w:lang w:val="pl-PL" w:eastAsia="pl-PL"/>
              </w:rPr>
            </w:pPr>
            <w:r w:rsidRPr="00892685">
              <w:rPr>
                <w:rFonts w:ascii="Times" w:hAnsi="Times"/>
                <w:b/>
                <w:iCs/>
                <w:lang w:val="pl-PL" w:eastAsia="pl-PL"/>
              </w:rPr>
              <w:t>Wykłady:</w:t>
            </w:r>
          </w:p>
          <w:p w14:paraId="2D1D9ACC" w14:textId="47F3DC98"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 xml:space="preserve">Podstawowe pojęcia i prawa chemiczne: jednostki miar SI. Podstawy obliczeń chemicznych. Przeliczanie stężeń </w:t>
            </w:r>
            <w:r w:rsidR="00E120B2" w:rsidRPr="00892685">
              <w:rPr>
                <w:rFonts w:ascii="Times" w:hAnsi="Times"/>
                <w:sz w:val="22"/>
                <w:szCs w:val="22"/>
              </w:rPr>
              <w:br/>
              <w:t>i jednostek. Budowa i właściwości materii: od atomów do układów molekularnych.</w:t>
            </w:r>
          </w:p>
          <w:p w14:paraId="63C858DA" w14:textId="28E67ACA"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Układ okresowy oraz właściwości chemiczne pierwiastków i związków chemicznych.</w:t>
            </w:r>
          </w:p>
          <w:p w14:paraId="18058DBF" w14:textId="2ACDFA30"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lastRenderedPageBreak/>
              <w:t xml:space="preserve">3. </w:t>
            </w:r>
            <w:r w:rsidR="00E120B2" w:rsidRPr="00892685">
              <w:rPr>
                <w:rFonts w:ascii="Times" w:hAnsi="Times"/>
                <w:sz w:val="22"/>
                <w:szCs w:val="22"/>
              </w:rPr>
              <w:t xml:space="preserve">Mechanizmy reakcji chemicznych. Kierunkowość procesów chemicznych. Metody i mechanizmy otrzymywania związków nieorganicznych. Wytrącanie </w:t>
            </w:r>
            <w:r w:rsidR="00E120B2" w:rsidRPr="00892685">
              <w:rPr>
                <w:rFonts w:ascii="Times" w:hAnsi="Times"/>
                <w:sz w:val="22"/>
                <w:szCs w:val="22"/>
              </w:rPr>
              <w:br/>
              <w:t>i rozpuszczanie osadów. Iloczyn rozpuszczalności. Metody otrzymywania. rozdziału i oczyszczania związków chemicznych.</w:t>
            </w:r>
          </w:p>
          <w:p w14:paraId="281B971A" w14:textId="00AB207F"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Podział związków nieorganicznych i ich właściwości.</w:t>
            </w:r>
          </w:p>
          <w:p w14:paraId="45809B8F" w14:textId="3EA66C6E"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Roztwory i układy koloidalne.</w:t>
            </w:r>
          </w:p>
          <w:p w14:paraId="71DC91FD" w14:textId="0FBDA771"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7. </w:t>
            </w:r>
            <w:r w:rsidR="00E120B2" w:rsidRPr="00892685">
              <w:rPr>
                <w:rFonts w:ascii="Times" w:hAnsi="Times"/>
                <w:sz w:val="22"/>
                <w:szCs w:val="22"/>
              </w:rPr>
              <w:t>Związki kompleksowe.</w:t>
            </w:r>
          </w:p>
          <w:p w14:paraId="35D99D55" w14:textId="3D6E5722"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8. </w:t>
            </w:r>
            <w:r w:rsidR="00E120B2" w:rsidRPr="00892685">
              <w:rPr>
                <w:rFonts w:ascii="Times" w:hAnsi="Times"/>
                <w:sz w:val="22"/>
                <w:szCs w:val="22"/>
              </w:rPr>
              <w:t>Woda jako faza ciekła, Roztwory wodne. Sporządzanie. mieszanie i rozcieńczanie roztworów.</w:t>
            </w:r>
          </w:p>
          <w:p w14:paraId="78759A9F" w14:textId="4A7FB892"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9. </w:t>
            </w:r>
            <w:r w:rsidR="00E120B2" w:rsidRPr="00892685">
              <w:rPr>
                <w:rFonts w:ascii="Times" w:hAnsi="Times"/>
                <w:sz w:val="22"/>
                <w:szCs w:val="22"/>
              </w:rPr>
              <w:t xml:space="preserve">Równowaga w roztworach elektrolitów, stopień i stała dysocjacji elektrolitów. Teorie kwasowo – zasadowe. Wskaźniki pH. Roztwory buforowe. Hydroliza soli, stała </w:t>
            </w:r>
            <w:r w:rsidR="00E120B2" w:rsidRPr="00892685">
              <w:rPr>
                <w:rFonts w:ascii="Times" w:hAnsi="Times"/>
                <w:sz w:val="22"/>
                <w:szCs w:val="22"/>
              </w:rPr>
              <w:br/>
              <w:t>i stopień hydrolizy.</w:t>
            </w:r>
          </w:p>
          <w:p w14:paraId="52B9B04F" w14:textId="3051F5A9"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10. </w:t>
            </w:r>
            <w:r w:rsidR="00E120B2" w:rsidRPr="00892685">
              <w:rPr>
                <w:rFonts w:ascii="Times" w:hAnsi="Times"/>
                <w:sz w:val="22"/>
                <w:szCs w:val="22"/>
              </w:rPr>
              <w:t>Interpretacja uzyskanych wyników. Podstawy statystyki matematycznej.</w:t>
            </w:r>
          </w:p>
          <w:p w14:paraId="38ADABEE" w14:textId="4213CC16" w:rsidR="00E120B2" w:rsidRPr="00892685" w:rsidRDefault="00FA2CC5" w:rsidP="00FA2CC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11. </w:t>
            </w:r>
            <w:r w:rsidR="00E120B2" w:rsidRPr="00892685">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E120B2" w:rsidRPr="00892685">
              <w:rPr>
                <w:rFonts w:ascii="Times" w:hAnsi="Times"/>
                <w:sz w:val="22"/>
                <w:szCs w:val="22"/>
              </w:rPr>
              <w:br/>
              <w:t xml:space="preserve">i prawidłowa obsługa. Odczynniki chemiczne </w:t>
            </w:r>
            <w:r w:rsidR="00E120B2" w:rsidRPr="00892685">
              <w:rPr>
                <w:rFonts w:ascii="Times" w:hAnsi="Times"/>
                <w:sz w:val="22"/>
                <w:szCs w:val="22"/>
              </w:rPr>
              <w:br/>
              <w:t>– przygotowywanie, pobieranie, przechowywanie, utylizacja.</w:t>
            </w:r>
          </w:p>
          <w:p w14:paraId="567BB6FA" w14:textId="77777777" w:rsidR="00BD276A" w:rsidRPr="00892685" w:rsidRDefault="00BD276A" w:rsidP="00FA2CC5">
            <w:pPr>
              <w:widowControl w:val="0"/>
              <w:spacing w:after="0" w:line="240" w:lineRule="auto"/>
              <w:jc w:val="both"/>
              <w:rPr>
                <w:rFonts w:ascii="Times" w:hAnsi="Times" w:cs="Times New Roman"/>
                <w:b/>
                <w:bCs/>
                <w:iCs/>
                <w:lang w:val="pl-PL"/>
              </w:rPr>
            </w:pPr>
          </w:p>
          <w:p w14:paraId="79A98C25" w14:textId="77777777" w:rsidR="00E120B2" w:rsidRPr="00892685" w:rsidRDefault="00E120B2" w:rsidP="00FA2CC5">
            <w:pPr>
              <w:widowControl w:val="0"/>
              <w:spacing w:after="0" w:line="240" w:lineRule="auto"/>
              <w:jc w:val="both"/>
              <w:rPr>
                <w:rFonts w:ascii="Times" w:hAnsi="Times"/>
                <w:b/>
                <w:iCs/>
                <w:lang w:val="pl-PL" w:eastAsia="pl-PL"/>
              </w:rPr>
            </w:pPr>
            <w:r w:rsidRPr="00892685">
              <w:rPr>
                <w:rFonts w:ascii="Times" w:hAnsi="Times"/>
                <w:b/>
                <w:bCs/>
                <w:iCs/>
                <w:lang w:val="pl-PL"/>
              </w:rPr>
              <w:t>Laboratoria</w:t>
            </w:r>
            <w:r w:rsidRPr="00892685">
              <w:rPr>
                <w:rFonts w:ascii="Times" w:hAnsi="Times"/>
                <w:b/>
                <w:iCs/>
                <w:lang w:val="pl-PL" w:eastAsia="pl-PL"/>
              </w:rPr>
              <w:t>:</w:t>
            </w:r>
          </w:p>
          <w:p w14:paraId="78725A9A" w14:textId="0908BE9F"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 xml:space="preserve">Wprowadzenie do ćwiczeń laboratoryjnych z Chemii ogólnej i nieorganicznej. </w:t>
            </w:r>
          </w:p>
          <w:p w14:paraId="560ACD31" w14:textId="409878B7"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 xml:space="preserve">Podstawowe umiejętności laboratoryjne – ważenie. Wyznaczanie gęstości cieczy i ciał stałych. </w:t>
            </w:r>
          </w:p>
          <w:p w14:paraId="776EA564" w14:textId="446E8954"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3. </w:t>
            </w:r>
            <w:r w:rsidR="00E120B2" w:rsidRPr="00892685">
              <w:rPr>
                <w:rFonts w:ascii="Times" w:hAnsi="Times"/>
                <w:lang w:val="pl-PL"/>
              </w:rPr>
              <w:t>Podstawowe umiejętności laboratoryjne – rozdział mieszanin dwuskładnikowych.</w:t>
            </w:r>
          </w:p>
          <w:p w14:paraId="6ACBF04D" w14:textId="7A05AB28"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4. </w:t>
            </w:r>
            <w:r w:rsidR="00E120B2" w:rsidRPr="00892685">
              <w:rPr>
                <w:rFonts w:ascii="Times" w:hAnsi="Times"/>
                <w:lang w:val="pl-PL"/>
              </w:rPr>
              <w:t xml:space="preserve">Przygotowanie roztworów mianowanych </w:t>
            </w:r>
            <w:r w:rsidR="00E120B2" w:rsidRPr="00892685">
              <w:rPr>
                <w:rFonts w:ascii="Times" w:hAnsi="Times"/>
                <w:lang w:val="pl-PL"/>
              </w:rPr>
              <w:br/>
              <w:t xml:space="preserve">oraz nastawianie ich miana. Miareczkowanie jako jedna </w:t>
            </w:r>
            <w:r w:rsidR="00E120B2" w:rsidRPr="00892685">
              <w:rPr>
                <w:rFonts w:ascii="Times" w:hAnsi="Times"/>
                <w:lang w:val="pl-PL"/>
              </w:rPr>
              <w:br/>
              <w:t>z podstawowych czynności laboratoryjnych.</w:t>
            </w:r>
          </w:p>
          <w:p w14:paraId="2CCEA74B" w14:textId="01B08695"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5. </w:t>
            </w:r>
            <w:r w:rsidR="00E120B2" w:rsidRPr="00892685">
              <w:rPr>
                <w:rFonts w:ascii="Times" w:hAnsi="Times"/>
                <w:lang w:val="pl-PL"/>
              </w:rPr>
              <w:t xml:space="preserve">Podstawowe umiejętności laboratoryjne – korzystanie </w:t>
            </w:r>
            <w:r w:rsidR="00E120B2" w:rsidRPr="00892685">
              <w:rPr>
                <w:rFonts w:ascii="Times" w:hAnsi="Times"/>
                <w:lang w:val="pl-PL"/>
              </w:rPr>
              <w:br/>
              <w:t>z pH. – metru. Wyznaczanie odczynu roztworów wodnych – pH.</w:t>
            </w:r>
          </w:p>
          <w:p w14:paraId="0EF4C2B0" w14:textId="2ED16DC3"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6. </w:t>
            </w:r>
            <w:r w:rsidR="00E120B2" w:rsidRPr="00892685">
              <w:rPr>
                <w:rFonts w:ascii="Times" w:hAnsi="Times"/>
                <w:lang w:val="pl-PL"/>
              </w:rPr>
              <w:t>Roztwory wodne – równowaga w roztworach elektrolitów.</w:t>
            </w:r>
          </w:p>
          <w:p w14:paraId="5EDD96A1" w14:textId="6FAECEF3"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7. </w:t>
            </w:r>
            <w:r w:rsidR="00E120B2" w:rsidRPr="00892685">
              <w:rPr>
                <w:rFonts w:ascii="Times" w:hAnsi="Times"/>
                <w:lang w:val="pl-PL"/>
              </w:rPr>
              <w:t>Stała i stopień słabych elektrolitów. Roztwory buforowe.</w:t>
            </w:r>
          </w:p>
          <w:p w14:paraId="75E87D45" w14:textId="12F477FE"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8. </w:t>
            </w:r>
            <w:r w:rsidR="00E120B2" w:rsidRPr="00892685">
              <w:rPr>
                <w:rFonts w:ascii="Times" w:hAnsi="Times"/>
                <w:lang w:val="pl-PL"/>
              </w:rPr>
              <w:t>Otrzymywanie, właściwości i hydroliza soli.</w:t>
            </w:r>
          </w:p>
          <w:p w14:paraId="731AB7A6" w14:textId="0977FF13"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9. </w:t>
            </w:r>
            <w:r w:rsidR="00E120B2" w:rsidRPr="00892685">
              <w:rPr>
                <w:rFonts w:ascii="Times" w:hAnsi="Times"/>
                <w:lang w:val="pl-PL"/>
              </w:rPr>
              <w:t>Wytrącanie i rozpuszczanie osadów. Iloczyn rozpuszczalności.</w:t>
            </w:r>
          </w:p>
          <w:p w14:paraId="6304579C" w14:textId="2EF651D9"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10. </w:t>
            </w:r>
            <w:r w:rsidR="00E120B2" w:rsidRPr="00892685">
              <w:rPr>
                <w:rFonts w:ascii="Times" w:hAnsi="Times"/>
                <w:lang w:val="pl-PL"/>
              </w:rPr>
              <w:t>Mechanizmy reakcji utleniania i redukcji jako przykład reakcji chemicznej.</w:t>
            </w:r>
          </w:p>
          <w:p w14:paraId="38A1E2B3" w14:textId="6957749D"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11. </w:t>
            </w:r>
            <w:r w:rsidR="00E120B2" w:rsidRPr="00892685">
              <w:rPr>
                <w:rFonts w:ascii="Times" w:hAnsi="Times"/>
                <w:lang w:val="pl-PL"/>
              </w:rPr>
              <w:t>Wodorotlenki.</w:t>
            </w:r>
          </w:p>
          <w:p w14:paraId="3582BD80" w14:textId="1C975C71"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12. </w:t>
            </w:r>
            <w:r w:rsidR="00E120B2" w:rsidRPr="00892685">
              <w:rPr>
                <w:rFonts w:ascii="Times" w:hAnsi="Times"/>
                <w:lang w:val="pl-PL"/>
              </w:rPr>
              <w:t>Związki kompleksowe.</w:t>
            </w:r>
          </w:p>
          <w:p w14:paraId="73ACB47C" w14:textId="73D5838B"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13. </w:t>
            </w:r>
            <w:r w:rsidR="00E120B2" w:rsidRPr="00892685">
              <w:rPr>
                <w:rFonts w:ascii="Times" w:hAnsi="Times"/>
                <w:lang w:val="pl-PL"/>
              </w:rPr>
              <w:t>Roztwory koloidowe.</w:t>
            </w:r>
          </w:p>
          <w:p w14:paraId="4394E2D9" w14:textId="4CB5064A"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14. </w:t>
            </w:r>
            <w:r w:rsidR="00E120B2" w:rsidRPr="00892685">
              <w:rPr>
                <w:rFonts w:ascii="Times" w:hAnsi="Times"/>
                <w:lang w:val="pl-PL"/>
              </w:rPr>
              <w:t>Kolokwium.</w:t>
            </w:r>
          </w:p>
          <w:p w14:paraId="41CF6497" w14:textId="21F8F19C" w:rsidR="00E120B2" w:rsidRPr="00892685" w:rsidRDefault="00BD276A" w:rsidP="00BD276A">
            <w:pPr>
              <w:spacing w:after="0" w:line="240" w:lineRule="auto"/>
              <w:contextualSpacing/>
              <w:jc w:val="both"/>
              <w:rPr>
                <w:rFonts w:ascii="Times" w:hAnsi="Times"/>
                <w:lang w:val="pl-PL"/>
              </w:rPr>
            </w:pPr>
            <w:r w:rsidRPr="00892685">
              <w:rPr>
                <w:rFonts w:ascii="Times" w:hAnsi="Times" w:cs="Times New Roman"/>
                <w:lang w:val="pl-PL"/>
              </w:rPr>
              <w:t xml:space="preserve">15. </w:t>
            </w:r>
            <w:r w:rsidR="00E120B2" w:rsidRPr="00892685">
              <w:rPr>
                <w:rFonts w:ascii="Times" w:hAnsi="Times"/>
                <w:lang w:val="pl-PL"/>
              </w:rPr>
              <w:t>Zaliczenie.</w:t>
            </w:r>
          </w:p>
          <w:p w14:paraId="4C52D2D1" w14:textId="77777777" w:rsidR="00E120B2" w:rsidRPr="00892685" w:rsidRDefault="00E120B2" w:rsidP="00FA2CC5">
            <w:pPr>
              <w:spacing w:after="0" w:line="240" w:lineRule="auto"/>
              <w:jc w:val="both"/>
              <w:rPr>
                <w:rFonts w:ascii="Times" w:hAnsi="Times"/>
                <w:lang w:val="pl-PL"/>
              </w:rPr>
            </w:pPr>
          </w:p>
          <w:p w14:paraId="206E6D3A" w14:textId="77777777" w:rsidR="00E120B2" w:rsidRPr="00892685" w:rsidRDefault="00E120B2" w:rsidP="00FA2CC5">
            <w:pPr>
              <w:spacing w:after="0" w:line="240" w:lineRule="auto"/>
              <w:jc w:val="both"/>
              <w:rPr>
                <w:rFonts w:ascii="Times" w:hAnsi="Times"/>
                <w:b/>
                <w:lang w:val="pl-PL"/>
              </w:rPr>
            </w:pPr>
            <w:r w:rsidRPr="00892685">
              <w:rPr>
                <w:rFonts w:ascii="Times" w:hAnsi="Times"/>
                <w:b/>
                <w:lang w:val="pl-PL"/>
              </w:rPr>
              <w:t>Seminaria:</w:t>
            </w:r>
          </w:p>
          <w:p w14:paraId="4761009E" w14:textId="77777777" w:rsidR="00E120B2" w:rsidRPr="00892685" w:rsidRDefault="00E120B2" w:rsidP="00FA2CC5">
            <w:pPr>
              <w:spacing w:after="0" w:line="240" w:lineRule="auto"/>
              <w:jc w:val="both"/>
              <w:rPr>
                <w:rFonts w:ascii="Times" w:hAnsi="Times"/>
                <w:lang w:val="pl-PL"/>
              </w:rPr>
            </w:pPr>
            <w:r w:rsidRPr="00892685">
              <w:rPr>
                <w:rFonts w:ascii="Times" w:hAnsi="Times"/>
                <w:lang w:val="pl-PL"/>
              </w:rPr>
              <w:lastRenderedPageBreak/>
              <w:t>- nie dotyczy.</w:t>
            </w:r>
          </w:p>
        </w:tc>
      </w:tr>
      <w:tr w:rsidR="00E120B2" w:rsidRPr="00892685" w14:paraId="13CEDFDE" w14:textId="77777777" w:rsidTr="00E120B2">
        <w:tc>
          <w:tcPr>
            <w:tcW w:w="3369" w:type="dxa"/>
          </w:tcPr>
          <w:p w14:paraId="0CE6F151"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lastRenderedPageBreak/>
              <w:t>Metody dydaktyczne</w:t>
            </w:r>
          </w:p>
        </w:tc>
        <w:tc>
          <w:tcPr>
            <w:tcW w:w="5691" w:type="dxa"/>
          </w:tcPr>
          <w:p w14:paraId="12C467CD" w14:textId="1D945F92" w:rsidR="00E120B2" w:rsidRPr="00892685" w:rsidRDefault="00E120B2" w:rsidP="00E120B2">
            <w:pPr>
              <w:autoSpaceDE w:val="0"/>
              <w:autoSpaceDN w:val="0"/>
              <w:adjustRightInd w:val="0"/>
              <w:spacing w:after="0" w:line="240" w:lineRule="auto"/>
              <w:rPr>
                <w:rFonts w:ascii="Times" w:hAnsi="Times" w:cs="Times New Roman"/>
                <w:iCs/>
                <w:lang w:val="pl-PL"/>
              </w:rPr>
            </w:pPr>
            <w:r w:rsidRPr="00892685">
              <w:rPr>
                <w:rFonts w:ascii="Times" w:hAnsi="Times"/>
                <w:lang w:val="pl-PL"/>
              </w:rPr>
              <w:t>Identyczne, jak w części A</w:t>
            </w:r>
            <w:r w:rsidR="00E00119" w:rsidRPr="00892685">
              <w:rPr>
                <w:rFonts w:ascii="Times" w:hAnsi="Times" w:cs="Times New Roman"/>
                <w:lang w:val="pl-PL"/>
              </w:rPr>
              <w:t>.</w:t>
            </w:r>
          </w:p>
        </w:tc>
      </w:tr>
      <w:tr w:rsidR="00E120B2" w:rsidRPr="00892685" w14:paraId="67E78E7A" w14:textId="77777777" w:rsidTr="00E120B2">
        <w:tc>
          <w:tcPr>
            <w:tcW w:w="3369" w:type="dxa"/>
          </w:tcPr>
          <w:p w14:paraId="026F0A90" w14:textId="77777777" w:rsidR="00E120B2" w:rsidRPr="00892685" w:rsidRDefault="00E120B2" w:rsidP="00E120B2">
            <w:pPr>
              <w:spacing w:after="0" w:line="240" w:lineRule="auto"/>
              <w:contextualSpacing/>
              <w:jc w:val="both"/>
              <w:rPr>
                <w:rFonts w:ascii="Times" w:hAnsi="Times"/>
                <w:b/>
                <w:lang w:eastAsia="pl-PL"/>
              </w:rPr>
            </w:pPr>
            <w:r w:rsidRPr="00892685">
              <w:rPr>
                <w:rFonts w:ascii="Times" w:hAnsi="Times"/>
                <w:b/>
                <w:lang w:eastAsia="pl-PL"/>
              </w:rPr>
              <w:t>Literatura</w:t>
            </w:r>
          </w:p>
        </w:tc>
        <w:tc>
          <w:tcPr>
            <w:tcW w:w="5691" w:type="dxa"/>
          </w:tcPr>
          <w:p w14:paraId="78F4F1A7" w14:textId="60231E42" w:rsidR="00E120B2" w:rsidRPr="00892685" w:rsidRDefault="00E120B2" w:rsidP="00E120B2">
            <w:pPr>
              <w:autoSpaceDE w:val="0"/>
              <w:autoSpaceDN w:val="0"/>
              <w:adjustRightInd w:val="0"/>
              <w:spacing w:after="0" w:line="240" w:lineRule="auto"/>
              <w:rPr>
                <w:rFonts w:ascii="Times" w:hAnsi="Times" w:cs="Times New Roman"/>
                <w:lang w:val="pl-PL"/>
              </w:rPr>
            </w:pPr>
            <w:r w:rsidRPr="00892685">
              <w:rPr>
                <w:rFonts w:ascii="Times" w:hAnsi="Times"/>
                <w:lang w:val="pl-PL"/>
              </w:rPr>
              <w:t>Identyczne, jak w części A</w:t>
            </w:r>
            <w:r w:rsidR="00E00119" w:rsidRPr="00892685">
              <w:rPr>
                <w:rFonts w:ascii="Times" w:hAnsi="Times" w:cs="Times New Roman"/>
                <w:lang w:val="pl-PL"/>
              </w:rPr>
              <w:t>.</w:t>
            </w:r>
          </w:p>
        </w:tc>
      </w:tr>
    </w:tbl>
    <w:p w14:paraId="07E092CB" w14:textId="77777777" w:rsidR="00FA2CC5" w:rsidRPr="00892685" w:rsidRDefault="00FA2CC5">
      <w:pPr>
        <w:rPr>
          <w:rFonts w:ascii="Times" w:hAnsi="Times"/>
          <w:lang w:val="pl-PL"/>
        </w:rPr>
        <w:sectPr w:rsidR="00FA2CC5" w:rsidRPr="00892685" w:rsidSect="00620B1A">
          <w:pgSz w:w="11906" w:h="16838"/>
          <w:pgMar w:top="1077" w:right="1418" w:bottom="737" w:left="1418" w:header="709" w:footer="709" w:gutter="0"/>
          <w:cols w:space="708"/>
          <w:docGrid w:linePitch="360"/>
        </w:sectPr>
      </w:pPr>
    </w:p>
    <w:p w14:paraId="3951C400" w14:textId="6B5DC0E0" w:rsidR="00E120B2" w:rsidRPr="00892685" w:rsidRDefault="00FA2CC5" w:rsidP="00E00119">
      <w:pPr>
        <w:pStyle w:val="Nagwek2"/>
        <w:rPr>
          <w:rFonts w:ascii="Times" w:hAnsi="Times"/>
          <w:i/>
        </w:rPr>
      </w:pPr>
      <w:bookmarkStart w:id="59" w:name="_Toc435357766"/>
      <w:bookmarkStart w:id="60" w:name="_Toc494712715"/>
      <w:r w:rsidRPr="00892685">
        <w:rPr>
          <w:rFonts w:ascii="Times" w:hAnsi="Times"/>
        </w:rPr>
        <w:lastRenderedPageBreak/>
        <w:t>Chemia organiczna</w:t>
      </w:r>
      <w:bookmarkEnd w:id="59"/>
      <w:bookmarkEnd w:id="60"/>
    </w:p>
    <w:p w14:paraId="3E4CA8FC" w14:textId="77777777" w:rsidR="00E00119" w:rsidRPr="00892685" w:rsidRDefault="00E00119">
      <w:pPr>
        <w:spacing w:after="98" w:line="250" w:lineRule="auto"/>
        <w:ind w:left="370"/>
        <w:rPr>
          <w:rFonts w:ascii="Times" w:hAnsi="Times" w:cs="Times New Roman"/>
          <w:b/>
          <w:lang w:val="pl-PL"/>
        </w:rPr>
      </w:pPr>
    </w:p>
    <w:p w14:paraId="5717C06F" w14:textId="5302536F" w:rsidR="00E120B2" w:rsidRPr="00892685" w:rsidRDefault="00FA2CC5" w:rsidP="007C16C9">
      <w:pPr>
        <w:spacing w:after="98" w:line="250" w:lineRule="auto"/>
        <w:rPr>
          <w:rFonts w:ascii="Times" w:hAnsi="Times"/>
          <w:lang w:val="pl-PL"/>
        </w:rPr>
      </w:pPr>
      <w:r w:rsidRPr="00892685">
        <w:rPr>
          <w:rFonts w:ascii="Times" w:hAnsi="Times"/>
          <w:b/>
          <w:lang w:val="pl-PL"/>
        </w:rPr>
        <w:t xml:space="preserve">A) </w:t>
      </w:r>
      <w:r w:rsidR="00E120B2" w:rsidRPr="00892685">
        <w:rPr>
          <w:rFonts w:ascii="Times" w:hAnsi="Times"/>
          <w:b/>
          <w:lang w:val="pl-PL"/>
        </w:rPr>
        <w:t xml:space="preserve">Ogólny opis przedmiotu </w:t>
      </w:r>
      <w:r w:rsidR="00E120B2" w:rsidRPr="00892685">
        <w:rPr>
          <w:rFonts w:ascii="Times" w:eastAsia="Calibri" w:hAnsi="Times"/>
          <w:lang w:val="pl-PL"/>
        </w:rPr>
        <w:t xml:space="preserve"> </w:t>
      </w:r>
    </w:p>
    <w:p w14:paraId="453E4A06" w14:textId="77777777" w:rsidR="00E120B2" w:rsidRPr="00892685" w:rsidRDefault="00E120B2">
      <w:pPr>
        <w:spacing w:after="0"/>
        <w:ind w:left="1440"/>
        <w:rPr>
          <w:rFonts w:ascii="Times" w:hAnsi="Times"/>
          <w:lang w:val="pl-PL"/>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E120B2" w:rsidRPr="00892685" w14:paraId="100CF5DE" w14:textId="77777777" w:rsidTr="00E120B2">
        <w:trPr>
          <w:trHeight w:val="798"/>
        </w:trPr>
        <w:tc>
          <w:tcPr>
            <w:tcW w:w="3368" w:type="dxa"/>
            <w:tcBorders>
              <w:top w:val="single" w:sz="4" w:space="0" w:color="00000A"/>
              <w:left w:val="single" w:sz="4" w:space="0" w:color="00000A"/>
              <w:bottom w:val="single" w:sz="4" w:space="0" w:color="00000A"/>
              <w:right w:val="single" w:sz="4" w:space="0" w:color="00000A"/>
            </w:tcBorders>
          </w:tcPr>
          <w:p w14:paraId="01AAB102" w14:textId="77777777" w:rsidR="00E120B2" w:rsidRPr="00892685" w:rsidRDefault="00E120B2" w:rsidP="00E120B2">
            <w:pPr>
              <w:spacing w:line="259" w:lineRule="auto"/>
              <w:ind w:right="56"/>
              <w:rPr>
                <w:rFonts w:ascii="Times" w:hAnsi="Times"/>
              </w:rPr>
            </w:pPr>
          </w:p>
          <w:p w14:paraId="0C5551A0" w14:textId="77777777" w:rsidR="00E120B2" w:rsidRPr="00892685" w:rsidRDefault="00E120B2" w:rsidP="00E120B2">
            <w:pPr>
              <w:spacing w:line="259" w:lineRule="auto"/>
              <w:ind w:right="106"/>
              <w:jc w:val="center"/>
              <w:rPr>
                <w:rFonts w:ascii="Times" w:hAnsi="Times"/>
              </w:rPr>
            </w:pPr>
            <w:r w:rsidRPr="00892685">
              <w:rPr>
                <w:rFonts w:ascii="Times" w:hAnsi="Times"/>
                <w:b/>
              </w:rPr>
              <w:t>Nazwa pola</w:t>
            </w:r>
            <w:r w:rsidRPr="0089268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0292DEF" w14:textId="77777777" w:rsidR="00E120B2" w:rsidRPr="00892685" w:rsidRDefault="00E120B2">
            <w:pPr>
              <w:spacing w:line="259" w:lineRule="auto"/>
              <w:ind w:right="53"/>
              <w:jc w:val="center"/>
              <w:rPr>
                <w:rFonts w:ascii="Times" w:hAnsi="Times"/>
              </w:rPr>
            </w:pPr>
          </w:p>
          <w:p w14:paraId="06D40D40" w14:textId="77777777" w:rsidR="00E120B2" w:rsidRPr="00892685" w:rsidRDefault="00E120B2">
            <w:pPr>
              <w:spacing w:line="259" w:lineRule="auto"/>
              <w:ind w:right="107"/>
              <w:jc w:val="center"/>
              <w:rPr>
                <w:rFonts w:ascii="Times" w:hAnsi="Times"/>
              </w:rPr>
            </w:pPr>
            <w:r w:rsidRPr="00892685">
              <w:rPr>
                <w:rFonts w:ascii="Times" w:hAnsi="Times"/>
                <w:b/>
              </w:rPr>
              <w:t>Komentarz</w:t>
            </w:r>
            <w:r w:rsidRPr="00892685">
              <w:rPr>
                <w:rFonts w:ascii="Times" w:eastAsia="Calibri" w:hAnsi="Times"/>
              </w:rPr>
              <w:t xml:space="preserve"> </w:t>
            </w:r>
          </w:p>
        </w:tc>
      </w:tr>
      <w:tr w:rsidR="00E120B2" w:rsidRPr="00892685" w14:paraId="71788C48"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41002B" w14:textId="77777777" w:rsidR="00E120B2" w:rsidRPr="00892685" w:rsidRDefault="00E120B2" w:rsidP="00E120B2">
            <w:pPr>
              <w:spacing w:line="259" w:lineRule="auto"/>
              <w:ind w:right="130"/>
              <w:jc w:val="both"/>
              <w:rPr>
                <w:rFonts w:ascii="Times" w:hAnsi="Times"/>
                <w:b/>
                <w:i/>
              </w:rPr>
            </w:pPr>
            <w:r w:rsidRPr="00892685">
              <w:rPr>
                <w:rFonts w:ascii="Times" w:hAnsi="Times"/>
                <w:b/>
              </w:rPr>
              <w:t xml:space="preserve">Nazwa przedmiotu </w:t>
            </w:r>
            <w:r w:rsidRPr="00892685">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B04624" w14:textId="77777777" w:rsidR="00E120B2" w:rsidRPr="00892685" w:rsidRDefault="00E120B2" w:rsidP="00E120B2">
            <w:pPr>
              <w:spacing w:line="259" w:lineRule="auto"/>
              <w:ind w:left="1" w:right="111"/>
              <w:jc w:val="center"/>
              <w:rPr>
                <w:rFonts w:ascii="Times" w:hAnsi="Times"/>
                <w:b/>
                <w:i/>
              </w:rPr>
            </w:pPr>
            <w:r w:rsidRPr="00892685">
              <w:rPr>
                <w:rFonts w:ascii="Times" w:hAnsi="Times"/>
                <w:b/>
              </w:rPr>
              <w:t>Chemia organiczna</w:t>
            </w:r>
          </w:p>
          <w:p w14:paraId="397FA8B9" w14:textId="77777777" w:rsidR="00E120B2" w:rsidRPr="00892685" w:rsidRDefault="00E120B2" w:rsidP="00E120B2">
            <w:pPr>
              <w:spacing w:line="259" w:lineRule="auto"/>
              <w:ind w:left="1" w:right="111"/>
              <w:jc w:val="center"/>
              <w:rPr>
                <w:rFonts w:ascii="Times" w:hAnsi="Times"/>
                <w:b/>
                <w:i/>
              </w:rPr>
            </w:pPr>
            <w:r w:rsidRPr="00892685">
              <w:rPr>
                <w:rFonts w:ascii="Times" w:eastAsia="Calibri" w:hAnsi="Times"/>
                <w:b/>
              </w:rPr>
              <w:t>(</w:t>
            </w:r>
            <w:r w:rsidRPr="00892685">
              <w:rPr>
                <w:rFonts w:ascii="Times" w:eastAsia="Calibri" w:hAnsi="Times"/>
                <w:b/>
                <w:lang w:val="en-GB"/>
              </w:rPr>
              <w:t>Organic chemistry</w:t>
            </w:r>
            <w:r w:rsidRPr="00892685">
              <w:rPr>
                <w:rFonts w:ascii="Times" w:eastAsia="Calibri" w:hAnsi="Times"/>
                <w:b/>
              </w:rPr>
              <w:t>)</w:t>
            </w:r>
          </w:p>
        </w:tc>
      </w:tr>
      <w:tr w:rsidR="00E120B2" w:rsidRPr="00892685" w14:paraId="2B78E55C" w14:textId="77777777" w:rsidTr="00E120B2">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AAA682" w14:textId="77777777" w:rsidR="00E120B2" w:rsidRPr="00892685" w:rsidRDefault="00E120B2" w:rsidP="00E120B2">
            <w:pPr>
              <w:spacing w:line="259" w:lineRule="auto"/>
              <w:jc w:val="both"/>
              <w:rPr>
                <w:rFonts w:ascii="Times" w:hAnsi="Times"/>
                <w:b/>
                <w:i/>
              </w:rPr>
            </w:pPr>
            <w:r w:rsidRPr="00892685">
              <w:rPr>
                <w:rFonts w:ascii="Times" w:hAnsi="Times"/>
                <w:b/>
              </w:rPr>
              <w:t>Jednostka oferująca przedmiot</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C2A8EA" w14:textId="77777777" w:rsidR="00E120B2" w:rsidRPr="00892685" w:rsidRDefault="00E120B2" w:rsidP="00E120B2">
            <w:pPr>
              <w:ind w:right="97"/>
              <w:jc w:val="center"/>
              <w:rPr>
                <w:rFonts w:ascii="Times" w:eastAsia="Calibri" w:hAnsi="Times"/>
                <w:b/>
                <w:i/>
              </w:rPr>
            </w:pPr>
            <w:r w:rsidRPr="00892685">
              <w:rPr>
                <w:rFonts w:ascii="Times" w:hAnsi="Times"/>
                <w:b/>
              </w:rPr>
              <w:t>Katedra Biologii i Biochemii Medycznej</w:t>
            </w:r>
            <w:r w:rsidRPr="00892685">
              <w:rPr>
                <w:rFonts w:ascii="Times" w:eastAsia="Calibri" w:hAnsi="Times"/>
                <w:b/>
              </w:rPr>
              <w:t xml:space="preserve"> </w:t>
            </w:r>
          </w:p>
          <w:p w14:paraId="17D6CAC3" w14:textId="680CEF03" w:rsidR="00E120B2" w:rsidRPr="00892685" w:rsidRDefault="00E120B2" w:rsidP="00E120B2">
            <w:pPr>
              <w:ind w:right="97"/>
              <w:jc w:val="center"/>
              <w:rPr>
                <w:rFonts w:ascii="Times" w:hAnsi="Times"/>
                <w:b/>
                <w:i/>
              </w:rPr>
            </w:pPr>
            <w:r w:rsidRPr="00892685">
              <w:rPr>
                <w:rFonts w:ascii="Times" w:hAnsi="Times"/>
                <w:b/>
              </w:rPr>
              <w:t xml:space="preserve"> Biochemii Medycznej</w:t>
            </w:r>
          </w:p>
          <w:p w14:paraId="262D65B2" w14:textId="77777777" w:rsidR="00E120B2" w:rsidRPr="00892685" w:rsidRDefault="00E120B2" w:rsidP="00E120B2">
            <w:pPr>
              <w:ind w:right="97"/>
              <w:jc w:val="center"/>
              <w:rPr>
                <w:rFonts w:ascii="Times" w:hAnsi="Times"/>
                <w:b/>
                <w:i/>
              </w:rPr>
            </w:pPr>
            <w:r w:rsidRPr="00892685">
              <w:rPr>
                <w:rFonts w:ascii="Times" w:hAnsi="Times"/>
                <w:b/>
              </w:rPr>
              <w:t>Wydział Lekarski</w:t>
            </w:r>
          </w:p>
          <w:p w14:paraId="36A322C0" w14:textId="77777777" w:rsidR="00E120B2" w:rsidRPr="00892685" w:rsidRDefault="00E120B2" w:rsidP="00E120B2">
            <w:pPr>
              <w:ind w:right="97"/>
              <w:jc w:val="center"/>
              <w:rPr>
                <w:rFonts w:ascii="Times" w:hAnsi="Times"/>
                <w:b/>
                <w:i/>
              </w:rPr>
            </w:pPr>
            <w:r w:rsidRPr="00892685">
              <w:rPr>
                <w:rFonts w:ascii="Times" w:hAnsi="Times"/>
                <w:b/>
              </w:rPr>
              <w:t>Collegium Medicum im. Ludwika Rydygiera w Bydgoszczy Uniwersytet Mikołaja Kopernika w Toruniu</w:t>
            </w:r>
          </w:p>
        </w:tc>
      </w:tr>
      <w:tr w:rsidR="00E120B2" w:rsidRPr="00892685" w14:paraId="7340AE58"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803CA72" w14:textId="77777777" w:rsidR="00E120B2" w:rsidRPr="00892685" w:rsidRDefault="00E120B2" w:rsidP="00E120B2">
            <w:pPr>
              <w:spacing w:line="259" w:lineRule="auto"/>
              <w:ind w:right="62"/>
              <w:jc w:val="both"/>
              <w:rPr>
                <w:rFonts w:ascii="Times" w:hAnsi="Times"/>
                <w:b/>
                <w:i/>
              </w:rPr>
            </w:pPr>
            <w:r w:rsidRPr="00892685">
              <w:rPr>
                <w:rFonts w:ascii="Times" w:hAnsi="Times"/>
                <w:b/>
              </w:rPr>
              <w:t>Jednostka, dla której przedmiot jest oferowany</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7A50F5" w14:textId="77777777" w:rsidR="00E120B2" w:rsidRPr="00892685" w:rsidRDefault="00E120B2" w:rsidP="00E120B2">
            <w:pPr>
              <w:ind w:left="1"/>
              <w:jc w:val="center"/>
              <w:rPr>
                <w:rFonts w:ascii="Times" w:hAnsi="Times"/>
                <w:b/>
                <w:i/>
              </w:rPr>
            </w:pPr>
            <w:r w:rsidRPr="00892685">
              <w:rPr>
                <w:rFonts w:ascii="Times" w:hAnsi="Times"/>
                <w:b/>
              </w:rPr>
              <w:t>Wydział Farmaceutyczny</w:t>
            </w:r>
          </w:p>
          <w:p w14:paraId="03807CCE" w14:textId="77777777" w:rsidR="00E120B2" w:rsidRPr="00892685" w:rsidRDefault="00E120B2" w:rsidP="00E120B2">
            <w:pPr>
              <w:ind w:left="1"/>
              <w:jc w:val="center"/>
              <w:rPr>
                <w:rFonts w:ascii="Times" w:hAnsi="Times"/>
                <w:b/>
                <w:i/>
              </w:rPr>
            </w:pPr>
            <w:r w:rsidRPr="00892685">
              <w:rPr>
                <w:rFonts w:ascii="Times" w:hAnsi="Times"/>
                <w:b/>
              </w:rPr>
              <w:t>Kierunek: Analityka medyczna, jednolite studia magisterskie, stacjonarne</w:t>
            </w:r>
          </w:p>
        </w:tc>
      </w:tr>
      <w:tr w:rsidR="00E120B2" w:rsidRPr="00892685" w14:paraId="0FD9DE8F"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6D5910" w14:textId="77777777" w:rsidR="00E120B2" w:rsidRPr="00892685" w:rsidRDefault="00E120B2" w:rsidP="00E120B2">
            <w:pPr>
              <w:spacing w:line="259" w:lineRule="auto"/>
              <w:jc w:val="both"/>
              <w:rPr>
                <w:rFonts w:ascii="Times" w:hAnsi="Times"/>
                <w:b/>
                <w:i/>
              </w:rPr>
            </w:pPr>
            <w:r w:rsidRPr="00892685">
              <w:rPr>
                <w:rFonts w:ascii="Times" w:hAnsi="Times"/>
                <w:b/>
              </w:rPr>
              <w:t xml:space="preserve">Kod przedmiotu </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FE6E49" w14:textId="77777777" w:rsidR="00E120B2" w:rsidRPr="00892685" w:rsidRDefault="00E120B2">
            <w:pPr>
              <w:spacing w:line="259" w:lineRule="auto"/>
              <w:ind w:right="102"/>
              <w:jc w:val="center"/>
              <w:rPr>
                <w:rFonts w:ascii="Times" w:hAnsi="Times"/>
                <w:b/>
                <w:i/>
              </w:rPr>
            </w:pPr>
            <w:r w:rsidRPr="00892685">
              <w:rPr>
                <w:rFonts w:ascii="Times" w:hAnsi="Times"/>
                <w:b/>
              </w:rPr>
              <w:t>1700-A1-CHOR-SJ</w:t>
            </w:r>
          </w:p>
        </w:tc>
      </w:tr>
      <w:tr w:rsidR="00E120B2" w:rsidRPr="00892685" w14:paraId="50AC1F1C" w14:textId="77777777" w:rsidTr="00E120B2">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3BC6FA" w14:textId="77777777" w:rsidR="00E120B2" w:rsidRPr="00892685" w:rsidRDefault="00E120B2" w:rsidP="00E120B2">
            <w:pPr>
              <w:spacing w:line="259" w:lineRule="auto"/>
              <w:jc w:val="both"/>
              <w:rPr>
                <w:rFonts w:ascii="Times" w:hAnsi="Times"/>
                <w:b/>
                <w:i/>
              </w:rPr>
            </w:pPr>
            <w:r w:rsidRPr="00892685">
              <w:rPr>
                <w:rFonts w:ascii="Times" w:hAnsi="Times"/>
                <w:b/>
              </w:rPr>
              <w:t>Kod ISCED</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4D330B" w14:textId="77777777" w:rsidR="00E120B2" w:rsidRPr="00892685" w:rsidRDefault="00E120B2" w:rsidP="00E120B2">
            <w:pPr>
              <w:spacing w:line="259" w:lineRule="auto"/>
              <w:ind w:left="1"/>
              <w:jc w:val="center"/>
              <w:rPr>
                <w:rFonts w:ascii="Times" w:hAnsi="Times"/>
                <w:b/>
                <w:i/>
              </w:rPr>
            </w:pPr>
            <w:r w:rsidRPr="00892685">
              <w:rPr>
                <w:rFonts w:ascii="Times" w:hAnsi="Times"/>
                <w:b/>
              </w:rPr>
              <w:t>0914</w:t>
            </w:r>
          </w:p>
        </w:tc>
      </w:tr>
      <w:tr w:rsidR="00E120B2" w:rsidRPr="00892685" w14:paraId="141E7985"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326796" w14:textId="77777777" w:rsidR="00E120B2" w:rsidRPr="00892685" w:rsidRDefault="00E120B2" w:rsidP="00E120B2">
            <w:pPr>
              <w:spacing w:line="259" w:lineRule="auto"/>
              <w:jc w:val="both"/>
              <w:rPr>
                <w:rFonts w:ascii="Times" w:hAnsi="Times"/>
                <w:b/>
                <w:i/>
              </w:rPr>
            </w:pPr>
            <w:r w:rsidRPr="00892685">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BCCD59" w14:textId="77777777" w:rsidR="00E120B2" w:rsidRPr="00892685" w:rsidRDefault="00E120B2" w:rsidP="00E120B2">
            <w:pPr>
              <w:spacing w:line="259" w:lineRule="auto"/>
              <w:ind w:left="1"/>
              <w:jc w:val="center"/>
              <w:rPr>
                <w:rFonts w:ascii="Times" w:hAnsi="Times"/>
                <w:b/>
                <w:i/>
              </w:rPr>
            </w:pPr>
            <w:r w:rsidRPr="00892685">
              <w:rPr>
                <w:rFonts w:ascii="Times" w:hAnsi="Times"/>
                <w:b/>
              </w:rPr>
              <w:t>3</w:t>
            </w:r>
          </w:p>
        </w:tc>
      </w:tr>
      <w:tr w:rsidR="00E120B2" w:rsidRPr="00892685" w14:paraId="7C9DA892"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28A0E8" w14:textId="77777777" w:rsidR="00E120B2" w:rsidRPr="00892685" w:rsidRDefault="00E120B2" w:rsidP="00E120B2">
            <w:pPr>
              <w:spacing w:line="259" w:lineRule="auto"/>
              <w:jc w:val="both"/>
              <w:rPr>
                <w:rFonts w:ascii="Times" w:hAnsi="Times"/>
                <w:b/>
                <w:i/>
              </w:rPr>
            </w:pPr>
            <w:r w:rsidRPr="00892685">
              <w:rPr>
                <w:rFonts w:ascii="Times" w:hAnsi="Times"/>
                <w:b/>
              </w:rPr>
              <w:t>Sposób zaliczenia</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B1C9F5" w14:textId="77777777" w:rsidR="00E120B2" w:rsidRPr="00892685" w:rsidRDefault="00E120B2" w:rsidP="00E120B2">
            <w:pPr>
              <w:spacing w:line="259" w:lineRule="auto"/>
              <w:ind w:left="1" w:right="102"/>
              <w:jc w:val="center"/>
              <w:rPr>
                <w:rFonts w:ascii="Times" w:hAnsi="Times"/>
                <w:b/>
                <w:i/>
              </w:rPr>
            </w:pPr>
            <w:r w:rsidRPr="00892685">
              <w:rPr>
                <w:rFonts w:ascii="Times" w:hAnsi="Times"/>
                <w:b/>
              </w:rPr>
              <w:t>Zaliczenie na ocenę</w:t>
            </w:r>
          </w:p>
        </w:tc>
      </w:tr>
      <w:tr w:rsidR="00E120B2" w:rsidRPr="00892685" w14:paraId="3BE03B83"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58F0CF" w14:textId="77777777" w:rsidR="00E120B2" w:rsidRPr="00892685" w:rsidRDefault="00E120B2" w:rsidP="00E120B2">
            <w:pPr>
              <w:spacing w:line="259" w:lineRule="auto"/>
              <w:jc w:val="both"/>
              <w:rPr>
                <w:rFonts w:ascii="Times" w:hAnsi="Times"/>
                <w:b/>
                <w:i/>
              </w:rPr>
            </w:pPr>
            <w:r w:rsidRPr="00892685">
              <w:rPr>
                <w:rFonts w:ascii="Times" w:hAnsi="Times"/>
                <w:b/>
              </w:rPr>
              <w:t>Język wykładowy</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1B1422" w14:textId="77777777" w:rsidR="00E120B2" w:rsidRPr="00892685" w:rsidRDefault="00E120B2" w:rsidP="00E120B2">
            <w:pPr>
              <w:spacing w:line="259" w:lineRule="auto"/>
              <w:ind w:left="1"/>
              <w:jc w:val="center"/>
              <w:rPr>
                <w:rFonts w:ascii="Times" w:hAnsi="Times"/>
                <w:b/>
                <w:i/>
              </w:rPr>
            </w:pPr>
            <w:r w:rsidRPr="00892685">
              <w:rPr>
                <w:rFonts w:ascii="Times" w:hAnsi="Times"/>
                <w:b/>
              </w:rPr>
              <w:t>Polski</w:t>
            </w:r>
          </w:p>
        </w:tc>
      </w:tr>
      <w:tr w:rsidR="00E120B2" w:rsidRPr="00892685" w14:paraId="0C71D0F5" w14:textId="77777777" w:rsidTr="00E120B2">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57DE4B" w14:textId="77777777" w:rsidR="00E120B2" w:rsidRPr="00892685" w:rsidRDefault="00E120B2" w:rsidP="00E120B2">
            <w:pPr>
              <w:spacing w:after="12" w:line="239" w:lineRule="auto"/>
              <w:ind w:right="130"/>
              <w:jc w:val="both"/>
              <w:rPr>
                <w:rFonts w:ascii="Times" w:hAnsi="Times"/>
                <w:b/>
                <w:i/>
              </w:rPr>
            </w:pPr>
            <w:r w:rsidRPr="00892685">
              <w:rPr>
                <w:rFonts w:ascii="Times" w:hAnsi="Times"/>
                <w:b/>
              </w:rPr>
              <w:t>Określenie, czy przedmiot może być wielokrotnie zaliczany</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9F7A495" w14:textId="77777777" w:rsidR="00E120B2" w:rsidRPr="00892685" w:rsidRDefault="00E120B2" w:rsidP="00E120B2">
            <w:pPr>
              <w:spacing w:line="259" w:lineRule="auto"/>
              <w:ind w:left="1"/>
              <w:jc w:val="center"/>
              <w:rPr>
                <w:rFonts w:ascii="Times" w:hAnsi="Times"/>
                <w:b/>
                <w:i/>
              </w:rPr>
            </w:pPr>
            <w:r w:rsidRPr="00892685">
              <w:rPr>
                <w:rFonts w:ascii="Times" w:eastAsia="Calibri" w:hAnsi="Times"/>
                <w:b/>
              </w:rPr>
              <w:t>Nie</w:t>
            </w:r>
          </w:p>
        </w:tc>
      </w:tr>
      <w:tr w:rsidR="00E120B2" w:rsidRPr="00892685" w14:paraId="4B92ECE3"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69FEE8" w14:textId="77777777" w:rsidR="00E120B2" w:rsidRPr="00892685" w:rsidRDefault="00E120B2" w:rsidP="00E120B2">
            <w:pPr>
              <w:spacing w:line="259" w:lineRule="auto"/>
              <w:ind w:right="130"/>
              <w:jc w:val="both"/>
              <w:rPr>
                <w:rFonts w:ascii="Times" w:hAnsi="Times"/>
                <w:b/>
                <w:i/>
              </w:rPr>
            </w:pPr>
            <w:r w:rsidRPr="00892685">
              <w:rPr>
                <w:rFonts w:ascii="Times" w:hAnsi="Times"/>
                <w:b/>
              </w:rPr>
              <w:t xml:space="preserve">Przynależność przedmiotu do grupy przedmiotów </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4AABA" w14:textId="77777777" w:rsidR="00E120B2" w:rsidRPr="00892685" w:rsidRDefault="00E120B2" w:rsidP="00E120B2">
            <w:pPr>
              <w:spacing w:line="259" w:lineRule="auto"/>
              <w:ind w:left="1"/>
              <w:jc w:val="center"/>
              <w:rPr>
                <w:rFonts w:ascii="Times" w:hAnsi="Times"/>
                <w:b/>
                <w:i/>
              </w:rPr>
            </w:pPr>
            <w:r w:rsidRPr="00892685">
              <w:rPr>
                <w:rFonts w:ascii="Times" w:hAnsi="Times"/>
                <w:b/>
              </w:rPr>
              <w:t>Obligatoryjny</w:t>
            </w:r>
          </w:p>
          <w:p w14:paraId="06F66E00" w14:textId="31D80B9E" w:rsidR="00E120B2" w:rsidRPr="00892685" w:rsidRDefault="00E120B2" w:rsidP="00E120B2">
            <w:pPr>
              <w:spacing w:line="259" w:lineRule="auto"/>
              <w:ind w:left="1"/>
              <w:jc w:val="center"/>
              <w:rPr>
                <w:rFonts w:ascii="Times" w:hAnsi="Times" w:cs="Times New Roman"/>
                <w:b/>
                <w:i/>
              </w:rPr>
            </w:pPr>
            <w:r w:rsidRPr="00892685">
              <w:rPr>
                <w:rFonts w:ascii="Times" w:hAnsi="Times"/>
                <w:b/>
              </w:rPr>
              <w:t>Grupa B</w:t>
            </w:r>
            <w:r w:rsidR="00885120" w:rsidRPr="00892685">
              <w:rPr>
                <w:rFonts w:ascii="Times" w:hAnsi="Times" w:cs="Times New Roman"/>
                <w:b/>
              </w:rPr>
              <w:t>:</w:t>
            </w:r>
          </w:p>
          <w:p w14:paraId="36E6B3F7" w14:textId="77777777" w:rsidR="00E120B2" w:rsidRPr="00892685" w:rsidRDefault="00E120B2" w:rsidP="00E120B2">
            <w:pPr>
              <w:spacing w:line="259" w:lineRule="auto"/>
              <w:ind w:left="1"/>
              <w:jc w:val="center"/>
              <w:rPr>
                <w:rFonts w:ascii="Times" w:hAnsi="Times"/>
                <w:b/>
                <w:i/>
              </w:rPr>
            </w:pPr>
            <w:r w:rsidRPr="00892685">
              <w:rPr>
                <w:rFonts w:ascii="Times" w:hAnsi="Times"/>
                <w:b/>
              </w:rPr>
              <w:t>Nauki chemiczne i elementy statystyki</w:t>
            </w:r>
          </w:p>
        </w:tc>
      </w:tr>
      <w:tr w:rsidR="00E120B2" w:rsidRPr="00892685" w14:paraId="535FB3D0" w14:textId="77777777" w:rsidTr="00E120B2">
        <w:trPr>
          <w:trHeight w:val="2647"/>
        </w:trPr>
        <w:tc>
          <w:tcPr>
            <w:tcW w:w="3368" w:type="dxa"/>
            <w:tcBorders>
              <w:top w:val="single" w:sz="4" w:space="0" w:color="00000A"/>
              <w:left w:val="single" w:sz="4" w:space="0" w:color="00000A"/>
              <w:bottom w:val="single" w:sz="4" w:space="0" w:color="00000A"/>
              <w:right w:val="single" w:sz="4" w:space="0" w:color="00000A"/>
            </w:tcBorders>
          </w:tcPr>
          <w:p w14:paraId="5E96985B" w14:textId="77777777" w:rsidR="00E120B2" w:rsidRPr="00892685" w:rsidRDefault="00E120B2" w:rsidP="00E120B2">
            <w:pPr>
              <w:spacing w:line="259" w:lineRule="auto"/>
              <w:ind w:right="349"/>
              <w:jc w:val="both"/>
              <w:rPr>
                <w:rFonts w:ascii="Times" w:hAnsi="Times"/>
                <w:b/>
                <w:i/>
              </w:rPr>
            </w:pPr>
            <w:r w:rsidRPr="00892685">
              <w:rPr>
                <w:rFonts w:ascii="Times" w:hAnsi="Times"/>
                <w:b/>
              </w:rPr>
              <w:t>Całkowity nakład pracy studenta/słuchacza studiów podyplomowych/uczestnika kursów dokształcających</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865B5D9" w14:textId="77777777" w:rsidR="00BD276A" w:rsidRPr="00892685" w:rsidRDefault="00BD276A" w:rsidP="00BD276A">
            <w:pPr>
              <w:widowControl w:val="0"/>
              <w:tabs>
                <w:tab w:val="left" w:pos="5876"/>
              </w:tabs>
              <w:ind w:right="95"/>
              <w:contextualSpacing/>
              <w:jc w:val="both"/>
              <w:rPr>
                <w:rFonts w:ascii="Times" w:hAnsi="Times"/>
                <w:i/>
                <w:iCs/>
                <w:lang w:eastAsia="en-US"/>
              </w:rPr>
            </w:pPr>
            <w:r w:rsidRPr="00892685">
              <w:rPr>
                <w:rFonts w:ascii="Times" w:hAnsi="Times" w:cs="Times New Roman"/>
                <w:lang w:eastAsia="en-US"/>
              </w:rPr>
              <w:t xml:space="preserve">1. </w:t>
            </w:r>
            <w:r w:rsidR="00E120B2" w:rsidRPr="00892685">
              <w:rPr>
                <w:rFonts w:ascii="Times" w:hAnsi="Times"/>
                <w:lang w:eastAsia="en-US"/>
              </w:rPr>
              <w:t>Nakład pracy związany z zajęciami wymagającymi bezpośredniego udziału nauczycieli akademickich wynosi:</w:t>
            </w:r>
          </w:p>
          <w:p w14:paraId="4578D175" w14:textId="77777777" w:rsidR="00BD276A" w:rsidRPr="00892685" w:rsidRDefault="00BD276A" w:rsidP="00BD276A">
            <w:pPr>
              <w:widowControl w:val="0"/>
              <w:tabs>
                <w:tab w:val="left" w:pos="5876"/>
              </w:tabs>
              <w:ind w:right="95"/>
              <w:contextualSpacing/>
              <w:jc w:val="both"/>
              <w:rPr>
                <w:rFonts w:ascii="Times" w:hAnsi="Times"/>
                <w:i/>
                <w:iCs/>
                <w:lang w:eastAsia="en-US"/>
              </w:rPr>
            </w:pPr>
            <w:r w:rsidRPr="00892685">
              <w:rPr>
                <w:rFonts w:ascii="Times" w:hAnsi="Times" w:cs="Times New Roman"/>
                <w:lang w:eastAsia="en-US"/>
              </w:rPr>
              <w:t xml:space="preserve">- </w:t>
            </w:r>
            <w:r w:rsidR="00E120B2" w:rsidRPr="00892685">
              <w:rPr>
                <w:rFonts w:ascii="Times" w:hAnsi="Times"/>
                <w:lang w:eastAsia="en-US"/>
              </w:rPr>
              <w:t xml:space="preserve">udział w wykładach: </w:t>
            </w:r>
            <w:r w:rsidR="00E120B2" w:rsidRPr="00892685">
              <w:rPr>
                <w:rFonts w:ascii="Times" w:hAnsi="Times"/>
                <w:b/>
                <w:lang w:eastAsia="en-US"/>
              </w:rPr>
              <w:t>20 godzin</w:t>
            </w:r>
          </w:p>
          <w:p w14:paraId="649A836A" w14:textId="77777777" w:rsidR="00BD276A" w:rsidRPr="00892685" w:rsidRDefault="00BD276A" w:rsidP="00BD276A">
            <w:pPr>
              <w:widowControl w:val="0"/>
              <w:tabs>
                <w:tab w:val="left" w:pos="5876"/>
              </w:tabs>
              <w:ind w:right="95"/>
              <w:contextualSpacing/>
              <w:jc w:val="both"/>
              <w:rPr>
                <w:rFonts w:ascii="Times" w:hAnsi="Times"/>
                <w:i/>
                <w:iCs/>
                <w:lang w:eastAsia="en-US"/>
              </w:rPr>
            </w:pPr>
            <w:r w:rsidRPr="00892685">
              <w:rPr>
                <w:rFonts w:ascii="Times" w:hAnsi="Times"/>
                <w:lang w:eastAsia="en-US"/>
              </w:rPr>
              <w:t xml:space="preserve">- </w:t>
            </w:r>
            <w:r w:rsidR="00E120B2" w:rsidRPr="00892685">
              <w:rPr>
                <w:rFonts w:ascii="Times" w:hAnsi="Times"/>
                <w:lang w:eastAsia="en-US"/>
              </w:rPr>
              <w:t>udział w laboratoriach</w:t>
            </w:r>
            <w:r w:rsidR="00E120B2" w:rsidRPr="00892685">
              <w:rPr>
                <w:rFonts w:ascii="Times" w:hAnsi="Times"/>
                <w:b/>
                <w:lang w:eastAsia="en-US"/>
              </w:rPr>
              <w:t>: 25 godzin</w:t>
            </w:r>
          </w:p>
          <w:p w14:paraId="05C7CACA" w14:textId="076E7881" w:rsidR="00E120B2" w:rsidRPr="00892685" w:rsidRDefault="00BD276A" w:rsidP="00BD276A">
            <w:pPr>
              <w:widowControl w:val="0"/>
              <w:tabs>
                <w:tab w:val="left" w:pos="5876"/>
              </w:tabs>
              <w:ind w:right="95"/>
              <w:contextualSpacing/>
              <w:jc w:val="both"/>
              <w:rPr>
                <w:rFonts w:ascii="Times" w:hAnsi="Times"/>
                <w:i/>
                <w:iCs/>
                <w:lang w:eastAsia="en-US"/>
              </w:rPr>
            </w:pPr>
            <w:r w:rsidRPr="00892685">
              <w:rPr>
                <w:rFonts w:ascii="Times" w:hAnsi="Times"/>
                <w:i/>
                <w:iCs/>
                <w:lang w:eastAsia="en-US"/>
              </w:rPr>
              <w:t>-</w:t>
            </w:r>
            <w:r w:rsidR="00E120B2" w:rsidRPr="00892685">
              <w:rPr>
                <w:rFonts w:ascii="Times" w:hAnsi="Times"/>
                <w:lang w:eastAsia="en-US"/>
              </w:rPr>
              <w:t xml:space="preserve"> udział w seminariach</w:t>
            </w:r>
            <w:r w:rsidR="00E120B2" w:rsidRPr="00892685">
              <w:rPr>
                <w:rFonts w:ascii="Times" w:hAnsi="Times"/>
                <w:b/>
                <w:lang w:eastAsia="en-US"/>
              </w:rPr>
              <w:t>: nie dotyczy</w:t>
            </w:r>
          </w:p>
          <w:p w14:paraId="50CDF41F" w14:textId="07A164B1" w:rsidR="00BD276A" w:rsidRPr="00892685" w:rsidRDefault="00BD276A" w:rsidP="00BD276A">
            <w:pPr>
              <w:tabs>
                <w:tab w:val="left" w:pos="5876"/>
              </w:tabs>
              <w:ind w:right="95"/>
              <w:contextualSpacing/>
              <w:jc w:val="both"/>
              <w:rPr>
                <w:rFonts w:ascii="Times" w:hAnsi="Times"/>
                <w:i/>
                <w:lang w:eastAsia="en-US"/>
              </w:rPr>
            </w:pPr>
            <w:r w:rsidRPr="00892685">
              <w:rPr>
                <w:rFonts w:ascii="Times" w:hAnsi="Times"/>
                <w:lang w:eastAsia="en-US"/>
              </w:rPr>
              <w:t xml:space="preserve">- </w:t>
            </w:r>
            <w:r w:rsidR="00E120B2" w:rsidRPr="00892685">
              <w:rPr>
                <w:rFonts w:ascii="Times" w:hAnsi="Times"/>
                <w:lang w:eastAsia="en-US"/>
              </w:rPr>
              <w:t xml:space="preserve">udział w konsultacjach: </w:t>
            </w:r>
            <w:r w:rsidR="001D1359" w:rsidRPr="00892685">
              <w:rPr>
                <w:rFonts w:ascii="Times" w:hAnsi="Times"/>
                <w:b/>
                <w:lang w:eastAsia="en-US"/>
              </w:rPr>
              <w:t>3 godziny</w:t>
            </w:r>
          </w:p>
          <w:p w14:paraId="1851F5DA" w14:textId="3BABD9DB" w:rsidR="00E120B2" w:rsidRPr="00892685" w:rsidRDefault="00BD276A" w:rsidP="00BD276A">
            <w:pPr>
              <w:tabs>
                <w:tab w:val="left" w:pos="5876"/>
              </w:tabs>
              <w:ind w:right="95"/>
              <w:contextualSpacing/>
              <w:jc w:val="both"/>
              <w:rPr>
                <w:rFonts w:ascii="Times" w:hAnsi="Times" w:cs="Times New Roman"/>
                <w:i/>
                <w:lang w:eastAsia="en-US"/>
              </w:rPr>
            </w:pPr>
            <w:r w:rsidRPr="00892685">
              <w:rPr>
                <w:rFonts w:ascii="Times" w:hAnsi="Times"/>
                <w:i/>
                <w:lang w:eastAsia="en-US"/>
              </w:rPr>
              <w:t xml:space="preserve">- </w:t>
            </w:r>
            <w:r w:rsidR="00E120B2" w:rsidRPr="00892685">
              <w:rPr>
                <w:rFonts w:ascii="Times" w:hAnsi="Times"/>
                <w:lang w:eastAsia="en-US"/>
              </w:rPr>
              <w:t xml:space="preserve">kolokwia zaliczeniowe: </w:t>
            </w:r>
            <w:r w:rsidR="00E120B2" w:rsidRPr="00892685">
              <w:rPr>
                <w:rFonts w:ascii="Times" w:hAnsi="Times"/>
                <w:b/>
                <w:lang w:eastAsia="en-US"/>
              </w:rPr>
              <w:t>2 godziny</w:t>
            </w:r>
            <w:r w:rsidRPr="00892685">
              <w:rPr>
                <w:rFonts w:ascii="Times" w:hAnsi="Times"/>
                <w:b/>
                <w:lang w:eastAsia="en-US"/>
              </w:rPr>
              <w:t>.</w:t>
            </w:r>
          </w:p>
          <w:p w14:paraId="1B5157CE" w14:textId="606BAF6B" w:rsidR="00E120B2" w:rsidRPr="00892685" w:rsidRDefault="00E120B2" w:rsidP="00BD276A">
            <w:pPr>
              <w:tabs>
                <w:tab w:val="left" w:pos="5876"/>
              </w:tabs>
              <w:ind w:right="95"/>
              <w:jc w:val="both"/>
              <w:rPr>
                <w:rFonts w:ascii="Times" w:hAnsi="Times" w:cs="Times New Roman"/>
                <w:i/>
                <w:lang w:eastAsia="en-US"/>
              </w:rPr>
            </w:pPr>
            <w:r w:rsidRPr="00892685">
              <w:rPr>
                <w:rFonts w:ascii="Times" w:hAnsi="Times"/>
                <w:lang w:eastAsia="en-US"/>
              </w:rPr>
              <w:t xml:space="preserve">Nakład pracy związany z zajęciami wymagającymi bezpośredniego udziału nauczycieli akademickich wynosi </w:t>
            </w:r>
            <w:r w:rsidRPr="00892685">
              <w:rPr>
                <w:rFonts w:ascii="Times" w:hAnsi="Times"/>
                <w:lang w:eastAsia="en-US"/>
              </w:rPr>
              <w:br/>
            </w:r>
            <w:r w:rsidRPr="00892685">
              <w:rPr>
                <w:rFonts w:ascii="Times" w:hAnsi="Times"/>
                <w:b/>
                <w:lang w:eastAsia="en-US"/>
              </w:rPr>
              <w:t>50 godzin,</w:t>
            </w:r>
            <w:r w:rsidRPr="00892685">
              <w:rPr>
                <w:rFonts w:ascii="Times" w:hAnsi="Times"/>
                <w:lang w:eastAsia="en-US"/>
              </w:rPr>
              <w:t xml:space="preserve"> co odpowiada </w:t>
            </w:r>
            <w:r w:rsidRPr="00892685">
              <w:rPr>
                <w:rFonts w:ascii="Times" w:hAnsi="Times"/>
                <w:b/>
                <w:lang w:eastAsia="en-US"/>
              </w:rPr>
              <w:t>2 punktom ECTS</w:t>
            </w:r>
            <w:r w:rsidR="00BD276A" w:rsidRPr="00892685">
              <w:rPr>
                <w:rFonts w:ascii="Times" w:hAnsi="Times"/>
                <w:lang w:eastAsia="en-US"/>
              </w:rPr>
              <w:t>.</w:t>
            </w:r>
          </w:p>
          <w:p w14:paraId="1AA248BD" w14:textId="77777777" w:rsidR="00E120B2" w:rsidRPr="00892685" w:rsidRDefault="00E120B2" w:rsidP="00E120B2">
            <w:pPr>
              <w:tabs>
                <w:tab w:val="left" w:pos="5876"/>
              </w:tabs>
              <w:ind w:right="95"/>
              <w:jc w:val="both"/>
              <w:rPr>
                <w:rFonts w:ascii="Times" w:hAnsi="Times"/>
                <w:i/>
                <w:lang w:eastAsia="en-US"/>
              </w:rPr>
            </w:pPr>
          </w:p>
          <w:p w14:paraId="5ECD3866" w14:textId="42A1597E"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2. </w:t>
            </w:r>
            <w:r w:rsidR="00E120B2" w:rsidRPr="00892685">
              <w:rPr>
                <w:rFonts w:ascii="Times" w:hAnsi="Times"/>
                <w:lang w:eastAsia="en-US"/>
              </w:rPr>
              <w:t>Bilans nakładu pracy studenta:</w:t>
            </w:r>
          </w:p>
          <w:p w14:paraId="01F994AC" w14:textId="26B44AA6"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 xml:space="preserve">udział w wykładach: </w:t>
            </w:r>
            <w:r w:rsidR="00E120B2" w:rsidRPr="00892685">
              <w:rPr>
                <w:rFonts w:ascii="Times" w:hAnsi="Times"/>
                <w:b/>
                <w:lang w:eastAsia="en-US"/>
              </w:rPr>
              <w:t>20 godzin</w:t>
            </w:r>
          </w:p>
          <w:p w14:paraId="5EC94860" w14:textId="6DA092B3"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 xml:space="preserve">udział w laboratoriach: </w:t>
            </w:r>
            <w:r w:rsidR="00E120B2" w:rsidRPr="00892685">
              <w:rPr>
                <w:rFonts w:ascii="Times" w:hAnsi="Times"/>
                <w:b/>
                <w:lang w:eastAsia="en-US"/>
              </w:rPr>
              <w:t>25 godzin</w:t>
            </w:r>
          </w:p>
          <w:p w14:paraId="6AEA6610" w14:textId="4428D969"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udział w seminariach</w:t>
            </w:r>
            <w:r w:rsidR="00E120B2" w:rsidRPr="00892685">
              <w:rPr>
                <w:rFonts w:ascii="Times" w:hAnsi="Times"/>
                <w:b/>
                <w:lang w:eastAsia="en-US"/>
              </w:rPr>
              <w:t>: nie dotyczy</w:t>
            </w:r>
          </w:p>
          <w:p w14:paraId="3D5A66D4" w14:textId="628F4F01"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udział w konsultacjach</w:t>
            </w:r>
            <w:r w:rsidR="001D1359" w:rsidRPr="00892685">
              <w:rPr>
                <w:rFonts w:ascii="Times" w:hAnsi="Times"/>
                <w:b/>
                <w:lang w:eastAsia="en-US"/>
              </w:rPr>
              <w:t>: 3 godziny</w:t>
            </w:r>
          </w:p>
          <w:p w14:paraId="5027A5F6" w14:textId="433CB6C6"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czytanie wybranego piśmiennictwa naukowego:</w:t>
            </w:r>
            <w:r w:rsidR="00E120B2" w:rsidRPr="00892685">
              <w:rPr>
                <w:rFonts w:ascii="Times" w:hAnsi="Times"/>
                <w:b/>
                <w:lang w:eastAsia="en-US"/>
              </w:rPr>
              <w:t xml:space="preserve"> 4 godziny</w:t>
            </w:r>
          </w:p>
          <w:p w14:paraId="1C16AB22" w14:textId="0B3CAB91" w:rsidR="00E120B2" w:rsidRPr="00892685" w:rsidRDefault="00406704" w:rsidP="00406704">
            <w:pPr>
              <w:tabs>
                <w:tab w:val="left" w:pos="5876"/>
              </w:tabs>
              <w:ind w:right="95"/>
              <w:contextualSpacing/>
              <w:jc w:val="both"/>
              <w:rPr>
                <w:rFonts w:ascii="Times" w:hAnsi="Times"/>
                <w:b/>
                <w:i/>
                <w:lang w:eastAsia="en-US"/>
              </w:rPr>
            </w:pPr>
            <w:r w:rsidRPr="00892685">
              <w:rPr>
                <w:rFonts w:ascii="Times" w:hAnsi="Times" w:cs="Times New Roman"/>
                <w:lang w:eastAsia="en-US"/>
              </w:rPr>
              <w:t xml:space="preserve">- </w:t>
            </w:r>
            <w:r w:rsidR="00E120B2" w:rsidRPr="00892685">
              <w:rPr>
                <w:rFonts w:ascii="Times" w:hAnsi="Times"/>
                <w:lang w:eastAsia="en-US"/>
              </w:rPr>
              <w:t xml:space="preserve">przygotowanie sprawozdań: </w:t>
            </w:r>
            <w:r w:rsidR="00E120B2" w:rsidRPr="00892685">
              <w:rPr>
                <w:rFonts w:ascii="Times" w:hAnsi="Times"/>
                <w:b/>
                <w:lang w:eastAsia="en-US"/>
              </w:rPr>
              <w:t>5 godzin</w:t>
            </w:r>
          </w:p>
          <w:p w14:paraId="2CAFE5E2" w14:textId="7CADEB88" w:rsidR="00E120B2" w:rsidRPr="00892685" w:rsidRDefault="00406704" w:rsidP="00406704">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 xml:space="preserve">przygotowanie do laboratoriów: </w:t>
            </w:r>
            <w:r w:rsidR="00E120B2" w:rsidRPr="00892685">
              <w:rPr>
                <w:rFonts w:ascii="Times" w:hAnsi="Times"/>
                <w:b/>
                <w:lang w:eastAsia="en-US"/>
              </w:rPr>
              <w:t>14 godzin</w:t>
            </w:r>
            <w:r w:rsidR="00E120B2" w:rsidRPr="00892685">
              <w:rPr>
                <w:rFonts w:ascii="Times" w:hAnsi="Times"/>
                <w:lang w:eastAsia="en-US"/>
              </w:rPr>
              <w:t xml:space="preserve"> </w:t>
            </w:r>
          </w:p>
          <w:p w14:paraId="7312E138" w14:textId="0B356CBB" w:rsidR="00E120B2" w:rsidRPr="00892685" w:rsidRDefault="00406704" w:rsidP="00406704">
            <w:pPr>
              <w:tabs>
                <w:tab w:val="left" w:pos="5876"/>
              </w:tabs>
              <w:ind w:right="95"/>
              <w:contextualSpacing/>
              <w:jc w:val="both"/>
              <w:rPr>
                <w:rFonts w:ascii="Times" w:hAnsi="Times" w:cs="Times New Roman"/>
                <w:i/>
                <w:lang w:eastAsia="en-US"/>
              </w:rPr>
            </w:pPr>
            <w:r w:rsidRPr="00892685">
              <w:rPr>
                <w:rFonts w:ascii="Times" w:hAnsi="Times" w:cs="Times New Roman"/>
                <w:lang w:eastAsia="en-US"/>
              </w:rPr>
              <w:lastRenderedPageBreak/>
              <w:t xml:space="preserve">- </w:t>
            </w:r>
            <w:r w:rsidR="00E120B2" w:rsidRPr="00892685">
              <w:rPr>
                <w:rFonts w:ascii="Times" w:hAnsi="Times"/>
                <w:lang w:eastAsia="en-US"/>
              </w:rPr>
              <w:t xml:space="preserve">przygotowanie do kolokwiów i kolokwia zaliczeniowe  2+2=4 godziny: </w:t>
            </w:r>
            <w:r w:rsidR="00E120B2" w:rsidRPr="00892685">
              <w:rPr>
                <w:rFonts w:ascii="Times" w:hAnsi="Times"/>
                <w:b/>
                <w:lang w:eastAsia="en-US"/>
              </w:rPr>
              <w:t>4 godziny</w:t>
            </w:r>
            <w:r w:rsidRPr="00892685">
              <w:rPr>
                <w:rFonts w:ascii="Times" w:hAnsi="Times" w:cs="Times New Roman"/>
                <w:b/>
                <w:lang w:eastAsia="en-US"/>
              </w:rPr>
              <w:t>.</w:t>
            </w:r>
          </w:p>
          <w:p w14:paraId="3657248B" w14:textId="673B971F" w:rsidR="00E120B2" w:rsidRPr="00892685" w:rsidRDefault="00E120B2" w:rsidP="00406704">
            <w:pPr>
              <w:tabs>
                <w:tab w:val="left" w:pos="5876"/>
              </w:tabs>
              <w:spacing w:after="120"/>
              <w:ind w:right="95"/>
              <w:jc w:val="both"/>
              <w:rPr>
                <w:rFonts w:ascii="Times" w:hAnsi="Times" w:cs="Times New Roman"/>
                <w:i/>
                <w:iCs/>
                <w:lang w:eastAsia="en-US"/>
              </w:rPr>
            </w:pPr>
            <w:r w:rsidRPr="00892685">
              <w:rPr>
                <w:rFonts w:ascii="Times" w:hAnsi="Times"/>
                <w:iCs/>
                <w:lang w:eastAsia="en-US"/>
              </w:rPr>
              <w:t>Łączny nakład pracy studenta</w:t>
            </w:r>
            <w:r w:rsidRPr="00892685">
              <w:rPr>
                <w:rFonts w:ascii="Times" w:hAnsi="Times"/>
                <w:lang w:eastAsia="en-US"/>
              </w:rPr>
              <w:t xml:space="preserve"> związany z realizacją przedmiotu</w:t>
            </w:r>
            <w:r w:rsidRPr="00892685">
              <w:rPr>
                <w:rFonts w:ascii="Times" w:hAnsi="Times"/>
                <w:iCs/>
                <w:lang w:eastAsia="en-US"/>
              </w:rPr>
              <w:t xml:space="preserve"> wynosi</w:t>
            </w:r>
            <w:r w:rsidRPr="00892685">
              <w:rPr>
                <w:rFonts w:ascii="Times" w:hAnsi="Times"/>
                <w:b/>
                <w:iCs/>
                <w:lang w:eastAsia="en-US"/>
              </w:rPr>
              <w:t xml:space="preserve"> 75 godzin</w:t>
            </w:r>
            <w:r w:rsidRPr="00892685">
              <w:rPr>
                <w:rFonts w:ascii="Times" w:hAnsi="Times"/>
                <w:iCs/>
                <w:lang w:eastAsia="en-US"/>
              </w:rPr>
              <w:t xml:space="preserve">, co odpowiada </w:t>
            </w:r>
            <w:r w:rsidRPr="00892685">
              <w:rPr>
                <w:rFonts w:ascii="Times" w:hAnsi="Times"/>
                <w:b/>
                <w:iCs/>
                <w:lang w:eastAsia="en-US"/>
              </w:rPr>
              <w:t>3 punktom ECTS</w:t>
            </w:r>
            <w:r w:rsidR="00E17E19" w:rsidRPr="00892685">
              <w:rPr>
                <w:rFonts w:ascii="Times" w:hAnsi="Times"/>
                <w:iCs/>
                <w:lang w:eastAsia="en-US"/>
              </w:rPr>
              <w:t>.</w:t>
            </w:r>
          </w:p>
          <w:p w14:paraId="586C1F3D" w14:textId="01381372" w:rsidR="00E120B2" w:rsidRPr="00892685" w:rsidRDefault="00E17E19" w:rsidP="001D1359">
            <w:pPr>
              <w:tabs>
                <w:tab w:val="left" w:pos="317"/>
                <w:tab w:val="left" w:pos="5876"/>
              </w:tabs>
              <w:ind w:right="95"/>
              <w:jc w:val="both"/>
              <w:rPr>
                <w:rFonts w:ascii="Times" w:hAnsi="Times"/>
                <w:i/>
                <w:iCs/>
                <w:lang w:eastAsia="en-US"/>
              </w:rPr>
            </w:pPr>
            <w:r w:rsidRPr="00892685">
              <w:rPr>
                <w:rFonts w:ascii="Times" w:hAnsi="Times" w:cs="Times New Roman"/>
                <w:iCs/>
                <w:lang w:eastAsia="en-US"/>
              </w:rPr>
              <w:t xml:space="preserve">3. </w:t>
            </w:r>
            <w:r w:rsidR="00E120B2" w:rsidRPr="00892685">
              <w:rPr>
                <w:rFonts w:ascii="Times" w:hAnsi="Times"/>
                <w:iCs/>
                <w:lang w:eastAsia="en-US"/>
              </w:rPr>
              <w:t>Nakład pracy związany z prowadzonymi badaniami naukowymi:</w:t>
            </w:r>
          </w:p>
          <w:p w14:paraId="46F75801" w14:textId="69CFA337" w:rsidR="00E120B2" w:rsidRPr="00892685" w:rsidRDefault="00191228" w:rsidP="00191228">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00E120B2" w:rsidRPr="00892685">
              <w:rPr>
                <w:rFonts w:ascii="Times" w:hAnsi="Times"/>
                <w:lang w:eastAsia="en-US"/>
              </w:rPr>
              <w:t>udział w konsultacjach naukowo-badawczych</w:t>
            </w:r>
            <w:r w:rsidR="00E120B2" w:rsidRPr="00892685">
              <w:rPr>
                <w:rFonts w:ascii="Times" w:hAnsi="Times"/>
                <w:b/>
                <w:lang w:eastAsia="en-US"/>
              </w:rPr>
              <w:t xml:space="preserve">: </w:t>
            </w:r>
            <w:r w:rsidR="001D1359" w:rsidRPr="00892685">
              <w:rPr>
                <w:rFonts w:ascii="Times" w:hAnsi="Times"/>
                <w:b/>
                <w:lang w:eastAsia="en-US"/>
              </w:rPr>
              <w:t>1</w:t>
            </w:r>
            <w:r w:rsidR="00E120B2" w:rsidRPr="00892685">
              <w:rPr>
                <w:rFonts w:ascii="Times" w:hAnsi="Times"/>
                <w:b/>
                <w:lang w:eastAsia="en-US"/>
              </w:rPr>
              <w:t xml:space="preserve"> godzina</w:t>
            </w:r>
          </w:p>
          <w:p w14:paraId="19F7E6F9" w14:textId="33580D9A" w:rsidR="00E120B2" w:rsidRPr="00892685" w:rsidRDefault="00191228" w:rsidP="00191228">
            <w:pPr>
              <w:tabs>
                <w:tab w:val="left" w:pos="5876"/>
              </w:tabs>
              <w:ind w:right="95"/>
              <w:contextualSpacing/>
              <w:jc w:val="both"/>
              <w:rPr>
                <w:rFonts w:ascii="Times" w:hAnsi="Times" w:cs="Times New Roman"/>
                <w:i/>
                <w:lang w:eastAsia="en-US"/>
              </w:rPr>
            </w:pPr>
            <w:r w:rsidRPr="00892685">
              <w:rPr>
                <w:rFonts w:ascii="Times" w:hAnsi="Times" w:cs="Times New Roman"/>
                <w:lang w:eastAsia="en-US"/>
              </w:rPr>
              <w:t xml:space="preserve">- </w:t>
            </w:r>
            <w:r w:rsidR="00E120B2" w:rsidRPr="00892685">
              <w:rPr>
                <w:rFonts w:ascii="Times" w:hAnsi="Times"/>
                <w:lang w:eastAsia="en-US"/>
              </w:rPr>
              <w:t xml:space="preserve">czytanie wybranego piśmiennictwa naukowego: </w:t>
            </w:r>
            <w:r w:rsidR="00E120B2" w:rsidRPr="00892685">
              <w:rPr>
                <w:rFonts w:ascii="Times" w:hAnsi="Times"/>
                <w:b/>
                <w:lang w:eastAsia="en-US"/>
              </w:rPr>
              <w:t>4 godziny</w:t>
            </w:r>
            <w:r w:rsidRPr="00892685">
              <w:rPr>
                <w:rFonts w:ascii="Times" w:hAnsi="Times" w:cs="Times New Roman"/>
                <w:b/>
                <w:lang w:eastAsia="en-US"/>
              </w:rPr>
              <w:t>.</w:t>
            </w:r>
          </w:p>
          <w:p w14:paraId="5664924E" w14:textId="29E6FE38" w:rsidR="00E120B2" w:rsidRPr="00892685" w:rsidRDefault="00E120B2" w:rsidP="00191228">
            <w:pPr>
              <w:tabs>
                <w:tab w:val="left" w:pos="5876"/>
              </w:tabs>
              <w:ind w:right="95"/>
              <w:jc w:val="both"/>
              <w:rPr>
                <w:rFonts w:ascii="Times" w:hAnsi="Times" w:cs="Times New Roman"/>
                <w:b/>
                <w:i/>
                <w:iCs/>
                <w:lang w:eastAsia="en-US"/>
              </w:rPr>
            </w:pPr>
            <w:r w:rsidRPr="00892685">
              <w:rPr>
                <w:rFonts w:ascii="Times" w:hAnsi="Times"/>
                <w:iCs/>
                <w:lang w:eastAsia="en-US"/>
              </w:rPr>
              <w:t xml:space="preserve">Łączny nakład pracy studenta związany z prowadzonymi badaniami naukowymi wynosi </w:t>
            </w:r>
            <w:r w:rsidR="001D1359" w:rsidRPr="00892685">
              <w:rPr>
                <w:rFonts w:ascii="Times" w:hAnsi="Times"/>
                <w:b/>
                <w:bCs/>
                <w:iCs/>
                <w:lang w:eastAsia="en-US"/>
              </w:rPr>
              <w:t>5</w:t>
            </w:r>
            <w:r w:rsidRPr="00892685">
              <w:rPr>
                <w:rFonts w:ascii="Times" w:hAnsi="Times"/>
                <w:b/>
                <w:bCs/>
                <w:iCs/>
                <w:lang w:eastAsia="en-US"/>
              </w:rPr>
              <w:t xml:space="preserve"> godzin</w:t>
            </w:r>
            <w:r w:rsidRPr="00892685">
              <w:rPr>
                <w:rFonts w:ascii="Times" w:hAnsi="Times"/>
                <w:iCs/>
                <w:lang w:eastAsia="en-US"/>
              </w:rPr>
              <w:t xml:space="preserve">, co odpowiada </w:t>
            </w:r>
            <w:r w:rsidR="001D1359" w:rsidRPr="00892685">
              <w:rPr>
                <w:rFonts w:ascii="Times" w:hAnsi="Times"/>
                <w:b/>
                <w:iCs/>
                <w:lang w:eastAsia="en-US"/>
              </w:rPr>
              <w:t>0,2</w:t>
            </w:r>
            <w:r w:rsidRPr="00892685">
              <w:rPr>
                <w:rFonts w:ascii="Times" w:hAnsi="Times"/>
                <w:b/>
                <w:iCs/>
                <w:lang w:eastAsia="en-US"/>
              </w:rPr>
              <w:t xml:space="preserve"> punktu ECTS</w:t>
            </w:r>
            <w:r w:rsidR="00191228" w:rsidRPr="00892685">
              <w:rPr>
                <w:rFonts w:ascii="Times" w:hAnsi="Times" w:cs="Times New Roman"/>
                <w:b/>
                <w:iCs/>
                <w:lang w:eastAsia="en-US"/>
              </w:rPr>
              <w:t>.</w:t>
            </w:r>
          </w:p>
          <w:p w14:paraId="6B4DAED9" w14:textId="77777777" w:rsidR="00E120B2" w:rsidRPr="00892685" w:rsidRDefault="00E120B2" w:rsidP="00E120B2">
            <w:pPr>
              <w:tabs>
                <w:tab w:val="left" w:pos="5876"/>
              </w:tabs>
              <w:ind w:right="95"/>
              <w:jc w:val="both"/>
              <w:rPr>
                <w:rFonts w:ascii="Times" w:hAnsi="Times"/>
                <w:i/>
                <w:iCs/>
                <w:lang w:eastAsia="en-US"/>
              </w:rPr>
            </w:pPr>
          </w:p>
          <w:p w14:paraId="1E39A5FB" w14:textId="4D0AEDC4" w:rsidR="00E120B2" w:rsidRPr="00892685" w:rsidRDefault="00191228" w:rsidP="00191228">
            <w:pPr>
              <w:tabs>
                <w:tab w:val="left" w:pos="5876"/>
              </w:tabs>
              <w:ind w:right="95"/>
              <w:jc w:val="both"/>
              <w:rPr>
                <w:rFonts w:ascii="Times" w:hAnsi="Times"/>
                <w:i/>
                <w:iCs/>
                <w:lang w:eastAsia="en-US"/>
              </w:rPr>
            </w:pPr>
            <w:r w:rsidRPr="00892685">
              <w:rPr>
                <w:rFonts w:ascii="Times" w:hAnsi="Times" w:cs="Times New Roman"/>
                <w:iCs/>
                <w:lang w:eastAsia="en-US"/>
              </w:rPr>
              <w:t xml:space="preserve">4. </w:t>
            </w:r>
            <w:r w:rsidR="00E120B2" w:rsidRPr="00892685">
              <w:rPr>
                <w:rFonts w:ascii="Times" w:hAnsi="Times"/>
                <w:iCs/>
                <w:lang w:eastAsia="en-US"/>
              </w:rPr>
              <w:t xml:space="preserve">Czas wymagany do przygotowania się i do uczestnictwa </w:t>
            </w:r>
            <w:r w:rsidR="00E120B2" w:rsidRPr="00892685">
              <w:rPr>
                <w:rFonts w:ascii="Times" w:hAnsi="Times"/>
                <w:iCs/>
                <w:lang w:eastAsia="en-US"/>
              </w:rPr>
              <w:br/>
              <w:t>w procesie oceniania:</w:t>
            </w:r>
          </w:p>
          <w:p w14:paraId="24A15E6F" w14:textId="4EAD541B" w:rsidR="00E120B2" w:rsidRPr="00892685" w:rsidRDefault="00191228" w:rsidP="00191228">
            <w:pPr>
              <w:tabs>
                <w:tab w:val="left" w:pos="5876"/>
              </w:tabs>
              <w:ind w:right="95"/>
              <w:jc w:val="both"/>
              <w:rPr>
                <w:rFonts w:ascii="Times" w:hAnsi="Times" w:cs="Times New Roman"/>
                <w:i/>
                <w:iCs/>
                <w:lang w:eastAsia="en-US"/>
              </w:rPr>
            </w:pPr>
            <w:r w:rsidRPr="00892685">
              <w:rPr>
                <w:rFonts w:ascii="Times" w:hAnsi="Times" w:cs="Times New Roman"/>
                <w:iCs/>
                <w:lang w:eastAsia="en-US"/>
              </w:rPr>
              <w:t xml:space="preserve">- </w:t>
            </w:r>
            <w:r w:rsidR="00E120B2" w:rsidRPr="00892685">
              <w:rPr>
                <w:rFonts w:ascii="Times" w:hAnsi="Times"/>
                <w:iCs/>
                <w:lang w:eastAsia="en-US"/>
              </w:rPr>
              <w:t xml:space="preserve"> przygotowanie do kolokwiów i kolokwia zaliczeniowe: 2+2= </w:t>
            </w:r>
            <w:r w:rsidR="00E120B2" w:rsidRPr="00892685">
              <w:rPr>
                <w:rFonts w:ascii="Times" w:hAnsi="Times"/>
                <w:b/>
                <w:iCs/>
                <w:lang w:eastAsia="en-US"/>
              </w:rPr>
              <w:t>4 godziny</w:t>
            </w:r>
            <w:r w:rsidRPr="00892685">
              <w:rPr>
                <w:rFonts w:ascii="Times" w:hAnsi="Times" w:cs="Times New Roman"/>
                <w:b/>
                <w:iCs/>
                <w:lang w:eastAsia="en-US"/>
              </w:rPr>
              <w:t>.</w:t>
            </w:r>
          </w:p>
          <w:p w14:paraId="5DB09067" w14:textId="6A806872" w:rsidR="00E120B2" w:rsidRPr="00892685" w:rsidRDefault="00E120B2" w:rsidP="00191228">
            <w:pPr>
              <w:tabs>
                <w:tab w:val="left" w:pos="5876"/>
              </w:tabs>
              <w:ind w:right="95"/>
              <w:jc w:val="both"/>
              <w:rPr>
                <w:rFonts w:ascii="Times" w:hAnsi="Times" w:cs="Times New Roman"/>
                <w:i/>
                <w:iCs/>
                <w:lang w:eastAsia="en-US"/>
              </w:rPr>
            </w:pPr>
            <w:r w:rsidRPr="00892685">
              <w:rPr>
                <w:rFonts w:ascii="Times" w:hAnsi="Times"/>
                <w:iCs/>
                <w:lang w:eastAsia="en-US"/>
              </w:rPr>
              <w:t xml:space="preserve">Łączny nakład pracy studenta związany z przygotowaniem </w:t>
            </w:r>
            <w:r w:rsidRPr="00892685">
              <w:rPr>
                <w:rFonts w:ascii="Times" w:hAnsi="Times"/>
                <w:iCs/>
                <w:lang w:eastAsia="en-US"/>
              </w:rPr>
              <w:br/>
              <w:t xml:space="preserve">do uczestnictwa w procesie oceniania wynosi </w:t>
            </w:r>
            <w:r w:rsidRPr="00892685">
              <w:rPr>
                <w:rFonts w:ascii="Times" w:hAnsi="Times"/>
                <w:b/>
                <w:iCs/>
                <w:lang w:eastAsia="en-US"/>
              </w:rPr>
              <w:t xml:space="preserve">4 godziny </w:t>
            </w:r>
            <w:r w:rsidRPr="00892685">
              <w:rPr>
                <w:rFonts w:ascii="Times" w:hAnsi="Times"/>
                <w:b/>
                <w:iCs/>
                <w:lang w:eastAsia="en-US"/>
              </w:rPr>
              <w:br/>
            </w:r>
            <w:r w:rsidRPr="00892685">
              <w:rPr>
                <w:rFonts w:ascii="Times" w:hAnsi="Times"/>
                <w:iCs/>
                <w:lang w:eastAsia="en-US"/>
              </w:rPr>
              <w:t xml:space="preserve">co odpowiada </w:t>
            </w:r>
            <w:r w:rsidRPr="00892685">
              <w:rPr>
                <w:rFonts w:ascii="Times" w:hAnsi="Times"/>
                <w:b/>
                <w:iCs/>
                <w:lang w:eastAsia="en-US"/>
              </w:rPr>
              <w:t>0,16 punktu ECTS</w:t>
            </w:r>
            <w:r w:rsidR="00191228" w:rsidRPr="00892685">
              <w:rPr>
                <w:rFonts w:ascii="Times" w:hAnsi="Times" w:cs="Times New Roman"/>
                <w:b/>
                <w:iCs/>
                <w:lang w:eastAsia="en-US"/>
              </w:rPr>
              <w:t>.</w:t>
            </w:r>
          </w:p>
          <w:p w14:paraId="59A0B594" w14:textId="77777777" w:rsidR="00E120B2" w:rsidRPr="00892685" w:rsidRDefault="00E120B2" w:rsidP="00E120B2">
            <w:pPr>
              <w:tabs>
                <w:tab w:val="left" w:pos="5876"/>
              </w:tabs>
              <w:ind w:right="95"/>
              <w:rPr>
                <w:rFonts w:ascii="Times" w:hAnsi="Times"/>
                <w:i/>
                <w:iCs/>
                <w:lang w:eastAsia="en-US"/>
              </w:rPr>
            </w:pPr>
          </w:p>
          <w:p w14:paraId="0562D9C4" w14:textId="62893470" w:rsidR="00E120B2" w:rsidRPr="00892685" w:rsidRDefault="00191228" w:rsidP="00191228">
            <w:pPr>
              <w:tabs>
                <w:tab w:val="left" w:pos="317"/>
                <w:tab w:val="left" w:pos="5876"/>
              </w:tabs>
              <w:ind w:right="95"/>
              <w:rPr>
                <w:rFonts w:ascii="Times" w:hAnsi="Times"/>
                <w:i/>
                <w:iCs/>
                <w:lang w:eastAsia="en-US"/>
              </w:rPr>
            </w:pPr>
            <w:r w:rsidRPr="00892685">
              <w:rPr>
                <w:rFonts w:ascii="Times" w:hAnsi="Times" w:cs="Times New Roman"/>
                <w:iCs/>
                <w:lang w:eastAsia="en-US"/>
              </w:rPr>
              <w:t xml:space="preserve">5. </w:t>
            </w:r>
            <w:r w:rsidR="00E120B2" w:rsidRPr="00892685">
              <w:rPr>
                <w:rFonts w:ascii="Times" w:hAnsi="Times"/>
                <w:iCs/>
                <w:lang w:eastAsia="en-US"/>
              </w:rPr>
              <w:t xml:space="preserve">Bilans nakładu pracy </w:t>
            </w:r>
            <w:r w:rsidRPr="00892685">
              <w:rPr>
                <w:rFonts w:ascii="Times" w:hAnsi="Times" w:cs="Times New Roman"/>
                <w:iCs/>
                <w:lang w:eastAsia="en-US"/>
              </w:rPr>
              <w:t xml:space="preserve">studenta </w:t>
            </w:r>
            <w:r w:rsidR="00E120B2" w:rsidRPr="00892685">
              <w:rPr>
                <w:rFonts w:ascii="Times" w:hAnsi="Times"/>
                <w:iCs/>
                <w:lang w:eastAsia="en-US"/>
              </w:rPr>
              <w:t>o charakterze praktycznym:</w:t>
            </w:r>
          </w:p>
          <w:p w14:paraId="3C48F65E" w14:textId="0B73132C" w:rsidR="00E120B2" w:rsidRPr="00892685" w:rsidRDefault="00191228" w:rsidP="00191228">
            <w:pPr>
              <w:tabs>
                <w:tab w:val="left" w:pos="5876"/>
              </w:tabs>
              <w:ind w:right="95"/>
              <w:contextualSpacing/>
              <w:jc w:val="both"/>
              <w:rPr>
                <w:rFonts w:ascii="Times" w:hAnsi="Times"/>
                <w:b/>
                <w:i/>
                <w:lang w:eastAsia="en-US"/>
              </w:rPr>
            </w:pPr>
            <w:r w:rsidRPr="00892685">
              <w:rPr>
                <w:rFonts w:ascii="Times" w:hAnsi="Times" w:cs="Times New Roman"/>
                <w:iCs/>
                <w:lang w:eastAsia="en-US"/>
              </w:rPr>
              <w:t xml:space="preserve">- </w:t>
            </w:r>
            <w:r w:rsidR="00E120B2" w:rsidRPr="00892685">
              <w:rPr>
                <w:rFonts w:ascii="Times" w:hAnsi="Times"/>
                <w:iCs/>
                <w:lang w:eastAsia="en-US"/>
              </w:rPr>
              <w:t xml:space="preserve">udział w laboratoriach: </w:t>
            </w:r>
            <w:r w:rsidR="00E120B2" w:rsidRPr="00892685">
              <w:rPr>
                <w:rFonts w:ascii="Times" w:hAnsi="Times"/>
                <w:b/>
                <w:iCs/>
                <w:lang w:eastAsia="en-US"/>
              </w:rPr>
              <w:t>25 godzin</w:t>
            </w:r>
          </w:p>
          <w:p w14:paraId="2CFCC4FA" w14:textId="21A249A5" w:rsidR="001D1359" w:rsidRPr="00892685" w:rsidRDefault="001D1359" w:rsidP="001D1359">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Pr="00892685">
              <w:rPr>
                <w:rFonts w:ascii="Times" w:hAnsi="Times"/>
                <w:lang w:eastAsia="en-US"/>
              </w:rPr>
              <w:t>udział w konsultacjach</w:t>
            </w:r>
            <w:r w:rsidRPr="00892685">
              <w:rPr>
                <w:rFonts w:ascii="Times" w:hAnsi="Times"/>
                <w:b/>
                <w:lang w:eastAsia="en-US"/>
              </w:rPr>
              <w:t xml:space="preserve">: </w:t>
            </w:r>
            <w:r w:rsidR="00C6633B" w:rsidRPr="00892685">
              <w:rPr>
                <w:rFonts w:ascii="Times" w:hAnsi="Times"/>
                <w:b/>
                <w:lang w:eastAsia="en-US"/>
              </w:rPr>
              <w:t>1</w:t>
            </w:r>
            <w:r w:rsidRPr="00892685">
              <w:rPr>
                <w:rFonts w:ascii="Times" w:hAnsi="Times"/>
                <w:b/>
                <w:lang w:eastAsia="en-US"/>
              </w:rPr>
              <w:t xml:space="preserve"> godzin</w:t>
            </w:r>
            <w:r w:rsidR="00C6633B" w:rsidRPr="00892685">
              <w:rPr>
                <w:rFonts w:ascii="Times" w:hAnsi="Times"/>
                <w:b/>
                <w:lang w:eastAsia="en-US"/>
              </w:rPr>
              <w:t>a</w:t>
            </w:r>
          </w:p>
          <w:p w14:paraId="781D75D2" w14:textId="77777777" w:rsidR="001D1359" w:rsidRPr="00892685" w:rsidRDefault="001D1359" w:rsidP="001D1359">
            <w:pPr>
              <w:tabs>
                <w:tab w:val="left" w:pos="5876"/>
              </w:tabs>
              <w:ind w:right="95"/>
              <w:contextualSpacing/>
              <w:jc w:val="both"/>
              <w:rPr>
                <w:rFonts w:ascii="Times" w:hAnsi="Times"/>
                <w:b/>
                <w:i/>
                <w:lang w:eastAsia="en-US"/>
              </w:rPr>
            </w:pPr>
            <w:r w:rsidRPr="00892685">
              <w:rPr>
                <w:rFonts w:ascii="Times" w:hAnsi="Times" w:cs="Times New Roman"/>
                <w:lang w:eastAsia="en-US"/>
              </w:rPr>
              <w:t xml:space="preserve">- </w:t>
            </w:r>
            <w:r w:rsidRPr="00892685">
              <w:rPr>
                <w:rFonts w:ascii="Times" w:hAnsi="Times"/>
                <w:lang w:eastAsia="en-US"/>
              </w:rPr>
              <w:t xml:space="preserve">przygotowanie sprawozdań: </w:t>
            </w:r>
            <w:r w:rsidRPr="00892685">
              <w:rPr>
                <w:rFonts w:ascii="Times" w:hAnsi="Times"/>
                <w:b/>
                <w:lang w:eastAsia="en-US"/>
              </w:rPr>
              <w:t>5 godzin</w:t>
            </w:r>
          </w:p>
          <w:p w14:paraId="1D3DF2AD" w14:textId="77777777" w:rsidR="001D1359" w:rsidRPr="00892685" w:rsidRDefault="001D1359" w:rsidP="001D1359">
            <w:pPr>
              <w:tabs>
                <w:tab w:val="left" w:pos="5876"/>
              </w:tabs>
              <w:ind w:right="95"/>
              <w:contextualSpacing/>
              <w:jc w:val="both"/>
              <w:rPr>
                <w:rFonts w:ascii="Times" w:hAnsi="Times"/>
                <w:i/>
                <w:lang w:eastAsia="en-US"/>
              </w:rPr>
            </w:pPr>
            <w:r w:rsidRPr="00892685">
              <w:rPr>
                <w:rFonts w:ascii="Times" w:hAnsi="Times" w:cs="Times New Roman"/>
                <w:lang w:eastAsia="en-US"/>
              </w:rPr>
              <w:t xml:space="preserve">- </w:t>
            </w:r>
            <w:r w:rsidRPr="00892685">
              <w:rPr>
                <w:rFonts w:ascii="Times" w:hAnsi="Times"/>
                <w:lang w:eastAsia="en-US"/>
              </w:rPr>
              <w:t xml:space="preserve">przygotowanie do laboratoriów: </w:t>
            </w:r>
            <w:r w:rsidRPr="00892685">
              <w:rPr>
                <w:rFonts w:ascii="Times" w:hAnsi="Times"/>
                <w:b/>
                <w:lang w:eastAsia="en-US"/>
              </w:rPr>
              <w:t>14 godzin</w:t>
            </w:r>
            <w:r w:rsidRPr="00892685">
              <w:rPr>
                <w:rFonts w:ascii="Times" w:hAnsi="Times"/>
                <w:lang w:eastAsia="en-US"/>
              </w:rPr>
              <w:t xml:space="preserve"> </w:t>
            </w:r>
          </w:p>
          <w:p w14:paraId="6C939436" w14:textId="2A106121" w:rsidR="001D1359" w:rsidRPr="00892685" w:rsidRDefault="001D1359" w:rsidP="001D1359">
            <w:pPr>
              <w:tabs>
                <w:tab w:val="left" w:pos="5876"/>
              </w:tabs>
              <w:ind w:right="95"/>
              <w:contextualSpacing/>
              <w:jc w:val="both"/>
              <w:rPr>
                <w:rFonts w:ascii="Times" w:hAnsi="Times" w:cs="Times New Roman"/>
                <w:i/>
                <w:lang w:eastAsia="en-US"/>
              </w:rPr>
            </w:pPr>
            <w:r w:rsidRPr="00892685">
              <w:rPr>
                <w:rFonts w:ascii="Times" w:hAnsi="Times" w:cs="Times New Roman"/>
                <w:lang w:eastAsia="en-US"/>
              </w:rPr>
              <w:t xml:space="preserve">- </w:t>
            </w:r>
            <w:r w:rsidR="00C6633B" w:rsidRPr="00892685">
              <w:rPr>
                <w:rFonts w:ascii="Times" w:hAnsi="Times"/>
                <w:lang w:eastAsia="en-US"/>
              </w:rPr>
              <w:t xml:space="preserve">przygotowanie do kolokwiów: </w:t>
            </w:r>
            <w:r w:rsidR="00C6633B" w:rsidRPr="00892685">
              <w:rPr>
                <w:rFonts w:ascii="Times" w:hAnsi="Times"/>
                <w:b/>
                <w:lang w:eastAsia="en-US"/>
              </w:rPr>
              <w:t>2</w:t>
            </w:r>
            <w:r w:rsidRPr="00892685">
              <w:rPr>
                <w:rFonts w:ascii="Times" w:hAnsi="Times"/>
                <w:b/>
                <w:lang w:eastAsia="en-US"/>
              </w:rPr>
              <w:t xml:space="preserve"> godziny</w:t>
            </w:r>
            <w:r w:rsidR="00C6633B" w:rsidRPr="00892685">
              <w:rPr>
                <w:rFonts w:ascii="Times" w:hAnsi="Times"/>
                <w:b/>
                <w:lang w:eastAsia="en-US"/>
              </w:rPr>
              <w:t>.</w:t>
            </w:r>
          </w:p>
          <w:p w14:paraId="1B7119BE" w14:textId="45C020E7" w:rsidR="00E120B2" w:rsidRPr="00892685" w:rsidRDefault="00E120B2" w:rsidP="00191228">
            <w:pPr>
              <w:tabs>
                <w:tab w:val="left" w:pos="5876"/>
              </w:tabs>
              <w:ind w:right="95"/>
              <w:rPr>
                <w:rFonts w:ascii="Times" w:hAnsi="Times" w:cs="Times New Roman"/>
                <w:i/>
                <w:iCs/>
                <w:lang w:eastAsia="en-US"/>
              </w:rPr>
            </w:pPr>
            <w:r w:rsidRPr="00892685">
              <w:rPr>
                <w:rFonts w:ascii="Times" w:hAnsi="Times"/>
                <w:iCs/>
                <w:lang w:eastAsia="en-US"/>
              </w:rPr>
              <w:t xml:space="preserve">Łączny nakład pracy studenta o charakterze praktycznym wynosi </w:t>
            </w:r>
            <w:r w:rsidR="00C6633B" w:rsidRPr="00892685">
              <w:rPr>
                <w:rFonts w:ascii="Times" w:hAnsi="Times"/>
                <w:b/>
                <w:iCs/>
                <w:lang w:eastAsia="en-US"/>
              </w:rPr>
              <w:t>47</w:t>
            </w:r>
            <w:r w:rsidRPr="00892685">
              <w:rPr>
                <w:rFonts w:ascii="Times" w:hAnsi="Times"/>
                <w:b/>
                <w:iCs/>
                <w:lang w:eastAsia="en-US"/>
              </w:rPr>
              <w:t xml:space="preserve"> godzin</w:t>
            </w:r>
            <w:r w:rsidRPr="00892685">
              <w:rPr>
                <w:rFonts w:ascii="Times" w:hAnsi="Times"/>
                <w:iCs/>
                <w:lang w:eastAsia="en-US"/>
              </w:rPr>
              <w:t>, co odpowiada</w:t>
            </w:r>
            <w:r w:rsidR="00C6633B" w:rsidRPr="00892685">
              <w:rPr>
                <w:rFonts w:ascii="Times" w:hAnsi="Times"/>
                <w:b/>
                <w:iCs/>
                <w:lang w:eastAsia="en-US"/>
              </w:rPr>
              <w:t xml:space="preserve"> 1,88</w:t>
            </w:r>
            <w:r w:rsidR="008412BB" w:rsidRPr="00892685">
              <w:rPr>
                <w:rFonts w:ascii="Times" w:hAnsi="Times"/>
                <w:b/>
                <w:iCs/>
                <w:lang w:eastAsia="en-US"/>
              </w:rPr>
              <w:t xml:space="preserve"> </w:t>
            </w:r>
            <w:r w:rsidRPr="00892685">
              <w:rPr>
                <w:rFonts w:ascii="Times" w:hAnsi="Times"/>
                <w:b/>
                <w:iCs/>
                <w:lang w:eastAsia="en-US"/>
              </w:rPr>
              <w:t xml:space="preserve"> punktu ECTS</w:t>
            </w:r>
            <w:r w:rsidR="00191228" w:rsidRPr="00892685">
              <w:rPr>
                <w:rFonts w:ascii="Times" w:hAnsi="Times" w:cs="Times New Roman"/>
                <w:b/>
                <w:iCs/>
                <w:lang w:eastAsia="en-US"/>
              </w:rPr>
              <w:t>.</w:t>
            </w:r>
          </w:p>
          <w:p w14:paraId="5CF55A13" w14:textId="77777777" w:rsidR="00E120B2" w:rsidRPr="00892685" w:rsidRDefault="00E120B2" w:rsidP="00E120B2">
            <w:pPr>
              <w:tabs>
                <w:tab w:val="left" w:pos="5876"/>
              </w:tabs>
              <w:ind w:right="95"/>
              <w:jc w:val="both"/>
              <w:rPr>
                <w:rFonts w:ascii="Times" w:hAnsi="Times"/>
                <w:i/>
                <w:iCs/>
                <w:lang w:eastAsia="en-US"/>
              </w:rPr>
            </w:pPr>
          </w:p>
          <w:p w14:paraId="4B8D72C1" w14:textId="3FE134AD" w:rsidR="00E120B2" w:rsidRPr="00892685" w:rsidRDefault="00191228" w:rsidP="00191228">
            <w:pPr>
              <w:tabs>
                <w:tab w:val="left" w:pos="327"/>
                <w:tab w:val="left" w:pos="5876"/>
              </w:tabs>
              <w:ind w:right="95"/>
              <w:jc w:val="both"/>
              <w:rPr>
                <w:rFonts w:ascii="Times" w:hAnsi="Times"/>
                <w:i/>
                <w:iCs/>
                <w:lang w:eastAsia="en-US"/>
              </w:rPr>
            </w:pPr>
            <w:r w:rsidRPr="00892685">
              <w:rPr>
                <w:rFonts w:ascii="Times" w:hAnsi="Times" w:cs="Times New Roman"/>
                <w:iCs/>
                <w:lang w:eastAsia="en-US"/>
              </w:rPr>
              <w:t xml:space="preserve">6. </w:t>
            </w:r>
            <w:r w:rsidR="00E120B2" w:rsidRPr="00892685">
              <w:rPr>
                <w:rFonts w:ascii="Times" w:hAnsi="Times"/>
                <w:iCs/>
                <w:lang w:eastAsia="en-US"/>
              </w:rPr>
              <w:t>Bilans nakładu pracy studenta poświęcony zdobywaniu kompetencji społecznych w zakresie seminariów oraz ćwiczeń</w:t>
            </w:r>
          </w:p>
          <w:p w14:paraId="0C782684" w14:textId="77777777" w:rsidR="00E120B2" w:rsidRPr="00892685" w:rsidRDefault="00E120B2" w:rsidP="00191228">
            <w:pPr>
              <w:tabs>
                <w:tab w:val="left" w:pos="327"/>
                <w:tab w:val="left" w:pos="5876"/>
              </w:tabs>
              <w:ind w:right="95"/>
              <w:jc w:val="both"/>
              <w:rPr>
                <w:rFonts w:ascii="Times" w:hAnsi="Times"/>
                <w:i/>
                <w:iCs/>
                <w:lang w:eastAsia="en-US"/>
              </w:rPr>
            </w:pPr>
            <w:r w:rsidRPr="00892685">
              <w:rPr>
                <w:rFonts w:ascii="Times" w:hAnsi="Times"/>
                <w:iCs/>
                <w:lang w:eastAsia="en-US"/>
              </w:rPr>
              <w:t>Kształcenie w dziedzinie afektywnej poprzez proces samokształcenia</w:t>
            </w:r>
            <w:r w:rsidRPr="00892685">
              <w:rPr>
                <w:rFonts w:ascii="Times" w:hAnsi="Times"/>
                <w:iCs/>
                <w:color w:val="4472C4"/>
                <w:lang w:eastAsia="en-US"/>
              </w:rPr>
              <w:t>:</w:t>
            </w:r>
          </w:p>
          <w:p w14:paraId="786A459B" w14:textId="2770F8AE" w:rsidR="00E120B2" w:rsidRPr="00892685" w:rsidRDefault="00E120B2" w:rsidP="00E120B2">
            <w:pPr>
              <w:tabs>
                <w:tab w:val="left" w:pos="327"/>
                <w:tab w:val="left" w:pos="600"/>
                <w:tab w:val="left" w:pos="5876"/>
              </w:tabs>
              <w:ind w:right="95"/>
              <w:contextualSpacing/>
              <w:jc w:val="both"/>
              <w:rPr>
                <w:rFonts w:ascii="Times" w:hAnsi="Times"/>
                <w:i/>
                <w:lang w:eastAsia="en-US"/>
              </w:rPr>
            </w:pPr>
            <w:r w:rsidRPr="00892685">
              <w:rPr>
                <w:rFonts w:ascii="Times" w:hAnsi="Times"/>
                <w:lang w:eastAsia="en-US"/>
              </w:rPr>
              <w:t xml:space="preserve">- udział w konsultacjach: </w:t>
            </w:r>
            <w:r w:rsidRPr="00892685">
              <w:rPr>
                <w:rFonts w:ascii="Times" w:hAnsi="Times"/>
                <w:b/>
                <w:lang w:eastAsia="en-US"/>
              </w:rPr>
              <w:t>1 godzin.</w:t>
            </w:r>
          </w:p>
          <w:p w14:paraId="1FFD393B" w14:textId="77777777" w:rsidR="00E120B2" w:rsidRPr="00892685" w:rsidRDefault="00E120B2" w:rsidP="00191228">
            <w:pPr>
              <w:tabs>
                <w:tab w:val="left" w:pos="327"/>
                <w:tab w:val="left" w:pos="5876"/>
              </w:tabs>
              <w:ind w:right="95"/>
              <w:jc w:val="both"/>
              <w:rPr>
                <w:rFonts w:ascii="Times" w:hAnsi="Times"/>
                <w:i/>
                <w:iCs/>
                <w:lang w:eastAsia="en-US"/>
              </w:rPr>
            </w:pPr>
            <w:r w:rsidRPr="00892685">
              <w:rPr>
                <w:rFonts w:ascii="Times" w:hAnsi="Times"/>
                <w:iCs/>
                <w:lang w:eastAsia="en-US"/>
              </w:rPr>
              <w:t xml:space="preserve">Łączny czas pracy studenta potrzebny do zdobywania kompetencji społecznych w zakresie seminariów oraz ćwiczeń wynosi </w:t>
            </w:r>
            <w:r w:rsidRPr="00892685">
              <w:rPr>
                <w:rFonts w:ascii="Times" w:hAnsi="Times"/>
                <w:b/>
                <w:iCs/>
                <w:lang w:eastAsia="en-US"/>
              </w:rPr>
              <w:t>1 godzin,</w:t>
            </w:r>
            <w:r w:rsidRPr="00892685">
              <w:rPr>
                <w:rFonts w:ascii="Times" w:hAnsi="Times"/>
                <w:iCs/>
                <w:lang w:eastAsia="en-US"/>
              </w:rPr>
              <w:t xml:space="preserve"> co odpowiada </w:t>
            </w:r>
            <w:r w:rsidRPr="00892685">
              <w:rPr>
                <w:rFonts w:ascii="Times" w:hAnsi="Times"/>
                <w:b/>
                <w:iCs/>
                <w:lang w:eastAsia="en-US"/>
              </w:rPr>
              <w:t>0,04 punktu ECTS.</w:t>
            </w:r>
          </w:p>
          <w:p w14:paraId="508951E4" w14:textId="77777777" w:rsidR="00E120B2" w:rsidRPr="00892685" w:rsidRDefault="00E120B2" w:rsidP="00E120B2">
            <w:pPr>
              <w:tabs>
                <w:tab w:val="left" w:pos="327"/>
                <w:tab w:val="left" w:pos="5876"/>
              </w:tabs>
              <w:ind w:right="95"/>
              <w:jc w:val="both"/>
              <w:rPr>
                <w:rFonts w:ascii="Times" w:hAnsi="Times"/>
                <w:i/>
                <w:iCs/>
                <w:lang w:eastAsia="en-US"/>
              </w:rPr>
            </w:pPr>
          </w:p>
          <w:p w14:paraId="3F178047" w14:textId="1DD3206A" w:rsidR="00E120B2" w:rsidRPr="00892685" w:rsidRDefault="00191228" w:rsidP="00191228">
            <w:pPr>
              <w:shd w:val="clear" w:color="auto" w:fill="FFFFFF"/>
              <w:tabs>
                <w:tab w:val="left" w:pos="327"/>
                <w:tab w:val="left" w:pos="5876"/>
              </w:tabs>
              <w:ind w:right="95"/>
              <w:rPr>
                <w:rFonts w:ascii="Times" w:hAnsi="Times" w:cs="Times New Roman"/>
                <w:i/>
                <w:iCs/>
                <w:lang w:eastAsia="en-US"/>
              </w:rPr>
            </w:pPr>
            <w:r w:rsidRPr="00892685">
              <w:rPr>
                <w:rFonts w:ascii="Times" w:hAnsi="Times" w:cs="Times New Roman"/>
                <w:iCs/>
                <w:lang w:eastAsia="en-US"/>
              </w:rPr>
              <w:t xml:space="preserve">7. </w:t>
            </w:r>
            <w:r w:rsidR="00E120B2" w:rsidRPr="00892685">
              <w:rPr>
                <w:rFonts w:ascii="Times" w:hAnsi="Times"/>
                <w:iCs/>
                <w:lang w:eastAsia="en-US"/>
              </w:rPr>
              <w:t>Czas wymagany do odbycia obowiązkowej praktyki</w:t>
            </w:r>
            <w:r w:rsidRPr="00892685">
              <w:rPr>
                <w:rFonts w:ascii="Times" w:hAnsi="Times" w:cs="Times New Roman"/>
                <w:iCs/>
                <w:lang w:eastAsia="en-US"/>
              </w:rPr>
              <w:t>:</w:t>
            </w:r>
          </w:p>
          <w:p w14:paraId="03A10594" w14:textId="77777777" w:rsidR="00E120B2" w:rsidRPr="00892685" w:rsidRDefault="00E120B2" w:rsidP="00E120B2">
            <w:pPr>
              <w:tabs>
                <w:tab w:val="left" w:pos="5876"/>
              </w:tabs>
              <w:spacing w:line="259" w:lineRule="auto"/>
              <w:ind w:right="95"/>
              <w:rPr>
                <w:rFonts w:ascii="Times" w:hAnsi="Times"/>
                <w:i/>
              </w:rPr>
            </w:pPr>
            <w:r w:rsidRPr="00892685">
              <w:rPr>
                <w:rFonts w:ascii="Times" w:hAnsi="Times"/>
                <w:iCs/>
                <w:lang w:eastAsia="en-US"/>
              </w:rPr>
              <w:t>- nie dotyczy</w:t>
            </w:r>
            <w:r w:rsidRPr="00892685">
              <w:rPr>
                <w:rFonts w:ascii="Times" w:eastAsia="Calibri" w:hAnsi="Times"/>
              </w:rPr>
              <w:t>.</w:t>
            </w:r>
          </w:p>
        </w:tc>
      </w:tr>
      <w:tr w:rsidR="00E120B2" w:rsidRPr="00892685" w14:paraId="03117111"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tcPr>
          <w:p w14:paraId="1982237B" w14:textId="77777777" w:rsidR="00E120B2" w:rsidRPr="00892685" w:rsidRDefault="00E120B2" w:rsidP="00E120B2">
            <w:pPr>
              <w:spacing w:line="259" w:lineRule="auto"/>
              <w:jc w:val="both"/>
              <w:rPr>
                <w:rFonts w:ascii="Times" w:hAnsi="Times"/>
                <w:b/>
                <w:i/>
              </w:rPr>
            </w:pPr>
            <w:r w:rsidRPr="00892685">
              <w:rPr>
                <w:rFonts w:ascii="Times" w:hAnsi="Times"/>
                <w:b/>
              </w:rPr>
              <w:lastRenderedPageBreak/>
              <w:t>Efekty kształcenia – wiedza</w:t>
            </w:r>
          </w:p>
          <w:p w14:paraId="3097F542" w14:textId="77777777" w:rsidR="00E120B2" w:rsidRPr="00892685" w:rsidRDefault="00E120B2" w:rsidP="00E120B2">
            <w:pPr>
              <w:spacing w:line="259" w:lineRule="auto"/>
              <w:rPr>
                <w:rFonts w:ascii="Times" w:hAnsi="Times"/>
                <w:i/>
              </w:rPr>
            </w:pPr>
            <w:r w:rsidRPr="0089268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0A8BB12" w14:textId="77777777" w:rsidR="00E120B2" w:rsidRPr="00892685" w:rsidRDefault="00E120B2" w:rsidP="00E120B2">
            <w:pPr>
              <w:spacing w:line="259" w:lineRule="auto"/>
              <w:ind w:left="44" w:right="103"/>
              <w:jc w:val="both"/>
              <w:rPr>
                <w:rFonts w:ascii="Times" w:hAnsi="Times"/>
                <w:i/>
              </w:rPr>
            </w:pPr>
            <w:r w:rsidRPr="00892685">
              <w:rPr>
                <w:rFonts w:ascii="Times" w:hAnsi="Times"/>
              </w:rPr>
              <w:t>W1: definiuje związki organiczne i zasady nomenklatury związków organicznych B.W14.</w:t>
            </w:r>
          </w:p>
          <w:p w14:paraId="741D7010" w14:textId="77777777" w:rsidR="00E120B2" w:rsidRPr="00892685" w:rsidRDefault="00E120B2" w:rsidP="00E120B2">
            <w:pPr>
              <w:spacing w:line="259" w:lineRule="auto"/>
              <w:ind w:left="44" w:right="103"/>
              <w:jc w:val="both"/>
              <w:rPr>
                <w:rFonts w:ascii="Times" w:hAnsi="Times"/>
                <w:i/>
              </w:rPr>
            </w:pPr>
            <w:r w:rsidRPr="00892685">
              <w:rPr>
                <w:rFonts w:ascii="Times" w:hAnsi="Times"/>
              </w:rPr>
              <w:t>W2:   wyjaśnia rozkład elektronowy w związkach organicznych oraz potrafi wyjaśnić efekt mezomeryczny i indukcyjny</w:t>
            </w:r>
            <w:r w:rsidRPr="00892685">
              <w:rPr>
                <w:rFonts w:ascii="Times" w:hAnsi="Times"/>
              </w:rPr>
              <w:tab/>
              <w:t>B.W15.</w:t>
            </w:r>
          </w:p>
          <w:p w14:paraId="2860FD71" w14:textId="77777777" w:rsidR="00E120B2" w:rsidRPr="00892685" w:rsidRDefault="00E120B2" w:rsidP="00E120B2">
            <w:pPr>
              <w:spacing w:line="259" w:lineRule="auto"/>
              <w:ind w:left="44" w:right="103"/>
              <w:jc w:val="both"/>
              <w:rPr>
                <w:rFonts w:ascii="Times" w:hAnsi="Times"/>
                <w:i/>
              </w:rPr>
            </w:pPr>
            <w:r w:rsidRPr="00892685">
              <w:rPr>
                <w:rFonts w:ascii="Times" w:hAnsi="Times"/>
              </w:rPr>
              <w:t>W3: rozumie mechanizmy reakcji organicznych w ujęciu nukleofilowym, elektrofilowym i rodnikowym B.W16.</w:t>
            </w:r>
          </w:p>
          <w:p w14:paraId="2BE7939F" w14:textId="77777777" w:rsidR="00E120B2" w:rsidRPr="00892685" w:rsidRDefault="00E120B2" w:rsidP="00E120B2">
            <w:pPr>
              <w:spacing w:line="259" w:lineRule="auto"/>
              <w:ind w:left="44" w:right="103"/>
              <w:jc w:val="both"/>
              <w:rPr>
                <w:rFonts w:ascii="Times" w:hAnsi="Times"/>
                <w:i/>
              </w:rPr>
            </w:pPr>
            <w:r w:rsidRPr="00892685">
              <w:rPr>
                <w:rFonts w:ascii="Times" w:hAnsi="Times"/>
              </w:rPr>
              <w:t>W4:  opisuje strukturę i właściwości jednofunkcyjnych związków organicznych   B.W17.</w:t>
            </w:r>
          </w:p>
          <w:p w14:paraId="6E16FDBF" w14:textId="77777777" w:rsidR="00E120B2" w:rsidRPr="00892685" w:rsidRDefault="00E120B2" w:rsidP="00E120B2">
            <w:pPr>
              <w:spacing w:line="259" w:lineRule="auto"/>
              <w:ind w:left="44" w:right="103"/>
              <w:jc w:val="both"/>
              <w:rPr>
                <w:rFonts w:ascii="Times" w:hAnsi="Times"/>
                <w:i/>
              </w:rPr>
            </w:pPr>
            <w:r w:rsidRPr="00892685">
              <w:rPr>
                <w:rFonts w:ascii="Times" w:hAnsi="Times"/>
              </w:rPr>
              <w:t xml:space="preserve">W5: opisuje budowę i właściwości chemiczne związków wielofunkcyjnych występujących w organizmach żywych   </w:t>
            </w:r>
            <w:r w:rsidRPr="00892685">
              <w:rPr>
                <w:rFonts w:ascii="Times" w:hAnsi="Times"/>
              </w:rPr>
              <w:lastRenderedPageBreak/>
              <w:t>B.W18.</w:t>
            </w:r>
          </w:p>
        </w:tc>
      </w:tr>
      <w:tr w:rsidR="00E120B2" w:rsidRPr="00892685" w14:paraId="1B70319D" w14:textId="77777777" w:rsidTr="00E120B2">
        <w:tblPrEx>
          <w:tblCellMar>
            <w:top w:w="48" w:type="dxa"/>
            <w:left w:w="110" w:type="dxa"/>
          </w:tblCellMar>
        </w:tblPrEx>
        <w:trPr>
          <w:trHeight w:val="1359"/>
        </w:trPr>
        <w:tc>
          <w:tcPr>
            <w:tcW w:w="3368" w:type="dxa"/>
            <w:tcBorders>
              <w:top w:val="single" w:sz="4" w:space="0" w:color="00000A"/>
              <w:left w:val="single" w:sz="4" w:space="0" w:color="00000A"/>
              <w:bottom w:val="single" w:sz="4" w:space="0" w:color="00000A"/>
              <w:right w:val="single" w:sz="4" w:space="0" w:color="00000A"/>
            </w:tcBorders>
          </w:tcPr>
          <w:p w14:paraId="4F2B4336" w14:textId="77777777" w:rsidR="00E120B2" w:rsidRPr="00892685" w:rsidRDefault="00E120B2" w:rsidP="00E120B2">
            <w:pPr>
              <w:spacing w:line="259" w:lineRule="auto"/>
              <w:jc w:val="both"/>
              <w:rPr>
                <w:rFonts w:ascii="Times" w:hAnsi="Times"/>
                <w:b/>
                <w:i/>
              </w:rPr>
            </w:pPr>
            <w:r w:rsidRPr="00892685">
              <w:rPr>
                <w:rFonts w:ascii="Times" w:hAnsi="Times"/>
                <w:b/>
              </w:rPr>
              <w:lastRenderedPageBreak/>
              <w:t>Efekty kształcenia – umiejętności</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9BE44A3" w14:textId="77777777" w:rsidR="00E120B2" w:rsidRPr="00892685" w:rsidRDefault="00E120B2" w:rsidP="00E120B2">
            <w:pPr>
              <w:spacing w:line="259" w:lineRule="auto"/>
              <w:ind w:right="105"/>
              <w:jc w:val="both"/>
              <w:rPr>
                <w:rFonts w:ascii="Times" w:eastAsia="Calibri" w:hAnsi="Times"/>
                <w:i/>
              </w:rPr>
            </w:pPr>
            <w:r w:rsidRPr="00892685">
              <w:rPr>
                <w:rFonts w:ascii="Times" w:eastAsia="Calibri" w:hAnsi="Times"/>
              </w:rPr>
              <w:t>U1: potrafi dokonać analizy związków organicznych oraz przypisać przynależność do określonej grupy związków jedno lub wielofunkcyjnych B.U9.</w:t>
            </w:r>
          </w:p>
          <w:p w14:paraId="235BFFC7" w14:textId="77777777" w:rsidR="00E120B2" w:rsidRPr="00892685" w:rsidRDefault="00E120B2" w:rsidP="00E120B2">
            <w:pPr>
              <w:spacing w:line="259" w:lineRule="auto"/>
              <w:ind w:right="105"/>
              <w:jc w:val="both"/>
              <w:rPr>
                <w:rFonts w:ascii="Times" w:eastAsia="Calibri" w:hAnsi="Times"/>
                <w:i/>
              </w:rPr>
            </w:pPr>
            <w:r w:rsidRPr="00892685">
              <w:rPr>
                <w:rFonts w:ascii="Times" w:eastAsia="Calibri" w:hAnsi="Times"/>
              </w:rPr>
              <w:t>U2:   potrafi prowadzić syntezy wybranych związków organicznych po analizie mechanizmu reakcji  B.U9.</w:t>
            </w:r>
          </w:p>
        </w:tc>
      </w:tr>
      <w:tr w:rsidR="00E120B2" w:rsidRPr="00892685" w14:paraId="5AC3E75F" w14:textId="77777777" w:rsidTr="00E120B2">
        <w:tblPrEx>
          <w:tblCellMar>
            <w:top w:w="48" w:type="dxa"/>
            <w:left w:w="110" w:type="dxa"/>
          </w:tblCellMar>
        </w:tblPrEx>
        <w:trPr>
          <w:trHeight w:val="505"/>
        </w:trPr>
        <w:tc>
          <w:tcPr>
            <w:tcW w:w="3368" w:type="dxa"/>
            <w:tcBorders>
              <w:top w:val="single" w:sz="4" w:space="0" w:color="00000A"/>
              <w:left w:val="single" w:sz="4" w:space="0" w:color="00000A"/>
              <w:bottom w:val="single" w:sz="4" w:space="0" w:color="00000A"/>
              <w:right w:val="single" w:sz="4" w:space="0" w:color="00000A"/>
            </w:tcBorders>
          </w:tcPr>
          <w:p w14:paraId="3A2C0FFA" w14:textId="77777777" w:rsidR="00E120B2" w:rsidRPr="00892685" w:rsidRDefault="00E120B2" w:rsidP="00E120B2">
            <w:pPr>
              <w:spacing w:line="259" w:lineRule="auto"/>
              <w:ind w:right="130"/>
              <w:jc w:val="both"/>
              <w:rPr>
                <w:rFonts w:ascii="Times" w:hAnsi="Times"/>
                <w:b/>
                <w:i/>
              </w:rPr>
            </w:pPr>
            <w:r w:rsidRPr="00892685">
              <w:rPr>
                <w:rFonts w:ascii="Times" w:hAnsi="Times"/>
                <w:b/>
              </w:rPr>
              <w:t>Efekty kształcenia  kompetencje społeczne</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76DCFA6" w14:textId="77777777" w:rsidR="00E120B2" w:rsidRPr="00892685" w:rsidRDefault="00E120B2" w:rsidP="00E120B2">
            <w:pPr>
              <w:spacing w:line="259" w:lineRule="auto"/>
              <w:ind w:left="37" w:right="105"/>
              <w:jc w:val="both"/>
              <w:rPr>
                <w:rFonts w:ascii="Times" w:hAnsi="Times"/>
                <w:i/>
              </w:rPr>
            </w:pPr>
            <w:r w:rsidRPr="00892685">
              <w:rPr>
                <w:rFonts w:ascii="Times" w:hAnsi="Times"/>
              </w:rPr>
              <w:t>K1: korzystania z obiektywnych źródeł informacji naukowej B.K1.</w:t>
            </w:r>
          </w:p>
        </w:tc>
      </w:tr>
      <w:tr w:rsidR="00E120B2" w:rsidRPr="00892685" w14:paraId="317EA621" w14:textId="77777777" w:rsidTr="00E120B2">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8902013" w14:textId="77777777" w:rsidR="00E120B2" w:rsidRPr="00892685" w:rsidRDefault="00E120B2" w:rsidP="00E120B2">
            <w:pPr>
              <w:spacing w:line="259" w:lineRule="auto"/>
              <w:rPr>
                <w:rFonts w:ascii="Times" w:hAnsi="Times"/>
                <w:b/>
                <w:i/>
              </w:rPr>
            </w:pPr>
            <w:r w:rsidRPr="00892685">
              <w:rPr>
                <w:rFonts w:ascii="Times" w:hAnsi="Times"/>
                <w:b/>
              </w:rPr>
              <w:t>Metody dydaktyczne</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C2B3658" w14:textId="77777777" w:rsidR="00E120B2" w:rsidRPr="00892685" w:rsidRDefault="00E120B2" w:rsidP="00E120B2">
            <w:pPr>
              <w:tabs>
                <w:tab w:val="left" w:pos="0"/>
                <w:tab w:val="left" w:pos="736"/>
              </w:tabs>
              <w:autoSpaceDE w:val="0"/>
              <w:autoSpaceDN w:val="0"/>
              <w:adjustRightInd w:val="0"/>
              <w:jc w:val="both"/>
              <w:rPr>
                <w:rFonts w:ascii="Times" w:hAnsi="Times"/>
                <w:b/>
                <w:i/>
              </w:rPr>
            </w:pPr>
            <w:r w:rsidRPr="00892685">
              <w:rPr>
                <w:rFonts w:ascii="Times" w:hAnsi="Times"/>
                <w:b/>
              </w:rPr>
              <w:t>Wykład:</w:t>
            </w:r>
          </w:p>
          <w:p w14:paraId="60D0A5B5"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3F72057E"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wykład problemowy;</w:t>
            </w:r>
          </w:p>
          <w:p w14:paraId="14498C77"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wykład konwersatoryjny.</w:t>
            </w:r>
          </w:p>
          <w:p w14:paraId="649E74F7"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p>
          <w:p w14:paraId="2DFA095D" w14:textId="77777777" w:rsidR="00E120B2" w:rsidRPr="00892685" w:rsidRDefault="00E120B2" w:rsidP="00E120B2">
            <w:pPr>
              <w:tabs>
                <w:tab w:val="left" w:pos="0"/>
                <w:tab w:val="left" w:pos="736"/>
              </w:tabs>
              <w:autoSpaceDE w:val="0"/>
              <w:autoSpaceDN w:val="0"/>
              <w:adjustRightInd w:val="0"/>
              <w:ind w:left="411" w:hanging="346"/>
              <w:jc w:val="both"/>
              <w:rPr>
                <w:rFonts w:ascii="Times" w:hAnsi="Times"/>
                <w:b/>
                <w:i/>
              </w:rPr>
            </w:pPr>
            <w:r w:rsidRPr="00892685">
              <w:rPr>
                <w:rFonts w:ascii="Times" w:hAnsi="Times"/>
                <w:b/>
              </w:rPr>
              <w:t>Laboratorium:</w:t>
            </w:r>
          </w:p>
          <w:p w14:paraId="6C460242"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metoda obserwacji;</w:t>
            </w:r>
          </w:p>
          <w:p w14:paraId="54D19722"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079FE89E"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metody eksponujące: pokaz;</w:t>
            </w:r>
          </w:p>
          <w:p w14:paraId="1CABB324"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02043955" w14:textId="77777777" w:rsidR="00E120B2" w:rsidRPr="00892685" w:rsidRDefault="00E120B2" w:rsidP="00E120B2">
            <w:pPr>
              <w:pStyle w:val="Akapitzlist1"/>
              <w:tabs>
                <w:tab w:val="left" w:pos="0"/>
                <w:tab w:val="left" w:pos="736"/>
              </w:tabs>
              <w:autoSpaceDE w:val="0"/>
              <w:autoSpaceDN w:val="0"/>
              <w:adjustRightInd w:val="0"/>
              <w:spacing w:after="0" w:line="240" w:lineRule="auto"/>
              <w:ind w:left="411"/>
              <w:jc w:val="both"/>
              <w:rPr>
                <w:rFonts w:ascii="Times" w:hAnsi="Times"/>
              </w:rPr>
            </w:pPr>
          </w:p>
          <w:p w14:paraId="77182FC4" w14:textId="77777777" w:rsidR="00E120B2" w:rsidRPr="00892685" w:rsidRDefault="00E120B2" w:rsidP="00E120B2">
            <w:pPr>
              <w:pStyle w:val="Akapitzlist1"/>
              <w:tabs>
                <w:tab w:val="left" w:pos="0"/>
                <w:tab w:val="left" w:pos="736"/>
              </w:tabs>
              <w:autoSpaceDE w:val="0"/>
              <w:autoSpaceDN w:val="0"/>
              <w:adjustRightInd w:val="0"/>
              <w:spacing w:after="0" w:line="240" w:lineRule="auto"/>
              <w:ind w:hanging="653"/>
              <w:jc w:val="both"/>
              <w:rPr>
                <w:rFonts w:ascii="Times" w:hAnsi="Times"/>
                <w:b/>
              </w:rPr>
            </w:pPr>
            <w:r w:rsidRPr="00892685">
              <w:rPr>
                <w:rFonts w:ascii="Times" w:hAnsi="Times"/>
                <w:b/>
              </w:rPr>
              <w:t>Seminaria:</w:t>
            </w:r>
          </w:p>
          <w:p w14:paraId="75ED73C1" w14:textId="77777777" w:rsidR="00E120B2" w:rsidRPr="00892685" w:rsidRDefault="00E120B2" w:rsidP="00E120B2">
            <w:pPr>
              <w:pStyle w:val="Akapitzlist1"/>
              <w:tabs>
                <w:tab w:val="left" w:pos="0"/>
                <w:tab w:val="left" w:pos="351"/>
              </w:tabs>
              <w:autoSpaceDE w:val="0"/>
              <w:autoSpaceDN w:val="0"/>
              <w:adjustRightInd w:val="0"/>
              <w:spacing w:after="0" w:line="240" w:lineRule="auto"/>
              <w:ind w:left="0"/>
              <w:jc w:val="both"/>
              <w:rPr>
                <w:rFonts w:ascii="Times" w:hAnsi="Times"/>
              </w:rPr>
            </w:pPr>
            <w:r w:rsidRPr="00892685">
              <w:rPr>
                <w:rFonts w:ascii="Times" w:hAnsi="Times"/>
              </w:rPr>
              <w:t>- nie dotyczy.</w:t>
            </w:r>
          </w:p>
        </w:tc>
      </w:tr>
      <w:tr w:rsidR="00E120B2" w:rsidRPr="00892685" w14:paraId="0B504A64" w14:textId="77777777" w:rsidTr="00E120B2">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62B812EF" w14:textId="77777777" w:rsidR="00E120B2" w:rsidRPr="00892685" w:rsidRDefault="00E120B2" w:rsidP="00E120B2">
            <w:pPr>
              <w:spacing w:line="259" w:lineRule="auto"/>
              <w:jc w:val="both"/>
              <w:rPr>
                <w:rFonts w:ascii="Times" w:hAnsi="Times"/>
                <w:b/>
                <w:i/>
              </w:rPr>
            </w:pPr>
            <w:r w:rsidRPr="00892685">
              <w:rPr>
                <w:rFonts w:ascii="Times" w:hAnsi="Times"/>
                <w:b/>
              </w:rPr>
              <w:t>Wymagania wstępne</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ABB3796" w14:textId="77777777" w:rsidR="00E120B2" w:rsidRPr="00892685" w:rsidRDefault="00E120B2" w:rsidP="00E120B2">
            <w:pPr>
              <w:spacing w:line="259" w:lineRule="auto"/>
              <w:ind w:right="103"/>
              <w:jc w:val="both"/>
              <w:rPr>
                <w:rFonts w:ascii="Times" w:hAnsi="Times"/>
                <w:i/>
              </w:rPr>
            </w:pPr>
            <w:r w:rsidRPr="00892685">
              <w:rPr>
                <w:rFonts w:ascii="Times" w:hAnsi="Times"/>
                <w:iCs/>
              </w:rPr>
              <w:t>Posiadanie wiedzy zdobytej podczas realizacji przedmiotu Chemia ogólna i nieorganiczna</w:t>
            </w:r>
          </w:p>
        </w:tc>
      </w:tr>
      <w:tr w:rsidR="00E120B2" w:rsidRPr="00892685" w14:paraId="521B82E0" w14:textId="77777777" w:rsidTr="00E120B2">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22428A17" w14:textId="77777777" w:rsidR="00E120B2" w:rsidRPr="00892685" w:rsidRDefault="00E120B2" w:rsidP="00E120B2">
            <w:pPr>
              <w:spacing w:line="259" w:lineRule="auto"/>
              <w:jc w:val="both"/>
              <w:rPr>
                <w:rFonts w:ascii="Times" w:hAnsi="Times"/>
                <w:b/>
                <w:i/>
              </w:rPr>
            </w:pPr>
            <w:r w:rsidRPr="00892685">
              <w:rPr>
                <w:rFonts w:ascii="Times" w:hAnsi="Times"/>
                <w:b/>
              </w:rPr>
              <w:t>Skrócony opis przedmiotu</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DB84AD3" w14:textId="77777777" w:rsidR="00E120B2" w:rsidRPr="00892685" w:rsidRDefault="00E120B2" w:rsidP="00E120B2">
            <w:pPr>
              <w:spacing w:line="259" w:lineRule="auto"/>
              <w:ind w:right="157"/>
              <w:jc w:val="both"/>
              <w:rPr>
                <w:rFonts w:ascii="Times" w:hAnsi="Times"/>
                <w:i/>
              </w:rPr>
            </w:pPr>
            <w:r w:rsidRPr="00892685">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892685">
              <w:rPr>
                <w:rFonts w:ascii="Times" w:hAnsi="Times"/>
              </w:rPr>
              <w:br/>
              <w:t>i umiejętności praktycznych o reakcjach i procesach zachodzących z udziałem związków organicznych.</w:t>
            </w:r>
          </w:p>
        </w:tc>
      </w:tr>
      <w:tr w:rsidR="00E120B2" w:rsidRPr="00892685" w14:paraId="25036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478BFE4" w14:textId="77777777" w:rsidR="00E120B2" w:rsidRPr="00892685" w:rsidRDefault="00E120B2" w:rsidP="00E120B2">
            <w:pPr>
              <w:spacing w:line="259" w:lineRule="auto"/>
              <w:jc w:val="both"/>
              <w:rPr>
                <w:rFonts w:ascii="Times" w:hAnsi="Times"/>
                <w:b/>
                <w:i/>
              </w:rPr>
            </w:pPr>
            <w:r w:rsidRPr="00892685">
              <w:rPr>
                <w:rFonts w:ascii="Times" w:hAnsi="Times"/>
                <w:b/>
              </w:rPr>
              <w:t>Pełny opis przedmiotu</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766529D" w14:textId="77777777" w:rsidR="00E120B2" w:rsidRPr="00892685" w:rsidRDefault="00E120B2" w:rsidP="00E120B2">
            <w:pPr>
              <w:spacing w:line="259" w:lineRule="auto"/>
              <w:ind w:right="105"/>
              <w:jc w:val="both"/>
              <w:rPr>
                <w:rFonts w:ascii="Times" w:hAnsi="Times"/>
                <w:b/>
                <w:i/>
              </w:rPr>
            </w:pPr>
            <w:r w:rsidRPr="00892685">
              <w:rPr>
                <w:rFonts w:ascii="Times" w:hAnsi="Times"/>
                <w:b/>
              </w:rPr>
              <w:t>Wykład:</w:t>
            </w:r>
          </w:p>
          <w:p w14:paraId="1B7C2123" w14:textId="77777777" w:rsidR="00E120B2" w:rsidRPr="00892685" w:rsidRDefault="00E120B2" w:rsidP="00E120B2">
            <w:pPr>
              <w:spacing w:line="259" w:lineRule="auto"/>
              <w:ind w:right="105"/>
              <w:jc w:val="both"/>
              <w:rPr>
                <w:rFonts w:ascii="Times" w:hAnsi="Times"/>
                <w:i/>
              </w:rPr>
            </w:pPr>
            <w:r w:rsidRPr="00892685">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892685">
              <w:rPr>
                <w:rFonts w:ascii="Times" w:hAnsi="Times"/>
              </w:rPr>
              <w:br/>
              <w:t>i malonowego, związki siarki i fosforu.</w:t>
            </w:r>
          </w:p>
          <w:p w14:paraId="040FF5DD" w14:textId="77777777" w:rsidR="00E120B2" w:rsidRPr="00892685" w:rsidRDefault="00E120B2" w:rsidP="00E120B2">
            <w:pPr>
              <w:spacing w:line="259" w:lineRule="auto"/>
              <w:ind w:right="105"/>
              <w:jc w:val="both"/>
              <w:rPr>
                <w:rFonts w:ascii="Times" w:hAnsi="Times"/>
                <w:i/>
              </w:rPr>
            </w:pPr>
          </w:p>
          <w:p w14:paraId="7357D0F6" w14:textId="77777777" w:rsidR="00E120B2" w:rsidRPr="00892685" w:rsidRDefault="00E120B2" w:rsidP="00E120B2">
            <w:pPr>
              <w:spacing w:line="259" w:lineRule="auto"/>
              <w:ind w:right="105"/>
              <w:jc w:val="both"/>
              <w:rPr>
                <w:rFonts w:ascii="Times" w:hAnsi="Times"/>
                <w:b/>
                <w:i/>
              </w:rPr>
            </w:pPr>
            <w:r w:rsidRPr="00892685">
              <w:rPr>
                <w:rFonts w:ascii="Times" w:hAnsi="Times"/>
                <w:b/>
              </w:rPr>
              <w:t>Laboratorium:</w:t>
            </w:r>
          </w:p>
          <w:p w14:paraId="0AF8579E" w14:textId="77777777" w:rsidR="00E120B2" w:rsidRPr="00892685" w:rsidRDefault="00E120B2" w:rsidP="00E120B2">
            <w:pPr>
              <w:spacing w:line="259" w:lineRule="auto"/>
              <w:ind w:right="105"/>
              <w:jc w:val="both"/>
              <w:rPr>
                <w:rFonts w:ascii="Times" w:hAnsi="Times"/>
                <w:i/>
              </w:rPr>
            </w:pPr>
            <w:r w:rsidRPr="00892685">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892685">
              <w:rPr>
                <w:rFonts w:ascii="Times" w:hAnsi="Times"/>
              </w:rPr>
              <w:br/>
              <w:t>na identyfikację jakościową związków jedno i wielofunkcyjnych.</w:t>
            </w:r>
          </w:p>
          <w:p w14:paraId="744611C0" w14:textId="77777777" w:rsidR="00E120B2" w:rsidRPr="00892685" w:rsidRDefault="00E120B2" w:rsidP="00E120B2">
            <w:pPr>
              <w:spacing w:line="259" w:lineRule="auto"/>
              <w:ind w:right="105"/>
              <w:jc w:val="both"/>
              <w:rPr>
                <w:rFonts w:ascii="Times" w:hAnsi="Times"/>
                <w:i/>
              </w:rPr>
            </w:pPr>
          </w:p>
          <w:p w14:paraId="3F23EC49" w14:textId="77777777" w:rsidR="00E120B2" w:rsidRPr="00892685" w:rsidRDefault="00E120B2" w:rsidP="00E120B2">
            <w:pPr>
              <w:spacing w:line="259" w:lineRule="auto"/>
              <w:ind w:right="105"/>
              <w:jc w:val="both"/>
              <w:rPr>
                <w:rFonts w:ascii="Times" w:hAnsi="Times"/>
                <w:b/>
                <w:i/>
              </w:rPr>
            </w:pPr>
            <w:r w:rsidRPr="00892685">
              <w:rPr>
                <w:rFonts w:ascii="Times" w:hAnsi="Times"/>
                <w:b/>
              </w:rPr>
              <w:t>Seminarium:</w:t>
            </w:r>
          </w:p>
          <w:p w14:paraId="602C77F8" w14:textId="77777777" w:rsidR="00E120B2" w:rsidRPr="00892685" w:rsidRDefault="00E120B2" w:rsidP="00E120B2">
            <w:pPr>
              <w:spacing w:line="259" w:lineRule="auto"/>
              <w:ind w:right="105"/>
              <w:jc w:val="both"/>
              <w:rPr>
                <w:rFonts w:ascii="Times" w:hAnsi="Times"/>
                <w:i/>
              </w:rPr>
            </w:pPr>
            <w:r w:rsidRPr="00892685">
              <w:rPr>
                <w:rFonts w:ascii="Times" w:hAnsi="Times"/>
              </w:rPr>
              <w:t>- nie dotyczy.</w:t>
            </w:r>
          </w:p>
        </w:tc>
      </w:tr>
      <w:tr w:rsidR="00E120B2" w:rsidRPr="00892685" w14:paraId="23D924F5"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DD08C1B" w14:textId="77777777" w:rsidR="00E120B2" w:rsidRPr="00892685" w:rsidRDefault="00E120B2" w:rsidP="00E120B2">
            <w:pPr>
              <w:spacing w:line="259" w:lineRule="auto"/>
              <w:jc w:val="both"/>
              <w:rPr>
                <w:rFonts w:ascii="Times" w:hAnsi="Times"/>
                <w:b/>
                <w:i/>
              </w:rPr>
            </w:pPr>
            <w:r w:rsidRPr="00892685">
              <w:rPr>
                <w:rFonts w:ascii="Times" w:hAnsi="Times"/>
                <w:b/>
              </w:rPr>
              <w:lastRenderedPageBreak/>
              <w:t>Literatura</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49B9478" w14:textId="77777777" w:rsidR="00E120B2" w:rsidRPr="00892685" w:rsidRDefault="00E120B2" w:rsidP="00E120B2">
            <w:pPr>
              <w:spacing w:line="259" w:lineRule="auto"/>
              <w:ind w:right="102"/>
              <w:rPr>
                <w:rFonts w:ascii="Times" w:hAnsi="Times"/>
                <w:b/>
                <w:i/>
              </w:rPr>
            </w:pPr>
            <w:r w:rsidRPr="00892685">
              <w:rPr>
                <w:rFonts w:ascii="Times" w:hAnsi="Times"/>
                <w:b/>
              </w:rPr>
              <w:t xml:space="preserve">Literatura podstawowa: </w:t>
            </w:r>
          </w:p>
          <w:p w14:paraId="2F9B7CF6" w14:textId="3519C50C" w:rsidR="00E120B2" w:rsidRPr="00892685" w:rsidRDefault="00191228" w:rsidP="00191228">
            <w:pPr>
              <w:tabs>
                <w:tab w:val="left" w:pos="373"/>
              </w:tabs>
              <w:spacing w:line="259" w:lineRule="auto"/>
              <w:ind w:right="102"/>
              <w:jc w:val="both"/>
              <w:rPr>
                <w:rFonts w:ascii="Times" w:hAnsi="Times"/>
                <w:i/>
              </w:rPr>
            </w:pPr>
            <w:r w:rsidRPr="00892685">
              <w:rPr>
                <w:rFonts w:ascii="Times" w:hAnsi="Times" w:cs="Times New Roman"/>
              </w:rPr>
              <w:t xml:space="preserve">1. </w:t>
            </w:r>
            <w:r w:rsidR="00E120B2" w:rsidRPr="00892685">
              <w:rPr>
                <w:rFonts w:ascii="Times" w:hAnsi="Times"/>
              </w:rPr>
              <w:t xml:space="preserve">McMurry J. Chemia organiczna. PWN, Warszawa  2000 </w:t>
            </w:r>
            <w:r w:rsidR="00E120B2" w:rsidRPr="00892685">
              <w:rPr>
                <w:rFonts w:ascii="Times" w:hAnsi="Times"/>
              </w:rPr>
              <w:br/>
              <w:t xml:space="preserve">(lub późniejsze wydania) </w:t>
            </w:r>
          </w:p>
          <w:p w14:paraId="7B15BA23" w14:textId="070292FC" w:rsidR="00E120B2" w:rsidRPr="00892685" w:rsidRDefault="00191228" w:rsidP="00191228">
            <w:pPr>
              <w:tabs>
                <w:tab w:val="left" w:pos="373"/>
              </w:tabs>
              <w:spacing w:line="259" w:lineRule="auto"/>
              <w:ind w:right="102"/>
              <w:jc w:val="both"/>
              <w:rPr>
                <w:rFonts w:ascii="Times" w:hAnsi="Times"/>
                <w:i/>
              </w:rPr>
            </w:pPr>
            <w:r w:rsidRPr="00892685">
              <w:rPr>
                <w:rFonts w:ascii="Times" w:hAnsi="Times" w:cs="Times New Roman"/>
              </w:rPr>
              <w:t xml:space="preserve">2. </w:t>
            </w:r>
            <w:r w:rsidR="00E120B2" w:rsidRPr="00892685">
              <w:rPr>
                <w:rFonts w:ascii="Times" w:hAnsi="Times"/>
              </w:rPr>
              <w:t xml:space="preserve">Hart LE, Craine DJ. Chemia organiczna – krótki kurs. PZWL, Warszawa 1999 (lub późniejsze wydania) </w:t>
            </w:r>
          </w:p>
          <w:p w14:paraId="0B92C994" w14:textId="207F1EE9" w:rsidR="00E120B2" w:rsidRPr="00892685" w:rsidRDefault="00191228" w:rsidP="00191228">
            <w:pPr>
              <w:tabs>
                <w:tab w:val="left" w:pos="373"/>
              </w:tabs>
              <w:spacing w:line="259" w:lineRule="auto"/>
              <w:ind w:right="102"/>
              <w:jc w:val="both"/>
              <w:rPr>
                <w:rFonts w:ascii="Times" w:hAnsi="Times" w:cs="Times New Roman"/>
                <w:i/>
              </w:rPr>
            </w:pPr>
            <w:r w:rsidRPr="00892685">
              <w:rPr>
                <w:rFonts w:ascii="Times" w:hAnsi="Times" w:cs="Times New Roman"/>
              </w:rPr>
              <w:t xml:space="preserve">3. </w:t>
            </w:r>
            <w:r w:rsidR="00E120B2" w:rsidRPr="00892685">
              <w:rPr>
                <w:rFonts w:ascii="Times" w:hAnsi="Times"/>
              </w:rPr>
              <w:t>Kupryszewski G, Sobocińska M, Walczyna R. Podstawy preparatyki związków organicznych. Wydawnictwo Gdańskie, 1998</w:t>
            </w:r>
            <w:r w:rsidRPr="00892685">
              <w:rPr>
                <w:rFonts w:ascii="Times" w:hAnsi="Times" w:cs="Times New Roman"/>
              </w:rPr>
              <w:t>.</w:t>
            </w:r>
          </w:p>
          <w:p w14:paraId="194BE5CB" w14:textId="4ED447C2" w:rsidR="00E120B2" w:rsidRPr="00892685" w:rsidRDefault="00191228" w:rsidP="00E120B2">
            <w:pPr>
              <w:tabs>
                <w:tab w:val="left" w:pos="373"/>
              </w:tabs>
              <w:spacing w:line="259" w:lineRule="auto"/>
              <w:ind w:left="373" w:right="102" w:hanging="373"/>
              <w:jc w:val="both"/>
              <w:rPr>
                <w:rFonts w:ascii="Times" w:hAnsi="Times"/>
                <w:i/>
              </w:rPr>
            </w:pPr>
            <w:r w:rsidRPr="00892685">
              <w:rPr>
                <w:rFonts w:ascii="Times" w:hAnsi="Times"/>
              </w:rPr>
              <w:t xml:space="preserve">4. </w:t>
            </w:r>
            <w:r w:rsidR="00E120B2" w:rsidRPr="00892685">
              <w:rPr>
                <w:rFonts w:ascii="Times" w:hAnsi="Times"/>
              </w:rPr>
              <w:t>Vogel AI. Preparatyka organiczna. WNT, Warszawa 2006,</w:t>
            </w:r>
          </w:p>
          <w:p w14:paraId="0FBB6AF9" w14:textId="77777777" w:rsidR="00E120B2" w:rsidRPr="00892685" w:rsidRDefault="00E120B2" w:rsidP="00E120B2">
            <w:pPr>
              <w:tabs>
                <w:tab w:val="left" w:pos="373"/>
              </w:tabs>
              <w:spacing w:line="259" w:lineRule="auto"/>
              <w:ind w:right="102" w:hanging="373"/>
              <w:jc w:val="both"/>
              <w:rPr>
                <w:rFonts w:ascii="Times" w:hAnsi="Times"/>
                <w:b/>
                <w:i/>
              </w:rPr>
            </w:pPr>
          </w:p>
          <w:p w14:paraId="24039E36" w14:textId="77777777" w:rsidR="00E120B2" w:rsidRPr="00892685" w:rsidRDefault="00E120B2" w:rsidP="00E120B2">
            <w:pPr>
              <w:tabs>
                <w:tab w:val="left" w:pos="373"/>
              </w:tabs>
              <w:spacing w:line="259" w:lineRule="auto"/>
              <w:ind w:left="373" w:right="102" w:hanging="373"/>
              <w:jc w:val="both"/>
              <w:rPr>
                <w:rFonts w:ascii="Times" w:hAnsi="Times"/>
                <w:b/>
                <w:i/>
              </w:rPr>
            </w:pPr>
            <w:r w:rsidRPr="00892685">
              <w:rPr>
                <w:rFonts w:ascii="Times" w:hAnsi="Times"/>
                <w:b/>
              </w:rPr>
              <w:t>Literatura uzupełniająca:</w:t>
            </w:r>
          </w:p>
          <w:p w14:paraId="08C9494A" w14:textId="77777777" w:rsidR="00191228" w:rsidRPr="00892685" w:rsidRDefault="00191228" w:rsidP="00191228">
            <w:pPr>
              <w:tabs>
                <w:tab w:val="left" w:pos="373"/>
              </w:tabs>
              <w:spacing w:line="259" w:lineRule="auto"/>
              <w:ind w:right="102"/>
              <w:jc w:val="both"/>
              <w:rPr>
                <w:rFonts w:ascii="Times" w:hAnsi="Times"/>
                <w:i/>
              </w:rPr>
            </w:pPr>
            <w:r w:rsidRPr="00892685">
              <w:rPr>
                <w:rFonts w:ascii="Times" w:hAnsi="Times" w:cs="Times New Roman"/>
              </w:rPr>
              <w:t xml:space="preserve">1. </w:t>
            </w:r>
            <w:r w:rsidR="00E120B2" w:rsidRPr="00892685">
              <w:rPr>
                <w:rFonts w:ascii="Times" w:hAnsi="Times"/>
              </w:rPr>
              <w:t>Morrison RT, Boyd RN. Chemia Organiczna I i II. PWN, Warszawa 1994 ( lub późniejsze wydania)</w:t>
            </w:r>
          </w:p>
          <w:p w14:paraId="5FE92D19" w14:textId="405A3F1B" w:rsidR="00E120B2" w:rsidRPr="00892685" w:rsidRDefault="00191228" w:rsidP="00191228">
            <w:pPr>
              <w:tabs>
                <w:tab w:val="left" w:pos="373"/>
              </w:tabs>
              <w:spacing w:line="259" w:lineRule="auto"/>
              <w:ind w:right="102"/>
              <w:jc w:val="both"/>
              <w:rPr>
                <w:rFonts w:ascii="Times" w:hAnsi="Times"/>
                <w:i/>
              </w:rPr>
            </w:pPr>
            <w:r w:rsidRPr="00892685">
              <w:rPr>
                <w:rFonts w:ascii="Times" w:hAnsi="Times" w:cs="Times New Roman"/>
              </w:rPr>
              <w:t xml:space="preserve">2. </w:t>
            </w:r>
            <w:r w:rsidR="00E120B2" w:rsidRPr="00892685">
              <w:rPr>
                <w:rFonts w:ascii="Times" w:hAnsi="Times"/>
              </w:rPr>
              <w:t>Zwierzak A. Zwięzły kurs chemii organicznej – tom I i II. Wydawnictwo Politechniki Łódzkiej, Łódź 2007</w:t>
            </w:r>
          </w:p>
          <w:p w14:paraId="0F7412F8" w14:textId="19608898" w:rsidR="00E120B2" w:rsidRPr="00892685" w:rsidRDefault="00191228" w:rsidP="00191228">
            <w:pPr>
              <w:tabs>
                <w:tab w:val="left" w:pos="373"/>
              </w:tabs>
              <w:spacing w:line="259" w:lineRule="auto"/>
              <w:ind w:right="102"/>
              <w:jc w:val="both"/>
              <w:rPr>
                <w:rFonts w:ascii="Times" w:hAnsi="Times"/>
                <w:i/>
              </w:rPr>
            </w:pPr>
            <w:r w:rsidRPr="00892685">
              <w:rPr>
                <w:rFonts w:ascii="Times" w:hAnsi="Times" w:cs="Times New Roman"/>
              </w:rPr>
              <w:t xml:space="preserve">3. </w:t>
            </w:r>
            <w:r w:rsidR="00E120B2" w:rsidRPr="00892685">
              <w:rPr>
                <w:rFonts w:ascii="Times" w:hAnsi="Times"/>
              </w:rPr>
              <w:t xml:space="preserve">Mastalerz P. Podręcznik chemii organicznej. Wydawnictwo Chemiczne, Wrocław 1998 </w:t>
            </w:r>
          </w:p>
          <w:p w14:paraId="7308635F" w14:textId="73571641" w:rsidR="00E120B2" w:rsidRPr="00892685" w:rsidRDefault="00191228" w:rsidP="00191228">
            <w:pPr>
              <w:tabs>
                <w:tab w:val="left" w:pos="373"/>
              </w:tabs>
              <w:spacing w:line="259" w:lineRule="auto"/>
              <w:ind w:right="102"/>
              <w:jc w:val="both"/>
              <w:rPr>
                <w:rFonts w:ascii="Times" w:hAnsi="Times" w:cs="Times New Roman"/>
                <w:i/>
              </w:rPr>
            </w:pPr>
            <w:r w:rsidRPr="00892685">
              <w:rPr>
                <w:rFonts w:ascii="Times" w:hAnsi="Times" w:cs="Times New Roman"/>
              </w:rPr>
              <w:t xml:space="preserve">4. </w:t>
            </w:r>
            <w:r w:rsidR="00E120B2" w:rsidRPr="00892685">
              <w:rPr>
                <w:rFonts w:ascii="Times" w:hAnsi="Times"/>
              </w:rPr>
              <w:t>Clayden J, Greeves N, Warren S, Wothers P. Chemia Organiczna. WNT, Warszawa 2009</w:t>
            </w:r>
            <w:r w:rsidRPr="00892685">
              <w:rPr>
                <w:rFonts w:ascii="Times" w:hAnsi="Times"/>
              </w:rPr>
              <w:t>.</w:t>
            </w:r>
          </w:p>
        </w:tc>
      </w:tr>
      <w:tr w:rsidR="00E120B2" w:rsidRPr="00892685" w14:paraId="0C95B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5C6B7EC7" w14:textId="77777777" w:rsidR="00E120B2" w:rsidRPr="00892685" w:rsidRDefault="00E120B2" w:rsidP="00E120B2">
            <w:pPr>
              <w:spacing w:line="259" w:lineRule="auto"/>
              <w:jc w:val="both"/>
              <w:rPr>
                <w:rFonts w:ascii="Times" w:hAnsi="Times"/>
                <w:b/>
                <w:i/>
              </w:rPr>
            </w:pPr>
            <w:r w:rsidRPr="00892685">
              <w:rPr>
                <w:rFonts w:ascii="Times" w:hAnsi="Times"/>
                <w:b/>
              </w:rPr>
              <w:t>Metody i kryteria oceniania</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2EB85D7" w14:textId="533A42B2" w:rsidR="00E120B2" w:rsidRPr="00892685" w:rsidRDefault="00E120B2" w:rsidP="00191228">
            <w:pPr>
              <w:shd w:val="clear" w:color="auto" w:fill="FFFFFF"/>
              <w:ind w:right="157"/>
              <w:jc w:val="both"/>
              <w:rPr>
                <w:rFonts w:ascii="Times" w:hAnsi="Times"/>
                <w:i/>
              </w:rPr>
            </w:pPr>
            <w:r w:rsidRPr="00892685">
              <w:rPr>
                <w:rFonts w:ascii="Times" w:hAnsi="Times"/>
              </w:rPr>
              <w:t xml:space="preserve">Podstawą do zaliczenia przedmiotu Chemia organiczna </w:t>
            </w:r>
            <w:r w:rsidRPr="00892685">
              <w:rPr>
                <w:rFonts w:ascii="Times" w:hAnsi="Times"/>
              </w:rPr>
              <w:br/>
              <w:t>jest przestrzeganie zasad ujętych w Regulaminie Dydaktycznym u Biochemii Medycznej.</w:t>
            </w:r>
          </w:p>
          <w:p w14:paraId="407A5203" w14:textId="77777777" w:rsidR="00E120B2" w:rsidRPr="00892685" w:rsidRDefault="00E120B2" w:rsidP="00E120B2">
            <w:pPr>
              <w:autoSpaceDE w:val="0"/>
              <w:autoSpaceDN w:val="0"/>
              <w:adjustRightInd w:val="0"/>
              <w:ind w:left="90" w:right="157" w:firstLine="142"/>
              <w:jc w:val="both"/>
              <w:rPr>
                <w:rFonts w:ascii="Times" w:hAnsi="Times"/>
                <w:i/>
              </w:rPr>
            </w:pPr>
          </w:p>
          <w:p w14:paraId="1A8DAC9D" w14:textId="77777777" w:rsidR="00191228" w:rsidRPr="00892685" w:rsidRDefault="00E120B2" w:rsidP="00191228">
            <w:pPr>
              <w:tabs>
                <w:tab w:val="num" w:pos="540"/>
              </w:tabs>
              <w:ind w:right="157"/>
              <w:jc w:val="both"/>
              <w:rPr>
                <w:rFonts w:ascii="Times" w:hAnsi="Times"/>
                <w:i/>
              </w:rPr>
            </w:pPr>
            <w:r w:rsidRPr="00892685">
              <w:rPr>
                <w:rFonts w:ascii="Times" w:hAnsi="Times"/>
              </w:rPr>
              <w:t>Przedmiot kończy się zaliczeniem na ocenę. Aby uzyskać zaliczenie należy:</w:t>
            </w:r>
          </w:p>
          <w:p w14:paraId="035D6B99" w14:textId="256A0424" w:rsidR="00E120B2" w:rsidRPr="00892685" w:rsidRDefault="00191228" w:rsidP="00191228">
            <w:pPr>
              <w:tabs>
                <w:tab w:val="num" w:pos="540"/>
              </w:tabs>
              <w:ind w:right="157"/>
              <w:jc w:val="both"/>
              <w:rPr>
                <w:rFonts w:ascii="Times" w:hAnsi="Times"/>
                <w:i/>
              </w:rPr>
            </w:pPr>
            <w:r w:rsidRPr="00892685">
              <w:rPr>
                <w:rFonts w:ascii="Times" w:hAnsi="Times"/>
                <w:i/>
              </w:rPr>
              <w:t xml:space="preserve">- </w:t>
            </w:r>
            <w:r w:rsidR="00E120B2" w:rsidRPr="00892685">
              <w:rPr>
                <w:rFonts w:ascii="Times" w:hAnsi="Times"/>
              </w:rPr>
              <w:t xml:space="preserve">wykonać wszystkie analizy praktyczne zgodne </w:t>
            </w:r>
            <w:r w:rsidR="00E120B2" w:rsidRPr="00892685">
              <w:rPr>
                <w:rFonts w:ascii="Times" w:hAnsi="Times"/>
              </w:rPr>
              <w:br/>
              <w:t>z harmonogramem zajęć o</w:t>
            </w:r>
            <w:r w:rsidRPr="00892685">
              <w:rPr>
                <w:rFonts w:ascii="Times" w:hAnsi="Times"/>
              </w:rPr>
              <w:t xml:space="preserve">raz przygotować sprawozdania </w:t>
            </w:r>
            <w:r w:rsidRPr="00892685">
              <w:rPr>
                <w:rFonts w:ascii="Times" w:hAnsi="Times"/>
              </w:rPr>
              <w:br/>
            </w:r>
            <w:r w:rsidR="00E120B2" w:rsidRPr="00892685">
              <w:rPr>
                <w:rFonts w:ascii="Times" w:hAnsi="Times"/>
              </w:rPr>
              <w:t>na zaliczenie;</w:t>
            </w:r>
          </w:p>
          <w:p w14:paraId="31F56C81" w14:textId="351CC61D" w:rsidR="00E120B2" w:rsidRPr="00892685" w:rsidRDefault="00191228" w:rsidP="00191228">
            <w:pPr>
              <w:ind w:right="157"/>
              <w:contextualSpacing/>
              <w:jc w:val="both"/>
              <w:rPr>
                <w:rFonts w:ascii="Times" w:hAnsi="Times"/>
                <w:i/>
              </w:rPr>
            </w:pPr>
            <w:r w:rsidRPr="00892685">
              <w:rPr>
                <w:rFonts w:ascii="Times" w:hAnsi="Times" w:cs="Times New Roman"/>
              </w:rPr>
              <w:t xml:space="preserve">- </w:t>
            </w:r>
            <w:r w:rsidR="00E120B2" w:rsidRPr="00892685">
              <w:rPr>
                <w:rFonts w:ascii="Times" w:hAnsi="Times"/>
              </w:rPr>
              <w:t>napisać cztery kolokwia – każde kolokwium jest punktowane w skali od 0 do 20 pkt.</w:t>
            </w:r>
          </w:p>
          <w:p w14:paraId="2F5052E0" w14:textId="77777777" w:rsidR="00E120B2" w:rsidRPr="00892685" w:rsidRDefault="00E120B2" w:rsidP="00191228">
            <w:pPr>
              <w:tabs>
                <w:tab w:val="num" w:pos="540"/>
              </w:tabs>
              <w:ind w:right="157"/>
              <w:jc w:val="both"/>
              <w:rPr>
                <w:rFonts w:ascii="Times" w:hAnsi="Times"/>
                <w:i/>
              </w:rPr>
            </w:pPr>
            <w:r w:rsidRPr="00892685">
              <w:rPr>
                <w:rFonts w:ascii="Times" w:hAnsi="Times"/>
              </w:rPr>
              <w:t>Aby uzyskać ocenę końcową należy zebrać minimum 60 % wszystkich punktów (4 x 20 pkt. = 80 pkt)</w:t>
            </w:r>
          </w:p>
          <w:p w14:paraId="37883630" w14:textId="77777777" w:rsidR="00E120B2" w:rsidRPr="00892685" w:rsidRDefault="00E120B2" w:rsidP="00E120B2">
            <w:pPr>
              <w:ind w:left="-52" w:right="157" w:firstLine="142"/>
              <w:jc w:val="both"/>
              <w:rPr>
                <w:rFonts w:ascii="Times" w:hAnsi="Times"/>
                <w:bCs/>
                <w:i/>
              </w:rPr>
            </w:pPr>
          </w:p>
          <w:p w14:paraId="7F93AEF8" w14:textId="77777777" w:rsidR="00E120B2" w:rsidRPr="00892685" w:rsidRDefault="00E120B2" w:rsidP="00E120B2">
            <w:pPr>
              <w:shd w:val="clear" w:color="auto" w:fill="FFFFFF"/>
              <w:ind w:left="-52" w:right="157" w:firstLine="142"/>
              <w:jc w:val="both"/>
              <w:rPr>
                <w:rFonts w:ascii="Times" w:hAnsi="Times"/>
                <w:i/>
              </w:rPr>
            </w:pPr>
            <w:r w:rsidRPr="00892685">
              <w:rPr>
                <w:rFonts w:ascii="Times" w:hAnsi="Times"/>
              </w:rPr>
              <w:t xml:space="preserve">Uzyskane punkty przelicza się na stopnie według następującej </w:t>
            </w:r>
            <w:r w:rsidRPr="00892685">
              <w:rPr>
                <w:rFonts w:ascii="Times" w:hAnsi="Times"/>
              </w:rPr>
              <w:lastRenderedPageBreak/>
              <w:t>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E120B2" w:rsidRPr="00892685" w14:paraId="0481912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FAC50A2" w14:textId="77777777" w:rsidR="00E120B2" w:rsidRPr="00892685" w:rsidRDefault="00E120B2" w:rsidP="00E120B2">
                  <w:pPr>
                    <w:shd w:val="clear" w:color="auto" w:fill="FFFFFF"/>
                    <w:spacing w:after="0" w:line="240" w:lineRule="auto"/>
                    <w:ind w:left="10"/>
                    <w:jc w:val="center"/>
                    <w:rPr>
                      <w:rFonts w:ascii="Times" w:hAnsi="Times"/>
                      <w:b/>
                      <w:i/>
                      <w:lang w:val="pl-PL"/>
                    </w:rPr>
                  </w:pPr>
                  <w:r w:rsidRPr="0089268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09E5075" w14:textId="77777777" w:rsidR="00E120B2" w:rsidRPr="00892685" w:rsidRDefault="00E120B2" w:rsidP="00E120B2">
                  <w:pPr>
                    <w:spacing w:after="0" w:line="240" w:lineRule="auto"/>
                    <w:rPr>
                      <w:rFonts w:ascii="Times" w:hAnsi="Times"/>
                      <w:b/>
                      <w:i/>
                      <w:lang w:val="pl-PL"/>
                    </w:rPr>
                  </w:pPr>
                  <w:r w:rsidRPr="00892685">
                    <w:rPr>
                      <w:rFonts w:ascii="Times" w:hAnsi="Times"/>
                      <w:b/>
                      <w:bCs/>
                      <w:lang w:val="pl-PL"/>
                    </w:rPr>
                    <w:t>Ocena</w:t>
                  </w:r>
                </w:p>
              </w:tc>
            </w:tr>
            <w:tr w:rsidR="00E120B2" w:rsidRPr="00892685" w14:paraId="14A2CE97"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9A9D6A2"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039C0CC7"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Bardzo dobry</w:t>
                  </w:r>
                </w:p>
              </w:tc>
            </w:tr>
            <w:tr w:rsidR="00E120B2" w:rsidRPr="00892685" w14:paraId="02CC588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4DC3558"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EF75D8A"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Dobry plus</w:t>
                  </w:r>
                </w:p>
              </w:tc>
            </w:tr>
            <w:tr w:rsidR="00E120B2" w:rsidRPr="00892685" w14:paraId="39C41405"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46D8510"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2896BC57"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Dobry</w:t>
                  </w:r>
                </w:p>
              </w:tc>
            </w:tr>
            <w:tr w:rsidR="00E120B2" w:rsidRPr="00892685" w14:paraId="77EE8E9C"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240E96C"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7F479365"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Dostateczny plus</w:t>
                  </w:r>
                </w:p>
              </w:tc>
            </w:tr>
            <w:tr w:rsidR="00E120B2" w:rsidRPr="00892685" w14:paraId="19A7458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15E1FFDE"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1A21B19B"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Dostateczny</w:t>
                  </w:r>
                </w:p>
              </w:tc>
            </w:tr>
            <w:tr w:rsidR="00E120B2" w:rsidRPr="00892685" w14:paraId="33AA3686"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1221033"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52D4400E"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Niedostateczny</w:t>
                  </w:r>
                </w:p>
              </w:tc>
            </w:tr>
          </w:tbl>
          <w:p w14:paraId="23FA7990" w14:textId="77777777" w:rsidR="00E120B2" w:rsidRPr="00892685" w:rsidRDefault="00E120B2" w:rsidP="00E120B2">
            <w:pPr>
              <w:jc w:val="both"/>
              <w:rPr>
                <w:rFonts w:ascii="Times" w:hAnsi="Times"/>
                <w:i/>
              </w:rPr>
            </w:pPr>
          </w:p>
          <w:p w14:paraId="5B165CB5" w14:textId="6F2DA07B" w:rsidR="00E120B2" w:rsidRPr="00892685" w:rsidRDefault="00E120B2" w:rsidP="00E120B2">
            <w:pPr>
              <w:pStyle w:val="Akapitzlist1"/>
              <w:autoSpaceDE w:val="0"/>
              <w:autoSpaceDN w:val="0"/>
              <w:adjustRightInd w:val="0"/>
              <w:spacing w:after="0" w:line="240" w:lineRule="auto"/>
              <w:ind w:left="33"/>
              <w:jc w:val="both"/>
              <w:rPr>
                <w:rFonts w:ascii="Times" w:hAnsi="Times"/>
              </w:rPr>
            </w:pPr>
            <w:r w:rsidRPr="00892685">
              <w:rPr>
                <w:rFonts w:ascii="Times" w:hAnsi="Times"/>
                <w:b/>
              </w:rPr>
              <w:t>Zaliczenie na ocenę</w:t>
            </w:r>
            <w:r w:rsidRPr="00892685">
              <w:rPr>
                <w:rFonts w:ascii="Times" w:hAnsi="Times"/>
              </w:rPr>
              <w:t xml:space="preserve"> (W1, W2, W3, W4, W5, U1, U2)</w:t>
            </w:r>
            <w:r w:rsidR="00191228" w:rsidRPr="00892685">
              <w:rPr>
                <w:rFonts w:ascii="Times" w:hAnsi="Times"/>
              </w:rPr>
              <w:t>.</w:t>
            </w:r>
          </w:p>
          <w:p w14:paraId="03EF6BF7" w14:textId="447292DB" w:rsidR="00E120B2" w:rsidRPr="00892685" w:rsidRDefault="00E120B2" w:rsidP="00E120B2">
            <w:pPr>
              <w:pStyle w:val="Akapitzlist1"/>
              <w:autoSpaceDE w:val="0"/>
              <w:autoSpaceDN w:val="0"/>
              <w:adjustRightInd w:val="0"/>
              <w:spacing w:after="0" w:line="240" w:lineRule="auto"/>
              <w:ind w:left="33"/>
              <w:jc w:val="both"/>
              <w:rPr>
                <w:rFonts w:ascii="Times" w:hAnsi="Times"/>
              </w:rPr>
            </w:pPr>
            <w:r w:rsidRPr="00892685">
              <w:rPr>
                <w:rFonts w:ascii="Times" w:hAnsi="Times"/>
                <w:b/>
              </w:rPr>
              <w:t>Raporty/ karty pracy</w:t>
            </w:r>
            <w:r w:rsidRPr="00892685">
              <w:rPr>
                <w:rFonts w:ascii="Times" w:hAnsi="Times"/>
              </w:rPr>
              <w:t>: (W1, W2, W3, W4, W5, U1, U2, K1)</w:t>
            </w:r>
            <w:r w:rsidR="00191228" w:rsidRPr="00892685">
              <w:rPr>
                <w:rFonts w:ascii="Times" w:hAnsi="Times"/>
              </w:rPr>
              <w:t>.</w:t>
            </w:r>
          </w:p>
          <w:p w14:paraId="130D9EE7" w14:textId="7A78C547" w:rsidR="00E120B2" w:rsidRPr="00892685" w:rsidRDefault="00E120B2" w:rsidP="00E120B2">
            <w:pPr>
              <w:pStyle w:val="Akapitzlist1"/>
              <w:autoSpaceDE w:val="0"/>
              <w:autoSpaceDN w:val="0"/>
              <w:adjustRightInd w:val="0"/>
              <w:spacing w:after="0" w:line="240" w:lineRule="auto"/>
              <w:ind w:left="33"/>
              <w:jc w:val="both"/>
              <w:rPr>
                <w:rFonts w:ascii="Times" w:hAnsi="Times"/>
              </w:rPr>
            </w:pPr>
            <w:r w:rsidRPr="00892685">
              <w:rPr>
                <w:rFonts w:ascii="Times" w:hAnsi="Times"/>
                <w:b/>
              </w:rPr>
              <w:t>Przedłużona obserwacja/Aktywność</w:t>
            </w:r>
            <w:r w:rsidRPr="00892685">
              <w:rPr>
                <w:rFonts w:ascii="Times" w:hAnsi="Times"/>
              </w:rPr>
              <w:t xml:space="preserve">  (W1, W2, W3, W4, W5, U1, U2, K1)</w:t>
            </w:r>
            <w:r w:rsidR="00191228" w:rsidRPr="00892685">
              <w:rPr>
                <w:rFonts w:ascii="Times" w:hAnsi="Times"/>
              </w:rPr>
              <w:t>.</w:t>
            </w:r>
          </w:p>
        </w:tc>
      </w:tr>
      <w:tr w:rsidR="00E120B2" w:rsidRPr="00892685" w14:paraId="7FDCD9C4" w14:textId="77777777" w:rsidTr="00E120B2">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5D798CD" w14:textId="77777777" w:rsidR="00E120B2" w:rsidRPr="00892685" w:rsidRDefault="00E120B2" w:rsidP="00E120B2">
            <w:pPr>
              <w:spacing w:line="259" w:lineRule="auto"/>
              <w:jc w:val="both"/>
              <w:rPr>
                <w:rFonts w:ascii="Times" w:hAnsi="Times"/>
                <w:b/>
                <w:i/>
              </w:rPr>
            </w:pPr>
            <w:r w:rsidRPr="00892685">
              <w:rPr>
                <w:rFonts w:ascii="Times" w:hAnsi="Times"/>
                <w:b/>
              </w:rPr>
              <w:lastRenderedPageBreak/>
              <w:t>Praktyki zawodowe w ramach przedmiotu</w:t>
            </w:r>
            <w:r w:rsidRPr="0089268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1B0DEA29" w14:textId="77777777" w:rsidR="00E120B2" w:rsidRPr="00892685" w:rsidRDefault="00E120B2" w:rsidP="00E120B2">
            <w:pPr>
              <w:spacing w:line="259" w:lineRule="auto"/>
              <w:ind w:right="56"/>
              <w:rPr>
                <w:rFonts w:ascii="Times" w:hAnsi="Times"/>
                <w:i/>
              </w:rPr>
            </w:pPr>
            <w:r w:rsidRPr="00892685">
              <w:rPr>
                <w:rFonts w:ascii="Times" w:hAnsi="Times"/>
              </w:rPr>
              <w:t>Nie dotyczy.</w:t>
            </w:r>
          </w:p>
        </w:tc>
      </w:tr>
    </w:tbl>
    <w:p w14:paraId="569B4138" w14:textId="77777777" w:rsidR="00E120B2" w:rsidRPr="00892685" w:rsidRDefault="00E120B2">
      <w:pPr>
        <w:spacing w:after="108"/>
        <w:ind w:left="1440"/>
        <w:rPr>
          <w:rFonts w:ascii="Times" w:hAnsi="Times"/>
        </w:rPr>
      </w:pPr>
      <w:r w:rsidRPr="00892685">
        <w:rPr>
          <w:rFonts w:ascii="Times" w:eastAsia="Calibri" w:hAnsi="Times"/>
        </w:rPr>
        <w:t xml:space="preserve"> </w:t>
      </w:r>
    </w:p>
    <w:p w14:paraId="1D21D57E" w14:textId="77777777" w:rsidR="00E120B2" w:rsidRPr="00892685" w:rsidRDefault="00E120B2" w:rsidP="00E120B2">
      <w:pPr>
        <w:spacing w:after="98" w:line="250" w:lineRule="auto"/>
        <w:rPr>
          <w:rFonts w:ascii="Times" w:hAnsi="Times"/>
          <w:lang w:val="pl-PL"/>
        </w:rPr>
      </w:pPr>
      <w:r w:rsidRPr="00892685">
        <w:rPr>
          <w:rFonts w:ascii="Times" w:hAnsi="Times"/>
          <w:b/>
          <w:lang w:val="pl-PL"/>
        </w:rPr>
        <w:t xml:space="preserve">B) Opis przedmiotu i zajęć cyklu </w:t>
      </w:r>
      <w:r w:rsidRPr="00892685">
        <w:rPr>
          <w:rFonts w:ascii="Times" w:eastAsia="Calibri" w:hAnsi="Times"/>
          <w:lang w:val="pl-PL"/>
        </w:rPr>
        <w:t xml:space="preserve"> </w:t>
      </w:r>
    </w:p>
    <w:p w14:paraId="3607F593" w14:textId="77777777" w:rsidR="00E120B2" w:rsidRPr="00892685" w:rsidRDefault="00E120B2" w:rsidP="00E120B2">
      <w:pPr>
        <w:spacing w:after="0"/>
        <w:ind w:left="284"/>
        <w:rPr>
          <w:rFonts w:ascii="Times" w:hAnsi="Times"/>
          <w:i/>
          <w:lang w:val="pl-PL"/>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E120B2" w:rsidRPr="00892685" w14:paraId="75C83906" w14:textId="77777777" w:rsidTr="00E120B2">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A64E815" w14:textId="77777777" w:rsidR="00E120B2" w:rsidRPr="00892685" w:rsidRDefault="00E120B2" w:rsidP="00E120B2">
            <w:pPr>
              <w:spacing w:line="259" w:lineRule="auto"/>
              <w:ind w:left="4" w:right="55"/>
              <w:jc w:val="both"/>
              <w:rPr>
                <w:rFonts w:ascii="Times" w:hAnsi="Times"/>
                <w:b/>
                <w:i/>
              </w:rPr>
            </w:pPr>
            <w:r w:rsidRPr="00892685">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3C286C1C" w14:textId="77777777" w:rsidR="00E120B2" w:rsidRPr="00892685" w:rsidRDefault="00E120B2" w:rsidP="00E120B2">
            <w:pPr>
              <w:spacing w:line="259" w:lineRule="auto"/>
              <w:ind w:left="2021" w:right="1110" w:hanging="2021"/>
              <w:rPr>
                <w:rFonts w:ascii="Times" w:hAnsi="Times"/>
                <w:b/>
                <w:i/>
                <w:color w:val="000000" w:themeColor="text1"/>
              </w:rPr>
            </w:pPr>
            <w:r w:rsidRPr="00892685">
              <w:rPr>
                <w:rFonts w:ascii="Times" w:hAnsi="Times"/>
                <w:b/>
                <w:color w:val="000000" w:themeColor="text1"/>
              </w:rPr>
              <w:t>Semestr II, rok I</w:t>
            </w:r>
          </w:p>
        </w:tc>
      </w:tr>
      <w:tr w:rsidR="00E120B2" w:rsidRPr="00892685" w14:paraId="28672EE7"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D4086A1" w14:textId="77777777" w:rsidR="00E120B2" w:rsidRPr="00892685" w:rsidRDefault="00E120B2" w:rsidP="00E120B2">
            <w:pPr>
              <w:spacing w:line="259" w:lineRule="auto"/>
              <w:ind w:left="4" w:right="55"/>
              <w:jc w:val="both"/>
              <w:rPr>
                <w:rFonts w:ascii="Times" w:eastAsia="Calibri" w:hAnsi="Times"/>
                <w:b/>
                <w:i/>
              </w:rPr>
            </w:pPr>
            <w:r w:rsidRPr="00892685">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4F79943F" w14:textId="77777777" w:rsidR="00E120B2" w:rsidRPr="00892685" w:rsidRDefault="00E120B2" w:rsidP="00E120B2">
            <w:pPr>
              <w:pStyle w:val="Domylnie"/>
              <w:spacing w:after="0" w:line="100" w:lineRule="atLeast"/>
              <w:rPr>
                <w:rFonts w:ascii="Times" w:eastAsia="Times New Roman" w:hAnsi="Times" w:cs="Times New Roman"/>
                <w:b/>
                <w:iCs/>
                <w:color w:val="000000" w:themeColor="text1"/>
              </w:rPr>
            </w:pPr>
            <w:r w:rsidRPr="00892685">
              <w:rPr>
                <w:rFonts w:ascii="Times" w:eastAsia="Times New Roman" w:hAnsi="Times" w:cs="Times New Roman"/>
                <w:b/>
                <w:iCs/>
                <w:color w:val="000000" w:themeColor="text1"/>
              </w:rPr>
              <w:t xml:space="preserve">Wykład: </w:t>
            </w:r>
            <w:r w:rsidRPr="00892685">
              <w:rPr>
                <w:rFonts w:ascii="Times" w:eastAsia="Times New Roman" w:hAnsi="Times" w:cs="Times New Roman"/>
                <w:iCs/>
                <w:color w:val="000000" w:themeColor="text1"/>
              </w:rPr>
              <w:t>zaliczenie na ocenę</w:t>
            </w:r>
          </w:p>
          <w:p w14:paraId="063912DA" w14:textId="77777777" w:rsidR="00E120B2" w:rsidRPr="00892685" w:rsidRDefault="00E120B2" w:rsidP="00E120B2">
            <w:pPr>
              <w:pStyle w:val="Domylnie"/>
              <w:spacing w:after="0" w:line="100" w:lineRule="atLeast"/>
              <w:rPr>
                <w:rFonts w:ascii="Times" w:eastAsia="Times New Roman" w:hAnsi="Times" w:cs="Times New Roman"/>
                <w:iCs/>
                <w:color w:val="000000" w:themeColor="text1"/>
              </w:rPr>
            </w:pPr>
            <w:r w:rsidRPr="00892685">
              <w:rPr>
                <w:rFonts w:ascii="Times" w:eastAsia="Times New Roman" w:hAnsi="Times" w:cs="Times New Roman"/>
                <w:b/>
                <w:iCs/>
                <w:color w:val="000000" w:themeColor="text1"/>
              </w:rPr>
              <w:t xml:space="preserve">Laboratoria: </w:t>
            </w:r>
            <w:r w:rsidRPr="00892685">
              <w:rPr>
                <w:rFonts w:ascii="Times" w:eastAsia="Times New Roman" w:hAnsi="Times" w:cs="Times New Roman"/>
                <w:iCs/>
                <w:color w:val="000000" w:themeColor="text1"/>
              </w:rPr>
              <w:t>zaliczenie</w:t>
            </w:r>
          </w:p>
          <w:p w14:paraId="5694E021" w14:textId="77777777" w:rsidR="00E120B2" w:rsidRPr="00892685" w:rsidRDefault="00E120B2" w:rsidP="00E120B2">
            <w:pPr>
              <w:pStyle w:val="Domylnie"/>
              <w:spacing w:after="0" w:line="100" w:lineRule="atLeast"/>
              <w:rPr>
                <w:rFonts w:ascii="Times" w:eastAsia="Times New Roman" w:hAnsi="Times" w:cs="Times New Roman"/>
                <w:b/>
                <w:iCs/>
                <w:color w:val="000000" w:themeColor="text1"/>
              </w:rPr>
            </w:pPr>
            <w:r w:rsidRPr="00892685">
              <w:rPr>
                <w:rFonts w:ascii="Times" w:eastAsia="Times New Roman" w:hAnsi="Times" w:cs="Times New Roman"/>
                <w:b/>
                <w:iCs/>
                <w:color w:val="000000" w:themeColor="text1"/>
              </w:rPr>
              <w:t>Seminaria:</w:t>
            </w:r>
            <w:r w:rsidRPr="00892685">
              <w:rPr>
                <w:rFonts w:ascii="Times" w:eastAsia="Times New Roman" w:hAnsi="Times" w:cs="Times New Roman"/>
                <w:iCs/>
                <w:color w:val="000000" w:themeColor="text1"/>
              </w:rPr>
              <w:t xml:space="preserve"> nie dotyczy</w:t>
            </w:r>
          </w:p>
        </w:tc>
      </w:tr>
      <w:tr w:rsidR="00E120B2" w:rsidRPr="00892685" w14:paraId="3F87EF6F"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97F1063" w14:textId="77777777" w:rsidR="00E120B2" w:rsidRPr="00892685" w:rsidRDefault="00E120B2" w:rsidP="00E120B2">
            <w:pPr>
              <w:spacing w:line="259" w:lineRule="auto"/>
              <w:ind w:left="4" w:right="55"/>
              <w:jc w:val="both"/>
              <w:rPr>
                <w:rFonts w:ascii="Times" w:eastAsia="Calibri" w:hAnsi="Times"/>
                <w:b/>
                <w:i/>
              </w:rPr>
            </w:pPr>
            <w:r w:rsidRPr="00892685">
              <w:rPr>
                <w:rFonts w:ascii="Times" w:eastAsia="Calibri" w:hAnsi="Times"/>
                <w:b/>
              </w:rPr>
              <w:t xml:space="preserve"> </w:t>
            </w:r>
            <w:r w:rsidRPr="00892685">
              <w:rPr>
                <w:rFonts w:ascii="Times" w:hAnsi="Times"/>
                <w:b/>
              </w:rPr>
              <w:t>Forma(y) i liczba godzin zajęć oraz sposoby ich zaliczenia</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AA46FD8" w14:textId="77777777" w:rsidR="00E120B2" w:rsidRPr="00892685" w:rsidRDefault="00E120B2" w:rsidP="00E120B2">
            <w:pPr>
              <w:pStyle w:val="Domylnie"/>
              <w:spacing w:after="0" w:line="100" w:lineRule="atLeast"/>
              <w:rPr>
                <w:rFonts w:ascii="Times" w:eastAsia="Times New Roman" w:hAnsi="Times" w:cs="Times New Roman"/>
                <w:b/>
                <w:iCs/>
              </w:rPr>
            </w:pPr>
            <w:r w:rsidRPr="00892685">
              <w:rPr>
                <w:rFonts w:ascii="Times" w:eastAsia="Times New Roman" w:hAnsi="Times" w:cs="Times New Roman"/>
                <w:b/>
                <w:iCs/>
              </w:rPr>
              <w:t xml:space="preserve">Wykład: </w:t>
            </w:r>
            <w:r w:rsidRPr="00892685">
              <w:rPr>
                <w:rFonts w:ascii="Times" w:eastAsia="Times New Roman" w:hAnsi="Times" w:cs="Times New Roman"/>
                <w:iCs/>
              </w:rPr>
              <w:t>20 godzin – zaliczenie na ocenę</w:t>
            </w:r>
          </w:p>
          <w:p w14:paraId="51638F0E" w14:textId="77777777" w:rsidR="00E120B2" w:rsidRPr="00892685" w:rsidRDefault="00E120B2" w:rsidP="00E120B2">
            <w:pPr>
              <w:pStyle w:val="Domylnie"/>
              <w:spacing w:after="0" w:line="100" w:lineRule="atLeast"/>
              <w:rPr>
                <w:rFonts w:ascii="Times" w:hAnsi="Times" w:cs="Times New Roman"/>
                <w:iCs/>
              </w:rPr>
            </w:pPr>
            <w:r w:rsidRPr="00892685">
              <w:rPr>
                <w:rFonts w:ascii="Times" w:hAnsi="Times" w:cs="Times New Roman"/>
                <w:b/>
                <w:iCs/>
              </w:rPr>
              <w:t xml:space="preserve">Laboratoria: </w:t>
            </w:r>
            <w:r w:rsidRPr="00892685">
              <w:rPr>
                <w:rFonts w:ascii="Times" w:hAnsi="Times" w:cs="Times New Roman"/>
                <w:iCs/>
              </w:rPr>
              <w:t>25 godzin – zaliczenie</w:t>
            </w:r>
          </w:p>
          <w:p w14:paraId="7373E0E7" w14:textId="77777777" w:rsidR="00E120B2" w:rsidRPr="00892685" w:rsidRDefault="00E120B2" w:rsidP="00E120B2">
            <w:pPr>
              <w:pStyle w:val="Domylnie"/>
              <w:spacing w:after="0" w:line="100" w:lineRule="atLeast"/>
              <w:rPr>
                <w:rFonts w:ascii="Times" w:hAnsi="Times" w:cs="Times New Roman"/>
                <w:b/>
                <w:iCs/>
              </w:rPr>
            </w:pPr>
            <w:r w:rsidRPr="00892685">
              <w:rPr>
                <w:rFonts w:ascii="Times" w:eastAsia="Times New Roman" w:hAnsi="Times" w:cs="Times New Roman"/>
                <w:b/>
                <w:iCs/>
                <w:color w:val="000000" w:themeColor="text1"/>
              </w:rPr>
              <w:t>Seminaria:</w:t>
            </w:r>
            <w:r w:rsidRPr="00892685">
              <w:rPr>
                <w:rFonts w:ascii="Times" w:eastAsia="Times New Roman" w:hAnsi="Times" w:cs="Times New Roman"/>
                <w:iCs/>
                <w:color w:val="000000" w:themeColor="text1"/>
              </w:rPr>
              <w:t xml:space="preserve"> nie dotyczy.</w:t>
            </w:r>
          </w:p>
        </w:tc>
      </w:tr>
      <w:tr w:rsidR="00E120B2" w:rsidRPr="00892685" w14:paraId="21C36C5B" w14:textId="77777777" w:rsidTr="00E120B2">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CF9565B" w14:textId="77777777" w:rsidR="00E120B2" w:rsidRPr="00892685" w:rsidRDefault="00E120B2" w:rsidP="00E120B2">
            <w:pPr>
              <w:spacing w:line="259" w:lineRule="auto"/>
              <w:ind w:left="4" w:right="55"/>
              <w:jc w:val="both"/>
              <w:rPr>
                <w:rFonts w:ascii="Times" w:hAnsi="Times"/>
                <w:b/>
                <w:i/>
              </w:rPr>
            </w:pPr>
            <w:r w:rsidRPr="00892685">
              <w:rPr>
                <w:rFonts w:ascii="Times" w:hAnsi="Times"/>
                <w:b/>
              </w:rPr>
              <w:t>Imię i nazwisko koordynatora/ów przedmiotu cyklu</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472C383" w14:textId="77777777" w:rsidR="00E120B2" w:rsidRPr="00892685" w:rsidRDefault="00E120B2" w:rsidP="00E120B2">
            <w:pPr>
              <w:spacing w:line="259" w:lineRule="auto"/>
              <w:rPr>
                <w:rFonts w:ascii="Times" w:hAnsi="Times"/>
                <w:b/>
                <w:i/>
              </w:rPr>
            </w:pPr>
            <w:r w:rsidRPr="00892685">
              <w:rPr>
                <w:rFonts w:ascii="Times" w:hAnsi="Times"/>
                <w:b/>
              </w:rPr>
              <w:t>dr Marcin Wróblewski</w:t>
            </w:r>
          </w:p>
        </w:tc>
      </w:tr>
      <w:tr w:rsidR="00E120B2" w:rsidRPr="00892685" w14:paraId="21B6FD0A" w14:textId="77777777" w:rsidTr="00E120B2">
        <w:trPr>
          <w:trHeight w:val="2551"/>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120AAE2" w14:textId="77777777" w:rsidR="00E120B2" w:rsidRPr="00892685" w:rsidRDefault="00E120B2" w:rsidP="00E120B2">
            <w:pPr>
              <w:spacing w:line="259" w:lineRule="auto"/>
              <w:ind w:left="4" w:right="55"/>
              <w:jc w:val="both"/>
              <w:rPr>
                <w:rFonts w:ascii="Times" w:hAnsi="Times"/>
                <w:b/>
                <w:i/>
              </w:rPr>
            </w:pPr>
            <w:r w:rsidRPr="00892685">
              <w:rPr>
                <w:rFonts w:ascii="Times" w:hAnsi="Times"/>
                <w:b/>
              </w:rPr>
              <w:t>Imię i nazwisko osób prowadzących grupy zajęciowe przedmiotu</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D489969" w14:textId="77777777" w:rsidR="00E120B2" w:rsidRPr="00892685" w:rsidRDefault="00E120B2" w:rsidP="00E120B2">
            <w:pPr>
              <w:spacing w:line="259" w:lineRule="auto"/>
              <w:rPr>
                <w:rFonts w:ascii="Times" w:hAnsi="Times"/>
                <w:b/>
                <w:i/>
                <w:iCs/>
              </w:rPr>
            </w:pPr>
            <w:r w:rsidRPr="00892685">
              <w:rPr>
                <w:rFonts w:ascii="Times" w:hAnsi="Times"/>
                <w:b/>
                <w:iCs/>
              </w:rPr>
              <w:t>Wykłady:</w:t>
            </w:r>
          </w:p>
          <w:p w14:paraId="25322DE8" w14:textId="77777777" w:rsidR="00E120B2" w:rsidRPr="00892685" w:rsidRDefault="00E120B2" w:rsidP="00E120B2">
            <w:pPr>
              <w:spacing w:line="259" w:lineRule="auto"/>
              <w:rPr>
                <w:rFonts w:ascii="Times" w:hAnsi="Times"/>
                <w:i/>
                <w:iCs/>
              </w:rPr>
            </w:pPr>
            <w:r w:rsidRPr="00892685">
              <w:rPr>
                <w:rFonts w:ascii="Times" w:hAnsi="Times"/>
                <w:iCs/>
              </w:rPr>
              <w:t>dr Marcin Wróblewski</w:t>
            </w:r>
          </w:p>
          <w:p w14:paraId="1117F22E" w14:textId="77777777" w:rsidR="00E120B2" w:rsidRPr="00892685" w:rsidRDefault="00E120B2" w:rsidP="00E120B2">
            <w:pPr>
              <w:spacing w:line="259" w:lineRule="auto"/>
              <w:rPr>
                <w:rFonts w:ascii="Times" w:hAnsi="Times"/>
                <w:b/>
                <w:i/>
                <w:iCs/>
              </w:rPr>
            </w:pPr>
          </w:p>
          <w:p w14:paraId="5EB27A78" w14:textId="77777777" w:rsidR="00E120B2" w:rsidRPr="00892685" w:rsidRDefault="00E120B2" w:rsidP="00E120B2">
            <w:pPr>
              <w:spacing w:line="259" w:lineRule="auto"/>
              <w:rPr>
                <w:rFonts w:ascii="Times" w:hAnsi="Times"/>
                <w:b/>
                <w:i/>
                <w:iCs/>
              </w:rPr>
            </w:pPr>
            <w:r w:rsidRPr="00892685">
              <w:rPr>
                <w:rFonts w:ascii="Times" w:hAnsi="Times"/>
                <w:b/>
                <w:iCs/>
              </w:rPr>
              <w:t>Laboratoria:</w:t>
            </w:r>
          </w:p>
          <w:p w14:paraId="00112A6F" w14:textId="77777777" w:rsidR="00E120B2" w:rsidRPr="00892685" w:rsidRDefault="00E120B2" w:rsidP="00E120B2">
            <w:pPr>
              <w:spacing w:line="259" w:lineRule="auto"/>
              <w:rPr>
                <w:rFonts w:ascii="Times" w:hAnsi="Times"/>
                <w:i/>
                <w:iCs/>
              </w:rPr>
            </w:pPr>
            <w:r w:rsidRPr="00892685">
              <w:rPr>
                <w:rFonts w:ascii="Times" w:hAnsi="Times"/>
                <w:iCs/>
              </w:rPr>
              <w:t xml:space="preserve">dr Marcin Wróblewski </w:t>
            </w:r>
          </w:p>
          <w:p w14:paraId="2D9599D3" w14:textId="77777777" w:rsidR="00E120B2" w:rsidRPr="00892685" w:rsidRDefault="00E120B2" w:rsidP="00E120B2">
            <w:pPr>
              <w:spacing w:line="259" w:lineRule="auto"/>
              <w:rPr>
                <w:rFonts w:ascii="Times" w:hAnsi="Times"/>
                <w:i/>
                <w:iCs/>
              </w:rPr>
            </w:pPr>
            <w:r w:rsidRPr="00892685">
              <w:rPr>
                <w:rFonts w:ascii="Times" w:hAnsi="Times"/>
                <w:iCs/>
              </w:rPr>
              <w:t xml:space="preserve">dr Renata Kołodziejska </w:t>
            </w:r>
          </w:p>
          <w:p w14:paraId="5F3B01A7" w14:textId="77777777" w:rsidR="00E120B2" w:rsidRPr="00892685" w:rsidRDefault="00E120B2" w:rsidP="00E120B2">
            <w:pPr>
              <w:spacing w:line="259" w:lineRule="auto"/>
              <w:rPr>
                <w:rFonts w:ascii="Times" w:hAnsi="Times"/>
                <w:i/>
                <w:iCs/>
              </w:rPr>
            </w:pPr>
            <w:r w:rsidRPr="00892685">
              <w:rPr>
                <w:rFonts w:ascii="Times" w:hAnsi="Times"/>
                <w:iCs/>
              </w:rPr>
              <w:t>dr Ewa Kopkowska</w:t>
            </w:r>
          </w:p>
          <w:p w14:paraId="75BB4E83" w14:textId="77777777" w:rsidR="00E120B2" w:rsidRPr="00892685" w:rsidRDefault="00E120B2" w:rsidP="00E120B2">
            <w:pPr>
              <w:spacing w:line="259" w:lineRule="auto"/>
              <w:rPr>
                <w:rFonts w:ascii="Times" w:hAnsi="Times"/>
                <w:i/>
                <w:iCs/>
              </w:rPr>
            </w:pPr>
          </w:p>
          <w:p w14:paraId="2DBFF88B" w14:textId="77777777" w:rsidR="00E120B2" w:rsidRPr="00892685" w:rsidRDefault="00E120B2" w:rsidP="00E120B2">
            <w:pPr>
              <w:spacing w:line="259" w:lineRule="auto"/>
              <w:rPr>
                <w:rFonts w:ascii="Times" w:hAnsi="Times"/>
                <w:i/>
                <w:iCs/>
              </w:rPr>
            </w:pPr>
            <w:r w:rsidRPr="00892685">
              <w:rPr>
                <w:rFonts w:ascii="Times" w:hAnsi="Times"/>
                <w:b/>
                <w:iCs/>
              </w:rPr>
              <w:t>Seminarium</w:t>
            </w:r>
            <w:r w:rsidRPr="00892685">
              <w:rPr>
                <w:rFonts w:ascii="Times" w:hAnsi="Times"/>
                <w:iCs/>
              </w:rPr>
              <w:t>:</w:t>
            </w:r>
          </w:p>
          <w:p w14:paraId="38AEB733" w14:textId="77777777" w:rsidR="00E120B2" w:rsidRPr="00892685" w:rsidRDefault="00E120B2" w:rsidP="00E120B2">
            <w:pPr>
              <w:spacing w:line="259" w:lineRule="auto"/>
              <w:rPr>
                <w:rFonts w:ascii="Times" w:hAnsi="Times"/>
                <w:i/>
                <w:iCs/>
              </w:rPr>
            </w:pPr>
            <w:r w:rsidRPr="00892685">
              <w:rPr>
                <w:rFonts w:ascii="Times" w:hAnsi="Times"/>
                <w:iCs/>
              </w:rPr>
              <w:t>- nie dotyczy.</w:t>
            </w:r>
          </w:p>
        </w:tc>
      </w:tr>
      <w:tr w:rsidR="00E120B2" w:rsidRPr="00892685" w14:paraId="03A6E460" w14:textId="77777777" w:rsidTr="00E120B2">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416367D" w14:textId="77777777" w:rsidR="00E120B2" w:rsidRPr="00892685" w:rsidRDefault="00E120B2" w:rsidP="00E120B2">
            <w:pPr>
              <w:spacing w:line="259" w:lineRule="auto"/>
              <w:ind w:left="4"/>
              <w:jc w:val="both"/>
              <w:rPr>
                <w:rFonts w:ascii="Times" w:hAnsi="Times"/>
                <w:b/>
                <w:i/>
              </w:rPr>
            </w:pPr>
            <w:r w:rsidRPr="00892685">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350252" w14:textId="77777777" w:rsidR="00E120B2" w:rsidRPr="00892685" w:rsidRDefault="00E120B2" w:rsidP="00E120B2">
            <w:pPr>
              <w:spacing w:line="259" w:lineRule="auto"/>
              <w:ind w:right="105"/>
              <w:rPr>
                <w:rFonts w:ascii="Times" w:hAnsi="Times"/>
                <w:b/>
                <w:i/>
              </w:rPr>
            </w:pPr>
            <w:r w:rsidRPr="00892685">
              <w:rPr>
                <w:rFonts w:ascii="Times" w:hAnsi="Times"/>
                <w:b/>
              </w:rPr>
              <w:t>Przedmiot obligatoryjny</w:t>
            </w:r>
          </w:p>
        </w:tc>
      </w:tr>
      <w:tr w:rsidR="00E120B2" w:rsidRPr="00892685" w14:paraId="41FAE4A3" w14:textId="77777777" w:rsidTr="00E120B2">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493EF86" w14:textId="77777777" w:rsidR="00E120B2" w:rsidRPr="00892685" w:rsidRDefault="00E120B2" w:rsidP="00E120B2">
            <w:pPr>
              <w:spacing w:line="259" w:lineRule="auto"/>
              <w:ind w:left="4" w:right="55"/>
              <w:jc w:val="both"/>
              <w:rPr>
                <w:rFonts w:ascii="Times" w:hAnsi="Times"/>
                <w:b/>
                <w:i/>
              </w:rPr>
            </w:pPr>
            <w:r w:rsidRPr="00892685">
              <w:rPr>
                <w:rFonts w:ascii="Times" w:hAnsi="Times"/>
                <w:b/>
              </w:rPr>
              <w:t xml:space="preserve">Grupy zajęciowe z opisem </w:t>
            </w:r>
            <w:r w:rsidRPr="00892685">
              <w:rPr>
                <w:rFonts w:ascii="Times" w:hAnsi="Times"/>
                <w:b/>
              </w:rPr>
              <w:br/>
              <w:t>i limitem miejsc w grupach</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A58A772" w14:textId="77777777" w:rsidR="00E120B2" w:rsidRPr="00892685" w:rsidRDefault="00E120B2" w:rsidP="00E120B2">
            <w:pPr>
              <w:pStyle w:val="Domylnie"/>
              <w:spacing w:after="0" w:line="100" w:lineRule="atLeast"/>
              <w:rPr>
                <w:rFonts w:ascii="Times" w:eastAsia="Times New Roman" w:hAnsi="Times" w:cs="Times New Roman"/>
                <w:b/>
                <w:iCs/>
              </w:rPr>
            </w:pPr>
            <w:r w:rsidRPr="00892685">
              <w:rPr>
                <w:rFonts w:ascii="Times" w:eastAsia="Times New Roman" w:hAnsi="Times" w:cs="Times New Roman"/>
                <w:b/>
                <w:iCs/>
              </w:rPr>
              <w:t xml:space="preserve">Wykład: </w:t>
            </w:r>
            <w:r w:rsidRPr="00892685">
              <w:rPr>
                <w:rFonts w:ascii="Times" w:eastAsia="Times New Roman" w:hAnsi="Times" w:cs="Times New Roman"/>
                <w:iCs/>
              </w:rPr>
              <w:t>dla całego roku</w:t>
            </w:r>
          </w:p>
          <w:p w14:paraId="261C89FF" w14:textId="77777777" w:rsidR="00E120B2" w:rsidRPr="00892685" w:rsidRDefault="00E120B2" w:rsidP="00E120B2">
            <w:pPr>
              <w:spacing w:line="259" w:lineRule="auto"/>
              <w:rPr>
                <w:rFonts w:ascii="Times" w:hAnsi="Times"/>
                <w:i/>
                <w:iCs/>
              </w:rPr>
            </w:pPr>
            <w:r w:rsidRPr="00892685">
              <w:rPr>
                <w:rFonts w:ascii="Times" w:hAnsi="Times"/>
                <w:b/>
                <w:iCs/>
              </w:rPr>
              <w:t xml:space="preserve">Laboratorium: </w:t>
            </w:r>
            <w:r w:rsidRPr="00892685">
              <w:rPr>
                <w:rFonts w:ascii="Times" w:hAnsi="Times"/>
                <w:iCs/>
              </w:rPr>
              <w:t>grupy 12-15-osobowe</w:t>
            </w:r>
          </w:p>
          <w:p w14:paraId="2FE6BD5A" w14:textId="77777777" w:rsidR="00E120B2" w:rsidRPr="00892685" w:rsidRDefault="00E120B2" w:rsidP="00E120B2">
            <w:pPr>
              <w:spacing w:line="259" w:lineRule="auto"/>
              <w:rPr>
                <w:rFonts w:ascii="Times" w:hAnsi="Times"/>
                <w:b/>
                <w:i/>
              </w:rPr>
            </w:pPr>
            <w:r w:rsidRPr="00892685">
              <w:rPr>
                <w:rFonts w:ascii="Times" w:hAnsi="Times"/>
                <w:b/>
                <w:iCs/>
              </w:rPr>
              <w:t>Seminarium</w:t>
            </w:r>
            <w:r w:rsidRPr="00892685">
              <w:rPr>
                <w:rFonts w:ascii="Times" w:hAnsi="Times"/>
                <w:iCs/>
              </w:rPr>
              <w:t>: nie dotyczy</w:t>
            </w:r>
          </w:p>
        </w:tc>
      </w:tr>
      <w:tr w:rsidR="00E120B2" w:rsidRPr="00892685" w14:paraId="5C7B53E6" w14:textId="77777777" w:rsidTr="00E120B2">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1220ADE" w14:textId="77777777" w:rsidR="00E120B2" w:rsidRPr="00892685" w:rsidRDefault="00E120B2" w:rsidP="00E120B2">
            <w:pPr>
              <w:spacing w:line="259" w:lineRule="auto"/>
              <w:ind w:left="4" w:right="55"/>
              <w:jc w:val="both"/>
              <w:rPr>
                <w:rFonts w:ascii="Times" w:hAnsi="Times"/>
                <w:b/>
                <w:i/>
              </w:rPr>
            </w:pPr>
            <w:r w:rsidRPr="00892685">
              <w:rPr>
                <w:rFonts w:ascii="Times" w:hAnsi="Times"/>
                <w:b/>
              </w:rPr>
              <w:t>Terminy i miejsca odbywania zajęć</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07D5B2" w14:textId="77777777" w:rsidR="00E120B2" w:rsidRPr="00892685" w:rsidRDefault="00E120B2" w:rsidP="00E120B2">
            <w:pPr>
              <w:spacing w:line="259" w:lineRule="auto"/>
              <w:rPr>
                <w:rFonts w:ascii="Times" w:hAnsi="Times"/>
                <w:b/>
                <w:i/>
              </w:rPr>
            </w:pPr>
            <w:r w:rsidRPr="00892685">
              <w:rPr>
                <w:rFonts w:ascii="Times" w:hAnsi="Times"/>
                <w:b/>
              </w:rPr>
              <w:t>Wykłady:</w:t>
            </w:r>
          </w:p>
          <w:p w14:paraId="219DC87C" w14:textId="31D82D97" w:rsidR="00E120B2" w:rsidRPr="00892685" w:rsidRDefault="00E120B2" w:rsidP="00E120B2">
            <w:pPr>
              <w:spacing w:line="259" w:lineRule="auto"/>
              <w:jc w:val="both"/>
              <w:rPr>
                <w:rFonts w:ascii="Times" w:hAnsi="Times"/>
                <w:i/>
              </w:rPr>
            </w:pPr>
            <w:r w:rsidRPr="00892685">
              <w:rPr>
                <w:rFonts w:ascii="Times" w:hAnsi="Times"/>
              </w:rPr>
              <w:t xml:space="preserve">Sale wykładowe Collegium Medium im. L. Rydygiera </w:t>
            </w:r>
            <w:r w:rsidRPr="00892685">
              <w:rPr>
                <w:rFonts w:ascii="Times" w:hAnsi="Times"/>
              </w:rPr>
              <w:br/>
              <w:t>w Bydgoszczy Uniwersytetu Mikołaja Kopernika w Toruniu</w:t>
            </w:r>
            <w:r w:rsidR="005E4EB3">
              <w:rPr>
                <w:rFonts w:ascii="Times New Roman" w:hAnsi="Times New Roman" w:cs="Times New Roman"/>
                <w:bCs/>
              </w:rPr>
              <w:t>.</w:t>
            </w:r>
          </w:p>
          <w:p w14:paraId="3D210714" w14:textId="77777777" w:rsidR="00E120B2" w:rsidRPr="00892685" w:rsidRDefault="00E120B2" w:rsidP="00E120B2">
            <w:pPr>
              <w:spacing w:line="259" w:lineRule="auto"/>
              <w:jc w:val="both"/>
              <w:rPr>
                <w:rFonts w:ascii="Times" w:hAnsi="Times"/>
                <w:i/>
              </w:rPr>
            </w:pPr>
          </w:p>
          <w:p w14:paraId="37194F6D" w14:textId="77777777" w:rsidR="00E120B2" w:rsidRPr="00892685" w:rsidRDefault="00E120B2" w:rsidP="00E120B2">
            <w:pPr>
              <w:spacing w:line="259" w:lineRule="auto"/>
              <w:rPr>
                <w:rFonts w:ascii="Times" w:hAnsi="Times"/>
                <w:b/>
                <w:i/>
              </w:rPr>
            </w:pPr>
            <w:r w:rsidRPr="00892685">
              <w:rPr>
                <w:rFonts w:ascii="Times" w:hAnsi="Times"/>
                <w:b/>
              </w:rPr>
              <w:lastRenderedPageBreak/>
              <w:t>Laboratoria:</w:t>
            </w:r>
          </w:p>
          <w:p w14:paraId="6108D52C" w14:textId="0A999FA6" w:rsidR="00E120B2" w:rsidRPr="00892685" w:rsidRDefault="00E120B2" w:rsidP="00E120B2">
            <w:pPr>
              <w:spacing w:line="259" w:lineRule="auto"/>
              <w:jc w:val="both"/>
              <w:rPr>
                <w:rFonts w:ascii="Times" w:hAnsi="Times"/>
                <w:i/>
              </w:rPr>
            </w:pPr>
            <w:r w:rsidRPr="00892685">
              <w:rPr>
                <w:rFonts w:ascii="Times" w:hAnsi="Times"/>
              </w:rPr>
              <w:t xml:space="preserve">Sale ćwiczeń u Biochemii Medycznej w budynku </w:t>
            </w:r>
            <w:r w:rsidRPr="00892685">
              <w:rPr>
                <w:rFonts w:ascii="Times" w:hAnsi="Times"/>
              </w:rPr>
              <w:br/>
              <w:t xml:space="preserve">przy ul. Dębowej 3, Collegium medium im. L. Rydygiera </w:t>
            </w:r>
            <w:r w:rsidRPr="00892685">
              <w:rPr>
                <w:rFonts w:ascii="Times" w:hAnsi="Times"/>
              </w:rPr>
              <w:br/>
              <w:t>w Bydgoszczy Uniwersytetu Mikołaja Kopernika w Toruniu</w:t>
            </w:r>
            <w:r w:rsidR="005E4EB3">
              <w:rPr>
                <w:rFonts w:ascii="Times New Roman" w:hAnsi="Times New Roman" w:cs="Times New Roman"/>
                <w:bCs/>
              </w:rPr>
              <w:t>.</w:t>
            </w:r>
          </w:p>
          <w:p w14:paraId="2AE6EB40" w14:textId="77777777" w:rsidR="00E120B2" w:rsidRPr="00892685" w:rsidRDefault="00E120B2" w:rsidP="00E120B2">
            <w:pPr>
              <w:spacing w:line="259" w:lineRule="auto"/>
              <w:rPr>
                <w:rFonts w:ascii="Times" w:hAnsi="Times"/>
                <w:b/>
                <w:i/>
                <w:iCs/>
              </w:rPr>
            </w:pPr>
          </w:p>
          <w:p w14:paraId="77DBD029" w14:textId="77777777" w:rsidR="00E120B2" w:rsidRPr="00892685" w:rsidRDefault="00E120B2" w:rsidP="00E120B2">
            <w:pPr>
              <w:spacing w:line="259" w:lineRule="auto"/>
              <w:rPr>
                <w:rFonts w:ascii="Times" w:hAnsi="Times"/>
                <w:i/>
                <w:iCs/>
              </w:rPr>
            </w:pPr>
            <w:r w:rsidRPr="00892685">
              <w:rPr>
                <w:rFonts w:ascii="Times" w:hAnsi="Times"/>
                <w:b/>
                <w:iCs/>
              </w:rPr>
              <w:t>Seminarium</w:t>
            </w:r>
            <w:r w:rsidRPr="00892685">
              <w:rPr>
                <w:rFonts w:ascii="Times" w:hAnsi="Times"/>
                <w:iCs/>
              </w:rPr>
              <w:t>:</w:t>
            </w:r>
          </w:p>
          <w:p w14:paraId="46CDB3E6" w14:textId="77777777" w:rsidR="00E120B2" w:rsidRPr="00892685" w:rsidRDefault="00E120B2" w:rsidP="00E120B2">
            <w:pPr>
              <w:spacing w:line="259" w:lineRule="auto"/>
              <w:jc w:val="both"/>
              <w:rPr>
                <w:rFonts w:ascii="Times" w:hAnsi="Times"/>
                <w:i/>
              </w:rPr>
            </w:pPr>
            <w:r w:rsidRPr="00892685">
              <w:rPr>
                <w:rFonts w:ascii="Times" w:hAnsi="Times"/>
                <w:iCs/>
              </w:rPr>
              <w:t>- nie dotyczy.</w:t>
            </w:r>
          </w:p>
        </w:tc>
      </w:tr>
      <w:tr w:rsidR="00E120B2" w:rsidRPr="00892685" w14:paraId="53011169" w14:textId="77777777" w:rsidTr="00E120B2">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24E7420" w14:textId="77777777" w:rsidR="00E120B2" w:rsidRPr="00892685" w:rsidRDefault="00E120B2" w:rsidP="00E120B2">
            <w:pPr>
              <w:spacing w:line="259" w:lineRule="auto"/>
              <w:ind w:left="4" w:right="55"/>
              <w:jc w:val="both"/>
              <w:rPr>
                <w:rFonts w:ascii="Times" w:hAnsi="Times"/>
                <w:b/>
                <w:i/>
              </w:rPr>
            </w:pPr>
            <w:r w:rsidRPr="00892685">
              <w:rPr>
                <w:rFonts w:ascii="Times" w:hAnsi="Times"/>
                <w:b/>
              </w:rPr>
              <w:lastRenderedPageBreak/>
              <w:t xml:space="preserve">Liczba </w:t>
            </w:r>
            <w:r w:rsidRPr="00892685">
              <w:rPr>
                <w:rFonts w:ascii="Times" w:hAnsi="Times"/>
                <w:b/>
              </w:rPr>
              <w:tab/>
              <w:t xml:space="preserve">godzin </w:t>
            </w:r>
            <w:r w:rsidRPr="00892685">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16C9B3BD" w14:textId="77777777" w:rsidR="00E120B2" w:rsidRPr="00892685" w:rsidRDefault="00E120B2" w:rsidP="00E120B2">
            <w:pPr>
              <w:spacing w:line="259" w:lineRule="auto"/>
              <w:ind w:right="107"/>
              <w:rPr>
                <w:rFonts w:ascii="Times" w:hAnsi="Times"/>
                <w:i/>
              </w:rPr>
            </w:pPr>
            <w:r w:rsidRPr="00892685">
              <w:rPr>
                <w:rFonts w:ascii="Times" w:hAnsi="Times"/>
              </w:rPr>
              <w:t>Nie dotyczy.</w:t>
            </w:r>
          </w:p>
        </w:tc>
      </w:tr>
      <w:tr w:rsidR="00E120B2" w:rsidRPr="00892685" w14:paraId="39BDAD5A"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6B05B904" w14:textId="77777777" w:rsidR="00E120B2" w:rsidRPr="00892685" w:rsidRDefault="00E120B2" w:rsidP="00E120B2">
            <w:pPr>
              <w:spacing w:line="259" w:lineRule="auto"/>
              <w:ind w:left="4"/>
              <w:jc w:val="both"/>
              <w:rPr>
                <w:rFonts w:ascii="Times" w:hAnsi="Times"/>
                <w:b/>
                <w:i/>
              </w:rPr>
            </w:pPr>
            <w:r w:rsidRPr="00892685">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5597C06B" w14:textId="77777777" w:rsidR="00E120B2" w:rsidRPr="00892685" w:rsidRDefault="00E120B2" w:rsidP="00E120B2">
            <w:pPr>
              <w:spacing w:line="259" w:lineRule="auto"/>
              <w:ind w:right="106"/>
              <w:rPr>
                <w:rFonts w:ascii="Times" w:hAnsi="Times"/>
                <w:i/>
              </w:rPr>
            </w:pPr>
            <w:r w:rsidRPr="00892685">
              <w:rPr>
                <w:rFonts w:ascii="Times" w:hAnsi="Times"/>
              </w:rPr>
              <w:t>Nie dotyczy.</w:t>
            </w:r>
          </w:p>
        </w:tc>
      </w:tr>
      <w:tr w:rsidR="00E120B2" w:rsidRPr="00892685" w14:paraId="6F50CA8D" w14:textId="77777777" w:rsidTr="007941BF">
        <w:trPr>
          <w:trHeight w:val="997"/>
          <w:jc w:val="center"/>
        </w:trPr>
        <w:tc>
          <w:tcPr>
            <w:tcW w:w="3368" w:type="dxa"/>
            <w:tcBorders>
              <w:top w:val="single" w:sz="4" w:space="0" w:color="auto"/>
              <w:left w:val="single" w:sz="4" w:space="0" w:color="auto"/>
              <w:bottom w:val="single" w:sz="4" w:space="0" w:color="auto"/>
              <w:right w:val="single" w:sz="4" w:space="0" w:color="auto"/>
            </w:tcBorders>
          </w:tcPr>
          <w:p w14:paraId="3CB01F6D" w14:textId="77777777" w:rsidR="00E120B2" w:rsidRPr="00892685" w:rsidRDefault="00E120B2" w:rsidP="00E120B2">
            <w:pPr>
              <w:spacing w:after="10" w:line="236" w:lineRule="auto"/>
              <w:ind w:left="4" w:right="105"/>
              <w:jc w:val="both"/>
              <w:rPr>
                <w:rFonts w:ascii="Times" w:hAnsi="Times"/>
                <w:b/>
                <w:i/>
              </w:rPr>
            </w:pPr>
            <w:r w:rsidRPr="00892685">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BB2683F" w14:textId="77777777" w:rsidR="00E120B2" w:rsidRPr="00892685" w:rsidRDefault="00E120B2" w:rsidP="00E120B2">
            <w:pPr>
              <w:spacing w:line="259" w:lineRule="auto"/>
              <w:ind w:left="498" w:right="250" w:hanging="468"/>
              <w:jc w:val="both"/>
              <w:rPr>
                <w:rFonts w:ascii="Times" w:hAnsi="Times"/>
                <w:b/>
                <w:i/>
              </w:rPr>
            </w:pPr>
            <w:r w:rsidRPr="00892685">
              <w:rPr>
                <w:rFonts w:ascii="Times" w:hAnsi="Times"/>
                <w:b/>
              </w:rPr>
              <w:t>Wykład:</w:t>
            </w:r>
          </w:p>
          <w:p w14:paraId="165615F3" w14:textId="77777777" w:rsidR="00E120B2" w:rsidRPr="00892685" w:rsidRDefault="00E120B2" w:rsidP="00E120B2">
            <w:pPr>
              <w:spacing w:line="259" w:lineRule="auto"/>
              <w:ind w:left="44" w:right="103"/>
              <w:jc w:val="both"/>
              <w:rPr>
                <w:rFonts w:ascii="Times" w:hAnsi="Times"/>
                <w:i/>
              </w:rPr>
            </w:pPr>
            <w:r w:rsidRPr="00892685">
              <w:rPr>
                <w:rFonts w:ascii="Times" w:hAnsi="Times"/>
              </w:rPr>
              <w:t>W1: definiuje związki organiczne i zasady nomenklatury związków organicznych B.W14.</w:t>
            </w:r>
          </w:p>
          <w:p w14:paraId="7F94D5AD" w14:textId="77777777" w:rsidR="00E120B2" w:rsidRPr="00892685" w:rsidRDefault="00E120B2" w:rsidP="00E120B2">
            <w:pPr>
              <w:spacing w:line="259" w:lineRule="auto"/>
              <w:ind w:left="44" w:right="103"/>
              <w:jc w:val="both"/>
              <w:rPr>
                <w:rFonts w:ascii="Times" w:hAnsi="Times"/>
                <w:i/>
              </w:rPr>
            </w:pPr>
            <w:r w:rsidRPr="00892685">
              <w:rPr>
                <w:rFonts w:ascii="Times" w:hAnsi="Times"/>
              </w:rPr>
              <w:t>W2:   wyjaśnia rozkład elektronowy w związkach organicznych oraz potrafi wyjaśnić efekt mezomeryczny i indukcyjny</w:t>
            </w:r>
            <w:r w:rsidRPr="00892685">
              <w:rPr>
                <w:rFonts w:ascii="Times" w:hAnsi="Times"/>
              </w:rPr>
              <w:tab/>
              <w:t>B.W15.</w:t>
            </w:r>
          </w:p>
          <w:p w14:paraId="0BD65C37" w14:textId="77777777" w:rsidR="00E120B2" w:rsidRPr="00892685" w:rsidRDefault="00E120B2" w:rsidP="00E120B2">
            <w:pPr>
              <w:spacing w:line="259" w:lineRule="auto"/>
              <w:ind w:left="44" w:right="103"/>
              <w:jc w:val="both"/>
              <w:rPr>
                <w:rFonts w:ascii="Times" w:hAnsi="Times"/>
                <w:i/>
              </w:rPr>
            </w:pPr>
            <w:r w:rsidRPr="00892685">
              <w:rPr>
                <w:rFonts w:ascii="Times" w:hAnsi="Times"/>
              </w:rPr>
              <w:t>W3: rozumie mechanizmy reakcji organicznych w ujęciu nukleofilowym, elektrofilowym i rodnikowym B.W16.</w:t>
            </w:r>
          </w:p>
          <w:p w14:paraId="399C61F4" w14:textId="77777777" w:rsidR="00E120B2" w:rsidRPr="00892685" w:rsidRDefault="00E120B2" w:rsidP="00E120B2">
            <w:pPr>
              <w:spacing w:line="259" w:lineRule="auto"/>
              <w:ind w:left="44" w:right="103"/>
              <w:jc w:val="both"/>
              <w:rPr>
                <w:rFonts w:ascii="Times" w:hAnsi="Times"/>
                <w:i/>
              </w:rPr>
            </w:pPr>
            <w:r w:rsidRPr="00892685">
              <w:rPr>
                <w:rFonts w:ascii="Times" w:hAnsi="Times"/>
              </w:rPr>
              <w:t>W4:  opisuje strukturę i właściwości jednofunkcyjnych związków organicznych   B.W17.</w:t>
            </w:r>
          </w:p>
          <w:p w14:paraId="3F669B6B" w14:textId="77777777" w:rsidR="00E120B2" w:rsidRPr="00892685" w:rsidRDefault="00E120B2" w:rsidP="00E120B2">
            <w:pPr>
              <w:spacing w:line="259" w:lineRule="auto"/>
              <w:ind w:left="23" w:right="250"/>
              <w:jc w:val="both"/>
              <w:rPr>
                <w:rFonts w:ascii="Times" w:hAnsi="Times"/>
                <w:i/>
              </w:rPr>
            </w:pPr>
            <w:r w:rsidRPr="00892685">
              <w:rPr>
                <w:rFonts w:ascii="Times" w:hAnsi="Times"/>
              </w:rPr>
              <w:t>W5: opisuje budowę i właściwości chemiczne związków wielofunkcyjnych występujących w organizmach żywych   B.W18.</w:t>
            </w:r>
          </w:p>
          <w:p w14:paraId="5E65202D" w14:textId="77777777" w:rsidR="00E120B2" w:rsidRPr="00892685" w:rsidRDefault="00E120B2" w:rsidP="00E120B2">
            <w:pPr>
              <w:spacing w:line="259" w:lineRule="auto"/>
              <w:ind w:right="105"/>
              <w:jc w:val="both"/>
              <w:rPr>
                <w:rFonts w:ascii="Times" w:eastAsia="Calibri" w:hAnsi="Times"/>
                <w:i/>
              </w:rPr>
            </w:pPr>
            <w:r w:rsidRPr="00892685">
              <w:rPr>
                <w:rFonts w:ascii="Times" w:eastAsia="Calibri" w:hAnsi="Times"/>
              </w:rPr>
              <w:t>U1: potrafi dokonać analizy związków organicznych oraz przypisać przynależność do określonej grupy związków jedno lub wielofunkcyjnych B.U9.</w:t>
            </w:r>
          </w:p>
          <w:p w14:paraId="6890430D" w14:textId="77777777" w:rsidR="00E120B2" w:rsidRPr="00892685" w:rsidRDefault="00E120B2" w:rsidP="00E120B2">
            <w:pPr>
              <w:spacing w:line="259" w:lineRule="auto"/>
              <w:ind w:right="250"/>
              <w:jc w:val="both"/>
              <w:rPr>
                <w:rFonts w:ascii="Times" w:hAnsi="Times"/>
                <w:i/>
              </w:rPr>
            </w:pPr>
            <w:r w:rsidRPr="00892685">
              <w:rPr>
                <w:rFonts w:ascii="Times" w:hAnsi="Times"/>
                <w:b/>
              </w:rPr>
              <w:t>Laboratorium</w:t>
            </w:r>
            <w:r w:rsidRPr="00892685">
              <w:rPr>
                <w:rFonts w:ascii="Times" w:hAnsi="Times"/>
              </w:rPr>
              <w:t>:</w:t>
            </w:r>
          </w:p>
          <w:p w14:paraId="0169285C" w14:textId="77777777" w:rsidR="00E120B2" w:rsidRPr="00892685" w:rsidRDefault="00E120B2" w:rsidP="00E120B2">
            <w:pPr>
              <w:spacing w:line="259" w:lineRule="auto"/>
              <w:ind w:left="44" w:right="103"/>
              <w:jc w:val="both"/>
              <w:rPr>
                <w:rFonts w:ascii="Times" w:hAnsi="Times"/>
                <w:i/>
              </w:rPr>
            </w:pPr>
            <w:r w:rsidRPr="00892685">
              <w:rPr>
                <w:rFonts w:ascii="Times" w:hAnsi="Times"/>
              </w:rPr>
              <w:t>W1: definiuje związki organiczne i zasady nomenklatury związków organicznych B.W14.</w:t>
            </w:r>
          </w:p>
          <w:p w14:paraId="3A3E14B5" w14:textId="77777777" w:rsidR="00E120B2" w:rsidRPr="00892685" w:rsidRDefault="00E120B2" w:rsidP="00E120B2">
            <w:pPr>
              <w:spacing w:line="259" w:lineRule="auto"/>
              <w:ind w:left="44" w:right="103"/>
              <w:jc w:val="both"/>
              <w:rPr>
                <w:rFonts w:ascii="Times" w:hAnsi="Times"/>
                <w:i/>
              </w:rPr>
            </w:pPr>
            <w:r w:rsidRPr="00892685">
              <w:rPr>
                <w:rFonts w:ascii="Times" w:hAnsi="Times"/>
              </w:rPr>
              <w:t>W2:   wyjaśnia rozkład elektronowy w związkach organicznych oraz potrafi wyjaśnić efekt mezomeryczny i indukcyjny</w:t>
            </w:r>
            <w:r w:rsidRPr="00892685">
              <w:rPr>
                <w:rFonts w:ascii="Times" w:hAnsi="Times"/>
              </w:rPr>
              <w:tab/>
              <w:t>B.W15.</w:t>
            </w:r>
          </w:p>
          <w:p w14:paraId="7AAD41F0" w14:textId="77777777" w:rsidR="00E120B2" w:rsidRPr="00892685" w:rsidRDefault="00E120B2" w:rsidP="00E120B2">
            <w:pPr>
              <w:spacing w:line="259" w:lineRule="auto"/>
              <w:ind w:left="44" w:right="103"/>
              <w:jc w:val="both"/>
              <w:rPr>
                <w:rFonts w:ascii="Times" w:hAnsi="Times"/>
                <w:i/>
              </w:rPr>
            </w:pPr>
            <w:r w:rsidRPr="00892685">
              <w:rPr>
                <w:rFonts w:ascii="Times" w:hAnsi="Times"/>
              </w:rPr>
              <w:t>W3: rozumie mechanizmy reakcji organicznych w ujęciu nukleofilowym, elektrofilowym i rodnikowym B.W16.</w:t>
            </w:r>
          </w:p>
          <w:p w14:paraId="63C785DA" w14:textId="77777777" w:rsidR="00E120B2" w:rsidRPr="00892685" w:rsidRDefault="00E120B2" w:rsidP="00E120B2">
            <w:pPr>
              <w:spacing w:line="259" w:lineRule="auto"/>
              <w:ind w:left="44" w:right="103"/>
              <w:jc w:val="both"/>
              <w:rPr>
                <w:rFonts w:ascii="Times" w:hAnsi="Times"/>
                <w:i/>
              </w:rPr>
            </w:pPr>
            <w:r w:rsidRPr="00892685">
              <w:rPr>
                <w:rFonts w:ascii="Times" w:hAnsi="Times"/>
              </w:rPr>
              <w:t>W4:  opisuje strukturę i właściwości jednofunkcyjnych związków organicznych   B.W17.</w:t>
            </w:r>
          </w:p>
          <w:p w14:paraId="7866EB29" w14:textId="77777777" w:rsidR="00E120B2" w:rsidRPr="00892685" w:rsidRDefault="00E120B2" w:rsidP="00E120B2">
            <w:pPr>
              <w:spacing w:line="259" w:lineRule="auto"/>
              <w:ind w:left="23" w:right="250"/>
              <w:jc w:val="both"/>
              <w:rPr>
                <w:rFonts w:ascii="Times" w:hAnsi="Times"/>
                <w:i/>
              </w:rPr>
            </w:pPr>
            <w:r w:rsidRPr="00892685">
              <w:rPr>
                <w:rFonts w:ascii="Times" w:hAnsi="Times"/>
              </w:rPr>
              <w:t>W5: opisuje budowę i właściwości chemiczne związków wielofunkcyjnych występujących w organizmach żywych   B.W18.</w:t>
            </w:r>
          </w:p>
          <w:p w14:paraId="1F588479" w14:textId="77777777" w:rsidR="00E120B2" w:rsidRPr="00892685" w:rsidRDefault="00E120B2" w:rsidP="00E120B2">
            <w:pPr>
              <w:spacing w:line="259" w:lineRule="auto"/>
              <w:ind w:right="105"/>
              <w:jc w:val="both"/>
              <w:rPr>
                <w:rFonts w:ascii="Times" w:eastAsia="Calibri" w:hAnsi="Times"/>
                <w:i/>
              </w:rPr>
            </w:pPr>
            <w:r w:rsidRPr="00892685">
              <w:rPr>
                <w:rFonts w:ascii="Times" w:eastAsia="Calibri" w:hAnsi="Times"/>
              </w:rPr>
              <w:t>U1: potrafi dokonać analizy związków organicznych oraz przypisać przynależność do określonej grupy związków jedno lub wielofunkcyjnych B.U9.</w:t>
            </w:r>
          </w:p>
          <w:p w14:paraId="21DEE41C" w14:textId="77777777" w:rsidR="00E120B2" w:rsidRPr="00892685" w:rsidRDefault="00E120B2" w:rsidP="00E120B2">
            <w:pPr>
              <w:spacing w:line="259" w:lineRule="auto"/>
              <w:ind w:left="23" w:right="250"/>
              <w:jc w:val="both"/>
              <w:rPr>
                <w:rFonts w:ascii="Times" w:eastAsia="Calibri" w:hAnsi="Times"/>
                <w:i/>
              </w:rPr>
            </w:pPr>
            <w:r w:rsidRPr="00892685">
              <w:rPr>
                <w:rFonts w:ascii="Times" w:eastAsia="Calibri" w:hAnsi="Times"/>
              </w:rPr>
              <w:t>U2: potrafi prowadzić syntezy wybranych związków organicznych po analizie mechanizmu reakcji  B.U9.</w:t>
            </w:r>
          </w:p>
          <w:p w14:paraId="7EE1CAF4" w14:textId="77777777" w:rsidR="00E120B2" w:rsidRPr="00892685" w:rsidRDefault="00E120B2" w:rsidP="00E120B2">
            <w:pPr>
              <w:spacing w:line="259" w:lineRule="auto"/>
              <w:ind w:left="30" w:right="250"/>
              <w:jc w:val="both"/>
              <w:rPr>
                <w:rFonts w:ascii="Times" w:hAnsi="Times"/>
                <w:i/>
              </w:rPr>
            </w:pPr>
            <w:r w:rsidRPr="00892685">
              <w:rPr>
                <w:rFonts w:ascii="Times" w:hAnsi="Times"/>
              </w:rPr>
              <w:t>K1: korzystania z obiektywnych źródeł informacji naukowej B.K1</w:t>
            </w:r>
          </w:p>
          <w:p w14:paraId="3733E91A" w14:textId="77777777" w:rsidR="00E120B2" w:rsidRPr="00892685" w:rsidRDefault="00E120B2" w:rsidP="00E120B2">
            <w:pPr>
              <w:spacing w:line="259" w:lineRule="auto"/>
              <w:rPr>
                <w:rFonts w:ascii="Times" w:hAnsi="Times"/>
                <w:i/>
                <w:iCs/>
              </w:rPr>
            </w:pPr>
            <w:r w:rsidRPr="00892685">
              <w:rPr>
                <w:rFonts w:ascii="Times" w:hAnsi="Times"/>
                <w:b/>
                <w:iCs/>
              </w:rPr>
              <w:t>Seminarium</w:t>
            </w:r>
            <w:r w:rsidRPr="00892685">
              <w:rPr>
                <w:rFonts w:ascii="Times" w:hAnsi="Times"/>
                <w:iCs/>
              </w:rPr>
              <w:t>:</w:t>
            </w:r>
          </w:p>
          <w:p w14:paraId="5D826B07" w14:textId="77777777" w:rsidR="00E120B2" w:rsidRPr="00892685" w:rsidRDefault="00E120B2" w:rsidP="00E120B2">
            <w:pPr>
              <w:spacing w:line="259" w:lineRule="auto"/>
              <w:ind w:right="250"/>
              <w:jc w:val="both"/>
              <w:rPr>
                <w:rFonts w:ascii="Times" w:hAnsi="Times"/>
                <w:i/>
              </w:rPr>
            </w:pPr>
            <w:r w:rsidRPr="00892685">
              <w:rPr>
                <w:rFonts w:ascii="Times" w:hAnsi="Times"/>
                <w:iCs/>
              </w:rPr>
              <w:lastRenderedPageBreak/>
              <w:t>- nie dotyczy.</w:t>
            </w:r>
          </w:p>
        </w:tc>
      </w:tr>
      <w:tr w:rsidR="00E120B2" w:rsidRPr="00892685" w14:paraId="3E9AA1F9" w14:textId="77777777" w:rsidTr="00191228">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977695B" w14:textId="77777777" w:rsidR="00E120B2" w:rsidRPr="00892685" w:rsidRDefault="00E120B2" w:rsidP="00E120B2">
            <w:pPr>
              <w:spacing w:after="12" w:line="239" w:lineRule="auto"/>
              <w:ind w:left="4"/>
              <w:jc w:val="both"/>
              <w:rPr>
                <w:rFonts w:ascii="Times" w:hAnsi="Times"/>
                <w:b/>
                <w:i/>
              </w:rPr>
            </w:pPr>
            <w:r w:rsidRPr="00892685">
              <w:rPr>
                <w:rFonts w:ascii="Times" w:hAnsi="Times"/>
                <w:b/>
              </w:rPr>
              <w:lastRenderedPageBreak/>
              <w:t xml:space="preserve">Metody i kryteria oceniania danej formy zajęć w ramach </w:t>
            </w:r>
          </w:p>
          <w:p w14:paraId="45116B5A" w14:textId="77777777" w:rsidR="00E120B2" w:rsidRPr="00892685" w:rsidRDefault="00E120B2" w:rsidP="00E120B2">
            <w:pPr>
              <w:spacing w:line="259" w:lineRule="auto"/>
              <w:ind w:left="4"/>
              <w:jc w:val="both"/>
              <w:rPr>
                <w:rFonts w:ascii="Times" w:hAnsi="Times"/>
                <w:i/>
              </w:rPr>
            </w:pPr>
            <w:r w:rsidRPr="00892685">
              <w:rPr>
                <w:rFonts w:ascii="Times" w:hAnsi="Times"/>
                <w:b/>
              </w:rPr>
              <w:t>przedmiotu</w:t>
            </w:r>
            <w:r w:rsidRPr="00892685">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48502460" w14:textId="77777777" w:rsidR="00E120B2" w:rsidRPr="00892685" w:rsidRDefault="00E120B2" w:rsidP="00E120B2">
            <w:pPr>
              <w:spacing w:line="259" w:lineRule="auto"/>
              <w:ind w:right="99"/>
              <w:rPr>
                <w:rFonts w:ascii="Times" w:hAnsi="Times"/>
                <w:b/>
                <w:i/>
              </w:rPr>
            </w:pPr>
            <w:r w:rsidRPr="00892685">
              <w:rPr>
                <w:rFonts w:ascii="Times" w:hAnsi="Times"/>
                <w:b/>
              </w:rPr>
              <w:t>Wykład:</w:t>
            </w:r>
          </w:p>
          <w:p w14:paraId="4590580F" w14:textId="77777777" w:rsidR="00E120B2" w:rsidRPr="00892685" w:rsidRDefault="00E120B2" w:rsidP="00E120B2">
            <w:pPr>
              <w:spacing w:line="259" w:lineRule="auto"/>
              <w:ind w:right="99"/>
              <w:rPr>
                <w:rFonts w:ascii="Times" w:hAnsi="Times"/>
                <w:b/>
                <w:i/>
              </w:rPr>
            </w:pPr>
            <w:r w:rsidRPr="00892685">
              <w:rPr>
                <w:rFonts w:ascii="Times" w:hAnsi="Times"/>
              </w:rPr>
              <w:t>Zaliczenie na ocenę (W1, W2, W3, W4, W5)</w:t>
            </w:r>
          </w:p>
          <w:p w14:paraId="4D8F017A" w14:textId="77777777" w:rsidR="00E120B2" w:rsidRPr="00892685" w:rsidRDefault="00E120B2" w:rsidP="00E120B2">
            <w:pPr>
              <w:shd w:val="clear" w:color="auto" w:fill="FFFFFF"/>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E120B2" w:rsidRPr="00892685" w14:paraId="1F92474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23890D9" w14:textId="77777777" w:rsidR="00E120B2" w:rsidRPr="00892685" w:rsidRDefault="00E120B2" w:rsidP="00E120B2">
                  <w:pPr>
                    <w:shd w:val="clear" w:color="auto" w:fill="FFFFFF"/>
                    <w:spacing w:after="0" w:line="240" w:lineRule="auto"/>
                    <w:ind w:left="10"/>
                    <w:jc w:val="center"/>
                    <w:rPr>
                      <w:rFonts w:ascii="Times" w:hAnsi="Times"/>
                      <w:b/>
                      <w:i/>
                      <w:lang w:val="pl-PL"/>
                    </w:rPr>
                  </w:pPr>
                  <w:r w:rsidRPr="0089268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197B0B" w14:textId="77777777" w:rsidR="00E120B2" w:rsidRPr="00892685" w:rsidRDefault="00E120B2" w:rsidP="00E120B2">
                  <w:pPr>
                    <w:spacing w:after="0" w:line="240" w:lineRule="auto"/>
                    <w:rPr>
                      <w:rFonts w:ascii="Times" w:hAnsi="Times"/>
                      <w:b/>
                      <w:i/>
                      <w:lang w:val="pl-PL"/>
                    </w:rPr>
                  </w:pPr>
                  <w:r w:rsidRPr="00892685">
                    <w:rPr>
                      <w:rFonts w:ascii="Times" w:hAnsi="Times"/>
                      <w:b/>
                      <w:bCs/>
                      <w:lang w:val="pl-PL"/>
                    </w:rPr>
                    <w:t>Ocena</w:t>
                  </w:r>
                </w:p>
              </w:tc>
            </w:tr>
            <w:tr w:rsidR="00E120B2" w:rsidRPr="00892685" w14:paraId="3CA0745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9C4C642"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1CF6A18E"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Bardzo dobry</w:t>
                  </w:r>
                </w:p>
              </w:tc>
            </w:tr>
            <w:tr w:rsidR="00E120B2" w:rsidRPr="00892685" w14:paraId="736469D9"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29B15F3"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2A5F2E7"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Dobry plus</w:t>
                  </w:r>
                </w:p>
              </w:tc>
            </w:tr>
            <w:tr w:rsidR="00E120B2" w:rsidRPr="00892685" w14:paraId="12A04A1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6E3D932E"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4B443489"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Dobry</w:t>
                  </w:r>
                </w:p>
              </w:tc>
            </w:tr>
            <w:tr w:rsidR="00E120B2" w:rsidRPr="00892685" w14:paraId="5F2743D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2A47BB96"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1CF431CD"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Dostateczny plus</w:t>
                  </w:r>
                </w:p>
              </w:tc>
            </w:tr>
            <w:tr w:rsidR="00E120B2" w:rsidRPr="00892685" w14:paraId="08F19DC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00616133"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32DAA4D0"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Dostateczny</w:t>
                  </w:r>
                </w:p>
              </w:tc>
            </w:tr>
            <w:tr w:rsidR="00E120B2" w:rsidRPr="00892685" w14:paraId="7ABC496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83D9CFA" w14:textId="77777777" w:rsidR="00E120B2" w:rsidRPr="00892685" w:rsidRDefault="00E120B2" w:rsidP="00E120B2">
                  <w:pPr>
                    <w:shd w:val="clear" w:color="auto" w:fill="FFFFFF"/>
                    <w:spacing w:after="0" w:line="240" w:lineRule="auto"/>
                    <w:ind w:left="-535" w:firstLine="708"/>
                    <w:jc w:val="center"/>
                    <w:rPr>
                      <w:rFonts w:ascii="Times" w:hAnsi="Times"/>
                      <w:i/>
                      <w:lang w:val="pl-PL"/>
                    </w:rPr>
                  </w:pPr>
                  <w:r w:rsidRPr="0089268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2EBBEE93" w14:textId="77777777" w:rsidR="00E120B2" w:rsidRPr="00892685" w:rsidRDefault="00E120B2" w:rsidP="00E120B2">
                  <w:pPr>
                    <w:spacing w:after="0" w:line="240" w:lineRule="auto"/>
                    <w:ind w:left="-535" w:firstLine="708"/>
                    <w:jc w:val="center"/>
                    <w:rPr>
                      <w:rFonts w:ascii="Times" w:hAnsi="Times"/>
                      <w:i/>
                      <w:lang w:val="pl-PL"/>
                    </w:rPr>
                  </w:pPr>
                  <w:r w:rsidRPr="00892685">
                    <w:rPr>
                      <w:rFonts w:ascii="Times" w:hAnsi="Times"/>
                      <w:lang w:val="pl-PL"/>
                    </w:rPr>
                    <w:t>Niedostateczny</w:t>
                  </w:r>
                </w:p>
              </w:tc>
            </w:tr>
          </w:tbl>
          <w:p w14:paraId="2457EF1F" w14:textId="77777777" w:rsidR="00E120B2" w:rsidRPr="00892685" w:rsidRDefault="00E120B2" w:rsidP="00E120B2">
            <w:pPr>
              <w:shd w:val="clear" w:color="auto" w:fill="FFFFFF"/>
              <w:ind w:right="117"/>
              <w:rPr>
                <w:rFonts w:ascii="Times" w:hAnsi="Times"/>
                <w:i/>
              </w:rPr>
            </w:pPr>
          </w:p>
          <w:p w14:paraId="5C7D4CDB" w14:textId="77777777" w:rsidR="00E120B2" w:rsidRPr="00892685" w:rsidRDefault="00E120B2" w:rsidP="00E120B2">
            <w:pPr>
              <w:rPr>
                <w:rFonts w:ascii="Times" w:hAnsi="Times"/>
                <w:b/>
                <w:i/>
              </w:rPr>
            </w:pPr>
            <w:r w:rsidRPr="00892685">
              <w:rPr>
                <w:rFonts w:ascii="Times" w:hAnsi="Times"/>
                <w:b/>
              </w:rPr>
              <w:t>Laboratorium:</w:t>
            </w:r>
          </w:p>
          <w:p w14:paraId="4DFA4A2B" w14:textId="06354050" w:rsidR="00E120B2" w:rsidRPr="00892685" w:rsidRDefault="00191228" w:rsidP="00191228">
            <w:pPr>
              <w:pStyle w:val="Akapitzlist1"/>
              <w:suppressAutoHyphens w:val="0"/>
              <w:autoSpaceDE w:val="0"/>
              <w:autoSpaceDN w:val="0"/>
              <w:adjustRightInd w:val="0"/>
              <w:spacing w:after="0" w:line="240" w:lineRule="auto"/>
              <w:ind w:left="0"/>
              <w:contextualSpacing/>
              <w:rPr>
                <w:rFonts w:ascii="Times" w:hAnsi="Times"/>
              </w:rPr>
            </w:pPr>
            <w:r w:rsidRPr="00892685">
              <w:rPr>
                <w:rFonts w:ascii="Times" w:hAnsi="Times"/>
              </w:rPr>
              <w:t xml:space="preserve">- </w:t>
            </w:r>
            <w:r w:rsidR="00E120B2" w:rsidRPr="00892685">
              <w:rPr>
                <w:rFonts w:ascii="Times" w:hAnsi="Times"/>
              </w:rPr>
              <w:t>Raporty/ karty pracy: (W1, W2, W3, W4, W5, U1, U2, K1)</w:t>
            </w:r>
          </w:p>
          <w:p w14:paraId="15FC40F2" w14:textId="0E8AA153" w:rsidR="00E120B2" w:rsidRPr="00892685" w:rsidRDefault="00191228" w:rsidP="00191228">
            <w:pPr>
              <w:pStyle w:val="Akapitzlist1"/>
              <w:suppressAutoHyphens w:val="0"/>
              <w:autoSpaceDE w:val="0"/>
              <w:autoSpaceDN w:val="0"/>
              <w:adjustRightInd w:val="0"/>
              <w:spacing w:after="0" w:line="240" w:lineRule="auto"/>
              <w:ind w:left="0"/>
              <w:contextualSpacing/>
              <w:rPr>
                <w:rFonts w:ascii="Times" w:hAnsi="Times"/>
              </w:rPr>
            </w:pPr>
            <w:r w:rsidRPr="00892685">
              <w:rPr>
                <w:rFonts w:ascii="Times" w:hAnsi="Times"/>
              </w:rPr>
              <w:t xml:space="preserve">- </w:t>
            </w:r>
            <w:r w:rsidR="00E120B2" w:rsidRPr="00892685">
              <w:rPr>
                <w:rFonts w:ascii="Times" w:hAnsi="Times"/>
              </w:rPr>
              <w:t>Przedłużona obserwacja/Aktywność (W1, W2, W3, W4, W5, U1, U2, K1)</w:t>
            </w:r>
            <w:r w:rsidRPr="00892685">
              <w:rPr>
                <w:rFonts w:ascii="Times" w:hAnsi="Times"/>
              </w:rPr>
              <w:t>.</w:t>
            </w:r>
          </w:p>
          <w:p w14:paraId="095437EB" w14:textId="77777777" w:rsidR="00E120B2" w:rsidRPr="00892685" w:rsidRDefault="00E120B2" w:rsidP="00E120B2">
            <w:pPr>
              <w:spacing w:line="259" w:lineRule="auto"/>
              <w:rPr>
                <w:rFonts w:ascii="Times" w:hAnsi="Times"/>
                <w:b/>
                <w:i/>
                <w:iCs/>
              </w:rPr>
            </w:pPr>
          </w:p>
          <w:p w14:paraId="7EF1E817" w14:textId="77777777" w:rsidR="00E120B2" w:rsidRPr="00892685" w:rsidRDefault="00E120B2" w:rsidP="00E120B2">
            <w:pPr>
              <w:spacing w:line="259" w:lineRule="auto"/>
              <w:rPr>
                <w:rFonts w:ascii="Times" w:hAnsi="Times"/>
                <w:i/>
                <w:iCs/>
              </w:rPr>
            </w:pPr>
            <w:r w:rsidRPr="00892685">
              <w:rPr>
                <w:rFonts w:ascii="Times" w:hAnsi="Times"/>
                <w:b/>
                <w:iCs/>
              </w:rPr>
              <w:t>Seminarium</w:t>
            </w:r>
            <w:r w:rsidRPr="00892685">
              <w:rPr>
                <w:rFonts w:ascii="Times" w:hAnsi="Times"/>
                <w:iCs/>
              </w:rPr>
              <w:t>:</w:t>
            </w:r>
          </w:p>
          <w:p w14:paraId="2161C3A0" w14:textId="77777777" w:rsidR="00E120B2" w:rsidRPr="00892685" w:rsidRDefault="00E120B2" w:rsidP="00E120B2">
            <w:pPr>
              <w:pStyle w:val="Akapitzlist1"/>
              <w:autoSpaceDE w:val="0"/>
              <w:autoSpaceDN w:val="0"/>
              <w:adjustRightInd w:val="0"/>
              <w:spacing w:after="0" w:line="240" w:lineRule="auto"/>
              <w:ind w:left="0"/>
              <w:rPr>
                <w:rFonts w:ascii="Times" w:hAnsi="Times"/>
              </w:rPr>
            </w:pPr>
            <w:r w:rsidRPr="00892685">
              <w:rPr>
                <w:rFonts w:ascii="Times" w:hAnsi="Times"/>
                <w:iCs/>
              </w:rPr>
              <w:t>- nie dotyczy.</w:t>
            </w:r>
          </w:p>
        </w:tc>
      </w:tr>
      <w:tr w:rsidR="00E120B2" w:rsidRPr="00892685" w14:paraId="3472CCD8" w14:textId="77777777" w:rsidTr="00E120B2">
        <w:trPr>
          <w:trHeight w:val="1078"/>
          <w:jc w:val="center"/>
        </w:trPr>
        <w:tc>
          <w:tcPr>
            <w:tcW w:w="3368" w:type="dxa"/>
            <w:tcBorders>
              <w:top w:val="single" w:sz="4" w:space="0" w:color="auto"/>
              <w:left w:val="single" w:sz="4" w:space="0" w:color="auto"/>
              <w:bottom w:val="single" w:sz="4" w:space="0" w:color="auto"/>
              <w:right w:val="single" w:sz="4" w:space="0" w:color="auto"/>
            </w:tcBorders>
          </w:tcPr>
          <w:p w14:paraId="4D44A6EC" w14:textId="77777777" w:rsidR="00E120B2" w:rsidRPr="00892685" w:rsidRDefault="00E120B2" w:rsidP="00E120B2">
            <w:pPr>
              <w:spacing w:line="259" w:lineRule="auto"/>
              <w:ind w:left="4"/>
              <w:jc w:val="both"/>
              <w:rPr>
                <w:rFonts w:ascii="Times" w:hAnsi="Times"/>
                <w:b/>
                <w:i/>
              </w:rPr>
            </w:pPr>
            <w:r w:rsidRPr="00892685">
              <w:rPr>
                <w:rFonts w:ascii="Times" w:hAnsi="Times"/>
                <w:b/>
              </w:rPr>
              <w:t>Zakres tematów</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C480ED" w14:textId="77777777" w:rsidR="00E120B2" w:rsidRPr="00892685" w:rsidRDefault="00E120B2" w:rsidP="00E120B2">
            <w:pPr>
              <w:spacing w:line="259" w:lineRule="auto"/>
              <w:ind w:right="250"/>
              <w:jc w:val="both"/>
              <w:rPr>
                <w:rFonts w:ascii="Times" w:hAnsi="Times"/>
                <w:b/>
                <w:i/>
              </w:rPr>
            </w:pPr>
            <w:r w:rsidRPr="00892685">
              <w:rPr>
                <w:rFonts w:ascii="Times" w:hAnsi="Times"/>
                <w:b/>
              </w:rPr>
              <w:t>Wykłady:</w:t>
            </w:r>
          </w:p>
          <w:p w14:paraId="5692F217" w14:textId="7CCA261C" w:rsidR="00E120B2" w:rsidRPr="00892685" w:rsidRDefault="00191228" w:rsidP="00191228">
            <w:pPr>
              <w:spacing w:line="259" w:lineRule="auto"/>
              <w:ind w:right="250"/>
              <w:contextualSpacing/>
              <w:jc w:val="both"/>
              <w:rPr>
                <w:rFonts w:ascii="Times" w:hAnsi="Times"/>
                <w:i/>
              </w:rPr>
            </w:pPr>
            <w:r w:rsidRPr="00892685">
              <w:rPr>
                <w:rFonts w:ascii="Times" w:hAnsi="Times" w:cs="Times New Roman"/>
              </w:rPr>
              <w:t xml:space="preserve">1. </w:t>
            </w:r>
            <w:r w:rsidR="00E120B2" w:rsidRPr="00892685">
              <w:rPr>
                <w:rFonts w:ascii="Times" w:hAnsi="Times"/>
              </w:rPr>
              <w:t>Pochodzenie związków organicznych, rodzaje izomerii, typy reakcji organicznych.</w:t>
            </w:r>
          </w:p>
          <w:p w14:paraId="5E5E4F12" w14:textId="4F4608C7" w:rsidR="00E120B2" w:rsidRPr="00892685" w:rsidRDefault="00191228" w:rsidP="00191228">
            <w:pPr>
              <w:spacing w:line="259" w:lineRule="auto"/>
              <w:ind w:right="250"/>
              <w:contextualSpacing/>
              <w:jc w:val="both"/>
              <w:rPr>
                <w:rFonts w:ascii="Times" w:hAnsi="Times"/>
                <w:i/>
              </w:rPr>
            </w:pPr>
            <w:r w:rsidRPr="00892685">
              <w:rPr>
                <w:rFonts w:ascii="Times" w:hAnsi="Times" w:cs="Times New Roman"/>
              </w:rPr>
              <w:t xml:space="preserve">2. </w:t>
            </w:r>
            <w:r w:rsidR="00E120B2" w:rsidRPr="00892685">
              <w:rPr>
                <w:rFonts w:ascii="Times" w:hAnsi="Times"/>
              </w:rPr>
              <w:t>Węglowodory – alkany, alkeny alkiny, areny.</w:t>
            </w:r>
          </w:p>
          <w:p w14:paraId="630C42E6" w14:textId="4A61AFD1" w:rsidR="00E120B2" w:rsidRPr="00892685" w:rsidRDefault="00191228" w:rsidP="00191228">
            <w:pPr>
              <w:spacing w:line="259" w:lineRule="auto"/>
              <w:ind w:right="250"/>
              <w:contextualSpacing/>
              <w:jc w:val="both"/>
              <w:rPr>
                <w:rFonts w:ascii="Times" w:hAnsi="Times"/>
                <w:i/>
              </w:rPr>
            </w:pPr>
            <w:r w:rsidRPr="00892685">
              <w:rPr>
                <w:rFonts w:ascii="Times" w:hAnsi="Times" w:cs="Times New Roman"/>
              </w:rPr>
              <w:t xml:space="preserve">3. </w:t>
            </w:r>
            <w:r w:rsidR="00E120B2" w:rsidRPr="00892685">
              <w:rPr>
                <w:rFonts w:ascii="Times" w:hAnsi="Times"/>
              </w:rPr>
              <w:t>Halogenki alkilowe i arylowe, substytucja nukleofilowa, eliminacja.</w:t>
            </w:r>
          </w:p>
          <w:p w14:paraId="686F57D4" w14:textId="0A489D5D" w:rsidR="00E120B2" w:rsidRPr="00892685" w:rsidRDefault="00191228" w:rsidP="00191228">
            <w:pPr>
              <w:spacing w:line="259" w:lineRule="auto"/>
              <w:ind w:right="250"/>
              <w:contextualSpacing/>
              <w:jc w:val="both"/>
              <w:rPr>
                <w:rFonts w:ascii="Times" w:hAnsi="Times"/>
                <w:i/>
              </w:rPr>
            </w:pPr>
            <w:r w:rsidRPr="00892685">
              <w:rPr>
                <w:rFonts w:ascii="Times" w:hAnsi="Times" w:cs="Times New Roman"/>
              </w:rPr>
              <w:t xml:space="preserve">4. </w:t>
            </w:r>
            <w:r w:rsidR="00E120B2" w:rsidRPr="00892685">
              <w:rPr>
                <w:rFonts w:ascii="Times" w:hAnsi="Times"/>
              </w:rPr>
              <w:t>Alkohole, fenole, etery, aminy.</w:t>
            </w:r>
          </w:p>
          <w:p w14:paraId="12895DE6" w14:textId="071CC5CF" w:rsidR="00E120B2" w:rsidRPr="00892685" w:rsidRDefault="00191228" w:rsidP="00191228">
            <w:pPr>
              <w:spacing w:line="259" w:lineRule="auto"/>
              <w:ind w:right="250"/>
              <w:contextualSpacing/>
              <w:jc w:val="both"/>
              <w:rPr>
                <w:rFonts w:ascii="Times" w:hAnsi="Times"/>
                <w:i/>
              </w:rPr>
            </w:pPr>
            <w:r w:rsidRPr="00892685">
              <w:rPr>
                <w:rFonts w:ascii="Times" w:hAnsi="Times" w:cs="Times New Roman"/>
              </w:rPr>
              <w:t xml:space="preserve">5. </w:t>
            </w:r>
            <w:r w:rsidR="00E120B2" w:rsidRPr="00892685">
              <w:rPr>
                <w:rFonts w:ascii="Times" w:hAnsi="Times"/>
              </w:rPr>
              <w:t>Aldehydy i ketony, addycja nukleofilowa. Kwasy karboksylowe i pochodne. Kwasy dikarboksylowe.</w:t>
            </w:r>
          </w:p>
          <w:p w14:paraId="3AE3FA06" w14:textId="30A0DF11"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6. </w:t>
            </w:r>
            <w:r w:rsidR="00E120B2" w:rsidRPr="00892685">
              <w:rPr>
                <w:rFonts w:ascii="Times" w:hAnsi="Times"/>
              </w:rPr>
              <w:t>Nitryle. Związki wielofunkcyjne: hydroksokwasy, oksokwasy. Pochodne kwasu węglowego.</w:t>
            </w:r>
          </w:p>
          <w:p w14:paraId="56FB9E3B" w14:textId="54DCDC58"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7. </w:t>
            </w:r>
            <w:r w:rsidR="00E120B2" w:rsidRPr="00892685">
              <w:rPr>
                <w:rFonts w:ascii="Times" w:hAnsi="Times"/>
              </w:rPr>
              <w:t>Węglowodany – monosacharydy, disacharydy, polisacharydy.</w:t>
            </w:r>
          </w:p>
          <w:p w14:paraId="0DF22669" w14:textId="1C9AC3F3"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8. </w:t>
            </w:r>
            <w:r w:rsidR="00E120B2" w:rsidRPr="00892685">
              <w:rPr>
                <w:rFonts w:ascii="Times" w:hAnsi="Times"/>
              </w:rPr>
              <w:t>Aminokwasy, peptydy, białka.</w:t>
            </w:r>
          </w:p>
          <w:p w14:paraId="1DB84FFB" w14:textId="11F4F21B"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9. </w:t>
            </w:r>
            <w:r w:rsidR="00E120B2" w:rsidRPr="00892685">
              <w:rPr>
                <w:rFonts w:ascii="Times" w:hAnsi="Times"/>
              </w:rPr>
              <w:t>Lipidy.</w:t>
            </w:r>
          </w:p>
          <w:p w14:paraId="42E10EC0" w14:textId="3CBBDA35"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10. </w:t>
            </w:r>
            <w:r w:rsidR="00E120B2" w:rsidRPr="00892685">
              <w:rPr>
                <w:rFonts w:ascii="Times" w:hAnsi="Times"/>
              </w:rPr>
              <w:t>Organiczne związki siarki i fosforu.</w:t>
            </w:r>
          </w:p>
          <w:p w14:paraId="4EFFA8ED" w14:textId="77777777" w:rsidR="00E120B2" w:rsidRPr="00892685" w:rsidRDefault="00E120B2" w:rsidP="00E120B2">
            <w:pPr>
              <w:spacing w:line="259" w:lineRule="auto"/>
              <w:ind w:right="250"/>
              <w:jc w:val="both"/>
              <w:rPr>
                <w:rFonts w:ascii="Times" w:hAnsi="Times"/>
                <w:i/>
              </w:rPr>
            </w:pPr>
          </w:p>
          <w:p w14:paraId="41006962" w14:textId="77777777" w:rsidR="00E120B2" w:rsidRPr="00892685" w:rsidRDefault="00E120B2" w:rsidP="00E120B2">
            <w:pPr>
              <w:spacing w:line="259" w:lineRule="auto"/>
              <w:ind w:right="250"/>
              <w:jc w:val="both"/>
              <w:rPr>
                <w:rFonts w:ascii="Times" w:hAnsi="Times"/>
                <w:i/>
              </w:rPr>
            </w:pPr>
            <w:r w:rsidRPr="00892685">
              <w:rPr>
                <w:rFonts w:ascii="Times" w:hAnsi="Times"/>
                <w:b/>
              </w:rPr>
              <w:t>Laboratoria:</w:t>
            </w:r>
          </w:p>
          <w:p w14:paraId="47D7B3E9" w14:textId="5F2323EC"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1. </w:t>
            </w:r>
            <w:r w:rsidR="00E120B2" w:rsidRPr="00892685">
              <w:rPr>
                <w:rFonts w:ascii="Times" w:hAnsi="Times"/>
              </w:rPr>
              <w:t xml:space="preserve">Organizacja pracy w pracowni chemicznej. Regulamin pracowni. Przepisy BHP. </w:t>
            </w:r>
          </w:p>
          <w:p w14:paraId="391DCD48" w14:textId="3EE9025D"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2. </w:t>
            </w:r>
            <w:r w:rsidR="00E120B2" w:rsidRPr="00892685">
              <w:rPr>
                <w:rFonts w:ascii="Times" w:hAnsi="Times"/>
              </w:rPr>
              <w:t>Rodzaje szkła laboratoryjnego. Zasady montażu zestawów laboratoryjnych. Kolokwium 1 – oczyszczanie związków organicznych.</w:t>
            </w:r>
          </w:p>
          <w:p w14:paraId="4759229D" w14:textId="67A4DD23"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3. </w:t>
            </w:r>
            <w:r w:rsidR="00E120B2" w:rsidRPr="00892685">
              <w:rPr>
                <w:rFonts w:ascii="Times" w:hAnsi="Times"/>
              </w:rPr>
              <w:t>Oczyszczanie związków organicznych – ćwiczenia.</w:t>
            </w:r>
          </w:p>
          <w:p w14:paraId="4191CA9C" w14:textId="3757364E"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rPr>
              <w:t xml:space="preserve">4. </w:t>
            </w:r>
            <w:r w:rsidR="00E120B2" w:rsidRPr="00892685">
              <w:rPr>
                <w:rFonts w:ascii="Times" w:hAnsi="Times"/>
              </w:rPr>
              <w:t>Oczyszczanie związków organicznych – ćwiczenia.</w:t>
            </w:r>
          </w:p>
          <w:p w14:paraId="111699E4" w14:textId="3FF6474D" w:rsidR="00E120B2" w:rsidRPr="00892685" w:rsidRDefault="0062728A" w:rsidP="0062728A">
            <w:pPr>
              <w:spacing w:line="259" w:lineRule="auto"/>
              <w:ind w:right="250"/>
              <w:contextualSpacing/>
              <w:jc w:val="both"/>
              <w:rPr>
                <w:rFonts w:ascii="Times" w:hAnsi="Times"/>
                <w:i/>
                <w:iCs/>
              </w:rPr>
            </w:pPr>
            <w:r w:rsidRPr="00892685">
              <w:rPr>
                <w:rFonts w:ascii="Times" w:hAnsi="Times" w:cs="Times New Roman"/>
                <w:iCs/>
              </w:rPr>
              <w:t xml:space="preserve">5. </w:t>
            </w:r>
            <w:r w:rsidR="00E120B2" w:rsidRPr="00892685">
              <w:rPr>
                <w:rFonts w:ascii="Times" w:hAnsi="Times"/>
                <w:iCs/>
              </w:rPr>
              <w:t>Preparatyka organiczna 1. Kolokwium 2 – węglowodory, chlorowcopochodne, alkohole, fenole, etery, aminy.</w:t>
            </w:r>
          </w:p>
          <w:p w14:paraId="2B1A83CA" w14:textId="6B668ED3"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iCs/>
              </w:rPr>
              <w:lastRenderedPageBreak/>
              <w:t xml:space="preserve">6. </w:t>
            </w:r>
            <w:r w:rsidR="00E120B2" w:rsidRPr="00892685">
              <w:rPr>
                <w:rFonts w:ascii="Times" w:hAnsi="Times"/>
                <w:iCs/>
              </w:rPr>
              <w:t>Preparatyka organiczna 2. Kolokwium 3 – aldehydy, ketony, kwasy karboksylowe i pochodne, syntezy malonowe.</w:t>
            </w:r>
          </w:p>
          <w:p w14:paraId="333EAC8F" w14:textId="02F3036A"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iCs/>
              </w:rPr>
              <w:t xml:space="preserve">7. </w:t>
            </w:r>
            <w:r w:rsidR="00E120B2" w:rsidRPr="00892685">
              <w:rPr>
                <w:rFonts w:ascii="Times" w:hAnsi="Times"/>
                <w:iCs/>
              </w:rPr>
              <w:t>Analiza elementarna związków organicznych. Analiza jakościowa związków organicznych – reakcje charakterystyczne dla węglowodorów, chlorowcopochodnych, alkoholi, fenoli, aldehydów, ketonów, kwasów karboksylowych i amin.</w:t>
            </w:r>
          </w:p>
          <w:p w14:paraId="066EAB11" w14:textId="450CEF81" w:rsidR="00E120B2" w:rsidRPr="00892685" w:rsidRDefault="0062728A" w:rsidP="0062728A">
            <w:pPr>
              <w:spacing w:line="259" w:lineRule="auto"/>
              <w:ind w:right="250"/>
              <w:contextualSpacing/>
              <w:jc w:val="both"/>
              <w:rPr>
                <w:rFonts w:ascii="Times" w:hAnsi="Times"/>
                <w:i/>
              </w:rPr>
            </w:pPr>
            <w:r w:rsidRPr="00892685">
              <w:rPr>
                <w:rFonts w:ascii="Times" w:hAnsi="Times" w:cs="Times New Roman"/>
                <w:iCs/>
              </w:rPr>
              <w:t xml:space="preserve">8. </w:t>
            </w:r>
            <w:r w:rsidR="00E120B2" w:rsidRPr="00892685">
              <w:rPr>
                <w:rFonts w:ascii="Times" w:hAnsi="Times"/>
                <w:iCs/>
              </w:rPr>
              <w:t>Analiza jakościowa lipidów, cukrów, aminokwasów i białek. Kolokwium 4 – lipidy, cukry, aminokwasy, białka.</w:t>
            </w:r>
          </w:p>
          <w:p w14:paraId="5EA558BB" w14:textId="77777777" w:rsidR="00E120B2" w:rsidRPr="00892685" w:rsidRDefault="00E120B2" w:rsidP="00E120B2">
            <w:pPr>
              <w:spacing w:line="259" w:lineRule="auto"/>
              <w:rPr>
                <w:rFonts w:ascii="Times" w:hAnsi="Times"/>
                <w:b/>
                <w:i/>
                <w:iCs/>
              </w:rPr>
            </w:pPr>
          </w:p>
          <w:p w14:paraId="0849E88F" w14:textId="77777777" w:rsidR="00E120B2" w:rsidRPr="00892685" w:rsidRDefault="00E120B2" w:rsidP="00E120B2">
            <w:pPr>
              <w:spacing w:line="259" w:lineRule="auto"/>
              <w:rPr>
                <w:rFonts w:ascii="Times" w:hAnsi="Times"/>
                <w:i/>
                <w:iCs/>
              </w:rPr>
            </w:pPr>
            <w:r w:rsidRPr="00892685">
              <w:rPr>
                <w:rFonts w:ascii="Times" w:hAnsi="Times"/>
                <w:b/>
                <w:iCs/>
              </w:rPr>
              <w:t>Seminaria:</w:t>
            </w:r>
          </w:p>
          <w:p w14:paraId="166B7BA3" w14:textId="77777777" w:rsidR="00E120B2" w:rsidRPr="00892685" w:rsidRDefault="00E120B2" w:rsidP="00E120B2">
            <w:pPr>
              <w:spacing w:line="259" w:lineRule="auto"/>
              <w:jc w:val="both"/>
              <w:rPr>
                <w:rFonts w:ascii="Times" w:hAnsi="Times"/>
                <w:i/>
              </w:rPr>
            </w:pPr>
            <w:r w:rsidRPr="00892685">
              <w:rPr>
                <w:rFonts w:ascii="Times" w:hAnsi="Times"/>
                <w:iCs/>
              </w:rPr>
              <w:t>- nie dotyczy.</w:t>
            </w:r>
          </w:p>
        </w:tc>
      </w:tr>
      <w:tr w:rsidR="00E120B2" w:rsidRPr="00892685" w14:paraId="56932BD2" w14:textId="77777777" w:rsidTr="00120360">
        <w:trPr>
          <w:trHeight w:val="602"/>
          <w:jc w:val="center"/>
        </w:trPr>
        <w:tc>
          <w:tcPr>
            <w:tcW w:w="3368" w:type="dxa"/>
            <w:tcBorders>
              <w:top w:val="single" w:sz="4" w:space="0" w:color="auto"/>
              <w:left w:val="single" w:sz="4" w:space="0" w:color="auto"/>
              <w:bottom w:val="single" w:sz="4" w:space="0" w:color="auto"/>
              <w:right w:val="single" w:sz="4" w:space="0" w:color="auto"/>
            </w:tcBorders>
          </w:tcPr>
          <w:p w14:paraId="33294FE3" w14:textId="77777777" w:rsidR="00E120B2" w:rsidRPr="00892685" w:rsidRDefault="00E120B2" w:rsidP="00E120B2">
            <w:pPr>
              <w:spacing w:line="259" w:lineRule="auto"/>
              <w:ind w:left="5"/>
              <w:jc w:val="both"/>
              <w:rPr>
                <w:rFonts w:ascii="Times" w:hAnsi="Times"/>
                <w:b/>
                <w:i/>
              </w:rPr>
            </w:pPr>
            <w:r w:rsidRPr="00892685">
              <w:rPr>
                <w:rFonts w:ascii="Times" w:hAnsi="Times"/>
                <w:b/>
              </w:rPr>
              <w:lastRenderedPageBreak/>
              <w:t>Metody dydaktyczne</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781EF468" w14:textId="6B2536FF" w:rsidR="00E120B2" w:rsidRPr="00892685" w:rsidRDefault="00120360" w:rsidP="00E120B2">
            <w:pPr>
              <w:pStyle w:val="Akapitzlist1"/>
              <w:tabs>
                <w:tab w:val="left" w:pos="390"/>
              </w:tabs>
              <w:autoSpaceDE w:val="0"/>
              <w:autoSpaceDN w:val="0"/>
              <w:adjustRightInd w:val="0"/>
              <w:spacing w:after="0" w:line="240" w:lineRule="auto"/>
              <w:ind w:left="0"/>
              <w:rPr>
                <w:rFonts w:ascii="Times" w:hAnsi="Times"/>
              </w:rPr>
            </w:pPr>
            <w:r w:rsidRPr="00892685">
              <w:rPr>
                <w:rFonts w:ascii="Times" w:hAnsi="Times"/>
                <w:color w:val="000000"/>
              </w:rPr>
              <w:t>Identycznie jak w części A.</w:t>
            </w:r>
          </w:p>
        </w:tc>
      </w:tr>
      <w:tr w:rsidR="00E120B2" w:rsidRPr="00892685" w14:paraId="1443DAFC"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670502CF" w14:textId="77777777" w:rsidR="00E120B2" w:rsidRPr="00892685" w:rsidRDefault="00E120B2" w:rsidP="00E120B2">
            <w:pPr>
              <w:spacing w:line="259" w:lineRule="auto"/>
              <w:ind w:left="5"/>
              <w:jc w:val="both"/>
              <w:rPr>
                <w:rFonts w:ascii="Times" w:hAnsi="Times"/>
                <w:b/>
                <w:i/>
              </w:rPr>
            </w:pPr>
            <w:r w:rsidRPr="00892685">
              <w:rPr>
                <w:rFonts w:ascii="Times" w:hAnsi="Times"/>
                <w:b/>
              </w:rPr>
              <w:t>Literatura</w:t>
            </w:r>
            <w:r w:rsidRPr="0089268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649B224" w14:textId="77777777" w:rsidR="00E120B2" w:rsidRPr="00892685" w:rsidRDefault="00E120B2" w:rsidP="00E120B2">
            <w:pPr>
              <w:spacing w:line="259" w:lineRule="auto"/>
              <w:ind w:right="58"/>
              <w:rPr>
                <w:rFonts w:ascii="Times" w:hAnsi="Times"/>
                <w:i/>
              </w:rPr>
            </w:pPr>
            <w:r w:rsidRPr="00892685">
              <w:rPr>
                <w:rFonts w:ascii="Times" w:hAnsi="Times"/>
              </w:rPr>
              <w:t>Identycznie jak w części A.</w:t>
            </w:r>
          </w:p>
        </w:tc>
      </w:tr>
    </w:tbl>
    <w:p w14:paraId="0A34A91A" w14:textId="77777777" w:rsidR="00E120B2" w:rsidRPr="00892685" w:rsidRDefault="00E120B2" w:rsidP="00E120B2">
      <w:pPr>
        <w:spacing w:after="7"/>
        <w:ind w:right="4489"/>
        <w:rPr>
          <w:rFonts w:ascii="Times" w:hAnsi="Times"/>
          <w:lang w:val="pl-PL"/>
        </w:rPr>
      </w:pPr>
    </w:p>
    <w:p w14:paraId="347A91D2" w14:textId="77777777" w:rsidR="00E120B2" w:rsidRPr="00892685" w:rsidRDefault="00E120B2" w:rsidP="00E120B2">
      <w:pPr>
        <w:spacing w:after="0" w:line="240" w:lineRule="auto"/>
        <w:jc w:val="right"/>
        <w:outlineLvl w:val="0"/>
        <w:rPr>
          <w:rFonts w:ascii="Times" w:hAnsi="Times"/>
          <w:b/>
          <w:color w:val="000000" w:themeColor="text1"/>
          <w:lang w:val="pl-PL"/>
        </w:rPr>
      </w:pPr>
    </w:p>
    <w:p w14:paraId="46C410F1" w14:textId="77777777" w:rsidR="0062728A" w:rsidRPr="00892685" w:rsidRDefault="0062728A" w:rsidP="0062728A">
      <w:pPr>
        <w:spacing w:after="120" w:line="240" w:lineRule="auto"/>
        <w:contextualSpacing/>
        <w:jc w:val="both"/>
        <w:outlineLvl w:val="0"/>
        <w:rPr>
          <w:rFonts w:ascii="Times" w:hAnsi="Times" w:cs="Times New Roman"/>
          <w:b/>
          <w:color w:val="000000" w:themeColor="text1"/>
          <w:lang w:val="pl-PL"/>
        </w:rPr>
        <w:sectPr w:rsidR="0062728A" w:rsidRPr="00892685" w:rsidSect="00620B1A">
          <w:pgSz w:w="11906" w:h="16838"/>
          <w:pgMar w:top="1077" w:right="1418" w:bottom="737" w:left="1418" w:header="709" w:footer="709" w:gutter="0"/>
          <w:cols w:space="708"/>
          <w:docGrid w:linePitch="360"/>
        </w:sectPr>
      </w:pPr>
    </w:p>
    <w:p w14:paraId="7256BEBB" w14:textId="77777777" w:rsidR="0062728A" w:rsidRPr="00892685" w:rsidRDefault="0062728A" w:rsidP="003A5A94">
      <w:pPr>
        <w:pStyle w:val="Nagwek2"/>
        <w:rPr>
          <w:rFonts w:ascii="Times" w:hAnsi="Times"/>
        </w:rPr>
      </w:pPr>
      <w:bookmarkStart w:id="61" w:name="_Toc435357767"/>
      <w:bookmarkStart w:id="62" w:name="_Toc494712716"/>
      <w:r w:rsidRPr="00892685">
        <w:rPr>
          <w:rFonts w:ascii="Times" w:hAnsi="Times"/>
        </w:rPr>
        <w:lastRenderedPageBreak/>
        <w:t>Ćwiczenia rachunkowe z chemii</w:t>
      </w:r>
      <w:bookmarkEnd w:id="61"/>
      <w:bookmarkEnd w:id="62"/>
    </w:p>
    <w:p w14:paraId="0E91ECBB" w14:textId="0F3386B9" w:rsidR="0062728A" w:rsidRPr="00892685" w:rsidRDefault="0062728A" w:rsidP="0062728A">
      <w:pPr>
        <w:spacing w:after="120" w:line="240" w:lineRule="auto"/>
        <w:contextualSpacing/>
        <w:jc w:val="both"/>
        <w:outlineLvl w:val="0"/>
        <w:rPr>
          <w:rFonts w:ascii="Times" w:hAnsi="Times" w:cs="Times New Roman"/>
          <w:b/>
          <w:color w:val="000000" w:themeColor="text1"/>
          <w:lang w:val="pl-PL"/>
        </w:rPr>
      </w:pPr>
    </w:p>
    <w:p w14:paraId="014FED7E" w14:textId="77777777" w:rsidR="0062728A" w:rsidRPr="00892685" w:rsidRDefault="0062728A" w:rsidP="0062728A">
      <w:pPr>
        <w:spacing w:after="120" w:line="240" w:lineRule="auto"/>
        <w:contextualSpacing/>
        <w:jc w:val="both"/>
        <w:outlineLvl w:val="0"/>
        <w:rPr>
          <w:rFonts w:ascii="Times" w:hAnsi="Times" w:cs="Times New Roman"/>
          <w:b/>
          <w:color w:val="000000" w:themeColor="text1"/>
          <w:lang w:val="pl-PL"/>
        </w:rPr>
      </w:pPr>
    </w:p>
    <w:p w14:paraId="5D3906FE" w14:textId="2B888DD4" w:rsidR="00E120B2" w:rsidRPr="00892685" w:rsidRDefault="0062728A" w:rsidP="0062728A">
      <w:pPr>
        <w:spacing w:after="120" w:line="240" w:lineRule="auto"/>
        <w:contextualSpacing/>
        <w:jc w:val="both"/>
        <w:outlineLvl w:val="0"/>
        <w:rPr>
          <w:rFonts w:ascii="Times" w:hAnsi="Times"/>
          <w:b/>
          <w:color w:val="000000" w:themeColor="text1"/>
          <w:lang w:val="pl-PL"/>
        </w:rPr>
      </w:pPr>
      <w:r w:rsidRPr="00892685">
        <w:rPr>
          <w:rFonts w:ascii="Times" w:hAnsi="Times" w:cs="Times New Roman"/>
          <w:b/>
          <w:color w:val="000000" w:themeColor="text1"/>
          <w:lang w:val="pl-PL"/>
        </w:rPr>
        <w:t xml:space="preserve">A) </w:t>
      </w:r>
      <w:r w:rsidR="00E120B2" w:rsidRPr="00892685">
        <w:rPr>
          <w:rFonts w:ascii="Times" w:hAnsi="Times"/>
          <w:b/>
          <w:color w:val="000000" w:themeColor="text1"/>
          <w:lang w:val="pl-PL"/>
        </w:rPr>
        <w:t xml:space="preserve">Ogólny opis przedmiotu </w:t>
      </w:r>
    </w:p>
    <w:p w14:paraId="6FCE3914" w14:textId="77777777" w:rsidR="00E120B2" w:rsidRPr="00892685"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892685" w14:paraId="468AC5A6" w14:textId="77777777" w:rsidTr="00E120B2">
        <w:tc>
          <w:tcPr>
            <w:tcW w:w="3368" w:type="dxa"/>
          </w:tcPr>
          <w:p w14:paraId="5570A94D" w14:textId="77777777" w:rsidR="00E120B2" w:rsidRPr="00892685" w:rsidRDefault="00E120B2" w:rsidP="00E120B2">
            <w:pPr>
              <w:spacing w:after="0" w:line="240" w:lineRule="auto"/>
              <w:jc w:val="center"/>
              <w:rPr>
                <w:rFonts w:ascii="Times" w:hAnsi="Times"/>
                <w:b/>
                <w:color w:val="000000" w:themeColor="text1"/>
                <w:lang w:val="pl-PL" w:eastAsia="pl-PL"/>
              </w:rPr>
            </w:pPr>
          </w:p>
          <w:p w14:paraId="5E1BE4AF"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Nazwa pola</w:t>
            </w:r>
          </w:p>
          <w:p w14:paraId="6F20F51F" w14:textId="77777777" w:rsidR="00E120B2" w:rsidRPr="00892685" w:rsidRDefault="00E120B2" w:rsidP="00E120B2">
            <w:pPr>
              <w:spacing w:after="0" w:line="240" w:lineRule="auto"/>
              <w:jc w:val="center"/>
              <w:rPr>
                <w:rFonts w:ascii="Times" w:hAnsi="Times"/>
                <w:b/>
                <w:color w:val="000000" w:themeColor="text1"/>
                <w:lang w:eastAsia="pl-PL"/>
              </w:rPr>
            </w:pPr>
          </w:p>
        </w:tc>
        <w:tc>
          <w:tcPr>
            <w:tcW w:w="6066" w:type="dxa"/>
          </w:tcPr>
          <w:p w14:paraId="5E68A783" w14:textId="77777777" w:rsidR="00E120B2" w:rsidRPr="00892685" w:rsidRDefault="00E120B2" w:rsidP="00E120B2">
            <w:pPr>
              <w:spacing w:after="0" w:line="240" w:lineRule="auto"/>
              <w:jc w:val="center"/>
              <w:rPr>
                <w:rFonts w:ascii="Times" w:hAnsi="Times"/>
                <w:b/>
                <w:color w:val="000000" w:themeColor="text1"/>
                <w:lang w:eastAsia="pl-PL"/>
              </w:rPr>
            </w:pPr>
          </w:p>
          <w:p w14:paraId="6FEF332A"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Komentarz</w:t>
            </w:r>
          </w:p>
        </w:tc>
      </w:tr>
      <w:tr w:rsidR="00E120B2" w:rsidRPr="00892685" w14:paraId="3EA7BEF0" w14:textId="77777777" w:rsidTr="00E120B2">
        <w:trPr>
          <w:trHeight w:val="20"/>
        </w:trPr>
        <w:tc>
          <w:tcPr>
            <w:tcW w:w="3368" w:type="dxa"/>
          </w:tcPr>
          <w:p w14:paraId="54CD40A7"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Nazwa przedmiotu (w języku polskim oraz angielskim)</w:t>
            </w:r>
          </w:p>
        </w:tc>
        <w:tc>
          <w:tcPr>
            <w:tcW w:w="6066" w:type="dxa"/>
          </w:tcPr>
          <w:p w14:paraId="61362E38" w14:textId="77777777" w:rsidR="00E120B2" w:rsidRPr="0089268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892685">
              <w:rPr>
                <w:rFonts w:ascii="Times" w:hAnsi="Times"/>
                <w:b/>
                <w:iCs/>
                <w:color w:val="000000" w:themeColor="text1"/>
                <w:lang w:eastAsia="pl-PL"/>
              </w:rPr>
              <w:t>Ćwiczenia rachunkowe z chemii</w:t>
            </w:r>
          </w:p>
          <w:p w14:paraId="7697F53B"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w:t>
            </w:r>
            <w:r w:rsidRPr="00892685">
              <w:rPr>
                <w:rFonts w:ascii="Times" w:hAnsi="Times"/>
                <w:b/>
                <w:color w:val="000000" w:themeColor="text1"/>
                <w:lang w:val="en-GB"/>
              </w:rPr>
              <w:t>Calculation Exercises in Chemistry</w:t>
            </w:r>
            <w:r w:rsidRPr="00892685">
              <w:rPr>
                <w:rFonts w:ascii="Times" w:hAnsi="Times"/>
                <w:b/>
                <w:color w:val="000000" w:themeColor="text1"/>
              </w:rPr>
              <w:t>)</w:t>
            </w:r>
          </w:p>
        </w:tc>
      </w:tr>
      <w:tr w:rsidR="00E120B2" w:rsidRPr="00892685" w14:paraId="3592835A" w14:textId="77777777" w:rsidTr="00E120B2">
        <w:trPr>
          <w:trHeight w:val="20"/>
        </w:trPr>
        <w:tc>
          <w:tcPr>
            <w:tcW w:w="3368" w:type="dxa"/>
          </w:tcPr>
          <w:p w14:paraId="4454C33F"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Jednostka oferująca przedmiot</w:t>
            </w:r>
          </w:p>
        </w:tc>
        <w:tc>
          <w:tcPr>
            <w:tcW w:w="6066" w:type="dxa"/>
          </w:tcPr>
          <w:p w14:paraId="02D31B5C" w14:textId="04E0027A" w:rsidR="00E120B2" w:rsidRPr="00892685" w:rsidRDefault="00E120B2" w:rsidP="00E120B2">
            <w:pPr>
              <w:autoSpaceDE w:val="0"/>
              <w:autoSpaceDN w:val="0"/>
              <w:adjustRightInd w:val="0"/>
              <w:spacing w:after="0" w:line="240" w:lineRule="auto"/>
              <w:jc w:val="center"/>
              <w:rPr>
                <w:rFonts w:ascii="Times" w:hAnsi="Times"/>
                <w:b/>
                <w:iCs/>
                <w:color w:val="000000" w:themeColor="text1"/>
                <w:lang w:val="pl-PL"/>
              </w:rPr>
            </w:pPr>
            <w:r w:rsidRPr="00892685">
              <w:rPr>
                <w:rFonts w:ascii="Times" w:hAnsi="Times"/>
                <w:b/>
                <w:iCs/>
                <w:color w:val="000000" w:themeColor="text1"/>
                <w:lang w:val="pl-PL"/>
              </w:rPr>
              <w:t>Katedra Chemii Fizycznej</w:t>
            </w:r>
          </w:p>
          <w:p w14:paraId="77CD593B"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Wydział Farmaceutyczny</w:t>
            </w:r>
          </w:p>
          <w:p w14:paraId="1BE53136" w14:textId="77777777" w:rsidR="00E120B2" w:rsidRPr="00892685" w:rsidRDefault="00E120B2" w:rsidP="00E120B2">
            <w:pPr>
              <w:autoSpaceDE w:val="0"/>
              <w:autoSpaceDN w:val="0"/>
              <w:adjustRightInd w:val="0"/>
              <w:spacing w:after="0" w:line="240" w:lineRule="auto"/>
              <w:jc w:val="center"/>
              <w:rPr>
                <w:rFonts w:ascii="Times" w:hAnsi="Times"/>
                <w:b/>
                <w:iCs/>
                <w:color w:val="000000" w:themeColor="text1"/>
                <w:lang w:val="pl-PL"/>
              </w:rPr>
            </w:pPr>
            <w:r w:rsidRPr="00892685">
              <w:rPr>
                <w:rFonts w:ascii="Times" w:hAnsi="Times"/>
                <w:b/>
                <w:bCs/>
                <w:iCs/>
                <w:color w:val="000000" w:themeColor="text1"/>
                <w:lang w:val="pl-PL"/>
              </w:rPr>
              <w:t>Collegium Medicum im. Ludwika Rydygiera w Bydgoszczy</w:t>
            </w:r>
            <w:r w:rsidRPr="00892685">
              <w:rPr>
                <w:rFonts w:ascii="Times" w:hAnsi="Times"/>
                <w:b/>
                <w:iCs/>
                <w:color w:val="000000" w:themeColor="text1"/>
                <w:lang w:val="pl-PL"/>
              </w:rPr>
              <w:t xml:space="preserve"> </w:t>
            </w:r>
          </w:p>
          <w:p w14:paraId="429DAA13" w14:textId="77777777" w:rsidR="00E120B2" w:rsidRPr="00892685" w:rsidRDefault="00E120B2" w:rsidP="00E120B2">
            <w:pPr>
              <w:autoSpaceDE w:val="0"/>
              <w:autoSpaceDN w:val="0"/>
              <w:adjustRightInd w:val="0"/>
              <w:spacing w:after="0" w:line="240" w:lineRule="auto"/>
              <w:jc w:val="center"/>
              <w:rPr>
                <w:rFonts w:ascii="Times" w:hAnsi="Times"/>
                <w:b/>
                <w:iCs/>
                <w:color w:val="000000" w:themeColor="text1"/>
                <w:lang w:val="pl-PL"/>
              </w:rPr>
            </w:pPr>
            <w:r w:rsidRPr="00892685">
              <w:rPr>
                <w:rFonts w:ascii="Times" w:hAnsi="Times"/>
                <w:b/>
                <w:bCs/>
                <w:iCs/>
                <w:color w:val="000000" w:themeColor="text1"/>
                <w:lang w:val="pl-PL"/>
              </w:rPr>
              <w:t>Uniwersytet Mikołaja Kopernika w Toruniu</w:t>
            </w:r>
            <w:r w:rsidRPr="00892685">
              <w:rPr>
                <w:rFonts w:ascii="Times" w:hAnsi="Times"/>
                <w:b/>
                <w:iCs/>
                <w:color w:val="000000" w:themeColor="text1"/>
                <w:lang w:val="pl-PL"/>
              </w:rPr>
              <w:t xml:space="preserve"> </w:t>
            </w:r>
          </w:p>
        </w:tc>
      </w:tr>
      <w:tr w:rsidR="00E120B2" w:rsidRPr="00892685" w14:paraId="1D221CC6" w14:textId="77777777" w:rsidTr="00E120B2">
        <w:trPr>
          <w:trHeight w:val="20"/>
        </w:trPr>
        <w:tc>
          <w:tcPr>
            <w:tcW w:w="3368" w:type="dxa"/>
          </w:tcPr>
          <w:p w14:paraId="50C5F57A"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Jednostka, dla której przedmiot jest oferowany</w:t>
            </w:r>
          </w:p>
        </w:tc>
        <w:tc>
          <w:tcPr>
            <w:tcW w:w="6066" w:type="dxa"/>
          </w:tcPr>
          <w:p w14:paraId="556724BB" w14:textId="77777777" w:rsidR="00E120B2" w:rsidRPr="00892685" w:rsidRDefault="00E120B2" w:rsidP="00E120B2">
            <w:pPr>
              <w:spacing w:after="0" w:line="240" w:lineRule="auto"/>
              <w:jc w:val="center"/>
              <w:rPr>
                <w:rFonts w:ascii="Times" w:hAnsi="Times"/>
                <w:iCs/>
                <w:color w:val="000000" w:themeColor="text1"/>
                <w:lang w:val="pl-PL" w:eastAsia="pl-PL"/>
              </w:rPr>
            </w:pPr>
            <w:r w:rsidRPr="00892685">
              <w:rPr>
                <w:rFonts w:ascii="Times" w:hAnsi="Times"/>
                <w:b/>
                <w:color w:val="000000" w:themeColor="text1"/>
                <w:lang w:val="pl-PL"/>
              </w:rPr>
              <w:t>Wydział Farmaceutyczny</w:t>
            </w:r>
            <w:r w:rsidRPr="00892685">
              <w:rPr>
                <w:rFonts w:ascii="Times" w:hAnsi="Times"/>
                <w:iCs/>
                <w:color w:val="000000" w:themeColor="text1"/>
                <w:lang w:val="pl-PL" w:eastAsia="pl-PL"/>
              </w:rPr>
              <w:t xml:space="preserve"> </w:t>
            </w:r>
          </w:p>
          <w:p w14:paraId="70F90AD9" w14:textId="77777777" w:rsidR="00E120B2" w:rsidRPr="00892685" w:rsidRDefault="00E120B2" w:rsidP="00E120B2">
            <w:pPr>
              <w:spacing w:after="0" w:line="240" w:lineRule="auto"/>
              <w:jc w:val="center"/>
              <w:rPr>
                <w:rFonts w:ascii="Times" w:hAnsi="Times"/>
                <w:iCs/>
                <w:color w:val="000000" w:themeColor="text1"/>
                <w:lang w:val="pl-PL" w:eastAsia="pl-PL"/>
              </w:rPr>
            </w:pPr>
            <w:r w:rsidRPr="00892685">
              <w:rPr>
                <w:rFonts w:ascii="Times" w:hAnsi="Times"/>
                <w:b/>
                <w:iCs/>
                <w:color w:val="000000" w:themeColor="text1"/>
                <w:lang w:val="pl-PL" w:eastAsia="pl-PL"/>
              </w:rPr>
              <w:t>Kierunek:</w:t>
            </w:r>
            <w:r w:rsidRPr="00892685">
              <w:rPr>
                <w:rFonts w:ascii="Times" w:hAnsi="Times"/>
                <w:iCs/>
                <w:color w:val="000000" w:themeColor="text1"/>
                <w:lang w:val="pl-PL" w:eastAsia="pl-PL"/>
              </w:rPr>
              <w:t xml:space="preserve"> </w:t>
            </w:r>
            <w:r w:rsidRPr="00892685">
              <w:rPr>
                <w:rFonts w:ascii="Times" w:hAnsi="Times"/>
                <w:b/>
                <w:color w:val="000000" w:themeColor="text1"/>
                <w:lang w:val="pl-PL"/>
              </w:rPr>
              <w:t>Analityka medyczna, jednolite studia magisterskie, stacjonarne</w:t>
            </w:r>
          </w:p>
        </w:tc>
      </w:tr>
      <w:tr w:rsidR="00E120B2" w:rsidRPr="00892685" w14:paraId="4777EEC7" w14:textId="77777777" w:rsidTr="00E120B2">
        <w:trPr>
          <w:trHeight w:val="20"/>
        </w:trPr>
        <w:tc>
          <w:tcPr>
            <w:tcW w:w="3368" w:type="dxa"/>
          </w:tcPr>
          <w:p w14:paraId="40B687CF" w14:textId="77777777" w:rsidR="00E120B2" w:rsidRPr="00892685" w:rsidRDefault="00E120B2" w:rsidP="00E120B2">
            <w:pPr>
              <w:spacing w:after="0" w:line="240" w:lineRule="auto"/>
              <w:jc w:val="both"/>
              <w:rPr>
                <w:rFonts w:ascii="Times" w:hAnsi="Times"/>
                <w:b/>
                <w:color w:val="000000" w:themeColor="text1"/>
                <w:highlight w:val="lightGray"/>
                <w:lang w:eastAsia="pl-PL"/>
              </w:rPr>
            </w:pPr>
            <w:r w:rsidRPr="00892685">
              <w:rPr>
                <w:rFonts w:ascii="Times" w:hAnsi="Times"/>
                <w:b/>
                <w:color w:val="000000" w:themeColor="text1"/>
                <w:lang w:eastAsia="pl-PL"/>
              </w:rPr>
              <w:t xml:space="preserve">Kod przedmiotu </w:t>
            </w:r>
          </w:p>
        </w:tc>
        <w:tc>
          <w:tcPr>
            <w:tcW w:w="6066" w:type="dxa"/>
          </w:tcPr>
          <w:p w14:paraId="3584ECA9"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rPr>
              <w:t>1708-A1-CWRCH-SJ</w:t>
            </w:r>
          </w:p>
        </w:tc>
      </w:tr>
      <w:tr w:rsidR="00E120B2" w:rsidRPr="00892685" w14:paraId="6A3ED8C6" w14:textId="77777777" w:rsidTr="00E120B2">
        <w:trPr>
          <w:trHeight w:val="20"/>
        </w:trPr>
        <w:tc>
          <w:tcPr>
            <w:tcW w:w="3368" w:type="dxa"/>
          </w:tcPr>
          <w:p w14:paraId="5F102AE6"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Kod ISCED</w:t>
            </w:r>
          </w:p>
        </w:tc>
        <w:tc>
          <w:tcPr>
            <w:tcW w:w="6066" w:type="dxa"/>
            <w:vAlign w:val="center"/>
          </w:tcPr>
          <w:p w14:paraId="0A4A94E5" w14:textId="77777777" w:rsidR="00E120B2" w:rsidRPr="00892685" w:rsidRDefault="00E120B2" w:rsidP="00E120B2">
            <w:pPr>
              <w:autoSpaceDE w:val="0"/>
              <w:autoSpaceDN w:val="0"/>
              <w:adjustRightInd w:val="0"/>
              <w:spacing w:after="0" w:line="240" w:lineRule="auto"/>
              <w:jc w:val="center"/>
              <w:rPr>
                <w:rFonts w:ascii="Times" w:hAnsi="Times"/>
                <w:b/>
                <w:bCs/>
                <w:color w:val="000000" w:themeColor="text1"/>
              </w:rPr>
            </w:pPr>
            <w:r w:rsidRPr="00892685">
              <w:rPr>
                <w:rFonts w:ascii="Times" w:hAnsi="Times"/>
                <w:b/>
                <w:color w:val="000000" w:themeColor="text1"/>
              </w:rPr>
              <w:t>0914</w:t>
            </w:r>
          </w:p>
        </w:tc>
      </w:tr>
      <w:tr w:rsidR="00E120B2" w:rsidRPr="00892685" w14:paraId="24351A89" w14:textId="77777777" w:rsidTr="00E120B2">
        <w:trPr>
          <w:trHeight w:val="20"/>
        </w:trPr>
        <w:tc>
          <w:tcPr>
            <w:tcW w:w="3368" w:type="dxa"/>
          </w:tcPr>
          <w:p w14:paraId="080F1DFE"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Liczba punktów ECTS</w:t>
            </w:r>
          </w:p>
        </w:tc>
        <w:tc>
          <w:tcPr>
            <w:tcW w:w="6066" w:type="dxa"/>
          </w:tcPr>
          <w:p w14:paraId="46FE48A1"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2</w:t>
            </w:r>
          </w:p>
        </w:tc>
      </w:tr>
      <w:tr w:rsidR="00E120B2" w:rsidRPr="00892685" w14:paraId="7243F226" w14:textId="77777777" w:rsidTr="00E120B2">
        <w:trPr>
          <w:trHeight w:val="20"/>
        </w:trPr>
        <w:tc>
          <w:tcPr>
            <w:tcW w:w="3368" w:type="dxa"/>
          </w:tcPr>
          <w:p w14:paraId="2447CFA4"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Sposób zaliczenia</w:t>
            </w:r>
          </w:p>
        </w:tc>
        <w:tc>
          <w:tcPr>
            <w:tcW w:w="6066" w:type="dxa"/>
          </w:tcPr>
          <w:p w14:paraId="71F58032"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Zaliczenie na ocenę</w:t>
            </w:r>
          </w:p>
        </w:tc>
      </w:tr>
      <w:tr w:rsidR="00E120B2" w:rsidRPr="00892685" w14:paraId="26207242" w14:textId="77777777" w:rsidTr="00E120B2">
        <w:trPr>
          <w:trHeight w:val="20"/>
        </w:trPr>
        <w:tc>
          <w:tcPr>
            <w:tcW w:w="3368" w:type="dxa"/>
          </w:tcPr>
          <w:p w14:paraId="33ADA2E7"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Język wykładowy</w:t>
            </w:r>
          </w:p>
        </w:tc>
        <w:tc>
          <w:tcPr>
            <w:tcW w:w="6066" w:type="dxa"/>
          </w:tcPr>
          <w:p w14:paraId="274F3E94"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rPr>
            </w:pPr>
            <w:r w:rsidRPr="00892685">
              <w:rPr>
                <w:rFonts w:ascii="Times" w:hAnsi="Times"/>
                <w:b/>
                <w:color w:val="000000" w:themeColor="text1"/>
              </w:rPr>
              <w:t>Polski</w:t>
            </w:r>
          </w:p>
        </w:tc>
      </w:tr>
      <w:tr w:rsidR="00E120B2" w:rsidRPr="00892685" w14:paraId="4A63BD9E" w14:textId="77777777" w:rsidTr="00E120B2">
        <w:trPr>
          <w:trHeight w:val="20"/>
        </w:trPr>
        <w:tc>
          <w:tcPr>
            <w:tcW w:w="3368" w:type="dxa"/>
          </w:tcPr>
          <w:p w14:paraId="45CC142F"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Określenie, czy przedmiot może być wielokrotnie zaliczany</w:t>
            </w:r>
          </w:p>
        </w:tc>
        <w:tc>
          <w:tcPr>
            <w:tcW w:w="6066" w:type="dxa"/>
            <w:vAlign w:val="center"/>
          </w:tcPr>
          <w:p w14:paraId="412F307B"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highlight w:val="yellow"/>
              </w:rPr>
            </w:pPr>
            <w:r w:rsidRPr="00892685">
              <w:rPr>
                <w:rFonts w:ascii="Times" w:hAnsi="Times"/>
                <w:b/>
                <w:color w:val="000000" w:themeColor="text1"/>
              </w:rPr>
              <w:t>Nie</w:t>
            </w:r>
          </w:p>
        </w:tc>
      </w:tr>
      <w:tr w:rsidR="00E120B2" w:rsidRPr="00892685" w14:paraId="11B74089" w14:textId="77777777" w:rsidTr="00E120B2">
        <w:trPr>
          <w:trHeight w:val="20"/>
        </w:trPr>
        <w:tc>
          <w:tcPr>
            <w:tcW w:w="3368" w:type="dxa"/>
          </w:tcPr>
          <w:p w14:paraId="6F6E358E"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 xml:space="preserve">Przynależność przedmiotu do grupy przedmiotów </w:t>
            </w:r>
          </w:p>
        </w:tc>
        <w:tc>
          <w:tcPr>
            <w:tcW w:w="6066" w:type="dxa"/>
            <w:vAlign w:val="center"/>
          </w:tcPr>
          <w:p w14:paraId="72097CA6"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Obligatoryjny</w:t>
            </w:r>
          </w:p>
          <w:p w14:paraId="70FFD414"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lang w:val="pl-PL"/>
              </w:rPr>
            </w:pPr>
            <w:r w:rsidRPr="00892685">
              <w:rPr>
                <w:rFonts w:ascii="Times" w:hAnsi="Times"/>
                <w:b/>
                <w:color w:val="000000" w:themeColor="text1"/>
                <w:lang w:val="pl-PL"/>
              </w:rPr>
              <w:t>Grupa B:</w:t>
            </w:r>
          </w:p>
          <w:p w14:paraId="2177F323" w14:textId="77777777" w:rsidR="00E120B2" w:rsidRPr="0089268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892685">
              <w:rPr>
                <w:rFonts w:ascii="Times" w:hAnsi="Times"/>
                <w:b/>
                <w:color w:val="000000" w:themeColor="text1"/>
                <w:lang w:val="pl-PL"/>
              </w:rPr>
              <w:t>Nauki chemiczne i elementy statystyki</w:t>
            </w:r>
          </w:p>
        </w:tc>
      </w:tr>
      <w:tr w:rsidR="00E120B2" w:rsidRPr="00892685" w14:paraId="3E2BCF5F" w14:textId="77777777" w:rsidTr="00E120B2">
        <w:tc>
          <w:tcPr>
            <w:tcW w:w="3368" w:type="dxa"/>
          </w:tcPr>
          <w:p w14:paraId="3E3391CD"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Całkowity nakład pracy studenta/słuchacza studiów podyplomowych/uczestnika kursów dokształcających</w:t>
            </w:r>
          </w:p>
        </w:tc>
        <w:tc>
          <w:tcPr>
            <w:tcW w:w="6066" w:type="dxa"/>
          </w:tcPr>
          <w:p w14:paraId="5B6D2AA1" w14:textId="77777777" w:rsidR="00E120B2" w:rsidRPr="00892685" w:rsidRDefault="00E120B2" w:rsidP="00E120B2">
            <w:pPr>
              <w:widowControl w:val="0"/>
              <w:spacing w:after="0" w:line="240" w:lineRule="auto"/>
              <w:contextualSpacing/>
              <w:jc w:val="both"/>
              <w:rPr>
                <w:rFonts w:ascii="Times" w:hAnsi="Times"/>
                <w:iCs/>
                <w:color w:val="000000" w:themeColor="text1"/>
                <w:lang w:val="pl-PL"/>
              </w:rPr>
            </w:pPr>
            <w:r w:rsidRPr="00892685">
              <w:rPr>
                <w:rFonts w:ascii="Times" w:hAnsi="Times"/>
                <w:color w:val="000000" w:themeColor="text1"/>
                <w:lang w:val="pl-PL"/>
              </w:rPr>
              <w:t>1. Nakład pracy związany z zajęciami wymagającymi bezpośredniego udziału nauczycieli akademickich wynosi:</w:t>
            </w:r>
          </w:p>
          <w:p w14:paraId="0609556F"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wykładach: </w:t>
            </w:r>
            <w:r w:rsidRPr="00892685">
              <w:rPr>
                <w:rFonts w:ascii="Times" w:hAnsi="Times"/>
                <w:b/>
                <w:color w:val="000000" w:themeColor="text1"/>
                <w:lang w:val="pl-PL"/>
              </w:rPr>
              <w:t>nie dotyczy</w:t>
            </w:r>
          </w:p>
          <w:p w14:paraId="2F1F28DD"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15 godzin</w:t>
            </w:r>
          </w:p>
          <w:p w14:paraId="596F8033"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seminariach: </w:t>
            </w:r>
            <w:r w:rsidRPr="00892685">
              <w:rPr>
                <w:rFonts w:ascii="Times" w:hAnsi="Times"/>
                <w:b/>
                <w:color w:val="000000" w:themeColor="text1"/>
                <w:lang w:val="pl-PL"/>
              </w:rPr>
              <w:t>nie dotyczy</w:t>
            </w:r>
          </w:p>
          <w:p w14:paraId="2595FD2B" w14:textId="67F6CDA3"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w:t>
            </w:r>
            <w:r w:rsidRPr="00892685">
              <w:rPr>
                <w:rFonts w:ascii="Times" w:hAnsi="Times"/>
                <w:iCs/>
                <w:lang w:val="pl-PL"/>
              </w:rPr>
              <w:t>konsultacje z nauczycielem akademickim</w:t>
            </w:r>
            <w:r w:rsidRPr="00892685">
              <w:rPr>
                <w:rFonts w:ascii="Times" w:hAnsi="Times"/>
                <w:color w:val="000000" w:themeColor="text1"/>
                <w:lang w:val="pl-PL"/>
              </w:rPr>
              <w:t xml:space="preserve">: </w:t>
            </w:r>
            <w:r w:rsidR="007941BF" w:rsidRPr="00892685">
              <w:rPr>
                <w:rFonts w:ascii="Times" w:hAnsi="Times"/>
                <w:b/>
                <w:color w:val="000000" w:themeColor="text1"/>
                <w:lang w:val="pl-PL"/>
              </w:rPr>
              <w:t>10 godzin</w:t>
            </w:r>
            <w:r w:rsidRPr="00892685">
              <w:rPr>
                <w:rFonts w:ascii="Times" w:hAnsi="Times"/>
                <w:b/>
                <w:color w:val="000000" w:themeColor="text1"/>
                <w:lang w:val="pl-PL"/>
              </w:rPr>
              <w:t>.</w:t>
            </w:r>
          </w:p>
          <w:p w14:paraId="061E2FE5" w14:textId="65FF745E"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Nakład pracy związany z zajęciami wymagającymi bezpośredniego udziału nauczycieli akademickich wynosi </w:t>
            </w:r>
            <w:r w:rsidRPr="00892685">
              <w:rPr>
                <w:rFonts w:ascii="Times" w:hAnsi="Times"/>
                <w:color w:val="000000" w:themeColor="text1"/>
                <w:lang w:val="pl-PL"/>
              </w:rPr>
              <w:br/>
            </w:r>
            <w:r w:rsidR="007941BF" w:rsidRPr="00892685">
              <w:rPr>
                <w:rFonts w:ascii="Times" w:hAnsi="Times"/>
                <w:b/>
                <w:color w:val="000000" w:themeColor="text1"/>
                <w:lang w:val="pl-PL"/>
              </w:rPr>
              <w:t>25</w:t>
            </w:r>
            <w:r w:rsidRPr="00892685">
              <w:rPr>
                <w:rFonts w:ascii="Times" w:hAnsi="Times"/>
                <w:b/>
                <w:color w:val="000000" w:themeColor="text1"/>
                <w:lang w:val="pl-PL"/>
              </w:rPr>
              <w:t xml:space="preserve"> godzin,</w:t>
            </w:r>
            <w:r w:rsidRPr="00892685">
              <w:rPr>
                <w:rFonts w:ascii="Times" w:hAnsi="Times"/>
                <w:color w:val="000000" w:themeColor="text1"/>
                <w:lang w:val="pl-PL"/>
              </w:rPr>
              <w:t xml:space="preserve"> co odpowiada </w:t>
            </w:r>
            <w:r w:rsidR="007941BF" w:rsidRPr="00892685">
              <w:rPr>
                <w:rFonts w:ascii="Times" w:hAnsi="Times"/>
                <w:b/>
                <w:color w:val="000000" w:themeColor="text1"/>
                <w:lang w:val="pl-PL"/>
              </w:rPr>
              <w:t>1 punkt</w:t>
            </w:r>
            <w:r w:rsidRPr="00892685">
              <w:rPr>
                <w:rFonts w:ascii="Times" w:hAnsi="Times"/>
                <w:b/>
                <w:color w:val="000000" w:themeColor="text1"/>
                <w:lang w:val="pl-PL"/>
              </w:rPr>
              <w:t xml:space="preserve"> ECTS</w:t>
            </w:r>
            <w:r w:rsidRPr="00892685">
              <w:rPr>
                <w:rFonts w:ascii="Times" w:hAnsi="Times"/>
                <w:color w:val="000000" w:themeColor="text1"/>
                <w:lang w:val="pl-PL"/>
              </w:rPr>
              <w:t xml:space="preserve">. </w:t>
            </w:r>
          </w:p>
          <w:p w14:paraId="4F200C6D" w14:textId="77777777" w:rsidR="00E120B2" w:rsidRPr="00892685" w:rsidRDefault="00E120B2" w:rsidP="00E120B2">
            <w:pPr>
              <w:spacing w:after="0" w:line="240" w:lineRule="auto"/>
              <w:jc w:val="both"/>
              <w:rPr>
                <w:rFonts w:ascii="Times" w:hAnsi="Times"/>
                <w:color w:val="000000" w:themeColor="text1"/>
                <w:lang w:val="pl-PL"/>
              </w:rPr>
            </w:pPr>
          </w:p>
          <w:p w14:paraId="1B89A032"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2. Bilans nakładu pracy studenta:</w:t>
            </w:r>
          </w:p>
          <w:p w14:paraId="09D3558A"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wykładach: </w:t>
            </w:r>
            <w:r w:rsidRPr="00892685">
              <w:rPr>
                <w:rFonts w:ascii="Times" w:hAnsi="Times"/>
                <w:b/>
                <w:color w:val="000000" w:themeColor="text1"/>
                <w:lang w:val="pl-PL"/>
              </w:rPr>
              <w:t>nie dotyczy</w:t>
            </w:r>
          </w:p>
          <w:p w14:paraId="0B854B87"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15 godzin</w:t>
            </w:r>
          </w:p>
          <w:p w14:paraId="13AF3CF5"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udział w seminariach: </w:t>
            </w:r>
            <w:r w:rsidRPr="00892685">
              <w:rPr>
                <w:rFonts w:ascii="Times" w:hAnsi="Times"/>
                <w:b/>
                <w:color w:val="000000" w:themeColor="text1"/>
                <w:lang w:val="pl-PL"/>
              </w:rPr>
              <w:t>nie dotyczy</w:t>
            </w:r>
          </w:p>
          <w:p w14:paraId="44C23E59" w14:textId="47052172"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w:t>
            </w:r>
            <w:r w:rsidRPr="00892685">
              <w:rPr>
                <w:rFonts w:ascii="Times" w:hAnsi="Times"/>
                <w:iCs/>
                <w:lang w:val="pl-PL"/>
              </w:rPr>
              <w:t>konsultacje z nauczycielem akademickim</w:t>
            </w:r>
            <w:r w:rsidRPr="00892685">
              <w:rPr>
                <w:rFonts w:ascii="Times" w:hAnsi="Times"/>
                <w:color w:val="000000" w:themeColor="text1"/>
                <w:lang w:val="pl-PL"/>
              </w:rPr>
              <w:t xml:space="preserve">: </w:t>
            </w:r>
            <w:r w:rsidR="00E768A0" w:rsidRPr="00892685">
              <w:rPr>
                <w:rFonts w:ascii="Times" w:hAnsi="Times"/>
                <w:b/>
                <w:color w:val="000000" w:themeColor="text1"/>
                <w:lang w:val="pl-PL"/>
              </w:rPr>
              <w:t>10</w:t>
            </w:r>
            <w:r w:rsidRPr="00892685">
              <w:rPr>
                <w:rFonts w:ascii="Times" w:hAnsi="Times"/>
                <w:b/>
                <w:color w:val="000000" w:themeColor="text1"/>
                <w:lang w:val="pl-PL"/>
              </w:rPr>
              <w:t xml:space="preserve"> godziny</w:t>
            </w:r>
          </w:p>
          <w:p w14:paraId="6ADEB0C6" w14:textId="3D15D99C"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czytanie wybranego piśmiennictwa naukowego: </w:t>
            </w:r>
            <w:r w:rsidR="00E768A0" w:rsidRPr="00892685">
              <w:rPr>
                <w:rFonts w:ascii="Times" w:hAnsi="Times"/>
                <w:b/>
                <w:color w:val="000000" w:themeColor="text1"/>
                <w:lang w:val="pl-PL"/>
              </w:rPr>
              <w:t>2</w:t>
            </w:r>
            <w:r w:rsidRPr="00892685">
              <w:rPr>
                <w:rFonts w:ascii="Times" w:hAnsi="Times"/>
                <w:b/>
                <w:color w:val="000000" w:themeColor="text1"/>
                <w:lang w:val="pl-PL"/>
              </w:rPr>
              <w:t xml:space="preserve"> godzin</w:t>
            </w:r>
          </w:p>
          <w:p w14:paraId="7C3090F7"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color w:val="000000" w:themeColor="text1"/>
                <w:lang w:val="pl-PL"/>
              </w:rPr>
              <w:t>- przygotowanie do laboratoriów (w zakresie praktycznym):</w:t>
            </w:r>
            <w:r w:rsidRPr="00892685">
              <w:rPr>
                <w:rFonts w:ascii="Times" w:hAnsi="Times"/>
                <w:color w:val="000000" w:themeColor="text1"/>
                <w:lang w:val="pl-PL"/>
              </w:rPr>
              <w:br/>
              <w:t xml:space="preserve"> </w:t>
            </w:r>
            <w:r w:rsidRPr="00892685">
              <w:rPr>
                <w:rFonts w:ascii="Times" w:hAnsi="Times"/>
                <w:b/>
                <w:color w:val="000000" w:themeColor="text1"/>
                <w:lang w:val="pl-PL"/>
              </w:rPr>
              <w:t>10 godzin</w:t>
            </w:r>
          </w:p>
          <w:p w14:paraId="6E364971"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b/>
                <w:color w:val="000000" w:themeColor="text1"/>
                <w:lang w:val="pl-PL"/>
              </w:rPr>
              <w:t>-</w:t>
            </w:r>
            <w:r w:rsidRPr="00892685">
              <w:rPr>
                <w:rFonts w:ascii="Times" w:hAnsi="Times"/>
                <w:color w:val="000000" w:themeColor="text1"/>
                <w:lang w:val="pl-PL"/>
              </w:rPr>
              <w:t xml:space="preserve"> przygotowanie do laboratoriów (w zakresie badań naukowych):</w:t>
            </w:r>
            <w:r w:rsidRPr="00892685">
              <w:rPr>
                <w:rFonts w:ascii="Times" w:hAnsi="Times"/>
                <w:color w:val="000000" w:themeColor="text1"/>
                <w:lang w:val="pl-PL"/>
              </w:rPr>
              <w:br/>
              <w:t xml:space="preserve"> </w:t>
            </w:r>
            <w:r w:rsidRPr="00892685">
              <w:rPr>
                <w:rFonts w:ascii="Times" w:hAnsi="Times"/>
                <w:b/>
                <w:color w:val="000000" w:themeColor="text1"/>
                <w:lang w:val="pl-PL"/>
              </w:rPr>
              <w:t>4,5 godzin</w:t>
            </w:r>
          </w:p>
          <w:p w14:paraId="33AC5BAD" w14:textId="77777777" w:rsidR="00E120B2" w:rsidRPr="00892685" w:rsidRDefault="00E120B2" w:rsidP="00E120B2">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przygotowanie do kolokwium zaliczeniowego+ kolokwium: </w:t>
            </w:r>
            <w:r w:rsidRPr="00892685">
              <w:rPr>
                <w:rFonts w:ascii="Times" w:hAnsi="Times"/>
                <w:b/>
                <w:color w:val="000000" w:themeColor="text1"/>
                <w:lang w:val="pl-PL"/>
              </w:rPr>
              <w:t>7,5+1= 8,5 godzin.</w:t>
            </w:r>
          </w:p>
          <w:p w14:paraId="7645DDC7" w14:textId="77777777" w:rsidR="00E120B2" w:rsidRPr="00892685" w:rsidRDefault="00E120B2" w:rsidP="00E120B2">
            <w:pPr>
              <w:widowControl w:val="0"/>
              <w:spacing w:after="0" w:line="250" w:lineRule="exact"/>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realizacją przedmiotu</w:t>
            </w:r>
            <w:r w:rsidRPr="00892685">
              <w:rPr>
                <w:rFonts w:ascii="Times" w:hAnsi="Times"/>
                <w:iCs/>
                <w:color w:val="000000" w:themeColor="text1"/>
                <w:lang w:val="pl-PL"/>
              </w:rPr>
              <w:t xml:space="preserve"> </w:t>
            </w:r>
            <w:r w:rsidRPr="00892685">
              <w:rPr>
                <w:rFonts w:ascii="Times" w:hAnsi="Times"/>
                <w:iCs/>
                <w:color w:val="000000" w:themeColor="text1"/>
                <w:lang w:val="pl-PL"/>
              </w:rPr>
              <w:lastRenderedPageBreak/>
              <w:t xml:space="preserve">wynosi </w:t>
            </w:r>
            <w:r w:rsidRPr="00892685">
              <w:rPr>
                <w:rFonts w:ascii="Times" w:hAnsi="Times"/>
                <w:b/>
                <w:iCs/>
                <w:color w:val="000000" w:themeColor="text1"/>
                <w:lang w:val="pl-PL"/>
              </w:rPr>
              <w:t>50 godzin</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2 punktom ECTS</w:t>
            </w:r>
            <w:r w:rsidRPr="00892685">
              <w:rPr>
                <w:rFonts w:ascii="Times" w:hAnsi="Times"/>
                <w:iCs/>
                <w:color w:val="000000" w:themeColor="text1"/>
                <w:lang w:val="pl-PL"/>
              </w:rPr>
              <w:t>.</w:t>
            </w:r>
          </w:p>
          <w:p w14:paraId="715A04A4" w14:textId="77777777" w:rsidR="00E120B2" w:rsidRPr="00892685" w:rsidRDefault="00E120B2" w:rsidP="00E120B2">
            <w:pPr>
              <w:widowControl w:val="0"/>
              <w:spacing w:after="0" w:line="250" w:lineRule="exact"/>
              <w:rPr>
                <w:rFonts w:ascii="Times" w:hAnsi="Times"/>
                <w:iCs/>
                <w:color w:val="000000" w:themeColor="text1"/>
                <w:lang w:val="pl-PL" w:eastAsia="pl-PL"/>
              </w:rPr>
            </w:pPr>
          </w:p>
          <w:p w14:paraId="2570F068" w14:textId="77777777" w:rsidR="00E120B2" w:rsidRPr="00892685" w:rsidRDefault="00E120B2" w:rsidP="00E120B2">
            <w:pPr>
              <w:widowControl w:val="0"/>
              <w:spacing w:after="0" w:line="240" w:lineRule="auto"/>
              <w:jc w:val="both"/>
              <w:rPr>
                <w:rFonts w:ascii="Times" w:hAnsi="Times"/>
                <w:color w:val="000000" w:themeColor="text1"/>
                <w:lang w:val="pl-PL"/>
              </w:rPr>
            </w:pPr>
            <w:r w:rsidRPr="00892685">
              <w:rPr>
                <w:rFonts w:ascii="Times" w:hAnsi="Times"/>
                <w:color w:val="000000" w:themeColor="text1"/>
                <w:lang w:val="pl-PL"/>
              </w:rPr>
              <w:t>3. Nakład pracy związany z prowadzonymi badaniami naukowymi:</w:t>
            </w:r>
          </w:p>
          <w:p w14:paraId="78C37DC0" w14:textId="5289B87F" w:rsidR="00E120B2" w:rsidRPr="00892685" w:rsidRDefault="00E120B2" w:rsidP="00E120B2">
            <w:pPr>
              <w:widowControl w:val="0"/>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czytanie wybranego piśmiennictwa naukowego: </w:t>
            </w:r>
            <w:r w:rsidRPr="00892685">
              <w:rPr>
                <w:rFonts w:ascii="Times" w:hAnsi="Times"/>
                <w:color w:val="000000" w:themeColor="text1"/>
                <w:lang w:val="pl-PL"/>
              </w:rPr>
              <w:br/>
            </w:r>
            <w:r w:rsidR="00077087" w:rsidRPr="00892685">
              <w:rPr>
                <w:rFonts w:ascii="Times" w:hAnsi="Times"/>
                <w:b/>
                <w:color w:val="000000" w:themeColor="text1"/>
                <w:lang w:val="pl-PL"/>
              </w:rPr>
              <w:t>2</w:t>
            </w:r>
            <w:r w:rsidRPr="00892685">
              <w:rPr>
                <w:rFonts w:ascii="Times" w:hAnsi="Times"/>
                <w:b/>
                <w:color w:val="000000" w:themeColor="text1"/>
                <w:lang w:val="pl-PL"/>
              </w:rPr>
              <w:t xml:space="preserve"> godzin</w:t>
            </w:r>
            <w:r w:rsidR="00077087" w:rsidRPr="00892685">
              <w:rPr>
                <w:rFonts w:ascii="Times" w:hAnsi="Times"/>
                <w:b/>
                <w:color w:val="000000" w:themeColor="text1"/>
                <w:lang w:val="pl-PL"/>
              </w:rPr>
              <w:t>y.</w:t>
            </w:r>
          </w:p>
          <w:p w14:paraId="3808B5DF" w14:textId="695E7E96" w:rsidR="00E120B2" w:rsidRPr="00892685" w:rsidRDefault="00E120B2" w:rsidP="00E120B2">
            <w:pPr>
              <w:widowControl w:val="0"/>
              <w:spacing w:after="0" w:line="240" w:lineRule="auto"/>
              <w:jc w:val="both"/>
              <w:rPr>
                <w:rFonts w:ascii="Times" w:hAnsi="Times"/>
                <w:b/>
                <w:lang w:val="pl-PL"/>
              </w:rPr>
            </w:pPr>
            <w:r w:rsidRPr="00892685">
              <w:rPr>
                <w:rFonts w:ascii="Times" w:hAnsi="Times"/>
                <w:lang w:val="pl-PL"/>
              </w:rPr>
              <w:t xml:space="preserve">- konsultacje z uwzględnieniem wyników badań oraz opracowań naukowych z zakresu aktualnego stanu wiedzy dotyczącego ćwiczeń rachunkowych z chemii: </w:t>
            </w:r>
            <w:r w:rsidR="00653AB0" w:rsidRPr="00892685">
              <w:rPr>
                <w:rFonts w:ascii="Times" w:hAnsi="Times"/>
                <w:b/>
                <w:lang w:val="pl-PL"/>
              </w:rPr>
              <w:t>2</w:t>
            </w:r>
            <w:r w:rsidRPr="00892685">
              <w:rPr>
                <w:rFonts w:ascii="Times" w:hAnsi="Times"/>
                <w:b/>
                <w:lang w:val="pl-PL"/>
              </w:rPr>
              <w:t xml:space="preserve"> godzin</w:t>
            </w:r>
            <w:r w:rsidR="00653AB0" w:rsidRPr="00892685">
              <w:rPr>
                <w:rFonts w:ascii="Times" w:hAnsi="Times"/>
                <w:b/>
                <w:lang w:val="pl-PL"/>
              </w:rPr>
              <w:t>y</w:t>
            </w:r>
            <w:r w:rsidRPr="00892685">
              <w:rPr>
                <w:rFonts w:ascii="Times" w:hAnsi="Times"/>
                <w:b/>
                <w:lang w:val="pl-PL"/>
              </w:rPr>
              <w:t>.</w:t>
            </w:r>
          </w:p>
          <w:p w14:paraId="3703304C" w14:textId="662A7A9F" w:rsidR="002470EA" w:rsidRPr="00892685" w:rsidRDefault="002470EA" w:rsidP="002470EA">
            <w:pPr>
              <w:spacing w:after="0" w:line="240" w:lineRule="auto"/>
              <w:contextualSpacing/>
              <w:jc w:val="both"/>
              <w:rPr>
                <w:rFonts w:ascii="Times" w:hAnsi="Times"/>
                <w:color w:val="000000" w:themeColor="text1"/>
                <w:lang w:val="pl-PL"/>
              </w:rPr>
            </w:pPr>
            <w:r w:rsidRPr="00892685">
              <w:rPr>
                <w:rFonts w:ascii="Times" w:hAnsi="Times"/>
                <w:b/>
                <w:color w:val="000000" w:themeColor="text1"/>
                <w:lang w:val="pl-PL"/>
              </w:rPr>
              <w:t>-</w:t>
            </w:r>
            <w:r w:rsidRPr="00892685">
              <w:rPr>
                <w:rFonts w:ascii="Times" w:hAnsi="Times"/>
                <w:color w:val="000000" w:themeColor="text1"/>
                <w:lang w:val="pl-PL"/>
              </w:rPr>
              <w:t xml:space="preserve"> przygotowanie do laboratoriów (w zakresie badań naukowych):</w:t>
            </w:r>
            <w:r w:rsidRPr="00892685">
              <w:rPr>
                <w:rFonts w:ascii="Times" w:hAnsi="Times"/>
                <w:color w:val="000000" w:themeColor="text1"/>
                <w:lang w:val="pl-PL"/>
              </w:rPr>
              <w:br/>
              <w:t xml:space="preserve"> </w:t>
            </w:r>
            <w:r w:rsidRPr="00892685">
              <w:rPr>
                <w:rFonts w:ascii="Times" w:hAnsi="Times"/>
                <w:b/>
                <w:color w:val="000000" w:themeColor="text1"/>
                <w:lang w:val="pl-PL"/>
              </w:rPr>
              <w:t>4,5 godzin</w:t>
            </w:r>
          </w:p>
          <w:p w14:paraId="4136095F" w14:textId="434D1360" w:rsidR="00E120B2" w:rsidRPr="00892685" w:rsidRDefault="00E120B2" w:rsidP="00E120B2">
            <w:pPr>
              <w:widowControl w:val="0"/>
              <w:spacing w:after="0" w:line="240" w:lineRule="auto"/>
              <w:jc w:val="both"/>
              <w:rPr>
                <w:rFonts w:ascii="Times" w:hAnsi="Time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prowadzonymi badaniami naukowymi</w:t>
            </w:r>
            <w:r w:rsidRPr="00892685">
              <w:rPr>
                <w:rFonts w:ascii="Times" w:hAnsi="Times"/>
                <w:iCs/>
                <w:color w:val="000000" w:themeColor="text1"/>
                <w:lang w:val="pl-PL"/>
              </w:rPr>
              <w:t xml:space="preserve"> wynosi </w:t>
            </w:r>
            <w:r w:rsidR="00653AB0" w:rsidRPr="00892685">
              <w:rPr>
                <w:rFonts w:ascii="Times" w:hAnsi="Times"/>
                <w:b/>
                <w:iCs/>
                <w:color w:val="000000" w:themeColor="text1"/>
                <w:lang w:val="pl-PL"/>
              </w:rPr>
              <w:t>8,5</w:t>
            </w:r>
            <w:r w:rsidRPr="00892685">
              <w:rPr>
                <w:rFonts w:ascii="Times" w:hAnsi="Times"/>
                <w:b/>
                <w:iCs/>
                <w:color w:val="000000" w:themeColor="text1"/>
                <w:lang w:val="pl-PL"/>
              </w:rPr>
              <w:t xml:space="preserve"> godzin</w:t>
            </w:r>
            <w:r w:rsidR="002470EA" w:rsidRPr="00892685">
              <w:rPr>
                <w:rFonts w:ascii="Times" w:hAnsi="Times"/>
                <w:b/>
                <w:iCs/>
                <w:color w:val="000000" w:themeColor="text1"/>
                <w:lang w:val="pl-PL"/>
              </w:rPr>
              <w:t>y</w:t>
            </w:r>
            <w:r w:rsidRPr="00892685">
              <w:rPr>
                <w:rFonts w:ascii="Times" w:hAnsi="Times"/>
                <w:iCs/>
                <w:color w:val="000000" w:themeColor="text1"/>
                <w:lang w:val="pl-PL"/>
              </w:rPr>
              <w:t xml:space="preserve">, co odpowiada </w:t>
            </w:r>
            <w:r w:rsidRPr="00892685">
              <w:rPr>
                <w:rFonts w:ascii="Times" w:hAnsi="Times"/>
                <w:iCs/>
                <w:color w:val="000000" w:themeColor="text1"/>
                <w:lang w:val="pl-PL"/>
              </w:rPr>
              <w:br/>
            </w:r>
            <w:r w:rsidR="00077087" w:rsidRPr="00892685">
              <w:rPr>
                <w:rFonts w:ascii="Times" w:hAnsi="Times"/>
                <w:b/>
                <w:iCs/>
                <w:color w:val="000000" w:themeColor="text1"/>
                <w:lang w:val="pl-PL"/>
              </w:rPr>
              <w:t>0,</w:t>
            </w:r>
            <w:r w:rsidR="00653AB0" w:rsidRPr="00892685">
              <w:rPr>
                <w:rFonts w:ascii="Times" w:hAnsi="Times"/>
                <w:b/>
                <w:iCs/>
                <w:color w:val="000000" w:themeColor="text1"/>
                <w:lang w:val="pl-PL"/>
              </w:rPr>
              <w:t>34</w:t>
            </w:r>
            <w:r w:rsidRPr="00892685">
              <w:rPr>
                <w:rFonts w:ascii="Times" w:hAnsi="Times"/>
                <w:b/>
                <w:iCs/>
                <w:color w:val="000000" w:themeColor="text1"/>
                <w:lang w:val="pl-PL"/>
              </w:rPr>
              <w:t xml:space="preserve"> punktu ECTS.</w:t>
            </w:r>
          </w:p>
          <w:p w14:paraId="511267CA" w14:textId="77777777" w:rsidR="00E120B2" w:rsidRPr="00892685" w:rsidRDefault="00E120B2" w:rsidP="00E120B2">
            <w:pPr>
              <w:widowControl w:val="0"/>
              <w:spacing w:after="0" w:line="240" w:lineRule="auto"/>
              <w:jc w:val="both"/>
              <w:rPr>
                <w:rFonts w:ascii="Times" w:hAnsi="Times"/>
                <w:iCs/>
                <w:color w:val="000000" w:themeColor="text1"/>
                <w:lang w:val="pl-PL"/>
              </w:rPr>
            </w:pPr>
          </w:p>
          <w:p w14:paraId="4A2487E6"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 xml:space="preserve">4. Czas wymagany do przygotowania się i do uczestnictwa </w:t>
            </w:r>
            <w:r w:rsidRPr="00892685">
              <w:rPr>
                <w:rFonts w:ascii="Times" w:hAnsi="Times"/>
                <w:iCs/>
                <w:color w:val="000000" w:themeColor="text1"/>
                <w:lang w:val="pl-PL"/>
              </w:rPr>
              <w:br/>
              <w:t>w procesie oceniania:</w:t>
            </w:r>
          </w:p>
          <w:p w14:paraId="767E6263" w14:textId="77777777" w:rsidR="00E120B2" w:rsidRPr="00892685" w:rsidRDefault="00E120B2" w:rsidP="00E120B2">
            <w:pPr>
              <w:widowControl w:val="0"/>
              <w:spacing w:after="0" w:line="240" w:lineRule="auto"/>
              <w:jc w:val="both"/>
              <w:rPr>
                <w:rFonts w:ascii="Times" w:hAnsi="Times"/>
                <w:iCs/>
                <w:color w:val="000000" w:themeColor="text1"/>
                <w:lang w:val="pl-PL"/>
              </w:rPr>
            </w:pPr>
            <w:r w:rsidRPr="00892685">
              <w:rPr>
                <w:rFonts w:ascii="Times" w:hAnsi="Times"/>
                <w:iCs/>
                <w:color w:val="000000" w:themeColor="text1"/>
                <w:lang w:val="pl-PL"/>
              </w:rPr>
              <w:t xml:space="preserve">- przygotowanie do kolokwium zaliczeniowego+ kolokwium: </w:t>
            </w:r>
            <w:r w:rsidRPr="00892685">
              <w:rPr>
                <w:rFonts w:ascii="Times" w:hAnsi="Times"/>
                <w:b/>
                <w:iCs/>
                <w:color w:val="000000" w:themeColor="text1"/>
                <w:lang w:val="pl-PL"/>
              </w:rPr>
              <w:t>7,5+1= 8,5 godziny.</w:t>
            </w:r>
          </w:p>
          <w:p w14:paraId="69915604" w14:textId="77777777" w:rsidR="00E120B2" w:rsidRPr="00892685" w:rsidRDefault="00E120B2" w:rsidP="00E120B2">
            <w:pPr>
              <w:widowControl w:val="0"/>
              <w:spacing w:after="0" w:line="240" w:lineRule="auto"/>
              <w:jc w:val="both"/>
              <w:rPr>
                <w:rFonts w:ascii="Times" w:hAnsi="Times"/>
                <w:b/>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w:t>
            </w:r>
            <w:r w:rsidRPr="00892685">
              <w:rPr>
                <w:rFonts w:ascii="Times" w:hAnsi="Times"/>
                <w:iCs/>
                <w:color w:val="000000" w:themeColor="text1"/>
                <w:lang w:val="pl-PL"/>
              </w:rPr>
              <w:t xml:space="preserve">przygotowaniem się </w:t>
            </w:r>
            <w:r w:rsidRPr="00892685">
              <w:rPr>
                <w:rFonts w:ascii="Times" w:hAnsi="Times"/>
                <w:iCs/>
                <w:color w:val="000000" w:themeColor="text1"/>
                <w:lang w:val="pl-PL"/>
              </w:rPr>
              <w:br/>
              <w:t xml:space="preserve">do uczestnictwa w procesie oceniania wynosi </w:t>
            </w:r>
            <w:r w:rsidRPr="00892685">
              <w:rPr>
                <w:rFonts w:ascii="Times" w:hAnsi="Times"/>
                <w:b/>
                <w:iCs/>
                <w:color w:val="000000" w:themeColor="text1"/>
                <w:lang w:val="pl-PL"/>
              </w:rPr>
              <w:t>8,5 godzin</w:t>
            </w:r>
            <w:r w:rsidRPr="00892685">
              <w:rPr>
                <w:rFonts w:ascii="Times" w:hAnsi="Times"/>
                <w:iCs/>
                <w:color w:val="000000" w:themeColor="text1"/>
                <w:lang w:val="pl-PL"/>
              </w:rPr>
              <w:t xml:space="preserve">, </w:t>
            </w:r>
            <w:r w:rsidRPr="00892685">
              <w:rPr>
                <w:rFonts w:ascii="Times" w:hAnsi="Times"/>
                <w:iCs/>
                <w:color w:val="000000" w:themeColor="text1"/>
                <w:lang w:val="pl-PL"/>
              </w:rPr>
              <w:br/>
              <w:t xml:space="preserve">co odpowiada </w:t>
            </w:r>
            <w:r w:rsidRPr="00892685">
              <w:rPr>
                <w:rFonts w:ascii="Times" w:hAnsi="Times"/>
                <w:b/>
                <w:iCs/>
                <w:color w:val="000000" w:themeColor="text1"/>
                <w:lang w:val="pl-PL"/>
              </w:rPr>
              <w:t>0,34 punktu ECTS.</w:t>
            </w:r>
          </w:p>
          <w:p w14:paraId="079DC095" w14:textId="77777777" w:rsidR="00E120B2" w:rsidRPr="00892685" w:rsidRDefault="00E120B2" w:rsidP="00E120B2">
            <w:pPr>
              <w:spacing w:after="0" w:line="240" w:lineRule="auto"/>
              <w:jc w:val="both"/>
              <w:rPr>
                <w:rFonts w:ascii="Times" w:hAnsi="Times"/>
                <w:b/>
                <w:iCs/>
                <w:color w:val="000000" w:themeColor="text1"/>
                <w:lang w:val="pl-PL"/>
              </w:rPr>
            </w:pPr>
          </w:p>
          <w:p w14:paraId="49F1C189" w14:textId="77777777" w:rsidR="00E120B2" w:rsidRPr="00892685" w:rsidRDefault="00E120B2" w:rsidP="00E120B2">
            <w:pPr>
              <w:tabs>
                <w:tab w:val="left" w:pos="317"/>
              </w:tabs>
              <w:spacing w:after="0" w:line="240" w:lineRule="auto"/>
              <w:rPr>
                <w:rFonts w:ascii="Times" w:hAnsi="Times"/>
                <w:iCs/>
                <w:color w:val="000000" w:themeColor="text1"/>
                <w:lang w:val="pl-PL"/>
              </w:rPr>
            </w:pPr>
            <w:r w:rsidRPr="00892685">
              <w:rPr>
                <w:rFonts w:ascii="Times" w:hAnsi="Times"/>
                <w:iCs/>
                <w:color w:val="000000" w:themeColor="text1"/>
                <w:lang w:val="pl-PL"/>
              </w:rPr>
              <w:t>5. Bilans nakładu pracy o charakterze praktycznym:</w:t>
            </w:r>
          </w:p>
          <w:p w14:paraId="5A9A8174"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udział w laboratoriach: </w:t>
            </w:r>
            <w:r w:rsidRPr="00892685">
              <w:rPr>
                <w:rFonts w:ascii="Times" w:hAnsi="Times"/>
                <w:b/>
                <w:color w:val="000000" w:themeColor="text1"/>
                <w:lang w:val="pl-PL"/>
              </w:rPr>
              <w:t>15 godzin</w:t>
            </w:r>
          </w:p>
          <w:p w14:paraId="7465336D"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color w:val="000000" w:themeColor="text1"/>
                <w:lang w:val="pl-PL"/>
              </w:rPr>
              <w:t xml:space="preserve">- przygotowanie do laboratoriów (w zakresie praktycznym): </w:t>
            </w:r>
            <w:r w:rsidRPr="00892685">
              <w:rPr>
                <w:rFonts w:ascii="Times" w:hAnsi="Times"/>
                <w:color w:val="000000" w:themeColor="text1"/>
                <w:lang w:val="pl-PL"/>
              </w:rPr>
              <w:br/>
            </w:r>
            <w:r w:rsidRPr="00892685">
              <w:rPr>
                <w:rFonts w:ascii="Times" w:hAnsi="Times"/>
                <w:b/>
                <w:color w:val="000000" w:themeColor="text1"/>
                <w:lang w:val="pl-PL"/>
              </w:rPr>
              <w:t>10 godzin.</w:t>
            </w:r>
          </w:p>
          <w:p w14:paraId="577E6241" w14:textId="64DB0D20" w:rsidR="002470EA" w:rsidRPr="00892685" w:rsidRDefault="002470EA" w:rsidP="002470EA">
            <w:pPr>
              <w:spacing w:after="0" w:line="240" w:lineRule="auto"/>
              <w:contextualSpacing/>
              <w:jc w:val="both"/>
              <w:rPr>
                <w:rFonts w:ascii="Times" w:hAnsi="Times"/>
                <w:color w:val="000000" w:themeColor="text1"/>
                <w:lang w:val="pl-PL"/>
              </w:rPr>
            </w:pPr>
            <w:r w:rsidRPr="00892685">
              <w:rPr>
                <w:rFonts w:ascii="Times" w:hAnsi="Times"/>
                <w:color w:val="000000" w:themeColor="text1"/>
                <w:lang w:val="pl-PL"/>
              </w:rPr>
              <w:t xml:space="preserve">- </w:t>
            </w:r>
            <w:r w:rsidRPr="00892685">
              <w:rPr>
                <w:rFonts w:ascii="Times" w:hAnsi="Times"/>
                <w:iCs/>
                <w:lang w:val="pl-PL"/>
              </w:rPr>
              <w:t>konsultacje z nauczycielem akademickim</w:t>
            </w:r>
            <w:r w:rsidRPr="00892685">
              <w:rPr>
                <w:rFonts w:ascii="Times" w:hAnsi="Times"/>
                <w:color w:val="000000" w:themeColor="text1"/>
                <w:lang w:val="pl-PL"/>
              </w:rPr>
              <w:t xml:space="preserve">: </w:t>
            </w:r>
            <w:r w:rsidRPr="00892685">
              <w:rPr>
                <w:rFonts w:ascii="Times" w:hAnsi="Times"/>
                <w:b/>
                <w:color w:val="000000" w:themeColor="text1"/>
                <w:lang w:val="pl-PL"/>
              </w:rPr>
              <w:t>7 godzin.</w:t>
            </w:r>
          </w:p>
          <w:p w14:paraId="4DD61D8E" w14:textId="112A65BB" w:rsidR="002470EA" w:rsidRPr="00892685" w:rsidRDefault="002470EA"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 przygotowanie do kolokwium zaliczeniowego: </w:t>
            </w:r>
            <w:r w:rsidRPr="00892685">
              <w:rPr>
                <w:rFonts w:ascii="Times" w:hAnsi="Times"/>
                <w:b/>
                <w:color w:val="000000" w:themeColor="text1"/>
                <w:lang w:val="pl-PL"/>
              </w:rPr>
              <w:t>7,5 godziny.</w:t>
            </w:r>
          </w:p>
          <w:p w14:paraId="6972D934" w14:textId="1138542F" w:rsidR="00E120B2" w:rsidRPr="00892685" w:rsidRDefault="00E120B2" w:rsidP="00E120B2">
            <w:pPr>
              <w:spacing w:after="0" w:line="240" w:lineRule="auto"/>
              <w:jc w:val="both"/>
              <w:rPr>
                <w:rFonts w:ascii="Times" w:hAnsi="Times"/>
                <w:iC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aspektami praktycznymi kształcenia </w:t>
            </w:r>
            <w:r w:rsidRPr="00892685">
              <w:rPr>
                <w:rFonts w:ascii="Times" w:hAnsi="Times"/>
                <w:iCs/>
                <w:color w:val="000000" w:themeColor="text1"/>
                <w:lang w:val="pl-PL"/>
              </w:rPr>
              <w:t xml:space="preserve">wynosi </w:t>
            </w:r>
            <w:r w:rsidR="00A50A27" w:rsidRPr="00892685">
              <w:rPr>
                <w:rFonts w:ascii="Times" w:hAnsi="Times"/>
                <w:b/>
                <w:iCs/>
                <w:color w:val="000000" w:themeColor="text1"/>
                <w:lang w:val="pl-PL"/>
              </w:rPr>
              <w:t>39,5</w:t>
            </w:r>
            <w:r w:rsidRPr="00892685">
              <w:rPr>
                <w:rFonts w:ascii="Times" w:hAnsi="Times"/>
                <w:b/>
                <w:iCs/>
                <w:color w:val="000000" w:themeColor="text1"/>
                <w:lang w:val="pl-PL"/>
              </w:rPr>
              <w:t xml:space="preserve"> godziny</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1</w:t>
            </w:r>
            <w:r w:rsidR="00A50A27" w:rsidRPr="00892685">
              <w:rPr>
                <w:rFonts w:ascii="Times" w:hAnsi="Times"/>
                <w:b/>
                <w:iCs/>
                <w:color w:val="000000" w:themeColor="text1"/>
                <w:lang w:val="pl-PL"/>
              </w:rPr>
              <w:t>,58</w:t>
            </w:r>
            <w:r w:rsidRPr="00892685">
              <w:rPr>
                <w:rFonts w:ascii="Times" w:hAnsi="Times"/>
                <w:b/>
                <w:iCs/>
                <w:color w:val="000000" w:themeColor="text1"/>
                <w:lang w:val="pl-PL"/>
              </w:rPr>
              <w:t xml:space="preserve"> punkt</w:t>
            </w:r>
            <w:r w:rsidR="00A50A27" w:rsidRPr="00892685">
              <w:rPr>
                <w:rFonts w:ascii="Times" w:hAnsi="Times"/>
                <w:b/>
                <w:iCs/>
                <w:color w:val="000000" w:themeColor="text1"/>
                <w:lang w:val="pl-PL"/>
              </w:rPr>
              <w:t>u</w:t>
            </w:r>
            <w:r w:rsidRPr="00892685">
              <w:rPr>
                <w:rFonts w:ascii="Times" w:hAnsi="Times"/>
                <w:b/>
                <w:iCs/>
                <w:color w:val="000000" w:themeColor="text1"/>
                <w:lang w:val="pl-PL"/>
              </w:rPr>
              <w:t xml:space="preserve"> ECTS</w:t>
            </w:r>
            <w:r w:rsidRPr="00892685">
              <w:rPr>
                <w:rFonts w:ascii="Times" w:hAnsi="Times"/>
                <w:iCs/>
                <w:color w:val="000000" w:themeColor="text1"/>
                <w:lang w:val="pl-PL"/>
              </w:rPr>
              <w:t>.</w:t>
            </w:r>
          </w:p>
          <w:p w14:paraId="76037C6D" w14:textId="77777777" w:rsidR="00E120B2" w:rsidRPr="00892685" w:rsidRDefault="00E120B2" w:rsidP="00E120B2">
            <w:pPr>
              <w:spacing w:after="0" w:line="240" w:lineRule="auto"/>
              <w:jc w:val="both"/>
              <w:rPr>
                <w:rFonts w:ascii="Times" w:hAnsi="Times"/>
                <w:color w:val="000000" w:themeColor="text1"/>
                <w:lang w:val="pl-PL"/>
              </w:rPr>
            </w:pPr>
          </w:p>
          <w:p w14:paraId="7EC947F2" w14:textId="77777777" w:rsidR="00E120B2" w:rsidRPr="00892685" w:rsidRDefault="00E120B2" w:rsidP="00E120B2">
            <w:pPr>
              <w:tabs>
                <w:tab w:val="left" w:pos="327"/>
              </w:tabs>
              <w:spacing w:after="0" w:line="240" w:lineRule="auto"/>
              <w:jc w:val="both"/>
              <w:rPr>
                <w:rFonts w:ascii="Times" w:hAnsi="Times"/>
                <w:iCs/>
                <w:color w:val="000000" w:themeColor="text1"/>
                <w:lang w:val="pl-PL"/>
              </w:rPr>
            </w:pPr>
            <w:r w:rsidRPr="00892685">
              <w:rPr>
                <w:rFonts w:ascii="Times" w:hAnsi="Times"/>
                <w:iCs/>
                <w:color w:val="000000" w:themeColor="text1"/>
                <w:lang w:val="pl-PL"/>
              </w:rPr>
              <w:t>6. Bilans nakładu pracy studenta poświęcony zdobywaniu kompetencji społecznych w zakresie seminariów oraz ćwiczeń</w:t>
            </w:r>
          </w:p>
          <w:p w14:paraId="0ADA13EA" w14:textId="77777777" w:rsidR="00E120B2" w:rsidRPr="00892685" w:rsidRDefault="00E120B2" w:rsidP="00E120B2">
            <w:pPr>
              <w:tabs>
                <w:tab w:val="left" w:pos="327"/>
              </w:tabs>
              <w:spacing w:after="0" w:line="240" w:lineRule="auto"/>
              <w:ind w:left="327"/>
              <w:jc w:val="both"/>
              <w:rPr>
                <w:rFonts w:ascii="Times" w:hAnsi="Times"/>
                <w:iCs/>
                <w:color w:val="000000" w:themeColor="text1"/>
                <w:lang w:val="pl-PL"/>
              </w:rPr>
            </w:pPr>
            <w:r w:rsidRPr="00892685">
              <w:rPr>
                <w:rFonts w:ascii="Times" w:hAnsi="Times"/>
                <w:iCs/>
                <w:color w:val="000000" w:themeColor="text1"/>
                <w:lang w:val="pl-PL"/>
              </w:rPr>
              <w:t>Kształcenie w dziedzinie afektywnej poprzez proces samokształcenia:</w:t>
            </w:r>
          </w:p>
          <w:p w14:paraId="6B3ABB5E" w14:textId="77777777" w:rsidR="00E120B2" w:rsidRPr="0089268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892685">
              <w:rPr>
                <w:rFonts w:ascii="Times" w:hAnsi="Times"/>
                <w:iCs/>
                <w:color w:val="000000" w:themeColor="text1"/>
                <w:lang w:val="pl-PL"/>
              </w:rPr>
              <w:t>-</w:t>
            </w:r>
            <w:r w:rsidRPr="00892685">
              <w:rPr>
                <w:rFonts w:ascii="Times" w:hAnsi="Times"/>
                <w:color w:val="000000" w:themeColor="text1"/>
                <w:lang w:val="pl-PL"/>
              </w:rPr>
              <w:t xml:space="preserve"> udział w konsultacjach</w:t>
            </w:r>
            <w:r w:rsidRPr="00892685">
              <w:rPr>
                <w:rFonts w:ascii="Times" w:hAnsi="Times"/>
                <w:iCs/>
                <w:color w:val="000000" w:themeColor="text1"/>
                <w:lang w:val="pl-PL"/>
              </w:rPr>
              <w:t xml:space="preserve">: </w:t>
            </w:r>
            <w:r w:rsidRPr="00892685">
              <w:rPr>
                <w:rFonts w:ascii="Times" w:hAnsi="Times"/>
                <w:b/>
                <w:iCs/>
                <w:color w:val="000000" w:themeColor="text1"/>
                <w:lang w:val="pl-PL"/>
              </w:rPr>
              <w:t>1 godziny.</w:t>
            </w:r>
          </w:p>
          <w:p w14:paraId="4732EA4D" w14:textId="77777777" w:rsidR="00E120B2" w:rsidRPr="0089268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892685">
              <w:rPr>
                <w:rFonts w:ascii="Times" w:hAnsi="Times"/>
                <w:iCs/>
                <w:color w:val="000000" w:themeColor="text1"/>
                <w:lang w:val="pl-PL"/>
              </w:rPr>
              <w:t xml:space="preserve">Łączny czas pracy studenta potrzebny do zdobywania kompetencji społecznych w zakresie seminariów oraz ćwiczeń wynosi </w:t>
            </w:r>
            <w:r w:rsidRPr="00892685">
              <w:rPr>
                <w:rFonts w:ascii="Times" w:hAnsi="Times"/>
                <w:b/>
                <w:iCs/>
                <w:color w:val="000000" w:themeColor="text1"/>
                <w:lang w:val="pl-PL"/>
              </w:rPr>
              <w:t>1 godzina</w:t>
            </w:r>
            <w:r w:rsidRPr="00892685">
              <w:rPr>
                <w:rFonts w:ascii="Times" w:hAnsi="Times"/>
                <w:iCs/>
                <w:color w:val="000000" w:themeColor="text1"/>
                <w:lang w:val="pl-PL"/>
              </w:rPr>
              <w:t xml:space="preserve">, co odpowiada </w:t>
            </w:r>
            <w:r w:rsidRPr="00892685">
              <w:rPr>
                <w:rFonts w:ascii="Times" w:hAnsi="Times"/>
                <w:b/>
                <w:iCs/>
                <w:color w:val="000000" w:themeColor="text1"/>
                <w:lang w:val="pl-PL"/>
              </w:rPr>
              <w:t>0,04 punktu ECTS.</w:t>
            </w:r>
          </w:p>
          <w:p w14:paraId="07536E35" w14:textId="77777777" w:rsidR="00E120B2" w:rsidRPr="00892685" w:rsidRDefault="00E120B2" w:rsidP="00E120B2">
            <w:pPr>
              <w:tabs>
                <w:tab w:val="left" w:pos="327"/>
              </w:tabs>
              <w:spacing w:after="0" w:line="240" w:lineRule="auto"/>
              <w:jc w:val="both"/>
              <w:rPr>
                <w:rFonts w:ascii="Times" w:hAnsi="Times"/>
                <w:iCs/>
                <w:color w:val="000000" w:themeColor="text1"/>
                <w:lang w:val="pl-PL"/>
              </w:rPr>
            </w:pPr>
          </w:p>
          <w:p w14:paraId="26B79FC0" w14:textId="77777777" w:rsidR="00E120B2" w:rsidRPr="00892685" w:rsidRDefault="00E120B2" w:rsidP="00E120B2">
            <w:pPr>
              <w:shd w:val="clear" w:color="auto" w:fill="FFFFFF"/>
              <w:tabs>
                <w:tab w:val="left" w:pos="327"/>
              </w:tabs>
              <w:spacing w:after="0" w:line="240" w:lineRule="auto"/>
              <w:rPr>
                <w:rFonts w:ascii="Times" w:hAnsi="Times"/>
                <w:iCs/>
                <w:color w:val="000000" w:themeColor="text1"/>
                <w:lang w:val="pl-PL"/>
              </w:rPr>
            </w:pPr>
            <w:r w:rsidRPr="00892685">
              <w:rPr>
                <w:rFonts w:ascii="Times" w:hAnsi="Times"/>
                <w:iCs/>
                <w:color w:val="000000" w:themeColor="text1"/>
                <w:lang w:val="pl-PL"/>
              </w:rPr>
              <w:t>7. Czas wymagany do odbycia obowiązkowej praktyki:</w:t>
            </w:r>
          </w:p>
          <w:p w14:paraId="6D7860F0" w14:textId="77777777" w:rsidR="00E120B2" w:rsidRPr="00892685" w:rsidRDefault="00E120B2" w:rsidP="00E120B2">
            <w:pPr>
              <w:widowControl w:val="0"/>
              <w:spacing w:after="0" w:line="240" w:lineRule="auto"/>
              <w:jc w:val="both"/>
              <w:rPr>
                <w:rFonts w:ascii="Times" w:hAnsi="Times"/>
                <w:b/>
                <w:iCs/>
                <w:color w:val="000000" w:themeColor="text1"/>
              </w:rPr>
            </w:pPr>
            <w:r w:rsidRPr="00892685">
              <w:rPr>
                <w:rFonts w:ascii="Times" w:hAnsi="Times"/>
                <w:b/>
                <w:iCs/>
                <w:color w:val="000000" w:themeColor="text1"/>
              </w:rPr>
              <w:t>- nie dotyczy.</w:t>
            </w:r>
          </w:p>
        </w:tc>
      </w:tr>
      <w:tr w:rsidR="00E120B2" w:rsidRPr="00892685" w14:paraId="51736DD6" w14:textId="77777777" w:rsidTr="00E120B2">
        <w:tc>
          <w:tcPr>
            <w:tcW w:w="3368" w:type="dxa"/>
          </w:tcPr>
          <w:p w14:paraId="31BF56D7"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lastRenderedPageBreak/>
              <w:t>Efekty kształcenia – wiedza</w:t>
            </w:r>
          </w:p>
          <w:p w14:paraId="14733C17" w14:textId="77777777" w:rsidR="00E120B2" w:rsidRPr="00892685" w:rsidRDefault="00E120B2" w:rsidP="00E120B2">
            <w:pPr>
              <w:spacing w:after="0" w:line="240" w:lineRule="auto"/>
              <w:rPr>
                <w:rFonts w:ascii="Times" w:hAnsi="Times"/>
                <w:b/>
                <w:color w:val="000000" w:themeColor="text1"/>
                <w:lang w:eastAsia="pl-PL"/>
              </w:rPr>
            </w:pPr>
          </w:p>
        </w:tc>
        <w:tc>
          <w:tcPr>
            <w:tcW w:w="6066" w:type="dxa"/>
          </w:tcPr>
          <w:p w14:paraId="23D50ADC"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Student  zna i rozumie:</w:t>
            </w:r>
          </w:p>
          <w:p w14:paraId="3F0E5ED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W1: </w:t>
            </w:r>
            <w:r w:rsidRPr="00892685">
              <w:rPr>
                <w:rFonts w:ascii="Times" w:hAnsi="Times"/>
                <w:sz w:val="22"/>
                <w:szCs w:val="22"/>
              </w:rPr>
              <w:t>zasady obliczeń chemicznych niezbędnych w medycynie laboratoryjnej: B.W06</w:t>
            </w:r>
          </w:p>
          <w:p w14:paraId="2559D598"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W2: obliczenia związane ze sporządzaniem i rozcieńczaniem stężeń roztworów: B.W06</w:t>
            </w:r>
          </w:p>
          <w:p w14:paraId="0264007D" w14:textId="77777777" w:rsidR="00E120B2" w:rsidRPr="00892685" w:rsidRDefault="00E120B2" w:rsidP="00E120B2">
            <w:pPr>
              <w:pStyle w:val="NormalnyWeb"/>
              <w:spacing w:before="0" w:beforeAutospacing="0" w:after="0" w:afterAutospacing="0"/>
              <w:rPr>
                <w:rFonts w:ascii="Times" w:hAnsi="Times"/>
                <w:bCs/>
                <w:color w:val="000000"/>
                <w:sz w:val="22"/>
                <w:szCs w:val="22"/>
              </w:rPr>
            </w:pPr>
            <w:r w:rsidRPr="00892685">
              <w:rPr>
                <w:rFonts w:ascii="Times" w:hAnsi="Times"/>
                <w:sz w:val="22"/>
                <w:szCs w:val="22"/>
              </w:rPr>
              <w:t>W3: przeliczanie stężeń wyrażonych w standardowych i niestandardowych jednostkach: B.W06</w:t>
            </w:r>
          </w:p>
        </w:tc>
      </w:tr>
      <w:tr w:rsidR="00E120B2" w:rsidRPr="00892685" w14:paraId="2BE71A62" w14:textId="77777777" w:rsidTr="00E120B2">
        <w:tc>
          <w:tcPr>
            <w:tcW w:w="3368" w:type="dxa"/>
          </w:tcPr>
          <w:p w14:paraId="54498DF3"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lastRenderedPageBreak/>
              <w:t>Efekty kształcenia – umiejętności</w:t>
            </w:r>
          </w:p>
        </w:tc>
        <w:tc>
          <w:tcPr>
            <w:tcW w:w="6066" w:type="dxa"/>
          </w:tcPr>
          <w:p w14:paraId="24D780A4"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Student potrafi:</w:t>
            </w:r>
          </w:p>
          <w:p w14:paraId="7A6ED37D" w14:textId="77777777" w:rsidR="00E120B2" w:rsidRPr="00892685" w:rsidRDefault="00E120B2" w:rsidP="00E120B2">
            <w:pPr>
              <w:pStyle w:val="NormalnyWeb"/>
              <w:spacing w:before="0" w:beforeAutospacing="0" w:after="0" w:afterAutospacing="0"/>
              <w:rPr>
                <w:rFonts w:ascii="Times" w:hAnsi="Times"/>
                <w:bCs/>
                <w:color w:val="000000"/>
                <w:sz w:val="22"/>
                <w:szCs w:val="22"/>
              </w:rPr>
            </w:pPr>
            <w:r w:rsidRPr="00892685">
              <w:rPr>
                <w:rFonts w:ascii="Times" w:hAnsi="Times"/>
                <w:bCs/>
                <w:color w:val="000000"/>
                <w:sz w:val="22"/>
                <w:szCs w:val="22"/>
              </w:rPr>
              <w:t xml:space="preserve">U1: </w:t>
            </w:r>
            <w:r w:rsidRPr="00892685">
              <w:rPr>
                <w:rFonts w:ascii="Times" w:hAnsi="Times"/>
                <w:sz w:val="22"/>
                <w:szCs w:val="22"/>
              </w:rPr>
              <w:t>wykonywać obliczenia chemiczne: B.U03</w:t>
            </w:r>
          </w:p>
          <w:p w14:paraId="08B4604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U2: sporządzać roztwory o określonych stężeniach: B.U04</w:t>
            </w:r>
          </w:p>
          <w:p w14:paraId="0ADED6B8"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U3: sporządzać roztwory o określonym pH: B.U04</w:t>
            </w:r>
          </w:p>
          <w:p w14:paraId="21E01089"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U4: sporządzać roztwory buforowe: B.U04</w:t>
            </w:r>
          </w:p>
        </w:tc>
      </w:tr>
      <w:tr w:rsidR="00E120B2" w:rsidRPr="00892685" w14:paraId="17C4C6AC" w14:textId="77777777" w:rsidTr="00E120B2">
        <w:tc>
          <w:tcPr>
            <w:tcW w:w="3368" w:type="dxa"/>
          </w:tcPr>
          <w:p w14:paraId="5BEBE76F"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Efekty kształcenia – kompetencje społeczne</w:t>
            </w:r>
          </w:p>
        </w:tc>
        <w:tc>
          <w:tcPr>
            <w:tcW w:w="6066" w:type="dxa"/>
          </w:tcPr>
          <w:p w14:paraId="041A7242"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Student powinien być gotów do:</w:t>
            </w:r>
          </w:p>
          <w:p w14:paraId="059DF4CB"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tc>
      </w:tr>
      <w:tr w:rsidR="00E120B2" w:rsidRPr="00892685" w14:paraId="587AC7F9" w14:textId="77777777" w:rsidTr="00E120B2">
        <w:tc>
          <w:tcPr>
            <w:tcW w:w="3368" w:type="dxa"/>
          </w:tcPr>
          <w:p w14:paraId="73066D6D"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Metody dydaktyczne</w:t>
            </w:r>
          </w:p>
        </w:tc>
        <w:tc>
          <w:tcPr>
            <w:tcW w:w="6066" w:type="dxa"/>
          </w:tcPr>
          <w:p w14:paraId="58A0F099" w14:textId="77777777" w:rsidR="00E120B2" w:rsidRPr="00892685" w:rsidRDefault="00E120B2" w:rsidP="00E120B2">
            <w:pPr>
              <w:spacing w:after="0" w:line="240" w:lineRule="auto"/>
              <w:rPr>
                <w:rFonts w:ascii="Times" w:hAnsi="Times"/>
                <w:b/>
                <w:bCs/>
                <w:color w:val="000000" w:themeColor="text1"/>
                <w:lang w:val="pl-PL"/>
              </w:rPr>
            </w:pPr>
            <w:r w:rsidRPr="00892685">
              <w:rPr>
                <w:rFonts w:ascii="Times" w:hAnsi="Times"/>
                <w:b/>
                <w:bCs/>
                <w:color w:val="000000" w:themeColor="text1"/>
                <w:lang w:val="pl-PL"/>
              </w:rPr>
              <w:t>Wykłady:</w:t>
            </w:r>
          </w:p>
          <w:p w14:paraId="313AFD1E"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bCs/>
                <w:color w:val="000000" w:themeColor="text1"/>
                <w:lang w:val="pl-PL"/>
              </w:rPr>
              <w:t>- nie dotyczy</w:t>
            </w:r>
          </w:p>
          <w:p w14:paraId="3F0D3214"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b/>
                <w:bCs/>
                <w:color w:val="000000" w:themeColor="text1"/>
                <w:lang w:val="pl-PL"/>
              </w:rPr>
              <w:t>Laboratoria</w:t>
            </w:r>
            <w:r w:rsidRPr="00892685">
              <w:rPr>
                <w:rFonts w:ascii="Times" w:hAnsi="Times"/>
                <w:b/>
                <w:bCs/>
                <w:iCs/>
                <w:color w:val="000000" w:themeColor="text1"/>
                <w:lang w:val="pl-PL"/>
              </w:rPr>
              <w:t>:</w:t>
            </w:r>
            <w:r w:rsidRPr="00892685">
              <w:rPr>
                <w:rFonts w:ascii="Times" w:hAnsi="Times"/>
                <w:iCs/>
                <w:color w:val="000000" w:themeColor="text1"/>
                <w:lang w:val="pl-PL"/>
              </w:rPr>
              <w:t xml:space="preserve"> </w:t>
            </w:r>
          </w:p>
          <w:p w14:paraId="7846FC5C"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1. Metody podające:</w:t>
            </w:r>
          </w:p>
          <w:p w14:paraId="564C401E"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opis;</w:t>
            </w:r>
          </w:p>
          <w:p w14:paraId="4644B1EA"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 pogadanka.</w:t>
            </w:r>
          </w:p>
          <w:p w14:paraId="546A30E1"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iCs/>
                <w:color w:val="000000" w:themeColor="text1"/>
                <w:lang w:val="pl-PL"/>
              </w:rPr>
              <w:t>2. Metody aktywizujące:</w:t>
            </w:r>
          </w:p>
          <w:p w14:paraId="08E1FD89"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color w:val="000000" w:themeColor="text1"/>
                <w:lang w:val="pl-PL"/>
              </w:rPr>
              <w:t>- metoda przypadków;</w:t>
            </w:r>
          </w:p>
          <w:p w14:paraId="60C8236B" w14:textId="77777777" w:rsidR="00E120B2" w:rsidRPr="00892685" w:rsidRDefault="00E120B2" w:rsidP="00E120B2">
            <w:pPr>
              <w:spacing w:after="0" w:line="240" w:lineRule="auto"/>
              <w:rPr>
                <w:rStyle w:val="Pogrubienie"/>
                <w:rFonts w:ascii="Times" w:hAnsi="Times"/>
                <w:b w:val="0"/>
                <w:bCs w:val="0"/>
                <w:iCs/>
                <w:color w:val="000000" w:themeColor="text1"/>
                <w:lang w:val="pl-PL"/>
              </w:rPr>
            </w:pPr>
            <w:r w:rsidRPr="00892685">
              <w:rPr>
                <w:rStyle w:val="Pogrubienie"/>
                <w:rFonts w:ascii="Times" w:hAnsi="Times"/>
                <w:color w:val="000000" w:themeColor="text1"/>
                <w:lang w:val="pl-PL"/>
              </w:rPr>
              <w:t xml:space="preserve">- </w:t>
            </w:r>
            <w:r w:rsidRPr="00892685">
              <w:rPr>
                <w:rStyle w:val="Pogrubienie"/>
                <w:rFonts w:ascii="Times" w:hAnsi="Times"/>
                <w:b w:val="0"/>
                <w:color w:val="000000" w:themeColor="text1"/>
                <w:lang w:val="pl-PL"/>
              </w:rPr>
              <w:t>dyskusja;</w:t>
            </w:r>
          </w:p>
          <w:p w14:paraId="7903B7FA"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color w:val="000000" w:themeColor="text1"/>
                <w:lang w:val="pl-PL"/>
              </w:rPr>
              <w:t>- d</w:t>
            </w:r>
            <w:r w:rsidRPr="00892685">
              <w:rPr>
                <w:rStyle w:val="Pogrubienie"/>
                <w:rFonts w:ascii="Times" w:hAnsi="Times"/>
                <w:b w:val="0"/>
                <w:color w:val="000000" w:themeColor="text1"/>
                <w:lang w:val="pl-PL"/>
              </w:rPr>
              <w:t>yskusja nieformalna</w:t>
            </w:r>
            <w:r w:rsidRPr="00892685">
              <w:rPr>
                <w:rFonts w:ascii="Times" w:hAnsi="Times"/>
                <w:color w:val="000000" w:themeColor="text1"/>
                <w:lang w:val="pl-PL"/>
              </w:rPr>
              <w:t>;</w:t>
            </w:r>
          </w:p>
          <w:p w14:paraId="1EB5F88B" w14:textId="77777777" w:rsidR="00E120B2" w:rsidRPr="00892685" w:rsidRDefault="00E120B2" w:rsidP="00E120B2">
            <w:pPr>
              <w:spacing w:after="0" w:line="240" w:lineRule="auto"/>
              <w:rPr>
                <w:rStyle w:val="Pogrubienie"/>
                <w:rFonts w:ascii="Times" w:hAnsi="Times"/>
                <w:b w:val="0"/>
                <w:bCs w:val="0"/>
                <w:iCs/>
                <w:color w:val="000000" w:themeColor="text1"/>
                <w:lang w:val="pl-PL"/>
              </w:rPr>
            </w:pPr>
            <w:r w:rsidRPr="00892685">
              <w:rPr>
                <w:rFonts w:ascii="Times" w:hAnsi="Times"/>
                <w:color w:val="000000" w:themeColor="text1"/>
                <w:lang w:val="pl-PL"/>
              </w:rPr>
              <w:t>- d</w:t>
            </w:r>
            <w:r w:rsidRPr="00892685">
              <w:rPr>
                <w:rStyle w:val="Pogrubienie"/>
                <w:rFonts w:ascii="Times" w:hAnsi="Times"/>
                <w:b w:val="0"/>
                <w:color w:val="000000" w:themeColor="text1"/>
                <w:lang w:val="pl-PL"/>
              </w:rPr>
              <w:t>ebata „za” i „przeciw”.</w:t>
            </w:r>
          </w:p>
          <w:p w14:paraId="460CB6C0"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Style w:val="Pogrubienie"/>
                <w:rFonts w:ascii="Times" w:hAnsi="Times"/>
                <w:b w:val="0"/>
                <w:color w:val="000000" w:themeColor="text1"/>
                <w:lang w:val="pl-PL"/>
              </w:rPr>
              <w:t>3. Metody problemowe:</w:t>
            </w:r>
          </w:p>
          <w:p w14:paraId="70CBBDD0"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Style w:val="Pogrubienie"/>
                <w:rFonts w:ascii="Times" w:hAnsi="Times"/>
                <w:b w:val="0"/>
                <w:color w:val="000000" w:themeColor="text1"/>
                <w:lang w:val="pl-PL"/>
              </w:rPr>
              <w:t>- giełda przypadków (burza mózgów);</w:t>
            </w:r>
          </w:p>
          <w:p w14:paraId="533DBB23" w14:textId="77777777" w:rsidR="00E120B2" w:rsidRPr="00892685" w:rsidRDefault="00E120B2" w:rsidP="00E120B2">
            <w:pPr>
              <w:spacing w:after="0" w:line="240" w:lineRule="auto"/>
              <w:rPr>
                <w:rStyle w:val="Pogrubienie"/>
                <w:rFonts w:ascii="Times" w:hAnsi="Times"/>
                <w:b w:val="0"/>
                <w:color w:val="000000" w:themeColor="text1"/>
                <w:lang w:val="pl-PL"/>
              </w:rPr>
            </w:pPr>
            <w:r w:rsidRPr="00892685">
              <w:rPr>
                <w:rStyle w:val="Pogrubienie"/>
                <w:rFonts w:ascii="Times" w:hAnsi="Times"/>
                <w:b w:val="0"/>
                <w:color w:val="000000" w:themeColor="text1"/>
                <w:lang w:val="pl-PL"/>
              </w:rPr>
              <w:t>- klasyczna metoda problemowa.</w:t>
            </w:r>
          </w:p>
          <w:p w14:paraId="0241212F" w14:textId="77777777" w:rsidR="00E120B2" w:rsidRPr="00892685" w:rsidRDefault="00E120B2" w:rsidP="00E120B2">
            <w:pPr>
              <w:spacing w:after="0" w:line="240" w:lineRule="auto"/>
              <w:rPr>
                <w:rStyle w:val="Pogrubienie"/>
                <w:rFonts w:ascii="Times" w:hAnsi="Times"/>
                <w:color w:val="000000" w:themeColor="text1"/>
                <w:lang w:val="pl-PL"/>
              </w:rPr>
            </w:pPr>
            <w:r w:rsidRPr="00892685">
              <w:rPr>
                <w:rStyle w:val="Pogrubienie"/>
                <w:rFonts w:ascii="Times" w:hAnsi="Times"/>
                <w:color w:val="000000" w:themeColor="text1"/>
                <w:lang w:val="pl-PL"/>
              </w:rPr>
              <w:t>Seminaria:</w:t>
            </w:r>
          </w:p>
          <w:p w14:paraId="17A2B808" w14:textId="20CBA89C" w:rsidR="00E120B2" w:rsidRPr="00892685" w:rsidRDefault="00E120B2" w:rsidP="00E120B2">
            <w:pPr>
              <w:spacing w:after="0" w:line="240" w:lineRule="auto"/>
              <w:rPr>
                <w:rFonts w:ascii="Times" w:hAnsi="Times" w:cs="Times New Roman"/>
                <w:b/>
                <w:bCs/>
                <w:color w:val="000000" w:themeColor="text1"/>
                <w:lang w:val="pl-PL"/>
              </w:rPr>
            </w:pPr>
            <w:r w:rsidRPr="00892685">
              <w:rPr>
                <w:rStyle w:val="Pogrubienie"/>
                <w:rFonts w:ascii="Times" w:hAnsi="Times"/>
                <w:b w:val="0"/>
                <w:color w:val="000000" w:themeColor="text1"/>
                <w:lang w:val="pl-PL"/>
              </w:rPr>
              <w:t>- nie dotyczy</w:t>
            </w:r>
            <w:r w:rsidR="0062728A" w:rsidRPr="00892685">
              <w:rPr>
                <w:rStyle w:val="Pogrubienie"/>
                <w:rFonts w:ascii="Times" w:hAnsi="Times" w:cs="Times New Roman"/>
                <w:b w:val="0"/>
                <w:color w:val="000000" w:themeColor="text1"/>
                <w:lang w:val="pl-PL"/>
              </w:rPr>
              <w:t>.</w:t>
            </w:r>
          </w:p>
        </w:tc>
      </w:tr>
      <w:tr w:rsidR="00E120B2" w:rsidRPr="00892685" w14:paraId="5CAE99E7" w14:textId="77777777" w:rsidTr="00E120B2">
        <w:tc>
          <w:tcPr>
            <w:tcW w:w="3368" w:type="dxa"/>
          </w:tcPr>
          <w:p w14:paraId="79568DB8"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Wymagania wstępne</w:t>
            </w:r>
          </w:p>
        </w:tc>
        <w:tc>
          <w:tcPr>
            <w:tcW w:w="6066" w:type="dxa"/>
          </w:tcPr>
          <w:p w14:paraId="0887CC20" w14:textId="77777777" w:rsidR="00E120B2" w:rsidRPr="00892685" w:rsidRDefault="00E120B2" w:rsidP="00E120B2">
            <w:pPr>
              <w:autoSpaceDE w:val="0"/>
              <w:autoSpaceDN w:val="0"/>
              <w:adjustRightInd w:val="0"/>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Do realizacji opisywanego przedmiotu niezbędne jest posiadanie podstawowych wiadomości z zakresu chemii ogólnej </w:t>
            </w:r>
            <w:r w:rsidRPr="00892685">
              <w:rPr>
                <w:rFonts w:ascii="Times" w:hAnsi="Times"/>
                <w:color w:val="000000" w:themeColor="text1"/>
                <w:lang w:val="pl-PL"/>
              </w:rPr>
              <w:br/>
              <w:t>i nieorganicznej (poziom rozszerzony matury z chemii), a także matematyki (poziom licealny).</w:t>
            </w:r>
          </w:p>
        </w:tc>
      </w:tr>
      <w:tr w:rsidR="00E120B2" w:rsidRPr="00892685" w14:paraId="686B8FDD" w14:textId="77777777" w:rsidTr="00E120B2">
        <w:tc>
          <w:tcPr>
            <w:tcW w:w="3368" w:type="dxa"/>
          </w:tcPr>
          <w:p w14:paraId="31530830"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Skrócony opis przedmiotu</w:t>
            </w:r>
          </w:p>
        </w:tc>
        <w:tc>
          <w:tcPr>
            <w:tcW w:w="6066" w:type="dxa"/>
          </w:tcPr>
          <w:p w14:paraId="596DE809" w14:textId="77777777" w:rsidR="00E120B2" w:rsidRPr="00892685" w:rsidRDefault="00E120B2" w:rsidP="00E120B2">
            <w:pPr>
              <w:autoSpaceDE w:val="0"/>
              <w:autoSpaceDN w:val="0"/>
              <w:adjustRightInd w:val="0"/>
              <w:spacing w:after="0" w:line="240" w:lineRule="auto"/>
              <w:jc w:val="both"/>
              <w:rPr>
                <w:rFonts w:ascii="Times" w:hAnsi="Times"/>
                <w:color w:val="000000" w:themeColor="text1"/>
                <w:spacing w:val="-3"/>
                <w:lang w:val="pl-PL"/>
              </w:rPr>
            </w:pPr>
            <w:r w:rsidRPr="00892685">
              <w:rPr>
                <w:rFonts w:ascii="Times" w:hAnsi="Times"/>
                <w:color w:val="000000" w:themeColor="text1"/>
                <w:spacing w:val="-3"/>
                <w:lang w:val="pl-PL"/>
              </w:rPr>
              <w:t xml:space="preserve">Zajęcia z przedmiotu Ćwiczenia rachunkowe z chemii na kierunku </w:t>
            </w:r>
            <w:r w:rsidRPr="00892685">
              <w:rPr>
                <w:rFonts w:ascii="Times" w:hAnsi="Times"/>
                <w:bCs/>
                <w:color w:val="000000" w:themeColor="text1"/>
                <w:lang w:val="pl-PL"/>
              </w:rPr>
              <w:t xml:space="preserve">analityka medyczna </w:t>
            </w:r>
            <w:r w:rsidRPr="00892685">
              <w:rPr>
                <w:rFonts w:ascii="Times" w:hAnsi="Times"/>
                <w:bCs/>
                <w:color w:val="000000" w:themeColor="text1"/>
                <w:spacing w:val="-3"/>
                <w:lang w:val="pl-PL"/>
              </w:rPr>
              <w:t xml:space="preserve">realizowane są w </w:t>
            </w:r>
            <w:r w:rsidRPr="00892685">
              <w:rPr>
                <w:rFonts w:ascii="Times" w:hAnsi="Times"/>
                <w:color w:val="000000" w:themeColor="text1"/>
                <w:spacing w:val="-3"/>
                <w:lang w:val="pl-PL"/>
              </w:rPr>
              <w:t xml:space="preserve">pierwszym semestrze. Przedmiot obejmuje 15 godzin ćwiczeń. Ćwiczenia rachunkowe </w:t>
            </w:r>
            <w:r w:rsidRPr="00892685">
              <w:rPr>
                <w:rFonts w:ascii="Times" w:hAnsi="Times"/>
                <w:color w:val="000000" w:themeColor="text1"/>
                <w:spacing w:val="-3"/>
                <w:lang w:val="pl-PL"/>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892685">
              <w:rPr>
                <w:rFonts w:ascii="Times" w:hAnsi="Times"/>
                <w:iCs/>
                <w:color w:val="000000" w:themeColor="text1"/>
                <w:lang w:val="pl-PL" w:eastAsia="pl-PL"/>
              </w:rPr>
              <w:t>Ćwiczenia rachunkowe z chemii wraz z innymi naukami podstawowymi stanowi fundament, na którym student powinien budować swoją dalszą wiedzę kliniczną oraz doskonalić umiejętności praktyczne.</w:t>
            </w:r>
          </w:p>
        </w:tc>
      </w:tr>
      <w:tr w:rsidR="00E120B2" w:rsidRPr="00892685" w14:paraId="321B4B51" w14:textId="77777777" w:rsidTr="00E120B2">
        <w:tc>
          <w:tcPr>
            <w:tcW w:w="3368" w:type="dxa"/>
          </w:tcPr>
          <w:p w14:paraId="017AEF06"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t>Pełny opis przedmiotu</w:t>
            </w:r>
          </w:p>
        </w:tc>
        <w:tc>
          <w:tcPr>
            <w:tcW w:w="6066" w:type="dxa"/>
            <w:shd w:val="clear" w:color="auto" w:fill="auto"/>
          </w:tcPr>
          <w:p w14:paraId="64307592" w14:textId="77777777" w:rsidR="00E120B2" w:rsidRPr="00892685" w:rsidRDefault="00E120B2" w:rsidP="00E120B2">
            <w:pPr>
              <w:pStyle w:val="Default"/>
              <w:jc w:val="both"/>
              <w:rPr>
                <w:rFonts w:ascii="Times" w:hAnsi="Times"/>
                <w:color w:val="000000" w:themeColor="text1"/>
                <w:sz w:val="22"/>
                <w:szCs w:val="22"/>
                <w:lang w:val="pl-PL"/>
              </w:rPr>
            </w:pPr>
            <w:r w:rsidRPr="00892685">
              <w:rPr>
                <w:rFonts w:ascii="Times" w:hAnsi="Times"/>
                <w:bCs/>
                <w:color w:val="000000" w:themeColor="text1"/>
                <w:sz w:val="22"/>
                <w:szCs w:val="22"/>
                <w:lang w:val="pl-PL"/>
              </w:rPr>
              <w:t>Celem przedmiotu jest n</w:t>
            </w:r>
            <w:r w:rsidRPr="00892685">
              <w:rPr>
                <w:rFonts w:ascii="Times" w:hAnsi="Times"/>
                <w:color w:val="000000" w:themeColor="text1"/>
                <w:sz w:val="22"/>
                <w:szCs w:val="22"/>
                <w:lang w:val="pl-PL"/>
              </w:rPr>
              <w:t xml:space="preserve">auczenie studentów samodzielnego rozwiązywania podstawowych zadań rachunkowych na podstawie zdobytych informacji i świadome korzystanie ze zdobytej wiedzy </w:t>
            </w:r>
            <w:r w:rsidRPr="00892685">
              <w:rPr>
                <w:rFonts w:ascii="Times" w:hAnsi="Times"/>
                <w:color w:val="000000" w:themeColor="text1"/>
                <w:sz w:val="22"/>
                <w:szCs w:val="22"/>
                <w:lang w:val="pl-PL"/>
              </w:rPr>
              <w:br/>
              <w:t xml:space="preserve">w sytuacjach problemowych, związanych przede wszystkim </w:t>
            </w:r>
            <w:r w:rsidRPr="00892685">
              <w:rPr>
                <w:rFonts w:ascii="Times" w:hAnsi="Times"/>
                <w:color w:val="000000" w:themeColor="text1"/>
                <w:sz w:val="22"/>
                <w:szCs w:val="22"/>
                <w:lang w:val="pl-PL"/>
              </w:rPr>
              <w:br/>
              <w:t>z przygotowywaniem roztworów. Ponadto</w:t>
            </w:r>
            <w:r w:rsidRPr="00892685">
              <w:rPr>
                <w:rFonts w:ascii="Times" w:hAnsi="Times"/>
                <w:bCs/>
                <w:color w:val="000000" w:themeColor="text1"/>
                <w:sz w:val="22"/>
                <w:szCs w:val="22"/>
                <w:lang w:val="pl-PL"/>
              </w:rPr>
              <w:t xml:space="preserve"> treści realizowane w ramach przedmiotu mają za zadanie w</w:t>
            </w:r>
            <w:r w:rsidRPr="00892685">
              <w:rPr>
                <w:rFonts w:ascii="Times" w:hAnsi="Times"/>
                <w:color w:val="000000" w:themeColor="text1"/>
                <w:sz w:val="22"/>
                <w:szCs w:val="22"/>
                <w:lang w:val="pl-PL"/>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w:t>
            </w:r>
            <w:r w:rsidRPr="00892685">
              <w:rPr>
                <w:rFonts w:ascii="Times" w:hAnsi="Times"/>
                <w:color w:val="000000" w:themeColor="text1"/>
                <w:sz w:val="22"/>
                <w:szCs w:val="22"/>
                <w:lang w:val="pl-PL"/>
              </w:rPr>
              <w:lastRenderedPageBreak/>
              <w:t>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E120B2" w:rsidRPr="00892685" w14:paraId="73098883" w14:textId="77777777" w:rsidTr="00E120B2">
        <w:tc>
          <w:tcPr>
            <w:tcW w:w="3368" w:type="dxa"/>
          </w:tcPr>
          <w:p w14:paraId="5C25293B"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lastRenderedPageBreak/>
              <w:t>Literatura</w:t>
            </w:r>
          </w:p>
        </w:tc>
        <w:tc>
          <w:tcPr>
            <w:tcW w:w="6066" w:type="dxa"/>
          </w:tcPr>
          <w:p w14:paraId="18ABAF3A" w14:textId="77777777" w:rsidR="00E120B2" w:rsidRPr="00892685" w:rsidRDefault="00E120B2" w:rsidP="00E120B2">
            <w:pPr>
              <w:pStyle w:val="Default"/>
              <w:jc w:val="both"/>
              <w:rPr>
                <w:rFonts w:ascii="Times" w:hAnsi="Times"/>
                <w:color w:val="000000" w:themeColor="text1"/>
                <w:sz w:val="22"/>
                <w:szCs w:val="22"/>
                <w:lang w:val="pl-PL"/>
              </w:rPr>
            </w:pPr>
            <w:r w:rsidRPr="00892685">
              <w:rPr>
                <w:rFonts w:ascii="Times" w:hAnsi="Times"/>
                <w:color w:val="000000" w:themeColor="text1"/>
                <w:sz w:val="22"/>
                <w:szCs w:val="22"/>
                <w:lang w:val="pl-PL"/>
              </w:rPr>
              <w:t>Literatura podstawowa:</w:t>
            </w:r>
          </w:p>
          <w:p w14:paraId="0D6E020A" w14:textId="77777777" w:rsidR="00E120B2" w:rsidRPr="00892685" w:rsidRDefault="00E120B2" w:rsidP="00E120B2">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1. Cygański A, Ptaszyński B, Krystek J. Obliczenia w chemii analitycznej. WNT, Warszawa 2000</w:t>
            </w:r>
          </w:p>
          <w:p w14:paraId="5050F56D" w14:textId="77777777" w:rsidR="00E120B2" w:rsidRPr="00892685" w:rsidRDefault="00E120B2" w:rsidP="00E120B2">
            <w:pPr>
              <w:pStyle w:val="NormalnyWeb"/>
              <w:spacing w:before="0" w:beforeAutospacing="0" w:after="0" w:afterAutospacing="0"/>
              <w:jc w:val="both"/>
              <w:rPr>
                <w:rFonts w:ascii="Times" w:hAnsi="Times"/>
                <w:color w:val="000000" w:themeColor="text1"/>
                <w:sz w:val="22"/>
                <w:szCs w:val="22"/>
              </w:rPr>
            </w:pPr>
            <w:r w:rsidRPr="00892685">
              <w:rPr>
                <w:rFonts w:ascii="Times" w:hAnsi="Times"/>
                <w:color w:val="000000" w:themeColor="text1"/>
                <w:sz w:val="22"/>
                <w:szCs w:val="22"/>
              </w:rPr>
              <w:t>2. Jones L, Atkins P. Chemia ogólna. PWN, Warszawa 2004</w:t>
            </w:r>
          </w:p>
          <w:p w14:paraId="4CE42E7D" w14:textId="77777777" w:rsidR="00E120B2" w:rsidRPr="00892685" w:rsidRDefault="00E120B2" w:rsidP="00E120B2">
            <w:pPr>
              <w:pStyle w:val="Default"/>
              <w:jc w:val="both"/>
              <w:rPr>
                <w:rFonts w:ascii="Times" w:hAnsi="Times"/>
                <w:color w:val="000000" w:themeColor="text1"/>
                <w:sz w:val="22"/>
                <w:szCs w:val="22"/>
                <w:lang w:val="pl-PL"/>
              </w:rPr>
            </w:pPr>
          </w:p>
          <w:p w14:paraId="68D84DB8" w14:textId="77777777" w:rsidR="00E120B2" w:rsidRPr="00892685" w:rsidRDefault="00E120B2" w:rsidP="00E120B2">
            <w:pPr>
              <w:pStyle w:val="Default"/>
              <w:jc w:val="both"/>
              <w:rPr>
                <w:rFonts w:ascii="Times" w:hAnsi="Times"/>
                <w:b/>
                <w:color w:val="000000" w:themeColor="text1"/>
                <w:sz w:val="22"/>
                <w:szCs w:val="22"/>
                <w:lang w:val="pl-PL"/>
              </w:rPr>
            </w:pPr>
            <w:r w:rsidRPr="00892685">
              <w:rPr>
                <w:rFonts w:ascii="Times" w:hAnsi="Times"/>
                <w:b/>
                <w:color w:val="000000" w:themeColor="text1"/>
                <w:sz w:val="22"/>
                <w:szCs w:val="22"/>
                <w:lang w:val="pl-PL"/>
              </w:rPr>
              <w:t>Literatura uzupełniająca:</w:t>
            </w:r>
          </w:p>
          <w:p w14:paraId="4D2A83A7" w14:textId="77777777" w:rsidR="00E120B2" w:rsidRPr="00892685" w:rsidRDefault="00E120B2" w:rsidP="00E120B2">
            <w:pPr>
              <w:pStyle w:val="Default"/>
              <w:jc w:val="both"/>
              <w:rPr>
                <w:rFonts w:ascii="Times" w:hAnsi="Times"/>
                <w:color w:val="000000" w:themeColor="text1"/>
                <w:sz w:val="22"/>
                <w:szCs w:val="22"/>
              </w:rPr>
            </w:pPr>
            <w:r w:rsidRPr="00892685">
              <w:rPr>
                <w:rFonts w:ascii="Times" w:hAnsi="Times"/>
                <w:color w:val="000000" w:themeColor="text1"/>
                <w:sz w:val="22"/>
                <w:szCs w:val="22"/>
                <w:lang w:val="pl-PL"/>
              </w:rPr>
              <w:t xml:space="preserve">1. Kędryna T. Chemia ogólna z elementami biochemii. </w:t>
            </w:r>
            <w:r w:rsidRPr="00892685">
              <w:rPr>
                <w:rFonts w:ascii="Times" w:hAnsi="Times"/>
                <w:color w:val="000000" w:themeColor="text1"/>
                <w:sz w:val="22"/>
                <w:szCs w:val="22"/>
              </w:rPr>
              <w:t>PWN, Warszawa 2005</w:t>
            </w:r>
          </w:p>
        </w:tc>
      </w:tr>
      <w:tr w:rsidR="00E120B2" w:rsidRPr="00892685" w14:paraId="5577B13F" w14:textId="77777777" w:rsidTr="00E120B2">
        <w:trPr>
          <w:trHeight w:val="8567"/>
        </w:trPr>
        <w:tc>
          <w:tcPr>
            <w:tcW w:w="3368" w:type="dxa"/>
          </w:tcPr>
          <w:p w14:paraId="4FC70A8A"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
                <w:color w:val="000000" w:themeColor="text1"/>
                <w:lang w:eastAsia="pl-PL"/>
              </w:rPr>
              <w:lastRenderedPageBreak/>
              <w:t>Metody i kryteria oceniania</w:t>
            </w:r>
          </w:p>
        </w:tc>
        <w:tc>
          <w:tcPr>
            <w:tcW w:w="6066" w:type="dxa"/>
            <w:shd w:val="clear" w:color="auto" w:fill="auto"/>
            <w:vAlign w:val="center"/>
          </w:tcPr>
          <w:p w14:paraId="21EC4134" w14:textId="59E92E7B"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r w:rsidRPr="00892685">
              <w:rPr>
                <w:rFonts w:ascii="Times" w:hAnsi="Times"/>
                <w:color w:val="000000" w:themeColor="text1"/>
                <w:lang w:val="pl-PL"/>
              </w:rPr>
              <w:t>Podstawą do zaliczenia przedmiotu jest: obecność, pozytywna ocena wystawiona przez prowadzącego ćwiczenia (na podstawie ilości punktów uzyskanych przez studenta w trakcie ćwiczeń) oraz przestrzeganie zasad ujętych w Reg</w:t>
            </w:r>
            <w:r w:rsidR="0041393B" w:rsidRPr="00892685">
              <w:rPr>
                <w:rFonts w:ascii="Times" w:hAnsi="Times"/>
                <w:color w:val="000000" w:themeColor="text1"/>
                <w:lang w:val="pl-PL"/>
              </w:rPr>
              <w:t xml:space="preserve">ulaminie Dydaktycznym Katedry </w:t>
            </w:r>
            <w:r w:rsidRPr="00892685">
              <w:rPr>
                <w:rFonts w:ascii="Times" w:hAnsi="Times"/>
                <w:color w:val="000000" w:themeColor="text1"/>
                <w:lang w:val="pl-PL"/>
              </w:rPr>
              <w:t>Chemii Fizycznej.</w:t>
            </w:r>
            <w:r w:rsidRPr="00892685">
              <w:rPr>
                <w:rFonts w:ascii="Times" w:hAnsi="Times"/>
                <w:b/>
                <w:bCs/>
                <w:iCs/>
                <w:color w:val="000000" w:themeColor="text1"/>
                <w:lang w:val="pl-PL"/>
              </w:rPr>
              <w:t xml:space="preserve"> </w:t>
            </w:r>
          </w:p>
          <w:p w14:paraId="7F8E1F09" w14:textId="77777777" w:rsidR="00E120B2" w:rsidRPr="00892685" w:rsidRDefault="00E120B2" w:rsidP="00E120B2">
            <w:pPr>
              <w:autoSpaceDE w:val="0"/>
              <w:autoSpaceDN w:val="0"/>
              <w:adjustRightInd w:val="0"/>
              <w:spacing w:after="0" w:line="240" w:lineRule="auto"/>
              <w:jc w:val="both"/>
              <w:rPr>
                <w:rFonts w:ascii="Times" w:hAnsi="Times"/>
                <w:strike/>
                <w:color w:val="000000" w:themeColor="text1"/>
                <w:lang w:val="pl-PL"/>
              </w:rPr>
            </w:pPr>
          </w:p>
          <w:p w14:paraId="0A49907D" w14:textId="77777777" w:rsidR="00E120B2" w:rsidRPr="00892685" w:rsidRDefault="00E120B2" w:rsidP="00E120B2">
            <w:pPr>
              <w:autoSpaceDE w:val="0"/>
              <w:autoSpaceDN w:val="0"/>
              <w:adjustRightInd w:val="0"/>
              <w:spacing w:after="0" w:line="240" w:lineRule="auto"/>
              <w:jc w:val="both"/>
              <w:rPr>
                <w:rFonts w:ascii="Times" w:hAnsi="Times"/>
                <w:color w:val="000000" w:themeColor="text1"/>
                <w:lang w:val="pl-PL"/>
              </w:rPr>
            </w:pPr>
            <w:r w:rsidRPr="00892685">
              <w:rPr>
                <w:rFonts w:ascii="Times" w:hAnsi="Times"/>
                <w:b/>
                <w:bCs/>
                <w:color w:val="000000" w:themeColor="text1"/>
                <w:lang w:val="pl-PL"/>
              </w:rPr>
              <w:t>Laboratoria</w:t>
            </w:r>
            <w:r w:rsidRPr="00892685">
              <w:rPr>
                <w:rFonts w:ascii="Times" w:hAnsi="Times"/>
                <w:bCs/>
                <w:color w:val="000000" w:themeColor="text1"/>
                <w:lang w:val="pl-PL"/>
              </w:rPr>
              <w:t xml:space="preserve">: </w:t>
            </w:r>
            <w:r w:rsidRPr="00892685">
              <w:rPr>
                <w:rFonts w:ascii="Times" w:hAnsi="Times"/>
                <w:color w:val="000000" w:themeColor="text1"/>
                <w:lang w:val="pl-PL"/>
              </w:rPr>
              <w:t xml:space="preserve">Na każdych laboratoriach rachunkowych z chemii odbywa się sprawdzian w postaci zadania do samodzielnego rozwiązania, nawiązujący do tematyki realizowanej </w:t>
            </w:r>
            <w:r w:rsidRPr="00892685">
              <w:rPr>
                <w:rFonts w:ascii="Times" w:hAnsi="Times"/>
                <w:color w:val="000000" w:themeColor="text1"/>
                <w:lang w:val="pl-PL"/>
              </w:rPr>
              <w:br/>
              <w:t xml:space="preserve">na poprzednich laboratoriach. Student otrzymuje do rozwiązania jedno zadanie, punktowane w skali 0 - 1. </w:t>
            </w:r>
            <w:r w:rsidRPr="00892685">
              <w:rPr>
                <w:rFonts w:ascii="Times" w:hAnsi="Times"/>
                <w:bCs/>
                <w:color w:val="000000" w:themeColor="text1"/>
                <w:lang w:val="pl-PL"/>
              </w:rPr>
              <w:t>Skala ocen ma charakter liniowy, zgodnie z poniższą zależnością:</w:t>
            </w:r>
          </w:p>
          <w:p w14:paraId="4338B465" w14:textId="77777777" w:rsidR="00E120B2" w:rsidRPr="00892685" w:rsidRDefault="00E120B2" w:rsidP="00E120B2">
            <w:pPr>
              <w:autoSpaceDE w:val="0"/>
              <w:autoSpaceDN w:val="0"/>
              <w:adjustRightInd w:val="0"/>
              <w:spacing w:after="0" w:line="240" w:lineRule="auto"/>
              <w:jc w:val="center"/>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26C771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16D6E3D" w14:textId="77777777" w:rsidR="00E120B2" w:rsidRPr="00892685"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892685">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2B1B6A" w14:textId="77777777" w:rsidR="00E120B2" w:rsidRPr="00892685" w:rsidRDefault="00E120B2" w:rsidP="00E120B2">
                  <w:pPr>
                    <w:spacing w:after="0" w:line="240" w:lineRule="auto"/>
                    <w:ind w:left="-535" w:firstLine="708"/>
                    <w:jc w:val="center"/>
                    <w:rPr>
                      <w:rFonts w:ascii="Times" w:hAnsi="Times"/>
                      <w:b/>
                      <w:bCs/>
                      <w:color w:val="000000" w:themeColor="text1"/>
                      <w:lang w:val="pl-PL"/>
                    </w:rPr>
                  </w:pPr>
                  <w:r w:rsidRPr="00892685">
                    <w:rPr>
                      <w:rFonts w:ascii="Times" w:hAnsi="Times"/>
                      <w:b/>
                      <w:bCs/>
                      <w:color w:val="000000" w:themeColor="text1"/>
                      <w:lang w:val="pl-PL"/>
                    </w:rPr>
                    <w:t>Ocena</w:t>
                  </w:r>
                </w:p>
              </w:tc>
            </w:tr>
            <w:tr w:rsidR="00E120B2" w:rsidRPr="00892685" w14:paraId="1B58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62933C"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7CB73424"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Bardzo dobry</w:t>
                  </w:r>
                </w:p>
              </w:tc>
            </w:tr>
            <w:tr w:rsidR="00E120B2" w:rsidRPr="00892685" w14:paraId="569912E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0E2950"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6553B023"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Dobry plus</w:t>
                  </w:r>
                </w:p>
              </w:tc>
            </w:tr>
            <w:tr w:rsidR="00E120B2" w:rsidRPr="00892685" w14:paraId="120692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976AF69"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69342F46"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Dobry</w:t>
                  </w:r>
                </w:p>
              </w:tc>
            </w:tr>
            <w:tr w:rsidR="00E120B2" w:rsidRPr="00892685" w14:paraId="6AADD3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29858D"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50F5398E"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Dostateczny plus</w:t>
                  </w:r>
                </w:p>
              </w:tc>
            </w:tr>
            <w:tr w:rsidR="00E120B2" w:rsidRPr="00892685" w14:paraId="0F020B9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94EA72"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50F2D5D4"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Dostateczny</w:t>
                  </w:r>
                </w:p>
              </w:tc>
            </w:tr>
            <w:tr w:rsidR="00E120B2" w:rsidRPr="00892685" w14:paraId="5C6882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8491ED"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64DF0FA8"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Niedostateczny</w:t>
                  </w:r>
                </w:p>
              </w:tc>
            </w:tr>
          </w:tbl>
          <w:p w14:paraId="306B626D" w14:textId="77777777" w:rsidR="00E120B2" w:rsidRPr="00892685" w:rsidRDefault="00E120B2" w:rsidP="00E120B2">
            <w:pPr>
              <w:autoSpaceDE w:val="0"/>
              <w:autoSpaceDN w:val="0"/>
              <w:adjustRightInd w:val="0"/>
              <w:spacing w:after="0" w:line="240" w:lineRule="auto"/>
              <w:rPr>
                <w:rFonts w:ascii="Times" w:hAnsi="Times"/>
                <w:color w:val="000000" w:themeColor="text1"/>
                <w:lang w:val="pl-PL"/>
              </w:rPr>
            </w:pPr>
          </w:p>
          <w:p w14:paraId="22ABAF10" w14:textId="77777777" w:rsidR="00E120B2" w:rsidRPr="00892685" w:rsidRDefault="00E120B2" w:rsidP="00E120B2">
            <w:pPr>
              <w:autoSpaceDE w:val="0"/>
              <w:autoSpaceDN w:val="0"/>
              <w:adjustRightInd w:val="0"/>
              <w:spacing w:after="0" w:line="240" w:lineRule="auto"/>
              <w:jc w:val="both"/>
              <w:rPr>
                <w:rFonts w:ascii="Times" w:hAnsi="Times"/>
                <w:color w:val="000000" w:themeColor="text1"/>
                <w:lang w:val="pl-PL"/>
              </w:rPr>
            </w:pPr>
            <w:r w:rsidRPr="00892685">
              <w:rPr>
                <w:rFonts w:ascii="Times" w:hAnsi="Times"/>
                <w:color w:val="000000" w:themeColor="text1"/>
                <w:lang w:val="pl-PL"/>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2F67CCE2" w14:textId="77777777" w:rsidR="00E120B2" w:rsidRPr="00892685" w:rsidRDefault="00E120B2" w:rsidP="00E120B2">
            <w:pPr>
              <w:spacing w:after="0" w:line="240" w:lineRule="auto"/>
              <w:ind w:left="34"/>
              <w:jc w:val="both"/>
              <w:rPr>
                <w:rFonts w:ascii="Times" w:hAnsi="Times"/>
                <w:color w:val="000000" w:themeColor="text1"/>
                <w:lang w:val="pl-PL"/>
              </w:rPr>
            </w:pPr>
          </w:p>
          <w:p w14:paraId="3C2BCC4C" w14:textId="40103B8B" w:rsidR="00E120B2" w:rsidRPr="00892685" w:rsidRDefault="00E120B2" w:rsidP="00E120B2">
            <w:pPr>
              <w:spacing w:after="0" w:line="240" w:lineRule="auto"/>
              <w:ind w:left="34"/>
              <w:jc w:val="both"/>
              <w:rPr>
                <w:rFonts w:ascii="Times" w:hAnsi="Times" w:cs="Times New Roman"/>
                <w:iCs/>
                <w:color w:val="000000" w:themeColor="text1"/>
                <w:lang w:val="pl-PL"/>
              </w:rPr>
            </w:pPr>
            <w:r w:rsidRPr="00892685">
              <w:rPr>
                <w:rFonts w:ascii="Times" w:hAnsi="Times"/>
                <w:b/>
                <w:color w:val="000000" w:themeColor="text1"/>
                <w:lang w:val="pl-PL"/>
              </w:rPr>
              <w:t xml:space="preserve">Zadania do samodzielnego rozwiązania </w:t>
            </w:r>
            <w:r w:rsidRPr="00892685">
              <w:rPr>
                <w:rFonts w:ascii="Times" w:hAnsi="Times"/>
                <w:iCs/>
                <w:color w:val="000000" w:themeColor="text1"/>
                <w:lang w:val="pl-PL"/>
              </w:rPr>
              <w:t>&gt; 51%</w:t>
            </w:r>
            <w:r w:rsidRPr="00892685">
              <w:rPr>
                <w:rFonts w:ascii="Times" w:hAnsi="Times"/>
                <w:color w:val="000000" w:themeColor="text1"/>
                <w:lang w:val="pl-PL"/>
              </w:rPr>
              <w:t>: W1-W3, U1-U4, K1</w:t>
            </w:r>
            <w:r w:rsidR="0062728A" w:rsidRPr="00892685">
              <w:rPr>
                <w:rFonts w:ascii="Times" w:hAnsi="Times" w:cs="Times New Roman"/>
                <w:color w:val="000000" w:themeColor="text1"/>
                <w:lang w:val="pl-PL"/>
              </w:rPr>
              <w:t>.</w:t>
            </w:r>
          </w:p>
          <w:p w14:paraId="77496369" w14:textId="49C9194A" w:rsidR="00E120B2" w:rsidRPr="00892685" w:rsidRDefault="00E120B2" w:rsidP="00E120B2">
            <w:pPr>
              <w:spacing w:after="0" w:line="240" w:lineRule="auto"/>
              <w:ind w:left="34"/>
              <w:jc w:val="both"/>
              <w:rPr>
                <w:rFonts w:ascii="Times" w:hAnsi="Times" w:cs="Times New Roman"/>
                <w:iCs/>
                <w:color w:val="000000" w:themeColor="text1"/>
                <w:lang w:val="pl-PL"/>
              </w:rPr>
            </w:pPr>
            <w:r w:rsidRPr="00892685">
              <w:rPr>
                <w:rFonts w:ascii="Times" w:hAnsi="Times"/>
                <w:b/>
                <w:iCs/>
                <w:color w:val="000000" w:themeColor="text1"/>
                <w:lang w:val="pl-PL"/>
              </w:rPr>
              <w:t>Kolokwium teoretyczne</w:t>
            </w:r>
            <w:r w:rsidRPr="00892685">
              <w:rPr>
                <w:rFonts w:ascii="Times" w:hAnsi="Times"/>
                <w:iCs/>
                <w:color w:val="000000" w:themeColor="text1"/>
                <w:lang w:val="pl-PL"/>
              </w:rPr>
              <w:t xml:space="preserve"> &gt; 51%</w:t>
            </w:r>
            <w:r w:rsidRPr="00892685">
              <w:rPr>
                <w:rFonts w:ascii="Times" w:hAnsi="Times"/>
                <w:color w:val="000000" w:themeColor="text1"/>
                <w:lang w:val="pl-PL"/>
              </w:rPr>
              <w:t>: W1-W3, U1-U4, K1</w:t>
            </w:r>
            <w:r w:rsidR="0062728A" w:rsidRPr="00892685">
              <w:rPr>
                <w:rFonts w:ascii="Times" w:hAnsi="Times" w:cs="Times New Roman"/>
                <w:color w:val="000000" w:themeColor="text1"/>
                <w:lang w:val="pl-PL"/>
              </w:rPr>
              <w:t>.</w:t>
            </w:r>
          </w:p>
        </w:tc>
      </w:tr>
      <w:tr w:rsidR="00E120B2" w:rsidRPr="00892685" w14:paraId="15E9E8B4" w14:textId="77777777" w:rsidTr="00E120B2">
        <w:trPr>
          <w:trHeight w:val="283"/>
        </w:trPr>
        <w:tc>
          <w:tcPr>
            <w:tcW w:w="3368" w:type="dxa"/>
          </w:tcPr>
          <w:p w14:paraId="6BD7B2B3"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Praktyki zawodowe w ramach przedmiotu</w:t>
            </w:r>
          </w:p>
        </w:tc>
        <w:tc>
          <w:tcPr>
            <w:tcW w:w="6066" w:type="dxa"/>
            <w:vAlign w:val="center"/>
          </w:tcPr>
          <w:p w14:paraId="4CEF5DAF" w14:textId="0DB4BD4E" w:rsidR="00E120B2" w:rsidRPr="00892685" w:rsidRDefault="0062728A" w:rsidP="00E120B2">
            <w:pPr>
              <w:autoSpaceDE w:val="0"/>
              <w:autoSpaceDN w:val="0"/>
              <w:adjustRightInd w:val="0"/>
              <w:spacing w:after="0" w:line="240" w:lineRule="auto"/>
              <w:jc w:val="center"/>
              <w:rPr>
                <w:rFonts w:ascii="Times" w:hAnsi="Times" w:cs="Times New Roman"/>
                <w:b/>
                <w:color w:val="000000" w:themeColor="text1"/>
                <w:lang w:val="pl-PL"/>
              </w:rPr>
            </w:pPr>
            <w:r w:rsidRPr="00892685">
              <w:rPr>
                <w:rFonts w:ascii="Times" w:hAnsi="Times" w:cs="Times New Roman"/>
                <w:color w:val="000000" w:themeColor="text1"/>
                <w:lang w:val="pl-PL"/>
              </w:rPr>
              <w:t>Nie dotyczy.</w:t>
            </w:r>
            <w:r w:rsidR="00E120B2" w:rsidRPr="00892685">
              <w:rPr>
                <w:rFonts w:ascii="Times" w:hAnsi="Times" w:cs="Times New Roman"/>
                <w:color w:val="000000" w:themeColor="text1"/>
                <w:lang w:val="pl-PL"/>
              </w:rPr>
              <w:t xml:space="preserve"> </w:t>
            </w:r>
          </w:p>
        </w:tc>
      </w:tr>
    </w:tbl>
    <w:p w14:paraId="49910AF8"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p>
    <w:p w14:paraId="2447B7D1" w14:textId="77777777" w:rsidR="0062728A" w:rsidRPr="00892685" w:rsidRDefault="0062728A" w:rsidP="0062728A">
      <w:pPr>
        <w:spacing w:after="0" w:line="240" w:lineRule="auto"/>
        <w:contextualSpacing/>
        <w:jc w:val="both"/>
        <w:rPr>
          <w:rFonts w:ascii="Times" w:hAnsi="Times" w:cs="Times New Roman"/>
          <w:b/>
          <w:color w:val="000000" w:themeColor="text1"/>
          <w:lang w:eastAsia="pl-PL"/>
        </w:rPr>
      </w:pPr>
    </w:p>
    <w:p w14:paraId="5C5EB42B" w14:textId="6E638113" w:rsidR="00E120B2" w:rsidRPr="00892685" w:rsidRDefault="0062728A" w:rsidP="0062728A">
      <w:pPr>
        <w:spacing w:after="0" w:line="240" w:lineRule="auto"/>
        <w:contextualSpacing/>
        <w:jc w:val="both"/>
        <w:rPr>
          <w:rFonts w:ascii="Times" w:hAnsi="Times" w:cs="Times New Roman"/>
          <w:b/>
          <w:color w:val="000000" w:themeColor="text1"/>
          <w:lang w:eastAsia="pl-PL"/>
        </w:rPr>
      </w:pPr>
      <w:r w:rsidRPr="00892685">
        <w:rPr>
          <w:rFonts w:ascii="Times" w:hAnsi="Times" w:cs="Times New Roman"/>
          <w:b/>
          <w:color w:val="000000" w:themeColor="text1"/>
          <w:lang w:eastAsia="pl-PL"/>
        </w:rPr>
        <w:t xml:space="preserve">B) </w:t>
      </w:r>
      <w:r w:rsidR="00E120B2" w:rsidRPr="00892685">
        <w:rPr>
          <w:rFonts w:ascii="Times" w:hAnsi="Times"/>
          <w:b/>
          <w:color w:val="000000" w:themeColor="text1"/>
          <w:lang w:eastAsia="pl-PL"/>
        </w:rPr>
        <w:t xml:space="preserve">Opis przedmiotu cyklu </w:t>
      </w:r>
    </w:p>
    <w:p w14:paraId="3832BAED" w14:textId="77777777" w:rsidR="00E120B2" w:rsidRPr="00892685" w:rsidRDefault="00E120B2" w:rsidP="00E120B2">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892685" w14:paraId="271CC7EE" w14:textId="77777777" w:rsidTr="00E120B2">
        <w:tc>
          <w:tcPr>
            <w:tcW w:w="3368" w:type="dxa"/>
          </w:tcPr>
          <w:p w14:paraId="0D39DFC1"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Nazwa pola</w:t>
            </w:r>
          </w:p>
        </w:tc>
        <w:tc>
          <w:tcPr>
            <w:tcW w:w="6066" w:type="dxa"/>
          </w:tcPr>
          <w:p w14:paraId="0049B7CC" w14:textId="77777777" w:rsidR="00E120B2" w:rsidRPr="00892685" w:rsidRDefault="00E120B2" w:rsidP="00E120B2">
            <w:pPr>
              <w:spacing w:after="0" w:line="240" w:lineRule="auto"/>
              <w:jc w:val="center"/>
              <w:rPr>
                <w:rFonts w:ascii="Times" w:hAnsi="Times"/>
                <w:b/>
                <w:color w:val="000000" w:themeColor="text1"/>
                <w:lang w:eastAsia="pl-PL"/>
              </w:rPr>
            </w:pPr>
            <w:r w:rsidRPr="00892685">
              <w:rPr>
                <w:rFonts w:ascii="Times" w:hAnsi="Times"/>
                <w:b/>
                <w:color w:val="000000" w:themeColor="text1"/>
                <w:lang w:eastAsia="pl-PL"/>
              </w:rPr>
              <w:t>Komentarz</w:t>
            </w:r>
          </w:p>
        </w:tc>
      </w:tr>
      <w:tr w:rsidR="00E120B2" w:rsidRPr="00892685" w14:paraId="1932C993" w14:textId="77777777" w:rsidTr="00E120B2">
        <w:trPr>
          <w:trHeight w:val="340"/>
        </w:trPr>
        <w:tc>
          <w:tcPr>
            <w:tcW w:w="3368" w:type="dxa"/>
          </w:tcPr>
          <w:p w14:paraId="162EBF7F" w14:textId="77777777" w:rsidR="00E120B2" w:rsidRPr="00892685" w:rsidRDefault="00E120B2" w:rsidP="00E120B2">
            <w:pPr>
              <w:spacing w:after="0" w:line="240" w:lineRule="auto"/>
              <w:jc w:val="both"/>
              <w:rPr>
                <w:rFonts w:ascii="Times" w:hAnsi="Times"/>
                <w:b/>
                <w:color w:val="000000" w:themeColor="text1"/>
                <w:lang w:val="pl-PL" w:eastAsia="pl-PL"/>
              </w:rPr>
            </w:pPr>
            <w:r w:rsidRPr="00892685">
              <w:rPr>
                <w:rFonts w:ascii="Times" w:hAnsi="Times"/>
                <w:b/>
                <w:color w:val="000000" w:themeColor="text1"/>
                <w:lang w:val="pl-PL" w:eastAsia="pl-PL"/>
              </w:rPr>
              <w:t>Cykl dydaktyczny, w którym przedmiot jest realizowany</w:t>
            </w:r>
          </w:p>
        </w:tc>
        <w:tc>
          <w:tcPr>
            <w:tcW w:w="6066" w:type="dxa"/>
            <w:vAlign w:val="center"/>
          </w:tcPr>
          <w:p w14:paraId="1A751852"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color w:val="000000" w:themeColor="text1"/>
                <w:lang w:eastAsia="pl-PL"/>
              </w:rPr>
              <w:t>Semestr I, rok I</w:t>
            </w:r>
          </w:p>
        </w:tc>
      </w:tr>
      <w:tr w:rsidR="00E120B2" w:rsidRPr="00892685" w14:paraId="0AE4889B" w14:textId="77777777" w:rsidTr="00E120B2">
        <w:trPr>
          <w:trHeight w:val="510"/>
        </w:trPr>
        <w:tc>
          <w:tcPr>
            <w:tcW w:w="3368" w:type="dxa"/>
          </w:tcPr>
          <w:p w14:paraId="4C6BC054"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Sposób zaliczenia przedmiotu w cyklu</w:t>
            </w:r>
          </w:p>
        </w:tc>
        <w:tc>
          <w:tcPr>
            <w:tcW w:w="6066" w:type="dxa"/>
            <w:vAlign w:val="center"/>
          </w:tcPr>
          <w:p w14:paraId="5CBE2BA2" w14:textId="77777777" w:rsidR="00E120B2" w:rsidRPr="00892685" w:rsidRDefault="00E120B2" w:rsidP="00E120B2">
            <w:pPr>
              <w:suppressAutoHyphens/>
              <w:spacing w:after="0" w:line="100" w:lineRule="atLeast"/>
              <w:rPr>
                <w:rFonts w:ascii="Times" w:eastAsia="SimSun" w:hAnsi="Times"/>
                <w:b/>
                <w:iCs/>
                <w:color w:val="000000" w:themeColor="text1"/>
                <w:lang w:val="pl-PL"/>
              </w:rPr>
            </w:pPr>
            <w:r w:rsidRPr="00892685">
              <w:rPr>
                <w:rFonts w:ascii="Times" w:eastAsia="SimSun" w:hAnsi="Times"/>
                <w:b/>
                <w:iCs/>
                <w:color w:val="000000" w:themeColor="text1"/>
                <w:lang w:val="pl-PL"/>
              </w:rPr>
              <w:t xml:space="preserve">Wykłady: </w:t>
            </w:r>
            <w:r w:rsidRPr="00892685">
              <w:rPr>
                <w:rFonts w:ascii="Times" w:eastAsia="SimSun" w:hAnsi="Times"/>
                <w:iCs/>
                <w:color w:val="000000" w:themeColor="text1"/>
                <w:lang w:val="pl-PL"/>
              </w:rPr>
              <w:t>nie dotyczy</w:t>
            </w:r>
          </w:p>
          <w:p w14:paraId="069CCCE2" w14:textId="77777777" w:rsidR="00E120B2" w:rsidRPr="00892685" w:rsidRDefault="00E120B2" w:rsidP="00E120B2">
            <w:pPr>
              <w:suppressAutoHyphens/>
              <w:spacing w:after="0" w:line="100" w:lineRule="atLeast"/>
              <w:rPr>
                <w:rFonts w:ascii="Times" w:eastAsia="SimSun" w:hAnsi="Times"/>
                <w:b/>
                <w:iCs/>
                <w:color w:val="000000" w:themeColor="text1"/>
                <w:lang w:val="pl-PL"/>
              </w:rPr>
            </w:pPr>
            <w:r w:rsidRPr="00892685">
              <w:rPr>
                <w:rFonts w:ascii="Times" w:eastAsia="SimSun" w:hAnsi="Times"/>
                <w:b/>
                <w:iCs/>
                <w:color w:val="000000" w:themeColor="text1"/>
                <w:lang w:val="pl-PL"/>
              </w:rPr>
              <w:t xml:space="preserve">Laboratoria: </w:t>
            </w:r>
            <w:r w:rsidRPr="00892685">
              <w:rPr>
                <w:rFonts w:ascii="Times" w:eastAsia="SimSun" w:hAnsi="Times"/>
                <w:iCs/>
                <w:color w:val="000000" w:themeColor="text1"/>
                <w:lang w:val="pl-PL"/>
              </w:rPr>
              <w:t>zaliczenie</w:t>
            </w:r>
            <w:r w:rsidRPr="00892685">
              <w:rPr>
                <w:rFonts w:ascii="Times" w:hAnsi="Times"/>
                <w:bCs/>
                <w:color w:val="000000" w:themeColor="text1"/>
                <w:lang w:val="pl-PL" w:eastAsia="pl-PL"/>
              </w:rPr>
              <w:t xml:space="preserve"> na ocenę</w:t>
            </w:r>
          </w:p>
          <w:p w14:paraId="486CA436" w14:textId="77777777" w:rsidR="00E120B2" w:rsidRPr="00892685" w:rsidRDefault="00E120B2" w:rsidP="00E120B2">
            <w:pPr>
              <w:spacing w:after="0" w:line="240" w:lineRule="auto"/>
              <w:rPr>
                <w:rFonts w:ascii="Times" w:hAnsi="Times"/>
                <w:b/>
                <w:color w:val="000000" w:themeColor="text1"/>
                <w:lang w:eastAsia="pl-PL"/>
              </w:rPr>
            </w:pPr>
            <w:r w:rsidRPr="00892685">
              <w:rPr>
                <w:rFonts w:ascii="Times" w:hAnsi="Times"/>
                <w:b/>
                <w:iCs/>
                <w:color w:val="000000" w:themeColor="text1"/>
              </w:rPr>
              <w:t>Seminaria:</w:t>
            </w:r>
            <w:r w:rsidRPr="00892685">
              <w:rPr>
                <w:rFonts w:ascii="Times" w:hAnsi="Times"/>
                <w:iCs/>
                <w:color w:val="000000" w:themeColor="text1"/>
              </w:rPr>
              <w:t xml:space="preserve"> nie dotyczy</w:t>
            </w:r>
          </w:p>
        </w:tc>
      </w:tr>
      <w:tr w:rsidR="00E120B2" w:rsidRPr="00892685" w14:paraId="7E80D247" w14:textId="77777777" w:rsidTr="00E120B2">
        <w:trPr>
          <w:trHeight w:val="737"/>
        </w:trPr>
        <w:tc>
          <w:tcPr>
            <w:tcW w:w="3368" w:type="dxa"/>
          </w:tcPr>
          <w:p w14:paraId="7C5965BE"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Forma(y) i liczba godzin zajęć oraz sposoby ich zaliczenia</w:t>
            </w:r>
          </w:p>
        </w:tc>
        <w:tc>
          <w:tcPr>
            <w:tcW w:w="6066" w:type="dxa"/>
          </w:tcPr>
          <w:p w14:paraId="0CA11626" w14:textId="77777777" w:rsidR="00E120B2" w:rsidRPr="00892685" w:rsidRDefault="00E120B2" w:rsidP="00E120B2">
            <w:pPr>
              <w:suppressAutoHyphens/>
              <w:spacing w:after="0" w:line="100" w:lineRule="atLeast"/>
              <w:rPr>
                <w:rFonts w:ascii="Times" w:eastAsia="SimSun" w:hAnsi="Times"/>
                <w:b/>
                <w:iCs/>
                <w:color w:val="000000" w:themeColor="text1"/>
                <w:lang w:val="pl-PL"/>
              </w:rPr>
            </w:pPr>
            <w:r w:rsidRPr="00892685">
              <w:rPr>
                <w:rFonts w:ascii="Times" w:eastAsia="SimSun" w:hAnsi="Times"/>
                <w:b/>
                <w:iCs/>
                <w:color w:val="000000" w:themeColor="text1"/>
                <w:lang w:val="pl-PL"/>
              </w:rPr>
              <w:t xml:space="preserve">Wykłady: </w:t>
            </w:r>
            <w:r w:rsidRPr="00892685">
              <w:rPr>
                <w:rFonts w:ascii="Times" w:eastAsia="SimSun" w:hAnsi="Times"/>
                <w:iCs/>
                <w:color w:val="000000" w:themeColor="text1"/>
                <w:lang w:val="pl-PL"/>
              </w:rPr>
              <w:t>nie dotyczy</w:t>
            </w:r>
          </w:p>
          <w:p w14:paraId="1ADB677B" w14:textId="77777777" w:rsidR="00E120B2" w:rsidRPr="00892685" w:rsidRDefault="00E120B2" w:rsidP="00E120B2">
            <w:pPr>
              <w:spacing w:after="0" w:line="240" w:lineRule="auto"/>
              <w:rPr>
                <w:rFonts w:ascii="Times" w:eastAsia="SimSun" w:hAnsi="Times"/>
                <w:b/>
                <w:iCs/>
                <w:color w:val="000000" w:themeColor="text1"/>
                <w:lang w:val="pl-PL"/>
              </w:rPr>
            </w:pPr>
            <w:r w:rsidRPr="00892685">
              <w:rPr>
                <w:rFonts w:ascii="Times" w:hAnsi="Times"/>
                <w:b/>
                <w:bCs/>
                <w:color w:val="000000" w:themeColor="text1"/>
                <w:lang w:val="pl-PL"/>
              </w:rPr>
              <w:t xml:space="preserve">Laboratoria: </w:t>
            </w:r>
            <w:r w:rsidRPr="00892685">
              <w:rPr>
                <w:rFonts w:ascii="Times" w:hAnsi="Times"/>
                <w:bCs/>
                <w:color w:val="000000" w:themeColor="text1"/>
                <w:lang w:val="pl-PL"/>
              </w:rPr>
              <w:t>15 godzin - zaliczenie</w:t>
            </w:r>
            <w:r w:rsidRPr="00892685">
              <w:rPr>
                <w:rFonts w:ascii="Times" w:hAnsi="Times"/>
                <w:b/>
                <w:bCs/>
                <w:color w:val="000000" w:themeColor="text1"/>
                <w:lang w:val="pl-PL"/>
              </w:rPr>
              <w:t xml:space="preserve"> </w:t>
            </w:r>
            <w:r w:rsidRPr="00892685">
              <w:rPr>
                <w:rFonts w:ascii="Times" w:hAnsi="Times"/>
                <w:bCs/>
                <w:color w:val="000000" w:themeColor="text1"/>
                <w:lang w:val="pl-PL"/>
              </w:rPr>
              <w:t>na ocenę</w:t>
            </w:r>
          </w:p>
          <w:p w14:paraId="6E1D8B95" w14:textId="77777777" w:rsidR="00E120B2" w:rsidRPr="00892685" w:rsidRDefault="00E120B2" w:rsidP="00E120B2">
            <w:pPr>
              <w:spacing w:after="0" w:line="240" w:lineRule="auto"/>
              <w:rPr>
                <w:rFonts w:ascii="Times" w:hAnsi="Times"/>
                <w:b/>
                <w:bCs/>
                <w:color w:val="000000" w:themeColor="text1"/>
              </w:rPr>
            </w:pPr>
            <w:r w:rsidRPr="00892685">
              <w:rPr>
                <w:rFonts w:ascii="Times" w:hAnsi="Times"/>
                <w:b/>
                <w:iCs/>
                <w:color w:val="000000" w:themeColor="text1"/>
              </w:rPr>
              <w:t>Seminaria:</w:t>
            </w:r>
            <w:r w:rsidRPr="00892685">
              <w:rPr>
                <w:rFonts w:ascii="Times" w:hAnsi="Times"/>
                <w:iCs/>
                <w:color w:val="000000" w:themeColor="text1"/>
              </w:rPr>
              <w:t xml:space="preserve"> nie dotyczy</w:t>
            </w:r>
          </w:p>
        </w:tc>
      </w:tr>
      <w:tr w:rsidR="00E120B2" w:rsidRPr="00892685" w14:paraId="5EF7AB2E" w14:textId="77777777" w:rsidTr="00E120B2">
        <w:trPr>
          <w:trHeight w:val="454"/>
        </w:trPr>
        <w:tc>
          <w:tcPr>
            <w:tcW w:w="3368" w:type="dxa"/>
          </w:tcPr>
          <w:p w14:paraId="2F0FF770"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Imię i nazwisko koordynatora/ów przedmiotu cyklu</w:t>
            </w:r>
          </w:p>
        </w:tc>
        <w:tc>
          <w:tcPr>
            <w:tcW w:w="6066" w:type="dxa"/>
            <w:vAlign w:val="center"/>
          </w:tcPr>
          <w:p w14:paraId="12945117" w14:textId="77777777" w:rsidR="00E120B2" w:rsidRPr="00892685" w:rsidRDefault="00E120B2" w:rsidP="00E120B2">
            <w:pPr>
              <w:spacing w:after="0" w:line="240" w:lineRule="auto"/>
              <w:rPr>
                <w:rFonts w:ascii="Times" w:hAnsi="Times"/>
                <w:b/>
                <w:iCs/>
                <w:color w:val="000000" w:themeColor="text1"/>
                <w:lang w:val="pl-PL" w:eastAsia="pl-PL"/>
              </w:rPr>
            </w:pPr>
            <w:r w:rsidRPr="00892685">
              <w:rPr>
                <w:rFonts w:ascii="Times" w:hAnsi="Times"/>
                <w:b/>
                <w:iCs/>
                <w:color w:val="000000" w:themeColor="text1"/>
                <w:lang w:val="pl-PL" w:eastAsia="pl-PL"/>
              </w:rPr>
              <w:t>Prof. dr hab. Piotr Cysewski</w:t>
            </w:r>
          </w:p>
        </w:tc>
      </w:tr>
      <w:tr w:rsidR="00E120B2" w:rsidRPr="00892685" w14:paraId="63FC40CA" w14:textId="77777777" w:rsidTr="00E120B2">
        <w:trPr>
          <w:trHeight w:val="624"/>
        </w:trPr>
        <w:tc>
          <w:tcPr>
            <w:tcW w:w="3368" w:type="dxa"/>
          </w:tcPr>
          <w:p w14:paraId="5E6EFD05"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lastRenderedPageBreak/>
              <w:t>Imię i nazwisko osób prowadzących grupy zajęciowe przedmiotu</w:t>
            </w:r>
          </w:p>
        </w:tc>
        <w:tc>
          <w:tcPr>
            <w:tcW w:w="6066" w:type="dxa"/>
          </w:tcPr>
          <w:p w14:paraId="62ED8593" w14:textId="77777777" w:rsidR="00E120B2" w:rsidRPr="00892685" w:rsidRDefault="00E120B2" w:rsidP="00E120B2">
            <w:pPr>
              <w:spacing w:after="0" w:line="240" w:lineRule="auto"/>
              <w:jc w:val="both"/>
              <w:rPr>
                <w:rFonts w:ascii="Times" w:hAnsi="Times"/>
                <w:b/>
                <w:bCs/>
                <w:color w:val="000000" w:themeColor="text1"/>
                <w:lang w:val="pl-PL" w:eastAsia="pl-PL"/>
              </w:rPr>
            </w:pPr>
            <w:r w:rsidRPr="00892685">
              <w:rPr>
                <w:rFonts w:ascii="Times" w:hAnsi="Times"/>
                <w:b/>
                <w:bCs/>
                <w:color w:val="000000" w:themeColor="text1"/>
                <w:lang w:val="pl-PL"/>
              </w:rPr>
              <w:t>Laboratoria</w:t>
            </w:r>
            <w:r w:rsidRPr="00892685">
              <w:rPr>
                <w:rFonts w:ascii="Times" w:hAnsi="Times"/>
                <w:b/>
                <w:bCs/>
                <w:color w:val="000000" w:themeColor="text1"/>
                <w:lang w:val="pl-PL" w:eastAsia="pl-PL"/>
              </w:rPr>
              <w:t>:</w:t>
            </w:r>
          </w:p>
          <w:p w14:paraId="4D2A53A9" w14:textId="1B54E3E1" w:rsidR="00E120B2" w:rsidRPr="00892685" w:rsidRDefault="00E120B2" w:rsidP="00E120B2">
            <w:pPr>
              <w:spacing w:after="0" w:line="240" w:lineRule="auto"/>
              <w:jc w:val="both"/>
              <w:rPr>
                <w:rFonts w:ascii="Times" w:hAnsi="Times" w:cs="Times New Roman"/>
                <w:color w:val="000000" w:themeColor="text1"/>
                <w:lang w:val="pl-PL" w:eastAsia="pl-PL"/>
              </w:rPr>
            </w:pPr>
            <w:r w:rsidRPr="00892685">
              <w:rPr>
                <w:rFonts w:ascii="Times" w:hAnsi="Times"/>
                <w:bCs/>
                <w:color w:val="000000" w:themeColor="text1"/>
                <w:lang w:val="pl-PL" w:eastAsia="pl-PL"/>
              </w:rPr>
              <w:t xml:space="preserve">Dr </w:t>
            </w:r>
            <w:r w:rsidR="003A5A94" w:rsidRPr="00892685">
              <w:rPr>
                <w:rFonts w:ascii="Times" w:hAnsi="Times" w:cs="Times New Roman"/>
                <w:bCs/>
                <w:color w:val="000000" w:themeColor="text1"/>
                <w:lang w:val="pl-PL" w:eastAsia="pl-PL"/>
              </w:rPr>
              <w:t xml:space="preserve">hab. </w:t>
            </w:r>
            <w:r w:rsidRPr="00892685">
              <w:rPr>
                <w:rFonts w:ascii="Times" w:hAnsi="Times"/>
                <w:bCs/>
                <w:color w:val="000000" w:themeColor="text1"/>
                <w:lang w:val="pl-PL" w:eastAsia="pl-PL"/>
              </w:rPr>
              <w:t>inż. Przemysław Krawczyk</w:t>
            </w:r>
            <w:r w:rsidR="003A5A94" w:rsidRPr="00892685">
              <w:rPr>
                <w:rFonts w:ascii="Times" w:hAnsi="Times" w:cs="Times New Roman"/>
                <w:bCs/>
                <w:color w:val="000000" w:themeColor="text1"/>
                <w:lang w:val="pl-PL" w:eastAsia="pl-PL"/>
              </w:rPr>
              <w:t>, prof. UMK</w:t>
            </w:r>
          </w:p>
          <w:p w14:paraId="6BD84C83" w14:textId="77777777" w:rsidR="00E120B2" w:rsidRPr="00892685" w:rsidRDefault="00E120B2" w:rsidP="00E120B2">
            <w:pPr>
              <w:spacing w:after="0" w:line="240" w:lineRule="auto"/>
              <w:jc w:val="both"/>
              <w:rPr>
                <w:rFonts w:ascii="Times" w:hAnsi="Times"/>
                <w:b/>
                <w:color w:val="000000" w:themeColor="text1"/>
                <w:lang w:eastAsia="pl-PL"/>
              </w:rPr>
            </w:pPr>
            <w:r w:rsidRPr="00892685">
              <w:rPr>
                <w:rFonts w:ascii="Times" w:hAnsi="Times"/>
                <w:bCs/>
                <w:color w:val="000000" w:themeColor="text1"/>
                <w:lang w:val="pl-PL" w:eastAsia="pl-PL"/>
              </w:rPr>
              <w:t xml:space="preserve">Dr inż. </w:t>
            </w:r>
            <w:r w:rsidRPr="00892685">
              <w:rPr>
                <w:rFonts w:ascii="Times" w:hAnsi="Times"/>
                <w:bCs/>
                <w:color w:val="000000" w:themeColor="text1"/>
                <w:lang w:eastAsia="pl-PL"/>
              </w:rPr>
              <w:t>Maciej Przybyłek</w:t>
            </w:r>
          </w:p>
        </w:tc>
      </w:tr>
      <w:tr w:rsidR="00E120B2" w:rsidRPr="00892685" w14:paraId="3EE4FA91" w14:textId="77777777" w:rsidTr="00E120B2">
        <w:trPr>
          <w:trHeight w:val="227"/>
        </w:trPr>
        <w:tc>
          <w:tcPr>
            <w:tcW w:w="3368" w:type="dxa"/>
          </w:tcPr>
          <w:p w14:paraId="5F4E6151" w14:textId="77777777" w:rsidR="00E120B2" w:rsidRPr="00892685" w:rsidRDefault="00E120B2" w:rsidP="00E120B2">
            <w:pPr>
              <w:spacing w:after="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t>Atrybut (charakter) przedmiotu</w:t>
            </w:r>
          </w:p>
        </w:tc>
        <w:tc>
          <w:tcPr>
            <w:tcW w:w="6066" w:type="dxa"/>
            <w:vAlign w:val="center"/>
          </w:tcPr>
          <w:p w14:paraId="5CF85BC2" w14:textId="77777777" w:rsidR="00E120B2" w:rsidRPr="00892685" w:rsidRDefault="00E120B2" w:rsidP="00E120B2">
            <w:pPr>
              <w:autoSpaceDE w:val="0"/>
              <w:autoSpaceDN w:val="0"/>
              <w:adjustRightInd w:val="0"/>
              <w:spacing w:after="0" w:line="240" w:lineRule="auto"/>
              <w:rPr>
                <w:rFonts w:ascii="Times" w:hAnsi="Times"/>
                <w:b/>
                <w:color w:val="000000" w:themeColor="text1"/>
                <w:highlight w:val="yellow"/>
              </w:rPr>
            </w:pPr>
            <w:r w:rsidRPr="00892685">
              <w:rPr>
                <w:rFonts w:ascii="Times" w:hAnsi="Times"/>
                <w:b/>
                <w:color w:val="000000" w:themeColor="text1"/>
              </w:rPr>
              <w:t>Przedmiot obligatoryjny</w:t>
            </w:r>
          </w:p>
        </w:tc>
      </w:tr>
      <w:tr w:rsidR="00E120B2" w:rsidRPr="00892685" w14:paraId="43C54A3B" w14:textId="77777777" w:rsidTr="00E120B2">
        <w:trPr>
          <w:trHeight w:val="454"/>
        </w:trPr>
        <w:tc>
          <w:tcPr>
            <w:tcW w:w="3368" w:type="dxa"/>
          </w:tcPr>
          <w:p w14:paraId="716D6563"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Grupy zajęciowe z opisem i limitem miejsc w grupach</w:t>
            </w:r>
          </w:p>
        </w:tc>
        <w:tc>
          <w:tcPr>
            <w:tcW w:w="6066" w:type="dxa"/>
          </w:tcPr>
          <w:p w14:paraId="0CD78991" w14:textId="77777777" w:rsidR="00E120B2" w:rsidRPr="00892685" w:rsidRDefault="00E120B2" w:rsidP="00E120B2">
            <w:pPr>
              <w:autoSpaceDE w:val="0"/>
              <w:autoSpaceDN w:val="0"/>
              <w:adjustRightInd w:val="0"/>
              <w:spacing w:after="0" w:line="240" w:lineRule="auto"/>
              <w:rPr>
                <w:rFonts w:ascii="Times" w:hAnsi="Times"/>
                <w:b/>
                <w:color w:val="000000" w:themeColor="text1"/>
              </w:rPr>
            </w:pPr>
            <w:r w:rsidRPr="00892685">
              <w:rPr>
                <w:rFonts w:ascii="Times" w:hAnsi="Times"/>
                <w:b/>
                <w:bCs/>
                <w:color w:val="000000" w:themeColor="text1"/>
              </w:rPr>
              <w:t xml:space="preserve">Laboratoria: </w:t>
            </w:r>
            <w:r w:rsidRPr="00892685">
              <w:rPr>
                <w:rFonts w:ascii="Times" w:hAnsi="Times"/>
                <w:bCs/>
                <w:color w:val="000000" w:themeColor="text1"/>
              </w:rPr>
              <w:t>grupy 12-15 osobowe</w:t>
            </w:r>
            <w:r w:rsidRPr="00892685">
              <w:rPr>
                <w:rFonts w:ascii="Times" w:hAnsi="Times"/>
                <w:b/>
                <w:bCs/>
                <w:color w:val="000000" w:themeColor="text1"/>
              </w:rPr>
              <w:t xml:space="preserve"> </w:t>
            </w:r>
          </w:p>
        </w:tc>
      </w:tr>
      <w:tr w:rsidR="00E120B2" w:rsidRPr="00892685" w14:paraId="65CAF730" w14:textId="77777777" w:rsidTr="00E120B2">
        <w:tc>
          <w:tcPr>
            <w:tcW w:w="3368" w:type="dxa"/>
          </w:tcPr>
          <w:p w14:paraId="02BD8903"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Terminy i miejsca odbywania zajęć</w:t>
            </w:r>
          </w:p>
        </w:tc>
        <w:tc>
          <w:tcPr>
            <w:tcW w:w="6066" w:type="dxa"/>
          </w:tcPr>
          <w:p w14:paraId="3C3DE7D2"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Laboratoria:</w:t>
            </w:r>
          </w:p>
          <w:p w14:paraId="2DF331D1" w14:textId="7AA22CE0" w:rsidR="00E120B2" w:rsidRPr="00892685" w:rsidRDefault="0041393B" w:rsidP="00EE5720">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Sale ćwiczeń Katedry </w:t>
            </w:r>
            <w:r w:rsidR="00E120B2" w:rsidRPr="00892685">
              <w:rPr>
                <w:rFonts w:ascii="Times" w:hAnsi="Times"/>
                <w:bCs/>
                <w:color w:val="000000" w:themeColor="text1"/>
                <w:lang w:val="pl-PL"/>
              </w:rPr>
              <w:t>Chemii Fizycznej Collegium Medicum im. L. Rydygiera w Bydgoszczy Uniwersytetu Mikołaja Kopernika w Toruniu</w:t>
            </w:r>
            <w:r w:rsidR="005E4EB3">
              <w:rPr>
                <w:rFonts w:ascii="Times New Roman" w:hAnsi="Times New Roman" w:cs="Times New Roman"/>
                <w:bCs/>
              </w:rPr>
              <w:t>.</w:t>
            </w:r>
          </w:p>
        </w:tc>
      </w:tr>
      <w:tr w:rsidR="00E120B2" w:rsidRPr="00892685" w14:paraId="59C6A32B" w14:textId="77777777" w:rsidTr="00E120B2">
        <w:tc>
          <w:tcPr>
            <w:tcW w:w="3368" w:type="dxa"/>
          </w:tcPr>
          <w:p w14:paraId="3679EB97" w14:textId="77777777" w:rsidR="00E120B2" w:rsidRPr="00892685" w:rsidRDefault="00E120B2" w:rsidP="00E120B2">
            <w:pPr>
              <w:spacing w:after="0" w:line="240" w:lineRule="auto"/>
              <w:contextualSpacing/>
              <w:jc w:val="both"/>
              <w:rPr>
                <w:rFonts w:ascii="Times" w:hAnsi="Times"/>
                <w:color w:val="000000" w:themeColor="text1"/>
                <w:lang w:val="pl-PL" w:eastAsia="pl-PL"/>
              </w:rPr>
            </w:pPr>
            <w:r w:rsidRPr="00892685">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tcPr>
          <w:p w14:paraId="7E4FE30F" w14:textId="77777777" w:rsidR="00E120B2" w:rsidRPr="00892685" w:rsidRDefault="00E120B2" w:rsidP="00E120B2">
            <w:pPr>
              <w:autoSpaceDE w:val="0"/>
              <w:autoSpaceDN w:val="0"/>
              <w:adjustRightInd w:val="0"/>
              <w:spacing w:after="0" w:line="240" w:lineRule="auto"/>
              <w:rPr>
                <w:rFonts w:ascii="Times" w:hAnsi="Times"/>
                <w:iCs/>
                <w:color w:val="000000" w:themeColor="text1"/>
              </w:rPr>
            </w:pPr>
            <w:r w:rsidRPr="00892685">
              <w:rPr>
                <w:rFonts w:ascii="Times" w:hAnsi="Times"/>
                <w:iCs/>
                <w:color w:val="000000" w:themeColor="text1"/>
              </w:rPr>
              <w:t>Nie dotyczy.</w:t>
            </w:r>
          </w:p>
        </w:tc>
      </w:tr>
      <w:tr w:rsidR="00E120B2" w:rsidRPr="00892685" w14:paraId="4A2B3A08" w14:textId="77777777" w:rsidTr="00E120B2">
        <w:trPr>
          <w:trHeight w:val="113"/>
        </w:trPr>
        <w:tc>
          <w:tcPr>
            <w:tcW w:w="3368" w:type="dxa"/>
          </w:tcPr>
          <w:p w14:paraId="346E980A" w14:textId="77777777" w:rsidR="00E120B2" w:rsidRPr="00892685" w:rsidRDefault="00E120B2" w:rsidP="00E120B2">
            <w:pPr>
              <w:spacing w:after="0" w:line="240" w:lineRule="auto"/>
              <w:contextualSpacing/>
              <w:jc w:val="both"/>
              <w:rPr>
                <w:rFonts w:ascii="Times" w:hAnsi="Times"/>
                <w:color w:val="000000" w:themeColor="text1"/>
                <w:lang w:eastAsia="pl-PL"/>
              </w:rPr>
            </w:pPr>
            <w:r w:rsidRPr="00892685">
              <w:rPr>
                <w:rFonts w:ascii="Times" w:hAnsi="Times"/>
                <w:b/>
                <w:color w:val="000000" w:themeColor="text1"/>
              </w:rPr>
              <w:t>Strona www przedmiotu</w:t>
            </w:r>
          </w:p>
        </w:tc>
        <w:tc>
          <w:tcPr>
            <w:tcW w:w="6066" w:type="dxa"/>
            <w:shd w:val="clear" w:color="auto" w:fill="FFFFFF" w:themeFill="background1"/>
          </w:tcPr>
          <w:p w14:paraId="11CB954C" w14:textId="77777777" w:rsidR="00E120B2" w:rsidRPr="00892685" w:rsidRDefault="00E120B2" w:rsidP="00E120B2">
            <w:pPr>
              <w:autoSpaceDE w:val="0"/>
              <w:autoSpaceDN w:val="0"/>
              <w:adjustRightInd w:val="0"/>
              <w:spacing w:after="0" w:line="240" w:lineRule="auto"/>
              <w:rPr>
                <w:rFonts w:ascii="Times" w:hAnsi="Times"/>
                <w:b/>
                <w:iCs/>
                <w:color w:val="000000" w:themeColor="text1"/>
              </w:rPr>
            </w:pPr>
            <w:r w:rsidRPr="00892685">
              <w:rPr>
                <w:rFonts w:ascii="Times" w:hAnsi="Times"/>
                <w:b/>
                <w:iCs/>
                <w:color w:val="000000" w:themeColor="text1"/>
              </w:rPr>
              <w:t>www. chemfiz.cm.umk.pl</w:t>
            </w:r>
          </w:p>
        </w:tc>
      </w:tr>
      <w:tr w:rsidR="00E120B2" w:rsidRPr="00892685" w14:paraId="5387B2DC" w14:textId="77777777" w:rsidTr="00E120B2">
        <w:tc>
          <w:tcPr>
            <w:tcW w:w="3368" w:type="dxa"/>
          </w:tcPr>
          <w:p w14:paraId="775E324C"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3BC954D"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Wykłady: </w:t>
            </w:r>
            <w:r w:rsidRPr="00892685">
              <w:rPr>
                <w:rFonts w:ascii="Times" w:hAnsi="Times"/>
                <w:bCs/>
                <w:color w:val="000000"/>
                <w:sz w:val="22"/>
                <w:szCs w:val="22"/>
              </w:rPr>
              <w:t>nie dotyczy</w:t>
            </w:r>
          </w:p>
          <w:p w14:paraId="24B8A961"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Ćwiczenia: </w:t>
            </w:r>
            <w:r w:rsidRPr="00892685">
              <w:rPr>
                <w:rFonts w:ascii="Times" w:hAnsi="Times"/>
                <w:bCs/>
                <w:color w:val="000000"/>
                <w:sz w:val="22"/>
                <w:szCs w:val="22"/>
              </w:rPr>
              <w:t>nie dotyczy</w:t>
            </w:r>
          </w:p>
          <w:p w14:paraId="5B46B232"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Seminaria: </w:t>
            </w:r>
            <w:r w:rsidRPr="00892685">
              <w:rPr>
                <w:rFonts w:ascii="Times" w:hAnsi="Times"/>
                <w:bCs/>
                <w:color w:val="000000"/>
                <w:sz w:val="22"/>
                <w:szCs w:val="22"/>
              </w:rPr>
              <w:t>nie dotyczy</w:t>
            </w:r>
          </w:p>
          <w:p w14:paraId="422F1EB3"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 xml:space="preserve">Laboratoria: student zna i rozumie: </w:t>
            </w:r>
          </w:p>
          <w:p w14:paraId="24B9A081"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Cs/>
                <w:color w:val="000000"/>
                <w:sz w:val="22"/>
                <w:szCs w:val="22"/>
              </w:rPr>
              <w:t xml:space="preserve">W1: </w:t>
            </w:r>
            <w:r w:rsidRPr="00892685">
              <w:rPr>
                <w:rFonts w:ascii="Times" w:hAnsi="Times"/>
                <w:sz w:val="22"/>
                <w:szCs w:val="22"/>
              </w:rPr>
              <w:t>zasady obliczeń chemicznych niezbędnych w medycynie laboratoryjnej: B.W06</w:t>
            </w:r>
          </w:p>
          <w:p w14:paraId="004F48C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W2: obliczenia związane ze sporządzaniem i rozcieńczaniem stężeń roztworów: B.W06</w:t>
            </w:r>
          </w:p>
          <w:p w14:paraId="7CA80B47" w14:textId="77777777" w:rsidR="00E120B2" w:rsidRPr="00892685" w:rsidRDefault="00E120B2" w:rsidP="00E120B2">
            <w:pPr>
              <w:pStyle w:val="NormalnyWeb"/>
              <w:spacing w:before="0" w:beforeAutospacing="0" w:after="0" w:afterAutospacing="0"/>
              <w:jc w:val="both"/>
              <w:rPr>
                <w:rFonts w:ascii="Times" w:hAnsi="Times"/>
                <w:bCs/>
                <w:color w:val="000000"/>
                <w:sz w:val="22"/>
                <w:szCs w:val="22"/>
              </w:rPr>
            </w:pPr>
            <w:r w:rsidRPr="00892685">
              <w:rPr>
                <w:rFonts w:ascii="Times" w:hAnsi="Times"/>
                <w:sz w:val="22"/>
                <w:szCs w:val="22"/>
              </w:rPr>
              <w:t>W3: przeliczanie stężeń wyrażonych w standardowych i niestandardowych jednostkach: B.W06</w:t>
            </w:r>
          </w:p>
          <w:p w14:paraId="55C58ED7" w14:textId="77777777" w:rsidR="00E120B2" w:rsidRPr="00892685" w:rsidRDefault="00E120B2" w:rsidP="00E120B2">
            <w:pPr>
              <w:pStyle w:val="NormalnyWeb"/>
              <w:spacing w:before="0" w:beforeAutospacing="0" w:after="0" w:afterAutospacing="0"/>
              <w:jc w:val="both"/>
              <w:rPr>
                <w:rFonts w:ascii="Times" w:hAnsi="Times"/>
                <w:b/>
                <w:bCs/>
                <w:color w:val="000000"/>
                <w:sz w:val="22"/>
                <w:szCs w:val="22"/>
              </w:rPr>
            </w:pPr>
            <w:r w:rsidRPr="00892685">
              <w:rPr>
                <w:rFonts w:ascii="Times" w:hAnsi="Times"/>
                <w:b/>
                <w:bCs/>
                <w:color w:val="000000"/>
                <w:sz w:val="22"/>
                <w:szCs w:val="22"/>
              </w:rPr>
              <w:t>Laboratoria: student potrafi:</w:t>
            </w:r>
          </w:p>
          <w:p w14:paraId="1705B37C" w14:textId="77777777" w:rsidR="00E120B2" w:rsidRPr="00892685" w:rsidRDefault="00E120B2" w:rsidP="00E120B2">
            <w:pPr>
              <w:pStyle w:val="NormalnyWeb"/>
              <w:spacing w:before="0" w:beforeAutospacing="0" w:after="0" w:afterAutospacing="0"/>
              <w:jc w:val="both"/>
              <w:rPr>
                <w:rFonts w:ascii="Times" w:hAnsi="Times"/>
                <w:bCs/>
                <w:color w:val="000000"/>
                <w:sz w:val="22"/>
                <w:szCs w:val="22"/>
              </w:rPr>
            </w:pPr>
            <w:r w:rsidRPr="00892685">
              <w:rPr>
                <w:rFonts w:ascii="Times" w:hAnsi="Times"/>
                <w:bCs/>
                <w:color w:val="000000"/>
                <w:sz w:val="22"/>
                <w:szCs w:val="22"/>
              </w:rPr>
              <w:t xml:space="preserve">U1: </w:t>
            </w:r>
            <w:r w:rsidRPr="00892685">
              <w:rPr>
                <w:rFonts w:ascii="Times" w:hAnsi="Times"/>
                <w:sz w:val="22"/>
                <w:szCs w:val="22"/>
              </w:rPr>
              <w:t>wykonywać obliczenia chemiczne: B.U03</w:t>
            </w:r>
          </w:p>
          <w:p w14:paraId="50C36CAB"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U2: sporządzać roztwory o określonych stężeniach: B.U04</w:t>
            </w:r>
          </w:p>
          <w:p w14:paraId="742CC70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U3: sporządzać roztwory o określonym pH: B.U04</w:t>
            </w:r>
          </w:p>
          <w:p w14:paraId="74DCD28D"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U4: sporządzać roztwory buforowe: B.U04</w:t>
            </w:r>
          </w:p>
          <w:p w14:paraId="5686583E" w14:textId="77777777" w:rsidR="00E120B2"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Laboratoria: student powinien być gotów do:</w:t>
            </w:r>
          </w:p>
          <w:p w14:paraId="7AF42773"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bCs/>
                <w:color w:val="000000"/>
                <w:sz w:val="22"/>
                <w:szCs w:val="22"/>
              </w:rPr>
              <w:t xml:space="preserve">K1: </w:t>
            </w:r>
            <w:r w:rsidRPr="00892685">
              <w:rPr>
                <w:rFonts w:ascii="Times" w:hAnsi="Times"/>
                <w:sz w:val="22"/>
                <w:szCs w:val="22"/>
              </w:rPr>
              <w:t>korzystania z obiektywnych źródeł informacji naukowej: B.K01</w:t>
            </w:r>
          </w:p>
          <w:p w14:paraId="69CF1354" w14:textId="77777777" w:rsidR="0062728A" w:rsidRPr="00892685" w:rsidRDefault="00E120B2"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Praktyki zawodowe: </w:t>
            </w:r>
          </w:p>
          <w:p w14:paraId="039A5A52" w14:textId="179A3D4E" w:rsidR="00E120B2" w:rsidRPr="00892685" w:rsidRDefault="0062728A" w:rsidP="00E120B2">
            <w:pPr>
              <w:pStyle w:val="NormalnyWeb"/>
              <w:spacing w:before="0" w:beforeAutospacing="0" w:after="0" w:afterAutospacing="0"/>
              <w:rPr>
                <w:rFonts w:ascii="Times" w:hAnsi="Times"/>
                <w:b/>
                <w:bCs/>
                <w:color w:val="000000"/>
                <w:sz w:val="22"/>
                <w:szCs w:val="22"/>
              </w:rPr>
            </w:pPr>
            <w:r w:rsidRPr="00892685">
              <w:rPr>
                <w:rFonts w:ascii="Times" w:hAnsi="Times"/>
                <w:b/>
                <w:bCs/>
                <w:color w:val="000000"/>
                <w:sz w:val="22"/>
                <w:szCs w:val="22"/>
              </w:rPr>
              <w:t xml:space="preserve">- </w:t>
            </w:r>
            <w:r w:rsidR="00E120B2" w:rsidRPr="00892685">
              <w:rPr>
                <w:rFonts w:ascii="Times" w:hAnsi="Times"/>
                <w:bCs/>
                <w:color w:val="000000"/>
                <w:sz w:val="22"/>
                <w:szCs w:val="22"/>
              </w:rPr>
              <w:t>nie dotyczy</w:t>
            </w:r>
            <w:r w:rsidRPr="00892685">
              <w:rPr>
                <w:rFonts w:ascii="Times" w:hAnsi="Times"/>
                <w:bCs/>
                <w:color w:val="000000"/>
                <w:sz w:val="22"/>
                <w:szCs w:val="22"/>
              </w:rPr>
              <w:t>.</w:t>
            </w:r>
          </w:p>
        </w:tc>
      </w:tr>
      <w:tr w:rsidR="00E120B2" w:rsidRPr="00892685" w14:paraId="41DCADDB" w14:textId="77777777" w:rsidTr="00E120B2">
        <w:tc>
          <w:tcPr>
            <w:tcW w:w="3368" w:type="dxa"/>
          </w:tcPr>
          <w:p w14:paraId="17E58F2C" w14:textId="77777777" w:rsidR="00E120B2" w:rsidRPr="00892685" w:rsidRDefault="00E120B2" w:rsidP="00E120B2">
            <w:pPr>
              <w:spacing w:after="0" w:line="240" w:lineRule="auto"/>
              <w:contextualSpacing/>
              <w:jc w:val="both"/>
              <w:rPr>
                <w:rFonts w:ascii="Times" w:hAnsi="Times"/>
                <w:b/>
                <w:color w:val="000000" w:themeColor="text1"/>
                <w:lang w:val="pl-PL" w:eastAsia="pl-PL"/>
              </w:rPr>
            </w:pPr>
            <w:r w:rsidRPr="00892685">
              <w:rPr>
                <w:rFonts w:ascii="Times" w:hAnsi="Times"/>
                <w:b/>
                <w:color w:val="000000" w:themeColor="text1"/>
                <w:lang w:val="pl-PL" w:eastAsia="pl-PL"/>
              </w:rPr>
              <w:t>Metody i kryteria oceniania danej formy zajęć w ramach przedmiotu</w:t>
            </w:r>
          </w:p>
        </w:tc>
        <w:tc>
          <w:tcPr>
            <w:tcW w:w="6066" w:type="dxa"/>
          </w:tcPr>
          <w:p w14:paraId="5CB23804" w14:textId="77777777" w:rsidR="00E120B2" w:rsidRPr="00892685" w:rsidRDefault="00E120B2" w:rsidP="00E120B2">
            <w:pPr>
              <w:pStyle w:val="Nagwek"/>
              <w:jc w:val="both"/>
              <w:rPr>
                <w:rFonts w:ascii="Times" w:hAnsi="Times"/>
                <w:bCs/>
                <w:color w:val="000000" w:themeColor="text1"/>
                <w:lang w:val="pl-PL"/>
              </w:rPr>
            </w:pPr>
            <w:r w:rsidRPr="00892685">
              <w:rPr>
                <w:rFonts w:ascii="Times" w:hAnsi="Times"/>
                <w:bCs/>
                <w:color w:val="000000" w:themeColor="text1"/>
                <w:lang w:val="pl-PL"/>
              </w:rPr>
              <w:t>W przypadku zaliczeń pisemnych uzyskane punkty przelicza się na stopnie według następującej skali:</w:t>
            </w:r>
          </w:p>
          <w:p w14:paraId="3C1BD1A9" w14:textId="77777777" w:rsidR="00E120B2" w:rsidRPr="00892685" w:rsidRDefault="00E120B2" w:rsidP="00E120B2">
            <w:pPr>
              <w:pStyle w:val="Nagwek"/>
              <w:jc w:val="both"/>
              <w:rPr>
                <w:rFonts w:ascii="Times" w:hAnsi="Times"/>
                <w:bC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64B26D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4722EE" w14:textId="77777777" w:rsidR="00E120B2" w:rsidRPr="00892685"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892685">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13B277" w14:textId="77777777" w:rsidR="00E120B2" w:rsidRPr="00892685" w:rsidRDefault="00E120B2" w:rsidP="00E120B2">
                  <w:pPr>
                    <w:spacing w:after="0" w:line="240" w:lineRule="auto"/>
                    <w:ind w:left="-535" w:firstLine="708"/>
                    <w:jc w:val="center"/>
                    <w:rPr>
                      <w:rFonts w:ascii="Times" w:hAnsi="Times"/>
                      <w:b/>
                      <w:bCs/>
                      <w:color w:val="000000" w:themeColor="text1"/>
                      <w:lang w:val="pl-PL"/>
                    </w:rPr>
                  </w:pPr>
                  <w:r w:rsidRPr="00892685">
                    <w:rPr>
                      <w:rFonts w:ascii="Times" w:hAnsi="Times"/>
                      <w:b/>
                      <w:bCs/>
                      <w:color w:val="000000" w:themeColor="text1"/>
                      <w:lang w:val="pl-PL"/>
                    </w:rPr>
                    <w:t>Ocena</w:t>
                  </w:r>
                </w:p>
              </w:tc>
            </w:tr>
            <w:tr w:rsidR="00E120B2" w:rsidRPr="00892685" w14:paraId="5F919F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17F64B"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2E50747D"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Bardzo dobry</w:t>
                  </w:r>
                </w:p>
              </w:tc>
            </w:tr>
            <w:tr w:rsidR="00E120B2" w:rsidRPr="00892685" w14:paraId="57D904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86A05"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07F83369"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Dobry plus</w:t>
                  </w:r>
                </w:p>
              </w:tc>
            </w:tr>
            <w:tr w:rsidR="00E120B2" w:rsidRPr="00892685" w14:paraId="332E2AD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966B1F"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14985629"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Dobry</w:t>
                  </w:r>
                </w:p>
              </w:tc>
            </w:tr>
            <w:tr w:rsidR="00E120B2" w:rsidRPr="00892685" w14:paraId="403C6A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2DC8E2"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30802C9E"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Dostateczny plus</w:t>
                  </w:r>
                </w:p>
              </w:tc>
            </w:tr>
            <w:tr w:rsidR="00E120B2" w:rsidRPr="00892685" w14:paraId="31FC51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DA76FD"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2013C86A"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Dostateczny</w:t>
                  </w:r>
                </w:p>
              </w:tc>
            </w:tr>
            <w:tr w:rsidR="00E120B2" w:rsidRPr="00892685" w14:paraId="2AA1B6D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6BC35"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43FF0CFA"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Niedostateczny</w:t>
                  </w:r>
                </w:p>
              </w:tc>
            </w:tr>
          </w:tbl>
          <w:p w14:paraId="18F08F7B" w14:textId="77777777" w:rsidR="00E120B2" w:rsidRPr="00892685" w:rsidRDefault="00E120B2" w:rsidP="00E120B2">
            <w:pPr>
              <w:spacing w:after="0" w:line="240" w:lineRule="auto"/>
              <w:ind w:left="34"/>
              <w:jc w:val="both"/>
              <w:rPr>
                <w:rFonts w:ascii="Times" w:hAnsi="Times"/>
                <w:b/>
                <w:color w:val="000000" w:themeColor="text1"/>
                <w:lang w:val="pl-PL"/>
              </w:rPr>
            </w:pPr>
            <w:r w:rsidRPr="00892685">
              <w:rPr>
                <w:rFonts w:ascii="Times" w:hAnsi="Times"/>
                <w:b/>
                <w:color w:val="000000" w:themeColor="text1"/>
                <w:lang w:val="pl-PL"/>
              </w:rPr>
              <w:t>Ćwiczenia:</w:t>
            </w:r>
          </w:p>
          <w:p w14:paraId="5FBD23B2" w14:textId="7F944E6D" w:rsidR="00E120B2" w:rsidRPr="00892685" w:rsidRDefault="00E120B2" w:rsidP="00E120B2">
            <w:pPr>
              <w:spacing w:after="0" w:line="240" w:lineRule="auto"/>
              <w:ind w:left="34"/>
              <w:jc w:val="both"/>
              <w:rPr>
                <w:rFonts w:ascii="Times" w:hAnsi="Times" w:cs="Times New Roman"/>
                <w:iCs/>
                <w:color w:val="000000" w:themeColor="text1"/>
                <w:lang w:val="pl-PL"/>
              </w:rPr>
            </w:pPr>
            <w:r w:rsidRPr="00892685">
              <w:rPr>
                <w:rFonts w:ascii="Times" w:hAnsi="Times"/>
                <w:b/>
                <w:color w:val="000000" w:themeColor="text1"/>
                <w:lang w:val="pl-PL"/>
              </w:rPr>
              <w:t xml:space="preserve">Zadania do samodzielnego rozwiązania: </w:t>
            </w:r>
            <w:r w:rsidRPr="00892685">
              <w:rPr>
                <w:rFonts w:ascii="Times" w:hAnsi="Times"/>
                <w:iCs/>
                <w:color w:val="000000" w:themeColor="text1"/>
                <w:lang w:val="pl-PL"/>
              </w:rPr>
              <w:t xml:space="preserve">zaliczenie </w:t>
            </w:r>
            <w:r w:rsidRPr="00892685">
              <w:rPr>
                <w:rFonts w:ascii="Times" w:hAnsi="Times"/>
                <w:iCs/>
                <w:color w:val="000000" w:themeColor="text1"/>
                <w:lang w:val="pl-PL"/>
              </w:rPr>
              <w:br/>
              <w:t>na punkty (jedno zadanie, ocena 0-1 punkta) &gt; 51%:</w:t>
            </w:r>
            <w:r w:rsidRPr="00892685">
              <w:rPr>
                <w:rFonts w:ascii="Times" w:hAnsi="Times"/>
                <w:color w:val="000000" w:themeColor="text1"/>
                <w:lang w:val="pl-PL"/>
              </w:rPr>
              <w:t xml:space="preserve"> W1-W3, U1-U4, K1</w:t>
            </w:r>
            <w:r w:rsidR="0062728A" w:rsidRPr="00892685">
              <w:rPr>
                <w:rFonts w:ascii="Times" w:hAnsi="Times" w:cs="Times New Roman"/>
                <w:color w:val="000000" w:themeColor="text1"/>
                <w:lang w:val="pl-PL"/>
              </w:rPr>
              <w:t>.</w:t>
            </w:r>
          </w:p>
          <w:p w14:paraId="760F3E79" w14:textId="132EA59E" w:rsidR="00E120B2" w:rsidRPr="00892685" w:rsidRDefault="00E120B2" w:rsidP="00E120B2">
            <w:pPr>
              <w:spacing w:after="0" w:line="240" w:lineRule="auto"/>
              <w:ind w:left="34"/>
              <w:jc w:val="both"/>
              <w:rPr>
                <w:rFonts w:ascii="Times" w:hAnsi="Times" w:cs="Times New Roman"/>
                <w:iCs/>
                <w:color w:val="000000" w:themeColor="text1"/>
                <w:lang w:val="pl-PL"/>
              </w:rPr>
            </w:pPr>
            <w:r w:rsidRPr="00892685">
              <w:rPr>
                <w:rFonts w:ascii="Times" w:hAnsi="Times"/>
                <w:b/>
                <w:iCs/>
                <w:color w:val="000000" w:themeColor="text1"/>
                <w:lang w:val="pl-PL"/>
              </w:rPr>
              <w:t>Kolokwium teoretyczne</w:t>
            </w:r>
            <w:r w:rsidRPr="00892685">
              <w:rPr>
                <w:rFonts w:ascii="Times" w:hAnsi="Times"/>
                <w:iCs/>
                <w:color w:val="000000" w:themeColor="text1"/>
                <w:lang w:val="pl-PL"/>
              </w:rPr>
              <w:t xml:space="preserve"> &gt; 51%</w:t>
            </w:r>
            <w:r w:rsidRPr="00892685">
              <w:rPr>
                <w:rFonts w:ascii="Times" w:hAnsi="Times"/>
                <w:color w:val="000000" w:themeColor="text1"/>
                <w:lang w:val="pl-PL"/>
              </w:rPr>
              <w:t>: W1-W3, U1-U4, K1</w:t>
            </w:r>
            <w:r w:rsidR="0062728A" w:rsidRPr="00892685">
              <w:rPr>
                <w:rFonts w:ascii="Times" w:hAnsi="Times" w:cs="Times New Roman"/>
                <w:color w:val="000000" w:themeColor="text1"/>
                <w:lang w:val="pl-PL"/>
              </w:rPr>
              <w:t>.</w:t>
            </w:r>
          </w:p>
        </w:tc>
      </w:tr>
      <w:tr w:rsidR="00E120B2" w:rsidRPr="00892685" w14:paraId="012DFC4A" w14:textId="77777777" w:rsidTr="00E120B2">
        <w:tc>
          <w:tcPr>
            <w:tcW w:w="3368" w:type="dxa"/>
          </w:tcPr>
          <w:p w14:paraId="4A0674D0" w14:textId="77777777" w:rsidR="00E120B2" w:rsidRPr="00892685" w:rsidRDefault="00E120B2" w:rsidP="00E120B2">
            <w:pPr>
              <w:spacing w:after="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lastRenderedPageBreak/>
              <w:t>Zakres tematów</w:t>
            </w:r>
          </w:p>
        </w:tc>
        <w:tc>
          <w:tcPr>
            <w:tcW w:w="6066" w:type="dxa"/>
          </w:tcPr>
          <w:p w14:paraId="74BC29A0" w14:textId="77777777" w:rsidR="00E120B2" w:rsidRPr="00892685" w:rsidRDefault="00E120B2" w:rsidP="00E120B2">
            <w:pPr>
              <w:suppressAutoHyphens/>
              <w:spacing w:after="0" w:line="100" w:lineRule="atLeast"/>
              <w:rPr>
                <w:rFonts w:ascii="Times" w:eastAsia="SimSun" w:hAnsi="Times"/>
                <w:b/>
                <w:iCs/>
                <w:color w:val="000000" w:themeColor="text1"/>
                <w:lang w:val="pl-PL"/>
              </w:rPr>
            </w:pPr>
            <w:r w:rsidRPr="00892685">
              <w:rPr>
                <w:rFonts w:ascii="Times" w:eastAsia="SimSun" w:hAnsi="Times"/>
                <w:b/>
                <w:iCs/>
                <w:color w:val="000000" w:themeColor="text1"/>
                <w:lang w:val="pl-PL"/>
              </w:rPr>
              <w:t xml:space="preserve">Wykłady: </w:t>
            </w:r>
          </w:p>
          <w:p w14:paraId="7195C5B3" w14:textId="77777777" w:rsidR="00E120B2" w:rsidRPr="00892685" w:rsidRDefault="00E120B2" w:rsidP="00E120B2">
            <w:pPr>
              <w:suppressAutoHyphens/>
              <w:spacing w:after="0" w:line="100" w:lineRule="atLeast"/>
              <w:rPr>
                <w:rFonts w:ascii="Times" w:eastAsia="SimSun" w:hAnsi="Times"/>
                <w:b/>
                <w:iCs/>
                <w:color w:val="000000" w:themeColor="text1"/>
                <w:lang w:val="pl-PL"/>
              </w:rPr>
            </w:pPr>
            <w:r w:rsidRPr="00892685">
              <w:rPr>
                <w:rFonts w:ascii="Times" w:eastAsia="SimSun" w:hAnsi="Times"/>
                <w:iCs/>
                <w:color w:val="000000" w:themeColor="text1"/>
                <w:lang w:val="pl-PL"/>
              </w:rPr>
              <w:t>- nie dotyczy.</w:t>
            </w:r>
          </w:p>
          <w:p w14:paraId="19CE577F" w14:textId="77777777" w:rsidR="00E120B2" w:rsidRPr="00892685" w:rsidRDefault="00E120B2" w:rsidP="00E120B2">
            <w:pPr>
              <w:spacing w:after="0" w:line="240" w:lineRule="auto"/>
              <w:ind w:left="317" w:hanging="317"/>
              <w:rPr>
                <w:rFonts w:ascii="Times" w:hAnsi="Times"/>
                <w:b/>
                <w:color w:val="000000" w:themeColor="text1"/>
                <w:lang w:val="pl-PL"/>
              </w:rPr>
            </w:pPr>
          </w:p>
          <w:p w14:paraId="1BFF532B" w14:textId="77777777" w:rsidR="00E120B2" w:rsidRPr="00892685" w:rsidRDefault="00E120B2" w:rsidP="00E120B2">
            <w:pPr>
              <w:spacing w:after="0" w:line="240" w:lineRule="auto"/>
              <w:ind w:left="317" w:hanging="317"/>
              <w:rPr>
                <w:rFonts w:ascii="Times" w:hAnsi="Times"/>
                <w:b/>
                <w:color w:val="000000" w:themeColor="text1"/>
                <w:lang w:val="pl-PL"/>
              </w:rPr>
            </w:pPr>
            <w:r w:rsidRPr="00892685">
              <w:rPr>
                <w:rFonts w:ascii="Times" w:hAnsi="Times"/>
                <w:b/>
                <w:color w:val="000000" w:themeColor="text1"/>
                <w:lang w:val="pl-PL"/>
              </w:rPr>
              <w:t>Laboratoria:</w:t>
            </w:r>
          </w:p>
          <w:p w14:paraId="2D265CA8" w14:textId="12C6D04C" w:rsidR="00E120B2" w:rsidRPr="00892685" w:rsidRDefault="0062728A" w:rsidP="0062728A">
            <w:pPr>
              <w:tabs>
                <w:tab w:val="left" w:pos="459"/>
                <w:tab w:val="left" w:pos="601"/>
              </w:tabs>
              <w:spacing w:after="0" w:line="240" w:lineRule="auto"/>
              <w:contextualSpacing/>
              <w:rPr>
                <w:rFonts w:ascii="Times" w:hAnsi="Times"/>
                <w:color w:val="000000" w:themeColor="text1"/>
                <w:lang w:val="pl-PL"/>
              </w:rPr>
            </w:pPr>
            <w:r w:rsidRPr="00892685">
              <w:rPr>
                <w:rFonts w:ascii="Times" w:hAnsi="Times" w:cs="Times New Roman"/>
                <w:bCs/>
                <w:color w:val="000000" w:themeColor="text1"/>
                <w:lang w:val="pl-PL"/>
              </w:rPr>
              <w:t xml:space="preserve">1. </w:t>
            </w:r>
            <w:r w:rsidR="00E120B2" w:rsidRPr="00892685">
              <w:rPr>
                <w:rFonts w:ascii="Times" w:hAnsi="Times"/>
                <w:bCs/>
                <w:color w:val="000000" w:themeColor="text1"/>
                <w:lang w:val="pl-PL"/>
              </w:rPr>
              <w:t>Wprowadzenie do zajęć rachunkowych z chemii</w:t>
            </w:r>
            <w:r w:rsidR="00E120B2" w:rsidRPr="00892685">
              <w:rPr>
                <w:rFonts w:ascii="Times" w:hAnsi="Times"/>
                <w:color w:val="000000" w:themeColor="text1"/>
                <w:lang w:val="pl-PL"/>
              </w:rPr>
              <w:t>.</w:t>
            </w:r>
          </w:p>
          <w:p w14:paraId="33BD702D" w14:textId="20B75602" w:rsidR="00E120B2" w:rsidRPr="00892685" w:rsidRDefault="0062728A" w:rsidP="0062728A">
            <w:pPr>
              <w:tabs>
                <w:tab w:val="left" w:pos="459"/>
              </w:tabs>
              <w:spacing w:after="0" w:line="240" w:lineRule="auto"/>
              <w:contextualSpacing/>
              <w:rPr>
                <w:rFonts w:ascii="Times" w:hAnsi="Times"/>
                <w:color w:val="000000" w:themeColor="text1"/>
                <w:lang w:val="pl-PL"/>
              </w:rPr>
            </w:pPr>
            <w:r w:rsidRPr="00892685">
              <w:rPr>
                <w:rFonts w:ascii="Times" w:hAnsi="Times" w:cs="Times New Roman"/>
                <w:bCs/>
                <w:color w:val="000000" w:themeColor="text1"/>
                <w:lang w:val="pl-PL"/>
              </w:rPr>
              <w:t xml:space="preserve">2. </w:t>
            </w:r>
            <w:r w:rsidR="00E120B2" w:rsidRPr="00892685">
              <w:rPr>
                <w:rFonts w:ascii="Times" w:hAnsi="Times"/>
                <w:bCs/>
                <w:color w:val="000000" w:themeColor="text1"/>
                <w:lang w:val="pl-PL"/>
              </w:rPr>
              <w:t>Przeliczanie jednostek fizycznych, chemicznych i matematycznych. Wzory i równania chemiczne.</w:t>
            </w:r>
          </w:p>
          <w:p w14:paraId="05852B58" w14:textId="5630EC66"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3. </w:t>
            </w:r>
            <w:r w:rsidR="00E120B2" w:rsidRPr="00892685">
              <w:rPr>
                <w:rFonts w:ascii="Times" w:hAnsi="Times"/>
                <w:bCs/>
                <w:color w:val="000000" w:themeColor="text1"/>
                <w:lang w:val="pl-PL"/>
              </w:rPr>
              <w:t>Obliczenia stechiometryczne (cz. 1)</w:t>
            </w:r>
          </w:p>
          <w:p w14:paraId="60DC7CE6" w14:textId="28DC6950"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4. </w:t>
            </w:r>
            <w:r w:rsidR="00E120B2" w:rsidRPr="00892685">
              <w:rPr>
                <w:rFonts w:ascii="Times" w:hAnsi="Times"/>
                <w:bCs/>
                <w:color w:val="000000" w:themeColor="text1"/>
                <w:lang w:val="pl-PL"/>
              </w:rPr>
              <w:t>Obliczenia stechiometryczne (cz. 2)</w:t>
            </w:r>
          </w:p>
          <w:p w14:paraId="05B06AA9" w14:textId="7A5B9FEC"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5. </w:t>
            </w:r>
            <w:r w:rsidR="00E120B2" w:rsidRPr="00892685">
              <w:rPr>
                <w:rFonts w:ascii="Times" w:hAnsi="Times"/>
                <w:bCs/>
                <w:color w:val="000000" w:themeColor="text1"/>
                <w:lang w:val="pl-PL"/>
              </w:rPr>
              <w:t>Roztwory – przygotowywanie i wyznaczanie stężeń (cz. 1).</w:t>
            </w:r>
          </w:p>
          <w:p w14:paraId="5BF88679" w14:textId="352221DE"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6. </w:t>
            </w:r>
            <w:r w:rsidR="00E120B2" w:rsidRPr="00892685">
              <w:rPr>
                <w:rFonts w:ascii="Times" w:hAnsi="Times"/>
                <w:bCs/>
                <w:color w:val="000000" w:themeColor="text1"/>
                <w:lang w:val="pl-PL"/>
              </w:rPr>
              <w:t>Roztwory – przygotowywanie i wyznaczanie stężeń (cz. 2).</w:t>
            </w:r>
          </w:p>
          <w:p w14:paraId="684BA8D2" w14:textId="3CF3F11A"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7. </w:t>
            </w:r>
            <w:r w:rsidR="00E120B2" w:rsidRPr="00892685">
              <w:rPr>
                <w:rFonts w:ascii="Times" w:hAnsi="Times"/>
                <w:bCs/>
                <w:color w:val="000000" w:themeColor="text1"/>
                <w:lang w:val="pl-PL"/>
              </w:rPr>
              <w:t>Roztwory – przygotowywanie i wyznaczanie stężeń (cz. 3).</w:t>
            </w:r>
          </w:p>
          <w:p w14:paraId="39986A77" w14:textId="6C5205F3"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8. </w:t>
            </w:r>
            <w:r w:rsidR="00E120B2" w:rsidRPr="00892685">
              <w:rPr>
                <w:rFonts w:ascii="Times" w:hAnsi="Times"/>
                <w:bCs/>
                <w:color w:val="000000" w:themeColor="text1"/>
                <w:lang w:val="pl-PL"/>
              </w:rPr>
              <w:t>Wodne roztwory elektrolitów (cz. 1).</w:t>
            </w:r>
          </w:p>
          <w:p w14:paraId="27391978" w14:textId="15835702"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9. </w:t>
            </w:r>
            <w:r w:rsidR="00E120B2" w:rsidRPr="00892685">
              <w:rPr>
                <w:rFonts w:ascii="Times" w:hAnsi="Times"/>
                <w:bCs/>
                <w:color w:val="000000" w:themeColor="text1"/>
                <w:lang w:val="pl-PL"/>
              </w:rPr>
              <w:t>Wodne roztwory elektrolitów (cz. 2).</w:t>
            </w:r>
          </w:p>
          <w:p w14:paraId="5492D9F3" w14:textId="6C7153E3"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10. </w:t>
            </w:r>
            <w:r w:rsidR="00E120B2" w:rsidRPr="00892685">
              <w:rPr>
                <w:rFonts w:ascii="Times" w:hAnsi="Times"/>
                <w:bCs/>
                <w:color w:val="000000" w:themeColor="text1"/>
                <w:lang w:val="pl-PL"/>
              </w:rPr>
              <w:t>Wodne roztwory elektrolitów(cz. 3).</w:t>
            </w:r>
          </w:p>
          <w:p w14:paraId="20C01273" w14:textId="0627D669"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11. </w:t>
            </w:r>
            <w:r w:rsidR="00E120B2" w:rsidRPr="00892685">
              <w:rPr>
                <w:rFonts w:ascii="Times" w:hAnsi="Times"/>
                <w:bCs/>
                <w:color w:val="000000" w:themeColor="text1"/>
                <w:lang w:val="pl-PL"/>
              </w:rPr>
              <w:t>Hydroliza soli.</w:t>
            </w:r>
          </w:p>
          <w:p w14:paraId="03909116" w14:textId="0F2AC32F"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12. </w:t>
            </w:r>
            <w:r w:rsidR="00E120B2" w:rsidRPr="00892685">
              <w:rPr>
                <w:rFonts w:ascii="Times" w:hAnsi="Times"/>
                <w:bCs/>
                <w:color w:val="000000" w:themeColor="text1"/>
                <w:lang w:val="pl-PL"/>
              </w:rPr>
              <w:t>Iloczyn rozpuszczalności (cz. 1).</w:t>
            </w:r>
          </w:p>
          <w:p w14:paraId="5C1A9B28" w14:textId="6953E667"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13. </w:t>
            </w:r>
            <w:r w:rsidR="00E120B2" w:rsidRPr="00892685">
              <w:rPr>
                <w:rFonts w:ascii="Times" w:hAnsi="Times"/>
                <w:bCs/>
                <w:color w:val="000000" w:themeColor="text1"/>
                <w:lang w:val="pl-PL"/>
              </w:rPr>
              <w:t>Iloczyn rozpuszczalności (cz. .2).</w:t>
            </w:r>
          </w:p>
          <w:p w14:paraId="03BF4725" w14:textId="68980EC5"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14. </w:t>
            </w:r>
            <w:r w:rsidR="00E120B2" w:rsidRPr="00892685">
              <w:rPr>
                <w:rFonts w:ascii="Times" w:hAnsi="Times"/>
                <w:bCs/>
                <w:color w:val="000000" w:themeColor="text1"/>
                <w:lang w:val="pl-PL"/>
              </w:rPr>
              <w:t>Podstawy elektrochemii.</w:t>
            </w:r>
          </w:p>
          <w:p w14:paraId="5C190259" w14:textId="6C53D206" w:rsidR="00E120B2" w:rsidRPr="00892685" w:rsidRDefault="0062728A" w:rsidP="0062728A">
            <w:pPr>
              <w:pStyle w:val="Nagwek"/>
              <w:tabs>
                <w:tab w:val="clear" w:pos="4703"/>
                <w:tab w:val="clear" w:pos="9406"/>
                <w:tab w:val="left" w:pos="1026"/>
              </w:tabs>
              <w:rPr>
                <w:rFonts w:ascii="Times" w:hAnsi="Times"/>
                <w:color w:val="000000" w:themeColor="text1"/>
                <w:lang w:val="pl-PL"/>
              </w:rPr>
            </w:pPr>
            <w:r w:rsidRPr="00892685">
              <w:rPr>
                <w:rFonts w:ascii="Times" w:hAnsi="Times" w:cs="Times New Roman"/>
                <w:bCs/>
                <w:color w:val="000000" w:themeColor="text1"/>
                <w:lang w:val="pl-PL"/>
              </w:rPr>
              <w:t xml:space="preserve">15. </w:t>
            </w:r>
            <w:r w:rsidR="00E120B2" w:rsidRPr="00892685">
              <w:rPr>
                <w:rFonts w:ascii="Times" w:hAnsi="Times"/>
                <w:bCs/>
                <w:color w:val="000000" w:themeColor="text1"/>
                <w:lang w:val="pl-PL"/>
              </w:rPr>
              <w:t>Zaliczenie.</w:t>
            </w:r>
          </w:p>
          <w:p w14:paraId="467BFB1B" w14:textId="77777777" w:rsidR="00E120B2" w:rsidRPr="00892685" w:rsidRDefault="00E120B2" w:rsidP="00E120B2">
            <w:pPr>
              <w:tabs>
                <w:tab w:val="left" w:pos="1026"/>
              </w:tabs>
              <w:spacing w:after="0" w:line="240" w:lineRule="auto"/>
              <w:ind w:left="34"/>
              <w:rPr>
                <w:rFonts w:ascii="Times" w:hAnsi="Times"/>
                <w:bCs/>
                <w:color w:val="000000" w:themeColor="text1"/>
                <w:lang w:val="pl-PL"/>
              </w:rPr>
            </w:pPr>
          </w:p>
          <w:p w14:paraId="1D5D0E6E" w14:textId="77777777" w:rsidR="00E120B2" w:rsidRPr="00892685" w:rsidRDefault="00E120B2" w:rsidP="00E120B2">
            <w:pPr>
              <w:suppressAutoHyphens/>
              <w:spacing w:after="0" w:line="100" w:lineRule="atLeast"/>
              <w:rPr>
                <w:rFonts w:ascii="Times" w:eastAsia="SimSun" w:hAnsi="Times"/>
                <w:b/>
                <w:iCs/>
                <w:color w:val="000000" w:themeColor="text1"/>
                <w:lang w:val="pl-PL"/>
              </w:rPr>
            </w:pPr>
            <w:r w:rsidRPr="00892685">
              <w:rPr>
                <w:rFonts w:ascii="Times" w:eastAsia="SimSun" w:hAnsi="Times"/>
                <w:b/>
                <w:iCs/>
                <w:color w:val="000000" w:themeColor="text1"/>
                <w:lang w:val="pl-PL"/>
              </w:rPr>
              <w:t xml:space="preserve">Seminaria: </w:t>
            </w:r>
          </w:p>
          <w:p w14:paraId="15FF60B7" w14:textId="506B9652" w:rsidR="00E120B2" w:rsidRPr="00892685" w:rsidRDefault="00E120B2" w:rsidP="00E120B2">
            <w:pPr>
              <w:suppressAutoHyphens/>
              <w:spacing w:after="0" w:line="100" w:lineRule="atLeast"/>
              <w:rPr>
                <w:rFonts w:ascii="Times" w:eastAsia="SimSun" w:hAnsi="Times" w:cs="Times New Roman"/>
                <w:b/>
                <w:iCs/>
                <w:color w:val="000000" w:themeColor="text1"/>
                <w:lang w:val="pl-PL"/>
              </w:rPr>
            </w:pPr>
            <w:r w:rsidRPr="00892685">
              <w:rPr>
                <w:rFonts w:ascii="Times" w:eastAsia="SimSun" w:hAnsi="Times"/>
                <w:iCs/>
                <w:color w:val="000000" w:themeColor="text1"/>
                <w:lang w:val="pl-PL"/>
              </w:rPr>
              <w:t>- nie dotyczy</w:t>
            </w:r>
            <w:r w:rsidR="0062728A" w:rsidRPr="00892685">
              <w:rPr>
                <w:rFonts w:ascii="Times" w:eastAsia="SimSun" w:hAnsi="Times" w:cs="Times New Roman"/>
                <w:iCs/>
                <w:color w:val="000000" w:themeColor="text1"/>
                <w:lang w:val="pl-PL"/>
              </w:rPr>
              <w:t>.</w:t>
            </w:r>
          </w:p>
        </w:tc>
      </w:tr>
      <w:tr w:rsidR="00E120B2" w:rsidRPr="00892685" w14:paraId="1D5E54EB" w14:textId="77777777" w:rsidTr="00E120B2">
        <w:tc>
          <w:tcPr>
            <w:tcW w:w="3368" w:type="dxa"/>
          </w:tcPr>
          <w:p w14:paraId="5C345203" w14:textId="77777777" w:rsidR="00E120B2" w:rsidRPr="00892685" w:rsidRDefault="00E120B2" w:rsidP="00E120B2">
            <w:pPr>
              <w:spacing w:after="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t>Metody dydaktyczne</w:t>
            </w:r>
          </w:p>
        </w:tc>
        <w:tc>
          <w:tcPr>
            <w:tcW w:w="6066" w:type="dxa"/>
          </w:tcPr>
          <w:p w14:paraId="5E3B2098" w14:textId="77777777" w:rsidR="00E120B2" w:rsidRPr="00892685" w:rsidRDefault="00E120B2" w:rsidP="00E120B2">
            <w:pPr>
              <w:autoSpaceDE w:val="0"/>
              <w:autoSpaceDN w:val="0"/>
              <w:adjustRightInd w:val="0"/>
              <w:spacing w:after="0" w:line="240" w:lineRule="auto"/>
              <w:rPr>
                <w:rFonts w:ascii="Times" w:hAnsi="Times"/>
                <w:iCs/>
                <w:color w:val="000000" w:themeColor="text1"/>
                <w:lang w:val="pl-PL"/>
              </w:rPr>
            </w:pPr>
            <w:r w:rsidRPr="00892685">
              <w:rPr>
                <w:rFonts w:ascii="Times" w:hAnsi="Times"/>
                <w:color w:val="000000" w:themeColor="text1"/>
                <w:lang w:val="pl-PL"/>
              </w:rPr>
              <w:t>Identyczne, jak w części A</w:t>
            </w:r>
          </w:p>
        </w:tc>
      </w:tr>
      <w:tr w:rsidR="00E120B2" w:rsidRPr="00892685" w14:paraId="49343EA0" w14:textId="77777777" w:rsidTr="00E120B2">
        <w:tc>
          <w:tcPr>
            <w:tcW w:w="3368" w:type="dxa"/>
          </w:tcPr>
          <w:p w14:paraId="46EC6BD9" w14:textId="77777777" w:rsidR="00E120B2" w:rsidRPr="00892685" w:rsidRDefault="00E120B2" w:rsidP="00E120B2">
            <w:pPr>
              <w:spacing w:after="0" w:line="240" w:lineRule="auto"/>
              <w:contextualSpacing/>
              <w:jc w:val="both"/>
              <w:rPr>
                <w:rFonts w:ascii="Times" w:hAnsi="Times"/>
                <w:b/>
                <w:color w:val="000000" w:themeColor="text1"/>
                <w:lang w:eastAsia="pl-PL"/>
              </w:rPr>
            </w:pPr>
            <w:r w:rsidRPr="00892685">
              <w:rPr>
                <w:rFonts w:ascii="Times" w:hAnsi="Times"/>
                <w:b/>
                <w:color w:val="000000" w:themeColor="text1"/>
                <w:lang w:eastAsia="pl-PL"/>
              </w:rPr>
              <w:t>Literatura</w:t>
            </w:r>
          </w:p>
        </w:tc>
        <w:tc>
          <w:tcPr>
            <w:tcW w:w="6066" w:type="dxa"/>
          </w:tcPr>
          <w:p w14:paraId="76F251AD" w14:textId="77777777" w:rsidR="00E120B2" w:rsidRPr="00892685" w:rsidRDefault="00E120B2" w:rsidP="00E120B2">
            <w:pPr>
              <w:autoSpaceDE w:val="0"/>
              <w:autoSpaceDN w:val="0"/>
              <w:adjustRightInd w:val="0"/>
              <w:spacing w:after="0" w:line="240" w:lineRule="auto"/>
              <w:rPr>
                <w:rFonts w:ascii="Times" w:hAnsi="Times"/>
                <w:color w:val="000000" w:themeColor="text1"/>
                <w:lang w:val="pl-PL"/>
              </w:rPr>
            </w:pPr>
            <w:r w:rsidRPr="00892685">
              <w:rPr>
                <w:rFonts w:ascii="Times" w:hAnsi="Times"/>
                <w:color w:val="000000" w:themeColor="text1"/>
                <w:lang w:val="pl-PL"/>
              </w:rPr>
              <w:t>Identyczne, jak w części A</w:t>
            </w:r>
          </w:p>
        </w:tc>
      </w:tr>
    </w:tbl>
    <w:p w14:paraId="69FCEB68" w14:textId="77777777" w:rsidR="00E120B2" w:rsidRPr="00892685" w:rsidRDefault="00E120B2" w:rsidP="00E120B2">
      <w:pPr>
        <w:spacing w:after="0" w:line="240" w:lineRule="auto"/>
        <w:jc w:val="right"/>
        <w:outlineLvl w:val="0"/>
        <w:rPr>
          <w:rFonts w:ascii="Times" w:hAnsi="Times"/>
          <w:b/>
          <w:sz w:val="16"/>
          <w:szCs w:val="16"/>
          <w:lang w:val="pl-PL"/>
        </w:rPr>
      </w:pPr>
    </w:p>
    <w:p w14:paraId="27C3380E" w14:textId="77777777" w:rsidR="0062728A" w:rsidRPr="00892685" w:rsidRDefault="0062728A" w:rsidP="0062728A">
      <w:pPr>
        <w:spacing w:after="120" w:line="240" w:lineRule="auto"/>
        <w:contextualSpacing/>
        <w:jc w:val="both"/>
        <w:outlineLvl w:val="0"/>
        <w:rPr>
          <w:rFonts w:ascii="Times" w:hAnsi="Times"/>
          <w:b/>
          <w:lang w:val="pl-PL"/>
        </w:rPr>
        <w:sectPr w:rsidR="0062728A" w:rsidRPr="00892685" w:rsidSect="00620B1A">
          <w:pgSz w:w="11906" w:h="16838"/>
          <w:pgMar w:top="1077" w:right="1418" w:bottom="737" w:left="1418" w:header="709" w:footer="709" w:gutter="0"/>
          <w:cols w:space="708"/>
          <w:docGrid w:linePitch="360"/>
        </w:sectPr>
      </w:pPr>
    </w:p>
    <w:p w14:paraId="464ECC59" w14:textId="464C0D3D" w:rsidR="0062728A" w:rsidRPr="00892685" w:rsidRDefault="0062728A" w:rsidP="003A5A94">
      <w:pPr>
        <w:pStyle w:val="Nagwek2"/>
        <w:rPr>
          <w:rFonts w:ascii="Times" w:hAnsi="Times"/>
        </w:rPr>
      </w:pPr>
      <w:bookmarkStart w:id="63" w:name="_Toc435357768"/>
      <w:bookmarkStart w:id="64" w:name="_Toc494712717"/>
      <w:r w:rsidRPr="00892685">
        <w:rPr>
          <w:rFonts w:ascii="Times" w:hAnsi="Times"/>
        </w:rPr>
        <w:lastRenderedPageBreak/>
        <w:t>Matematyczne podstawy nauk medycznych- przedmiot własny</w:t>
      </w:r>
      <w:bookmarkEnd w:id="63"/>
      <w:bookmarkEnd w:id="64"/>
    </w:p>
    <w:p w14:paraId="58023CA9" w14:textId="77777777" w:rsidR="0062728A" w:rsidRPr="00892685" w:rsidRDefault="0062728A" w:rsidP="0062728A">
      <w:pPr>
        <w:spacing w:after="120" w:line="240" w:lineRule="auto"/>
        <w:contextualSpacing/>
        <w:jc w:val="both"/>
        <w:outlineLvl w:val="0"/>
        <w:rPr>
          <w:rFonts w:ascii="Times" w:hAnsi="Times"/>
          <w:b/>
          <w:lang w:val="pl-PL"/>
        </w:rPr>
      </w:pPr>
    </w:p>
    <w:p w14:paraId="26DFE507" w14:textId="4A72B5C9" w:rsidR="00E120B2" w:rsidRPr="00892685" w:rsidRDefault="0062728A" w:rsidP="0062728A">
      <w:pPr>
        <w:spacing w:after="12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7661F4C3"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0CDE2976" w14:textId="77777777" w:rsidTr="00E120B2">
        <w:tc>
          <w:tcPr>
            <w:tcW w:w="3369" w:type="dxa"/>
          </w:tcPr>
          <w:p w14:paraId="26F7D806" w14:textId="77777777" w:rsidR="00E120B2" w:rsidRPr="00892685" w:rsidRDefault="00E120B2" w:rsidP="00E120B2">
            <w:pPr>
              <w:spacing w:after="0" w:line="240" w:lineRule="auto"/>
              <w:jc w:val="center"/>
              <w:rPr>
                <w:rFonts w:ascii="Times" w:hAnsi="Times"/>
                <w:b/>
              </w:rPr>
            </w:pPr>
          </w:p>
          <w:p w14:paraId="0D272956"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326982D6" w14:textId="77777777" w:rsidR="00E120B2" w:rsidRPr="00892685" w:rsidRDefault="00E120B2" w:rsidP="00E120B2">
            <w:pPr>
              <w:spacing w:after="0" w:line="240" w:lineRule="auto"/>
              <w:jc w:val="center"/>
              <w:rPr>
                <w:rFonts w:ascii="Times" w:hAnsi="Times"/>
                <w:b/>
              </w:rPr>
            </w:pPr>
          </w:p>
        </w:tc>
        <w:tc>
          <w:tcPr>
            <w:tcW w:w="6066" w:type="dxa"/>
          </w:tcPr>
          <w:p w14:paraId="14CD273C" w14:textId="77777777" w:rsidR="00E120B2" w:rsidRPr="00892685" w:rsidRDefault="00E120B2" w:rsidP="00E120B2">
            <w:pPr>
              <w:spacing w:after="0" w:line="240" w:lineRule="auto"/>
              <w:jc w:val="center"/>
              <w:rPr>
                <w:rFonts w:ascii="Times" w:hAnsi="Times"/>
                <w:b/>
              </w:rPr>
            </w:pPr>
          </w:p>
          <w:p w14:paraId="1D66D3F5"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5FF0EBE3" w14:textId="77777777" w:rsidTr="00E120B2">
        <w:trPr>
          <w:trHeight w:val="20"/>
        </w:trPr>
        <w:tc>
          <w:tcPr>
            <w:tcW w:w="3369" w:type="dxa"/>
          </w:tcPr>
          <w:p w14:paraId="41E943F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2CE17276" w14:textId="152E2389"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Matematyczne podstawy nauk medycznych- przedmiot własny</w:t>
            </w:r>
            <w:r w:rsidRPr="00892685">
              <w:rPr>
                <w:rFonts w:ascii="Times" w:hAnsi="Times"/>
                <w:b/>
                <w:bCs/>
              </w:rPr>
              <w:t xml:space="preserve"> </w:t>
            </w:r>
            <w:r w:rsidRPr="00892685">
              <w:rPr>
                <w:rFonts w:ascii="Times" w:hAnsi="Times"/>
                <w:b/>
                <w:bCs/>
              </w:rPr>
              <w:br/>
              <w:t xml:space="preserve">(Mathematical foundations of medical sciences- </w:t>
            </w:r>
            <w:r w:rsidRPr="00892685">
              <w:rPr>
                <w:rFonts w:ascii="Times" w:hAnsi="Times"/>
                <w:b/>
                <w:lang w:val="en-GB"/>
              </w:rPr>
              <w:t>internal course</w:t>
            </w:r>
            <w:r w:rsidR="00F453F5" w:rsidRPr="00892685">
              <w:rPr>
                <w:rFonts w:ascii="Times" w:hAnsi="Times"/>
                <w:b/>
                <w:lang w:val="en-GB"/>
              </w:rPr>
              <w:t>)</w:t>
            </w:r>
          </w:p>
        </w:tc>
      </w:tr>
      <w:tr w:rsidR="00E120B2" w:rsidRPr="00892685" w14:paraId="517CE7C1" w14:textId="77777777" w:rsidTr="00E120B2">
        <w:trPr>
          <w:trHeight w:val="20"/>
        </w:trPr>
        <w:tc>
          <w:tcPr>
            <w:tcW w:w="3369" w:type="dxa"/>
          </w:tcPr>
          <w:p w14:paraId="38964732"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783619EF"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Katedra Biostatystyki Teorii Układów Biomedycznych</w:t>
            </w:r>
          </w:p>
          <w:p w14:paraId="4E8DDEAF"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Wydział Farmaceutyczny</w:t>
            </w:r>
          </w:p>
          <w:p w14:paraId="33A4B8F7"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Collegium Medicum im. Ludwika Rydygiera w Bydgoszczy</w:t>
            </w:r>
          </w:p>
          <w:p w14:paraId="5158A9F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Uniwersytet Mikołaja Kopernika w Toruniu</w:t>
            </w:r>
          </w:p>
        </w:tc>
      </w:tr>
      <w:tr w:rsidR="00E120B2" w:rsidRPr="00892685" w14:paraId="7724C2AB" w14:textId="77777777" w:rsidTr="00E120B2">
        <w:trPr>
          <w:trHeight w:val="20"/>
        </w:trPr>
        <w:tc>
          <w:tcPr>
            <w:tcW w:w="3369" w:type="dxa"/>
          </w:tcPr>
          <w:p w14:paraId="3FD3C974"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3AE4480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2ABE2B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7D90C252" w14:textId="77777777" w:rsidTr="00E120B2">
        <w:trPr>
          <w:trHeight w:val="20"/>
        </w:trPr>
        <w:tc>
          <w:tcPr>
            <w:tcW w:w="3369" w:type="dxa"/>
          </w:tcPr>
          <w:p w14:paraId="584D0B90"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tcPr>
          <w:p w14:paraId="1EC16D74"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hAnsi="Times"/>
                <w:b/>
                <w:sz w:val="22"/>
                <w:szCs w:val="22"/>
              </w:rPr>
              <w:t>1703-A1-MPNM-SJ</w:t>
            </w:r>
          </w:p>
        </w:tc>
      </w:tr>
      <w:tr w:rsidR="00E120B2" w:rsidRPr="00892685" w14:paraId="0A0F59E3" w14:textId="77777777" w:rsidTr="00E120B2">
        <w:trPr>
          <w:trHeight w:val="20"/>
        </w:trPr>
        <w:tc>
          <w:tcPr>
            <w:tcW w:w="3369" w:type="dxa"/>
          </w:tcPr>
          <w:p w14:paraId="357BB30F"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tcPr>
          <w:p w14:paraId="6591163F" w14:textId="77777777" w:rsidR="00E120B2" w:rsidRPr="00892685" w:rsidRDefault="00E120B2" w:rsidP="00E120B2">
            <w:pPr>
              <w:autoSpaceDE w:val="0"/>
              <w:autoSpaceDN w:val="0"/>
              <w:adjustRightInd w:val="0"/>
              <w:spacing w:after="0" w:line="240" w:lineRule="auto"/>
              <w:jc w:val="center"/>
              <w:rPr>
                <w:rFonts w:ascii="Times" w:eastAsia="Calibri" w:hAnsi="Times"/>
                <w:b/>
              </w:rPr>
            </w:pPr>
            <w:r w:rsidRPr="00892685">
              <w:rPr>
                <w:rFonts w:ascii="Times" w:eastAsia="Calibri" w:hAnsi="Times"/>
                <w:b/>
              </w:rPr>
              <w:t>0914</w:t>
            </w:r>
          </w:p>
        </w:tc>
      </w:tr>
      <w:tr w:rsidR="00E120B2" w:rsidRPr="00892685" w14:paraId="15DCB5AB" w14:textId="77777777" w:rsidTr="00E120B2">
        <w:trPr>
          <w:trHeight w:val="20"/>
        </w:trPr>
        <w:tc>
          <w:tcPr>
            <w:tcW w:w="3369" w:type="dxa"/>
          </w:tcPr>
          <w:p w14:paraId="09F81BA1"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0E48B1E1" w14:textId="77777777" w:rsidR="00E120B2" w:rsidRPr="00892685" w:rsidRDefault="00E120B2" w:rsidP="00E120B2">
            <w:pPr>
              <w:autoSpaceDE w:val="0"/>
              <w:autoSpaceDN w:val="0"/>
              <w:adjustRightInd w:val="0"/>
              <w:spacing w:after="0" w:line="240" w:lineRule="auto"/>
              <w:jc w:val="center"/>
              <w:rPr>
                <w:rFonts w:ascii="Times" w:eastAsia="Calibri" w:hAnsi="Times"/>
                <w:b/>
                <w:i/>
              </w:rPr>
            </w:pPr>
            <w:r w:rsidRPr="00892685">
              <w:rPr>
                <w:rFonts w:ascii="Times" w:eastAsia="Calibri" w:hAnsi="Times"/>
                <w:b/>
              </w:rPr>
              <w:t>3</w:t>
            </w:r>
          </w:p>
        </w:tc>
      </w:tr>
      <w:tr w:rsidR="00E120B2" w:rsidRPr="00892685" w14:paraId="2C9A25C8" w14:textId="77777777" w:rsidTr="00E120B2">
        <w:trPr>
          <w:trHeight w:val="20"/>
        </w:trPr>
        <w:tc>
          <w:tcPr>
            <w:tcW w:w="3369" w:type="dxa"/>
          </w:tcPr>
          <w:p w14:paraId="4F322C0C"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tcPr>
          <w:p w14:paraId="52D0BAC6" w14:textId="77777777" w:rsidR="00E120B2" w:rsidRPr="00892685" w:rsidRDefault="00E120B2" w:rsidP="00E120B2">
            <w:pPr>
              <w:autoSpaceDE w:val="0"/>
              <w:autoSpaceDN w:val="0"/>
              <w:adjustRightInd w:val="0"/>
              <w:spacing w:after="0" w:line="240" w:lineRule="auto"/>
              <w:jc w:val="center"/>
              <w:rPr>
                <w:rFonts w:ascii="Times" w:eastAsia="Calibri" w:hAnsi="Times"/>
                <w:b/>
              </w:rPr>
            </w:pPr>
            <w:r w:rsidRPr="00892685">
              <w:rPr>
                <w:rFonts w:ascii="Times" w:eastAsia="Calibri" w:hAnsi="Times"/>
                <w:b/>
              </w:rPr>
              <w:t>Zaliczenie na ocenę</w:t>
            </w:r>
          </w:p>
        </w:tc>
      </w:tr>
      <w:tr w:rsidR="00E120B2" w:rsidRPr="00892685" w14:paraId="53DF305D" w14:textId="77777777" w:rsidTr="00E120B2">
        <w:trPr>
          <w:trHeight w:val="20"/>
        </w:trPr>
        <w:tc>
          <w:tcPr>
            <w:tcW w:w="3369" w:type="dxa"/>
          </w:tcPr>
          <w:p w14:paraId="30A83A0E"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tcPr>
          <w:p w14:paraId="40C8011B" w14:textId="77777777" w:rsidR="00E120B2" w:rsidRPr="00892685" w:rsidRDefault="00E120B2" w:rsidP="00E120B2">
            <w:pPr>
              <w:autoSpaceDE w:val="0"/>
              <w:autoSpaceDN w:val="0"/>
              <w:adjustRightInd w:val="0"/>
              <w:spacing w:after="0" w:line="240" w:lineRule="auto"/>
              <w:jc w:val="center"/>
              <w:rPr>
                <w:rFonts w:ascii="Times" w:eastAsia="Calibri" w:hAnsi="Times"/>
                <w:b/>
              </w:rPr>
            </w:pPr>
            <w:r w:rsidRPr="00892685">
              <w:rPr>
                <w:rFonts w:ascii="Times" w:eastAsia="Calibri" w:hAnsi="Times"/>
                <w:b/>
              </w:rPr>
              <w:t>Polski</w:t>
            </w:r>
          </w:p>
        </w:tc>
      </w:tr>
      <w:tr w:rsidR="00E120B2" w:rsidRPr="00892685" w14:paraId="77B0C75D" w14:textId="77777777" w:rsidTr="00E120B2">
        <w:trPr>
          <w:trHeight w:val="20"/>
        </w:trPr>
        <w:tc>
          <w:tcPr>
            <w:tcW w:w="3369" w:type="dxa"/>
          </w:tcPr>
          <w:p w14:paraId="344F4B8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tcPr>
          <w:p w14:paraId="611181E3" w14:textId="77777777" w:rsidR="00E120B2" w:rsidRPr="00892685" w:rsidRDefault="00E120B2" w:rsidP="00E120B2">
            <w:pPr>
              <w:autoSpaceDE w:val="0"/>
              <w:autoSpaceDN w:val="0"/>
              <w:adjustRightInd w:val="0"/>
              <w:spacing w:after="0" w:line="240" w:lineRule="auto"/>
              <w:jc w:val="center"/>
              <w:rPr>
                <w:rFonts w:ascii="Times" w:eastAsia="Calibri" w:hAnsi="Times"/>
                <w:b/>
                <w:highlight w:val="yellow"/>
              </w:rPr>
            </w:pPr>
            <w:r w:rsidRPr="00892685">
              <w:rPr>
                <w:rFonts w:ascii="Times" w:eastAsia="Calibri" w:hAnsi="Times"/>
                <w:b/>
              </w:rPr>
              <w:t>Nie</w:t>
            </w:r>
          </w:p>
        </w:tc>
      </w:tr>
      <w:tr w:rsidR="00E120B2" w:rsidRPr="00892685" w14:paraId="1E27085C" w14:textId="77777777" w:rsidTr="00E120B2">
        <w:trPr>
          <w:trHeight w:val="20"/>
        </w:trPr>
        <w:tc>
          <w:tcPr>
            <w:tcW w:w="3369" w:type="dxa"/>
          </w:tcPr>
          <w:p w14:paraId="53DD3C2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695ACB9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5B4124A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B:</w:t>
            </w:r>
          </w:p>
          <w:p w14:paraId="6D2777A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chemiczne i elementy statystyki</w:t>
            </w:r>
          </w:p>
        </w:tc>
      </w:tr>
      <w:tr w:rsidR="00E120B2" w:rsidRPr="00892685" w14:paraId="3B1F0F67" w14:textId="77777777" w:rsidTr="00E120B2">
        <w:tc>
          <w:tcPr>
            <w:tcW w:w="3369" w:type="dxa"/>
            <w:shd w:val="clear" w:color="auto" w:fill="FFFFFF"/>
          </w:tcPr>
          <w:p w14:paraId="5A78631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577EA054"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2. Nakład pracy związany z zajęciami wymagającymi bezpośredniego udziału nauczycieli akademickich wynosi:</w:t>
            </w:r>
          </w:p>
          <w:p w14:paraId="2FD9A616"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20 godzin</w:t>
            </w:r>
          </w:p>
          <w:p w14:paraId="4BC55F3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ćwiczeniach: </w:t>
            </w:r>
            <w:r w:rsidRPr="00892685">
              <w:rPr>
                <w:rFonts w:ascii="Times" w:hAnsi="Times"/>
                <w:b/>
                <w:lang w:val="pl-PL"/>
              </w:rPr>
              <w:t>30 godzin</w:t>
            </w:r>
          </w:p>
          <w:p w14:paraId="6DE3079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nie dotyczy</w:t>
            </w:r>
          </w:p>
          <w:p w14:paraId="39A8002E"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2 godziny</w:t>
            </w:r>
          </w:p>
          <w:p w14:paraId="7D1BBF2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color w:val="000000"/>
                <w:lang w:val="pl-PL"/>
              </w:rPr>
              <w:t>52 godziny,</w:t>
            </w:r>
            <w:r w:rsidRPr="00892685">
              <w:rPr>
                <w:rFonts w:ascii="Times" w:hAnsi="Times"/>
                <w:color w:val="000000"/>
                <w:lang w:val="pl-PL"/>
              </w:rPr>
              <w:t xml:space="preserve"> co odpowiada </w:t>
            </w:r>
            <w:r w:rsidRPr="00892685">
              <w:rPr>
                <w:rFonts w:ascii="Times" w:hAnsi="Times"/>
                <w:b/>
                <w:color w:val="000000"/>
                <w:lang w:val="pl-PL"/>
              </w:rPr>
              <w:t>2,08 punktom ECTS</w:t>
            </w:r>
            <w:r w:rsidRPr="00892685">
              <w:rPr>
                <w:rFonts w:ascii="Times" w:hAnsi="Times"/>
                <w:color w:val="000000"/>
                <w:lang w:val="pl-PL"/>
              </w:rPr>
              <w:t xml:space="preserve">. </w:t>
            </w:r>
          </w:p>
          <w:p w14:paraId="2C80F7DD" w14:textId="77777777" w:rsidR="00E120B2" w:rsidRPr="00892685" w:rsidRDefault="00E120B2" w:rsidP="00E120B2">
            <w:pPr>
              <w:spacing w:after="0" w:line="240" w:lineRule="auto"/>
              <w:jc w:val="both"/>
              <w:rPr>
                <w:rFonts w:ascii="Times" w:hAnsi="Times"/>
                <w:lang w:val="pl-PL"/>
              </w:rPr>
            </w:pPr>
          </w:p>
          <w:p w14:paraId="6AB191D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Bilans nakładu pracy studenta:</w:t>
            </w:r>
          </w:p>
          <w:p w14:paraId="39355DB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20 godzin</w:t>
            </w:r>
          </w:p>
          <w:p w14:paraId="4F59298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ćwiczeniach: </w:t>
            </w:r>
            <w:r w:rsidRPr="00892685">
              <w:rPr>
                <w:rFonts w:ascii="Times" w:hAnsi="Times"/>
                <w:b/>
                <w:lang w:val="pl-PL"/>
              </w:rPr>
              <w:t>30 godzin</w:t>
            </w:r>
          </w:p>
          <w:p w14:paraId="2A9BA13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nie dotyczy</w:t>
            </w:r>
          </w:p>
          <w:p w14:paraId="2F83E3FD"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2 godziny</w:t>
            </w:r>
          </w:p>
          <w:p w14:paraId="71CE3F2B"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b/>
                <w:color w:val="000000"/>
                <w:lang w:val="pl-PL"/>
              </w:rPr>
              <w:t xml:space="preserve">- </w:t>
            </w:r>
            <w:r w:rsidRPr="00892685">
              <w:rPr>
                <w:rFonts w:ascii="Times" w:hAnsi="Times"/>
                <w:bCs/>
                <w:iCs/>
                <w:lang w:val="pl-PL"/>
              </w:rPr>
              <w:t xml:space="preserve">czytanie wskazanej literatury naukowej: </w:t>
            </w:r>
            <w:r w:rsidRPr="00892685">
              <w:rPr>
                <w:rFonts w:ascii="Times" w:hAnsi="Times"/>
                <w:b/>
                <w:bCs/>
                <w:iCs/>
                <w:lang w:val="pl-PL"/>
              </w:rPr>
              <w:t>7 godzin</w:t>
            </w:r>
          </w:p>
          <w:p w14:paraId="105A41CB"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t>
            </w:r>
            <w:r w:rsidRPr="00892685">
              <w:rPr>
                <w:rFonts w:ascii="Times" w:hAnsi="Times"/>
                <w:b/>
                <w:color w:val="000000"/>
                <w:lang w:val="pl-PL"/>
              </w:rPr>
              <w:t>9 godzin</w:t>
            </w:r>
          </w:p>
          <w:p w14:paraId="719AD53F"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kolokwium zaliczeniowe: </w:t>
            </w:r>
            <w:r w:rsidRPr="00892685">
              <w:rPr>
                <w:rFonts w:ascii="Times" w:hAnsi="Times"/>
                <w:b/>
                <w:color w:val="000000"/>
                <w:lang w:val="pl-PL"/>
              </w:rPr>
              <w:t>6+1=7 godzin.</w:t>
            </w:r>
          </w:p>
          <w:p w14:paraId="5BF3BD2F"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75 godzin</w:t>
            </w:r>
            <w:r w:rsidRPr="00892685">
              <w:rPr>
                <w:rFonts w:ascii="Times" w:hAnsi="Times"/>
                <w:iCs/>
                <w:lang w:val="pl-PL"/>
              </w:rPr>
              <w:t xml:space="preserve">, co odpowiada </w:t>
            </w:r>
            <w:r w:rsidRPr="00892685">
              <w:rPr>
                <w:rFonts w:ascii="Times" w:hAnsi="Times"/>
                <w:b/>
                <w:iCs/>
                <w:lang w:val="pl-PL"/>
              </w:rPr>
              <w:t>3 punktom ECTS</w:t>
            </w:r>
            <w:r w:rsidRPr="00892685">
              <w:rPr>
                <w:rFonts w:ascii="Times" w:hAnsi="Times"/>
                <w:iCs/>
                <w:lang w:val="pl-PL"/>
              </w:rPr>
              <w:t xml:space="preserve">. </w:t>
            </w:r>
          </w:p>
          <w:p w14:paraId="30AD921C" w14:textId="77777777" w:rsidR="00E120B2" w:rsidRPr="00892685" w:rsidRDefault="00E120B2" w:rsidP="00E120B2">
            <w:pPr>
              <w:spacing w:after="0" w:line="240" w:lineRule="auto"/>
              <w:jc w:val="both"/>
              <w:rPr>
                <w:rFonts w:ascii="Times" w:hAnsi="Times"/>
                <w:iCs/>
                <w:lang w:val="pl-PL"/>
              </w:rPr>
            </w:pPr>
          </w:p>
          <w:p w14:paraId="0DCB1471" w14:textId="77777777" w:rsidR="00E120B2" w:rsidRPr="00892685" w:rsidRDefault="00E120B2" w:rsidP="00E120B2">
            <w:pPr>
              <w:spacing w:after="120" w:line="240" w:lineRule="auto"/>
              <w:jc w:val="both"/>
              <w:rPr>
                <w:rFonts w:ascii="Times" w:hAnsi="Times"/>
                <w:lang w:val="pl-PL"/>
              </w:rPr>
            </w:pPr>
            <w:r w:rsidRPr="00892685">
              <w:rPr>
                <w:rFonts w:ascii="Times" w:hAnsi="Times"/>
                <w:lang w:val="pl-PL"/>
              </w:rPr>
              <w:lastRenderedPageBreak/>
              <w:t>3. Nakład pracy związany z prowadzonymi badaniami naukowymi</w:t>
            </w:r>
          </w:p>
          <w:p w14:paraId="42DBE57A" w14:textId="77777777" w:rsidR="00E120B2" w:rsidRPr="00892685" w:rsidRDefault="00E120B2" w:rsidP="00E120B2">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7 godzin</w:t>
            </w:r>
          </w:p>
          <w:p w14:paraId="4165DB4C" w14:textId="77777777" w:rsidR="00E120B2" w:rsidRPr="00892685" w:rsidRDefault="00E120B2" w:rsidP="00E120B2">
            <w:pPr>
              <w:pStyle w:val="Default"/>
              <w:jc w:val="both"/>
              <w:rPr>
                <w:rFonts w:ascii="Times" w:hAnsi="Times"/>
                <w:sz w:val="22"/>
                <w:szCs w:val="22"/>
                <w:lang w:val="pl-PL"/>
              </w:rPr>
            </w:pPr>
            <w:r w:rsidRPr="00892685">
              <w:rPr>
                <w:rFonts w:ascii="Times" w:hAnsi="Times"/>
                <w:sz w:val="22"/>
                <w:szCs w:val="22"/>
                <w:lang w:val="pl-PL"/>
              </w:rPr>
              <w:t xml:space="preserve">- konsultacje z uwzględnieniem opracowań naukowych z zakresu </w:t>
            </w:r>
            <w:r w:rsidRPr="00892685">
              <w:rPr>
                <w:rFonts w:ascii="Times" w:hAnsi="Times"/>
                <w:bCs/>
                <w:iCs/>
                <w:sz w:val="22"/>
                <w:szCs w:val="22"/>
                <w:lang w:val="pl-PL"/>
              </w:rPr>
              <w:t xml:space="preserve">aktualnego stanu wiedzy </w:t>
            </w:r>
            <w:r w:rsidRPr="00892685">
              <w:rPr>
                <w:rFonts w:ascii="Times" w:hAnsi="Times"/>
                <w:bCs/>
                <w:iCs/>
                <w:color w:val="auto"/>
                <w:sz w:val="22"/>
                <w:szCs w:val="22"/>
                <w:lang w:val="pl-PL"/>
              </w:rPr>
              <w:t xml:space="preserve">dotyczącego </w:t>
            </w:r>
            <w:r w:rsidRPr="00892685">
              <w:rPr>
                <w:rFonts w:ascii="Times" w:eastAsia="SimSun" w:hAnsi="Times"/>
                <w:iCs/>
                <w:color w:val="auto"/>
                <w:sz w:val="22"/>
                <w:szCs w:val="22"/>
                <w:lang w:val="pl-PL"/>
              </w:rPr>
              <w:t>matematycznych podstaw nauk biomedycznych:</w:t>
            </w:r>
            <w:r w:rsidRPr="00892685">
              <w:rPr>
                <w:rFonts w:ascii="Times" w:hAnsi="Times"/>
                <w:bCs/>
                <w:iCs/>
                <w:color w:val="auto"/>
                <w:sz w:val="22"/>
                <w:szCs w:val="22"/>
                <w:lang w:val="pl-PL"/>
              </w:rPr>
              <w:t xml:space="preserve"> </w:t>
            </w:r>
            <w:r w:rsidRPr="00892685">
              <w:rPr>
                <w:rFonts w:ascii="Times" w:hAnsi="Times"/>
                <w:b/>
                <w:bCs/>
                <w:iCs/>
                <w:color w:val="auto"/>
                <w:sz w:val="22"/>
                <w:szCs w:val="22"/>
                <w:lang w:val="pl-PL"/>
              </w:rPr>
              <w:t>1 godzina.</w:t>
            </w:r>
          </w:p>
          <w:p w14:paraId="676BBEC2" w14:textId="7B77C3AF" w:rsidR="0092455D" w:rsidRPr="00892685" w:rsidRDefault="0092455D" w:rsidP="0092455D">
            <w:pPr>
              <w:widowControl w:val="0"/>
              <w:spacing w:after="0" w:line="240" w:lineRule="auto"/>
              <w:jc w:val="both"/>
              <w:rPr>
                <w:rFonts w:ascii="Times" w:hAnsi="Time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prowadzonymi badaniami naukowymi</w:t>
            </w:r>
            <w:r w:rsidRPr="00892685">
              <w:rPr>
                <w:rFonts w:ascii="Times" w:hAnsi="Times"/>
                <w:iCs/>
                <w:color w:val="000000" w:themeColor="text1"/>
                <w:lang w:val="pl-PL"/>
              </w:rPr>
              <w:t xml:space="preserve"> wynosi </w:t>
            </w:r>
            <w:r w:rsidR="000E54D5" w:rsidRPr="00892685">
              <w:rPr>
                <w:rFonts w:ascii="Times" w:hAnsi="Times"/>
                <w:b/>
                <w:iCs/>
                <w:color w:val="000000" w:themeColor="text1"/>
                <w:lang w:val="pl-PL"/>
              </w:rPr>
              <w:t>8</w:t>
            </w:r>
            <w:r w:rsidRPr="00892685">
              <w:rPr>
                <w:rFonts w:ascii="Times" w:hAnsi="Times"/>
                <w:b/>
                <w:iCs/>
                <w:color w:val="000000" w:themeColor="text1"/>
                <w:lang w:val="pl-PL"/>
              </w:rPr>
              <w:t xml:space="preserve"> godzin</w:t>
            </w:r>
            <w:r w:rsidRPr="00892685">
              <w:rPr>
                <w:rFonts w:ascii="Times" w:hAnsi="Times"/>
                <w:iCs/>
                <w:color w:val="000000" w:themeColor="text1"/>
                <w:lang w:val="pl-PL"/>
              </w:rPr>
              <w:t xml:space="preserve">, co odpowiada </w:t>
            </w:r>
            <w:r w:rsidRPr="00892685">
              <w:rPr>
                <w:rFonts w:ascii="Times" w:hAnsi="Times"/>
                <w:iCs/>
                <w:color w:val="000000" w:themeColor="text1"/>
                <w:lang w:val="pl-PL"/>
              </w:rPr>
              <w:br/>
            </w:r>
            <w:r w:rsidR="000E54D5" w:rsidRPr="00892685">
              <w:rPr>
                <w:rFonts w:ascii="Times" w:hAnsi="Times"/>
                <w:b/>
                <w:iCs/>
                <w:color w:val="000000" w:themeColor="text1"/>
                <w:lang w:val="pl-PL"/>
              </w:rPr>
              <w:t>0,32</w:t>
            </w:r>
            <w:r w:rsidRPr="00892685">
              <w:rPr>
                <w:rFonts w:ascii="Times" w:hAnsi="Times"/>
                <w:b/>
                <w:iCs/>
                <w:color w:val="000000" w:themeColor="text1"/>
                <w:lang w:val="pl-PL"/>
              </w:rPr>
              <w:t xml:space="preserve"> punktu ECTS.</w:t>
            </w:r>
          </w:p>
          <w:p w14:paraId="79C24A8E" w14:textId="77777777" w:rsidR="00E120B2" w:rsidRPr="00892685" w:rsidRDefault="00E120B2" w:rsidP="00E120B2">
            <w:pPr>
              <w:spacing w:after="120" w:line="240" w:lineRule="auto"/>
              <w:jc w:val="both"/>
              <w:rPr>
                <w:rFonts w:ascii="Times" w:hAnsi="Times"/>
                <w:lang w:val="pl-PL"/>
              </w:rPr>
            </w:pPr>
          </w:p>
          <w:p w14:paraId="2DB3164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4. Czas wymagany do przygotowania się i do uczestnictwa </w:t>
            </w:r>
            <w:r w:rsidRPr="00892685">
              <w:rPr>
                <w:rFonts w:ascii="Times" w:hAnsi="Times"/>
                <w:lang w:val="pl-PL"/>
              </w:rPr>
              <w:br/>
              <w:t>w procesie oceniania:</w:t>
            </w:r>
          </w:p>
          <w:p w14:paraId="4A6B9DC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color w:val="000000"/>
                <w:lang w:val="pl-PL"/>
              </w:rPr>
              <w:t xml:space="preserve">- przygotowanie do kolokwiów+ kolokwium zaliczeniowe: </w:t>
            </w:r>
            <w:r w:rsidRPr="00892685">
              <w:rPr>
                <w:rFonts w:ascii="Times" w:hAnsi="Times"/>
                <w:b/>
                <w:color w:val="000000"/>
                <w:lang w:val="pl-PL"/>
              </w:rPr>
              <w:t>6+1=7 godzin.</w:t>
            </w:r>
          </w:p>
          <w:p w14:paraId="1D8FD2C7"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b/>
                <w:color w:val="000000"/>
                <w:lang w:val="pl-PL"/>
              </w:rPr>
              <w:t xml:space="preserve">- </w:t>
            </w:r>
            <w:r w:rsidRPr="00892685">
              <w:rPr>
                <w:rFonts w:ascii="Times" w:hAnsi="Times"/>
                <w:color w:val="000000"/>
                <w:lang w:val="pl-PL"/>
              </w:rPr>
              <w:t xml:space="preserve">przygotowanie do ćwiczeń: </w:t>
            </w:r>
            <w:r w:rsidRPr="00892685">
              <w:rPr>
                <w:rFonts w:ascii="Times" w:hAnsi="Times"/>
                <w:b/>
                <w:color w:val="000000"/>
                <w:lang w:val="pl-PL"/>
              </w:rPr>
              <w:t>9 godzin</w:t>
            </w:r>
          </w:p>
          <w:p w14:paraId="3195D1B8"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16 godzin</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0,64</w:t>
            </w:r>
            <w:r w:rsidRPr="00892685">
              <w:rPr>
                <w:rFonts w:ascii="Times" w:hAnsi="Times"/>
                <w:iCs/>
                <w:lang w:val="pl-PL"/>
              </w:rPr>
              <w:t xml:space="preserve"> </w:t>
            </w:r>
            <w:r w:rsidRPr="00892685">
              <w:rPr>
                <w:rFonts w:ascii="Times" w:hAnsi="Times"/>
                <w:b/>
                <w:iCs/>
                <w:lang w:val="pl-PL"/>
              </w:rPr>
              <w:t>punku ECTS.</w:t>
            </w:r>
          </w:p>
          <w:p w14:paraId="5B9B46E0" w14:textId="77777777" w:rsidR="00E120B2" w:rsidRPr="00892685" w:rsidRDefault="00E120B2" w:rsidP="00E120B2">
            <w:pPr>
              <w:spacing w:after="0" w:line="240" w:lineRule="auto"/>
              <w:jc w:val="both"/>
              <w:rPr>
                <w:rFonts w:ascii="Times" w:hAnsi="Times"/>
                <w:lang w:val="pl-PL"/>
              </w:rPr>
            </w:pPr>
          </w:p>
          <w:p w14:paraId="6EFAE0B4" w14:textId="22B6E4EA"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5. Bilans nakładu pracy </w:t>
            </w:r>
            <w:r w:rsidR="003A5A94" w:rsidRPr="00892685">
              <w:rPr>
                <w:rFonts w:ascii="Times" w:hAnsi="Times"/>
                <w:lang w:val="pl-PL"/>
              </w:rPr>
              <w:t xml:space="preserve">studenta </w:t>
            </w:r>
            <w:r w:rsidRPr="00892685">
              <w:rPr>
                <w:rFonts w:ascii="Times" w:hAnsi="Times"/>
                <w:lang w:val="pl-PL"/>
              </w:rPr>
              <w:t>o charakterze praktycznym:</w:t>
            </w:r>
          </w:p>
          <w:p w14:paraId="298B57B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ćwiczeniach:</w:t>
            </w:r>
            <w:r w:rsidRPr="00892685">
              <w:rPr>
                <w:rFonts w:ascii="Times" w:hAnsi="Times"/>
                <w:b/>
                <w:lang w:val="pl-PL"/>
              </w:rPr>
              <w:t xml:space="preserve"> 30 godzin</w:t>
            </w:r>
          </w:p>
          <w:p w14:paraId="61B11146" w14:textId="1623754F"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 zakresie praktycznym): </w:t>
            </w:r>
            <w:r w:rsidRPr="00892685">
              <w:rPr>
                <w:rFonts w:ascii="Times" w:hAnsi="Times"/>
                <w:color w:val="000000"/>
                <w:lang w:val="pl-PL"/>
              </w:rPr>
              <w:br/>
            </w:r>
            <w:r w:rsidR="00D91903" w:rsidRPr="00892685">
              <w:rPr>
                <w:rFonts w:ascii="Times" w:hAnsi="Times"/>
                <w:b/>
                <w:color w:val="000000"/>
                <w:lang w:val="pl-PL"/>
              </w:rPr>
              <w:t>9</w:t>
            </w:r>
            <w:r w:rsidRPr="00892685">
              <w:rPr>
                <w:rFonts w:ascii="Times" w:hAnsi="Times"/>
                <w:b/>
                <w:color w:val="000000"/>
                <w:lang w:val="pl-PL"/>
              </w:rPr>
              <w:t xml:space="preserve"> godzin</w:t>
            </w:r>
          </w:p>
          <w:p w14:paraId="60F085B1" w14:textId="741E7315"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 zakresie praktycznym): </w:t>
            </w:r>
            <w:r w:rsidR="00D91903" w:rsidRPr="00892685">
              <w:rPr>
                <w:rFonts w:ascii="Times" w:hAnsi="Times"/>
                <w:b/>
                <w:color w:val="000000"/>
                <w:lang w:val="pl-PL"/>
              </w:rPr>
              <w:t>6</w:t>
            </w:r>
            <w:r w:rsidRPr="00892685">
              <w:rPr>
                <w:rFonts w:ascii="Times" w:hAnsi="Times"/>
                <w:b/>
                <w:color w:val="000000"/>
                <w:lang w:val="pl-PL"/>
              </w:rPr>
              <w:t xml:space="preserve"> godzin.</w:t>
            </w:r>
          </w:p>
          <w:p w14:paraId="0645BA49" w14:textId="7294C9D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iCs/>
                <w:color w:val="000000"/>
                <w:lang w:val="pl-PL"/>
              </w:rPr>
              <w:t xml:space="preserve">Łączny nakład pracy studenta o charakterze praktycznym  wynosi  </w:t>
            </w:r>
            <w:r w:rsidR="0090759D" w:rsidRPr="00892685">
              <w:rPr>
                <w:rFonts w:ascii="Times" w:hAnsi="Times"/>
                <w:b/>
                <w:iCs/>
                <w:color w:val="000000"/>
                <w:lang w:val="pl-PL"/>
              </w:rPr>
              <w:t>45</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0090759D" w:rsidRPr="00892685">
              <w:rPr>
                <w:rFonts w:ascii="Times" w:hAnsi="Times"/>
                <w:b/>
                <w:iCs/>
                <w:color w:val="000000"/>
                <w:lang w:val="pl-PL"/>
              </w:rPr>
              <w:t>1,8</w:t>
            </w:r>
            <w:r w:rsidRPr="00892685">
              <w:rPr>
                <w:rFonts w:ascii="Times" w:hAnsi="Times"/>
                <w:b/>
                <w:iCs/>
                <w:color w:val="000000"/>
                <w:lang w:val="pl-PL"/>
              </w:rPr>
              <w:t xml:space="preserve"> punktu ECTS.</w:t>
            </w:r>
          </w:p>
          <w:p w14:paraId="3C0833F9" w14:textId="77777777" w:rsidR="00E120B2" w:rsidRPr="00892685" w:rsidRDefault="00E120B2" w:rsidP="00E120B2">
            <w:pPr>
              <w:spacing w:after="0" w:line="240" w:lineRule="auto"/>
              <w:jc w:val="both"/>
              <w:rPr>
                <w:rFonts w:ascii="Times" w:hAnsi="Times"/>
                <w:iCs/>
                <w:color w:val="000000"/>
                <w:lang w:val="pl-PL"/>
              </w:rPr>
            </w:pPr>
          </w:p>
          <w:p w14:paraId="21BEACCD"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ćwiczeń. Kształcenie w dziedzinie afektywnej poprzez proces samokształcenia</w:t>
            </w:r>
            <w:r w:rsidRPr="00892685">
              <w:rPr>
                <w:rFonts w:ascii="Times" w:hAnsi="Times"/>
                <w:iCs/>
                <w:color w:val="4472C4"/>
                <w:lang w:val="pl-PL"/>
              </w:rPr>
              <w:t>:</w:t>
            </w:r>
          </w:p>
          <w:p w14:paraId="2AF80A0B" w14:textId="77777777" w:rsidR="00E120B2" w:rsidRPr="00892685" w:rsidRDefault="00E120B2" w:rsidP="00E120B2">
            <w:pPr>
              <w:tabs>
                <w:tab w:val="left" w:pos="327"/>
                <w:tab w:val="left" w:pos="600"/>
              </w:tabs>
              <w:spacing w:after="0" w:line="240" w:lineRule="auto"/>
              <w:contextualSpacing/>
              <w:jc w:val="both"/>
              <w:rPr>
                <w:rFonts w:ascii="Times" w:hAnsi="Times"/>
                <w:b/>
                <w:lang w:val="pl-PL"/>
              </w:rPr>
            </w:pPr>
            <w:r w:rsidRPr="00892685">
              <w:rPr>
                <w:rFonts w:ascii="Times" w:hAnsi="Times"/>
                <w:lang w:val="pl-PL"/>
              </w:rPr>
              <w:t xml:space="preserve">- udział w konsultacjach: </w:t>
            </w:r>
            <w:r w:rsidRPr="00892685">
              <w:rPr>
                <w:rFonts w:ascii="Times" w:hAnsi="Times"/>
                <w:b/>
                <w:lang w:val="pl-PL"/>
              </w:rPr>
              <w:t>1 godzina.</w:t>
            </w:r>
          </w:p>
          <w:p w14:paraId="08A60C1C" w14:textId="77777777" w:rsidR="00E120B2" w:rsidRPr="00892685" w:rsidRDefault="00E120B2" w:rsidP="00E120B2">
            <w:pPr>
              <w:spacing w:after="0" w:line="240" w:lineRule="auto"/>
              <w:jc w:val="both"/>
              <w:rPr>
                <w:rFonts w:ascii="Times" w:hAnsi="Times"/>
                <w:sz w:val="24"/>
                <w:szCs w:val="24"/>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1 godziny</w:t>
            </w:r>
            <w:r w:rsidRPr="00892685">
              <w:rPr>
                <w:rFonts w:ascii="Times" w:hAnsi="Times"/>
                <w:iCs/>
                <w:color w:val="000000"/>
                <w:lang w:val="pl-PL"/>
              </w:rPr>
              <w:t xml:space="preserve">, co odpowiada </w:t>
            </w:r>
            <w:r w:rsidRPr="00892685">
              <w:rPr>
                <w:rFonts w:ascii="Times" w:hAnsi="Times"/>
                <w:b/>
                <w:iCs/>
                <w:color w:val="000000" w:themeColor="text1"/>
                <w:lang w:val="pl-PL"/>
              </w:rPr>
              <w:t>0,04 punktom</w:t>
            </w:r>
            <w:r w:rsidRPr="00892685">
              <w:rPr>
                <w:rFonts w:ascii="Times" w:hAnsi="Times"/>
                <w:b/>
                <w:iCs/>
                <w:color w:val="000000"/>
                <w:lang w:val="pl-PL"/>
              </w:rPr>
              <w:t xml:space="preserve"> ECTS.</w:t>
            </w:r>
            <w:r w:rsidRPr="00892685">
              <w:rPr>
                <w:rFonts w:ascii="Times" w:hAnsi="Times"/>
                <w:sz w:val="24"/>
                <w:szCs w:val="24"/>
                <w:lang w:val="pl-PL"/>
              </w:rPr>
              <w:t xml:space="preserve"> </w:t>
            </w:r>
          </w:p>
          <w:p w14:paraId="652B45EB" w14:textId="77777777" w:rsidR="00E120B2" w:rsidRPr="00892685" w:rsidRDefault="00E120B2" w:rsidP="00E120B2">
            <w:pPr>
              <w:spacing w:after="0" w:line="240" w:lineRule="auto"/>
              <w:jc w:val="both"/>
              <w:rPr>
                <w:rFonts w:ascii="Times" w:hAnsi="Times"/>
                <w:sz w:val="24"/>
                <w:szCs w:val="24"/>
                <w:lang w:val="pl-PL"/>
              </w:rPr>
            </w:pPr>
          </w:p>
          <w:p w14:paraId="4826279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7. Czas wymagany do odbycia obowiązkowej praktyki</w:t>
            </w:r>
          </w:p>
          <w:p w14:paraId="7ACA39F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 nie dotyczy.</w:t>
            </w:r>
          </w:p>
        </w:tc>
      </w:tr>
      <w:tr w:rsidR="00E120B2" w:rsidRPr="00892685" w14:paraId="68EFAA7F" w14:textId="77777777" w:rsidTr="00E120B2">
        <w:trPr>
          <w:trHeight w:val="416"/>
        </w:trPr>
        <w:tc>
          <w:tcPr>
            <w:tcW w:w="3369" w:type="dxa"/>
            <w:shd w:val="clear" w:color="auto" w:fill="FFFFFF"/>
          </w:tcPr>
          <w:p w14:paraId="319EA555"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66" w:type="dxa"/>
            <w:shd w:val="clear" w:color="auto" w:fill="FFFFFF"/>
          </w:tcPr>
          <w:p w14:paraId="2E396939"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6B868426"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własności  podstawowych funkcji elementarnych: wielomianów, funkcji potęgowych, wykładniczych, logarytmicznych i trygonometrycznych. B.W20.</w:t>
            </w:r>
          </w:p>
          <w:p w14:paraId="22889AD8"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pojęcie pochodnej funkcji w punkcie. B.W20.</w:t>
            </w:r>
          </w:p>
          <w:p w14:paraId="6DA91FD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W3: pojęcie całki nieoznaczonej,  geometryczną interpretację całki oznaczonej. B.W20.</w:t>
            </w:r>
          </w:p>
          <w:p w14:paraId="0C367C7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1522F5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W5: funkcje pierwotne wybranych funkcji elementarnych. </w:t>
            </w:r>
            <w:r w:rsidRPr="00892685">
              <w:rPr>
                <w:rFonts w:ascii="Times" w:hAnsi="Times"/>
                <w:color w:val="000000"/>
                <w:lang w:val="pl-PL"/>
              </w:rPr>
              <w:lastRenderedPageBreak/>
              <w:t>B.W20.</w:t>
            </w:r>
          </w:p>
        </w:tc>
      </w:tr>
      <w:tr w:rsidR="00E120B2" w:rsidRPr="00892685" w14:paraId="3714D1E9" w14:textId="77777777" w:rsidTr="00E120B2">
        <w:trPr>
          <w:trHeight w:val="3823"/>
        </w:trPr>
        <w:tc>
          <w:tcPr>
            <w:tcW w:w="3369" w:type="dxa"/>
            <w:shd w:val="clear" w:color="auto" w:fill="FFFFFF"/>
          </w:tcPr>
          <w:p w14:paraId="4D6CAE51"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umiejętności</w:t>
            </w:r>
          </w:p>
        </w:tc>
        <w:tc>
          <w:tcPr>
            <w:tcW w:w="6066" w:type="dxa"/>
            <w:shd w:val="clear" w:color="auto" w:fill="FFFFFF"/>
          </w:tcPr>
          <w:p w14:paraId="5D682DA5" w14:textId="77777777" w:rsidR="00E120B2" w:rsidRPr="00892685" w:rsidRDefault="00E120B2" w:rsidP="00E120B2">
            <w:pPr>
              <w:autoSpaceDE w:val="0"/>
              <w:autoSpaceDN w:val="0"/>
              <w:adjustRightInd w:val="0"/>
              <w:spacing w:after="0" w:line="240" w:lineRule="auto"/>
              <w:ind w:left="-40"/>
              <w:jc w:val="both"/>
              <w:rPr>
                <w:rFonts w:ascii="Times" w:hAnsi="Times"/>
                <w:b/>
                <w:color w:val="000000"/>
                <w:lang w:val="pl-PL"/>
              </w:rPr>
            </w:pPr>
            <w:r w:rsidRPr="00892685">
              <w:rPr>
                <w:rFonts w:ascii="Times" w:hAnsi="Times"/>
                <w:b/>
                <w:color w:val="000000"/>
                <w:lang w:val="pl-PL"/>
              </w:rPr>
              <w:t>Student potrafi:</w:t>
            </w:r>
          </w:p>
          <w:p w14:paraId="00ABF314"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U1: sporządzać wykresy i analizować własności podstawowych funkcji elementarnych: wielomianów, funkcji potęgowych, wykładniczych, logarytmicznych                                       i trygonometrycznych. B.U11.</w:t>
            </w:r>
          </w:p>
          <w:p w14:paraId="5F98FB77"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U2: rozwiązać układ  równań liniowych metodą Cramera. B.U11.</w:t>
            </w:r>
          </w:p>
          <w:p w14:paraId="0AF3DCBA"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U3: sporządzać wykresy i analizować własności podstawowych funkcji elementarnych: wielomianów, funkcji potęgowych, wykładniczych, logarytmicznych i trygonometrycznych. B.U11.</w:t>
            </w:r>
          </w:p>
          <w:p w14:paraId="48677801"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U4: wyznaczać granice ciągów liczbowych; wyznaczać granice funkcji elementarnych. B.U11.</w:t>
            </w:r>
          </w:p>
          <w:p w14:paraId="44738D3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U5 obliczać pochodne funkcji elementarnych. B.U11.</w:t>
            </w:r>
          </w:p>
          <w:p w14:paraId="1FFC4793"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U6: przeprowadzać badanie przebiegu zmienności i sporządzać wykresy funkcji elementarnych. B.U11.</w:t>
            </w:r>
          </w:p>
          <w:p w14:paraId="2C52A3C7"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U7:wyznaczać proste całki nieoznaczone i oznaczone. B.U11.</w:t>
            </w:r>
          </w:p>
          <w:p w14:paraId="7961C6CE" w14:textId="77777777" w:rsidR="00E120B2" w:rsidRPr="00892685" w:rsidRDefault="00E120B2" w:rsidP="00E120B2">
            <w:pPr>
              <w:autoSpaceDE w:val="0"/>
              <w:autoSpaceDN w:val="0"/>
              <w:adjustRightInd w:val="0"/>
              <w:spacing w:after="0" w:line="240" w:lineRule="auto"/>
              <w:ind w:left="-40" w:hanging="529"/>
              <w:jc w:val="both"/>
              <w:rPr>
                <w:rFonts w:ascii="Times" w:hAnsi="Times"/>
                <w:color w:val="000000"/>
                <w:lang w:val="pl-PL"/>
              </w:rPr>
            </w:pPr>
          </w:p>
        </w:tc>
      </w:tr>
      <w:tr w:rsidR="00E120B2" w:rsidRPr="00892685" w14:paraId="3BE568D9" w14:textId="77777777" w:rsidTr="00E120B2">
        <w:trPr>
          <w:trHeight w:val="506"/>
        </w:trPr>
        <w:tc>
          <w:tcPr>
            <w:tcW w:w="3369" w:type="dxa"/>
            <w:shd w:val="clear" w:color="auto" w:fill="FFFFFF"/>
          </w:tcPr>
          <w:p w14:paraId="34C5A1E6"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66" w:type="dxa"/>
            <w:shd w:val="clear" w:color="auto" w:fill="FFFFFF"/>
          </w:tcPr>
          <w:p w14:paraId="1CE0CE9F" w14:textId="77777777" w:rsidR="00E120B2" w:rsidRPr="00892685" w:rsidRDefault="00E120B2" w:rsidP="00E120B2">
            <w:pPr>
              <w:spacing w:after="0" w:line="240" w:lineRule="auto"/>
              <w:jc w:val="both"/>
              <w:rPr>
                <w:rFonts w:ascii="Times" w:hAnsi="Times"/>
                <w:lang w:val="pl-PL"/>
              </w:rPr>
            </w:pPr>
            <w:r w:rsidRPr="00892685">
              <w:rPr>
                <w:rFonts w:ascii="Times" w:hAnsi="Times"/>
                <w:b/>
                <w:color w:val="000000"/>
                <w:lang w:val="pl-PL"/>
              </w:rPr>
              <w:t xml:space="preserve">Student </w:t>
            </w:r>
            <w:r w:rsidRPr="00892685">
              <w:rPr>
                <w:rFonts w:ascii="Times" w:hAnsi="Times"/>
                <w:b/>
                <w:bCs/>
                <w:color w:val="000000"/>
                <w:lang w:val="pl-PL"/>
              </w:rPr>
              <w:t>powinien być gotów do:</w:t>
            </w:r>
          </w:p>
          <w:p w14:paraId="776369F9" w14:textId="77777777" w:rsidR="00E120B2" w:rsidRPr="00892685" w:rsidRDefault="00E120B2" w:rsidP="00E120B2">
            <w:pPr>
              <w:autoSpaceDE w:val="0"/>
              <w:autoSpaceDN w:val="0"/>
              <w:adjustRightInd w:val="0"/>
              <w:spacing w:after="0" w:line="240" w:lineRule="auto"/>
              <w:ind w:left="-40"/>
              <w:jc w:val="both"/>
              <w:rPr>
                <w:rFonts w:ascii="Times" w:hAnsi="Times"/>
                <w:color w:val="000000"/>
              </w:rPr>
            </w:pPr>
            <w:r w:rsidRPr="00892685">
              <w:rPr>
                <w:rFonts w:ascii="Times" w:hAnsi="Times"/>
                <w:color w:val="000000"/>
                <w:lang w:val="pl-PL"/>
              </w:rPr>
              <w:t>K1:</w:t>
            </w:r>
            <w:r w:rsidRPr="00892685">
              <w:rPr>
                <w:rFonts w:ascii="Times" w:hAnsi="Times"/>
                <w:color w:val="000000"/>
              </w:rPr>
              <w:t> </w:t>
            </w:r>
            <w:r w:rsidRPr="00892685">
              <w:rPr>
                <w:rFonts w:ascii="Times" w:hAnsi="Times"/>
                <w:color w:val="000000"/>
              </w:rPr>
              <w:t> </w:t>
            </w:r>
            <w:r w:rsidRPr="00892685">
              <w:rPr>
                <w:rFonts w:ascii="Times" w:hAnsi="Times"/>
                <w:color w:val="000000"/>
                <w:lang w:val="pl-PL"/>
              </w:rPr>
              <w:t xml:space="preserve">potrafi opisywać wyniki oraz formułować wnioski </w:t>
            </w:r>
            <w:r w:rsidRPr="00892685">
              <w:rPr>
                <w:rFonts w:ascii="Times" w:hAnsi="Times"/>
                <w:color w:val="000000"/>
                <w:lang w:val="pl-PL"/>
              </w:rPr>
              <w:br/>
              <w:t xml:space="preserve">na podstawie przeprowadzanych obliczeń. </w:t>
            </w:r>
            <w:r w:rsidRPr="00892685">
              <w:rPr>
                <w:rFonts w:ascii="Times" w:hAnsi="Times"/>
                <w:color w:val="000000"/>
              </w:rPr>
              <w:t>B.K01.</w:t>
            </w:r>
          </w:p>
        </w:tc>
      </w:tr>
      <w:tr w:rsidR="00E120B2" w:rsidRPr="00892685" w14:paraId="28A1B9F3" w14:textId="77777777" w:rsidTr="00E120B2">
        <w:trPr>
          <w:trHeight w:val="2117"/>
        </w:trPr>
        <w:tc>
          <w:tcPr>
            <w:tcW w:w="3369" w:type="dxa"/>
            <w:shd w:val="clear" w:color="auto" w:fill="FFFFFF"/>
          </w:tcPr>
          <w:p w14:paraId="6AF41C2E"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66" w:type="dxa"/>
            <w:shd w:val="clear" w:color="auto" w:fill="FFFFFF"/>
          </w:tcPr>
          <w:p w14:paraId="31E9F843"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77E5FD6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4D36405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w:t>
            </w:r>
          </w:p>
          <w:p w14:paraId="354E2164"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Ćwiczenia:</w:t>
            </w:r>
          </w:p>
          <w:p w14:paraId="1163DB7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3EE7FBF0" w14:textId="77777777" w:rsidR="00E120B2" w:rsidRPr="00892685" w:rsidRDefault="00E120B2" w:rsidP="00E120B2">
            <w:pPr>
              <w:autoSpaceDE w:val="0"/>
              <w:autoSpaceDN w:val="0"/>
              <w:adjustRightInd w:val="0"/>
              <w:spacing w:after="0" w:line="240" w:lineRule="auto"/>
              <w:ind w:firstLine="33"/>
              <w:rPr>
                <w:rFonts w:ascii="Times" w:hAnsi="Times"/>
                <w:b/>
              </w:rPr>
            </w:pPr>
            <w:r w:rsidRPr="00892685">
              <w:rPr>
                <w:rFonts w:ascii="Times" w:hAnsi="Times"/>
                <w:b/>
              </w:rPr>
              <w:t>Seminaria:</w:t>
            </w:r>
          </w:p>
          <w:p w14:paraId="64B9027F"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517BE897" w14:textId="77777777" w:rsidTr="00E120B2">
        <w:trPr>
          <w:trHeight w:val="397"/>
        </w:trPr>
        <w:tc>
          <w:tcPr>
            <w:tcW w:w="3369" w:type="dxa"/>
            <w:shd w:val="clear" w:color="auto" w:fill="FFFFFF"/>
          </w:tcPr>
          <w:p w14:paraId="5F6763C3"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1C6B0A6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Do realizacji opisywanego przedmiotu niezbędne jest </w:t>
            </w:r>
            <w:r w:rsidRPr="00892685">
              <w:rPr>
                <w:rFonts w:ascii="Times" w:hAnsi="Times"/>
                <w:lang w:val="pl-PL"/>
              </w:rPr>
              <w:t>znajomość matematyki na poziomie szkoły średniej</w:t>
            </w:r>
          </w:p>
        </w:tc>
      </w:tr>
      <w:tr w:rsidR="00E120B2" w:rsidRPr="00892685" w14:paraId="03A4A172" w14:textId="77777777" w:rsidTr="00E120B2">
        <w:trPr>
          <w:trHeight w:val="567"/>
        </w:trPr>
        <w:tc>
          <w:tcPr>
            <w:tcW w:w="3369" w:type="dxa"/>
            <w:shd w:val="clear" w:color="auto" w:fill="FFFFFF"/>
          </w:tcPr>
          <w:p w14:paraId="1996BF66"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47397E0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Przedmiot ma na celu zapoznanie studentów z metodami matematycznymi, stanowiącymi podstawowe narzędzia w takich dziedzinach jak statystyka i biofizyka.</w:t>
            </w:r>
          </w:p>
        </w:tc>
      </w:tr>
      <w:tr w:rsidR="00E120B2" w:rsidRPr="00892685" w14:paraId="6DB15B63" w14:textId="77777777" w:rsidTr="00E120B2">
        <w:trPr>
          <w:trHeight w:val="5953"/>
        </w:trPr>
        <w:tc>
          <w:tcPr>
            <w:tcW w:w="3369" w:type="dxa"/>
            <w:shd w:val="clear" w:color="auto" w:fill="FFFFFF"/>
          </w:tcPr>
          <w:p w14:paraId="5DD25027"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Pełny opis przedmiotu</w:t>
            </w:r>
          </w:p>
        </w:tc>
        <w:tc>
          <w:tcPr>
            <w:tcW w:w="6066" w:type="dxa"/>
            <w:shd w:val="clear" w:color="auto" w:fill="FFFFFF"/>
          </w:tcPr>
          <w:p w14:paraId="6859DBC8"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z przedmiotu matematyczne podstawy nauk biomedycznych mają na celu zapoznanie studentów z elementami algebry macierzy, własnościami podstawowych funkcji elementarnych: wielomianów, funkcji potęgowych, wykładniczych, logarytmicznych i trygonometrycznych; </w:t>
            </w:r>
            <w:r w:rsidRPr="00892685">
              <w:rPr>
                <w:rFonts w:ascii="Times" w:hAnsi="Times"/>
                <w:sz w:val="22"/>
                <w:szCs w:val="22"/>
              </w:rPr>
              <w:br/>
              <w:t>z pojęciami granic funkcji; z zagadnieniem ciągłości funkcji w punkcie; pojęciem pochodnej funkcji oraz wyznaczaniem pochodnych funkcji elementarnych; z badaniem przebiegu zmienności funkcji i sporządzaniem wykresów; z zagadnieniem rozwinięcia funkcji w szereg Maclaurina; z pojęciem całki nieoznaczonej i oznaczonej</w:t>
            </w:r>
          </w:p>
          <w:p w14:paraId="5A516BE9" w14:textId="77777777" w:rsidR="00E120B2" w:rsidRPr="00892685" w:rsidRDefault="00E120B2" w:rsidP="00E120B2">
            <w:pPr>
              <w:pStyle w:val="NormalnyWeb"/>
              <w:spacing w:before="120" w:beforeAutospacing="0" w:after="0" w:afterAutospacing="0"/>
              <w:jc w:val="both"/>
              <w:rPr>
                <w:rFonts w:ascii="Times" w:hAnsi="Times"/>
                <w:sz w:val="22"/>
                <w:szCs w:val="22"/>
              </w:rPr>
            </w:pPr>
            <w:r w:rsidRPr="00892685">
              <w:rPr>
                <w:rFonts w:ascii="Times" w:hAnsi="Times"/>
                <w:b/>
                <w:sz w:val="22"/>
                <w:szCs w:val="22"/>
              </w:rPr>
              <w:t>Ćwiczenia</w:t>
            </w:r>
            <w:r w:rsidRPr="00892685">
              <w:rPr>
                <w:rFonts w:ascii="Times" w:hAnsi="Times"/>
                <w:sz w:val="22"/>
                <w:szCs w:val="22"/>
              </w:rPr>
              <w:t xml:space="preserve"> są powiązane z zagadnieniami omawianymi </w:t>
            </w:r>
            <w:r w:rsidRPr="00892685">
              <w:rPr>
                <w:rFonts w:ascii="Times" w:hAnsi="Times"/>
                <w:sz w:val="22"/>
                <w:szCs w:val="22"/>
              </w:rPr>
              <w:br/>
              <w:t xml:space="preserve">na wykładach i poświęcone są nabyciu przez studentów praktycznych umiejętności z zakresu matematyki omawianego na wykładach  jak rozwiązywanie układów równań liniowych metodą Cramera, analiza własności podstawowych funkcji elementarnych: wielomianów, funkcji potęgowych, wykładniczych, logarytmicznych i trygonometrycznych oraz sporządzanie wykresów tych funkcji; badanie zbieżności i wyznaczanie granic ciągów liczbowych; wyznaczanie granic funkcji; wyznaczanie pochodnych funkcji; badanie przebiegu zmienności funkcji </w:t>
            </w:r>
            <w:r w:rsidRPr="00892685">
              <w:rPr>
                <w:rFonts w:ascii="Times" w:hAnsi="Times"/>
                <w:sz w:val="22"/>
                <w:szCs w:val="22"/>
              </w:rPr>
              <w:br/>
              <w:t xml:space="preserve">i sporządzanie wykresów funkcji; obliczanie prostych całek oznaczonych i nieoznaczonych </w:t>
            </w:r>
          </w:p>
          <w:p w14:paraId="00A5A4D6" w14:textId="77777777" w:rsidR="00E120B2" w:rsidRPr="00892685" w:rsidRDefault="00E120B2" w:rsidP="00E120B2">
            <w:pPr>
              <w:pStyle w:val="NormalnyWeb"/>
              <w:spacing w:before="120" w:beforeAutospacing="0" w:after="0" w:afterAutospacing="0"/>
              <w:jc w:val="both"/>
              <w:rPr>
                <w:rFonts w:ascii="Times" w:hAnsi="Times"/>
                <w:sz w:val="22"/>
                <w:szCs w:val="22"/>
              </w:rPr>
            </w:pPr>
            <w:r w:rsidRPr="00892685">
              <w:rPr>
                <w:rFonts w:ascii="Times" w:hAnsi="Times"/>
                <w:b/>
                <w:sz w:val="22"/>
                <w:szCs w:val="22"/>
              </w:rPr>
              <w:t>Seminaria</w:t>
            </w:r>
            <w:r w:rsidRPr="00892685">
              <w:rPr>
                <w:rFonts w:ascii="Times" w:hAnsi="Times"/>
                <w:sz w:val="22"/>
                <w:szCs w:val="22"/>
              </w:rPr>
              <w:t xml:space="preserve"> – nie dotyczy</w:t>
            </w:r>
          </w:p>
        </w:tc>
      </w:tr>
      <w:tr w:rsidR="00E120B2" w:rsidRPr="00892685" w14:paraId="226980B9" w14:textId="77777777" w:rsidTr="00E120B2">
        <w:tc>
          <w:tcPr>
            <w:tcW w:w="3369" w:type="dxa"/>
            <w:shd w:val="clear" w:color="auto" w:fill="FFFFFF"/>
          </w:tcPr>
          <w:p w14:paraId="480BE744"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66" w:type="dxa"/>
            <w:shd w:val="clear" w:color="auto" w:fill="FFFFFF"/>
          </w:tcPr>
          <w:p w14:paraId="0BB3FC4A"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12E25B88" w14:textId="2615F505" w:rsidR="00E120B2" w:rsidRPr="00892685"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1. </w:t>
            </w:r>
            <w:r w:rsidR="00E120B2" w:rsidRPr="00892685">
              <w:rPr>
                <w:rFonts w:ascii="Times" w:hAnsi="Times"/>
              </w:rPr>
              <w:t xml:space="preserve">Żakowski W, Decewicz G. Matematyka, cz. I, wyd. N.T., Warszawa 2003 </w:t>
            </w:r>
          </w:p>
          <w:p w14:paraId="10DE302C" w14:textId="4236740C" w:rsidR="00E120B2" w:rsidRPr="00892685"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2. </w:t>
            </w:r>
            <w:r w:rsidR="00E120B2" w:rsidRPr="00892685">
              <w:rPr>
                <w:rFonts w:ascii="Times" w:hAnsi="Times"/>
              </w:rPr>
              <w:t>Krysicki W, Włodarski L. Analiza matematyczna w zadaniach, Wydawnictwo Naukowe PWN, Warszawa 2015</w:t>
            </w:r>
          </w:p>
          <w:p w14:paraId="36EAD191" w14:textId="77777777" w:rsidR="00E120B2" w:rsidRPr="00892685" w:rsidRDefault="00E120B2" w:rsidP="00E120B2">
            <w:pPr>
              <w:pStyle w:val="ListParagraph1"/>
              <w:tabs>
                <w:tab w:val="left" w:pos="195"/>
              </w:tabs>
              <w:autoSpaceDE w:val="0"/>
              <w:autoSpaceDN w:val="0"/>
              <w:adjustRightInd w:val="0"/>
              <w:spacing w:after="0" w:line="240" w:lineRule="auto"/>
              <w:ind w:left="0"/>
              <w:jc w:val="both"/>
              <w:rPr>
                <w:rFonts w:ascii="Times" w:hAnsi="Times"/>
              </w:rPr>
            </w:pPr>
          </w:p>
          <w:p w14:paraId="69766963"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7EB5E044" w14:textId="2C6B3F4C" w:rsidR="00E120B2" w:rsidRPr="00892685" w:rsidRDefault="00F453F5" w:rsidP="00F453F5">
            <w:pPr>
              <w:pStyle w:val="ListParagraph1"/>
              <w:tabs>
                <w:tab w:val="left" w:pos="346"/>
                <w:tab w:val="left" w:pos="2578"/>
              </w:tabs>
              <w:suppressAutoHyphens w:val="0"/>
              <w:autoSpaceDE w:val="0"/>
              <w:autoSpaceDN w:val="0"/>
              <w:adjustRightInd w:val="0"/>
              <w:spacing w:after="0" w:line="240" w:lineRule="auto"/>
              <w:ind w:left="0"/>
              <w:jc w:val="both"/>
              <w:rPr>
                <w:rFonts w:ascii="Times" w:hAnsi="Times"/>
              </w:rPr>
            </w:pPr>
            <w:r w:rsidRPr="00892685">
              <w:rPr>
                <w:rFonts w:ascii="Times" w:hAnsi="Times" w:cs="Times New Roman"/>
              </w:rPr>
              <w:t xml:space="preserve">1. </w:t>
            </w:r>
            <w:hyperlink r:id="rId19" w:tooltip="Więcej pozycji tego autora." w:history="1">
              <w:r w:rsidR="00E120B2" w:rsidRPr="00892685">
                <w:rPr>
                  <w:rFonts w:ascii="Times" w:hAnsi="Times"/>
                </w:rPr>
                <w:t>McQuarrie</w:t>
              </w:r>
            </w:hyperlink>
            <w:r w:rsidR="00E120B2" w:rsidRPr="00892685">
              <w:rPr>
                <w:rFonts w:ascii="Times" w:hAnsi="Times"/>
              </w:rPr>
              <w:t xml:space="preserve"> DA. Matematyka dla przyrodników inżynierów. t. 1. </w:t>
            </w:r>
            <w:hyperlink r:id="rId20" w:tooltip="Zobacz wszystkie pozycje tego wydawcy" w:history="1">
              <w:r w:rsidR="00E120B2" w:rsidRPr="00892685">
                <w:rPr>
                  <w:rFonts w:ascii="Times" w:hAnsi="Times"/>
                </w:rPr>
                <w:t>Wydawnictwo Naukowe PWN</w:t>
              </w:r>
            </w:hyperlink>
            <w:r w:rsidR="00E120B2" w:rsidRPr="00892685">
              <w:rPr>
                <w:rFonts w:ascii="Times" w:hAnsi="Times"/>
              </w:rPr>
              <w:t>, Warszawa 2012</w:t>
            </w:r>
            <w:r w:rsidRPr="00892685">
              <w:rPr>
                <w:rFonts w:ascii="Times" w:hAnsi="Times"/>
              </w:rPr>
              <w:t>.</w:t>
            </w:r>
          </w:p>
        </w:tc>
      </w:tr>
      <w:tr w:rsidR="00E120B2" w:rsidRPr="00892685" w14:paraId="06E43187" w14:textId="77777777" w:rsidTr="00E120B2">
        <w:trPr>
          <w:trHeight w:val="416"/>
        </w:trPr>
        <w:tc>
          <w:tcPr>
            <w:tcW w:w="3369" w:type="dxa"/>
            <w:shd w:val="clear" w:color="auto" w:fill="FFFFFF"/>
          </w:tcPr>
          <w:p w14:paraId="447C01F6" w14:textId="77777777" w:rsidR="00E120B2" w:rsidRPr="00892685" w:rsidRDefault="00E120B2" w:rsidP="00E120B2">
            <w:pPr>
              <w:spacing w:after="0" w:line="240" w:lineRule="auto"/>
              <w:jc w:val="both"/>
              <w:rPr>
                <w:rFonts w:ascii="Times" w:hAnsi="Times"/>
                <w:b/>
              </w:rPr>
            </w:pPr>
            <w:r w:rsidRPr="00892685">
              <w:rPr>
                <w:rFonts w:ascii="Times" w:hAnsi="Times"/>
                <w:b/>
              </w:rPr>
              <w:t>Metody i kryteria oceniania</w:t>
            </w:r>
          </w:p>
        </w:tc>
        <w:tc>
          <w:tcPr>
            <w:tcW w:w="6066" w:type="dxa"/>
            <w:shd w:val="clear" w:color="auto" w:fill="FFFFFF"/>
          </w:tcPr>
          <w:p w14:paraId="64642284"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Podstawą do zaliczenia przedmiotu Matematyczne Podstawy Nauk Biomedycznych jest przestrzeganie zasad ujętych </w:t>
            </w:r>
            <w:r w:rsidRPr="00892685">
              <w:rPr>
                <w:rFonts w:ascii="Times" w:hAnsi="Times"/>
                <w:lang w:val="pl-PL"/>
              </w:rPr>
              <w:br/>
              <w:t>w Regulaminie Dydaktycznym Katedry Podstaw Teoretycznych Nauk Biomedycznych i Informatyki Medycznej oraz zaliczenie kolokwiów.</w:t>
            </w:r>
          </w:p>
          <w:p w14:paraId="708D0E39" w14:textId="77777777" w:rsidR="00E120B2" w:rsidRPr="00892685" w:rsidRDefault="00E120B2" w:rsidP="00E120B2">
            <w:pPr>
              <w:shd w:val="clear" w:color="auto" w:fill="FFFFFF"/>
              <w:spacing w:after="0" w:line="240" w:lineRule="auto"/>
              <w:ind w:right="117"/>
              <w:jc w:val="both"/>
              <w:rPr>
                <w:rFonts w:ascii="Times" w:hAnsi="Times"/>
                <w:lang w:val="pl-PL"/>
              </w:rPr>
            </w:pPr>
          </w:p>
          <w:p w14:paraId="6E678C9A"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kolokwiów uzyskane punkty przelicza się </w:t>
            </w:r>
            <w:r w:rsidRPr="00892685">
              <w:rPr>
                <w:rFonts w:ascii="Times" w:hAnsi="Times"/>
                <w:lang w:val="pl-PL"/>
              </w:rPr>
              <w:br/>
              <w:t>na stopnie według następującej skali:</w:t>
            </w:r>
          </w:p>
          <w:p w14:paraId="1589DF5E"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484ED8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54AD085"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2E6113"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7ED8F48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3E0854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tcPr>
                <w:p w14:paraId="2765938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281D6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B085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80-89%</w:t>
                  </w:r>
                </w:p>
              </w:tc>
              <w:tc>
                <w:tcPr>
                  <w:tcW w:w="1928" w:type="dxa"/>
                  <w:tcBorders>
                    <w:top w:val="single" w:sz="4" w:space="0" w:color="auto"/>
                    <w:left w:val="single" w:sz="4" w:space="0" w:color="auto"/>
                    <w:bottom w:val="single" w:sz="4" w:space="0" w:color="auto"/>
                    <w:right w:val="single" w:sz="4" w:space="0" w:color="auto"/>
                  </w:tcBorders>
                </w:tcPr>
                <w:p w14:paraId="61EBA4C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6BBE2A5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4B03C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70-79%</w:t>
                  </w:r>
                </w:p>
              </w:tc>
              <w:tc>
                <w:tcPr>
                  <w:tcW w:w="1928" w:type="dxa"/>
                  <w:tcBorders>
                    <w:top w:val="single" w:sz="4" w:space="0" w:color="auto"/>
                    <w:left w:val="single" w:sz="4" w:space="0" w:color="auto"/>
                    <w:bottom w:val="single" w:sz="4" w:space="0" w:color="auto"/>
                    <w:right w:val="single" w:sz="4" w:space="0" w:color="auto"/>
                  </w:tcBorders>
                </w:tcPr>
                <w:p w14:paraId="57DD9C33"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557D3F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C29D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60-69%</w:t>
                  </w:r>
                </w:p>
              </w:tc>
              <w:tc>
                <w:tcPr>
                  <w:tcW w:w="1928" w:type="dxa"/>
                  <w:tcBorders>
                    <w:top w:val="single" w:sz="4" w:space="0" w:color="auto"/>
                    <w:left w:val="single" w:sz="4" w:space="0" w:color="auto"/>
                    <w:bottom w:val="single" w:sz="4" w:space="0" w:color="auto"/>
                    <w:right w:val="single" w:sz="4" w:space="0" w:color="auto"/>
                  </w:tcBorders>
                </w:tcPr>
                <w:p w14:paraId="458D36D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2F358A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F06B1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50-59%</w:t>
                  </w:r>
                </w:p>
              </w:tc>
              <w:tc>
                <w:tcPr>
                  <w:tcW w:w="1928" w:type="dxa"/>
                  <w:tcBorders>
                    <w:top w:val="single" w:sz="4" w:space="0" w:color="auto"/>
                    <w:left w:val="single" w:sz="4" w:space="0" w:color="auto"/>
                    <w:bottom w:val="single" w:sz="4" w:space="0" w:color="auto"/>
                    <w:right w:val="single" w:sz="4" w:space="0" w:color="auto"/>
                  </w:tcBorders>
                </w:tcPr>
                <w:p w14:paraId="62494053"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4ADEEE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40A064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0-49%</w:t>
                  </w:r>
                </w:p>
              </w:tc>
              <w:tc>
                <w:tcPr>
                  <w:tcW w:w="1928" w:type="dxa"/>
                  <w:tcBorders>
                    <w:top w:val="single" w:sz="4" w:space="0" w:color="auto"/>
                    <w:left w:val="single" w:sz="4" w:space="0" w:color="auto"/>
                    <w:bottom w:val="single" w:sz="4" w:space="0" w:color="auto"/>
                    <w:right w:val="single" w:sz="4" w:space="0" w:color="auto"/>
                  </w:tcBorders>
                </w:tcPr>
                <w:p w14:paraId="7FA07CC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65735DFC" w14:textId="77777777" w:rsidR="00E120B2" w:rsidRPr="00892685" w:rsidRDefault="00E120B2" w:rsidP="00E120B2">
            <w:pPr>
              <w:tabs>
                <w:tab w:val="num" w:pos="540"/>
              </w:tabs>
              <w:spacing w:after="0" w:line="240" w:lineRule="auto"/>
              <w:jc w:val="both"/>
              <w:rPr>
                <w:rFonts w:ascii="Times" w:hAnsi="Times"/>
                <w:b/>
                <w:lang w:val="pl-PL"/>
              </w:rPr>
            </w:pPr>
          </w:p>
          <w:p w14:paraId="15E96B8F" w14:textId="2968051A" w:rsidR="00E120B2" w:rsidRPr="00892685" w:rsidRDefault="00E120B2" w:rsidP="00E120B2">
            <w:pPr>
              <w:autoSpaceDE w:val="0"/>
              <w:autoSpaceDN w:val="0"/>
              <w:adjustRightInd w:val="0"/>
              <w:spacing w:after="0" w:line="240" w:lineRule="auto"/>
              <w:rPr>
                <w:rFonts w:ascii="Times" w:eastAsia="Calibri" w:hAnsi="Times"/>
                <w:lang w:val="pl-PL"/>
              </w:rPr>
            </w:pPr>
            <w:r w:rsidRPr="00892685">
              <w:rPr>
                <w:rFonts w:ascii="Times" w:eastAsia="Calibri" w:hAnsi="Times"/>
                <w:b/>
                <w:lang w:val="pl-PL"/>
              </w:rPr>
              <w:t xml:space="preserve">Kolokwia, sprawdziany </w:t>
            </w:r>
            <w:r w:rsidRPr="00892685">
              <w:rPr>
                <w:rFonts w:ascii="Times" w:eastAsia="Calibri" w:hAnsi="Times"/>
              </w:rPr>
              <w:sym w:font="Symbol" w:char="F0B3"/>
            </w:r>
            <w:r w:rsidRPr="00892685">
              <w:rPr>
                <w:rFonts w:ascii="Times" w:eastAsia="Calibri" w:hAnsi="Times"/>
                <w:lang w:val="pl-PL"/>
              </w:rPr>
              <w:t>50% (W1-W5, U1-U7, K1)</w:t>
            </w:r>
            <w:r w:rsidR="00F453F5" w:rsidRPr="00892685">
              <w:rPr>
                <w:rFonts w:ascii="Times" w:eastAsia="Calibri" w:hAnsi="Times"/>
                <w:lang w:val="pl-PL"/>
              </w:rPr>
              <w:t>.</w:t>
            </w:r>
          </w:p>
          <w:p w14:paraId="36D00CB7" w14:textId="77777777" w:rsidR="00E120B2" w:rsidRPr="00892685" w:rsidRDefault="00E120B2" w:rsidP="00E120B2">
            <w:pPr>
              <w:tabs>
                <w:tab w:val="num" w:pos="540"/>
              </w:tabs>
              <w:spacing w:after="0" w:line="240" w:lineRule="auto"/>
              <w:jc w:val="both"/>
              <w:rPr>
                <w:rFonts w:ascii="Times" w:hAnsi="Times"/>
                <w:b/>
                <w:lang w:val="pl-PL"/>
              </w:rPr>
            </w:pPr>
          </w:p>
          <w:p w14:paraId="6684920F" w14:textId="16987CA8"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b/>
                <w:lang w:val="pl-PL"/>
              </w:rPr>
              <w:t xml:space="preserve">Przedłużona obserwacja/Aktywność </w:t>
            </w:r>
            <w:r w:rsidRPr="00892685">
              <w:rPr>
                <w:rFonts w:ascii="Times" w:hAnsi="Times"/>
                <w:lang w:val="pl-PL"/>
              </w:rPr>
              <w:t>(1-3 punktów; 3 punkty = ocena bardzo dobry) (W1-W5, U1-U7, K1)</w:t>
            </w:r>
            <w:r w:rsidR="00F453F5" w:rsidRPr="00892685">
              <w:rPr>
                <w:rFonts w:ascii="Times" w:hAnsi="Times"/>
                <w:lang w:val="pl-PL"/>
              </w:rPr>
              <w:t>.</w:t>
            </w:r>
          </w:p>
        </w:tc>
      </w:tr>
      <w:tr w:rsidR="00E120B2" w:rsidRPr="00892685" w14:paraId="34D542A6" w14:textId="77777777" w:rsidTr="00E120B2">
        <w:trPr>
          <w:trHeight w:val="283"/>
        </w:trPr>
        <w:tc>
          <w:tcPr>
            <w:tcW w:w="3369" w:type="dxa"/>
            <w:shd w:val="clear" w:color="auto" w:fill="FFFFFF"/>
          </w:tcPr>
          <w:p w14:paraId="7B4CC6F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lastRenderedPageBreak/>
              <w:t xml:space="preserve">Praktyki zawodowe w ramach przedmiotu </w:t>
            </w:r>
          </w:p>
        </w:tc>
        <w:tc>
          <w:tcPr>
            <w:tcW w:w="6066" w:type="dxa"/>
            <w:shd w:val="clear" w:color="auto" w:fill="FFFFFF"/>
          </w:tcPr>
          <w:p w14:paraId="4B7A7B33"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rPr>
              <w:t>Nie dotyczy</w:t>
            </w:r>
          </w:p>
        </w:tc>
      </w:tr>
    </w:tbl>
    <w:p w14:paraId="746A9C17" w14:textId="77777777" w:rsidR="00E120B2" w:rsidRPr="00892685" w:rsidRDefault="00E120B2" w:rsidP="00E120B2">
      <w:pPr>
        <w:spacing w:after="120" w:line="240" w:lineRule="auto"/>
        <w:ind w:left="1440"/>
        <w:contextualSpacing/>
        <w:jc w:val="both"/>
        <w:rPr>
          <w:rFonts w:ascii="Times" w:hAnsi="Times"/>
          <w:b/>
        </w:rPr>
      </w:pPr>
    </w:p>
    <w:p w14:paraId="6934F7FE" w14:textId="77777777" w:rsidR="00F453F5" w:rsidRPr="00892685" w:rsidRDefault="00F453F5" w:rsidP="00F453F5">
      <w:pPr>
        <w:spacing w:after="120" w:line="240" w:lineRule="auto"/>
        <w:contextualSpacing/>
        <w:jc w:val="both"/>
        <w:rPr>
          <w:rFonts w:ascii="Times" w:hAnsi="Times"/>
          <w:b/>
        </w:rPr>
      </w:pPr>
    </w:p>
    <w:p w14:paraId="38F30AA1" w14:textId="72F2F412" w:rsidR="00E120B2" w:rsidRPr="00892685" w:rsidRDefault="00F453F5" w:rsidP="00F453F5">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5EEB8818" w14:textId="77777777" w:rsidR="00E120B2" w:rsidRPr="00892685" w:rsidRDefault="00E120B2" w:rsidP="00E120B2">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11A8527F" w14:textId="77777777" w:rsidTr="00E120B2">
        <w:tc>
          <w:tcPr>
            <w:tcW w:w="3369" w:type="dxa"/>
          </w:tcPr>
          <w:p w14:paraId="0CD0F71C"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47A4A059"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379AE2BF" w14:textId="77777777" w:rsidTr="00E120B2">
        <w:tc>
          <w:tcPr>
            <w:tcW w:w="3369" w:type="dxa"/>
          </w:tcPr>
          <w:p w14:paraId="017195A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7D86CE07"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I, rok I</w:t>
            </w:r>
          </w:p>
        </w:tc>
      </w:tr>
      <w:tr w:rsidR="00E120B2" w:rsidRPr="00892685" w14:paraId="7596D50F" w14:textId="77777777" w:rsidTr="00E120B2">
        <w:tc>
          <w:tcPr>
            <w:tcW w:w="3369" w:type="dxa"/>
          </w:tcPr>
          <w:p w14:paraId="4BF996A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411623CB"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na ocenę</w:t>
            </w:r>
          </w:p>
          <w:p w14:paraId="0967FE63"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Ćwiczenia: </w:t>
            </w:r>
            <w:r w:rsidRPr="00892685">
              <w:rPr>
                <w:rFonts w:ascii="Times" w:eastAsia="SimSun" w:hAnsi="Times"/>
                <w:iCs/>
                <w:color w:val="000000"/>
                <w:lang w:val="pl-PL"/>
              </w:rPr>
              <w:t>zaliczenie</w:t>
            </w:r>
          </w:p>
        </w:tc>
      </w:tr>
      <w:tr w:rsidR="00E120B2" w:rsidRPr="00892685" w14:paraId="6BEFA384" w14:textId="77777777" w:rsidTr="00E120B2">
        <w:tc>
          <w:tcPr>
            <w:tcW w:w="3369" w:type="dxa"/>
          </w:tcPr>
          <w:p w14:paraId="36788A0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4953DF79"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20 godzin </w:t>
            </w:r>
            <w:r w:rsidRPr="00892685">
              <w:rPr>
                <w:rFonts w:ascii="Times" w:hAnsi="Times"/>
                <w:b/>
                <w:lang w:val="pl-PL"/>
              </w:rPr>
              <w:t xml:space="preserve">– </w:t>
            </w:r>
            <w:r w:rsidRPr="00892685">
              <w:rPr>
                <w:rFonts w:ascii="Times" w:hAnsi="Times"/>
                <w:lang w:val="pl-PL"/>
              </w:rPr>
              <w:t>zaliczenie na ocenę</w:t>
            </w:r>
          </w:p>
          <w:p w14:paraId="31B0EFE3" w14:textId="77777777" w:rsidR="00E120B2" w:rsidRPr="00892685" w:rsidRDefault="00E120B2" w:rsidP="00E120B2">
            <w:pPr>
              <w:spacing w:after="0" w:line="240" w:lineRule="auto"/>
              <w:rPr>
                <w:rFonts w:ascii="Times" w:hAnsi="Times"/>
                <w:lang w:val="pl-PL"/>
              </w:rPr>
            </w:pPr>
            <w:r w:rsidRPr="00892685">
              <w:rPr>
                <w:rFonts w:ascii="Times" w:eastAsia="SimSun" w:hAnsi="Times"/>
                <w:b/>
                <w:iCs/>
                <w:color w:val="000000"/>
                <w:lang w:val="pl-PL"/>
              </w:rPr>
              <w:t>Ćwiczenia</w:t>
            </w:r>
            <w:r w:rsidRPr="00892685">
              <w:rPr>
                <w:rFonts w:ascii="Times" w:eastAsia="SimSun" w:hAnsi="Times"/>
                <w:iCs/>
                <w:color w:val="000000"/>
                <w:lang w:val="pl-PL"/>
              </w:rPr>
              <w:t>: 30 godzin</w:t>
            </w:r>
            <w:r w:rsidRPr="00892685">
              <w:rPr>
                <w:rFonts w:ascii="Times" w:eastAsia="SimSun" w:hAnsi="Times"/>
                <w:b/>
                <w:iCs/>
                <w:color w:val="000000"/>
                <w:lang w:val="pl-PL"/>
              </w:rPr>
              <w:t xml:space="preserve"> - </w:t>
            </w:r>
            <w:r w:rsidRPr="00892685">
              <w:rPr>
                <w:rFonts w:ascii="Times" w:eastAsia="SimSun" w:hAnsi="Times"/>
                <w:iCs/>
                <w:color w:val="000000"/>
                <w:lang w:val="pl-PL"/>
              </w:rPr>
              <w:t>zaliczenie</w:t>
            </w:r>
          </w:p>
        </w:tc>
      </w:tr>
      <w:tr w:rsidR="00E120B2" w:rsidRPr="00892685" w14:paraId="20D6BC8F" w14:textId="77777777" w:rsidTr="00E120B2">
        <w:tc>
          <w:tcPr>
            <w:tcW w:w="3369" w:type="dxa"/>
          </w:tcPr>
          <w:p w14:paraId="6360E6C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17833D63" w14:textId="77777777" w:rsidR="00E120B2" w:rsidRPr="00892685" w:rsidRDefault="00E120B2" w:rsidP="00E120B2">
            <w:pPr>
              <w:spacing w:after="0" w:line="240" w:lineRule="auto"/>
              <w:rPr>
                <w:rFonts w:ascii="Times" w:hAnsi="Times"/>
                <w:b/>
                <w:color w:val="000000"/>
              </w:rPr>
            </w:pPr>
            <w:r w:rsidRPr="00892685">
              <w:rPr>
                <w:rFonts w:ascii="Times" w:hAnsi="Times"/>
                <w:b/>
                <w:bCs/>
              </w:rPr>
              <w:t>Dr Magdalena Wietlicka-Piszcz</w:t>
            </w:r>
          </w:p>
        </w:tc>
      </w:tr>
      <w:tr w:rsidR="00E120B2" w:rsidRPr="00892685" w14:paraId="0CE08563" w14:textId="77777777" w:rsidTr="00E120B2">
        <w:trPr>
          <w:trHeight w:val="2062"/>
        </w:trPr>
        <w:tc>
          <w:tcPr>
            <w:tcW w:w="3369" w:type="dxa"/>
          </w:tcPr>
          <w:p w14:paraId="690C794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66" w:type="dxa"/>
          </w:tcPr>
          <w:p w14:paraId="1E94EBD7"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52284B2E" w14:textId="77777777" w:rsidR="00E120B2" w:rsidRPr="00892685" w:rsidRDefault="00E120B2" w:rsidP="00E120B2">
            <w:pPr>
              <w:spacing w:after="0" w:line="240" w:lineRule="auto"/>
              <w:jc w:val="both"/>
              <w:rPr>
                <w:rFonts w:ascii="Times" w:hAnsi="Times"/>
                <w:bCs/>
                <w:lang w:val="pl-PL"/>
              </w:rPr>
            </w:pPr>
            <w:r w:rsidRPr="00892685">
              <w:rPr>
                <w:rFonts w:ascii="Times" w:hAnsi="Times"/>
                <w:bCs/>
                <w:lang w:val="pl-PL"/>
              </w:rPr>
              <w:t>Dr Magdalena Wietlicka-Piszcz</w:t>
            </w:r>
          </w:p>
          <w:p w14:paraId="6ED906C3" w14:textId="77777777" w:rsidR="00E120B2" w:rsidRPr="00892685" w:rsidRDefault="00E120B2" w:rsidP="00E120B2">
            <w:pPr>
              <w:spacing w:after="0" w:line="240" w:lineRule="auto"/>
              <w:jc w:val="both"/>
              <w:rPr>
                <w:rFonts w:ascii="Times" w:hAnsi="Times"/>
                <w:b/>
                <w:bCs/>
                <w:lang w:val="pl-PL"/>
              </w:rPr>
            </w:pPr>
          </w:p>
          <w:p w14:paraId="16E56BFE"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Ćwiczenia:</w:t>
            </w:r>
          </w:p>
          <w:p w14:paraId="7A6C9A34"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Małgorzata Ćwiklińska-Jurkowska</w:t>
            </w:r>
          </w:p>
          <w:p w14:paraId="3364C02B"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Przemysław Tarasewicz</w:t>
            </w:r>
          </w:p>
          <w:p w14:paraId="3B2CEE17"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Magdalena Wietlicka-Piszcz</w:t>
            </w:r>
          </w:p>
          <w:p w14:paraId="45B6B23C"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Mgr Agnieszka Świątek</w:t>
            </w:r>
          </w:p>
        </w:tc>
      </w:tr>
      <w:tr w:rsidR="00E120B2" w:rsidRPr="00892685" w14:paraId="1E17C5ED" w14:textId="77777777" w:rsidTr="00E120B2">
        <w:tc>
          <w:tcPr>
            <w:tcW w:w="3369" w:type="dxa"/>
          </w:tcPr>
          <w:p w14:paraId="1C69D56C"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232D5B64"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45EBE2EF" w14:textId="77777777" w:rsidTr="00E120B2">
        <w:tc>
          <w:tcPr>
            <w:tcW w:w="3369" w:type="dxa"/>
          </w:tcPr>
          <w:p w14:paraId="1110CA3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4C2ABE3B"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1ED0A8E4" w14:textId="77777777" w:rsidR="00E120B2" w:rsidRPr="00892685" w:rsidRDefault="00E120B2" w:rsidP="00E120B2">
            <w:pPr>
              <w:spacing w:after="0" w:line="240" w:lineRule="auto"/>
              <w:jc w:val="both"/>
              <w:rPr>
                <w:rFonts w:ascii="Times" w:hAnsi="Times"/>
                <w:u w:val="single"/>
                <w:lang w:val="pl-PL"/>
              </w:rPr>
            </w:pPr>
            <w:r w:rsidRPr="00892685">
              <w:rPr>
                <w:rFonts w:ascii="Times" w:eastAsia="SimSun" w:hAnsi="Times"/>
                <w:b/>
                <w:bCs/>
                <w:lang w:val="pl-PL"/>
              </w:rPr>
              <w:t xml:space="preserve">Ćwiczenia: </w:t>
            </w:r>
            <w:r w:rsidRPr="00892685">
              <w:rPr>
                <w:rFonts w:ascii="Times" w:eastAsia="SimSun" w:hAnsi="Times"/>
                <w:bCs/>
                <w:lang w:val="pl-PL"/>
              </w:rPr>
              <w:t>grupy 20-30 osobowe</w:t>
            </w:r>
          </w:p>
        </w:tc>
      </w:tr>
      <w:tr w:rsidR="00E120B2" w:rsidRPr="00892685" w14:paraId="124A258E" w14:textId="77777777" w:rsidTr="00E120B2">
        <w:trPr>
          <w:trHeight w:val="274"/>
        </w:trPr>
        <w:tc>
          <w:tcPr>
            <w:tcW w:w="3369" w:type="dxa"/>
          </w:tcPr>
          <w:p w14:paraId="056DB5D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66" w:type="dxa"/>
          </w:tcPr>
          <w:p w14:paraId="5CE55909"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659591FF" w14:textId="3A842E09"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 w Bydgoszczy Uniwersytetu Mikołaja Kopernika w Toruniu</w:t>
            </w:r>
            <w:r w:rsidR="005E4EB3">
              <w:rPr>
                <w:rFonts w:ascii="Times New Roman" w:hAnsi="Times New Roman" w:cs="Times New Roman"/>
                <w:bCs/>
              </w:rPr>
              <w:t>.</w:t>
            </w:r>
          </w:p>
          <w:p w14:paraId="360EDAC6"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72EBB06C"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Ćwiczenia:</w:t>
            </w:r>
          </w:p>
          <w:p w14:paraId="56DC1EE9" w14:textId="3AA08111"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Collegium Medium im. L. Rydygiera w Bydgoszczy Uniwersytetu Mikołaja Kopernika w Toruniu</w:t>
            </w:r>
            <w:r w:rsidR="005E4EB3">
              <w:rPr>
                <w:rFonts w:ascii="Times New Roman" w:hAnsi="Times New Roman" w:cs="Times New Roman"/>
                <w:bCs/>
              </w:rPr>
              <w:t>.</w:t>
            </w:r>
          </w:p>
          <w:p w14:paraId="559ABE43"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2C820694"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b/>
              </w:rPr>
              <w:t>Seminaria</w:t>
            </w:r>
            <w:r w:rsidRPr="00892685">
              <w:rPr>
                <w:rFonts w:ascii="Times" w:hAnsi="Times"/>
              </w:rPr>
              <w:t>:</w:t>
            </w:r>
          </w:p>
          <w:p w14:paraId="1343275F" w14:textId="77777777" w:rsidR="00E120B2" w:rsidRPr="00892685" w:rsidRDefault="00E120B2" w:rsidP="00E120B2">
            <w:pPr>
              <w:autoSpaceDE w:val="0"/>
              <w:autoSpaceDN w:val="0"/>
              <w:adjustRightInd w:val="0"/>
              <w:spacing w:after="0" w:line="240" w:lineRule="auto"/>
              <w:jc w:val="both"/>
              <w:rPr>
                <w:rFonts w:ascii="Times" w:hAnsi="Times"/>
                <w:bCs/>
                <w:color w:val="FFFFFF" w:themeColor="background1"/>
                <w:u w:val="single"/>
              </w:rPr>
            </w:pPr>
            <w:r w:rsidRPr="00892685">
              <w:rPr>
                <w:rFonts w:ascii="Times" w:hAnsi="Times"/>
              </w:rPr>
              <w:t>- nie dotyczy.</w:t>
            </w:r>
          </w:p>
        </w:tc>
      </w:tr>
      <w:tr w:rsidR="00E120B2" w:rsidRPr="00892685" w14:paraId="02449723" w14:textId="77777777" w:rsidTr="00E120B2">
        <w:tc>
          <w:tcPr>
            <w:tcW w:w="3369" w:type="dxa"/>
          </w:tcPr>
          <w:p w14:paraId="418F7B5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66" w:type="dxa"/>
            <w:vAlign w:val="center"/>
          </w:tcPr>
          <w:p w14:paraId="387BD91A"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16DC27BD" w14:textId="77777777" w:rsidTr="00E120B2">
        <w:trPr>
          <w:trHeight w:val="504"/>
        </w:trPr>
        <w:tc>
          <w:tcPr>
            <w:tcW w:w="3369" w:type="dxa"/>
            <w:vAlign w:val="center"/>
          </w:tcPr>
          <w:p w14:paraId="1C66C14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2D11970A"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5E9299A" w14:textId="77777777" w:rsidTr="00E120B2">
        <w:trPr>
          <w:trHeight w:val="557"/>
        </w:trPr>
        <w:tc>
          <w:tcPr>
            <w:tcW w:w="3369" w:type="dxa"/>
          </w:tcPr>
          <w:p w14:paraId="16ED2D9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23FBC378"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zna i rozumie:</w:t>
            </w:r>
          </w:p>
          <w:p w14:paraId="0C86877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W1: własności  podstawowych funkcji elementarnych: wielomianów, funkcji potęgowych, wykładniczych, logarytmicznych i trygonometrycznych. B.W20.</w:t>
            </w:r>
          </w:p>
          <w:p w14:paraId="2008CFC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W2: pojęcie pochodnej funkcji w punkcie. B.W20.</w:t>
            </w:r>
          </w:p>
          <w:p w14:paraId="0D16F6EF"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lastRenderedPageBreak/>
              <w:t>W3: pojęcie całki nieoznaczonej,  geometryczną interpretację całki oznaczonej. B.W20.</w:t>
            </w:r>
          </w:p>
          <w:p w14:paraId="450BDDCE"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potrafi:</w:t>
            </w:r>
          </w:p>
          <w:p w14:paraId="7348FD67"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U1: sporządzać wykresy i analizować własności podstawowych funkcji elementarnych: wielomianów, funkcji potęgowych, wykładniczych, logarytmicznych                                       i trygonometrycznych. B.U11.</w:t>
            </w:r>
          </w:p>
          <w:p w14:paraId="522E42E4"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 student powinien być gotów do:</w:t>
            </w:r>
          </w:p>
          <w:p w14:paraId="53C90303"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K1: opisywać wyniki oraz formułować wnioski na podstawie przeprowadzanych obliczeń. B.K01.</w:t>
            </w:r>
          </w:p>
          <w:p w14:paraId="6185704A"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Ćwiczenia student zna i rozumie:</w:t>
            </w:r>
          </w:p>
          <w:p w14:paraId="5731BDC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A4AF8B4"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W5: funkcje pierwotne wybranych funkcji elementarnych. B.W20.</w:t>
            </w:r>
          </w:p>
          <w:p w14:paraId="1933D0B5"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Ćwiczenia student potrafi:</w:t>
            </w:r>
          </w:p>
          <w:p w14:paraId="73DA75E2"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U2: rozwiązać układ  równań liniowych metodą Cramera. B.U11.</w:t>
            </w:r>
          </w:p>
          <w:p w14:paraId="1EE95FE8"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U3: sporządzać wykresy i analizować własności podstawowych funkcji elementarnych: wielomianów, funkcji potęgowych, wykładniczych, logarytmicznych i trygonometrycznych. B.U11.</w:t>
            </w:r>
          </w:p>
          <w:p w14:paraId="7A11040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U4: wyznaczać granice ciągów liczbowych; wyznaczać granice funkcji elementarnych. B.U11.</w:t>
            </w:r>
          </w:p>
          <w:p w14:paraId="79D5261C"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U5 obliczać pochodne funkcji elementarnych. B.U11.</w:t>
            </w:r>
          </w:p>
          <w:p w14:paraId="0123F3CA"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U6: przeprowadzać badanie przebiegu zmienności i sporządzać wykresy funkcji elementarnych. B.U11.</w:t>
            </w:r>
          </w:p>
          <w:p w14:paraId="5B4C4A59"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U7:wyznaczać proste całki nieoznaczone i oznaczone. B.U11.</w:t>
            </w:r>
          </w:p>
          <w:p w14:paraId="18CD1A7E"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Ćwiczenia student powinien być gotów do:</w:t>
            </w:r>
          </w:p>
          <w:p w14:paraId="0F7E10C5" w14:textId="77777777" w:rsidR="00E120B2" w:rsidRPr="00892685" w:rsidRDefault="00E120B2" w:rsidP="00E120B2">
            <w:pPr>
              <w:autoSpaceDE w:val="0"/>
              <w:autoSpaceDN w:val="0"/>
              <w:adjustRightInd w:val="0"/>
              <w:spacing w:after="0" w:line="240" w:lineRule="auto"/>
              <w:ind w:left="-39"/>
              <w:jc w:val="both"/>
              <w:rPr>
                <w:rFonts w:ascii="Times" w:hAnsi="Times"/>
                <w:b/>
                <w:bCs/>
                <w:color w:val="000000"/>
              </w:rPr>
            </w:pPr>
            <w:r w:rsidRPr="00892685">
              <w:rPr>
                <w:rFonts w:ascii="Times" w:hAnsi="Times"/>
                <w:color w:val="000000"/>
                <w:lang w:val="pl-PL"/>
              </w:rPr>
              <w:t xml:space="preserve">K1: opisywać wyniki oraz formułować wnioski na podstawie przeprowadzanych obliczeń. </w:t>
            </w:r>
            <w:r w:rsidRPr="00892685">
              <w:rPr>
                <w:rFonts w:ascii="Times" w:hAnsi="Times"/>
                <w:color w:val="000000"/>
              </w:rPr>
              <w:t>B.K01.</w:t>
            </w:r>
          </w:p>
          <w:p w14:paraId="7256037F" w14:textId="77777777" w:rsidR="00E120B2" w:rsidRPr="00892685" w:rsidRDefault="00E120B2" w:rsidP="00E120B2">
            <w:pPr>
              <w:autoSpaceDE w:val="0"/>
              <w:autoSpaceDN w:val="0"/>
              <w:adjustRightInd w:val="0"/>
              <w:spacing w:after="0" w:line="240" w:lineRule="auto"/>
              <w:ind w:left="321" w:hanging="360"/>
              <w:jc w:val="both"/>
              <w:rPr>
                <w:rFonts w:ascii="Times" w:hAnsi="Times"/>
              </w:rPr>
            </w:pPr>
            <w:r w:rsidRPr="00892685">
              <w:rPr>
                <w:rFonts w:ascii="Times" w:hAnsi="Times"/>
                <w:b/>
              </w:rPr>
              <w:t>Seminaria:</w:t>
            </w:r>
            <w:r w:rsidRPr="00892685">
              <w:rPr>
                <w:rFonts w:ascii="Times" w:hAnsi="Times"/>
              </w:rPr>
              <w:t xml:space="preserve"> </w:t>
            </w:r>
          </w:p>
          <w:p w14:paraId="68D1063C" w14:textId="77777777" w:rsidR="00E120B2" w:rsidRPr="00892685" w:rsidRDefault="00E120B2" w:rsidP="00E120B2">
            <w:pPr>
              <w:autoSpaceDE w:val="0"/>
              <w:autoSpaceDN w:val="0"/>
              <w:adjustRightInd w:val="0"/>
              <w:spacing w:after="0" w:line="240" w:lineRule="auto"/>
              <w:ind w:left="321" w:hanging="360"/>
              <w:jc w:val="both"/>
              <w:rPr>
                <w:rFonts w:ascii="Times" w:hAnsi="Times"/>
              </w:rPr>
            </w:pPr>
            <w:r w:rsidRPr="00892685">
              <w:rPr>
                <w:rFonts w:ascii="Times" w:hAnsi="Times"/>
              </w:rPr>
              <w:t>- nie dotyczy.</w:t>
            </w:r>
          </w:p>
        </w:tc>
      </w:tr>
      <w:tr w:rsidR="00E120B2" w:rsidRPr="00892685" w14:paraId="3DBDD958" w14:textId="77777777" w:rsidTr="00F453F5">
        <w:trPr>
          <w:trHeight w:val="1408"/>
        </w:trPr>
        <w:tc>
          <w:tcPr>
            <w:tcW w:w="3369" w:type="dxa"/>
          </w:tcPr>
          <w:p w14:paraId="4CEDD1C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66" w:type="dxa"/>
          </w:tcPr>
          <w:p w14:paraId="5A96DC5F" w14:textId="77777777" w:rsidR="00E120B2" w:rsidRPr="00892685" w:rsidRDefault="00E120B2" w:rsidP="00E120B2">
            <w:pPr>
              <w:spacing w:after="0"/>
              <w:jc w:val="both"/>
              <w:rPr>
                <w:rFonts w:ascii="Times" w:hAnsi="Times"/>
                <w:color w:val="000000"/>
                <w:lang w:val="pl-PL"/>
              </w:rPr>
            </w:pPr>
            <w:r w:rsidRPr="00892685">
              <w:rPr>
                <w:rFonts w:ascii="Times" w:hAnsi="Times"/>
                <w:color w:val="000000"/>
                <w:lang w:val="pl-PL"/>
              </w:rPr>
              <w:t>Podstawą do zaliczenia przedmiotu Matematyczne Podstawy Nauk Biomedycznych- przedmiot własny jest przestrzeganie zasad ujętych w Regulaminie Dydaktycznym Katedry Biostatystyki Teorii Układów Biomedycznych oraz zaliczenie kolokwiów.</w:t>
            </w:r>
          </w:p>
          <w:p w14:paraId="6891111C" w14:textId="77777777" w:rsidR="00E120B2" w:rsidRPr="00892685" w:rsidRDefault="00E120B2" w:rsidP="00E120B2">
            <w:pPr>
              <w:spacing w:after="0"/>
              <w:jc w:val="both"/>
              <w:rPr>
                <w:rFonts w:ascii="Times" w:hAnsi="Times"/>
                <w:color w:val="000000"/>
                <w:lang w:val="pl-PL"/>
              </w:rPr>
            </w:pPr>
          </w:p>
          <w:p w14:paraId="204A4EE4" w14:textId="77777777" w:rsidR="00E120B2" w:rsidRPr="00892685" w:rsidRDefault="00E120B2" w:rsidP="00E120B2">
            <w:pPr>
              <w:spacing w:after="0"/>
              <w:jc w:val="both"/>
              <w:rPr>
                <w:rFonts w:ascii="Times" w:hAnsi="Times"/>
                <w:b/>
                <w:color w:val="000000"/>
                <w:lang w:val="pl-PL"/>
              </w:rPr>
            </w:pPr>
            <w:r w:rsidRPr="00892685">
              <w:rPr>
                <w:rFonts w:ascii="Times" w:hAnsi="Times"/>
                <w:b/>
                <w:color w:val="000000"/>
                <w:lang w:val="pl-PL"/>
              </w:rPr>
              <w:t xml:space="preserve">Wykłady: </w:t>
            </w:r>
          </w:p>
          <w:p w14:paraId="5DC153FF" w14:textId="77777777" w:rsidR="00E120B2" w:rsidRPr="00892685" w:rsidRDefault="00E120B2" w:rsidP="00E120B2">
            <w:pPr>
              <w:spacing w:after="0"/>
              <w:jc w:val="both"/>
              <w:rPr>
                <w:rFonts w:ascii="Times" w:hAnsi="Times"/>
                <w:color w:val="000000"/>
                <w:lang w:val="pl-PL"/>
              </w:rPr>
            </w:pPr>
            <w:r w:rsidRPr="00892685">
              <w:rPr>
                <w:rFonts w:ascii="Times" w:hAnsi="Times"/>
                <w:color w:val="000000"/>
                <w:lang w:val="pl-PL"/>
              </w:rPr>
              <w:t>kolokwium w postaci testu pisemnego (test wielokrotnego wyboru z jedna poprawną odpowiedzią);  zaliczenie ≥ 50%.</w:t>
            </w:r>
          </w:p>
          <w:p w14:paraId="5CC04F4D" w14:textId="77777777" w:rsidR="00E120B2" w:rsidRPr="00892685" w:rsidRDefault="00E120B2" w:rsidP="00E120B2">
            <w:pPr>
              <w:spacing w:after="0"/>
              <w:jc w:val="both"/>
              <w:rPr>
                <w:rFonts w:ascii="Times" w:hAnsi="Times"/>
                <w:b/>
                <w:color w:val="000000"/>
                <w:lang w:val="pl-PL"/>
              </w:rPr>
            </w:pPr>
            <w:r w:rsidRPr="00892685">
              <w:rPr>
                <w:rFonts w:ascii="Times" w:hAnsi="Times"/>
                <w:b/>
                <w:color w:val="000000"/>
                <w:lang w:val="pl-PL"/>
              </w:rPr>
              <w:t>Ćwiczenia:</w:t>
            </w:r>
          </w:p>
          <w:p w14:paraId="58AF2BDE" w14:textId="77777777" w:rsidR="00E120B2" w:rsidRPr="00892685" w:rsidRDefault="00E120B2" w:rsidP="00E120B2">
            <w:pPr>
              <w:spacing w:after="0"/>
              <w:jc w:val="both"/>
              <w:rPr>
                <w:rFonts w:ascii="Times" w:hAnsi="Times"/>
                <w:color w:val="000000"/>
                <w:lang w:val="pl-PL"/>
              </w:rPr>
            </w:pPr>
            <w:r w:rsidRPr="00892685">
              <w:rPr>
                <w:rFonts w:ascii="Times" w:hAnsi="Times"/>
                <w:color w:val="000000"/>
                <w:lang w:val="pl-PL"/>
              </w:rPr>
              <w:t xml:space="preserve">Trzy kolokwia pisemne (pytania otwarte,  suma punktów możliwych do uzyskania z 3 kolokwiów wynosi 100). Warunkiem uzyskania zaliczenia cwiczeń jest uzyskanie co najmniej 50 punktów ze wszystkich kolokwiów. </w:t>
            </w:r>
          </w:p>
          <w:p w14:paraId="5332B6E5" w14:textId="77777777" w:rsidR="00E120B2" w:rsidRPr="00892685" w:rsidRDefault="00E120B2" w:rsidP="00E120B2">
            <w:pPr>
              <w:spacing w:after="0"/>
              <w:jc w:val="both"/>
              <w:rPr>
                <w:rFonts w:ascii="Times" w:hAnsi="Times"/>
                <w:color w:val="000000"/>
                <w:lang w:val="pl-PL"/>
              </w:rPr>
            </w:pPr>
            <w:r w:rsidRPr="00892685">
              <w:rPr>
                <w:rFonts w:ascii="Times" w:hAnsi="Times"/>
                <w:color w:val="000000"/>
                <w:lang w:val="pl-PL"/>
              </w:rPr>
              <w:t xml:space="preserve">Aktywność: (0-10 punktów) uzyskane punkty doliczane są do sumy punktów z kolokwiów. </w:t>
            </w:r>
          </w:p>
          <w:p w14:paraId="5B9F4176" w14:textId="77777777" w:rsidR="00E120B2" w:rsidRPr="00892685" w:rsidRDefault="00E120B2" w:rsidP="00E120B2">
            <w:pPr>
              <w:spacing w:after="0"/>
              <w:jc w:val="both"/>
              <w:rPr>
                <w:rFonts w:ascii="Times" w:hAnsi="Times"/>
                <w:color w:val="000000"/>
                <w:lang w:val="pl-PL"/>
              </w:rPr>
            </w:pPr>
          </w:p>
          <w:p w14:paraId="079F36A5" w14:textId="77777777" w:rsidR="00E120B2" w:rsidRPr="00892685" w:rsidRDefault="00E120B2" w:rsidP="00E120B2">
            <w:pPr>
              <w:spacing w:after="0"/>
              <w:jc w:val="both"/>
              <w:rPr>
                <w:rFonts w:ascii="Times" w:hAnsi="Times"/>
                <w:color w:val="000000"/>
                <w:lang w:val="pl-PL"/>
              </w:rPr>
            </w:pPr>
            <w:r w:rsidRPr="00892685">
              <w:rPr>
                <w:rFonts w:ascii="Times" w:hAnsi="Times"/>
                <w:color w:val="000000"/>
                <w:lang w:val="pl-PL"/>
              </w:rPr>
              <w:lastRenderedPageBreak/>
              <w:t xml:space="preserve">Ocena końcowa wyznaczana jest jako średnia ważona z oceny z kolokwium z wykładów (waga 0.3) oraz oceny z ćwiczeń (waga 0.7). </w:t>
            </w:r>
          </w:p>
          <w:p w14:paraId="02000534" w14:textId="77777777" w:rsidR="00E120B2" w:rsidRPr="00892685" w:rsidRDefault="00E120B2" w:rsidP="00E120B2">
            <w:pPr>
              <w:spacing w:after="0"/>
              <w:jc w:val="both"/>
              <w:rPr>
                <w:rFonts w:ascii="Times" w:hAnsi="Times"/>
                <w:color w:val="000000"/>
                <w:lang w:val="pl-PL"/>
              </w:rPr>
            </w:pPr>
          </w:p>
          <w:p w14:paraId="55D44447" w14:textId="77777777" w:rsidR="00E120B2" w:rsidRPr="00892685" w:rsidRDefault="00E120B2" w:rsidP="00E120B2">
            <w:pPr>
              <w:spacing w:after="0"/>
              <w:jc w:val="both"/>
              <w:rPr>
                <w:rFonts w:ascii="Times" w:hAnsi="Times"/>
                <w:color w:val="000000"/>
                <w:lang w:val="pl-PL"/>
              </w:rPr>
            </w:pPr>
            <w:r w:rsidRPr="00892685">
              <w:rPr>
                <w:rFonts w:ascii="Times" w:hAnsi="Times"/>
                <w:color w:val="000000"/>
                <w:lang w:val="pl-PL"/>
              </w:rPr>
              <w:t xml:space="preserve">W przypadku  kolokwium uzyskane punkty przelicza się </w:t>
            </w:r>
            <w:r w:rsidRPr="00892685">
              <w:rPr>
                <w:rFonts w:ascii="Times" w:hAnsi="Times"/>
                <w:color w:val="000000"/>
                <w:lang w:val="pl-PL"/>
              </w:rPr>
              <w:br/>
              <w:t>na stopnie według następującej skali:</w:t>
            </w:r>
          </w:p>
          <w:p w14:paraId="4B4C2DF6" w14:textId="77777777" w:rsidR="00E120B2" w:rsidRPr="00892685" w:rsidRDefault="00E120B2" w:rsidP="00E120B2">
            <w:pPr>
              <w:spacing w:after="0"/>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72CC664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48C22DD"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F2252B9"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Ocena</w:t>
                  </w:r>
                </w:p>
              </w:tc>
            </w:tr>
            <w:tr w:rsidR="00E120B2" w:rsidRPr="00892685" w14:paraId="136DD5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7BF720"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90-100%</w:t>
                  </w:r>
                </w:p>
              </w:tc>
              <w:tc>
                <w:tcPr>
                  <w:tcW w:w="1928" w:type="dxa"/>
                  <w:tcBorders>
                    <w:top w:val="single" w:sz="4" w:space="0" w:color="auto"/>
                    <w:left w:val="single" w:sz="4" w:space="0" w:color="auto"/>
                    <w:bottom w:val="single" w:sz="4" w:space="0" w:color="auto"/>
                    <w:right w:val="single" w:sz="4" w:space="0" w:color="auto"/>
                  </w:tcBorders>
                </w:tcPr>
                <w:p w14:paraId="7CC457EB"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Bardzo dobry</w:t>
                  </w:r>
                </w:p>
              </w:tc>
            </w:tr>
            <w:tr w:rsidR="00E120B2" w:rsidRPr="00892685" w14:paraId="7E3708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7A9FDC5"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80-89%</w:t>
                  </w:r>
                </w:p>
              </w:tc>
              <w:tc>
                <w:tcPr>
                  <w:tcW w:w="1928" w:type="dxa"/>
                  <w:tcBorders>
                    <w:top w:val="single" w:sz="4" w:space="0" w:color="auto"/>
                    <w:left w:val="single" w:sz="4" w:space="0" w:color="auto"/>
                    <w:bottom w:val="single" w:sz="4" w:space="0" w:color="auto"/>
                    <w:right w:val="single" w:sz="4" w:space="0" w:color="auto"/>
                  </w:tcBorders>
                </w:tcPr>
                <w:p w14:paraId="4F795ECF"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Dobry plus</w:t>
                  </w:r>
                </w:p>
              </w:tc>
            </w:tr>
            <w:tr w:rsidR="00E120B2" w:rsidRPr="00892685" w14:paraId="13F42F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5E9B95"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70-79%</w:t>
                  </w:r>
                </w:p>
              </w:tc>
              <w:tc>
                <w:tcPr>
                  <w:tcW w:w="1928" w:type="dxa"/>
                  <w:tcBorders>
                    <w:top w:val="single" w:sz="4" w:space="0" w:color="auto"/>
                    <w:left w:val="single" w:sz="4" w:space="0" w:color="auto"/>
                    <w:bottom w:val="single" w:sz="4" w:space="0" w:color="auto"/>
                    <w:right w:val="single" w:sz="4" w:space="0" w:color="auto"/>
                  </w:tcBorders>
                </w:tcPr>
                <w:p w14:paraId="68836630"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Dobry</w:t>
                  </w:r>
                </w:p>
              </w:tc>
            </w:tr>
            <w:tr w:rsidR="00E120B2" w:rsidRPr="00892685" w14:paraId="56F55C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9BF04D5"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50292ECD"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Dostateczny plus</w:t>
                  </w:r>
                </w:p>
              </w:tc>
            </w:tr>
            <w:tr w:rsidR="00E120B2" w:rsidRPr="00892685" w14:paraId="11AC9D2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FD530B"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50-59%</w:t>
                  </w:r>
                </w:p>
              </w:tc>
              <w:tc>
                <w:tcPr>
                  <w:tcW w:w="1928" w:type="dxa"/>
                  <w:tcBorders>
                    <w:top w:val="single" w:sz="4" w:space="0" w:color="auto"/>
                    <w:left w:val="single" w:sz="4" w:space="0" w:color="auto"/>
                    <w:bottom w:val="single" w:sz="4" w:space="0" w:color="auto"/>
                    <w:right w:val="single" w:sz="4" w:space="0" w:color="auto"/>
                  </w:tcBorders>
                </w:tcPr>
                <w:p w14:paraId="1A678D83"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Dostateczny</w:t>
                  </w:r>
                </w:p>
              </w:tc>
            </w:tr>
            <w:tr w:rsidR="00E120B2" w:rsidRPr="00892685" w14:paraId="787742A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14B9DB"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0-49%</w:t>
                  </w:r>
                </w:p>
              </w:tc>
              <w:tc>
                <w:tcPr>
                  <w:tcW w:w="1928" w:type="dxa"/>
                  <w:tcBorders>
                    <w:top w:val="single" w:sz="4" w:space="0" w:color="auto"/>
                    <w:left w:val="single" w:sz="4" w:space="0" w:color="auto"/>
                    <w:bottom w:val="single" w:sz="4" w:space="0" w:color="auto"/>
                    <w:right w:val="single" w:sz="4" w:space="0" w:color="auto"/>
                  </w:tcBorders>
                </w:tcPr>
                <w:p w14:paraId="042AC940" w14:textId="77777777" w:rsidR="00E120B2" w:rsidRPr="00892685" w:rsidRDefault="00E120B2" w:rsidP="00E120B2">
                  <w:pPr>
                    <w:spacing w:after="0"/>
                    <w:ind w:left="-535" w:firstLine="708"/>
                    <w:rPr>
                      <w:rFonts w:ascii="Times" w:hAnsi="Times"/>
                      <w:color w:val="000000"/>
                      <w:lang w:val="pl-PL"/>
                    </w:rPr>
                  </w:pPr>
                  <w:r w:rsidRPr="00892685">
                    <w:rPr>
                      <w:rFonts w:ascii="Times" w:hAnsi="Times"/>
                      <w:color w:val="000000"/>
                      <w:lang w:val="pl-PL"/>
                    </w:rPr>
                    <w:t>Niedostateczny</w:t>
                  </w:r>
                </w:p>
              </w:tc>
            </w:tr>
          </w:tbl>
          <w:p w14:paraId="12463ABF" w14:textId="77777777" w:rsidR="00E120B2" w:rsidRPr="00892685" w:rsidRDefault="00E120B2" w:rsidP="00E120B2">
            <w:pPr>
              <w:pStyle w:val="ListParagraph1"/>
              <w:autoSpaceDE w:val="0"/>
              <w:autoSpaceDN w:val="0"/>
              <w:adjustRightInd w:val="0"/>
              <w:spacing w:after="0"/>
              <w:ind w:left="0"/>
              <w:rPr>
                <w:rFonts w:ascii="Times" w:hAnsi="Times"/>
                <w:color w:val="000000"/>
              </w:rPr>
            </w:pPr>
          </w:p>
          <w:p w14:paraId="2B487EF0" w14:textId="77777777" w:rsidR="00E120B2" w:rsidRPr="00892685" w:rsidRDefault="00E120B2" w:rsidP="00E120B2">
            <w:pPr>
              <w:pStyle w:val="ListParagraph1"/>
              <w:autoSpaceDE w:val="0"/>
              <w:autoSpaceDN w:val="0"/>
              <w:adjustRightInd w:val="0"/>
              <w:spacing w:after="0"/>
              <w:ind w:hanging="687"/>
              <w:rPr>
                <w:rFonts w:ascii="Times" w:hAnsi="Times"/>
                <w:b/>
                <w:color w:val="000000"/>
              </w:rPr>
            </w:pPr>
            <w:r w:rsidRPr="00892685">
              <w:rPr>
                <w:rFonts w:ascii="Times" w:hAnsi="Times"/>
                <w:b/>
                <w:color w:val="000000"/>
              </w:rPr>
              <w:t>Seminaria:</w:t>
            </w:r>
          </w:p>
          <w:p w14:paraId="173A96F4" w14:textId="77777777" w:rsidR="00E120B2" w:rsidRPr="00892685" w:rsidRDefault="00E120B2" w:rsidP="00E120B2">
            <w:pPr>
              <w:pStyle w:val="ListParagraph1"/>
              <w:autoSpaceDE w:val="0"/>
              <w:autoSpaceDN w:val="0"/>
              <w:adjustRightInd w:val="0"/>
              <w:spacing w:after="0"/>
              <w:ind w:hanging="687"/>
              <w:rPr>
                <w:rFonts w:ascii="Times" w:hAnsi="Times"/>
                <w:color w:val="000000"/>
              </w:rPr>
            </w:pPr>
            <w:r w:rsidRPr="00892685">
              <w:rPr>
                <w:rFonts w:ascii="Times" w:hAnsi="Times"/>
                <w:color w:val="000000"/>
              </w:rPr>
              <w:t>- nie dotyczy.</w:t>
            </w:r>
          </w:p>
        </w:tc>
      </w:tr>
      <w:tr w:rsidR="00E120B2" w:rsidRPr="00892685" w14:paraId="220059FA" w14:textId="77777777" w:rsidTr="00E120B2">
        <w:trPr>
          <w:trHeight w:val="557"/>
        </w:trPr>
        <w:tc>
          <w:tcPr>
            <w:tcW w:w="3369" w:type="dxa"/>
          </w:tcPr>
          <w:p w14:paraId="3747E27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66" w:type="dxa"/>
          </w:tcPr>
          <w:p w14:paraId="5BC85688"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 (semestr I):</w:t>
            </w:r>
          </w:p>
          <w:p w14:paraId="2FAC950C" w14:textId="586F80F8"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1. </w:t>
            </w:r>
            <w:r w:rsidR="00E120B2" w:rsidRPr="00892685">
              <w:rPr>
                <w:rStyle w:val="wrtext"/>
                <w:rFonts w:ascii="Times" w:hAnsi="Times"/>
                <w:bCs/>
                <w:sz w:val="22"/>
              </w:rPr>
              <w:t xml:space="preserve">Elementy algebry macierzy </w:t>
            </w:r>
          </w:p>
          <w:p w14:paraId="0ADEA795" w14:textId="7BED0581"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2. </w:t>
            </w:r>
            <w:r w:rsidR="00E120B2" w:rsidRPr="00892685">
              <w:rPr>
                <w:rStyle w:val="wrtext"/>
                <w:rFonts w:ascii="Times" w:hAnsi="Times"/>
                <w:bCs/>
                <w:sz w:val="22"/>
              </w:rPr>
              <w:t>Własności podstawowych funkcji elementarnych: wielomianów, funkcji potęgowych, wykładniczych, logarytmicznych i trygonometrycznych.</w:t>
            </w:r>
          </w:p>
          <w:p w14:paraId="1ACFB7C7" w14:textId="79BA9E2A"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3. </w:t>
            </w:r>
            <w:r w:rsidR="00E120B2" w:rsidRPr="00892685">
              <w:rPr>
                <w:rStyle w:val="wrtext"/>
                <w:rFonts w:ascii="Times" w:hAnsi="Times"/>
                <w:bCs/>
                <w:sz w:val="22"/>
              </w:rPr>
              <w:t>Ciągi liczbowe.</w:t>
            </w:r>
          </w:p>
          <w:p w14:paraId="2DCA0D0F" w14:textId="489CBBAC"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4. </w:t>
            </w:r>
            <w:r w:rsidR="00E120B2" w:rsidRPr="00892685">
              <w:rPr>
                <w:rStyle w:val="wrtext"/>
                <w:rFonts w:ascii="Times" w:hAnsi="Times"/>
                <w:bCs/>
                <w:sz w:val="22"/>
              </w:rPr>
              <w:t>Granice funkcji oraz ciągłość funkcji.</w:t>
            </w:r>
          </w:p>
          <w:p w14:paraId="3B63C208" w14:textId="408D328E"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5. </w:t>
            </w:r>
            <w:r w:rsidR="00E120B2" w:rsidRPr="00892685">
              <w:rPr>
                <w:rStyle w:val="wrtext"/>
                <w:rFonts w:ascii="Times" w:hAnsi="Times"/>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00E120B2" w:rsidRPr="00892685">
              <w:rPr>
                <w:rStyle w:val="wrtext"/>
                <w:rFonts w:ascii="Times" w:hAnsi="Times"/>
                <w:bCs/>
                <w:sz w:val="22"/>
              </w:rPr>
              <w:br/>
              <w:t>do różniczkowalnej. Funkcja pochodna i pochodne wyższych rzędów.</w:t>
            </w:r>
          </w:p>
          <w:p w14:paraId="7D176E9D" w14:textId="03835BAC"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6. </w:t>
            </w:r>
            <w:r w:rsidR="00E120B2" w:rsidRPr="00892685">
              <w:rPr>
                <w:rStyle w:val="wrtext"/>
                <w:rFonts w:ascii="Times" w:hAnsi="Times"/>
                <w:bCs/>
                <w:sz w:val="22"/>
              </w:rPr>
              <w:t>Interpretacja pochodnej pierwszego i drugiego rzędu; klasyfikacja typów monotoniczności i wypukłości funkcji różniczkowalnych – ekstrema i punkty przegięcia funkcji. Badanie przebiegu zmienności i sporządzanie wykresu funkcji.</w:t>
            </w:r>
          </w:p>
          <w:p w14:paraId="06FB88B5" w14:textId="60C80748" w:rsidR="00E120B2" w:rsidRPr="00892685" w:rsidRDefault="00BF006C" w:rsidP="00BF006C">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7. </w:t>
            </w:r>
            <w:r w:rsidR="00E120B2" w:rsidRPr="00892685">
              <w:rPr>
                <w:rStyle w:val="wrtext"/>
                <w:rFonts w:ascii="Times" w:hAnsi="Times"/>
                <w:bCs/>
                <w:sz w:val="22"/>
              </w:rPr>
              <w:t xml:space="preserve">Rozwinięcie wybranych funkcji elementarnych w szeregi potęgowe. </w:t>
            </w:r>
          </w:p>
          <w:p w14:paraId="7AB82B0B" w14:textId="47BD427E"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8. </w:t>
            </w:r>
            <w:r w:rsidR="00E120B2" w:rsidRPr="00892685">
              <w:rPr>
                <w:rStyle w:val="wrtext"/>
                <w:rFonts w:ascii="Times" w:hAnsi="Times"/>
                <w:bCs/>
                <w:sz w:val="22"/>
              </w:rPr>
              <w:t xml:space="preserve">Całki nieoznaczone i oznaczone. </w:t>
            </w:r>
          </w:p>
          <w:p w14:paraId="0658340B" w14:textId="77777777" w:rsidR="00E120B2" w:rsidRPr="00892685" w:rsidRDefault="00E120B2" w:rsidP="00E120B2">
            <w:pPr>
              <w:tabs>
                <w:tab w:val="left" w:pos="438"/>
              </w:tabs>
              <w:spacing w:after="0" w:line="240" w:lineRule="auto"/>
              <w:ind w:left="426"/>
              <w:jc w:val="both"/>
              <w:rPr>
                <w:rFonts w:ascii="Times" w:hAnsi="Times"/>
                <w:lang w:val="pl-PL"/>
              </w:rPr>
            </w:pPr>
          </w:p>
          <w:p w14:paraId="00D144F8"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ćwiczeń (semestr I):</w:t>
            </w:r>
          </w:p>
          <w:p w14:paraId="774F8FB1" w14:textId="5716E58C" w:rsidR="00E120B2" w:rsidRPr="00892685" w:rsidRDefault="0092455D" w:rsidP="0092455D">
            <w:pPr>
              <w:pStyle w:val="NormalnyWeb"/>
              <w:spacing w:before="0" w:beforeAutospacing="0" w:after="0" w:afterAutospacing="0"/>
              <w:jc w:val="both"/>
              <w:rPr>
                <w:rStyle w:val="wrtext"/>
                <w:rFonts w:ascii="Times" w:hAnsi="Times"/>
              </w:rPr>
            </w:pPr>
            <w:r w:rsidRPr="00892685">
              <w:rPr>
                <w:rStyle w:val="wrtext"/>
                <w:rFonts w:ascii="Times" w:hAnsi="Times"/>
                <w:bCs/>
                <w:sz w:val="22"/>
              </w:rPr>
              <w:t>1. Elementy algebry macierzy.</w:t>
            </w:r>
          </w:p>
          <w:p w14:paraId="424882F2" w14:textId="226CADBD"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2. </w:t>
            </w:r>
            <w:r w:rsidR="00E120B2" w:rsidRPr="00892685">
              <w:rPr>
                <w:rStyle w:val="wrtext"/>
                <w:rFonts w:ascii="Times" w:hAnsi="Times"/>
                <w:bCs/>
                <w:sz w:val="22"/>
              </w:rPr>
              <w:t>Analiza własności i wykresy podstawowych funkcji elementarnych: wielomianów, funkcji potęgowych, wykładniczych, logarytmicznych i trygonomet</w:t>
            </w:r>
            <w:r w:rsidRPr="00892685">
              <w:rPr>
                <w:rStyle w:val="wrtext"/>
                <w:rFonts w:ascii="Times" w:hAnsi="Times"/>
                <w:bCs/>
                <w:sz w:val="22"/>
              </w:rPr>
              <w:t>rycznych.</w:t>
            </w:r>
          </w:p>
          <w:p w14:paraId="72D456DA" w14:textId="3E51FDA2"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3. </w:t>
            </w:r>
            <w:r w:rsidR="00E120B2" w:rsidRPr="00892685">
              <w:rPr>
                <w:rStyle w:val="wrtext"/>
                <w:rFonts w:ascii="Times" w:hAnsi="Times"/>
                <w:bCs/>
                <w:sz w:val="22"/>
              </w:rPr>
              <w:t>Kolokwium 1</w:t>
            </w:r>
            <w:r w:rsidRPr="00892685">
              <w:rPr>
                <w:rStyle w:val="wrtext"/>
                <w:rFonts w:ascii="Times" w:hAnsi="Times"/>
                <w:bCs/>
                <w:sz w:val="22"/>
              </w:rPr>
              <w:t>.</w:t>
            </w:r>
          </w:p>
          <w:p w14:paraId="5714DA56" w14:textId="172E3B0A"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4. </w:t>
            </w:r>
            <w:r w:rsidR="00E120B2" w:rsidRPr="00892685">
              <w:rPr>
                <w:rStyle w:val="wrtext"/>
                <w:rFonts w:ascii="Times" w:hAnsi="Times"/>
                <w:bCs/>
                <w:sz w:val="22"/>
              </w:rPr>
              <w:t>Badanie zbieżności oraz wyznaczanie granic ciągów liczbowych. Wyznaczanie granic funkcji oraz sprawdzanie ciągłości funkcji.</w:t>
            </w:r>
          </w:p>
          <w:p w14:paraId="5608F9DF" w14:textId="6A7BFEC0"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5. </w:t>
            </w:r>
            <w:r w:rsidR="00E120B2" w:rsidRPr="00892685">
              <w:rPr>
                <w:rStyle w:val="wrtext"/>
                <w:rFonts w:ascii="Times" w:hAnsi="Times"/>
                <w:bCs/>
                <w:sz w:val="22"/>
              </w:rPr>
              <w:t xml:space="preserve">Obliczanie pochodnych funkcji; pochodne funkcji potęgowych, funkcji wykładniczej, logarytmicznej, funkcji sinus i kosinus; </w:t>
            </w:r>
            <w:r w:rsidR="00E120B2" w:rsidRPr="00892685">
              <w:rPr>
                <w:rStyle w:val="wrtext"/>
                <w:rFonts w:ascii="Times" w:hAnsi="Times"/>
                <w:bCs/>
                <w:sz w:val="22"/>
              </w:rPr>
              <w:lastRenderedPageBreak/>
              <w:t>pochodna kombinacji liniowej, iloczynu, ilorazu i złożenia funkcji różniczkowalnych oraz pochodna funkcji odwrotnej do różniczkowalnej.</w:t>
            </w:r>
          </w:p>
          <w:p w14:paraId="3166B7AE" w14:textId="3385848A"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6. </w:t>
            </w:r>
            <w:r w:rsidR="00E120B2" w:rsidRPr="00892685">
              <w:rPr>
                <w:rStyle w:val="wrtext"/>
                <w:rFonts w:ascii="Times" w:hAnsi="Times"/>
                <w:bCs/>
                <w:sz w:val="22"/>
              </w:rPr>
              <w:t>Badanie przebiegu zmienności i sporządzanie wykresów funkcji.</w:t>
            </w:r>
          </w:p>
          <w:p w14:paraId="4CA1559E" w14:textId="61A7FD0F"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7. </w:t>
            </w:r>
            <w:r w:rsidR="00E120B2" w:rsidRPr="00892685">
              <w:rPr>
                <w:rStyle w:val="wrtext"/>
                <w:rFonts w:ascii="Times" w:hAnsi="Times"/>
                <w:bCs/>
                <w:sz w:val="22"/>
              </w:rPr>
              <w:t>Kolokwium 2</w:t>
            </w:r>
            <w:r w:rsidRPr="00892685">
              <w:rPr>
                <w:rStyle w:val="wrtext"/>
                <w:rFonts w:ascii="Times" w:hAnsi="Times"/>
                <w:bCs/>
                <w:sz w:val="22"/>
              </w:rPr>
              <w:t>.</w:t>
            </w:r>
          </w:p>
          <w:p w14:paraId="645E6C35" w14:textId="305EE5F7" w:rsidR="00E120B2" w:rsidRPr="00892685" w:rsidRDefault="0092455D" w:rsidP="0092455D">
            <w:pPr>
              <w:pStyle w:val="NormalnyWeb"/>
              <w:spacing w:before="0" w:beforeAutospacing="0" w:after="0" w:afterAutospacing="0"/>
              <w:jc w:val="both"/>
              <w:rPr>
                <w:rStyle w:val="wrtext"/>
                <w:rFonts w:ascii="Times" w:hAnsi="Times"/>
                <w:bCs/>
                <w:sz w:val="22"/>
              </w:rPr>
            </w:pPr>
            <w:r w:rsidRPr="00892685">
              <w:rPr>
                <w:rStyle w:val="wrtext"/>
                <w:rFonts w:ascii="Times" w:hAnsi="Times"/>
                <w:bCs/>
                <w:sz w:val="22"/>
              </w:rPr>
              <w:t xml:space="preserve">8. </w:t>
            </w:r>
            <w:r w:rsidR="00E120B2" w:rsidRPr="00892685">
              <w:rPr>
                <w:rStyle w:val="wrtext"/>
                <w:rFonts w:ascii="Times" w:hAnsi="Times"/>
                <w:bCs/>
                <w:sz w:val="22"/>
              </w:rPr>
              <w:t>Wyznaczanie prostych całek nieoznaczonych i oznaczonych.</w:t>
            </w:r>
          </w:p>
          <w:p w14:paraId="156A16FB" w14:textId="0CA063F1" w:rsidR="00E120B2" w:rsidRPr="00892685" w:rsidRDefault="0092455D" w:rsidP="0092455D">
            <w:pPr>
              <w:pStyle w:val="NormalnyWeb"/>
              <w:spacing w:before="0" w:beforeAutospacing="0" w:after="0" w:afterAutospacing="0"/>
              <w:jc w:val="both"/>
              <w:rPr>
                <w:rFonts w:ascii="Times" w:hAnsi="Times"/>
                <w:bCs/>
                <w:sz w:val="22"/>
              </w:rPr>
            </w:pPr>
            <w:r w:rsidRPr="00892685">
              <w:rPr>
                <w:rStyle w:val="wrtext"/>
                <w:rFonts w:ascii="Times" w:hAnsi="Times"/>
                <w:bCs/>
                <w:sz w:val="22"/>
              </w:rPr>
              <w:t xml:space="preserve">9. </w:t>
            </w:r>
            <w:r w:rsidR="00E120B2" w:rsidRPr="00892685">
              <w:rPr>
                <w:rStyle w:val="wrtext"/>
                <w:rFonts w:ascii="Times" w:hAnsi="Times"/>
                <w:bCs/>
                <w:sz w:val="22"/>
              </w:rPr>
              <w:t>Kolokwium 3</w:t>
            </w:r>
          </w:p>
        </w:tc>
      </w:tr>
      <w:tr w:rsidR="00E120B2" w:rsidRPr="00892685" w14:paraId="70F11B85" w14:textId="77777777" w:rsidTr="00E120B2">
        <w:trPr>
          <w:trHeight w:val="20"/>
        </w:trPr>
        <w:tc>
          <w:tcPr>
            <w:tcW w:w="3369" w:type="dxa"/>
          </w:tcPr>
          <w:p w14:paraId="0288878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66" w:type="dxa"/>
          </w:tcPr>
          <w:p w14:paraId="4AC48A0E" w14:textId="77777777" w:rsidR="00E120B2" w:rsidRPr="00892685" w:rsidRDefault="00E120B2" w:rsidP="00E120B2">
            <w:pPr>
              <w:pStyle w:val="ListParagraph1"/>
              <w:tabs>
                <w:tab w:val="left" w:pos="33"/>
                <w:tab w:val="left" w:pos="317"/>
              </w:tabs>
              <w:spacing w:after="0" w:line="240" w:lineRule="auto"/>
              <w:ind w:left="0"/>
              <w:rPr>
                <w:rFonts w:ascii="Times" w:hAnsi="Times"/>
                <w:color w:val="000000"/>
              </w:rPr>
            </w:pPr>
            <w:r w:rsidRPr="00892685">
              <w:rPr>
                <w:rFonts w:ascii="Times" w:hAnsi="Times"/>
              </w:rPr>
              <w:t>Identyczne, jak w części A</w:t>
            </w:r>
            <w:r w:rsidRPr="00892685">
              <w:rPr>
                <w:rFonts w:ascii="Times" w:hAnsi="Times"/>
                <w:color w:val="000000"/>
              </w:rPr>
              <w:t>.</w:t>
            </w:r>
          </w:p>
        </w:tc>
      </w:tr>
      <w:tr w:rsidR="00E120B2" w:rsidRPr="00892685" w14:paraId="1F423A74" w14:textId="77777777" w:rsidTr="00E120B2">
        <w:trPr>
          <w:trHeight w:val="20"/>
        </w:trPr>
        <w:tc>
          <w:tcPr>
            <w:tcW w:w="3369" w:type="dxa"/>
          </w:tcPr>
          <w:p w14:paraId="6CB9A564"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tcPr>
          <w:p w14:paraId="290AD2B5"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4AC93FAB" w14:textId="77777777" w:rsidR="00E120B2" w:rsidRPr="00892685" w:rsidRDefault="00E120B2" w:rsidP="00E120B2">
      <w:pPr>
        <w:spacing w:after="0" w:line="240" w:lineRule="auto"/>
        <w:ind w:left="1080"/>
        <w:contextualSpacing/>
        <w:jc w:val="both"/>
        <w:rPr>
          <w:rFonts w:ascii="Times" w:hAnsi="Times"/>
          <w:i/>
          <w:lang w:val="pl-PL"/>
        </w:rPr>
      </w:pPr>
    </w:p>
    <w:p w14:paraId="259C608F" w14:textId="77777777" w:rsidR="00E120B2" w:rsidRPr="00892685" w:rsidRDefault="00E120B2">
      <w:pPr>
        <w:spacing w:after="0" w:line="240" w:lineRule="auto"/>
        <w:ind w:left="4678"/>
        <w:jc w:val="right"/>
        <w:rPr>
          <w:rFonts w:ascii="Times" w:hAnsi="Times" w:cs="Times New Roman"/>
          <w:i/>
          <w:lang w:val="pl-PL"/>
        </w:rPr>
      </w:pPr>
    </w:p>
    <w:p w14:paraId="2B04FB44" w14:textId="77777777" w:rsidR="00E120B2" w:rsidRPr="00892685" w:rsidRDefault="00E120B2">
      <w:pPr>
        <w:spacing w:after="0" w:line="240" w:lineRule="auto"/>
        <w:jc w:val="right"/>
        <w:rPr>
          <w:rFonts w:ascii="Times" w:hAnsi="Times" w:cs="Times New Roman"/>
          <w:b/>
          <w:lang w:val="pl-PL"/>
        </w:rPr>
      </w:pPr>
    </w:p>
    <w:p w14:paraId="5BE5D254" w14:textId="77777777" w:rsidR="00F453F5" w:rsidRPr="00892685" w:rsidRDefault="00F453F5" w:rsidP="00F453F5">
      <w:pPr>
        <w:suppressAutoHyphens/>
        <w:spacing w:after="120" w:line="240" w:lineRule="auto"/>
        <w:contextualSpacing/>
        <w:jc w:val="both"/>
        <w:rPr>
          <w:rFonts w:ascii="Times" w:hAnsi="Times" w:cs="Times New Roman"/>
          <w:b/>
          <w:lang w:val="pl-PL"/>
        </w:rPr>
        <w:sectPr w:rsidR="00F453F5" w:rsidRPr="00892685" w:rsidSect="00620B1A">
          <w:pgSz w:w="11906" w:h="16838"/>
          <w:pgMar w:top="1077" w:right="1418" w:bottom="737" w:left="1418" w:header="709" w:footer="709" w:gutter="0"/>
          <w:cols w:space="708"/>
          <w:docGrid w:linePitch="360"/>
        </w:sectPr>
      </w:pPr>
    </w:p>
    <w:p w14:paraId="1E72EA6B" w14:textId="77777777" w:rsidR="00F453F5" w:rsidRPr="00892685" w:rsidRDefault="00F453F5" w:rsidP="003A5A94">
      <w:pPr>
        <w:pStyle w:val="Nagwek2"/>
        <w:rPr>
          <w:rFonts w:ascii="Times" w:hAnsi="Times"/>
        </w:rPr>
      </w:pPr>
      <w:bookmarkStart w:id="65" w:name="_Toc435357769"/>
      <w:bookmarkStart w:id="66" w:name="_Toc494712718"/>
      <w:r w:rsidRPr="00892685">
        <w:rPr>
          <w:rFonts w:ascii="Times" w:hAnsi="Times"/>
        </w:rPr>
        <w:lastRenderedPageBreak/>
        <w:t>Statystyka</w:t>
      </w:r>
      <w:bookmarkEnd w:id="65"/>
      <w:bookmarkEnd w:id="66"/>
    </w:p>
    <w:p w14:paraId="3997D55A" w14:textId="77777777" w:rsidR="00F453F5" w:rsidRPr="00892685" w:rsidRDefault="00F453F5" w:rsidP="00F453F5">
      <w:pPr>
        <w:suppressAutoHyphens/>
        <w:spacing w:after="120" w:line="240" w:lineRule="auto"/>
        <w:contextualSpacing/>
        <w:jc w:val="both"/>
        <w:rPr>
          <w:rFonts w:ascii="Times" w:hAnsi="Times" w:cs="Times New Roman"/>
          <w:b/>
        </w:rPr>
      </w:pPr>
    </w:p>
    <w:p w14:paraId="79282456" w14:textId="301AB7F5" w:rsidR="00E120B2" w:rsidRPr="00892685" w:rsidRDefault="00F453F5" w:rsidP="00F453F5">
      <w:pPr>
        <w:suppressAutoHyphens/>
        <w:spacing w:after="120" w:line="240" w:lineRule="auto"/>
        <w:contextualSpacing/>
        <w:jc w:val="both"/>
        <w:rPr>
          <w:rFonts w:ascii="Times" w:hAnsi="Times"/>
        </w:rPr>
      </w:pPr>
      <w:r w:rsidRPr="00892685">
        <w:rPr>
          <w:rFonts w:ascii="Times" w:hAnsi="Times" w:cs="Times New Roman"/>
          <w:b/>
        </w:rPr>
        <w:t xml:space="preserve">A) </w:t>
      </w:r>
      <w:r w:rsidR="00E120B2" w:rsidRPr="00892685">
        <w:rPr>
          <w:rFonts w:ascii="Times" w:hAnsi="Times" w:cs="Times New Roman"/>
          <w:b/>
        </w:rPr>
        <w:t xml:space="preserve">Ogólny opis przedmiotu </w:t>
      </w:r>
    </w:p>
    <w:p w14:paraId="1406DFC5" w14:textId="77777777" w:rsidR="00E120B2" w:rsidRPr="00892685" w:rsidRDefault="00E120B2">
      <w:pPr>
        <w:spacing w:before="280" w:after="28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E120B2" w:rsidRPr="00892685" w14:paraId="78D74E5D" w14:textId="77777777" w:rsidTr="00E120B2">
        <w:tc>
          <w:tcPr>
            <w:tcW w:w="3369" w:type="dxa"/>
            <w:tcBorders>
              <w:top w:val="single" w:sz="4" w:space="0" w:color="000000"/>
              <w:left w:val="single" w:sz="4" w:space="0" w:color="000000"/>
              <w:bottom w:val="single" w:sz="4" w:space="0" w:color="000000"/>
            </w:tcBorders>
            <w:shd w:val="clear" w:color="auto" w:fill="auto"/>
          </w:tcPr>
          <w:p w14:paraId="66C34B07" w14:textId="77777777" w:rsidR="00E120B2" w:rsidRPr="00892685" w:rsidRDefault="00E120B2">
            <w:pPr>
              <w:snapToGrid w:val="0"/>
              <w:spacing w:after="0" w:line="240" w:lineRule="auto"/>
              <w:jc w:val="center"/>
              <w:rPr>
                <w:rFonts w:ascii="Times" w:hAnsi="Times" w:cs="Times New Roman"/>
                <w:b/>
              </w:rPr>
            </w:pPr>
          </w:p>
          <w:p w14:paraId="6D2229CD" w14:textId="77777777" w:rsidR="00E120B2" w:rsidRPr="00892685" w:rsidRDefault="00E120B2">
            <w:pPr>
              <w:spacing w:after="0" w:line="240" w:lineRule="auto"/>
              <w:jc w:val="center"/>
              <w:rPr>
                <w:rFonts w:ascii="Times" w:hAnsi="Times"/>
              </w:rPr>
            </w:pPr>
            <w:r w:rsidRPr="00892685">
              <w:rPr>
                <w:rFonts w:ascii="Times" w:hAnsi="Times" w:cs="Times New Roman"/>
                <w:b/>
              </w:rPr>
              <w:t>Nazwa pola</w:t>
            </w:r>
          </w:p>
          <w:p w14:paraId="52AA8AA4" w14:textId="77777777" w:rsidR="00E120B2" w:rsidRPr="00892685"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395A871" w14:textId="77777777" w:rsidR="00E120B2" w:rsidRPr="00892685" w:rsidRDefault="00E120B2">
            <w:pPr>
              <w:snapToGrid w:val="0"/>
              <w:spacing w:after="0" w:line="240" w:lineRule="auto"/>
              <w:jc w:val="center"/>
              <w:rPr>
                <w:rFonts w:ascii="Times" w:hAnsi="Times" w:cs="Times New Roman"/>
                <w:b/>
              </w:rPr>
            </w:pPr>
          </w:p>
          <w:p w14:paraId="4F6BE259" w14:textId="77777777" w:rsidR="00E120B2" w:rsidRPr="00892685" w:rsidRDefault="00E120B2">
            <w:pPr>
              <w:spacing w:after="0" w:line="240" w:lineRule="auto"/>
              <w:jc w:val="center"/>
              <w:rPr>
                <w:rFonts w:ascii="Times" w:hAnsi="Times"/>
              </w:rPr>
            </w:pPr>
            <w:r w:rsidRPr="00892685">
              <w:rPr>
                <w:rFonts w:ascii="Times" w:hAnsi="Times" w:cs="Times New Roman"/>
                <w:b/>
              </w:rPr>
              <w:t>Komentarz</w:t>
            </w:r>
          </w:p>
        </w:tc>
      </w:tr>
      <w:tr w:rsidR="00E120B2" w:rsidRPr="00892685" w14:paraId="322E6103" w14:textId="77777777" w:rsidTr="00E120B2">
        <w:tc>
          <w:tcPr>
            <w:tcW w:w="3369" w:type="dxa"/>
            <w:tcBorders>
              <w:top w:val="single" w:sz="4" w:space="0" w:color="000000"/>
              <w:left w:val="single" w:sz="4" w:space="0" w:color="000000"/>
              <w:bottom w:val="single" w:sz="4" w:space="0" w:color="000000"/>
            </w:tcBorders>
            <w:shd w:val="clear" w:color="auto" w:fill="auto"/>
          </w:tcPr>
          <w:p w14:paraId="76E64469"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6F72"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Statystyka</w:t>
            </w:r>
          </w:p>
          <w:p w14:paraId="4F4F59A1"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w:t>
            </w:r>
            <w:r w:rsidRPr="00892685">
              <w:rPr>
                <w:rFonts w:ascii="Times" w:hAnsi="Times" w:cs="Times New Roman"/>
                <w:b/>
                <w:lang w:val="en-GB"/>
              </w:rPr>
              <w:t>Statistics</w:t>
            </w:r>
            <w:r w:rsidRPr="00892685">
              <w:rPr>
                <w:rFonts w:ascii="Times" w:hAnsi="Times" w:cs="Times New Roman"/>
                <w:b/>
              </w:rPr>
              <w:t>)</w:t>
            </w:r>
          </w:p>
        </w:tc>
      </w:tr>
      <w:tr w:rsidR="00E120B2" w:rsidRPr="00892685" w14:paraId="4AD4695C"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384C7CAB" w14:textId="77777777" w:rsidR="00E120B2" w:rsidRPr="00892685" w:rsidRDefault="00E120B2" w:rsidP="00E120B2">
            <w:pPr>
              <w:spacing w:after="0" w:line="240" w:lineRule="auto"/>
              <w:jc w:val="both"/>
              <w:rPr>
                <w:rFonts w:ascii="Times" w:hAnsi="Times"/>
              </w:rPr>
            </w:pPr>
            <w:r w:rsidRPr="00892685">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7805"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Katedra Biostatystyki i Teorii Układów Biomedycznych Wydział Farmaceutyczny</w:t>
            </w:r>
          </w:p>
          <w:p w14:paraId="5BA45818"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Collegium Medicum im. Ludwika Rydygiera w Bydgoszczy Uniwersytet Mikołaja Kopernika w Toruniu</w:t>
            </w:r>
          </w:p>
        </w:tc>
      </w:tr>
      <w:tr w:rsidR="00E120B2" w:rsidRPr="00892685" w14:paraId="45F1608A" w14:textId="77777777" w:rsidTr="00E120B2">
        <w:tc>
          <w:tcPr>
            <w:tcW w:w="3369" w:type="dxa"/>
            <w:tcBorders>
              <w:top w:val="single" w:sz="4" w:space="0" w:color="000000"/>
              <w:left w:val="single" w:sz="4" w:space="0" w:color="000000"/>
              <w:bottom w:val="single" w:sz="4" w:space="0" w:color="000000"/>
            </w:tcBorders>
            <w:shd w:val="clear" w:color="auto" w:fill="auto"/>
          </w:tcPr>
          <w:p w14:paraId="51DAC3B1"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2BE6"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Wydział Farmaceutyczny</w:t>
            </w:r>
          </w:p>
          <w:p w14:paraId="12AB0527"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Kierunek: Analityka medyczna, jednolite studia magisterskie, stacjonarne</w:t>
            </w:r>
          </w:p>
        </w:tc>
      </w:tr>
      <w:tr w:rsidR="00E120B2" w:rsidRPr="00892685" w14:paraId="07C43D5F"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581170E3" w14:textId="77777777" w:rsidR="00E120B2" w:rsidRPr="00892685" w:rsidRDefault="00E120B2" w:rsidP="00E120B2">
            <w:pPr>
              <w:spacing w:after="0" w:line="240" w:lineRule="auto"/>
              <w:jc w:val="both"/>
              <w:rPr>
                <w:rFonts w:ascii="Times" w:hAnsi="Times"/>
              </w:rPr>
            </w:pPr>
            <w:r w:rsidRPr="00892685">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DBE" w14:textId="77777777" w:rsidR="00E120B2" w:rsidRPr="00892685" w:rsidRDefault="00E120B2">
            <w:pPr>
              <w:pStyle w:val="Zawartotabeli"/>
              <w:widowControl w:val="0"/>
              <w:spacing w:after="0" w:line="240" w:lineRule="auto"/>
              <w:ind w:left="601"/>
              <w:jc w:val="center"/>
              <w:rPr>
                <w:rFonts w:ascii="Times" w:hAnsi="Times"/>
              </w:rPr>
            </w:pPr>
            <w:r w:rsidRPr="00892685">
              <w:rPr>
                <w:rFonts w:ascii="Times" w:hAnsi="Times" w:cs="Times New Roman"/>
                <w:b/>
              </w:rPr>
              <w:t xml:space="preserve">1700-A1-STAT-SJ </w:t>
            </w:r>
          </w:p>
        </w:tc>
      </w:tr>
      <w:tr w:rsidR="00E120B2" w:rsidRPr="00892685" w14:paraId="399B2C64"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0E731399" w14:textId="77777777" w:rsidR="00E120B2" w:rsidRPr="00892685" w:rsidRDefault="00E120B2" w:rsidP="00E120B2">
            <w:pPr>
              <w:spacing w:after="0" w:line="240" w:lineRule="auto"/>
              <w:jc w:val="both"/>
              <w:rPr>
                <w:rFonts w:ascii="Times" w:hAnsi="Times"/>
              </w:rPr>
            </w:pPr>
            <w:r w:rsidRPr="00892685">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7CE4" w14:textId="77777777" w:rsidR="00E120B2" w:rsidRPr="00892685" w:rsidRDefault="00E120B2">
            <w:pPr>
              <w:pStyle w:val="Default"/>
              <w:widowControl w:val="0"/>
              <w:jc w:val="center"/>
              <w:rPr>
                <w:rFonts w:ascii="Times" w:hAnsi="Times"/>
                <w:sz w:val="22"/>
                <w:szCs w:val="22"/>
              </w:rPr>
            </w:pPr>
            <w:r w:rsidRPr="00892685">
              <w:rPr>
                <w:rFonts w:ascii="Times" w:hAnsi="Times"/>
                <w:b/>
                <w:color w:val="auto"/>
                <w:sz w:val="22"/>
                <w:szCs w:val="22"/>
              </w:rPr>
              <w:t>0914</w:t>
            </w:r>
          </w:p>
        </w:tc>
      </w:tr>
      <w:tr w:rsidR="00E120B2" w:rsidRPr="00892685" w14:paraId="0EBD7BDC"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1102D205" w14:textId="77777777" w:rsidR="00E120B2" w:rsidRPr="00892685" w:rsidRDefault="00E120B2" w:rsidP="00E120B2">
            <w:pPr>
              <w:spacing w:after="0" w:line="240" w:lineRule="auto"/>
              <w:jc w:val="both"/>
              <w:rPr>
                <w:rFonts w:ascii="Times" w:hAnsi="Times"/>
              </w:rPr>
            </w:pPr>
            <w:r w:rsidRPr="00892685">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43FCD8D"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2</w:t>
            </w:r>
          </w:p>
        </w:tc>
      </w:tr>
      <w:tr w:rsidR="00E120B2" w:rsidRPr="00892685" w14:paraId="62BD950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16454E0A" w14:textId="77777777" w:rsidR="00E120B2" w:rsidRPr="00892685" w:rsidRDefault="00E120B2" w:rsidP="00E120B2">
            <w:pPr>
              <w:spacing w:after="0" w:line="240" w:lineRule="auto"/>
              <w:jc w:val="both"/>
              <w:rPr>
                <w:rFonts w:ascii="Times" w:hAnsi="Times"/>
              </w:rPr>
            </w:pPr>
            <w:r w:rsidRPr="00892685">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8210"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 xml:space="preserve">Zaliczenie na ocenę </w:t>
            </w:r>
          </w:p>
        </w:tc>
      </w:tr>
      <w:tr w:rsidR="00E120B2" w:rsidRPr="00892685" w14:paraId="175E6DE0"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1E09FE23" w14:textId="77777777" w:rsidR="00E120B2" w:rsidRPr="00892685" w:rsidRDefault="00E120B2" w:rsidP="00E120B2">
            <w:pPr>
              <w:spacing w:after="0" w:line="240" w:lineRule="auto"/>
              <w:jc w:val="both"/>
              <w:rPr>
                <w:rFonts w:ascii="Times" w:hAnsi="Times"/>
              </w:rPr>
            </w:pPr>
            <w:r w:rsidRPr="00892685">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5617"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Polski</w:t>
            </w:r>
          </w:p>
        </w:tc>
      </w:tr>
      <w:tr w:rsidR="00E120B2" w:rsidRPr="00892685" w14:paraId="09ABC128" w14:textId="77777777" w:rsidTr="00E120B2">
        <w:tc>
          <w:tcPr>
            <w:tcW w:w="3369" w:type="dxa"/>
            <w:tcBorders>
              <w:top w:val="single" w:sz="4" w:space="0" w:color="000000"/>
              <w:left w:val="single" w:sz="4" w:space="0" w:color="000000"/>
              <w:bottom w:val="single" w:sz="4" w:space="0" w:color="000000"/>
            </w:tcBorders>
            <w:shd w:val="clear" w:color="auto" w:fill="auto"/>
          </w:tcPr>
          <w:p w14:paraId="1CA9E2BA"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BD4"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Nie</w:t>
            </w:r>
          </w:p>
        </w:tc>
      </w:tr>
      <w:tr w:rsidR="00E120B2" w:rsidRPr="00892685" w14:paraId="08350CA3" w14:textId="77777777" w:rsidTr="00E120B2">
        <w:tc>
          <w:tcPr>
            <w:tcW w:w="3369" w:type="dxa"/>
            <w:tcBorders>
              <w:top w:val="single" w:sz="4" w:space="0" w:color="000000"/>
              <w:left w:val="single" w:sz="4" w:space="0" w:color="000000"/>
              <w:bottom w:val="single" w:sz="4" w:space="0" w:color="000000"/>
            </w:tcBorders>
            <w:shd w:val="clear" w:color="auto" w:fill="auto"/>
          </w:tcPr>
          <w:p w14:paraId="1D1DC68B"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004"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Obligatoryjny</w:t>
            </w:r>
          </w:p>
          <w:p w14:paraId="0379D1CE"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Grupa B:</w:t>
            </w:r>
          </w:p>
          <w:p w14:paraId="73726FB9"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 xml:space="preserve">Nauki chemiczne i elementy statystyki </w:t>
            </w:r>
          </w:p>
        </w:tc>
      </w:tr>
      <w:tr w:rsidR="00E120B2" w:rsidRPr="00892685" w14:paraId="0CD4B457"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76328993"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4CDBB" w14:textId="77777777" w:rsidR="00E120B2" w:rsidRPr="00892685" w:rsidRDefault="00E120B2" w:rsidP="00E120B2">
            <w:pPr>
              <w:widowControl w:val="0"/>
              <w:tabs>
                <w:tab w:val="left" w:pos="289"/>
              </w:tabs>
              <w:spacing w:after="0" w:line="240" w:lineRule="auto"/>
              <w:ind w:right="175"/>
              <w:contextualSpacing/>
              <w:jc w:val="both"/>
              <w:rPr>
                <w:rFonts w:ascii="Times" w:hAnsi="Times"/>
                <w:lang w:val="pl-PL"/>
              </w:rPr>
            </w:pPr>
            <w:r w:rsidRPr="00892685">
              <w:rPr>
                <w:rFonts w:ascii="Times" w:hAnsi="Times" w:cs="Times New Roman"/>
                <w:lang w:val="pl-PL"/>
              </w:rPr>
              <w:t>1. Nakład pracy związany z zajęciami wymagającymi bezpośredniego udziału nauczycieli akademickich wynosi:</w:t>
            </w:r>
          </w:p>
          <w:p w14:paraId="7DE54630"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wykładach: </w:t>
            </w:r>
            <w:r w:rsidRPr="00892685">
              <w:rPr>
                <w:rFonts w:ascii="Times" w:hAnsi="Times" w:cs="Times New Roman"/>
                <w:b/>
                <w:lang w:val="pl-PL"/>
              </w:rPr>
              <w:t>15 godzin</w:t>
            </w:r>
          </w:p>
          <w:p w14:paraId="5FC295AC"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laboratoriach: </w:t>
            </w:r>
            <w:r w:rsidRPr="00892685">
              <w:rPr>
                <w:rFonts w:ascii="Times" w:hAnsi="Times" w:cs="Times New Roman"/>
                <w:b/>
                <w:lang w:val="pl-PL"/>
              </w:rPr>
              <w:t>15 godzin</w:t>
            </w:r>
          </w:p>
          <w:p w14:paraId="46F4D99A"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seminariach: </w:t>
            </w:r>
            <w:r w:rsidRPr="00892685">
              <w:rPr>
                <w:rFonts w:ascii="Times" w:hAnsi="Times" w:cs="Times New Roman"/>
                <w:b/>
                <w:lang w:val="pl-PL"/>
              </w:rPr>
              <w:t>nie dotyczy</w:t>
            </w:r>
          </w:p>
          <w:p w14:paraId="3A4CB4EC" w14:textId="2E6C3756"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udział w konsultacjach: </w:t>
            </w:r>
            <w:r w:rsidRPr="00892685">
              <w:rPr>
                <w:rFonts w:ascii="Times" w:hAnsi="Times" w:cs="Times New Roman"/>
                <w:b/>
                <w:color w:val="000000"/>
                <w:lang w:val="pl-PL"/>
              </w:rPr>
              <w:t>4 godzin</w:t>
            </w:r>
          </w:p>
          <w:p w14:paraId="2BC5A29E"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sprawdzian praktyczny i teoretyczny: </w:t>
            </w:r>
            <w:r w:rsidRPr="00892685">
              <w:rPr>
                <w:rFonts w:ascii="Times" w:hAnsi="Times" w:cs="Times New Roman"/>
                <w:b/>
                <w:color w:val="000000"/>
                <w:lang w:val="pl-PL"/>
              </w:rPr>
              <w:t>2 godziny.</w:t>
            </w:r>
          </w:p>
          <w:p w14:paraId="57FC5BEB"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lang w:val="pl-PL"/>
              </w:rPr>
              <w:t xml:space="preserve">Nakład pracy związany z zajęciami wymagającymi bezpośredniego udziału nauczycieli akademickich wynosi </w:t>
            </w:r>
            <w:r w:rsidRPr="00892685">
              <w:rPr>
                <w:rFonts w:ascii="Times" w:hAnsi="Times" w:cs="Times New Roman"/>
                <w:b/>
                <w:lang w:val="pl-PL"/>
              </w:rPr>
              <w:t xml:space="preserve">36 </w:t>
            </w:r>
            <w:r w:rsidRPr="00892685">
              <w:rPr>
                <w:rFonts w:ascii="Times" w:hAnsi="Times" w:cs="Times New Roman"/>
                <w:b/>
                <w:color w:val="000000"/>
                <w:lang w:val="pl-PL"/>
              </w:rPr>
              <w:t>godzin,</w:t>
            </w:r>
            <w:r w:rsidRPr="00892685">
              <w:rPr>
                <w:rFonts w:ascii="Times" w:hAnsi="Times" w:cs="Times New Roman"/>
                <w:color w:val="000000"/>
                <w:lang w:val="pl-PL"/>
              </w:rPr>
              <w:t xml:space="preserve"> co odpowiada </w:t>
            </w:r>
            <w:r w:rsidRPr="00892685">
              <w:rPr>
                <w:rFonts w:ascii="Times" w:hAnsi="Times" w:cs="Times New Roman"/>
                <w:b/>
                <w:color w:val="000000"/>
                <w:lang w:val="pl-PL"/>
              </w:rPr>
              <w:t>1,44 punktu ECTS</w:t>
            </w:r>
            <w:r w:rsidRPr="00892685">
              <w:rPr>
                <w:rFonts w:ascii="Times" w:hAnsi="Times" w:cs="Times New Roman"/>
                <w:color w:val="000000"/>
                <w:lang w:val="pl-PL"/>
              </w:rPr>
              <w:t xml:space="preserve">. </w:t>
            </w:r>
          </w:p>
          <w:p w14:paraId="075F1C05" w14:textId="77777777" w:rsidR="00E120B2" w:rsidRPr="00892685" w:rsidRDefault="00E120B2">
            <w:pPr>
              <w:spacing w:after="0" w:line="240" w:lineRule="auto"/>
              <w:ind w:right="175"/>
              <w:jc w:val="both"/>
              <w:rPr>
                <w:rFonts w:ascii="Times" w:hAnsi="Times" w:cs="Times New Roman"/>
                <w:color w:val="000000"/>
                <w:lang w:val="pl-PL"/>
              </w:rPr>
            </w:pPr>
          </w:p>
          <w:p w14:paraId="66C29087" w14:textId="77777777" w:rsidR="00E120B2" w:rsidRPr="00892685" w:rsidRDefault="00E120B2" w:rsidP="00E120B2">
            <w:pPr>
              <w:tabs>
                <w:tab w:val="left" w:pos="351"/>
              </w:tabs>
              <w:spacing w:after="0" w:line="240" w:lineRule="auto"/>
              <w:ind w:right="175"/>
              <w:contextualSpacing/>
              <w:jc w:val="both"/>
              <w:rPr>
                <w:rFonts w:ascii="Times" w:hAnsi="Times"/>
                <w:lang w:val="pl-PL"/>
              </w:rPr>
            </w:pPr>
            <w:r w:rsidRPr="00892685">
              <w:rPr>
                <w:rFonts w:ascii="Times" w:hAnsi="Times" w:cs="Times New Roman"/>
                <w:lang w:val="pl-PL"/>
              </w:rPr>
              <w:t>2. Bilans nakładu pracy studenta:</w:t>
            </w:r>
          </w:p>
          <w:p w14:paraId="512F8B65"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wykładach: </w:t>
            </w:r>
            <w:r w:rsidRPr="00892685">
              <w:rPr>
                <w:rFonts w:ascii="Times" w:hAnsi="Times" w:cs="Times New Roman"/>
                <w:b/>
                <w:lang w:val="pl-PL"/>
              </w:rPr>
              <w:t>15 godzin</w:t>
            </w:r>
          </w:p>
          <w:p w14:paraId="2803814D"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laboratoriach: </w:t>
            </w:r>
            <w:r w:rsidRPr="00892685">
              <w:rPr>
                <w:rFonts w:ascii="Times" w:hAnsi="Times" w:cs="Times New Roman"/>
                <w:b/>
                <w:lang w:val="pl-PL"/>
              </w:rPr>
              <w:t>15 godzin</w:t>
            </w:r>
          </w:p>
          <w:p w14:paraId="2984381F"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seminariach: </w:t>
            </w:r>
            <w:r w:rsidRPr="00892685">
              <w:rPr>
                <w:rFonts w:ascii="Times" w:hAnsi="Times" w:cs="Times New Roman"/>
                <w:b/>
                <w:lang w:val="pl-PL"/>
              </w:rPr>
              <w:t>nie dotyczy</w:t>
            </w:r>
          </w:p>
          <w:p w14:paraId="5069CC3C" w14:textId="6314C23B"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udział w konsultacjach: </w:t>
            </w:r>
            <w:r w:rsidRPr="00892685">
              <w:rPr>
                <w:rFonts w:ascii="Times" w:hAnsi="Times" w:cs="Times New Roman"/>
                <w:b/>
                <w:color w:val="000000"/>
                <w:lang w:val="pl-PL"/>
              </w:rPr>
              <w:t>4</w:t>
            </w:r>
            <w:r w:rsidRPr="00892685">
              <w:rPr>
                <w:rFonts w:ascii="Times" w:hAnsi="Times" w:cs="Times New Roman"/>
                <w:b/>
                <w:lang w:val="pl-PL"/>
              </w:rPr>
              <w:t xml:space="preserve"> godzin</w:t>
            </w:r>
          </w:p>
          <w:p w14:paraId="05CD04E0"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czytanie wybranego piśmiennictwa naukowego: </w:t>
            </w:r>
            <w:r w:rsidRPr="00892685">
              <w:rPr>
                <w:rFonts w:ascii="Times" w:hAnsi="Times" w:cs="Times New Roman"/>
                <w:lang w:val="pl-PL"/>
              </w:rPr>
              <w:br/>
            </w:r>
            <w:r w:rsidRPr="00892685">
              <w:rPr>
                <w:rFonts w:ascii="Times" w:hAnsi="Times" w:cs="Times New Roman"/>
                <w:b/>
                <w:lang w:val="pl-PL"/>
              </w:rPr>
              <w:t xml:space="preserve">3 godzin </w:t>
            </w:r>
          </w:p>
          <w:p w14:paraId="2540A825"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przygotowanie do laboratoriów: </w:t>
            </w:r>
            <w:r w:rsidRPr="00892685">
              <w:rPr>
                <w:rFonts w:ascii="Times" w:hAnsi="Times" w:cs="Times New Roman"/>
                <w:b/>
                <w:lang w:val="pl-PL"/>
              </w:rPr>
              <w:t>3 godzin</w:t>
            </w:r>
          </w:p>
          <w:p w14:paraId="3C7F51B5"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przygotowanie do kolokwiów: </w:t>
            </w:r>
            <w:r w:rsidRPr="00892685">
              <w:rPr>
                <w:rFonts w:ascii="Times" w:hAnsi="Times" w:cs="Times New Roman"/>
                <w:b/>
                <w:color w:val="000000"/>
                <w:lang w:val="pl-PL"/>
              </w:rPr>
              <w:t>3 godziny</w:t>
            </w:r>
          </w:p>
          <w:p w14:paraId="7B6E646B"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przygotowanie do zaliczenia i zaliczenie (sprawdzian praktyczny i</w:t>
            </w:r>
            <w:r w:rsidRPr="00892685">
              <w:rPr>
                <w:rFonts w:ascii="Times" w:hAnsi="Times" w:cs="Times New Roman"/>
                <w:lang w:val="pl-PL"/>
              </w:rPr>
              <w:t xml:space="preserve"> teoretyczny pisemny):</w:t>
            </w:r>
            <w:r w:rsidRPr="00892685">
              <w:rPr>
                <w:rFonts w:ascii="Times" w:hAnsi="Times" w:cs="Times New Roman"/>
                <w:b/>
                <w:lang w:val="pl-PL"/>
              </w:rPr>
              <w:t xml:space="preserve"> 5+1+1=7</w:t>
            </w:r>
            <w:r w:rsidRPr="00892685">
              <w:rPr>
                <w:rFonts w:ascii="Times" w:hAnsi="Times" w:cs="Times New Roman"/>
                <w:b/>
                <w:color w:val="000000"/>
                <w:lang w:val="pl-PL"/>
              </w:rPr>
              <w:t xml:space="preserve"> godzin</w:t>
            </w:r>
          </w:p>
          <w:p w14:paraId="550F4AA4" w14:textId="77777777" w:rsidR="00E120B2" w:rsidRPr="00892685" w:rsidRDefault="00E120B2" w:rsidP="00E120B2">
            <w:pPr>
              <w:spacing w:after="0" w:line="240" w:lineRule="auto"/>
              <w:ind w:right="175"/>
              <w:contextualSpacing/>
              <w:jc w:val="both"/>
              <w:rPr>
                <w:rFonts w:ascii="Times" w:hAnsi="Times" w:cs="Times New Roman"/>
                <w:b/>
                <w:iCs/>
                <w:lang w:val="pl-PL"/>
              </w:rPr>
            </w:pPr>
            <w:r w:rsidRPr="00892685">
              <w:rPr>
                <w:rFonts w:ascii="Times" w:hAnsi="Times" w:cs="Times New Roman"/>
                <w:iCs/>
                <w:lang w:val="pl-PL"/>
              </w:rPr>
              <w:lastRenderedPageBreak/>
              <w:t>Łączny nakład pracy studenta</w:t>
            </w:r>
            <w:r w:rsidRPr="00892685">
              <w:rPr>
                <w:rFonts w:ascii="Times" w:hAnsi="Times" w:cs="Times New Roman"/>
                <w:lang w:val="pl-PL"/>
              </w:rPr>
              <w:t xml:space="preserve"> związany z realizacją przedmiotu</w:t>
            </w:r>
            <w:r w:rsidRPr="00892685">
              <w:rPr>
                <w:rFonts w:ascii="Times" w:hAnsi="Times" w:cs="Times New Roman"/>
                <w:iCs/>
                <w:lang w:val="pl-PL"/>
              </w:rPr>
              <w:t xml:space="preserve"> wynosi </w:t>
            </w:r>
            <w:r w:rsidRPr="00892685">
              <w:rPr>
                <w:rFonts w:ascii="Times" w:hAnsi="Times" w:cs="Times New Roman"/>
                <w:b/>
                <w:iCs/>
                <w:lang w:val="pl-PL"/>
              </w:rPr>
              <w:t>50 godzin,</w:t>
            </w:r>
            <w:r w:rsidRPr="00892685">
              <w:rPr>
                <w:rFonts w:ascii="Times" w:hAnsi="Times" w:cs="Times New Roman"/>
                <w:iCs/>
                <w:lang w:val="pl-PL"/>
              </w:rPr>
              <w:t xml:space="preserve"> co odpowiada </w:t>
            </w:r>
            <w:r w:rsidRPr="00892685">
              <w:rPr>
                <w:rFonts w:ascii="Times" w:hAnsi="Times" w:cs="Times New Roman"/>
                <w:b/>
                <w:iCs/>
                <w:lang w:val="pl-PL"/>
              </w:rPr>
              <w:t>2 punktom ECTS.</w:t>
            </w:r>
          </w:p>
          <w:p w14:paraId="46AF5377" w14:textId="77777777" w:rsidR="00E120B2" w:rsidRPr="00892685" w:rsidRDefault="00E120B2">
            <w:pPr>
              <w:spacing w:after="0" w:line="240" w:lineRule="auto"/>
              <w:ind w:left="304" w:right="175"/>
              <w:contextualSpacing/>
              <w:jc w:val="both"/>
              <w:rPr>
                <w:rFonts w:ascii="Times" w:hAnsi="Times" w:cs="Times New Roman"/>
                <w:b/>
                <w:iCs/>
                <w:lang w:val="pl-PL"/>
              </w:rPr>
            </w:pPr>
          </w:p>
          <w:p w14:paraId="4F21C68F" w14:textId="77777777" w:rsidR="00E120B2" w:rsidRPr="00892685" w:rsidRDefault="00E120B2" w:rsidP="00E120B2">
            <w:pPr>
              <w:tabs>
                <w:tab w:val="left" w:pos="317"/>
              </w:tabs>
              <w:spacing w:after="0" w:line="240" w:lineRule="auto"/>
              <w:ind w:right="175"/>
              <w:jc w:val="both"/>
              <w:rPr>
                <w:rFonts w:ascii="Times" w:hAnsi="Times"/>
                <w:lang w:val="pl-PL"/>
              </w:rPr>
            </w:pPr>
            <w:r w:rsidRPr="00892685">
              <w:rPr>
                <w:rFonts w:ascii="Times" w:hAnsi="Times" w:cs="Times New Roman"/>
                <w:iCs/>
                <w:lang w:val="pl-PL"/>
              </w:rPr>
              <w:t>3.</w:t>
            </w:r>
            <w:r w:rsidRPr="00892685">
              <w:rPr>
                <w:rFonts w:ascii="Times" w:hAnsi="Times" w:cs="Times New Roman"/>
                <w:b/>
                <w:iCs/>
                <w:lang w:val="pl-PL"/>
              </w:rPr>
              <w:t xml:space="preserve"> </w:t>
            </w:r>
            <w:r w:rsidRPr="00892685">
              <w:rPr>
                <w:rFonts w:ascii="Times" w:hAnsi="Times" w:cs="Times New Roman"/>
                <w:iCs/>
                <w:lang w:val="pl-PL"/>
              </w:rPr>
              <w:t>Nakład pracy związany z prowadzonymi badaniami naukowymi:</w:t>
            </w:r>
          </w:p>
          <w:p w14:paraId="5DCB3CFB" w14:textId="77777777" w:rsidR="00E120B2" w:rsidRPr="00892685" w:rsidRDefault="00E120B2" w:rsidP="00E120B2">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3 godziny</w:t>
            </w:r>
          </w:p>
          <w:p w14:paraId="6DA2301A" w14:textId="2637CD3C" w:rsidR="00E120B2" w:rsidRPr="00892685" w:rsidRDefault="00E120B2" w:rsidP="00E120B2">
            <w:pPr>
              <w:pStyle w:val="Default"/>
              <w:jc w:val="both"/>
              <w:rPr>
                <w:rFonts w:ascii="Times" w:hAnsi="Times"/>
                <w:sz w:val="22"/>
                <w:szCs w:val="22"/>
                <w:lang w:val="pl-PL"/>
              </w:rPr>
            </w:pPr>
            <w:r w:rsidRPr="00892685">
              <w:rPr>
                <w:rFonts w:ascii="Times" w:hAnsi="Times"/>
                <w:sz w:val="22"/>
                <w:szCs w:val="22"/>
                <w:lang w:val="pl-PL"/>
              </w:rPr>
              <w:t xml:space="preserve">- konsultacje z uwzględnieniem opracowań naukowych z zakresu </w:t>
            </w:r>
            <w:r w:rsidRPr="00892685">
              <w:rPr>
                <w:rFonts w:ascii="Times" w:hAnsi="Times"/>
                <w:bCs/>
                <w:iCs/>
                <w:sz w:val="22"/>
                <w:szCs w:val="22"/>
                <w:lang w:val="pl-PL"/>
              </w:rPr>
              <w:t xml:space="preserve">aktualnego stanu wiedzy </w:t>
            </w:r>
            <w:r w:rsidRPr="00892685">
              <w:rPr>
                <w:rFonts w:ascii="Times" w:hAnsi="Times"/>
                <w:bCs/>
                <w:iCs/>
                <w:color w:val="auto"/>
                <w:sz w:val="22"/>
                <w:szCs w:val="22"/>
                <w:lang w:val="pl-PL"/>
              </w:rPr>
              <w:t xml:space="preserve">dotyczącego statystyki: </w:t>
            </w:r>
            <w:r w:rsidR="00A9054F" w:rsidRPr="00892685">
              <w:rPr>
                <w:rFonts w:ascii="Times" w:hAnsi="Times"/>
                <w:b/>
                <w:bCs/>
                <w:iCs/>
                <w:color w:val="auto"/>
                <w:sz w:val="22"/>
                <w:szCs w:val="22"/>
                <w:lang w:val="pl-PL"/>
              </w:rPr>
              <w:t>2</w:t>
            </w:r>
            <w:r w:rsidRPr="00892685">
              <w:rPr>
                <w:rFonts w:ascii="Times" w:hAnsi="Times"/>
                <w:b/>
                <w:bCs/>
                <w:iCs/>
                <w:color w:val="auto"/>
                <w:sz w:val="22"/>
                <w:szCs w:val="22"/>
                <w:lang w:val="pl-PL"/>
              </w:rPr>
              <w:t xml:space="preserve"> godziny</w:t>
            </w:r>
            <w:r w:rsidR="0092455D" w:rsidRPr="00892685">
              <w:rPr>
                <w:rFonts w:ascii="Times" w:hAnsi="Times"/>
                <w:b/>
                <w:bCs/>
                <w:iCs/>
                <w:color w:val="auto"/>
                <w:sz w:val="22"/>
                <w:szCs w:val="22"/>
                <w:lang w:val="pl-PL"/>
              </w:rPr>
              <w:t>.</w:t>
            </w:r>
          </w:p>
          <w:p w14:paraId="0F63C0F1" w14:textId="42F6FAF3" w:rsidR="0092455D" w:rsidRPr="00892685" w:rsidRDefault="0092455D" w:rsidP="0092455D">
            <w:pPr>
              <w:widowControl w:val="0"/>
              <w:spacing w:after="0" w:line="240" w:lineRule="auto"/>
              <w:jc w:val="both"/>
              <w:rPr>
                <w:rFonts w:ascii="Times" w:hAnsi="Times"/>
                <w:color w:val="000000" w:themeColor="text1"/>
                <w:lang w:val="pl-PL"/>
              </w:rPr>
            </w:pPr>
            <w:r w:rsidRPr="00892685">
              <w:rPr>
                <w:rFonts w:ascii="Times" w:hAnsi="Times"/>
                <w:iCs/>
                <w:color w:val="000000" w:themeColor="text1"/>
                <w:lang w:val="pl-PL"/>
              </w:rPr>
              <w:t>Łączny nakład pracy studenta</w:t>
            </w:r>
            <w:r w:rsidRPr="00892685">
              <w:rPr>
                <w:rFonts w:ascii="Times" w:hAnsi="Times"/>
                <w:color w:val="000000" w:themeColor="text1"/>
                <w:lang w:val="pl-PL"/>
              </w:rPr>
              <w:t xml:space="preserve"> związany z prowadzonymi badaniami naukowymi</w:t>
            </w:r>
            <w:r w:rsidRPr="00892685">
              <w:rPr>
                <w:rFonts w:ascii="Times" w:hAnsi="Times"/>
                <w:iCs/>
                <w:color w:val="000000" w:themeColor="text1"/>
                <w:lang w:val="pl-PL"/>
              </w:rPr>
              <w:t xml:space="preserve"> wynosi </w:t>
            </w:r>
            <w:r w:rsidR="00A9054F" w:rsidRPr="00892685">
              <w:rPr>
                <w:rFonts w:ascii="Times" w:hAnsi="Times"/>
                <w:b/>
                <w:iCs/>
                <w:color w:val="000000" w:themeColor="text1"/>
                <w:lang w:val="pl-PL"/>
              </w:rPr>
              <w:t>5</w:t>
            </w:r>
            <w:r w:rsidRPr="00892685">
              <w:rPr>
                <w:rFonts w:ascii="Times" w:hAnsi="Times"/>
                <w:b/>
                <w:iCs/>
                <w:color w:val="000000" w:themeColor="text1"/>
                <w:lang w:val="pl-PL"/>
              </w:rPr>
              <w:t xml:space="preserve"> godzin</w:t>
            </w:r>
            <w:r w:rsidRPr="00892685">
              <w:rPr>
                <w:rFonts w:ascii="Times" w:hAnsi="Times"/>
                <w:iCs/>
                <w:color w:val="000000" w:themeColor="text1"/>
                <w:lang w:val="pl-PL"/>
              </w:rPr>
              <w:t xml:space="preserve">, co odpowiada </w:t>
            </w:r>
            <w:r w:rsidRPr="00892685">
              <w:rPr>
                <w:rFonts w:ascii="Times" w:hAnsi="Times"/>
                <w:iCs/>
                <w:color w:val="000000" w:themeColor="text1"/>
                <w:lang w:val="pl-PL"/>
              </w:rPr>
              <w:br/>
            </w:r>
            <w:r w:rsidR="00A9054F" w:rsidRPr="00892685">
              <w:rPr>
                <w:rFonts w:ascii="Times" w:hAnsi="Times"/>
                <w:b/>
                <w:iCs/>
                <w:color w:val="000000" w:themeColor="text1"/>
                <w:lang w:val="pl-PL"/>
              </w:rPr>
              <w:t>0,</w:t>
            </w:r>
            <w:r w:rsidRPr="00892685">
              <w:rPr>
                <w:rFonts w:ascii="Times" w:hAnsi="Times"/>
                <w:b/>
                <w:iCs/>
                <w:color w:val="000000" w:themeColor="text1"/>
                <w:lang w:val="pl-PL"/>
              </w:rPr>
              <w:t>2 punktu ECTS.</w:t>
            </w:r>
          </w:p>
          <w:p w14:paraId="145C3B07" w14:textId="77777777" w:rsidR="00E120B2" w:rsidRPr="00892685" w:rsidRDefault="00E120B2">
            <w:pPr>
              <w:spacing w:after="0" w:line="240" w:lineRule="auto"/>
              <w:ind w:right="175"/>
              <w:jc w:val="both"/>
              <w:rPr>
                <w:rFonts w:ascii="Times" w:hAnsi="Times" w:cs="Times New Roman"/>
                <w:b/>
                <w:iCs/>
                <w:lang w:val="pl-PL"/>
              </w:rPr>
            </w:pPr>
          </w:p>
          <w:p w14:paraId="31513158" w14:textId="77777777" w:rsidR="00E120B2" w:rsidRPr="00892685" w:rsidRDefault="00E120B2" w:rsidP="00E120B2">
            <w:pPr>
              <w:tabs>
                <w:tab w:val="left" w:pos="351"/>
              </w:tabs>
              <w:spacing w:after="0" w:line="240" w:lineRule="auto"/>
              <w:ind w:right="175"/>
              <w:jc w:val="both"/>
              <w:rPr>
                <w:rFonts w:ascii="Times" w:hAnsi="Times"/>
                <w:lang w:val="pl-PL"/>
              </w:rPr>
            </w:pPr>
            <w:r w:rsidRPr="00892685">
              <w:rPr>
                <w:rFonts w:ascii="Times" w:hAnsi="Times" w:cs="Times New Roman"/>
                <w:iCs/>
                <w:lang w:val="pl-PL"/>
              </w:rPr>
              <w:t>4. Czas wymagany do przygotowania się i do uczestnictwa w procesie oceniania:</w:t>
            </w:r>
          </w:p>
          <w:p w14:paraId="12DED77C"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przygotowanie do kolokwiów: </w:t>
            </w:r>
            <w:r w:rsidRPr="00892685">
              <w:rPr>
                <w:rFonts w:ascii="Times" w:hAnsi="Times" w:cs="Times New Roman"/>
                <w:b/>
                <w:color w:val="000000"/>
                <w:lang w:val="pl-PL"/>
              </w:rPr>
              <w:t>3 godziny</w:t>
            </w:r>
          </w:p>
          <w:p w14:paraId="09FD73B6"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przygotowanie do zaliczenia i zaliczenie (sprawdzian praktyczny i</w:t>
            </w:r>
            <w:r w:rsidRPr="00892685">
              <w:rPr>
                <w:rFonts w:ascii="Times" w:hAnsi="Times" w:cs="Times New Roman"/>
                <w:lang w:val="pl-PL"/>
              </w:rPr>
              <w:t xml:space="preserve"> teoretyczny pisemny):</w:t>
            </w:r>
            <w:r w:rsidRPr="00892685">
              <w:rPr>
                <w:rFonts w:ascii="Times" w:hAnsi="Times" w:cs="Times New Roman"/>
                <w:b/>
                <w:lang w:val="pl-PL"/>
              </w:rPr>
              <w:t xml:space="preserve"> 5+1+1=7</w:t>
            </w:r>
            <w:r w:rsidRPr="00892685">
              <w:rPr>
                <w:rFonts w:ascii="Times" w:hAnsi="Times" w:cs="Times New Roman"/>
                <w:b/>
                <w:color w:val="000000"/>
                <w:lang w:val="pl-PL"/>
              </w:rPr>
              <w:t xml:space="preserve"> godzin.</w:t>
            </w:r>
          </w:p>
          <w:p w14:paraId="5B4CC16A"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Łączny nakład pracy studenta związany z przygotowaniem do uczestnictwa w procesie oceniania </w:t>
            </w:r>
            <w:r w:rsidRPr="00892685">
              <w:rPr>
                <w:rFonts w:ascii="Times" w:hAnsi="Times" w:cs="Times New Roman"/>
                <w:iCs/>
                <w:color w:val="000000"/>
                <w:lang w:val="pl-PL"/>
              </w:rPr>
              <w:t xml:space="preserve">wynosi </w:t>
            </w:r>
            <w:r w:rsidRPr="00892685">
              <w:rPr>
                <w:rFonts w:ascii="Times" w:hAnsi="Times" w:cs="Times New Roman"/>
                <w:b/>
                <w:iCs/>
                <w:color w:val="000000"/>
                <w:lang w:val="pl-PL"/>
              </w:rPr>
              <w:t>10 godzin</w:t>
            </w:r>
            <w:r w:rsidRPr="00892685">
              <w:rPr>
                <w:rFonts w:ascii="Times" w:hAnsi="Times" w:cs="Times New Roman"/>
                <w:iCs/>
                <w:color w:val="000000"/>
                <w:lang w:val="pl-PL"/>
              </w:rPr>
              <w:t xml:space="preserve"> </w:t>
            </w:r>
            <w:r w:rsidRPr="00892685">
              <w:rPr>
                <w:rFonts w:ascii="Times" w:hAnsi="Times" w:cs="Times New Roman"/>
                <w:iCs/>
                <w:color w:val="000000"/>
                <w:lang w:val="pl-PL"/>
              </w:rPr>
              <w:br/>
              <w:t xml:space="preserve">co odpowiada </w:t>
            </w:r>
            <w:r w:rsidRPr="00892685">
              <w:rPr>
                <w:rFonts w:ascii="Times" w:hAnsi="Times" w:cs="Times New Roman"/>
                <w:b/>
                <w:iCs/>
                <w:color w:val="000000"/>
                <w:lang w:val="pl-PL"/>
              </w:rPr>
              <w:t>0,4 punktu ECTS.</w:t>
            </w:r>
          </w:p>
          <w:p w14:paraId="2AA4F778" w14:textId="77777777" w:rsidR="00E120B2" w:rsidRPr="00892685" w:rsidRDefault="00E120B2">
            <w:pPr>
              <w:spacing w:after="0" w:line="240" w:lineRule="auto"/>
              <w:ind w:right="175"/>
              <w:rPr>
                <w:rFonts w:ascii="Times" w:hAnsi="Times" w:cs="Times New Roman"/>
                <w:iCs/>
                <w:color w:val="000000"/>
                <w:lang w:val="pl-PL"/>
              </w:rPr>
            </w:pPr>
          </w:p>
          <w:p w14:paraId="15B68905" w14:textId="245472E9" w:rsidR="00E120B2" w:rsidRPr="00892685" w:rsidRDefault="00E120B2" w:rsidP="00E120B2">
            <w:pPr>
              <w:tabs>
                <w:tab w:val="left" w:pos="317"/>
              </w:tabs>
              <w:spacing w:after="0" w:line="240" w:lineRule="auto"/>
              <w:ind w:right="175"/>
              <w:jc w:val="both"/>
              <w:rPr>
                <w:rFonts w:ascii="Times" w:hAnsi="Times"/>
                <w:lang w:val="pl-PL"/>
              </w:rPr>
            </w:pPr>
            <w:r w:rsidRPr="00892685">
              <w:rPr>
                <w:rFonts w:ascii="Times" w:hAnsi="Times" w:cs="Times New Roman"/>
                <w:iCs/>
                <w:lang w:val="pl-PL"/>
              </w:rPr>
              <w:t xml:space="preserve">5. Bilans nakładu pracy </w:t>
            </w:r>
            <w:r w:rsidR="0092455D" w:rsidRPr="00892685">
              <w:rPr>
                <w:rFonts w:ascii="Times" w:hAnsi="Times" w:cs="Times New Roman"/>
                <w:iCs/>
                <w:lang w:val="pl-PL"/>
              </w:rPr>
              <w:t xml:space="preserve">studenta </w:t>
            </w:r>
            <w:r w:rsidRPr="00892685">
              <w:rPr>
                <w:rFonts w:ascii="Times" w:hAnsi="Times" w:cs="Times New Roman"/>
                <w:iCs/>
                <w:lang w:val="pl-PL"/>
              </w:rPr>
              <w:t>o charakterze praktycznym:</w:t>
            </w:r>
          </w:p>
          <w:p w14:paraId="16B330CD"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 udział w laboratoriach: </w:t>
            </w:r>
            <w:r w:rsidRPr="00892685">
              <w:rPr>
                <w:rFonts w:ascii="Times" w:hAnsi="Times" w:cs="Times New Roman"/>
                <w:b/>
                <w:iCs/>
                <w:lang w:val="pl-PL"/>
              </w:rPr>
              <w:t>15 godzin</w:t>
            </w:r>
          </w:p>
          <w:p w14:paraId="7363F3D9" w14:textId="10D4AE24" w:rsidR="00E120B2" w:rsidRPr="00892685" w:rsidRDefault="00E120B2" w:rsidP="00E120B2">
            <w:pPr>
              <w:spacing w:after="0" w:line="240" w:lineRule="auto"/>
              <w:ind w:right="175"/>
              <w:jc w:val="both"/>
              <w:rPr>
                <w:rFonts w:ascii="Times" w:hAnsi="Times" w:cs="Times New Roman"/>
                <w:b/>
                <w:iCs/>
                <w:lang w:val="pl-PL"/>
              </w:rPr>
            </w:pPr>
            <w:r w:rsidRPr="00892685">
              <w:rPr>
                <w:rFonts w:ascii="Times" w:hAnsi="Times" w:cs="Times New Roman"/>
                <w:iCs/>
                <w:lang w:val="pl-PL"/>
              </w:rPr>
              <w:t xml:space="preserve">- przygotowanie do laboratoriów (w zakresie praktycznym): </w:t>
            </w:r>
            <w:r w:rsidR="0042702A" w:rsidRPr="00892685">
              <w:rPr>
                <w:rFonts w:ascii="Times" w:hAnsi="Times" w:cs="Times New Roman"/>
                <w:b/>
                <w:iCs/>
                <w:lang w:val="pl-PL"/>
              </w:rPr>
              <w:t>3</w:t>
            </w:r>
            <w:r w:rsidRPr="00892685">
              <w:rPr>
                <w:rFonts w:ascii="Times" w:hAnsi="Times" w:cs="Times New Roman"/>
                <w:b/>
                <w:iCs/>
                <w:lang w:val="pl-PL"/>
              </w:rPr>
              <w:t xml:space="preserve"> godziny</w:t>
            </w:r>
          </w:p>
          <w:p w14:paraId="5C8EC1B1"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b/>
                <w:iCs/>
                <w:lang w:val="pl-PL"/>
              </w:rPr>
              <w:t xml:space="preserve">- </w:t>
            </w:r>
            <w:r w:rsidRPr="00892685">
              <w:rPr>
                <w:rFonts w:ascii="Times" w:hAnsi="Times" w:cs="Times New Roman"/>
                <w:iCs/>
                <w:lang w:val="pl-PL"/>
              </w:rPr>
              <w:t xml:space="preserve">przygotowanie do kolokwium (w zakresie praktycznym): </w:t>
            </w:r>
            <w:r w:rsidRPr="00892685">
              <w:rPr>
                <w:rFonts w:ascii="Times" w:hAnsi="Times" w:cs="Times New Roman"/>
                <w:b/>
                <w:iCs/>
                <w:lang w:val="pl-PL"/>
              </w:rPr>
              <w:t>3 godzina</w:t>
            </w:r>
          </w:p>
          <w:p w14:paraId="6BA998DC" w14:textId="47D88971" w:rsidR="00E120B2" w:rsidRPr="00892685" w:rsidRDefault="00E120B2" w:rsidP="00E120B2">
            <w:pPr>
              <w:spacing w:after="0" w:line="240" w:lineRule="auto"/>
              <w:ind w:right="175"/>
              <w:jc w:val="both"/>
              <w:rPr>
                <w:rFonts w:ascii="Times" w:hAnsi="Times" w:cs="Times New Roman"/>
                <w:b/>
                <w:iCs/>
                <w:color w:val="000000"/>
                <w:lang w:val="pl-PL"/>
              </w:rPr>
            </w:pPr>
            <w:r w:rsidRPr="00892685">
              <w:rPr>
                <w:rFonts w:ascii="Times" w:hAnsi="Times" w:cs="Times New Roman"/>
                <w:iCs/>
                <w:lang w:val="pl-PL"/>
              </w:rPr>
              <w:t>- przygotowanie do zaliczenia + zaliczenie praktyczne</w:t>
            </w:r>
            <w:r w:rsidRPr="00892685">
              <w:rPr>
                <w:rFonts w:ascii="Times" w:hAnsi="Times" w:cs="Times New Roman"/>
                <w:b/>
                <w:iCs/>
                <w:color w:val="000000"/>
                <w:lang w:val="pl-PL"/>
              </w:rPr>
              <w:t xml:space="preserve">: </w:t>
            </w:r>
            <w:r w:rsidR="0042702A" w:rsidRPr="00892685">
              <w:rPr>
                <w:rFonts w:ascii="Times" w:hAnsi="Times" w:cs="Times New Roman"/>
                <w:b/>
                <w:iCs/>
                <w:color w:val="000000"/>
                <w:lang w:val="pl-PL"/>
              </w:rPr>
              <w:t>5</w:t>
            </w:r>
            <w:r w:rsidRPr="00892685">
              <w:rPr>
                <w:rFonts w:ascii="Times" w:hAnsi="Times" w:cs="Times New Roman"/>
                <w:b/>
                <w:iCs/>
                <w:color w:val="000000"/>
                <w:lang w:val="pl-PL"/>
              </w:rPr>
              <w:t>+1=</w:t>
            </w:r>
            <w:r w:rsidR="0042702A" w:rsidRPr="00892685">
              <w:rPr>
                <w:rFonts w:ascii="Times" w:hAnsi="Times" w:cs="Times New Roman"/>
                <w:b/>
                <w:iCs/>
                <w:color w:val="000000"/>
                <w:lang w:val="pl-PL"/>
              </w:rPr>
              <w:t>6</w:t>
            </w:r>
            <w:r w:rsidR="00A9054F" w:rsidRPr="00892685">
              <w:rPr>
                <w:rFonts w:ascii="Times" w:hAnsi="Times" w:cs="Times New Roman"/>
                <w:b/>
                <w:iCs/>
                <w:color w:val="000000"/>
                <w:lang w:val="pl-PL"/>
              </w:rPr>
              <w:t xml:space="preserve"> godzin</w:t>
            </w:r>
            <w:r w:rsidRPr="00892685">
              <w:rPr>
                <w:rFonts w:ascii="Times" w:hAnsi="Times" w:cs="Times New Roman"/>
                <w:b/>
                <w:iCs/>
                <w:color w:val="000000"/>
                <w:lang w:val="pl-PL"/>
              </w:rPr>
              <w:t>.</w:t>
            </w:r>
          </w:p>
          <w:p w14:paraId="7D8816F0" w14:textId="5C0EF230" w:rsidR="00A9054F" w:rsidRPr="00892685" w:rsidRDefault="00A9054F" w:rsidP="00A9054F">
            <w:pPr>
              <w:tabs>
                <w:tab w:val="left" w:pos="327"/>
                <w:tab w:val="left" w:pos="600"/>
              </w:tabs>
              <w:spacing w:after="0" w:line="240" w:lineRule="auto"/>
              <w:ind w:right="175"/>
              <w:contextualSpacing/>
              <w:jc w:val="both"/>
              <w:rPr>
                <w:rFonts w:ascii="Times" w:hAnsi="Times"/>
                <w:lang w:val="pl-PL"/>
              </w:rPr>
            </w:pPr>
            <w:r w:rsidRPr="00892685">
              <w:rPr>
                <w:rFonts w:ascii="Times" w:hAnsi="Times" w:cs="Times New Roman"/>
                <w:lang w:val="pl-PL"/>
              </w:rPr>
              <w:t xml:space="preserve">- udział w konsultacjach: </w:t>
            </w:r>
            <w:r w:rsidRPr="00892685">
              <w:rPr>
                <w:rFonts w:ascii="Times" w:hAnsi="Times" w:cs="Times New Roman"/>
                <w:b/>
                <w:lang w:val="pl-PL"/>
              </w:rPr>
              <w:t>1 godzina.</w:t>
            </w:r>
          </w:p>
          <w:p w14:paraId="645A2FE6" w14:textId="22E87EC0"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Łączny nakład pracy studenta o charakterze praktycznym wynosi </w:t>
            </w:r>
            <w:r w:rsidR="00584D3B" w:rsidRPr="00892685">
              <w:rPr>
                <w:rFonts w:ascii="Times" w:hAnsi="Times" w:cs="Times New Roman"/>
                <w:b/>
                <w:iCs/>
                <w:lang w:val="pl-PL"/>
              </w:rPr>
              <w:t>28</w:t>
            </w:r>
            <w:r w:rsidRPr="00892685">
              <w:rPr>
                <w:rFonts w:ascii="Times" w:hAnsi="Times" w:cs="Times New Roman"/>
                <w:b/>
                <w:iCs/>
                <w:lang w:val="pl-PL"/>
              </w:rPr>
              <w:t xml:space="preserve"> godziny,</w:t>
            </w:r>
            <w:r w:rsidRPr="00892685">
              <w:rPr>
                <w:rFonts w:ascii="Times" w:hAnsi="Times" w:cs="Times New Roman"/>
                <w:iCs/>
                <w:lang w:val="pl-PL"/>
              </w:rPr>
              <w:t xml:space="preserve"> co odpowiada </w:t>
            </w:r>
            <w:r w:rsidR="00584D3B" w:rsidRPr="00892685">
              <w:rPr>
                <w:rFonts w:ascii="Times" w:hAnsi="Times" w:cs="Times New Roman"/>
                <w:b/>
                <w:iCs/>
                <w:lang w:val="pl-PL"/>
              </w:rPr>
              <w:t>1,12</w:t>
            </w:r>
            <w:r w:rsidRPr="00892685">
              <w:rPr>
                <w:rFonts w:ascii="Times" w:hAnsi="Times" w:cs="Times New Roman"/>
                <w:b/>
                <w:iCs/>
                <w:lang w:val="pl-PL"/>
              </w:rPr>
              <w:t xml:space="preserve"> punktu ECTS.</w:t>
            </w:r>
          </w:p>
          <w:p w14:paraId="72EC6DAF" w14:textId="77777777" w:rsidR="00E120B2" w:rsidRPr="00892685" w:rsidRDefault="00E120B2">
            <w:pPr>
              <w:spacing w:after="0" w:line="240" w:lineRule="auto"/>
              <w:ind w:right="175"/>
              <w:jc w:val="both"/>
              <w:rPr>
                <w:rFonts w:ascii="Times" w:hAnsi="Times" w:cs="Times New Roman"/>
                <w:iCs/>
                <w:lang w:val="pl-PL"/>
              </w:rPr>
            </w:pPr>
          </w:p>
          <w:p w14:paraId="7338B853" w14:textId="77777777" w:rsidR="00E120B2" w:rsidRPr="00892685" w:rsidRDefault="00E120B2" w:rsidP="00E120B2">
            <w:pPr>
              <w:tabs>
                <w:tab w:val="left" w:pos="327"/>
              </w:tabs>
              <w:spacing w:after="0" w:line="240" w:lineRule="auto"/>
              <w:ind w:right="175"/>
              <w:jc w:val="both"/>
              <w:rPr>
                <w:rFonts w:ascii="Times" w:hAnsi="Times"/>
                <w:lang w:val="pl-PL"/>
              </w:rPr>
            </w:pPr>
            <w:r w:rsidRPr="00892685">
              <w:rPr>
                <w:rFonts w:ascii="Times" w:hAnsi="Times" w:cs="Times New Roman"/>
                <w:iCs/>
                <w:color w:val="000000"/>
                <w:lang w:val="pl-PL"/>
              </w:rPr>
              <w:t>6. Bilans nakładu pracy studenta poświęcony zdobywaniu kompetencji społecznych w zakresie realizacji przedmiotu</w:t>
            </w:r>
            <w:r w:rsidRPr="00892685">
              <w:rPr>
                <w:rFonts w:ascii="Times" w:hAnsi="Times"/>
                <w:lang w:val="pl-PL"/>
              </w:rPr>
              <w:t xml:space="preserve">. </w:t>
            </w:r>
            <w:r w:rsidRPr="00892685">
              <w:rPr>
                <w:rFonts w:ascii="Times" w:hAnsi="Times" w:cs="Times New Roman"/>
                <w:iCs/>
                <w:color w:val="000000"/>
                <w:lang w:val="pl-PL"/>
              </w:rPr>
              <w:t>Kształcenie w dziedzinie afektywnej poprzez proces samokształcenia</w:t>
            </w:r>
            <w:r w:rsidRPr="00892685">
              <w:rPr>
                <w:rFonts w:ascii="Times" w:hAnsi="Times" w:cs="Times New Roman"/>
                <w:iCs/>
                <w:color w:val="4472C4"/>
                <w:lang w:val="pl-PL"/>
              </w:rPr>
              <w:t>:</w:t>
            </w:r>
          </w:p>
          <w:p w14:paraId="62043BC4" w14:textId="180614EC" w:rsidR="00E120B2" w:rsidRPr="00892685" w:rsidRDefault="00E120B2" w:rsidP="00E120B2">
            <w:pPr>
              <w:tabs>
                <w:tab w:val="left" w:pos="327"/>
                <w:tab w:val="left" w:pos="600"/>
              </w:tabs>
              <w:spacing w:after="0" w:line="240" w:lineRule="auto"/>
              <w:ind w:right="175"/>
              <w:contextualSpacing/>
              <w:jc w:val="both"/>
              <w:rPr>
                <w:rFonts w:ascii="Times" w:hAnsi="Times"/>
                <w:lang w:val="pl-PL"/>
              </w:rPr>
            </w:pPr>
            <w:r w:rsidRPr="00892685">
              <w:rPr>
                <w:rFonts w:ascii="Times" w:hAnsi="Times" w:cs="Times New Roman"/>
                <w:lang w:val="pl-PL"/>
              </w:rPr>
              <w:t xml:space="preserve">- udział w konsultacjach: </w:t>
            </w:r>
            <w:r w:rsidRPr="00892685">
              <w:rPr>
                <w:rFonts w:ascii="Times" w:hAnsi="Times" w:cs="Times New Roman"/>
                <w:b/>
                <w:lang w:val="pl-PL"/>
              </w:rPr>
              <w:t>1 godzina.</w:t>
            </w:r>
          </w:p>
          <w:p w14:paraId="5775B288" w14:textId="77777777" w:rsidR="00E120B2" w:rsidRPr="00892685" w:rsidRDefault="00E120B2" w:rsidP="00E120B2">
            <w:pPr>
              <w:tabs>
                <w:tab w:val="left" w:pos="327"/>
              </w:tabs>
              <w:spacing w:after="0" w:line="240" w:lineRule="auto"/>
              <w:ind w:right="175"/>
              <w:jc w:val="both"/>
              <w:rPr>
                <w:rFonts w:ascii="Times" w:hAnsi="Times"/>
                <w:lang w:val="pl-PL"/>
              </w:rPr>
            </w:pPr>
            <w:r w:rsidRPr="00892685">
              <w:rPr>
                <w:rFonts w:ascii="Times" w:hAnsi="Times" w:cs="Times New Roman"/>
                <w:iCs/>
                <w:lang w:val="pl-PL"/>
              </w:rPr>
              <w:t xml:space="preserve">Łączny czas pracy studenta potrzebny do zdobywania kompetencji społecznych w zakresie realizacji przedmiotu wynosi </w:t>
            </w:r>
            <w:r w:rsidRPr="00892685">
              <w:rPr>
                <w:rFonts w:ascii="Times" w:hAnsi="Times" w:cs="Times New Roman"/>
                <w:b/>
                <w:iCs/>
                <w:lang w:val="pl-PL"/>
              </w:rPr>
              <w:t>1 godzina</w:t>
            </w:r>
            <w:r w:rsidRPr="00892685">
              <w:rPr>
                <w:rFonts w:ascii="Times" w:hAnsi="Times" w:cs="Times New Roman"/>
                <w:iCs/>
                <w:lang w:val="pl-PL"/>
              </w:rPr>
              <w:t xml:space="preserve">, co odpowiada </w:t>
            </w:r>
            <w:r w:rsidRPr="00892685">
              <w:rPr>
                <w:rFonts w:ascii="Times" w:hAnsi="Times" w:cs="Times New Roman"/>
                <w:b/>
                <w:iCs/>
                <w:lang w:val="pl-PL"/>
              </w:rPr>
              <w:t>0,04 punktu ECTS.</w:t>
            </w:r>
          </w:p>
          <w:p w14:paraId="594EED90" w14:textId="77777777" w:rsidR="00E120B2" w:rsidRPr="00892685" w:rsidRDefault="00E120B2">
            <w:pPr>
              <w:tabs>
                <w:tab w:val="left" w:pos="327"/>
              </w:tabs>
              <w:spacing w:after="0" w:line="240" w:lineRule="auto"/>
              <w:ind w:right="175"/>
              <w:jc w:val="both"/>
              <w:rPr>
                <w:rFonts w:ascii="Times" w:hAnsi="Times" w:cs="Times New Roman"/>
                <w:b/>
                <w:iCs/>
                <w:color w:val="000000"/>
                <w:lang w:val="pl-PL"/>
              </w:rPr>
            </w:pPr>
          </w:p>
          <w:p w14:paraId="43FC8534" w14:textId="77777777" w:rsidR="00E120B2" w:rsidRPr="00892685" w:rsidRDefault="00E120B2" w:rsidP="00E120B2">
            <w:pPr>
              <w:shd w:val="clear" w:color="auto" w:fill="FFFFFF"/>
              <w:tabs>
                <w:tab w:val="left" w:pos="327"/>
              </w:tabs>
              <w:spacing w:after="0" w:line="240" w:lineRule="auto"/>
              <w:ind w:right="175"/>
              <w:rPr>
                <w:rFonts w:ascii="Times" w:hAnsi="Times"/>
                <w:lang w:val="pl-PL"/>
              </w:rPr>
            </w:pPr>
            <w:r w:rsidRPr="00892685">
              <w:rPr>
                <w:rFonts w:ascii="Times" w:hAnsi="Times" w:cs="Times New Roman"/>
                <w:iCs/>
                <w:lang w:val="pl-PL"/>
              </w:rPr>
              <w:t>7. Czas wymagany do odbycia obowiązkowej praktyki</w:t>
            </w:r>
          </w:p>
          <w:p w14:paraId="498EF834" w14:textId="77777777" w:rsidR="00E120B2" w:rsidRPr="00892685" w:rsidRDefault="00E120B2" w:rsidP="00E120B2">
            <w:pPr>
              <w:shd w:val="clear" w:color="auto" w:fill="FFFFFF"/>
              <w:tabs>
                <w:tab w:val="left" w:pos="626"/>
              </w:tabs>
              <w:spacing w:after="0" w:line="240" w:lineRule="auto"/>
              <w:ind w:right="175"/>
              <w:rPr>
                <w:rFonts w:ascii="Times" w:hAnsi="Times"/>
                <w:b/>
              </w:rPr>
            </w:pPr>
            <w:r w:rsidRPr="00892685">
              <w:rPr>
                <w:rFonts w:ascii="Times" w:hAnsi="Times" w:cs="Times New Roman"/>
                <w:b/>
                <w:iCs/>
              </w:rPr>
              <w:t>- nie dotyczy.</w:t>
            </w:r>
          </w:p>
        </w:tc>
      </w:tr>
      <w:tr w:rsidR="00E120B2" w:rsidRPr="00892685" w14:paraId="249B43DA"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7173217" w14:textId="77777777" w:rsidR="00E120B2" w:rsidRPr="00892685" w:rsidRDefault="00E120B2">
            <w:pPr>
              <w:spacing w:after="0" w:line="240" w:lineRule="auto"/>
              <w:rPr>
                <w:rFonts w:ascii="Times" w:hAnsi="Times"/>
              </w:rPr>
            </w:pPr>
            <w:r w:rsidRPr="00892685">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FE976F2" w14:textId="77777777" w:rsidR="00E120B2" w:rsidRPr="00892685" w:rsidRDefault="00E120B2" w:rsidP="00E120B2">
            <w:pPr>
              <w:autoSpaceDE w:val="0"/>
              <w:spacing w:after="0" w:line="240" w:lineRule="auto"/>
              <w:rPr>
                <w:rFonts w:ascii="Times" w:hAnsi="Times"/>
                <w:lang w:val="pl-PL"/>
              </w:rPr>
            </w:pPr>
            <w:r w:rsidRPr="00892685">
              <w:rPr>
                <w:rFonts w:ascii="Times" w:hAnsi="Times" w:cs="Times New Roman"/>
                <w:b/>
                <w:bCs/>
                <w:lang w:val="pl-PL"/>
              </w:rPr>
              <w:t>Student zna i rozumie:</w:t>
            </w:r>
          </w:p>
          <w:p w14:paraId="2A84EC8B" w14:textId="77777777" w:rsidR="00E120B2" w:rsidRPr="00892685" w:rsidRDefault="00E120B2" w:rsidP="00E120B2">
            <w:pPr>
              <w:autoSpaceDE w:val="0"/>
              <w:spacing w:after="0" w:line="240" w:lineRule="auto"/>
              <w:jc w:val="both"/>
              <w:rPr>
                <w:rFonts w:ascii="Times" w:hAnsi="Times"/>
                <w:lang w:val="pl-PL"/>
              </w:rPr>
            </w:pPr>
            <w:r w:rsidRPr="00892685">
              <w:rPr>
                <w:rFonts w:ascii="Times" w:hAnsi="Times" w:cs="Times New Roman"/>
                <w:iCs/>
                <w:color w:val="000000"/>
                <w:lang w:val="pl-PL"/>
              </w:rPr>
              <w:t>W1: podstawowe pojęcia rachunku prawdopodobieństwa i statystyki matematycznej. B.W20.</w:t>
            </w:r>
          </w:p>
          <w:p w14:paraId="4873670A"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W2: elementy rachunku prawdopodobieństwa i statystyki matematycznej (zdarzenia i prawdopodobieństwo, zmienne losowe, dystrybuanta zmiennej losowej, wartość przeciętna i wariancja). B.W20.</w:t>
            </w:r>
          </w:p>
          <w:p w14:paraId="0E44BC9C"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W3: ważność oceny rozproszenia, symetrii i normalności rozkładu. B.W20.</w:t>
            </w:r>
          </w:p>
          <w:p w14:paraId="7E045534"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W4: podstawowe rozkłady zmiennych losowych, estymację punktową i przedziałową parametrów. B.W20.</w:t>
            </w:r>
          </w:p>
          <w:p w14:paraId="0745B65D"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W5: opisową analizę statystyczną (rozkłady zmiennych, estymacja, korelacje, regresja liniowa. B.W20.</w:t>
            </w:r>
          </w:p>
          <w:p w14:paraId="1871B4AD"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W6: znaczenie analizy zależności, korelacji liniowej i regresji. B.W20.</w:t>
            </w:r>
          </w:p>
          <w:p w14:paraId="5D2D0EBD" w14:textId="77777777" w:rsidR="00E120B2" w:rsidRPr="00892685" w:rsidRDefault="00E120B2" w:rsidP="00E120B2">
            <w:pPr>
              <w:autoSpaceDE w:val="0"/>
              <w:spacing w:after="0" w:line="240" w:lineRule="auto"/>
              <w:ind w:right="113"/>
              <w:contextualSpacing/>
              <w:jc w:val="both"/>
              <w:rPr>
                <w:rFonts w:ascii="Times" w:hAnsi="Times"/>
                <w:lang w:val="pl-PL"/>
              </w:rPr>
            </w:pPr>
            <w:r w:rsidRPr="00892685">
              <w:rPr>
                <w:rFonts w:ascii="Times" w:hAnsi="Times" w:cs="Times New Roman"/>
                <w:lang w:val="pl-PL"/>
              </w:rPr>
              <w:t>W7: podstawowe metody testowania hipotez statystycznych. B.W20.</w:t>
            </w:r>
          </w:p>
        </w:tc>
      </w:tr>
      <w:tr w:rsidR="00E120B2" w:rsidRPr="00892685" w14:paraId="72272B0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7386B7D7" w14:textId="77777777" w:rsidR="00E120B2" w:rsidRPr="00892685" w:rsidRDefault="00E120B2">
            <w:pPr>
              <w:spacing w:after="0" w:line="240" w:lineRule="auto"/>
              <w:rPr>
                <w:rFonts w:ascii="Times" w:hAnsi="Times"/>
              </w:rPr>
            </w:pPr>
            <w:r w:rsidRPr="00892685">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247B569" w14:textId="77777777" w:rsidR="00E120B2" w:rsidRPr="00892685" w:rsidRDefault="00E120B2" w:rsidP="00E120B2">
            <w:pPr>
              <w:tabs>
                <w:tab w:val="left" w:pos="5708"/>
              </w:tabs>
              <w:autoSpaceDE w:val="0"/>
              <w:spacing w:after="0" w:line="240" w:lineRule="auto"/>
              <w:ind w:right="34"/>
              <w:contextualSpacing/>
              <w:rPr>
                <w:rFonts w:ascii="Times" w:hAnsi="Times"/>
                <w:lang w:val="pl-PL"/>
              </w:rPr>
            </w:pPr>
            <w:r w:rsidRPr="00892685">
              <w:rPr>
                <w:rFonts w:ascii="Times" w:hAnsi="Times" w:cs="Times New Roman"/>
                <w:b/>
                <w:bCs/>
                <w:lang w:val="pl-PL"/>
              </w:rPr>
              <w:t>Student potrafi:</w:t>
            </w:r>
          </w:p>
          <w:p w14:paraId="64072BD3"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U1: obliczać momenty rozkładu oraz ich estymatory z próby. B.U11.</w:t>
            </w:r>
          </w:p>
          <w:p w14:paraId="02291DB7"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U2: określić rozkład zmiennych losowych, wyznacza średnią i jej przedział ufności, wariancje i odchylenia standardowe oraz kwantyle. B.U11.; B.U12.</w:t>
            </w:r>
          </w:p>
          <w:p w14:paraId="7E65A3B5"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U3: ocenić asymetrię i normalność rozkładu. B.U12.</w:t>
            </w:r>
          </w:p>
          <w:p w14:paraId="1C4659BC" w14:textId="77777777" w:rsidR="00E120B2" w:rsidRPr="00892685" w:rsidRDefault="00E120B2" w:rsidP="00E120B2">
            <w:pPr>
              <w:spacing w:after="0" w:line="240" w:lineRule="auto"/>
              <w:ind w:left="68"/>
              <w:jc w:val="both"/>
              <w:rPr>
                <w:rFonts w:ascii="Times" w:hAnsi="Times"/>
                <w:lang w:val="pl-PL"/>
              </w:rPr>
            </w:pPr>
            <w:r w:rsidRPr="00892685">
              <w:rPr>
                <w:rFonts w:ascii="Times" w:hAnsi="Times" w:cs="Times New Roman"/>
                <w:lang w:val="pl-PL"/>
              </w:rPr>
              <w:t>U4: przygotować bazę danych właściwą dla postawionego problemu badawczego, zweryfikować poprawność danych, znaleźć punkty odstające. B.U14.</w:t>
            </w:r>
          </w:p>
          <w:p w14:paraId="51ED38F8"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U5: dobrać i zastosować metody statystyczne w opracowywaniu wyników obserwacji i pomiarów. B.U11.; B.U12.</w:t>
            </w:r>
          </w:p>
          <w:p w14:paraId="14AF5A5D"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U6: zaproponować i przeprowadzić analizę statystyczną na poziomie podstawowym. B.U12.</w:t>
            </w:r>
          </w:p>
          <w:p w14:paraId="262A5437" w14:textId="77777777" w:rsidR="00E120B2" w:rsidRPr="00892685" w:rsidRDefault="00E120B2" w:rsidP="00E120B2">
            <w:pPr>
              <w:pStyle w:val="Zawartotabeli"/>
              <w:autoSpaceDE w:val="0"/>
              <w:spacing w:after="0" w:line="240" w:lineRule="auto"/>
              <w:ind w:left="68"/>
              <w:jc w:val="both"/>
              <w:rPr>
                <w:rFonts w:ascii="Times" w:hAnsi="Times"/>
              </w:rPr>
            </w:pPr>
            <w:r w:rsidRPr="00892685">
              <w:rPr>
                <w:rFonts w:ascii="Times" w:hAnsi="Times" w:cs="Times New Roman"/>
              </w:rPr>
              <w:t>U7: testować na poziomie podstawowym hipotezy statystyczne. B.U11.</w:t>
            </w:r>
          </w:p>
          <w:p w14:paraId="40ED7ED3" w14:textId="77777777" w:rsidR="00E120B2" w:rsidRPr="00892685" w:rsidRDefault="00E120B2" w:rsidP="00E120B2">
            <w:pPr>
              <w:tabs>
                <w:tab w:val="left" w:pos="6117"/>
              </w:tabs>
              <w:autoSpaceDE w:val="0"/>
              <w:spacing w:after="0" w:line="240" w:lineRule="auto"/>
              <w:ind w:right="34"/>
              <w:jc w:val="both"/>
              <w:rPr>
                <w:rFonts w:ascii="Times" w:hAnsi="Times"/>
              </w:rPr>
            </w:pPr>
            <w:r w:rsidRPr="00892685">
              <w:rPr>
                <w:rFonts w:ascii="Times" w:hAnsi="Times" w:cs="Times New Roman"/>
                <w:lang w:val="pl-PL"/>
              </w:rPr>
              <w:t xml:space="preserve">U8: znajomością programów komputerowych służących do analizy statystycznej. </w:t>
            </w:r>
            <w:r w:rsidRPr="00892685">
              <w:rPr>
                <w:rFonts w:ascii="Times" w:hAnsi="Times" w:cs="Times New Roman"/>
              </w:rPr>
              <w:t>B.U14.</w:t>
            </w:r>
          </w:p>
        </w:tc>
      </w:tr>
      <w:tr w:rsidR="00E120B2" w:rsidRPr="00892685" w14:paraId="1C751D69" w14:textId="77777777" w:rsidTr="00E120B2">
        <w:trPr>
          <w:trHeight w:val="1318"/>
        </w:trPr>
        <w:tc>
          <w:tcPr>
            <w:tcW w:w="3369" w:type="dxa"/>
            <w:tcBorders>
              <w:top w:val="single" w:sz="4" w:space="0" w:color="000000"/>
              <w:left w:val="single" w:sz="4" w:space="0" w:color="000000"/>
              <w:bottom w:val="single" w:sz="4" w:space="0" w:color="000000"/>
            </w:tcBorders>
            <w:shd w:val="clear" w:color="auto" w:fill="FFFFFF"/>
          </w:tcPr>
          <w:p w14:paraId="63A9DB11" w14:textId="77777777" w:rsidR="00E120B2" w:rsidRPr="00892685" w:rsidRDefault="00E120B2">
            <w:pPr>
              <w:spacing w:after="0" w:line="240" w:lineRule="auto"/>
              <w:rPr>
                <w:rFonts w:ascii="Times" w:hAnsi="Times"/>
              </w:rPr>
            </w:pPr>
            <w:r w:rsidRPr="00892685">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6461863" w14:textId="77777777" w:rsidR="00E120B2" w:rsidRPr="00892685" w:rsidRDefault="00E120B2" w:rsidP="00E120B2">
            <w:pPr>
              <w:autoSpaceDE w:val="0"/>
              <w:spacing w:after="0" w:line="240" w:lineRule="auto"/>
              <w:ind w:left="1" w:right="113"/>
              <w:jc w:val="both"/>
              <w:rPr>
                <w:rFonts w:ascii="Times" w:hAnsi="Times" w:cs="Times New Roman"/>
                <w:b/>
                <w:bCs/>
                <w:color w:val="000000"/>
                <w:lang w:val="pl-PL" w:eastAsia="pl-PL"/>
              </w:rPr>
            </w:pPr>
            <w:r w:rsidRPr="00892685">
              <w:rPr>
                <w:rFonts w:ascii="Times" w:hAnsi="Times" w:cs="Times New Roman"/>
                <w:b/>
                <w:iCs/>
                <w:lang w:val="pl-PL"/>
              </w:rPr>
              <w:t xml:space="preserve">Student </w:t>
            </w:r>
            <w:r w:rsidRPr="00892685">
              <w:rPr>
                <w:rFonts w:ascii="Times" w:hAnsi="Times"/>
                <w:b/>
                <w:bCs/>
                <w:color w:val="000000"/>
                <w:lang w:val="pl-PL" w:eastAsia="pl-PL"/>
              </w:rPr>
              <w:t>powinien być gotów do</w:t>
            </w:r>
            <w:r w:rsidRPr="00892685">
              <w:rPr>
                <w:rFonts w:ascii="Times" w:hAnsi="Times" w:cs="Times New Roman"/>
                <w:b/>
                <w:bCs/>
                <w:color w:val="000000"/>
                <w:lang w:val="pl-PL" w:eastAsia="pl-PL"/>
              </w:rPr>
              <w:t>:</w:t>
            </w:r>
          </w:p>
          <w:p w14:paraId="4A222F15" w14:textId="77777777" w:rsidR="00E120B2" w:rsidRPr="00892685" w:rsidRDefault="00E120B2" w:rsidP="00E120B2">
            <w:pPr>
              <w:autoSpaceDE w:val="0"/>
              <w:spacing w:after="0" w:line="240" w:lineRule="auto"/>
              <w:ind w:left="1" w:right="113"/>
              <w:jc w:val="both"/>
              <w:rPr>
                <w:rFonts w:ascii="Times" w:hAnsi="Times"/>
              </w:rPr>
            </w:pPr>
            <w:r w:rsidRPr="00892685">
              <w:rPr>
                <w:rFonts w:ascii="Times" w:hAnsi="Times" w:cs="Times New Roman"/>
                <w:iCs/>
                <w:lang w:val="pl-PL"/>
              </w:rPr>
              <w:t xml:space="preserve">K1: przeprowadzenia analizy statystycznej danych na poziomie podstawowym i na jej podstawie oraz korzystając ze źródeł informacji wyciągać i formułować wnioski. </w:t>
            </w:r>
            <w:r w:rsidRPr="00892685">
              <w:rPr>
                <w:rFonts w:ascii="Times" w:hAnsi="Times" w:cs="Times New Roman"/>
                <w:iCs/>
              </w:rPr>
              <w:t>B.K01.</w:t>
            </w:r>
          </w:p>
        </w:tc>
      </w:tr>
      <w:tr w:rsidR="00E120B2" w:rsidRPr="00892685" w14:paraId="63DE9CCB"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53F60462" w14:textId="77777777" w:rsidR="00E120B2" w:rsidRPr="00892685" w:rsidRDefault="00E120B2">
            <w:pPr>
              <w:spacing w:after="0" w:line="240" w:lineRule="auto"/>
              <w:rPr>
                <w:rFonts w:ascii="Times" w:hAnsi="Times"/>
              </w:rPr>
            </w:pPr>
            <w:r w:rsidRPr="00892685">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0130922" w14:textId="77777777" w:rsidR="00E120B2" w:rsidRPr="00892685" w:rsidRDefault="00E120B2">
            <w:pPr>
              <w:tabs>
                <w:tab w:val="left" w:pos="67"/>
              </w:tabs>
              <w:autoSpaceDE w:val="0"/>
              <w:spacing w:after="0" w:line="240" w:lineRule="auto"/>
              <w:jc w:val="both"/>
              <w:rPr>
                <w:rFonts w:ascii="Times" w:hAnsi="Times"/>
                <w:lang w:val="pl-PL"/>
              </w:rPr>
            </w:pPr>
            <w:r w:rsidRPr="00892685">
              <w:rPr>
                <w:rFonts w:ascii="Times" w:hAnsi="Times" w:cs="Times New Roman"/>
                <w:b/>
                <w:lang w:val="pl-PL"/>
              </w:rPr>
              <w:t>Wykład</w:t>
            </w:r>
            <w:r w:rsidRPr="00892685">
              <w:rPr>
                <w:rFonts w:ascii="Times" w:hAnsi="Times" w:cs="Times New Roman"/>
                <w:lang w:val="pl-PL"/>
              </w:rPr>
              <w:t>:</w:t>
            </w:r>
          </w:p>
          <w:p w14:paraId="1552158D"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wykład informacyjny (konwencjonalny) z prezentacją multimedialną;</w:t>
            </w:r>
          </w:p>
          <w:p w14:paraId="09117E8B"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wykład problemowy;</w:t>
            </w:r>
          </w:p>
          <w:p w14:paraId="7F30566F"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wykład konwersatoryjny.</w:t>
            </w:r>
          </w:p>
          <w:p w14:paraId="7C70EC83" w14:textId="77777777" w:rsidR="00E120B2" w:rsidRPr="00892685" w:rsidRDefault="00E120B2">
            <w:pPr>
              <w:tabs>
                <w:tab w:val="left" w:pos="67"/>
              </w:tabs>
              <w:autoSpaceDE w:val="0"/>
              <w:spacing w:after="0" w:line="240" w:lineRule="auto"/>
              <w:ind w:left="351" w:hanging="351"/>
              <w:jc w:val="both"/>
              <w:rPr>
                <w:rFonts w:ascii="Times" w:hAnsi="Times"/>
                <w:lang w:val="pl-PL"/>
              </w:rPr>
            </w:pPr>
            <w:r w:rsidRPr="00892685">
              <w:rPr>
                <w:rFonts w:ascii="Times" w:hAnsi="Times" w:cs="Times New Roman"/>
                <w:b/>
                <w:lang w:val="pl-PL"/>
              </w:rPr>
              <w:t>Laboratoria:</w:t>
            </w:r>
          </w:p>
          <w:p w14:paraId="132E581A"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metoda obserwacji;</w:t>
            </w:r>
          </w:p>
          <w:p w14:paraId="73F69052"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ćwiczenia praktyczne;</w:t>
            </w:r>
          </w:p>
          <w:p w14:paraId="550B8071"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metoda klasyczna problemowa;</w:t>
            </w:r>
          </w:p>
          <w:p w14:paraId="354B4332" w14:textId="77777777" w:rsidR="00E120B2" w:rsidRPr="00892685" w:rsidRDefault="00E120B2" w:rsidP="00E120B2">
            <w:pPr>
              <w:pStyle w:val="ListParagraph1"/>
              <w:tabs>
                <w:tab w:val="left" w:pos="67"/>
              </w:tabs>
              <w:autoSpaceDE w:val="0"/>
              <w:spacing w:after="0" w:line="240" w:lineRule="auto"/>
              <w:ind w:left="0"/>
              <w:rPr>
                <w:rFonts w:ascii="Times" w:hAnsi="Times"/>
              </w:rPr>
            </w:pPr>
            <w:r w:rsidRPr="00892685">
              <w:rPr>
                <w:rFonts w:ascii="Times" w:hAnsi="Times" w:cs="Times New Roman"/>
              </w:rPr>
              <w:t>- uczenie wspomagane z prezentacją multimedialną;</w:t>
            </w:r>
          </w:p>
          <w:p w14:paraId="235DAE55" w14:textId="77777777" w:rsidR="00E120B2" w:rsidRPr="00892685" w:rsidRDefault="00E120B2" w:rsidP="00E120B2">
            <w:pPr>
              <w:pStyle w:val="ListParagraph1"/>
              <w:tabs>
                <w:tab w:val="left" w:pos="67"/>
              </w:tabs>
              <w:autoSpaceDE w:val="0"/>
              <w:spacing w:after="0" w:line="240" w:lineRule="auto"/>
              <w:ind w:left="0"/>
              <w:rPr>
                <w:rFonts w:ascii="Times" w:hAnsi="Times"/>
              </w:rPr>
            </w:pPr>
            <w:r w:rsidRPr="00892685">
              <w:rPr>
                <w:rFonts w:ascii="Times" w:hAnsi="Times" w:cs="Times New Roman"/>
              </w:rPr>
              <w:t>- metoda dyskusji dydaktycznej.</w:t>
            </w:r>
          </w:p>
          <w:p w14:paraId="5BF5AC33" w14:textId="77777777" w:rsidR="00E120B2" w:rsidRPr="00892685" w:rsidRDefault="00E120B2">
            <w:pPr>
              <w:pStyle w:val="ListParagraph1"/>
              <w:tabs>
                <w:tab w:val="left" w:pos="67"/>
              </w:tabs>
              <w:autoSpaceDE w:val="0"/>
              <w:spacing w:after="0" w:line="240" w:lineRule="auto"/>
              <w:ind w:left="0"/>
              <w:rPr>
                <w:rFonts w:ascii="Times" w:hAnsi="Times"/>
              </w:rPr>
            </w:pPr>
            <w:r w:rsidRPr="00892685">
              <w:rPr>
                <w:rFonts w:ascii="Times" w:hAnsi="Times" w:cs="Times New Roman"/>
                <w:b/>
              </w:rPr>
              <w:t>Seminaria:</w:t>
            </w:r>
          </w:p>
          <w:p w14:paraId="7ADBF8A4" w14:textId="77777777" w:rsidR="00E120B2" w:rsidRPr="00892685" w:rsidRDefault="00E120B2" w:rsidP="00E120B2">
            <w:pPr>
              <w:tabs>
                <w:tab w:val="left" w:pos="67"/>
                <w:tab w:val="left" w:pos="387"/>
              </w:tabs>
              <w:spacing w:after="0" w:line="240" w:lineRule="auto"/>
              <w:ind w:right="175"/>
              <w:contextualSpacing/>
              <w:jc w:val="both"/>
              <w:rPr>
                <w:rFonts w:ascii="Times" w:hAnsi="Times"/>
                <w:lang w:val="pl-PL"/>
              </w:rPr>
            </w:pPr>
            <w:r w:rsidRPr="00892685">
              <w:rPr>
                <w:rFonts w:ascii="Times" w:hAnsi="Times" w:cs="Times New Roman"/>
                <w:lang w:val="pl-PL"/>
              </w:rPr>
              <w:t>- nie dotyczy.</w:t>
            </w:r>
          </w:p>
        </w:tc>
      </w:tr>
      <w:tr w:rsidR="00E120B2" w:rsidRPr="00892685" w14:paraId="103A97FF"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6E320344" w14:textId="77777777" w:rsidR="00E120B2" w:rsidRPr="00892685" w:rsidRDefault="00E120B2">
            <w:pPr>
              <w:spacing w:after="0" w:line="240" w:lineRule="auto"/>
              <w:rPr>
                <w:rFonts w:ascii="Times" w:hAnsi="Times"/>
              </w:rPr>
            </w:pPr>
            <w:r w:rsidRPr="00892685">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FB43AA5" w14:textId="77777777" w:rsidR="00E120B2" w:rsidRPr="00892685" w:rsidRDefault="00E120B2">
            <w:pPr>
              <w:spacing w:after="0" w:line="240" w:lineRule="auto"/>
              <w:jc w:val="both"/>
              <w:rPr>
                <w:rFonts w:ascii="Times" w:hAnsi="Times"/>
                <w:lang w:val="pl-PL"/>
              </w:rPr>
            </w:pPr>
            <w:r w:rsidRPr="00892685">
              <w:rPr>
                <w:rFonts w:ascii="Times" w:hAnsi="Times" w:cs="Times New Roman"/>
                <w:color w:val="000000"/>
                <w:lang w:val="pl-PL"/>
              </w:rPr>
              <w:t xml:space="preserve">Do realizacji opisywanego przedmiotu niezbędne jest posiadanie podstawowych wiadomości z zakresu matematyki, w tym rachunku prawdopodobieństwa na poziomie szkoły średniej </w:t>
            </w:r>
            <w:r w:rsidRPr="00892685">
              <w:rPr>
                <w:rFonts w:ascii="Times" w:hAnsi="Times" w:cs="Times New Roman"/>
                <w:color w:val="000000"/>
                <w:lang w:val="pl-PL"/>
              </w:rPr>
              <w:br/>
              <w:t>oraz analizy matematycznej i znajomość podstaw użytkowania arkusza kalkulacyjnego w zakresie przetwarzania i prezentacji danych.</w:t>
            </w:r>
          </w:p>
        </w:tc>
      </w:tr>
      <w:tr w:rsidR="00E120B2" w:rsidRPr="00892685" w14:paraId="124E5316" w14:textId="77777777" w:rsidTr="00E120B2">
        <w:trPr>
          <w:trHeight w:val="1701"/>
        </w:trPr>
        <w:tc>
          <w:tcPr>
            <w:tcW w:w="3369" w:type="dxa"/>
            <w:tcBorders>
              <w:top w:val="single" w:sz="4" w:space="0" w:color="000000"/>
              <w:left w:val="single" w:sz="4" w:space="0" w:color="000000"/>
              <w:bottom w:val="single" w:sz="4" w:space="0" w:color="000000"/>
            </w:tcBorders>
            <w:shd w:val="clear" w:color="auto" w:fill="FFFFFF"/>
          </w:tcPr>
          <w:p w14:paraId="32E5D320" w14:textId="77777777" w:rsidR="00E120B2" w:rsidRPr="00892685" w:rsidRDefault="00E120B2">
            <w:pPr>
              <w:spacing w:after="0" w:line="240" w:lineRule="auto"/>
              <w:rPr>
                <w:rFonts w:ascii="Times" w:hAnsi="Times"/>
              </w:rPr>
            </w:pPr>
            <w:r w:rsidRPr="00892685">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5E14306" w14:textId="77777777" w:rsidR="00E120B2" w:rsidRPr="00892685" w:rsidRDefault="00E120B2">
            <w:pPr>
              <w:spacing w:after="0" w:line="240" w:lineRule="auto"/>
              <w:jc w:val="both"/>
              <w:rPr>
                <w:rFonts w:ascii="Times" w:hAnsi="Times"/>
                <w:lang w:val="pl-PL"/>
              </w:rPr>
            </w:pPr>
            <w:r w:rsidRPr="00892685">
              <w:rPr>
                <w:rFonts w:ascii="Times" w:hAnsi="Times" w:cs="Times New Roman"/>
                <w:lang w:val="pl-PL"/>
              </w:rPr>
              <w:t xml:space="preserve">Przedmiot Statystyka dotyczy wprowadzenia do analiz danych laboratoryjnych. Kurs składa się z 15 godzin wykładu </w:t>
            </w:r>
            <w:r w:rsidRPr="00892685">
              <w:rPr>
                <w:rFonts w:ascii="Times" w:hAnsi="Times" w:cs="Times New Roman"/>
                <w:lang w:val="pl-PL"/>
              </w:rPr>
              <w:br/>
              <w:t xml:space="preserve">oraz 15 godzin laboratoriów obliczeniowych z elementami pracy przy komputerze. </w:t>
            </w:r>
          </w:p>
          <w:p w14:paraId="1DD51333" w14:textId="77777777" w:rsidR="00E120B2" w:rsidRPr="00892685" w:rsidRDefault="00E120B2">
            <w:pPr>
              <w:spacing w:after="0" w:line="240" w:lineRule="auto"/>
              <w:jc w:val="both"/>
              <w:rPr>
                <w:rFonts w:ascii="Times" w:hAnsi="Times"/>
                <w:lang w:val="pl-PL"/>
              </w:rPr>
            </w:pPr>
            <w:r w:rsidRPr="00892685">
              <w:rPr>
                <w:rFonts w:ascii="Times" w:hAnsi="Times" w:cs="Times New Roman"/>
                <w:lang w:val="pl-PL"/>
              </w:rPr>
              <w:t>Celem kursu jest nauczenie technik statystycznych na poziomie podstawowym; przygotowanie do korzystania z narzędzi statystycznych pakietu Excel i Statistica.</w:t>
            </w:r>
          </w:p>
        </w:tc>
      </w:tr>
      <w:tr w:rsidR="00E120B2" w:rsidRPr="00892685" w14:paraId="69E628E3"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FFFFFF"/>
          </w:tcPr>
          <w:p w14:paraId="61D63860" w14:textId="77777777" w:rsidR="00E120B2" w:rsidRPr="00892685" w:rsidRDefault="00E120B2">
            <w:pPr>
              <w:spacing w:after="0" w:line="240" w:lineRule="auto"/>
              <w:rPr>
                <w:rFonts w:ascii="Times" w:hAnsi="Times"/>
              </w:rPr>
            </w:pPr>
            <w:r w:rsidRPr="00892685">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23D9C5B" w14:textId="77777777" w:rsidR="00E120B2" w:rsidRPr="00892685" w:rsidRDefault="00E120B2">
            <w:pPr>
              <w:spacing w:after="0" w:line="240" w:lineRule="auto"/>
              <w:jc w:val="both"/>
              <w:rPr>
                <w:rFonts w:ascii="Times" w:hAnsi="Times"/>
                <w:lang w:val="pl-PL"/>
              </w:rPr>
            </w:pPr>
            <w:r w:rsidRPr="00892685">
              <w:rPr>
                <w:rFonts w:ascii="Times" w:hAnsi="Times" w:cs="Times New Roman"/>
                <w:color w:val="000000"/>
                <w:lang w:val="pl-PL"/>
              </w:rPr>
              <w:t>Kurs Statystyka obejmuje wykłady i laboratoria mające na celu zapoznanie studentów z podstawami teoretycznymi metod analizy danych laboratoryjnych i biomedycznych.</w:t>
            </w:r>
          </w:p>
          <w:p w14:paraId="40A434F6" w14:textId="77777777" w:rsidR="00E120B2" w:rsidRPr="00892685" w:rsidRDefault="00E120B2">
            <w:pPr>
              <w:pStyle w:val="Zawartotabeli"/>
              <w:spacing w:after="0" w:line="240" w:lineRule="auto"/>
              <w:jc w:val="both"/>
              <w:rPr>
                <w:rFonts w:ascii="Times" w:hAnsi="Times"/>
              </w:rPr>
            </w:pPr>
            <w:r w:rsidRPr="00892685">
              <w:rPr>
                <w:rFonts w:ascii="Times" w:hAnsi="Times" w:cs="Times New Roman"/>
              </w:rPr>
              <w:t xml:space="preserve">Kurs składa się z 15 godzin wykładu oraz 15 godzin ćwiczeń rachunkowych z elementami pracy przy komputerze. </w:t>
            </w:r>
          </w:p>
          <w:p w14:paraId="76909C67" w14:textId="77777777" w:rsidR="00E120B2" w:rsidRPr="00892685" w:rsidRDefault="00E120B2">
            <w:pPr>
              <w:pStyle w:val="Zawartotabeli"/>
              <w:spacing w:after="0" w:line="240" w:lineRule="auto"/>
              <w:jc w:val="both"/>
              <w:rPr>
                <w:rFonts w:ascii="Times" w:hAnsi="Times"/>
              </w:rPr>
            </w:pPr>
            <w:r w:rsidRPr="00892685">
              <w:rPr>
                <w:rFonts w:ascii="Times" w:hAnsi="Times" w:cs="Times New Roman"/>
              </w:rPr>
              <w:t xml:space="preserve">Celem kursu jest nauczenie technik statystycznych na poziomie podstawowym oraz przygotowanie teoretyczne studentów </w:t>
            </w:r>
            <w:r w:rsidRPr="00892685">
              <w:rPr>
                <w:rFonts w:ascii="Times" w:hAnsi="Times" w:cs="Times New Roman"/>
              </w:rPr>
              <w:br/>
              <w:t xml:space="preserve">do kursu Statystyka Medyczna w dalszym etapie kształcenia </w:t>
            </w:r>
            <w:r w:rsidRPr="00892685">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892685">
              <w:rPr>
                <w:rFonts w:ascii="Times" w:hAnsi="Times" w:cs="Times New Roman"/>
              </w:rPr>
              <w:br/>
              <w:t xml:space="preserve">do korzystania z narzędzi statystycznych pakietu Excel </w:t>
            </w:r>
            <w:r w:rsidRPr="00892685">
              <w:rPr>
                <w:rFonts w:ascii="Times" w:hAnsi="Times" w:cs="Times New Roman"/>
              </w:rPr>
              <w:br/>
              <w:t>i Statistica.</w:t>
            </w:r>
          </w:p>
          <w:p w14:paraId="24CD0FDC" w14:textId="77777777" w:rsidR="00E120B2" w:rsidRPr="00892685" w:rsidRDefault="00E120B2">
            <w:pPr>
              <w:pStyle w:val="NormalnyWeb"/>
              <w:spacing w:before="0" w:after="0"/>
              <w:jc w:val="both"/>
              <w:rPr>
                <w:rFonts w:ascii="Times" w:hAnsi="Times"/>
                <w:sz w:val="22"/>
                <w:szCs w:val="22"/>
              </w:rPr>
            </w:pPr>
            <w:r w:rsidRPr="00892685">
              <w:rPr>
                <w:rFonts w:ascii="Times" w:hAnsi="Times"/>
                <w:sz w:val="22"/>
                <w:szCs w:val="22"/>
              </w:rPr>
              <w:t>Założeniem jest wypracowanie umiejętności samodzielnej analizy problemów, a także pracy zespołowej.</w:t>
            </w:r>
          </w:p>
        </w:tc>
      </w:tr>
      <w:tr w:rsidR="00E120B2" w:rsidRPr="00892685" w14:paraId="218541AF" w14:textId="77777777" w:rsidTr="00E120B2">
        <w:tc>
          <w:tcPr>
            <w:tcW w:w="3369" w:type="dxa"/>
            <w:tcBorders>
              <w:top w:val="single" w:sz="4" w:space="0" w:color="000000"/>
              <w:left w:val="single" w:sz="4" w:space="0" w:color="000000"/>
              <w:bottom w:val="single" w:sz="4" w:space="0" w:color="000000"/>
            </w:tcBorders>
            <w:shd w:val="clear" w:color="auto" w:fill="FFFFFF"/>
          </w:tcPr>
          <w:p w14:paraId="3DBB6E9F" w14:textId="77777777" w:rsidR="00E120B2" w:rsidRPr="00892685" w:rsidRDefault="00E120B2">
            <w:pPr>
              <w:spacing w:after="0" w:line="240" w:lineRule="auto"/>
              <w:rPr>
                <w:rFonts w:ascii="Times" w:hAnsi="Times"/>
              </w:rPr>
            </w:pPr>
            <w:r w:rsidRPr="00892685">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A8FA1A7" w14:textId="77777777" w:rsidR="00E120B2" w:rsidRPr="00892685" w:rsidRDefault="00E120B2">
            <w:pPr>
              <w:tabs>
                <w:tab w:val="left" w:pos="195"/>
              </w:tabs>
              <w:autoSpaceDE w:val="0"/>
              <w:spacing w:after="0" w:line="240" w:lineRule="auto"/>
              <w:rPr>
                <w:rFonts w:ascii="Times" w:hAnsi="Times"/>
                <w:lang w:val="pl-PL"/>
              </w:rPr>
            </w:pPr>
            <w:r w:rsidRPr="00892685">
              <w:rPr>
                <w:rFonts w:ascii="Times" w:hAnsi="Times" w:cs="Times New Roman"/>
                <w:b/>
                <w:lang w:val="pl-PL"/>
              </w:rPr>
              <w:t>Literatura podstawowa</w:t>
            </w:r>
            <w:r w:rsidRPr="00892685">
              <w:rPr>
                <w:rFonts w:ascii="Times" w:hAnsi="Times" w:cs="Times New Roman"/>
                <w:lang w:val="pl-PL"/>
              </w:rPr>
              <w:t xml:space="preserve">: </w:t>
            </w:r>
          </w:p>
          <w:p w14:paraId="53395FFB" w14:textId="536419E5"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1. </w:t>
            </w:r>
            <w:r w:rsidR="00E120B2" w:rsidRPr="00892685">
              <w:rPr>
                <w:rFonts w:ascii="Times" w:hAnsi="Times" w:cs="Times New Roman"/>
              </w:rPr>
              <w:t>Lemańczyk A. Statystyka w pigułce. Wydawnictwo Naukowe Uniwersytetu Medycznego, Poznań 2008</w:t>
            </w:r>
          </w:p>
          <w:p w14:paraId="5B23F1A1" w14:textId="5D957F46"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2. </w:t>
            </w:r>
            <w:r w:rsidR="00E120B2" w:rsidRPr="00892685">
              <w:rPr>
                <w:rFonts w:ascii="Times" w:hAnsi="Times" w:cs="Times New Roman"/>
              </w:rPr>
              <w:t>Stanisz A. Przystępny kurs statystyki z zastosowaniem STATISTICA PL na przykładach medycyny. Tom I. StatSoft Polska, Kraków 2006</w:t>
            </w:r>
          </w:p>
          <w:p w14:paraId="0CF99857" w14:textId="645D874F"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3. </w:t>
            </w:r>
            <w:r w:rsidR="00E120B2" w:rsidRPr="00892685">
              <w:rPr>
                <w:rFonts w:ascii="Times" w:hAnsi="Times" w:cs="Times New Roman"/>
              </w:rPr>
              <w:t xml:space="preserve">Watała C. Biostatystyka – wykorzystanie metod statystycznych w pracy badawczej w naukach biomedycznych. α-medica press, </w:t>
            </w:r>
            <w:r w:rsidR="00E120B2" w:rsidRPr="00892685">
              <w:rPr>
                <w:rFonts w:ascii="Times" w:hAnsi="Times" w:cs="Times New Roman"/>
              </w:rPr>
              <w:lastRenderedPageBreak/>
              <w:t>Bielsko-Biała 2002</w:t>
            </w:r>
            <w:r w:rsidRPr="00892685">
              <w:rPr>
                <w:rFonts w:ascii="Times" w:hAnsi="Times" w:cs="Times New Roman"/>
              </w:rPr>
              <w:t>.</w:t>
            </w:r>
          </w:p>
          <w:p w14:paraId="5E55F5D4" w14:textId="77777777" w:rsidR="00E120B2" w:rsidRPr="00892685" w:rsidRDefault="00E120B2">
            <w:pPr>
              <w:pStyle w:val="ListParagraph1"/>
              <w:tabs>
                <w:tab w:val="left" w:pos="346"/>
              </w:tabs>
              <w:autoSpaceDE w:val="0"/>
              <w:spacing w:after="0" w:line="240" w:lineRule="auto"/>
              <w:ind w:left="0"/>
              <w:jc w:val="both"/>
              <w:rPr>
                <w:rFonts w:ascii="Times" w:hAnsi="Times" w:cs="Times New Roman"/>
              </w:rPr>
            </w:pPr>
          </w:p>
          <w:p w14:paraId="22C4B702" w14:textId="77777777" w:rsidR="00E120B2" w:rsidRPr="00892685" w:rsidRDefault="00E120B2">
            <w:pPr>
              <w:tabs>
                <w:tab w:val="left" w:pos="195"/>
              </w:tabs>
              <w:autoSpaceDE w:val="0"/>
              <w:spacing w:after="0" w:line="240" w:lineRule="auto"/>
              <w:jc w:val="both"/>
              <w:rPr>
                <w:rFonts w:ascii="Times" w:hAnsi="Times"/>
                <w:lang w:val="pl-PL"/>
              </w:rPr>
            </w:pPr>
            <w:r w:rsidRPr="00892685">
              <w:rPr>
                <w:rFonts w:ascii="Times" w:hAnsi="Times" w:cs="Times New Roman"/>
                <w:b/>
                <w:lang w:val="pl-PL"/>
              </w:rPr>
              <w:t>Literatura uzupełniająca:</w:t>
            </w:r>
          </w:p>
          <w:p w14:paraId="6FAD9E44" w14:textId="27FA251A"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1. </w:t>
            </w:r>
            <w:r w:rsidR="00E120B2" w:rsidRPr="00892685">
              <w:rPr>
                <w:rFonts w:ascii="Times" w:hAnsi="Times" w:cs="Times New Roman"/>
              </w:rPr>
              <w:t>Łomnicki A. Wprowadzenie do statystyki dla przyrodników. PWN, Warszawa 1999</w:t>
            </w:r>
            <w:r w:rsidRPr="00892685">
              <w:rPr>
                <w:rFonts w:ascii="Times" w:hAnsi="Times" w:cs="Times New Roman"/>
              </w:rPr>
              <w:t>.</w:t>
            </w:r>
          </w:p>
          <w:p w14:paraId="729D8F09" w14:textId="426E1037"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2. </w:t>
            </w:r>
            <w:r w:rsidR="00E120B2" w:rsidRPr="00892685">
              <w:rPr>
                <w:rFonts w:ascii="Times" w:hAnsi="Times" w:cs="Times New Roman"/>
              </w:rPr>
              <w:t>Jóźwiak J, Podgórski J. Statystyka od podstaw. PWE, Warszawa 1998</w:t>
            </w:r>
            <w:r w:rsidRPr="00892685">
              <w:rPr>
                <w:rFonts w:ascii="Times" w:hAnsi="Times" w:cs="Times New Roman"/>
              </w:rPr>
              <w:t>.</w:t>
            </w:r>
          </w:p>
        </w:tc>
      </w:tr>
      <w:tr w:rsidR="00E120B2" w:rsidRPr="00892685" w14:paraId="7B42092D"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1035A254" w14:textId="77777777" w:rsidR="00E120B2" w:rsidRPr="00892685" w:rsidRDefault="00E120B2">
            <w:pPr>
              <w:spacing w:after="0" w:line="240" w:lineRule="auto"/>
              <w:rPr>
                <w:rFonts w:ascii="Times" w:hAnsi="Times"/>
              </w:rPr>
            </w:pPr>
            <w:r w:rsidRPr="00892685">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4A13C7D"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cs="Times New Roman"/>
                <w:lang w:val="pl-PL"/>
              </w:rPr>
              <w:t>Podstawą do zaliczenia przedmiotu  jest przestrzeganie zasad ujętych w Regulaminie Dydaktycznym Katedry.</w:t>
            </w:r>
          </w:p>
          <w:p w14:paraId="689A8EA7" w14:textId="77777777" w:rsidR="00E120B2" w:rsidRPr="00892685" w:rsidRDefault="00E120B2" w:rsidP="00E120B2">
            <w:pPr>
              <w:pStyle w:val="Zawartotabeli"/>
              <w:rPr>
                <w:rFonts w:ascii="Times" w:hAnsi="Times"/>
              </w:rPr>
            </w:pPr>
            <w:r w:rsidRPr="00892685">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892685" w14:paraId="61D7669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C5F97A1"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lang w:val="pl-PL"/>
                    </w:rPr>
                  </w:pPr>
                  <w:r w:rsidRPr="00892685">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B1B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b/>
                      <w:bCs/>
                      <w:lang w:val="pl-PL"/>
                    </w:rPr>
                    <w:t>Ocena</w:t>
                  </w:r>
                </w:p>
              </w:tc>
            </w:tr>
            <w:tr w:rsidR="00E120B2" w:rsidRPr="00892685" w14:paraId="7BAFA80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F8895C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E635E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Bardzo dobry</w:t>
                  </w:r>
                </w:p>
              </w:tc>
            </w:tr>
            <w:tr w:rsidR="00E120B2" w:rsidRPr="00892685" w14:paraId="43AB9E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CCCFF3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F67942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 plus</w:t>
                  </w:r>
                </w:p>
              </w:tc>
            </w:tr>
            <w:tr w:rsidR="00E120B2" w:rsidRPr="00892685" w14:paraId="53C90B8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9F3D65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7208D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w:t>
                  </w:r>
                </w:p>
              </w:tc>
            </w:tr>
            <w:tr w:rsidR="00E120B2" w:rsidRPr="00892685" w14:paraId="204D482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2CBE61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34745C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 plus</w:t>
                  </w:r>
                </w:p>
              </w:tc>
            </w:tr>
            <w:tr w:rsidR="00E120B2" w:rsidRPr="00892685" w14:paraId="4C6EA5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FD4C32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04E71C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w:t>
                  </w:r>
                </w:p>
              </w:tc>
            </w:tr>
            <w:tr w:rsidR="00E120B2" w:rsidRPr="00892685" w14:paraId="63037F1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BCBFAF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B66D4E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Niedostateczny</w:t>
                  </w:r>
                </w:p>
              </w:tc>
            </w:tr>
          </w:tbl>
          <w:p w14:paraId="182F338E" w14:textId="77777777" w:rsidR="00E120B2" w:rsidRPr="00892685" w:rsidRDefault="00E120B2" w:rsidP="00E120B2">
            <w:pPr>
              <w:pStyle w:val="Zawartotabeli"/>
              <w:rPr>
                <w:rFonts w:ascii="Times" w:hAnsi="Times"/>
              </w:rPr>
            </w:pPr>
            <w:r w:rsidRPr="00892685">
              <w:rPr>
                <w:rFonts w:ascii="Times" w:hAnsi="Times"/>
              </w:rPr>
              <w:t xml:space="preserve">Przedłużona obserwacja/Aktywność (≥ 50% lub 1-3 punkty; 3 punkty = ocena bardzo dobry) </w:t>
            </w:r>
          </w:p>
          <w:p w14:paraId="65D989C7" w14:textId="77777777" w:rsidR="00E120B2" w:rsidRPr="00892685" w:rsidRDefault="00E120B2">
            <w:pPr>
              <w:autoSpaceDE w:val="0"/>
              <w:spacing w:after="0" w:line="240" w:lineRule="auto"/>
              <w:jc w:val="both"/>
              <w:rPr>
                <w:rFonts w:ascii="Times" w:hAnsi="Times" w:cs="Times New Roman"/>
                <w:lang w:val="pl-PL"/>
              </w:rPr>
            </w:pPr>
          </w:p>
          <w:p w14:paraId="65878429" w14:textId="77777777" w:rsidR="00E120B2" w:rsidRPr="00892685" w:rsidRDefault="00E120B2">
            <w:pPr>
              <w:pStyle w:val="ListParagraph1"/>
              <w:autoSpaceDE w:val="0"/>
              <w:spacing w:after="0" w:line="240" w:lineRule="auto"/>
              <w:ind w:left="33"/>
              <w:jc w:val="both"/>
              <w:rPr>
                <w:rFonts w:ascii="Times" w:hAnsi="Times"/>
              </w:rPr>
            </w:pPr>
            <w:r w:rsidRPr="00892685">
              <w:rPr>
                <w:rFonts w:ascii="Times" w:hAnsi="Times" w:cs="Times New Roman"/>
                <w:b/>
              </w:rPr>
              <w:t>Kolokwia, wejściówki (sprawdziany pisemne):</w:t>
            </w:r>
            <w:r w:rsidRPr="00892685">
              <w:rPr>
                <w:rFonts w:ascii="Times" w:hAnsi="Times" w:cs="Times New Roman"/>
              </w:rPr>
              <w:t xml:space="preserve"> ≥ 60% (W1- W7, U1-U8)</w:t>
            </w:r>
          </w:p>
          <w:p w14:paraId="1AE6162D" w14:textId="77777777" w:rsidR="00E120B2" w:rsidRPr="00892685" w:rsidRDefault="00E120B2">
            <w:pPr>
              <w:pStyle w:val="ListParagraph1"/>
              <w:autoSpaceDE w:val="0"/>
              <w:spacing w:after="0" w:line="240" w:lineRule="auto"/>
              <w:ind w:left="33"/>
              <w:jc w:val="both"/>
              <w:rPr>
                <w:rFonts w:ascii="Times" w:hAnsi="Times"/>
              </w:rPr>
            </w:pPr>
            <w:r w:rsidRPr="00892685">
              <w:rPr>
                <w:rFonts w:ascii="Times" w:hAnsi="Times" w:cs="Times New Roman"/>
              </w:rPr>
              <w:t xml:space="preserve">Kolokwia </w:t>
            </w:r>
          </w:p>
          <w:p w14:paraId="07ED8ACD" w14:textId="77777777" w:rsidR="00E120B2" w:rsidRPr="00892685" w:rsidRDefault="00E120B2">
            <w:pPr>
              <w:pStyle w:val="ListParagraph1"/>
              <w:autoSpaceDE w:val="0"/>
              <w:spacing w:after="0" w:line="240" w:lineRule="auto"/>
              <w:ind w:left="33"/>
              <w:jc w:val="both"/>
              <w:rPr>
                <w:rFonts w:ascii="Times" w:hAnsi="Times"/>
              </w:rPr>
            </w:pPr>
            <w:r w:rsidRPr="00892685">
              <w:rPr>
                <w:rFonts w:ascii="Times" w:hAnsi="Times" w:cs="Times New Roman"/>
                <w:b/>
              </w:rPr>
              <w:t>Kolokwia (sprawdziany praktyczne):</w:t>
            </w:r>
            <w:r w:rsidRPr="00892685">
              <w:rPr>
                <w:rFonts w:ascii="Times" w:hAnsi="Times" w:cs="Times New Roman"/>
              </w:rPr>
              <w:t xml:space="preserve"> ≥ 60% (W1-W7, U1-U8)</w:t>
            </w:r>
          </w:p>
          <w:p w14:paraId="3EF294C4" w14:textId="77777777" w:rsidR="00E120B2" w:rsidRPr="00892685" w:rsidRDefault="00E120B2" w:rsidP="00E120B2">
            <w:pPr>
              <w:pStyle w:val="ListParagraph1"/>
              <w:autoSpaceDE w:val="0"/>
              <w:spacing w:after="0" w:line="240" w:lineRule="auto"/>
              <w:ind w:left="33"/>
              <w:jc w:val="both"/>
              <w:rPr>
                <w:rFonts w:ascii="Times" w:hAnsi="Times"/>
              </w:rPr>
            </w:pPr>
            <w:r w:rsidRPr="00892685">
              <w:rPr>
                <w:rFonts w:ascii="Times" w:hAnsi="Times" w:cs="Times New Roman"/>
                <w:b/>
              </w:rPr>
              <w:t xml:space="preserve">Przedłużona obserwacja/Aktywność </w:t>
            </w:r>
            <w:r w:rsidRPr="00892685">
              <w:rPr>
                <w:rFonts w:ascii="Times" w:hAnsi="Times" w:cs="Times New Roman"/>
              </w:rPr>
              <w:t>(W1-W5, U1-U8, K1).</w:t>
            </w:r>
          </w:p>
        </w:tc>
      </w:tr>
      <w:tr w:rsidR="00E120B2" w:rsidRPr="00892685" w14:paraId="768385A9"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F670BB8" w14:textId="77777777" w:rsidR="00E120B2" w:rsidRPr="00892685" w:rsidRDefault="00E120B2">
            <w:pPr>
              <w:spacing w:after="0" w:line="240" w:lineRule="auto"/>
              <w:rPr>
                <w:rFonts w:ascii="Times" w:hAnsi="Times"/>
                <w:lang w:val="pl-PL"/>
              </w:rPr>
            </w:pPr>
            <w:r w:rsidRPr="00892685">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5BCD" w14:textId="77777777" w:rsidR="00E120B2" w:rsidRPr="00892685" w:rsidRDefault="00E120B2">
            <w:pPr>
              <w:autoSpaceDE w:val="0"/>
              <w:spacing w:after="0" w:line="240" w:lineRule="auto"/>
              <w:jc w:val="both"/>
              <w:rPr>
                <w:rFonts w:ascii="Times" w:hAnsi="Times"/>
              </w:rPr>
            </w:pPr>
            <w:r w:rsidRPr="00892685">
              <w:rPr>
                <w:rFonts w:ascii="Times" w:hAnsi="Times" w:cs="Times New Roman"/>
              </w:rPr>
              <w:t>Nie dotyczy.</w:t>
            </w:r>
          </w:p>
        </w:tc>
      </w:tr>
    </w:tbl>
    <w:p w14:paraId="2EAB9B75" w14:textId="77777777" w:rsidR="00E120B2" w:rsidRPr="00892685" w:rsidRDefault="00E120B2" w:rsidP="00E120B2">
      <w:pPr>
        <w:spacing w:after="0" w:line="240" w:lineRule="auto"/>
        <w:contextualSpacing/>
        <w:jc w:val="both"/>
        <w:rPr>
          <w:rFonts w:ascii="Times" w:hAnsi="Times" w:cs="Times New Roman"/>
          <w:b/>
        </w:rPr>
      </w:pPr>
    </w:p>
    <w:p w14:paraId="475B0F81" w14:textId="77777777" w:rsidR="0022496E" w:rsidRPr="00892685" w:rsidRDefault="0022496E" w:rsidP="0022496E">
      <w:pPr>
        <w:suppressAutoHyphens/>
        <w:spacing w:after="120" w:line="240" w:lineRule="auto"/>
        <w:contextualSpacing/>
        <w:jc w:val="both"/>
        <w:rPr>
          <w:rFonts w:ascii="Times" w:hAnsi="Times" w:cs="Times New Roman"/>
          <w:b/>
        </w:rPr>
      </w:pPr>
    </w:p>
    <w:p w14:paraId="0877A31C" w14:textId="1370E98C" w:rsidR="00E120B2" w:rsidRPr="00892685" w:rsidRDefault="0022496E" w:rsidP="0022496E">
      <w:pPr>
        <w:suppressAutoHyphens/>
        <w:spacing w:after="120" w:line="240" w:lineRule="auto"/>
        <w:contextualSpacing/>
        <w:jc w:val="both"/>
        <w:rPr>
          <w:rFonts w:ascii="Times" w:hAnsi="Times"/>
        </w:rPr>
      </w:pPr>
      <w:r w:rsidRPr="00892685">
        <w:rPr>
          <w:rFonts w:ascii="Times" w:hAnsi="Times" w:cs="Times New Roman"/>
          <w:b/>
        </w:rPr>
        <w:t xml:space="preserve">B) </w:t>
      </w:r>
      <w:r w:rsidR="00E120B2" w:rsidRPr="00892685">
        <w:rPr>
          <w:rFonts w:ascii="Times" w:hAnsi="Times" w:cs="Times New Roman"/>
          <w:b/>
        </w:rPr>
        <w:t xml:space="preserve">Opis przedmiotu cyklu </w:t>
      </w:r>
    </w:p>
    <w:p w14:paraId="70B92736" w14:textId="77777777" w:rsidR="00E120B2" w:rsidRPr="00892685"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892685" w14:paraId="5E09874D" w14:textId="77777777" w:rsidTr="00E120B2">
        <w:tc>
          <w:tcPr>
            <w:tcW w:w="3369" w:type="dxa"/>
            <w:tcBorders>
              <w:top w:val="single" w:sz="4" w:space="0" w:color="000000"/>
              <w:left w:val="single" w:sz="4" w:space="0" w:color="000000"/>
              <w:bottom w:val="single" w:sz="4" w:space="0" w:color="000000"/>
            </w:tcBorders>
            <w:shd w:val="clear" w:color="auto" w:fill="auto"/>
          </w:tcPr>
          <w:p w14:paraId="0A222BBF" w14:textId="77777777" w:rsidR="00E120B2" w:rsidRPr="00892685" w:rsidRDefault="00E120B2">
            <w:pPr>
              <w:spacing w:after="0" w:line="240" w:lineRule="auto"/>
              <w:jc w:val="center"/>
              <w:rPr>
                <w:rFonts w:ascii="Times" w:hAnsi="Times"/>
              </w:rPr>
            </w:pPr>
            <w:r w:rsidRPr="00892685">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BDE" w14:textId="77777777" w:rsidR="00E120B2" w:rsidRPr="00892685" w:rsidRDefault="00E120B2">
            <w:pPr>
              <w:spacing w:after="0" w:line="240" w:lineRule="auto"/>
              <w:jc w:val="center"/>
              <w:rPr>
                <w:rFonts w:ascii="Times" w:hAnsi="Times"/>
              </w:rPr>
            </w:pPr>
            <w:r w:rsidRPr="00892685">
              <w:rPr>
                <w:rFonts w:ascii="Times" w:hAnsi="Times" w:cs="Times New Roman"/>
                <w:b/>
              </w:rPr>
              <w:t>Komentarz</w:t>
            </w:r>
          </w:p>
        </w:tc>
      </w:tr>
      <w:tr w:rsidR="00E120B2" w:rsidRPr="00892685" w14:paraId="107A619B" w14:textId="77777777" w:rsidTr="00E120B2">
        <w:tc>
          <w:tcPr>
            <w:tcW w:w="3369" w:type="dxa"/>
            <w:tcBorders>
              <w:top w:val="single" w:sz="4" w:space="0" w:color="000000"/>
              <w:left w:val="single" w:sz="4" w:space="0" w:color="000000"/>
              <w:bottom w:val="single" w:sz="4" w:space="0" w:color="000000"/>
            </w:tcBorders>
            <w:shd w:val="clear" w:color="auto" w:fill="auto"/>
          </w:tcPr>
          <w:p w14:paraId="2E988524"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8CB2" w14:textId="77777777" w:rsidR="00E120B2" w:rsidRPr="00892685" w:rsidRDefault="00E120B2">
            <w:pPr>
              <w:spacing w:after="0" w:line="240" w:lineRule="auto"/>
              <w:rPr>
                <w:rFonts w:ascii="Times" w:hAnsi="Times"/>
              </w:rPr>
            </w:pPr>
            <w:r w:rsidRPr="00892685">
              <w:rPr>
                <w:rFonts w:ascii="Times" w:hAnsi="Times" w:cs="Times New Roman"/>
                <w:b/>
                <w:bCs/>
              </w:rPr>
              <w:t>Semestr II</w:t>
            </w:r>
            <w:r w:rsidRPr="00892685">
              <w:rPr>
                <w:rFonts w:ascii="Times" w:hAnsi="Times" w:cs="Times New Roman"/>
                <w:b/>
                <w:bCs/>
                <w:color w:val="000000"/>
              </w:rPr>
              <w:t>, rok I</w:t>
            </w:r>
          </w:p>
        </w:tc>
      </w:tr>
      <w:tr w:rsidR="00E120B2" w:rsidRPr="00892685" w14:paraId="4EE2BF8D" w14:textId="77777777" w:rsidTr="00E120B2">
        <w:tc>
          <w:tcPr>
            <w:tcW w:w="3369" w:type="dxa"/>
            <w:tcBorders>
              <w:top w:val="single" w:sz="4" w:space="0" w:color="000000"/>
              <w:left w:val="single" w:sz="4" w:space="0" w:color="000000"/>
              <w:bottom w:val="single" w:sz="4" w:space="0" w:color="000000"/>
            </w:tcBorders>
            <w:shd w:val="clear" w:color="auto" w:fill="auto"/>
          </w:tcPr>
          <w:p w14:paraId="41FF4216"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8972A78" w14:textId="77777777" w:rsidR="00E120B2" w:rsidRPr="00892685" w:rsidRDefault="00E120B2">
            <w:pPr>
              <w:spacing w:after="0" w:line="100" w:lineRule="atLeast"/>
              <w:rPr>
                <w:rFonts w:ascii="Times" w:hAnsi="Times"/>
                <w:lang w:val="pl-PL"/>
              </w:rPr>
            </w:pPr>
            <w:r w:rsidRPr="00892685">
              <w:rPr>
                <w:rFonts w:ascii="Times" w:eastAsia="SimSun" w:hAnsi="Times" w:cs="Times New Roman"/>
                <w:b/>
                <w:iCs/>
                <w:color w:val="000000"/>
                <w:lang w:val="pl-PL"/>
              </w:rPr>
              <w:t xml:space="preserve">Wykłady: </w:t>
            </w:r>
            <w:r w:rsidRPr="00892685">
              <w:rPr>
                <w:rFonts w:ascii="Times" w:eastAsia="SimSun" w:hAnsi="Times" w:cs="Times New Roman"/>
                <w:iCs/>
                <w:color w:val="000000"/>
                <w:lang w:val="pl-PL"/>
              </w:rPr>
              <w:t>zaliczenie na ocenę</w:t>
            </w:r>
          </w:p>
          <w:p w14:paraId="5A452DAF" w14:textId="77777777" w:rsidR="00E120B2" w:rsidRPr="00892685" w:rsidRDefault="00E120B2" w:rsidP="00E120B2">
            <w:pPr>
              <w:spacing w:after="0" w:line="100" w:lineRule="atLeast"/>
              <w:rPr>
                <w:rFonts w:ascii="Times" w:hAnsi="Times"/>
                <w:lang w:val="pl-PL"/>
              </w:rPr>
            </w:pPr>
            <w:r w:rsidRPr="00892685">
              <w:rPr>
                <w:rFonts w:ascii="Times" w:eastAsia="SimSun" w:hAnsi="Times" w:cs="Times New Roman"/>
                <w:b/>
                <w:iCs/>
                <w:color w:val="000000"/>
                <w:lang w:val="pl-PL"/>
              </w:rPr>
              <w:t xml:space="preserve">Laboratoria: </w:t>
            </w:r>
            <w:r w:rsidRPr="00892685">
              <w:rPr>
                <w:rFonts w:ascii="Times" w:eastAsia="SimSun" w:hAnsi="Times" w:cs="Times New Roman"/>
                <w:iCs/>
                <w:color w:val="000000"/>
                <w:lang w:val="pl-PL"/>
              </w:rPr>
              <w:t>zaliczenie</w:t>
            </w:r>
            <w:r w:rsidRPr="00892685">
              <w:rPr>
                <w:rFonts w:ascii="Times" w:eastAsia="SimSun" w:hAnsi="Times" w:cs="Times New Roman"/>
                <w:b/>
                <w:iCs/>
                <w:color w:val="000000"/>
                <w:lang w:val="pl-PL"/>
              </w:rPr>
              <w:t xml:space="preserve"> </w:t>
            </w:r>
          </w:p>
          <w:p w14:paraId="2AF68896" w14:textId="77777777" w:rsidR="00E120B2" w:rsidRPr="00892685" w:rsidRDefault="00E120B2">
            <w:pPr>
              <w:spacing w:after="0" w:line="240" w:lineRule="auto"/>
              <w:rPr>
                <w:rFonts w:ascii="Times" w:hAnsi="Times"/>
              </w:rPr>
            </w:pPr>
            <w:r w:rsidRPr="00892685">
              <w:rPr>
                <w:rFonts w:ascii="Times" w:hAnsi="Times" w:cs="Times New Roman"/>
                <w:b/>
              </w:rPr>
              <w:t>Seminaria:</w:t>
            </w:r>
            <w:r w:rsidRPr="00892685">
              <w:rPr>
                <w:rFonts w:ascii="Times" w:hAnsi="Times" w:cs="Times New Roman"/>
              </w:rPr>
              <w:t xml:space="preserve"> nie dotyczy</w:t>
            </w:r>
          </w:p>
        </w:tc>
      </w:tr>
      <w:tr w:rsidR="00E120B2" w:rsidRPr="00892685" w14:paraId="2785F8AD" w14:textId="77777777" w:rsidTr="00E120B2">
        <w:tc>
          <w:tcPr>
            <w:tcW w:w="3369" w:type="dxa"/>
            <w:tcBorders>
              <w:top w:val="single" w:sz="4" w:space="0" w:color="000000"/>
              <w:left w:val="single" w:sz="4" w:space="0" w:color="000000"/>
              <w:bottom w:val="single" w:sz="4" w:space="0" w:color="000000"/>
            </w:tcBorders>
            <w:shd w:val="clear" w:color="auto" w:fill="auto"/>
          </w:tcPr>
          <w:p w14:paraId="6BDB74F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F5E9" w14:textId="77777777" w:rsidR="00E120B2" w:rsidRPr="00892685" w:rsidRDefault="00E120B2">
            <w:pPr>
              <w:spacing w:after="0" w:line="240" w:lineRule="auto"/>
              <w:rPr>
                <w:rFonts w:ascii="Times" w:hAnsi="Times"/>
                <w:lang w:val="pl-PL"/>
              </w:rPr>
            </w:pPr>
            <w:r w:rsidRPr="00892685">
              <w:rPr>
                <w:rFonts w:ascii="Times" w:hAnsi="Times" w:cs="Times New Roman"/>
                <w:b/>
                <w:bCs/>
                <w:lang w:val="pl-PL"/>
              </w:rPr>
              <w:t>Wykłady: 1</w:t>
            </w:r>
            <w:r w:rsidRPr="00892685">
              <w:rPr>
                <w:rFonts w:ascii="Times" w:hAnsi="Times" w:cs="Times New Roman"/>
                <w:b/>
                <w:lang w:val="pl-PL"/>
              </w:rPr>
              <w:t>5 godzin</w:t>
            </w:r>
            <w:r w:rsidRPr="00892685">
              <w:rPr>
                <w:rFonts w:ascii="Times" w:hAnsi="Times" w:cs="Times New Roman"/>
                <w:lang w:val="pl-PL"/>
              </w:rPr>
              <w:t xml:space="preserve"> </w:t>
            </w:r>
            <w:r w:rsidRPr="00892685">
              <w:rPr>
                <w:rFonts w:ascii="Times" w:hAnsi="Times" w:cs="Times New Roman"/>
                <w:b/>
                <w:lang w:val="pl-PL"/>
              </w:rPr>
              <w:t xml:space="preserve">– </w:t>
            </w:r>
            <w:r w:rsidRPr="00892685">
              <w:rPr>
                <w:rFonts w:ascii="Times" w:hAnsi="Times" w:cs="Times New Roman"/>
                <w:lang w:val="pl-PL"/>
              </w:rPr>
              <w:t>zaliczenie na ocenę</w:t>
            </w:r>
          </w:p>
          <w:p w14:paraId="479DC9FB" w14:textId="77777777" w:rsidR="00E120B2" w:rsidRPr="00892685" w:rsidRDefault="00E120B2" w:rsidP="00E120B2">
            <w:pPr>
              <w:spacing w:after="0" w:line="240" w:lineRule="auto"/>
              <w:rPr>
                <w:rFonts w:ascii="Times" w:hAnsi="Times"/>
                <w:lang w:val="pl-PL"/>
              </w:rPr>
            </w:pPr>
            <w:r w:rsidRPr="00892685">
              <w:rPr>
                <w:rFonts w:ascii="Times" w:hAnsi="Times" w:cs="Times New Roman"/>
                <w:b/>
                <w:bCs/>
                <w:lang w:val="pl-PL"/>
              </w:rPr>
              <w:t>Laboratoria: 1</w:t>
            </w:r>
            <w:r w:rsidRPr="00892685">
              <w:rPr>
                <w:rFonts w:ascii="Times" w:hAnsi="Times" w:cs="Times New Roman"/>
                <w:b/>
                <w:lang w:val="pl-PL"/>
              </w:rPr>
              <w:t>5 godzin</w:t>
            </w:r>
            <w:r w:rsidRPr="00892685">
              <w:rPr>
                <w:rFonts w:ascii="Times" w:hAnsi="Times" w:cs="Times New Roman"/>
                <w:lang w:val="pl-PL"/>
              </w:rPr>
              <w:t xml:space="preserve"> – zaliczenie </w:t>
            </w:r>
          </w:p>
          <w:p w14:paraId="0B5A6FF6" w14:textId="77777777" w:rsidR="00E120B2" w:rsidRPr="00892685" w:rsidRDefault="00E120B2">
            <w:pPr>
              <w:spacing w:after="0" w:line="240" w:lineRule="auto"/>
              <w:rPr>
                <w:rFonts w:ascii="Times" w:hAnsi="Times"/>
              </w:rPr>
            </w:pPr>
            <w:r w:rsidRPr="00892685">
              <w:rPr>
                <w:rFonts w:ascii="Times" w:hAnsi="Times" w:cs="Times New Roman"/>
                <w:b/>
              </w:rPr>
              <w:t>Seminaria:</w:t>
            </w:r>
            <w:r w:rsidRPr="00892685">
              <w:rPr>
                <w:rFonts w:ascii="Times" w:hAnsi="Times" w:cs="Times New Roman"/>
              </w:rPr>
              <w:t xml:space="preserve"> nie dotyczy</w:t>
            </w:r>
          </w:p>
        </w:tc>
      </w:tr>
      <w:tr w:rsidR="00E120B2" w:rsidRPr="00892685" w14:paraId="35B28730" w14:textId="77777777" w:rsidTr="00E120B2">
        <w:tc>
          <w:tcPr>
            <w:tcW w:w="3369" w:type="dxa"/>
            <w:tcBorders>
              <w:top w:val="single" w:sz="4" w:space="0" w:color="000000"/>
              <w:left w:val="single" w:sz="4" w:space="0" w:color="000000"/>
              <w:bottom w:val="single" w:sz="4" w:space="0" w:color="000000"/>
            </w:tcBorders>
            <w:shd w:val="clear" w:color="auto" w:fill="auto"/>
          </w:tcPr>
          <w:p w14:paraId="59A1C33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E713" w14:textId="77777777" w:rsidR="00E120B2" w:rsidRPr="00892685" w:rsidRDefault="00E120B2">
            <w:pPr>
              <w:spacing w:after="0" w:line="240" w:lineRule="auto"/>
              <w:rPr>
                <w:rFonts w:ascii="Times" w:hAnsi="Times"/>
              </w:rPr>
            </w:pPr>
            <w:r w:rsidRPr="00892685">
              <w:rPr>
                <w:rFonts w:ascii="Times" w:hAnsi="Times" w:cs="Times New Roman"/>
                <w:b/>
                <w:bCs/>
              </w:rPr>
              <w:t>Dr Małgorzata Ćwiklińska-Jurkowska</w:t>
            </w:r>
          </w:p>
        </w:tc>
      </w:tr>
      <w:tr w:rsidR="00E120B2" w:rsidRPr="00892685" w14:paraId="697F0E19"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1CF91AA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lastRenderedPageBreak/>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B7F2BF7" w14:textId="77777777" w:rsidR="00E120B2" w:rsidRPr="00892685" w:rsidRDefault="00E120B2">
            <w:pPr>
              <w:spacing w:after="0" w:line="240" w:lineRule="auto"/>
              <w:jc w:val="both"/>
              <w:rPr>
                <w:rFonts w:ascii="Times" w:hAnsi="Times"/>
                <w:lang w:val="pl-PL"/>
              </w:rPr>
            </w:pPr>
            <w:r w:rsidRPr="00892685">
              <w:rPr>
                <w:rFonts w:ascii="Times" w:hAnsi="Times" w:cs="Times New Roman"/>
                <w:b/>
                <w:bCs/>
                <w:lang w:val="pl-PL"/>
              </w:rPr>
              <w:t>Wykłady:</w:t>
            </w:r>
          </w:p>
          <w:p w14:paraId="78C67346" w14:textId="77777777" w:rsidR="00E120B2" w:rsidRPr="00892685" w:rsidRDefault="00E120B2">
            <w:pPr>
              <w:spacing w:after="0" w:line="240" w:lineRule="auto"/>
              <w:jc w:val="both"/>
              <w:rPr>
                <w:rFonts w:ascii="Times" w:hAnsi="Times"/>
                <w:lang w:val="pl-PL"/>
              </w:rPr>
            </w:pPr>
            <w:r w:rsidRPr="00892685">
              <w:rPr>
                <w:rFonts w:ascii="Times" w:hAnsi="Times" w:cs="Times New Roman"/>
                <w:lang w:val="pl-PL"/>
              </w:rPr>
              <w:t>Dr Małgorzata Ćwiklińska-Jurkowska</w:t>
            </w:r>
          </w:p>
          <w:p w14:paraId="70414EBF" w14:textId="77777777" w:rsidR="00E120B2" w:rsidRPr="00892685" w:rsidRDefault="00E120B2">
            <w:pPr>
              <w:spacing w:after="0" w:line="240" w:lineRule="auto"/>
              <w:jc w:val="both"/>
              <w:rPr>
                <w:rFonts w:ascii="Times" w:hAnsi="Times" w:cs="Times New Roman"/>
                <w:lang w:val="pl-PL"/>
              </w:rPr>
            </w:pPr>
          </w:p>
          <w:p w14:paraId="1476DB38" w14:textId="77777777" w:rsidR="00E120B2" w:rsidRPr="00892685" w:rsidRDefault="00E120B2">
            <w:pPr>
              <w:spacing w:after="0" w:line="240" w:lineRule="auto"/>
              <w:jc w:val="both"/>
              <w:rPr>
                <w:rFonts w:ascii="Times" w:hAnsi="Times"/>
                <w:lang w:val="pl-PL"/>
              </w:rPr>
            </w:pPr>
            <w:r w:rsidRPr="00892685">
              <w:rPr>
                <w:rFonts w:ascii="Times" w:hAnsi="Times" w:cs="Times New Roman"/>
                <w:b/>
                <w:bCs/>
                <w:color w:val="000000"/>
                <w:lang w:val="pl-PL"/>
              </w:rPr>
              <w:t>Laboratoria:</w:t>
            </w:r>
          </w:p>
          <w:p w14:paraId="2EC4A120" w14:textId="77777777" w:rsidR="00E120B2" w:rsidRPr="00892685" w:rsidRDefault="00E120B2">
            <w:pPr>
              <w:spacing w:after="0" w:line="240" w:lineRule="auto"/>
              <w:ind w:left="33"/>
              <w:jc w:val="both"/>
              <w:rPr>
                <w:rFonts w:ascii="Times" w:hAnsi="Times"/>
                <w:lang w:val="pl-PL"/>
              </w:rPr>
            </w:pPr>
            <w:r w:rsidRPr="00892685">
              <w:rPr>
                <w:rFonts w:ascii="Times" w:hAnsi="Times" w:cs="Times New Roman"/>
                <w:color w:val="000000"/>
                <w:lang w:val="pl-PL"/>
              </w:rPr>
              <w:t>Dr Małgorzata Ćwiklińska-Jurkowska</w:t>
            </w:r>
          </w:p>
          <w:p w14:paraId="486621CA" w14:textId="77777777" w:rsidR="00E120B2" w:rsidRPr="00892685" w:rsidRDefault="00E120B2">
            <w:pPr>
              <w:spacing w:after="0" w:line="240" w:lineRule="auto"/>
              <w:ind w:left="33"/>
              <w:jc w:val="both"/>
              <w:rPr>
                <w:rFonts w:ascii="Times" w:hAnsi="Times" w:cs="Times New Roman"/>
                <w:color w:val="000000"/>
                <w:lang w:val="pl-PL"/>
              </w:rPr>
            </w:pPr>
            <w:r w:rsidRPr="00892685">
              <w:rPr>
                <w:rFonts w:ascii="Times" w:hAnsi="Times" w:cs="Times New Roman"/>
                <w:color w:val="000000"/>
                <w:lang w:val="pl-PL"/>
              </w:rPr>
              <w:t>Dr Magdalena Wietlicka-Piszcz</w:t>
            </w:r>
          </w:p>
          <w:p w14:paraId="112B2212" w14:textId="77777777" w:rsidR="00E120B2" w:rsidRPr="00892685" w:rsidRDefault="00E120B2">
            <w:pPr>
              <w:spacing w:after="0" w:line="240" w:lineRule="auto"/>
              <w:ind w:left="33"/>
              <w:jc w:val="both"/>
              <w:rPr>
                <w:rFonts w:ascii="Times" w:hAnsi="Times"/>
              </w:rPr>
            </w:pPr>
            <w:r w:rsidRPr="00892685">
              <w:rPr>
                <w:rFonts w:ascii="Times" w:hAnsi="Times" w:cs="Times New Roman"/>
                <w:b/>
                <w:color w:val="000000"/>
              </w:rPr>
              <w:t>Seminaria:</w:t>
            </w:r>
          </w:p>
          <w:p w14:paraId="3EC6BE4B" w14:textId="77777777" w:rsidR="00E120B2" w:rsidRPr="00892685" w:rsidRDefault="00E120B2" w:rsidP="00E120B2">
            <w:pPr>
              <w:tabs>
                <w:tab w:val="left" w:pos="615"/>
              </w:tabs>
              <w:spacing w:after="0" w:line="240" w:lineRule="auto"/>
              <w:jc w:val="both"/>
              <w:rPr>
                <w:rFonts w:ascii="Times" w:hAnsi="Times"/>
              </w:rPr>
            </w:pPr>
            <w:r w:rsidRPr="00892685">
              <w:rPr>
                <w:rFonts w:ascii="Times" w:hAnsi="Times" w:cs="Times New Roman"/>
                <w:color w:val="000000"/>
              </w:rPr>
              <w:t>- nie dotyczy</w:t>
            </w:r>
          </w:p>
        </w:tc>
      </w:tr>
      <w:tr w:rsidR="00E120B2" w:rsidRPr="00892685" w14:paraId="21E5547B" w14:textId="77777777" w:rsidTr="00E120B2">
        <w:tc>
          <w:tcPr>
            <w:tcW w:w="3369" w:type="dxa"/>
            <w:tcBorders>
              <w:top w:val="single" w:sz="4" w:space="0" w:color="000000"/>
              <w:left w:val="single" w:sz="4" w:space="0" w:color="000000"/>
              <w:bottom w:val="single" w:sz="4" w:space="0" w:color="000000"/>
            </w:tcBorders>
            <w:shd w:val="clear" w:color="auto" w:fill="auto"/>
          </w:tcPr>
          <w:p w14:paraId="4A4CC087" w14:textId="77777777" w:rsidR="00E120B2" w:rsidRPr="00892685" w:rsidRDefault="00E120B2" w:rsidP="00E120B2">
            <w:pPr>
              <w:spacing w:after="0" w:line="240" w:lineRule="auto"/>
              <w:contextualSpacing/>
              <w:jc w:val="both"/>
              <w:rPr>
                <w:rFonts w:ascii="Times" w:hAnsi="Times"/>
              </w:rPr>
            </w:pPr>
            <w:r w:rsidRPr="00892685">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D82E703" w14:textId="77777777" w:rsidR="00E120B2" w:rsidRPr="00892685" w:rsidRDefault="00E120B2">
            <w:pPr>
              <w:spacing w:after="0" w:line="240" w:lineRule="auto"/>
              <w:rPr>
                <w:rFonts w:ascii="Times" w:hAnsi="Times"/>
              </w:rPr>
            </w:pPr>
            <w:r w:rsidRPr="00892685">
              <w:rPr>
                <w:rFonts w:ascii="Times" w:hAnsi="Times" w:cs="Times New Roman"/>
                <w:b/>
                <w:color w:val="000000"/>
              </w:rPr>
              <w:t>Przedmiot obligatoryjny</w:t>
            </w:r>
          </w:p>
        </w:tc>
      </w:tr>
      <w:tr w:rsidR="00E120B2" w:rsidRPr="00892685" w14:paraId="281E0155" w14:textId="77777777" w:rsidTr="00E120B2">
        <w:tc>
          <w:tcPr>
            <w:tcW w:w="3369" w:type="dxa"/>
            <w:tcBorders>
              <w:top w:val="single" w:sz="4" w:space="0" w:color="000000"/>
              <w:left w:val="single" w:sz="4" w:space="0" w:color="000000"/>
              <w:bottom w:val="single" w:sz="4" w:space="0" w:color="000000"/>
            </w:tcBorders>
            <w:shd w:val="clear" w:color="auto" w:fill="auto"/>
          </w:tcPr>
          <w:p w14:paraId="75E6A5DB"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C75C516" w14:textId="77777777" w:rsidR="00E120B2" w:rsidRPr="00892685" w:rsidRDefault="00E120B2">
            <w:pPr>
              <w:autoSpaceDE w:val="0"/>
              <w:spacing w:after="0" w:line="240" w:lineRule="auto"/>
              <w:rPr>
                <w:rFonts w:ascii="Times" w:hAnsi="Times"/>
                <w:lang w:val="pl-PL"/>
              </w:rPr>
            </w:pPr>
            <w:r w:rsidRPr="00892685">
              <w:rPr>
                <w:rFonts w:ascii="Times" w:hAnsi="Times" w:cs="Times New Roman"/>
                <w:b/>
                <w:bCs/>
                <w:lang w:val="pl-PL"/>
              </w:rPr>
              <w:t xml:space="preserve">Wykład: </w:t>
            </w:r>
            <w:r w:rsidRPr="00892685">
              <w:rPr>
                <w:rFonts w:ascii="Times" w:hAnsi="Times" w:cs="Times New Roman"/>
                <w:bCs/>
                <w:lang w:val="pl-PL"/>
              </w:rPr>
              <w:t>cały rok</w:t>
            </w:r>
          </w:p>
          <w:p w14:paraId="3D16A0A7" w14:textId="77777777" w:rsidR="00E120B2" w:rsidRPr="00892685" w:rsidRDefault="00E120B2" w:rsidP="00E120B2">
            <w:pPr>
              <w:spacing w:after="0" w:line="240" w:lineRule="auto"/>
              <w:jc w:val="both"/>
              <w:rPr>
                <w:rFonts w:ascii="Times" w:hAnsi="Times"/>
                <w:lang w:val="pl-PL"/>
              </w:rPr>
            </w:pPr>
            <w:r w:rsidRPr="00892685">
              <w:rPr>
                <w:rFonts w:ascii="Times" w:eastAsia="SimSun" w:hAnsi="Times" w:cs="Times New Roman"/>
                <w:b/>
                <w:bCs/>
                <w:lang w:val="pl-PL"/>
              </w:rPr>
              <w:t xml:space="preserve">Laboratoria: </w:t>
            </w:r>
            <w:r w:rsidRPr="00892685">
              <w:rPr>
                <w:rFonts w:ascii="Times" w:eastAsia="SimSun" w:hAnsi="Times" w:cs="Times New Roman"/>
                <w:bCs/>
                <w:lang w:val="pl-PL"/>
              </w:rPr>
              <w:t>grupy 8-12 osobowe.</w:t>
            </w:r>
          </w:p>
        </w:tc>
      </w:tr>
      <w:tr w:rsidR="00E120B2" w:rsidRPr="00892685" w14:paraId="6AA1244E"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2225EB7A"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3C779BE" w14:textId="77777777" w:rsidR="00E120B2" w:rsidRPr="00892685" w:rsidRDefault="00E120B2">
            <w:pPr>
              <w:autoSpaceDE w:val="0"/>
              <w:spacing w:after="0" w:line="240" w:lineRule="auto"/>
              <w:jc w:val="both"/>
              <w:rPr>
                <w:rFonts w:ascii="Times" w:hAnsi="Times"/>
                <w:lang w:val="pl-PL"/>
              </w:rPr>
            </w:pPr>
            <w:r w:rsidRPr="00892685">
              <w:rPr>
                <w:rFonts w:ascii="Times" w:hAnsi="Times" w:cs="Times New Roman"/>
                <w:b/>
                <w:bCs/>
                <w:lang w:val="pl-PL"/>
              </w:rPr>
              <w:t>Wykłady:</w:t>
            </w:r>
          </w:p>
          <w:p w14:paraId="3696405F" w14:textId="641F4DA0" w:rsidR="00E120B2" w:rsidRPr="00892685" w:rsidRDefault="00E120B2">
            <w:pPr>
              <w:autoSpaceDE w:val="0"/>
              <w:spacing w:after="0" w:line="240" w:lineRule="auto"/>
              <w:jc w:val="both"/>
              <w:rPr>
                <w:rFonts w:ascii="Times" w:hAnsi="Times"/>
                <w:lang w:val="pl-PL"/>
              </w:rPr>
            </w:pPr>
            <w:r w:rsidRPr="00892685">
              <w:rPr>
                <w:rFonts w:ascii="Times" w:hAnsi="Times" w:cs="Times New Roman"/>
                <w:bCs/>
                <w:lang w:val="pl-PL"/>
              </w:rPr>
              <w:t xml:space="preserve">Sale wykładowe Collegium Medium im. L. Rydygiera </w:t>
            </w:r>
            <w:r w:rsidRPr="00892685">
              <w:rPr>
                <w:rFonts w:ascii="Times" w:hAnsi="Times" w:cs="Times New Roman"/>
                <w:bCs/>
                <w:lang w:val="pl-PL"/>
              </w:rPr>
              <w:br/>
              <w:t>w Bydgoszczy Uniwersytetu Mikołaja Kopernika w Toruniu</w:t>
            </w:r>
            <w:r w:rsidRPr="00892685">
              <w:rPr>
                <w:rFonts w:ascii="Times" w:hAnsi="Times" w:cs="Times New Roman"/>
                <w:bCs/>
                <w:color w:val="000000"/>
                <w:lang w:val="pl-PL"/>
              </w:rPr>
              <w:t xml:space="preserve">, </w:t>
            </w:r>
            <w:r w:rsidRPr="00892685">
              <w:rPr>
                <w:rFonts w:ascii="Times" w:hAnsi="Times" w:cs="Times New Roman"/>
                <w:bCs/>
                <w:color w:val="000000"/>
                <w:lang w:val="pl-PL"/>
              </w:rPr>
              <w:br/>
            </w:r>
            <w:r w:rsidRPr="00892685">
              <w:rPr>
                <w:rFonts w:ascii="Times" w:hAnsi="Times" w:cs="Times New Roman"/>
                <w:bCs/>
                <w:lang w:val="pl-PL"/>
              </w:rPr>
              <w:t xml:space="preserve">w terminach podawanych przez </w:t>
            </w:r>
            <w:r w:rsidR="00EE5720">
              <w:rPr>
                <w:rFonts w:ascii="Times New Roman" w:hAnsi="Times New Roman" w:cs="Times New Roman"/>
                <w:bCs/>
                <w:lang w:val="pl-PL"/>
              </w:rPr>
              <w:t>Planistę Wydziału</w:t>
            </w:r>
            <w:r w:rsidR="005E4EB3">
              <w:rPr>
                <w:rFonts w:ascii="Times New Roman" w:hAnsi="Times New Roman" w:cs="Times New Roman"/>
                <w:bCs/>
              </w:rPr>
              <w:t>.</w:t>
            </w:r>
          </w:p>
          <w:p w14:paraId="3D3047E4" w14:textId="77777777" w:rsidR="00E120B2" w:rsidRPr="00892685" w:rsidRDefault="00E120B2">
            <w:pPr>
              <w:autoSpaceDE w:val="0"/>
              <w:spacing w:after="0" w:line="240" w:lineRule="auto"/>
              <w:jc w:val="both"/>
              <w:rPr>
                <w:rFonts w:ascii="Times" w:hAnsi="Times" w:cs="Times New Roman"/>
                <w:bCs/>
                <w:lang w:val="pl-PL"/>
              </w:rPr>
            </w:pPr>
          </w:p>
          <w:p w14:paraId="0042C555" w14:textId="77777777" w:rsidR="00E120B2" w:rsidRPr="00892685" w:rsidRDefault="00E120B2">
            <w:pPr>
              <w:autoSpaceDE w:val="0"/>
              <w:spacing w:after="0" w:line="240" w:lineRule="auto"/>
              <w:jc w:val="both"/>
              <w:rPr>
                <w:rFonts w:ascii="Times" w:hAnsi="Times"/>
                <w:lang w:val="pl-PL"/>
              </w:rPr>
            </w:pPr>
            <w:r w:rsidRPr="00892685">
              <w:rPr>
                <w:rFonts w:ascii="Times" w:hAnsi="Times" w:cs="Times New Roman"/>
                <w:b/>
                <w:bCs/>
                <w:lang w:val="pl-PL"/>
              </w:rPr>
              <w:t>Laboratoria:</w:t>
            </w:r>
          </w:p>
          <w:p w14:paraId="1C98F6A4" w14:textId="7A2A2BCB" w:rsidR="00E120B2" w:rsidRPr="00892685" w:rsidRDefault="00E120B2">
            <w:pPr>
              <w:autoSpaceDE w:val="0"/>
              <w:spacing w:after="0" w:line="240" w:lineRule="auto"/>
              <w:jc w:val="both"/>
              <w:rPr>
                <w:rFonts w:ascii="Times" w:hAnsi="Times"/>
                <w:lang w:val="pl-PL"/>
              </w:rPr>
            </w:pPr>
            <w:r w:rsidRPr="00892685">
              <w:rPr>
                <w:rFonts w:ascii="Times" w:hAnsi="Times" w:cs="Times New Roman"/>
                <w:bCs/>
                <w:lang w:val="pl-PL"/>
              </w:rPr>
              <w:t xml:space="preserve">Sale ćwiczeń Katedry Biostatystyki i Teorii Układów Biomedycznych Collegium Medium im. L. Rydygiera w Bydgoszczy Uniwersytetu Mikołaja Kopernika w Toruniu, </w:t>
            </w:r>
            <w:r w:rsidR="00EE5720" w:rsidRPr="00892685">
              <w:rPr>
                <w:rFonts w:ascii="Times" w:hAnsi="Times" w:cs="Times New Roman"/>
                <w:bCs/>
                <w:lang w:val="pl-PL"/>
              </w:rPr>
              <w:t xml:space="preserve">w terminach podawanych przez </w:t>
            </w:r>
            <w:r w:rsidR="00EE5720">
              <w:rPr>
                <w:rFonts w:ascii="Times New Roman" w:hAnsi="Times New Roman" w:cs="Times New Roman"/>
                <w:bCs/>
                <w:lang w:val="pl-PL"/>
              </w:rPr>
              <w:t>Planistę Wydziału</w:t>
            </w:r>
            <w:r w:rsidRPr="00892685">
              <w:rPr>
                <w:rFonts w:ascii="Times" w:hAnsi="Times" w:cs="Times New Roman"/>
                <w:bCs/>
                <w:lang w:val="pl-PL"/>
              </w:rPr>
              <w:t xml:space="preserve">. </w:t>
            </w:r>
          </w:p>
          <w:p w14:paraId="333AC43A" w14:textId="77777777" w:rsidR="00E120B2" w:rsidRPr="00892685" w:rsidRDefault="00E120B2">
            <w:pPr>
              <w:autoSpaceDE w:val="0"/>
              <w:spacing w:after="0" w:line="240" w:lineRule="auto"/>
              <w:jc w:val="both"/>
              <w:rPr>
                <w:rFonts w:ascii="Times" w:hAnsi="Times" w:cs="Times New Roman"/>
                <w:b/>
                <w:bCs/>
                <w:lang w:val="pl-PL"/>
              </w:rPr>
            </w:pPr>
          </w:p>
          <w:p w14:paraId="7086B458" w14:textId="77777777" w:rsidR="00E120B2" w:rsidRPr="00892685" w:rsidRDefault="00E120B2">
            <w:pPr>
              <w:autoSpaceDE w:val="0"/>
              <w:spacing w:after="0" w:line="240" w:lineRule="auto"/>
              <w:jc w:val="both"/>
              <w:rPr>
                <w:rFonts w:ascii="Times" w:hAnsi="Times"/>
              </w:rPr>
            </w:pPr>
            <w:r w:rsidRPr="00892685">
              <w:rPr>
                <w:rFonts w:ascii="Times" w:hAnsi="Times" w:cs="Times New Roman"/>
                <w:b/>
                <w:bCs/>
              </w:rPr>
              <w:t>Seminaria:</w:t>
            </w:r>
          </w:p>
          <w:p w14:paraId="7AC1748C" w14:textId="77777777" w:rsidR="00E120B2" w:rsidRPr="00892685" w:rsidRDefault="00E120B2" w:rsidP="00E120B2">
            <w:pPr>
              <w:autoSpaceDE w:val="0"/>
              <w:spacing w:after="0" w:line="240" w:lineRule="auto"/>
              <w:jc w:val="both"/>
              <w:rPr>
                <w:rFonts w:ascii="Times" w:hAnsi="Times"/>
              </w:rPr>
            </w:pPr>
            <w:r w:rsidRPr="00892685">
              <w:rPr>
                <w:rFonts w:ascii="Times" w:hAnsi="Times" w:cs="Times New Roman"/>
                <w:bCs/>
              </w:rPr>
              <w:t>- nie dotyczy.</w:t>
            </w:r>
          </w:p>
        </w:tc>
      </w:tr>
      <w:tr w:rsidR="00E120B2" w:rsidRPr="00892685" w14:paraId="7AEBAEFE" w14:textId="77777777" w:rsidTr="00E120B2">
        <w:tc>
          <w:tcPr>
            <w:tcW w:w="3369" w:type="dxa"/>
            <w:tcBorders>
              <w:top w:val="single" w:sz="4" w:space="0" w:color="000000"/>
              <w:left w:val="single" w:sz="4" w:space="0" w:color="000000"/>
              <w:bottom w:val="single" w:sz="4" w:space="0" w:color="000000"/>
            </w:tcBorders>
            <w:shd w:val="clear" w:color="auto" w:fill="auto"/>
          </w:tcPr>
          <w:p w14:paraId="42FAB182"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94A8" w14:textId="77777777" w:rsidR="00E120B2" w:rsidRPr="00892685" w:rsidRDefault="00E120B2">
            <w:pPr>
              <w:autoSpaceDE w:val="0"/>
              <w:spacing w:after="0" w:line="240" w:lineRule="auto"/>
              <w:jc w:val="both"/>
              <w:rPr>
                <w:rFonts w:ascii="Times" w:hAnsi="Times"/>
              </w:rPr>
            </w:pPr>
            <w:r w:rsidRPr="00892685">
              <w:rPr>
                <w:rFonts w:ascii="Times" w:hAnsi="Times" w:cs="Times New Roman"/>
                <w:bCs/>
              </w:rPr>
              <w:t>- Nie dotyczy.</w:t>
            </w:r>
          </w:p>
        </w:tc>
      </w:tr>
      <w:tr w:rsidR="00E120B2" w:rsidRPr="00892685" w14:paraId="52349E44"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3EA54ECB" w14:textId="77777777" w:rsidR="00E120B2" w:rsidRPr="00892685" w:rsidRDefault="00E120B2">
            <w:pPr>
              <w:spacing w:after="0" w:line="240" w:lineRule="auto"/>
              <w:contextualSpacing/>
              <w:jc w:val="both"/>
              <w:rPr>
                <w:rFonts w:ascii="Times" w:hAnsi="Times"/>
              </w:rPr>
            </w:pPr>
            <w:r w:rsidRPr="00892685">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99C9" w14:textId="77777777" w:rsidR="00E120B2" w:rsidRPr="00892685" w:rsidRDefault="00E120B2">
            <w:pPr>
              <w:autoSpaceDE w:val="0"/>
              <w:spacing w:after="0" w:line="240" w:lineRule="auto"/>
              <w:jc w:val="both"/>
              <w:rPr>
                <w:rFonts w:ascii="Times" w:hAnsi="Times"/>
              </w:rPr>
            </w:pPr>
            <w:r w:rsidRPr="00892685">
              <w:rPr>
                <w:rFonts w:ascii="Times" w:hAnsi="Times" w:cs="Times New Roman"/>
                <w:bCs/>
              </w:rPr>
              <w:t>- Nie dotyczy.</w:t>
            </w:r>
          </w:p>
        </w:tc>
      </w:tr>
      <w:tr w:rsidR="00E120B2" w:rsidRPr="00892685" w14:paraId="22AA8D8D" w14:textId="77777777" w:rsidTr="00E120B2">
        <w:trPr>
          <w:trHeight w:val="1757"/>
        </w:trPr>
        <w:tc>
          <w:tcPr>
            <w:tcW w:w="3369" w:type="dxa"/>
            <w:tcBorders>
              <w:top w:val="single" w:sz="4" w:space="0" w:color="000000"/>
              <w:left w:val="single" w:sz="4" w:space="0" w:color="000000"/>
              <w:bottom w:val="single" w:sz="4" w:space="0" w:color="000000"/>
            </w:tcBorders>
            <w:shd w:val="clear" w:color="auto" w:fill="auto"/>
          </w:tcPr>
          <w:p w14:paraId="47A88645"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733F0AA"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Wykłady student zna i rozumie:</w:t>
            </w:r>
          </w:p>
          <w:p w14:paraId="0EA47D4E" w14:textId="77777777" w:rsidR="00E120B2" w:rsidRPr="00892685" w:rsidRDefault="00E120B2" w:rsidP="00E120B2">
            <w:pPr>
              <w:autoSpaceDE w:val="0"/>
              <w:spacing w:after="0" w:line="240" w:lineRule="auto"/>
              <w:ind w:left="68"/>
              <w:jc w:val="both"/>
              <w:rPr>
                <w:rFonts w:ascii="Times" w:hAnsi="Times"/>
                <w:lang w:val="pl-PL"/>
              </w:rPr>
            </w:pPr>
            <w:r w:rsidRPr="00892685">
              <w:rPr>
                <w:rFonts w:ascii="Times" w:hAnsi="Times"/>
                <w:iCs/>
                <w:color w:val="000000"/>
                <w:lang w:val="pl-PL"/>
              </w:rPr>
              <w:t>W1: podstawowe pojęcia rachunku prawdopodobieństwa i statystyki matematycznej. B.W20.</w:t>
            </w:r>
          </w:p>
          <w:p w14:paraId="5767E11E"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rPr>
              <w:t>W2: elementy rachunku prawdopodobieństwa i statystyki matematycznej (zdarzenia i prawdopodobieństwo, zmienne losowe, dystrybuanta zmiennej losowej, wartość przeciętna i wariancja). B.W20.</w:t>
            </w:r>
          </w:p>
          <w:p w14:paraId="47341630"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rPr>
              <w:t>W3: ważność oceny rozproszenia, symetrii i normalności rozkładu. B.W20.</w:t>
            </w:r>
          </w:p>
          <w:p w14:paraId="3444048F"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rPr>
              <w:t>W4: podstawowe rozkłady zmiennych losowych, estymację punktową i przedziałową parametrów. B.W20.</w:t>
            </w:r>
          </w:p>
          <w:p w14:paraId="306FA29D"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W5: opisową analizę statystyczną (rozkłady zmiennych, estymacja, korelacje, regresja liniowa. B.W20.</w:t>
            </w:r>
          </w:p>
          <w:p w14:paraId="45BE3182"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W6: znaczenie analizy zależności, korelacji liniowej i regresji. B.W20.</w:t>
            </w:r>
          </w:p>
          <w:p w14:paraId="2C7E2537"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W7: podstawowe metody testowania hipotez statystycznych. B.W20.</w:t>
            </w:r>
          </w:p>
          <w:p w14:paraId="7E66726A"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Wykłady student powinien być gotów do:</w:t>
            </w:r>
          </w:p>
          <w:p w14:paraId="3B4038A1" w14:textId="77777777" w:rsidR="00E120B2" w:rsidRPr="00892685" w:rsidRDefault="00E120B2" w:rsidP="00E120B2">
            <w:pPr>
              <w:autoSpaceDE w:val="0"/>
              <w:spacing w:after="0" w:line="240" w:lineRule="auto"/>
              <w:ind w:right="113"/>
              <w:jc w:val="both"/>
              <w:rPr>
                <w:rFonts w:ascii="Times" w:hAnsi="Times"/>
                <w:iCs/>
                <w:lang w:val="pl-PL"/>
              </w:rPr>
            </w:pPr>
            <w:r w:rsidRPr="00892685">
              <w:rPr>
                <w:rFonts w:ascii="Times" w:hAnsi="Times"/>
                <w:iCs/>
                <w:lang w:val="pl-PL"/>
              </w:rPr>
              <w:t>K1: przeprowadzenia analizy statystycznej danych na poziomie podstawowym i na jej podstawie oraz korzystając ze źródeł informacji wyciągać i formułować wnioski. B.K01.</w:t>
            </w:r>
          </w:p>
          <w:p w14:paraId="29C95686"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Laboratoria student potrafi:</w:t>
            </w:r>
          </w:p>
          <w:p w14:paraId="2C092AF2"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 xml:space="preserve">U1: obliczyć momenty rozkładu oraz ich estymatory z próby. </w:t>
            </w:r>
            <w:r w:rsidRPr="00892685">
              <w:rPr>
                <w:rFonts w:ascii="Times" w:hAnsi="Times"/>
              </w:rPr>
              <w:lastRenderedPageBreak/>
              <w:t>B.U11.</w:t>
            </w:r>
          </w:p>
          <w:p w14:paraId="76C15EB3"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U2: określić rozkład zmiennych losowych, wyznacza średnią i jej przedział ufności, wariancje i odchylenia standardowe oraz kwantyle. B.U11.; B.U12.</w:t>
            </w:r>
          </w:p>
          <w:p w14:paraId="735B0298"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U3: ocenić asymetrię i normalność rozkładu.B.U12.</w:t>
            </w:r>
          </w:p>
          <w:p w14:paraId="057F6DF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U4: przygotować bazę danych właściwą dla postawionego problemu badawczego, zweryfikować poprawność danych, znaleźć punkty odstające. B.U14.</w:t>
            </w:r>
          </w:p>
          <w:p w14:paraId="04A97F9C"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U5: dobierać i stosować metody statystyczne w opracowywaniu wyników obserwacji i pomiarów. B.U11.; B.U12.</w:t>
            </w:r>
          </w:p>
          <w:p w14:paraId="75913AF7"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U6: proponować i przeprowadzać analizę statystyczną na poziomie podstawowym. B.U12.</w:t>
            </w:r>
          </w:p>
          <w:p w14:paraId="5F9017E1" w14:textId="77777777" w:rsidR="00E120B2" w:rsidRPr="00892685" w:rsidRDefault="00E120B2" w:rsidP="00E120B2">
            <w:pPr>
              <w:pStyle w:val="Zawartotabeli"/>
              <w:autoSpaceDE w:val="0"/>
              <w:spacing w:after="0" w:line="240" w:lineRule="auto"/>
              <w:jc w:val="both"/>
              <w:rPr>
                <w:rFonts w:ascii="Times" w:hAnsi="Times"/>
              </w:rPr>
            </w:pPr>
            <w:r w:rsidRPr="00892685">
              <w:rPr>
                <w:rFonts w:ascii="Times" w:hAnsi="Times"/>
              </w:rPr>
              <w:t>U7: formułować i testować na poziomie podstawowym hipotezy statystyczne. B.U11.</w:t>
            </w:r>
          </w:p>
          <w:p w14:paraId="35F10036" w14:textId="77777777" w:rsidR="00E120B2" w:rsidRPr="00892685" w:rsidRDefault="00E120B2" w:rsidP="00E120B2">
            <w:pPr>
              <w:tabs>
                <w:tab w:val="left" w:pos="6117"/>
              </w:tabs>
              <w:autoSpaceDE w:val="0"/>
              <w:spacing w:after="0" w:line="240" w:lineRule="auto"/>
              <w:ind w:right="34"/>
              <w:jc w:val="both"/>
              <w:rPr>
                <w:rFonts w:ascii="Times" w:hAnsi="Times"/>
                <w:lang w:val="pl-PL"/>
              </w:rPr>
            </w:pPr>
            <w:r w:rsidRPr="00892685">
              <w:rPr>
                <w:rFonts w:ascii="Times" w:hAnsi="Times"/>
                <w:lang w:val="pl-PL"/>
              </w:rPr>
              <w:t>U8: wykazywać się znajomością programów komputerowych służących do analizy statystycznej. B.U14.</w:t>
            </w:r>
          </w:p>
          <w:p w14:paraId="79A1D98D"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Laboratoria student powinien być gotów do:</w:t>
            </w:r>
          </w:p>
          <w:p w14:paraId="5123F06E" w14:textId="77777777" w:rsidR="00E120B2" w:rsidRPr="00892685" w:rsidRDefault="00E120B2" w:rsidP="00E120B2">
            <w:pPr>
              <w:autoSpaceDE w:val="0"/>
              <w:spacing w:after="0" w:line="240" w:lineRule="auto"/>
              <w:jc w:val="both"/>
              <w:rPr>
                <w:rFonts w:ascii="Times" w:hAnsi="Times" w:cs="Times New Roman"/>
                <w:iCs/>
              </w:rPr>
            </w:pPr>
            <w:r w:rsidRPr="00892685">
              <w:rPr>
                <w:rFonts w:ascii="Times" w:hAnsi="Times"/>
                <w:iCs/>
                <w:lang w:val="pl-PL"/>
              </w:rPr>
              <w:t xml:space="preserve">K1: przeprowadzenia analizy statystycznej danych na poziomie podstawowym i na jej podstawie oraz korzystając ze źródeł informacji wyciągać i formułować wnioski. </w:t>
            </w:r>
            <w:r w:rsidRPr="00892685">
              <w:rPr>
                <w:rFonts w:ascii="Times" w:hAnsi="Times"/>
                <w:iCs/>
              </w:rPr>
              <w:t>B.K01.</w:t>
            </w:r>
          </w:p>
          <w:p w14:paraId="6ACB8FB0" w14:textId="77777777" w:rsidR="00E120B2" w:rsidRPr="00892685" w:rsidRDefault="00E120B2" w:rsidP="00E120B2">
            <w:pPr>
              <w:autoSpaceDE w:val="0"/>
              <w:spacing w:after="0" w:line="240" w:lineRule="auto"/>
              <w:jc w:val="both"/>
              <w:rPr>
                <w:rFonts w:ascii="Times" w:hAnsi="Times"/>
              </w:rPr>
            </w:pPr>
            <w:r w:rsidRPr="00892685">
              <w:rPr>
                <w:rFonts w:ascii="Times" w:hAnsi="Times" w:cs="Times New Roman"/>
                <w:b/>
                <w:bCs/>
              </w:rPr>
              <w:t>Seminaria:</w:t>
            </w:r>
          </w:p>
          <w:p w14:paraId="1E544A13" w14:textId="77777777" w:rsidR="00E120B2" w:rsidRPr="00892685" w:rsidRDefault="00E120B2" w:rsidP="00E120B2">
            <w:pPr>
              <w:autoSpaceDE w:val="0"/>
              <w:spacing w:after="0" w:line="240" w:lineRule="auto"/>
              <w:ind w:right="34"/>
              <w:jc w:val="both"/>
              <w:rPr>
                <w:rFonts w:ascii="Times" w:hAnsi="Times"/>
              </w:rPr>
            </w:pPr>
            <w:r w:rsidRPr="00892685">
              <w:rPr>
                <w:rFonts w:ascii="Times" w:hAnsi="Times" w:cs="Times New Roman"/>
                <w:bCs/>
              </w:rPr>
              <w:t>- nie dotyczy</w:t>
            </w:r>
            <w:r w:rsidRPr="00892685">
              <w:rPr>
                <w:rFonts w:ascii="Times" w:hAnsi="Times"/>
              </w:rPr>
              <w:t>.</w:t>
            </w:r>
          </w:p>
        </w:tc>
      </w:tr>
      <w:tr w:rsidR="00E120B2" w:rsidRPr="00892685" w14:paraId="3EFFC4BE"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04051B1D"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2EDE68D"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cs="Times New Roman"/>
                <w:lang w:val="pl-PL"/>
              </w:rPr>
              <w:t>W przypadku sprawdzianów pisemnych (testy na wejściówkach, kolokwiach) uzyskane punkty przelicza się na stopnie według następującej skali:</w:t>
            </w:r>
          </w:p>
          <w:p w14:paraId="0BB27FD9" w14:textId="77777777" w:rsidR="00E120B2" w:rsidRPr="00892685" w:rsidRDefault="00E120B2" w:rsidP="00E120B2">
            <w:pPr>
              <w:shd w:val="clear" w:color="auto" w:fill="FFFFFF"/>
              <w:spacing w:after="0" w:line="240" w:lineRule="auto"/>
              <w:ind w:right="117"/>
              <w:jc w:val="both"/>
              <w:rPr>
                <w:rFonts w:ascii="Times" w:hAnsi="Times" w:cs="Times New Roman"/>
                <w:lang w:val="pl-PL"/>
              </w:rPr>
            </w:pPr>
          </w:p>
          <w:tbl>
            <w:tblPr>
              <w:tblW w:w="0" w:type="auto"/>
              <w:jc w:val="center"/>
              <w:tblLayout w:type="fixed"/>
              <w:tblLook w:val="0000" w:firstRow="0" w:lastRow="0" w:firstColumn="0" w:lastColumn="0" w:noHBand="0" w:noVBand="0"/>
            </w:tblPr>
            <w:tblGrid>
              <w:gridCol w:w="2041"/>
              <w:gridCol w:w="1928"/>
            </w:tblGrid>
            <w:tr w:rsidR="00E120B2" w:rsidRPr="00892685" w14:paraId="2E43DFF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59DF6C6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9E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b/>
                      <w:bCs/>
                      <w:lang w:val="pl-PL"/>
                    </w:rPr>
                    <w:t>Ocena</w:t>
                  </w:r>
                </w:p>
              </w:tc>
            </w:tr>
            <w:tr w:rsidR="00E120B2" w:rsidRPr="00892685" w14:paraId="203D81B4"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CF42A7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E0D533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Bardzo dobry</w:t>
                  </w:r>
                </w:p>
              </w:tc>
            </w:tr>
            <w:tr w:rsidR="00E120B2" w:rsidRPr="00892685" w14:paraId="3327C5F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2A5966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86E5B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 plus</w:t>
                  </w:r>
                </w:p>
              </w:tc>
            </w:tr>
            <w:tr w:rsidR="00E120B2" w:rsidRPr="00892685" w14:paraId="62C1951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7E38EA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E5177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w:t>
                  </w:r>
                </w:p>
              </w:tc>
            </w:tr>
            <w:tr w:rsidR="00E120B2" w:rsidRPr="00892685" w14:paraId="6456716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782101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3B00FA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 plus</w:t>
                  </w:r>
                </w:p>
              </w:tc>
            </w:tr>
            <w:tr w:rsidR="00E120B2" w:rsidRPr="00892685" w14:paraId="0AC6F2E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4A866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1286B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w:t>
                  </w:r>
                </w:p>
              </w:tc>
            </w:tr>
            <w:tr w:rsidR="00E120B2" w:rsidRPr="00892685" w14:paraId="73DC1D5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0D6121E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5F0F5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Niedostateczny</w:t>
                  </w:r>
                </w:p>
              </w:tc>
            </w:tr>
          </w:tbl>
          <w:p w14:paraId="5E5EC7A1" w14:textId="77777777" w:rsidR="00E120B2" w:rsidRPr="00892685" w:rsidRDefault="00E120B2" w:rsidP="00E120B2">
            <w:pPr>
              <w:spacing w:after="0" w:line="240" w:lineRule="auto"/>
              <w:rPr>
                <w:rFonts w:ascii="Times" w:hAnsi="Times" w:cs="Times New Roman"/>
                <w:b/>
                <w:bCs/>
                <w:lang w:val="pl-PL"/>
              </w:rPr>
            </w:pPr>
          </w:p>
          <w:p w14:paraId="751D65B2" w14:textId="77777777" w:rsidR="00E120B2" w:rsidRPr="00892685" w:rsidRDefault="00E120B2" w:rsidP="00E120B2">
            <w:pPr>
              <w:spacing w:after="0" w:line="240" w:lineRule="auto"/>
              <w:rPr>
                <w:rFonts w:ascii="Times" w:hAnsi="Times"/>
                <w:lang w:val="pl-PL"/>
              </w:rPr>
            </w:pPr>
            <w:r w:rsidRPr="00892685">
              <w:rPr>
                <w:rFonts w:ascii="Times" w:hAnsi="Times" w:cs="Times New Roman"/>
                <w:b/>
                <w:bCs/>
                <w:lang w:val="pl-PL"/>
              </w:rPr>
              <w:t>Wykład:</w:t>
            </w:r>
          </w:p>
          <w:p w14:paraId="03D34153" w14:textId="77777777" w:rsidR="00E120B2" w:rsidRPr="00892685" w:rsidRDefault="00E120B2" w:rsidP="00E120B2">
            <w:pPr>
              <w:pStyle w:val="ListParagraph1"/>
              <w:autoSpaceDE w:val="0"/>
              <w:spacing w:after="0" w:line="240" w:lineRule="auto"/>
              <w:ind w:left="0"/>
              <w:jc w:val="both"/>
              <w:rPr>
                <w:rFonts w:ascii="Times" w:hAnsi="Times"/>
              </w:rPr>
            </w:pPr>
            <w:r w:rsidRPr="00892685">
              <w:rPr>
                <w:rFonts w:ascii="Times" w:hAnsi="Times" w:cs="Times New Roman"/>
                <w:b/>
                <w:color w:val="000000"/>
              </w:rPr>
              <w:t>- Kolokwium teoretyczne</w:t>
            </w:r>
            <w:r w:rsidRPr="00892685">
              <w:rPr>
                <w:rFonts w:ascii="Times" w:hAnsi="Times" w:cs="Times New Roman"/>
                <w:color w:val="000000"/>
              </w:rPr>
              <w:t xml:space="preserve">: zaliczenie na ocenę na podstawie testów (testy pisemne: pytania otwarte i zamknięte jednokrotnego wyboru) - zaliczenie </w:t>
            </w:r>
            <w:r w:rsidRPr="00892685">
              <w:rPr>
                <w:rFonts w:ascii="Times" w:hAnsi="Times" w:cs="Times New Roman"/>
              </w:rPr>
              <w:t>≥</w:t>
            </w:r>
            <w:r w:rsidRPr="00892685">
              <w:rPr>
                <w:rFonts w:ascii="Times" w:hAnsi="Times" w:cs="Times New Roman"/>
                <w:color w:val="000000"/>
              </w:rPr>
              <w:t xml:space="preserve"> 60% (W1-W7, U1- U3, U5, U6)</w:t>
            </w:r>
          </w:p>
          <w:p w14:paraId="5A7DB0BE" w14:textId="77777777" w:rsidR="00E120B2" w:rsidRPr="00892685" w:rsidRDefault="00E120B2" w:rsidP="00E120B2">
            <w:pPr>
              <w:pStyle w:val="ListParagraph1"/>
              <w:autoSpaceDE w:val="0"/>
              <w:spacing w:after="0" w:line="240" w:lineRule="auto"/>
              <w:ind w:left="0"/>
              <w:jc w:val="both"/>
              <w:rPr>
                <w:rFonts w:ascii="Times" w:hAnsi="Times" w:cs="Times New Roman"/>
                <w:color w:val="000000"/>
              </w:rPr>
            </w:pPr>
          </w:p>
          <w:p w14:paraId="22F24D94" w14:textId="77777777" w:rsidR="00E120B2" w:rsidRPr="00892685" w:rsidRDefault="00E120B2" w:rsidP="00E120B2">
            <w:pPr>
              <w:spacing w:after="0" w:line="240" w:lineRule="auto"/>
              <w:rPr>
                <w:rFonts w:ascii="Times" w:hAnsi="Times"/>
                <w:lang w:val="pl-PL"/>
              </w:rPr>
            </w:pPr>
            <w:r w:rsidRPr="00892685">
              <w:rPr>
                <w:rFonts w:ascii="Times" w:hAnsi="Times" w:cs="Times New Roman"/>
                <w:b/>
                <w:bCs/>
                <w:lang w:val="pl-PL"/>
              </w:rPr>
              <w:t>Laboratoria:</w:t>
            </w:r>
          </w:p>
          <w:p w14:paraId="4496F777" w14:textId="77777777" w:rsidR="00E120B2" w:rsidRPr="00892685" w:rsidRDefault="00E120B2" w:rsidP="00E120B2">
            <w:pPr>
              <w:pStyle w:val="ListParagraph1"/>
              <w:autoSpaceDE w:val="0"/>
              <w:spacing w:after="0" w:line="240" w:lineRule="auto"/>
              <w:ind w:left="0"/>
              <w:jc w:val="both"/>
              <w:rPr>
                <w:rFonts w:ascii="Times" w:hAnsi="Times"/>
              </w:rPr>
            </w:pPr>
            <w:r w:rsidRPr="00892685">
              <w:rPr>
                <w:rFonts w:ascii="Times" w:hAnsi="Times" w:cs="Times New Roman"/>
                <w:b/>
                <w:color w:val="000000"/>
              </w:rPr>
              <w:t xml:space="preserve">- Kolokwia, wejściówki </w:t>
            </w:r>
            <w:r w:rsidRPr="00892685">
              <w:rPr>
                <w:rFonts w:ascii="Times" w:hAnsi="Times" w:cs="Times New Roman"/>
                <w:b/>
              </w:rPr>
              <w:t>(sprawdziany pisemne teoretyczne)</w:t>
            </w:r>
            <w:r w:rsidRPr="00892685">
              <w:rPr>
                <w:rFonts w:ascii="Times" w:hAnsi="Times" w:cs="Times New Roman"/>
                <w:color w:val="000000"/>
              </w:rPr>
              <w:t xml:space="preserve">: zaliczenie na podstawie testów (testy pisemne: pytania otwarte i zamknięte jednokrotnego wyboru)- zaliczenie </w:t>
            </w:r>
            <w:r w:rsidRPr="00892685">
              <w:rPr>
                <w:rFonts w:ascii="Times" w:hAnsi="Times" w:cs="Times New Roman"/>
                <w:color w:val="000000"/>
              </w:rPr>
              <w:br/>
            </w:r>
            <w:r w:rsidRPr="00892685">
              <w:rPr>
                <w:rFonts w:ascii="Times" w:hAnsi="Times" w:cs="Times New Roman"/>
              </w:rPr>
              <w:t>≥</w:t>
            </w:r>
            <w:r w:rsidRPr="00892685">
              <w:rPr>
                <w:rFonts w:ascii="Times" w:hAnsi="Times" w:cs="Times New Roman"/>
                <w:color w:val="000000"/>
              </w:rPr>
              <w:t xml:space="preserve"> 60% (W1-W7, U1-U8)</w:t>
            </w:r>
          </w:p>
          <w:p w14:paraId="6EA05BC1" w14:textId="77777777" w:rsidR="00E120B2" w:rsidRPr="00892685" w:rsidRDefault="00E120B2" w:rsidP="00E120B2">
            <w:pPr>
              <w:pStyle w:val="ListParagraph1"/>
              <w:autoSpaceDE w:val="0"/>
              <w:spacing w:after="0" w:line="240" w:lineRule="auto"/>
              <w:ind w:left="0"/>
              <w:jc w:val="both"/>
              <w:rPr>
                <w:rFonts w:ascii="Times" w:hAnsi="Times"/>
              </w:rPr>
            </w:pPr>
            <w:r w:rsidRPr="00892685">
              <w:rPr>
                <w:rFonts w:ascii="Times" w:hAnsi="Times" w:cs="Times New Roman"/>
                <w:b/>
                <w:bCs/>
                <w:color w:val="000000"/>
              </w:rPr>
              <w:t>- Sprawdziany praktyczne:</w:t>
            </w:r>
            <w:r w:rsidRPr="00892685">
              <w:rPr>
                <w:rFonts w:ascii="Times" w:hAnsi="Times" w:cs="Times New Roman"/>
                <w:color w:val="000000"/>
              </w:rPr>
              <w:t>- zaliczenie ≥ 60% (W1-W7, U1-U8)</w:t>
            </w:r>
          </w:p>
          <w:p w14:paraId="18ECFEEA" w14:textId="77777777" w:rsidR="00E120B2" w:rsidRPr="00892685" w:rsidRDefault="00E120B2" w:rsidP="00E120B2">
            <w:pPr>
              <w:pStyle w:val="ListParagraph1"/>
              <w:autoSpaceDE w:val="0"/>
              <w:spacing w:after="0" w:line="240" w:lineRule="auto"/>
              <w:ind w:left="0"/>
              <w:jc w:val="both"/>
              <w:rPr>
                <w:rFonts w:ascii="Times" w:hAnsi="Times"/>
              </w:rPr>
            </w:pPr>
            <w:r w:rsidRPr="00892685">
              <w:rPr>
                <w:rFonts w:ascii="Times" w:hAnsi="Times" w:cs="Times New Roman"/>
                <w:b/>
                <w:color w:val="000000"/>
              </w:rPr>
              <w:t xml:space="preserve">- Przedłużona obserwacja/Aktywność </w:t>
            </w:r>
            <w:r w:rsidRPr="00892685">
              <w:rPr>
                <w:rFonts w:ascii="Times" w:hAnsi="Times" w:cs="Times New Roman"/>
                <w:color w:val="000000"/>
              </w:rPr>
              <w:t>(</w:t>
            </w:r>
            <w:r w:rsidRPr="00892685">
              <w:rPr>
                <w:rFonts w:ascii="Times" w:hAnsi="Times" w:cs="Times New Roman"/>
              </w:rPr>
              <w:t xml:space="preserve">≥ </w:t>
            </w:r>
            <w:r w:rsidRPr="00892685">
              <w:rPr>
                <w:rFonts w:ascii="Times" w:hAnsi="Times" w:cs="Times New Roman"/>
                <w:color w:val="000000"/>
              </w:rPr>
              <w:t>50% lub 1-3 punkty; 3 punkty = ocena bardzo dobry) (W1-W5, U1-U8, K1,  K2)</w:t>
            </w:r>
          </w:p>
          <w:p w14:paraId="56FC1DF7" w14:textId="77777777" w:rsidR="00E120B2" w:rsidRPr="00892685" w:rsidRDefault="00E120B2" w:rsidP="00E120B2">
            <w:pPr>
              <w:autoSpaceDE w:val="0"/>
              <w:spacing w:after="0" w:line="240" w:lineRule="auto"/>
              <w:jc w:val="both"/>
              <w:rPr>
                <w:rFonts w:ascii="Times" w:hAnsi="Times" w:cs="Times New Roman"/>
                <w:b/>
                <w:bCs/>
                <w:lang w:val="pl-PL"/>
              </w:rPr>
            </w:pPr>
          </w:p>
          <w:p w14:paraId="21166719" w14:textId="77777777" w:rsidR="00E120B2" w:rsidRPr="00892685" w:rsidRDefault="00E120B2" w:rsidP="00E120B2">
            <w:pPr>
              <w:autoSpaceDE w:val="0"/>
              <w:spacing w:after="0" w:line="240" w:lineRule="auto"/>
              <w:jc w:val="both"/>
              <w:rPr>
                <w:rFonts w:ascii="Times" w:hAnsi="Times"/>
              </w:rPr>
            </w:pPr>
            <w:r w:rsidRPr="00892685">
              <w:rPr>
                <w:rFonts w:ascii="Times" w:hAnsi="Times" w:cs="Times New Roman"/>
                <w:b/>
                <w:bCs/>
              </w:rPr>
              <w:t>Seminaria:</w:t>
            </w:r>
          </w:p>
          <w:p w14:paraId="737DDFCE" w14:textId="77777777" w:rsidR="00E120B2" w:rsidRPr="00892685" w:rsidRDefault="00E120B2" w:rsidP="00E120B2">
            <w:pPr>
              <w:autoSpaceDE w:val="0"/>
              <w:spacing w:after="0" w:line="240" w:lineRule="auto"/>
              <w:ind w:right="34"/>
              <w:jc w:val="both"/>
              <w:rPr>
                <w:rFonts w:ascii="Times" w:hAnsi="Times"/>
              </w:rPr>
            </w:pPr>
            <w:r w:rsidRPr="00892685">
              <w:rPr>
                <w:rFonts w:ascii="Times" w:hAnsi="Times" w:cs="Times New Roman"/>
                <w:bCs/>
              </w:rPr>
              <w:t>- nie dotyczy.</w:t>
            </w:r>
          </w:p>
        </w:tc>
      </w:tr>
      <w:tr w:rsidR="00E120B2" w:rsidRPr="00892685" w14:paraId="61B9DD59"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auto"/>
          </w:tcPr>
          <w:p w14:paraId="752B7DDE"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88AD7A" w14:textId="77777777" w:rsidR="00E120B2" w:rsidRPr="00892685" w:rsidRDefault="00E120B2" w:rsidP="00E120B2">
            <w:pPr>
              <w:spacing w:after="0" w:line="240" w:lineRule="auto"/>
              <w:ind w:left="38"/>
              <w:rPr>
                <w:rFonts w:ascii="Times" w:hAnsi="Times"/>
                <w:lang w:val="pl-PL"/>
              </w:rPr>
            </w:pPr>
            <w:r w:rsidRPr="00892685">
              <w:rPr>
                <w:rFonts w:ascii="Times" w:hAnsi="Times" w:cs="Times New Roman"/>
                <w:b/>
                <w:iCs/>
                <w:lang w:val="pl-PL"/>
              </w:rPr>
              <w:t>Tematy wykładów:</w:t>
            </w:r>
          </w:p>
          <w:p w14:paraId="3673F6AA"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 xml:space="preserve">1. Ogólne pojęcia prawdopodobieństwa i statystyki. Rozkłady prawdopodobieństwa zmiennej losowej dyskretnej; Momenty zwykłe i centralne rozkładu prawdopodobieństwa. </w:t>
            </w:r>
          </w:p>
          <w:p w14:paraId="19CAAD54"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2. Dystrybuanta zmiennej losowej dyskretnej i ciągłej; gęstość prawdopodobieństwa zmiennej; momenty zwykłe i centralne dla rozkładu zmiennej losowej ciągłej i momenty wyższych rzędów.</w:t>
            </w:r>
          </w:p>
          <w:p w14:paraId="0F6833A1"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 xml:space="preserve">3. Skale pomiarowe; populacja, a próba, szacowanie momentów dla próby statystycznej; parametry rozkładu zmiennej losowych </w:t>
            </w:r>
          </w:p>
          <w:p w14:paraId="2B915F3D" w14:textId="77777777" w:rsidR="00E120B2" w:rsidRPr="00892685" w:rsidRDefault="00E120B2" w:rsidP="00E120B2">
            <w:pPr>
              <w:tabs>
                <w:tab w:val="left" w:pos="474"/>
              </w:tabs>
              <w:spacing w:after="0" w:line="240" w:lineRule="auto"/>
              <w:jc w:val="both"/>
              <w:rPr>
                <w:rFonts w:ascii="Times" w:hAnsi="Times"/>
                <w:lang w:val="pl-PL"/>
              </w:rPr>
            </w:pPr>
            <w:r w:rsidRPr="00892685">
              <w:rPr>
                <w:rFonts w:ascii="Times" w:hAnsi="Times" w:cs="Times New Roman"/>
                <w:lang w:val="pl-PL"/>
              </w:rPr>
              <w:t>4. Statystyka opisowa: miary położenia i rozproszenia, asymetrii, kształtu.</w:t>
            </w:r>
          </w:p>
          <w:p w14:paraId="02FF6009"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 xml:space="preserve">5. Metody estymacji statystycznej. </w:t>
            </w:r>
          </w:p>
          <w:p w14:paraId="1A13E794"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 xml:space="preserve">6. Momenty zmiennej dwuwymiarowej. Korelacja i regresja liniowa oraz metody wyznaczania jej parametrów. </w:t>
            </w:r>
          </w:p>
          <w:p w14:paraId="08A7D5FD"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 xml:space="preserve">7. Parametry pozycyjne. </w:t>
            </w:r>
          </w:p>
          <w:p w14:paraId="29C8FE63" w14:textId="77777777" w:rsidR="00E120B2" w:rsidRPr="00892685" w:rsidRDefault="00E120B2" w:rsidP="00E120B2">
            <w:pPr>
              <w:pStyle w:val="Zawartotabeli"/>
              <w:tabs>
                <w:tab w:val="left" w:pos="474"/>
              </w:tabs>
              <w:spacing w:after="0" w:line="240" w:lineRule="auto"/>
              <w:jc w:val="both"/>
              <w:rPr>
                <w:rFonts w:ascii="Times" w:hAnsi="Times"/>
              </w:rPr>
            </w:pPr>
            <w:r w:rsidRPr="00892685">
              <w:rPr>
                <w:rFonts w:ascii="Times" w:hAnsi="Times" w:cs="Times New Roman"/>
              </w:rPr>
              <w:t xml:space="preserve">8. Wprowadzenie do testowania hipotez statystycznych – testy parametryczne i nieparametryczne. </w:t>
            </w:r>
          </w:p>
          <w:p w14:paraId="1ED3EDA4" w14:textId="77777777" w:rsidR="00E120B2" w:rsidRPr="00892685" w:rsidRDefault="00E120B2" w:rsidP="00E120B2">
            <w:pPr>
              <w:spacing w:after="0" w:line="240" w:lineRule="auto"/>
              <w:contextualSpacing/>
              <w:jc w:val="both"/>
              <w:rPr>
                <w:rFonts w:ascii="Times" w:hAnsi="Times" w:cs="Times New Roman"/>
                <w:lang w:val="pl-PL"/>
              </w:rPr>
            </w:pPr>
          </w:p>
          <w:p w14:paraId="43505F9B" w14:textId="77777777" w:rsidR="00E120B2" w:rsidRPr="00892685" w:rsidRDefault="00E120B2">
            <w:pPr>
              <w:spacing w:after="0" w:line="240" w:lineRule="auto"/>
              <w:contextualSpacing/>
              <w:rPr>
                <w:rFonts w:ascii="Times" w:hAnsi="Times"/>
                <w:lang w:val="pl-PL"/>
              </w:rPr>
            </w:pPr>
            <w:r w:rsidRPr="00892685">
              <w:rPr>
                <w:rFonts w:ascii="Times" w:hAnsi="Times" w:cs="Times New Roman"/>
                <w:b/>
                <w:iCs/>
                <w:lang w:val="pl-PL"/>
              </w:rPr>
              <w:t>Tematy laboratoriów:</w:t>
            </w:r>
          </w:p>
          <w:p w14:paraId="7D708B88"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61A5D28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lang w:val="pl-PL"/>
              </w:rPr>
              <w:t>2. Przygotowanie bazy danych. Porządkowanie oraz prezentacja numeryczna i graficzna.</w:t>
            </w:r>
          </w:p>
          <w:p w14:paraId="318A2ABC"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lang w:val="pl-PL"/>
              </w:rPr>
              <w:t>3. Wyznaczanie statystyk opisowych: miary położenia, rozproszenia, asymetrii wraz z interpretacją.</w:t>
            </w:r>
          </w:p>
          <w:p w14:paraId="1C962FC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lang w:val="pl-PL"/>
              </w:rPr>
              <w:t xml:space="preserve">4. Ocena normalności oraz asymetrii rozkładu. </w:t>
            </w:r>
          </w:p>
          <w:p w14:paraId="48B4026B"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rPr>
              <w:t xml:space="preserve">5. Obliczanie korelacji Pearsona i parametrów regresji liniowej. </w:t>
            </w:r>
          </w:p>
          <w:p w14:paraId="3CCD98E4"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rPr>
              <w:t>6. Weryfikowanie hipotez statystycznych z zastosowaniem podstawowych testów.</w:t>
            </w:r>
          </w:p>
          <w:p w14:paraId="366F2A63"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iCs/>
              </w:rPr>
              <w:t xml:space="preserve">7. Zastosowanie narzędzi statystycznych pakietu </w:t>
            </w:r>
            <w:r w:rsidRPr="00892685">
              <w:rPr>
                <w:rFonts w:ascii="Times" w:hAnsi="Times" w:cs="Times New Roman"/>
                <w:i/>
                <w:iCs/>
              </w:rPr>
              <w:t>Excel</w:t>
            </w:r>
            <w:r w:rsidRPr="00892685">
              <w:rPr>
                <w:rFonts w:ascii="Times" w:hAnsi="Times" w:cs="Times New Roman"/>
                <w:iCs/>
              </w:rPr>
              <w:t xml:space="preserve">; pakiet </w:t>
            </w:r>
            <w:r w:rsidRPr="00892685">
              <w:rPr>
                <w:rFonts w:ascii="Times" w:hAnsi="Times" w:cs="Times New Roman"/>
                <w:i/>
                <w:iCs/>
              </w:rPr>
              <w:t>Statistica</w:t>
            </w:r>
            <w:r w:rsidRPr="00892685">
              <w:rPr>
                <w:rFonts w:ascii="Times" w:hAnsi="Times" w:cs="Times New Roman"/>
                <w:iCs/>
              </w:rPr>
              <w:t xml:space="preserve">. </w:t>
            </w:r>
          </w:p>
        </w:tc>
      </w:tr>
      <w:tr w:rsidR="00E120B2" w:rsidRPr="00892685" w14:paraId="6F51060D" w14:textId="77777777" w:rsidTr="00EE5720">
        <w:trPr>
          <w:trHeight w:val="440"/>
        </w:trPr>
        <w:tc>
          <w:tcPr>
            <w:tcW w:w="3369" w:type="dxa"/>
            <w:tcBorders>
              <w:top w:val="single" w:sz="4" w:space="0" w:color="000000"/>
              <w:left w:val="single" w:sz="4" w:space="0" w:color="000000"/>
              <w:bottom w:val="single" w:sz="4" w:space="0" w:color="000000"/>
            </w:tcBorders>
            <w:shd w:val="clear" w:color="auto" w:fill="auto"/>
          </w:tcPr>
          <w:p w14:paraId="326D80D1" w14:textId="77777777" w:rsidR="00E120B2" w:rsidRPr="00892685" w:rsidRDefault="00E120B2">
            <w:pPr>
              <w:spacing w:after="0" w:line="240" w:lineRule="auto"/>
              <w:contextualSpacing/>
              <w:jc w:val="both"/>
              <w:rPr>
                <w:rFonts w:ascii="Times" w:hAnsi="Times"/>
              </w:rPr>
            </w:pPr>
            <w:r w:rsidRPr="00892685">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1ED7FE9" w14:textId="6FE35C72" w:rsidR="00E120B2" w:rsidRPr="00892685" w:rsidRDefault="00EE5720" w:rsidP="00E120B2">
            <w:pPr>
              <w:pStyle w:val="ListParagraph1"/>
              <w:tabs>
                <w:tab w:val="left" w:pos="33"/>
                <w:tab w:val="left" w:pos="317"/>
              </w:tabs>
              <w:spacing w:after="0" w:line="240" w:lineRule="auto"/>
              <w:ind w:left="0"/>
              <w:rPr>
                <w:rFonts w:ascii="Times" w:hAnsi="Times"/>
              </w:rPr>
            </w:pPr>
            <w:r w:rsidRPr="00892685">
              <w:rPr>
                <w:rFonts w:ascii="Times" w:hAnsi="Times" w:cs="Times New Roman"/>
                <w:color w:val="000000"/>
              </w:rPr>
              <w:t>Identycznie jak w części A.</w:t>
            </w:r>
          </w:p>
        </w:tc>
      </w:tr>
      <w:tr w:rsidR="00E120B2" w:rsidRPr="00892685" w14:paraId="1474337F"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12621CF5" w14:textId="77777777" w:rsidR="00E120B2" w:rsidRPr="00892685" w:rsidRDefault="00E120B2">
            <w:pPr>
              <w:spacing w:after="0" w:line="240" w:lineRule="auto"/>
              <w:contextualSpacing/>
              <w:jc w:val="both"/>
              <w:rPr>
                <w:rFonts w:ascii="Times" w:hAnsi="Times"/>
              </w:rPr>
            </w:pPr>
            <w:r w:rsidRPr="00892685">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9CC6" w14:textId="77777777" w:rsidR="00E120B2" w:rsidRPr="00892685" w:rsidRDefault="00E120B2">
            <w:pPr>
              <w:tabs>
                <w:tab w:val="left" w:pos="600"/>
              </w:tabs>
              <w:autoSpaceDE w:val="0"/>
              <w:spacing w:after="0" w:line="240" w:lineRule="auto"/>
              <w:rPr>
                <w:rFonts w:ascii="Times" w:hAnsi="Times"/>
                <w:lang w:val="pl-PL"/>
              </w:rPr>
            </w:pPr>
            <w:r w:rsidRPr="00892685">
              <w:rPr>
                <w:rFonts w:ascii="Times" w:hAnsi="Times" w:cs="Times New Roman"/>
                <w:color w:val="000000"/>
                <w:lang w:val="pl-PL"/>
              </w:rPr>
              <w:t>Identycznie jak w części A.</w:t>
            </w:r>
          </w:p>
        </w:tc>
      </w:tr>
    </w:tbl>
    <w:p w14:paraId="48E84143" w14:textId="77777777" w:rsidR="00E120B2" w:rsidRPr="00892685" w:rsidRDefault="00E120B2">
      <w:pPr>
        <w:spacing w:after="0" w:line="240" w:lineRule="auto"/>
        <w:ind w:left="1080"/>
        <w:contextualSpacing/>
        <w:jc w:val="both"/>
        <w:rPr>
          <w:rFonts w:ascii="Times" w:hAnsi="Times" w:cs="Times New Roman"/>
          <w:b/>
          <w:lang w:val="pl-PL"/>
        </w:rPr>
      </w:pPr>
    </w:p>
    <w:p w14:paraId="111C950A" w14:textId="77777777" w:rsidR="00E120B2" w:rsidRPr="00892685" w:rsidRDefault="00E120B2">
      <w:pPr>
        <w:spacing w:after="0" w:line="240" w:lineRule="auto"/>
        <w:ind w:left="1080"/>
        <w:contextualSpacing/>
        <w:jc w:val="both"/>
        <w:rPr>
          <w:rFonts w:ascii="Times" w:hAnsi="Times" w:cs="Times New Roman"/>
          <w:b/>
          <w:lang w:val="pl-PL"/>
        </w:rPr>
      </w:pPr>
    </w:p>
    <w:p w14:paraId="108E511D" w14:textId="77777777" w:rsidR="00E120B2" w:rsidRPr="00892685" w:rsidRDefault="00E120B2">
      <w:pPr>
        <w:spacing w:after="0" w:line="240" w:lineRule="auto"/>
        <w:ind w:left="4678"/>
        <w:jc w:val="right"/>
        <w:rPr>
          <w:rFonts w:ascii="Times" w:hAnsi="Times" w:cs="Times New Roman"/>
          <w:i/>
          <w:sz w:val="16"/>
          <w:szCs w:val="16"/>
          <w:lang w:val="pl-PL"/>
        </w:rPr>
      </w:pPr>
    </w:p>
    <w:p w14:paraId="5F651CAB" w14:textId="77777777" w:rsidR="00E120B2" w:rsidRPr="00892685" w:rsidRDefault="00E120B2">
      <w:pPr>
        <w:spacing w:after="0" w:line="240" w:lineRule="auto"/>
        <w:jc w:val="right"/>
        <w:rPr>
          <w:rFonts w:ascii="Times" w:hAnsi="Times" w:cs="Times New Roman"/>
          <w:b/>
          <w:sz w:val="16"/>
          <w:szCs w:val="16"/>
          <w:lang w:val="pl-PL"/>
        </w:rPr>
      </w:pPr>
    </w:p>
    <w:p w14:paraId="66ABD715" w14:textId="77777777" w:rsidR="0022496E" w:rsidRPr="00892685" w:rsidRDefault="0022496E" w:rsidP="0022496E">
      <w:pPr>
        <w:suppressAutoHyphens/>
        <w:spacing w:after="120" w:line="240" w:lineRule="auto"/>
        <w:contextualSpacing/>
        <w:jc w:val="both"/>
        <w:rPr>
          <w:rFonts w:ascii="Times" w:hAnsi="Times" w:cs="Times New Roman"/>
          <w:b/>
          <w:lang w:val="pl-PL"/>
        </w:rPr>
        <w:sectPr w:rsidR="0022496E" w:rsidRPr="00892685" w:rsidSect="00620B1A">
          <w:pgSz w:w="11906" w:h="16838"/>
          <w:pgMar w:top="1077" w:right="1418" w:bottom="737" w:left="1418" w:header="709" w:footer="709" w:gutter="0"/>
          <w:cols w:space="708"/>
          <w:docGrid w:linePitch="360"/>
        </w:sectPr>
      </w:pPr>
    </w:p>
    <w:p w14:paraId="4ED16610" w14:textId="77777777" w:rsidR="0022496E" w:rsidRPr="00892685" w:rsidRDefault="0022496E" w:rsidP="003A5A94">
      <w:pPr>
        <w:pStyle w:val="Nagwek2"/>
        <w:rPr>
          <w:rFonts w:ascii="Times" w:hAnsi="Times"/>
        </w:rPr>
      </w:pPr>
      <w:bookmarkStart w:id="67" w:name="_Toc435357770"/>
      <w:bookmarkStart w:id="68" w:name="_Toc494712719"/>
      <w:r w:rsidRPr="00892685">
        <w:rPr>
          <w:rFonts w:ascii="Times" w:hAnsi="Times"/>
        </w:rPr>
        <w:lastRenderedPageBreak/>
        <w:t>Statystyka medyczna</w:t>
      </w:r>
      <w:bookmarkEnd w:id="67"/>
      <w:bookmarkEnd w:id="68"/>
    </w:p>
    <w:p w14:paraId="358BA6F4" w14:textId="77777777" w:rsidR="0022496E" w:rsidRPr="00892685" w:rsidRDefault="0022496E" w:rsidP="0022496E">
      <w:pPr>
        <w:suppressAutoHyphens/>
        <w:spacing w:after="120" w:line="240" w:lineRule="auto"/>
        <w:contextualSpacing/>
        <w:jc w:val="both"/>
        <w:rPr>
          <w:rFonts w:ascii="Times" w:hAnsi="Times" w:cs="Times New Roman"/>
          <w:b/>
          <w:lang w:val="pl-PL"/>
        </w:rPr>
      </w:pPr>
    </w:p>
    <w:p w14:paraId="4509B253" w14:textId="75C376A7" w:rsidR="00E120B2" w:rsidRPr="00892685" w:rsidRDefault="0022496E" w:rsidP="0022496E">
      <w:pPr>
        <w:suppressAutoHyphens/>
        <w:spacing w:after="120" w:line="240" w:lineRule="auto"/>
        <w:contextualSpacing/>
        <w:jc w:val="both"/>
        <w:rPr>
          <w:rFonts w:ascii="Times" w:hAnsi="Times"/>
          <w:lang w:val="pl-PL"/>
        </w:rPr>
      </w:pPr>
      <w:r w:rsidRPr="00892685">
        <w:rPr>
          <w:rFonts w:ascii="Times" w:hAnsi="Times" w:cs="Times New Roman"/>
          <w:b/>
          <w:lang w:val="pl-PL"/>
        </w:rPr>
        <w:t xml:space="preserve">A) </w:t>
      </w:r>
      <w:r w:rsidR="00E120B2" w:rsidRPr="00892685">
        <w:rPr>
          <w:rFonts w:ascii="Times" w:hAnsi="Times" w:cs="Times New Roman"/>
          <w:b/>
          <w:lang w:val="pl-PL"/>
        </w:rPr>
        <w:t xml:space="preserve">Ogólny opis przedmiotu </w:t>
      </w:r>
    </w:p>
    <w:p w14:paraId="200AEAB4" w14:textId="77777777" w:rsidR="00E120B2" w:rsidRPr="00892685" w:rsidRDefault="00E120B2">
      <w:pPr>
        <w:spacing w:before="280" w:after="280" w:line="240" w:lineRule="auto"/>
        <w:contextualSpacing/>
        <w:jc w:val="both"/>
        <w:rPr>
          <w:rFonts w:ascii="Times" w:hAnsi="Times" w:cs="Times New Roman"/>
          <w:b/>
          <w:i/>
          <w:lang w:val="pl-PL"/>
        </w:rPr>
      </w:pPr>
    </w:p>
    <w:tbl>
      <w:tblPr>
        <w:tblW w:w="9435" w:type="dxa"/>
        <w:tblInd w:w="108" w:type="dxa"/>
        <w:tblLayout w:type="fixed"/>
        <w:tblLook w:val="0000" w:firstRow="0" w:lastRow="0" w:firstColumn="0" w:lastColumn="0" w:noHBand="0" w:noVBand="0"/>
      </w:tblPr>
      <w:tblGrid>
        <w:gridCol w:w="3369"/>
        <w:gridCol w:w="6066"/>
      </w:tblGrid>
      <w:tr w:rsidR="00E120B2" w:rsidRPr="00892685" w14:paraId="400F08C5" w14:textId="77777777" w:rsidTr="00E120B2">
        <w:tc>
          <w:tcPr>
            <w:tcW w:w="3369" w:type="dxa"/>
            <w:tcBorders>
              <w:top w:val="single" w:sz="4" w:space="0" w:color="000000"/>
              <w:left w:val="single" w:sz="4" w:space="0" w:color="000000"/>
              <w:bottom w:val="single" w:sz="4" w:space="0" w:color="000000"/>
            </w:tcBorders>
            <w:shd w:val="clear" w:color="auto" w:fill="auto"/>
          </w:tcPr>
          <w:p w14:paraId="5DDAB8FB" w14:textId="77777777" w:rsidR="00E120B2" w:rsidRPr="00892685" w:rsidRDefault="00E120B2">
            <w:pPr>
              <w:snapToGrid w:val="0"/>
              <w:spacing w:after="0" w:line="240" w:lineRule="auto"/>
              <w:jc w:val="center"/>
              <w:rPr>
                <w:rFonts w:ascii="Times" w:hAnsi="Times" w:cs="Times New Roman"/>
                <w:b/>
                <w:lang w:val="pl-PL"/>
              </w:rPr>
            </w:pPr>
          </w:p>
          <w:p w14:paraId="2AF75ADD" w14:textId="77777777" w:rsidR="00E120B2" w:rsidRPr="00892685" w:rsidRDefault="00E120B2">
            <w:pPr>
              <w:spacing w:after="0" w:line="240" w:lineRule="auto"/>
              <w:jc w:val="center"/>
              <w:rPr>
                <w:rFonts w:ascii="Times" w:hAnsi="Times"/>
              </w:rPr>
            </w:pPr>
            <w:r w:rsidRPr="00892685">
              <w:rPr>
                <w:rFonts w:ascii="Times" w:hAnsi="Times" w:cs="Times New Roman"/>
                <w:b/>
              </w:rPr>
              <w:t>Nazwa pola</w:t>
            </w:r>
          </w:p>
          <w:p w14:paraId="6E65966A" w14:textId="77777777" w:rsidR="00E120B2" w:rsidRPr="00892685"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A48614F" w14:textId="77777777" w:rsidR="00E120B2" w:rsidRPr="00892685" w:rsidRDefault="00E120B2">
            <w:pPr>
              <w:snapToGrid w:val="0"/>
              <w:spacing w:after="0" w:line="240" w:lineRule="auto"/>
              <w:jc w:val="center"/>
              <w:rPr>
                <w:rFonts w:ascii="Times" w:hAnsi="Times" w:cs="Times New Roman"/>
                <w:b/>
              </w:rPr>
            </w:pPr>
          </w:p>
          <w:p w14:paraId="55C9F6D4" w14:textId="77777777" w:rsidR="00E120B2" w:rsidRPr="00892685" w:rsidRDefault="00E120B2">
            <w:pPr>
              <w:spacing w:after="0" w:line="240" w:lineRule="auto"/>
              <w:jc w:val="center"/>
              <w:rPr>
                <w:rFonts w:ascii="Times" w:hAnsi="Times"/>
              </w:rPr>
            </w:pPr>
            <w:r w:rsidRPr="00892685">
              <w:rPr>
                <w:rFonts w:ascii="Times" w:hAnsi="Times" w:cs="Times New Roman"/>
                <w:b/>
              </w:rPr>
              <w:t>Komentarz</w:t>
            </w:r>
          </w:p>
        </w:tc>
      </w:tr>
      <w:tr w:rsidR="00E120B2" w:rsidRPr="00892685" w14:paraId="23129E2A" w14:textId="77777777" w:rsidTr="00E120B2">
        <w:tc>
          <w:tcPr>
            <w:tcW w:w="3369" w:type="dxa"/>
            <w:tcBorders>
              <w:top w:val="single" w:sz="4" w:space="0" w:color="000000"/>
              <w:left w:val="single" w:sz="4" w:space="0" w:color="000000"/>
              <w:bottom w:val="single" w:sz="4" w:space="0" w:color="000000"/>
            </w:tcBorders>
            <w:shd w:val="clear" w:color="auto" w:fill="auto"/>
          </w:tcPr>
          <w:p w14:paraId="1BD03AAC"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8871"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Statystyka medyczna</w:t>
            </w:r>
          </w:p>
          <w:p w14:paraId="04EA141F"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w:t>
            </w:r>
            <w:r w:rsidRPr="00892685">
              <w:rPr>
                <w:rFonts w:ascii="Times" w:hAnsi="Times" w:cs="Times New Roman"/>
                <w:b/>
                <w:lang w:val="en-GB"/>
              </w:rPr>
              <w:t>Medical Statistics</w:t>
            </w:r>
            <w:r w:rsidRPr="00892685">
              <w:rPr>
                <w:rFonts w:ascii="Times" w:hAnsi="Times" w:cs="Times New Roman"/>
                <w:b/>
              </w:rPr>
              <w:t>)</w:t>
            </w:r>
          </w:p>
        </w:tc>
      </w:tr>
      <w:tr w:rsidR="00E120B2" w:rsidRPr="00892685" w14:paraId="65C1B312"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1C4A6DE1" w14:textId="77777777" w:rsidR="00E120B2" w:rsidRPr="00892685" w:rsidRDefault="00E120B2" w:rsidP="00E120B2">
            <w:pPr>
              <w:spacing w:after="0" w:line="240" w:lineRule="auto"/>
              <w:jc w:val="both"/>
              <w:rPr>
                <w:rFonts w:ascii="Times" w:hAnsi="Times"/>
              </w:rPr>
            </w:pPr>
            <w:r w:rsidRPr="00892685">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0230" w14:textId="77777777" w:rsidR="00E120B2" w:rsidRPr="00892685" w:rsidRDefault="00E120B2">
            <w:pPr>
              <w:autoSpaceDE w:val="0"/>
              <w:spacing w:after="0" w:line="240" w:lineRule="auto"/>
              <w:jc w:val="center"/>
              <w:rPr>
                <w:rFonts w:ascii="Times" w:hAnsi="Times" w:cs="Times New Roman"/>
                <w:b/>
                <w:lang w:val="pl-PL"/>
              </w:rPr>
            </w:pPr>
            <w:r w:rsidRPr="00892685">
              <w:rPr>
                <w:rFonts w:ascii="Times" w:hAnsi="Times" w:cs="Times New Roman"/>
                <w:b/>
                <w:lang w:val="pl-PL"/>
              </w:rPr>
              <w:t>Katedra Biostatystyki i Teorii Układów Biomedycznych</w:t>
            </w:r>
          </w:p>
          <w:p w14:paraId="5A6EE725"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Wydział Farmaceutyczny</w:t>
            </w:r>
          </w:p>
          <w:p w14:paraId="6BA64C15"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Collegium Medicum im. Ludwika Rydygiera w Bydgoszczy Uniwersytet Mikołaja Kopernika w Toruniu</w:t>
            </w:r>
          </w:p>
        </w:tc>
      </w:tr>
      <w:tr w:rsidR="00E120B2" w:rsidRPr="00892685" w14:paraId="3273254F" w14:textId="77777777" w:rsidTr="00E120B2">
        <w:tc>
          <w:tcPr>
            <w:tcW w:w="3369" w:type="dxa"/>
            <w:tcBorders>
              <w:top w:val="single" w:sz="4" w:space="0" w:color="000000"/>
              <w:left w:val="single" w:sz="4" w:space="0" w:color="000000"/>
              <w:bottom w:val="single" w:sz="4" w:space="0" w:color="000000"/>
            </w:tcBorders>
            <w:shd w:val="clear" w:color="auto" w:fill="auto"/>
          </w:tcPr>
          <w:p w14:paraId="52FF93AD"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4165"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Wydział Farmaceutyczny</w:t>
            </w:r>
          </w:p>
          <w:p w14:paraId="43C68899"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Kierunek: Analityka medyczna, jednolite studia magisterskie, stacjonarne</w:t>
            </w:r>
          </w:p>
        </w:tc>
      </w:tr>
      <w:tr w:rsidR="00E120B2" w:rsidRPr="00892685" w14:paraId="383F3D56"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066B055E" w14:textId="77777777" w:rsidR="00E120B2" w:rsidRPr="00892685" w:rsidRDefault="00E120B2" w:rsidP="00E120B2">
            <w:pPr>
              <w:spacing w:after="0" w:line="240" w:lineRule="auto"/>
              <w:jc w:val="both"/>
              <w:rPr>
                <w:rFonts w:ascii="Times" w:hAnsi="Times"/>
              </w:rPr>
            </w:pPr>
            <w:r w:rsidRPr="00892685">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D6E" w14:textId="77777777" w:rsidR="00E120B2" w:rsidRPr="00892685" w:rsidRDefault="00E120B2">
            <w:pPr>
              <w:pStyle w:val="Zawartotabeli"/>
              <w:widowControl w:val="0"/>
              <w:spacing w:after="0" w:line="240" w:lineRule="auto"/>
              <w:ind w:left="601"/>
              <w:jc w:val="center"/>
              <w:rPr>
                <w:rFonts w:ascii="Times" w:hAnsi="Times"/>
                <w:b/>
              </w:rPr>
            </w:pPr>
            <w:r w:rsidRPr="00892685">
              <w:rPr>
                <w:rFonts w:ascii="Times" w:hAnsi="Times"/>
                <w:b/>
              </w:rPr>
              <w:t>1703-A5-STATMED-SJ</w:t>
            </w:r>
          </w:p>
        </w:tc>
      </w:tr>
      <w:tr w:rsidR="00E120B2" w:rsidRPr="00892685" w14:paraId="7AC51503"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6D20E70E" w14:textId="77777777" w:rsidR="00E120B2" w:rsidRPr="00892685" w:rsidRDefault="00E120B2" w:rsidP="00E120B2">
            <w:pPr>
              <w:spacing w:after="0" w:line="240" w:lineRule="auto"/>
              <w:jc w:val="both"/>
              <w:rPr>
                <w:rFonts w:ascii="Times" w:hAnsi="Times"/>
              </w:rPr>
            </w:pPr>
            <w:r w:rsidRPr="00892685">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39F" w14:textId="77777777" w:rsidR="00E120B2" w:rsidRPr="00892685" w:rsidRDefault="00E120B2">
            <w:pPr>
              <w:pStyle w:val="Default"/>
              <w:widowControl w:val="0"/>
              <w:jc w:val="center"/>
              <w:rPr>
                <w:rFonts w:ascii="Times" w:hAnsi="Times"/>
                <w:sz w:val="22"/>
                <w:szCs w:val="22"/>
              </w:rPr>
            </w:pPr>
            <w:r w:rsidRPr="00892685">
              <w:rPr>
                <w:rFonts w:ascii="Times" w:hAnsi="Times"/>
                <w:b/>
                <w:color w:val="auto"/>
                <w:sz w:val="22"/>
                <w:szCs w:val="22"/>
              </w:rPr>
              <w:t>0914</w:t>
            </w:r>
          </w:p>
        </w:tc>
      </w:tr>
      <w:tr w:rsidR="00E120B2" w:rsidRPr="00892685" w14:paraId="7591D83F"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75C41484" w14:textId="77777777" w:rsidR="00E120B2" w:rsidRPr="00892685" w:rsidRDefault="00E120B2" w:rsidP="00E120B2">
            <w:pPr>
              <w:spacing w:after="0" w:line="240" w:lineRule="auto"/>
              <w:jc w:val="both"/>
              <w:rPr>
                <w:rFonts w:ascii="Times" w:hAnsi="Times"/>
              </w:rPr>
            </w:pPr>
            <w:r w:rsidRPr="00892685">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E53F2AD"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2</w:t>
            </w:r>
          </w:p>
        </w:tc>
      </w:tr>
      <w:tr w:rsidR="00E120B2" w:rsidRPr="00892685" w14:paraId="10CDE3F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7721DD66" w14:textId="77777777" w:rsidR="00E120B2" w:rsidRPr="00892685" w:rsidRDefault="00E120B2" w:rsidP="00E120B2">
            <w:pPr>
              <w:spacing w:after="0" w:line="240" w:lineRule="auto"/>
              <w:jc w:val="both"/>
              <w:rPr>
                <w:rFonts w:ascii="Times" w:hAnsi="Times"/>
              </w:rPr>
            </w:pPr>
            <w:r w:rsidRPr="00892685">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7D46"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 xml:space="preserve">Zaliczenie na ocenę </w:t>
            </w:r>
          </w:p>
        </w:tc>
      </w:tr>
      <w:tr w:rsidR="00E120B2" w:rsidRPr="00892685" w14:paraId="3F2C0577"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45AE2B2E" w14:textId="77777777" w:rsidR="00E120B2" w:rsidRPr="00892685" w:rsidRDefault="00E120B2" w:rsidP="00E120B2">
            <w:pPr>
              <w:spacing w:after="0" w:line="240" w:lineRule="auto"/>
              <w:jc w:val="both"/>
              <w:rPr>
                <w:rFonts w:ascii="Times" w:hAnsi="Times"/>
              </w:rPr>
            </w:pPr>
            <w:r w:rsidRPr="00892685">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B5801"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Polski</w:t>
            </w:r>
          </w:p>
        </w:tc>
      </w:tr>
      <w:tr w:rsidR="00E120B2" w:rsidRPr="00892685" w14:paraId="36912882" w14:textId="77777777" w:rsidTr="00E120B2">
        <w:tc>
          <w:tcPr>
            <w:tcW w:w="3369" w:type="dxa"/>
            <w:tcBorders>
              <w:top w:val="single" w:sz="4" w:space="0" w:color="000000"/>
              <w:left w:val="single" w:sz="4" w:space="0" w:color="000000"/>
              <w:bottom w:val="single" w:sz="4" w:space="0" w:color="000000"/>
            </w:tcBorders>
            <w:shd w:val="clear" w:color="auto" w:fill="auto"/>
          </w:tcPr>
          <w:p w14:paraId="16DA7DAD"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0859" w14:textId="77777777" w:rsidR="00E120B2" w:rsidRPr="00892685" w:rsidRDefault="00E120B2">
            <w:pPr>
              <w:autoSpaceDE w:val="0"/>
              <w:spacing w:after="0" w:line="240" w:lineRule="auto"/>
              <w:jc w:val="center"/>
              <w:rPr>
                <w:rFonts w:ascii="Times" w:hAnsi="Times"/>
              </w:rPr>
            </w:pPr>
            <w:r w:rsidRPr="00892685">
              <w:rPr>
                <w:rFonts w:ascii="Times" w:hAnsi="Times" w:cs="Times New Roman"/>
                <w:b/>
              </w:rPr>
              <w:t>Nie</w:t>
            </w:r>
          </w:p>
        </w:tc>
      </w:tr>
      <w:tr w:rsidR="00E120B2" w:rsidRPr="00892685" w14:paraId="1EB3093C" w14:textId="77777777" w:rsidTr="00E120B2">
        <w:tc>
          <w:tcPr>
            <w:tcW w:w="3369" w:type="dxa"/>
            <w:tcBorders>
              <w:top w:val="single" w:sz="4" w:space="0" w:color="000000"/>
              <w:left w:val="single" w:sz="4" w:space="0" w:color="000000"/>
              <w:bottom w:val="single" w:sz="4" w:space="0" w:color="000000"/>
            </w:tcBorders>
            <w:shd w:val="clear" w:color="auto" w:fill="auto"/>
          </w:tcPr>
          <w:p w14:paraId="79CBC576"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F97"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Obligatoryjny</w:t>
            </w:r>
          </w:p>
          <w:p w14:paraId="0D2560BE"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Grupa B:</w:t>
            </w:r>
          </w:p>
          <w:p w14:paraId="6DFD04EE" w14:textId="77777777" w:rsidR="00E120B2" w:rsidRPr="00892685" w:rsidRDefault="00E120B2">
            <w:pPr>
              <w:autoSpaceDE w:val="0"/>
              <w:spacing w:after="0" w:line="240" w:lineRule="auto"/>
              <w:jc w:val="center"/>
              <w:rPr>
                <w:rFonts w:ascii="Times" w:hAnsi="Times"/>
                <w:lang w:val="pl-PL"/>
              </w:rPr>
            </w:pPr>
            <w:r w:rsidRPr="00892685">
              <w:rPr>
                <w:rFonts w:ascii="Times" w:hAnsi="Times" w:cs="Times New Roman"/>
                <w:b/>
                <w:lang w:val="pl-PL"/>
              </w:rPr>
              <w:t xml:space="preserve">Nauki chemiczne i elementy statystyki </w:t>
            </w:r>
          </w:p>
        </w:tc>
      </w:tr>
      <w:tr w:rsidR="00E120B2" w:rsidRPr="00892685" w14:paraId="68CB0958"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5576167E"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B57E" w14:textId="77777777" w:rsidR="00E120B2" w:rsidRPr="00892685" w:rsidRDefault="00E120B2" w:rsidP="00E120B2">
            <w:pPr>
              <w:widowControl w:val="0"/>
              <w:tabs>
                <w:tab w:val="left" w:pos="289"/>
              </w:tabs>
              <w:spacing w:after="0" w:line="240" w:lineRule="auto"/>
              <w:ind w:right="175"/>
              <w:contextualSpacing/>
              <w:jc w:val="both"/>
              <w:rPr>
                <w:rFonts w:ascii="Times" w:hAnsi="Times"/>
                <w:lang w:val="pl-PL"/>
              </w:rPr>
            </w:pPr>
            <w:r w:rsidRPr="00892685">
              <w:rPr>
                <w:rFonts w:ascii="Times" w:hAnsi="Times" w:cs="Times New Roman"/>
                <w:lang w:val="pl-PL"/>
              </w:rPr>
              <w:t>1. Nakład pracy związany z zajęciami wymagającymi bezpośredniego udziału nauczycieli akademickich wynosi:</w:t>
            </w:r>
          </w:p>
          <w:p w14:paraId="5CC474D2"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wykładach: </w:t>
            </w:r>
            <w:r w:rsidRPr="00892685">
              <w:rPr>
                <w:rFonts w:ascii="Times" w:hAnsi="Times" w:cs="Times New Roman"/>
                <w:b/>
                <w:lang w:val="pl-PL"/>
              </w:rPr>
              <w:t>15 godzin</w:t>
            </w:r>
          </w:p>
          <w:p w14:paraId="77C27227"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laboratoriach: </w:t>
            </w:r>
            <w:r w:rsidRPr="00892685">
              <w:rPr>
                <w:rFonts w:ascii="Times" w:hAnsi="Times" w:cs="Times New Roman"/>
                <w:b/>
                <w:lang w:val="pl-PL"/>
              </w:rPr>
              <w:t>15 godzin</w:t>
            </w:r>
          </w:p>
          <w:p w14:paraId="79A24883"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seminariach: </w:t>
            </w:r>
            <w:r w:rsidRPr="00892685">
              <w:rPr>
                <w:rFonts w:ascii="Times" w:hAnsi="Times" w:cs="Times New Roman"/>
                <w:b/>
                <w:lang w:val="pl-PL"/>
              </w:rPr>
              <w:t>10 godzin</w:t>
            </w:r>
          </w:p>
          <w:p w14:paraId="61C4BDA7" w14:textId="32240274"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udział w konsultacjach: </w:t>
            </w:r>
            <w:r w:rsidRPr="00892685">
              <w:rPr>
                <w:rFonts w:ascii="Times" w:hAnsi="Times" w:cs="Times New Roman"/>
                <w:b/>
                <w:color w:val="000000"/>
                <w:lang w:val="pl-PL"/>
              </w:rPr>
              <w:t>3 godzin</w:t>
            </w:r>
          </w:p>
          <w:p w14:paraId="53AC9771"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sprawdzian praktyczny i teoretyczny: </w:t>
            </w:r>
            <w:r w:rsidRPr="00892685">
              <w:rPr>
                <w:rFonts w:ascii="Times" w:hAnsi="Times" w:cs="Times New Roman"/>
                <w:b/>
                <w:color w:val="000000"/>
                <w:lang w:val="pl-PL"/>
              </w:rPr>
              <w:t xml:space="preserve">2 godziny </w:t>
            </w:r>
          </w:p>
          <w:p w14:paraId="1F3AB9D9"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lang w:val="pl-PL"/>
              </w:rPr>
              <w:t xml:space="preserve">Nakład pracy związany z zajęciami wymagającymi bezpośredniego udziału nauczycieli akademickich wynosi </w:t>
            </w:r>
            <w:r w:rsidRPr="00892685">
              <w:rPr>
                <w:rFonts w:ascii="Times" w:hAnsi="Times" w:cs="Times New Roman"/>
                <w:b/>
                <w:lang w:val="pl-PL"/>
              </w:rPr>
              <w:t xml:space="preserve">45 </w:t>
            </w:r>
            <w:r w:rsidRPr="00892685">
              <w:rPr>
                <w:rFonts w:ascii="Times" w:hAnsi="Times" w:cs="Times New Roman"/>
                <w:b/>
                <w:color w:val="000000"/>
                <w:lang w:val="pl-PL"/>
              </w:rPr>
              <w:t>godzin,</w:t>
            </w:r>
            <w:r w:rsidRPr="00892685">
              <w:rPr>
                <w:rFonts w:ascii="Times" w:hAnsi="Times" w:cs="Times New Roman"/>
                <w:color w:val="000000"/>
                <w:lang w:val="pl-PL"/>
              </w:rPr>
              <w:t xml:space="preserve"> co odpowiada </w:t>
            </w:r>
            <w:r w:rsidRPr="00892685">
              <w:rPr>
                <w:rFonts w:ascii="Times" w:hAnsi="Times" w:cs="Times New Roman"/>
                <w:b/>
                <w:color w:val="000000"/>
                <w:lang w:val="pl-PL"/>
              </w:rPr>
              <w:t>1,8 punktu ECTS</w:t>
            </w:r>
            <w:r w:rsidRPr="00892685">
              <w:rPr>
                <w:rFonts w:ascii="Times" w:hAnsi="Times" w:cs="Times New Roman"/>
                <w:color w:val="000000"/>
                <w:lang w:val="pl-PL"/>
              </w:rPr>
              <w:t xml:space="preserve">. </w:t>
            </w:r>
          </w:p>
          <w:p w14:paraId="2AF86D9C" w14:textId="77777777" w:rsidR="00E120B2" w:rsidRPr="00892685" w:rsidRDefault="00E120B2">
            <w:pPr>
              <w:spacing w:after="0" w:line="240" w:lineRule="auto"/>
              <w:ind w:right="175"/>
              <w:jc w:val="both"/>
              <w:rPr>
                <w:rFonts w:ascii="Times" w:hAnsi="Times" w:cs="Times New Roman"/>
                <w:color w:val="000000"/>
                <w:lang w:val="pl-PL"/>
              </w:rPr>
            </w:pPr>
          </w:p>
          <w:p w14:paraId="1791C0DB" w14:textId="77777777" w:rsidR="00E120B2" w:rsidRPr="00892685" w:rsidRDefault="00E120B2" w:rsidP="00E120B2">
            <w:pPr>
              <w:tabs>
                <w:tab w:val="left" w:pos="351"/>
              </w:tabs>
              <w:spacing w:after="0" w:line="240" w:lineRule="auto"/>
              <w:ind w:right="175"/>
              <w:contextualSpacing/>
              <w:jc w:val="both"/>
              <w:rPr>
                <w:rFonts w:ascii="Times" w:hAnsi="Times"/>
                <w:lang w:val="pl-PL"/>
              </w:rPr>
            </w:pPr>
            <w:r w:rsidRPr="00892685">
              <w:rPr>
                <w:rFonts w:ascii="Times" w:hAnsi="Times" w:cs="Times New Roman"/>
                <w:lang w:val="pl-PL"/>
              </w:rPr>
              <w:t>2. Bilans nakładu pracy studenta:</w:t>
            </w:r>
          </w:p>
          <w:p w14:paraId="4DA05A77"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wykładach: </w:t>
            </w:r>
            <w:r w:rsidRPr="00892685">
              <w:rPr>
                <w:rFonts w:ascii="Times" w:hAnsi="Times" w:cs="Times New Roman"/>
                <w:b/>
                <w:lang w:val="pl-PL"/>
              </w:rPr>
              <w:t>15 godzin</w:t>
            </w:r>
          </w:p>
          <w:p w14:paraId="1BBB56F5"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laboratoriach: </w:t>
            </w:r>
            <w:r w:rsidRPr="00892685">
              <w:rPr>
                <w:rFonts w:ascii="Times" w:hAnsi="Times" w:cs="Times New Roman"/>
                <w:b/>
                <w:lang w:val="pl-PL"/>
              </w:rPr>
              <w:t>15 godzin</w:t>
            </w:r>
          </w:p>
          <w:p w14:paraId="7D03B2AB"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udział w seminariach: </w:t>
            </w:r>
            <w:r w:rsidRPr="00892685">
              <w:rPr>
                <w:rFonts w:ascii="Times" w:hAnsi="Times" w:cs="Times New Roman"/>
                <w:b/>
                <w:lang w:val="pl-PL"/>
              </w:rPr>
              <w:t>10 godzin</w:t>
            </w:r>
          </w:p>
          <w:p w14:paraId="11EA36C5" w14:textId="43BC8415"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udział w konsultacjach: </w:t>
            </w:r>
            <w:r w:rsidRPr="00892685">
              <w:rPr>
                <w:rFonts w:ascii="Times" w:hAnsi="Times" w:cs="Times New Roman"/>
                <w:b/>
                <w:color w:val="000000"/>
                <w:lang w:val="pl-PL"/>
              </w:rPr>
              <w:t>3</w:t>
            </w:r>
            <w:r w:rsidRPr="00892685">
              <w:rPr>
                <w:rFonts w:ascii="Times" w:hAnsi="Times" w:cs="Times New Roman"/>
                <w:b/>
                <w:lang w:val="pl-PL"/>
              </w:rPr>
              <w:t xml:space="preserve"> godziny</w:t>
            </w:r>
          </w:p>
          <w:p w14:paraId="6143E5BA"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czytanie wybranego piśmiennictwa naukowego: </w:t>
            </w:r>
            <w:r w:rsidRPr="00892685">
              <w:rPr>
                <w:rFonts w:ascii="Times" w:hAnsi="Times" w:cs="Times New Roman"/>
                <w:lang w:val="pl-PL"/>
              </w:rPr>
              <w:br/>
            </w:r>
            <w:r w:rsidRPr="00892685">
              <w:rPr>
                <w:rFonts w:ascii="Times" w:hAnsi="Times" w:cs="Times New Roman"/>
                <w:b/>
                <w:lang w:val="pl-PL"/>
              </w:rPr>
              <w:t>1 godzina</w:t>
            </w:r>
          </w:p>
          <w:p w14:paraId="04D0F953"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przygotowanie do laboratoriów: </w:t>
            </w:r>
            <w:r w:rsidRPr="00892685">
              <w:rPr>
                <w:rFonts w:ascii="Times" w:hAnsi="Times" w:cs="Times New Roman"/>
                <w:b/>
                <w:lang w:val="pl-PL"/>
              </w:rPr>
              <w:t>1 godziny</w:t>
            </w:r>
          </w:p>
          <w:p w14:paraId="5FF99614"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przygotowanie do kolokwiów: </w:t>
            </w:r>
            <w:r w:rsidRPr="00892685">
              <w:rPr>
                <w:rFonts w:ascii="Times" w:hAnsi="Times" w:cs="Times New Roman"/>
                <w:b/>
                <w:color w:val="000000"/>
                <w:lang w:val="pl-PL"/>
              </w:rPr>
              <w:t xml:space="preserve"> 1 godziny</w:t>
            </w:r>
          </w:p>
          <w:p w14:paraId="04FF6E90"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przygotowanie do zaliczenia i zaliczenie (sprawdzian praktyczny i</w:t>
            </w:r>
            <w:r w:rsidRPr="00892685">
              <w:rPr>
                <w:rFonts w:ascii="Times" w:hAnsi="Times" w:cs="Times New Roman"/>
                <w:lang w:val="pl-PL"/>
              </w:rPr>
              <w:t xml:space="preserve"> teoretyczny pisemny):</w:t>
            </w:r>
            <w:r w:rsidRPr="00892685">
              <w:rPr>
                <w:rFonts w:ascii="Times" w:hAnsi="Times" w:cs="Times New Roman"/>
                <w:b/>
                <w:lang w:val="pl-PL"/>
              </w:rPr>
              <w:t xml:space="preserve"> 2+1+1=</w:t>
            </w:r>
            <w:r w:rsidRPr="00892685">
              <w:rPr>
                <w:rFonts w:ascii="Times" w:hAnsi="Times" w:cs="Times New Roman"/>
                <w:b/>
                <w:color w:val="000000"/>
                <w:lang w:val="pl-PL"/>
              </w:rPr>
              <w:t xml:space="preserve"> 4 godziny.</w:t>
            </w:r>
          </w:p>
          <w:p w14:paraId="56413000" w14:textId="77777777" w:rsidR="00E120B2" w:rsidRPr="00892685" w:rsidRDefault="00E120B2" w:rsidP="00E120B2">
            <w:pPr>
              <w:spacing w:after="0" w:line="240" w:lineRule="auto"/>
              <w:ind w:right="175"/>
              <w:contextualSpacing/>
              <w:jc w:val="both"/>
              <w:rPr>
                <w:rFonts w:ascii="Times" w:hAnsi="Times" w:cs="Times New Roman"/>
                <w:b/>
                <w:iCs/>
                <w:lang w:val="pl-PL"/>
              </w:rPr>
            </w:pPr>
            <w:r w:rsidRPr="00892685">
              <w:rPr>
                <w:rFonts w:ascii="Times" w:hAnsi="Times" w:cs="Times New Roman"/>
                <w:iCs/>
                <w:lang w:val="pl-PL"/>
              </w:rPr>
              <w:lastRenderedPageBreak/>
              <w:t>Łączny nakład pracy studenta</w:t>
            </w:r>
            <w:r w:rsidRPr="00892685">
              <w:rPr>
                <w:rFonts w:ascii="Times" w:hAnsi="Times" w:cs="Times New Roman"/>
                <w:lang w:val="pl-PL"/>
              </w:rPr>
              <w:t xml:space="preserve"> związany z realizacją przedmiotu</w:t>
            </w:r>
            <w:r w:rsidRPr="00892685">
              <w:rPr>
                <w:rFonts w:ascii="Times" w:hAnsi="Times" w:cs="Times New Roman"/>
                <w:iCs/>
                <w:lang w:val="pl-PL"/>
              </w:rPr>
              <w:t xml:space="preserve"> wynosi </w:t>
            </w:r>
            <w:r w:rsidRPr="00892685">
              <w:rPr>
                <w:rFonts w:ascii="Times" w:hAnsi="Times" w:cs="Times New Roman"/>
                <w:b/>
                <w:iCs/>
                <w:lang w:val="pl-PL"/>
              </w:rPr>
              <w:t>50 godzin,</w:t>
            </w:r>
            <w:r w:rsidRPr="00892685">
              <w:rPr>
                <w:rFonts w:ascii="Times" w:hAnsi="Times" w:cs="Times New Roman"/>
                <w:iCs/>
                <w:lang w:val="pl-PL"/>
              </w:rPr>
              <w:t xml:space="preserve"> co odpowiada </w:t>
            </w:r>
            <w:r w:rsidRPr="00892685">
              <w:rPr>
                <w:rFonts w:ascii="Times" w:hAnsi="Times" w:cs="Times New Roman"/>
                <w:b/>
                <w:iCs/>
                <w:lang w:val="pl-PL"/>
              </w:rPr>
              <w:t>2 punktom ECTS.</w:t>
            </w:r>
          </w:p>
          <w:p w14:paraId="1DDB57DA" w14:textId="77777777" w:rsidR="00E120B2" w:rsidRPr="00892685" w:rsidRDefault="00E120B2" w:rsidP="00E120B2">
            <w:pPr>
              <w:spacing w:after="0" w:line="240" w:lineRule="auto"/>
              <w:ind w:right="175"/>
              <w:contextualSpacing/>
              <w:jc w:val="both"/>
              <w:rPr>
                <w:rFonts w:ascii="Times" w:hAnsi="Times" w:cs="Times New Roman"/>
                <w:b/>
                <w:iCs/>
                <w:lang w:val="pl-PL"/>
              </w:rPr>
            </w:pPr>
          </w:p>
          <w:p w14:paraId="02C61699" w14:textId="77777777" w:rsidR="00E120B2" w:rsidRPr="00892685" w:rsidRDefault="00E120B2" w:rsidP="00E120B2">
            <w:pPr>
              <w:tabs>
                <w:tab w:val="left" w:pos="317"/>
              </w:tabs>
              <w:spacing w:after="0" w:line="240" w:lineRule="auto"/>
              <w:ind w:right="175"/>
              <w:jc w:val="both"/>
              <w:rPr>
                <w:rFonts w:ascii="Times" w:hAnsi="Times"/>
                <w:lang w:val="pl-PL"/>
              </w:rPr>
            </w:pPr>
            <w:r w:rsidRPr="00892685">
              <w:rPr>
                <w:rFonts w:ascii="Times" w:hAnsi="Times" w:cs="Times New Roman"/>
                <w:iCs/>
                <w:lang w:val="pl-PL"/>
              </w:rPr>
              <w:t>3.</w:t>
            </w:r>
            <w:r w:rsidRPr="00892685">
              <w:rPr>
                <w:rFonts w:ascii="Times" w:hAnsi="Times" w:cs="Times New Roman"/>
                <w:b/>
                <w:iCs/>
                <w:lang w:val="pl-PL"/>
              </w:rPr>
              <w:t xml:space="preserve"> </w:t>
            </w:r>
            <w:r w:rsidRPr="00892685">
              <w:rPr>
                <w:rFonts w:ascii="Times" w:hAnsi="Times" w:cs="Times New Roman"/>
                <w:iCs/>
                <w:lang w:val="pl-PL"/>
              </w:rPr>
              <w:t>Nakład pracy związany z prowadzonymi badaniami naukowymi:</w:t>
            </w:r>
          </w:p>
          <w:p w14:paraId="598EC70F" w14:textId="32E4C063" w:rsidR="00E120B2" w:rsidRPr="00892685" w:rsidRDefault="00E120B2" w:rsidP="00A1000B">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1 godzina</w:t>
            </w:r>
          </w:p>
          <w:p w14:paraId="5577632A" w14:textId="04DA984A" w:rsidR="00E120B2" w:rsidRPr="00892685" w:rsidRDefault="00E120B2" w:rsidP="00E120B2">
            <w:pPr>
              <w:pStyle w:val="Default"/>
              <w:jc w:val="both"/>
              <w:rPr>
                <w:rFonts w:ascii="Times" w:hAnsi="Times"/>
                <w:sz w:val="22"/>
                <w:szCs w:val="22"/>
                <w:lang w:val="pl-PL"/>
              </w:rPr>
            </w:pPr>
            <w:r w:rsidRPr="00892685">
              <w:rPr>
                <w:rFonts w:ascii="Times" w:hAnsi="Times"/>
                <w:sz w:val="22"/>
                <w:szCs w:val="22"/>
                <w:lang w:val="pl-PL"/>
              </w:rPr>
              <w:t xml:space="preserve">- konsultacje z uwzględnieniem opracowań naukowych z zakresu </w:t>
            </w:r>
            <w:r w:rsidRPr="00892685">
              <w:rPr>
                <w:rFonts w:ascii="Times" w:hAnsi="Times"/>
                <w:bCs/>
                <w:iCs/>
                <w:sz w:val="22"/>
                <w:szCs w:val="22"/>
                <w:lang w:val="pl-PL"/>
              </w:rPr>
              <w:t xml:space="preserve">aktualnego stanu wiedzy </w:t>
            </w:r>
            <w:r w:rsidRPr="00892685">
              <w:rPr>
                <w:rFonts w:ascii="Times" w:hAnsi="Times"/>
                <w:bCs/>
                <w:iCs/>
                <w:color w:val="auto"/>
                <w:sz w:val="22"/>
                <w:szCs w:val="22"/>
                <w:lang w:val="pl-PL"/>
              </w:rPr>
              <w:t xml:space="preserve">dotyczącego statystyki medycznej: </w:t>
            </w:r>
            <w:r w:rsidR="00A1000B" w:rsidRPr="00892685">
              <w:rPr>
                <w:rFonts w:ascii="Times" w:hAnsi="Times"/>
                <w:b/>
                <w:bCs/>
                <w:iCs/>
                <w:color w:val="auto"/>
                <w:sz w:val="22"/>
                <w:szCs w:val="22"/>
                <w:lang w:val="pl-PL"/>
              </w:rPr>
              <w:t>1 godzina</w:t>
            </w:r>
            <w:r w:rsidRPr="00892685">
              <w:rPr>
                <w:rFonts w:ascii="Times" w:hAnsi="Times"/>
                <w:b/>
                <w:bCs/>
                <w:iCs/>
                <w:color w:val="auto"/>
                <w:sz w:val="22"/>
                <w:szCs w:val="22"/>
                <w:lang w:val="pl-PL"/>
              </w:rPr>
              <w:t>.</w:t>
            </w:r>
          </w:p>
          <w:p w14:paraId="60241E7E" w14:textId="00FFFCCD"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Łączny nakład pracy studenta wynosi</w:t>
            </w:r>
            <w:r w:rsidR="00A1000B" w:rsidRPr="00892685">
              <w:rPr>
                <w:rFonts w:ascii="Times" w:hAnsi="Times" w:cs="Times New Roman"/>
                <w:b/>
                <w:iCs/>
              </w:rPr>
              <w:t xml:space="preserve"> 2</w:t>
            </w:r>
            <w:r w:rsidRPr="00892685">
              <w:rPr>
                <w:rFonts w:ascii="Times" w:hAnsi="Times" w:cs="Times New Roman"/>
                <w:b/>
                <w:iCs/>
              </w:rPr>
              <w:t xml:space="preserve"> godzin</w:t>
            </w:r>
            <w:r w:rsidR="00A1000B" w:rsidRPr="00892685">
              <w:rPr>
                <w:rFonts w:ascii="Times" w:hAnsi="Times" w:cs="Times New Roman"/>
                <w:b/>
                <w:iCs/>
              </w:rPr>
              <w:t>y</w:t>
            </w:r>
            <w:r w:rsidRPr="00892685">
              <w:rPr>
                <w:rFonts w:ascii="Times" w:hAnsi="Times" w:cs="Times New Roman"/>
                <w:b/>
                <w:iCs/>
              </w:rPr>
              <w:t>,</w:t>
            </w:r>
            <w:r w:rsidRPr="00892685">
              <w:rPr>
                <w:rFonts w:ascii="Times" w:hAnsi="Times" w:cs="Times New Roman"/>
                <w:iCs/>
              </w:rPr>
              <w:t xml:space="preserve"> co odpowiada </w:t>
            </w:r>
            <w:r w:rsidR="00A1000B" w:rsidRPr="00892685">
              <w:rPr>
                <w:rFonts w:ascii="Times" w:hAnsi="Times" w:cs="Times New Roman"/>
                <w:b/>
                <w:iCs/>
              </w:rPr>
              <w:t>0,08</w:t>
            </w:r>
            <w:r w:rsidRPr="00892685">
              <w:rPr>
                <w:rFonts w:ascii="Times" w:hAnsi="Times" w:cs="Times New Roman"/>
                <w:b/>
                <w:iCs/>
                <w:color w:val="FF0000"/>
              </w:rPr>
              <w:t xml:space="preserve"> </w:t>
            </w:r>
            <w:r w:rsidRPr="00892685">
              <w:rPr>
                <w:rFonts w:ascii="Times" w:hAnsi="Times" w:cs="Times New Roman"/>
                <w:b/>
                <w:iCs/>
              </w:rPr>
              <w:t>punktu ECTS.</w:t>
            </w:r>
          </w:p>
          <w:p w14:paraId="64B2B89D" w14:textId="77777777" w:rsidR="00E120B2" w:rsidRPr="00892685" w:rsidRDefault="00E120B2">
            <w:pPr>
              <w:spacing w:after="0" w:line="240" w:lineRule="auto"/>
              <w:ind w:right="175"/>
              <w:jc w:val="both"/>
              <w:rPr>
                <w:rFonts w:ascii="Times" w:hAnsi="Times" w:cs="Times New Roman"/>
                <w:b/>
                <w:iCs/>
                <w:lang w:val="pl-PL"/>
              </w:rPr>
            </w:pPr>
          </w:p>
          <w:p w14:paraId="37614E01" w14:textId="77777777" w:rsidR="00E120B2" w:rsidRPr="00892685" w:rsidRDefault="00E120B2" w:rsidP="00E120B2">
            <w:pPr>
              <w:tabs>
                <w:tab w:val="left" w:pos="351"/>
              </w:tabs>
              <w:spacing w:after="0" w:line="240" w:lineRule="auto"/>
              <w:ind w:right="175"/>
              <w:jc w:val="both"/>
              <w:rPr>
                <w:rFonts w:ascii="Times" w:hAnsi="Times"/>
                <w:lang w:val="pl-PL"/>
              </w:rPr>
            </w:pPr>
            <w:r w:rsidRPr="00892685">
              <w:rPr>
                <w:rFonts w:ascii="Times" w:hAnsi="Times" w:cs="Times New Roman"/>
                <w:iCs/>
                <w:lang w:val="pl-PL"/>
              </w:rPr>
              <w:t>4. Czas wymagany do przygotowania się i do uczestnictwa w procesie oceniania:</w:t>
            </w:r>
          </w:p>
          <w:p w14:paraId="2AFA5694"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xml:space="preserve">- przygotowanie do kolokwiów: </w:t>
            </w:r>
            <w:r w:rsidRPr="00892685">
              <w:rPr>
                <w:rFonts w:ascii="Times" w:hAnsi="Times" w:cs="Times New Roman"/>
                <w:b/>
                <w:color w:val="000000"/>
                <w:lang w:val="pl-PL"/>
              </w:rPr>
              <w:t xml:space="preserve"> 1 godzina</w:t>
            </w:r>
          </w:p>
          <w:p w14:paraId="60D839EA" w14:textId="77777777" w:rsidR="00E120B2" w:rsidRPr="00892685" w:rsidRDefault="00E120B2" w:rsidP="00E120B2">
            <w:pPr>
              <w:spacing w:after="0" w:line="240" w:lineRule="auto"/>
              <w:ind w:right="175"/>
              <w:contextualSpacing/>
              <w:jc w:val="both"/>
              <w:rPr>
                <w:rFonts w:ascii="Times" w:hAnsi="Times"/>
                <w:lang w:val="pl-PL"/>
              </w:rPr>
            </w:pPr>
            <w:r w:rsidRPr="00892685">
              <w:rPr>
                <w:rFonts w:ascii="Times" w:hAnsi="Times" w:cs="Times New Roman"/>
                <w:color w:val="000000"/>
                <w:lang w:val="pl-PL"/>
              </w:rPr>
              <w:t>- przygotowanie do zaliczenia i zaliczenie (sprawdzian praktyczny i</w:t>
            </w:r>
            <w:r w:rsidRPr="00892685">
              <w:rPr>
                <w:rFonts w:ascii="Times" w:hAnsi="Times" w:cs="Times New Roman"/>
                <w:lang w:val="pl-PL"/>
              </w:rPr>
              <w:t xml:space="preserve"> teoretyczny pisemny):</w:t>
            </w:r>
            <w:r w:rsidRPr="00892685">
              <w:rPr>
                <w:rFonts w:ascii="Times" w:hAnsi="Times" w:cs="Times New Roman"/>
                <w:b/>
                <w:lang w:val="pl-PL"/>
              </w:rPr>
              <w:t xml:space="preserve"> 2+1+1=</w:t>
            </w:r>
            <w:r w:rsidRPr="00892685">
              <w:rPr>
                <w:rFonts w:ascii="Times" w:hAnsi="Times" w:cs="Times New Roman"/>
                <w:b/>
                <w:color w:val="000000"/>
                <w:lang w:val="pl-PL"/>
              </w:rPr>
              <w:t xml:space="preserve"> 4 godziny.</w:t>
            </w:r>
          </w:p>
          <w:p w14:paraId="6232B127"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Łączny nakład pracy studenta związany z przygotowaniem do uczestnictwa w procesie oceniania </w:t>
            </w:r>
            <w:r w:rsidRPr="00892685">
              <w:rPr>
                <w:rFonts w:ascii="Times" w:hAnsi="Times" w:cs="Times New Roman"/>
                <w:iCs/>
                <w:color w:val="000000"/>
                <w:lang w:val="pl-PL"/>
              </w:rPr>
              <w:t xml:space="preserve">wynosi </w:t>
            </w:r>
            <w:r w:rsidRPr="00892685">
              <w:rPr>
                <w:rFonts w:ascii="Times" w:hAnsi="Times" w:cs="Times New Roman"/>
                <w:b/>
                <w:iCs/>
                <w:color w:val="000000"/>
                <w:lang w:val="pl-PL"/>
              </w:rPr>
              <w:t>5 godzin</w:t>
            </w:r>
            <w:r w:rsidRPr="00892685">
              <w:rPr>
                <w:rFonts w:ascii="Times" w:hAnsi="Times" w:cs="Times New Roman"/>
                <w:iCs/>
                <w:color w:val="000000"/>
                <w:lang w:val="pl-PL"/>
              </w:rPr>
              <w:t xml:space="preserve"> </w:t>
            </w:r>
            <w:r w:rsidRPr="00892685">
              <w:rPr>
                <w:rFonts w:ascii="Times" w:hAnsi="Times" w:cs="Times New Roman"/>
                <w:iCs/>
                <w:color w:val="000000"/>
                <w:lang w:val="pl-PL"/>
              </w:rPr>
              <w:br/>
              <w:t xml:space="preserve">co odpowiada </w:t>
            </w:r>
            <w:r w:rsidRPr="00892685">
              <w:rPr>
                <w:rFonts w:ascii="Times" w:hAnsi="Times" w:cs="Times New Roman"/>
                <w:b/>
                <w:iCs/>
                <w:color w:val="000000"/>
                <w:lang w:val="pl-PL"/>
              </w:rPr>
              <w:t>0,2 punktu ECTS.</w:t>
            </w:r>
          </w:p>
          <w:p w14:paraId="4DC31BA1" w14:textId="77777777" w:rsidR="00E120B2" w:rsidRPr="00892685" w:rsidRDefault="00E120B2">
            <w:pPr>
              <w:spacing w:after="0" w:line="240" w:lineRule="auto"/>
              <w:ind w:right="175"/>
              <w:rPr>
                <w:rFonts w:ascii="Times" w:hAnsi="Times" w:cs="Times New Roman"/>
                <w:iCs/>
                <w:color w:val="000000"/>
                <w:lang w:val="pl-PL"/>
              </w:rPr>
            </w:pPr>
          </w:p>
          <w:p w14:paraId="5107CFFF" w14:textId="77777777" w:rsidR="00E120B2" w:rsidRPr="00892685" w:rsidRDefault="00E120B2" w:rsidP="00E120B2">
            <w:pPr>
              <w:tabs>
                <w:tab w:val="left" w:pos="317"/>
              </w:tabs>
              <w:spacing w:after="0" w:line="240" w:lineRule="auto"/>
              <w:ind w:right="175"/>
              <w:jc w:val="both"/>
              <w:rPr>
                <w:rFonts w:ascii="Times" w:hAnsi="Times"/>
                <w:lang w:val="pl-PL"/>
              </w:rPr>
            </w:pPr>
            <w:r w:rsidRPr="00892685">
              <w:rPr>
                <w:rFonts w:ascii="Times" w:hAnsi="Times" w:cs="Times New Roman"/>
                <w:iCs/>
                <w:lang w:val="pl-PL"/>
              </w:rPr>
              <w:t>5. Bilans nakładu pracy o charakterze praktycznym:</w:t>
            </w:r>
          </w:p>
          <w:p w14:paraId="33C341AE"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 udział w laboratoriach: </w:t>
            </w:r>
            <w:r w:rsidRPr="00892685">
              <w:rPr>
                <w:rFonts w:ascii="Times" w:hAnsi="Times" w:cs="Times New Roman"/>
                <w:b/>
                <w:iCs/>
                <w:lang w:val="pl-PL"/>
              </w:rPr>
              <w:t>15 godzina</w:t>
            </w:r>
          </w:p>
          <w:p w14:paraId="64BB7418" w14:textId="77777777"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 przygotowanie do kolokwium (w zakresie praktycznym): </w:t>
            </w:r>
            <w:r w:rsidRPr="00892685">
              <w:rPr>
                <w:rFonts w:ascii="Times" w:hAnsi="Times" w:cs="Times New Roman"/>
                <w:b/>
                <w:iCs/>
                <w:lang w:val="pl-PL"/>
              </w:rPr>
              <w:t>1 godzina</w:t>
            </w:r>
          </w:p>
          <w:p w14:paraId="0661AC4A" w14:textId="77777777" w:rsidR="00E120B2" w:rsidRPr="00892685" w:rsidRDefault="00E120B2" w:rsidP="00E120B2">
            <w:pPr>
              <w:spacing w:after="0" w:line="240" w:lineRule="auto"/>
              <w:ind w:right="175"/>
              <w:jc w:val="both"/>
              <w:rPr>
                <w:rFonts w:ascii="Times" w:hAnsi="Times" w:cs="Times New Roman"/>
                <w:b/>
                <w:iCs/>
                <w:color w:val="000000"/>
                <w:lang w:val="pl-PL"/>
              </w:rPr>
            </w:pPr>
            <w:r w:rsidRPr="00892685">
              <w:rPr>
                <w:rFonts w:ascii="Times" w:hAnsi="Times" w:cs="Times New Roman"/>
                <w:iCs/>
                <w:lang w:val="pl-PL"/>
              </w:rPr>
              <w:t>- przygotowanie do zaliczenia i zaliczenie praktyczne</w:t>
            </w:r>
            <w:r w:rsidRPr="00892685">
              <w:rPr>
                <w:rFonts w:ascii="Times" w:hAnsi="Times" w:cs="Times New Roman"/>
                <w:b/>
                <w:iCs/>
                <w:color w:val="000000"/>
                <w:lang w:val="pl-PL"/>
              </w:rPr>
              <w:t>: 1+1 =2 godziny.</w:t>
            </w:r>
          </w:p>
          <w:p w14:paraId="232A63AE" w14:textId="5394F839" w:rsidR="003C70A3" w:rsidRPr="00892685" w:rsidRDefault="003C70A3" w:rsidP="00E120B2">
            <w:pPr>
              <w:spacing w:after="0" w:line="240" w:lineRule="auto"/>
              <w:ind w:right="175"/>
              <w:contextualSpacing/>
              <w:jc w:val="both"/>
              <w:rPr>
                <w:rFonts w:ascii="Times" w:hAnsi="Times"/>
                <w:lang w:val="pl-PL"/>
              </w:rPr>
            </w:pPr>
            <w:r w:rsidRPr="00892685">
              <w:rPr>
                <w:rFonts w:ascii="Times" w:hAnsi="Times" w:cs="Times New Roman"/>
                <w:lang w:val="pl-PL"/>
              </w:rPr>
              <w:t xml:space="preserve">- przygotowanie do laboratoriów: </w:t>
            </w:r>
            <w:r w:rsidRPr="00892685">
              <w:rPr>
                <w:rFonts w:ascii="Times" w:hAnsi="Times" w:cs="Times New Roman"/>
                <w:b/>
                <w:lang w:val="pl-PL"/>
              </w:rPr>
              <w:t>1 godziny</w:t>
            </w:r>
          </w:p>
          <w:p w14:paraId="3770928D" w14:textId="3E772909" w:rsidR="003C70A3" w:rsidRPr="00892685" w:rsidRDefault="003C70A3" w:rsidP="003C70A3">
            <w:pPr>
              <w:tabs>
                <w:tab w:val="left" w:pos="327"/>
                <w:tab w:val="left" w:pos="600"/>
              </w:tabs>
              <w:spacing w:after="0" w:line="240" w:lineRule="auto"/>
              <w:ind w:right="175"/>
              <w:contextualSpacing/>
              <w:jc w:val="both"/>
              <w:rPr>
                <w:rFonts w:ascii="Times" w:hAnsi="Times"/>
                <w:lang w:val="pl-PL"/>
              </w:rPr>
            </w:pPr>
            <w:r w:rsidRPr="00892685">
              <w:rPr>
                <w:rFonts w:ascii="Times" w:hAnsi="Times" w:cs="Times New Roman"/>
                <w:iCs/>
                <w:lang w:val="pl-PL"/>
              </w:rPr>
              <w:t xml:space="preserve">- </w:t>
            </w:r>
            <w:r w:rsidRPr="00892685">
              <w:rPr>
                <w:rFonts w:ascii="Times" w:hAnsi="Times" w:cs="Times New Roman"/>
                <w:lang w:val="pl-PL"/>
              </w:rPr>
              <w:t>udział w konsultacjach:</w:t>
            </w:r>
            <w:r w:rsidRPr="00892685">
              <w:rPr>
                <w:rFonts w:ascii="Times" w:hAnsi="Times" w:cs="Times New Roman"/>
                <w:b/>
                <w:lang w:val="pl-PL"/>
              </w:rPr>
              <w:t xml:space="preserve"> 1 godzina.</w:t>
            </w:r>
          </w:p>
          <w:p w14:paraId="6C1B581D" w14:textId="3DFFEDF6" w:rsidR="00E120B2" w:rsidRPr="00892685" w:rsidRDefault="00E120B2" w:rsidP="00E120B2">
            <w:pPr>
              <w:spacing w:after="0" w:line="240" w:lineRule="auto"/>
              <w:ind w:right="175"/>
              <w:jc w:val="both"/>
              <w:rPr>
                <w:rFonts w:ascii="Times" w:hAnsi="Times"/>
                <w:lang w:val="pl-PL"/>
              </w:rPr>
            </w:pPr>
            <w:r w:rsidRPr="00892685">
              <w:rPr>
                <w:rFonts w:ascii="Times" w:hAnsi="Times" w:cs="Times New Roman"/>
                <w:iCs/>
                <w:lang w:val="pl-PL"/>
              </w:rPr>
              <w:t xml:space="preserve">Łączny nakład pracy studenta o charakterze praktycznym wynosi </w:t>
            </w:r>
            <w:r w:rsidR="003C70A3" w:rsidRPr="00892685">
              <w:rPr>
                <w:rFonts w:ascii="Times" w:hAnsi="Times" w:cs="Times New Roman"/>
                <w:b/>
                <w:iCs/>
                <w:lang w:val="pl-PL"/>
              </w:rPr>
              <w:t>20</w:t>
            </w:r>
            <w:r w:rsidRPr="00892685">
              <w:rPr>
                <w:rFonts w:ascii="Times" w:hAnsi="Times" w:cs="Times New Roman"/>
                <w:b/>
                <w:iCs/>
                <w:lang w:val="pl-PL"/>
              </w:rPr>
              <w:t xml:space="preserve"> godzin,</w:t>
            </w:r>
            <w:r w:rsidRPr="00892685">
              <w:rPr>
                <w:rFonts w:ascii="Times" w:hAnsi="Times" w:cs="Times New Roman"/>
                <w:iCs/>
                <w:lang w:val="pl-PL"/>
              </w:rPr>
              <w:t xml:space="preserve"> co odpowiada </w:t>
            </w:r>
            <w:r w:rsidR="003C70A3" w:rsidRPr="00892685">
              <w:rPr>
                <w:rFonts w:ascii="Times" w:hAnsi="Times" w:cs="Times New Roman"/>
                <w:b/>
                <w:iCs/>
                <w:lang w:val="pl-PL"/>
              </w:rPr>
              <w:t>0,8</w:t>
            </w:r>
            <w:r w:rsidRPr="00892685">
              <w:rPr>
                <w:rFonts w:ascii="Times" w:hAnsi="Times" w:cs="Times New Roman"/>
                <w:b/>
                <w:iCs/>
                <w:lang w:val="pl-PL"/>
              </w:rPr>
              <w:t xml:space="preserve"> punktu ECTS.</w:t>
            </w:r>
          </w:p>
          <w:p w14:paraId="70104A71" w14:textId="77777777" w:rsidR="00E120B2" w:rsidRPr="00892685" w:rsidRDefault="00E120B2">
            <w:pPr>
              <w:spacing w:after="0" w:line="240" w:lineRule="auto"/>
              <w:ind w:right="175"/>
              <w:jc w:val="both"/>
              <w:rPr>
                <w:rFonts w:ascii="Times" w:hAnsi="Times" w:cs="Times New Roman"/>
                <w:iCs/>
                <w:lang w:val="pl-PL"/>
              </w:rPr>
            </w:pPr>
          </w:p>
          <w:p w14:paraId="3C04BF45" w14:textId="77777777" w:rsidR="00E120B2" w:rsidRPr="00892685" w:rsidRDefault="00E120B2" w:rsidP="00E120B2">
            <w:pPr>
              <w:tabs>
                <w:tab w:val="left" w:pos="327"/>
              </w:tabs>
              <w:spacing w:after="0" w:line="240" w:lineRule="auto"/>
              <w:ind w:right="175"/>
              <w:jc w:val="both"/>
              <w:rPr>
                <w:rFonts w:ascii="Times" w:hAnsi="Times"/>
                <w:lang w:val="pl-PL"/>
              </w:rPr>
            </w:pPr>
            <w:r w:rsidRPr="00892685">
              <w:rPr>
                <w:rFonts w:ascii="Times" w:hAnsi="Times" w:cs="Times New Roman"/>
                <w:iCs/>
                <w:color w:val="000000"/>
                <w:lang w:val="pl-PL"/>
              </w:rPr>
              <w:t>6. Bilans nakładu pracy studenta poświęcony zdobywaniu kompetencji społecznych w zakresie realizacji przedmiotu</w:t>
            </w:r>
          </w:p>
          <w:p w14:paraId="1D2A9B67" w14:textId="77777777" w:rsidR="00E120B2" w:rsidRPr="00892685" w:rsidRDefault="00E120B2" w:rsidP="00E120B2">
            <w:pPr>
              <w:tabs>
                <w:tab w:val="left" w:pos="327"/>
              </w:tabs>
              <w:spacing w:after="0" w:line="240" w:lineRule="auto"/>
              <w:ind w:right="175"/>
              <w:jc w:val="both"/>
              <w:rPr>
                <w:rFonts w:ascii="Times" w:hAnsi="Times"/>
                <w:lang w:val="pl-PL"/>
              </w:rPr>
            </w:pPr>
            <w:r w:rsidRPr="00892685">
              <w:rPr>
                <w:rFonts w:ascii="Times" w:hAnsi="Times" w:cs="Times New Roman"/>
                <w:iCs/>
                <w:color w:val="000000"/>
                <w:lang w:val="pl-PL"/>
              </w:rPr>
              <w:t>Kształcenie w dziedzinie afektywnej poprzez proces samokształcenia</w:t>
            </w:r>
            <w:r w:rsidRPr="00892685">
              <w:rPr>
                <w:rFonts w:ascii="Times" w:hAnsi="Times" w:cs="Times New Roman"/>
                <w:iCs/>
                <w:color w:val="4472C4"/>
                <w:lang w:val="pl-PL"/>
              </w:rPr>
              <w:t>:</w:t>
            </w:r>
          </w:p>
          <w:p w14:paraId="06987006" w14:textId="669AF053" w:rsidR="00E120B2" w:rsidRPr="00892685" w:rsidRDefault="00E120B2" w:rsidP="00E120B2">
            <w:pPr>
              <w:tabs>
                <w:tab w:val="left" w:pos="327"/>
                <w:tab w:val="left" w:pos="600"/>
              </w:tabs>
              <w:spacing w:after="0" w:line="240" w:lineRule="auto"/>
              <w:ind w:right="175"/>
              <w:contextualSpacing/>
              <w:jc w:val="both"/>
              <w:rPr>
                <w:rFonts w:ascii="Times" w:hAnsi="Times"/>
                <w:lang w:val="pl-PL"/>
              </w:rPr>
            </w:pPr>
            <w:r w:rsidRPr="00892685">
              <w:rPr>
                <w:rFonts w:ascii="Times" w:hAnsi="Times" w:cs="Times New Roman"/>
                <w:iCs/>
                <w:lang w:val="pl-PL"/>
              </w:rPr>
              <w:t xml:space="preserve">- </w:t>
            </w:r>
            <w:r w:rsidRPr="00892685">
              <w:rPr>
                <w:rFonts w:ascii="Times" w:hAnsi="Times" w:cs="Times New Roman"/>
                <w:lang w:val="pl-PL"/>
              </w:rPr>
              <w:t>udział w konsultacjach:</w:t>
            </w:r>
            <w:r w:rsidRPr="00892685">
              <w:rPr>
                <w:rFonts w:ascii="Times" w:hAnsi="Times" w:cs="Times New Roman"/>
                <w:b/>
                <w:lang w:val="pl-PL"/>
              </w:rPr>
              <w:t xml:space="preserve"> 1 godzina.</w:t>
            </w:r>
          </w:p>
          <w:p w14:paraId="210E5319" w14:textId="77777777" w:rsidR="00E120B2" w:rsidRPr="00892685" w:rsidRDefault="00E120B2" w:rsidP="00E120B2">
            <w:pPr>
              <w:tabs>
                <w:tab w:val="left" w:pos="327"/>
              </w:tabs>
              <w:spacing w:after="0" w:line="240" w:lineRule="auto"/>
              <w:ind w:right="175"/>
              <w:jc w:val="both"/>
              <w:rPr>
                <w:rFonts w:ascii="Times" w:hAnsi="Times"/>
                <w:lang w:val="pl-PL"/>
              </w:rPr>
            </w:pPr>
            <w:r w:rsidRPr="00892685">
              <w:rPr>
                <w:rFonts w:ascii="Times" w:hAnsi="Times" w:cs="Times New Roman"/>
                <w:iCs/>
                <w:lang w:val="pl-PL"/>
              </w:rPr>
              <w:t xml:space="preserve">Łączny czas pracy studenta potrzebny do zdobywania kompetencji społecznych w zakresie realizacji przedmiotu wynosi </w:t>
            </w:r>
            <w:r w:rsidRPr="00892685">
              <w:rPr>
                <w:rFonts w:ascii="Times" w:hAnsi="Times" w:cs="Times New Roman"/>
                <w:b/>
                <w:iCs/>
                <w:lang w:val="pl-PL"/>
              </w:rPr>
              <w:t>1 godzina</w:t>
            </w:r>
            <w:r w:rsidRPr="00892685">
              <w:rPr>
                <w:rFonts w:ascii="Times" w:hAnsi="Times" w:cs="Times New Roman"/>
                <w:iCs/>
                <w:lang w:val="pl-PL"/>
              </w:rPr>
              <w:t xml:space="preserve">, co odpowiada </w:t>
            </w:r>
            <w:r w:rsidRPr="00892685">
              <w:rPr>
                <w:rFonts w:ascii="Times" w:hAnsi="Times" w:cs="Times New Roman"/>
                <w:b/>
                <w:iCs/>
                <w:lang w:val="pl-PL"/>
              </w:rPr>
              <w:t>0,04 punktu ECTS.</w:t>
            </w:r>
          </w:p>
          <w:p w14:paraId="3D96B369" w14:textId="77777777" w:rsidR="00E120B2" w:rsidRPr="00892685" w:rsidRDefault="00E120B2">
            <w:pPr>
              <w:tabs>
                <w:tab w:val="left" w:pos="327"/>
              </w:tabs>
              <w:spacing w:after="0" w:line="240" w:lineRule="auto"/>
              <w:ind w:right="175"/>
              <w:jc w:val="both"/>
              <w:rPr>
                <w:rFonts w:ascii="Times" w:hAnsi="Times" w:cs="Times New Roman"/>
                <w:b/>
                <w:iCs/>
                <w:color w:val="000000"/>
                <w:lang w:val="pl-PL"/>
              </w:rPr>
            </w:pPr>
          </w:p>
          <w:p w14:paraId="596D8801" w14:textId="77777777" w:rsidR="00E120B2" w:rsidRPr="00892685" w:rsidRDefault="00E120B2" w:rsidP="00E120B2">
            <w:pPr>
              <w:shd w:val="clear" w:color="auto" w:fill="FFFFFF"/>
              <w:tabs>
                <w:tab w:val="left" w:pos="327"/>
              </w:tabs>
              <w:spacing w:after="0" w:line="240" w:lineRule="auto"/>
              <w:ind w:right="175"/>
              <w:rPr>
                <w:rFonts w:ascii="Times" w:hAnsi="Times"/>
                <w:lang w:val="pl-PL"/>
              </w:rPr>
            </w:pPr>
            <w:r w:rsidRPr="00892685">
              <w:rPr>
                <w:rFonts w:ascii="Times" w:hAnsi="Times" w:cs="Times New Roman"/>
                <w:iCs/>
                <w:lang w:val="pl-PL"/>
              </w:rPr>
              <w:t>7. Czas wymagany do odbycia obowiązkowej praktyki:</w:t>
            </w:r>
          </w:p>
          <w:p w14:paraId="5A07656E" w14:textId="77777777" w:rsidR="00E120B2" w:rsidRPr="00892685" w:rsidRDefault="00E120B2" w:rsidP="00E120B2">
            <w:pPr>
              <w:shd w:val="clear" w:color="auto" w:fill="FFFFFF"/>
              <w:tabs>
                <w:tab w:val="left" w:pos="626"/>
              </w:tabs>
              <w:spacing w:after="0" w:line="240" w:lineRule="auto"/>
              <w:ind w:right="175"/>
              <w:rPr>
                <w:rFonts w:ascii="Times" w:hAnsi="Times"/>
                <w:b/>
              </w:rPr>
            </w:pPr>
            <w:r w:rsidRPr="00892685">
              <w:rPr>
                <w:rFonts w:ascii="Times" w:hAnsi="Times" w:cs="Times New Roman"/>
                <w:b/>
                <w:iCs/>
              </w:rPr>
              <w:t>- nie dotyczy.</w:t>
            </w:r>
          </w:p>
        </w:tc>
      </w:tr>
      <w:tr w:rsidR="00E120B2" w:rsidRPr="00892685" w14:paraId="25D2ED64"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03273BF" w14:textId="77777777" w:rsidR="00E120B2" w:rsidRPr="00892685" w:rsidRDefault="00E120B2">
            <w:pPr>
              <w:spacing w:after="0" w:line="240" w:lineRule="auto"/>
              <w:rPr>
                <w:rFonts w:ascii="Times" w:hAnsi="Times"/>
              </w:rPr>
            </w:pPr>
            <w:r w:rsidRPr="00892685">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A8F4D1D" w14:textId="77777777" w:rsidR="00E120B2" w:rsidRPr="00892685" w:rsidRDefault="00E120B2" w:rsidP="00E120B2">
            <w:pPr>
              <w:autoSpaceDE w:val="0"/>
              <w:spacing w:after="0" w:line="240" w:lineRule="auto"/>
              <w:rPr>
                <w:rFonts w:ascii="Times" w:hAnsi="Times"/>
                <w:lang w:val="pl-PL"/>
              </w:rPr>
            </w:pPr>
            <w:r w:rsidRPr="00892685">
              <w:rPr>
                <w:rFonts w:ascii="Times" w:hAnsi="Times" w:cs="Times New Roman"/>
                <w:b/>
                <w:bCs/>
                <w:lang w:val="pl-PL"/>
              </w:rPr>
              <w:t>Student zna i rozumie:</w:t>
            </w:r>
          </w:p>
          <w:p w14:paraId="268E2C80" w14:textId="77777777" w:rsidR="00E120B2" w:rsidRPr="00892685" w:rsidRDefault="00E120B2" w:rsidP="00E120B2">
            <w:pPr>
              <w:autoSpaceDE w:val="0"/>
              <w:spacing w:after="0" w:line="240" w:lineRule="auto"/>
              <w:rPr>
                <w:rFonts w:ascii="Times" w:hAnsi="Times"/>
                <w:lang w:val="pl-PL"/>
              </w:rPr>
            </w:pPr>
            <w:r w:rsidRPr="00892685">
              <w:rPr>
                <w:rFonts w:ascii="Times" w:hAnsi="Times" w:cs="Times New Roman"/>
                <w:iCs/>
                <w:lang w:val="pl-PL"/>
              </w:rPr>
              <w:t>W1: cele i pojęcia statystyki medycznej. B.W20.</w:t>
            </w:r>
          </w:p>
          <w:p w14:paraId="374DF19C" w14:textId="77777777" w:rsidR="00E120B2" w:rsidRPr="00892685" w:rsidRDefault="00E120B2" w:rsidP="00E120B2">
            <w:pPr>
              <w:pStyle w:val="Zawartotabeli"/>
              <w:autoSpaceDE w:val="0"/>
              <w:spacing w:after="0" w:line="240" w:lineRule="auto"/>
              <w:ind w:left="68"/>
              <w:jc w:val="both"/>
              <w:rPr>
                <w:rFonts w:ascii="Times" w:hAnsi="Times" w:cs="Times New Roman"/>
                <w:iCs/>
              </w:rPr>
            </w:pPr>
            <w:r w:rsidRPr="00892685">
              <w:rPr>
                <w:rFonts w:ascii="Times" w:hAnsi="Times" w:cs="Times New Roman"/>
                <w:iCs/>
              </w:rPr>
              <w:t>W2: zasady prowadzenia i opracowywania badań obserwacyjnych i doświadczalnych oraz podstawowe metody w badaniach klinicznych. B.W21.</w:t>
            </w:r>
          </w:p>
          <w:p w14:paraId="443AAF9C" w14:textId="77777777" w:rsidR="00E120B2" w:rsidRPr="00892685" w:rsidRDefault="00E120B2" w:rsidP="00E120B2">
            <w:pPr>
              <w:pStyle w:val="Zawartotabeli"/>
              <w:autoSpaceDE w:val="0"/>
              <w:spacing w:after="0" w:line="240" w:lineRule="auto"/>
              <w:ind w:left="68"/>
              <w:jc w:val="both"/>
              <w:rPr>
                <w:rFonts w:ascii="Times" w:hAnsi="Times"/>
              </w:rPr>
            </w:pPr>
            <w:r w:rsidRPr="00892685">
              <w:rPr>
                <w:rFonts w:ascii="Times" w:hAnsi="Times" w:cs="Times New Roman"/>
                <w:iCs/>
              </w:rPr>
              <w:t>W3: zna metody stosowane w statystyce opisowej i indukcyjnej. B.W19, B.W20.</w:t>
            </w:r>
          </w:p>
          <w:p w14:paraId="1A6FC785" w14:textId="77777777" w:rsidR="00E120B2" w:rsidRPr="00892685" w:rsidRDefault="00E120B2" w:rsidP="00E120B2">
            <w:pPr>
              <w:autoSpaceDE w:val="0"/>
              <w:spacing w:after="0" w:line="240" w:lineRule="auto"/>
              <w:ind w:left="68"/>
              <w:jc w:val="both"/>
              <w:rPr>
                <w:rFonts w:ascii="Times" w:hAnsi="Times"/>
                <w:lang w:val="pl-PL"/>
              </w:rPr>
            </w:pPr>
            <w:r w:rsidRPr="00892685">
              <w:rPr>
                <w:rFonts w:ascii="Times" w:hAnsi="Times" w:cs="Times New Roman"/>
                <w:iCs/>
                <w:lang w:val="pl-PL"/>
              </w:rPr>
              <w:t xml:space="preserve">W4: zna elementy diagnostycznej charakterystyki badania (czułości i swoistość, precyzja, ROC, AUC, zasady doboru optymalnej wartości odcięcia). </w:t>
            </w:r>
            <w:r w:rsidRPr="00892685">
              <w:rPr>
                <w:rFonts w:ascii="Times" w:hAnsi="Times" w:cs="Times New Roman"/>
                <w:lang w:val="pl-PL"/>
              </w:rPr>
              <w:t>B.U12</w:t>
            </w:r>
            <w:r w:rsidRPr="00892685">
              <w:rPr>
                <w:rFonts w:ascii="Times" w:hAnsi="Times" w:cs="Times New Roman"/>
                <w:iCs/>
                <w:lang w:val="pl-PL"/>
              </w:rPr>
              <w:t>.</w:t>
            </w:r>
          </w:p>
          <w:p w14:paraId="4D45F69B" w14:textId="77777777" w:rsidR="00E120B2" w:rsidRPr="00892685" w:rsidRDefault="00E120B2" w:rsidP="00E120B2">
            <w:pPr>
              <w:pStyle w:val="Zawartotabeli"/>
              <w:autoSpaceDE w:val="0"/>
              <w:spacing w:after="0" w:line="240" w:lineRule="auto"/>
              <w:jc w:val="both"/>
              <w:rPr>
                <w:rFonts w:ascii="Times" w:hAnsi="Times"/>
              </w:rPr>
            </w:pPr>
            <w:r w:rsidRPr="00892685">
              <w:rPr>
                <w:rFonts w:ascii="Times" w:hAnsi="Times" w:cs="Times New Roman"/>
                <w:iCs/>
              </w:rPr>
              <w:t>W5: potrafi ocenić siłę diagnostyczną testów laboratoryjnych. B.W21.</w:t>
            </w:r>
          </w:p>
          <w:p w14:paraId="1012887B"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W6: definiuje elementy wielowymiarowej zmiennej losowej, dystrybuantę dwuwymiarowej zmiennej losowej, wektor średnich, kowariancję i wariancję. B.W20.</w:t>
            </w:r>
          </w:p>
          <w:p w14:paraId="320A86F0"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W7: objaśnia znaczenie charakterystyk położenia,  rozproszenia, symetrii i normalności rozkładu. B.W19, B.W20.</w:t>
            </w:r>
          </w:p>
          <w:p w14:paraId="58E77E20"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W8: rozróżnia estymację punktową i przedziałową parametrów. B.W20.</w:t>
            </w:r>
          </w:p>
          <w:p w14:paraId="43DE82C4"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W9: rozumie znaczenie wielkości próby i rozproszenia wyników dla wiarygodności wniosków analiz statystycznych. B.W20.</w:t>
            </w:r>
          </w:p>
          <w:p w14:paraId="4A4B7DAF"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W10: rozumie związek między testowaniem hipotez o średnich lub wariancji, a przedziałami ufności. B.W20.</w:t>
            </w:r>
          </w:p>
          <w:p w14:paraId="4D216C4E"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W11: określa znaczenie analizy zależności, korelacji liniowej i nieliniowej. B.W20.</w:t>
            </w:r>
          </w:p>
          <w:p w14:paraId="1644BBFD" w14:textId="77777777" w:rsidR="00E120B2" w:rsidRPr="00892685" w:rsidRDefault="00E120B2" w:rsidP="00E120B2">
            <w:pPr>
              <w:autoSpaceDE w:val="0"/>
              <w:spacing w:after="0" w:line="240" w:lineRule="auto"/>
              <w:ind w:right="113"/>
              <w:contextualSpacing/>
              <w:jc w:val="both"/>
              <w:rPr>
                <w:rFonts w:ascii="Times" w:hAnsi="Times"/>
                <w:lang w:val="pl-PL"/>
              </w:rPr>
            </w:pPr>
            <w:r w:rsidRPr="00892685">
              <w:rPr>
                <w:rFonts w:ascii="Times" w:hAnsi="Times" w:cs="Times New Roman"/>
                <w:lang w:val="pl-PL"/>
              </w:rPr>
              <w:t>W12: definiuje pojęcia dotyczące testowania hipotez statystycznych. B.W20.</w:t>
            </w:r>
          </w:p>
          <w:p w14:paraId="65EC8F9B" w14:textId="77777777" w:rsidR="00E120B2" w:rsidRPr="00892685" w:rsidRDefault="00E120B2" w:rsidP="00E120B2">
            <w:pPr>
              <w:autoSpaceDE w:val="0"/>
              <w:spacing w:after="0" w:line="240" w:lineRule="auto"/>
              <w:ind w:right="113"/>
              <w:contextualSpacing/>
              <w:jc w:val="both"/>
              <w:rPr>
                <w:rFonts w:ascii="Times" w:hAnsi="Times"/>
                <w:lang w:val="pl-PL"/>
              </w:rPr>
            </w:pPr>
            <w:r w:rsidRPr="00892685">
              <w:rPr>
                <w:rFonts w:ascii="Times" w:hAnsi="Times" w:cs="Times New Roman"/>
                <w:lang w:val="pl-PL"/>
              </w:rPr>
              <w:t>W13: potrafi wybrać właściwy test w zależności od problemu i spełnienia założeń. B.W20.</w:t>
            </w:r>
          </w:p>
          <w:p w14:paraId="3F4E1E13" w14:textId="77777777" w:rsidR="00E120B2" w:rsidRPr="00892685" w:rsidRDefault="00E120B2" w:rsidP="00E120B2">
            <w:pPr>
              <w:pStyle w:val="Zawartotabeli"/>
              <w:tabs>
                <w:tab w:val="left" w:pos="6323"/>
              </w:tabs>
              <w:autoSpaceDE w:val="0"/>
              <w:spacing w:after="0" w:line="240" w:lineRule="auto"/>
              <w:jc w:val="both"/>
              <w:rPr>
                <w:rFonts w:ascii="Times" w:hAnsi="Times" w:cs="Times New Roman"/>
                <w:iCs/>
              </w:rPr>
            </w:pPr>
            <w:r w:rsidRPr="00892685">
              <w:rPr>
                <w:rFonts w:ascii="Times" w:hAnsi="Times" w:cs="Times New Roman"/>
                <w:iCs/>
              </w:rPr>
              <w:t>W14: rozumie różnicę między testami parametrycznymi i nieparametrycznymi, czy testami dla zmiennych powiązanych i niepowiązanych. B.W20.</w:t>
            </w:r>
          </w:p>
          <w:p w14:paraId="32E4A6E7" w14:textId="77777777" w:rsidR="00E120B2" w:rsidRPr="00892685" w:rsidRDefault="00E120B2" w:rsidP="00E120B2">
            <w:pPr>
              <w:tabs>
                <w:tab w:val="left" w:pos="1074"/>
              </w:tabs>
              <w:autoSpaceDE w:val="0"/>
              <w:spacing w:after="0" w:line="240" w:lineRule="auto"/>
              <w:ind w:right="34"/>
              <w:jc w:val="both"/>
              <w:rPr>
                <w:rFonts w:ascii="Times" w:hAnsi="Times"/>
                <w:lang w:val="pl-PL"/>
              </w:rPr>
            </w:pPr>
            <w:r w:rsidRPr="00892685">
              <w:rPr>
                <w:rFonts w:ascii="Times" w:hAnsi="Times"/>
                <w:iCs/>
                <w:lang w:val="pl-PL"/>
              </w:rPr>
              <w:t>W15: podstawy metodologii badań naukowych. B.W21.</w:t>
            </w:r>
          </w:p>
          <w:p w14:paraId="08E3CA42" w14:textId="77777777" w:rsidR="00E120B2" w:rsidRPr="00892685" w:rsidRDefault="00E120B2" w:rsidP="00E120B2">
            <w:pPr>
              <w:tabs>
                <w:tab w:val="left" w:pos="1074"/>
              </w:tabs>
              <w:autoSpaceDE w:val="0"/>
              <w:spacing w:after="0" w:line="240" w:lineRule="auto"/>
              <w:ind w:right="34"/>
              <w:jc w:val="both"/>
              <w:rPr>
                <w:rFonts w:ascii="Times" w:hAnsi="Times"/>
                <w:iCs/>
              </w:rPr>
            </w:pPr>
            <w:r w:rsidRPr="00892685">
              <w:rPr>
                <w:rFonts w:ascii="Times" w:hAnsi="Times"/>
                <w:iCs/>
                <w:lang w:val="pl-PL"/>
              </w:rPr>
              <w:t xml:space="preserve">W16: przykładowe problemy badawcze. </w:t>
            </w:r>
            <w:r w:rsidRPr="00892685">
              <w:rPr>
                <w:rFonts w:ascii="Times" w:hAnsi="Times"/>
                <w:iCs/>
              </w:rPr>
              <w:t>B.W21.</w:t>
            </w:r>
          </w:p>
        </w:tc>
      </w:tr>
      <w:tr w:rsidR="00E120B2" w:rsidRPr="00892685" w14:paraId="743531D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27E9DDA3" w14:textId="77777777" w:rsidR="00E120B2" w:rsidRPr="00892685" w:rsidRDefault="00E120B2">
            <w:pPr>
              <w:spacing w:after="0" w:line="240" w:lineRule="auto"/>
              <w:rPr>
                <w:rFonts w:ascii="Times" w:hAnsi="Times"/>
              </w:rPr>
            </w:pPr>
            <w:r w:rsidRPr="00892685">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1E8748E" w14:textId="77777777" w:rsidR="00E120B2" w:rsidRPr="00892685" w:rsidRDefault="00E120B2" w:rsidP="00E120B2">
            <w:pPr>
              <w:tabs>
                <w:tab w:val="left" w:pos="5708"/>
              </w:tabs>
              <w:autoSpaceDE w:val="0"/>
              <w:spacing w:after="0" w:line="240" w:lineRule="auto"/>
              <w:ind w:right="34"/>
              <w:contextualSpacing/>
              <w:rPr>
                <w:rFonts w:ascii="Times" w:hAnsi="Times"/>
                <w:lang w:val="pl-PL"/>
              </w:rPr>
            </w:pPr>
            <w:r w:rsidRPr="00892685">
              <w:rPr>
                <w:rFonts w:ascii="Times" w:hAnsi="Times" w:cs="Times New Roman"/>
                <w:b/>
                <w:bCs/>
                <w:lang w:val="pl-PL"/>
              </w:rPr>
              <w:t>Student potrafi:</w:t>
            </w:r>
          </w:p>
          <w:p w14:paraId="5DCC4A38"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U1: przeprowadzić badania prospektywne i retrospektywne, randomizowane i kliniczno-kontrolne. B.U13.</w:t>
            </w:r>
          </w:p>
          <w:p w14:paraId="01482FFF" w14:textId="77777777" w:rsidR="00E120B2" w:rsidRPr="00892685" w:rsidRDefault="00E120B2" w:rsidP="00E120B2">
            <w:pPr>
              <w:pStyle w:val="Zawartotabeli"/>
              <w:spacing w:after="0" w:line="240" w:lineRule="auto"/>
              <w:ind w:left="68"/>
              <w:jc w:val="both"/>
              <w:rPr>
                <w:rFonts w:ascii="Times" w:hAnsi="Times"/>
              </w:rPr>
            </w:pPr>
            <w:r w:rsidRPr="00892685">
              <w:rPr>
                <w:rFonts w:ascii="Times" w:hAnsi="Times" w:cs="Times New Roman"/>
              </w:rPr>
              <w:t>U2: wykonać analizę krzywych charakterystycznych ROC. B.U12.</w:t>
            </w:r>
          </w:p>
          <w:p w14:paraId="49660175"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U3: dobierać i zastosować właściwe metody statystyczne w opracowywaniu wyników obserwacji i pomiarów. B.U12.</w:t>
            </w:r>
          </w:p>
          <w:p w14:paraId="6952CBB4"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U4: określić momenty rozkładu właściwe dla charakterystyki rozkładu oraz oblicza ich estymatory z próby. B.U12.</w:t>
            </w:r>
          </w:p>
          <w:p w14:paraId="285DBAC5"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U5: określić charakter rozkładu zmiennych losowych, potrafi zastosować metody statystyki do estymacji, wyznacza średnią i jej przedział ufności, wariancję, kowariancję i odchylenia standardowe oraz adekwatne miary pozycyjne. B.U12.</w:t>
            </w:r>
          </w:p>
          <w:p w14:paraId="2ED2CD24"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U6: ocenić numerycznie i graficznie asymetrię i normalność rozkładu. B.U12, B.U14.</w:t>
            </w:r>
          </w:p>
          <w:p w14:paraId="6814B30B"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lang w:val="pl-PL"/>
              </w:rPr>
              <w:t xml:space="preserve">U7: wybrać właściwe charakterystyki dla rozkładów symetrycznych i niesymetrycznych, identyfikuje punkty odstające </w:t>
            </w:r>
            <w:r w:rsidRPr="00892685">
              <w:rPr>
                <w:rFonts w:ascii="Times" w:hAnsi="Times" w:cs="Times New Roman"/>
                <w:lang w:val="pl-PL"/>
              </w:rPr>
              <w:lastRenderedPageBreak/>
              <w:t>i podejmuje decyzje w sytuacji znalezienia obserwacji nietypowych. B.U14.</w:t>
            </w:r>
          </w:p>
          <w:p w14:paraId="7D25AC72"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U8: zaproponować i przeprowadzić analizę statystyczną dla założonych celów badawczych. B.U12.</w:t>
            </w:r>
          </w:p>
          <w:p w14:paraId="2955907F" w14:textId="77777777" w:rsidR="00E120B2" w:rsidRPr="00892685" w:rsidRDefault="00E120B2" w:rsidP="00E120B2">
            <w:pPr>
              <w:tabs>
                <w:tab w:val="left" w:pos="6182"/>
              </w:tabs>
              <w:autoSpaceDE w:val="0"/>
              <w:spacing w:after="0" w:line="240" w:lineRule="auto"/>
              <w:ind w:right="34"/>
              <w:contextualSpacing/>
              <w:rPr>
                <w:rFonts w:ascii="Times" w:hAnsi="Times"/>
                <w:lang w:val="pl-PL"/>
              </w:rPr>
            </w:pPr>
            <w:r w:rsidRPr="00892685">
              <w:rPr>
                <w:rFonts w:ascii="Times" w:hAnsi="Times" w:cs="Times New Roman"/>
                <w:lang w:val="pl-PL"/>
              </w:rPr>
              <w:t>U9: posługiwać się programem komputerowym, służącym do analizy statystycznej. B.U14.</w:t>
            </w:r>
          </w:p>
          <w:p w14:paraId="52950E02" w14:textId="77777777" w:rsidR="00E120B2" w:rsidRPr="00892685" w:rsidRDefault="00E120B2" w:rsidP="00E120B2">
            <w:pPr>
              <w:pStyle w:val="Zawartotabeli"/>
              <w:tabs>
                <w:tab w:val="left" w:pos="6201"/>
              </w:tabs>
              <w:autoSpaceDE w:val="0"/>
              <w:spacing w:after="0" w:line="240" w:lineRule="auto"/>
              <w:jc w:val="both"/>
              <w:rPr>
                <w:rFonts w:ascii="Times" w:hAnsi="Times"/>
              </w:rPr>
            </w:pPr>
            <w:r w:rsidRPr="00892685">
              <w:rPr>
                <w:rFonts w:ascii="Times" w:hAnsi="Times" w:cs="Times New Roman"/>
              </w:rPr>
              <w:t>U10: postawić hipotezę badawczą, potrafi zaproponować właściwy test do jej weryfikacji, wyznaczyć błędy I i II rodzaju, obliczyć moc testu. B.U12.</w:t>
            </w:r>
          </w:p>
          <w:p w14:paraId="3B475392" w14:textId="77777777" w:rsidR="00E120B2" w:rsidRPr="00892685" w:rsidRDefault="00E120B2" w:rsidP="00E120B2">
            <w:pPr>
              <w:pStyle w:val="Zawartotabeli"/>
              <w:tabs>
                <w:tab w:val="left" w:pos="6201"/>
              </w:tabs>
              <w:autoSpaceDE w:val="0"/>
              <w:spacing w:after="0" w:line="240" w:lineRule="auto"/>
              <w:jc w:val="both"/>
              <w:rPr>
                <w:rFonts w:ascii="Times" w:hAnsi="Times"/>
              </w:rPr>
            </w:pPr>
            <w:r w:rsidRPr="00892685">
              <w:rPr>
                <w:rFonts w:ascii="Times" w:hAnsi="Times" w:cs="Times New Roman"/>
                <w:iCs/>
              </w:rPr>
              <w:t xml:space="preserve">U11: sprawdzić spełnienie założeń testów statystycznych. </w:t>
            </w:r>
            <w:r w:rsidRPr="00892685">
              <w:rPr>
                <w:rFonts w:ascii="Times" w:hAnsi="Times" w:cs="Times New Roman"/>
              </w:rPr>
              <w:t>B.U12.</w:t>
            </w:r>
          </w:p>
          <w:p w14:paraId="3A5DD0A5" w14:textId="77777777" w:rsidR="00E120B2" w:rsidRPr="00892685" w:rsidRDefault="00E120B2" w:rsidP="00E120B2">
            <w:pPr>
              <w:pStyle w:val="Zawartotabeli"/>
              <w:autoSpaceDE w:val="0"/>
              <w:spacing w:after="0" w:line="240" w:lineRule="auto"/>
              <w:jc w:val="both"/>
              <w:rPr>
                <w:rFonts w:ascii="Times" w:hAnsi="Times" w:cs="Times New Roman"/>
              </w:rPr>
            </w:pPr>
            <w:r w:rsidRPr="00892685">
              <w:rPr>
                <w:rFonts w:ascii="Times" w:hAnsi="Times" w:cs="Times New Roman"/>
              </w:rPr>
              <w:t xml:space="preserve">U12: sformułować hipotezy statystyczne dla zmiennych o charakterze ilościowym i jakościowym oraz </w:t>
            </w:r>
            <w:r w:rsidRPr="00892685">
              <w:rPr>
                <w:rFonts w:ascii="Times" w:hAnsi="Times" w:cs="Times New Roman"/>
                <w:iCs/>
              </w:rPr>
              <w:t>stosuje właściwe testy parametryczne i nieparametryczne</w:t>
            </w:r>
            <w:r w:rsidRPr="00892685">
              <w:rPr>
                <w:rFonts w:ascii="Times" w:hAnsi="Times" w:cs="Times New Roman"/>
              </w:rPr>
              <w:t>. B.U12.</w:t>
            </w:r>
          </w:p>
          <w:p w14:paraId="3C1A2428" w14:textId="77777777" w:rsidR="00E120B2" w:rsidRPr="00892685" w:rsidRDefault="00E120B2" w:rsidP="00E120B2">
            <w:pPr>
              <w:pStyle w:val="Zawartotabeli"/>
              <w:autoSpaceDE w:val="0"/>
              <w:spacing w:after="0" w:line="240" w:lineRule="auto"/>
              <w:jc w:val="both"/>
              <w:rPr>
                <w:rFonts w:ascii="Times" w:hAnsi="Times" w:cs="Times New Roman"/>
              </w:rPr>
            </w:pPr>
            <w:r w:rsidRPr="00892685">
              <w:rPr>
                <w:rFonts w:ascii="Times" w:hAnsi="Times" w:cs="Times New Roman"/>
              </w:rPr>
              <w:t>U13: tworzyć i właściwie interpretować  wykresy oraz wyciągać wnioski. B.U14.</w:t>
            </w:r>
          </w:p>
          <w:p w14:paraId="51E9E0AE" w14:textId="77777777" w:rsidR="00E120B2" w:rsidRPr="00892685" w:rsidRDefault="00E120B2" w:rsidP="00E120B2">
            <w:pPr>
              <w:tabs>
                <w:tab w:val="left" w:pos="1074"/>
              </w:tabs>
              <w:autoSpaceDE w:val="0"/>
              <w:spacing w:after="0" w:line="240" w:lineRule="auto"/>
              <w:ind w:right="34"/>
              <w:jc w:val="both"/>
              <w:rPr>
                <w:rFonts w:ascii="Times" w:hAnsi="Times"/>
                <w:lang w:val="pl-PL"/>
              </w:rPr>
            </w:pPr>
            <w:r w:rsidRPr="00892685">
              <w:rPr>
                <w:rFonts w:ascii="Times" w:hAnsi="Times"/>
                <w:iCs/>
                <w:lang w:val="pl-PL"/>
              </w:rPr>
              <w:t>U14: zdefiniować problem badawczy i zaproponować właściwą metodę z zakresu analizy danych biomedycznych. B.U12.</w:t>
            </w:r>
          </w:p>
          <w:p w14:paraId="145D5E5D" w14:textId="77777777" w:rsidR="00E120B2" w:rsidRPr="00892685" w:rsidRDefault="00E120B2" w:rsidP="00E120B2">
            <w:pPr>
              <w:tabs>
                <w:tab w:val="left" w:pos="1074"/>
              </w:tabs>
              <w:autoSpaceDE w:val="0"/>
              <w:spacing w:after="0" w:line="240" w:lineRule="auto"/>
              <w:ind w:right="34"/>
              <w:jc w:val="both"/>
              <w:rPr>
                <w:rFonts w:ascii="Times" w:hAnsi="Times"/>
                <w:lang w:val="pl-PL"/>
              </w:rPr>
            </w:pPr>
            <w:r w:rsidRPr="00892685">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5CF9BF85" w14:textId="77777777" w:rsidR="00E120B2" w:rsidRPr="00892685" w:rsidRDefault="00E120B2" w:rsidP="00E120B2">
            <w:pPr>
              <w:tabs>
                <w:tab w:val="left" w:pos="1074"/>
              </w:tabs>
              <w:autoSpaceDE w:val="0"/>
              <w:spacing w:after="0" w:line="240" w:lineRule="auto"/>
              <w:ind w:right="34"/>
              <w:jc w:val="both"/>
              <w:rPr>
                <w:rFonts w:ascii="Times" w:hAnsi="Times"/>
                <w:iCs/>
              </w:rPr>
            </w:pPr>
            <w:r w:rsidRPr="00892685">
              <w:rPr>
                <w:rFonts w:ascii="Times" w:hAnsi="Times"/>
                <w:iCs/>
                <w:lang w:val="pl-PL"/>
              </w:rPr>
              <w:t xml:space="preserve">U16: konstruktywnie stawiać hipotezy na temat  obserwacji i problemów w badaniach laboratoryjnych i  weryfikować je. </w:t>
            </w:r>
            <w:r w:rsidRPr="00892685">
              <w:rPr>
                <w:rFonts w:ascii="Times" w:hAnsi="Times"/>
                <w:iCs/>
              </w:rPr>
              <w:t>B.U14. ,B.U12, B.W20.</w:t>
            </w:r>
          </w:p>
        </w:tc>
      </w:tr>
      <w:tr w:rsidR="00E120B2" w:rsidRPr="00892685" w14:paraId="594AEC16" w14:textId="77777777" w:rsidTr="00E120B2">
        <w:trPr>
          <w:trHeight w:val="812"/>
        </w:trPr>
        <w:tc>
          <w:tcPr>
            <w:tcW w:w="3369" w:type="dxa"/>
            <w:tcBorders>
              <w:top w:val="single" w:sz="4" w:space="0" w:color="000000"/>
              <w:left w:val="single" w:sz="4" w:space="0" w:color="000000"/>
              <w:bottom w:val="single" w:sz="4" w:space="0" w:color="000000"/>
            </w:tcBorders>
            <w:shd w:val="clear" w:color="auto" w:fill="FFFFFF"/>
          </w:tcPr>
          <w:p w14:paraId="37C543B2" w14:textId="77777777" w:rsidR="00E120B2" w:rsidRPr="00892685" w:rsidRDefault="00E120B2">
            <w:pPr>
              <w:spacing w:after="0" w:line="240" w:lineRule="auto"/>
              <w:rPr>
                <w:rFonts w:ascii="Times" w:hAnsi="Times"/>
              </w:rPr>
            </w:pPr>
            <w:r w:rsidRPr="00892685">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5C2C7A0"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Student powinien być gotów do:</w:t>
            </w:r>
          </w:p>
          <w:p w14:paraId="3C71154C" w14:textId="77777777" w:rsidR="00E120B2" w:rsidRPr="00892685" w:rsidRDefault="00E120B2" w:rsidP="00E120B2">
            <w:pPr>
              <w:autoSpaceDE w:val="0"/>
              <w:spacing w:after="0" w:line="240" w:lineRule="auto"/>
              <w:ind w:left="1" w:right="113"/>
              <w:jc w:val="both"/>
              <w:rPr>
                <w:rFonts w:ascii="Times" w:hAnsi="Times"/>
              </w:rPr>
            </w:pPr>
            <w:r w:rsidRPr="00892685">
              <w:rPr>
                <w:rFonts w:ascii="Times" w:hAnsi="Times" w:cs="Times New Roman"/>
                <w:iCs/>
                <w:lang w:val="pl-PL"/>
              </w:rPr>
              <w:t xml:space="preserve">K1: wykorzystuje obiektywne źródła informacji naukowej w połączeniu ze zdobytą wiedzą statystyczną. </w:t>
            </w:r>
            <w:r w:rsidRPr="00892685">
              <w:rPr>
                <w:rFonts w:ascii="Times" w:hAnsi="Times" w:cs="Times New Roman"/>
                <w:iCs/>
              </w:rPr>
              <w:t>B.K01.</w:t>
            </w:r>
          </w:p>
        </w:tc>
      </w:tr>
      <w:tr w:rsidR="00E120B2" w:rsidRPr="00892685" w14:paraId="791BDAAC"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2A4FDBEA" w14:textId="77777777" w:rsidR="00E120B2" w:rsidRPr="00892685" w:rsidRDefault="00E120B2">
            <w:pPr>
              <w:spacing w:after="0" w:line="240" w:lineRule="auto"/>
              <w:rPr>
                <w:rFonts w:ascii="Times" w:hAnsi="Times"/>
              </w:rPr>
            </w:pPr>
            <w:r w:rsidRPr="00892685">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4B46444" w14:textId="77777777" w:rsidR="00E120B2" w:rsidRPr="00892685" w:rsidRDefault="00E120B2">
            <w:pPr>
              <w:tabs>
                <w:tab w:val="left" w:pos="67"/>
              </w:tabs>
              <w:autoSpaceDE w:val="0"/>
              <w:spacing w:after="0" w:line="240" w:lineRule="auto"/>
              <w:jc w:val="both"/>
              <w:rPr>
                <w:rFonts w:ascii="Times" w:hAnsi="Times"/>
                <w:lang w:val="pl-PL"/>
              </w:rPr>
            </w:pPr>
            <w:r w:rsidRPr="00892685">
              <w:rPr>
                <w:rFonts w:ascii="Times" w:hAnsi="Times" w:cs="Times New Roman"/>
                <w:b/>
                <w:lang w:val="pl-PL"/>
              </w:rPr>
              <w:t>Wykład</w:t>
            </w:r>
            <w:r w:rsidRPr="00892685">
              <w:rPr>
                <w:rFonts w:ascii="Times" w:hAnsi="Times" w:cs="Times New Roman"/>
                <w:lang w:val="pl-PL"/>
              </w:rPr>
              <w:t>:</w:t>
            </w:r>
          </w:p>
          <w:p w14:paraId="277770C0"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wykład informacyjny (konwencjonalny) z prezentacją multimedialną;</w:t>
            </w:r>
          </w:p>
          <w:p w14:paraId="2C2D4CBE"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wykład problemowy;</w:t>
            </w:r>
          </w:p>
          <w:p w14:paraId="60E5EA71" w14:textId="77777777" w:rsidR="00E120B2" w:rsidRPr="00892685" w:rsidRDefault="00E120B2" w:rsidP="00E120B2">
            <w:pPr>
              <w:pStyle w:val="ListParagraph1"/>
              <w:tabs>
                <w:tab w:val="left" w:pos="67"/>
              </w:tabs>
              <w:autoSpaceDE w:val="0"/>
              <w:spacing w:after="0" w:line="240" w:lineRule="auto"/>
              <w:ind w:left="0"/>
              <w:jc w:val="both"/>
              <w:rPr>
                <w:rFonts w:ascii="Times" w:hAnsi="Times" w:cs="Times New Roman"/>
              </w:rPr>
            </w:pPr>
            <w:r w:rsidRPr="00892685">
              <w:rPr>
                <w:rFonts w:ascii="Times" w:hAnsi="Times" w:cs="Times New Roman"/>
              </w:rPr>
              <w:t>- wykład konwersatoryjny.</w:t>
            </w:r>
          </w:p>
          <w:p w14:paraId="6F5FCD96"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p>
          <w:p w14:paraId="495ED9D8" w14:textId="77777777" w:rsidR="00E120B2" w:rsidRPr="00892685" w:rsidRDefault="00E120B2">
            <w:pPr>
              <w:tabs>
                <w:tab w:val="left" w:pos="67"/>
              </w:tabs>
              <w:autoSpaceDE w:val="0"/>
              <w:spacing w:after="0" w:line="240" w:lineRule="auto"/>
              <w:ind w:left="351" w:hanging="351"/>
              <w:jc w:val="both"/>
              <w:rPr>
                <w:rFonts w:ascii="Times" w:hAnsi="Times"/>
                <w:lang w:val="pl-PL"/>
              </w:rPr>
            </w:pPr>
            <w:r w:rsidRPr="00892685">
              <w:rPr>
                <w:rFonts w:ascii="Times" w:hAnsi="Times" w:cs="Times New Roman"/>
                <w:b/>
                <w:lang w:val="pl-PL"/>
              </w:rPr>
              <w:t>Laboratoria:</w:t>
            </w:r>
          </w:p>
          <w:p w14:paraId="56D8121A"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metoda obserwacji;</w:t>
            </w:r>
          </w:p>
          <w:p w14:paraId="3A3B5918"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ćwiczenia praktyczne;</w:t>
            </w:r>
          </w:p>
          <w:p w14:paraId="11D5CBE8" w14:textId="77777777" w:rsidR="00E120B2" w:rsidRPr="00892685" w:rsidRDefault="00E120B2" w:rsidP="00E120B2">
            <w:pPr>
              <w:pStyle w:val="ListParagraph1"/>
              <w:tabs>
                <w:tab w:val="left" w:pos="67"/>
              </w:tabs>
              <w:autoSpaceDE w:val="0"/>
              <w:spacing w:after="0" w:line="240" w:lineRule="auto"/>
              <w:ind w:left="0"/>
              <w:jc w:val="both"/>
              <w:rPr>
                <w:rFonts w:ascii="Times" w:hAnsi="Times"/>
              </w:rPr>
            </w:pPr>
            <w:r w:rsidRPr="00892685">
              <w:rPr>
                <w:rFonts w:ascii="Times" w:hAnsi="Times" w:cs="Times New Roman"/>
              </w:rPr>
              <w:t>- metoda klasyczna problemowa;</w:t>
            </w:r>
          </w:p>
          <w:p w14:paraId="51FC431F" w14:textId="77777777" w:rsidR="00E120B2" w:rsidRPr="00892685" w:rsidRDefault="00E120B2" w:rsidP="00E120B2">
            <w:pPr>
              <w:pStyle w:val="ListParagraph1"/>
              <w:tabs>
                <w:tab w:val="left" w:pos="67"/>
              </w:tabs>
              <w:autoSpaceDE w:val="0"/>
              <w:spacing w:after="0" w:line="240" w:lineRule="auto"/>
              <w:ind w:left="0"/>
              <w:rPr>
                <w:rFonts w:ascii="Times" w:hAnsi="Times"/>
              </w:rPr>
            </w:pPr>
            <w:r w:rsidRPr="00892685">
              <w:rPr>
                <w:rFonts w:ascii="Times" w:hAnsi="Times" w:cs="Times New Roman"/>
              </w:rPr>
              <w:t>- uczenie wspomagane z prezentacją multimedialną;</w:t>
            </w:r>
          </w:p>
          <w:p w14:paraId="55A7CCCF" w14:textId="77777777" w:rsidR="00E120B2" w:rsidRPr="00892685" w:rsidRDefault="00E120B2" w:rsidP="00E120B2">
            <w:pPr>
              <w:pStyle w:val="ListParagraph1"/>
              <w:tabs>
                <w:tab w:val="left" w:pos="67"/>
              </w:tabs>
              <w:autoSpaceDE w:val="0"/>
              <w:spacing w:after="0" w:line="240" w:lineRule="auto"/>
              <w:ind w:left="0"/>
              <w:rPr>
                <w:rFonts w:ascii="Times" w:hAnsi="Times" w:cs="Times New Roman"/>
              </w:rPr>
            </w:pPr>
            <w:r w:rsidRPr="00892685">
              <w:rPr>
                <w:rFonts w:ascii="Times" w:hAnsi="Times" w:cs="Times New Roman"/>
              </w:rPr>
              <w:t>- metoda dyskusji dydaktycznej.</w:t>
            </w:r>
          </w:p>
          <w:p w14:paraId="21690528" w14:textId="77777777" w:rsidR="00E120B2" w:rsidRPr="00892685" w:rsidRDefault="00E120B2" w:rsidP="00E120B2">
            <w:pPr>
              <w:pStyle w:val="ListParagraph1"/>
              <w:tabs>
                <w:tab w:val="left" w:pos="67"/>
              </w:tabs>
              <w:autoSpaceDE w:val="0"/>
              <w:spacing w:after="0" w:line="240" w:lineRule="auto"/>
              <w:ind w:left="0"/>
              <w:rPr>
                <w:rFonts w:ascii="Times" w:hAnsi="Times"/>
              </w:rPr>
            </w:pPr>
          </w:p>
          <w:p w14:paraId="54F78ED8" w14:textId="77777777" w:rsidR="00E120B2" w:rsidRPr="00892685" w:rsidRDefault="00E120B2">
            <w:pPr>
              <w:pStyle w:val="ListParagraph1"/>
              <w:tabs>
                <w:tab w:val="left" w:pos="67"/>
              </w:tabs>
              <w:autoSpaceDE w:val="0"/>
              <w:spacing w:after="0" w:line="240" w:lineRule="auto"/>
              <w:ind w:left="0"/>
              <w:rPr>
                <w:rFonts w:ascii="Times" w:hAnsi="Times"/>
              </w:rPr>
            </w:pPr>
            <w:r w:rsidRPr="00892685">
              <w:rPr>
                <w:rFonts w:ascii="Times" w:hAnsi="Times" w:cs="Times New Roman"/>
                <w:b/>
              </w:rPr>
              <w:t>Seminaria:</w:t>
            </w:r>
          </w:p>
          <w:p w14:paraId="382FE0F7" w14:textId="77777777" w:rsidR="00E120B2" w:rsidRPr="00892685" w:rsidRDefault="00E120B2" w:rsidP="00E120B2">
            <w:pPr>
              <w:pStyle w:val="ListParagraph1"/>
              <w:tabs>
                <w:tab w:val="left" w:pos="753"/>
                <w:tab w:val="left" w:pos="1037"/>
                <w:tab w:val="left" w:pos="4264"/>
              </w:tabs>
              <w:spacing w:after="0" w:line="240" w:lineRule="auto"/>
              <w:ind w:left="0"/>
              <w:rPr>
                <w:rFonts w:ascii="Times" w:hAnsi="Times"/>
              </w:rPr>
            </w:pPr>
            <w:r w:rsidRPr="00892685">
              <w:rPr>
                <w:rFonts w:ascii="Times" w:hAnsi="Times" w:cs="Times New Roman"/>
              </w:rPr>
              <w:t>- wykład konwersatoryjny;</w:t>
            </w:r>
          </w:p>
          <w:p w14:paraId="1FD63E2C" w14:textId="77777777" w:rsidR="00E120B2" w:rsidRPr="00892685" w:rsidRDefault="00E120B2" w:rsidP="00E120B2">
            <w:pPr>
              <w:tabs>
                <w:tab w:val="left" w:pos="67"/>
                <w:tab w:val="left" w:pos="387"/>
              </w:tabs>
              <w:spacing w:after="0" w:line="240" w:lineRule="auto"/>
              <w:ind w:right="175"/>
              <w:contextualSpacing/>
              <w:jc w:val="both"/>
              <w:rPr>
                <w:rFonts w:ascii="Times" w:hAnsi="Times"/>
              </w:rPr>
            </w:pPr>
            <w:r w:rsidRPr="00892685">
              <w:rPr>
                <w:rFonts w:ascii="Times" w:hAnsi="Times" w:cs="Times New Roman"/>
              </w:rPr>
              <w:t>- dyskusja dydaktyczna.</w:t>
            </w:r>
          </w:p>
        </w:tc>
      </w:tr>
      <w:tr w:rsidR="00E120B2" w:rsidRPr="00892685" w14:paraId="314BEBB8" w14:textId="77777777" w:rsidTr="00E120B2">
        <w:trPr>
          <w:trHeight w:val="482"/>
        </w:trPr>
        <w:tc>
          <w:tcPr>
            <w:tcW w:w="3369" w:type="dxa"/>
            <w:tcBorders>
              <w:top w:val="single" w:sz="4" w:space="0" w:color="000000"/>
              <w:left w:val="single" w:sz="4" w:space="0" w:color="000000"/>
              <w:bottom w:val="single" w:sz="4" w:space="0" w:color="000000"/>
            </w:tcBorders>
            <w:shd w:val="clear" w:color="auto" w:fill="FFFFFF"/>
          </w:tcPr>
          <w:p w14:paraId="3CA0FDA2" w14:textId="77777777" w:rsidR="00E120B2" w:rsidRPr="00892685" w:rsidRDefault="00E120B2">
            <w:pPr>
              <w:spacing w:after="0" w:line="240" w:lineRule="auto"/>
              <w:rPr>
                <w:rFonts w:ascii="Times" w:hAnsi="Times"/>
              </w:rPr>
            </w:pPr>
            <w:r w:rsidRPr="00892685">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72F0127"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color w:val="000000"/>
                <w:lang w:val="pl-PL"/>
              </w:rPr>
              <w:t>Do realizacji opisywanego przedmiotu niezbędne jest posiadanie podstawowych wiadomości z zakresu statystyki matematycznej.</w:t>
            </w:r>
          </w:p>
        </w:tc>
      </w:tr>
      <w:tr w:rsidR="00E120B2" w:rsidRPr="00892685" w14:paraId="1DA18723" w14:textId="77777777" w:rsidTr="00E120B2">
        <w:trPr>
          <w:trHeight w:val="815"/>
        </w:trPr>
        <w:tc>
          <w:tcPr>
            <w:tcW w:w="3369" w:type="dxa"/>
            <w:tcBorders>
              <w:top w:val="single" w:sz="4" w:space="0" w:color="000000"/>
              <w:left w:val="single" w:sz="4" w:space="0" w:color="000000"/>
              <w:bottom w:val="single" w:sz="4" w:space="0" w:color="000000"/>
            </w:tcBorders>
            <w:shd w:val="clear" w:color="auto" w:fill="FFFFFF"/>
          </w:tcPr>
          <w:p w14:paraId="489EAE50" w14:textId="77777777" w:rsidR="00E120B2" w:rsidRPr="00892685" w:rsidRDefault="00E120B2">
            <w:pPr>
              <w:spacing w:after="0" w:line="240" w:lineRule="auto"/>
              <w:rPr>
                <w:rFonts w:ascii="Times" w:hAnsi="Times"/>
              </w:rPr>
            </w:pPr>
            <w:r w:rsidRPr="00892685">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A91FCF2"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color w:val="000000"/>
                <w:lang w:val="pl-PL"/>
              </w:rPr>
              <w:t>Przedmiot Statystyka Medyczna ma na celu zapoznanie studentów z metodami statystyki stosowanymi w medycznych problemach badawczych.</w:t>
            </w:r>
          </w:p>
        </w:tc>
      </w:tr>
      <w:tr w:rsidR="00E120B2" w:rsidRPr="00892685" w14:paraId="16F7DFCB" w14:textId="77777777" w:rsidTr="0022496E">
        <w:trPr>
          <w:trHeight w:val="416"/>
        </w:trPr>
        <w:tc>
          <w:tcPr>
            <w:tcW w:w="3369" w:type="dxa"/>
            <w:tcBorders>
              <w:top w:val="single" w:sz="4" w:space="0" w:color="000000"/>
              <w:left w:val="single" w:sz="4" w:space="0" w:color="000000"/>
              <w:bottom w:val="single" w:sz="4" w:space="0" w:color="000000"/>
            </w:tcBorders>
            <w:shd w:val="clear" w:color="auto" w:fill="FFFFFF"/>
          </w:tcPr>
          <w:p w14:paraId="58CA1E88" w14:textId="77777777" w:rsidR="00E120B2" w:rsidRPr="00892685" w:rsidRDefault="00E120B2">
            <w:pPr>
              <w:spacing w:after="0" w:line="240" w:lineRule="auto"/>
              <w:rPr>
                <w:rFonts w:ascii="Times" w:hAnsi="Times"/>
              </w:rPr>
            </w:pPr>
            <w:r w:rsidRPr="00892685">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D0238EC" w14:textId="77777777" w:rsidR="00E120B2" w:rsidRPr="00892685" w:rsidRDefault="00E120B2" w:rsidP="00E120B2">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Przedmiot Statystyka Medyczna ma na celu zapoznanie studentów z metodami statystyki stosowanymi w medycznych problemach badawczych, w tym z wiedzą na temat metod </w:t>
            </w:r>
            <w:r w:rsidRPr="00892685">
              <w:rPr>
                <w:rFonts w:ascii="Times" w:hAnsi="Times" w:cs="Times New Roman"/>
                <w:color w:val="000000"/>
                <w:lang w:val="pl-PL"/>
              </w:rPr>
              <w:lastRenderedPageBreak/>
              <w:t>statystyki teoretycznej i eksperymentalnej oraz umiejętność zastosowania jej zarówno z pomocą tablic statystycznych jak i z wykorzystaniem programów służących do analiz statystycznych. Kurs dotyczy statystyki matematycznej i opisowej z przykładami ich zastosowań.</w:t>
            </w:r>
          </w:p>
          <w:p w14:paraId="394E96B1"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color w:val="000000"/>
                <w:lang w:val="pl-PL"/>
              </w:rPr>
              <w:t xml:space="preserve">Jest nastawiony na opanowanie przez studentów umiejętności stosowania metod statycznych do analizy. Studenci powinni się nauczyć umiejętności rozumienia istoty analizy danych statystycznych podawanych w literaturze oraz umiejętności oceny ich poprawności i wartości poznawczej. </w:t>
            </w:r>
            <w:r w:rsidRPr="00892685">
              <w:rPr>
                <w:rFonts w:ascii="Times" w:hAnsi="Times"/>
                <w:lang w:val="pl-PL"/>
              </w:rPr>
              <w:t>Założeniem jest wypracowanie umiejętności samodzielnej analizy problemów, a także pracy zespołowej.</w:t>
            </w:r>
          </w:p>
        </w:tc>
      </w:tr>
      <w:tr w:rsidR="00E120B2" w:rsidRPr="00892685" w14:paraId="1CFE7992" w14:textId="77777777" w:rsidTr="00E120B2">
        <w:tc>
          <w:tcPr>
            <w:tcW w:w="3369" w:type="dxa"/>
            <w:tcBorders>
              <w:top w:val="single" w:sz="4" w:space="0" w:color="000000"/>
              <w:left w:val="single" w:sz="4" w:space="0" w:color="000000"/>
              <w:bottom w:val="single" w:sz="4" w:space="0" w:color="000000"/>
            </w:tcBorders>
            <w:shd w:val="clear" w:color="auto" w:fill="FFFFFF"/>
          </w:tcPr>
          <w:p w14:paraId="3E5119E8" w14:textId="77777777" w:rsidR="00E120B2" w:rsidRPr="00892685" w:rsidRDefault="00E120B2">
            <w:pPr>
              <w:spacing w:after="0" w:line="240" w:lineRule="auto"/>
              <w:rPr>
                <w:rFonts w:ascii="Times" w:hAnsi="Times"/>
              </w:rPr>
            </w:pPr>
            <w:r w:rsidRPr="00892685">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85BA4BC" w14:textId="77777777" w:rsidR="00E120B2" w:rsidRPr="00892685" w:rsidRDefault="00E120B2">
            <w:pPr>
              <w:tabs>
                <w:tab w:val="left" w:pos="195"/>
              </w:tabs>
              <w:autoSpaceDE w:val="0"/>
              <w:spacing w:after="0" w:line="240" w:lineRule="auto"/>
              <w:rPr>
                <w:rFonts w:ascii="Times" w:hAnsi="Times"/>
                <w:lang w:val="pl-PL"/>
              </w:rPr>
            </w:pPr>
            <w:r w:rsidRPr="00892685">
              <w:rPr>
                <w:rFonts w:ascii="Times" w:hAnsi="Times" w:cs="Times New Roman"/>
                <w:b/>
                <w:lang w:val="pl-PL"/>
              </w:rPr>
              <w:t>Literatura podstawowa</w:t>
            </w:r>
            <w:r w:rsidRPr="00892685">
              <w:rPr>
                <w:rFonts w:ascii="Times" w:hAnsi="Times" w:cs="Times New Roman"/>
                <w:lang w:val="pl-PL"/>
              </w:rPr>
              <w:t xml:space="preserve">: </w:t>
            </w:r>
          </w:p>
          <w:p w14:paraId="7ECB96C3" w14:textId="52455C09"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1. </w:t>
            </w:r>
            <w:r w:rsidR="00E120B2" w:rsidRPr="00892685">
              <w:rPr>
                <w:rFonts w:ascii="Times" w:hAnsi="Times" w:cs="Times New Roman"/>
              </w:rPr>
              <w:t>Lemańczyk A. Statystyka w pigułce. Wydawnictwo Naukowe Uniwersytetu Medycznego, Poznań 2008</w:t>
            </w:r>
          </w:p>
          <w:p w14:paraId="6363A834" w14:textId="2AD694F4"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2. </w:t>
            </w:r>
            <w:r w:rsidR="00E120B2" w:rsidRPr="00892685">
              <w:rPr>
                <w:rFonts w:ascii="Times" w:hAnsi="Times" w:cs="Times New Roman"/>
              </w:rPr>
              <w:t>Stanisz A. Przystępny kurs statystyki z zastosowaniem STATISTICA PL na przykładach medycyny. Tom I. StatSoft Polska, Kraków 2006</w:t>
            </w:r>
          </w:p>
          <w:p w14:paraId="0138CC5B" w14:textId="4174625B"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3. </w:t>
            </w:r>
            <w:r w:rsidR="00E120B2" w:rsidRPr="00892685">
              <w:rPr>
                <w:rFonts w:ascii="Times" w:hAnsi="Times" w:cs="Times New Roman"/>
              </w:rPr>
              <w:t>Watała C. Biostatystyka – wykorzystanie metod statystycznych w pracy badawczej w naukach biomedycznych. α-medica press, Bielsko-Biała 2002</w:t>
            </w:r>
          </w:p>
          <w:p w14:paraId="7B045D07" w14:textId="77777777" w:rsidR="00E120B2" w:rsidRPr="00892685" w:rsidRDefault="00E120B2">
            <w:pPr>
              <w:pStyle w:val="ListParagraph1"/>
              <w:tabs>
                <w:tab w:val="left" w:pos="346"/>
              </w:tabs>
              <w:autoSpaceDE w:val="0"/>
              <w:spacing w:after="0" w:line="240" w:lineRule="auto"/>
              <w:ind w:left="0"/>
              <w:jc w:val="both"/>
              <w:rPr>
                <w:rFonts w:ascii="Times" w:hAnsi="Times" w:cs="Times New Roman"/>
              </w:rPr>
            </w:pPr>
          </w:p>
          <w:p w14:paraId="7171C88E" w14:textId="77777777" w:rsidR="00E120B2" w:rsidRPr="00892685" w:rsidRDefault="00E120B2">
            <w:pPr>
              <w:tabs>
                <w:tab w:val="left" w:pos="195"/>
              </w:tabs>
              <w:autoSpaceDE w:val="0"/>
              <w:spacing w:after="0" w:line="240" w:lineRule="auto"/>
              <w:jc w:val="both"/>
              <w:rPr>
                <w:rFonts w:ascii="Times" w:hAnsi="Times"/>
                <w:lang w:val="pl-PL"/>
              </w:rPr>
            </w:pPr>
            <w:r w:rsidRPr="00892685">
              <w:rPr>
                <w:rFonts w:ascii="Times" w:hAnsi="Times" w:cs="Times New Roman"/>
                <w:b/>
                <w:lang w:val="pl-PL"/>
              </w:rPr>
              <w:t>Literatura uzupełniająca:</w:t>
            </w:r>
          </w:p>
          <w:p w14:paraId="3527F46F" w14:textId="23DAEB05"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1. </w:t>
            </w:r>
            <w:r w:rsidR="00E120B2" w:rsidRPr="00892685">
              <w:rPr>
                <w:rFonts w:ascii="Times" w:hAnsi="Times" w:cs="Times New Roman"/>
              </w:rPr>
              <w:t>Łomnicki A. Wprowadzenie do statystyki dla przyrodników. PWN, Warszawa 1999</w:t>
            </w:r>
          </w:p>
          <w:p w14:paraId="58D9221C" w14:textId="2076ED0B" w:rsidR="00E120B2" w:rsidRPr="00892685" w:rsidRDefault="0022496E" w:rsidP="0022496E">
            <w:pPr>
              <w:pStyle w:val="ListParagraph1"/>
              <w:tabs>
                <w:tab w:val="left" w:pos="346"/>
              </w:tabs>
              <w:autoSpaceDE w:val="0"/>
              <w:spacing w:after="0" w:line="240" w:lineRule="auto"/>
              <w:ind w:left="0"/>
              <w:jc w:val="both"/>
              <w:rPr>
                <w:rFonts w:ascii="Times" w:hAnsi="Times"/>
              </w:rPr>
            </w:pPr>
            <w:r w:rsidRPr="00892685">
              <w:rPr>
                <w:rFonts w:ascii="Times" w:hAnsi="Times" w:cs="Times New Roman"/>
              </w:rPr>
              <w:t xml:space="preserve">2. </w:t>
            </w:r>
            <w:r w:rsidR="00E120B2" w:rsidRPr="00892685">
              <w:rPr>
                <w:rFonts w:ascii="Times" w:hAnsi="Times" w:cs="Times New Roman"/>
              </w:rPr>
              <w:t>Jóźwiak J, Podgórski J. Statystyka od podstaw. PWE, Warszawa 1998</w:t>
            </w:r>
          </w:p>
        </w:tc>
      </w:tr>
      <w:tr w:rsidR="00E120B2" w:rsidRPr="00892685" w14:paraId="11BD2B2B" w14:textId="77777777" w:rsidTr="00E120B2">
        <w:trPr>
          <w:trHeight w:val="3039"/>
        </w:trPr>
        <w:tc>
          <w:tcPr>
            <w:tcW w:w="3369" w:type="dxa"/>
            <w:tcBorders>
              <w:top w:val="single" w:sz="4" w:space="0" w:color="000000"/>
              <w:left w:val="single" w:sz="4" w:space="0" w:color="000000"/>
              <w:bottom w:val="single" w:sz="4" w:space="0" w:color="000000"/>
            </w:tcBorders>
            <w:shd w:val="clear" w:color="auto" w:fill="FFFFFF"/>
          </w:tcPr>
          <w:p w14:paraId="698A9101" w14:textId="77777777" w:rsidR="00E120B2" w:rsidRPr="00892685" w:rsidRDefault="00E120B2">
            <w:pPr>
              <w:spacing w:after="0" w:line="240" w:lineRule="auto"/>
              <w:rPr>
                <w:rFonts w:ascii="Times" w:hAnsi="Times"/>
              </w:rPr>
            </w:pPr>
            <w:r w:rsidRPr="00892685">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3E9D1B2"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cs="Times New Roman"/>
                <w:lang w:val="pl-PL"/>
              </w:rPr>
              <w:t>Podstawą do zaliczenia przedmiotu  jest przestrzeganie zasad ujętych w Regulaminie Dydaktycznym Katedry.</w:t>
            </w:r>
          </w:p>
          <w:p w14:paraId="3C1E5695" w14:textId="77777777" w:rsidR="00E120B2" w:rsidRPr="00892685" w:rsidRDefault="00E120B2" w:rsidP="00E120B2">
            <w:pPr>
              <w:pStyle w:val="Zawartotabeli"/>
              <w:rPr>
                <w:rFonts w:ascii="Times" w:hAnsi="Times"/>
              </w:rPr>
            </w:pPr>
            <w:r w:rsidRPr="00892685">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892685" w14:paraId="134456E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72EC5F74"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lang w:val="pl-PL"/>
                    </w:rPr>
                  </w:pPr>
                  <w:r w:rsidRPr="00892685">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05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b/>
                      <w:bCs/>
                      <w:lang w:val="pl-PL"/>
                    </w:rPr>
                    <w:t>Ocena</w:t>
                  </w:r>
                </w:p>
              </w:tc>
            </w:tr>
            <w:tr w:rsidR="00E120B2" w:rsidRPr="00892685" w14:paraId="72F31E5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FC7A58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926074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Bardzo dobry</w:t>
                  </w:r>
                </w:p>
              </w:tc>
            </w:tr>
            <w:tr w:rsidR="00E120B2" w:rsidRPr="00892685" w14:paraId="1FED064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3DEE13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873DCD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 plus</w:t>
                  </w:r>
                </w:p>
              </w:tc>
            </w:tr>
            <w:tr w:rsidR="00E120B2" w:rsidRPr="00892685" w14:paraId="6E558CA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17365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8BE82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w:t>
                  </w:r>
                </w:p>
              </w:tc>
            </w:tr>
            <w:tr w:rsidR="00E120B2" w:rsidRPr="00892685" w14:paraId="04E875AD"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030D1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719D40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 plus</w:t>
                  </w:r>
                </w:p>
              </w:tc>
            </w:tr>
            <w:tr w:rsidR="00E120B2" w:rsidRPr="00892685" w14:paraId="57C1C87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4F732D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A66E08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w:t>
                  </w:r>
                </w:p>
              </w:tc>
            </w:tr>
            <w:tr w:rsidR="00E120B2" w:rsidRPr="00892685" w14:paraId="27C854D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03409B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766A4A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Niedostateczny</w:t>
                  </w:r>
                </w:p>
              </w:tc>
            </w:tr>
          </w:tbl>
          <w:p w14:paraId="4B6BADB2" w14:textId="77777777" w:rsidR="00E120B2" w:rsidRPr="00892685" w:rsidRDefault="00E120B2" w:rsidP="00E120B2">
            <w:pPr>
              <w:pStyle w:val="Zawartotabeli"/>
              <w:rPr>
                <w:rFonts w:ascii="Times" w:hAnsi="Times"/>
              </w:rPr>
            </w:pPr>
            <w:r w:rsidRPr="00892685">
              <w:rPr>
                <w:rFonts w:ascii="Times" w:hAnsi="Times"/>
              </w:rPr>
              <w:t xml:space="preserve">Przedłużona obserwacja/Aktywność (≥ 50% lub 1-3 punkty; 3 punkty = ocena bardzo dobry) </w:t>
            </w:r>
          </w:p>
          <w:p w14:paraId="7CF36D96" w14:textId="18A0B4A3" w:rsidR="00E120B2" w:rsidRPr="00892685" w:rsidRDefault="00E120B2">
            <w:pPr>
              <w:pStyle w:val="ListParagraph1"/>
              <w:autoSpaceDE w:val="0"/>
              <w:spacing w:after="0" w:line="240" w:lineRule="auto"/>
              <w:ind w:left="33"/>
              <w:jc w:val="both"/>
              <w:rPr>
                <w:rFonts w:ascii="Times" w:hAnsi="Times"/>
              </w:rPr>
            </w:pPr>
            <w:r w:rsidRPr="00892685">
              <w:rPr>
                <w:rFonts w:ascii="Times" w:hAnsi="Times" w:cs="Times New Roman"/>
                <w:b/>
              </w:rPr>
              <w:t>Kolokwia, wejściówki (sprawdziany pisemne):</w:t>
            </w:r>
            <w:r w:rsidRPr="00892685">
              <w:rPr>
                <w:rFonts w:ascii="Times" w:hAnsi="Times" w:cs="Times New Roman"/>
              </w:rPr>
              <w:t xml:space="preserve"> ≥ 60% (W1-W16, U1-U16)</w:t>
            </w:r>
            <w:r w:rsidR="0022496E" w:rsidRPr="00892685">
              <w:rPr>
                <w:rFonts w:ascii="Times" w:hAnsi="Times" w:cs="Times New Roman"/>
              </w:rPr>
              <w:t>.</w:t>
            </w:r>
          </w:p>
          <w:p w14:paraId="606189C0" w14:textId="303FBF75" w:rsidR="00E120B2" w:rsidRPr="00892685" w:rsidRDefault="00E120B2">
            <w:pPr>
              <w:pStyle w:val="ListParagraph1"/>
              <w:autoSpaceDE w:val="0"/>
              <w:spacing w:after="0" w:line="240" w:lineRule="auto"/>
              <w:ind w:left="33"/>
              <w:jc w:val="both"/>
              <w:rPr>
                <w:rFonts w:ascii="Times" w:hAnsi="Times"/>
              </w:rPr>
            </w:pPr>
            <w:r w:rsidRPr="00892685">
              <w:rPr>
                <w:rFonts w:ascii="Times" w:hAnsi="Times" w:cs="Times New Roman"/>
                <w:b/>
              </w:rPr>
              <w:t>Kolokwia (sprawdziany praktyczne):</w:t>
            </w:r>
            <w:r w:rsidRPr="00892685">
              <w:rPr>
                <w:rFonts w:ascii="Times" w:hAnsi="Times" w:cs="Times New Roman"/>
              </w:rPr>
              <w:t xml:space="preserve"> ≥ 60% (W1-W16, U1-U16)</w:t>
            </w:r>
            <w:r w:rsidR="0022496E" w:rsidRPr="00892685">
              <w:rPr>
                <w:rFonts w:ascii="Times" w:hAnsi="Times" w:cs="Times New Roman"/>
              </w:rPr>
              <w:t>.</w:t>
            </w:r>
          </w:p>
          <w:p w14:paraId="18EE86FC" w14:textId="1B1FDBCB" w:rsidR="00E120B2" w:rsidRPr="00892685" w:rsidRDefault="00E120B2" w:rsidP="00E120B2">
            <w:pPr>
              <w:pStyle w:val="ListParagraph1"/>
              <w:autoSpaceDE w:val="0"/>
              <w:spacing w:after="0" w:line="240" w:lineRule="auto"/>
              <w:ind w:left="33"/>
              <w:jc w:val="both"/>
              <w:rPr>
                <w:rFonts w:ascii="Times" w:hAnsi="Times"/>
              </w:rPr>
            </w:pPr>
            <w:r w:rsidRPr="00892685">
              <w:rPr>
                <w:rFonts w:ascii="Times" w:hAnsi="Times" w:cs="Times New Roman"/>
                <w:b/>
              </w:rPr>
              <w:t xml:space="preserve">Przedłużona obserwacja/Aktywność </w:t>
            </w:r>
            <w:r w:rsidRPr="00892685">
              <w:rPr>
                <w:rFonts w:ascii="Times" w:hAnsi="Times" w:cs="Times New Roman"/>
              </w:rPr>
              <w:t>(W1-W5, U1- U8, K1)</w:t>
            </w:r>
            <w:r w:rsidR="0022496E" w:rsidRPr="00892685">
              <w:rPr>
                <w:rFonts w:ascii="Times" w:hAnsi="Times" w:cs="Times New Roman"/>
              </w:rPr>
              <w:t>.</w:t>
            </w:r>
          </w:p>
        </w:tc>
      </w:tr>
      <w:tr w:rsidR="00E120B2" w:rsidRPr="00892685" w14:paraId="4E2F5558"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12DDE40" w14:textId="77777777" w:rsidR="00E120B2" w:rsidRPr="00892685" w:rsidRDefault="00E120B2">
            <w:pPr>
              <w:spacing w:after="0" w:line="240" w:lineRule="auto"/>
              <w:rPr>
                <w:rFonts w:ascii="Times" w:hAnsi="Times"/>
                <w:lang w:val="pl-PL"/>
              </w:rPr>
            </w:pPr>
            <w:r w:rsidRPr="00892685">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F79E" w14:textId="77777777" w:rsidR="00E120B2" w:rsidRPr="00892685" w:rsidRDefault="00E120B2">
            <w:pPr>
              <w:autoSpaceDE w:val="0"/>
              <w:spacing w:after="0" w:line="240" w:lineRule="auto"/>
              <w:jc w:val="both"/>
              <w:rPr>
                <w:rFonts w:ascii="Times" w:hAnsi="Times" w:cs="Times New Roman"/>
              </w:rPr>
            </w:pPr>
            <w:r w:rsidRPr="00892685">
              <w:rPr>
                <w:rFonts w:ascii="Times" w:hAnsi="Times"/>
              </w:rPr>
              <w:t>Nie dotyczy</w:t>
            </w:r>
            <w:r w:rsidRPr="00892685">
              <w:rPr>
                <w:rFonts w:ascii="Times" w:hAnsi="Times" w:cs="Times New Roman"/>
              </w:rPr>
              <w:t>.</w:t>
            </w:r>
          </w:p>
        </w:tc>
      </w:tr>
    </w:tbl>
    <w:p w14:paraId="08E9EF02" w14:textId="77777777" w:rsidR="00E120B2" w:rsidRPr="00892685" w:rsidRDefault="00E120B2" w:rsidP="00E120B2">
      <w:pPr>
        <w:spacing w:after="0" w:line="240" w:lineRule="auto"/>
        <w:contextualSpacing/>
        <w:jc w:val="both"/>
        <w:rPr>
          <w:rFonts w:ascii="Times" w:hAnsi="Times" w:cs="Times New Roman"/>
          <w:b/>
        </w:rPr>
      </w:pPr>
    </w:p>
    <w:p w14:paraId="1182D1A2" w14:textId="77777777" w:rsidR="00E120B2" w:rsidRPr="00892685" w:rsidRDefault="00E120B2" w:rsidP="00E120B2">
      <w:pPr>
        <w:spacing w:after="0" w:line="240" w:lineRule="auto"/>
        <w:contextualSpacing/>
        <w:jc w:val="both"/>
        <w:rPr>
          <w:rFonts w:ascii="Times" w:hAnsi="Times" w:cs="Times New Roman"/>
          <w:b/>
        </w:rPr>
      </w:pPr>
    </w:p>
    <w:p w14:paraId="62B0E647" w14:textId="683E8F7A" w:rsidR="00E120B2" w:rsidRPr="00892685" w:rsidRDefault="0022496E" w:rsidP="0022496E">
      <w:pPr>
        <w:suppressAutoHyphens/>
        <w:spacing w:after="120" w:line="240" w:lineRule="auto"/>
        <w:contextualSpacing/>
        <w:jc w:val="both"/>
        <w:rPr>
          <w:rFonts w:ascii="Times" w:hAnsi="Times"/>
        </w:rPr>
      </w:pPr>
      <w:r w:rsidRPr="00892685">
        <w:rPr>
          <w:rFonts w:ascii="Times" w:hAnsi="Times" w:cs="Times New Roman"/>
          <w:b/>
        </w:rPr>
        <w:t xml:space="preserve">B) </w:t>
      </w:r>
      <w:r w:rsidR="00E120B2" w:rsidRPr="00892685">
        <w:rPr>
          <w:rFonts w:ascii="Times" w:hAnsi="Times" w:cs="Times New Roman"/>
          <w:b/>
        </w:rPr>
        <w:t xml:space="preserve">Opis przedmiotu cyklu </w:t>
      </w:r>
    </w:p>
    <w:p w14:paraId="377F1500" w14:textId="77777777" w:rsidR="00E120B2" w:rsidRPr="00892685"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892685" w14:paraId="77882F1B" w14:textId="77777777" w:rsidTr="00E120B2">
        <w:tc>
          <w:tcPr>
            <w:tcW w:w="3369" w:type="dxa"/>
            <w:tcBorders>
              <w:top w:val="single" w:sz="4" w:space="0" w:color="000000"/>
              <w:left w:val="single" w:sz="4" w:space="0" w:color="000000"/>
              <w:bottom w:val="single" w:sz="4" w:space="0" w:color="000000"/>
            </w:tcBorders>
            <w:shd w:val="clear" w:color="auto" w:fill="auto"/>
          </w:tcPr>
          <w:p w14:paraId="2155675C" w14:textId="77777777" w:rsidR="00E120B2" w:rsidRPr="00892685" w:rsidRDefault="00E120B2">
            <w:pPr>
              <w:spacing w:after="0" w:line="240" w:lineRule="auto"/>
              <w:jc w:val="center"/>
              <w:rPr>
                <w:rFonts w:ascii="Times" w:hAnsi="Times"/>
              </w:rPr>
            </w:pPr>
            <w:r w:rsidRPr="00892685">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FD66" w14:textId="77777777" w:rsidR="00E120B2" w:rsidRPr="00892685" w:rsidRDefault="00E120B2">
            <w:pPr>
              <w:spacing w:after="0" w:line="240" w:lineRule="auto"/>
              <w:jc w:val="center"/>
              <w:rPr>
                <w:rFonts w:ascii="Times" w:hAnsi="Times"/>
              </w:rPr>
            </w:pPr>
            <w:r w:rsidRPr="00892685">
              <w:rPr>
                <w:rFonts w:ascii="Times" w:hAnsi="Times" w:cs="Times New Roman"/>
                <w:b/>
              </w:rPr>
              <w:t>Komentarz</w:t>
            </w:r>
          </w:p>
        </w:tc>
      </w:tr>
      <w:tr w:rsidR="00E120B2" w:rsidRPr="00892685" w14:paraId="0CFA9E60" w14:textId="77777777" w:rsidTr="00E120B2">
        <w:tc>
          <w:tcPr>
            <w:tcW w:w="3369" w:type="dxa"/>
            <w:tcBorders>
              <w:top w:val="single" w:sz="4" w:space="0" w:color="000000"/>
              <w:left w:val="single" w:sz="4" w:space="0" w:color="000000"/>
              <w:bottom w:val="single" w:sz="4" w:space="0" w:color="000000"/>
            </w:tcBorders>
            <w:shd w:val="clear" w:color="auto" w:fill="auto"/>
          </w:tcPr>
          <w:p w14:paraId="3E842515" w14:textId="77777777" w:rsidR="00E120B2" w:rsidRPr="00892685" w:rsidRDefault="00E120B2" w:rsidP="00E120B2">
            <w:pPr>
              <w:spacing w:after="0" w:line="240" w:lineRule="auto"/>
              <w:jc w:val="both"/>
              <w:rPr>
                <w:rFonts w:ascii="Times" w:hAnsi="Times"/>
                <w:lang w:val="pl-PL"/>
              </w:rPr>
            </w:pPr>
            <w:r w:rsidRPr="00892685">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5D49" w14:textId="77777777" w:rsidR="00E120B2" w:rsidRPr="00892685" w:rsidRDefault="00E120B2">
            <w:pPr>
              <w:spacing w:after="0" w:line="240" w:lineRule="auto"/>
              <w:rPr>
                <w:rFonts w:ascii="Times" w:hAnsi="Times"/>
              </w:rPr>
            </w:pPr>
            <w:r w:rsidRPr="00892685">
              <w:rPr>
                <w:rFonts w:ascii="Times" w:hAnsi="Times" w:cs="Times New Roman"/>
                <w:b/>
                <w:bCs/>
              </w:rPr>
              <w:t>Semestr IX</w:t>
            </w:r>
            <w:r w:rsidRPr="00892685">
              <w:rPr>
                <w:rFonts w:ascii="Times" w:hAnsi="Times" w:cs="Times New Roman"/>
                <w:b/>
                <w:bCs/>
                <w:color w:val="000000"/>
              </w:rPr>
              <w:t>, rok V</w:t>
            </w:r>
          </w:p>
        </w:tc>
      </w:tr>
      <w:tr w:rsidR="00E120B2" w:rsidRPr="00892685" w14:paraId="0A100B2A" w14:textId="77777777" w:rsidTr="00E120B2">
        <w:tc>
          <w:tcPr>
            <w:tcW w:w="3369" w:type="dxa"/>
            <w:tcBorders>
              <w:top w:val="single" w:sz="4" w:space="0" w:color="000000"/>
              <w:left w:val="single" w:sz="4" w:space="0" w:color="000000"/>
              <w:bottom w:val="single" w:sz="4" w:space="0" w:color="000000"/>
            </w:tcBorders>
            <w:shd w:val="clear" w:color="auto" w:fill="auto"/>
          </w:tcPr>
          <w:p w14:paraId="059A8F3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575B9C8" w14:textId="77777777" w:rsidR="00E120B2" w:rsidRPr="00892685" w:rsidRDefault="00E120B2">
            <w:pPr>
              <w:spacing w:after="0" w:line="100" w:lineRule="atLeast"/>
              <w:rPr>
                <w:rFonts w:ascii="Times" w:hAnsi="Times"/>
                <w:lang w:val="pl-PL"/>
              </w:rPr>
            </w:pPr>
            <w:r w:rsidRPr="00892685">
              <w:rPr>
                <w:rFonts w:ascii="Times" w:eastAsia="SimSun" w:hAnsi="Times" w:cs="Times New Roman"/>
                <w:b/>
                <w:iCs/>
                <w:color w:val="000000"/>
                <w:lang w:val="pl-PL"/>
              </w:rPr>
              <w:t xml:space="preserve">Wykłady: </w:t>
            </w:r>
            <w:r w:rsidRPr="00892685">
              <w:rPr>
                <w:rFonts w:ascii="Times" w:eastAsia="SimSun" w:hAnsi="Times" w:cs="Times New Roman"/>
                <w:iCs/>
                <w:color w:val="000000"/>
                <w:lang w:val="pl-PL"/>
              </w:rPr>
              <w:t>zaliczenie na ocenę</w:t>
            </w:r>
          </w:p>
          <w:p w14:paraId="6064DDFC" w14:textId="77777777" w:rsidR="00E120B2" w:rsidRPr="00892685" w:rsidRDefault="00E120B2">
            <w:pPr>
              <w:spacing w:after="0" w:line="100" w:lineRule="atLeast"/>
              <w:rPr>
                <w:rFonts w:ascii="Times" w:hAnsi="Times"/>
                <w:lang w:val="pl-PL"/>
              </w:rPr>
            </w:pPr>
            <w:r w:rsidRPr="00892685">
              <w:rPr>
                <w:rFonts w:ascii="Times" w:eastAsia="SimSun" w:hAnsi="Times" w:cs="Times New Roman"/>
                <w:b/>
                <w:iCs/>
                <w:color w:val="000000"/>
                <w:lang w:val="pl-PL"/>
              </w:rPr>
              <w:t xml:space="preserve">Laboratoria: </w:t>
            </w:r>
            <w:r w:rsidRPr="00892685">
              <w:rPr>
                <w:rFonts w:ascii="Times" w:eastAsia="SimSun" w:hAnsi="Times" w:cs="Times New Roman"/>
                <w:iCs/>
                <w:color w:val="000000"/>
                <w:lang w:val="pl-PL"/>
              </w:rPr>
              <w:t>zaliczenie</w:t>
            </w:r>
            <w:r w:rsidRPr="00892685">
              <w:rPr>
                <w:rFonts w:ascii="Times" w:eastAsia="SimSun" w:hAnsi="Times" w:cs="Times New Roman"/>
                <w:b/>
                <w:iCs/>
                <w:color w:val="000000"/>
                <w:lang w:val="pl-PL"/>
              </w:rPr>
              <w:t xml:space="preserve"> </w:t>
            </w:r>
          </w:p>
          <w:p w14:paraId="18A4EC75" w14:textId="77777777" w:rsidR="00E120B2" w:rsidRPr="00892685" w:rsidRDefault="00E120B2">
            <w:pPr>
              <w:spacing w:after="0" w:line="240" w:lineRule="auto"/>
              <w:rPr>
                <w:rFonts w:ascii="Times" w:hAnsi="Times"/>
              </w:rPr>
            </w:pPr>
            <w:r w:rsidRPr="00892685">
              <w:rPr>
                <w:rFonts w:ascii="Times" w:hAnsi="Times" w:cs="Times New Roman"/>
                <w:b/>
              </w:rPr>
              <w:t>Seminaria:</w:t>
            </w:r>
            <w:r w:rsidRPr="00892685">
              <w:rPr>
                <w:rFonts w:ascii="Times" w:hAnsi="Times" w:cs="Times New Roman"/>
              </w:rPr>
              <w:t xml:space="preserve"> </w:t>
            </w:r>
            <w:r w:rsidRPr="00892685">
              <w:rPr>
                <w:rFonts w:ascii="Times" w:eastAsia="SimSun" w:hAnsi="Times" w:cs="Times New Roman"/>
                <w:iCs/>
                <w:color w:val="000000"/>
              </w:rPr>
              <w:t>zaliczenie</w:t>
            </w:r>
          </w:p>
        </w:tc>
      </w:tr>
      <w:tr w:rsidR="00E120B2" w:rsidRPr="00892685" w14:paraId="161DC481" w14:textId="77777777" w:rsidTr="00E120B2">
        <w:tc>
          <w:tcPr>
            <w:tcW w:w="3369" w:type="dxa"/>
            <w:tcBorders>
              <w:top w:val="single" w:sz="4" w:space="0" w:color="000000"/>
              <w:left w:val="single" w:sz="4" w:space="0" w:color="000000"/>
              <w:bottom w:val="single" w:sz="4" w:space="0" w:color="000000"/>
            </w:tcBorders>
            <w:shd w:val="clear" w:color="auto" w:fill="auto"/>
          </w:tcPr>
          <w:p w14:paraId="248908C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73F5" w14:textId="77777777" w:rsidR="00E120B2" w:rsidRPr="00892685" w:rsidRDefault="00E120B2">
            <w:pPr>
              <w:spacing w:after="0" w:line="240" w:lineRule="auto"/>
              <w:rPr>
                <w:rFonts w:ascii="Times" w:hAnsi="Times"/>
                <w:lang w:val="pl-PL"/>
              </w:rPr>
            </w:pPr>
            <w:r w:rsidRPr="00892685">
              <w:rPr>
                <w:rFonts w:ascii="Times" w:hAnsi="Times" w:cs="Times New Roman"/>
                <w:b/>
                <w:bCs/>
                <w:lang w:val="pl-PL"/>
              </w:rPr>
              <w:t>Wykłady: 1</w:t>
            </w:r>
            <w:r w:rsidRPr="00892685">
              <w:rPr>
                <w:rFonts w:ascii="Times" w:hAnsi="Times" w:cs="Times New Roman"/>
                <w:b/>
                <w:lang w:val="pl-PL"/>
              </w:rPr>
              <w:t>5 godzin</w:t>
            </w:r>
            <w:r w:rsidRPr="00892685">
              <w:rPr>
                <w:rFonts w:ascii="Times" w:hAnsi="Times" w:cs="Times New Roman"/>
                <w:lang w:val="pl-PL"/>
              </w:rPr>
              <w:t xml:space="preserve"> </w:t>
            </w:r>
            <w:r w:rsidRPr="00892685">
              <w:rPr>
                <w:rFonts w:ascii="Times" w:hAnsi="Times" w:cs="Times New Roman"/>
                <w:b/>
                <w:lang w:val="pl-PL"/>
              </w:rPr>
              <w:t xml:space="preserve">– </w:t>
            </w:r>
            <w:r w:rsidRPr="00892685">
              <w:rPr>
                <w:rFonts w:ascii="Times" w:hAnsi="Times" w:cs="Times New Roman"/>
                <w:lang w:val="pl-PL"/>
              </w:rPr>
              <w:t>zaliczenie na ocenę</w:t>
            </w:r>
          </w:p>
          <w:p w14:paraId="766A5F68" w14:textId="77777777" w:rsidR="00E120B2" w:rsidRPr="00892685" w:rsidRDefault="00E120B2" w:rsidP="00E120B2">
            <w:pPr>
              <w:spacing w:after="0" w:line="240" w:lineRule="auto"/>
              <w:rPr>
                <w:rFonts w:ascii="Times" w:hAnsi="Times"/>
                <w:lang w:val="pl-PL"/>
              </w:rPr>
            </w:pPr>
            <w:r w:rsidRPr="00892685">
              <w:rPr>
                <w:rFonts w:ascii="Times" w:hAnsi="Times" w:cs="Times New Roman"/>
                <w:b/>
                <w:bCs/>
                <w:lang w:val="pl-PL"/>
              </w:rPr>
              <w:t>Laboratoria: 1</w:t>
            </w:r>
            <w:r w:rsidRPr="00892685">
              <w:rPr>
                <w:rFonts w:ascii="Times" w:hAnsi="Times" w:cs="Times New Roman"/>
                <w:b/>
                <w:lang w:val="pl-PL"/>
              </w:rPr>
              <w:t>5 godzin</w:t>
            </w:r>
            <w:r w:rsidRPr="00892685">
              <w:rPr>
                <w:rFonts w:ascii="Times" w:hAnsi="Times" w:cs="Times New Roman"/>
                <w:lang w:val="pl-PL"/>
              </w:rPr>
              <w:t xml:space="preserve"> – zaliczenie </w:t>
            </w:r>
          </w:p>
          <w:p w14:paraId="69DB1E14" w14:textId="77777777" w:rsidR="00E120B2" w:rsidRPr="00892685" w:rsidRDefault="00E120B2">
            <w:pPr>
              <w:spacing w:after="0" w:line="240" w:lineRule="auto"/>
              <w:rPr>
                <w:rFonts w:ascii="Times" w:hAnsi="Times"/>
              </w:rPr>
            </w:pPr>
            <w:r w:rsidRPr="00892685">
              <w:rPr>
                <w:rFonts w:ascii="Times" w:hAnsi="Times" w:cs="Times New Roman"/>
                <w:b/>
              </w:rPr>
              <w:t>Seminaria:</w:t>
            </w:r>
            <w:r w:rsidRPr="00892685">
              <w:rPr>
                <w:rFonts w:ascii="Times" w:hAnsi="Times" w:cs="Times New Roman"/>
              </w:rPr>
              <w:t xml:space="preserve"> </w:t>
            </w:r>
            <w:r w:rsidRPr="00892685">
              <w:rPr>
                <w:rFonts w:ascii="Times" w:hAnsi="Times" w:cs="Times New Roman"/>
                <w:b/>
                <w:bCs/>
              </w:rPr>
              <w:t>1</w:t>
            </w:r>
            <w:r w:rsidRPr="00892685">
              <w:rPr>
                <w:rFonts w:ascii="Times" w:hAnsi="Times" w:cs="Times New Roman"/>
                <w:b/>
              </w:rPr>
              <w:t>0 godzin</w:t>
            </w:r>
            <w:r w:rsidRPr="00892685">
              <w:rPr>
                <w:rFonts w:ascii="Times" w:hAnsi="Times" w:cs="Times New Roman"/>
              </w:rPr>
              <w:t xml:space="preserve"> – zaliczenie</w:t>
            </w:r>
          </w:p>
        </w:tc>
      </w:tr>
      <w:tr w:rsidR="00E120B2" w:rsidRPr="00892685" w14:paraId="36C69DBA" w14:textId="77777777" w:rsidTr="00E120B2">
        <w:tc>
          <w:tcPr>
            <w:tcW w:w="3369" w:type="dxa"/>
            <w:tcBorders>
              <w:top w:val="single" w:sz="4" w:space="0" w:color="000000"/>
              <w:left w:val="single" w:sz="4" w:space="0" w:color="000000"/>
              <w:bottom w:val="single" w:sz="4" w:space="0" w:color="000000"/>
            </w:tcBorders>
            <w:shd w:val="clear" w:color="auto" w:fill="auto"/>
          </w:tcPr>
          <w:p w14:paraId="0F08372C"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033" w14:textId="77777777" w:rsidR="00E120B2" w:rsidRPr="00892685" w:rsidRDefault="00E120B2">
            <w:pPr>
              <w:spacing w:after="0" w:line="240" w:lineRule="auto"/>
              <w:rPr>
                <w:rFonts w:ascii="Times" w:hAnsi="Times"/>
              </w:rPr>
            </w:pPr>
            <w:r w:rsidRPr="00892685">
              <w:rPr>
                <w:rFonts w:ascii="Times" w:hAnsi="Times" w:cs="Times New Roman"/>
                <w:b/>
                <w:bCs/>
              </w:rPr>
              <w:t>Dr Małgorzata Ćwiklińska-Jurkowska</w:t>
            </w:r>
          </w:p>
        </w:tc>
      </w:tr>
      <w:tr w:rsidR="00E120B2" w:rsidRPr="00892685" w14:paraId="12110F50"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7C9DC34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b/>
                <w:lang w:val="pl-PL"/>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B5A8644" w14:textId="77777777" w:rsidR="00E120B2" w:rsidRPr="00892685" w:rsidRDefault="00E120B2">
            <w:pPr>
              <w:spacing w:after="0" w:line="240" w:lineRule="auto"/>
              <w:jc w:val="both"/>
              <w:rPr>
                <w:rFonts w:ascii="Times" w:hAnsi="Times"/>
                <w:lang w:val="pl-PL"/>
              </w:rPr>
            </w:pPr>
            <w:r w:rsidRPr="00892685">
              <w:rPr>
                <w:rFonts w:ascii="Times" w:hAnsi="Times" w:cs="Times New Roman"/>
                <w:b/>
                <w:bCs/>
                <w:lang w:val="pl-PL"/>
              </w:rPr>
              <w:t>Wykłady:</w:t>
            </w:r>
          </w:p>
          <w:p w14:paraId="6ADDAD27" w14:textId="77777777" w:rsidR="00E120B2" w:rsidRPr="00892685" w:rsidRDefault="00E120B2">
            <w:pPr>
              <w:spacing w:after="0" w:line="240" w:lineRule="auto"/>
              <w:jc w:val="both"/>
              <w:rPr>
                <w:rFonts w:ascii="Times" w:hAnsi="Times"/>
                <w:lang w:val="pl-PL"/>
              </w:rPr>
            </w:pPr>
            <w:r w:rsidRPr="00892685">
              <w:rPr>
                <w:rFonts w:ascii="Times" w:hAnsi="Times" w:cs="Times New Roman"/>
                <w:lang w:val="pl-PL"/>
              </w:rPr>
              <w:t>Dr Małgorzata Ćwiklińska-Jurkowska</w:t>
            </w:r>
          </w:p>
          <w:p w14:paraId="554891D3" w14:textId="77777777" w:rsidR="00E120B2" w:rsidRPr="00892685" w:rsidRDefault="00E120B2">
            <w:pPr>
              <w:spacing w:after="0" w:line="240" w:lineRule="auto"/>
              <w:jc w:val="both"/>
              <w:rPr>
                <w:rFonts w:ascii="Times" w:hAnsi="Times" w:cs="Times New Roman"/>
                <w:lang w:val="pl-PL"/>
              </w:rPr>
            </w:pPr>
          </w:p>
          <w:p w14:paraId="5C0F31C7" w14:textId="77777777" w:rsidR="00E120B2" w:rsidRPr="00892685" w:rsidRDefault="00E120B2">
            <w:pPr>
              <w:spacing w:after="0" w:line="240" w:lineRule="auto"/>
              <w:jc w:val="both"/>
              <w:rPr>
                <w:rFonts w:ascii="Times" w:hAnsi="Times"/>
                <w:lang w:val="pl-PL"/>
              </w:rPr>
            </w:pPr>
            <w:r w:rsidRPr="00892685">
              <w:rPr>
                <w:rFonts w:ascii="Times" w:hAnsi="Times" w:cs="Times New Roman"/>
                <w:b/>
                <w:bCs/>
                <w:color w:val="000000"/>
                <w:lang w:val="pl-PL"/>
              </w:rPr>
              <w:t>Laboratoria:</w:t>
            </w:r>
          </w:p>
          <w:p w14:paraId="4DF58F3C" w14:textId="77777777" w:rsidR="00E120B2" w:rsidRPr="00892685" w:rsidRDefault="00E120B2">
            <w:pPr>
              <w:spacing w:after="0" w:line="240" w:lineRule="auto"/>
              <w:ind w:left="33"/>
              <w:jc w:val="both"/>
              <w:rPr>
                <w:rFonts w:ascii="Times" w:hAnsi="Times"/>
                <w:lang w:val="pl-PL"/>
              </w:rPr>
            </w:pPr>
            <w:r w:rsidRPr="00892685">
              <w:rPr>
                <w:rFonts w:ascii="Times" w:hAnsi="Times" w:cs="Times New Roman"/>
                <w:color w:val="000000"/>
                <w:lang w:val="pl-PL"/>
              </w:rPr>
              <w:t>Dr Małgorzata Ćwiklińska-Jurkowska</w:t>
            </w:r>
          </w:p>
          <w:p w14:paraId="6084D8DF" w14:textId="77777777" w:rsidR="00E120B2" w:rsidRPr="00892685" w:rsidRDefault="00E120B2">
            <w:pPr>
              <w:spacing w:after="0" w:line="240" w:lineRule="auto"/>
              <w:ind w:left="33"/>
              <w:jc w:val="both"/>
              <w:rPr>
                <w:rFonts w:ascii="Times" w:hAnsi="Times" w:cs="Times New Roman"/>
                <w:color w:val="000000"/>
                <w:lang w:val="pl-PL"/>
              </w:rPr>
            </w:pPr>
          </w:p>
          <w:p w14:paraId="6380C850" w14:textId="77777777" w:rsidR="00E120B2" w:rsidRPr="00892685" w:rsidRDefault="00E120B2">
            <w:pPr>
              <w:spacing w:after="0" w:line="240" w:lineRule="auto"/>
              <w:ind w:left="33"/>
              <w:jc w:val="both"/>
              <w:rPr>
                <w:rFonts w:ascii="Times" w:hAnsi="Times"/>
                <w:lang w:val="pl-PL"/>
              </w:rPr>
            </w:pPr>
            <w:r w:rsidRPr="00892685">
              <w:rPr>
                <w:rFonts w:ascii="Times" w:hAnsi="Times" w:cs="Times New Roman"/>
                <w:b/>
                <w:color w:val="000000"/>
                <w:lang w:val="pl-PL"/>
              </w:rPr>
              <w:t>Seminaria:</w:t>
            </w:r>
          </w:p>
          <w:p w14:paraId="5E919514" w14:textId="77777777" w:rsidR="00E120B2" w:rsidRPr="00892685" w:rsidRDefault="00E120B2" w:rsidP="00E120B2">
            <w:pPr>
              <w:spacing w:after="0" w:line="240" w:lineRule="auto"/>
              <w:ind w:left="33"/>
              <w:jc w:val="both"/>
              <w:rPr>
                <w:rFonts w:ascii="Times" w:hAnsi="Times"/>
              </w:rPr>
            </w:pPr>
            <w:r w:rsidRPr="00892685">
              <w:rPr>
                <w:rFonts w:ascii="Times" w:hAnsi="Times" w:cs="Times New Roman"/>
                <w:color w:val="000000"/>
              </w:rPr>
              <w:t>Dr Małgorzata Ćwiklińska-Jurkowska</w:t>
            </w:r>
          </w:p>
        </w:tc>
      </w:tr>
      <w:tr w:rsidR="00E120B2" w:rsidRPr="00892685" w14:paraId="0184DF84" w14:textId="77777777" w:rsidTr="00E120B2">
        <w:tc>
          <w:tcPr>
            <w:tcW w:w="3369" w:type="dxa"/>
            <w:tcBorders>
              <w:top w:val="single" w:sz="4" w:space="0" w:color="000000"/>
              <w:left w:val="single" w:sz="4" w:space="0" w:color="000000"/>
              <w:bottom w:val="single" w:sz="4" w:space="0" w:color="000000"/>
            </w:tcBorders>
            <w:shd w:val="clear" w:color="auto" w:fill="auto"/>
          </w:tcPr>
          <w:p w14:paraId="33852AE2" w14:textId="77777777" w:rsidR="00E120B2" w:rsidRPr="00892685" w:rsidRDefault="00E120B2" w:rsidP="00E120B2">
            <w:pPr>
              <w:spacing w:after="0" w:line="240" w:lineRule="auto"/>
              <w:contextualSpacing/>
              <w:jc w:val="both"/>
              <w:rPr>
                <w:rFonts w:ascii="Times" w:hAnsi="Times"/>
              </w:rPr>
            </w:pPr>
            <w:r w:rsidRPr="00892685">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6CAEA22" w14:textId="77777777" w:rsidR="00E120B2" w:rsidRPr="00892685" w:rsidRDefault="00E120B2">
            <w:pPr>
              <w:spacing w:after="0" w:line="240" w:lineRule="auto"/>
              <w:rPr>
                <w:rFonts w:ascii="Times" w:hAnsi="Times"/>
              </w:rPr>
            </w:pPr>
            <w:r w:rsidRPr="00892685">
              <w:rPr>
                <w:rFonts w:ascii="Times" w:hAnsi="Times" w:cs="Times New Roman"/>
                <w:b/>
                <w:color w:val="000000"/>
              </w:rPr>
              <w:t>Przedmiot obligatoryjny</w:t>
            </w:r>
          </w:p>
        </w:tc>
      </w:tr>
      <w:tr w:rsidR="00E120B2" w:rsidRPr="00892685" w14:paraId="2CEC0955" w14:textId="77777777" w:rsidTr="00E120B2">
        <w:tc>
          <w:tcPr>
            <w:tcW w:w="3369" w:type="dxa"/>
            <w:tcBorders>
              <w:top w:val="single" w:sz="4" w:space="0" w:color="000000"/>
              <w:left w:val="single" w:sz="4" w:space="0" w:color="000000"/>
              <w:bottom w:val="single" w:sz="4" w:space="0" w:color="000000"/>
            </w:tcBorders>
            <w:shd w:val="clear" w:color="auto" w:fill="auto"/>
          </w:tcPr>
          <w:p w14:paraId="617F712A"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1254A86" w14:textId="77777777" w:rsidR="00E120B2" w:rsidRPr="00892685" w:rsidRDefault="00E120B2">
            <w:pPr>
              <w:autoSpaceDE w:val="0"/>
              <w:spacing w:after="0" w:line="240" w:lineRule="auto"/>
              <w:rPr>
                <w:rFonts w:ascii="Times" w:hAnsi="Times"/>
                <w:lang w:val="pl-PL"/>
              </w:rPr>
            </w:pPr>
            <w:r w:rsidRPr="00892685">
              <w:rPr>
                <w:rFonts w:ascii="Times" w:hAnsi="Times" w:cs="Times New Roman"/>
                <w:b/>
                <w:bCs/>
                <w:lang w:val="pl-PL"/>
              </w:rPr>
              <w:t xml:space="preserve">Wykład: </w:t>
            </w:r>
            <w:r w:rsidRPr="00892685">
              <w:rPr>
                <w:rFonts w:ascii="Times" w:hAnsi="Times" w:cs="Times New Roman"/>
                <w:bCs/>
                <w:lang w:val="pl-PL"/>
              </w:rPr>
              <w:t>cały rok</w:t>
            </w:r>
          </w:p>
          <w:p w14:paraId="3EA8DC0F" w14:textId="77777777" w:rsidR="00E120B2" w:rsidRPr="00892685" w:rsidRDefault="00E120B2" w:rsidP="00E120B2">
            <w:pPr>
              <w:spacing w:after="0" w:line="240" w:lineRule="auto"/>
              <w:jc w:val="both"/>
              <w:rPr>
                <w:rFonts w:ascii="Times" w:eastAsia="SimSun" w:hAnsi="Times" w:cs="Times New Roman"/>
                <w:bCs/>
                <w:lang w:val="pl-PL"/>
              </w:rPr>
            </w:pPr>
            <w:r w:rsidRPr="00892685">
              <w:rPr>
                <w:rFonts w:ascii="Times" w:eastAsia="SimSun" w:hAnsi="Times" w:cs="Times New Roman"/>
                <w:b/>
                <w:bCs/>
                <w:lang w:val="pl-PL"/>
              </w:rPr>
              <w:t xml:space="preserve">Laboratoria: </w:t>
            </w:r>
            <w:r w:rsidRPr="00892685">
              <w:rPr>
                <w:rFonts w:ascii="Times" w:eastAsia="SimSun" w:hAnsi="Times" w:cs="Times New Roman"/>
                <w:bCs/>
                <w:lang w:val="pl-PL"/>
              </w:rPr>
              <w:t>grupy 8-12 osobowe</w:t>
            </w:r>
          </w:p>
          <w:p w14:paraId="6F0EFC25" w14:textId="5D78A4FF" w:rsidR="00E120B2" w:rsidRPr="00892685" w:rsidRDefault="00E120B2" w:rsidP="00E120B2">
            <w:pPr>
              <w:spacing w:after="0" w:line="240" w:lineRule="auto"/>
              <w:jc w:val="both"/>
              <w:rPr>
                <w:rFonts w:ascii="Times" w:hAnsi="Times"/>
                <w:b/>
              </w:rPr>
            </w:pPr>
            <w:r w:rsidRPr="00892685">
              <w:rPr>
                <w:rFonts w:ascii="Times" w:eastAsia="SimSun" w:hAnsi="Times" w:cs="Times New Roman"/>
                <w:b/>
                <w:bCs/>
              </w:rPr>
              <w:t>Seminaria:</w:t>
            </w:r>
            <w:r w:rsidR="003A5A94" w:rsidRPr="00892685">
              <w:rPr>
                <w:rFonts w:ascii="Times" w:eastAsia="SimSun" w:hAnsi="Times" w:cs="Times New Roman"/>
                <w:b/>
                <w:bCs/>
              </w:rPr>
              <w:t xml:space="preserve"> </w:t>
            </w:r>
            <w:r w:rsidR="003A5A94" w:rsidRPr="00892685">
              <w:rPr>
                <w:rFonts w:ascii="Times" w:eastAsia="SimSun" w:hAnsi="Times" w:cs="Times New Roman"/>
                <w:bCs/>
              </w:rPr>
              <w:t>grupy</w:t>
            </w:r>
            <w:r w:rsidRPr="00892685">
              <w:rPr>
                <w:rFonts w:ascii="Times" w:eastAsia="SimSun" w:hAnsi="Times" w:cs="Times New Roman"/>
                <w:b/>
                <w:bCs/>
              </w:rPr>
              <w:t xml:space="preserve"> </w:t>
            </w:r>
            <w:r w:rsidRPr="00892685">
              <w:rPr>
                <w:rFonts w:ascii="Times" w:eastAsia="SimSun" w:hAnsi="Times" w:cs="Times New Roman"/>
                <w:bCs/>
              </w:rPr>
              <w:t>20-30 osobowe.</w:t>
            </w:r>
          </w:p>
        </w:tc>
      </w:tr>
      <w:tr w:rsidR="00E120B2" w:rsidRPr="00892685" w14:paraId="7B2D913F"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762EDF50"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F39ED4E" w14:textId="77777777" w:rsidR="00E120B2" w:rsidRPr="00892685" w:rsidRDefault="00E120B2">
            <w:pPr>
              <w:autoSpaceDE w:val="0"/>
              <w:spacing w:after="0" w:line="240" w:lineRule="auto"/>
              <w:jc w:val="both"/>
              <w:rPr>
                <w:rFonts w:ascii="Times" w:hAnsi="Times"/>
                <w:lang w:val="pl-PL"/>
              </w:rPr>
            </w:pPr>
            <w:r w:rsidRPr="00892685">
              <w:rPr>
                <w:rFonts w:ascii="Times" w:hAnsi="Times" w:cs="Times New Roman"/>
                <w:b/>
                <w:bCs/>
                <w:lang w:val="pl-PL"/>
              </w:rPr>
              <w:t>Wykłady:</w:t>
            </w:r>
          </w:p>
          <w:p w14:paraId="6C51C33E" w14:textId="57F54E12" w:rsidR="00E120B2" w:rsidRPr="00892685" w:rsidRDefault="00E120B2">
            <w:pPr>
              <w:autoSpaceDE w:val="0"/>
              <w:spacing w:after="0" w:line="240" w:lineRule="auto"/>
              <w:jc w:val="both"/>
              <w:rPr>
                <w:rFonts w:ascii="Times" w:hAnsi="Times"/>
                <w:lang w:val="pl-PL"/>
              </w:rPr>
            </w:pPr>
            <w:r w:rsidRPr="00892685">
              <w:rPr>
                <w:rFonts w:ascii="Times" w:hAnsi="Times" w:cs="Times New Roman"/>
                <w:bCs/>
                <w:lang w:val="pl-PL"/>
              </w:rPr>
              <w:t xml:space="preserve">Sale wykładowe Collegium Medium im. L. Rydygiera </w:t>
            </w:r>
            <w:r w:rsidRPr="00892685">
              <w:rPr>
                <w:rFonts w:ascii="Times" w:hAnsi="Times" w:cs="Times New Roman"/>
                <w:bCs/>
                <w:lang w:val="pl-PL"/>
              </w:rPr>
              <w:br/>
              <w:t>w Bydgoszczy Uniwersytetu Mikołaja Kopernika w Toruniu</w:t>
            </w:r>
            <w:r w:rsidRPr="00892685">
              <w:rPr>
                <w:rFonts w:ascii="Times" w:hAnsi="Times" w:cs="Times New Roman"/>
                <w:bCs/>
                <w:color w:val="000000"/>
                <w:lang w:val="pl-PL"/>
              </w:rPr>
              <w:t xml:space="preserve">, </w:t>
            </w:r>
            <w:r w:rsidRPr="00892685">
              <w:rPr>
                <w:rFonts w:ascii="Times" w:hAnsi="Times" w:cs="Times New Roman"/>
                <w:bCs/>
                <w:color w:val="000000"/>
                <w:lang w:val="pl-PL"/>
              </w:rPr>
              <w:br/>
            </w:r>
            <w:r w:rsidRPr="00892685">
              <w:rPr>
                <w:rFonts w:ascii="Times" w:hAnsi="Times" w:cs="Times New Roman"/>
                <w:bCs/>
                <w:lang w:val="pl-PL"/>
              </w:rPr>
              <w:t xml:space="preserve">w terminach podawanych przez </w:t>
            </w:r>
            <w:r w:rsidR="00EE5720">
              <w:rPr>
                <w:rFonts w:ascii="Times New Roman" w:hAnsi="Times New Roman" w:cs="Times New Roman"/>
                <w:bCs/>
                <w:lang w:val="pl-PL"/>
              </w:rPr>
              <w:t>Planistę Wydziału</w:t>
            </w:r>
            <w:r w:rsidR="005E4EB3">
              <w:rPr>
                <w:rFonts w:ascii="Times New Roman" w:hAnsi="Times New Roman" w:cs="Times New Roman"/>
                <w:bCs/>
              </w:rPr>
              <w:t>.</w:t>
            </w:r>
          </w:p>
          <w:p w14:paraId="17BC0FBF" w14:textId="77777777" w:rsidR="00E120B2" w:rsidRPr="00892685" w:rsidRDefault="00E120B2">
            <w:pPr>
              <w:autoSpaceDE w:val="0"/>
              <w:spacing w:after="0" w:line="240" w:lineRule="auto"/>
              <w:jc w:val="both"/>
              <w:rPr>
                <w:rFonts w:ascii="Times" w:hAnsi="Times" w:cs="Times New Roman"/>
                <w:bCs/>
                <w:lang w:val="pl-PL"/>
              </w:rPr>
            </w:pPr>
          </w:p>
          <w:p w14:paraId="24B4CD5B" w14:textId="77777777" w:rsidR="00E120B2" w:rsidRPr="00892685" w:rsidRDefault="00E120B2">
            <w:pPr>
              <w:autoSpaceDE w:val="0"/>
              <w:spacing w:after="0" w:line="240" w:lineRule="auto"/>
              <w:jc w:val="both"/>
              <w:rPr>
                <w:rFonts w:ascii="Times" w:hAnsi="Times"/>
                <w:lang w:val="pl-PL"/>
              </w:rPr>
            </w:pPr>
            <w:r w:rsidRPr="00892685">
              <w:rPr>
                <w:rFonts w:ascii="Times" w:hAnsi="Times" w:cs="Times New Roman"/>
                <w:b/>
                <w:bCs/>
                <w:lang w:val="pl-PL"/>
              </w:rPr>
              <w:t>Laboratoria:</w:t>
            </w:r>
          </w:p>
          <w:p w14:paraId="4736F406" w14:textId="48281BC5" w:rsidR="00E120B2" w:rsidRPr="00892685" w:rsidRDefault="00E120B2">
            <w:pPr>
              <w:autoSpaceDE w:val="0"/>
              <w:spacing w:after="0" w:line="240" w:lineRule="auto"/>
              <w:jc w:val="both"/>
              <w:rPr>
                <w:rFonts w:ascii="Times" w:hAnsi="Times" w:cs="Times New Roman"/>
                <w:bCs/>
                <w:lang w:val="pl-PL"/>
              </w:rPr>
            </w:pPr>
            <w:r w:rsidRPr="00892685">
              <w:rPr>
                <w:rFonts w:ascii="Times" w:hAnsi="Times" w:cs="Times New Roman"/>
                <w:bCs/>
                <w:lang w:val="pl-PL"/>
              </w:rPr>
              <w:t xml:space="preserve">Sale ćwiczeń Katedry Biostatystyki i Teorii Układów Biomedycznych Collegium Medium im. L. Rydygiera w Bydgoszczy Uniwersytetu Mikołaja Kopernika w Toruniu, </w:t>
            </w:r>
            <w:r w:rsidR="00EE5720" w:rsidRPr="00892685">
              <w:rPr>
                <w:rFonts w:ascii="Times" w:hAnsi="Times" w:cs="Times New Roman"/>
                <w:bCs/>
                <w:lang w:val="pl-PL"/>
              </w:rPr>
              <w:t xml:space="preserve">w terminach podawanych przez </w:t>
            </w:r>
            <w:r w:rsidR="00EE5720">
              <w:rPr>
                <w:rFonts w:ascii="Times New Roman" w:hAnsi="Times New Roman" w:cs="Times New Roman"/>
                <w:bCs/>
                <w:lang w:val="pl-PL"/>
              </w:rPr>
              <w:t>Planistę Wydziału</w:t>
            </w:r>
            <w:r w:rsidRPr="00892685">
              <w:rPr>
                <w:rFonts w:ascii="Times" w:hAnsi="Times" w:cs="Times New Roman"/>
                <w:bCs/>
                <w:lang w:val="pl-PL"/>
              </w:rPr>
              <w:t xml:space="preserve">. </w:t>
            </w:r>
          </w:p>
          <w:p w14:paraId="223C6D76" w14:textId="77777777" w:rsidR="00E120B2" w:rsidRPr="00892685" w:rsidRDefault="00E120B2">
            <w:pPr>
              <w:autoSpaceDE w:val="0"/>
              <w:spacing w:after="0" w:line="240" w:lineRule="auto"/>
              <w:jc w:val="both"/>
              <w:rPr>
                <w:rFonts w:ascii="Times" w:hAnsi="Times"/>
                <w:lang w:val="pl-PL"/>
              </w:rPr>
            </w:pPr>
          </w:p>
          <w:p w14:paraId="03401532" w14:textId="77777777" w:rsidR="00E120B2" w:rsidRPr="00892685" w:rsidRDefault="00E120B2">
            <w:pPr>
              <w:autoSpaceDE w:val="0"/>
              <w:spacing w:after="0" w:line="240" w:lineRule="auto"/>
              <w:jc w:val="both"/>
              <w:rPr>
                <w:rFonts w:ascii="Times" w:hAnsi="Times"/>
                <w:lang w:val="pl-PL"/>
              </w:rPr>
            </w:pPr>
            <w:r w:rsidRPr="00892685">
              <w:rPr>
                <w:rFonts w:ascii="Times" w:hAnsi="Times" w:cs="Times New Roman"/>
                <w:b/>
                <w:bCs/>
                <w:lang w:val="pl-PL"/>
              </w:rPr>
              <w:t>Seminaria:</w:t>
            </w:r>
          </w:p>
          <w:p w14:paraId="4C79E406" w14:textId="2D600DEF" w:rsidR="00E120B2" w:rsidRPr="00892685" w:rsidRDefault="00E120B2" w:rsidP="00E120B2">
            <w:pPr>
              <w:autoSpaceDE w:val="0"/>
              <w:spacing w:after="0" w:line="240" w:lineRule="auto"/>
              <w:jc w:val="both"/>
              <w:rPr>
                <w:rFonts w:ascii="Times" w:hAnsi="Times"/>
                <w:lang w:val="pl-PL"/>
              </w:rPr>
            </w:pPr>
            <w:r w:rsidRPr="00892685">
              <w:rPr>
                <w:rFonts w:ascii="Times" w:hAnsi="Times" w:cs="Times New Roman"/>
                <w:bCs/>
                <w:lang w:val="pl-PL"/>
              </w:rPr>
              <w:t xml:space="preserve">Sala  Katedry Biostatystyki i Teorii Układów Biomedycznych Collegium Medium im. L. Rydygiera w Bydgoszczy Uniwersytetu Mikołaja Kopernika w Toruniu, </w:t>
            </w:r>
            <w:r w:rsidR="00EE5720" w:rsidRPr="00892685">
              <w:rPr>
                <w:rFonts w:ascii="Times" w:hAnsi="Times" w:cs="Times New Roman"/>
                <w:bCs/>
                <w:lang w:val="pl-PL"/>
              </w:rPr>
              <w:t xml:space="preserve">w terminach podawanych przez </w:t>
            </w:r>
            <w:r w:rsidR="00EE5720">
              <w:rPr>
                <w:rFonts w:ascii="Times New Roman" w:hAnsi="Times New Roman" w:cs="Times New Roman"/>
                <w:bCs/>
                <w:lang w:val="pl-PL"/>
              </w:rPr>
              <w:t>Planistę Wydziału</w:t>
            </w:r>
            <w:r w:rsidR="005E4EB3">
              <w:rPr>
                <w:rFonts w:ascii="Times New Roman" w:hAnsi="Times New Roman" w:cs="Times New Roman"/>
                <w:bCs/>
              </w:rPr>
              <w:t>.</w:t>
            </w:r>
          </w:p>
        </w:tc>
      </w:tr>
      <w:tr w:rsidR="00E120B2" w:rsidRPr="00892685" w14:paraId="5A3D6CA1" w14:textId="77777777" w:rsidTr="00E120B2">
        <w:tc>
          <w:tcPr>
            <w:tcW w:w="3369" w:type="dxa"/>
            <w:tcBorders>
              <w:top w:val="single" w:sz="4" w:space="0" w:color="000000"/>
              <w:left w:val="single" w:sz="4" w:space="0" w:color="000000"/>
              <w:bottom w:val="single" w:sz="4" w:space="0" w:color="000000"/>
            </w:tcBorders>
            <w:shd w:val="clear" w:color="auto" w:fill="auto"/>
          </w:tcPr>
          <w:p w14:paraId="1E2A1147"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024" w14:textId="77777777" w:rsidR="00E120B2" w:rsidRPr="00892685" w:rsidRDefault="00E120B2">
            <w:pPr>
              <w:autoSpaceDE w:val="0"/>
              <w:spacing w:after="0" w:line="240" w:lineRule="auto"/>
              <w:jc w:val="both"/>
              <w:rPr>
                <w:rFonts w:ascii="Times" w:hAnsi="Times"/>
              </w:rPr>
            </w:pPr>
            <w:r w:rsidRPr="00892685">
              <w:rPr>
                <w:rFonts w:ascii="Times" w:hAnsi="Times" w:cs="Times New Roman"/>
                <w:bCs/>
              </w:rPr>
              <w:t>Nie dotyczy.</w:t>
            </w:r>
          </w:p>
        </w:tc>
      </w:tr>
      <w:tr w:rsidR="00E120B2" w:rsidRPr="00892685" w14:paraId="26C6034D"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017D3761" w14:textId="77777777" w:rsidR="00E120B2" w:rsidRPr="00892685" w:rsidRDefault="00E120B2">
            <w:pPr>
              <w:spacing w:after="0" w:line="240" w:lineRule="auto"/>
              <w:contextualSpacing/>
              <w:jc w:val="both"/>
              <w:rPr>
                <w:rFonts w:ascii="Times" w:hAnsi="Times"/>
              </w:rPr>
            </w:pPr>
            <w:r w:rsidRPr="00892685">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461" w14:textId="77777777" w:rsidR="00E120B2" w:rsidRPr="00892685" w:rsidRDefault="00E120B2">
            <w:pPr>
              <w:autoSpaceDE w:val="0"/>
              <w:spacing w:after="0" w:line="240" w:lineRule="auto"/>
              <w:jc w:val="both"/>
              <w:rPr>
                <w:rFonts w:ascii="Times" w:hAnsi="Times"/>
              </w:rPr>
            </w:pPr>
            <w:r w:rsidRPr="00892685">
              <w:rPr>
                <w:rFonts w:ascii="Times" w:hAnsi="Times" w:cs="Times New Roman"/>
                <w:bCs/>
              </w:rPr>
              <w:t>Nie dotyczy.</w:t>
            </w:r>
          </w:p>
        </w:tc>
      </w:tr>
      <w:tr w:rsidR="00E120B2" w:rsidRPr="00892685" w14:paraId="6D8EFAC0" w14:textId="77777777" w:rsidTr="00E120B2">
        <w:trPr>
          <w:trHeight w:val="416"/>
        </w:trPr>
        <w:tc>
          <w:tcPr>
            <w:tcW w:w="3369" w:type="dxa"/>
            <w:tcBorders>
              <w:top w:val="single" w:sz="4" w:space="0" w:color="000000"/>
              <w:left w:val="single" w:sz="4" w:space="0" w:color="000000"/>
              <w:bottom w:val="single" w:sz="4" w:space="0" w:color="000000"/>
            </w:tcBorders>
            <w:shd w:val="clear" w:color="auto" w:fill="auto"/>
          </w:tcPr>
          <w:p w14:paraId="1579598C"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B6D08A7"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Wykłady student zna i rozumie:</w:t>
            </w:r>
          </w:p>
          <w:p w14:paraId="50F1E2BB" w14:textId="77777777" w:rsidR="00E120B2" w:rsidRPr="00892685" w:rsidRDefault="00E120B2" w:rsidP="00E120B2">
            <w:pPr>
              <w:autoSpaceDE w:val="0"/>
              <w:spacing w:after="0" w:line="240" w:lineRule="auto"/>
              <w:jc w:val="both"/>
              <w:rPr>
                <w:rFonts w:ascii="Times" w:hAnsi="Times"/>
                <w:lang w:val="pl-PL"/>
              </w:rPr>
            </w:pPr>
            <w:r w:rsidRPr="00892685">
              <w:rPr>
                <w:rFonts w:ascii="Times" w:hAnsi="Times"/>
                <w:iCs/>
                <w:lang w:val="pl-PL"/>
              </w:rPr>
              <w:t>W1: cele i pojęcia statystyki medycznej. B.W20.</w:t>
            </w:r>
          </w:p>
          <w:p w14:paraId="6A9407B5" w14:textId="77777777" w:rsidR="00E120B2" w:rsidRPr="00892685" w:rsidRDefault="00E120B2" w:rsidP="00E120B2">
            <w:pPr>
              <w:pStyle w:val="Zawartotabeli"/>
              <w:autoSpaceDE w:val="0"/>
              <w:spacing w:after="0" w:line="240" w:lineRule="auto"/>
              <w:jc w:val="both"/>
              <w:rPr>
                <w:rFonts w:ascii="Times" w:hAnsi="Times"/>
              </w:rPr>
            </w:pPr>
            <w:r w:rsidRPr="00892685">
              <w:rPr>
                <w:rFonts w:ascii="Times" w:hAnsi="Times"/>
                <w:iCs/>
              </w:rPr>
              <w:t>W2: zasady prowadzenia i opracowywania badań obserwacyjnych i doświadczalnych oraz podstawowe metody w badaniach klinicznych.B.W21.</w:t>
            </w:r>
          </w:p>
          <w:p w14:paraId="4BF89A8C" w14:textId="77777777" w:rsidR="00E120B2" w:rsidRPr="00892685" w:rsidRDefault="00E120B2" w:rsidP="00E120B2">
            <w:pPr>
              <w:autoSpaceDE w:val="0"/>
              <w:spacing w:after="0" w:line="240" w:lineRule="auto"/>
              <w:jc w:val="both"/>
              <w:rPr>
                <w:rFonts w:ascii="Times" w:hAnsi="Times"/>
                <w:lang w:val="pl-PL"/>
              </w:rPr>
            </w:pPr>
            <w:r w:rsidRPr="00892685">
              <w:rPr>
                <w:rFonts w:ascii="Times" w:hAnsi="Times"/>
                <w:iCs/>
                <w:lang w:val="pl-PL"/>
              </w:rPr>
              <w:lastRenderedPageBreak/>
              <w:t>W3: metody stosowane w statystyce opisowej i indukcyjnej. B.W19, B.W20.</w:t>
            </w:r>
          </w:p>
          <w:p w14:paraId="1B4DC700" w14:textId="77777777" w:rsidR="00E120B2" w:rsidRPr="00892685" w:rsidRDefault="00E120B2" w:rsidP="00E120B2">
            <w:pPr>
              <w:autoSpaceDE w:val="0"/>
              <w:spacing w:after="0" w:line="240" w:lineRule="auto"/>
              <w:jc w:val="both"/>
              <w:rPr>
                <w:rFonts w:ascii="Times" w:hAnsi="Times"/>
                <w:iCs/>
                <w:lang w:val="pl-PL"/>
              </w:rPr>
            </w:pPr>
            <w:r w:rsidRPr="00892685">
              <w:rPr>
                <w:rFonts w:ascii="Times" w:hAnsi="Times"/>
                <w:iCs/>
                <w:lang w:val="pl-PL"/>
              </w:rPr>
              <w:t xml:space="preserve">W4: elementy diagnostycznej charakterystyki badania (czułości i swoistość, precyzja, ROC, AUC, zasady doboru optymalnej wartości odcięcia). </w:t>
            </w:r>
            <w:r w:rsidRPr="00892685">
              <w:rPr>
                <w:rFonts w:ascii="Times" w:hAnsi="Times"/>
                <w:lang w:val="pl-PL"/>
              </w:rPr>
              <w:t>B.U12</w:t>
            </w:r>
            <w:r w:rsidRPr="00892685">
              <w:rPr>
                <w:rFonts w:ascii="Times" w:hAnsi="Times"/>
                <w:iCs/>
                <w:lang w:val="pl-PL"/>
              </w:rPr>
              <w:t>.</w:t>
            </w:r>
          </w:p>
          <w:p w14:paraId="11D8122F" w14:textId="77777777" w:rsidR="00E120B2" w:rsidRPr="00892685" w:rsidRDefault="00E120B2" w:rsidP="00E120B2">
            <w:pPr>
              <w:autoSpaceDE w:val="0"/>
              <w:spacing w:after="0" w:line="240" w:lineRule="auto"/>
              <w:jc w:val="both"/>
              <w:rPr>
                <w:rFonts w:ascii="Times" w:hAnsi="Times"/>
                <w:lang w:val="pl-PL"/>
              </w:rPr>
            </w:pPr>
            <w:r w:rsidRPr="00892685">
              <w:rPr>
                <w:rFonts w:ascii="Times" w:hAnsi="Times"/>
                <w:iCs/>
                <w:lang w:val="pl-PL"/>
              </w:rPr>
              <w:t>W5: siłę diagnostyczną testów laboratoryjnych. B.W21.</w:t>
            </w:r>
          </w:p>
          <w:p w14:paraId="293E5DFB"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W6: elementy wielowymiarowej zmiennej losowej, dystrybuantę dwuwymiarowej zmiennej losowej, wektor średnich, kowariancję i wariancję. B.W20.</w:t>
            </w:r>
          </w:p>
          <w:p w14:paraId="58A835E8"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W7: znaczenie charakterystyk położenia,  rozproszenia, symetrii i normalności rozkładu. B.W19, B.W20.</w:t>
            </w:r>
          </w:p>
          <w:p w14:paraId="4828E94F"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W8: estymację punktową i przedziałową parametrów. B.W20.</w:t>
            </w:r>
          </w:p>
          <w:p w14:paraId="648B6858"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W9: znaczenie wielkości próby i rozproszenia wyników dla wiarygodności wniosków analiz statystycznych.B.W20.</w:t>
            </w:r>
          </w:p>
          <w:p w14:paraId="532EE058"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W10: związek między testowaniem hipotez o średnich lub wariancji, a przedziałami ufności. B.W20.</w:t>
            </w:r>
          </w:p>
          <w:p w14:paraId="48616AC8"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W11: znaczenie analizy zależności, korelacji liniowej i nieliniowej. B.W20.</w:t>
            </w:r>
          </w:p>
          <w:p w14:paraId="5C4A5A30" w14:textId="77777777" w:rsidR="00E120B2" w:rsidRPr="00892685" w:rsidRDefault="00E120B2" w:rsidP="00E120B2">
            <w:pPr>
              <w:autoSpaceDE w:val="0"/>
              <w:spacing w:after="0" w:line="240" w:lineRule="auto"/>
              <w:ind w:right="113"/>
              <w:contextualSpacing/>
              <w:jc w:val="both"/>
              <w:rPr>
                <w:rFonts w:ascii="Times" w:hAnsi="Times"/>
                <w:lang w:val="pl-PL"/>
              </w:rPr>
            </w:pPr>
            <w:r w:rsidRPr="00892685">
              <w:rPr>
                <w:rFonts w:ascii="Times" w:hAnsi="Times"/>
                <w:lang w:val="pl-PL"/>
              </w:rPr>
              <w:t>W12: pojęcia dotyczące testowania hipotez statystycznych. B.W20.</w:t>
            </w:r>
          </w:p>
          <w:p w14:paraId="2B72D3FB" w14:textId="77777777" w:rsidR="00E120B2" w:rsidRPr="00892685" w:rsidRDefault="00E120B2" w:rsidP="00E120B2">
            <w:pPr>
              <w:autoSpaceDE w:val="0"/>
              <w:spacing w:after="0" w:line="240" w:lineRule="auto"/>
              <w:ind w:right="113"/>
              <w:contextualSpacing/>
              <w:jc w:val="both"/>
              <w:rPr>
                <w:rFonts w:ascii="Times" w:hAnsi="Times"/>
                <w:lang w:val="pl-PL"/>
              </w:rPr>
            </w:pPr>
            <w:r w:rsidRPr="00892685">
              <w:rPr>
                <w:rFonts w:ascii="Times" w:hAnsi="Times"/>
                <w:lang w:val="pl-PL"/>
              </w:rPr>
              <w:t>W13: wybrać właściwy test w zależności od problemu i spełnienia założeń. B.W20.</w:t>
            </w:r>
          </w:p>
          <w:p w14:paraId="6F3B1747" w14:textId="77777777" w:rsidR="00E120B2" w:rsidRPr="00892685" w:rsidRDefault="00E120B2" w:rsidP="00E120B2">
            <w:pPr>
              <w:pStyle w:val="Zawartotabeli"/>
              <w:tabs>
                <w:tab w:val="left" w:pos="6323"/>
              </w:tabs>
              <w:autoSpaceDE w:val="0"/>
              <w:spacing w:after="0" w:line="240" w:lineRule="auto"/>
              <w:jc w:val="both"/>
              <w:rPr>
                <w:rFonts w:ascii="Times" w:hAnsi="Times"/>
              </w:rPr>
            </w:pPr>
            <w:r w:rsidRPr="00892685">
              <w:rPr>
                <w:rFonts w:ascii="Times" w:hAnsi="Times"/>
                <w:iCs/>
              </w:rPr>
              <w:t>W14: różnicę między testami parametrycznymi i nieparametrycznymi, czy testami dla zmiennych powiązanych i niepowiązanych. B.W20.</w:t>
            </w:r>
          </w:p>
          <w:p w14:paraId="48F8E97E"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Laboratoria student potrafi:</w:t>
            </w:r>
          </w:p>
          <w:p w14:paraId="1022536E"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U1: rozróżnić badania prospektywne i retrospektywne, randomizowane i kliniczno-kontrolne. B.U13.</w:t>
            </w:r>
          </w:p>
          <w:p w14:paraId="0FE74F79"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U2: wykonać analizę krzywych charakterystycznych ROC. B.U12.</w:t>
            </w:r>
          </w:p>
          <w:p w14:paraId="37E08463"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U3: dobierać i stosować właściwe metody statystyczne w opracowywaniu wyników obserwacji i pomiarów. B.U12.</w:t>
            </w:r>
          </w:p>
          <w:p w14:paraId="3B43A2FB"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U4: określić momenty rozkładu właściwe dla charakterystyki rozkładu oraz oblicza ich estymatory z próby. B.U12.</w:t>
            </w:r>
          </w:p>
          <w:p w14:paraId="2CD048EF"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U5: określić charakter rozkładu zmiennych losowych, potrafi zastosować metody statystyki do estymacji, wyznacza średnią i jej przedział ufności, wariancję, kowariancję i odchylenia standardowe oraz adekwatne miary pozycyjne. B.U12.</w:t>
            </w:r>
          </w:p>
          <w:p w14:paraId="4D8AB2D1"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U6: ocenić numerycznie i graficznie asymetrię i normalność rozkładu B.U12, B.U14.</w:t>
            </w:r>
          </w:p>
          <w:p w14:paraId="5CFAEC6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U7: wybierać właściwe charakterystyki dla rozkładów symetrycznych i niesymetrycznych, identyfikuje punkty odstające i podejmuje decyzje w sytuacji znalezienia obserwacji nietypowych. B.U14.</w:t>
            </w:r>
          </w:p>
          <w:p w14:paraId="214BAAD2" w14:textId="77777777" w:rsidR="00E120B2" w:rsidRPr="00892685" w:rsidRDefault="00E120B2" w:rsidP="00E120B2">
            <w:pPr>
              <w:pStyle w:val="Zawartotabeli"/>
              <w:spacing w:after="0" w:line="240" w:lineRule="auto"/>
              <w:jc w:val="both"/>
              <w:rPr>
                <w:rFonts w:ascii="Times" w:hAnsi="Times"/>
              </w:rPr>
            </w:pPr>
            <w:r w:rsidRPr="00892685">
              <w:rPr>
                <w:rFonts w:ascii="Times" w:hAnsi="Times"/>
              </w:rPr>
              <w:t>U8: zaproponować i przeprowadzić analizę statystyczną dla założonych celów badawczych. B.U12.</w:t>
            </w:r>
          </w:p>
          <w:p w14:paraId="6EE502BE" w14:textId="77777777" w:rsidR="00E120B2" w:rsidRPr="00892685" w:rsidRDefault="00E120B2" w:rsidP="00E120B2">
            <w:pPr>
              <w:tabs>
                <w:tab w:val="left" w:pos="6182"/>
              </w:tabs>
              <w:autoSpaceDE w:val="0"/>
              <w:spacing w:after="0" w:line="240" w:lineRule="auto"/>
              <w:ind w:right="34"/>
              <w:contextualSpacing/>
              <w:jc w:val="both"/>
              <w:rPr>
                <w:rFonts w:ascii="Times" w:hAnsi="Times"/>
                <w:lang w:val="pl-PL"/>
              </w:rPr>
            </w:pPr>
            <w:r w:rsidRPr="00892685">
              <w:rPr>
                <w:rFonts w:ascii="Times" w:hAnsi="Times"/>
                <w:lang w:val="pl-PL"/>
              </w:rPr>
              <w:t>U9: wykazać się umiejętnością posługiwania się programem komputerowym, służącym do analizy statystycznej. B.U14.</w:t>
            </w:r>
          </w:p>
          <w:p w14:paraId="62A725A9" w14:textId="77777777" w:rsidR="00E120B2" w:rsidRPr="00892685" w:rsidRDefault="00E120B2" w:rsidP="00E120B2">
            <w:pPr>
              <w:pStyle w:val="Zawartotabeli"/>
              <w:tabs>
                <w:tab w:val="left" w:pos="6201"/>
              </w:tabs>
              <w:autoSpaceDE w:val="0"/>
              <w:spacing w:after="0" w:line="240" w:lineRule="auto"/>
              <w:jc w:val="both"/>
              <w:rPr>
                <w:rFonts w:ascii="Times" w:hAnsi="Times"/>
              </w:rPr>
            </w:pPr>
            <w:r w:rsidRPr="00892685">
              <w:rPr>
                <w:rFonts w:ascii="Times" w:hAnsi="Times"/>
              </w:rPr>
              <w:t>U10: stawiać hipotezę badawczą, potrafi zaproponować właściwy test do jej weryfikacji, wyznaczyć błędy I i II rodzaju, obliczyć moc testu. B.U12.</w:t>
            </w:r>
          </w:p>
          <w:p w14:paraId="415CC14D" w14:textId="77777777" w:rsidR="00E120B2" w:rsidRPr="00892685" w:rsidRDefault="00E120B2" w:rsidP="00E120B2">
            <w:pPr>
              <w:pStyle w:val="Zawartotabeli"/>
              <w:tabs>
                <w:tab w:val="left" w:pos="6201"/>
              </w:tabs>
              <w:autoSpaceDE w:val="0"/>
              <w:spacing w:after="0" w:line="240" w:lineRule="auto"/>
              <w:jc w:val="both"/>
              <w:rPr>
                <w:rFonts w:ascii="Times" w:hAnsi="Times"/>
              </w:rPr>
            </w:pPr>
            <w:r w:rsidRPr="00892685">
              <w:rPr>
                <w:rFonts w:ascii="Times" w:hAnsi="Times"/>
                <w:iCs/>
              </w:rPr>
              <w:lastRenderedPageBreak/>
              <w:t xml:space="preserve">U11: sprawdzić spełnienie założeń testów statystycznych. </w:t>
            </w:r>
            <w:r w:rsidRPr="00892685">
              <w:rPr>
                <w:rFonts w:ascii="Times" w:hAnsi="Times"/>
              </w:rPr>
              <w:t>B.U12.</w:t>
            </w:r>
          </w:p>
          <w:p w14:paraId="1E7078F2" w14:textId="77777777" w:rsidR="00E120B2" w:rsidRPr="00892685" w:rsidRDefault="00E120B2" w:rsidP="00E120B2">
            <w:pPr>
              <w:pStyle w:val="Zawartotabeli"/>
              <w:autoSpaceDE w:val="0"/>
              <w:spacing w:after="0" w:line="240" w:lineRule="auto"/>
              <w:jc w:val="both"/>
              <w:rPr>
                <w:rFonts w:ascii="Times" w:hAnsi="Times"/>
              </w:rPr>
            </w:pPr>
            <w:r w:rsidRPr="00892685">
              <w:rPr>
                <w:rFonts w:ascii="Times" w:hAnsi="Times"/>
              </w:rPr>
              <w:t xml:space="preserve">U12: formułować i testować  hipotezy statystyczne dla zmiennych o charakterze ilościowym i jakościowym oraz </w:t>
            </w:r>
            <w:r w:rsidRPr="00892685">
              <w:rPr>
                <w:rFonts w:ascii="Times" w:hAnsi="Times"/>
                <w:iCs/>
              </w:rPr>
              <w:t>stosuje właściwe testy parametryczne i nieparametryczne</w:t>
            </w:r>
            <w:r w:rsidRPr="00892685">
              <w:rPr>
                <w:rFonts w:ascii="Times" w:hAnsi="Times"/>
              </w:rPr>
              <w:t>. B.U12.</w:t>
            </w:r>
          </w:p>
          <w:p w14:paraId="5BDCAAD0" w14:textId="77777777" w:rsidR="00E120B2" w:rsidRPr="00892685" w:rsidRDefault="00E120B2" w:rsidP="00E120B2">
            <w:pPr>
              <w:pStyle w:val="Zawartotabeli"/>
              <w:autoSpaceDE w:val="0"/>
              <w:spacing w:after="0" w:line="240" w:lineRule="auto"/>
              <w:jc w:val="both"/>
              <w:rPr>
                <w:rFonts w:ascii="Times" w:hAnsi="Times"/>
              </w:rPr>
            </w:pPr>
            <w:r w:rsidRPr="00892685">
              <w:rPr>
                <w:rFonts w:ascii="Times" w:hAnsi="Times"/>
              </w:rPr>
              <w:t>U13: tworzyć i właściwie interpretować  wykresy oraz potrafi wyciągać wnioski. B.U14</w:t>
            </w:r>
          </w:p>
          <w:p w14:paraId="3B91D1AB"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bCs/>
                <w:lang w:val="pl-PL"/>
              </w:rPr>
              <w:t>Seminaria</w:t>
            </w:r>
            <w:r w:rsidRPr="00892685">
              <w:rPr>
                <w:rFonts w:ascii="Times" w:hAnsi="Times"/>
                <w:b/>
                <w:color w:val="000000"/>
                <w:lang w:val="pl-PL" w:eastAsia="pl-PL"/>
              </w:rPr>
              <w:t xml:space="preserve"> student zna i rozumie: </w:t>
            </w:r>
          </w:p>
          <w:p w14:paraId="64255A5F" w14:textId="77777777" w:rsidR="00E120B2" w:rsidRPr="00892685" w:rsidRDefault="00E120B2" w:rsidP="00E120B2">
            <w:pPr>
              <w:tabs>
                <w:tab w:val="left" w:pos="1074"/>
              </w:tabs>
              <w:autoSpaceDE w:val="0"/>
              <w:spacing w:after="0" w:line="240" w:lineRule="auto"/>
              <w:ind w:right="34"/>
              <w:jc w:val="both"/>
              <w:rPr>
                <w:rFonts w:ascii="Times" w:hAnsi="Times"/>
                <w:lang w:val="pl-PL"/>
              </w:rPr>
            </w:pPr>
            <w:r w:rsidRPr="00892685">
              <w:rPr>
                <w:rFonts w:ascii="Times" w:hAnsi="Times"/>
                <w:iCs/>
                <w:lang w:val="pl-PL"/>
              </w:rPr>
              <w:t>W15: podstawy metodologii badań naukowych. B.W21.</w:t>
            </w:r>
          </w:p>
          <w:p w14:paraId="0808D2C5" w14:textId="77777777" w:rsidR="00E120B2" w:rsidRPr="00892685" w:rsidRDefault="00E120B2" w:rsidP="00E120B2">
            <w:pPr>
              <w:tabs>
                <w:tab w:val="left" w:pos="1074"/>
              </w:tabs>
              <w:autoSpaceDE w:val="0"/>
              <w:spacing w:after="0" w:line="240" w:lineRule="auto"/>
              <w:ind w:right="34"/>
              <w:jc w:val="both"/>
              <w:rPr>
                <w:rFonts w:ascii="Times" w:hAnsi="Times"/>
                <w:iCs/>
                <w:lang w:val="pl-PL"/>
              </w:rPr>
            </w:pPr>
            <w:r w:rsidRPr="00892685">
              <w:rPr>
                <w:rFonts w:ascii="Times" w:hAnsi="Times"/>
                <w:iCs/>
                <w:lang w:val="pl-PL"/>
              </w:rPr>
              <w:t>W16: przykładowe problemy badawcze. B.W21.</w:t>
            </w:r>
          </w:p>
          <w:p w14:paraId="558A8464" w14:textId="77777777" w:rsidR="00E120B2" w:rsidRPr="00892685" w:rsidRDefault="00E120B2" w:rsidP="00E120B2">
            <w:pPr>
              <w:spacing w:after="0" w:line="240" w:lineRule="auto"/>
              <w:jc w:val="both"/>
              <w:rPr>
                <w:rFonts w:ascii="Times" w:hAnsi="Times"/>
                <w:b/>
                <w:lang w:val="pl-PL" w:eastAsia="pl-PL"/>
              </w:rPr>
            </w:pPr>
            <w:r w:rsidRPr="00892685">
              <w:rPr>
                <w:rFonts w:ascii="Times" w:hAnsi="Times"/>
                <w:b/>
                <w:bCs/>
                <w:lang w:val="pl-PL"/>
              </w:rPr>
              <w:t>Seminaria</w:t>
            </w:r>
            <w:r w:rsidRPr="00892685">
              <w:rPr>
                <w:rFonts w:ascii="Times" w:hAnsi="Times"/>
                <w:b/>
                <w:color w:val="000000"/>
                <w:lang w:val="pl-PL" w:eastAsia="pl-PL"/>
              </w:rPr>
              <w:t xml:space="preserve"> student potrafi: </w:t>
            </w:r>
          </w:p>
          <w:p w14:paraId="3E05CC57" w14:textId="77777777" w:rsidR="00E120B2" w:rsidRPr="00892685" w:rsidRDefault="00E120B2" w:rsidP="00E120B2">
            <w:pPr>
              <w:tabs>
                <w:tab w:val="left" w:pos="1074"/>
              </w:tabs>
              <w:autoSpaceDE w:val="0"/>
              <w:spacing w:after="0" w:line="240" w:lineRule="auto"/>
              <w:ind w:right="34"/>
              <w:jc w:val="both"/>
              <w:rPr>
                <w:rFonts w:ascii="Times" w:hAnsi="Times"/>
                <w:lang w:val="pl-PL"/>
              </w:rPr>
            </w:pPr>
            <w:r w:rsidRPr="00892685">
              <w:rPr>
                <w:rFonts w:ascii="Times" w:hAnsi="Times"/>
                <w:iCs/>
                <w:lang w:val="pl-PL"/>
              </w:rPr>
              <w:t>U14: zdefiniować problem badawczy i zaproponować właściwą metodę z zakresu analizy danych biomedycznych. B.U12.</w:t>
            </w:r>
          </w:p>
          <w:p w14:paraId="7F7D018A" w14:textId="77777777" w:rsidR="00E120B2" w:rsidRPr="00892685" w:rsidRDefault="00E120B2" w:rsidP="00E120B2">
            <w:pPr>
              <w:tabs>
                <w:tab w:val="left" w:pos="1074"/>
              </w:tabs>
              <w:autoSpaceDE w:val="0"/>
              <w:spacing w:after="0" w:line="240" w:lineRule="auto"/>
              <w:ind w:right="34"/>
              <w:jc w:val="both"/>
              <w:rPr>
                <w:rFonts w:ascii="Times" w:hAnsi="Times"/>
                <w:lang w:val="pl-PL"/>
              </w:rPr>
            </w:pPr>
            <w:r w:rsidRPr="00892685">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79B10676" w14:textId="77777777" w:rsidR="00E120B2" w:rsidRPr="00892685" w:rsidRDefault="00E120B2" w:rsidP="00E120B2">
            <w:pPr>
              <w:tabs>
                <w:tab w:val="left" w:pos="1074"/>
              </w:tabs>
              <w:autoSpaceDE w:val="0"/>
              <w:spacing w:after="0" w:line="240" w:lineRule="auto"/>
              <w:ind w:right="34"/>
              <w:jc w:val="both"/>
              <w:rPr>
                <w:rFonts w:ascii="Times" w:hAnsi="Times"/>
                <w:iCs/>
                <w:lang w:val="pl-PL"/>
              </w:rPr>
            </w:pPr>
            <w:r w:rsidRPr="00892685">
              <w:rPr>
                <w:rFonts w:ascii="Times" w:hAnsi="Times"/>
                <w:iCs/>
                <w:lang w:val="pl-PL"/>
              </w:rPr>
              <w:t>U16: konstruktywnie stawiać hipotezy na temat  obserwacji i problemów w badaniach laboratoryjnych i  weryfikować je. B.U14. ,B.U12, B.W20.</w:t>
            </w:r>
          </w:p>
          <w:p w14:paraId="1751DC79" w14:textId="77777777" w:rsidR="00E120B2" w:rsidRPr="00892685" w:rsidRDefault="00E120B2" w:rsidP="00E120B2">
            <w:pPr>
              <w:spacing w:after="0" w:line="240" w:lineRule="auto"/>
              <w:jc w:val="both"/>
              <w:rPr>
                <w:rFonts w:ascii="Times" w:hAnsi="Times"/>
                <w:lang w:val="pl-PL" w:eastAsia="pl-PL"/>
              </w:rPr>
            </w:pPr>
            <w:r w:rsidRPr="00892685">
              <w:rPr>
                <w:rFonts w:ascii="Times" w:hAnsi="Times"/>
                <w:b/>
                <w:bCs/>
                <w:color w:val="000000"/>
                <w:lang w:val="pl-PL" w:eastAsia="pl-PL"/>
              </w:rPr>
              <w:t>Wykłady, Seminaria oraz Laboratoria student powinien być gotów do:</w:t>
            </w:r>
          </w:p>
          <w:p w14:paraId="3A83CE52" w14:textId="77777777" w:rsidR="00E120B2" w:rsidRPr="00892685" w:rsidRDefault="00E120B2" w:rsidP="00E120B2">
            <w:pPr>
              <w:autoSpaceDE w:val="0"/>
              <w:spacing w:after="0" w:line="240" w:lineRule="auto"/>
              <w:ind w:right="34"/>
              <w:jc w:val="both"/>
              <w:rPr>
                <w:rFonts w:ascii="Times" w:hAnsi="Times"/>
              </w:rPr>
            </w:pPr>
            <w:r w:rsidRPr="00892685">
              <w:rPr>
                <w:rFonts w:ascii="Times" w:hAnsi="Times"/>
                <w:iCs/>
                <w:lang w:val="pl-PL"/>
              </w:rPr>
              <w:t xml:space="preserve">K1: wykorzystywania obiektywnych źródeł informacji naukowej w połączeniu ze zdobytą wiedzą statystyczną. </w:t>
            </w:r>
            <w:r w:rsidRPr="00892685">
              <w:rPr>
                <w:rFonts w:ascii="Times" w:hAnsi="Times"/>
                <w:iCs/>
              </w:rPr>
              <w:t>B.K01.</w:t>
            </w:r>
          </w:p>
        </w:tc>
      </w:tr>
      <w:tr w:rsidR="00E120B2" w:rsidRPr="00892685" w14:paraId="192913C1"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21368539"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3A19DB8"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cs="Times New Roman"/>
                <w:lang w:val="pl-PL"/>
              </w:rPr>
              <w:t>Podstawą do zaliczenia przedmiotu  jest przestrzeganie zasad ujętych w Regulaminie Dydaktycznym Katedry.</w:t>
            </w:r>
          </w:p>
          <w:p w14:paraId="2A2C76A9" w14:textId="77777777" w:rsidR="00E120B2" w:rsidRPr="00892685" w:rsidRDefault="00E120B2" w:rsidP="00E120B2">
            <w:pPr>
              <w:pStyle w:val="Zawartotabeli"/>
              <w:rPr>
                <w:rFonts w:ascii="Times" w:hAnsi="Times"/>
              </w:rPr>
            </w:pPr>
            <w:r w:rsidRPr="00892685">
              <w:rPr>
                <w:rFonts w:ascii="Times" w:hAnsi="Times"/>
              </w:rPr>
              <w:t>W przypadku sprawdzianów pisemnych (testy na wejściówkach, kolokwiach) uzyskane punkty przelicza się na stopnie według następującej skali:</w:t>
            </w:r>
          </w:p>
          <w:tbl>
            <w:tblPr>
              <w:tblW w:w="0" w:type="auto"/>
              <w:jc w:val="center"/>
              <w:tblLayout w:type="fixed"/>
              <w:tblLook w:val="0000" w:firstRow="0" w:lastRow="0" w:firstColumn="0" w:lastColumn="0" w:noHBand="0" w:noVBand="0"/>
            </w:tblPr>
            <w:tblGrid>
              <w:gridCol w:w="2041"/>
              <w:gridCol w:w="1928"/>
            </w:tblGrid>
            <w:tr w:rsidR="00E120B2" w:rsidRPr="00892685" w14:paraId="431952A7"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6D0EA92"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lang w:val="pl-PL"/>
                    </w:rPr>
                  </w:pPr>
                  <w:r w:rsidRPr="00892685">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86D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b/>
                      <w:bCs/>
                      <w:lang w:val="pl-PL"/>
                    </w:rPr>
                    <w:t>Ocena</w:t>
                  </w:r>
                </w:p>
              </w:tc>
            </w:tr>
            <w:tr w:rsidR="00E120B2" w:rsidRPr="00892685" w14:paraId="41C1785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D84BB5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814D1C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Bardzo dobry</w:t>
                  </w:r>
                </w:p>
              </w:tc>
            </w:tr>
            <w:tr w:rsidR="00E120B2" w:rsidRPr="00892685" w14:paraId="46A2154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6329DC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EDB1AD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 plus</w:t>
                  </w:r>
                </w:p>
              </w:tc>
            </w:tr>
            <w:tr w:rsidR="00E120B2" w:rsidRPr="00892685" w14:paraId="7D2FA8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531831B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3743C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Dobry</w:t>
                  </w:r>
                </w:p>
              </w:tc>
            </w:tr>
            <w:tr w:rsidR="00E120B2" w:rsidRPr="00892685" w14:paraId="6ACA96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8677D1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537DA9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 plus</w:t>
                  </w:r>
                </w:p>
              </w:tc>
            </w:tr>
            <w:tr w:rsidR="00E120B2" w:rsidRPr="00892685" w14:paraId="5886B373"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8F886F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5EAFA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Dostateczny</w:t>
                  </w:r>
                </w:p>
              </w:tc>
            </w:tr>
            <w:tr w:rsidR="00E120B2" w:rsidRPr="00892685" w14:paraId="105438D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29F2BC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F5E50F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cs="Times New Roman"/>
                      <w:lang w:val="pl-PL"/>
                    </w:rPr>
                    <w:t>Niedostateczny</w:t>
                  </w:r>
                </w:p>
              </w:tc>
            </w:tr>
          </w:tbl>
          <w:p w14:paraId="0A1583B9" w14:textId="77777777" w:rsidR="00E120B2" w:rsidRPr="00892685" w:rsidRDefault="00E120B2" w:rsidP="00E120B2">
            <w:pPr>
              <w:pStyle w:val="Zawartotabeli"/>
              <w:rPr>
                <w:rFonts w:ascii="Times" w:hAnsi="Times"/>
              </w:rPr>
            </w:pPr>
            <w:r w:rsidRPr="00892685">
              <w:rPr>
                <w:rFonts w:ascii="Times" w:hAnsi="Times"/>
              </w:rPr>
              <w:t xml:space="preserve">Przedłużona obserwacja/Aktywność (≥ 50% lub 1-3 punkty; 3 punkty = ocena bardzo dobry) </w:t>
            </w:r>
          </w:p>
          <w:p w14:paraId="766B0E18" w14:textId="77777777" w:rsidR="00E120B2" w:rsidRPr="00892685" w:rsidRDefault="00E120B2" w:rsidP="00E120B2">
            <w:pPr>
              <w:pStyle w:val="ListParagraph1"/>
              <w:autoSpaceDE w:val="0"/>
              <w:spacing w:after="0" w:line="240" w:lineRule="auto"/>
              <w:ind w:left="33"/>
              <w:jc w:val="both"/>
              <w:rPr>
                <w:rFonts w:ascii="Times" w:hAnsi="Times"/>
              </w:rPr>
            </w:pPr>
            <w:r w:rsidRPr="00892685">
              <w:rPr>
                <w:rFonts w:ascii="Times" w:hAnsi="Times" w:cs="Times New Roman"/>
                <w:b/>
              </w:rPr>
              <w:t>Kolokwia, wejściówki (sprawdziany pisemne):</w:t>
            </w:r>
            <w:r w:rsidRPr="00892685">
              <w:rPr>
                <w:rFonts w:ascii="Times" w:hAnsi="Times" w:cs="Times New Roman"/>
              </w:rPr>
              <w:t xml:space="preserve"> ≥ 60% (W1-W16, U1-U16)</w:t>
            </w:r>
          </w:p>
          <w:p w14:paraId="0408B046" w14:textId="77777777" w:rsidR="00E120B2" w:rsidRPr="00892685" w:rsidRDefault="00E120B2" w:rsidP="00E120B2">
            <w:pPr>
              <w:pStyle w:val="ListParagraph1"/>
              <w:autoSpaceDE w:val="0"/>
              <w:spacing w:after="0" w:line="240" w:lineRule="auto"/>
              <w:ind w:left="33"/>
              <w:jc w:val="both"/>
              <w:rPr>
                <w:rFonts w:ascii="Times" w:hAnsi="Times"/>
              </w:rPr>
            </w:pPr>
            <w:r w:rsidRPr="00892685">
              <w:rPr>
                <w:rFonts w:ascii="Times" w:hAnsi="Times" w:cs="Times New Roman"/>
              </w:rPr>
              <w:t xml:space="preserve">Kolokwia </w:t>
            </w:r>
          </w:p>
          <w:p w14:paraId="5C5F2327" w14:textId="77777777" w:rsidR="00E120B2" w:rsidRPr="00892685" w:rsidRDefault="00E120B2" w:rsidP="00E120B2">
            <w:pPr>
              <w:pStyle w:val="ListParagraph1"/>
              <w:autoSpaceDE w:val="0"/>
              <w:spacing w:after="0" w:line="240" w:lineRule="auto"/>
              <w:ind w:left="33"/>
              <w:jc w:val="both"/>
              <w:rPr>
                <w:rFonts w:ascii="Times" w:hAnsi="Times"/>
              </w:rPr>
            </w:pPr>
            <w:r w:rsidRPr="00892685">
              <w:rPr>
                <w:rFonts w:ascii="Times" w:hAnsi="Times" w:cs="Times New Roman"/>
                <w:b/>
              </w:rPr>
              <w:t>Kolokwia (sprawdziany praktyczne):</w:t>
            </w:r>
            <w:r w:rsidRPr="00892685">
              <w:rPr>
                <w:rFonts w:ascii="Times" w:hAnsi="Times" w:cs="Times New Roman"/>
              </w:rPr>
              <w:t xml:space="preserve"> ≥ 60% (W1-W16, U1-U16)</w:t>
            </w:r>
          </w:p>
          <w:p w14:paraId="48D47213" w14:textId="77777777" w:rsidR="00E120B2" w:rsidRPr="00892685" w:rsidRDefault="00E120B2" w:rsidP="00E120B2">
            <w:pPr>
              <w:pStyle w:val="ListParagraph1"/>
              <w:autoSpaceDE w:val="0"/>
              <w:spacing w:after="0" w:line="240" w:lineRule="auto"/>
              <w:ind w:left="33"/>
              <w:jc w:val="both"/>
              <w:rPr>
                <w:rFonts w:ascii="Times" w:hAnsi="Times"/>
              </w:rPr>
            </w:pPr>
            <w:r w:rsidRPr="00892685">
              <w:rPr>
                <w:rFonts w:ascii="Times" w:hAnsi="Times" w:cs="Times New Roman"/>
                <w:b/>
              </w:rPr>
              <w:t xml:space="preserve">Przedłużona obserwacja/Aktywność </w:t>
            </w:r>
            <w:r w:rsidRPr="00892685">
              <w:rPr>
                <w:rFonts w:ascii="Times" w:hAnsi="Times" w:cs="Times New Roman"/>
              </w:rPr>
              <w:t>(W1-W5, U1- U8, K1)</w:t>
            </w:r>
          </w:p>
        </w:tc>
      </w:tr>
      <w:tr w:rsidR="00E120B2" w:rsidRPr="00892685" w14:paraId="4EBB6AB2" w14:textId="77777777" w:rsidTr="00FA7C14">
        <w:trPr>
          <w:trHeight w:val="1043"/>
        </w:trPr>
        <w:tc>
          <w:tcPr>
            <w:tcW w:w="3369" w:type="dxa"/>
            <w:tcBorders>
              <w:top w:val="single" w:sz="4" w:space="0" w:color="000000"/>
              <w:left w:val="single" w:sz="4" w:space="0" w:color="000000"/>
              <w:bottom w:val="single" w:sz="4" w:space="0" w:color="000000"/>
            </w:tcBorders>
            <w:shd w:val="clear" w:color="auto" w:fill="auto"/>
          </w:tcPr>
          <w:p w14:paraId="57E78637" w14:textId="77777777" w:rsidR="00E120B2" w:rsidRPr="00892685" w:rsidRDefault="00E120B2">
            <w:pPr>
              <w:spacing w:after="0" w:line="240" w:lineRule="auto"/>
              <w:contextualSpacing/>
              <w:jc w:val="both"/>
              <w:rPr>
                <w:rFonts w:ascii="Times" w:hAnsi="Times"/>
                <w:lang w:val="pl-PL"/>
              </w:rPr>
            </w:pPr>
            <w:r w:rsidRPr="00892685">
              <w:rPr>
                <w:rFonts w:ascii="Times" w:hAnsi="Times" w:cs="Times New Roman"/>
                <w:b/>
                <w:lang w:val="pl-PL"/>
              </w:rPr>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814C12C" w14:textId="77777777" w:rsidR="00E120B2" w:rsidRPr="00892685" w:rsidRDefault="00E120B2">
            <w:pPr>
              <w:spacing w:after="0" w:line="240" w:lineRule="auto"/>
              <w:ind w:left="38"/>
              <w:rPr>
                <w:rFonts w:ascii="Times" w:hAnsi="Times"/>
                <w:lang w:val="pl-PL"/>
              </w:rPr>
            </w:pPr>
            <w:r w:rsidRPr="00892685">
              <w:rPr>
                <w:rFonts w:ascii="Times" w:hAnsi="Times" w:cs="Times New Roman"/>
                <w:b/>
                <w:iCs/>
                <w:lang w:val="pl-PL"/>
              </w:rPr>
              <w:t>Tematy wykładów:</w:t>
            </w:r>
          </w:p>
          <w:p w14:paraId="7F43A2FA"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1. Rozkłady warunkowe, twierdzenia o rozkładach warunkowych. Prawdopodobieństwa diagnostyczne i nozologiczne.</w:t>
            </w:r>
          </w:p>
          <w:p w14:paraId="60D04389"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2. Badania kliniczne. Metody oceny testów laboratoryjnych. Optymalne odcięcie dla ustalonych kosztów błędów. Istotność różnic między statystykami AUC.</w:t>
            </w:r>
          </w:p>
          <w:p w14:paraId="30BBBC35"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lastRenderedPageBreak/>
              <w:t>3. Związki między rozkładami dyskretnymi zmiennych losowych oraz zależności między podstawowymi rozkładami ciągłymi. Związki między momentami zwykłymi i centralnymi zmiennej jednowymiarowej.</w:t>
            </w:r>
          </w:p>
          <w:p w14:paraId="2D300423"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4. Rozkłady brzegowe. Niezależność składowych wielowymiarowych zmiennych losowych.</w:t>
            </w:r>
          </w:p>
          <w:p w14:paraId="261B861D"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5. Momenty mieszane, a zależność liniowa dwóch rozkładów brzegowych. Związki między momentami dla sumy zmiennych zależnych i niezależnych.</w:t>
            </w:r>
          </w:p>
          <w:p w14:paraId="08F4C062"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6. Gęstości i dystrybuanty rozkładu dwuwymiarowego, a zależności między parami zmiennych losowych.</w:t>
            </w:r>
          </w:p>
          <w:p w14:paraId="30852BC5"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7. Zależność między zmiennymi losowymi a zależność liniowa. Istotność współczynnika korelacji Pearsona. Regresja I i II rodzaju. Regresja liniowa i nieliniowa.</w:t>
            </w:r>
          </w:p>
          <w:p w14:paraId="7FECF8EF"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8. Reguła trzech sigm oraz nierówność Czebyszewa. Centralne twierdzenia graniczne i ich zastosowania.</w:t>
            </w:r>
          </w:p>
          <w:p w14:paraId="4116D6E5"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9. Wnioskowanie statystyczne. Estymacja punktowa i przedziałowa. Zgodność, nieobciążoność, efektywność estymatorów. Punkty odstające i statystyki odporne.</w:t>
            </w:r>
          </w:p>
          <w:p w14:paraId="243EE297"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10. Testowanie hipotez metodami parametrycznymi oraz nieparametrycznymi, poziom istotności i moc testu. Założenia testów.</w:t>
            </w:r>
          </w:p>
          <w:p w14:paraId="1B8774B4"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11. Testowanie hipotez dotyczących wskaźników położenia i rozproszenia. Analiza wariancji oraz nieparametryczne testy alternatywne.</w:t>
            </w:r>
          </w:p>
          <w:p w14:paraId="3694D98F"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12. Testy oparte na rangach</w:t>
            </w:r>
          </w:p>
          <w:p w14:paraId="076B1752" w14:textId="77777777" w:rsidR="00E120B2" w:rsidRPr="00892685" w:rsidRDefault="00E120B2" w:rsidP="00E120B2">
            <w:pPr>
              <w:pStyle w:val="Zawartotabeli"/>
              <w:spacing w:after="0" w:line="240" w:lineRule="auto"/>
              <w:jc w:val="both"/>
              <w:rPr>
                <w:rFonts w:ascii="Times" w:hAnsi="Times"/>
              </w:rPr>
            </w:pPr>
            <w:r w:rsidRPr="00892685">
              <w:rPr>
                <w:rFonts w:ascii="Times" w:hAnsi="Times" w:cs="Times New Roman"/>
              </w:rPr>
              <w:t>13. Testy oparte na rozkładzie chi-kwadrat. Nieparametryczne testy zgodności rozkładów.</w:t>
            </w:r>
          </w:p>
          <w:p w14:paraId="326A6C7F" w14:textId="77777777" w:rsidR="00E120B2" w:rsidRPr="00892685" w:rsidRDefault="00E120B2" w:rsidP="00E120B2">
            <w:pPr>
              <w:autoSpaceDE w:val="0"/>
              <w:spacing w:after="0" w:line="240" w:lineRule="auto"/>
              <w:ind w:right="113"/>
              <w:contextualSpacing/>
              <w:jc w:val="both"/>
              <w:rPr>
                <w:rFonts w:ascii="Times" w:hAnsi="Times"/>
                <w:lang w:val="pl-PL"/>
              </w:rPr>
            </w:pPr>
            <w:r w:rsidRPr="00892685">
              <w:rPr>
                <w:rFonts w:ascii="Times" w:hAnsi="Times" w:cs="Times New Roman"/>
                <w:lang w:val="pl-PL"/>
              </w:rPr>
              <w:t>14. Elementy statystyki wielowymiarowej: regresja wieloraka i współczynnik determinacji. Algorytm decyzyjny wyboru metody statystycznej</w:t>
            </w:r>
          </w:p>
          <w:p w14:paraId="37D11775" w14:textId="77777777" w:rsidR="00E120B2" w:rsidRPr="00892685" w:rsidRDefault="00E120B2" w:rsidP="00E120B2">
            <w:pPr>
              <w:spacing w:after="0" w:line="240" w:lineRule="auto"/>
              <w:contextualSpacing/>
              <w:jc w:val="both"/>
              <w:rPr>
                <w:rFonts w:ascii="Times" w:hAnsi="Times" w:cs="Times New Roman"/>
                <w:lang w:val="pl-PL"/>
              </w:rPr>
            </w:pPr>
          </w:p>
          <w:p w14:paraId="6B7DBCBE" w14:textId="77777777" w:rsidR="00E120B2" w:rsidRPr="00892685" w:rsidRDefault="00E120B2">
            <w:pPr>
              <w:spacing w:after="0" w:line="240" w:lineRule="auto"/>
              <w:contextualSpacing/>
              <w:rPr>
                <w:rFonts w:ascii="Times" w:hAnsi="Times" w:cs="Times New Roman"/>
                <w:b/>
                <w:iCs/>
                <w:lang w:val="pl-PL"/>
              </w:rPr>
            </w:pPr>
            <w:r w:rsidRPr="00892685">
              <w:rPr>
                <w:rFonts w:ascii="Times" w:hAnsi="Times" w:cs="Times New Roman"/>
                <w:b/>
                <w:iCs/>
                <w:lang w:val="pl-PL"/>
              </w:rPr>
              <w:t>Tematy laboratoriów:</w:t>
            </w:r>
          </w:p>
          <w:p w14:paraId="51BEABAD"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1ACCDFF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lang w:val="pl-PL"/>
              </w:rPr>
              <w:t>2. Przygotowanie danych do analizy. Porządkowanie oraz prezentacja numeryczna i graficzna.</w:t>
            </w:r>
          </w:p>
          <w:p w14:paraId="40B9EC7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lang w:val="pl-PL"/>
              </w:rPr>
              <w:t>3. Wyznaczanie statystyk opisowych: miary położenia, rozproszenia, asymetrii wraz z interpretacją.</w:t>
            </w:r>
          </w:p>
          <w:p w14:paraId="37B0645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cs="Times New Roman"/>
                <w:lang w:val="pl-PL"/>
              </w:rPr>
              <w:t xml:space="preserve">4. Ocena normalności oraz asymetrii rozkładu. </w:t>
            </w:r>
          </w:p>
          <w:p w14:paraId="050768A2"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rPr>
              <w:t xml:space="preserve">5. Obliczanie korelacji Pearsona i parametrów regresji liniowej. </w:t>
            </w:r>
          </w:p>
          <w:p w14:paraId="0845B358"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rPr>
              <w:t>6. Weryfikowanie hipotez statystycznych z zastosowaniem podstawowych testów.</w:t>
            </w:r>
          </w:p>
          <w:p w14:paraId="74FDFC0D" w14:textId="77777777" w:rsidR="00E120B2" w:rsidRPr="00892685" w:rsidRDefault="00E120B2" w:rsidP="00E120B2">
            <w:pPr>
              <w:pStyle w:val="Zawartotabeli"/>
              <w:spacing w:after="0" w:line="240" w:lineRule="auto"/>
              <w:contextualSpacing/>
              <w:jc w:val="both"/>
              <w:rPr>
                <w:rFonts w:ascii="Times" w:hAnsi="Times"/>
              </w:rPr>
            </w:pPr>
            <w:r w:rsidRPr="00892685">
              <w:rPr>
                <w:rFonts w:ascii="Times" w:hAnsi="Times" w:cs="Times New Roman"/>
                <w:iCs/>
              </w:rPr>
              <w:t xml:space="preserve">7. Zastosowanie narzędzi statystycznych: pakiet </w:t>
            </w:r>
            <w:r w:rsidRPr="00892685">
              <w:rPr>
                <w:rFonts w:ascii="Times" w:hAnsi="Times" w:cs="Times New Roman"/>
                <w:i/>
                <w:iCs/>
              </w:rPr>
              <w:t>Statistica</w:t>
            </w:r>
            <w:r w:rsidRPr="00892685">
              <w:rPr>
                <w:rFonts w:ascii="Times" w:hAnsi="Times" w:cs="Times New Roman"/>
                <w:iCs/>
              </w:rPr>
              <w:t xml:space="preserve">. </w:t>
            </w:r>
          </w:p>
        </w:tc>
      </w:tr>
      <w:tr w:rsidR="00E120B2" w:rsidRPr="00892685" w14:paraId="73EA942F" w14:textId="77777777" w:rsidTr="00EE5720">
        <w:trPr>
          <w:trHeight w:val="320"/>
        </w:trPr>
        <w:tc>
          <w:tcPr>
            <w:tcW w:w="3369" w:type="dxa"/>
            <w:tcBorders>
              <w:top w:val="single" w:sz="4" w:space="0" w:color="000000"/>
              <w:left w:val="single" w:sz="4" w:space="0" w:color="000000"/>
              <w:bottom w:val="single" w:sz="4" w:space="0" w:color="000000"/>
            </w:tcBorders>
            <w:shd w:val="clear" w:color="auto" w:fill="auto"/>
          </w:tcPr>
          <w:p w14:paraId="06F8FEC4" w14:textId="77777777" w:rsidR="00E120B2" w:rsidRPr="00892685" w:rsidRDefault="00E120B2">
            <w:pPr>
              <w:spacing w:after="0" w:line="240" w:lineRule="auto"/>
              <w:contextualSpacing/>
              <w:jc w:val="both"/>
              <w:rPr>
                <w:rFonts w:ascii="Times" w:hAnsi="Times"/>
              </w:rPr>
            </w:pPr>
            <w:r w:rsidRPr="00892685">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5F28523" w14:textId="72A2FBF6" w:rsidR="00E120B2" w:rsidRPr="00892685" w:rsidRDefault="00EE5720" w:rsidP="00E120B2">
            <w:pPr>
              <w:pStyle w:val="ListParagraph1"/>
              <w:tabs>
                <w:tab w:val="left" w:pos="33"/>
                <w:tab w:val="left" w:pos="317"/>
              </w:tabs>
              <w:spacing w:after="0" w:line="240" w:lineRule="auto"/>
              <w:ind w:left="0"/>
              <w:rPr>
                <w:rFonts w:ascii="Times" w:hAnsi="Times"/>
              </w:rPr>
            </w:pPr>
            <w:r w:rsidRPr="00892685">
              <w:rPr>
                <w:rFonts w:ascii="Times" w:hAnsi="Times" w:cs="Times New Roman"/>
                <w:bCs/>
              </w:rPr>
              <w:t xml:space="preserve">w terminach podawanych przez </w:t>
            </w:r>
            <w:r>
              <w:rPr>
                <w:rFonts w:ascii="Times New Roman" w:hAnsi="Times New Roman" w:cs="Times New Roman"/>
                <w:bCs/>
              </w:rPr>
              <w:t>Planistę Wydziału</w:t>
            </w:r>
          </w:p>
        </w:tc>
      </w:tr>
      <w:tr w:rsidR="00E120B2" w:rsidRPr="00892685" w14:paraId="38E35E9E"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0943D4AD" w14:textId="77777777" w:rsidR="00E120B2" w:rsidRPr="00892685" w:rsidRDefault="00E120B2">
            <w:pPr>
              <w:spacing w:after="0" w:line="240" w:lineRule="auto"/>
              <w:contextualSpacing/>
              <w:jc w:val="both"/>
              <w:rPr>
                <w:rFonts w:ascii="Times" w:hAnsi="Times"/>
              </w:rPr>
            </w:pPr>
            <w:r w:rsidRPr="00892685">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9F3B" w14:textId="77777777" w:rsidR="00E120B2" w:rsidRPr="00892685" w:rsidRDefault="00E120B2">
            <w:pPr>
              <w:tabs>
                <w:tab w:val="left" w:pos="600"/>
              </w:tabs>
              <w:autoSpaceDE w:val="0"/>
              <w:spacing w:after="0" w:line="240" w:lineRule="auto"/>
              <w:rPr>
                <w:rFonts w:ascii="Times" w:hAnsi="Times"/>
                <w:lang w:val="pl-PL"/>
              </w:rPr>
            </w:pPr>
            <w:r w:rsidRPr="00892685">
              <w:rPr>
                <w:rFonts w:ascii="Times" w:hAnsi="Times" w:cs="Times New Roman"/>
                <w:color w:val="000000"/>
                <w:lang w:val="pl-PL"/>
              </w:rPr>
              <w:t>Identycznie jak w części A.</w:t>
            </w:r>
          </w:p>
        </w:tc>
      </w:tr>
    </w:tbl>
    <w:p w14:paraId="05B1B87B" w14:textId="77777777" w:rsidR="00E120B2" w:rsidRPr="00892685" w:rsidRDefault="00E120B2">
      <w:pPr>
        <w:spacing w:after="0" w:line="240" w:lineRule="auto"/>
        <w:ind w:left="1080"/>
        <w:contextualSpacing/>
        <w:jc w:val="both"/>
        <w:rPr>
          <w:rFonts w:ascii="Times" w:hAnsi="Times" w:cs="Times New Roman"/>
          <w:b/>
          <w:lang w:val="pl-PL"/>
        </w:rPr>
      </w:pPr>
    </w:p>
    <w:p w14:paraId="39B8D209" w14:textId="77777777" w:rsidR="0022496E" w:rsidRPr="00892685" w:rsidRDefault="0022496E" w:rsidP="0022496E">
      <w:pPr>
        <w:spacing w:after="120" w:line="240" w:lineRule="auto"/>
        <w:contextualSpacing/>
        <w:jc w:val="both"/>
        <w:outlineLvl w:val="0"/>
        <w:rPr>
          <w:rFonts w:ascii="Times" w:hAnsi="Times"/>
          <w:b/>
          <w:lang w:val="pl-PL"/>
        </w:rPr>
        <w:sectPr w:rsidR="0022496E" w:rsidRPr="00892685" w:rsidSect="00620B1A">
          <w:pgSz w:w="11906" w:h="16838"/>
          <w:pgMar w:top="1077" w:right="1418" w:bottom="737" w:left="1418" w:header="709" w:footer="709" w:gutter="0"/>
          <w:cols w:space="708"/>
          <w:docGrid w:linePitch="360"/>
        </w:sectPr>
      </w:pPr>
    </w:p>
    <w:p w14:paraId="025E7312" w14:textId="70907368" w:rsidR="0022496E" w:rsidRPr="00892685" w:rsidRDefault="0022496E" w:rsidP="003A5A94">
      <w:pPr>
        <w:pStyle w:val="Nagwek2"/>
        <w:rPr>
          <w:rFonts w:ascii="Times" w:hAnsi="Times"/>
        </w:rPr>
      </w:pPr>
      <w:bookmarkStart w:id="69" w:name="_Toc435357771"/>
      <w:bookmarkStart w:id="70" w:name="_Toc494712720"/>
      <w:r w:rsidRPr="00892685">
        <w:rPr>
          <w:rFonts w:ascii="Times" w:hAnsi="Times"/>
        </w:rPr>
        <w:lastRenderedPageBreak/>
        <w:t>Technologie informacyjne</w:t>
      </w:r>
      <w:bookmarkEnd w:id="69"/>
      <w:bookmarkEnd w:id="70"/>
    </w:p>
    <w:p w14:paraId="7C713E2C" w14:textId="77777777" w:rsidR="0022496E" w:rsidRPr="00892685" w:rsidRDefault="0022496E" w:rsidP="0022496E">
      <w:pPr>
        <w:spacing w:after="120" w:line="240" w:lineRule="auto"/>
        <w:contextualSpacing/>
        <w:jc w:val="both"/>
        <w:outlineLvl w:val="0"/>
        <w:rPr>
          <w:rFonts w:ascii="Times" w:hAnsi="Times"/>
          <w:b/>
          <w:lang w:val="pl-PL"/>
        </w:rPr>
      </w:pPr>
    </w:p>
    <w:p w14:paraId="6BE4F2C5" w14:textId="3AB12A84" w:rsidR="00E120B2" w:rsidRPr="00892685" w:rsidRDefault="0022496E" w:rsidP="0022496E">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494266C7"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606B9CBF" w14:textId="77777777" w:rsidTr="00E120B2">
        <w:tc>
          <w:tcPr>
            <w:tcW w:w="3369" w:type="dxa"/>
          </w:tcPr>
          <w:p w14:paraId="136DB9D6" w14:textId="77777777" w:rsidR="00E120B2" w:rsidRPr="00892685" w:rsidRDefault="00E120B2" w:rsidP="00E120B2">
            <w:pPr>
              <w:spacing w:after="0" w:line="240" w:lineRule="auto"/>
              <w:jc w:val="center"/>
              <w:rPr>
                <w:rFonts w:ascii="Times" w:hAnsi="Times"/>
                <w:b/>
                <w:lang w:val="pl-PL"/>
              </w:rPr>
            </w:pPr>
          </w:p>
          <w:p w14:paraId="737EFC8A"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69AB2401" w14:textId="77777777" w:rsidR="00E120B2" w:rsidRPr="00892685" w:rsidRDefault="00E120B2" w:rsidP="00E120B2">
            <w:pPr>
              <w:spacing w:after="0" w:line="240" w:lineRule="auto"/>
              <w:jc w:val="center"/>
              <w:rPr>
                <w:rFonts w:ascii="Times" w:hAnsi="Times"/>
                <w:b/>
              </w:rPr>
            </w:pPr>
          </w:p>
        </w:tc>
        <w:tc>
          <w:tcPr>
            <w:tcW w:w="6066" w:type="dxa"/>
          </w:tcPr>
          <w:p w14:paraId="65912D87" w14:textId="77777777" w:rsidR="00E120B2" w:rsidRPr="00892685" w:rsidRDefault="00E120B2" w:rsidP="00E120B2">
            <w:pPr>
              <w:spacing w:after="0" w:line="240" w:lineRule="auto"/>
              <w:jc w:val="center"/>
              <w:rPr>
                <w:rFonts w:ascii="Times" w:hAnsi="Times"/>
                <w:b/>
              </w:rPr>
            </w:pPr>
          </w:p>
          <w:p w14:paraId="0D8C74DB"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75DE2F85" w14:textId="77777777" w:rsidTr="00E120B2">
        <w:tc>
          <w:tcPr>
            <w:tcW w:w="3369" w:type="dxa"/>
          </w:tcPr>
          <w:p w14:paraId="1B69252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2BC313DF" w14:textId="77777777" w:rsidR="00E120B2" w:rsidRPr="00892685" w:rsidRDefault="00E120B2" w:rsidP="00E120B2">
            <w:pPr>
              <w:spacing w:after="0" w:line="240" w:lineRule="auto"/>
              <w:jc w:val="center"/>
              <w:rPr>
                <w:rFonts w:ascii="Times" w:hAnsi="Times"/>
              </w:rPr>
            </w:pPr>
            <w:r w:rsidRPr="00892685">
              <w:rPr>
                <w:rFonts w:ascii="Times" w:hAnsi="Times"/>
                <w:b/>
              </w:rPr>
              <w:t>Technologie informacyjne</w:t>
            </w:r>
            <w:r w:rsidRPr="00892685">
              <w:rPr>
                <w:rFonts w:ascii="Times" w:hAnsi="Times"/>
                <w:b/>
                <w:bCs/>
              </w:rPr>
              <w:br/>
              <w:t>(Information technology)</w:t>
            </w:r>
          </w:p>
        </w:tc>
      </w:tr>
      <w:tr w:rsidR="00E120B2" w:rsidRPr="00892685" w14:paraId="248EE341" w14:textId="77777777" w:rsidTr="00E120B2">
        <w:tc>
          <w:tcPr>
            <w:tcW w:w="3369" w:type="dxa"/>
          </w:tcPr>
          <w:p w14:paraId="67D1F587"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7CC531C0"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Katedra Podstaw Teoretycznych Nauk Biomedycznych i Informatyki Medycznej</w:t>
            </w:r>
          </w:p>
          <w:p w14:paraId="3412A0AA"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Wydział Farmaceutyczny</w:t>
            </w:r>
          </w:p>
          <w:p w14:paraId="49AA74CC"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Collegium Medicum im. Ludwika Rydygiera w Bydgoszczy</w:t>
            </w:r>
          </w:p>
          <w:p w14:paraId="2B4F8430" w14:textId="77777777" w:rsidR="00E120B2" w:rsidRPr="00892685" w:rsidRDefault="00E120B2" w:rsidP="00E120B2">
            <w:pPr>
              <w:autoSpaceDE w:val="0"/>
              <w:autoSpaceDN w:val="0"/>
              <w:adjustRightInd w:val="0"/>
              <w:spacing w:after="0" w:line="240" w:lineRule="auto"/>
              <w:jc w:val="center"/>
              <w:rPr>
                <w:rFonts w:ascii="Times" w:eastAsia="Calibri" w:hAnsi="Times"/>
                <w:lang w:val="pl-PL"/>
              </w:rPr>
            </w:pPr>
            <w:r w:rsidRPr="00892685">
              <w:rPr>
                <w:rFonts w:ascii="Times" w:hAnsi="Times"/>
                <w:b/>
                <w:lang w:val="pl-PL"/>
              </w:rPr>
              <w:t>Uniwersytet Mikołaja Kopernika w Toruniu</w:t>
            </w:r>
          </w:p>
        </w:tc>
      </w:tr>
      <w:tr w:rsidR="00E120B2" w:rsidRPr="00892685" w14:paraId="072DA4A9" w14:textId="77777777" w:rsidTr="00E120B2">
        <w:tc>
          <w:tcPr>
            <w:tcW w:w="3369" w:type="dxa"/>
          </w:tcPr>
          <w:p w14:paraId="18B108D6"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tcPr>
          <w:p w14:paraId="5AACB38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E6F8427" w14:textId="77777777" w:rsidR="00E120B2" w:rsidRPr="00892685" w:rsidRDefault="00E120B2" w:rsidP="00E120B2">
            <w:pPr>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540B6610" w14:textId="77777777" w:rsidTr="00E120B2">
        <w:tc>
          <w:tcPr>
            <w:tcW w:w="3369" w:type="dxa"/>
          </w:tcPr>
          <w:p w14:paraId="7D12AEB9"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tcPr>
          <w:p w14:paraId="50C5EC69" w14:textId="77777777" w:rsidR="00E120B2" w:rsidRPr="00892685" w:rsidRDefault="00E120B2" w:rsidP="00E120B2">
            <w:pPr>
              <w:spacing w:after="0" w:line="240" w:lineRule="auto"/>
              <w:jc w:val="center"/>
              <w:rPr>
                <w:rFonts w:ascii="Times" w:hAnsi="Times"/>
                <w:b/>
                <w:i/>
              </w:rPr>
            </w:pPr>
            <w:r w:rsidRPr="00892685">
              <w:rPr>
                <w:rFonts w:ascii="Times" w:hAnsi="Times"/>
                <w:b/>
                <w:color w:val="000000" w:themeColor="text1"/>
              </w:rPr>
              <w:t>1703-A1-TECHINF-SJ</w:t>
            </w:r>
          </w:p>
        </w:tc>
      </w:tr>
      <w:tr w:rsidR="00E120B2" w:rsidRPr="00892685" w14:paraId="290AABDD" w14:textId="77777777" w:rsidTr="00E120B2">
        <w:tc>
          <w:tcPr>
            <w:tcW w:w="3369" w:type="dxa"/>
          </w:tcPr>
          <w:p w14:paraId="54575F8F"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tcPr>
          <w:p w14:paraId="36F9D26F" w14:textId="77777777" w:rsidR="00E120B2" w:rsidRPr="00892685" w:rsidRDefault="00E120B2" w:rsidP="00E120B2">
            <w:pPr>
              <w:autoSpaceDE w:val="0"/>
              <w:autoSpaceDN w:val="0"/>
              <w:adjustRightInd w:val="0"/>
              <w:spacing w:after="0" w:line="240" w:lineRule="auto"/>
              <w:jc w:val="center"/>
              <w:rPr>
                <w:rFonts w:ascii="Times" w:eastAsia="Calibri" w:hAnsi="Times"/>
                <w:b/>
              </w:rPr>
            </w:pPr>
            <w:r w:rsidRPr="00892685">
              <w:rPr>
                <w:rFonts w:ascii="Times" w:eastAsia="Calibri" w:hAnsi="Times"/>
                <w:b/>
              </w:rPr>
              <w:t>0914</w:t>
            </w:r>
          </w:p>
        </w:tc>
      </w:tr>
      <w:tr w:rsidR="00E120B2" w:rsidRPr="00892685" w14:paraId="552FF340" w14:textId="77777777" w:rsidTr="00E120B2">
        <w:tc>
          <w:tcPr>
            <w:tcW w:w="3369" w:type="dxa"/>
          </w:tcPr>
          <w:p w14:paraId="19701853"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7C61F639" w14:textId="77777777" w:rsidR="00E120B2" w:rsidRPr="00892685" w:rsidRDefault="00E120B2" w:rsidP="00E120B2">
            <w:pPr>
              <w:autoSpaceDE w:val="0"/>
              <w:autoSpaceDN w:val="0"/>
              <w:adjustRightInd w:val="0"/>
              <w:spacing w:after="0" w:line="240" w:lineRule="auto"/>
              <w:jc w:val="center"/>
              <w:rPr>
                <w:rFonts w:ascii="Times" w:eastAsia="Calibri" w:hAnsi="Times"/>
                <w:b/>
                <w:i/>
              </w:rPr>
            </w:pPr>
            <w:r w:rsidRPr="00892685">
              <w:rPr>
                <w:rFonts w:ascii="Times" w:eastAsia="Calibri" w:hAnsi="Times"/>
                <w:b/>
              </w:rPr>
              <w:t>3</w:t>
            </w:r>
          </w:p>
        </w:tc>
      </w:tr>
      <w:tr w:rsidR="00E120B2" w:rsidRPr="00892685" w14:paraId="07877607" w14:textId="77777777" w:rsidTr="00E120B2">
        <w:trPr>
          <w:trHeight w:val="227"/>
        </w:trPr>
        <w:tc>
          <w:tcPr>
            <w:tcW w:w="3369" w:type="dxa"/>
          </w:tcPr>
          <w:p w14:paraId="2B93B28C"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tcPr>
          <w:p w14:paraId="5C356599" w14:textId="77777777" w:rsidR="00E120B2" w:rsidRPr="00892685" w:rsidRDefault="00E120B2" w:rsidP="00E120B2">
            <w:pPr>
              <w:autoSpaceDE w:val="0"/>
              <w:autoSpaceDN w:val="0"/>
              <w:adjustRightInd w:val="0"/>
              <w:spacing w:after="0" w:line="240" w:lineRule="auto"/>
              <w:jc w:val="center"/>
              <w:rPr>
                <w:rFonts w:ascii="Times" w:eastAsia="Calibri" w:hAnsi="Times"/>
                <w:b/>
              </w:rPr>
            </w:pPr>
            <w:r w:rsidRPr="00892685">
              <w:rPr>
                <w:rFonts w:ascii="Times" w:eastAsia="Calibri" w:hAnsi="Times"/>
                <w:b/>
              </w:rPr>
              <w:t>Zaliczenie na ocenę</w:t>
            </w:r>
          </w:p>
        </w:tc>
      </w:tr>
      <w:tr w:rsidR="00E120B2" w:rsidRPr="00892685" w14:paraId="3960EF4C" w14:textId="77777777" w:rsidTr="00E120B2">
        <w:tc>
          <w:tcPr>
            <w:tcW w:w="3369" w:type="dxa"/>
          </w:tcPr>
          <w:p w14:paraId="72C79D0B"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tcPr>
          <w:p w14:paraId="6EE0992B" w14:textId="77777777" w:rsidR="00E120B2" w:rsidRPr="00892685" w:rsidRDefault="00E120B2" w:rsidP="00E120B2">
            <w:pPr>
              <w:autoSpaceDE w:val="0"/>
              <w:autoSpaceDN w:val="0"/>
              <w:adjustRightInd w:val="0"/>
              <w:spacing w:after="0" w:line="240" w:lineRule="auto"/>
              <w:jc w:val="center"/>
              <w:rPr>
                <w:rFonts w:ascii="Times" w:eastAsia="Calibri" w:hAnsi="Times"/>
                <w:b/>
              </w:rPr>
            </w:pPr>
            <w:r w:rsidRPr="00892685">
              <w:rPr>
                <w:rFonts w:ascii="Times" w:eastAsia="Calibri" w:hAnsi="Times"/>
                <w:b/>
              </w:rPr>
              <w:t>Polski</w:t>
            </w:r>
          </w:p>
        </w:tc>
      </w:tr>
      <w:tr w:rsidR="00E120B2" w:rsidRPr="00892685" w14:paraId="28FC3FF2" w14:textId="77777777" w:rsidTr="00E120B2">
        <w:tc>
          <w:tcPr>
            <w:tcW w:w="3369" w:type="dxa"/>
          </w:tcPr>
          <w:p w14:paraId="56C9070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791EADBE" w14:textId="77777777" w:rsidR="00E120B2" w:rsidRPr="00892685" w:rsidRDefault="00E120B2" w:rsidP="00E120B2">
            <w:pPr>
              <w:autoSpaceDE w:val="0"/>
              <w:autoSpaceDN w:val="0"/>
              <w:adjustRightInd w:val="0"/>
              <w:spacing w:after="0" w:line="240" w:lineRule="auto"/>
              <w:jc w:val="center"/>
              <w:rPr>
                <w:rFonts w:ascii="Times" w:eastAsia="Calibri" w:hAnsi="Times"/>
                <w:b/>
                <w:highlight w:val="yellow"/>
              </w:rPr>
            </w:pPr>
            <w:r w:rsidRPr="00892685">
              <w:rPr>
                <w:rFonts w:ascii="Times" w:eastAsia="Calibri" w:hAnsi="Times"/>
                <w:b/>
              </w:rPr>
              <w:t>Nie</w:t>
            </w:r>
          </w:p>
        </w:tc>
      </w:tr>
      <w:tr w:rsidR="00E120B2" w:rsidRPr="00892685" w14:paraId="1A7892AE" w14:textId="77777777" w:rsidTr="00E120B2">
        <w:trPr>
          <w:trHeight w:val="680"/>
        </w:trPr>
        <w:tc>
          <w:tcPr>
            <w:tcW w:w="3369" w:type="dxa"/>
          </w:tcPr>
          <w:p w14:paraId="702DEC5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tcPr>
          <w:p w14:paraId="2CD1E0F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0AB01F4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B: </w:t>
            </w:r>
          </w:p>
          <w:p w14:paraId="21AD8FF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Nauki chemiczne i elementy statystyki </w:t>
            </w:r>
          </w:p>
        </w:tc>
      </w:tr>
      <w:tr w:rsidR="00E120B2" w:rsidRPr="00892685" w14:paraId="4DBBB140" w14:textId="77777777" w:rsidTr="00733A66">
        <w:trPr>
          <w:trHeight w:val="3736"/>
        </w:trPr>
        <w:tc>
          <w:tcPr>
            <w:tcW w:w="3369" w:type="dxa"/>
            <w:shd w:val="clear" w:color="auto" w:fill="FFFFFF"/>
          </w:tcPr>
          <w:p w14:paraId="1E9FED8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78686FD1"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599696F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012A6D42"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53AE233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xml:space="preserve"> nie dotyczy</w:t>
            </w:r>
          </w:p>
          <w:p w14:paraId="5A88DAB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color w:val="000000"/>
                <w:lang w:val="pl-PL"/>
              </w:rPr>
              <w:t>- udział w konsultacjach</w:t>
            </w:r>
            <w:r w:rsidRPr="00892685">
              <w:rPr>
                <w:rFonts w:ascii="Times" w:hAnsi="Times"/>
                <w:lang w:val="pl-PL"/>
              </w:rPr>
              <w:t>:</w:t>
            </w:r>
            <w:r w:rsidRPr="00892685">
              <w:rPr>
                <w:rFonts w:ascii="Times" w:hAnsi="Times"/>
                <w:b/>
                <w:lang w:val="pl-PL"/>
              </w:rPr>
              <w:t xml:space="preserve"> 14 godzin</w:t>
            </w:r>
          </w:p>
          <w:p w14:paraId="4F3B10C5"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lang w:val="pl-PL"/>
              </w:rPr>
              <w:t>- udział w kolokwium zaliczeniowym:</w:t>
            </w:r>
            <w:r w:rsidRPr="00892685">
              <w:rPr>
                <w:rFonts w:ascii="Times" w:hAnsi="Times"/>
                <w:b/>
                <w:lang w:val="pl-PL"/>
              </w:rPr>
              <w:t xml:space="preserve"> 2 godziny.</w:t>
            </w:r>
          </w:p>
          <w:p w14:paraId="27FF263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color w:val="000000"/>
                <w:lang w:val="pl-PL"/>
              </w:rPr>
              <w:t>46 godzin,</w:t>
            </w:r>
            <w:r w:rsidRPr="00892685">
              <w:rPr>
                <w:rFonts w:ascii="Times" w:hAnsi="Times"/>
                <w:color w:val="000000"/>
                <w:lang w:val="pl-PL"/>
              </w:rPr>
              <w:t xml:space="preserve"> co odpowiada </w:t>
            </w:r>
            <w:r w:rsidRPr="00892685">
              <w:rPr>
                <w:rFonts w:ascii="Times" w:hAnsi="Times"/>
                <w:b/>
                <w:color w:val="000000"/>
                <w:lang w:val="pl-PL"/>
              </w:rPr>
              <w:t>1,84 punktu ECTS</w:t>
            </w:r>
            <w:r w:rsidRPr="00892685">
              <w:rPr>
                <w:rFonts w:ascii="Times" w:hAnsi="Times"/>
                <w:color w:val="000000"/>
                <w:lang w:val="pl-PL"/>
              </w:rPr>
              <w:t xml:space="preserve">. </w:t>
            </w:r>
          </w:p>
          <w:p w14:paraId="0268EA5D" w14:textId="77777777" w:rsidR="00E120B2" w:rsidRPr="00892685" w:rsidRDefault="00E120B2" w:rsidP="00E120B2">
            <w:pPr>
              <w:spacing w:after="0" w:line="240" w:lineRule="auto"/>
              <w:ind w:left="317"/>
              <w:jc w:val="both"/>
              <w:rPr>
                <w:rFonts w:ascii="Times" w:hAnsi="Times"/>
                <w:color w:val="000000"/>
                <w:lang w:val="pl-PL"/>
              </w:rPr>
            </w:pPr>
          </w:p>
          <w:p w14:paraId="0DF3ACF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583FDFB1"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wykładach:</w:t>
            </w:r>
            <w:r w:rsidRPr="00892685">
              <w:rPr>
                <w:rFonts w:ascii="Times" w:hAnsi="Times"/>
                <w:b/>
                <w:lang w:val="pl-PL"/>
              </w:rPr>
              <w:t>15 godzin</w:t>
            </w:r>
          </w:p>
          <w:p w14:paraId="2575773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266B8B1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xml:space="preserve"> nie dotyczy</w:t>
            </w:r>
          </w:p>
          <w:p w14:paraId="06C3D2D7"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udział w konsultacjach:</w:t>
            </w:r>
            <w:r w:rsidRPr="00892685">
              <w:rPr>
                <w:rFonts w:ascii="Times" w:hAnsi="Times"/>
                <w:b/>
                <w:color w:val="000000"/>
                <w:lang w:val="pl-PL"/>
              </w:rPr>
              <w:t xml:space="preserve"> </w:t>
            </w:r>
            <w:r w:rsidRPr="00892685">
              <w:rPr>
                <w:rFonts w:ascii="Times" w:hAnsi="Times"/>
                <w:b/>
                <w:lang w:val="pl-PL"/>
              </w:rPr>
              <w:t>14 godzin</w:t>
            </w:r>
          </w:p>
          <w:p w14:paraId="217C41A6"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color w:val="000000"/>
                <w:lang w:val="pl-PL"/>
              </w:rPr>
              <w:t>- przygotowanie do laboratoriów:</w:t>
            </w:r>
            <w:r w:rsidRPr="00892685">
              <w:rPr>
                <w:rFonts w:ascii="Times" w:hAnsi="Times"/>
                <w:b/>
                <w:color w:val="000000"/>
                <w:lang w:val="pl-PL"/>
              </w:rPr>
              <w:t xml:space="preserve"> </w:t>
            </w:r>
            <w:r w:rsidRPr="00892685">
              <w:rPr>
                <w:rFonts w:ascii="Times" w:hAnsi="Times"/>
                <w:b/>
                <w:lang w:val="pl-PL"/>
              </w:rPr>
              <w:t>15</w:t>
            </w:r>
            <w:r w:rsidRPr="00892685">
              <w:rPr>
                <w:rFonts w:ascii="Times" w:hAnsi="Times"/>
                <w:b/>
                <w:color w:val="FF0000"/>
                <w:lang w:val="pl-PL"/>
              </w:rPr>
              <w:t xml:space="preserve"> </w:t>
            </w:r>
            <w:r w:rsidRPr="00892685">
              <w:rPr>
                <w:rFonts w:ascii="Times" w:hAnsi="Times"/>
                <w:b/>
                <w:color w:val="000000"/>
                <w:lang w:val="pl-PL"/>
              </w:rPr>
              <w:t>godzin</w:t>
            </w:r>
          </w:p>
          <w:p w14:paraId="36EF31F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b/>
                <w:color w:val="000000"/>
                <w:lang w:val="pl-PL"/>
              </w:rPr>
              <w:t xml:space="preserve">- </w:t>
            </w:r>
            <w:r w:rsidRPr="00892685">
              <w:rPr>
                <w:rFonts w:ascii="Times" w:hAnsi="Times"/>
                <w:lang w:val="pl-PL"/>
              </w:rPr>
              <w:t xml:space="preserve">czytanie wskazanej literatury naukowej: </w:t>
            </w:r>
            <w:r w:rsidRPr="00892685">
              <w:rPr>
                <w:rFonts w:ascii="Times" w:hAnsi="Times"/>
                <w:b/>
                <w:lang w:val="pl-PL"/>
              </w:rPr>
              <w:t>4 godzin</w:t>
            </w:r>
          </w:p>
          <w:p w14:paraId="115D3843"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w:t>
            </w:r>
            <w:r w:rsidRPr="00892685">
              <w:rPr>
                <w:rFonts w:ascii="Times" w:hAnsi="Times"/>
                <w:lang w:val="pl-PL"/>
              </w:rPr>
              <w:t xml:space="preserve">kolokwium zaliczeniowego+ kolokwium: </w:t>
            </w:r>
            <w:r w:rsidRPr="00892685">
              <w:rPr>
                <w:rFonts w:ascii="Times" w:hAnsi="Times"/>
                <w:b/>
                <w:color w:val="000000"/>
                <w:lang w:val="pl-PL"/>
              </w:rPr>
              <w:t>10+2= 12 godzin</w:t>
            </w:r>
          </w:p>
          <w:p w14:paraId="40442028" w14:textId="77777777" w:rsidR="00E120B2" w:rsidRPr="00892685" w:rsidRDefault="00E120B2" w:rsidP="00E120B2">
            <w:pPr>
              <w:spacing w:after="0" w:line="240" w:lineRule="auto"/>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w:t>
            </w:r>
            <w:r w:rsidRPr="00892685">
              <w:rPr>
                <w:rFonts w:ascii="Times" w:hAnsi="Times"/>
                <w:b/>
                <w:iCs/>
                <w:lang w:val="pl-PL"/>
              </w:rPr>
              <w:t xml:space="preserve"> 75 godzin</w:t>
            </w:r>
            <w:r w:rsidRPr="00892685">
              <w:rPr>
                <w:rFonts w:ascii="Times" w:hAnsi="Times"/>
                <w:iCs/>
                <w:lang w:val="pl-PL"/>
              </w:rPr>
              <w:t xml:space="preserve">, co odpowiada </w:t>
            </w:r>
            <w:r w:rsidRPr="00892685">
              <w:rPr>
                <w:rFonts w:ascii="Times" w:hAnsi="Times"/>
                <w:b/>
                <w:iCs/>
                <w:lang w:val="pl-PL"/>
              </w:rPr>
              <w:t>3 punktom ECTS</w:t>
            </w:r>
            <w:r w:rsidRPr="00892685">
              <w:rPr>
                <w:rFonts w:ascii="Times" w:hAnsi="Times"/>
                <w:iCs/>
                <w:lang w:val="pl-PL"/>
              </w:rPr>
              <w:t>.</w:t>
            </w:r>
          </w:p>
          <w:p w14:paraId="109272C1" w14:textId="77777777" w:rsidR="00E120B2" w:rsidRPr="00892685" w:rsidRDefault="00E120B2" w:rsidP="00E120B2">
            <w:pPr>
              <w:spacing w:after="0" w:line="240" w:lineRule="auto"/>
              <w:rPr>
                <w:rFonts w:ascii="Times" w:hAnsi="Times"/>
                <w:iCs/>
                <w:lang w:val="pl-PL"/>
              </w:rPr>
            </w:pPr>
          </w:p>
          <w:p w14:paraId="5D490FE2" w14:textId="77777777" w:rsidR="00E120B2" w:rsidRPr="00892685" w:rsidRDefault="00E120B2" w:rsidP="00E120B2">
            <w:pPr>
              <w:spacing w:after="0" w:line="240" w:lineRule="auto"/>
              <w:rPr>
                <w:rFonts w:ascii="Times" w:hAnsi="Times"/>
                <w:lang w:val="pl-PL"/>
              </w:rPr>
            </w:pPr>
            <w:r w:rsidRPr="00892685">
              <w:rPr>
                <w:rFonts w:ascii="Times" w:hAnsi="Times"/>
                <w:lang w:val="pl-PL"/>
              </w:rPr>
              <w:lastRenderedPageBreak/>
              <w:t>3. Nakład pracy związany z prowadzonymi badaniami naukowymi:</w:t>
            </w:r>
          </w:p>
          <w:p w14:paraId="56F32CA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4 godzin</w:t>
            </w:r>
          </w:p>
          <w:p w14:paraId="7A34ADEF" w14:textId="11470E7A"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lang w:val="pl-PL"/>
              </w:rPr>
              <w:t>- konsultacje z uwzględnieniem opracowań naukowych z zakresu aktualnego stanu wiedzy</w:t>
            </w:r>
            <w:r w:rsidRPr="00892685">
              <w:rPr>
                <w:rFonts w:ascii="Times" w:hAnsi="Times"/>
                <w:bCs/>
                <w:iCs/>
                <w:lang w:val="pl-PL"/>
              </w:rPr>
              <w:t xml:space="preserve"> dotyczącego technologii informacyjnych: </w:t>
            </w:r>
            <w:r w:rsidR="00FA7C14" w:rsidRPr="00892685">
              <w:rPr>
                <w:rFonts w:ascii="Times" w:hAnsi="Times"/>
                <w:b/>
                <w:bCs/>
                <w:iCs/>
                <w:lang w:val="pl-PL"/>
              </w:rPr>
              <w:t>3</w:t>
            </w:r>
            <w:r w:rsidRPr="00892685">
              <w:rPr>
                <w:rFonts w:ascii="Times" w:hAnsi="Times"/>
                <w:b/>
                <w:bCs/>
                <w:iCs/>
                <w:lang w:val="pl-PL"/>
              </w:rPr>
              <w:t xml:space="preserve"> godzin.</w:t>
            </w:r>
          </w:p>
          <w:p w14:paraId="5201B51D" w14:textId="51D4172B"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Łączny nakład pracy studenta wynosi</w:t>
            </w:r>
            <w:r w:rsidR="00FA7C14" w:rsidRPr="00892685">
              <w:rPr>
                <w:rFonts w:ascii="Times" w:hAnsi="Times"/>
                <w:b/>
                <w:iCs/>
                <w:lang w:val="pl-PL"/>
              </w:rPr>
              <w:t xml:space="preserve"> 7</w:t>
            </w:r>
            <w:r w:rsidRPr="00892685">
              <w:rPr>
                <w:rFonts w:ascii="Times" w:hAnsi="Times"/>
                <w:b/>
                <w:iCs/>
                <w:lang w:val="pl-PL"/>
              </w:rPr>
              <w:t xml:space="preserve"> godzin,</w:t>
            </w:r>
            <w:r w:rsidRPr="00892685">
              <w:rPr>
                <w:rFonts w:ascii="Times" w:hAnsi="Times"/>
                <w:iCs/>
                <w:lang w:val="pl-PL"/>
              </w:rPr>
              <w:t xml:space="preserve"> co odpowiada </w:t>
            </w:r>
            <w:r w:rsidR="00FA7C14" w:rsidRPr="00892685">
              <w:rPr>
                <w:rFonts w:ascii="Times" w:hAnsi="Times"/>
                <w:b/>
                <w:iCs/>
                <w:lang w:val="pl-PL"/>
              </w:rPr>
              <w:t>0,28</w:t>
            </w:r>
            <w:r w:rsidRPr="00892685">
              <w:rPr>
                <w:rFonts w:ascii="Times" w:hAnsi="Times"/>
                <w:b/>
                <w:iCs/>
                <w:color w:val="FF0000"/>
                <w:lang w:val="pl-PL"/>
              </w:rPr>
              <w:t xml:space="preserve"> </w:t>
            </w:r>
            <w:r w:rsidRPr="00892685">
              <w:rPr>
                <w:rFonts w:ascii="Times" w:hAnsi="Times"/>
                <w:b/>
                <w:iCs/>
                <w:lang w:val="pl-PL"/>
              </w:rPr>
              <w:t>punktu ECTS.</w:t>
            </w:r>
          </w:p>
          <w:p w14:paraId="268E0D27" w14:textId="77777777" w:rsidR="00E120B2" w:rsidRPr="00892685" w:rsidRDefault="00E120B2" w:rsidP="00E120B2">
            <w:pPr>
              <w:pStyle w:val="Akapitzlist"/>
              <w:spacing w:after="0" w:line="240" w:lineRule="auto"/>
              <w:ind w:left="600"/>
              <w:rPr>
                <w:rFonts w:ascii="Times" w:hAnsi="Times"/>
              </w:rPr>
            </w:pPr>
          </w:p>
          <w:p w14:paraId="329B4F0F" w14:textId="77777777" w:rsidR="00E120B2" w:rsidRPr="00892685" w:rsidRDefault="00E120B2" w:rsidP="00E120B2">
            <w:pPr>
              <w:spacing w:after="0" w:line="240" w:lineRule="auto"/>
              <w:rPr>
                <w:rFonts w:ascii="Times" w:hAnsi="Times"/>
                <w:lang w:val="pl-PL"/>
              </w:rPr>
            </w:pPr>
            <w:r w:rsidRPr="00892685">
              <w:rPr>
                <w:rFonts w:ascii="Times" w:hAnsi="Times"/>
                <w:lang w:val="pl-PL"/>
              </w:rPr>
              <w:t>4. Czas wymagany do przygotowania się i do uczestnictwa w procesie oceniania:</w:t>
            </w:r>
          </w:p>
          <w:p w14:paraId="0B34CDA4"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w:t>
            </w:r>
            <w:r w:rsidRPr="00892685">
              <w:rPr>
                <w:rFonts w:ascii="Times" w:hAnsi="Times"/>
                <w:lang w:val="pl-PL"/>
              </w:rPr>
              <w:t xml:space="preserve">kolokwium zaliczeniowego: </w:t>
            </w:r>
            <w:r w:rsidRPr="00892685">
              <w:rPr>
                <w:rFonts w:ascii="Times" w:hAnsi="Times"/>
                <w:b/>
                <w:color w:val="000000"/>
                <w:lang w:val="pl-PL"/>
              </w:rPr>
              <w:t>10 godzin</w:t>
            </w:r>
          </w:p>
          <w:p w14:paraId="03C1C23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lang w:val="pl-PL"/>
              </w:rPr>
              <w:t xml:space="preserve">- kolokwium końcowe zaliczeniowe w laboratorium komputerowym: </w:t>
            </w:r>
            <w:r w:rsidRPr="00892685">
              <w:rPr>
                <w:rFonts w:ascii="Times" w:hAnsi="Times"/>
                <w:b/>
                <w:lang w:val="pl-PL"/>
              </w:rPr>
              <w:t>2 godziny</w:t>
            </w:r>
          </w:p>
          <w:p w14:paraId="3B450702"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12</w:t>
            </w:r>
            <w:r w:rsidRPr="00892685">
              <w:rPr>
                <w:rFonts w:ascii="Times" w:hAnsi="Times"/>
                <w:b/>
                <w:iCs/>
                <w:color w:val="000000" w:themeColor="text1"/>
                <w:lang w:val="pl-PL"/>
              </w:rPr>
              <w:t xml:space="preserve"> </w:t>
            </w:r>
            <w:r w:rsidRPr="00892685">
              <w:rPr>
                <w:rFonts w:ascii="Times" w:hAnsi="Times"/>
                <w:b/>
                <w:iCs/>
                <w:lang w:val="pl-PL"/>
              </w:rPr>
              <w:t>godzin,</w:t>
            </w:r>
            <w:r w:rsidRPr="00892685">
              <w:rPr>
                <w:rFonts w:ascii="Times" w:hAnsi="Times"/>
                <w:iCs/>
                <w:lang w:val="pl-PL"/>
              </w:rPr>
              <w:t xml:space="preserve"> co odpowiada </w:t>
            </w:r>
            <w:r w:rsidRPr="00892685">
              <w:rPr>
                <w:rFonts w:ascii="Times" w:hAnsi="Times"/>
                <w:b/>
                <w:iCs/>
                <w:lang w:val="pl-PL"/>
              </w:rPr>
              <w:t>0,48 punktu ECTS.</w:t>
            </w:r>
          </w:p>
          <w:p w14:paraId="622AACB2" w14:textId="77777777" w:rsidR="00E120B2" w:rsidRPr="00892685" w:rsidRDefault="00E120B2" w:rsidP="00E120B2">
            <w:pPr>
              <w:spacing w:after="0" w:line="240" w:lineRule="auto"/>
              <w:ind w:left="313"/>
              <w:contextualSpacing/>
              <w:jc w:val="both"/>
              <w:rPr>
                <w:rFonts w:ascii="Times" w:hAnsi="Times"/>
                <w:lang w:val="pl-PL"/>
              </w:rPr>
            </w:pPr>
          </w:p>
          <w:p w14:paraId="1A3001C2" w14:textId="77777777" w:rsidR="00E120B2" w:rsidRPr="00892685" w:rsidRDefault="00E120B2" w:rsidP="00E120B2">
            <w:pPr>
              <w:spacing w:after="0" w:line="240" w:lineRule="auto"/>
              <w:rPr>
                <w:rFonts w:ascii="Times" w:hAnsi="Times"/>
                <w:lang w:val="pl-PL"/>
              </w:rPr>
            </w:pPr>
            <w:r w:rsidRPr="00892685">
              <w:rPr>
                <w:rFonts w:ascii="Times" w:hAnsi="Times"/>
                <w:lang w:val="pl-PL"/>
              </w:rPr>
              <w:t>5. Bilans nakładu pracy o charakterze praktycznym:</w:t>
            </w:r>
          </w:p>
          <w:p w14:paraId="3EC021D4"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6BDE9E40" w14:textId="50A9C5C0" w:rsidR="00E120B2" w:rsidRPr="00892685" w:rsidRDefault="00E120B2" w:rsidP="00E120B2">
            <w:pPr>
              <w:spacing w:after="0" w:line="240" w:lineRule="auto"/>
              <w:contextualSpacing/>
              <w:jc w:val="both"/>
              <w:rPr>
                <w:rFonts w:ascii="Times" w:hAnsi="Times"/>
                <w:b/>
                <w:lang w:val="pl-PL"/>
              </w:rPr>
            </w:pPr>
            <w:r w:rsidRPr="00892685">
              <w:rPr>
                <w:rFonts w:ascii="Times" w:hAnsi="Times"/>
                <w:lang w:val="pl-PL"/>
              </w:rPr>
              <w:t xml:space="preserve">- przygotowanie do laboratoriów (w zakresie praktycznym): </w:t>
            </w:r>
            <w:r w:rsidR="00733A66" w:rsidRPr="00892685">
              <w:rPr>
                <w:rFonts w:ascii="Times" w:hAnsi="Times"/>
                <w:b/>
                <w:lang w:val="pl-PL"/>
              </w:rPr>
              <w:t>15</w:t>
            </w:r>
            <w:r w:rsidRPr="00892685">
              <w:rPr>
                <w:rFonts w:ascii="Times" w:hAnsi="Times"/>
                <w:b/>
                <w:lang w:val="pl-PL"/>
              </w:rPr>
              <w:t xml:space="preserve"> godzin</w:t>
            </w:r>
          </w:p>
          <w:p w14:paraId="5669EE17" w14:textId="7AE9F814"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 </w:t>
            </w:r>
            <w:r w:rsidRPr="00892685">
              <w:rPr>
                <w:rFonts w:ascii="Times" w:hAnsi="Times"/>
                <w:lang w:val="pl-PL"/>
              </w:rPr>
              <w:t>konsultacje z nauczycielem akademickim (w zakresie praktyczny):</w:t>
            </w:r>
            <w:r w:rsidR="00FA7C14" w:rsidRPr="00892685">
              <w:rPr>
                <w:rFonts w:ascii="Times" w:hAnsi="Times"/>
                <w:b/>
                <w:lang w:val="pl-PL"/>
              </w:rPr>
              <w:t xml:space="preserve"> 9</w:t>
            </w:r>
            <w:r w:rsidR="00DA630E" w:rsidRPr="00892685">
              <w:rPr>
                <w:rFonts w:ascii="Times" w:hAnsi="Times"/>
                <w:b/>
                <w:lang w:val="pl-PL"/>
              </w:rPr>
              <w:t xml:space="preserve"> godziny</w:t>
            </w:r>
          </w:p>
          <w:p w14:paraId="54EBBBE0" w14:textId="1B96AF08" w:rsidR="005A338F" w:rsidRPr="00892685" w:rsidRDefault="005A338F"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w:t>
            </w:r>
            <w:r w:rsidRPr="00892685">
              <w:rPr>
                <w:rFonts w:ascii="Times" w:hAnsi="Times"/>
                <w:lang w:val="pl-PL"/>
              </w:rPr>
              <w:t xml:space="preserve">kolokwium zaliczeniowego: </w:t>
            </w:r>
            <w:r w:rsidRPr="00892685">
              <w:rPr>
                <w:rFonts w:ascii="Times" w:hAnsi="Times"/>
                <w:b/>
                <w:color w:val="000000"/>
                <w:lang w:val="pl-PL"/>
              </w:rPr>
              <w:t>10 godzin</w:t>
            </w:r>
          </w:p>
          <w:p w14:paraId="38DFD77A" w14:textId="444219DB"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 xml:space="preserve">Łączny nakład pracy studenta o charakterze praktycznym wynosi </w:t>
            </w:r>
            <w:r w:rsidR="00DA630E" w:rsidRPr="00892685">
              <w:rPr>
                <w:rFonts w:ascii="Times" w:hAnsi="Times"/>
                <w:b/>
                <w:iCs/>
                <w:lang w:val="pl-PL"/>
              </w:rPr>
              <w:t>49 godzin</w:t>
            </w:r>
            <w:r w:rsidRPr="00892685">
              <w:rPr>
                <w:rFonts w:ascii="Times" w:hAnsi="Times"/>
                <w:iCs/>
                <w:lang w:val="pl-PL"/>
              </w:rPr>
              <w:t xml:space="preserve"> co odpowiada </w:t>
            </w:r>
            <w:r w:rsidR="00DA630E" w:rsidRPr="00892685">
              <w:rPr>
                <w:rFonts w:ascii="Times" w:hAnsi="Times"/>
                <w:b/>
                <w:iCs/>
                <w:lang w:val="pl-PL"/>
              </w:rPr>
              <w:t>1</w:t>
            </w:r>
            <w:r w:rsidRPr="00892685">
              <w:rPr>
                <w:rFonts w:ascii="Times" w:hAnsi="Times"/>
                <w:b/>
                <w:iCs/>
                <w:lang w:val="pl-PL"/>
              </w:rPr>
              <w:t>,96  punktu ECTS.</w:t>
            </w:r>
          </w:p>
          <w:p w14:paraId="7E5A251B" w14:textId="77777777" w:rsidR="00E120B2" w:rsidRPr="00892685" w:rsidRDefault="00E120B2" w:rsidP="00E120B2">
            <w:pPr>
              <w:spacing w:after="0" w:line="240" w:lineRule="auto"/>
              <w:rPr>
                <w:rFonts w:ascii="Times" w:hAnsi="Times"/>
                <w:b/>
                <w:iCs/>
                <w:lang w:val="pl-PL"/>
              </w:rPr>
            </w:pPr>
          </w:p>
          <w:p w14:paraId="634E6914"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ćwiczeń. Kształcenie w dziedzinie afektywnej poprzez proces samokształcenia</w:t>
            </w:r>
            <w:r w:rsidRPr="00892685">
              <w:rPr>
                <w:rFonts w:ascii="Times" w:hAnsi="Times"/>
                <w:iCs/>
                <w:color w:val="4472C4"/>
                <w:lang w:val="pl-PL"/>
              </w:rPr>
              <w:t>:</w:t>
            </w:r>
          </w:p>
          <w:p w14:paraId="5222103D" w14:textId="77777777" w:rsidR="00E120B2" w:rsidRPr="00892685" w:rsidRDefault="00E120B2" w:rsidP="00E120B2">
            <w:pPr>
              <w:tabs>
                <w:tab w:val="left" w:pos="327"/>
                <w:tab w:val="left" w:pos="600"/>
              </w:tabs>
              <w:spacing w:after="0" w:line="240" w:lineRule="auto"/>
              <w:contextualSpacing/>
              <w:jc w:val="both"/>
              <w:rPr>
                <w:rFonts w:ascii="Times" w:hAnsi="Times"/>
                <w:iCs/>
                <w:lang w:val="pl-PL"/>
              </w:rPr>
            </w:pPr>
            <w:r w:rsidRPr="00892685">
              <w:rPr>
                <w:rFonts w:ascii="Times" w:hAnsi="Times"/>
                <w:iCs/>
                <w:lang w:val="pl-PL"/>
              </w:rPr>
              <w:t xml:space="preserve">- udział w konsultacjach: </w:t>
            </w:r>
            <w:r w:rsidRPr="00892685">
              <w:rPr>
                <w:rFonts w:ascii="Times" w:hAnsi="Times"/>
                <w:b/>
                <w:iCs/>
                <w:lang w:val="pl-PL"/>
              </w:rPr>
              <w:t>2 godziny</w:t>
            </w:r>
          </w:p>
          <w:p w14:paraId="7FD5C42E" w14:textId="77777777" w:rsidR="00E120B2" w:rsidRPr="00892685" w:rsidRDefault="00E120B2" w:rsidP="00E120B2">
            <w:pPr>
              <w:spacing w:after="0" w:line="240" w:lineRule="auto"/>
              <w:jc w:val="both"/>
              <w:rPr>
                <w:rFonts w:ascii="Times" w:hAnsi="Times"/>
                <w:iCs/>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0,08 punktu ECTS.</w:t>
            </w:r>
          </w:p>
          <w:p w14:paraId="46D4189D" w14:textId="77777777" w:rsidR="00E120B2" w:rsidRPr="00892685" w:rsidRDefault="00E120B2" w:rsidP="00E120B2">
            <w:pPr>
              <w:pStyle w:val="Akapitzlist"/>
              <w:spacing w:after="0" w:line="240" w:lineRule="auto"/>
              <w:ind w:left="1037"/>
              <w:rPr>
                <w:rFonts w:ascii="Times" w:hAnsi="Times"/>
              </w:rPr>
            </w:pPr>
          </w:p>
          <w:p w14:paraId="51C11B45" w14:textId="77777777" w:rsidR="00E120B2" w:rsidRPr="00892685" w:rsidRDefault="00E120B2" w:rsidP="00B736B3">
            <w:pPr>
              <w:pStyle w:val="Akapitzlist"/>
              <w:numPr>
                <w:ilvl w:val="0"/>
                <w:numId w:val="10"/>
              </w:numPr>
              <w:suppressAutoHyphens w:val="0"/>
              <w:spacing w:after="0" w:line="240" w:lineRule="auto"/>
              <w:contextualSpacing/>
              <w:rPr>
                <w:rFonts w:ascii="Times" w:hAnsi="Times"/>
              </w:rPr>
            </w:pPr>
            <w:r w:rsidRPr="00892685">
              <w:rPr>
                <w:rFonts w:ascii="Times" w:hAnsi="Times"/>
              </w:rPr>
              <w:t>Czas wymagany do odbycia obowiązkowej praktyki</w:t>
            </w:r>
          </w:p>
          <w:p w14:paraId="784016E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 nie dotyczy.</w:t>
            </w:r>
          </w:p>
        </w:tc>
      </w:tr>
      <w:tr w:rsidR="00E120B2" w:rsidRPr="00892685" w14:paraId="53A7199F" w14:textId="77777777" w:rsidTr="00E120B2">
        <w:trPr>
          <w:trHeight w:val="2930"/>
        </w:trPr>
        <w:tc>
          <w:tcPr>
            <w:tcW w:w="3369" w:type="dxa"/>
            <w:shd w:val="clear" w:color="auto" w:fill="FFFFFF"/>
          </w:tcPr>
          <w:p w14:paraId="348BBE8A"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66" w:type="dxa"/>
            <w:shd w:val="clear" w:color="auto" w:fill="FFFFFF"/>
          </w:tcPr>
          <w:p w14:paraId="70198940"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 </w:t>
            </w:r>
          </w:p>
          <w:p w14:paraId="1EB34347"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W1: podstawowe zasady dotyczące wprowadzania danych do systemu Excel, tworzenia formuł, adresowania komórek oraz tworzenia nazw komórek. B.W19.</w:t>
            </w:r>
          </w:p>
          <w:p w14:paraId="5E28CB5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W2: podstawowe pojęcia związane z bazami danych, jak dane, baza danych, tabela, związki między tabelami, relacyjny model danych oraz reguły integralności danych. B.W19.</w:t>
            </w:r>
          </w:p>
          <w:p w14:paraId="5E0DAC8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W3: funkcje obiektów systemu MSAccess jak tabele, kwerendy, formularze oraz raporty. B.W19</w:t>
            </w:r>
            <w:r w:rsidRPr="00892685">
              <w:rPr>
                <w:rFonts w:ascii="Times" w:hAnsi="Times"/>
                <w:color w:val="000000"/>
                <w:lang w:val="pl-PL"/>
              </w:rPr>
              <w:t>.</w:t>
            </w:r>
          </w:p>
          <w:p w14:paraId="4DA1CFA0"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lang w:val="pl-PL"/>
              </w:rPr>
              <w:t xml:space="preserve">W4: funkcje szpitalnego systemu informatycznego; przedstawia zawartość i zadania elektronicznego rekordu pacjenta. </w:t>
            </w:r>
            <w:r w:rsidRPr="00892685">
              <w:rPr>
                <w:rFonts w:ascii="Times" w:hAnsi="Times"/>
                <w:color w:val="000000"/>
              </w:rPr>
              <w:t>B.W19.</w:t>
            </w:r>
          </w:p>
        </w:tc>
      </w:tr>
      <w:tr w:rsidR="00E120B2" w:rsidRPr="00892685" w14:paraId="187645A9" w14:textId="77777777" w:rsidTr="00E120B2">
        <w:trPr>
          <w:trHeight w:val="3515"/>
        </w:trPr>
        <w:tc>
          <w:tcPr>
            <w:tcW w:w="3369" w:type="dxa"/>
            <w:shd w:val="clear" w:color="auto" w:fill="FFFFFF"/>
          </w:tcPr>
          <w:p w14:paraId="4C8EC333"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umiejętności</w:t>
            </w:r>
          </w:p>
        </w:tc>
        <w:tc>
          <w:tcPr>
            <w:tcW w:w="6066" w:type="dxa"/>
            <w:shd w:val="clear" w:color="auto" w:fill="FFFFFF"/>
          </w:tcPr>
          <w:p w14:paraId="1BE35E96"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potrafi:</w:t>
            </w:r>
          </w:p>
          <w:p w14:paraId="7CB058E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U1:  wprowadzać dane do arkusza MS Excel. B.U14.</w:t>
            </w:r>
          </w:p>
          <w:p w14:paraId="144FDA3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5673DF60"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U3: zastosować wybrane funkcje matematyczne, daty i  czasu, tekstowe oraz logiczne pakietu MS Excel do prezentacji oraz analizy danych biomedycznych. B.U14.</w:t>
            </w:r>
          </w:p>
          <w:p w14:paraId="364D4CD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U4: wybrać i zastosować odpowiednią formę graficznej prezentacji danych biomedycznych. B.U14.</w:t>
            </w:r>
          </w:p>
          <w:p w14:paraId="4E892A85"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892685">
              <w:rPr>
                <w:rFonts w:ascii="Times" w:hAnsi="Times"/>
                <w:lang w:val="pl-PL"/>
              </w:rPr>
              <w:t>odsyłaczy, spisu treści. B.U14.</w:t>
            </w:r>
          </w:p>
          <w:p w14:paraId="7F31116C" w14:textId="77777777" w:rsidR="00E120B2" w:rsidRPr="00892685" w:rsidRDefault="00E120B2" w:rsidP="00E120B2">
            <w:pPr>
              <w:spacing w:after="0" w:line="240" w:lineRule="auto"/>
              <w:jc w:val="both"/>
              <w:rPr>
                <w:rFonts w:ascii="Times" w:hAnsi="Times"/>
                <w:color w:val="FF0000"/>
              </w:rPr>
            </w:pPr>
            <w:r w:rsidRPr="00892685">
              <w:rPr>
                <w:rFonts w:ascii="Times" w:hAnsi="Times"/>
                <w:lang w:val="pl-PL"/>
              </w:rPr>
              <w:t xml:space="preserve">U6: stworzyć projekt prostej bazy danych w systemie MS Access. </w:t>
            </w:r>
            <w:r w:rsidRPr="00892685">
              <w:rPr>
                <w:rFonts w:ascii="Times" w:hAnsi="Times"/>
              </w:rPr>
              <w:t>B.U14.</w:t>
            </w:r>
          </w:p>
        </w:tc>
      </w:tr>
      <w:tr w:rsidR="00E120B2" w:rsidRPr="00892685" w14:paraId="2273662A" w14:textId="77777777" w:rsidTr="00E120B2">
        <w:trPr>
          <w:trHeight w:val="737"/>
        </w:trPr>
        <w:tc>
          <w:tcPr>
            <w:tcW w:w="3369" w:type="dxa"/>
            <w:shd w:val="clear" w:color="auto" w:fill="FFFFFF"/>
          </w:tcPr>
          <w:p w14:paraId="0C5B2DC1"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66" w:type="dxa"/>
            <w:shd w:val="clear" w:color="auto" w:fill="FFFFFF"/>
          </w:tcPr>
          <w:p w14:paraId="20F6F1EC"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Student powinien być gotów do:</w:t>
            </w:r>
          </w:p>
          <w:p w14:paraId="3CABB60A" w14:textId="77777777" w:rsidR="00E120B2" w:rsidRPr="00892685" w:rsidRDefault="00E120B2" w:rsidP="00E120B2">
            <w:pPr>
              <w:spacing w:after="0" w:line="240" w:lineRule="auto"/>
              <w:jc w:val="both"/>
              <w:rPr>
                <w:rFonts w:ascii="Times" w:hAnsi="Times"/>
              </w:rPr>
            </w:pPr>
            <w:r w:rsidRPr="00892685">
              <w:rPr>
                <w:rFonts w:ascii="Times" w:hAnsi="Times"/>
                <w:color w:val="000000"/>
                <w:lang w:val="pl-PL"/>
              </w:rPr>
              <w:t xml:space="preserve">K1: korzystania z obiektywnych źródeł informacji naukowej. </w:t>
            </w:r>
            <w:r w:rsidRPr="00892685">
              <w:rPr>
                <w:rFonts w:ascii="Times" w:hAnsi="Times"/>
                <w:color w:val="000000"/>
              </w:rPr>
              <w:t>B.K01.</w:t>
            </w:r>
          </w:p>
        </w:tc>
      </w:tr>
      <w:tr w:rsidR="00E120B2" w:rsidRPr="00892685" w14:paraId="42C9C653" w14:textId="77777777" w:rsidTr="00E120B2">
        <w:trPr>
          <w:trHeight w:val="2551"/>
        </w:trPr>
        <w:tc>
          <w:tcPr>
            <w:tcW w:w="3369" w:type="dxa"/>
            <w:shd w:val="clear" w:color="auto" w:fill="FFFFFF"/>
          </w:tcPr>
          <w:p w14:paraId="40232C81"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66" w:type="dxa"/>
            <w:shd w:val="clear" w:color="auto" w:fill="FFFFFF"/>
          </w:tcPr>
          <w:p w14:paraId="206F2323"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62A3BA1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wykład informacyjny (konwencjonalny) z prezentacją multimedialną; </w:t>
            </w:r>
          </w:p>
          <w:p w14:paraId="3E28313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w:t>
            </w:r>
          </w:p>
          <w:p w14:paraId="26F60CA3" w14:textId="77777777" w:rsidR="00E120B2" w:rsidRPr="00892685" w:rsidRDefault="00E120B2" w:rsidP="00E120B2">
            <w:pPr>
              <w:pStyle w:val="ListParagraph1"/>
              <w:autoSpaceDE w:val="0"/>
              <w:autoSpaceDN w:val="0"/>
              <w:adjustRightInd w:val="0"/>
              <w:spacing w:after="0" w:line="240" w:lineRule="auto"/>
              <w:ind w:left="411"/>
              <w:jc w:val="both"/>
              <w:rPr>
                <w:rFonts w:ascii="Times" w:hAnsi="Times"/>
              </w:rPr>
            </w:pPr>
          </w:p>
          <w:p w14:paraId="484F9F62"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bCs/>
                <w:lang w:val="pl-PL"/>
              </w:rPr>
              <w:t>Laboratoria</w:t>
            </w:r>
            <w:r w:rsidRPr="00892685">
              <w:rPr>
                <w:rFonts w:ascii="Times" w:hAnsi="Times"/>
                <w:b/>
                <w:lang w:val="pl-PL"/>
              </w:rPr>
              <w:t>:</w:t>
            </w:r>
          </w:p>
          <w:p w14:paraId="31A2481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w laboratorium komputerowym;</w:t>
            </w:r>
          </w:p>
          <w:p w14:paraId="39B4A43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620D00F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27E9D60C" w14:textId="77777777" w:rsidR="00E120B2" w:rsidRPr="00892685" w:rsidRDefault="00E120B2" w:rsidP="00E120B2">
            <w:pPr>
              <w:pStyle w:val="ListParagraph1"/>
              <w:autoSpaceDE w:val="0"/>
              <w:autoSpaceDN w:val="0"/>
              <w:adjustRightInd w:val="0"/>
              <w:spacing w:after="0" w:line="240" w:lineRule="auto"/>
              <w:ind w:left="459"/>
              <w:jc w:val="both"/>
              <w:rPr>
                <w:rFonts w:ascii="Times" w:hAnsi="Times"/>
              </w:rPr>
            </w:pPr>
          </w:p>
          <w:p w14:paraId="50C5628D" w14:textId="77777777" w:rsidR="00E120B2" w:rsidRPr="00892685" w:rsidRDefault="00E120B2" w:rsidP="00E120B2">
            <w:pPr>
              <w:pStyle w:val="ListParagraph1"/>
              <w:autoSpaceDE w:val="0"/>
              <w:autoSpaceDN w:val="0"/>
              <w:adjustRightInd w:val="0"/>
              <w:spacing w:after="0" w:line="240" w:lineRule="auto"/>
              <w:ind w:left="459" w:hanging="426"/>
              <w:jc w:val="both"/>
              <w:rPr>
                <w:rFonts w:ascii="Times" w:hAnsi="Times"/>
                <w:b/>
              </w:rPr>
            </w:pPr>
            <w:r w:rsidRPr="00892685">
              <w:rPr>
                <w:rFonts w:ascii="Times" w:hAnsi="Times"/>
                <w:b/>
              </w:rPr>
              <w:t>Seminaria:</w:t>
            </w:r>
          </w:p>
          <w:p w14:paraId="3F628D0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nie dotyczy.</w:t>
            </w:r>
          </w:p>
        </w:tc>
      </w:tr>
      <w:tr w:rsidR="00E120B2" w:rsidRPr="00892685" w14:paraId="6E8F6C46" w14:textId="77777777" w:rsidTr="00E120B2">
        <w:trPr>
          <w:trHeight w:val="510"/>
        </w:trPr>
        <w:tc>
          <w:tcPr>
            <w:tcW w:w="3369" w:type="dxa"/>
            <w:shd w:val="clear" w:color="auto" w:fill="FFFFFF"/>
          </w:tcPr>
          <w:p w14:paraId="51CA2422"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52D91F3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Do realizacji opisywanego przedmiotu niezbędna jest </w:t>
            </w:r>
            <w:r w:rsidRPr="00892685">
              <w:rPr>
                <w:rFonts w:ascii="Times" w:hAnsi="Times"/>
                <w:lang w:val="pl-PL"/>
              </w:rPr>
              <w:t>znajomość podstaw informatyki na poziomie szkoły średniej.</w:t>
            </w:r>
          </w:p>
        </w:tc>
      </w:tr>
      <w:tr w:rsidR="00E120B2" w:rsidRPr="00892685" w14:paraId="317BF0D1" w14:textId="77777777" w:rsidTr="00E120B2">
        <w:trPr>
          <w:trHeight w:val="1125"/>
        </w:trPr>
        <w:tc>
          <w:tcPr>
            <w:tcW w:w="3369" w:type="dxa"/>
            <w:shd w:val="clear" w:color="auto" w:fill="FFFFFF"/>
          </w:tcPr>
          <w:p w14:paraId="0F39BDD5"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3534465B"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themeColor="text1"/>
                <w:lang w:val="pl-PL"/>
              </w:rPr>
              <w:t>Przedmiot ma na celu zapoznanie studentów z podstawowymi ogólnodostępnymi narzędziami informatycznymi stosowanymi do analizy, prezentacji i wizualizacji danych; technikami formatowania tekstu wykorzystywanymi w redakcji obszernych dokumentów, jak również podstawami systemów baz danych.</w:t>
            </w:r>
          </w:p>
        </w:tc>
      </w:tr>
      <w:tr w:rsidR="00E120B2" w:rsidRPr="00892685" w14:paraId="2A6D5079" w14:textId="77777777" w:rsidTr="00E120B2">
        <w:trPr>
          <w:trHeight w:val="5783"/>
        </w:trPr>
        <w:tc>
          <w:tcPr>
            <w:tcW w:w="3369" w:type="dxa"/>
            <w:shd w:val="clear" w:color="auto" w:fill="FFFFFF"/>
          </w:tcPr>
          <w:p w14:paraId="7AD26102"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Pełny opis przedmiotu</w:t>
            </w:r>
          </w:p>
        </w:tc>
        <w:tc>
          <w:tcPr>
            <w:tcW w:w="6066" w:type="dxa"/>
            <w:shd w:val="clear" w:color="auto" w:fill="FFFFFF"/>
          </w:tcPr>
          <w:p w14:paraId="73E076D2"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w:t>
            </w:r>
            <w:r w:rsidRPr="00892685">
              <w:rPr>
                <w:rFonts w:ascii="Times" w:hAnsi="Times"/>
                <w:sz w:val="22"/>
              </w:rPr>
              <w:t xml:space="preserve">z przedmiotu Technologie informacyjne mają zapoznać studenta z podstawowymi pojęciami dotyczącymi baz danych </w:t>
            </w:r>
            <w:r w:rsidRPr="00892685">
              <w:rPr>
                <w:rFonts w:ascii="Times" w:hAnsi="Times"/>
                <w:sz w:val="22"/>
              </w:rPr>
              <w:br/>
              <w:t>na przykładzie bazy danych w systemie MS Access, funkcjami szpitalnego systemu informatycznego oraz  elektronicznego rekordu pacjenta</w:t>
            </w:r>
            <w:r w:rsidRPr="00892685">
              <w:rPr>
                <w:rFonts w:ascii="Times" w:hAnsi="Times"/>
                <w:sz w:val="22"/>
                <w:szCs w:val="22"/>
              </w:rPr>
              <w:t>.</w:t>
            </w:r>
          </w:p>
          <w:p w14:paraId="053B421D" w14:textId="77777777" w:rsidR="00E120B2" w:rsidRPr="00892685" w:rsidRDefault="00E120B2" w:rsidP="00E120B2">
            <w:pPr>
              <w:spacing w:after="0" w:line="240" w:lineRule="auto"/>
              <w:jc w:val="both"/>
              <w:rPr>
                <w:rFonts w:ascii="Times" w:hAnsi="Times"/>
                <w:b/>
                <w:bCs/>
                <w:lang w:val="pl-PL"/>
              </w:rPr>
            </w:pPr>
          </w:p>
          <w:p w14:paraId="4D6414B2"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b/>
                <w:bCs/>
                <w:lang w:val="pl-PL"/>
              </w:rPr>
              <w:t>Laboratoria</w:t>
            </w:r>
            <w:r w:rsidRPr="00892685">
              <w:rPr>
                <w:rFonts w:ascii="Times" w:hAnsi="Times"/>
                <w:color w:val="000000" w:themeColor="text1"/>
                <w:lang w:val="pl-PL"/>
              </w:rPr>
              <w:t xml:space="preserve"> z przedmiotu Technologie informacyjne poświęcone są nabyciu umiejętności wykorzystania systemu Excel do analizy, wizualizacji oraz prezentacji danych biomedycznych, poprzez praktyczne zaznajomienie studenta z wprowadzaniem danych </w:t>
            </w:r>
            <w:r w:rsidRPr="00892685">
              <w:rPr>
                <w:rFonts w:ascii="Times" w:hAnsi="Times"/>
                <w:color w:val="000000" w:themeColor="text1"/>
                <w:lang w:val="pl-PL"/>
              </w:rPr>
              <w:br/>
              <w:t xml:space="preserve">do arkusza MS Excel, konstruowaniem formuł, adresowaniem komórek, tworzeniem nazw komórek, tworzeniem serii danych, stosowaniem wybranych funkcji matematycznych, funkcji daty </w:t>
            </w:r>
            <w:r w:rsidRPr="00892685">
              <w:rPr>
                <w:rFonts w:ascii="Times" w:hAnsi="Times"/>
                <w:color w:val="000000" w:themeColor="text1"/>
                <w:lang w:val="pl-PL"/>
              </w:rPr>
              <w:br/>
              <w:t xml:space="preserve">i czasu, funkcji tekstowych oraz funkcji logicznych pakietu </w:t>
            </w:r>
            <w:r w:rsidRPr="00892685">
              <w:rPr>
                <w:rFonts w:ascii="Times" w:hAnsi="Times"/>
                <w:color w:val="000000" w:themeColor="text1"/>
                <w:lang w:val="pl-PL"/>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137AD96B" w14:textId="77777777" w:rsidR="00E120B2" w:rsidRPr="00892685" w:rsidRDefault="00E120B2" w:rsidP="00E120B2">
            <w:pPr>
              <w:spacing w:after="0" w:line="240" w:lineRule="auto"/>
              <w:jc w:val="both"/>
              <w:rPr>
                <w:rFonts w:ascii="Times" w:hAnsi="Times"/>
                <w:color w:val="000000" w:themeColor="text1"/>
                <w:lang w:val="pl-PL"/>
              </w:rPr>
            </w:pPr>
          </w:p>
          <w:p w14:paraId="6AF38ECC" w14:textId="77777777" w:rsidR="00E120B2" w:rsidRPr="00892685" w:rsidRDefault="00E120B2" w:rsidP="00E120B2">
            <w:pPr>
              <w:spacing w:after="0" w:line="240" w:lineRule="auto"/>
              <w:jc w:val="both"/>
              <w:rPr>
                <w:rFonts w:ascii="Times" w:hAnsi="Times"/>
                <w:b/>
                <w:color w:val="000000" w:themeColor="text1"/>
              </w:rPr>
            </w:pPr>
            <w:r w:rsidRPr="00892685">
              <w:rPr>
                <w:rFonts w:ascii="Times" w:hAnsi="Times"/>
                <w:b/>
                <w:color w:val="000000" w:themeColor="text1"/>
              </w:rPr>
              <w:t>Seminaria:</w:t>
            </w:r>
          </w:p>
          <w:p w14:paraId="1CBA1967" w14:textId="77777777" w:rsidR="00E120B2" w:rsidRPr="00892685" w:rsidRDefault="00E120B2" w:rsidP="00E120B2">
            <w:pPr>
              <w:spacing w:after="0" w:line="240" w:lineRule="auto"/>
              <w:jc w:val="both"/>
              <w:rPr>
                <w:rFonts w:ascii="Times" w:hAnsi="Times"/>
                <w:color w:val="000000" w:themeColor="text1"/>
              </w:rPr>
            </w:pPr>
            <w:r w:rsidRPr="00892685">
              <w:rPr>
                <w:rFonts w:ascii="Times" w:hAnsi="Times"/>
                <w:color w:val="000000" w:themeColor="text1"/>
              </w:rPr>
              <w:t>- nie dotyczy.</w:t>
            </w:r>
          </w:p>
        </w:tc>
      </w:tr>
      <w:tr w:rsidR="00E120B2" w:rsidRPr="00892685" w14:paraId="7FD7936C" w14:textId="77777777" w:rsidTr="00E120B2">
        <w:tc>
          <w:tcPr>
            <w:tcW w:w="3369" w:type="dxa"/>
            <w:shd w:val="clear" w:color="auto" w:fill="FFFFFF"/>
          </w:tcPr>
          <w:p w14:paraId="3EB4F372"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66" w:type="dxa"/>
            <w:shd w:val="clear" w:color="auto" w:fill="FFFFFF"/>
          </w:tcPr>
          <w:p w14:paraId="3EEC2CD0" w14:textId="77777777" w:rsidR="00E120B2" w:rsidRPr="00892685" w:rsidRDefault="00E120B2" w:rsidP="00E120B2">
            <w:pPr>
              <w:spacing w:after="0"/>
              <w:rPr>
                <w:rFonts w:ascii="Times" w:hAnsi="Times"/>
                <w:b/>
                <w:bCs/>
                <w:lang w:val="pl-PL"/>
              </w:rPr>
            </w:pPr>
            <w:r w:rsidRPr="00892685">
              <w:rPr>
                <w:rFonts w:ascii="Times" w:hAnsi="Times"/>
                <w:b/>
                <w:bCs/>
                <w:lang w:val="pl-PL"/>
              </w:rPr>
              <w:t>Literatura podstawowa:</w:t>
            </w:r>
          </w:p>
          <w:p w14:paraId="057FFD96" w14:textId="5B0E0AED" w:rsidR="00E120B2" w:rsidRPr="00892685" w:rsidRDefault="0022496E" w:rsidP="0022496E">
            <w:pPr>
              <w:spacing w:after="0" w:line="240" w:lineRule="auto"/>
              <w:jc w:val="both"/>
              <w:rPr>
                <w:rFonts w:ascii="Times" w:hAnsi="Times"/>
                <w:bCs/>
                <w:color w:val="000000" w:themeColor="text1"/>
              </w:rPr>
            </w:pPr>
            <w:r w:rsidRPr="00892685">
              <w:rPr>
                <w:rFonts w:ascii="Times" w:hAnsi="Times"/>
                <w:bCs/>
                <w:color w:val="000000" w:themeColor="text1"/>
                <w:lang w:val="pl-PL"/>
              </w:rPr>
              <w:t xml:space="preserve">1. </w:t>
            </w:r>
            <w:r w:rsidR="00E120B2" w:rsidRPr="00892685">
              <w:rPr>
                <w:rFonts w:ascii="Times" w:hAnsi="Times"/>
                <w:bCs/>
                <w:color w:val="000000" w:themeColor="text1"/>
                <w:lang w:val="pl-PL"/>
              </w:rPr>
              <w:t xml:space="preserve">Cox J, Lambert J. Microsoft Access 2013. Krok po kroku. </w:t>
            </w:r>
            <w:r w:rsidR="00E120B2" w:rsidRPr="00892685">
              <w:rPr>
                <w:rFonts w:ascii="Times" w:hAnsi="Times"/>
                <w:bCs/>
                <w:color w:val="000000" w:themeColor="text1"/>
              </w:rPr>
              <w:t>Promise 2013</w:t>
            </w:r>
            <w:r w:rsidRPr="00892685">
              <w:rPr>
                <w:rFonts w:ascii="Times" w:hAnsi="Times"/>
                <w:bCs/>
                <w:color w:val="000000" w:themeColor="text1"/>
              </w:rPr>
              <w:t>.</w:t>
            </w:r>
          </w:p>
          <w:p w14:paraId="1A3004B0" w14:textId="23A3B972" w:rsidR="00E120B2" w:rsidRPr="00892685" w:rsidRDefault="0022496E" w:rsidP="0022496E">
            <w:pPr>
              <w:spacing w:after="0" w:line="240" w:lineRule="auto"/>
              <w:jc w:val="both"/>
              <w:rPr>
                <w:rFonts w:ascii="Times" w:hAnsi="Times"/>
                <w:bCs/>
                <w:color w:val="000000" w:themeColor="text1"/>
                <w:lang w:val="pl-PL"/>
              </w:rPr>
            </w:pPr>
            <w:r w:rsidRPr="00892685">
              <w:rPr>
                <w:rFonts w:ascii="Times" w:hAnsi="Times"/>
                <w:bCs/>
                <w:color w:val="000000" w:themeColor="text1"/>
              </w:rPr>
              <w:t xml:space="preserve">2. </w:t>
            </w:r>
            <w:r w:rsidR="00E120B2" w:rsidRPr="00892685">
              <w:rPr>
                <w:rFonts w:ascii="Times" w:hAnsi="Times"/>
                <w:bCs/>
                <w:color w:val="000000" w:themeColor="text1"/>
              </w:rPr>
              <w:t xml:space="preserve">Frye Curtis D. Microsoft Excel 2016. </w:t>
            </w:r>
            <w:r w:rsidR="00E120B2" w:rsidRPr="00892685">
              <w:rPr>
                <w:rFonts w:ascii="Times" w:hAnsi="Times"/>
                <w:bCs/>
                <w:color w:val="000000" w:themeColor="text1"/>
                <w:lang w:val="pl-PL"/>
              </w:rPr>
              <w:t>Krok po kroku. Promise 2016</w:t>
            </w:r>
            <w:r w:rsidRPr="00892685">
              <w:rPr>
                <w:rFonts w:ascii="Times" w:hAnsi="Times"/>
                <w:bCs/>
                <w:color w:val="000000" w:themeColor="text1"/>
                <w:lang w:val="pl-PL"/>
              </w:rPr>
              <w:t>.</w:t>
            </w:r>
          </w:p>
          <w:p w14:paraId="3F309952" w14:textId="4B234891" w:rsidR="00E120B2" w:rsidRPr="00892685" w:rsidRDefault="0022496E" w:rsidP="0022496E">
            <w:pPr>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3. </w:t>
            </w:r>
            <w:r w:rsidR="00E120B2" w:rsidRPr="00892685">
              <w:rPr>
                <w:rFonts w:ascii="Times" w:hAnsi="Times"/>
                <w:bCs/>
                <w:color w:val="000000" w:themeColor="text1"/>
                <w:lang w:val="pl-PL"/>
              </w:rPr>
              <w:t>Cox J, Lambert J. Office 2016. Krok po kroku. APN Promise 2016</w:t>
            </w:r>
            <w:r w:rsidRPr="00892685">
              <w:rPr>
                <w:rFonts w:ascii="Times" w:hAnsi="Times"/>
                <w:bCs/>
                <w:color w:val="000000" w:themeColor="text1"/>
                <w:lang w:val="pl-PL"/>
              </w:rPr>
              <w:t>.</w:t>
            </w:r>
          </w:p>
          <w:p w14:paraId="4676C045" w14:textId="77777777" w:rsidR="00E120B2" w:rsidRPr="00892685" w:rsidRDefault="00E120B2" w:rsidP="00E120B2">
            <w:pPr>
              <w:spacing w:after="0" w:line="240" w:lineRule="auto"/>
              <w:ind w:left="33"/>
              <w:jc w:val="both"/>
              <w:rPr>
                <w:rFonts w:ascii="Times" w:hAnsi="Times"/>
                <w:bCs/>
                <w:color w:val="000000" w:themeColor="text1"/>
                <w:lang w:val="pl-PL"/>
              </w:rPr>
            </w:pPr>
          </w:p>
          <w:p w14:paraId="54BAFCF8" w14:textId="77777777" w:rsidR="00E120B2" w:rsidRPr="00892685" w:rsidRDefault="00E120B2" w:rsidP="00E120B2">
            <w:pPr>
              <w:spacing w:after="0" w:line="240" w:lineRule="auto"/>
              <w:rPr>
                <w:rFonts w:ascii="Times" w:hAnsi="Times"/>
                <w:b/>
                <w:bCs/>
                <w:color w:val="000000" w:themeColor="text1"/>
                <w:lang w:val="pl-PL"/>
              </w:rPr>
            </w:pPr>
            <w:r w:rsidRPr="00892685">
              <w:rPr>
                <w:rFonts w:ascii="Times" w:hAnsi="Times"/>
                <w:b/>
                <w:bCs/>
                <w:color w:val="000000" w:themeColor="text1"/>
                <w:lang w:val="pl-PL"/>
              </w:rPr>
              <w:t>Literatura uzupełniająca:</w:t>
            </w:r>
          </w:p>
          <w:p w14:paraId="24879122" w14:textId="59AC897C" w:rsidR="00E120B2" w:rsidRPr="00892685" w:rsidRDefault="0022496E" w:rsidP="0022496E">
            <w:pPr>
              <w:spacing w:after="0" w:line="240" w:lineRule="auto"/>
              <w:rPr>
                <w:rFonts w:ascii="Times" w:hAnsi="Times"/>
                <w:bCs/>
                <w:color w:val="000000" w:themeColor="text1"/>
              </w:rPr>
            </w:pPr>
            <w:r w:rsidRPr="00892685">
              <w:rPr>
                <w:rFonts w:ascii="Times" w:hAnsi="Times"/>
                <w:bCs/>
                <w:color w:val="000000" w:themeColor="text1"/>
                <w:lang w:val="pl-PL"/>
              </w:rPr>
              <w:t xml:space="preserve">1. </w:t>
            </w:r>
            <w:r w:rsidR="00E120B2" w:rsidRPr="00892685">
              <w:rPr>
                <w:rFonts w:ascii="Times" w:hAnsi="Times"/>
                <w:bCs/>
                <w:color w:val="000000" w:themeColor="text1"/>
                <w:lang w:val="pl-PL"/>
              </w:rPr>
              <w:t xml:space="preserve">John Walkenbach J. Excel 2016. </w:t>
            </w:r>
            <w:r w:rsidR="00E120B2" w:rsidRPr="00892685">
              <w:rPr>
                <w:rFonts w:ascii="Times" w:hAnsi="Times"/>
                <w:bCs/>
                <w:color w:val="000000" w:themeColor="text1"/>
              </w:rPr>
              <w:t>PL. Biblia, Helion 2016</w:t>
            </w:r>
            <w:r w:rsidRPr="00892685">
              <w:rPr>
                <w:rFonts w:ascii="Times" w:hAnsi="Times"/>
                <w:bCs/>
                <w:color w:val="000000" w:themeColor="text1"/>
              </w:rPr>
              <w:t>.</w:t>
            </w:r>
          </w:p>
        </w:tc>
      </w:tr>
      <w:tr w:rsidR="00E120B2" w:rsidRPr="00892685" w14:paraId="0FA69C10" w14:textId="77777777" w:rsidTr="00E120B2">
        <w:trPr>
          <w:trHeight w:val="4139"/>
        </w:trPr>
        <w:tc>
          <w:tcPr>
            <w:tcW w:w="3369" w:type="dxa"/>
            <w:shd w:val="clear" w:color="auto" w:fill="FFFFFF"/>
          </w:tcPr>
          <w:p w14:paraId="0C3FA0C8"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66" w:type="dxa"/>
            <w:shd w:val="clear" w:color="auto" w:fill="FFFFFF"/>
          </w:tcPr>
          <w:p w14:paraId="0007C697"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W przypadku kolokwium końcowego uzyskane punkty przelicza się na stopnie według następującej skali:</w:t>
            </w:r>
          </w:p>
          <w:p w14:paraId="455A4F98"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26A08B9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AC51AA"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1C5A6E5"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49638B1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18D98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tcPr>
                <w:p w14:paraId="6C5D110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42AA3A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ADCD9B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80-89%</w:t>
                  </w:r>
                </w:p>
              </w:tc>
              <w:tc>
                <w:tcPr>
                  <w:tcW w:w="1928" w:type="dxa"/>
                  <w:tcBorders>
                    <w:top w:val="single" w:sz="4" w:space="0" w:color="auto"/>
                    <w:left w:val="single" w:sz="4" w:space="0" w:color="auto"/>
                    <w:bottom w:val="single" w:sz="4" w:space="0" w:color="auto"/>
                    <w:right w:val="single" w:sz="4" w:space="0" w:color="auto"/>
                  </w:tcBorders>
                </w:tcPr>
                <w:p w14:paraId="5597FBF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1417468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903F9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70-79%</w:t>
                  </w:r>
                </w:p>
              </w:tc>
              <w:tc>
                <w:tcPr>
                  <w:tcW w:w="1928" w:type="dxa"/>
                  <w:tcBorders>
                    <w:top w:val="single" w:sz="4" w:space="0" w:color="auto"/>
                    <w:left w:val="single" w:sz="4" w:space="0" w:color="auto"/>
                    <w:bottom w:val="single" w:sz="4" w:space="0" w:color="auto"/>
                    <w:right w:val="single" w:sz="4" w:space="0" w:color="auto"/>
                  </w:tcBorders>
                </w:tcPr>
                <w:p w14:paraId="13E35A9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61A41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A2DB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60-69%</w:t>
                  </w:r>
                </w:p>
              </w:tc>
              <w:tc>
                <w:tcPr>
                  <w:tcW w:w="1928" w:type="dxa"/>
                  <w:tcBorders>
                    <w:top w:val="single" w:sz="4" w:space="0" w:color="auto"/>
                    <w:left w:val="single" w:sz="4" w:space="0" w:color="auto"/>
                    <w:bottom w:val="single" w:sz="4" w:space="0" w:color="auto"/>
                    <w:right w:val="single" w:sz="4" w:space="0" w:color="auto"/>
                  </w:tcBorders>
                </w:tcPr>
                <w:p w14:paraId="27B8C2E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65D7FAE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3DA85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50-59%</w:t>
                  </w:r>
                </w:p>
              </w:tc>
              <w:tc>
                <w:tcPr>
                  <w:tcW w:w="1928" w:type="dxa"/>
                  <w:tcBorders>
                    <w:top w:val="single" w:sz="4" w:space="0" w:color="auto"/>
                    <w:left w:val="single" w:sz="4" w:space="0" w:color="auto"/>
                    <w:bottom w:val="single" w:sz="4" w:space="0" w:color="auto"/>
                    <w:right w:val="single" w:sz="4" w:space="0" w:color="auto"/>
                  </w:tcBorders>
                </w:tcPr>
                <w:p w14:paraId="206F388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265567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C1D07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0-49%</w:t>
                  </w:r>
                </w:p>
              </w:tc>
              <w:tc>
                <w:tcPr>
                  <w:tcW w:w="1928" w:type="dxa"/>
                  <w:tcBorders>
                    <w:top w:val="single" w:sz="4" w:space="0" w:color="auto"/>
                    <w:left w:val="single" w:sz="4" w:space="0" w:color="auto"/>
                    <w:bottom w:val="single" w:sz="4" w:space="0" w:color="auto"/>
                    <w:right w:val="single" w:sz="4" w:space="0" w:color="auto"/>
                  </w:tcBorders>
                </w:tcPr>
                <w:p w14:paraId="0B67C0A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357488F7" w14:textId="77777777" w:rsidR="00E120B2" w:rsidRPr="00892685" w:rsidRDefault="00E120B2" w:rsidP="00E120B2">
            <w:pPr>
              <w:tabs>
                <w:tab w:val="num" w:pos="540"/>
              </w:tabs>
              <w:spacing w:after="0" w:line="240" w:lineRule="auto"/>
              <w:jc w:val="both"/>
              <w:rPr>
                <w:rFonts w:ascii="Times" w:hAnsi="Times"/>
                <w:b/>
                <w:lang w:val="pl-PL"/>
              </w:rPr>
            </w:pPr>
          </w:p>
          <w:p w14:paraId="52B73589" w14:textId="44C60EFF" w:rsidR="00E120B2" w:rsidRPr="00892685" w:rsidRDefault="00E120B2" w:rsidP="00E120B2">
            <w:pPr>
              <w:autoSpaceDE w:val="0"/>
              <w:autoSpaceDN w:val="0"/>
              <w:adjustRightInd w:val="0"/>
              <w:spacing w:after="0" w:line="240" w:lineRule="auto"/>
              <w:rPr>
                <w:rFonts w:ascii="Times" w:eastAsia="Calibri" w:hAnsi="Times"/>
                <w:lang w:val="pl-PL"/>
              </w:rPr>
            </w:pPr>
            <w:r w:rsidRPr="00892685">
              <w:rPr>
                <w:rFonts w:ascii="Times" w:eastAsia="Calibri" w:hAnsi="Times"/>
                <w:b/>
                <w:lang w:val="pl-PL"/>
              </w:rPr>
              <w:t>Kolokwium końcowe w laboratorium komputerowym</w:t>
            </w:r>
            <w:r w:rsidRPr="00892685">
              <w:rPr>
                <w:rFonts w:ascii="Times" w:eastAsia="Calibri" w:hAnsi="Times"/>
                <w:lang w:val="pl-PL"/>
              </w:rPr>
              <w:t xml:space="preserve"> (</w:t>
            </w:r>
            <w:r w:rsidRPr="00892685">
              <w:rPr>
                <w:rFonts w:ascii="Times" w:eastAsia="Calibri" w:hAnsi="Times"/>
              </w:rPr>
              <w:sym w:font="Symbol" w:char="F0B3"/>
            </w:r>
            <w:r w:rsidRPr="00892685">
              <w:rPr>
                <w:rFonts w:ascii="Times" w:eastAsia="Calibri" w:hAnsi="Times"/>
                <w:lang w:val="pl-PL"/>
              </w:rPr>
              <w:t>50%); (W1, U1-U5, K1)</w:t>
            </w:r>
            <w:r w:rsidR="0022496E" w:rsidRPr="00892685">
              <w:rPr>
                <w:rFonts w:ascii="Times" w:eastAsia="Calibri" w:hAnsi="Times"/>
                <w:lang w:val="pl-PL"/>
              </w:rPr>
              <w:t>.</w:t>
            </w:r>
          </w:p>
          <w:p w14:paraId="598D9F63" w14:textId="77777777" w:rsidR="00E120B2" w:rsidRPr="00892685" w:rsidRDefault="00E120B2" w:rsidP="00E120B2">
            <w:pPr>
              <w:tabs>
                <w:tab w:val="num" w:pos="540"/>
              </w:tabs>
              <w:spacing w:after="0" w:line="240" w:lineRule="auto"/>
              <w:jc w:val="both"/>
              <w:rPr>
                <w:rFonts w:ascii="Times" w:hAnsi="Times"/>
                <w:b/>
                <w:lang w:val="pl-PL"/>
              </w:rPr>
            </w:pPr>
          </w:p>
          <w:p w14:paraId="292871E8" w14:textId="7D3A31DD"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Przedłużona obserwacja/Aktywność</w:t>
            </w:r>
            <w:r w:rsidRPr="00892685">
              <w:rPr>
                <w:rFonts w:ascii="Times" w:hAnsi="Times"/>
                <w:lang w:val="pl-PL"/>
              </w:rPr>
              <w:t>((1-3 punktów; 3 punkty = ocena bardzo dobry) (W1-W4, U1-U6, K1)</w:t>
            </w:r>
            <w:r w:rsidR="0022496E" w:rsidRPr="00892685">
              <w:rPr>
                <w:rFonts w:ascii="Times" w:hAnsi="Times"/>
                <w:lang w:val="pl-PL"/>
              </w:rPr>
              <w:t>.</w:t>
            </w:r>
          </w:p>
        </w:tc>
      </w:tr>
      <w:tr w:rsidR="00E120B2" w:rsidRPr="00892685" w14:paraId="41C0D273" w14:textId="77777777" w:rsidTr="00E120B2">
        <w:trPr>
          <w:trHeight w:val="510"/>
        </w:trPr>
        <w:tc>
          <w:tcPr>
            <w:tcW w:w="3369" w:type="dxa"/>
            <w:shd w:val="clear" w:color="auto" w:fill="FFFFFF"/>
          </w:tcPr>
          <w:p w14:paraId="05BDCFEF"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66" w:type="dxa"/>
            <w:shd w:val="clear" w:color="auto" w:fill="FFFFFF"/>
          </w:tcPr>
          <w:p w14:paraId="5DDEA730" w14:textId="77777777" w:rsidR="00E120B2" w:rsidRPr="00892685" w:rsidRDefault="00E120B2" w:rsidP="00E120B2">
            <w:pPr>
              <w:autoSpaceDE w:val="0"/>
              <w:autoSpaceDN w:val="0"/>
              <w:adjustRightInd w:val="0"/>
              <w:spacing w:after="0" w:line="240" w:lineRule="auto"/>
              <w:rPr>
                <w:rFonts w:ascii="Times" w:hAnsi="Times"/>
                <w:b/>
              </w:rPr>
            </w:pPr>
            <w:r w:rsidRPr="00892685">
              <w:rPr>
                <w:rFonts w:ascii="Times" w:hAnsi="Times"/>
              </w:rPr>
              <w:t>Nie dotyczy.</w:t>
            </w:r>
          </w:p>
        </w:tc>
      </w:tr>
    </w:tbl>
    <w:p w14:paraId="1D5662D7" w14:textId="77777777" w:rsidR="00E120B2" w:rsidRPr="00892685" w:rsidRDefault="00E120B2" w:rsidP="00E120B2">
      <w:pPr>
        <w:spacing w:after="120" w:line="240" w:lineRule="auto"/>
        <w:ind w:left="1440"/>
        <w:contextualSpacing/>
        <w:jc w:val="both"/>
        <w:rPr>
          <w:rFonts w:ascii="Times" w:hAnsi="Times"/>
          <w:b/>
        </w:rPr>
      </w:pPr>
    </w:p>
    <w:p w14:paraId="7AB02D89" w14:textId="77777777" w:rsidR="0022496E" w:rsidRPr="00892685" w:rsidRDefault="0022496E" w:rsidP="0022496E">
      <w:pPr>
        <w:spacing w:after="120" w:line="240" w:lineRule="auto"/>
        <w:contextualSpacing/>
        <w:jc w:val="both"/>
        <w:rPr>
          <w:rFonts w:ascii="Times" w:hAnsi="Times"/>
          <w:b/>
        </w:rPr>
      </w:pPr>
    </w:p>
    <w:p w14:paraId="53CFD8E1" w14:textId="77777777" w:rsidR="0022496E" w:rsidRPr="00892685" w:rsidRDefault="0022496E" w:rsidP="0022496E">
      <w:pPr>
        <w:spacing w:after="120" w:line="240" w:lineRule="auto"/>
        <w:contextualSpacing/>
        <w:jc w:val="both"/>
        <w:rPr>
          <w:rFonts w:ascii="Times" w:hAnsi="Times"/>
          <w:b/>
        </w:rPr>
      </w:pPr>
    </w:p>
    <w:p w14:paraId="67C0102B" w14:textId="77777777" w:rsidR="0022496E" w:rsidRPr="00892685" w:rsidRDefault="0022496E" w:rsidP="0022496E">
      <w:pPr>
        <w:spacing w:after="120" w:line="240" w:lineRule="auto"/>
        <w:contextualSpacing/>
        <w:jc w:val="both"/>
        <w:rPr>
          <w:rFonts w:ascii="Times" w:hAnsi="Times"/>
          <w:b/>
        </w:rPr>
      </w:pPr>
    </w:p>
    <w:p w14:paraId="4E39390E" w14:textId="77777777" w:rsidR="0022496E" w:rsidRPr="00892685" w:rsidRDefault="0022496E" w:rsidP="0022496E">
      <w:pPr>
        <w:spacing w:after="120" w:line="240" w:lineRule="auto"/>
        <w:contextualSpacing/>
        <w:jc w:val="both"/>
        <w:rPr>
          <w:rFonts w:ascii="Times" w:hAnsi="Times"/>
          <w:b/>
        </w:rPr>
      </w:pPr>
    </w:p>
    <w:p w14:paraId="161A9C83" w14:textId="044EBC76" w:rsidR="00E120B2" w:rsidRPr="00892685" w:rsidRDefault="0022496E" w:rsidP="0022496E">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15F30F3B"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391BBF41" w14:textId="77777777" w:rsidTr="00E120B2">
        <w:tc>
          <w:tcPr>
            <w:tcW w:w="3369" w:type="dxa"/>
          </w:tcPr>
          <w:p w14:paraId="289C0268"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04151D90"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3992D02C" w14:textId="77777777" w:rsidTr="00E120B2">
        <w:tc>
          <w:tcPr>
            <w:tcW w:w="3369" w:type="dxa"/>
          </w:tcPr>
          <w:p w14:paraId="78850550"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2229D310" w14:textId="77777777" w:rsidR="00E120B2" w:rsidRPr="00892685" w:rsidRDefault="00E120B2" w:rsidP="00E120B2">
            <w:pPr>
              <w:spacing w:after="0" w:line="240" w:lineRule="auto"/>
              <w:rPr>
                <w:rFonts w:ascii="Times" w:hAnsi="Times"/>
                <w:b/>
                <w:color w:val="000000"/>
              </w:rPr>
            </w:pPr>
            <w:r w:rsidRPr="00892685">
              <w:rPr>
                <w:rFonts w:ascii="Times" w:hAnsi="Times"/>
                <w:b/>
                <w:bCs/>
              </w:rPr>
              <w:t xml:space="preserve">Semestr I, rok I </w:t>
            </w:r>
          </w:p>
        </w:tc>
      </w:tr>
      <w:tr w:rsidR="00E120B2" w:rsidRPr="00892685" w14:paraId="6069B9AD" w14:textId="77777777" w:rsidTr="00E120B2">
        <w:trPr>
          <w:trHeight w:val="534"/>
        </w:trPr>
        <w:tc>
          <w:tcPr>
            <w:tcW w:w="3369" w:type="dxa"/>
          </w:tcPr>
          <w:p w14:paraId="50490D2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1D89D9CC"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bCs/>
                <w:lang w:val="pl-PL"/>
              </w:rPr>
              <w:t>zaliczenie na ocenę</w:t>
            </w:r>
          </w:p>
          <w:p w14:paraId="4C753808" w14:textId="77777777" w:rsidR="00E120B2" w:rsidRPr="00892685" w:rsidRDefault="00E120B2" w:rsidP="00E120B2">
            <w:pPr>
              <w:spacing w:after="0" w:line="240" w:lineRule="auto"/>
              <w:rPr>
                <w:rFonts w:ascii="Times" w:hAnsi="Times"/>
                <w:bCs/>
                <w:lang w:val="pl-PL"/>
              </w:rPr>
            </w:pPr>
            <w:r w:rsidRPr="00892685">
              <w:rPr>
                <w:rFonts w:ascii="Times" w:hAnsi="Times"/>
                <w:b/>
                <w:bCs/>
                <w:lang w:val="pl-PL"/>
              </w:rPr>
              <w:t xml:space="preserve">Laboratoria: </w:t>
            </w:r>
            <w:r w:rsidRPr="00892685">
              <w:rPr>
                <w:rFonts w:ascii="Times" w:hAnsi="Times"/>
                <w:bCs/>
                <w:lang w:val="pl-PL"/>
              </w:rPr>
              <w:t>zaliczenie</w:t>
            </w:r>
          </w:p>
          <w:p w14:paraId="47F36B57" w14:textId="77777777" w:rsidR="00E120B2" w:rsidRPr="00892685" w:rsidRDefault="00E120B2" w:rsidP="00E120B2">
            <w:pPr>
              <w:spacing w:after="0" w:line="240" w:lineRule="auto"/>
              <w:jc w:val="both"/>
              <w:rPr>
                <w:rFonts w:ascii="Times" w:hAnsi="Times"/>
                <w:b/>
                <w:color w:val="000000" w:themeColor="text1"/>
              </w:rPr>
            </w:pPr>
            <w:r w:rsidRPr="00892685">
              <w:rPr>
                <w:rFonts w:ascii="Times" w:hAnsi="Times"/>
                <w:b/>
                <w:color w:val="000000" w:themeColor="text1"/>
              </w:rPr>
              <w:t xml:space="preserve">Seminaria: </w:t>
            </w:r>
            <w:r w:rsidRPr="00892685">
              <w:rPr>
                <w:rFonts w:ascii="Times" w:hAnsi="Times"/>
                <w:color w:val="000000" w:themeColor="text1"/>
              </w:rPr>
              <w:t>nie dotyczy</w:t>
            </w:r>
          </w:p>
        </w:tc>
      </w:tr>
      <w:tr w:rsidR="00E120B2" w:rsidRPr="00892685" w14:paraId="4ED01CA4" w14:textId="77777777" w:rsidTr="00E120B2">
        <w:trPr>
          <w:trHeight w:val="684"/>
        </w:trPr>
        <w:tc>
          <w:tcPr>
            <w:tcW w:w="3369" w:type="dxa"/>
          </w:tcPr>
          <w:p w14:paraId="5305103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044BFD2E"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b/>
                <w:bCs/>
                <w:lang w:val="pl-PL"/>
              </w:rPr>
              <w:t xml:space="preserve">Wykłady: </w:t>
            </w:r>
            <w:r w:rsidRPr="00892685">
              <w:rPr>
                <w:rFonts w:ascii="Times" w:hAnsi="Times"/>
                <w:bCs/>
                <w:lang w:val="pl-PL"/>
              </w:rPr>
              <w:t xml:space="preserve">15 godzin – </w:t>
            </w:r>
            <w:r w:rsidRPr="00892685">
              <w:rPr>
                <w:rFonts w:ascii="Times" w:hAnsi="Times"/>
                <w:bCs/>
                <w:color w:val="000000" w:themeColor="text1"/>
                <w:lang w:val="pl-PL"/>
              </w:rPr>
              <w:t>zaliczenie na ocenę</w:t>
            </w:r>
          </w:p>
          <w:p w14:paraId="723C701A" w14:textId="77777777" w:rsidR="00E120B2" w:rsidRPr="00892685" w:rsidRDefault="00E120B2" w:rsidP="00E120B2">
            <w:pPr>
              <w:spacing w:after="0" w:line="240" w:lineRule="auto"/>
              <w:rPr>
                <w:rFonts w:ascii="Times" w:hAnsi="Times"/>
                <w:bCs/>
                <w:color w:val="000000" w:themeColor="text1"/>
                <w:lang w:val="pl-PL"/>
              </w:rPr>
            </w:pPr>
            <w:r w:rsidRPr="00892685">
              <w:rPr>
                <w:rFonts w:ascii="Times" w:hAnsi="Times"/>
                <w:b/>
                <w:bCs/>
                <w:lang w:val="pl-PL"/>
              </w:rPr>
              <w:t>Laboratoria</w:t>
            </w:r>
            <w:r w:rsidRPr="00892685">
              <w:rPr>
                <w:rFonts w:ascii="Times" w:hAnsi="Times"/>
                <w:b/>
                <w:bCs/>
                <w:color w:val="000000" w:themeColor="text1"/>
                <w:lang w:val="pl-PL"/>
              </w:rPr>
              <w:t xml:space="preserve">: </w:t>
            </w:r>
            <w:r w:rsidRPr="00892685">
              <w:rPr>
                <w:rFonts w:ascii="Times" w:hAnsi="Times"/>
                <w:bCs/>
                <w:color w:val="000000" w:themeColor="text1"/>
                <w:lang w:val="pl-PL"/>
              </w:rPr>
              <w:t xml:space="preserve">15 godzin – zaliczenie </w:t>
            </w:r>
          </w:p>
          <w:p w14:paraId="13A57D99" w14:textId="77777777" w:rsidR="00E120B2" w:rsidRPr="00892685" w:rsidRDefault="00E120B2" w:rsidP="00E120B2">
            <w:pPr>
              <w:spacing w:after="0" w:line="240" w:lineRule="auto"/>
              <w:jc w:val="both"/>
              <w:rPr>
                <w:rFonts w:ascii="Times" w:hAnsi="Times"/>
                <w:b/>
              </w:rPr>
            </w:pPr>
            <w:r w:rsidRPr="00892685">
              <w:rPr>
                <w:rFonts w:ascii="Times" w:hAnsi="Times"/>
                <w:b/>
                <w:color w:val="000000" w:themeColor="text1"/>
              </w:rPr>
              <w:t xml:space="preserve">Seminaria: </w:t>
            </w:r>
            <w:r w:rsidRPr="00892685">
              <w:rPr>
                <w:rFonts w:ascii="Times" w:hAnsi="Times"/>
                <w:color w:val="000000" w:themeColor="text1"/>
              </w:rPr>
              <w:t>nie dotyczy.</w:t>
            </w:r>
          </w:p>
        </w:tc>
      </w:tr>
      <w:tr w:rsidR="00E120B2" w:rsidRPr="00892685" w14:paraId="1863D82F" w14:textId="77777777" w:rsidTr="00E120B2">
        <w:tc>
          <w:tcPr>
            <w:tcW w:w="3369" w:type="dxa"/>
          </w:tcPr>
          <w:p w14:paraId="20E7930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6F011A88" w14:textId="77777777" w:rsidR="00E120B2" w:rsidRPr="00892685" w:rsidRDefault="00E120B2" w:rsidP="00E120B2">
            <w:pPr>
              <w:spacing w:after="0" w:line="240" w:lineRule="auto"/>
              <w:jc w:val="both"/>
              <w:rPr>
                <w:rFonts w:ascii="Times" w:hAnsi="Times"/>
                <w:b/>
                <w:i/>
              </w:rPr>
            </w:pPr>
            <w:r w:rsidRPr="00892685">
              <w:rPr>
                <w:rFonts w:ascii="Times" w:hAnsi="Times"/>
                <w:b/>
              </w:rPr>
              <w:t>Dr Magdalena Wietlicka-Piszcz</w:t>
            </w:r>
          </w:p>
        </w:tc>
      </w:tr>
      <w:tr w:rsidR="00E120B2" w:rsidRPr="00892685" w14:paraId="51AF26B0" w14:textId="77777777" w:rsidTr="00E120B2">
        <w:trPr>
          <w:trHeight w:val="2778"/>
        </w:trPr>
        <w:tc>
          <w:tcPr>
            <w:tcW w:w="3369" w:type="dxa"/>
          </w:tcPr>
          <w:p w14:paraId="4969317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639B19B0"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 xml:space="preserve">Wykłady:  </w:t>
            </w:r>
          </w:p>
          <w:p w14:paraId="50355A04" w14:textId="77777777" w:rsidR="00E120B2" w:rsidRPr="00892685" w:rsidRDefault="00E120B2" w:rsidP="00E120B2">
            <w:pPr>
              <w:spacing w:after="0" w:line="240" w:lineRule="auto"/>
              <w:rPr>
                <w:rFonts w:ascii="Times" w:hAnsi="Times"/>
                <w:b/>
                <w:bCs/>
                <w:lang w:val="pl-PL"/>
              </w:rPr>
            </w:pPr>
            <w:r w:rsidRPr="00892685">
              <w:rPr>
                <w:rFonts w:ascii="Times" w:hAnsi="Times"/>
                <w:lang w:val="pl-PL"/>
              </w:rPr>
              <w:t>Dr inż. Mariusz Żółtowski</w:t>
            </w:r>
          </w:p>
          <w:p w14:paraId="29CB2691" w14:textId="77777777" w:rsidR="00E120B2" w:rsidRPr="00892685" w:rsidRDefault="00E120B2" w:rsidP="00E120B2">
            <w:pPr>
              <w:spacing w:after="0" w:line="240" w:lineRule="auto"/>
              <w:rPr>
                <w:rFonts w:ascii="Times" w:hAnsi="Times"/>
                <w:b/>
                <w:bCs/>
                <w:lang w:val="pl-PL"/>
              </w:rPr>
            </w:pPr>
          </w:p>
          <w:p w14:paraId="71935DB7"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 xml:space="preserve">Laboratoria: </w:t>
            </w:r>
          </w:p>
          <w:p w14:paraId="3D7F3BE7" w14:textId="77777777" w:rsidR="00E120B2" w:rsidRPr="00892685" w:rsidRDefault="00E120B2" w:rsidP="00E120B2">
            <w:pPr>
              <w:spacing w:after="0" w:line="240" w:lineRule="auto"/>
              <w:rPr>
                <w:rFonts w:ascii="Times" w:hAnsi="Times"/>
                <w:lang w:val="pl-PL"/>
              </w:rPr>
            </w:pPr>
            <w:r w:rsidRPr="00892685">
              <w:rPr>
                <w:rFonts w:ascii="Times" w:hAnsi="Times"/>
                <w:lang w:val="pl-PL"/>
              </w:rPr>
              <w:t>Dr inż. Mariusz Żółtowski</w:t>
            </w:r>
          </w:p>
          <w:p w14:paraId="5529E1A9" w14:textId="77777777" w:rsidR="00E120B2" w:rsidRPr="00892685" w:rsidRDefault="00E120B2" w:rsidP="00E120B2">
            <w:pPr>
              <w:spacing w:after="0" w:line="240" w:lineRule="auto"/>
              <w:rPr>
                <w:rFonts w:ascii="Times" w:hAnsi="Times"/>
                <w:bCs/>
                <w:lang w:val="pl-PL"/>
              </w:rPr>
            </w:pPr>
            <w:r w:rsidRPr="00892685">
              <w:rPr>
                <w:rFonts w:ascii="Times" w:hAnsi="Times"/>
                <w:bCs/>
                <w:lang w:val="pl-PL"/>
              </w:rPr>
              <w:t>Dr Małgorzata Ćwiklińska-Jurkowska</w:t>
            </w:r>
          </w:p>
          <w:p w14:paraId="42C2FAF1" w14:textId="77777777" w:rsidR="00E120B2" w:rsidRPr="00892685" w:rsidRDefault="00E120B2" w:rsidP="00E120B2">
            <w:pPr>
              <w:spacing w:after="0" w:line="240" w:lineRule="auto"/>
              <w:rPr>
                <w:rFonts w:ascii="Times" w:hAnsi="Times"/>
                <w:bCs/>
                <w:lang w:val="pl-PL"/>
              </w:rPr>
            </w:pPr>
            <w:r w:rsidRPr="00892685">
              <w:rPr>
                <w:rFonts w:ascii="Times" w:hAnsi="Times"/>
                <w:bCs/>
                <w:lang w:val="pl-PL"/>
              </w:rPr>
              <w:t xml:space="preserve">Dr Magdalena Wietlicka-Piszcz </w:t>
            </w:r>
          </w:p>
          <w:p w14:paraId="4D21D4A1" w14:textId="77777777" w:rsidR="00E120B2" w:rsidRPr="00892685" w:rsidRDefault="00E120B2" w:rsidP="00E120B2">
            <w:pPr>
              <w:spacing w:after="0" w:line="240" w:lineRule="auto"/>
              <w:rPr>
                <w:rFonts w:ascii="Times" w:hAnsi="Times"/>
                <w:bCs/>
                <w:lang w:val="pl-PL"/>
              </w:rPr>
            </w:pPr>
            <w:r w:rsidRPr="00892685">
              <w:rPr>
                <w:rFonts w:ascii="Times" w:hAnsi="Times"/>
                <w:bCs/>
                <w:lang w:val="pl-PL"/>
              </w:rPr>
              <w:t>Mgr Jacek Wiśniewski</w:t>
            </w:r>
          </w:p>
          <w:p w14:paraId="25E6FF9A" w14:textId="77777777" w:rsidR="00E120B2" w:rsidRPr="00892685" w:rsidRDefault="00E120B2" w:rsidP="00E120B2">
            <w:pPr>
              <w:spacing w:after="0" w:line="240" w:lineRule="auto"/>
              <w:jc w:val="both"/>
              <w:rPr>
                <w:rFonts w:ascii="Times" w:hAnsi="Times"/>
                <w:b/>
                <w:color w:val="000000" w:themeColor="text1"/>
                <w:lang w:val="pl-PL"/>
              </w:rPr>
            </w:pPr>
          </w:p>
          <w:p w14:paraId="29E88BFE" w14:textId="77777777" w:rsidR="00E120B2" w:rsidRPr="00892685" w:rsidRDefault="00E120B2" w:rsidP="00E120B2">
            <w:pPr>
              <w:spacing w:after="0" w:line="240" w:lineRule="auto"/>
              <w:jc w:val="both"/>
              <w:rPr>
                <w:rFonts w:ascii="Times" w:hAnsi="Times"/>
                <w:b/>
                <w:color w:val="000000" w:themeColor="text1"/>
              </w:rPr>
            </w:pPr>
            <w:r w:rsidRPr="00892685">
              <w:rPr>
                <w:rFonts w:ascii="Times" w:hAnsi="Times"/>
                <w:b/>
                <w:color w:val="000000" w:themeColor="text1"/>
              </w:rPr>
              <w:t>Seminaria:</w:t>
            </w:r>
          </w:p>
          <w:p w14:paraId="594F48F8" w14:textId="77777777" w:rsidR="00E120B2" w:rsidRPr="00892685" w:rsidRDefault="00E120B2" w:rsidP="00E120B2">
            <w:pPr>
              <w:spacing w:after="0" w:line="240" w:lineRule="auto"/>
              <w:rPr>
                <w:rFonts w:ascii="Times" w:hAnsi="Times"/>
                <w:b/>
                <w:bCs/>
              </w:rPr>
            </w:pPr>
            <w:r w:rsidRPr="00892685">
              <w:rPr>
                <w:rFonts w:ascii="Times" w:hAnsi="Times"/>
                <w:color w:val="000000" w:themeColor="text1"/>
              </w:rPr>
              <w:t>- nie dotyczy.</w:t>
            </w:r>
          </w:p>
        </w:tc>
      </w:tr>
      <w:tr w:rsidR="00E120B2" w:rsidRPr="00892685" w14:paraId="4C0AE113" w14:textId="77777777" w:rsidTr="00E120B2">
        <w:trPr>
          <w:trHeight w:val="402"/>
        </w:trPr>
        <w:tc>
          <w:tcPr>
            <w:tcW w:w="3369" w:type="dxa"/>
          </w:tcPr>
          <w:p w14:paraId="476C0A8C"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16DD8A2F"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27F737E3" w14:textId="77777777" w:rsidTr="00E120B2">
        <w:trPr>
          <w:trHeight w:val="604"/>
        </w:trPr>
        <w:tc>
          <w:tcPr>
            <w:tcW w:w="3369" w:type="dxa"/>
          </w:tcPr>
          <w:p w14:paraId="586971F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6046D9D0"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191EF7C7" w14:textId="77777777" w:rsidR="00E120B2" w:rsidRPr="00892685" w:rsidRDefault="00E120B2" w:rsidP="00E120B2">
            <w:pPr>
              <w:spacing w:after="0" w:line="240" w:lineRule="auto"/>
              <w:rPr>
                <w:rFonts w:ascii="Times" w:hAnsi="Times"/>
                <w:bCs/>
                <w:color w:val="000000" w:themeColor="text1"/>
                <w:lang w:val="pl-PL"/>
              </w:rPr>
            </w:pPr>
            <w:r w:rsidRPr="00892685">
              <w:rPr>
                <w:rFonts w:ascii="Times" w:eastAsia="SimSun" w:hAnsi="Times"/>
                <w:b/>
                <w:bCs/>
                <w:lang w:val="pl-PL"/>
              </w:rPr>
              <w:t xml:space="preserve">Laboratoria: </w:t>
            </w:r>
            <w:r w:rsidRPr="00892685">
              <w:rPr>
                <w:rFonts w:ascii="Times" w:hAnsi="Times"/>
                <w:bCs/>
                <w:lang w:val="pl-PL"/>
              </w:rPr>
              <w:t xml:space="preserve">grupy </w:t>
            </w:r>
            <w:r w:rsidRPr="00892685">
              <w:rPr>
                <w:rFonts w:ascii="Times" w:hAnsi="Times"/>
                <w:bCs/>
                <w:color w:val="000000" w:themeColor="text1"/>
                <w:lang w:val="pl-PL"/>
              </w:rPr>
              <w:t>12-15-osobowe</w:t>
            </w:r>
          </w:p>
          <w:p w14:paraId="54144065" w14:textId="77777777" w:rsidR="00E120B2" w:rsidRPr="00892685" w:rsidRDefault="00E120B2" w:rsidP="00E120B2">
            <w:pPr>
              <w:spacing w:after="0" w:line="240" w:lineRule="auto"/>
              <w:rPr>
                <w:rFonts w:ascii="Times" w:hAnsi="Times"/>
              </w:rPr>
            </w:pPr>
            <w:r w:rsidRPr="00892685">
              <w:rPr>
                <w:rFonts w:ascii="Times" w:hAnsi="Times"/>
                <w:b/>
                <w:bCs/>
                <w:color w:val="000000" w:themeColor="text1"/>
              </w:rPr>
              <w:t>Seminaria:</w:t>
            </w:r>
            <w:r w:rsidRPr="00892685">
              <w:rPr>
                <w:rFonts w:ascii="Times" w:hAnsi="Times"/>
                <w:bCs/>
                <w:color w:val="000000" w:themeColor="text1"/>
              </w:rPr>
              <w:t xml:space="preserve"> nie dotyczy</w:t>
            </w:r>
          </w:p>
        </w:tc>
      </w:tr>
      <w:tr w:rsidR="00E120B2" w:rsidRPr="00892685" w14:paraId="765D7C04" w14:textId="77777777" w:rsidTr="00E120B2">
        <w:trPr>
          <w:trHeight w:val="274"/>
        </w:trPr>
        <w:tc>
          <w:tcPr>
            <w:tcW w:w="3369" w:type="dxa"/>
          </w:tcPr>
          <w:p w14:paraId="5227C71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5B0DD66F"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3CE83DAF" w14:textId="2D076E65"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349348DA"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115EAAB7"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77C7E7F3" w14:textId="07FD1CB9"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Podstaw Teoretycznych Nauk Biomedycznych i Informatyki Medycznej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4B1A3B54"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4862EEA4" w14:textId="77777777" w:rsidR="00E120B2" w:rsidRPr="00892685" w:rsidRDefault="00E120B2" w:rsidP="00E120B2">
            <w:pPr>
              <w:spacing w:after="0" w:line="240" w:lineRule="auto"/>
              <w:jc w:val="both"/>
              <w:rPr>
                <w:rFonts w:ascii="Times" w:hAnsi="Times"/>
                <w:b/>
                <w:color w:val="000000" w:themeColor="text1"/>
              </w:rPr>
            </w:pPr>
            <w:r w:rsidRPr="00892685">
              <w:rPr>
                <w:rFonts w:ascii="Times" w:hAnsi="Times"/>
                <w:b/>
                <w:color w:val="000000" w:themeColor="text1"/>
              </w:rPr>
              <w:t>Seminaria:</w:t>
            </w:r>
          </w:p>
          <w:p w14:paraId="1669DD5A"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color w:val="000000" w:themeColor="text1"/>
              </w:rPr>
              <w:t>- nie dotyczy.</w:t>
            </w:r>
          </w:p>
        </w:tc>
      </w:tr>
      <w:tr w:rsidR="00E120B2" w:rsidRPr="00892685" w14:paraId="1942E13E" w14:textId="77777777" w:rsidTr="00E120B2">
        <w:tc>
          <w:tcPr>
            <w:tcW w:w="3369" w:type="dxa"/>
          </w:tcPr>
          <w:p w14:paraId="7B6B99B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69F5E444"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79A4739D" w14:textId="77777777" w:rsidTr="00E120B2">
        <w:trPr>
          <w:trHeight w:val="227"/>
        </w:trPr>
        <w:tc>
          <w:tcPr>
            <w:tcW w:w="3369" w:type="dxa"/>
            <w:vAlign w:val="center"/>
          </w:tcPr>
          <w:p w14:paraId="35C7C78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Strona www przedmiotu</w:t>
            </w:r>
          </w:p>
        </w:tc>
        <w:tc>
          <w:tcPr>
            <w:tcW w:w="6095" w:type="dxa"/>
            <w:vAlign w:val="center"/>
          </w:tcPr>
          <w:p w14:paraId="4C3DCB13"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52346851" w14:textId="77777777" w:rsidTr="00E120B2">
        <w:trPr>
          <w:trHeight w:val="8496"/>
        </w:trPr>
        <w:tc>
          <w:tcPr>
            <w:tcW w:w="3369" w:type="dxa"/>
          </w:tcPr>
          <w:p w14:paraId="34F4347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178D7866"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zna i rozumie: </w:t>
            </w:r>
          </w:p>
          <w:p w14:paraId="29509941"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W1: podstawowe zasady dotyczące wprowadzania danych do systemu Excel, tworzenia formuł, adresowania komórek oraz tworzenia nazw komórek. B.W19.</w:t>
            </w:r>
          </w:p>
          <w:p w14:paraId="14140EE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W2: podstawowe pojęcia związane z bazami danych, jak dane, baza danych, tabela, związki między tabelami, relacyjny model danych oraz reguły integralności danych. B.W19.</w:t>
            </w:r>
          </w:p>
          <w:p w14:paraId="608DA2C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W3: funkcje obiektów systemu MSAccess jak tabele, kwerendy, formularze oraz raporty. B.W19</w:t>
            </w:r>
            <w:r w:rsidRPr="00892685">
              <w:rPr>
                <w:rFonts w:ascii="Times" w:hAnsi="Times"/>
                <w:color w:val="000000"/>
                <w:lang w:val="pl-PL"/>
              </w:rPr>
              <w:t>.</w:t>
            </w:r>
          </w:p>
          <w:p w14:paraId="34AA1F0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W4: funkcje szpitalnego systemu informatycznego; przedstawia zawartość i zadania elektronicznego rekordu pacjenta. B.W19.</w:t>
            </w:r>
          </w:p>
          <w:p w14:paraId="7D7549F9"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potrafi:</w:t>
            </w:r>
          </w:p>
          <w:p w14:paraId="17A3CE0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U1:  wprowadzać dane do arkusza MS Excel. B.U14.</w:t>
            </w:r>
          </w:p>
          <w:p w14:paraId="02235356"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Laboratoria student zna i rozumie:</w:t>
            </w:r>
          </w:p>
          <w:p w14:paraId="2040C297"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W1: podstawowe zasady dotyczące wprowadzania danych do systemu Excel, tworzenia formuł, adresowania komórek oraz tworzenia nazw komórek. B.W19.</w:t>
            </w:r>
          </w:p>
          <w:p w14:paraId="6F75E51C"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Laboratoria student potrafi:</w:t>
            </w:r>
          </w:p>
          <w:p w14:paraId="18E3543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U1:  wprowadzać dane do arkusza MS Excel. B.U14.</w:t>
            </w:r>
          </w:p>
          <w:p w14:paraId="642385B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41CEC53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U3: zastosować wybrane funkcje matematyczne, daty i  czasu, tekstowe oraz logiczne pakietu MS Excel do prezentacji oraz analizy danych biomedycznych. B.U14.</w:t>
            </w:r>
          </w:p>
          <w:p w14:paraId="34704D6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U4: wybrać i zastosować odpowiednią formę graficznej prezentacji danych biomedycznych. B.U14.</w:t>
            </w:r>
          </w:p>
          <w:p w14:paraId="53566FBD"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892685">
              <w:rPr>
                <w:rFonts w:ascii="Times" w:hAnsi="Times"/>
                <w:lang w:val="pl-PL"/>
              </w:rPr>
              <w:t>odsyłaczy, spisu treści. B.U14.</w:t>
            </w:r>
          </w:p>
          <w:p w14:paraId="3609812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U6: stworzyć projekt prostej bazy danych w systemie MS Access. B.U14.</w:t>
            </w:r>
          </w:p>
          <w:p w14:paraId="25AC6054"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 i Laboratoria student powinien być gotów do:</w:t>
            </w:r>
          </w:p>
          <w:p w14:paraId="60F841F7" w14:textId="77777777" w:rsidR="00E120B2" w:rsidRPr="00892685" w:rsidRDefault="00E120B2" w:rsidP="00E120B2">
            <w:pPr>
              <w:autoSpaceDE w:val="0"/>
              <w:autoSpaceDN w:val="0"/>
              <w:adjustRightInd w:val="0"/>
              <w:spacing w:after="0" w:line="240" w:lineRule="auto"/>
              <w:rPr>
                <w:rFonts w:ascii="Times" w:hAnsi="Times"/>
                <w:color w:val="000000"/>
                <w:lang w:val="pl-PL"/>
              </w:rPr>
            </w:pPr>
            <w:r w:rsidRPr="00892685">
              <w:rPr>
                <w:rFonts w:ascii="Times" w:hAnsi="Times"/>
                <w:color w:val="000000"/>
                <w:lang w:val="pl-PL"/>
              </w:rPr>
              <w:t>K1: korzystania z obiektywnych źródeł informacji naukowej. B.K01.</w:t>
            </w:r>
          </w:p>
          <w:p w14:paraId="2F079D90" w14:textId="77777777" w:rsidR="00E120B2" w:rsidRPr="00892685" w:rsidRDefault="00E120B2" w:rsidP="00E120B2">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Praktyki zawodowe: </w:t>
            </w:r>
            <w:r w:rsidRPr="00892685">
              <w:rPr>
                <w:rFonts w:ascii="Times" w:hAnsi="Times"/>
                <w:bCs/>
                <w:color w:val="000000"/>
                <w:lang w:val="pl-PL"/>
              </w:rPr>
              <w:t>nie dotyczy.</w:t>
            </w:r>
          </w:p>
        </w:tc>
      </w:tr>
      <w:tr w:rsidR="00E120B2" w:rsidRPr="00892685" w14:paraId="109E52AF" w14:textId="77777777" w:rsidTr="00E120B2">
        <w:trPr>
          <w:trHeight w:val="416"/>
        </w:trPr>
        <w:tc>
          <w:tcPr>
            <w:tcW w:w="3369" w:type="dxa"/>
          </w:tcPr>
          <w:p w14:paraId="3F92BE7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7BA0FF24" w14:textId="77777777" w:rsidR="00E120B2" w:rsidRPr="00892685" w:rsidRDefault="00E120B2" w:rsidP="00E120B2">
            <w:pPr>
              <w:shd w:val="clear" w:color="auto" w:fill="FFFFFF"/>
              <w:spacing w:before="240" w:after="0"/>
              <w:jc w:val="both"/>
              <w:rPr>
                <w:rFonts w:ascii="Times" w:hAnsi="Times"/>
                <w:color w:val="000000"/>
                <w:lang w:val="pl-PL"/>
              </w:rPr>
            </w:pPr>
            <w:r w:rsidRPr="00892685">
              <w:rPr>
                <w:rFonts w:ascii="Times" w:hAnsi="Times"/>
                <w:color w:val="000000"/>
                <w:lang w:val="pl-PL"/>
              </w:rPr>
              <w:t>Podstawą do zaliczenia przedmiotu Technologie informacyjne jest przestrzeganie zasad ujętych w Regulaminie Dydaktycznym Katedry, obecność na wykładach, zaliczenie wykładów oraz zaliczenie kolokwium końcowego.</w:t>
            </w:r>
          </w:p>
          <w:p w14:paraId="6A68FF36"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W przypadku kolokwium końcowego uzyskane punkty przelicza się na stopnie według następującej skali:</w:t>
            </w:r>
          </w:p>
          <w:p w14:paraId="5913B3A0"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13FBDE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3DEE860"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859040"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25DCD7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898EB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tcPr>
                <w:p w14:paraId="78350A6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460CF9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454761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80-89%</w:t>
                  </w:r>
                </w:p>
              </w:tc>
              <w:tc>
                <w:tcPr>
                  <w:tcW w:w="1928" w:type="dxa"/>
                  <w:tcBorders>
                    <w:top w:val="single" w:sz="4" w:space="0" w:color="auto"/>
                    <w:left w:val="single" w:sz="4" w:space="0" w:color="auto"/>
                    <w:bottom w:val="single" w:sz="4" w:space="0" w:color="auto"/>
                    <w:right w:val="single" w:sz="4" w:space="0" w:color="auto"/>
                  </w:tcBorders>
                </w:tcPr>
                <w:p w14:paraId="574325C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6C523C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CB309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70-79%</w:t>
                  </w:r>
                </w:p>
              </w:tc>
              <w:tc>
                <w:tcPr>
                  <w:tcW w:w="1928" w:type="dxa"/>
                  <w:tcBorders>
                    <w:top w:val="single" w:sz="4" w:space="0" w:color="auto"/>
                    <w:left w:val="single" w:sz="4" w:space="0" w:color="auto"/>
                    <w:bottom w:val="single" w:sz="4" w:space="0" w:color="auto"/>
                    <w:right w:val="single" w:sz="4" w:space="0" w:color="auto"/>
                  </w:tcBorders>
                </w:tcPr>
                <w:p w14:paraId="6013A29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E2787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F431B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lastRenderedPageBreak/>
                    <w:t>60-69%</w:t>
                  </w:r>
                </w:p>
              </w:tc>
              <w:tc>
                <w:tcPr>
                  <w:tcW w:w="1928" w:type="dxa"/>
                  <w:tcBorders>
                    <w:top w:val="single" w:sz="4" w:space="0" w:color="auto"/>
                    <w:left w:val="single" w:sz="4" w:space="0" w:color="auto"/>
                    <w:bottom w:val="single" w:sz="4" w:space="0" w:color="auto"/>
                    <w:right w:val="single" w:sz="4" w:space="0" w:color="auto"/>
                  </w:tcBorders>
                </w:tcPr>
                <w:p w14:paraId="1822E7E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262C4C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5F2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50-59%</w:t>
                  </w:r>
                </w:p>
              </w:tc>
              <w:tc>
                <w:tcPr>
                  <w:tcW w:w="1928" w:type="dxa"/>
                  <w:tcBorders>
                    <w:top w:val="single" w:sz="4" w:space="0" w:color="auto"/>
                    <w:left w:val="single" w:sz="4" w:space="0" w:color="auto"/>
                    <w:bottom w:val="single" w:sz="4" w:space="0" w:color="auto"/>
                    <w:right w:val="single" w:sz="4" w:space="0" w:color="auto"/>
                  </w:tcBorders>
                </w:tcPr>
                <w:p w14:paraId="475BC1F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192CD86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C71B1C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0-49%</w:t>
                  </w:r>
                </w:p>
              </w:tc>
              <w:tc>
                <w:tcPr>
                  <w:tcW w:w="1928" w:type="dxa"/>
                  <w:tcBorders>
                    <w:top w:val="single" w:sz="4" w:space="0" w:color="auto"/>
                    <w:left w:val="single" w:sz="4" w:space="0" w:color="auto"/>
                    <w:bottom w:val="single" w:sz="4" w:space="0" w:color="auto"/>
                    <w:right w:val="single" w:sz="4" w:space="0" w:color="auto"/>
                  </w:tcBorders>
                </w:tcPr>
                <w:p w14:paraId="00BE220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68771ADF" w14:textId="77777777" w:rsidR="00E120B2" w:rsidRPr="00892685" w:rsidRDefault="00E120B2" w:rsidP="00E120B2">
            <w:pPr>
              <w:tabs>
                <w:tab w:val="num" w:pos="540"/>
              </w:tabs>
              <w:spacing w:after="0" w:line="240" w:lineRule="auto"/>
              <w:jc w:val="both"/>
              <w:rPr>
                <w:rFonts w:ascii="Times" w:hAnsi="Times"/>
                <w:b/>
                <w:lang w:val="pl-PL"/>
              </w:rPr>
            </w:pPr>
          </w:p>
          <w:p w14:paraId="3C4EC37A" w14:textId="77777777" w:rsidR="00E120B2" w:rsidRPr="00892685" w:rsidRDefault="00E120B2" w:rsidP="00E120B2">
            <w:pPr>
              <w:spacing w:after="240"/>
              <w:rPr>
                <w:rFonts w:ascii="Times" w:hAnsi="Times"/>
                <w:sz w:val="24"/>
                <w:szCs w:val="24"/>
                <w:lang w:val="pl-PL"/>
              </w:rPr>
            </w:pPr>
            <w:r w:rsidRPr="00892685">
              <w:rPr>
                <w:rFonts w:ascii="Times" w:hAnsi="Times"/>
                <w:b/>
                <w:color w:val="000000"/>
                <w:lang w:val="pl-PL"/>
              </w:rPr>
              <w:t xml:space="preserve">Kolokwium zaliczeniowe:  </w:t>
            </w:r>
            <w:r w:rsidRPr="00892685">
              <w:rPr>
                <w:rFonts w:ascii="Times" w:hAnsi="Times"/>
                <w:color w:val="000000"/>
                <w:lang w:val="pl-PL"/>
              </w:rPr>
              <w:t>Kolokwium końcowe w laboratorium komputerowym sprawdzające umiejętność właściwego posługiwania się programami prezentowanymi na zajęciach (maksymalna liczba punktów:100); zaliczenie  ≥ 50 punktów.</w:t>
            </w:r>
          </w:p>
          <w:p w14:paraId="34ADF50A" w14:textId="77777777" w:rsidR="00E120B2" w:rsidRPr="00892685" w:rsidRDefault="00E120B2" w:rsidP="00E120B2">
            <w:pPr>
              <w:spacing w:before="240" w:after="240"/>
              <w:rPr>
                <w:rFonts w:ascii="Times" w:hAnsi="Times"/>
                <w:sz w:val="24"/>
                <w:szCs w:val="24"/>
                <w:lang w:val="pl-PL"/>
              </w:rPr>
            </w:pPr>
            <w:r w:rsidRPr="00892685">
              <w:rPr>
                <w:rFonts w:ascii="Times" w:hAnsi="Times"/>
                <w:b/>
                <w:color w:val="000000"/>
                <w:lang w:val="pl-PL"/>
              </w:rPr>
              <w:t>Aktywność:</w:t>
            </w:r>
            <w:r w:rsidRPr="00892685">
              <w:rPr>
                <w:rFonts w:ascii="Times" w:hAnsi="Times"/>
                <w:color w:val="000000"/>
                <w:lang w:val="pl-PL"/>
              </w:rPr>
              <w:t xml:space="preserve"> (0-10 punktów) uzyskane punkty doliczane są do punktów uzyskanych z kolokwium.</w:t>
            </w:r>
          </w:p>
        </w:tc>
      </w:tr>
      <w:tr w:rsidR="00E120B2" w:rsidRPr="00892685" w14:paraId="3EDCD9DC" w14:textId="77777777" w:rsidTr="00E120B2">
        <w:trPr>
          <w:trHeight w:val="1266"/>
        </w:trPr>
        <w:tc>
          <w:tcPr>
            <w:tcW w:w="3369" w:type="dxa"/>
          </w:tcPr>
          <w:p w14:paraId="24D6B31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5BA0E63F"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b/>
                <w:iCs/>
                <w:lang w:val="pl-PL"/>
              </w:rPr>
              <w:t>Tematy wykładów (semestr I):</w:t>
            </w:r>
          </w:p>
          <w:p w14:paraId="46ADF2E0" w14:textId="4CC8FE6F" w:rsidR="00E120B2" w:rsidRPr="00892685" w:rsidRDefault="0022496E" w:rsidP="0022496E">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1. </w:t>
            </w:r>
            <w:r w:rsidR="00E120B2" w:rsidRPr="00892685">
              <w:rPr>
                <w:rFonts w:ascii="Times" w:hAnsi="Times"/>
                <w:color w:val="000000" w:themeColor="text1"/>
                <w:lang w:val="pl-PL"/>
              </w:rPr>
              <w:t>Podstawowe pojęcia związane z bazami danych.</w:t>
            </w:r>
          </w:p>
          <w:p w14:paraId="1A4B5C1C" w14:textId="6761BAA4"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2. </w:t>
            </w:r>
            <w:r w:rsidR="00E120B2" w:rsidRPr="00892685">
              <w:rPr>
                <w:rFonts w:ascii="Times" w:hAnsi="Times"/>
                <w:color w:val="000000" w:themeColor="text1"/>
                <w:lang w:val="pl-PL"/>
              </w:rPr>
              <w:t>Relacyjny model danych. Reguły integralności danych.</w:t>
            </w:r>
          </w:p>
          <w:p w14:paraId="581964C1" w14:textId="34066E22"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3. </w:t>
            </w:r>
            <w:r w:rsidR="00E120B2" w:rsidRPr="00892685">
              <w:rPr>
                <w:rFonts w:ascii="Times" w:hAnsi="Times"/>
                <w:color w:val="000000" w:themeColor="text1"/>
                <w:lang w:val="pl-PL"/>
              </w:rPr>
              <w:t>Prezentacja systemu zarządzania bazami danych na przykładzie systemu MS Access: tabele, kwerendy, formularze oraz raporty.</w:t>
            </w:r>
          </w:p>
          <w:p w14:paraId="613B1DFF" w14:textId="0FB59AD6"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4. </w:t>
            </w:r>
            <w:r w:rsidR="00E120B2" w:rsidRPr="00892685">
              <w:rPr>
                <w:rFonts w:ascii="Times" w:hAnsi="Times"/>
                <w:color w:val="000000" w:themeColor="text1"/>
                <w:lang w:val="pl-PL"/>
              </w:rPr>
              <w:t>Szpitalny system Informatyczny; tworzenie elektronicznej dokumentacji pacjenta.</w:t>
            </w:r>
          </w:p>
          <w:p w14:paraId="33FAB054" w14:textId="4874C896"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5. </w:t>
            </w:r>
            <w:r w:rsidR="00E120B2" w:rsidRPr="00892685">
              <w:rPr>
                <w:rFonts w:ascii="Times" w:hAnsi="Times"/>
                <w:color w:val="000000" w:themeColor="text1"/>
                <w:lang w:val="pl-PL"/>
              </w:rPr>
              <w:t>Elektroniczny Rekord Pacjenta (EHR).</w:t>
            </w:r>
          </w:p>
          <w:p w14:paraId="334B678D" w14:textId="77777777" w:rsidR="00E120B2" w:rsidRPr="00892685" w:rsidRDefault="00E120B2" w:rsidP="00E120B2">
            <w:pPr>
              <w:tabs>
                <w:tab w:val="left" w:pos="438"/>
              </w:tabs>
              <w:spacing w:after="0" w:line="240" w:lineRule="auto"/>
              <w:ind w:left="426"/>
              <w:jc w:val="both"/>
              <w:rPr>
                <w:rFonts w:ascii="Times" w:hAnsi="Times"/>
                <w:lang w:val="pl-PL"/>
              </w:rPr>
            </w:pPr>
          </w:p>
          <w:p w14:paraId="6ED04850"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b/>
                <w:iCs/>
                <w:lang w:val="pl-PL"/>
              </w:rPr>
              <w:t>Tematy laboratoriów (semestr I):</w:t>
            </w:r>
          </w:p>
          <w:p w14:paraId="477318D4" w14:textId="7386BF7F"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1. </w:t>
            </w:r>
            <w:r w:rsidR="00E120B2" w:rsidRPr="00892685">
              <w:rPr>
                <w:rFonts w:ascii="Times" w:hAnsi="Times"/>
                <w:color w:val="000000" w:themeColor="text1"/>
                <w:lang w:val="pl-PL"/>
              </w:rPr>
              <w:t>Podstawowe wiadomości dotyczące programu Excel: wprowadzanie danych i formuł, adresowanie komórek, tworzenie nazw komórek, formatowanie, zarządzanie arkuszami, tworzenie serii danych.</w:t>
            </w:r>
          </w:p>
          <w:p w14:paraId="258C48EC" w14:textId="3FD7FD45"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2. </w:t>
            </w:r>
            <w:r w:rsidR="00E120B2" w:rsidRPr="00892685">
              <w:rPr>
                <w:rFonts w:ascii="Times" w:hAnsi="Times"/>
                <w:color w:val="000000" w:themeColor="text1"/>
                <w:lang w:val="pl-PL"/>
              </w:rPr>
              <w:t xml:space="preserve">Analiza danych ilościowych i jakościowych za pomocą funkcji pakietu Excel: funkcje matematyczne, daty i czasu, tekstowe, logiczne oraz formuły tablicowe. Zagnieżdżanie funkcji. </w:t>
            </w:r>
          </w:p>
          <w:p w14:paraId="11D6394A" w14:textId="5D11BC67"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3. </w:t>
            </w:r>
            <w:r w:rsidR="00E120B2" w:rsidRPr="00892685">
              <w:rPr>
                <w:rFonts w:ascii="Times" w:hAnsi="Times"/>
                <w:color w:val="000000" w:themeColor="text1"/>
                <w:lang w:val="pl-PL"/>
              </w:rPr>
              <w:t xml:space="preserve">Wizualizacja danych: zasady wyboru odpowiedniej formy graficznej prezentacji danych, formatowanie warunkowe danych, tworzenie oraz formatowanie wykresów. Tabele </w:t>
            </w:r>
            <w:r w:rsidR="00E120B2" w:rsidRPr="00892685">
              <w:rPr>
                <w:rFonts w:ascii="Times" w:hAnsi="Times"/>
                <w:color w:val="000000" w:themeColor="text1"/>
                <w:lang w:val="pl-PL"/>
              </w:rPr>
              <w:br/>
              <w:t>i wykresy przestawne.</w:t>
            </w:r>
          </w:p>
          <w:p w14:paraId="62607E28" w14:textId="4C194E78" w:rsidR="00E120B2" w:rsidRPr="00892685" w:rsidRDefault="00FC6967" w:rsidP="00FC6967">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4. </w:t>
            </w:r>
            <w:r w:rsidR="00E120B2" w:rsidRPr="00892685">
              <w:rPr>
                <w:rFonts w:ascii="Times" w:hAnsi="Times"/>
                <w:color w:val="000000" w:themeColor="text1"/>
                <w:lang w:val="pl-PL"/>
              </w:rPr>
              <w:t xml:space="preserve">Formatowanie tekstu w programie Word: </w:t>
            </w:r>
            <w:r w:rsidR="00E120B2" w:rsidRPr="00892685">
              <w:rPr>
                <w:rFonts w:ascii="Times" w:hAnsi="Times"/>
                <w:color w:val="000000"/>
                <w:lang w:val="pl-PL"/>
              </w:rPr>
              <w:t>formatowanie akapitów, formatowanie za pomocą stylów, numerowanie rozdziałów, wstawianie nagłówków i stopek, odsyłaczy, spisu treści</w:t>
            </w:r>
          </w:p>
          <w:p w14:paraId="2AD4C02A" w14:textId="720DB8F3" w:rsidR="00E120B2" w:rsidRPr="00892685" w:rsidRDefault="00FC6967" w:rsidP="00FC6967">
            <w:pPr>
              <w:spacing w:after="0" w:line="240" w:lineRule="auto"/>
              <w:contextualSpacing/>
              <w:rPr>
                <w:rFonts w:ascii="Times" w:hAnsi="Times"/>
                <w:b/>
                <w:iCs/>
              </w:rPr>
            </w:pPr>
            <w:r w:rsidRPr="00892685">
              <w:rPr>
                <w:rFonts w:ascii="Times" w:hAnsi="Times"/>
                <w:color w:val="000000" w:themeColor="text1"/>
              </w:rPr>
              <w:t xml:space="preserve">5. </w:t>
            </w:r>
            <w:r w:rsidR="00E120B2" w:rsidRPr="00892685">
              <w:rPr>
                <w:rFonts w:ascii="Times" w:hAnsi="Times"/>
                <w:color w:val="000000" w:themeColor="text1"/>
              </w:rPr>
              <w:t>Kolokwium.</w:t>
            </w:r>
          </w:p>
        </w:tc>
      </w:tr>
      <w:tr w:rsidR="00E120B2" w:rsidRPr="00892685" w14:paraId="345D3EAD" w14:textId="77777777" w:rsidTr="00E120B2">
        <w:trPr>
          <w:trHeight w:val="274"/>
        </w:trPr>
        <w:tc>
          <w:tcPr>
            <w:tcW w:w="3369" w:type="dxa"/>
          </w:tcPr>
          <w:p w14:paraId="399E9527"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95" w:type="dxa"/>
          </w:tcPr>
          <w:p w14:paraId="13CCD6E8" w14:textId="77777777" w:rsidR="00E120B2" w:rsidRPr="00892685" w:rsidRDefault="00E120B2" w:rsidP="00E120B2">
            <w:pPr>
              <w:pStyle w:val="ListParagraph1"/>
              <w:tabs>
                <w:tab w:val="left" w:pos="33"/>
                <w:tab w:val="left" w:pos="317"/>
              </w:tabs>
              <w:spacing w:after="0" w:line="240" w:lineRule="auto"/>
              <w:ind w:left="0"/>
              <w:rPr>
                <w:rFonts w:ascii="Times" w:hAnsi="Times"/>
                <w:color w:val="000000"/>
              </w:rPr>
            </w:pPr>
            <w:r w:rsidRPr="00892685">
              <w:rPr>
                <w:rFonts w:ascii="Times" w:hAnsi="Times"/>
              </w:rPr>
              <w:t>Identyczne jak w części A.</w:t>
            </w:r>
          </w:p>
        </w:tc>
      </w:tr>
      <w:tr w:rsidR="00E120B2" w:rsidRPr="00892685" w14:paraId="1D5E2085" w14:textId="77777777" w:rsidTr="00E120B2">
        <w:tc>
          <w:tcPr>
            <w:tcW w:w="3369" w:type="dxa"/>
          </w:tcPr>
          <w:p w14:paraId="783A35C1"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tcPr>
          <w:p w14:paraId="6C2D352E"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Identyczne jak w części A.</w:t>
            </w:r>
          </w:p>
        </w:tc>
      </w:tr>
    </w:tbl>
    <w:p w14:paraId="3F125D11" w14:textId="77777777" w:rsidR="00E120B2" w:rsidRPr="00892685" w:rsidRDefault="00E120B2" w:rsidP="00E120B2">
      <w:pPr>
        <w:spacing w:after="0" w:line="240" w:lineRule="auto"/>
        <w:ind w:left="1080"/>
        <w:contextualSpacing/>
        <w:jc w:val="both"/>
        <w:rPr>
          <w:rFonts w:ascii="Times" w:hAnsi="Times"/>
          <w:i/>
          <w:lang w:val="pl-PL"/>
        </w:rPr>
      </w:pPr>
    </w:p>
    <w:p w14:paraId="3E892B58" w14:textId="77777777" w:rsidR="00E120B2" w:rsidRPr="00892685" w:rsidRDefault="00E120B2" w:rsidP="00E120B2">
      <w:pPr>
        <w:rPr>
          <w:rFonts w:ascii="Times" w:hAnsi="Times"/>
          <w:lang w:val="pl-PL"/>
        </w:rPr>
        <w:sectPr w:rsidR="00E120B2" w:rsidRPr="00892685" w:rsidSect="00620B1A">
          <w:pgSz w:w="11906" w:h="16838"/>
          <w:pgMar w:top="1077" w:right="1418" w:bottom="737" w:left="1418" w:header="709" w:footer="709" w:gutter="0"/>
          <w:cols w:space="708"/>
          <w:docGrid w:linePitch="360"/>
        </w:sectPr>
      </w:pPr>
    </w:p>
    <w:p w14:paraId="1C547269" w14:textId="77777777" w:rsidR="003C704A" w:rsidRPr="00892685" w:rsidRDefault="003C704A" w:rsidP="00DD7991">
      <w:pPr>
        <w:jc w:val="center"/>
        <w:rPr>
          <w:rStyle w:val="Nagwek1Znak"/>
          <w:rFonts w:ascii="Times" w:hAnsi="Times"/>
          <w:b w:val="0"/>
        </w:rPr>
      </w:pPr>
    </w:p>
    <w:p w14:paraId="6EB5EFB9" w14:textId="77777777" w:rsidR="003C704A" w:rsidRPr="00892685" w:rsidRDefault="003C704A" w:rsidP="00DD7991">
      <w:pPr>
        <w:jc w:val="center"/>
        <w:rPr>
          <w:rStyle w:val="Nagwek1Znak"/>
          <w:rFonts w:ascii="Times" w:hAnsi="Times"/>
          <w:b w:val="0"/>
        </w:rPr>
      </w:pPr>
    </w:p>
    <w:p w14:paraId="54BA7448" w14:textId="77777777" w:rsidR="003C704A" w:rsidRPr="00892685" w:rsidRDefault="003C704A" w:rsidP="00DD7991">
      <w:pPr>
        <w:jc w:val="center"/>
        <w:rPr>
          <w:rStyle w:val="Nagwek1Znak"/>
          <w:rFonts w:ascii="Times" w:hAnsi="Times"/>
          <w:b w:val="0"/>
        </w:rPr>
      </w:pPr>
    </w:p>
    <w:p w14:paraId="100BD38A" w14:textId="77777777" w:rsidR="003C704A" w:rsidRPr="00892685" w:rsidRDefault="003C704A" w:rsidP="00DD7991">
      <w:pPr>
        <w:jc w:val="center"/>
        <w:rPr>
          <w:rStyle w:val="Nagwek1Znak"/>
          <w:rFonts w:ascii="Times" w:hAnsi="Times"/>
          <w:b w:val="0"/>
        </w:rPr>
      </w:pPr>
    </w:p>
    <w:p w14:paraId="30BEFF65" w14:textId="77777777" w:rsidR="003C704A" w:rsidRPr="00892685" w:rsidRDefault="003C704A" w:rsidP="00DD7991">
      <w:pPr>
        <w:jc w:val="center"/>
        <w:rPr>
          <w:rStyle w:val="Nagwek1Znak"/>
          <w:rFonts w:ascii="Times" w:hAnsi="Times"/>
          <w:b w:val="0"/>
        </w:rPr>
      </w:pPr>
    </w:p>
    <w:p w14:paraId="2A588A41" w14:textId="77777777" w:rsidR="003C704A" w:rsidRPr="00892685" w:rsidRDefault="003C704A" w:rsidP="00DD7991">
      <w:pPr>
        <w:jc w:val="center"/>
        <w:rPr>
          <w:rStyle w:val="Nagwek1Znak"/>
          <w:rFonts w:ascii="Times" w:hAnsi="Times"/>
          <w:b w:val="0"/>
        </w:rPr>
      </w:pPr>
    </w:p>
    <w:p w14:paraId="21BC9ACF" w14:textId="77777777" w:rsidR="003C704A" w:rsidRPr="00892685" w:rsidRDefault="003C704A" w:rsidP="00FE1CC2">
      <w:pPr>
        <w:rPr>
          <w:rStyle w:val="Nagwek1Znak"/>
          <w:rFonts w:ascii="Times" w:hAnsi="Times"/>
          <w:b w:val="0"/>
        </w:rPr>
      </w:pPr>
    </w:p>
    <w:p w14:paraId="5B8BBDB5" w14:textId="77777777" w:rsidR="003C704A" w:rsidRPr="00892685" w:rsidRDefault="003C704A" w:rsidP="00DD7991">
      <w:pPr>
        <w:jc w:val="center"/>
        <w:rPr>
          <w:rStyle w:val="Nagwek1Znak"/>
          <w:rFonts w:ascii="Times" w:hAnsi="Times"/>
          <w:b w:val="0"/>
        </w:rPr>
      </w:pPr>
    </w:p>
    <w:p w14:paraId="1AF99FAC" w14:textId="77777777" w:rsidR="003C704A" w:rsidRPr="00892685" w:rsidRDefault="003C704A" w:rsidP="00DD7991">
      <w:pPr>
        <w:jc w:val="center"/>
        <w:rPr>
          <w:rStyle w:val="Nagwek1Znak"/>
          <w:rFonts w:ascii="Times" w:hAnsi="Times"/>
          <w:b w:val="0"/>
        </w:rPr>
      </w:pPr>
    </w:p>
    <w:p w14:paraId="1CE5D596" w14:textId="77777777" w:rsidR="00FC6967" w:rsidRPr="00892685" w:rsidRDefault="006F2374" w:rsidP="003A5A94">
      <w:pPr>
        <w:pStyle w:val="Nagwek1"/>
        <w:rPr>
          <w:rFonts w:ascii="Times" w:hAnsi="Times"/>
        </w:rPr>
        <w:sectPr w:rsidR="00FC6967" w:rsidRPr="00892685" w:rsidSect="00763D7E">
          <w:pgSz w:w="12240" w:h="15840"/>
          <w:pgMar w:top="1417" w:right="1417" w:bottom="1417" w:left="1417" w:header="708" w:footer="708" w:gutter="0"/>
          <w:cols w:space="708"/>
          <w:docGrid w:linePitch="360"/>
        </w:sectPr>
      </w:pPr>
      <w:bookmarkStart w:id="71" w:name="_Toc434558968"/>
      <w:bookmarkStart w:id="72" w:name="_Toc435357772"/>
      <w:bookmarkStart w:id="73" w:name="_Toc494712721"/>
      <w:r w:rsidRPr="00892685">
        <w:rPr>
          <w:rFonts w:ascii="Times" w:hAnsi="Times"/>
        </w:rPr>
        <w:t>Grupa C</w:t>
      </w:r>
      <w:r w:rsidR="004E654C" w:rsidRPr="00892685">
        <w:rPr>
          <w:rFonts w:ascii="Times" w:hAnsi="Times"/>
        </w:rPr>
        <w:t xml:space="preserve">: </w:t>
      </w:r>
      <w:r w:rsidR="003C704A" w:rsidRPr="00892685">
        <w:rPr>
          <w:rFonts w:ascii="Times" w:hAnsi="Times"/>
        </w:rPr>
        <w:t>NAUKI BEHAWIORALNE I SPOŁECZNE</w:t>
      </w:r>
      <w:bookmarkEnd w:id="71"/>
      <w:bookmarkEnd w:id="72"/>
      <w:bookmarkEnd w:id="73"/>
    </w:p>
    <w:p w14:paraId="2BBBE0DB" w14:textId="77777777" w:rsidR="00FC6967" w:rsidRPr="00892685" w:rsidRDefault="00FC6967" w:rsidP="003A5A94">
      <w:pPr>
        <w:pStyle w:val="Nagwek2"/>
        <w:rPr>
          <w:rFonts w:ascii="Times" w:hAnsi="Times"/>
        </w:rPr>
      </w:pPr>
      <w:bookmarkStart w:id="74" w:name="_Toc435357773"/>
      <w:bookmarkStart w:id="75" w:name="_Toc494712722"/>
      <w:r w:rsidRPr="00892685">
        <w:rPr>
          <w:rFonts w:ascii="Times" w:hAnsi="Times"/>
        </w:rPr>
        <w:lastRenderedPageBreak/>
        <w:t>Higiena i epidemiologia</w:t>
      </w:r>
      <w:bookmarkEnd w:id="74"/>
      <w:bookmarkEnd w:id="75"/>
    </w:p>
    <w:p w14:paraId="5C0EB9DE" w14:textId="77777777" w:rsidR="00E120B2" w:rsidRPr="00892685" w:rsidRDefault="00E120B2" w:rsidP="00E120B2">
      <w:pPr>
        <w:spacing w:after="0" w:line="240" w:lineRule="auto"/>
        <w:jc w:val="right"/>
        <w:outlineLvl w:val="0"/>
        <w:rPr>
          <w:rFonts w:ascii="Times" w:hAnsi="Times"/>
          <w:b/>
          <w:sz w:val="16"/>
          <w:szCs w:val="16"/>
          <w:lang w:val="pl-PL"/>
        </w:rPr>
      </w:pPr>
    </w:p>
    <w:p w14:paraId="3BFD5D74" w14:textId="61AE0AA6" w:rsidR="00E120B2" w:rsidRPr="00892685" w:rsidRDefault="00FC6967" w:rsidP="00FC6967">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01F702E3"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29A49EAF" w14:textId="77777777">
        <w:trPr>
          <w:jc w:val="center"/>
        </w:trPr>
        <w:tc>
          <w:tcPr>
            <w:tcW w:w="3369" w:type="dxa"/>
          </w:tcPr>
          <w:p w14:paraId="7C366679" w14:textId="77777777" w:rsidR="00E120B2" w:rsidRPr="00892685" w:rsidRDefault="00E120B2" w:rsidP="00E120B2">
            <w:pPr>
              <w:spacing w:after="0" w:line="240" w:lineRule="auto"/>
              <w:jc w:val="center"/>
              <w:rPr>
                <w:rFonts w:ascii="Times" w:hAnsi="Times"/>
                <w:b/>
                <w:lang w:val="pl-PL"/>
              </w:rPr>
            </w:pPr>
          </w:p>
          <w:p w14:paraId="4E063003"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5E6CBDD4" w14:textId="77777777" w:rsidR="00E120B2" w:rsidRPr="00892685" w:rsidRDefault="00E120B2" w:rsidP="00E120B2">
            <w:pPr>
              <w:spacing w:after="0" w:line="240" w:lineRule="auto"/>
              <w:jc w:val="center"/>
              <w:rPr>
                <w:rFonts w:ascii="Times" w:hAnsi="Times"/>
                <w:b/>
              </w:rPr>
            </w:pPr>
          </w:p>
        </w:tc>
        <w:tc>
          <w:tcPr>
            <w:tcW w:w="6095" w:type="dxa"/>
          </w:tcPr>
          <w:p w14:paraId="0CBB4696" w14:textId="77777777" w:rsidR="00E120B2" w:rsidRPr="00892685" w:rsidRDefault="00E120B2" w:rsidP="00E120B2">
            <w:pPr>
              <w:spacing w:after="0" w:line="240" w:lineRule="auto"/>
              <w:jc w:val="center"/>
              <w:rPr>
                <w:rFonts w:ascii="Times" w:hAnsi="Times"/>
                <w:b/>
              </w:rPr>
            </w:pPr>
          </w:p>
          <w:p w14:paraId="078F906F"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0E53A02" w14:textId="77777777">
        <w:trPr>
          <w:jc w:val="center"/>
        </w:trPr>
        <w:tc>
          <w:tcPr>
            <w:tcW w:w="3369" w:type="dxa"/>
          </w:tcPr>
          <w:p w14:paraId="2B68676F"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5F54C837" w14:textId="77777777" w:rsidR="00E120B2" w:rsidRPr="00892685" w:rsidRDefault="00E120B2" w:rsidP="00E120B2">
            <w:pPr>
              <w:spacing w:after="0" w:line="240" w:lineRule="auto"/>
              <w:jc w:val="center"/>
              <w:rPr>
                <w:rFonts w:ascii="Times" w:hAnsi="Times"/>
                <w:b/>
                <w:sz w:val="24"/>
              </w:rPr>
            </w:pPr>
            <w:r w:rsidRPr="00892685">
              <w:rPr>
                <w:rFonts w:ascii="Times" w:hAnsi="Times"/>
                <w:b/>
                <w:sz w:val="24"/>
              </w:rPr>
              <w:t>Higiena i epidemiologia</w:t>
            </w:r>
          </w:p>
          <w:p w14:paraId="5291DD57" w14:textId="77777777" w:rsidR="00E120B2" w:rsidRPr="00892685" w:rsidRDefault="00E120B2" w:rsidP="00E120B2">
            <w:pPr>
              <w:spacing w:after="0" w:line="240" w:lineRule="auto"/>
              <w:jc w:val="center"/>
              <w:rPr>
                <w:rFonts w:ascii="Times" w:hAnsi="Times"/>
                <w:b/>
              </w:rPr>
            </w:pPr>
            <w:r w:rsidRPr="00892685">
              <w:rPr>
                <w:rFonts w:ascii="Times" w:hAnsi="Times"/>
                <w:b/>
                <w:sz w:val="24"/>
              </w:rPr>
              <w:t>(</w:t>
            </w:r>
            <w:r w:rsidRPr="00892685">
              <w:rPr>
                <w:rFonts w:ascii="Times" w:hAnsi="Times"/>
                <w:b/>
                <w:sz w:val="24"/>
                <w:lang w:val="en-GB"/>
              </w:rPr>
              <w:t>Hygiene and epidemiology</w:t>
            </w:r>
            <w:r w:rsidRPr="00892685">
              <w:rPr>
                <w:rFonts w:ascii="Times" w:hAnsi="Times"/>
                <w:b/>
                <w:sz w:val="24"/>
              </w:rPr>
              <w:t>)</w:t>
            </w:r>
          </w:p>
        </w:tc>
      </w:tr>
      <w:tr w:rsidR="00E120B2" w:rsidRPr="00892685" w14:paraId="15F3209D" w14:textId="77777777">
        <w:trPr>
          <w:trHeight w:val="1156"/>
          <w:jc w:val="center"/>
        </w:trPr>
        <w:tc>
          <w:tcPr>
            <w:tcW w:w="3369" w:type="dxa"/>
          </w:tcPr>
          <w:p w14:paraId="34EF2BAE" w14:textId="77777777" w:rsidR="00E120B2" w:rsidRPr="00892685" w:rsidRDefault="00E120B2" w:rsidP="00E120B2">
            <w:pPr>
              <w:spacing w:after="0" w:line="240" w:lineRule="auto"/>
              <w:rPr>
                <w:rFonts w:ascii="Times" w:hAnsi="Times"/>
                <w:b/>
              </w:rPr>
            </w:pPr>
            <w:r w:rsidRPr="00892685">
              <w:rPr>
                <w:rFonts w:ascii="Times" w:hAnsi="Times"/>
                <w:b/>
              </w:rPr>
              <w:t>Jednostka oferująca przedmiot</w:t>
            </w:r>
          </w:p>
        </w:tc>
        <w:tc>
          <w:tcPr>
            <w:tcW w:w="6095" w:type="dxa"/>
            <w:vAlign w:val="center"/>
          </w:tcPr>
          <w:p w14:paraId="566B7A9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Higieny, Epidemiologii i Ergonomii i Kształcenia Podyplomowego</w:t>
            </w:r>
          </w:p>
          <w:p w14:paraId="744ADE8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Nauk o Zdrowiu</w:t>
            </w:r>
          </w:p>
          <w:p w14:paraId="7747BB8E"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6E829AAA" w14:textId="77777777">
        <w:trPr>
          <w:jc w:val="center"/>
        </w:trPr>
        <w:tc>
          <w:tcPr>
            <w:tcW w:w="3369" w:type="dxa"/>
          </w:tcPr>
          <w:p w14:paraId="2B36DB6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728C23B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0542CB6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280D2119" w14:textId="77777777" w:rsidTr="00E120B2">
        <w:trPr>
          <w:trHeight w:val="227"/>
          <w:jc w:val="center"/>
        </w:trPr>
        <w:tc>
          <w:tcPr>
            <w:tcW w:w="3369" w:type="dxa"/>
          </w:tcPr>
          <w:p w14:paraId="237460F3" w14:textId="77777777" w:rsidR="00E120B2" w:rsidRPr="00892685" w:rsidRDefault="00E120B2" w:rsidP="00E120B2">
            <w:pPr>
              <w:spacing w:after="0" w:line="240" w:lineRule="auto"/>
              <w:rPr>
                <w:rFonts w:ascii="Times" w:hAnsi="Times"/>
                <w:b/>
              </w:rPr>
            </w:pPr>
            <w:r w:rsidRPr="00892685">
              <w:rPr>
                <w:rFonts w:ascii="Times" w:hAnsi="Times"/>
                <w:b/>
              </w:rPr>
              <w:t xml:space="preserve">Kod przedmiotu </w:t>
            </w:r>
          </w:p>
        </w:tc>
        <w:tc>
          <w:tcPr>
            <w:tcW w:w="6095" w:type="dxa"/>
            <w:vAlign w:val="center"/>
          </w:tcPr>
          <w:p w14:paraId="42B8010D" w14:textId="47961496" w:rsidR="00E120B2" w:rsidRPr="00892685" w:rsidRDefault="007D2A3A" w:rsidP="00E120B2">
            <w:pPr>
              <w:pStyle w:val="Default"/>
              <w:widowControl w:val="0"/>
              <w:ind w:left="601"/>
              <w:jc w:val="center"/>
              <w:rPr>
                <w:rFonts w:ascii="Times" w:hAnsi="Times"/>
                <w:b/>
                <w:color w:val="auto"/>
                <w:sz w:val="22"/>
              </w:rPr>
            </w:pPr>
            <w:r w:rsidRPr="00892685">
              <w:rPr>
                <w:rFonts w:ascii="Times" w:hAnsi="Times"/>
                <w:b/>
                <w:bCs/>
                <w:iCs/>
                <w:noProof/>
              </w:rPr>
              <w:t>1700-A3</w:t>
            </w:r>
            <w:r w:rsidR="00E120B2" w:rsidRPr="00892685">
              <w:rPr>
                <w:rFonts w:ascii="Times" w:hAnsi="Times"/>
                <w:b/>
                <w:bCs/>
                <w:iCs/>
                <w:noProof/>
              </w:rPr>
              <w:t>-HEPIZ-SJ</w:t>
            </w:r>
          </w:p>
        </w:tc>
      </w:tr>
      <w:tr w:rsidR="00E120B2" w:rsidRPr="00892685" w14:paraId="73E8247F" w14:textId="77777777" w:rsidTr="00E120B2">
        <w:trPr>
          <w:trHeight w:val="170"/>
          <w:jc w:val="center"/>
        </w:trPr>
        <w:tc>
          <w:tcPr>
            <w:tcW w:w="3369" w:type="dxa"/>
          </w:tcPr>
          <w:p w14:paraId="1ABB799A" w14:textId="77777777" w:rsidR="00E120B2" w:rsidRPr="00892685" w:rsidRDefault="00E120B2" w:rsidP="00E120B2">
            <w:pPr>
              <w:spacing w:after="0" w:line="240" w:lineRule="auto"/>
              <w:rPr>
                <w:rFonts w:ascii="Times" w:hAnsi="Times"/>
                <w:b/>
              </w:rPr>
            </w:pPr>
            <w:r w:rsidRPr="00892685">
              <w:rPr>
                <w:rFonts w:ascii="Times" w:hAnsi="Times"/>
                <w:b/>
              </w:rPr>
              <w:t>Kod ISCED</w:t>
            </w:r>
          </w:p>
        </w:tc>
        <w:tc>
          <w:tcPr>
            <w:tcW w:w="6095" w:type="dxa"/>
            <w:vAlign w:val="center"/>
          </w:tcPr>
          <w:p w14:paraId="2534C14B"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4A8E0598" w14:textId="77777777" w:rsidTr="00E120B2">
        <w:trPr>
          <w:trHeight w:val="227"/>
          <w:jc w:val="center"/>
        </w:trPr>
        <w:tc>
          <w:tcPr>
            <w:tcW w:w="3369" w:type="dxa"/>
          </w:tcPr>
          <w:p w14:paraId="2BCD1C91" w14:textId="77777777" w:rsidR="00E120B2" w:rsidRPr="00892685" w:rsidRDefault="00E120B2" w:rsidP="00E120B2">
            <w:pPr>
              <w:spacing w:after="0" w:line="240" w:lineRule="auto"/>
              <w:rPr>
                <w:rFonts w:ascii="Times" w:hAnsi="Times"/>
                <w:b/>
              </w:rPr>
            </w:pPr>
            <w:r w:rsidRPr="00892685">
              <w:rPr>
                <w:rFonts w:ascii="Times" w:hAnsi="Times"/>
                <w:b/>
              </w:rPr>
              <w:t>Liczba punktów ECTS</w:t>
            </w:r>
          </w:p>
        </w:tc>
        <w:tc>
          <w:tcPr>
            <w:tcW w:w="6095" w:type="dxa"/>
          </w:tcPr>
          <w:p w14:paraId="76CDA709"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2</w:t>
            </w:r>
          </w:p>
        </w:tc>
      </w:tr>
      <w:tr w:rsidR="00E120B2" w:rsidRPr="00892685" w14:paraId="283260CA" w14:textId="77777777" w:rsidTr="00E120B2">
        <w:trPr>
          <w:trHeight w:val="283"/>
          <w:jc w:val="center"/>
        </w:trPr>
        <w:tc>
          <w:tcPr>
            <w:tcW w:w="3369" w:type="dxa"/>
          </w:tcPr>
          <w:p w14:paraId="457985D7" w14:textId="77777777" w:rsidR="00E120B2" w:rsidRPr="00892685" w:rsidRDefault="00E120B2" w:rsidP="00E120B2">
            <w:pPr>
              <w:spacing w:after="0" w:line="240" w:lineRule="auto"/>
              <w:rPr>
                <w:rFonts w:ascii="Times" w:hAnsi="Times"/>
                <w:b/>
              </w:rPr>
            </w:pPr>
            <w:r w:rsidRPr="00892685">
              <w:rPr>
                <w:rFonts w:ascii="Times" w:hAnsi="Times"/>
                <w:b/>
              </w:rPr>
              <w:t>Sposób zaliczenia</w:t>
            </w:r>
          </w:p>
        </w:tc>
        <w:tc>
          <w:tcPr>
            <w:tcW w:w="6095" w:type="dxa"/>
            <w:vAlign w:val="center"/>
          </w:tcPr>
          <w:p w14:paraId="621058FA"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Zaliczenie na ocenę </w:t>
            </w:r>
          </w:p>
        </w:tc>
      </w:tr>
      <w:tr w:rsidR="00E120B2" w:rsidRPr="00892685" w14:paraId="5D349031" w14:textId="77777777" w:rsidTr="00E120B2">
        <w:trPr>
          <w:trHeight w:val="227"/>
          <w:jc w:val="center"/>
        </w:trPr>
        <w:tc>
          <w:tcPr>
            <w:tcW w:w="3369" w:type="dxa"/>
          </w:tcPr>
          <w:p w14:paraId="2FB7E36D" w14:textId="77777777" w:rsidR="00E120B2" w:rsidRPr="00892685" w:rsidRDefault="00E120B2" w:rsidP="00E120B2">
            <w:pPr>
              <w:spacing w:after="0" w:line="240" w:lineRule="auto"/>
              <w:rPr>
                <w:rFonts w:ascii="Times" w:hAnsi="Times"/>
                <w:b/>
              </w:rPr>
            </w:pPr>
            <w:r w:rsidRPr="00892685">
              <w:rPr>
                <w:rFonts w:ascii="Times" w:hAnsi="Times"/>
                <w:b/>
              </w:rPr>
              <w:t>Język wykładowy</w:t>
            </w:r>
          </w:p>
        </w:tc>
        <w:tc>
          <w:tcPr>
            <w:tcW w:w="6095" w:type="dxa"/>
            <w:vAlign w:val="center"/>
          </w:tcPr>
          <w:p w14:paraId="3C9C8F5C"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2FAC227C" w14:textId="77777777" w:rsidTr="00E120B2">
        <w:trPr>
          <w:trHeight w:val="454"/>
          <w:jc w:val="center"/>
        </w:trPr>
        <w:tc>
          <w:tcPr>
            <w:tcW w:w="3369" w:type="dxa"/>
          </w:tcPr>
          <w:p w14:paraId="448C847D"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5DC37D56"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7E128C53" w14:textId="77777777" w:rsidTr="00E120B2">
        <w:trPr>
          <w:trHeight w:val="624"/>
          <w:jc w:val="center"/>
        </w:trPr>
        <w:tc>
          <w:tcPr>
            <w:tcW w:w="3369" w:type="dxa"/>
          </w:tcPr>
          <w:p w14:paraId="79B3CB81"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0193199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034A585B"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C:</w:t>
            </w:r>
          </w:p>
          <w:p w14:paraId="562C570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color w:val="000000"/>
                <w:lang w:val="pl-PL"/>
              </w:rPr>
              <w:t>Nauki behawioralne i społeczne</w:t>
            </w:r>
            <w:r w:rsidRPr="00892685">
              <w:rPr>
                <w:rFonts w:ascii="Times" w:hAnsi="Times"/>
                <w:b/>
                <w:lang w:val="pl-PL"/>
              </w:rPr>
              <w:t xml:space="preserve"> </w:t>
            </w:r>
          </w:p>
        </w:tc>
      </w:tr>
      <w:tr w:rsidR="00E120B2" w:rsidRPr="00892685" w14:paraId="44FDFEA2" w14:textId="77777777" w:rsidTr="00DA630E">
        <w:trPr>
          <w:trHeight w:val="3501"/>
          <w:jc w:val="center"/>
        </w:trPr>
        <w:tc>
          <w:tcPr>
            <w:tcW w:w="3369" w:type="dxa"/>
            <w:shd w:val="clear" w:color="auto" w:fill="FFFFFF"/>
          </w:tcPr>
          <w:p w14:paraId="289E3E4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59C7A91E"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5BAFCBB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0228552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w:t>
            </w:r>
            <w:r w:rsidRPr="00892685">
              <w:rPr>
                <w:rFonts w:ascii="Times" w:hAnsi="Times"/>
                <w:color w:val="000000"/>
                <w:lang w:val="pl-PL"/>
              </w:rPr>
              <w:t xml:space="preserve">udział w laboratoriach: </w:t>
            </w:r>
            <w:r w:rsidRPr="00892685">
              <w:rPr>
                <w:rFonts w:ascii="Times" w:hAnsi="Times"/>
                <w:b/>
                <w:color w:val="000000"/>
                <w:lang w:val="pl-PL"/>
              </w:rPr>
              <w:t>10 godzin</w:t>
            </w:r>
          </w:p>
          <w:p w14:paraId="605768D2"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nie dotyczy</w:t>
            </w:r>
          </w:p>
          <w:p w14:paraId="145D2E37" w14:textId="2B5A4675"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00F66F45" w:rsidRPr="00892685">
              <w:rPr>
                <w:rFonts w:ascii="Times" w:hAnsi="Times"/>
                <w:b/>
                <w:color w:val="000000"/>
                <w:lang w:val="pl-PL"/>
              </w:rPr>
              <w:t>5</w:t>
            </w:r>
            <w:r w:rsidRPr="00892685">
              <w:rPr>
                <w:rFonts w:ascii="Times" w:hAnsi="Times"/>
                <w:b/>
                <w:color w:val="000000"/>
                <w:lang w:val="pl-PL"/>
              </w:rPr>
              <w:t xml:space="preserve"> godzin</w:t>
            </w:r>
          </w:p>
          <w:p w14:paraId="55C2AA01"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zaliczenie przedmiotu: </w:t>
            </w:r>
            <w:r w:rsidRPr="00892685">
              <w:rPr>
                <w:rFonts w:ascii="Times" w:hAnsi="Times"/>
                <w:b/>
                <w:color w:val="000000"/>
                <w:lang w:val="pl-PL"/>
              </w:rPr>
              <w:t>1 godzina.</w:t>
            </w:r>
          </w:p>
          <w:p w14:paraId="2800C0C8" w14:textId="603E9A84"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Nakład pracy związany z zajęciami wymagającymi bezpośredniego udziału nauczycieli akademickich wynosi </w:t>
            </w:r>
            <w:r w:rsidRPr="00892685">
              <w:rPr>
                <w:rFonts w:ascii="Times" w:hAnsi="Times"/>
                <w:b/>
                <w:color w:val="000000"/>
                <w:lang w:val="pl-PL"/>
              </w:rPr>
              <w:t xml:space="preserve"> </w:t>
            </w:r>
            <w:r w:rsidR="00F66F45" w:rsidRPr="00892685">
              <w:rPr>
                <w:rFonts w:ascii="Times" w:hAnsi="Times"/>
                <w:b/>
                <w:color w:val="000000"/>
                <w:lang w:val="pl-PL"/>
              </w:rPr>
              <w:t>31</w:t>
            </w:r>
            <w:r w:rsidRPr="00892685">
              <w:rPr>
                <w:rFonts w:ascii="Times" w:hAnsi="Times"/>
                <w:b/>
                <w:color w:val="000000"/>
                <w:lang w:val="pl-PL"/>
              </w:rPr>
              <w:t xml:space="preserve"> godzin,</w:t>
            </w:r>
            <w:r w:rsidRPr="00892685">
              <w:rPr>
                <w:rFonts w:ascii="Times" w:hAnsi="Times"/>
                <w:color w:val="000000"/>
                <w:lang w:val="pl-PL"/>
              </w:rPr>
              <w:t xml:space="preserve"> co odpowiada </w:t>
            </w:r>
            <w:r w:rsidRPr="00892685">
              <w:rPr>
                <w:rFonts w:ascii="Times" w:hAnsi="Times"/>
                <w:b/>
                <w:color w:val="000000"/>
                <w:lang w:val="pl-PL"/>
              </w:rPr>
              <w:t>1,</w:t>
            </w:r>
            <w:r w:rsidR="00F66F45" w:rsidRPr="00892685">
              <w:rPr>
                <w:rFonts w:ascii="Times" w:hAnsi="Times"/>
                <w:b/>
                <w:color w:val="000000"/>
                <w:lang w:val="pl-PL"/>
              </w:rPr>
              <w:t>24</w:t>
            </w:r>
            <w:r w:rsidRPr="00892685">
              <w:rPr>
                <w:rFonts w:ascii="Times" w:hAnsi="Times"/>
                <w:b/>
                <w:color w:val="000000"/>
                <w:lang w:val="pl-PL"/>
              </w:rPr>
              <w:t xml:space="preserve"> punktu ECTS</w:t>
            </w:r>
            <w:r w:rsidRPr="00892685">
              <w:rPr>
                <w:rFonts w:ascii="Times" w:hAnsi="Times"/>
                <w:color w:val="000000"/>
                <w:lang w:val="pl-PL"/>
              </w:rPr>
              <w:t xml:space="preserve">. </w:t>
            </w:r>
          </w:p>
          <w:p w14:paraId="3FF07905" w14:textId="77777777" w:rsidR="00E120B2" w:rsidRPr="00892685" w:rsidRDefault="00E120B2" w:rsidP="00E120B2">
            <w:pPr>
              <w:spacing w:after="0" w:line="240" w:lineRule="auto"/>
              <w:jc w:val="both"/>
              <w:rPr>
                <w:rFonts w:ascii="Times" w:hAnsi="Times"/>
                <w:color w:val="000000"/>
                <w:lang w:val="pl-PL"/>
              </w:rPr>
            </w:pPr>
          </w:p>
          <w:p w14:paraId="075F8FC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781BB2C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59A5CB24"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lang w:val="pl-PL"/>
              </w:rPr>
              <w:t xml:space="preserve">- udział w laboratoriach: </w:t>
            </w:r>
            <w:r w:rsidRPr="00892685">
              <w:rPr>
                <w:rFonts w:ascii="Times" w:hAnsi="Times"/>
                <w:b/>
                <w:color w:val="000000"/>
                <w:lang w:val="pl-PL"/>
              </w:rPr>
              <w:t>10 godzin</w:t>
            </w:r>
          </w:p>
          <w:p w14:paraId="486EF7EC"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nie dotyczy</w:t>
            </w:r>
          </w:p>
          <w:p w14:paraId="6429FC63" w14:textId="1F1F743F"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00F66F45" w:rsidRPr="00892685">
              <w:rPr>
                <w:rFonts w:ascii="Times" w:hAnsi="Times"/>
                <w:b/>
                <w:color w:val="000000"/>
                <w:lang w:val="pl-PL"/>
              </w:rPr>
              <w:t>5 godzin</w:t>
            </w:r>
          </w:p>
          <w:p w14:paraId="39C4522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iCs/>
                <w:lang w:val="pl-PL"/>
              </w:rPr>
              <w:t xml:space="preserve">- czytanie </w:t>
            </w:r>
            <w:r w:rsidRPr="00892685">
              <w:rPr>
                <w:rFonts w:ascii="Times" w:eastAsia="Arial Unicode MS" w:hAnsi="Times"/>
                <w:iCs/>
                <w:lang w:val="pl-PL"/>
              </w:rPr>
              <w:t>wskazanej literatury naukowej:</w:t>
            </w:r>
            <w:r w:rsidRPr="00892685">
              <w:rPr>
                <w:rFonts w:ascii="Times" w:hAnsi="Times"/>
                <w:iCs/>
                <w:lang w:val="pl-PL"/>
              </w:rPr>
              <w:t xml:space="preserve"> </w:t>
            </w:r>
            <w:r w:rsidRPr="00892685">
              <w:rPr>
                <w:rFonts w:ascii="Times" w:hAnsi="Times"/>
                <w:b/>
                <w:iCs/>
                <w:lang w:val="pl-PL"/>
              </w:rPr>
              <w:t>2  godziny</w:t>
            </w:r>
          </w:p>
          <w:p w14:paraId="3B8FB8F8" w14:textId="59429666"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laboratoriów: </w:t>
            </w:r>
            <w:r w:rsidR="00F66F45" w:rsidRPr="00892685">
              <w:rPr>
                <w:rFonts w:ascii="Times" w:hAnsi="Times"/>
                <w:b/>
                <w:color w:val="000000"/>
                <w:lang w:val="pl-PL"/>
              </w:rPr>
              <w:t>16</w:t>
            </w:r>
            <w:r w:rsidRPr="00892685">
              <w:rPr>
                <w:rFonts w:ascii="Times" w:hAnsi="Times"/>
                <w:b/>
                <w:color w:val="000000"/>
                <w:lang w:val="pl-PL"/>
              </w:rPr>
              <w:t xml:space="preserve"> </w:t>
            </w:r>
            <w:r w:rsidR="00F66F45" w:rsidRPr="00892685">
              <w:rPr>
                <w:rFonts w:ascii="Times" w:hAnsi="Times"/>
                <w:b/>
                <w:color w:val="000000"/>
                <w:lang w:val="pl-PL"/>
              </w:rPr>
              <w:t>godzin</w:t>
            </w:r>
            <w:r w:rsidRPr="00892685">
              <w:rPr>
                <w:rFonts w:ascii="Times" w:hAnsi="Times"/>
                <w:b/>
                <w:color w:val="000000"/>
                <w:lang w:val="pl-PL"/>
              </w:rPr>
              <w:t xml:space="preserve"> </w:t>
            </w:r>
          </w:p>
          <w:p w14:paraId="13B7DB09"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zaliczenia i zaliczenie: </w:t>
            </w:r>
            <w:r w:rsidRPr="00892685">
              <w:rPr>
                <w:rFonts w:ascii="Times" w:hAnsi="Times"/>
                <w:b/>
                <w:color w:val="000000"/>
                <w:lang w:val="pl-PL"/>
              </w:rPr>
              <w:t>1+ 1 = 2 godziny.</w:t>
            </w:r>
          </w:p>
          <w:p w14:paraId="0F5AB30D" w14:textId="77777777" w:rsidR="00E120B2" w:rsidRPr="00892685" w:rsidRDefault="00E120B2" w:rsidP="00E120B2">
            <w:pPr>
              <w:spacing w:after="0" w:line="240" w:lineRule="auto"/>
              <w:jc w:val="both"/>
              <w:rPr>
                <w:rFonts w:ascii="Times" w:hAnsi="Times"/>
                <w:iCs/>
                <w:color w:val="000000"/>
                <w:lang w:val="pl-PL"/>
              </w:rPr>
            </w:pPr>
            <w:r w:rsidRPr="00892685">
              <w:rPr>
                <w:rFonts w:ascii="Times" w:hAnsi="Times"/>
                <w:iCs/>
                <w:color w:val="000000"/>
                <w:lang w:val="pl-PL"/>
              </w:rPr>
              <w:lastRenderedPageBreak/>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50 godzin</w:t>
            </w:r>
            <w:r w:rsidRPr="00892685">
              <w:rPr>
                <w:rFonts w:ascii="Times" w:hAnsi="Times"/>
                <w:iCs/>
                <w:color w:val="000000"/>
                <w:lang w:val="pl-PL"/>
              </w:rPr>
              <w:t xml:space="preserve">, co odpowiada </w:t>
            </w:r>
            <w:r w:rsidRPr="00892685">
              <w:rPr>
                <w:rFonts w:ascii="Times" w:hAnsi="Times"/>
                <w:b/>
                <w:iCs/>
                <w:color w:val="000000"/>
                <w:lang w:val="pl-PL"/>
              </w:rPr>
              <w:t>2 punktom ECTS</w:t>
            </w:r>
            <w:r w:rsidRPr="00892685">
              <w:rPr>
                <w:rFonts w:ascii="Times" w:hAnsi="Times"/>
                <w:iCs/>
                <w:color w:val="000000"/>
                <w:lang w:val="pl-PL"/>
              </w:rPr>
              <w:t xml:space="preserve">. </w:t>
            </w:r>
          </w:p>
          <w:p w14:paraId="2593B7D7" w14:textId="77777777" w:rsidR="00E120B2" w:rsidRPr="00892685" w:rsidRDefault="00E120B2" w:rsidP="00E120B2">
            <w:pPr>
              <w:tabs>
                <w:tab w:val="left" w:pos="317"/>
              </w:tabs>
              <w:spacing w:after="0" w:line="240" w:lineRule="auto"/>
              <w:ind w:left="720"/>
              <w:jc w:val="both"/>
              <w:rPr>
                <w:rFonts w:ascii="Times" w:hAnsi="Times"/>
                <w:iCs/>
                <w:lang w:val="pl-PL"/>
              </w:rPr>
            </w:pPr>
          </w:p>
          <w:p w14:paraId="2F007CD6"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40C1ED64" w14:textId="77777777" w:rsidR="00E120B2" w:rsidRPr="00892685" w:rsidRDefault="00E120B2" w:rsidP="00E120B2">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2 godziny</w:t>
            </w:r>
          </w:p>
          <w:p w14:paraId="6DABB0BB" w14:textId="34A76D08" w:rsidR="00E120B2" w:rsidRPr="00892685" w:rsidRDefault="00E120B2" w:rsidP="00DA630E">
            <w:pPr>
              <w:pStyle w:val="Default"/>
              <w:spacing w:line="276" w:lineRule="auto"/>
              <w:jc w:val="both"/>
              <w:rPr>
                <w:rFonts w:ascii="Times" w:hAnsi="Times"/>
                <w:b/>
                <w:bCs/>
                <w:iCs/>
                <w:color w:val="auto"/>
                <w:sz w:val="22"/>
                <w:szCs w:val="22"/>
                <w:lang w:val="pl-PL"/>
              </w:rPr>
            </w:pPr>
            <w:r w:rsidRPr="00892685">
              <w:rPr>
                <w:rFonts w:ascii="Times" w:hAnsi="Times"/>
                <w:bCs/>
                <w:iCs/>
                <w:color w:val="auto"/>
                <w:sz w:val="22"/>
                <w:szCs w:val="22"/>
                <w:lang w:val="pl-PL"/>
              </w:rPr>
              <w:t xml:space="preserve">- </w:t>
            </w:r>
            <w:r w:rsidR="00DA630E" w:rsidRPr="00892685">
              <w:rPr>
                <w:rFonts w:ascii="Times" w:hAnsi="Times"/>
                <w:lang w:val="pl-PL"/>
              </w:rPr>
              <w:t xml:space="preserve">udział w konsultacjach: </w:t>
            </w:r>
            <w:r w:rsidR="00DA630E" w:rsidRPr="00892685">
              <w:rPr>
                <w:rFonts w:ascii="Times" w:hAnsi="Times"/>
                <w:b/>
                <w:sz w:val="22"/>
                <w:lang w:val="pl-PL"/>
              </w:rPr>
              <w:t>2 godziny</w:t>
            </w:r>
            <w:r w:rsidR="00DA630E" w:rsidRPr="00892685">
              <w:rPr>
                <w:rFonts w:ascii="Times" w:hAnsi="Times"/>
                <w:b/>
                <w:lang w:val="pl-PL"/>
              </w:rPr>
              <w:t>.</w:t>
            </w:r>
          </w:p>
          <w:p w14:paraId="6EA7DDEE" w14:textId="309F543D" w:rsidR="00E120B2" w:rsidRPr="00892685" w:rsidRDefault="00E120B2" w:rsidP="00E120B2">
            <w:pPr>
              <w:widowControl w:val="0"/>
              <w:spacing w:after="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prowadzonymi badaniami naukowymi</w:t>
            </w:r>
            <w:r w:rsidRPr="00892685">
              <w:rPr>
                <w:rFonts w:ascii="Times" w:hAnsi="Times"/>
                <w:iCs/>
                <w:color w:val="000000"/>
                <w:lang w:val="pl-PL"/>
              </w:rPr>
              <w:t xml:space="preserve"> wynosi </w:t>
            </w:r>
            <w:r w:rsidR="00DA630E" w:rsidRPr="00892685">
              <w:rPr>
                <w:rFonts w:ascii="Times" w:hAnsi="Times"/>
                <w:b/>
                <w:iCs/>
                <w:color w:val="000000"/>
                <w:lang w:val="pl-PL"/>
              </w:rPr>
              <w:t>4</w:t>
            </w:r>
            <w:r w:rsidRPr="00892685">
              <w:rPr>
                <w:rFonts w:ascii="Times" w:hAnsi="Times"/>
                <w:b/>
                <w:iCs/>
                <w:color w:val="000000"/>
                <w:lang w:val="pl-PL"/>
              </w:rPr>
              <w:t xml:space="preserve"> godzin</w:t>
            </w:r>
            <w:r w:rsidR="00DA630E" w:rsidRPr="00892685">
              <w:rPr>
                <w:rFonts w:ascii="Times" w:hAnsi="Times"/>
                <w:b/>
                <w:iCs/>
                <w:color w:val="000000"/>
                <w:lang w:val="pl-PL"/>
              </w:rPr>
              <w:t>y</w:t>
            </w:r>
            <w:r w:rsidRPr="00892685">
              <w:rPr>
                <w:rFonts w:ascii="Times" w:hAnsi="Times"/>
                <w:iCs/>
                <w:color w:val="000000"/>
                <w:lang w:val="pl-PL"/>
              </w:rPr>
              <w:t xml:space="preserve">, co odpowiada </w:t>
            </w:r>
            <w:r w:rsidRPr="00892685">
              <w:rPr>
                <w:rFonts w:ascii="Times" w:hAnsi="Times"/>
                <w:iCs/>
                <w:color w:val="000000"/>
                <w:lang w:val="pl-PL"/>
              </w:rPr>
              <w:br/>
            </w:r>
            <w:r w:rsidRPr="00892685">
              <w:rPr>
                <w:rFonts w:ascii="Times" w:hAnsi="Times"/>
                <w:b/>
                <w:iCs/>
                <w:color w:val="000000"/>
                <w:lang w:val="pl-PL"/>
              </w:rPr>
              <w:t>0,</w:t>
            </w:r>
            <w:r w:rsidR="00DA630E" w:rsidRPr="00892685">
              <w:rPr>
                <w:rFonts w:ascii="Times" w:hAnsi="Times"/>
                <w:b/>
                <w:iCs/>
                <w:color w:val="000000"/>
                <w:lang w:val="pl-PL"/>
              </w:rPr>
              <w:t>16</w:t>
            </w:r>
            <w:r w:rsidRPr="00892685">
              <w:rPr>
                <w:rFonts w:ascii="Times" w:hAnsi="Times"/>
                <w:b/>
                <w:iCs/>
                <w:color w:val="000000"/>
                <w:lang w:val="pl-PL"/>
              </w:rPr>
              <w:t xml:space="preserve"> punktu ECTS.</w:t>
            </w:r>
          </w:p>
          <w:p w14:paraId="38F9F829" w14:textId="77777777" w:rsidR="00E120B2" w:rsidRPr="00892685" w:rsidRDefault="00E120B2" w:rsidP="00E120B2">
            <w:pPr>
              <w:spacing w:after="0" w:line="240" w:lineRule="auto"/>
              <w:jc w:val="both"/>
              <w:rPr>
                <w:rFonts w:ascii="Times" w:hAnsi="Times"/>
                <w:color w:val="000000"/>
                <w:lang w:val="pl-PL"/>
              </w:rPr>
            </w:pPr>
          </w:p>
          <w:p w14:paraId="68B20ABE"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115310AA"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laboratoriów: </w:t>
            </w:r>
            <w:r w:rsidRPr="00892685">
              <w:rPr>
                <w:rFonts w:ascii="Times" w:hAnsi="Times"/>
                <w:b/>
                <w:color w:val="000000"/>
                <w:lang w:val="pl-PL"/>
              </w:rPr>
              <w:t xml:space="preserve">2 godziny </w:t>
            </w:r>
          </w:p>
          <w:p w14:paraId="3AB303FA"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i egzamin: </w:t>
            </w:r>
            <w:r w:rsidRPr="00892685">
              <w:rPr>
                <w:rFonts w:ascii="Times" w:hAnsi="Times"/>
                <w:b/>
                <w:color w:val="000000"/>
                <w:lang w:val="pl-PL"/>
              </w:rPr>
              <w:t>1+ 1 = 2 godziny</w:t>
            </w:r>
          </w:p>
          <w:p w14:paraId="00AC6CD5" w14:textId="77777777" w:rsidR="00E120B2" w:rsidRPr="00892685" w:rsidRDefault="00E120B2" w:rsidP="00E120B2">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do uczestnictwa w procesie oceniania wynosi </w:t>
            </w:r>
            <w:r w:rsidRPr="00892685">
              <w:rPr>
                <w:rFonts w:ascii="Times" w:hAnsi="Times"/>
                <w:b/>
                <w:iCs/>
                <w:color w:val="000000"/>
                <w:lang w:val="pl-PL"/>
              </w:rPr>
              <w:t>4 godziny</w:t>
            </w:r>
            <w:r w:rsidRPr="00892685">
              <w:rPr>
                <w:rFonts w:ascii="Times" w:hAnsi="Times"/>
                <w:iCs/>
                <w:color w:val="000000"/>
                <w:lang w:val="pl-PL"/>
              </w:rPr>
              <w:t xml:space="preserve"> co odpowiada </w:t>
            </w:r>
            <w:r w:rsidRPr="00892685">
              <w:rPr>
                <w:rFonts w:ascii="Times" w:hAnsi="Times"/>
                <w:b/>
                <w:iCs/>
                <w:color w:val="000000"/>
                <w:lang w:val="pl-PL"/>
              </w:rPr>
              <w:t>0,16 punktu ECTS.</w:t>
            </w:r>
          </w:p>
          <w:p w14:paraId="71D7E724" w14:textId="77777777" w:rsidR="00E120B2" w:rsidRPr="00892685" w:rsidRDefault="00E120B2" w:rsidP="00E120B2">
            <w:pPr>
              <w:spacing w:after="0" w:line="240" w:lineRule="auto"/>
              <w:rPr>
                <w:rFonts w:ascii="Times" w:hAnsi="Times"/>
                <w:iCs/>
                <w:color w:val="000000"/>
                <w:lang w:val="pl-PL"/>
              </w:rPr>
            </w:pPr>
          </w:p>
          <w:p w14:paraId="02CB4007" w14:textId="05A567E3" w:rsidR="00E120B2" w:rsidRPr="00892685" w:rsidRDefault="00E120B2" w:rsidP="00E120B2">
            <w:pPr>
              <w:tabs>
                <w:tab w:val="left" w:pos="317"/>
              </w:tabs>
              <w:spacing w:after="0" w:line="240" w:lineRule="auto"/>
              <w:rPr>
                <w:rFonts w:ascii="Times" w:hAnsi="Times"/>
                <w:iCs/>
                <w:color w:val="000000"/>
                <w:lang w:val="pl-PL"/>
              </w:rPr>
            </w:pPr>
            <w:r w:rsidRPr="00892685">
              <w:rPr>
                <w:rFonts w:ascii="Times" w:hAnsi="Times"/>
                <w:iCs/>
                <w:color w:val="000000"/>
                <w:lang w:val="pl-PL"/>
              </w:rPr>
              <w:t>5. Bilans nakładu pracy</w:t>
            </w:r>
            <w:r w:rsidR="003A5A94" w:rsidRPr="00892685">
              <w:rPr>
                <w:rFonts w:ascii="Times" w:hAnsi="Times"/>
                <w:iCs/>
                <w:color w:val="000000"/>
                <w:lang w:val="pl-PL"/>
              </w:rPr>
              <w:t xml:space="preserve"> studenta</w:t>
            </w:r>
            <w:r w:rsidRPr="00892685">
              <w:rPr>
                <w:rFonts w:ascii="Times" w:hAnsi="Times"/>
                <w:iCs/>
                <w:color w:val="000000"/>
                <w:lang w:val="pl-PL"/>
              </w:rPr>
              <w:t xml:space="preserve"> o charakterze praktycznym:</w:t>
            </w:r>
          </w:p>
          <w:p w14:paraId="4A63F36E" w14:textId="77777777" w:rsidR="00E120B2" w:rsidRPr="00892685" w:rsidRDefault="00E120B2" w:rsidP="00E120B2">
            <w:pPr>
              <w:tabs>
                <w:tab w:val="left" w:pos="264"/>
              </w:tabs>
              <w:spacing w:after="0" w:line="240" w:lineRule="auto"/>
              <w:jc w:val="both"/>
              <w:rPr>
                <w:rFonts w:ascii="Times" w:hAnsi="Times"/>
                <w:iCs/>
                <w:color w:val="000000"/>
                <w:lang w:val="pl-PL"/>
              </w:rPr>
            </w:pPr>
            <w:r w:rsidRPr="00892685">
              <w:rPr>
                <w:rFonts w:ascii="Times" w:hAnsi="Times"/>
                <w:iCs/>
                <w:color w:val="000000"/>
                <w:lang w:val="pl-PL"/>
              </w:rPr>
              <w:t xml:space="preserve">- udział w laboratoriach: </w:t>
            </w:r>
            <w:r w:rsidRPr="00892685">
              <w:rPr>
                <w:rFonts w:ascii="Times" w:hAnsi="Times"/>
                <w:b/>
                <w:iCs/>
                <w:color w:val="000000"/>
                <w:lang w:val="pl-PL"/>
              </w:rPr>
              <w:t>10 godzin</w:t>
            </w:r>
          </w:p>
          <w:p w14:paraId="777EA737" w14:textId="5C45D3DD" w:rsidR="00E120B2" w:rsidRPr="00892685" w:rsidRDefault="00E120B2" w:rsidP="00E120B2">
            <w:pPr>
              <w:tabs>
                <w:tab w:val="left" w:pos="264"/>
              </w:tabs>
              <w:spacing w:after="0" w:line="240" w:lineRule="auto"/>
              <w:jc w:val="both"/>
              <w:rPr>
                <w:rFonts w:ascii="Times" w:hAnsi="Times"/>
                <w:b/>
                <w:iCs/>
                <w:color w:val="000000"/>
                <w:lang w:val="pl-PL"/>
              </w:rPr>
            </w:pPr>
            <w:r w:rsidRPr="00892685">
              <w:rPr>
                <w:rFonts w:ascii="Times" w:hAnsi="Times"/>
                <w:iCs/>
                <w:color w:val="000000"/>
                <w:lang w:val="pl-PL"/>
              </w:rPr>
              <w:t>- przygotowanie do laboratoriów (w zakresie praktycznym):</w:t>
            </w:r>
            <w:r w:rsidRPr="00892685">
              <w:rPr>
                <w:rFonts w:ascii="Times" w:hAnsi="Times"/>
                <w:b/>
                <w:iCs/>
                <w:color w:val="000000"/>
                <w:lang w:val="pl-PL"/>
              </w:rPr>
              <w:t xml:space="preserve"> </w:t>
            </w:r>
            <w:r w:rsidR="00F66F45" w:rsidRPr="00892685">
              <w:rPr>
                <w:rFonts w:ascii="Times" w:hAnsi="Times"/>
                <w:b/>
                <w:iCs/>
                <w:color w:val="000000"/>
                <w:lang w:val="pl-PL"/>
              </w:rPr>
              <w:t>16</w:t>
            </w:r>
            <w:r w:rsidRPr="00892685">
              <w:rPr>
                <w:rFonts w:ascii="Times" w:hAnsi="Times"/>
                <w:iCs/>
                <w:color w:val="000000"/>
                <w:lang w:val="pl-PL"/>
              </w:rPr>
              <w:t xml:space="preserve"> </w:t>
            </w:r>
            <w:r w:rsidR="00F66F45" w:rsidRPr="00892685">
              <w:rPr>
                <w:rFonts w:ascii="Times" w:hAnsi="Times"/>
                <w:b/>
                <w:iCs/>
                <w:color w:val="000000"/>
                <w:lang w:val="pl-PL"/>
              </w:rPr>
              <w:t>godzin</w:t>
            </w:r>
          </w:p>
          <w:p w14:paraId="148C3EF9" w14:textId="379E2745" w:rsidR="00DA630E" w:rsidRPr="00892685" w:rsidRDefault="00DA630E" w:rsidP="00E120B2">
            <w:pPr>
              <w:tabs>
                <w:tab w:val="left" w:pos="264"/>
              </w:tabs>
              <w:spacing w:after="0" w:line="240" w:lineRule="auto"/>
              <w:jc w:val="both"/>
              <w:rPr>
                <w:rFonts w:ascii="Times" w:hAnsi="Times"/>
                <w:iCs/>
                <w:color w:val="000000"/>
                <w:lang w:val="pl-PL"/>
              </w:rPr>
            </w:pPr>
            <w:r w:rsidRPr="00892685">
              <w:rPr>
                <w:rFonts w:ascii="Times" w:hAnsi="Times"/>
                <w:color w:val="000000"/>
                <w:lang w:val="pl-PL"/>
              </w:rPr>
              <w:t xml:space="preserve">- przygotowanie do zaliczenia: </w:t>
            </w:r>
            <w:r w:rsidRPr="00892685">
              <w:rPr>
                <w:rFonts w:ascii="Times" w:hAnsi="Times"/>
                <w:b/>
                <w:color w:val="000000"/>
                <w:lang w:val="pl-PL"/>
              </w:rPr>
              <w:t>1 godzina</w:t>
            </w:r>
          </w:p>
          <w:p w14:paraId="50E1DB2C" w14:textId="0214C7D1" w:rsidR="00E120B2" w:rsidRPr="00892685" w:rsidRDefault="00E120B2" w:rsidP="00E120B2">
            <w:pPr>
              <w:tabs>
                <w:tab w:val="left" w:pos="264"/>
              </w:tabs>
              <w:spacing w:after="0" w:line="240" w:lineRule="auto"/>
              <w:jc w:val="both"/>
              <w:rPr>
                <w:rFonts w:ascii="Times" w:hAnsi="Times"/>
                <w:b/>
                <w:iCs/>
                <w:color w:val="000000"/>
                <w:lang w:val="pl-PL"/>
              </w:rPr>
            </w:pPr>
            <w:r w:rsidRPr="00892685">
              <w:rPr>
                <w:rFonts w:ascii="Times" w:hAnsi="Times"/>
                <w:iCs/>
                <w:color w:val="000000"/>
                <w:lang w:val="pl-PL"/>
              </w:rPr>
              <w:t xml:space="preserve">- udział w konsultacjach (w zakresie praktycznym): </w:t>
            </w:r>
            <w:r w:rsidR="00F66F45" w:rsidRPr="00892685">
              <w:rPr>
                <w:rFonts w:ascii="Times" w:hAnsi="Times"/>
                <w:b/>
                <w:iCs/>
                <w:color w:val="000000"/>
                <w:lang w:val="pl-PL"/>
              </w:rPr>
              <w:t>2</w:t>
            </w:r>
            <w:r w:rsidR="00DA630E" w:rsidRPr="00892685">
              <w:rPr>
                <w:rFonts w:ascii="Times" w:hAnsi="Times"/>
                <w:b/>
                <w:iCs/>
                <w:color w:val="000000"/>
                <w:lang w:val="pl-PL"/>
              </w:rPr>
              <w:t xml:space="preserve"> </w:t>
            </w:r>
            <w:r w:rsidRPr="00892685">
              <w:rPr>
                <w:rFonts w:ascii="Times" w:hAnsi="Times"/>
                <w:b/>
                <w:iCs/>
                <w:color w:val="000000"/>
                <w:lang w:val="pl-PL"/>
              </w:rPr>
              <w:t>godzin</w:t>
            </w:r>
            <w:r w:rsidR="00F66F45" w:rsidRPr="00892685">
              <w:rPr>
                <w:rFonts w:ascii="Times" w:hAnsi="Times"/>
                <w:b/>
                <w:iCs/>
                <w:color w:val="000000"/>
                <w:lang w:val="pl-PL"/>
              </w:rPr>
              <w:t>y</w:t>
            </w:r>
            <w:r w:rsidRPr="00892685">
              <w:rPr>
                <w:rFonts w:ascii="Times" w:hAnsi="Times"/>
                <w:b/>
                <w:iCs/>
                <w:color w:val="000000"/>
                <w:lang w:val="pl-PL"/>
              </w:rPr>
              <w:t>.</w:t>
            </w:r>
          </w:p>
          <w:p w14:paraId="45925065" w14:textId="19230BA2" w:rsidR="00DA630E" w:rsidRPr="00892685" w:rsidRDefault="00E120B2" w:rsidP="00E120B2">
            <w:pPr>
              <w:tabs>
                <w:tab w:val="left" w:pos="402"/>
                <w:tab w:val="left" w:pos="1231"/>
              </w:tabs>
              <w:rPr>
                <w:rFonts w:ascii="Times" w:hAnsi="Times"/>
                <w:b/>
                <w:iCs/>
                <w:color w:val="000000"/>
                <w:lang w:val="pl-PL"/>
              </w:rPr>
            </w:pPr>
            <w:r w:rsidRPr="00892685">
              <w:rPr>
                <w:rFonts w:ascii="Times" w:hAnsi="Times"/>
                <w:iCs/>
                <w:color w:val="000000"/>
                <w:lang w:val="pl-PL"/>
              </w:rPr>
              <w:t xml:space="preserve">Łączny nakład pracy studenta o charakterze praktycznym wynosi </w:t>
            </w:r>
            <w:r w:rsidR="00DA630E" w:rsidRPr="00892685">
              <w:rPr>
                <w:rFonts w:ascii="Times" w:hAnsi="Times"/>
                <w:b/>
                <w:iCs/>
                <w:color w:val="000000"/>
                <w:lang w:val="pl-PL"/>
              </w:rPr>
              <w:t>29</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Pr="00892685">
              <w:rPr>
                <w:rFonts w:ascii="Times" w:hAnsi="Times"/>
                <w:b/>
                <w:iCs/>
                <w:color w:val="000000"/>
                <w:lang w:val="pl-PL"/>
              </w:rPr>
              <w:t>1,</w:t>
            </w:r>
            <w:r w:rsidR="00DA630E" w:rsidRPr="00892685">
              <w:rPr>
                <w:rFonts w:ascii="Times" w:hAnsi="Times"/>
                <w:b/>
                <w:iCs/>
                <w:color w:val="000000"/>
                <w:lang w:val="pl-PL"/>
              </w:rPr>
              <w:t>16</w:t>
            </w:r>
            <w:r w:rsidRPr="00892685">
              <w:rPr>
                <w:rFonts w:ascii="Times" w:hAnsi="Times"/>
                <w:b/>
                <w:iCs/>
                <w:color w:val="000000"/>
                <w:lang w:val="pl-PL"/>
              </w:rPr>
              <w:t xml:space="preserve"> punktu ECTS.</w:t>
            </w:r>
          </w:p>
          <w:p w14:paraId="77FDFC38"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seminariów oraz ćwiczeń</w:t>
            </w:r>
          </w:p>
          <w:p w14:paraId="65C1EB99"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color w:val="000000"/>
                <w:lang w:val="pl-PL"/>
              </w:rPr>
              <w:t>Kształcenie w dziedzinie afektywnej poprzez proces samokształcenia</w:t>
            </w:r>
            <w:r w:rsidRPr="00892685">
              <w:rPr>
                <w:rFonts w:ascii="Times" w:hAnsi="Times"/>
                <w:iCs/>
                <w:color w:val="4472C4"/>
                <w:lang w:val="pl-PL"/>
              </w:rPr>
              <w:t>:</w:t>
            </w:r>
          </w:p>
          <w:p w14:paraId="5B784524" w14:textId="77777777" w:rsidR="00E120B2" w:rsidRPr="00892685" w:rsidRDefault="00E120B2" w:rsidP="00E120B2">
            <w:pPr>
              <w:tabs>
                <w:tab w:val="left" w:pos="264"/>
              </w:tabs>
              <w:spacing w:after="0" w:line="240" w:lineRule="auto"/>
              <w:jc w:val="both"/>
              <w:rPr>
                <w:rFonts w:ascii="Times" w:hAnsi="Times"/>
                <w:b/>
                <w:iCs/>
                <w:color w:val="000000"/>
                <w:lang w:val="pl-PL"/>
              </w:rPr>
            </w:pPr>
            <w:r w:rsidRPr="00892685">
              <w:rPr>
                <w:rFonts w:ascii="Times" w:hAnsi="Times"/>
                <w:iCs/>
                <w:color w:val="000000"/>
                <w:lang w:val="pl-PL"/>
              </w:rPr>
              <w:t xml:space="preserve">- udział w konsultacjach: </w:t>
            </w:r>
            <w:r w:rsidRPr="00892685">
              <w:rPr>
                <w:rFonts w:ascii="Times" w:hAnsi="Times"/>
                <w:b/>
                <w:iCs/>
                <w:color w:val="000000"/>
                <w:lang w:val="pl-PL"/>
              </w:rPr>
              <w:t>1 godzina.</w:t>
            </w:r>
          </w:p>
          <w:p w14:paraId="300159E2" w14:textId="77777777"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1 godzina</w:t>
            </w:r>
            <w:r w:rsidRPr="00892685">
              <w:rPr>
                <w:rFonts w:ascii="Times" w:hAnsi="Times"/>
                <w:iCs/>
                <w:color w:val="000000"/>
                <w:lang w:val="pl-PL"/>
              </w:rPr>
              <w:t xml:space="preserve">, co odpowiada </w:t>
            </w:r>
            <w:r w:rsidRPr="00892685">
              <w:rPr>
                <w:rFonts w:ascii="Times" w:hAnsi="Times"/>
                <w:b/>
                <w:iCs/>
                <w:color w:val="000000"/>
                <w:lang w:val="pl-PL"/>
              </w:rPr>
              <w:t>0,04 punktu ECTS.</w:t>
            </w:r>
          </w:p>
          <w:p w14:paraId="3EE20AD8" w14:textId="77777777" w:rsidR="00E120B2" w:rsidRPr="00892685" w:rsidRDefault="00E120B2" w:rsidP="00E120B2">
            <w:pPr>
              <w:tabs>
                <w:tab w:val="left" w:pos="327"/>
              </w:tabs>
              <w:spacing w:after="0" w:line="240" w:lineRule="auto"/>
              <w:jc w:val="both"/>
              <w:rPr>
                <w:rFonts w:ascii="Times" w:hAnsi="Times"/>
                <w:iCs/>
                <w:lang w:val="pl-PL"/>
              </w:rPr>
            </w:pPr>
          </w:p>
          <w:p w14:paraId="00C6CED9" w14:textId="7777777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65FA0E28" w14:textId="77777777" w:rsidR="00E120B2" w:rsidRPr="00892685" w:rsidRDefault="00E120B2" w:rsidP="00E120B2">
            <w:pPr>
              <w:shd w:val="clear" w:color="auto" w:fill="FFFFFF"/>
              <w:tabs>
                <w:tab w:val="left" w:pos="406"/>
              </w:tabs>
              <w:spacing w:after="0" w:line="240" w:lineRule="auto"/>
              <w:rPr>
                <w:rFonts w:ascii="Times" w:hAnsi="Times"/>
                <w:b/>
                <w:iCs/>
              </w:rPr>
            </w:pPr>
            <w:r w:rsidRPr="00892685">
              <w:rPr>
                <w:rFonts w:ascii="Times" w:hAnsi="Times"/>
                <w:b/>
                <w:iCs/>
              </w:rPr>
              <w:t>- nie dotyczy.</w:t>
            </w:r>
          </w:p>
        </w:tc>
      </w:tr>
      <w:tr w:rsidR="00E120B2" w:rsidRPr="00892685" w14:paraId="7601F988" w14:textId="77777777" w:rsidTr="00E120B2">
        <w:trPr>
          <w:trHeight w:val="3002"/>
          <w:jc w:val="center"/>
        </w:trPr>
        <w:tc>
          <w:tcPr>
            <w:tcW w:w="3369" w:type="dxa"/>
            <w:shd w:val="clear" w:color="auto" w:fill="FFFFFF"/>
          </w:tcPr>
          <w:p w14:paraId="5F1E5395"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297966F4" w14:textId="77777777" w:rsidR="00E120B2" w:rsidRPr="00892685" w:rsidRDefault="00E120B2" w:rsidP="00E120B2">
            <w:pPr>
              <w:spacing w:after="0" w:line="240" w:lineRule="auto"/>
              <w:ind w:right="120"/>
              <w:jc w:val="both"/>
              <w:rPr>
                <w:rFonts w:ascii="Times" w:hAnsi="Times"/>
                <w:b/>
                <w:lang w:val="pl-PL"/>
              </w:rPr>
            </w:pPr>
            <w:r w:rsidRPr="00892685">
              <w:rPr>
                <w:rFonts w:ascii="Times" w:hAnsi="Times"/>
                <w:b/>
                <w:lang w:val="pl-PL"/>
              </w:rPr>
              <w:t>Student zna i rozumie:</w:t>
            </w:r>
          </w:p>
          <w:p w14:paraId="316F60BB"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W1</w:t>
            </w:r>
            <w:r w:rsidRPr="00892685">
              <w:rPr>
                <w:rFonts w:ascii="Times" w:hAnsi="Times"/>
                <w:b/>
                <w:lang w:val="pl-PL"/>
              </w:rPr>
              <w:t>:</w:t>
            </w:r>
            <w:r w:rsidRPr="00892685">
              <w:rPr>
                <w:rFonts w:ascii="Times" w:hAnsi="Times"/>
                <w:lang w:val="pl-PL"/>
              </w:rPr>
              <w:t xml:space="preserve"> badania epidemiologiczne (typy badań, badania kliniczne):  C.W04.</w:t>
            </w:r>
          </w:p>
          <w:p w14:paraId="18DEA15B"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W2: oceny stanu zdrowia populacji (pozytywne i negatywne mierniki stanu zdrowia.</w:t>
            </w:r>
            <w:r w:rsidRPr="00892685">
              <w:rPr>
                <w:rFonts w:ascii="Times" w:hAnsi="Times"/>
                <w:b/>
                <w:lang w:val="pl-PL"/>
              </w:rPr>
              <w:t xml:space="preserve"> </w:t>
            </w:r>
            <w:r w:rsidRPr="00892685">
              <w:rPr>
                <w:rFonts w:ascii="Times" w:hAnsi="Times"/>
                <w:lang w:val="pl-PL"/>
              </w:rPr>
              <w:t>C.W06.</w:t>
            </w:r>
          </w:p>
          <w:p w14:paraId="2FE0D51C"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W3: rolę nadzoru sanitarno-epidemiologiczny w zapobieganiu negatywnym skutkom zdrowotnym społeczeństwa. C.W.11.</w:t>
            </w:r>
          </w:p>
          <w:p w14:paraId="5F5C5DB9"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W4: zasady promocji zdrowia jako element w zakresie profilaktyki chorób cywilizacyjnych. C.W.12.</w:t>
            </w:r>
          </w:p>
          <w:p w14:paraId="75847824"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W5: epidemiologię chorób cywilizacyjnych – badania przesiewowe. C.W.13</w:t>
            </w:r>
          </w:p>
        </w:tc>
      </w:tr>
      <w:tr w:rsidR="00E120B2" w:rsidRPr="00892685" w14:paraId="0B30D6FC" w14:textId="77777777" w:rsidTr="00E120B2">
        <w:trPr>
          <w:trHeight w:val="1971"/>
          <w:jc w:val="center"/>
        </w:trPr>
        <w:tc>
          <w:tcPr>
            <w:tcW w:w="3369" w:type="dxa"/>
            <w:shd w:val="clear" w:color="auto" w:fill="FFFFFF"/>
          </w:tcPr>
          <w:p w14:paraId="44CECB5F"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4C5CC3D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Student potrafi:</w:t>
            </w:r>
          </w:p>
          <w:p w14:paraId="1DD10DA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U1: zastosować wiedzę opartą na dowodach naukowych do interpretacji wyników w diagnostyce laboratoryjnej</w:t>
            </w:r>
            <w:r w:rsidRPr="00892685">
              <w:rPr>
                <w:rFonts w:ascii="Times" w:hAnsi="Times"/>
                <w:b/>
                <w:lang w:val="pl-PL"/>
              </w:rPr>
              <w:t xml:space="preserve">. </w:t>
            </w:r>
            <w:r w:rsidRPr="00892685">
              <w:rPr>
                <w:rFonts w:ascii="Times" w:hAnsi="Times"/>
                <w:lang w:val="pl-PL"/>
              </w:rPr>
              <w:t>C.U01.</w:t>
            </w:r>
          </w:p>
          <w:p w14:paraId="7804B81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U2. na podstawie danych demograficznych ocenić problemy zdrowotne populacji C.U02.</w:t>
            </w:r>
          </w:p>
          <w:p w14:paraId="681866E9" w14:textId="77777777" w:rsidR="00E120B2" w:rsidRPr="00892685" w:rsidRDefault="00E120B2" w:rsidP="00E120B2">
            <w:pPr>
              <w:spacing w:after="0" w:line="240" w:lineRule="auto"/>
              <w:ind w:left="-20" w:right="120"/>
              <w:jc w:val="both"/>
              <w:rPr>
                <w:rFonts w:ascii="Times" w:hAnsi="Times"/>
              </w:rPr>
            </w:pPr>
            <w:r w:rsidRPr="00892685">
              <w:rPr>
                <w:rFonts w:ascii="Times" w:hAnsi="Times"/>
                <w:lang w:val="pl-PL"/>
              </w:rPr>
              <w:t xml:space="preserve">U3: na podstawie badań epidemiologicznych oceniać problemy zdrowotne populacji. </w:t>
            </w:r>
            <w:r w:rsidRPr="00892685">
              <w:rPr>
                <w:rFonts w:ascii="Times" w:hAnsi="Times"/>
              </w:rPr>
              <w:t>C.U03</w:t>
            </w:r>
          </w:p>
        </w:tc>
      </w:tr>
      <w:tr w:rsidR="00E120B2" w:rsidRPr="00892685" w14:paraId="637819B7" w14:textId="77777777" w:rsidTr="00E120B2">
        <w:trPr>
          <w:trHeight w:val="274"/>
          <w:jc w:val="center"/>
        </w:trPr>
        <w:tc>
          <w:tcPr>
            <w:tcW w:w="3369" w:type="dxa"/>
            <w:shd w:val="clear" w:color="auto" w:fill="FFFFFF"/>
          </w:tcPr>
          <w:p w14:paraId="6BB428F5"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w:t>
            </w:r>
          </w:p>
          <w:p w14:paraId="79942DAB"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 społeczne</w:t>
            </w:r>
          </w:p>
        </w:tc>
        <w:tc>
          <w:tcPr>
            <w:tcW w:w="6095" w:type="dxa"/>
            <w:shd w:val="clear" w:color="auto" w:fill="FFFFFF"/>
          </w:tcPr>
          <w:p w14:paraId="44A90443"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Student powinien być gotów do:</w:t>
            </w:r>
          </w:p>
          <w:p w14:paraId="23156405"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K1: oceny wyników i sformułowania opinii dotyczącej różnych aspektów działalności diagnosty laboratoryjnego. </w:t>
            </w:r>
            <w:r w:rsidRPr="00892685">
              <w:rPr>
                <w:rFonts w:ascii="Times" w:hAnsi="Times"/>
              </w:rPr>
              <w:t>C.K01.</w:t>
            </w:r>
          </w:p>
          <w:p w14:paraId="06AAD9F4" w14:textId="77777777" w:rsidR="00E120B2" w:rsidRPr="00892685" w:rsidRDefault="00E120B2" w:rsidP="00E120B2">
            <w:pPr>
              <w:tabs>
                <w:tab w:val="left" w:pos="548"/>
              </w:tabs>
              <w:autoSpaceDE w:val="0"/>
              <w:autoSpaceDN w:val="0"/>
              <w:adjustRightInd w:val="0"/>
              <w:spacing w:after="0" w:line="240" w:lineRule="auto"/>
              <w:ind w:left="548" w:right="113" w:hanging="548"/>
              <w:jc w:val="both"/>
              <w:rPr>
                <w:rFonts w:ascii="Times" w:hAnsi="Times"/>
              </w:rPr>
            </w:pPr>
          </w:p>
        </w:tc>
      </w:tr>
      <w:tr w:rsidR="00E120B2" w:rsidRPr="00892685" w14:paraId="34BE3930" w14:textId="77777777" w:rsidTr="00E120B2">
        <w:trPr>
          <w:trHeight w:val="3458"/>
          <w:jc w:val="center"/>
        </w:trPr>
        <w:tc>
          <w:tcPr>
            <w:tcW w:w="3369" w:type="dxa"/>
            <w:shd w:val="clear" w:color="auto" w:fill="FFFFFF"/>
          </w:tcPr>
          <w:p w14:paraId="117F648A"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95" w:type="dxa"/>
            <w:shd w:val="clear" w:color="auto" w:fill="FFFFFF"/>
          </w:tcPr>
          <w:p w14:paraId="5F40BA8D"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5141AAC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wykład informacyjny (konwencjonalny) z prezentacją multimedialną; </w:t>
            </w:r>
          </w:p>
          <w:p w14:paraId="5F429D2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w:t>
            </w:r>
          </w:p>
          <w:p w14:paraId="1993550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konwersatoryjny.</w:t>
            </w:r>
          </w:p>
          <w:p w14:paraId="4431DD6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4807E640"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72190EA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4654CC2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analiza wyników badań epidemiologicznych;</w:t>
            </w:r>
          </w:p>
          <w:p w14:paraId="3E27DA5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19F018F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2AFAA20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6C25FE3E" w14:textId="77777777" w:rsidR="00E120B2" w:rsidRPr="00892685" w:rsidRDefault="00E120B2" w:rsidP="00E120B2">
            <w:pPr>
              <w:pStyle w:val="ListParagraph1"/>
              <w:autoSpaceDE w:val="0"/>
              <w:autoSpaceDN w:val="0"/>
              <w:adjustRightInd w:val="0"/>
              <w:spacing w:after="0" w:line="240" w:lineRule="auto"/>
              <w:ind w:left="0"/>
              <w:rPr>
                <w:rFonts w:ascii="Times" w:hAnsi="Times"/>
                <w:b/>
                <w:color w:val="000000"/>
              </w:rPr>
            </w:pPr>
            <w:r w:rsidRPr="00892685">
              <w:rPr>
                <w:rFonts w:ascii="Times" w:hAnsi="Times"/>
                <w:b/>
                <w:color w:val="000000"/>
              </w:rPr>
              <w:t>Seminaria:</w:t>
            </w:r>
          </w:p>
          <w:p w14:paraId="0897705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color w:val="000000"/>
              </w:rPr>
              <w:t>- nie dotyczy.</w:t>
            </w:r>
          </w:p>
        </w:tc>
      </w:tr>
      <w:tr w:rsidR="00E120B2" w:rsidRPr="00892685" w14:paraId="576D2D59" w14:textId="77777777" w:rsidTr="00E120B2">
        <w:trPr>
          <w:trHeight w:val="794"/>
          <w:jc w:val="center"/>
        </w:trPr>
        <w:tc>
          <w:tcPr>
            <w:tcW w:w="3369" w:type="dxa"/>
            <w:shd w:val="clear" w:color="auto" w:fill="FFFFFF"/>
          </w:tcPr>
          <w:p w14:paraId="00A4B005"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95" w:type="dxa"/>
            <w:shd w:val="clear" w:color="auto" w:fill="FFFFFF"/>
          </w:tcPr>
          <w:p w14:paraId="4901718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Do realizacji opisywanego przedmiotu niezbędne jest posiadanie podstawowych wiadomości z zakresu fizjologii i chemii. Ponadto, student powinien posiadać wiedzę i umiejętności zdobyte </w:t>
            </w:r>
            <w:r w:rsidRPr="00892685">
              <w:rPr>
                <w:rFonts w:ascii="Times" w:hAnsi="Times"/>
                <w:color w:val="000000"/>
                <w:lang w:val="pl-PL"/>
              </w:rPr>
              <w:br/>
              <w:t>w ramach przedmiotów: biochemii, anatomii, histologii i fizjologii.</w:t>
            </w:r>
          </w:p>
        </w:tc>
      </w:tr>
      <w:tr w:rsidR="00E120B2" w:rsidRPr="00892685" w14:paraId="33BEAD4F" w14:textId="77777777">
        <w:trPr>
          <w:trHeight w:val="2822"/>
          <w:jc w:val="center"/>
        </w:trPr>
        <w:tc>
          <w:tcPr>
            <w:tcW w:w="3369" w:type="dxa"/>
            <w:shd w:val="clear" w:color="auto" w:fill="FFFFFF"/>
          </w:tcPr>
          <w:p w14:paraId="12718474"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Skrócony opis przedmiotu</w:t>
            </w:r>
          </w:p>
        </w:tc>
        <w:tc>
          <w:tcPr>
            <w:tcW w:w="6095" w:type="dxa"/>
            <w:shd w:val="clear" w:color="auto" w:fill="FFFFFF"/>
          </w:tcPr>
          <w:p w14:paraId="27F316C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Przedmiot Higiena i epidemiologia dotyczy zasad profilaktycznej działalności służby zdrowia. </w:t>
            </w:r>
            <w:r w:rsidRPr="00892685">
              <w:rPr>
                <w:rFonts w:ascii="Times" w:hAnsi="Times"/>
                <w:color w:val="000000"/>
                <w:lang w:val="pl-PL"/>
              </w:rPr>
              <w:t>Ma na celu:</w:t>
            </w:r>
            <w:r w:rsidRPr="00892685">
              <w:rPr>
                <w:rFonts w:ascii="Times" w:hAnsi="Times"/>
                <w:lang w:val="pl-PL"/>
              </w:rPr>
              <w:t xml:space="preserve"> kształtowanie umiejętności rozpoznawania stanu zagrożenia zdrowotnego oraz umiejętności interpretacji wynik</w:t>
            </w:r>
            <w:r w:rsidRPr="00892685">
              <w:rPr>
                <w:rFonts w:ascii="Times" w:hAnsi="Times"/>
              </w:rPr>
              <w:sym w:font="Times New Roman" w:char="00F3"/>
            </w:r>
            <w:r w:rsidRPr="00892685">
              <w:rPr>
                <w:rFonts w:ascii="Times" w:hAnsi="Times"/>
                <w:lang w:val="pl-PL"/>
              </w:rPr>
              <w:t>w badań czynnik</w:t>
            </w:r>
            <w:r w:rsidRPr="00892685">
              <w:rPr>
                <w:rFonts w:ascii="Times" w:hAnsi="Times"/>
              </w:rPr>
              <w:sym w:font="Times New Roman" w:char="00F3"/>
            </w:r>
            <w:r w:rsidRPr="00892685">
              <w:rPr>
                <w:rFonts w:ascii="Times" w:hAnsi="Times"/>
                <w:lang w:val="pl-PL"/>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E120B2" w:rsidRPr="00892685" w14:paraId="0C9067BA" w14:textId="77777777" w:rsidTr="00E120B2">
        <w:trPr>
          <w:trHeight w:val="20"/>
          <w:jc w:val="center"/>
        </w:trPr>
        <w:tc>
          <w:tcPr>
            <w:tcW w:w="3369" w:type="dxa"/>
            <w:shd w:val="clear" w:color="auto" w:fill="FFFFFF"/>
          </w:tcPr>
          <w:p w14:paraId="350B8CB0" w14:textId="77777777" w:rsidR="00E120B2" w:rsidRPr="00892685" w:rsidRDefault="00E120B2" w:rsidP="00E120B2">
            <w:pPr>
              <w:spacing w:after="0" w:line="240" w:lineRule="auto"/>
              <w:jc w:val="both"/>
              <w:rPr>
                <w:rFonts w:ascii="Times" w:hAnsi="Times"/>
                <w:b/>
              </w:rPr>
            </w:pPr>
            <w:r w:rsidRPr="00892685">
              <w:rPr>
                <w:rFonts w:ascii="Times" w:hAnsi="Times"/>
                <w:b/>
              </w:rPr>
              <w:t>Pełny opis przedmiotu</w:t>
            </w:r>
          </w:p>
        </w:tc>
        <w:tc>
          <w:tcPr>
            <w:tcW w:w="6095" w:type="dxa"/>
            <w:shd w:val="clear" w:color="auto" w:fill="FFFFFF"/>
          </w:tcPr>
          <w:p w14:paraId="1720FF60"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892685">
              <w:rPr>
                <w:rFonts w:ascii="Times" w:hAnsi="Times"/>
                <w:lang w:val="pl-PL"/>
              </w:rPr>
              <w:br/>
              <w:t xml:space="preserve">na temat rozprzestrzenienia chorób zakaźnych i niezakaźnych </w:t>
            </w:r>
            <w:r w:rsidRPr="00892685">
              <w:rPr>
                <w:rFonts w:ascii="Times" w:hAnsi="Times"/>
                <w:lang w:val="pl-PL"/>
              </w:rPr>
              <w:br/>
              <w:t xml:space="preserve">w Polsce oraz na świecie. Podczas wykładów przedstawiony zostanie podział i zasady przeprowadzania badań epidemiologicznych </w:t>
            </w:r>
            <w:r w:rsidRPr="00892685">
              <w:rPr>
                <w:rFonts w:ascii="Times" w:hAnsi="Times"/>
                <w:color w:val="000000"/>
                <w:lang w:val="pl-PL"/>
              </w:rPr>
              <w:t>oraz informacje na temat nadzoru</w:t>
            </w:r>
            <w:r w:rsidRPr="00892685">
              <w:rPr>
                <w:rFonts w:ascii="Times" w:hAnsi="Times"/>
                <w:color w:val="FF0000"/>
                <w:lang w:val="pl-PL"/>
              </w:rPr>
              <w:t xml:space="preserve"> </w:t>
            </w:r>
            <w:r w:rsidRPr="00892685">
              <w:rPr>
                <w:rFonts w:ascii="Times" w:hAnsi="Times"/>
                <w:lang w:val="pl-PL"/>
              </w:rPr>
              <w:t xml:space="preserve">nad jakością żywności i problemu żywności genetycznie modyfikowanej. </w:t>
            </w:r>
          </w:p>
          <w:p w14:paraId="67F1CBA2" w14:textId="77777777" w:rsidR="00E120B2" w:rsidRPr="00892685" w:rsidRDefault="00E120B2" w:rsidP="00E120B2">
            <w:pPr>
              <w:spacing w:after="0"/>
              <w:jc w:val="both"/>
              <w:rPr>
                <w:rFonts w:ascii="Times" w:hAnsi="Times"/>
                <w:b/>
                <w:lang w:val="pl-PL"/>
              </w:rPr>
            </w:pPr>
          </w:p>
          <w:p w14:paraId="421DE3D0"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b/>
                <w:lang w:val="pl-PL"/>
              </w:rPr>
              <w:t>Laboratoria</w:t>
            </w:r>
            <w:r w:rsidRPr="00892685">
              <w:rPr>
                <w:rFonts w:ascii="Times" w:hAnsi="Times"/>
                <w:lang w:val="pl-PL"/>
              </w:rPr>
              <w:t xml:space="preserve"> uaktywniają postawę studenta. W ramach </w:t>
            </w:r>
            <w:r w:rsidRPr="00892685">
              <w:rPr>
                <w:rFonts w:ascii="Times" w:hAnsi="Times"/>
                <w:color w:val="000000"/>
                <w:lang w:val="pl-PL"/>
              </w:rPr>
              <w:t xml:space="preserve">laboratoriów student zapoznaje się z metodyką obliczeń współczynników zapadalności, chorobowości, umieralności </w:t>
            </w:r>
            <w:r w:rsidRPr="00892685">
              <w:rPr>
                <w:rFonts w:ascii="Times" w:hAnsi="Times"/>
                <w:color w:val="000000"/>
                <w:lang w:val="pl-PL"/>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892685">
              <w:rPr>
                <w:rFonts w:ascii="Times" w:hAnsi="Times"/>
                <w:color w:val="000000"/>
                <w:lang w:val="pl-PL"/>
              </w:rPr>
              <w:br/>
              <w:t>i ich wykorzystanie do oceny stanu zdrowia zbiorowości, analizują wyniki badań z zakresu higieny radiologicznej i pracy.</w:t>
            </w:r>
          </w:p>
          <w:p w14:paraId="0FB973DD"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Podczas zajęć laboratoryjnych studenci oznaczają zanieczyszczenia żywności, zanieczyszczenia wody, przeprowadzają badania diagnostyczne w kierunku zatruć grzybami.</w:t>
            </w:r>
          </w:p>
          <w:p w14:paraId="589E9BD5" w14:textId="77777777" w:rsidR="00E120B2" w:rsidRPr="00892685" w:rsidRDefault="00E120B2" w:rsidP="00E120B2">
            <w:pPr>
              <w:pStyle w:val="ListParagraph1"/>
              <w:autoSpaceDE w:val="0"/>
              <w:autoSpaceDN w:val="0"/>
              <w:adjustRightInd w:val="0"/>
              <w:spacing w:after="0" w:line="240" w:lineRule="auto"/>
              <w:ind w:left="0"/>
              <w:rPr>
                <w:rFonts w:ascii="Times" w:hAnsi="Times"/>
                <w:b/>
              </w:rPr>
            </w:pPr>
          </w:p>
          <w:p w14:paraId="57CD1D35" w14:textId="77777777" w:rsidR="00E120B2" w:rsidRPr="00892685" w:rsidRDefault="00E120B2" w:rsidP="00E120B2">
            <w:pPr>
              <w:pStyle w:val="ListParagraph1"/>
              <w:autoSpaceDE w:val="0"/>
              <w:autoSpaceDN w:val="0"/>
              <w:adjustRightInd w:val="0"/>
              <w:spacing w:after="0" w:line="240" w:lineRule="auto"/>
              <w:ind w:left="0"/>
              <w:rPr>
                <w:rFonts w:ascii="Times" w:hAnsi="Times"/>
                <w:b/>
                <w:color w:val="000000"/>
              </w:rPr>
            </w:pPr>
            <w:r w:rsidRPr="00892685">
              <w:rPr>
                <w:rFonts w:ascii="Times" w:hAnsi="Times"/>
                <w:b/>
                <w:color w:val="000000"/>
              </w:rPr>
              <w:t>Seminaria:</w:t>
            </w:r>
          </w:p>
          <w:p w14:paraId="72E66A7E"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color w:val="000000"/>
                <w:sz w:val="22"/>
                <w:szCs w:val="22"/>
              </w:rPr>
              <w:t>- nie dotyczy.</w:t>
            </w:r>
          </w:p>
        </w:tc>
      </w:tr>
      <w:tr w:rsidR="00E120B2" w:rsidRPr="00892685" w14:paraId="12BAA52C" w14:textId="77777777" w:rsidTr="00E120B2">
        <w:trPr>
          <w:trHeight w:val="5556"/>
          <w:jc w:val="center"/>
        </w:trPr>
        <w:tc>
          <w:tcPr>
            <w:tcW w:w="3369" w:type="dxa"/>
            <w:shd w:val="clear" w:color="auto" w:fill="FFFFFF"/>
          </w:tcPr>
          <w:p w14:paraId="1AE7F91A"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Literatura</w:t>
            </w:r>
          </w:p>
        </w:tc>
        <w:tc>
          <w:tcPr>
            <w:tcW w:w="6095" w:type="dxa"/>
            <w:shd w:val="clear" w:color="auto" w:fill="FFFFFF"/>
          </w:tcPr>
          <w:p w14:paraId="504C2C91"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15569384" w14:textId="77777777" w:rsidR="00E120B2" w:rsidRPr="00892685" w:rsidRDefault="00E120B2" w:rsidP="00E120B2">
            <w:pPr>
              <w:tabs>
                <w:tab w:val="left" w:pos="402"/>
              </w:tabs>
              <w:spacing w:after="0" w:line="240" w:lineRule="auto"/>
              <w:jc w:val="both"/>
              <w:rPr>
                <w:rFonts w:ascii="Times" w:hAnsi="Times"/>
                <w:sz w:val="24"/>
                <w:szCs w:val="24"/>
                <w:lang w:val="pl-PL"/>
              </w:rPr>
            </w:pPr>
            <w:r w:rsidRPr="00892685">
              <w:rPr>
                <w:rFonts w:ascii="Times" w:hAnsi="Times"/>
                <w:sz w:val="24"/>
                <w:szCs w:val="24"/>
                <w:lang w:val="pl-PL"/>
              </w:rPr>
              <w:t>1. Jędrychowski W (red.). Epidemiologia w medycynie klinicznej i zdrowiu publicznym. Wydawnictwo Uniwersytetu Jagiellońskiego, Kraków 2010</w:t>
            </w:r>
          </w:p>
          <w:p w14:paraId="3565E474" w14:textId="77777777" w:rsidR="00E120B2" w:rsidRPr="00892685" w:rsidRDefault="00E120B2" w:rsidP="00E120B2">
            <w:pPr>
              <w:spacing w:after="0" w:line="240" w:lineRule="auto"/>
              <w:jc w:val="both"/>
              <w:rPr>
                <w:rFonts w:ascii="Times" w:hAnsi="Times"/>
                <w:sz w:val="24"/>
                <w:szCs w:val="24"/>
                <w:lang w:val="pl-PL"/>
              </w:rPr>
            </w:pPr>
            <w:r w:rsidRPr="00892685">
              <w:rPr>
                <w:rFonts w:ascii="Times" w:hAnsi="Times"/>
                <w:sz w:val="24"/>
                <w:szCs w:val="24"/>
                <w:lang w:val="pl-PL"/>
              </w:rPr>
              <w:t>2. Marcinkowski J (red.). Podstawy higieny. Volumed, Wrocław 1998</w:t>
            </w:r>
          </w:p>
          <w:p w14:paraId="20FA0425" w14:textId="77777777" w:rsidR="00E120B2" w:rsidRPr="00892685" w:rsidRDefault="00E120B2" w:rsidP="00E120B2">
            <w:pPr>
              <w:tabs>
                <w:tab w:val="left" w:pos="356"/>
              </w:tabs>
              <w:spacing w:after="0" w:line="240" w:lineRule="auto"/>
              <w:jc w:val="both"/>
              <w:rPr>
                <w:rFonts w:ascii="Times" w:hAnsi="Times"/>
                <w:sz w:val="24"/>
                <w:szCs w:val="24"/>
                <w:lang w:val="pl-PL"/>
              </w:rPr>
            </w:pPr>
            <w:r w:rsidRPr="00892685">
              <w:rPr>
                <w:rFonts w:ascii="Times" w:hAnsi="Times"/>
                <w:sz w:val="24"/>
                <w:szCs w:val="24"/>
                <w:lang w:val="pl-PL"/>
              </w:rPr>
              <w:t xml:space="preserve">3. Jabłoński L, Karwat I. Podstawy epidemiologii ogólnej, epidemiologia chorób zakaźnych. Wydawnictwo Czelej. Lublin 2002 </w:t>
            </w:r>
          </w:p>
          <w:p w14:paraId="327DB64A" w14:textId="77777777" w:rsidR="00E120B2" w:rsidRPr="00892685" w:rsidRDefault="00E120B2" w:rsidP="00E120B2">
            <w:pPr>
              <w:pStyle w:val="ListParagraph1"/>
              <w:tabs>
                <w:tab w:val="left" w:pos="195"/>
              </w:tabs>
              <w:autoSpaceDE w:val="0"/>
              <w:autoSpaceDN w:val="0"/>
              <w:adjustRightInd w:val="0"/>
              <w:spacing w:after="0" w:line="240" w:lineRule="auto"/>
              <w:ind w:left="0"/>
              <w:jc w:val="both"/>
              <w:rPr>
                <w:rFonts w:ascii="Times" w:hAnsi="Times"/>
              </w:rPr>
            </w:pPr>
          </w:p>
          <w:p w14:paraId="1BC70D3A"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3E532377" w14:textId="77777777" w:rsidR="00E120B2" w:rsidRPr="00892685" w:rsidRDefault="00E120B2" w:rsidP="00E120B2">
            <w:pPr>
              <w:spacing w:after="0" w:line="240" w:lineRule="auto"/>
              <w:jc w:val="both"/>
              <w:rPr>
                <w:rFonts w:ascii="Times" w:hAnsi="Times"/>
                <w:sz w:val="24"/>
                <w:szCs w:val="24"/>
                <w:lang w:val="pl-PL"/>
              </w:rPr>
            </w:pPr>
            <w:r w:rsidRPr="00892685">
              <w:rPr>
                <w:rFonts w:ascii="Times" w:hAnsi="Times"/>
                <w:sz w:val="24"/>
                <w:szCs w:val="24"/>
                <w:lang w:val="pl-PL"/>
              </w:rPr>
              <w:t xml:space="preserve">1. Jethon Z (red.). Medycyna zapobiegawcza </w:t>
            </w:r>
            <w:r w:rsidRPr="00892685">
              <w:rPr>
                <w:rFonts w:ascii="Times" w:hAnsi="Times"/>
                <w:sz w:val="24"/>
                <w:szCs w:val="24"/>
                <w:lang w:val="pl-PL"/>
              </w:rPr>
              <w:br/>
              <w:t>i środowiskowa. Wydawnictwo Lekarskie PZWL, Warszawa 1997</w:t>
            </w:r>
          </w:p>
          <w:p w14:paraId="16846B51" w14:textId="77777777" w:rsidR="00E120B2" w:rsidRPr="00892685" w:rsidRDefault="00E120B2" w:rsidP="00E120B2">
            <w:pPr>
              <w:spacing w:after="0" w:line="240" w:lineRule="auto"/>
              <w:jc w:val="both"/>
              <w:rPr>
                <w:rFonts w:ascii="Times" w:hAnsi="Times"/>
                <w:sz w:val="24"/>
                <w:szCs w:val="24"/>
                <w:lang w:val="pl-PL"/>
              </w:rPr>
            </w:pPr>
            <w:r w:rsidRPr="00892685">
              <w:rPr>
                <w:rFonts w:ascii="Times" w:hAnsi="Times"/>
                <w:sz w:val="24"/>
                <w:szCs w:val="24"/>
                <w:lang w:val="pl-PL"/>
              </w:rPr>
              <w:t xml:space="preserve">2. Kolarczyk E (red.). Wybrane problemy higieny </w:t>
            </w:r>
            <w:r w:rsidRPr="00892685">
              <w:rPr>
                <w:rFonts w:ascii="Times" w:hAnsi="Times"/>
                <w:sz w:val="24"/>
                <w:szCs w:val="24"/>
                <w:lang w:val="pl-PL"/>
              </w:rPr>
              <w:br/>
              <w:t>i ekologii człowieka. Wydawnictwo Uniwersytetu Jagiellońskiego, Kraków 2008</w:t>
            </w:r>
          </w:p>
          <w:p w14:paraId="7115C928" w14:textId="77777777" w:rsidR="00E120B2" w:rsidRPr="00892685" w:rsidRDefault="00E120B2" w:rsidP="00E120B2">
            <w:pPr>
              <w:spacing w:after="0" w:line="240" w:lineRule="auto"/>
              <w:jc w:val="both"/>
              <w:rPr>
                <w:rFonts w:ascii="Times" w:hAnsi="Times"/>
                <w:sz w:val="24"/>
                <w:szCs w:val="24"/>
                <w:lang w:val="pl-PL"/>
              </w:rPr>
            </w:pPr>
            <w:r w:rsidRPr="00892685">
              <w:rPr>
                <w:rFonts w:ascii="Times" w:hAnsi="Times"/>
                <w:sz w:val="24"/>
                <w:szCs w:val="24"/>
                <w:lang w:val="pl-PL"/>
              </w:rPr>
              <w:t xml:space="preserve">3. Karczewski J (red.). Higiena. Wydawnictwo Lekarskie </w:t>
            </w:r>
          </w:p>
          <w:p w14:paraId="6BD2EF5A" w14:textId="77777777" w:rsidR="00E120B2" w:rsidRPr="00892685" w:rsidRDefault="00E120B2" w:rsidP="00E120B2">
            <w:pPr>
              <w:spacing w:after="0" w:line="240" w:lineRule="auto"/>
              <w:ind w:left="402"/>
              <w:jc w:val="both"/>
              <w:rPr>
                <w:rFonts w:ascii="Times" w:hAnsi="Times"/>
                <w:sz w:val="24"/>
                <w:szCs w:val="24"/>
                <w:lang w:val="pl-PL"/>
              </w:rPr>
            </w:pPr>
            <w:r w:rsidRPr="00892685">
              <w:rPr>
                <w:rFonts w:ascii="Times" w:hAnsi="Times"/>
                <w:sz w:val="24"/>
                <w:szCs w:val="24"/>
                <w:lang w:val="pl-PL"/>
              </w:rPr>
              <w:t>PZWL, Lublin 2002</w:t>
            </w:r>
          </w:p>
          <w:p w14:paraId="16353839" w14:textId="77777777" w:rsidR="00E120B2" w:rsidRPr="00892685" w:rsidRDefault="00E120B2" w:rsidP="00E120B2">
            <w:pPr>
              <w:spacing w:after="0" w:line="240" w:lineRule="auto"/>
              <w:jc w:val="both"/>
              <w:rPr>
                <w:rFonts w:ascii="Times" w:hAnsi="Times"/>
                <w:b/>
                <w:sz w:val="24"/>
                <w:szCs w:val="24"/>
              </w:rPr>
            </w:pPr>
            <w:r w:rsidRPr="00892685">
              <w:rPr>
                <w:rFonts w:ascii="Times" w:hAnsi="Times"/>
                <w:sz w:val="24"/>
                <w:szCs w:val="24"/>
                <w:lang w:val="pl-PL"/>
              </w:rPr>
              <w:t xml:space="preserve">4. Jarosz M (red.). Normy żywienia człowieka. Podstawy prewencji otyłości i chorób niezakaźnych. </w:t>
            </w:r>
            <w:r w:rsidRPr="00892685">
              <w:rPr>
                <w:rFonts w:ascii="Times" w:hAnsi="Times"/>
                <w:sz w:val="24"/>
                <w:szCs w:val="24"/>
              </w:rPr>
              <w:t>Wydawnictwo Lekarskie PZWL, Warszawa 2000</w:t>
            </w:r>
          </w:p>
        </w:tc>
      </w:tr>
      <w:tr w:rsidR="00E120B2" w:rsidRPr="00892685" w14:paraId="782CA5F1" w14:textId="77777777">
        <w:trPr>
          <w:jc w:val="center"/>
        </w:trPr>
        <w:tc>
          <w:tcPr>
            <w:tcW w:w="3369" w:type="dxa"/>
            <w:shd w:val="clear" w:color="auto" w:fill="FFFFFF"/>
          </w:tcPr>
          <w:p w14:paraId="1D5F40E2" w14:textId="77777777" w:rsidR="00E120B2" w:rsidRPr="00892685" w:rsidRDefault="00E120B2" w:rsidP="00E120B2">
            <w:pPr>
              <w:spacing w:after="0" w:line="240" w:lineRule="auto"/>
              <w:jc w:val="both"/>
              <w:rPr>
                <w:rFonts w:ascii="Times" w:hAnsi="Times"/>
                <w:b/>
              </w:rPr>
            </w:pPr>
            <w:r w:rsidRPr="00892685">
              <w:rPr>
                <w:rFonts w:ascii="Times" w:hAnsi="Times"/>
                <w:b/>
              </w:rPr>
              <w:t>Metody i kryteria oceniania</w:t>
            </w:r>
          </w:p>
        </w:tc>
        <w:tc>
          <w:tcPr>
            <w:tcW w:w="6095" w:type="dxa"/>
            <w:shd w:val="clear" w:color="auto" w:fill="FFFFFF"/>
          </w:tcPr>
          <w:p w14:paraId="6A48E4E8"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Higiena i Epidemiologia jest przestrzeganie zasad ujętych w Regulaminie Dydaktycznym Katedry Higieny, Epidemiologii i Ergonomii .</w:t>
            </w:r>
          </w:p>
          <w:p w14:paraId="09828B13"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701E15DE"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Egzamin końcowy teoretyczny</w:t>
            </w:r>
            <w:r w:rsidRPr="00892685">
              <w:rPr>
                <w:rFonts w:ascii="Times" w:hAnsi="Times"/>
                <w:lang w:val="pl-PL"/>
              </w:rPr>
              <w:t xml:space="preserve"> składa się z 6 pytań otwartych. Za każdą odpowiedź student uzyskuje punkty w skali 1-3. </w:t>
            </w:r>
            <w:r w:rsidRPr="00892685">
              <w:rPr>
                <w:rFonts w:ascii="Times" w:hAnsi="Times"/>
                <w:lang w:val="pl-PL"/>
              </w:rPr>
              <w:br/>
              <w:t xml:space="preserve">Do uzyskania pozytywnej oceny konieczne jest zdobycie </w:t>
            </w:r>
            <w:r w:rsidRPr="00892685">
              <w:rPr>
                <w:rFonts w:ascii="Times" w:hAnsi="Times"/>
                <w:lang w:val="pl-PL"/>
              </w:rPr>
              <w:br/>
              <w:t xml:space="preserve">11 punktów (60%) punktów. </w:t>
            </w:r>
          </w:p>
          <w:p w14:paraId="4D39C7CE" w14:textId="77777777" w:rsidR="00E120B2" w:rsidRPr="00892685" w:rsidRDefault="00E120B2" w:rsidP="00E120B2">
            <w:pPr>
              <w:tabs>
                <w:tab w:val="num" w:pos="540"/>
              </w:tabs>
              <w:spacing w:after="0" w:line="240" w:lineRule="auto"/>
              <w:jc w:val="both"/>
              <w:rPr>
                <w:rFonts w:ascii="Times" w:hAnsi="Times"/>
                <w:lang w:val="pl-PL"/>
              </w:rPr>
            </w:pPr>
          </w:p>
          <w:p w14:paraId="3CB301E1"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Uzyskane punkty przelicza się na stopnie według następującej skali:</w:t>
            </w:r>
          </w:p>
          <w:p w14:paraId="3A5BD8A0"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1A00B9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923B54"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FAF11D"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14C9A7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C9226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39F06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5B74ABA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29811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2E49ACB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2F1DAE9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5E9C2B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13E0B8C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1F0703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C0B4B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1BE0ED9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19B0273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13DEA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7452706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6C56A4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5DD618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68F3CEE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53020CD6" w14:textId="77777777" w:rsidR="00E120B2" w:rsidRPr="00892685" w:rsidRDefault="00E120B2" w:rsidP="00E120B2">
            <w:pPr>
              <w:spacing w:after="0" w:line="240" w:lineRule="auto"/>
              <w:jc w:val="both"/>
              <w:rPr>
                <w:rFonts w:ascii="Times" w:hAnsi="Times"/>
                <w:lang w:val="pl-PL"/>
              </w:rPr>
            </w:pPr>
          </w:p>
          <w:p w14:paraId="10B34796" w14:textId="795B6B0D"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 teoretyczny</w:t>
            </w:r>
            <w:r w:rsidRPr="00892685">
              <w:rPr>
                <w:rFonts w:ascii="Times" w:hAnsi="Times"/>
              </w:rPr>
              <w:t>: ≥ 60% (W1- W5)</w:t>
            </w:r>
            <w:r w:rsidR="00FC6967" w:rsidRPr="00892685">
              <w:rPr>
                <w:rFonts w:ascii="Times" w:hAnsi="Times"/>
              </w:rPr>
              <w:t>.</w:t>
            </w:r>
          </w:p>
          <w:p w14:paraId="48CDF0CD"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1F9BC1DD" w14:textId="5701C124"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Raporty/ karty pracy</w:t>
            </w:r>
            <w:r w:rsidRPr="00892685">
              <w:rPr>
                <w:rFonts w:ascii="Times" w:hAnsi="Times"/>
              </w:rPr>
              <w:t>: ≥ 60% (U1, U2, U3)</w:t>
            </w:r>
            <w:r w:rsidR="00FC6967" w:rsidRPr="00892685">
              <w:rPr>
                <w:rFonts w:ascii="Times" w:hAnsi="Times"/>
              </w:rPr>
              <w:t>.</w:t>
            </w:r>
          </w:p>
          <w:p w14:paraId="35690983"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199EB258" w14:textId="46AF8803"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Przedłużona obserwacja/Aktywność </w:t>
            </w:r>
            <w:r w:rsidRPr="00892685">
              <w:rPr>
                <w:rFonts w:ascii="Times" w:hAnsi="Times"/>
              </w:rPr>
              <w:t>(≥ 50% lub 1-3 punkty; 3 punkty = ocena bardzo dobry) (K1)</w:t>
            </w:r>
            <w:r w:rsidR="00FC6967" w:rsidRPr="00892685">
              <w:rPr>
                <w:rFonts w:ascii="Times" w:hAnsi="Times"/>
              </w:rPr>
              <w:t>.</w:t>
            </w:r>
          </w:p>
        </w:tc>
      </w:tr>
      <w:tr w:rsidR="00E120B2" w:rsidRPr="00892685" w14:paraId="21006101" w14:textId="77777777" w:rsidTr="00E120B2">
        <w:trPr>
          <w:trHeight w:val="454"/>
          <w:jc w:val="center"/>
        </w:trPr>
        <w:tc>
          <w:tcPr>
            <w:tcW w:w="3369" w:type="dxa"/>
            <w:shd w:val="clear" w:color="auto" w:fill="FFFFFF"/>
          </w:tcPr>
          <w:p w14:paraId="63E715C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lastRenderedPageBreak/>
              <w:t xml:space="preserve">Praktyki zawodowe w ramach przedmiotu </w:t>
            </w:r>
          </w:p>
        </w:tc>
        <w:tc>
          <w:tcPr>
            <w:tcW w:w="6095" w:type="dxa"/>
            <w:shd w:val="clear" w:color="auto" w:fill="FFFFFF"/>
          </w:tcPr>
          <w:p w14:paraId="333C07B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Nie dotyczy.</w:t>
            </w:r>
          </w:p>
        </w:tc>
      </w:tr>
    </w:tbl>
    <w:p w14:paraId="26962A52" w14:textId="77777777" w:rsidR="00E120B2" w:rsidRPr="00892685" w:rsidRDefault="00E120B2" w:rsidP="00E120B2">
      <w:pPr>
        <w:spacing w:after="120" w:line="240" w:lineRule="auto"/>
        <w:ind w:left="1440"/>
        <w:contextualSpacing/>
        <w:jc w:val="both"/>
        <w:rPr>
          <w:rFonts w:ascii="Times" w:hAnsi="Times"/>
          <w:b/>
        </w:rPr>
      </w:pPr>
    </w:p>
    <w:p w14:paraId="7412F1B8" w14:textId="77777777" w:rsidR="00E120B2" w:rsidRPr="00892685" w:rsidRDefault="00E120B2" w:rsidP="00FC6967">
      <w:pPr>
        <w:spacing w:after="120" w:line="240" w:lineRule="auto"/>
        <w:contextualSpacing/>
        <w:jc w:val="both"/>
        <w:rPr>
          <w:rFonts w:ascii="Times" w:hAnsi="Times"/>
          <w:b/>
        </w:rPr>
      </w:pPr>
    </w:p>
    <w:p w14:paraId="15D01B67" w14:textId="30304AC8" w:rsidR="00E120B2" w:rsidRPr="00892685" w:rsidRDefault="00FC6967" w:rsidP="00FC6967">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6BB8061F"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3BFB73D2" w14:textId="77777777">
        <w:tc>
          <w:tcPr>
            <w:tcW w:w="3369" w:type="dxa"/>
          </w:tcPr>
          <w:p w14:paraId="0DCFCCF3"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77F63927"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79BC3517" w14:textId="77777777" w:rsidTr="00E120B2">
        <w:trPr>
          <w:trHeight w:val="397"/>
        </w:trPr>
        <w:tc>
          <w:tcPr>
            <w:tcW w:w="3369" w:type="dxa"/>
          </w:tcPr>
          <w:p w14:paraId="3897136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16D1627E" w14:textId="043806C5" w:rsidR="00E120B2" w:rsidRPr="00892685" w:rsidRDefault="00E120B2" w:rsidP="00E120B2">
            <w:pPr>
              <w:spacing w:after="0" w:line="240" w:lineRule="auto"/>
              <w:rPr>
                <w:rFonts w:ascii="Times" w:hAnsi="Times"/>
                <w:b/>
                <w:color w:val="000000"/>
              </w:rPr>
            </w:pPr>
            <w:r w:rsidRPr="00892685">
              <w:rPr>
                <w:rFonts w:ascii="Times" w:hAnsi="Times"/>
                <w:b/>
                <w:bCs/>
              </w:rPr>
              <w:t xml:space="preserve">Semestr </w:t>
            </w:r>
            <w:r w:rsidR="00DD297B" w:rsidRPr="00892685">
              <w:rPr>
                <w:rFonts w:ascii="Times" w:hAnsi="Times"/>
                <w:b/>
                <w:bCs/>
              </w:rPr>
              <w:t>V</w:t>
            </w:r>
            <w:r w:rsidRPr="00892685">
              <w:rPr>
                <w:rFonts w:ascii="Times" w:hAnsi="Times"/>
                <w:b/>
                <w:bCs/>
                <w:color w:val="000000"/>
              </w:rPr>
              <w:t>, rok II</w:t>
            </w:r>
            <w:r w:rsidR="00DD297B" w:rsidRPr="00892685">
              <w:rPr>
                <w:rFonts w:ascii="Times" w:hAnsi="Times"/>
                <w:b/>
                <w:bCs/>
                <w:color w:val="000000"/>
              </w:rPr>
              <w:t>I</w:t>
            </w:r>
          </w:p>
        </w:tc>
      </w:tr>
      <w:tr w:rsidR="00E120B2" w:rsidRPr="00892685" w14:paraId="46FB40E1" w14:textId="77777777" w:rsidTr="00E120B2">
        <w:trPr>
          <w:trHeight w:val="397"/>
        </w:trPr>
        <w:tc>
          <w:tcPr>
            <w:tcW w:w="3369" w:type="dxa"/>
          </w:tcPr>
          <w:p w14:paraId="444DB1D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73AC2998"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na ocenę</w:t>
            </w:r>
          </w:p>
          <w:p w14:paraId="2EC497AB"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tc>
      </w:tr>
      <w:tr w:rsidR="00E120B2" w:rsidRPr="00892685" w14:paraId="6C122EA4" w14:textId="77777777" w:rsidTr="00E120B2">
        <w:trPr>
          <w:trHeight w:val="454"/>
        </w:trPr>
        <w:tc>
          <w:tcPr>
            <w:tcW w:w="3369" w:type="dxa"/>
          </w:tcPr>
          <w:p w14:paraId="2FF4D5B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5EB70553"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15 godzin </w:t>
            </w:r>
            <w:r w:rsidRPr="00892685">
              <w:rPr>
                <w:rFonts w:ascii="Times" w:hAnsi="Times"/>
                <w:b/>
                <w:lang w:val="pl-PL"/>
              </w:rPr>
              <w:t xml:space="preserve">– </w:t>
            </w:r>
            <w:r w:rsidRPr="00892685">
              <w:rPr>
                <w:rFonts w:ascii="Times" w:hAnsi="Times"/>
                <w:lang w:val="pl-PL"/>
              </w:rPr>
              <w:t>zaliczenie na ocenę</w:t>
            </w:r>
          </w:p>
          <w:p w14:paraId="2E541E11"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 xml:space="preserve">Laboratoria: </w:t>
            </w:r>
            <w:r w:rsidRPr="00892685">
              <w:rPr>
                <w:rFonts w:ascii="Times" w:hAnsi="Times"/>
                <w:color w:val="000000"/>
                <w:lang w:val="pl-PL"/>
              </w:rPr>
              <w:t>10 godzin – zaliczenie</w:t>
            </w:r>
          </w:p>
        </w:tc>
      </w:tr>
      <w:tr w:rsidR="00E120B2" w:rsidRPr="00892685" w14:paraId="0862C7F0" w14:textId="77777777" w:rsidTr="00E120B2">
        <w:trPr>
          <w:trHeight w:val="454"/>
        </w:trPr>
        <w:tc>
          <w:tcPr>
            <w:tcW w:w="3369" w:type="dxa"/>
          </w:tcPr>
          <w:p w14:paraId="109439D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217B0B07" w14:textId="77777777" w:rsidR="00E120B2" w:rsidRPr="00892685" w:rsidRDefault="00E120B2" w:rsidP="00E120B2">
            <w:pPr>
              <w:spacing w:after="0" w:line="240" w:lineRule="auto"/>
              <w:rPr>
                <w:rFonts w:ascii="Times" w:hAnsi="Times"/>
                <w:b/>
                <w:color w:val="000000"/>
              </w:rPr>
            </w:pPr>
            <w:r w:rsidRPr="00892685">
              <w:rPr>
                <w:rFonts w:ascii="Times" w:hAnsi="Times"/>
                <w:b/>
                <w:bCs/>
              </w:rPr>
              <w:t>Dr Małgorzata Szady-Grad</w:t>
            </w:r>
          </w:p>
        </w:tc>
      </w:tr>
      <w:tr w:rsidR="00E120B2" w:rsidRPr="00892685" w14:paraId="7B6BCAF8" w14:textId="77777777" w:rsidTr="00E120B2">
        <w:trPr>
          <w:trHeight w:val="4058"/>
        </w:trPr>
        <w:tc>
          <w:tcPr>
            <w:tcW w:w="3369" w:type="dxa"/>
          </w:tcPr>
          <w:p w14:paraId="509D051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32D971CA"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5AEF26D3"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hab. Bernadeta Szczepańska</w:t>
            </w:r>
          </w:p>
          <w:p w14:paraId="23B161B1"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Małgorzata Andrzejewska</w:t>
            </w:r>
          </w:p>
          <w:p w14:paraId="66FD927F"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Małgorzata Szady-Grad</w:t>
            </w:r>
          </w:p>
          <w:p w14:paraId="28EA121E"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Violetta Tomaszewicz</w:t>
            </w:r>
          </w:p>
          <w:p w14:paraId="36C5C5AB" w14:textId="77777777" w:rsidR="00E120B2" w:rsidRPr="00892685" w:rsidRDefault="00E120B2" w:rsidP="00E120B2">
            <w:pPr>
              <w:spacing w:after="0" w:line="240" w:lineRule="auto"/>
              <w:jc w:val="both"/>
              <w:rPr>
                <w:rFonts w:ascii="Times" w:hAnsi="Times"/>
                <w:b/>
                <w:bCs/>
                <w:lang w:val="pl-PL"/>
              </w:rPr>
            </w:pPr>
          </w:p>
          <w:p w14:paraId="5C3CF082"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bCs/>
                <w:color w:val="000000"/>
                <w:lang w:val="pl-PL"/>
              </w:rPr>
              <w:t>Laboratoria:</w:t>
            </w:r>
          </w:p>
          <w:p w14:paraId="28E39EB1"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hab. Bernadeta Szczepańska</w:t>
            </w:r>
          </w:p>
          <w:p w14:paraId="3F4BC29E"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Małgorzata Andrzejewska</w:t>
            </w:r>
          </w:p>
          <w:p w14:paraId="58760AD4"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Małgorzata Szady-Grad</w:t>
            </w:r>
          </w:p>
          <w:p w14:paraId="438A4247"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mgr Anna Światły-Figiel</w:t>
            </w:r>
          </w:p>
          <w:p w14:paraId="2A1D80C6" w14:textId="77777777" w:rsidR="00E120B2" w:rsidRPr="00892685" w:rsidRDefault="00E120B2" w:rsidP="00E120B2">
            <w:pPr>
              <w:spacing w:after="0" w:line="240" w:lineRule="auto"/>
              <w:jc w:val="both"/>
              <w:rPr>
                <w:rFonts w:ascii="Times" w:hAnsi="Times"/>
                <w:sz w:val="24"/>
                <w:lang w:val="pl-PL"/>
              </w:rPr>
            </w:pPr>
            <w:r w:rsidRPr="00892685">
              <w:rPr>
                <w:rFonts w:ascii="Times" w:hAnsi="Times"/>
                <w:sz w:val="24"/>
                <w:lang w:val="pl-PL"/>
              </w:rPr>
              <w:t>dr Violetta Tomaszewicz</w:t>
            </w:r>
          </w:p>
          <w:p w14:paraId="48E203BF" w14:textId="77777777" w:rsidR="00E120B2" w:rsidRPr="00892685" w:rsidRDefault="00E120B2" w:rsidP="00E120B2">
            <w:pPr>
              <w:spacing w:after="0" w:line="240" w:lineRule="auto"/>
              <w:ind w:left="33"/>
              <w:jc w:val="both"/>
              <w:rPr>
                <w:rFonts w:ascii="Times" w:hAnsi="Times"/>
                <w:lang w:val="pl-PL"/>
              </w:rPr>
            </w:pPr>
          </w:p>
          <w:p w14:paraId="21B68BBB" w14:textId="77777777" w:rsidR="00E120B2" w:rsidRPr="00892685" w:rsidRDefault="00E120B2" w:rsidP="00E120B2">
            <w:pPr>
              <w:pStyle w:val="ListParagraph1"/>
              <w:autoSpaceDE w:val="0"/>
              <w:autoSpaceDN w:val="0"/>
              <w:adjustRightInd w:val="0"/>
              <w:spacing w:after="0" w:line="240" w:lineRule="auto"/>
              <w:ind w:left="0"/>
              <w:rPr>
                <w:rFonts w:ascii="Times" w:hAnsi="Times"/>
                <w:b/>
                <w:color w:val="000000"/>
              </w:rPr>
            </w:pPr>
            <w:r w:rsidRPr="00892685">
              <w:rPr>
                <w:rFonts w:ascii="Times" w:hAnsi="Times"/>
                <w:b/>
                <w:color w:val="000000"/>
              </w:rPr>
              <w:t>Seminaria:</w:t>
            </w:r>
          </w:p>
          <w:p w14:paraId="731B5A80"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nie dotyczy.</w:t>
            </w:r>
          </w:p>
        </w:tc>
      </w:tr>
      <w:tr w:rsidR="00E120B2" w:rsidRPr="00892685" w14:paraId="5D07AE26" w14:textId="77777777" w:rsidTr="00E120B2">
        <w:trPr>
          <w:trHeight w:val="113"/>
        </w:trPr>
        <w:tc>
          <w:tcPr>
            <w:tcW w:w="3369" w:type="dxa"/>
          </w:tcPr>
          <w:p w14:paraId="715690A4"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20F7C9DC"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347B1EE7" w14:textId="77777777" w:rsidTr="00E120B2">
        <w:trPr>
          <w:trHeight w:val="397"/>
        </w:trPr>
        <w:tc>
          <w:tcPr>
            <w:tcW w:w="3369" w:type="dxa"/>
          </w:tcPr>
          <w:p w14:paraId="0AB0CE9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3BF2F23E"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7243F782" w14:textId="77777777" w:rsidR="00E120B2" w:rsidRPr="00892685" w:rsidRDefault="00E120B2" w:rsidP="00E120B2">
            <w:pPr>
              <w:spacing w:after="0" w:line="240" w:lineRule="auto"/>
              <w:jc w:val="both"/>
              <w:rPr>
                <w:rFonts w:ascii="Times" w:hAnsi="Times"/>
                <w:u w:val="single"/>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tc>
      </w:tr>
      <w:tr w:rsidR="00E120B2" w:rsidRPr="00892685" w14:paraId="60E4A5C3" w14:textId="77777777" w:rsidTr="00DD297B">
        <w:trPr>
          <w:trHeight w:val="808"/>
        </w:trPr>
        <w:tc>
          <w:tcPr>
            <w:tcW w:w="3369" w:type="dxa"/>
          </w:tcPr>
          <w:p w14:paraId="725D545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01787D73"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067145F9" w14:textId="7E0C1CD9"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429626D8"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155CF316"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29E65994" w14:textId="09FEE6F3"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Higieny i Epidemiologii i Kształcenia Podyplomowego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5E4EB3">
              <w:rPr>
                <w:rFonts w:ascii="Times" w:hAnsi="Times"/>
                <w:bCs/>
                <w:lang w:val="pl-PL"/>
              </w:rPr>
              <w:t>.</w:t>
            </w:r>
          </w:p>
          <w:p w14:paraId="05073A4B" w14:textId="77777777" w:rsidR="00E120B2" w:rsidRPr="00892685" w:rsidRDefault="00E120B2" w:rsidP="00E120B2">
            <w:pPr>
              <w:autoSpaceDE w:val="0"/>
              <w:autoSpaceDN w:val="0"/>
              <w:adjustRightInd w:val="0"/>
              <w:spacing w:after="0" w:line="240" w:lineRule="auto"/>
              <w:jc w:val="both"/>
              <w:rPr>
                <w:rFonts w:ascii="Times" w:hAnsi="Times"/>
                <w:b/>
                <w:bCs/>
                <w:lang w:val="pl-PL"/>
              </w:rPr>
            </w:pPr>
          </w:p>
          <w:p w14:paraId="0153F337" w14:textId="77777777" w:rsidR="00E120B2" w:rsidRPr="00892685" w:rsidRDefault="00E120B2" w:rsidP="00E120B2">
            <w:pPr>
              <w:pStyle w:val="ListParagraph1"/>
              <w:autoSpaceDE w:val="0"/>
              <w:autoSpaceDN w:val="0"/>
              <w:adjustRightInd w:val="0"/>
              <w:spacing w:after="0" w:line="240" w:lineRule="auto"/>
              <w:ind w:left="0"/>
              <w:rPr>
                <w:rFonts w:ascii="Times" w:hAnsi="Times"/>
                <w:b/>
                <w:color w:val="000000"/>
              </w:rPr>
            </w:pPr>
            <w:r w:rsidRPr="00892685">
              <w:rPr>
                <w:rFonts w:ascii="Times" w:hAnsi="Times"/>
                <w:b/>
                <w:color w:val="000000"/>
              </w:rPr>
              <w:t>Seminaria:</w:t>
            </w:r>
          </w:p>
          <w:p w14:paraId="0CA63FA7"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color w:val="000000"/>
              </w:rPr>
              <w:t>- nie dotyczy.</w:t>
            </w:r>
          </w:p>
        </w:tc>
      </w:tr>
      <w:tr w:rsidR="00E120B2" w:rsidRPr="00892685" w14:paraId="316A2ACB" w14:textId="77777777">
        <w:tc>
          <w:tcPr>
            <w:tcW w:w="3369" w:type="dxa"/>
          </w:tcPr>
          <w:p w14:paraId="3EB802B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Liczba godzin zajęć prowadzonych z wykorzystaniem technik kształcenia na odległość</w:t>
            </w:r>
          </w:p>
        </w:tc>
        <w:tc>
          <w:tcPr>
            <w:tcW w:w="6095" w:type="dxa"/>
            <w:vAlign w:val="center"/>
          </w:tcPr>
          <w:p w14:paraId="344E0D8A"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Nie dotyczy.</w:t>
            </w:r>
          </w:p>
        </w:tc>
      </w:tr>
      <w:tr w:rsidR="00E120B2" w:rsidRPr="00892685" w14:paraId="39014C72" w14:textId="77777777" w:rsidTr="00E120B2">
        <w:trPr>
          <w:trHeight w:val="20"/>
        </w:trPr>
        <w:tc>
          <w:tcPr>
            <w:tcW w:w="3369" w:type="dxa"/>
            <w:vAlign w:val="center"/>
          </w:tcPr>
          <w:p w14:paraId="50F8886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6995F5BD"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Nie dotyczy.</w:t>
            </w:r>
          </w:p>
        </w:tc>
      </w:tr>
      <w:tr w:rsidR="00E120B2" w:rsidRPr="00892685" w14:paraId="6E4966B7" w14:textId="77777777" w:rsidTr="00E120B2">
        <w:trPr>
          <w:trHeight w:val="3251"/>
        </w:trPr>
        <w:tc>
          <w:tcPr>
            <w:tcW w:w="3369" w:type="dxa"/>
          </w:tcPr>
          <w:p w14:paraId="01DE83C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50719B38"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315C82D9"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W1</w:t>
            </w:r>
            <w:r w:rsidRPr="00892685">
              <w:rPr>
                <w:rFonts w:ascii="Times" w:hAnsi="Times"/>
                <w:b/>
                <w:lang w:val="pl-PL"/>
              </w:rPr>
              <w:t>:</w:t>
            </w:r>
            <w:r w:rsidRPr="00892685">
              <w:rPr>
                <w:rFonts w:ascii="Times" w:hAnsi="Times"/>
                <w:lang w:val="pl-PL"/>
              </w:rPr>
              <w:t xml:space="preserve"> badania epidemiologiczne (typy badań, badania kliniczne):  C.W04.</w:t>
            </w:r>
          </w:p>
          <w:p w14:paraId="45147E99"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W2: oceny stanu zdrowia populacji (pozytywne i negatywne mierniki stanu zdrowia.</w:t>
            </w:r>
            <w:r w:rsidRPr="00892685">
              <w:rPr>
                <w:rFonts w:ascii="Times" w:hAnsi="Times"/>
                <w:b/>
                <w:lang w:val="pl-PL"/>
              </w:rPr>
              <w:t xml:space="preserve"> </w:t>
            </w:r>
            <w:r w:rsidRPr="00892685">
              <w:rPr>
                <w:rFonts w:ascii="Times" w:hAnsi="Times"/>
                <w:lang w:val="pl-PL"/>
              </w:rPr>
              <w:t>C.W06.</w:t>
            </w:r>
          </w:p>
          <w:p w14:paraId="3E497D29"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W3: rolę nadzoru sanitarno-epidemiologiczny w zapobieganiu negatywnym skutkom zdrowotnym społeczeństwa. C.W.11.</w:t>
            </w:r>
          </w:p>
          <w:p w14:paraId="245375F9"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W4: zasady promocji zdrowia jako element w zakresie profilaktyki chorób cywilizacyjnych. C.W.12.</w:t>
            </w:r>
          </w:p>
          <w:p w14:paraId="30E19066"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W5: epidemiologię chorób cywilizacyjnych – badania przesiewowe. C.W.13</w:t>
            </w:r>
          </w:p>
          <w:p w14:paraId="586D62B5"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potrafi:</w:t>
            </w:r>
          </w:p>
          <w:p w14:paraId="7770A8C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U1: zastosować wiedzę opartą na dowodach naukowych do interpretacji wyników w diagnostyce laboratoryjnej</w:t>
            </w:r>
            <w:r w:rsidRPr="00892685">
              <w:rPr>
                <w:rFonts w:ascii="Times" w:hAnsi="Times"/>
                <w:b/>
                <w:lang w:val="pl-PL"/>
              </w:rPr>
              <w:t xml:space="preserve">. </w:t>
            </w:r>
            <w:r w:rsidRPr="00892685">
              <w:rPr>
                <w:rFonts w:ascii="Times" w:hAnsi="Times"/>
                <w:lang w:val="pl-PL"/>
              </w:rPr>
              <w:t>C.U01.</w:t>
            </w:r>
          </w:p>
          <w:p w14:paraId="38087B4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U2. na podstawie danych demograficznych ocenić problemy zdrowotne populacji C.U02.</w:t>
            </w:r>
          </w:p>
          <w:p w14:paraId="386EB65A"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U3: na podstawie badań epidemiologicznych oceniać problemy zdrowotne populacji. C.U03.</w:t>
            </w:r>
          </w:p>
          <w:p w14:paraId="0A5666D3" w14:textId="77777777" w:rsidR="00E120B2" w:rsidRPr="00892685" w:rsidRDefault="00E120B2" w:rsidP="00E120B2">
            <w:pPr>
              <w:spacing w:after="0" w:line="240" w:lineRule="auto"/>
              <w:ind w:right="120"/>
              <w:jc w:val="both"/>
              <w:rPr>
                <w:rFonts w:ascii="Times" w:hAnsi="Times"/>
                <w:b/>
                <w:lang w:val="pl-PL"/>
              </w:rPr>
            </w:pPr>
            <w:r w:rsidRPr="00892685">
              <w:rPr>
                <w:rFonts w:ascii="Times" w:hAnsi="Times"/>
                <w:b/>
                <w:lang w:val="pl-PL"/>
              </w:rPr>
              <w:t>Laboratoria student potrafi:</w:t>
            </w:r>
          </w:p>
          <w:p w14:paraId="2FB3751C"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U1: określać czynniki ryzyka chorób zakaźnych                i oraz metabolicznych oraz przedstawia programy profilaktyczne. C.U04.</w:t>
            </w:r>
          </w:p>
          <w:p w14:paraId="12A07F74" w14:textId="77777777" w:rsidR="00E120B2" w:rsidRPr="00892685" w:rsidRDefault="00E120B2" w:rsidP="00E120B2">
            <w:pPr>
              <w:spacing w:after="0" w:line="240" w:lineRule="auto"/>
              <w:ind w:left="-20" w:right="120"/>
              <w:jc w:val="both"/>
              <w:rPr>
                <w:rFonts w:ascii="Times" w:hAnsi="Times"/>
                <w:lang w:val="pl-PL"/>
              </w:rPr>
            </w:pPr>
            <w:r w:rsidRPr="00892685">
              <w:rPr>
                <w:rFonts w:ascii="Times" w:hAnsi="Times"/>
                <w:lang w:val="pl-PL"/>
              </w:rPr>
              <w:t>U2: przeprowadzić badania badania przesiewowe w profilaktyce chorób cywilizacyjnych. C.U05.</w:t>
            </w:r>
          </w:p>
          <w:p w14:paraId="3246352C"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i Laboratoria student powinien być gotów do:</w:t>
            </w:r>
          </w:p>
          <w:p w14:paraId="4A729D05"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K1: oceny wyników i sformułowania opinii dotyczącej różnych aspektów działalności diagnosty laboratoryjnego. </w:t>
            </w:r>
            <w:r w:rsidRPr="00892685">
              <w:rPr>
                <w:rFonts w:ascii="Times" w:hAnsi="Times"/>
              </w:rPr>
              <w:t>C.K01.</w:t>
            </w:r>
          </w:p>
          <w:p w14:paraId="29FE9FF6" w14:textId="77777777" w:rsidR="00E120B2" w:rsidRPr="00892685" w:rsidRDefault="00E120B2" w:rsidP="00E120B2">
            <w:pPr>
              <w:autoSpaceDE w:val="0"/>
              <w:autoSpaceDN w:val="0"/>
              <w:adjustRightInd w:val="0"/>
              <w:spacing w:after="0" w:line="240" w:lineRule="auto"/>
              <w:ind w:left="600" w:hanging="580"/>
              <w:rPr>
                <w:rFonts w:ascii="Times" w:hAnsi="Times"/>
              </w:rPr>
            </w:pPr>
            <w:r w:rsidRPr="00892685">
              <w:rPr>
                <w:rFonts w:ascii="Times" w:hAnsi="Times"/>
                <w:b/>
              </w:rPr>
              <w:t>Praktyki zawodowe:</w:t>
            </w:r>
            <w:r w:rsidRPr="00892685">
              <w:rPr>
                <w:rFonts w:ascii="Times" w:hAnsi="Times"/>
              </w:rPr>
              <w:t xml:space="preserve"> </w:t>
            </w:r>
          </w:p>
          <w:p w14:paraId="284B5D5C" w14:textId="77777777" w:rsidR="00E120B2" w:rsidRPr="00892685" w:rsidRDefault="00E120B2" w:rsidP="00E120B2">
            <w:pPr>
              <w:autoSpaceDE w:val="0"/>
              <w:autoSpaceDN w:val="0"/>
              <w:adjustRightInd w:val="0"/>
              <w:spacing w:after="0" w:line="240" w:lineRule="auto"/>
              <w:ind w:left="600" w:hanging="580"/>
              <w:rPr>
                <w:rFonts w:ascii="Times" w:hAnsi="Times"/>
              </w:rPr>
            </w:pPr>
            <w:r w:rsidRPr="00892685">
              <w:rPr>
                <w:rFonts w:ascii="Times" w:hAnsi="Times"/>
              </w:rPr>
              <w:t>- nie dotyczy.</w:t>
            </w:r>
          </w:p>
        </w:tc>
      </w:tr>
      <w:tr w:rsidR="00E120B2" w:rsidRPr="00892685" w14:paraId="08EBFDAE" w14:textId="77777777">
        <w:trPr>
          <w:trHeight w:val="2259"/>
        </w:trPr>
        <w:tc>
          <w:tcPr>
            <w:tcW w:w="3369" w:type="dxa"/>
          </w:tcPr>
          <w:p w14:paraId="10F6619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570A6892"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 xml:space="preserve">Treści wykładów weryfikowane są egzaminem końcowym teoretycznym, </w:t>
            </w:r>
            <w:r w:rsidRPr="00892685">
              <w:rPr>
                <w:rFonts w:ascii="Times" w:hAnsi="Times"/>
                <w:lang w:val="pl-PL"/>
              </w:rPr>
              <w:t>złożonym</w:t>
            </w:r>
            <w:r w:rsidRPr="00892685">
              <w:rPr>
                <w:rFonts w:ascii="Times" w:hAnsi="Times"/>
                <w:b/>
                <w:lang w:val="pl-PL"/>
              </w:rPr>
              <w:t xml:space="preserve"> </w:t>
            </w:r>
            <w:r w:rsidRPr="00892685">
              <w:rPr>
                <w:rFonts w:ascii="Times" w:hAnsi="Times"/>
                <w:lang w:val="pl-PL"/>
              </w:rPr>
              <w:t>z 6 pytań otwartych. Za każdą odpowiedź student uzyskuje punkty w skali 1-3. Do uzyskania pozytywnej oceny konieczne jest zdobycie 11 punktów (60%) punktów. Podczas egzaminu oceniane są następujące efekty: W1, W2, W3, W4, W5.</w:t>
            </w:r>
          </w:p>
          <w:p w14:paraId="455A81E7" w14:textId="77777777" w:rsidR="00E120B2" w:rsidRPr="00892685" w:rsidRDefault="00E120B2" w:rsidP="00E120B2">
            <w:pPr>
              <w:tabs>
                <w:tab w:val="num" w:pos="540"/>
              </w:tabs>
              <w:spacing w:after="0" w:line="240" w:lineRule="auto"/>
              <w:jc w:val="both"/>
              <w:rPr>
                <w:rFonts w:ascii="Times" w:hAnsi="Times"/>
                <w:lang w:val="pl-PL"/>
              </w:rPr>
            </w:pPr>
          </w:p>
          <w:p w14:paraId="3C366518"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Uzyskane punkty przelicza się na stopnie według następującej skali:</w:t>
            </w:r>
          </w:p>
          <w:p w14:paraId="0DD10BF5"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7300F585"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27C47F5C"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856BF98"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6CE6408E"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6D7DE3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227490D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044CDF9F"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847725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47FB071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58FB1B23"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142B827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6438254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C1A8D36"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44D01B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0947372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6687D1D0"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71A8082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564D176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1ECB7C2C"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388FB0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3912BC3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7F6776E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3F4A653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b/>
              </w:rPr>
            </w:pPr>
          </w:p>
          <w:p w14:paraId="241A10C1"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 teoretyczny</w:t>
            </w:r>
            <w:r w:rsidRPr="00892685">
              <w:rPr>
                <w:rFonts w:ascii="Times" w:hAnsi="Times"/>
              </w:rPr>
              <w:t>: ≥ 60% (W1-W5)</w:t>
            </w:r>
          </w:p>
          <w:p w14:paraId="170175D0"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2E115AC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color w:val="000000"/>
              </w:rPr>
              <w:t xml:space="preserve">Laboratorium oceniane jest na podstawie wykonanych ćwiczeń laboratoryjnych. </w:t>
            </w:r>
            <w:r w:rsidRPr="00892685">
              <w:rPr>
                <w:rFonts w:ascii="Times" w:hAnsi="Times"/>
                <w:b/>
              </w:rPr>
              <w:t>Raporty ocenione</w:t>
            </w:r>
            <w:r w:rsidRPr="00892685">
              <w:rPr>
                <w:rFonts w:ascii="Times" w:hAnsi="Times"/>
              </w:rPr>
              <w:t xml:space="preserve"> ≥ 60%, (U1, U2, U3), uzyskują zaliczenie bez oceny.</w:t>
            </w:r>
          </w:p>
          <w:p w14:paraId="6AD4FA5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0795626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rPr>
              <w:t xml:space="preserve">Przedłużona obserwacja/Aktywność </w:t>
            </w:r>
            <w:r w:rsidRPr="00892685">
              <w:rPr>
                <w:rFonts w:ascii="Times" w:hAnsi="Times"/>
              </w:rPr>
              <w:t>(≥ 50% lub 1-3 punkty; 3 punkty = ocena bardzo dobry) (K1).</w:t>
            </w:r>
          </w:p>
        </w:tc>
      </w:tr>
      <w:tr w:rsidR="00E120B2" w:rsidRPr="00892685" w14:paraId="5E4A7374" w14:textId="77777777" w:rsidTr="00E120B2">
        <w:trPr>
          <w:trHeight w:val="416"/>
        </w:trPr>
        <w:tc>
          <w:tcPr>
            <w:tcW w:w="3369" w:type="dxa"/>
          </w:tcPr>
          <w:p w14:paraId="606FB8E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391554B4" w14:textId="77777777" w:rsidR="00E120B2" w:rsidRPr="00892685" w:rsidRDefault="00E120B2" w:rsidP="00E120B2">
            <w:pPr>
              <w:spacing w:after="0"/>
              <w:rPr>
                <w:rFonts w:ascii="Times" w:hAnsi="Times" w:cs="Calibri"/>
                <w:lang w:val="pl-PL"/>
              </w:rPr>
            </w:pPr>
            <w:r w:rsidRPr="00892685">
              <w:rPr>
                <w:rFonts w:ascii="Times" w:hAnsi="Times"/>
                <w:b/>
                <w:lang w:val="pl-PL"/>
              </w:rPr>
              <w:t>Wykłady:</w:t>
            </w:r>
          </w:p>
          <w:p w14:paraId="025F4E9E" w14:textId="4326BDEB"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1. </w:t>
            </w:r>
            <w:r w:rsidR="00E120B2" w:rsidRPr="00892685">
              <w:rPr>
                <w:rFonts w:ascii="Times" w:hAnsi="Times"/>
                <w:lang w:val="pl-PL"/>
              </w:rPr>
              <w:t>Przedstawienie podstawowych treści z zakresu higieny</w:t>
            </w:r>
            <w:r w:rsidR="00E120B2" w:rsidRPr="00892685">
              <w:rPr>
                <w:rFonts w:ascii="Times" w:hAnsi="Times"/>
                <w:lang w:val="pl-PL"/>
              </w:rPr>
              <w:br/>
              <w:t xml:space="preserve"> i epidemiologii oraz ich miejsca w medycynie. Zapoznanie z zasadami nadzoru sanitarnego </w:t>
            </w:r>
            <w:r w:rsidR="00E120B2" w:rsidRPr="00892685">
              <w:rPr>
                <w:rFonts w:ascii="Times" w:hAnsi="Times"/>
                <w:lang w:val="pl-PL"/>
              </w:rPr>
              <w:br/>
              <w:t>w środowisku pracy.</w:t>
            </w:r>
          </w:p>
          <w:p w14:paraId="1D57B2FB" w14:textId="56D8726C"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2. </w:t>
            </w:r>
            <w:r w:rsidR="00E120B2" w:rsidRPr="00892685">
              <w:rPr>
                <w:rFonts w:ascii="Times" w:hAnsi="Times"/>
                <w:lang w:val="pl-PL"/>
              </w:rPr>
              <w:t xml:space="preserve">Podział badań epidemiologicznych i zasady </w:t>
            </w:r>
            <w:r w:rsidR="00E120B2" w:rsidRPr="00892685">
              <w:rPr>
                <w:rFonts w:ascii="Times" w:hAnsi="Times"/>
                <w:lang w:val="pl-PL"/>
              </w:rPr>
              <w:br/>
              <w:t xml:space="preserve">ich przeprowadzania. Wprowadzenie do statystyki w ramach badań epidemiologicznych. </w:t>
            </w:r>
          </w:p>
          <w:p w14:paraId="487A07C6" w14:textId="5929AF04"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3. </w:t>
            </w:r>
            <w:r w:rsidR="00E120B2" w:rsidRPr="00892685">
              <w:rPr>
                <w:rFonts w:ascii="Times" w:hAnsi="Times"/>
                <w:lang w:val="pl-PL"/>
              </w:rPr>
              <w:t xml:space="preserve">Epidemiologia chorób zakaźnych. Epidemiologia, zwalczanie i zapobieganie AIDS, WZW B i C. Epidemiologia zakażeń szpitalnych. Epidemiologia wybranych chorób zakaźnych szerzących się przez ekspozycje na zakażoną krew. Epidemiologia </w:t>
            </w:r>
            <w:r w:rsidR="00E120B2" w:rsidRPr="00892685">
              <w:rPr>
                <w:rFonts w:ascii="Times" w:hAnsi="Times"/>
                <w:lang w:val="pl-PL"/>
              </w:rPr>
              <w:br/>
              <w:t xml:space="preserve">i profilaktyka wybranych chorób cywilizacyjnych.  </w:t>
            </w:r>
          </w:p>
          <w:p w14:paraId="0C891771" w14:textId="2110C861"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4. </w:t>
            </w:r>
            <w:r w:rsidR="00E120B2" w:rsidRPr="00892685">
              <w:rPr>
                <w:rFonts w:ascii="Times" w:hAnsi="Times"/>
                <w:lang w:val="pl-PL"/>
              </w:rPr>
              <w:t xml:space="preserve">Higiena żywienia - wybrane zagadnienia. Zanieczyszczenia żywności, substancje wzbogacające żywności i ich wpływ na zdrowie człowieka. Żywność genetycznie modyfikowana. Jakość żywności </w:t>
            </w:r>
            <w:r w:rsidR="00E120B2" w:rsidRPr="00892685">
              <w:rPr>
                <w:rFonts w:ascii="Times" w:hAnsi="Times"/>
                <w:lang w:val="pl-PL"/>
              </w:rPr>
              <w:br/>
              <w:t xml:space="preserve">i jej ochrona. </w:t>
            </w:r>
          </w:p>
          <w:p w14:paraId="0254FBBB" w14:textId="1FFC4A88"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5. </w:t>
            </w:r>
            <w:r w:rsidR="00E120B2" w:rsidRPr="00892685">
              <w:rPr>
                <w:rFonts w:ascii="Times" w:hAnsi="Times"/>
                <w:lang w:val="pl-PL"/>
              </w:rPr>
              <w:t xml:space="preserve">Higiena komunalna - przedmiot, zadania. Znaczenie wody dla życia i zdrowia. Sposoby zaopatrywania ludności w wodę, działania zmierzające do poprawy jakości wód w Polsce. Higiena pracy. Choroby zawodowe jako efekt szkodliwego oddziaływania środowiska pracy. Najczęstsze choroby zawodowe </w:t>
            </w:r>
            <w:r w:rsidRPr="00892685">
              <w:rPr>
                <w:rFonts w:ascii="Times" w:hAnsi="Times"/>
                <w:lang w:val="pl-PL"/>
              </w:rPr>
              <w:t xml:space="preserve"> </w:t>
            </w:r>
            <w:r w:rsidR="00E120B2" w:rsidRPr="00892685">
              <w:rPr>
                <w:rFonts w:ascii="Times" w:hAnsi="Times"/>
                <w:lang w:val="pl-PL"/>
              </w:rPr>
              <w:t xml:space="preserve">w Polsce. </w:t>
            </w:r>
            <w:r w:rsidR="00E120B2" w:rsidRPr="00892685">
              <w:rPr>
                <w:rFonts w:ascii="Times" w:hAnsi="Times"/>
                <w:lang w:val="pl-PL"/>
              </w:rPr>
              <w:cr/>
            </w:r>
          </w:p>
          <w:p w14:paraId="1149F8D2" w14:textId="77777777" w:rsidR="00E120B2" w:rsidRPr="00892685" w:rsidRDefault="00E120B2" w:rsidP="00E120B2">
            <w:pPr>
              <w:spacing w:after="0"/>
              <w:rPr>
                <w:rFonts w:ascii="Times" w:hAnsi="Times" w:cs="Calibri"/>
                <w:b/>
                <w:color w:val="000000"/>
                <w:lang w:val="pl-PL"/>
              </w:rPr>
            </w:pPr>
            <w:r w:rsidRPr="00892685">
              <w:rPr>
                <w:rFonts w:ascii="Times" w:hAnsi="Times"/>
                <w:b/>
                <w:color w:val="000000"/>
                <w:lang w:val="pl-PL"/>
              </w:rPr>
              <w:t>Laboratoria:</w:t>
            </w:r>
          </w:p>
          <w:p w14:paraId="5DDB597F" w14:textId="05896F69"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1. </w:t>
            </w:r>
            <w:r w:rsidR="00E120B2" w:rsidRPr="00892685">
              <w:rPr>
                <w:rFonts w:ascii="Times" w:hAnsi="Times"/>
                <w:lang w:val="pl-PL"/>
              </w:rPr>
              <w:t xml:space="preserve">Metody badań epidemiologicznych w medycynie środowiskowej: badania retro- i prospektywne. Ryzyko względne i przypisane. Badania skriningowe. Testy diagnostyczne. </w:t>
            </w:r>
          </w:p>
          <w:p w14:paraId="43053960" w14:textId="3E798936"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2. </w:t>
            </w:r>
            <w:r w:rsidR="00E120B2" w:rsidRPr="00892685">
              <w:rPr>
                <w:rFonts w:ascii="Times" w:hAnsi="Times"/>
                <w:lang w:val="pl-PL"/>
              </w:rPr>
              <w:t xml:space="preserve">Mierniki stanu zdrowia ludności. Standaryzacja współczynników. Statystyka w epidemiologii. </w:t>
            </w:r>
          </w:p>
          <w:p w14:paraId="3A76E25B" w14:textId="150DB26A"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3. </w:t>
            </w:r>
            <w:r w:rsidR="00E120B2" w:rsidRPr="00892685">
              <w:rPr>
                <w:rFonts w:ascii="Times" w:hAnsi="Times"/>
                <w:lang w:val="pl-PL"/>
              </w:rPr>
              <w:t xml:space="preserve">Planowanie badania epidemiologicznego. Zasady doboru testów </w:t>
            </w:r>
            <w:r w:rsidR="00E120B2" w:rsidRPr="00892685">
              <w:rPr>
                <w:rFonts w:ascii="Times" w:hAnsi="Times"/>
                <w:lang w:val="pl-PL"/>
              </w:rPr>
              <w:lastRenderedPageBreak/>
              <w:t xml:space="preserve">diagnostycznych w badaniach epidemiologicznych. Konstrukcja i typy standaryzowanych kwestionariuszy. </w:t>
            </w:r>
          </w:p>
          <w:p w14:paraId="7DD685A9" w14:textId="21E8E558" w:rsidR="00E120B2" w:rsidRPr="00892685" w:rsidRDefault="00FC6967" w:rsidP="00FC6967">
            <w:pPr>
              <w:spacing w:after="0" w:line="240" w:lineRule="auto"/>
              <w:contextualSpacing/>
              <w:jc w:val="both"/>
              <w:rPr>
                <w:rFonts w:ascii="Times" w:hAnsi="Times"/>
                <w:lang w:val="pl-PL"/>
              </w:rPr>
            </w:pPr>
            <w:r w:rsidRPr="00892685">
              <w:rPr>
                <w:rFonts w:ascii="Times" w:hAnsi="Times"/>
                <w:lang w:val="pl-PL"/>
              </w:rPr>
              <w:t xml:space="preserve">4. </w:t>
            </w:r>
            <w:r w:rsidR="00E120B2" w:rsidRPr="00892685">
              <w:rPr>
                <w:rFonts w:ascii="Times" w:hAnsi="Times"/>
                <w:lang w:val="pl-PL"/>
              </w:rPr>
              <w:t xml:space="preserve">Higiena radiacyjna - ochrona radiologiczna w aspekcie promieniowania jonizującego. Niejonizujące  promieniowanie elektromagnetyczne - wpływ na zdrowie człowieka. </w:t>
            </w:r>
          </w:p>
          <w:p w14:paraId="29D2A4F9" w14:textId="15348C74"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5. </w:t>
            </w:r>
            <w:r w:rsidR="00E120B2" w:rsidRPr="00892685">
              <w:rPr>
                <w:rFonts w:ascii="Times" w:hAnsi="Times"/>
                <w:lang w:val="pl-PL"/>
              </w:rPr>
              <w:t>Higiena Pracy - Metodyka pomiarowa szkodliwości zawodowych, normatywy higieniczne i interpretacja wyników badań (hałas, oświetlenie, szkodliwości chemiczne, pyły).</w:t>
            </w:r>
          </w:p>
          <w:p w14:paraId="110FB29C" w14:textId="11725DC9"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6. </w:t>
            </w:r>
            <w:r w:rsidR="00E120B2" w:rsidRPr="00892685">
              <w:rPr>
                <w:rFonts w:ascii="Times" w:hAnsi="Times"/>
                <w:lang w:val="pl-PL"/>
              </w:rPr>
              <w:t xml:space="preserve">Higiena żywności i żywienia - odstawowe badania laboratoryjne żywności: wykrywanie zanieczyszczeń w żywności oraz substancji dodatkowych. </w:t>
            </w:r>
          </w:p>
          <w:p w14:paraId="2243CF75" w14:textId="6CF4E49C"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7. </w:t>
            </w:r>
            <w:r w:rsidR="00E120B2" w:rsidRPr="00892685">
              <w:rPr>
                <w:rFonts w:ascii="Times" w:hAnsi="Times"/>
                <w:lang w:val="pl-PL"/>
              </w:rPr>
              <w:t>Zatrucia pokarmowe z uwzględnieniem zatruć grzybami.</w:t>
            </w:r>
          </w:p>
          <w:p w14:paraId="1E7A8B9B" w14:textId="7E625B5C" w:rsidR="00E120B2" w:rsidRPr="00892685" w:rsidRDefault="00FC6967" w:rsidP="00FC6967">
            <w:pPr>
              <w:spacing w:after="0" w:line="240" w:lineRule="auto"/>
              <w:jc w:val="both"/>
              <w:rPr>
                <w:rFonts w:ascii="Times" w:hAnsi="Times"/>
                <w:lang w:val="pl-PL"/>
              </w:rPr>
            </w:pPr>
            <w:r w:rsidRPr="00892685">
              <w:rPr>
                <w:rFonts w:ascii="Times" w:hAnsi="Times"/>
                <w:lang w:val="pl-PL"/>
              </w:rPr>
              <w:t xml:space="preserve">8. </w:t>
            </w:r>
            <w:r w:rsidR="00E120B2" w:rsidRPr="00892685">
              <w:rPr>
                <w:rFonts w:ascii="Times" w:hAnsi="Times"/>
                <w:lang w:val="pl-PL"/>
              </w:rPr>
              <w:t>Higiena komunalna - źródła i przyczyny zanieczyszczenia wód naturalnych i w procesie dystrybucji, sposoby zaopatrywania w wodę. Ocena jakości wody na podstawie jej cech fizycznych, chemicznych i mikrobiologicznych.</w:t>
            </w:r>
          </w:p>
        </w:tc>
      </w:tr>
      <w:tr w:rsidR="00E120B2" w:rsidRPr="00892685" w14:paraId="450541A9" w14:textId="77777777" w:rsidTr="00EE5720">
        <w:trPr>
          <w:trHeight w:val="412"/>
        </w:trPr>
        <w:tc>
          <w:tcPr>
            <w:tcW w:w="3369" w:type="dxa"/>
          </w:tcPr>
          <w:p w14:paraId="693C012E"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0F943D6D" w14:textId="633C27F8" w:rsidR="00E120B2" w:rsidRPr="00892685" w:rsidRDefault="00EE5720" w:rsidP="00E120B2">
            <w:pPr>
              <w:pStyle w:val="ListParagraph1"/>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16103839" w14:textId="77777777" w:rsidTr="00E120B2">
        <w:trPr>
          <w:trHeight w:val="113"/>
        </w:trPr>
        <w:tc>
          <w:tcPr>
            <w:tcW w:w="3369" w:type="dxa"/>
          </w:tcPr>
          <w:p w14:paraId="75B4B9AC"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tcPr>
          <w:p w14:paraId="3143EE0D"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0749B1D6" w14:textId="77777777" w:rsidR="00E120B2" w:rsidRPr="00892685" w:rsidRDefault="00E120B2" w:rsidP="00E120B2">
      <w:pPr>
        <w:spacing w:after="0" w:line="240" w:lineRule="auto"/>
        <w:contextualSpacing/>
        <w:jc w:val="both"/>
        <w:rPr>
          <w:rFonts w:ascii="Times" w:hAnsi="Times"/>
          <w:i/>
          <w:lang w:val="pl-PL"/>
        </w:rPr>
      </w:pPr>
    </w:p>
    <w:p w14:paraId="472F0471" w14:textId="77777777" w:rsidR="00FC6967" w:rsidRPr="00892685" w:rsidRDefault="00FC6967" w:rsidP="00E120B2">
      <w:pPr>
        <w:spacing w:after="0" w:line="240" w:lineRule="auto"/>
        <w:jc w:val="right"/>
        <w:outlineLvl w:val="0"/>
        <w:rPr>
          <w:rFonts w:ascii="Times" w:hAnsi="Times"/>
          <w:b/>
          <w:lang w:val="pl-PL"/>
        </w:rPr>
        <w:sectPr w:rsidR="00FC6967" w:rsidRPr="00892685" w:rsidSect="00FC6967">
          <w:pgSz w:w="12240" w:h="15840"/>
          <w:pgMar w:top="1417" w:right="1417" w:bottom="794" w:left="1417" w:header="708" w:footer="708" w:gutter="0"/>
          <w:cols w:space="708"/>
          <w:docGrid w:linePitch="360"/>
        </w:sectPr>
      </w:pPr>
    </w:p>
    <w:p w14:paraId="7899F0F6" w14:textId="77777777" w:rsidR="00FC6967" w:rsidRPr="00892685" w:rsidRDefault="00FC6967" w:rsidP="003A5A94">
      <w:pPr>
        <w:pStyle w:val="Nagwek2"/>
        <w:rPr>
          <w:rFonts w:ascii="Times" w:hAnsi="Times"/>
        </w:rPr>
      </w:pPr>
      <w:bookmarkStart w:id="76" w:name="_Toc435357774"/>
      <w:bookmarkStart w:id="77" w:name="_Toc494712723"/>
      <w:r w:rsidRPr="00892685">
        <w:rPr>
          <w:rFonts w:ascii="Times" w:hAnsi="Times"/>
        </w:rPr>
        <w:lastRenderedPageBreak/>
        <w:t>Historia filozofii- przedmiot własny</w:t>
      </w:r>
      <w:bookmarkEnd w:id="76"/>
      <w:bookmarkEnd w:id="77"/>
    </w:p>
    <w:p w14:paraId="786A57E0" w14:textId="7056A619" w:rsidR="00E120B2" w:rsidRPr="00892685" w:rsidRDefault="00E120B2" w:rsidP="00E120B2">
      <w:pPr>
        <w:spacing w:after="0" w:line="240" w:lineRule="auto"/>
        <w:jc w:val="right"/>
        <w:outlineLvl w:val="0"/>
        <w:rPr>
          <w:rFonts w:ascii="Times" w:hAnsi="Times"/>
          <w:b/>
        </w:rPr>
      </w:pPr>
    </w:p>
    <w:p w14:paraId="22BA37B5" w14:textId="77777777" w:rsidR="00E120B2" w:rsidRPr="00892685" w:rsidRDefault="00E120B2" w:rsidP="00B736B3">
      <w:pPr>
        <w:numPr>
          <w:ilvl w:val="0"/>
          <w:numId w:val="12"/>
        </w:numPr>
        <w:spacing w:after="120" w:line="240" w:lineRule="auto"/>
        <w:contextualSpacing/>
        <w:jc w:val="both"/>
        <w:outlineLvl w:val="0"/>
        <w:rPr>
          <w:rFonts w:ascii="Times" w:hAnsi="Times"/>
          <w:b/>
        </w:rPr>
      </w:pPr>
      <w:r w:rsidRPr="00892685">
        <w:rPr>
          <w:rFonts w:ascii="Times" w:hAnsi="Times"/>
          <w:b/>
        </w:rPr>
        <w:t xml:space="preserve">Ogólny opis przedmiotu </w:t>
      </w:r>
    </w:p>
    <w:p w14:paraId="5CF7D845"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2D19B0B5" w14:textId="77777777">
        <w:trPr>
          <w:jc w:val="center"/>
        </w:trPr>
        <w:tc>
          <w:tcPr>
            <w:tcW w:w="3369" w:type="dxa"/>
          </w:tcPr>
          <w:p w14:paraId="2B30ADC7" w14:textId="77777777" w:rsidR="00E120B2" w:rsidRPr="00892685" w:rsidRDefault="00E120B2" w:rsidP="00E120B2">
            <w:pPr>
              <w:spacing w:after="0" w:line="240" w:lineRule="auto"/>
              <w:jc w:val="center"/>
              <w:rPr>
                <w:rFonts w:ascii="Times" w:hAnsi="Times"/>
                <w:b/>
              </w:rPr>
            </w:pPr>
          </w:p>
          <w:p w14:paraId="0587758D"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38B555ED" w14:textId="77777777" w:rsidR="00E120B2" w:rsidRPr="00892685" w:rsidRDefault="00E120B2" w:rsidP="00E120B2">
            <w:pPr>
              <w:spacing w:after="0" w:line="240" w:lineRule="auto"/>
              <w:jc w:val="center"/>
              <w:rPr>
                <w:rFonts w:ascii="Times" w:hAnsi="Times"/>
                <w:b/>
              </w:rPr>
            </w:pPr>
          </w:p>
        </w:tc>
        <w:tc>
          <w:tcPr>
            <w:tcW w:w="6095" w:type="dxa"/>
          </w:tcPr>
          <w:p w14:paraId="1FAE2550" w14:textId="77777777" w:rsidR="00E120B2" w:rsidRPr="00892685" w:rsidRDefault="00E120B2" w:rsidP="00E120B2">
            <w:pPr>
              <w:spacing w:after="0" w:line="240" w:lineRule="auto"/>
              <w:jc w:val="center"/>
              <w:rPr>
                <w:rFonts w:ascii="Times" w:hAnsi="Times"/>
                <w:b/>
              </w:rPr>
            </w:pPr>
          </w:p>
          <w:p w14:paraId="76DA3B16"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5F3DC90F" w14:textId="77777777">
        <w:trPr>
          <w:jc w:val="center"/>
        </w:trPr>
        <w:tc>
          <w:tcPr>
            <w:tcW w:w="3369" w:type="dxa"/>
          </w:tcPr>
          <w:p w14:paraId="4D9CD104"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95" w:type="dxa"/>
            <w:vAlign w:val="center"/>
          </w:tcPr>
          <w:p w14:paraId="140B685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Historia filozofii- przedmiot własny</w:t>
            </w:r>
          </w:p>
          <w:p w14:paraId="14AD8115" w14:textId="77777777" w:rsidR="00E120B2" w:rsidRPr="00892685" w:rsidRDefault="00E120B2" w:rsidP="00E120B2">
            <w:pPr>
              <w:autoSpaceDE w:val="0"/>
              <w:autoSpaceDN w:val="0"/>
              <w:adjustRightInd w:val="0"/>
              <w:spacing w:after="0" w:line="240" w:lineRule="auto"/>
              <w:jc w:val="center"/>
              <w:rPr>
                <w:rFonts w:ascii="Times" w:hAnsi="Times"/>
                <w:b/>
                <w:lang w:val="en-GB"/>
              </w:rPr>
            </w:pPr>
            <w:r w:rsidRPr="00892685">
              <w:rPr>
                <w:rFonts w:ascii="Times" w:hAnsi="Times"/>
                <w:b/>
                <w:lang w:val="en-GB"/>
              </w:rPr>
              <w:t>(History of philosophy- internal course)</w:t>
            </w:r>
          </w:p>
        </w:tc>
      </w:tr>
      <w:tr w:rsidR="00E120B2" w:rsidRPr="00892685" w14:paraId="1BCFB019" w14:textId="77777777" w:rsidTr="00E120B2">
        <w:trPr>
          <w:trHeight w:val="680"/>
          <w:jc w:val="center"/>
        </w:trPr>
        <w:tc>
          <w:tcPr>
            <w:tcW w:w="3369" w:type="dxa"/>
          </w:tcPr>
          <w:p w14:paraId="60573AC2"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0D761D6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Studium Medycyny Społecznej</w:t>
            </w:r>
          </w:p>
          <w:p w14:paraId="0753256E"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0DB32E42" w14:textId="77777777" w:rsidTr="00E120B2">
        <w:trPr>
          <w:trHeight w:val="624"/>
          <w:jc w:val="center"/>
        </w:trPr>
        <w:tc>
          <w:tcPr>
            <w:tcW w:w="3369" w:type="dxa"/>
          </w:tcPr>
          <w:p w14:paraId="09A37F5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6058A7F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4430582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24471386" w14:textId="77777777" w:rsidTr="00E120B2">
        <w:trPr>
          <w:trHeight w:val="113"/>
          <w:jc w:val="center"/>
        </w:trPr>
        <w:tc>
          <w:tcPr>
            <w:tcW w:w="3369" w:type="dxa"/>
          </w:tcPr>
          <w:p w14:paraId="2E025C24"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95" w:type="dxa"/>
            <w:vAlign w:val="center"/>
          </w:tcPr>
          <w:p w14:paraId="2B959377" w14:textId="77777777" w:rsidR="00E120B2" w:rsidRPr="00892685" w:rsidRDefault="00E120B2" w:rsidP="00E120B2">
            <w:pPr>
              <w:pStyle w:val="Default"/>
              <w:widowControl w:val="0"/>
              <w:jc w:val="center"/>
              <w:rPr>
                <w:rFonts w:ascii="Times" w:hAnsi="Times"/>
                <w:b/>
                <w:color w:val="auto"/>
                <w:sz w:val="22"/>
                <w:szCs w:val="22"/>
              </w:rPr>
            </w:pPr>
            <w:r w:rsidRPr="00892685">
              <w:rPr>
                <w:rFonts w:ascii="Times" w:hAnsi="Times"/>
                <w:b/>
                <w:color w:val="auto"/>
                <w:sz w:val="22"/>
                <w:szCs w:val="22"/>
              </w:rPr>
              <w:t>1700-A1-FIL-SJ</w:t>
            </w:r>
          </w:p>
        </w:tc>
      </w:tr>
      <w:tr w:rsidR="00E120B2" w:rsidRPr="00892685" w14:paraId="2D82130F" w14:textId="77777777" w:rsidTr="00E120B2">
        <w:trPr>
          <w:trHeight w:val="170"/>
          <w:jc w:val="center"/>
        </w:trPr>
        <w:tc>
          <w:tcPr>
            <w:tcW w:w="3369" w:type="dxa"/>
          </w:tcPr>
          <w:p w14:paraId="55C4C69B"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95" w:type="dxa"/>
            <w:vAlign w:val="center"/>
          </w:tcPr>
          <w:p w14:paraId="79041AB9" w14:textId="77777777" w:rsidR="00E120B2" w:rsidRPr="00892685" w:rsidRDefault="00E120B2" w:rsidP="00E120B2">
            <w:pPr>
              <w:pStyle w:val="Default"/>
              <w:widowControl w:val="0"/>
              <w:jc w:val="center"/>
              <w:rPr>
                <w:rFonts w:ascii="Times" w:hAnsi="Times"/>
                <w:b/>
                <w:color w:val="auto"/>
                <w:sz w:val="22"/>
                <w:szCs w:val="22"/>
              </w:rPr>
            </w:pPr>
            <w:r w:rsidRPr="00892685">
              <w:rPr>
                <w:rFonts w:ascii="Times" w:hAnsi="Times"/>
                <w:b/>
                <w:color w:val="auto"/>
                <w:sz w:val="22"/>
                <w:szCs w:val="22"/>
              </w:rPr>
              <w:t>0914</w:t>
            </w:r>
          </w:p>
        </w:tc>
      </w:tr>
      <w:tr w:rsidR="00E120B2" w:rsidRPr="00892685" w14:paraId="4BD81EAF" w14:textId="77777777" w:rsidTr="00E120B2">
        <w:trPr>
          <w:trHeight w:val="227"/>
          <w:jc w:val="center"/>
        </w:trPr>
        <w:tc>
          <w:tcPr>
            <w:tcW w:w="3369" w:type="dxa"/>
          </w:tcPr>
          <w:p w14:paraId="7221F6FF"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95" w:type="dxa"/>
          </w:tcPr>
          <w:p w14:paraId="1C0D7898"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1</w:t>
            </w:r>
          </w:p>
        </w:tc>
      </w:tr>
      <w:tr w:rsidR="00E120B2" w:rsidRPr="00892685" w14:paraId="7068C984" w14:textId="77777777" w:rsidTr="00E120B2">
        <w:trPr>
          <w:trHeight w:val="113"/>
          <w:jc w:val="center"/>
        </w:trPr>
        <w:tc>
          <w:tcPr>
            <w:tcW w:w="3369" w:type="dxa"/>
          </w:tcPr>
          <w:p w14:paraId="3D1DF3A5"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95" w:type="dxa"/>
            <w:vAlign w:val="center"/>
          </w:tcPr>
          <w:p w14:paraId="4118D323"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Zaliczenie z oceną</w:t>
            </w:r>
          </w:p>
        </w:tc>
      </w:tr>
      <w:tr w:rsidR="00E120B2" w:rsidRPr="00892685" w14:paraId="1E92744A" w14:textId="77777777" w:rsidTr="00E120B2">
        <w:trPr>
          <w:trHeight w:val="170"/>
          <w:jc w:val="center"/>
        </w:trPr>
        <w:tc>
          <w:tcPr>
            <w:tcW w:w="3369" w:type="dxa"/>
          </w:tcPr>
          <w:p w14:paraId="7F07CB0E"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95" w:type="dxa"/>
            <w:vAlign w:val="center"/>
          </w:tcPr>
          <w:p w14:paraId="6905CCE6"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6A2C194D" w14:textId="77777777" w:rsidTr="00E120B2">
        <w:trPr>
          <w:trHeight w:val="397"/>
          <w:jc w:val="center"/>
        </w:trPr>
        <w:tc>
          <w:tcPr>
            <w:tcW w:w="3369" w:type="dxa"/>
          </w:tcPr>
          <w:p w14:paraId="73840176"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2A39101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0154A141" w14:textId="77777777" w:rsidTr="00E120B2">
        <w:trPr>
          <w:trHeight w:val="624"/>
          <w:jc w:val="center"/>
        </w:trPr>
        <w:tc>
          <w:tcPr>
            <w:tcW w:w="3369" w:type="dxa"/>
          </w:tcPr>
          <w:p w14:paraId="38D386F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25EDDCC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313C258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C:</w:t>
            </w:r>
          </w:p>
          <w:p w14:paraId="6B784DF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behawioralne i społeczne</w:t>
            </w:r>
          </w:p>
        </w:tc>
      </w:tr>
      <w:tr w:rsidR="00E120B2" w:rsidRPr="00892685" w14:paraId="0B9144CD" w14:textId="77777777">
        <w:trPr>
          <w:trHeight w:val="4173"/>
          <w:jc w:val="center"/>
        </w:trPr>
        <w:tc>
          <w:tcPr>
            <w:tcW w:w="3369" w:type="dxa"/>
            <w:shd w:val="clear" w:color="auto" w:fill="FFFFFF"/>
          </w:tcPr>
          <w:p w14:paraId="26BAF2E3"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6D04B1C0"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1. Nakład pracy związany z zajęciami wymagającymi   bezpośredniego udziału nauczyciela:</w:t>
            </w:r>
          </w:p>
          <w:p w14:paraId="6823FC6F"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wykładach: </w:t>
            </w:r>
            <w:r w:rsidRPr="00892685">
              <w:rPr>
                <w:rFonts w:ascii="Times" w:hAnsi="Times"/>
                <w:b/>
                <w:bCs/>
                <w:iCs/>
                <w:lang w:val="pl-PL"/>
              </w:rPr>
              <w:t>15 godzin</w:t>
            </w:r>
          </w:p>
          <w:p w14:paraId="4798234A"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udział w laboratoriach:</w:t>
            </w:r>
            <w:r w:rsidRPr="00892685">
              <w:rPr>
                <w:rFonts w:ascii="Times" w:hAnsi="Times"/>
                <w:b/>
                <w:bCs/>
                <w:iCs/>
                <w:lang w:val="pl-PL"/>
              </w:rPr>
              <w:t xml:space="preserve"> nie dotyczy</w:t>
            </w:r>
          </w:p>
          <w:p w14:paraId="328E961D"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udział w seminariach:</w:t>
            </w:r>
            <w:r w:rsidRPr="00892685">
              <w:rPr>
                <w:rFonts w:ascii="Times" w:hAnsi="Times"/>
                <w:b/>
                <w:bCs/>
                <w:iCs/>
                <w:lang w:val="pl-PL"/>
              </w:rPr>
              <w:t xml:space="preserve"> nie dotyczy</w:t>
            </w:r>
          </w:p>
          <w:p w14:paraId="2321B446"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3 godziny</w:t>
            </w:r>
            <w:r w:rsidRPr="00892685">
              <w:rPr>
                <w:rFonts w:ascii="Times" w:hAnsi="Times"/>
                <w:bCs/>
                <w:iCs/>
                <w:lang w:val="pl-PL"/>
              </w:rPr>
              <w:t xml:space="preserve"> </w:t>
            </w:r>
          </w:p>
          <w:p w14:paraId="5F0D9DD2"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kolokwium końcowym - </w:t>
            </w:r>
            <w:r w:rsidRPr="00892685">
              <w:rPr>
                <w:rFonts w:ascii="Times" w:hAnsi="Times"/>
                <w:b/>
                <w:bCs/>
                <w:iCs/>
                <w:lang w:val="pl-PL"/>
              </w:rPr>
              <w:t>1 godzina</w:t>
            </w:r>
          </w:p>
          <w:p w14:paraId="286C6A91"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Nakład pracy związany z zajęciami wymagającymi bezpośredniego udziału nauczycieli akademickich wynosi </w:t>
            </w:r>
            <w:r w:rsidRPr="00892685">
              <w:rPr>
                <w:rFonts w:ascii="Times" w:hAnsi="Times"/>
                <w:bCs/>
                <w:iCs/>
                <w:lang w:val="pl-PL"/>
              </w:rPr>
              <w:br/>
            </w:r>
            <w:r w:rsidRPr="00892685">
              <w:rPr>
                <w:rFonts w:ascii="Times" w:hAnsi="Times"/>
                <w:b/>
                <w:bCs/>
                <w:iCs/>
                <w:lang w:val="pl-PL"/>
              </w:rPr>
              <w:t>19 godzin, co odpowiada 0,76 punktu ECTS.</w:t>
            </w:r>
          </w:p>
          <w:p w14:paraId="6240F804" w14:textId="77777777" w:rsidR="00E120B2" w:rsidRPr="00892685" w:rsidRDefault="00E120B2" w:rsidP="00E120B2">
            <w:pPr>
              <w:autoSpaceDE w:val="0"/>
              <w:autoSpaceDN w:val="0"/>
              <w:adjustRightInd w:val="0"/>
              <w:spacing w:after="0" w:line="240" w:lineRule="auto"/>
              <w:jc w:val="both"/>
              <w:rPr>
                <w:rFonts w:ascii="Times" w:hAnsi="Times"/>
                <w:bCs/>
                <w:iCs/>
                <w:lang w:val="pl-PL"/>
              </w:rPr>
            </w:pPr>
          </w:p>
          <w:p w14:paraId="7177AC42"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2. Bilans nakładu pracy studenta: </w:t>
            </w:r>
          </w:p>
          <w:p w14:paraId="17185504"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wykładach: </w:t>
            </w:r>
            <w:r w:rsidRPr="00892685">
              <w:rPr>
                <w:rFonts w:ascii="Times" w:hAnsi="Times"/>
                <w:b/>
                <w:bCs/>
                <w:iCs/>
                <w:lang w:val="pl-PL"/>
              </w:rPr>
              <w:t>15 godzin</w:t>
            </w:r>
          </w:p>
          <w:p w14:paraId="1B8249CE"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laboratoriach: </w:t>
            </w:r>
            <w:r w:rsidRPr="00892685">
              <w:rPr>
                <w:rFonts w:ascii="Times" w:hAnsi="Times"/>
                <w:b/>
                <w:bCs/>
                <w:iCs/>
                <w:lang w:val="pl-PL"/>
              </w:rPr>
              <w:t>nie dotyczy</w:t>
            </w:r>
          </w:p>
          <w:p w14:paraId="70562505"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seminariach: </w:t>
            </w:r>
            <w:r w:rsidRPr="00892685">
              <w:rPr>
                <w:rFonts w:ascii="Times" w:hAnsi="Times"/>
                <w:b/>
                <w:bCs/>
                <w:iCs/>
                <w:lang w:val="pl-PL"/>
              </w:rPr>
              <w:t>nie dotyczy</w:t>
            </w:r>
          </w:p>
          <w:p w14:paraId="33D73212"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3 godziny</w:t>
            </w:r>
          </w:p>
          <w:p w14:paraId="61A89CC0"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czytanie wskazanej literatury naukowej</w:t>
            </w:r>
            <w:r w:rsidRPr="00892685">
              <w:rPr>
                <w:rFonts w:ascii="Times" w:hAnsi="Times"/>
                <w:b/>
                <w:bCs/>
                <w:iCs/>
                <w:lang w:val="pl-PL"/>
              </w:rPr>
              <w:t>: 2 godziny</w:t>
            </w:r>
          </w:p>
          <w:p w14:paraId="1C926524"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 przygotowanie do kolokwium i kolokwium końcowe: </w:t>
            </w:r>
            <w:r w:rsidRPr="00892685">
              <w:rPr>
                <w:rFonts w:ascii="Times" w:hAnsi="Times"/>
                <w:b/>
                <w:bCs/>
                <w:iCs/>
                <w:lang w:val="pl-PL"/>
              </w:rPr>
              <w:t xml:space="preserve">4+1= 5 godzin </w:t>
            </w:r>
          </w:p>
          <w:p w14:paraId="373EE56E"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Łączny nakład pracy związany z realizacją przedmiotu wynosi </w:t>
            </w:r>
            <w:r w:rsidRPr="00892685">
              <w:rPr>
                <w:rFonts w:ascii="Times" w:hAnsi="Times"/>
                <w:b/>
                <w:bCs/>
                <w:iCs/>
                <w:lang w:val="pl-PL"/>
              </w:rPr>
              <w:t>25 godzin, co odpowiada 1 punktowi ECTS.</w:t>
            </w:r>
          </w:p>
          <w:p w14:paraId="02F46E27" w14:textId="77777777" w:rsidR="00E120B2" w:rsidRPr="00892685" w:rsidRDefault="00E120B2" w:rsidP="00E120B2">
            <w:pPr>
              <w:autoSpaceDE w:val="0"/>
              <w:autoSpaceDN w:val="0"/>
              <w:adjustRightInd w:val="0"/>
              <w:spacing w:after="0" w:line="240" w:lineRule="auto"/>
              <w:jc w:val="both"/>
              <w:rPr>
                <w:rFonts w:ascii="Times" w:hAnsi="Times"/>
                <w:bCs/>
                <w:iCs/>
                <w:lang w:val="pl-PL"/>
              </w:rPr>
            </w:pPr>
          </w:p>
          <w:p w14:paraId="763282B1" w14:textId="77777777" w:rsidR="00E120B2" w:rsidRPr="00892685" w:rsidRDefault="00E120B2" w:rsidP="00E120B2">
            <w:pPr>
              <w:tabs>
                <w:tab w:val="left" w:pos="426"/>
              </w:tabs>
              <w:spacing w:after="0" w:line="240" w:lineRule="auto"/>
              <w:jc w:val="both"/>
              <w:rPr>
                <w:rFonts w:ascii="Times" w:hAnsi="Times"/>
                <w:b/>
                <w:bCs/>
                <w:iCs/>
                <w:lang w:val="pl-PL"/>
              </w:rPr>
            </w:pPr>
            <w:r w:rsidRPr="00892685">
              <w:rPr>
                <w:rFonts w:ascii="Times" w:hAnsi="Times"/>
                <w:bCs/>
                <w:iCs/>
                <w:lang w:val="pl-PL"/>
              </w:rPr>
              <w:t>3. Nakład pracy związany z prowadzonymi badaniami naukowymi</w:t>
            </w:r>
            <w:r w:rsidRPr="00892685">
              <w:rPr>
                <w:rFonts w:ascii="Times" w:hAnsi="Times"/>
                <w:b/>
                <w:bCs/>
                <w:iCs/>
                <w:lang w:val="pl-PL"/>
              </w:rPr>
              <w:t>:</w:t>
            </w:r>
          </w:p>
          <w:p w14:paraId="0ACCA6CF"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bCs/>
                <w:iCs/>
                <w:lang w:val="pl-PL"/>
              </w:rPr>
              <w:t xml:space="preserve">-  </w:t>
            </w:r>
            <w:r w:rsidRPr="00892685">
              <w:rPr>
                <w:rFonts w:ascii="Times" w:hAnsi="Times"/>
                <w:iCs/>
                <w:lang w:val="pl-PL"/>
              </w:rPr>
              <w:t xml:space="preserve">czytanie wskazanej literatury naukowej: </w:t>
            </w:r>
            <w:r w:rsidRPr="00892685">
              <w:rPr>
                <w:rFonts w:ascii="Times" w:hAnsi="Times"/>
                <w:b/>
                <w:iCs/>
                <w:lang w:val="pl-PL"/>
              </w:rPr>
              <w:t>2 godziny</w:t>
            </w:r>
          </w:p>
          <w:p w14:paraId="7A5CB6E4" w14:textId="3C7CFFBC" w:rsidR="00E120B2" w:rsidRPr="00892685" w:rsidRDefault="00E120B2" w:rsidP="00E120B2">
            <w:pPr>
              <w:autoSpaceDE w:val="0"/>
              <w:autoSpaceDN w:val="0"/>
              <w:adjustRightInd w:val="0"/>
              <w:jc w:val="both"/>
              <w:rPr>
                <w:rFonts w:ascii="Times" w:hAnsi="Times"/>
                <w:b/>
                <w:bCs/>
                <w:iCs/>
                <w:lang w:val="pl-PL"/>
              </w:rPr>
            </w:pPr>
            <w:r w:rsidRPr="00892685">
              <w:rPr>
                <w:rFonts w:ascii="Times" w:hAnsi="Times"/>
                <w:bCs/>
                <w:iCs/>
                <w:lang w:val="pl-PL"/>
              </w:rPr>
              <w:t xml:space="preserve">Łączny czas pracy studenta związany z prowadzonymi badaniami naukowymi wynosi </w:t>
            </w:r>
            <w:r w:rsidR="00DA630E" w:rsidRPr="00892685">
              <w:rPr>
                <w:rFonts w:ascii="Times" w:hAnsi="Times"/>
                <w:b/>
                <w:bCs/>
                <w:iCs/>
                <w:lang w:val="pl-PL"/>
              </w:rPr>
              <w:t>2</w:t>
            </w:r>
            <w:r w:rsidRPr="00892685">
              <w:rPr>
                <w:rFonts w:ascii="Times" w:hAnsi="Times"/>
                <w:b/>
                <w:bCs/>
                <w:iCs/>
                <w:lang w:val="pl-PL"/>
              </w:rPr>
              <w:t xml:space="preserve"> godziny</w:t>
            </w:r>
            <w:r w:rsidRPr="00892685">
              <w:rPr>
                <w:rFonts w:ascii="Times" w:hAnsi="Times"/>
                <w:bCs/>
                <w:iCs/>
                <w:lang w:val="pl-PL"/>
              </w:rPr>
              <w:t xml:space="preserve">, co odpowiada </w:t>
            </w:r>
            <w:r w:rsidRPr="00892685">
              <w:rPr>
                <w:rFonts w:ascii="Times" w:hAnsi="Times"/>
                <w:b/>
                <w:bCs/>
                <w:iCs/>
                <w:lang w:val="pl-PL"/>
              </w:rPr>
              <w:t>0,</w:t>
            </w:r>
            <w:r w:rsidR="00DA630E" w:rsidRPr="00892685">
              <w:rPr>
                <w:rFonts w:ascii="Times" w:hAnsi="Times"/>
                <w:b/>
                <w:bCs/>
                <w:iCs/>
                <w:lang w:val="pl-PL"/>
              </w:rPr>
              <w:t>08</w:t>
            </w:r>
            <w:r w:rsidRPr="00892685">
              <w:rPr>
                <w:rFonts w:ascii="Times" w:hAnsi="Times"/>
                <w:b/>
                <w:bCs/>
                <w:iCs/>
                <w:lang w:val="pl-PL"/>
              </w:rPr>
              <w:t xml:space="preserve"> ETCS.</w:t>
            </w:r>
          </w:p>
          <w:p w14:paraId="51E14DE6"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4. Czas wymagany do przygotowania się i do uczestnictwa w procesie oceniania:</w:t>
            </w:r>
          </w:p>
          <w:p w14:paraId="4B76612C"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 xml:space="preserve">- </w:t>
            </w:r>
            <w:r w:rsidRPr="00892685">
              <w:rPr>
                <w:rFonts w:ascii="Times" w:hAnsi="Times"/>
                <w:iCs/>
                <w:lang w:val="pl-PL"/>
              </w:rPr>
              <w:t xml:space="preserve">przygotowanie </w:t>
            </w:r>
            <w:r w:rsidRPr="00892685">
              <w:rPr>
                <w:rFonts w:ascii="Times" w:hAnsi="Times"/>
                <w:bCs/>
                <w:iCs/>
                <w:lang w:val="pl-PL"/>
              </w:rPr>
              <w:t>do kolokwium i kolokwium końcowe</w:t>
            </w:r>
            <w:r w:rsidRPr="00892685">
              <w:rPr>
                <w:rFonts w:ascii="Times" w:hAnsi="Times"/>
                <w:iCs/>
                <w:lang w:val="pl-PL"/>
              </w:rPr>
              <w:t xml:space="preserve">: </w:t>
            </w:r>
            <w:r w:rsidRPr="00892685">
              <w:rPr>
                <w:rFonts w:ascii="Times" w:hAnsi="Times"/>
                <w:b/>
                <w:iCs/>
                <w:lang w:val="pl-PL"/>
              </w:rPr>
              <w:t>4+1= 5 godzin</w:t>
            </w:r>
          </w:p>
          <w:p w14:paraId="177AAF0D" w14:textId="77777777" w:rsidR="00E120B2" w:rsidRPr="00892685" w:rsidRDefault="00E120B2" w:rsidP="00E120B2">
            <w:pPr>
              <w:tabs>
                <w:tab w:val="left" w:pos="318"/>
              </w:tabs>
              <w:spacing w:after="0" w:line="240" w:lineRule="auto"/>
              <w:jc w:val="both"/>
              <w:rPr>
                <w:rFonts w:ascii="Times" w:hAnsi="Times"/>
                <w:bCs/>
                <w:iCs/>
                <w:lang w:val="pl-PL"/>
              </w:rPr>
            </w:pPr>
            <w:r w:rsidRPr="00892685">
              <w:rPr>
                <w:rFonts w:ascii="Times" w:hAnsi="Times"/>
                <w:bCs/>
                <w:iCs/>
                <w:lang w:val="pl-PL"/>
              </w:rPr>
              <w:t xml:space="preserve">Łączny czas studenta związany z przygotowaniem </w:t>
            </w:r>
            <w:r w:rsidRPr="00892685">
              <w:rPr>
                <w:rFonts w:ascii="Times" w:hAnsi="Times"/>
                <w:bCs/>
                <w:iCs/>
                <w:lang w:val="pl-PL"/>
              </w:rPr>
              <w:br/>
              <w:t xml:space="preserve">do uczestnictwa w procesie oceniania wynosi </w:t>
            </w:r>
            <w:r w:rsidRPr="00892685">
              <w:rPr>
                <w:rFonts w:ascii="Times" w:hAnsi="Times"/>
                <w:b/>
                <w:bCs/>
                <w:iCs/>
                <w:lang w:val="pl-PL"/>
              </w:rPr>
              <w:t>5 godzin</w:t>
            </w:r>
            <w:r w:rsidRPr="00892685">
              <w:rPr>
                <w:rFonts w:ascii="Times" w:hAnsi="Times"/>
                <w:bCs/>
                <w:iCs/>
                <w:lang w:val="pl-PL"/>
              </w:rPr>
              <w:t xml:space="preserve"> </w:t>
            </w:r>
            <w:r w:rsidRPr="00892685">
              <w:rPr>
                <w:rFonts w:ascii="Times" w:hAnsi="Times"/>
                <w:bCs/>
                <w:iCs/>
                <w:lang w:val="pl-PL"/>
              </w:rPr>
              <w:br/>
              <w:t xml:space="preserve">co odpowiada </w:t>
            </w:r>
            <w:r w:rsidRPr="00892685">
              <w:rPr>
                <w:rFonts w:ascii="Times" w:hAnsi="Times"/>
                <w:b/>
                <w:bCs/>
                <w:iCs/>
                <w:lang w:val="pl-PL"/>
              </w:rPr>
              <w:t>0,2 punktu ETCS.</w:t>
            </w:r>
          </w:p>
          <w:p w14:paraId="589A45EF" w14:textId="77777777" w:rsidR="00E120B2" w:rsidRPr="00892685" w:rsidRDefault="00E120B2" w:rsidP="00E120B2">
            <w:pPr>
              <w:tabs>
                <w:tab w:val="left" w:pos="318"/>
              </w:tabs>
              <w:spacing w:after="0" w:line="240" w:lineRule="auto"/>
              <w:jc w:val="both"/>
              <w:rPr>
                <w:rFonts w:ascii="Times" w:hAnsi="Times"/>
                <w:bCs/>
                <w:iCs/>
                <w:lang w:val="pl-PL"/>
              </w:rPr>
            </w:pPr>
          </w:p>
          <w:p w14:paraId="3179D537" w14:textId="77777777" w:rsidR="00E120B2" w:rsidRPr="00892685" w:rsidRDefault="00E120B2" w:rsidP="00E120B2">
            <w:pPr>
              <w:tabs>
                <w:tab w:val="left" w:pos="398"/>
              </w:tabs>
              <w:spacing w:after="0" w:line="240" w:lineRule="auto"/>
              <w:jc w:val="both"/>
              <w:rPr>
                <w:rFonts w:ascii="Times" w:hAnsi="Times"/>
                <w:bCs/>
                <w:iCs/>
                <w:lang w:val="pl-PL"/>
              </w:rPr>
            </w:pPr>
            <w:r w:rsidRPr="00892685">
              <w:rPr>
                <w:rFonts w:ascii="Times" w:hAnsi="Times"/>
                <w:bCs/>
                <w:iCs/>
                <w:lang w:val="pl-PL"/>
              </w:rPr>
              <w:t>5. Bilans nakładu pracy o charakterze praktyczny</w:t>
            </w:r>
          </w:p>
          <w:p w14:paraId="1C472FE7" w14:textId="62D01A94" w:rsidR="00DA630E" w:rsidRPr="00892685" w:rsidRDefault="00DA630E" w:rsidP="00DA630E">
            <w:pPr>
              <w:autoSpaceDE w:val="0"/>
              <w:autoSpaceDN w:val="0"/>
              <w:adjustRightInd w:val="0"/>
              <w:spacing w:after="0" w:line="240" w:lineRule="auto"/>
              <w:jc w:val="both"/>
              <w:rPr>
                <w:rFonts w:ascii="Times" w:hAnsi="Times"/>
                <w:b/>
                <w:bCs/>
                <w:iCs/>
                <w:lang w:val="pl-PL"/>
              </w:rPr>
            </w:pPr>
            <w:r w:rsidRPr="00892685">
              <w:rPr>
                <w:rFonts w:ascii="Times" w:hAnsi="Times"/>
                <w:iCs/>
                <w:lang w:val="pl-PL"/>
              </w:rPr>
              <w:t xml:space="preserve">- </w:t>
            </w:r>
            <w:r w:rsidRPr="00892685">
              <w:rPr>
                <w:rFonts w:ascii="Times" w:hAnsi="Times"/>
                <w:bCs/>
                <w:iCs/>
                <w:lang w:val="pl-PL"/>
              </w:rPr>
              <w:t xml:space="preserve">przygotowanie do kolokwium: </w:t>
            </w:r>
            <w:r w:rsidRPr="00892685">
              <w:rPr>
                <w:rFonts w:ascii="Times" w:hAnsi="Times"/>
                <w:b/>
                <w:bCs/>
                <w:iCs/>
                <w:lang w:val="pl-PL"/>
              </w:rPr>
              <w:t>4 godziny</w:t>
            </w:r>
          </w:p>
          <w:p w14:paraId="440A3A7D" w14:textId="1EC755F5" w:rsidR="00DA630E" w:rsidRPr="00892685" w:rsidRDefault="00DA630E" w:rsidP="00DA630E">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 udział w konsultacjach: </w:t>
            </w:r>
            <w:r w:rsidRPr="00892685">
              <w:rPr>
                <w:rFonts w:ascii="Times" w:hAnsi="Times"/>
                <w:b/>
                <w:bCs/>
                <w:iCs/>
                <w:lang w:val="pl-PL"/>
              </w:rPr>
              <w:t>2 godziny.</w:t>
            </w:r>
          </w:p>
          <w:p w14:paraId="47967411" w14:textId="7E346446" w:rsidR="00E120B2" w:rsidRPr="00892685" w:rsidRDefault="00DA630E" w:rsidP="00040E8D">
            <w:pPr>
              <w:autoSpaceDE w:val="0"/>
              <w:autoSpaceDN w:val="0"/>
              <w:adjustRightInd w:val="0"/>
              <w:jc w:val="both"/>
              <w:rPr>
                <w:rFonts w:ascii="Times" w:hAnsi="Times"/>
                <w:b/>
                <w:bCs/>
                <w:iCs/>
                <w:lang w:val="pl-PL"/>
              </w:rPr>
            </w:pPr>
            <w:r w:rsidRPr="00892685">
              <w:rPr>
                <w:rFonts w:ascii="Times" w:hAnsi="Times"/>
                <w:bCs/>
                <w:iCs/>
                <w:lang w:val="pl-PL"/>
              </w:rPr>
              <w:t xml:space="preserve">Łączny nakład pracy studenta o charakterze praktycznym wynosi </w:t>
            </w:r>
            <w:r w:rsidRPr="00892685">
              <w:rPr>
                <w:rFonts w:ascii="Times" w:hAnsi="Times"/>
                <w:b/>
                <w:bCs/>
                <w:iCs/>
                <w:lang w:val="pl-PL"/>
              </w:rPr>
              <w:t>6 godzin</w:t>
            </w:r>
            <w:r w:rsidRPr="00892685">
              <w:rPr>
                <w:rFonts w:ascii="Times" w:hAnsi="Times"/>
                <w:bCs/>
                <w:iCs/>
                <w:lang w:val="pl-PL"/>
              </w:rPr>
              <w:t xml:space="preserve">, co odpowiada </w:t>
            </w:r>
            <w:r w:rsidRPr="00892685">
              <w:rPr>
                <w:rFonts w:ascii="Times" w:hAnsi="Times"/>
                <w:b/>
                <w:bCs/>
                <w:iCs/>
                <w:lang w:val="pl-PL"/>
              </w:rPr>
              <w:t>0,24 punktu</w:t>
            </w:r>
            <w:r w:rsidR="00040E8D" w:rsidRPr="00892685">
              <w:rPr>
                <w:rFonts w:ascii="Times" w:hAnsi="Times"/>
                <w:b/>
                <w:bCs/>
                <w:iCs/>
                <w:lang w:val="pl-PL"/>
              </w:rPr>
              <w:t xml:space="preserve"> ETCS.</w:t>
            </w:r>
          </w:p>
          <w:p w14:paraId="71EF8B10" w14:textId="77777777" w:rsidR="00E120B2" w:rsidRPr="00892685" w:rsidRDefault="00E120B2" w:rsidP="00E120B2">
            <w:pPr>
              <w:tabs>
                <w:tab w:val="left" w:pos="402"/>
              </w:tabs>
              <w:spacing w:after="0" w:line="240" w:lineRule="auto"/>
              <w:rPr>
                <w:rFonts w:ascii="Times" w:hAnsi="Times"/>
                <w:bCs/>
                <w:iCs/>
                <w:lang w:val="pl-PL"/>
              </w:rPr>
            </w:pPr>
            <w:r w:rsidRPr="00892685">
              <w:rPr>
                <w:rFonts w:ascii="Times" w:hAnsi="Times"/>
                <w:bCs/>
                <w:iCs/>
                <w:lang w:val="pl-PL"/>
              </w:rPr>
              <w:t xml:space="preserve">6. Bilans nakładu pracy studenta poświęcony zdobywaniu kompetencji społecznych w zakresie seminariów </w:t>
            </w:r>
            <w:r w:rsidRPr="00892685">
              <w:rPr>
                <w:rFonts w:ascii="Times" w:hAnsi="Times"/>
                <w:bCs/>
                <w:iCs/>
                <w:lang w:val="pl-PL"/>
              </w:rPr>
              <w:br/>
              <w:t>oraz ćwiczeń. Kształcenie w dziedzinie afektywnej przez proces samokształcenia:</w:t>
            </w:r>
          </w:p>
          <w:p w14:paraId="0DB6CB51"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iCs/>
                <w:lang w:val="pl-PL"/>
              </w:rPr>
              <w:t xml:space="preserve">- udział w konsultacjach: </w:t>
            </w:r>
            <w:r w:rsidRPr="00892685">
              <w:rPr>
                <w:rFonts w:ascii="Times" w:hAnsi="Times"/>
                <w:b/>
                <w:iCs/>
                <w:lang w:val="pl-PL"/>
              </w:rPr>
              <w:t xml:space="preserve">1 godzina </w:t>
            </w:r>
          </w:p>
          <w:p w14:paraId="38A2A87C" w14:textId="77777777"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Cs/>
                <w:iCs/>
                <w:lang w:val="pl-PL"/>
              </w:rPr>
              <w:t xml:space="preserve">Łączny czas pracy studenta potrzebny do zdobycia kompetencji społecznych wynosi </w:t>
            </w:r>
            <w:r w:rsidRPr="00892685">
              <w:rPr>
                <w:rFonts w:ascii="Times" w:hAnsi="Times"/>
                <w:b/>
                <w:bCs/>
                <w:iCs/>
                <w:lang w:val="pl-PL"/>
              </w:rPr>
              <w:t>1 godzinę</w:t>
            </w:r>
            <w:r w:rsidRPr="00892685">
              <w:rPr>
                <w:rFonts w:ascii="Times" w:hAnsi="Times"/>
                <w:bCs/>
                <w:iCs/>
                <w:lang w:val="pl-PL"/>
              </w:rPr>
              <w:t xml:space="preserve">, co odpowiada </w:t>
            </w:r>
            <w:r w:rsidRPr="00892685">
              <w:rPr>
                <w:rFonts w:ascii="Times" w:hAnsi="Times"/>
                <w:b/>
                <w:bCs/>
                <w:iCs/>
                <w:lang w:val="pl-PL"/>
              </w:rPr>
              <w:t>0,04 ETCS.</w:t>
            </w:r>
          </w:p>
          <w:p w14:paraId="53267084" w14:textId="77777777" w:rsidR="00E120B2" w:rsidRPr="00892685" w:rsidRDefault="00E120B2" w:rsidP="00E120B2">
            <w:pPr>
              <w:tabs>
                <w:tab w:val="left" w:pos="318"/>
              </w:tabs>
              <w:spacing w:after="0" w:line="240" w:lineRule="auto"/>
              <w:rPr>
                <w:rFonts w:ascii="Times" w:hAnsi="Times"/>
                <w:b/>
                <w:iCs/>
                <w:lang w:val="pl-PL"/>
              </w:rPr>
            </w:pPr>
          </w:p>
          <w:p w14:paraId="04B75F22" w14:textId="77777777" w:rsidR="00E120B2" w:rsidRPr="00892685" w:rsidRDefault="00E120B2" w:rsidP="00E120B2">
            <w:pPr>
              <w:tabs>
                <w:tab w:val="left" w:pos="318"/>
              </w:tabs>
              <w:spacing w:after="0" w:line="240" w:lineRule="auto"/>
              <w:rPr>
                <w:rFonts w:ascii="Times" w:hAnsi="Times"/>
                <w:bCs/>
                <w:iCs/>
                <w:lang w:val="pl-PL"/>
              </w:rPr>
            </w:pPr>
            <w:r w:rsidRPr="00892685">
              <w:rPr>
                <w:rFonts w:ascii="Times" w:hAnsi="Times"/>
                <w:bCs/>
                <w:iCs/>
                <w:lang w:val="pl-PL"/>
              </w:rPr>
              <w:t>7. Czas wymagany do odbycia obowiązkowej praktyki:</w:t>
            </w:r>
          </w:p>
          <w:p w14:paraId="09C95367" w14:textId="77777777" w:rsidR="00E120B2" w:rsidRPr="00892685" w:rsidRDefault="00E120B2" w:rsidP="00E120B2">
            <w:pPr>
              <w:tabs>
                <w:tab w:val="left" w:pos="318"/>
              </w:tabs>
              <w:spacing w:after="0" w:line="240" w:lineRule="auto"/>
              <w:rPr>
                <w:rFonts w:ascii="Times" w:hAnsi="Times"/>
                <w:bCs/>
                <w:iCs/>
              </w:rPr>
            </w:pPr>
            <w:r w:rsidRPr="00892685">
              <w:rPr>
                <w:rFonts w:ascii="Times" w:hAnsi="Times"/>
                <w:bCs/>
                <w:iCs/>
              </w:rPr>
              <w:t>- nie dotyczy.</w:t>
            </w:r>
          </w:p>
        </w:tc>
      </w:tr>
      <w:tr w:rsidR="00E120B2" w:rsidRPr="00892685" w14:paraId="6B139090" w14:textId="77777777" w:rsidTr="00E120B2">
        <w:trPr>
          <w:trHeight w:val="1077"/>
          <w:jc w:val="center"/>
        </w:trPr>
        <w:tc>
          <w:tcPr>
            <w:tcW w:w="3369" w:type="dxa"/>
            <w:shd w:val="clear" w:color="auto" w:fill="FFFFFF"/>
          </w:tcPr>
          <w:p w14:paraId="5F0930A8"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7E9C821B"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55384749"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W1: kierunki rozwoju diagnostyki laboratoryjnej, a także rozwoju historycznej myśli filozoficznej oraz etycznych podstaw rozstrzygania dylematów moralnych, związanych z wykonywaniem zawodu diagnosty laboratoryjnego i innych zawodów medycznych. </w:t>
            </w:r>
            <w:r w:rsidRPr="00892685">
              <w:rPr>
                <w:rFonts w:ascii="Times" w:hAnsi="Times"/>
              </w:rPr>
              <w:t>C.W05</w:t>
            </w:r>
          </w:p>
        </w:tc>
      </w:tr>
      <w:tr w:rsidR="00E120B2" w:rsidRPr="00892685" w14:paraId="2DBCB192" w14:textId="77777777" w:rsidTr="00E120B2">
        <w:trPr>
          <w:trHeight w:val="416"/>
          <w:jc w:val="center"/>
        </w:trPr>
        <w:tc>
          <w:tcPr>
            <w:tcW w:w="3369" w:type="dxa"/>
            <w:shd w:val="clear" w:color="auto" w:fill="FFFFFF"/>
          </w:tcPr>
          <w:p w14:paraId="689DC45E"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07834542"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potrafi:</w:t>
            </w:r>
          </w:p>
          <w:p w14:paraId="5204B92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wypływać na kształtowanie właściwych postaw oraz działań pomocowych i zaradczych, a także stosuje metody kierowania zespołem i motywuje innych do osiągania celu. C.U06.</w:t>
            </w:r>
          </w:p>
          <w:p w14:paraId="1A403EFA"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U2: rozpoznawać własne ograniczenia dokonywać samooceny deficytów i potrzeb rozwojowych oraz planować aktywność edukacyjną. </w:t>
            </w:r>
            <w:r w:rsidRPr="00892685">
              <w:rPr>
                <w:rFonts w:ascii="Times" w:hAnsi="Times"/>
              </w:rPr>
              <w:t>C.U11.</w:t>
            </w:r>
          </w:p>
        </w:tc>
      </w:tr>
      <w:tr w:rsidR="00E120B2" w:rsidRPr="00892685" w14:paraId="227D1E05" w14:textId="77777777" w:rsidTr="00E120B2">
        <w:trPr>
          <w:trHeight w:val="598"/>
          <w:jc w:val="center"/>
        </w:trPr>
        <w:tc>
          <w:tcPr>
            <w:tcW w:w="3369" w:type="dxa"/>
            <w:shd w:val="clear" w:color="auto" w:fill="FFFFFF"/>
          </w:tcPr>
          <w:p w14:paraId="3AF50315"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95" w:type="dxa"/>
            <w:shd w:val="clear" w:color="auto" w:fill="FFFFFF"/>
          </w:tcPr>
          <w:p w14:paraId="64841CAF"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 student powinien być gotów do:</w:t>
            </w:r>
          </w:p>
          <w:p w14:paraId="3B4D6088" w14:textId="77777777" w:rsidR="00E120B2" w:rsidRPr="00892685" w:rsidRDefault="00E120B2" w:rsidP="00E120B2">
            <w:pPr>
              <w:spacing w:after="0" w:line="240" w:lineRule="auto"/>
              <w:ind w:right="351"/>
              <w:jc w:val="both"/>
              <w:rPr>
                <w:rFonts w:ascii="Times" w:eastAsia="Calibri" w:hAnsi="Times"/>
                <w:color w:val="000000"/>
                <w:kern w:val="3"/>
              </w:rPr>
            </w:pPr>
            <w:r w:rsidRPr="00892685">
              <w:rPr>
                <w:rFonts w:ascii="Times" w:hAnsi="Times"/>
                <w:lang w:val="pl-PL"/>
              </w:rPr>
              <w:t xml:space="preserve">K1: identyfikacji i  rozstrzygania dylematów związanych z wykonywaniem zawodu diagnosty laboratoryjnego w oparciu o zasady etyczne oraz formułowania opinii dotyczących </w:t>
            </w:r>
            <w:r w:rsidRPr="00892685">
              <w:rPr>
                <w:rFonts w:ascii="Times" w:hAnsi="Times"/>
                <w:lang w:val="pl-PL"/>
              </w:rPr>
              <w:lastRenderedPageBreak/>
              <w:t xml:space="preserve">różnych aspektów działalności zawodowej. </w:t>
            </w:r>
            <w:r w:rsidRPr="00892685">
              <w:rPr>
                <w:rFonts w:ascii="Times" w:hAnsi="Times"/>
              </w:rPr>
              <w:t>C.K01.</w:t>
            </w:r>
          </w:p>
        </w:tc>
      </w:tr>
      <w:tr w:rsidR="00E120B2" w:rsidRPr="00892685" w14:paraId="5D97C77A" w14:textId="77777777" w:rsidTr="00E120B2">
        <w:trPr>
          <w:trHeight w:val="2349"/>
          <w:jc w:val="center"/>
        </w:trPr>
        <w:tc>
          <w:tcPr>
            <w:tcW w:w="3369" w:type="dxa"/>
            <w:shd w:val="clear" w:color="auto" w:fill="FFFFFF"/>
          </w:tcPr>
          <w:p w14:paraId="34F56CC6"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dydaktyczne</w:t>
            </w:r>
          </w:p>
        </w:tc>
        <w:tc>
          <w:tcPr>
            <w:tcW w:w="6095" w:type="dxa"/>
            <w:shd w:val="clear" w:color="auto" w:fill="FFFFFF"/>
          </w:tcPr>
          <w:p w14:paraId="465AC24B" w14:textId="77777777" w:rsidR="00E120B2" w:rsidRPr="00892685" w:rsidRDefault="00E120B2" w:rsidP="00E120B2">
            <w:pPr>
              <w:pStyle w:val="Standard"/>
              <w:autoSpaceDE w:val="0"/>
              <w:spacing w:after="0" w:line="240" w:lineRule="auto"/>
              <w:ind w:firstLine="33"/>
              <w:jc w:val="both"/>
              <w:rPr>
                <w:rFonts w:ascii="Times" w:hAnsi="Times"/>
              </w:rPr>
            </w:pPr>
            <w:r w:rsidRPr="00892685">
              <w:rPr>
                <w:rFonts w:ascii="Times" w:hAnsi="Times"/>
                <w:b/>
                <w:i/>
              </w:rPr>
              <w:t>Wykłady</w:t>
            </w:r>
            <w:r w:rsidRPr="00892685">
              <w:rPr>
                <w:rFonts w:ascii="Times" w:hAnsi="Times"/>
                <w:i/>
              </w:rPr>
              <w:t>:</w:t>
            </w:r>
          </w:p>
          <w:p w14:paraId="22DC9356" w14:textId="77777777" w:rsidR="00E120B2" w:rsidRPr="00892685" w:rsidRDefault="00E120B2" w:rsidP="00E120B2">
            <w:pPr>
              <w:autoSpaceDE w:val="0"/>
              <w:spacing w:after="0" w:line="240" w:lineRule="auto"/>
              <w:jc w:val="both"/>
              <w:rPr>
                <w:rFonts w:ascii="Times" w:hAnsi="Times"/>
                <w:i/>
                <w:lang w:val="pl-PL"/>
              </w:rPr>
            </w:pPr>
            <w:r w:rsidRPr="00892685">
              <w:rPr>
                <w:rFonts w:ascii="Times" w:hAnsi="Times"/>
                <w:i/>
                <w:lang w:val="pl-PL"/>
              </w:rPr>
              <w:t>- wykład informacyjny (konwencjonalny) z prezentacją multimedialną;</w:t>
            </w:r>
          </w:p>
          <w:p w14:paraId="030D06CA"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eastAsia="Calibri" w:hAnsi="Times"/>
              </w:rPr>
              <w:t>- wykład problemowy.</w:t>
            </w:r>
          </w:p>
          <w:p w14:paraId="25CA1DDE" w14:textId="77777777" w:rsidR="00E120B2" w:rsidRPr="00892685" w:rsidRDefault="00E120B2" w:rsidP="00E120B2">
            <w:pPr>
              <w:pStyle w:val="ListParagraph1"/>
              <w:autoSpaceDE w:val="0"/>
              <w:autoSpaceDN w:val="0"/>
              <w:adjustRightInd w:val="0"/>
              <w:spacing w:after="0" w:line="240" w:lineRule="auto"/>
              <w:rPr>
                <w:rFonts w:ascii="Times" w:hAnsi="Times"/>
              </w:rPr>
            </w:pPr>
          </w:p>
          <w:p w14:paraId="55E8A71D" w14:textId="77777777" w:rsidR="00E120B2" w:rsidRPr="00892685"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892685">
              <w:rPr>
                <w:rFonts w:ascii="Times" w:eastAsia="Calibri" w:hAnsi="Times"/>
                <w:b/>
              </w:rPr>
              <w:t>Laboratoria:</w:t>
            </w:r>
          </w:p>
          <w:p w14:paraId="595FEFBB" w14:textId="77777777" w:rsidR="00E120B2" w:rsidRPr="00892685"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892685">
              <w:rPr>
                <w:rFonts w:ascii="Times" w:hAnsi="Times"/>
              </w:rPr>
              <w:t>- nie dotyczy.</w:t>
            </w:r>
          </w:p>
          <w:p w14:paraId="507CBDDC" w14:textId="77777777" w:rsidR="00E120B2" w:rsidRPr="00892685"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5C8C9476" w14:textId="77777777" w:rsidR="00E120B2" w:rsidRPr="00892685"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892685">
              <w:rPr>
                <w:rFonts w:ascii="Times" w:hAnsi="Times"/>
                <w:b/>
              </w:rPr>
              <w:t>Seminaria:</w:t>
            </w:r>
          </w:p>
          <w:p w14:paraId="18285028" w14:textId="77777777" w:rsidR="00E120B2" w:rsidRPr="00892685"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2A1E7471" w14:textId="77777777" w:rsidTr="00E120B2">
        <w:trPr>
          <w:trHeight w:val="113"/>
          <w:jc w:val="center"/>
        </w:trPr>
        <w:tc>
          <w:tcPr>
            <w:tcW w:w="3369" w:type="dxa"/>
            <w:shd w:val="clear" w:color="auto" w:fill="FFFFFF"/>
          </w:tcPr>
          <w:p w14:paraId="22CC6EF6"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95" w:type="dxa"/>
            <w:shd w:val="clear" w:color="auto" w:fill="FFFFFF"/>
          </w:tcPr>
          <w:p w14:paraId="17C98C77"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Wiedza </w:t>
            </w:r>
            <w:r w:rsidRPr="00892685">
              <w:rPr>
                <w:rFonts w:ascii="Times" w:hAnsi="Times"/>
                <w:lang w:val="pl-PL"/>
              </w:rPr>
              <w:t>z zakresu filozofii</w:t>
            </w:r>
            <w:r w:rsidRPr="00892685">
              <w:rPr>
                <w:rFonts w:ascii="Times" w:hAnsi="Times"/>
                <w:color w:val="FF0000"/>
                <w:lang w:val="pl-PL"/>
              </w:rPr>
              <w:t xml:space="preserve"> </w:t>
            </w:r>
            <w:r w:rsidRPr="00892685">
              <w:rPr>
                <w:rFonts w:ascii="Times" w:hAnsi="Times"/>
                <w:color w:val="000000"/>
                <w:lang w:val="pl-PL"/>
              </w:rPr>
              <w:t>na poziomie ponadgimnazjalnym</w:t>
            </w:r>
          </w:p>
        </w:tc>
      </w:tr>
      <w:tr w:rsidR="00E120B2" w:rsidRPr="00892685" w14:paraId="193B65CB" w14:textId="77777777" w:rsidTr="00E120B2">
        <w:trPr>
          <w:trHeight w:val="1260"/>
          <w:jc w:val="center"/>
        </w:trPr>
        <w:tc>
          <w:tcPr>
            <w:tcW w:w="3369" w:type="dxa"/>
            <w:shd w:val="clear" w:color="auto" w:fill="FFFFFF"/>
          </w:tcPr>
          <w:p w14:paraId="6D65EA44"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95" w:type="dxa"/>
            <w:shd w:val="clear" w:color="auto" w:fill="FFFFFF"/>
          </w:tcPr>
          <w:p w14:paraId="79D91D06"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Tematyka przedmiotu koncentruje się wokół podstawowych zagadnień i pojęć filozoficznych, które wpłynęły na kształt kultury Zachodu. Omawiane są filozoficzne koncepcje </w:t>
            </w:r>
            <w:r w:rsidRPr="00892685">
              <w:rPr>
                <w:rFonts w:ascii="Times" w:hAnsi="Times"/>
                <w:color w:val="000000"/>
                <w:lang w:val="pl-PL"/>
              </w:rPr>
              <w:br/>
              <w:t>i stanowiska, które oddzia</w:t>
            </w:r>
            <w:r w:rsidRPr="00892685">
              <w:rPr>
                <w:rFonts w:ascii="Times" w:hAnsi="Times"/>
                <w:lang w:val="pl-PL"/>
              </w:rPr>
              <w:t>ływały</w:t>
            </w:r>
            <w:r w:rsidRPr="00892685">
              <w:rPr>
                <w:rFonts w:ascii="Times" w:hAnsi="Times"/>
                <w:color w:val="000000"/>
                <w:lang w:val="pl-PL"/>
              </w:rPr>
              <w:t xml:space="preserve"> w istotny sposób na rozwój naukowej medycyny.</w:t>
            </w:r>
          </w:p>
        </w:tc>
      </w:tr>
      <w:tr w:rsidR="00E120B2" w:rsidRPr="00892685" w14:paraId="23CB4CAE" w14:textId="77777777" w:rsidTr="00E120B2">
        <w:trPr>
          <w:trHeight w:val="3118"/>
          <w:jc w:val="center"/>
        </w:trPr>
        <w:tc>
          <w:tcPr>
            <w:tcW w:w="3369" w:type="dxa"/>
            <w:shd w:val="clear" w:color="auto" w:fill="FFFFFF"/>
          </w:tcPr>
          <w:p w14:paraId="16BCE4E8" w14:textId="77777777" w:rsidR="00E120B2" w:rsidRPr="00892685" w:rsidRDefault="00E120B2" w:rsidP="00E120B2">
            <w:pPr>
              <w:spacing w:after="0" w:line="240" w:lineRule="auto"/>
              <w:jc w:val="both"/>
              <w:rPr>
                <w:rFonts w:ascii="Times" w:hAnsi="Times"/>
                <w:b/>
              </w:rPr>
            </w:pPr>
            <w:r w:rsidRPr="00892685">
              <w:rPr>
                <w:rFonts w:ascii="Times" w:hAnsi="Times"/>
                <w:b/>
              </w:rPr>
              <w:t>Pełny opis przedmiotu</w:t>
            </w:r>
          </w:p>
        </w:tc>
        <w:tc>
          <w:tcPr>
            <w:tcW w:w="6095" w:type="dxa"/>
            <w:shd w:val="clear" w:color="auto" w:fill="FFFFFF"/>
          </w:tcPr>
          <w:p w14:paraId="67A648AF" w14:textId="77777777" w:rsidR="00E120B2" w:rsidRPr="00892685" w:rsidRDefault="00E120B2" w:rsidP="00E120B2">
            <w:pPr>
              <w:pStyle w:val="NormalnyWeb"/>
              <w:spacing w:before="0" w:beforeAutospacing="0" w:after="0" w:afterAutospacing="0"/>
              <w:jc w:val="both"/>
              <w:rPr>
                <w:rFonts w:ascii="Times" w:hAnsi="Times"/>
              </w:rPr>
            </w:pPr>
            <w:r w:rsidRPr="00892685">
              <w:rPr>
                <w:rFonts w:ascii="Times" w:hAnsi="Times"/>
              </w:rPr>
              <w:t xml:space="preserve">Filozofia jest tą dziedziną wiedzy, która przez całe stulecia kształtowała w istotny sposób rozumienia świata i miejsce jakie zajmuje w nim człowiek. Łączyła cel teoretyczny, jakim było i jest poszukiwanie prawdy o rzeczywistości </w:t>
            </w:r>
            <w:r w:rsidRPr="00892685">
              <w:rPr>
                <w:rFonts w:ascii="Times" w:hAnsi="Times"/>
              </w:rPr>
              <w:br/>
              <w:t xml:space="preserve">i człowieku w niej zanurzonym, z celem praktycznym, </w:t>
            </w:r>
            <w:r w:rsidRPr="00892685">
              <w:rPr>
                <w:rFonts w:ascii="Times" w:hAnsi="Times"/>
              </w:rPr>
              <w:br/>
              <w:t xml:space="preserve">tj. potrzebą obrania właściwej drogi, która prowadziłaby </w:t>
            </w:r>
            <w:r w:rsidRPr="00892685">
              <w:rPr>
                <w:rFonts w:ascii="Times" w:hAnsi="Times"/>
              </w:rPr>
              <w:br/>
              <w:t>ku życiu spełnionemu, tj. szczęśliwemu.</w:t>
            </w:r>
          </w:p>
          <w:p w14:paraId="713F4873"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Bez wątpienia wpłynęła też na sposób rozumienia sztuki leczenia. Stanowiła podłoże dla kształtowania się wizji naukowo uprawianej medycyny, nadając jej jednocześnie wymiar etycznej powinności. Powyższe zagadnienia stanowią podstawę wykładanego przedmiotu.</w:t>
            </w:r>
          </w:p>
        </w:tc>
      </w:tr>
      <w:tr w:rsidR="00E120B2" w:rsidRPr="00892685" w14:paraId="4366ADF5" w14:textId="77777777" w:rsidTr="00E120B2">
        <w:trPr>
          <w:trHeight w:val="3175"/>
          <w:jc w:val="center"/>
        </w:trPr>
        <w:tc>
          <w:tcPr>
            <w:tcW w:w="3369" w:type="dxa"/>
            <w:shd w:val="clear" w:color="auto" w:fill="FFFFFF"/>
          </w:tcPr>
          <w:p w14:paraId="49496E13"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95" w:type="dxa"/>
            <w:shd w:val="clear" w:color="auto" w:fill="FFFFFF"/>
          </w:tcPr>
          <w:p w14:paraId="2110B7F4"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196DD872" w14:textId="44BDF7FD" w:rsidR="00E120B2" w:rsidRPr="00892685"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1. </w:t>
            </w:r>
            <w:r w:rsidR="00E120B2" w:rsidRPr="00892685">
              <w:rPr>
                <w:rFonts w:ascii="Times" w:hAnsi="Times"/>
              </w:rPr>
              <w:t xml:space="preserve">Tatarkiewicz W. Historia filozofii (wybrane fragmenty). PWN, Warszawa 2014 </w:t>
            </w:r>
          </w:p>
          <w:p w14:paraId="261547DC" w14:textId="0AE419AB" w:rsidR="00E120B2" w:rsidRPr="00892685"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2. </w:t>
            </w:r>
            <w:r w:rsidR="00E120B2" w:rsidRPr="00892685">
              <w:rPr>
                <w:rFonts w:ascii="Times" w:hAnsi="Times"/>
              </w:rPr>
              <w:t>Ajdukiewicz K. Zagadnienia i kierunki filozofii. Antyk, Warszawa 2003</w:t>
            </w:r>
          </w:p>
          <w:p w14:paraId="1972907A" w14:textId="2A6147D6" w:rsidR="00E120B2" w:rsidRPr="00892685"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3. </w:t>
            </w:r>
            <w:r w:rsidR="00E120B2" w:rsidRPr="00892685">
              <w:rPr>
                <w:rFonts w:ascii="Times" w:hAnsi="Times"/>
              </w:rPr>
              <w:t>Szewczyk K. Dobro, zło i medycyna. PWN, Warszawa 2001</w:t>
            </w:r>
          </w:p>
          <w:p w14:paraId="5B1D4BB8" w14:textId="7A89506E" w:rsidR="00E120B2" w:rsidRPr="00892685"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4. </w:t>
            </w:r>
            <w:r w:rsidR="00E120B2" w:rsidRPr="00892685">
              <w:rPr>
                <w:rFonts w:ascii="Times" w:hAnsi="Times"/>
              </w:rPr>
              <w:t>Anzenbacher A. Wprowadzenie do filozofii. WAM, Warszawa 2004.</w:t>
            </w:r>
          </w:p>
          <w:p w14:paraId="0DEEC2EA"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p>
          <w:p w14:paraId="1BB84228"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06CEC663" w14:textId="09859B74" w:rsidR="00E120B2" w:rsidRPr="00892685" w:rsidRDefault="00FC6967" w:rsidP="00FC6967">
            <w:pPr>
              <w:pStyle w:val="NormalnyWeb"/>
              <w:spacing w:before="0" w:beforeAutospacing="0" w:after="0" w:afterAutospacing="0"/>
              <w:rPr>
                <w:rFonts w:ascii="Times" w:hAnsi="Times"/>
                <w:sz w:val="22"/>
                <w:szCs w:val="22"/>
              </w:rPr>
            </w:pPr>
            <w:r w:rsidRPr="00892685">
              <w:rPr>
                <w:rFonts w:ascii="Times" w:hAnsi="Times"/>
                <w:color w:val="000000"/>
                <w:sz w:val="22"/>
                <w:szCs w:val="22"/>
              </w:rPr>
              <w:t xml:space="preserve">1. </w:t>
            </w:r>
            <w:r w:rsidR="00E120B2" w:rsidRPr="00892685">
              <w:rPr>
                <w:rFonts w:ascii="Times" w:hAnsi="Times"/>
                <w:color w:val="000000"/>
                <w:sz w:val="22"/>
                <w:szCs w:val="22"/>
              </w:rPr>
              <w:t>Wulff H.R. i inni, Filozofia medycyny, Warszawa 1993</w:t>
            </w:r>
          </w:p>
          <w:p w14:paraId="459D6CE0" w14:textId="29C56C42" w:rsidR="00E120B2" w:rsidRPr="00892685" w:rsidRDefault="00FC6967" w:rsidP="00FC6967">
            <w:pPr>
              <w:pStyle w:val="NormalnyWeb"/>
              <w:spacing w:before="0" w:beforeAutospacing="0" w:after="0" w:afterAutospacing="0"/>
              <w:rPr>
                <w:rFonts w:ascii="Times" w:hAnsi="Times"/>
                <w:sz w:val="22"/>
                <w:szCs w:val="22"/>
              </w:rPr>
            </w:pPr>
            <w:r w:rsidRPr="00892685">
              <w:rPr>
                <w:rFonts w:ascii="Times" w:hAnsi="Times"/>
                <w:color w:val="000000"/>
              </w:rPr>
              <w:t xml:space="preserve">2. </w:t>
            </w:r>
            <w:r w:rsidR="00E120B2" w:rsidRPr="00892685">
              <w:rPr>
                <w:rFonts w:ascii="Times" w:hAnsi="Times"/>
                <w:color w:val="000000"/>
              </w:rPr>
              <w:t>K. Szewczyk, Dobro, zło i medycyna, PWN, Warszawa 2001.</w:t>
            </w:r>
          </w:p>
        </w:tc>
      </w:tr>
      <w:tr w:rsidR="00E120B2" w:rsidRPr="00892685" w14:paraId="3055831D" w14:textId="77777777">
        <w:trPr>
          <w:trHeight w:val="3039"/>
          <w:jc w:val="center"/>
        </w:trPr>
        <w:tc>
          <w:tcPr>
            <w:tcW w:w="3369" w:type="dxa"/>
            <w:shd w:val="clear" w:color="auto" w:fill="FFFFFF"/>
          </w:tcPr>
          <w:p w14:paraId="552C6F03"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i kryteria oceniania</w:t>
            </w:r>
          </w:p>
        </w:tc>
        <w:tc>
          <w:tcPr>
            <w:tcW w:w="6095" w:type="dxa"/>
            <w:shd w:val="clear" w:color="auto" w:fill="FFFFFF"/>
          </w:tcPr>
          <w:p w14:paraId="24ABAC38" w14:textId="77777777" w:rsidR="00E120B2" w:rsidRPr="00892685" w:rsidRDefault="00E120B2" w:rsidP="00E120B2">
            <w:pPr>
              <w:pStyle w:val="WW-Domylnie"/>
              <w:spacing w:line="100" w:lineRule="atLeast"/>
              <w:rPr>
                <w:rFonts w:ascii="Times" w:hAnsi="Times" w:cs="Times New Roman"/>
              </w:rPr>
            </w:pPr>
            <w:r w:rsidRPr="00892685">
              <w:rPr>
                <w:rFonts w:ascii="Times" w:hAnsi="Times" w:cs="Times New Roman"/>
              </w:rPr>
              <w:t>Warunkiem zaliczenia wykładu jest 100 % obecność na zajęciach</w:t>
            </w:r>
          </w:p>
          <w:p w14:paraId="68FAA9EC" w14:textId="77777777" w:rsidR="00E120B2" w:rsidRPr="00892685" w:rsidRDefault="00E120B2" w:rsidP="00E120B2">
            <w:pPr>
              <w:pStyle w:val="WW-Domylnie"/>
              <w:spacing w:line="100" w:lineRule="atLeast"/>
              <w:jc w:val="both"/>
              <w:rPr>
                <w:rFonts w:ascii="Times" w:hAnsi="Times" w:cs="Times New Roman"/>
              </w:rPr>
            </w:pPr>
            <w:r w:rsidRPr="00892685">
              <w:rPr>
                <w:rFonts w:ascii="Times" w:hAnsi="Times" w:cs="Times New Roman"/>
              </w:rPr>
              <w:t>Przedmiot kończy się kolokwium końcowym (test wielokrotnego wyboru- Multiple-choice questions, MCQ, ok. 20 pytań). Warunkiem zaliczenia testu jest uzyskanie minimum 75% poprawnych odpowiedzi.</w:t>
            </w:r>
          </w:p>
          <w:p w14:paraId="7355AACF"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5CF8A8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86AC81"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949A85"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542C5F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781FD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94-100%</w:t>
                  </w:r>
                </w:p>
              </w:tc>
              <w:tc>
                <w:tcPr>
                  <w:tcW w:w="1928" w:type="dxa"/>
                  <w:tcBorders>
                    <w:top w:val="single" w:sz="4" w:space="0" w:color="auto"/>
                    <w:left w:val="single" w:sz="4" w:space="0" w:color="auto"/>
                    <w:bottom w:val="single" w:sz="4" w:space="0" w:color="auto"/>
                    <w:right w:val="single" w:sz="4" w:space="0" w:color="auto"/>
                  </w:tcBorders>
                </w:tcPr>
                <w:p w14:paraId="7D69855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42DC3CA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69B9E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040EB25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C9954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106B8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85%-92%</w:t>
                  </w:r>
                </w:p>
              </w:tc>
              <w:tc>
                <w:tcPr>
                  <w:tcW w:w="1928" w:type="dxa"/>
                  <w:tcBorders>
                    <w:top w:val="single" w:sz="4" w:space="0" w:color="auto"/>
                    <w:left w:val="single" w:sz="4" w:space="0" w:color="auto"/>
                    <w:bottom w:val="single" w:sz="4" w:space="0" w:color="auto"/>
                    <w:right w:val="single" w:sz="4" w:space="0" w:color="auto"/>
                  </w:tcBorders>
                </w:tcPr>
                <w:p w14:paraId="0EF8DF4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12531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41BEF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80%-84%</w:t>
                  </w:r>
                </w:p>
              </w:tc>
              <w:tc>
                <w:tcPr>
                  <w:tcW w:w="1928" w:type="dxa"/>
                  <w:tcBorders>
                    <w:top w:val="single" w:sz="4" w:space="0" w:color="auto"/>
                    <w:left w:val="single" w:sz="4" w:space="0" w:color="auto"/>
                    <w:bottom w:val="single" w:sz="4" w:space="0" w:color="auto"/>
                    <w:right w:val="single" w:sz="4" w:space="0" w:color="auto"/>
                  </w:tcBorders>
                </w:tcPr>
                <w:p w14:paraId="7248E27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A45C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F2348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75%-79%</w:t>
                  </w:r>
                </w:p>
              </w:tc>
              <w:tc>
                <w:tcPr>
                  <w:tcW w:w="1928" w:type="dxa"/>
                  <w:tcBorders>
                    <w:top w:val="single" w:sz="4" w:space="0" w:color="auto"/>
                    <w:left w:val="single" w:sz="4" w:space="0" w:color="auto"/>
                    <w:bottom w:val="single" w:sz="4" w:space="0" w:color="auto"/>
                    <w:right w:val="single" w:sz="4" w:space="0" w:color="auto"/>
                  </w:tcBorders>
                </w:tcPr>
                <w:p w14:paraId="78D68F5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758D8D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8064E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0-74%</w:t>
                  </w:r>
                </w:p>
              </w:tc>
              <w:tc>
                <w:tcPr>
                  <w:tcW w:w="1928" w:type="dxa"/>
                  <w:tcBorders>
                    <w:top w:val="single" w:sz="4" w:space="0" w:color="auto"/>
                    <w:left w:val="single" w:sz="4" w:space="0" w:color="auto"/>
                    <w:bottom w:val="single" w:sz="4" w:space="0" w:color="auto"/>
                    <w:right w:val="single" w:sz="4" w:space="0" w:color="auto"/>
                  </w:tcBorders>
                </w:tcPr>
                <w:p w14:paraId="75AC7EE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528AC2D8" w14:textId="77777777" w:rsidR="00E120B2" w:rsidRPr="00892685" w:rsidRDefault="00E120B2" w:rsidP="00E120B2">
            <w:pPr>
              <w:spacing w:after="0" w:line="240" w:lineRule="auto"/>
              <w:jc w:val="both"/>
              <w:rPr>
                <w:rFonts w:ascii="Times" w:hAnsi="Times"/>
                <w:lang w:val="pl-PL"/>
              </w:rPr>
            </w:pPr>
          </w:p>
          <w:p w14:paraId="3061BB27"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Kolokwium końcowe:</w:t>
            </w:r>
            <w:r w:rsidRPr="00892685">
              <w:rPr>
                <w:rFonts w:ascii="Times" w:hAnsi="Times"/>
              </w:rPr>
              <w:t xml:space="preserve"> ≥ 75% (W1, U1, U2, K1).</w:t>
            </w:r>
          </w:p>
        </w:tc>
      </w:tr>
      <w:tr w:rsidR="00E120B2" w:rsidRPr="00892685" w14:paraId="5657EFBC" w14:textId="77777777" w:rsidTr="00E120B2">
        <w:trPr>
          <w:trHeight w:val="340"/>
          <w:jc w:val="center"/>
        </w:trPr>
        <w:tc>
          <w:tcPr>
            <w:tcW w:w="3369" w:type="dxa"/>
            <w:shd w:val="clear" w:color="auto" w:fill="FFFFFF"/>
          </w:tcPr>
          <w:p w14:paraId="5B93AF00"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vAlign w:val="center"/>
          </w:tcPr>
          <w:p w14:paraId="4BAD671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0694E31B" w14:textId="77777777" w:rsidR="00E120B2" w:rsidRPr="00892685" w:rsidRDefault="00E120B2" w:rsidP="00E120B2">
      <w:pPr>
        <w:spacing w:after="120" w:line="240" w:lineRule="auto"/>
        <w:ind w:left="1440"/>
        <w:contextualSpacing/>
        <w:jc w:val="both"/>
        <w:rPr>
          <w:rFonts w:ascii="Times" w:hAnsi="Times"/>
          <w:b/>
        </w:rPr>
      </w:pPr>
    </w:p>
    <w:p w14:paraId="34FF50F4" w14:textId="77777777" w:rsidR="003A5A94" w:rsidRPr="00892685" w:rsidRDefault="003A5A94" w:rsidP="003A5A94">
      <w:pPr>
        <w:spacing w:after="120" w:line="240" w:lineRule="auto"/>
        <w:contextualSpacing/>
        <w:jc w:val="both"/>
        <w:rPr>
          <w:rFonts w:ascii="Times" w:hAnsi="Times"/>
          <w:b/>
        </w:rPr>
      </w:pPr>
    </w:p>
    <w:p w14:paraId="18D93430" w14:textId="358F2E8E" w:rsidR="00E120B2" w:rsidRPr="00892685" w:rsidRDefault="003A5A94" w:rsidP="003A5A94">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5FB3E3D0"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5A8970F6" w14:textId="77777777">
        <w:tc>
          <w:tcPr>
            <w:tcW w:w="3369" w:type="dxa"/>
          </w:tcPr>
          <w:p w14:paraId="13377C41"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52A68D59"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0B4B3E8D" w14:textId="77777777">
        <w:tc>
          <w:tcPr>
            <w:tcW w:w="3369" w:type="dxa"/>
          </w:tcPr>
          <w:p w14:paraId="65BF8134"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7ECCA10C"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I</w:t>
            </w:r>
            <w:r w:rsidRPr="00892685">
              <w:rPr>
                <w:rFonts w:ascii="Times" w:hAnsi="Times"/>
                <w:b/>
                <w:bCs/>
                <w:color w:val="000000"/>
              </w:rPr>
              <w:t>, rok I</w:t>
            </w:r>
          </w:p>
        </w:tc>
      </w:tr>
      <w:tr w:rsidR="00E120B2" w:rsidRPr="00892685" w14:paraId="193C6413" w14:textId="77777777">
        <w:tc>
          <w:tcPr>
            <w:tcW w:w="3369" w:type="dxa"/>
          </w:tcPr>
          <w:p w14:paraId="60AB5DF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2941D103"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zaliczenie na ocenę</w:t>
            </w:r>
          </w:p>
          <w:p w14:paraId="5CFC1D9B"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Laboratoria: </w:t>
            </w:r>
            <w:r w:rsidRPr="00892685">
              <w:rPr>
                <w:rFonts w:ascii="Times" w:eastAsia="SimSun" w:hAnsi="Times"/>
                <w:iCs/>
                <w:lang w:val="pl-PL"/>
              </w:rPr>
              <w:t>nie dotyczy</w:t>
            </w:r>
          </w:p>
          <w:p w14:paraId="4F08A204" w14:textId="77777777" w:rsidR="00E120B2" w:rsidRPr="00892685" w:rsidRDefault="00E120B2" w:rsidP="00E120B2">
            <w:pPr>
              <w:spacing w:after="0" w:line="240" w:lineRule="auto"/>
              <w:rPr>
                <w:rFonts w:ascii="Times" w:hAnsi="Times"/>
              </w:rPr>
            </w:pPr>
            <w:r w:rsidRPr="00892685">
              <w:rPr>
                <w:rFonts w:ascii="Times" w:hAnsi="Times"/>
                <w:b/>
                <w:iCs/>
              </w:rPr>
              <w:t>Seminaria:</w:t>
            </w:r>
            <w:r w:rsidRPr="00892685">
              <w:rPr>
                <w:rFonts w:ascii="Times" w:hAnsi="Times"/>
                <w:iCs/>
              </w:rPr>
              <w:t xml:space="preserve"> nie dotyczy</w:t>
            </w:r>
          </w:p>
        </w:tc>
      </w:tr>
      <w:tr w:rsidR="00E120B2" w:rsidRPr="00892685" w14:paraId="105C0B00" w14:textId="77777777">
        <w:tc>
          <w:tcPr>
            <w:tcW w:w="3369" w:type="dxa"/>
          </w:tcPr>
          <w:p w14:paraId="3CD7E09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40D05A86"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Wykłady: 15</w:t>
            </w:r>
            <w:r w:rsidRPr="00892685">
              <w:rPr>
                <w:rFonts w:ascii="Times" w:hAnsi="Times"/>
                <w:b/>
                <w:lang w:val="pl-PL"/>
              </w:rPr>
              <w:t xml:space="preserve"> godzin</w:t>
            </w:r>
            <w:r w:rsidRPr="00892685">
              <w:rPr>
                <w:rFonts w:ascii="Times" w:hAnsi="Times"/>
                <w:lang w:val="pl-PL"/>
              </w:rPr>
              <w:t xml:space="preserve"> </w:t>
            </w:r>
            <w:r w:rsidRPr="00892685">
              <w:rPr>
                <w:rFonts w:ascii="Times" w:hAnsi="Times"/>
                <w:b/>
                <w:lang w:val="pl-PL"/>
              </w:rPr>
              <w:t xml:space="preserve">– </w:t>
            </w:r>
            <w:r w:rsidRPr="00892685">
              <w:rPr>
                <w:rFonts w:ascii="Times" w:hAnsi="Times"/>
                <w:lang w:val="pl-PL"/>
              </w:rPr>
              <w:t>zaliczenie na ocenę</w:t>
            </w:r>
          </w:p>
          <w:p w14:paraId="142D93B5"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lang w:val="pl-PL"/>
              </w:rPr>
              <w:t xml:space="preserve"> – nie dotyczy</w:t>
            </w:r>
          </w:p>
          <w:p w14:paraId="3388561B" w14:textId="77777777" w:rsidR="00E120B2" w:rsidRPr="00892685" w:rsidRDefault="00E120B2" w:rsidP="00E120B2">
            <w:pPr>
              <w:spacing w:after="0" w:line="240" w:lineRule="auto"/>
              <w:rPr>
                <w:rFonts w:ascii="Times" w:hAnsi="Times"/>
                <w:b/>
              </w:rPr>
            </w:pPr>
            <w:r w:rsidRPr="00892685">
              <w:rPr>
                <w:rFonts w:ascii="Times" w:hAnsi="Times"/>
                <w:b/>
              </w:rPr>
              <w:t xml:space="preserve">Seminaria: </w:t>
            </w:r>
            <w:r w:rsidRPr="00892685">
              <w:rPr>
                <w:rFonts w:ascii="Times" w:hAnsi="Times"/>
              </w:rPr>
              <w:t>– nie dotyczy</w:t>
            </w:r>
          </w:p>
        </w:tc>
      </w:tr>
      <w:tr w:rsidR="00E120B2" w:rsidRPr="00892685" w14:paraId="10928B23" w14:textId="77777777">
        <w:tc>
          <w:tcPr>
            <w:tcW w:w="3369" w:type="dxa"/>
          </w:tcPr>
          <w:p w14:paraId="361EB38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52DA022E" w14:textId="77777777" w:rsidR="00E120B2" w:rsidRPr="00892685" w:rsidRDefault="00E120B2" w:rsidP="00E120B2">
            <w:pPr>
              <w:spacing w:after="0" w:line="240" w:lineRule="auto"/>
              <w:rPr>
                <w:rFonts w:ascii="Times" w:hAnsi="Times"/>
                <w:b/>
                <w:color w:val="000000"/>
                <w:lang w:val="pl-PL"/>
              </w:rPr>
            </w:pPr>
            <w:r w:rsidRPr="00892685">
              <w:rPr>
                <w:rFonts w:ascii="Times" w:hAnsi="Times"/>
                <w:b/>
                <w:bCs/>
                <w:lang w:val="pl-PL"/>
              </w:rPr>
              <w:t>dr nauk hum. Waldemar Kwiatkowski</w:t>
            </w:r>
          </w:p>
        </w:tc>
      </w:tr>
      <w:tr w:rsidR="00E120B2" w:rsidRPr="00892685" w14:paraId="125A1854" w14:textId="77777777" w:rsidTr="00E120B2">
        <w:trPr>
          <w:trHeight w:val="567"/>
        </w:trPr>
        <w:tc>
          <w:tcPr>
            <w:tcW w:w="3369" w:type="dxa"/>
          </w:tcPr>
          <w:p w14:paraId="60F06AD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023EE178"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415C70A4" w14:textId="77777777" w:rsidR="00E120B2" w:rsidRPr="00892685" w:rsidRDefault="00E120B2" w:rsidP="00E120B2">
            <w:pPr>
              <w:spacing w:after="0" w:line="240" w:lineRule="auto"/>
              <w:jc w:val="both"/>
              <w:rPr>
                <w:rFonts w:ascii="Times" w:hAnsi="Times"/>
                <w:lang w:val="pl-PL"/>
              </w:rPr>
            </w:pPr>
            <w:r w:rsidRPr="00892685">
              <w:rPr>
                <w:rFonts w:ascii="Times" w:eastAsia="SimSun" w:hAnsi="Times"/>
                <w:color w:val="000000"/>
                <w:lang w:val="pl-PL"/>
              </w:rPr>
              <w:t>dr nauk hum. Waldemar Kwiatkowski</w:t>
            </w:r>
          </w:p>
        </w:tc>
      </w:tr>
      <w:tr w:rsidR="00E120B2" w:rsidRPr="00892685" w14:paraId="3A481556" w14:textId="77777777" w:rsidTr="00E120B2">
        <w:trPr>
          <w:trHeight w:val="170"/>
        </w:trPr>
        <w:tc>
          <w:tcPr>
            <w:tcW w:w="3369" w:type="dxa"/>
          </w:tcPr>
          <w:p w14:paraId="2564035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08E0FC9F"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5C3D098B" w14:textId="77777777" w:rsidTr="00E120B2">
        <w:trPr>
          <w:trHeight w:val="397"/>
        </w:trPr>
        <w:tc>
          <w:tcPr>
            <w:tcW w:w="3369" w:type="dxa"/>
          </w:tcPr>
          <w:p w14:paraId="7A67593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vAlign w:val="center"/>
          </w:tcPr>
          <w:p w14:paraId="69D645B4" w14:textId="77777777" w:rsidR="00E120B2" w:rsidRPr="00892685" w:rsidRDefault="00E120B2" w:rsidP="00E120B2">
            <w:pPr>
              <w:autoSpaceDE w:val="0"/>
              <w:autoSpaceDN w:val="0"/>
              <w:adjustRightInd w:val="0"/>
              <w:spacing w:after="0" w:line="240" w:lineRule="auto"/>
              <w:rPr>
                <w:rFonts w:ascii="Times" w:hAnsi="Times"/>
                <w:iCs/>
              </w:rPr>
            </w:pPr>
            <w:r w:rsidRPr="00892685">
              <w:rPr>
                <w:rFonts w:ascii="Times" w:hAnsi="Times"/>
                <w:b/>
                <w:bCs/>
              </w:rPr>
              <w:t xml:space="preserve">Wykład: </w:t>
            </w:r>
            <w:r w:rsidRPr="00892685">
              <w:rPr>
                <w:rFonts w:ascii="Times" w:hAnsi="Times"/>
                <w:bCs/>
              </w:rPr>
              <w:t>cały rok</w:t>
            </w:r>
          </w:p>
        </w:tc>
      </w:tr>
      <w:tr w:rsidR="00E120B2" w:rsidRPr="00892685" w14:paraId="7039EC1F" w14:textId="77777777" w:rsidTr="00E120B2">
        <w:trPr>
          <w:trHeight w:val="2581"/>
        </w:trPr>
        <w:tc>
          <w:tcPr>
            <w:tcW w:w="3369" w:type="dxa"/>
          </w:tcPr>
          <w:p w14:paraId="2CA3FCB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Terminy i miejsca odbywania zajęć</w:t>
            </w:r>
          </w:p>
        </w:tc>
        <w:tc>
          <w:tcPr>
            <w:tcW w:w="6095" w:type="dxa"/>
          </w:tcPr>
          <w:p w14:paraId="2A224BC0"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00C0CDBC" w14:textId="69317D6E" w:rsidR="00E120B2" w:rsidRPr="005E4EB3" w:rsidRDefault="00E120B2" w:rsidP="00E120B2">
            <w:pPr>
              <w:autoSpaceDE w:val="0"/>
              <w:autoSpaceDN w:val="0"/>
              <w:adjustRightInd w:val="0"/>
              <w:spacing w:after="0" w:line="240" w:lineRule="auto"/>
              <w:jc w:val="both"/>
              <w:rPr>
                <w:rFonts w:ascii="Times New Roman" w:hAnsi="Times New Roman" w:cs="Times New Roman"/>
                <w:bCs/>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p w14:paraId="7FA1559F"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6B5EBB08" w14:textId="77777777" w:rsidR="00E120B2" w:rsidRPr="00892685" w:rsidRDefault="00E120B2" w:rsidP="00E120B2">
            <w:pPr>
              <w:pStyle w:val="ListParagraph1"/>
              <w:autoSpaceDE w:val="0"/>
              <w:autoSpaceDN w:val="0"/>
              <w:adjustRightInd w:val="0"/>
              <w:spacing w:after="0" w:line="240" w:lineRule="auto"/>
              <w:ind w:left="0"/>
              <w:rPr>
                <w:rFonts w:ascii="Times" w:eastAsia="Calibri" w:hAnsi="Times"/>
                <w:b/>
              </w:rPr>
            </w:pPr>
            <w:r w:rsidRPr="00892685">
              <w:rPr>
                <w:rFonts w:ascii="Times" w:eastAsia="Calibri" w:hAnsi="Times"/>
                <w:b/>
              </w:rPr>
              <w:t>Laboratoria:</w:t>
            </w:r>
          </w:p>
          <w:p w14:paraId="2C3A1A78"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p w14:paraId="4C162B1C" w14:textId="77777777" w:rsidR="00E120B2" w:rsidRPr="00892685" w:rsidRDefault="00E120B2" w:rsidP="00E120B2">
            <w:pPr>
              <w:pStyle w:val="ListParagraph1"/>
              <w:autoSpaceDE w:val="0"/>
              <w:autoSpaceDN w:val="0"/>
              <w:adjustRightInd w:val="0"/>
              <w:spacing w:after="0" w:line="240" w:lineRule="auto"/>
              <w:ind w:left="402" w:hanging="402"/>
              <w:rPr>
                <w:rFonts w:ascii="Times" w:hAnsi="Times"/>
                <w:b/>
              </w:rPr>
            </w:pPr>
          </w:p>
          <w:p w14:paraId="0980AFE3" w14:textId="77777777" w:rsidR="00E120B2" w:rsidRPr="00892685" w:rsidRDefault="00E120B2" w:rsidP="00E120B2">
            <w:pPr>
              <w:pStyle w:val="ListParagraph1"/>
              <w:autoSpaceDE w:val="0"/>
              <w:autoSpaceDN w:val="0"/>
              <w:adjustRightInd w:val="0"/>
              <w:spacing w:after="0" w:line="240" w:lineRule="auto"/>
              <w:ind w:left="402" w:hanging="402"/>
              <w:rPr>
                <w:rFonts w:ascii="Times" w:hAnsi="Times"/>
                <w:b/>
              </w:rPr>
            </w:pPr>
            <w:r w:rsidRPr="00892685">
              <w:rPr>
                <w:rFonts w:ascii="Times" w:hAnsi="Times"/>
                <w:b/>
              </w:rPr>
              <w:t>Seminaria:</w:t>
            </w:r>
          </w:p>
          <w:p w14:paraId="28E83B5B"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lang w:val="pl-PL"/>
              </w:rPr>
              <w:t>- nie dotyczy.</w:t>
            </w:r>
          </w:p>
        </w:tc>
      </w:tr>
      <w:tr w:rsidR="00E120B2" w:rsidRPr="00892685" w14:paraId="081457A6" w14:textId="77777777">
        <w:tc>
          <w:tcPr>
            <w:tcW w:w="3369" w:type="dxa"/>
          </w:tcPr>
          <w:p w14:paraId="792447D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7FE4D034"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7115C3A1" w14:textId="77777777" w:rsidTr="00E120B2">
        <w:trPr>
          <w:trHeight w:val="113"/>
        </w:trPr>
        <w:tc>
          <w:tcPr>
            <w:tcW w:w="3369" w:type="dxa"/>
            <w:vAlign w:val="center"/>
          </w:tcPr>
          <w:p w14:paraId="0F733F6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5354A39E"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6515183A" w14:textId="77777777" w:rsidTr="00E120B2">
        <w:trPr>
          <w:trHeight w:val="4479"/>
        </w:trPr>
        <w:tc>
          <w:tcPr>
            <w:tcW w:w="3369" w:type="dxa"/>
          </w:tcPr>
          <w:p w14:paraId="6AFEF28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51AABC0C"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1DFCE93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kierunki rozwoju diagnostyki laboratoryjnej, a także rozwoju historycznej myśli filozoficznej oraz etycznych podstaw rozstrzygania dylematów moralnych, związanych z wykonywaniem zawodu diagnosty laboratoryjnego i innych zawodów medycznych. C.W05</w:t>
            </w:r>
          </w:p>
          <w:p w14:paraId="0A8B6FB9"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potrafi:</w:t>
            </w:r>
          </w:p>
          <w:p w14:paraId="2249BB0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wypływać na kształtowanie właściwych postaw oraz działań pomocowych i zaradczych, a także stosuje metody kierowania zespołem i motywuje innych do osiągania celu. C.U06.</w:t>
            </w:r>
          </w:p>
          <w:p w14:paraId="0199364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rozpoznawać własne ograniczenia dokonywać samooceny deficytów i potrzeb rozwojowych oraz planować aktywność edukacyjną. C.U11.</w:t>
            </w:r>
          </w:p>
          <w:p w14:paraId="6DC39B0D"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 student powinien być gotów do:</w:t>
            </w:r>
          </w:p>
          <w:p w14:paraId="04204574"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4C0CDF56" w14:textId="77777777" w:rsidTr="00DD297B">
        <w:trPr>
          <w:trHeight w:val="525"/>
        </w:trPr>
        <w:tc>
          <w:tcPr>
            <w:tcW w:w="3369" w:type="dxa"/>
          </w:tcPr>
          <w:p w14:paraId="754F65E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020519ED" w14:textId="77777777" w:rsidR="00E120B2" w:rsidRPr="00892685" w:rsidRDefault="00E120B2" w:rsidP="00E120B2">
            <w:pPr>
              <w:pStyle w:val="WW-Domylnie"/>
              <w:spacing w:line="100" w:lineRule="atLeast"/>
              <w:rPr>
                <w:rFonts w:ascii="Times" w:hAnsi="Times" w:cs="Times New Roman"/>
              </w:rPr>
            </w:pPr>
            <w:r w:rsidRPr="00892685">
              <w:rPr>
                <w:rFonts w:ascii="Times" w:hAnsi="Times" w:cs="Times New Roman"/>
              </w:rPr>
              <w:t>Warunkiem zaliczenia wykładu jest 100 % obecność na zajęciach</w:t>
            </w:r>
          </w:p>
          <w:p w14:paraId="18C045D5" w14:textId="77777777" w:rsidR="00E120B2" w:rsidRPr="00892685" w:rsidRDefault="00E120B2" w:rsidP="00E120B2">
            <w:pPr>
              <w:pStyle w:val="WW-Domylnie"/>
              <w:spacing w:line="100" w:lineRule="atLeast"/>
              <w:jc w:val="both"/>
              <w:rPr>
                <w:rFonts w:ascii="Times" w:hAnsi="Times" w:cs="Times New Roman"/>
              </w:rPr>
            </w:pPr>
            <w:r w:rsidRPr="00892685">
              <w:rPr>
                <w:rFonts w:ascii="Times" w:hAnsi="Times" w:cs="Times New Roman"/>
              </w:rPr>
              <w:t>Przedmiot kończy się kolokwium końcowym (test wielokrotnego wyboru- Multiple-choice questions, MCQ, ok. 20 pytań). Warunkiem zaliczenia testu jest uzyskanie minimum 75% poprawnych odpowiedzi.</w:t>
            </w:r>
          </w:p>
          <w:p w14:paraId="2343C0B8"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41E73D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451022"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988D884"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00439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F1C55A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94-100%</w:t>
                  </w:r>
                </w:p>
              </w:tc>
              <w:tc>
                <w:tcPr>
                  <w:tcW w:w="1928" w:type="dxa"/>
                  <w:tcBorders>
                    <w:top w:val="single" w:sz="4" w:space="0" w:color="auto"/>
                    <w:left w:val="single" w:sz="4" w:space="0" w:color="auto"/>
                    <w:bottom w:val="single" w:sz="4" w:space="0" w:color="auto"/>
                    <w:right w:val="single" w:sz="4" w:space="0" w:color="auto"/>
                  </w:tcBorders>
                </w:tcPr>
                <w:p w14:paraId="5D0E14D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02E954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8C71D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15F8BFF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09051A2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4A511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85%-92%</w:t>
                  </w:r>
                </w:p>
              </w:tc>
              <w:tc>
                <w:tcPr>
                  <w:tcW w:w="1928" w:type="dxa"/>
                  <w:tcBorders>
                    <w:top w:val="single" w:sz="4" w:space="0" w:color="auto"/>
                    <w:left w:val="single" w:sz="4" w:space="0" w:color="auto"/>
                    <w:bottom w:val="single" w:sz="4" w:space="0" w:color="auto"/>
                    <w:right w:val="single" w:sz="4" w:space="0" w:color="auto"/>
                  </w:tcBorders>
                </w:tcPr>
                <w:p w14:paraId="5A15951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52824C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C9F82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80%-84%</w:t>
                  </w:r>
                </w:p>
              </w:tc>
              <w:tc>
                <w:tcPr>
                  <w:tcW w:w="1928" w:type="dxa"/>
                  <w:tcBorders>
                    <w:top w:val="single" w:sz="4" w:space="0" w:color="auto"/>
                    <w:left w:val="single" w:sz="4" w:space="0" w:color="auto"/>
                    <w:bottom w:val="single" w:sz="4" w:space="0" w:color="auto"/>
                    <w:right w:val="single" w:sz="4" w:space="0" w:color="auto"/>
                  </w:tcBorders>
                </w:tcPr>
                <w:p w14:paraId="1640E44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33DA7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CD6DA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75%-79%</w:t>
                  </w:r>
                </w:p>
              </w:tc>
              <w:tc>
                <w:tcPr>
                  <w:tcW w:w="1928" w:type="dxa"/>
                  <w:tcBorders>
                    <w:top w:val="single" w:sz="4" w:space="0" w:color="auto"/>
                    <w:left w:val="single" w:sz="4" w:space="0" w:color="auto"/>
                    <w:bottom w:val="single" w:sz="4" w:space="0" w:color="auto"/>
                    <w:right w:val="single" w:sz="4" w:space="0" w:color="auto"/>
                  </w:tcBorders>
                </w:tcPr>
                <w:p w14:paraId="42F52FF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5A87F7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41E17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0-74%</w:t>
                  </w:r>
                </w:p>
              </w:tc>
              <w:tc>
                <w:tcPr>
                  <w:tcW w:w="1928" w:type="dxa"/>
                  <w:tcBorders>
                    <w:top w:val="single" w:sz="4" w:space="0" w:color="auto"/>
                    <w:left w:val="single" w:sz="4" w:space="0" w:color="auto"/>
                    <w:bottom w:val="single" w:sz="4" w:space="0" w:color="auto"/>
                    <w:right w:val="single" w:sz="4" w:space="0" w:color="auto"/>
                  </w:tcBorders>
                </w:tcPr>
                <w:p w14:paraId="1D72DCA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2D3ADE26" w14:textId="77777777" w:rsidR="00E120B2" w:rsidRPr="00892685" w:rsidRDefault="00E120B2" w:rsidP="00E120B2">
            <w:pPr>
              <w:spacing w:after="0" w:line="240" w:lineRule="auto"/>
              <w:jc w:val="both"/>
              <w:rPr>
                <w:rFonts w:ascii="Times" w:hAnsi="Times"/>
                <w:lang w:val="pl-PL"/>
              </w:rPr>
            </w:pPr>
          </w:p>
          <w:p w14:paraId="46692DBF"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Kolokwium końcowe:</w:t>
            </w:r>
            <w:r w:rsidRPr="00892685">
              <w:rPr>
                <w:rFonts w:ascii="Times" w:hAnsi="Times"/>
              </w:rPr>
              <w:t xml:space="preserve"> ≥ 75% (W1, U1, U2, K1).</w:t>
            </w:r>
          </w:p>
        </w:tc>
      </w:tr>
      <w:tr w:rsidR="00E120B2" w:rsidRPr="00892685" w14:paraId="67963A41" w14:textId="77777777">
        <w:trPr>
          <w:trHeight w:val="4243"/>
        </w:trPr>
        <w:tc>
          <w:tcPr>
            <w:tcW w:w="3369" w:type="dxa"/>
          </w:tcPr>
          <w:p w14:paraId="24E0D61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6082D147"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w:t>
            </w:r>
          </w:p>
          <w:p w14:paraId="15A37A38" w14:textId="75A90B91" w:rsidR="00E120B2" w:rsidRPr="00892685" w:rsidRDefault="00FC6967" w:rsidP="00FC6967">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1. </w:t>
            </w:r>
            <w:r w:rsidR="00E120B2" w:rsidRPr="00892685">
              <w:rPr>
                <w:rFonts w:ascii="Times" w:hAnsi="Times"/>
                <w:color w:val="000000"/>
                <w:kern w:val="3"/>
                <w:lang w:val="pl-PL"/>
              </w:rPr>
              <w:t xml:space="preserve">U źródeł filozoficznego myślenia. O związku między </w:t>
            </w:r>
            <w:r w:rsidR="00E120B2" w:rsidRPr="00892685">
              <w:rPr>
                <w:rFonts w:ascii="Times" w:hAnsi="Times"/>
                <w:i/>
                <w:color w:val="000000"/>
                <w:kern w:val="3"/>
                <w:lang w:val="pl-PL"/>
              </w:rPr>
              <w:t>ethos,</w:t>
            </w:r>
            <w:r w:rsidR="00E120B2" w:rsidRPr="00892685">
              <w:rPr>
                <w:rFonts w:ascii="Times" w:hAnsi="Times"/>
                <w:color w:val="000000"/>
                <w:kern w:val="3"/>
                <w:lang w:val="pl-PL"/>
              </w:rPr>
              <w:t xml:space="preserve"> </w:t>
            </w:r>
            <w:r w:rsidR="00E120B2" w:rsidRPr="00892685">
              <w:rPr>
                <w:rFonts w:ascii="Times" w:hAnsi="Times"/>
                <w:i/>
                <w:color w:val="000000"/>
                <w:kern w:val="3"/>
                <w:lang w:val="pl-PL"/>
              </w:rPr>
              <w:t>logos</w:t>
            </w:r>
            <w:r w:rsidR="00E120B2" w:rsidRPr="00892685">
              <w:rPr>
                <w:rFonts w:ascii="Times" w:hAnsi="Times"/>
                <w:color w:val="000000"/>
                <w:kern w:val="3"/>
                <w:lang w:val="pl-PL"/>
              </w:rPr>
              <w:t xml:space="preserve"> i </w:t>
            </w:r>
            <w:r w:rsidR="00E120B2" w:rsidRPr="00892685">
              <w:rPr>
                <w:rFonts w:ascii="Times" w:hAnsi="Times"/>
                <w:i/>
                <w:color w:val="000000"/>
                <w:kern w:val="3"/>
                <w:lang w:val="pl-PL"/>
              </w:rPr>
              <w:t xml:space="preserve">sofos </w:t>
            </w:r>
            <w:r w:rsidR="00E120B2" w:rsidRPr="00892685">
              <w:rPr>
                <w:rFonts w:ascii="Times" w:hAnsi="Times"/>
                <w:color w:val="000000"/>
                <w:kern w:val="3"/>
                <w:lang w:val="pl-PL"/>
              </w:rPr>
              <w:t xml:space="preserve">na podstawie starogreckiej doksografii. </w:t>
            </w:r>
          </w:p>
          <w:p w14:paraId="3B947FA0" w14:textId="182E260F" w:rsidR="00E120B2" w:rsidRPr="00892685" w:rsidRDefault="00C74DBD" w:rsidP="00C74DBD">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2. </w:t>
            </w:r>
            <w:r w:rsidR="00E120B2" w:rsidRPr="00892685">
              <w:rPr>
                <w:rFonts w:ascii="Times" w:hAnsi="Times"/>
                <w:color w:val="000000"/>
                <w:kern w:val="3"/>
                <w:lang w:val="pl-PL"/>
              </w:rPr>
              <w:t>Platońska nauka o prawdzie i poznaniu oraz jej znaczenie</w:t>
            </w:r>
            <w:r w:rsidR="00E120B2" w:rsidRPr="00892685">
              <w:rPr>
                <w:rFonts w:ascii="Times" w:hAnsi="Times"/>
                <w:color w:val="000000"/>
                <w:kern w:val="3"/>
                <w:lang w:val="pl-PL"/>
              </w:rPr>
              <w:br/>
              <w:t xml:space="preserve"> dla kształtowania się starogreckiej idei medycyny.</w:t>
            </w:r>
          </w:p>
          <w:p w14:paraId="4AF0E954" w14:textId="26D634B6" w:rsidR="00E120B2" w:rsidRPr="00892685" w:rsidRDefault="00C74DBD" w:rsidP="00C74DBD">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3. </w:t>
            </w:r>
            <w:r w:rsidR="00E120B2" w:rsidRPr="00892685">
              <w:rPr>
                <w:rFonts w:ascii="Times" w:hAnsi="Times"/>
                <w:color w:val="000000"/>
                <w:kern w:val="3"/>
                <w:lang w:val="pl-PL"/>
              </w:rPr>
              <w:t xml:space="preserve">Arystotelesowski realizm ontologiczny i epistemologiczny empiryzm i jego związek z hippokratejską medycyną. </w:t>
            </w:r>
          </w:p>
          <w:p w14:paraId="17340AF1" w14:textId="60AEE33B" w:rsidR="00E120B2" w:rsidRPr="00892685" w:rsidRDefault="00C74DBD" w:rsidP="00C74DBD">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3. </w:t>
            </w:r>
            <w:r w:rsidR="00E120B2" w:rsidRPr="00892685">
              <w:rPr>
                <w:rFonts w:ascii="Times" w:hAnsi="Times"/>
                <w:color w:val="000000"/>
                <w:kern w:val="3"/>
                <w:lang w:val="pl-PL"/>
              </w:rPr>
              <w:t xml:space="preserve">Między rozumem, a doświadczeniem. Znaczenie XVII-wiecznego sporu o podstawy poznania dla ukształtowania </w:t>
            </w:r>
            <w:r w:rsidR="00E120B2" w:rsidRPr="00892685">
              <w:rPr>
                <w:rFonts w:ascii="Times" w:hAnsi="Times"/>
                <w:color w:val="000000"/>
                <w:kern w:val="3"/>
                <w:lang w:val="pl-PL"/>
              </w:rPr>
              <w:br/>
              <w:t xml:space="preserve">się nowożytnej idei nauki. </w:t>
            </w:r>
          </w:p>
          <w:p w14:paraId="429487B5" w14:textId="1F3F18ED" w:rsidR="00E120B2" w:rsidRPr="00892685" w:rsidRDefault="00C74DBD" w:rsidP="00C74DBD">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4. </w:t>
            </w:r>
            <w:r w:rsidR="00E120B2" w:rsidRPr="00892685">
              <w:rPr>
                <w:rFonts w:ascii="Times" w:hAnsi="Times"/>
                <w:color w:val="000000"/>
                <w:kern w:val="3"/>
                <w:lang w:val="pl-PL"/>
              </w:rPr>
              <w:t xml:space="preserve">Wpływ idei matematycznego przyrodoznawstwa </w:t>
            </w:r>
            <w:r w:rsidR="00E120B2" w:rsidRPr="00892685">
              <w:rPr>
                <w:rFonts w:ascii="Times" w:hAnsi="Times"/>
                <w:color w:val="000000"/>
                <w:kern w:val="3"/>
                <w:lang w:val="pl-PL"/>
              </w:rPr>
              <w:br/>
              <w:t xml:space="preserve">na rozumienie świata i człowieka oraz na sposób uprawiania medycyny. </w:t>
            </w:r>
          </w:p>
          <w:p w14:paraId="57270185" w14:textId="12030179" w:rsidR="00E120B2" w:rsidRPr="00892685" w:rsidRDefault="00C74DBD" w:rsidP="00C74DBD">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5. </w:t>
            </w:r>
            <w:r w:rsidR="00E120B2" w:rsidRPr="00892685">
              <w:rPr>
                <w:rFonts w:ascii="Times" w:hAnsi="Times"/>
                <w:color w:val="000000"/>
                <w:kern w:val="3"/>
                <w:lang w:val="pl-PL"/>
              </w:rPr>
              <w:t xml:space="preserve">Znaczenie Kantowskiego „przewrotu kopernikańskiego” </w:t>
            </w:r>
            <w:r w:rsidR="00E120B2" w:rsidRPr="00892685">
              <w:rPr>
                <w:rFonts w:ascii="Times" w:hAnsi="Times"/>
                <w:color w:val="000000"/>
                <w:kern w:val="3"/>
                <w:lang w:val="pl-PL"/>
              </w:rPr>
              <w:br/>
              <w:t xml:space="preserve">dla ukształtowania się współczesnej wizji nauki. </w:t>
            </w:r>
          </w:p>
          <w:p w14:paraId="0E723232" w14:textId="0FBA693F" w:rsidR="00E120B2" w:rsidRPr="00892685" w:rsidRDefault="00C74DBD" w:rsidP="00C74DBD">
            <w:pPr>
              <w:widowControl w:val="0"/>
              <w:suppressAutoHyphens/>
              <w:autoSpaceDN w:val="0"/>
              <w:spacing w:after="0" w:line="244" w:lineRule="auto"/>
              <w:jc w:val="both"/>
              <w:textAlignment w:val="baseline"/>
              <w:rPr>
                <w:rFonts w:ascii="Times" w:hAnsi="Times"/>
                <w:color w:val="000000"/>
                <w:kern w:val="3"/>
                <w:lang w:val="pl-PL"/>
              </w:rPr>
            </w:pPr>
            <w:r w:rsidRPr="00892685">
              <w:rPr>
                <w:rFonts w:ascii="Times" w:hAnsi="Times"/>
                <w:color w:val="000000"/>
                <w:kern w:val="3"/>
                <w:lang w:val="pl-PL"/>
              </w:rPr>
              <w:t xml:space="preserve">6. </w:t>
            </w:r>
            <w:r w:rsidR="00E120B2" w:rsidRPr="00892685">
              <w:rPr>
                <w:rFonts w:ascii="Times" w:hAnsi="Times"/>
                <w:color w:val="000000"/>
                <w:kern w:val="3"/>
                <w:lang w:val="pl-PL"/>
              </w:rPr>
              <w:t xml:space="preserve">Ratio i moralność. Kantowska koncepcja racjonalnej etyki oraz jej znaczenie dla formowania się współczesnych koncepcji deontologicznych. </w:t>
            </w:r>
          </w:p>
          <w:p w14:paraId="4DFC6AB3" w14:textId="4C3511DE" w:rsidR="00E120B2" w:rsidRPr="00892685" w:rsidRDefault="00C74DBD" w:rsidP="00C74DBD">
            <w:pPr>
              <w:tabs>
                <w:tab w:val="left" w:pos="459"/>
              </w:tabs>
              <w:spacing w:after="0" w:line="240" w:lineRule="auto"/>
              <w:jc w:val="both"/>
              <w:rPr>
                <w:rFonts w:ascii="Times" w:hAnsi="Times"/>
              </w:rPr>
            </w:pPr>
            <w:r w:rsidRPr="00892685">
              <w:rPr>
                <w:rFonts w:ascii="Times" w:eastAsia="Calibri" w:hAnsi="Times"/>
                <w:kern w:val="3"/>
                <w:lang w:val="pl-PL"/>
              </w:rPr>
              <w:t xml:space="preserve">7. </w:t>
            </w:r>
            <w:r w:rsidR="00E120B2" w:rsidRPr="00892685">
              <w:rPr>
                <w:rFonts w:ascii="Times" w:eastAsia="Calibri" w:hAnsi="Times"/>
                <w:kern w:val="3"/>
                <w:lang w:val="pl-PL"/>
              </w:rPr>
              <w:t xml:space="preserve">Filozofia i nauka. Dzisiejsza perspektywa. </w:t>
            </w:r>
            <w:r w:rsidR="00E120B2" w:rsidRPr="00892685">
              <w:rPr>
                <w:rFonts w:ascii="Times" w:eastAsia="Calibri" w:hAnsi="Times"/>
                <w:kern w:val="3"/>
              </w:rPr>
              <w:t xml:space="preserve">Podsumowanie tematyki wykładów. </w:t>
            </w:r>
          </w:p>
        </w:tc>
      </w:tr>
      <w:tr w:rsidR="00E120B2" w:rsidRPr="00892685" w14:paraId="68AC3B67" w14:textId="77777777" w:rsidTr="00EE5720">
        <w:trPr>
          <w:trHeight w:val="492"/>
        </w:trPr>
        <w:tc>
          <w:tcPr>
            <w:tcW w:w="3369" w:type="dxa"/>
          </w:tcPr>
          <w:p w14:paraId="0945B8A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95" w:type="dxa"/>
          </w:tcPr>
          <w:p w14:paraId="340616FA" w14:textId="54CAB8E2" w:rsidR="00E120B2" w:rsidRPr="00892685" w:rsidRDefault="00EE5720" w:rsidP="00E120B2">
            <w:pPr>
              <w:widowControl w:val="0"/>
              <w:suppressAutoHyphens/>
              <w:autoSpaceDE w:val="0"/>
              <w:autoSpaceDN w:val="0"/>
              <w:spacing w:after="0" w:line="240" w:lineRule="auto"/>
              <w:jc w:val="both"/>
              <w:textAlignment w:val="baseline"/>
              <w:rPr>
                <w:rFonts w:ascii="Times" w:hAnsi="Times"/>
              </w:rPr>
            </w:pPr>
            <w:r w:rsidRPr="00892685">
              <w:rPr>
                <w:rFonts w:ascii="Times" w:hAnsi="Times"/>
                <w:color w:val="000000"/>
                <w:lang w:val="pl-PL"/>
              </w:rPr>
              <w:t>Identycznie jak w części A.</w:t>
            </w:r>
          </w:p>
        </w:tc>
      </w:tr>
      <w:tr w:rsidR="00E120B2" w:rsidRPr="00892685" w14:paraId="70AD48CA" w14:textId="77777777" w:rsidTr="00E120B2">
        <w:trPr>
          <w:trHeight w:val="113"/>
        </w:trPr>
        <w:tc>
          <w:tcPr>
            <w:tcW w:w="3369" w:type="dxa"/>
          </w:tcPr>
          <w:p w14:paraId="326FBC4E"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0397C6AB"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5CC7948" w14:textId="77777777" w:rsidR="00E120B2" w:rsidRPr="00892685" w:rsidRDefault="00E120B2" w:rsidP="00E120B2">
      <w:pPr>
        <w:spacing w:after="0" w:line="240" w:lineRule="auto"/>
        <w:jc w:val="right"/>
        <w:outlineLvl w:val="0"/>
        <w:rPr>
          <w:rFonts w:ascii="Times" w:hAnsi="Times"/>
          <w:b/>
          <w:sz w:val="16"/>
          <w:szCs w:val="16"/>
          <w:lang w:val="pl-PL"/>
        </w:rPr>
      </w:pPr>
    </w:p>
    <w:p w14:paraId="06CFBFC8" w14:textId="77777777" w:rsidR="00FC6967" w:rsidRPr="00892685" w:rsidRDefault="00FC6967" w:rsidP="00FC6967">
      <w:pPr>
        <w:spacing w:after="120" w:line="240" w:lineRule="auto"/>
        <w:contextualSpacing/>
        <w:jc w:val="both"/>
        <w:outlineLvl w:val="0"/>
        <w:rPr>
          <w:rFonts w:ascii="Times" w:hAnsi="Times"/>
          <w:b/>
          <w:lang w:val="pl-PL"/>
        </w:rPr>
      </w:pPr>
    </w:p>
    <w:p w14:paraId="6AFCFCEC" w14:textId="77777777" w:rsidR="00FC6967" w:rsidRPr="00892685" w:rsidRDefault="00FC6967" w:rsidP="00FC6967">
      <w:pPr>
        <w:spacing w:after="120" w:line="240" w:lineRule="auto"/>
        <w:contextualSpacing/>
        <w:jc w:val="both"/>
        <w:outlineLvl w:val="0"/>
        <w:rPr>
          <w:rFonts w:ascii="Times" w:hAnsi="Times"/>
          <w:b/>
          <w:lang w:val="pl-PL"/>
        </w:rPr>
      </w:pPr>
    </w:p>
    <w:p w14:paraId="16C604B4" w14:textId="77777777" w:rsidR="00FC6967" w:rsidRPr="00892685" w:rsidRDefault="00FC6967" w:rsidP="00FC6967">
      <w:pPr>
        <w:spacing w:after="120" w:line="240" w:lineRule="auto"/>
        <w:contextualSpacing/>
        <w:jc w:val="both"/>
        <w:outlineLvl w:val="0"/>
        <w:rPr>
          <w:rFonts w:ascii="Times" w:hAnsi="Times"/>
          <w:b/>
          <w:lang w:val="pl-PL"/>
        </w:rPr>
        <w:sectPr w:rsidR="00FC6967" w:rsidRPr="00892685" w:rsidSect="00FC6967">
          <w:pgSz w:w="12240" w:h="15840"/>
          <w:pgMar w:top="1417" w:right="1417" w:bottom="794" w:left="1417" w:header="708" w:footer="708" w:gutter="0"/>
          <w:cols w:space="708"/>
          <w:docGrid w:linePitch="360"/>
        </w:sectPr>
      </w:pPr>
    </w:p>
    <w:p w14:paraId="45AF3326" w14:textId="77777777" w:rsidR="00FC6967" w:rsidRPr="00892685" w:rsidRDefault="00FC6967" w:rsidP="003A5A94">
      <w:pPr>
        <w:pStyle w:val="Nagwek2"/>
        <w:rPr>
          <w:rFonts w:ascii="Times" w:hAnsi="Times"/>
        </w:rPr>
      </w:pPr>
      <w:bookmarkStart w:id="78" w:name="_Toc435357775"/>
      <w:bookmarkStart w:id="79" w:name="_Toc494712724"/>
      <w:r w:rsidRPr="00892685">
        <w:rPr>
          <w:rFonts w:ascii="Times" w:hAnsi="Times"/>
        </w:rPr>
        <w:lastRenderedPageBreak/>
        <w:t>Historia medycyny i diagnostyki laboratoryjnej</w:t>
      </w:r>
      <w:bookmarkEnd w:id="78"/>
      <w:bookmarkEnd w:id="79"/>
      <w:r w:rsidRPr="00892685">
        <w:rPr>
          <w:rFonts w:ascii="Times" w:hAnsi="Times"/>
        </w:rPr>
        <w:t xml:space="preserve"> </w:t>
      </w:r>
    </w:p>
    <w:p w14:paraId="45A4694D" w14:textId="78134835" w:rsidR="00FC6967" w:rsidRPr="00892685" w:rsidRDefault="00FC6967" w:rsidP="00FC6967">
      <w:pPr>
        <w:spacing w:after="120" w:line="240" w:lineRule="auto"/>
        <w:contextualSpacing/>
        <w:jc w:val="both"/>
        <w:outlineLvl w:val="0"/>
        <w:rPr>
          <w:rFonts w:ascii="Times" w:hAnsi="Times"/>
          <w:b/>
          <w:lang w:val="pl-PL"/>
        </w:rPr>
      </w:pPr>
    </w:p>
    <w:p w14:paraId="4055C1AF" w14:textId="067FDC74" w:rsidR="00E120B2" w:rsidRPr="00892685" w:rsidRDefault="00FC6967" w:rsidP="00FC6967">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34F41A3C"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0E15B4E2" w14:textId="77777777">
        <w:trPr>
          <w:jc w:val="center"/>
        </w:trPr>
        <w:tc>
          <w:tcPr>
            <w:tcW w:w="3369" w:type="dxa"/>
          </w:tcPr>
          <w:p w14:paraId="139F4A77" w14:textId="77777777" w:rsidR="00E120B2" w:rsidRPr="00892685" w:rsidRDefault="00E120B2" w:rsidP="00E120B2">
            <w:pPr>
              <w:spacing w:after="0" w:line="240" w:lineRule="auto"/>
              <w:jc w:val="center"/>
              <w:rPr>
                <w:rFonts w:ascii="Times" w:hAnsi="Times"/>
                <w:b/>
                <w:lang w:val="pl-PL"/>
              </w:rPr>
            </w:pPr>
          </w:p>
          <w:p w14:paraId="60F86276"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33E641A7" w14:textId="77777777" w:rsidR="00E120B2" w:rsidRPr="00892685" w:rsidRDefault="00E120B2" w:rsidP="00E120B2">
            <w:pPr>
              <w:spacing w:after="0" w:line="240" w:lineRule="auto"/>
              <w:jc w:val="center"/>
              <w:rPr>
                <w:rFonts w:ascii="Times" w:hAnsi="Times"/>
                <w:b/>
              </w:rPr>
            </w:pPr>
          </w:p>
        </w:tc>
        <w:tc>
          <w:tcPr>
            <w:tcW w:w="6095" w:type="dxa"/>
          </w:tcPr>
          <w:p w14:paraId="23717604" w14:textId="77777777" w:rsidR="00E120B2" w:rsidRPr="00892685" w:rsidRDefault="00E120B2" w:rsidP="00E120B2">
            <w:pPr>
              <w:spacing w:after="0" w:line="240" w:lineRule="auto"/>
              <w:jc w:val="center"/>
              <w:rPr>
                <w:rFonts w:ascii="Times" w:hAnsi="Times"/>
                <w:b/>
              </w:rPr>
            </w:pPr>
          </w:p>
          <w:p w14:paraId="52C942D5"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053BA5E" w14:textId="77777777" w:rsidTr="00E120B2">
        <w:trPr>
          <w:trHeight w:val="20"/>
          <w:jc w:val="center"/>
        </w:trPr>
        <w:tc>
          <w:tcPr>
            <w:tcW w:w="3369" w:type="dxa"/>
          </w:tcPr>
          <w:p w14:paraId="71C8EADC"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95" w:type="dxa"/>
            <w:vAlign w:val="center"/>
          </w:tcPr>
          <w:p w14:paraId="43E6F2EE" w14:textId="77777777" w:rsidR="00E120B2" w:rsidRPr="00892685" w:rsidRDefault="00E120B2" w:rsidP="00E120B2">
            <w:pPr>
              <w:autoSpaceDE w:val="0"/>
              <w:autoSpaceDN w:val="0"/>
              <w:adjustRightInd w:val="0"/>
              <w:spacing w:after="0" w:line="240" w:lineRule="auto"/>
              <w:jc w:val="center"/>
              <w:rPr>
                <w:rFonts w:ascii="Times" w:hAnsi="Times"/>
                <w:b/>
                <w:lang w:val="en-GB"/>
              </w:rPr>
            </w:pPr>
            <w:r w:rsidRPr="00892685">
              <w:rPr>
                <w:rFonts w:ascii="Times" w:hAnsi="Times"/>
                <w:b/>
                <w:lang w:val="en-GB"/>
              </w:rPr>
              <w:t xml:space="preserve">Historia </w:t>
            </w:r>
            <w:r w:rsidRPr="00892685">
              <w:rPr>
                <w:rFonts w:ascii="Times" w:hAnsi="Times"/>
                <w:b/>
              </w:rPr>
              <w:t>medycyny i diagnostyki laboratoryjnej</w:t>
            </w:r>
            <w:r w:rsidRPr="00892685">
              <w:rPr>
                <w:rFonts w:ascii="Times" w:hAnsi="Times"/>
                <w:b/>
                <w:lang w:val="en-GB"/>
              </w:rPr>
              <w:t xml:space="preserve"> </w:t>
            </w:r>
          </w:p>
          <w:p w14:paraId="0E027BCA" w14:textId="77777777" w:rsidR="00E120B2" w:rsidRPr="00892685" w:rsidRDefault="00E120B2" w:rsidP="00E120B2">
            <w:pPr>
              <w:autoSpaceDE w:val="0"/>
              <w:autoSpaceDN w:val="0"/>
              <w:adjustRightInd w:val="0"/>
              <w:spacing w:after="0" w:line="240" w:lineRule="auto"/>
              <w:jc w:val="center"/>
              <w:rPr>
                <w:rFonts w:ascii="Times" w:hAnsi="Times"/>
                <w:b/>
                <w:lang w:val="en-GB"/>
              </w:rPr>
            </w:pPr>
            <w:r w:rsidRPr="00892685">
              <w:rPr>
                <w:rFonts w:ascii="Times" w:hAnsi="Times"/>
                <w:b/>
                <w:lang w:val="en-GB"/>
              </w:rPr>
              <w:t>(History of medicine and laboratory diagnostics)</w:t>
            </w:r>
          </w:p>
        </w:tc>
      </w:tr>
      <w:tr w:rsidR="00E120B2" w:rsidRPr="00892685" w14:paraId="0BD9A974" w14:textId="77777777" w:rsidTr="00E120B2">
        <w:trPr>
          <w:trHeight w:val="20"/>
          <w:jc w:val="center"/>
        </w:trPr>
        <w:tc>
          <w:tcPr>
            <w:tcW w:w="3369" w:type="dxa"/>
          </w:tcPr>
          <w:p w14:paraId="772174A6"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5984EF9A" w14:textId="703C4202"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Historii Medycyny i Pielęgniarstwa</w:t>
            </w:r>
          </w:p>
          <w:p w14:paraId="5BE8C4F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4966ADD9" w14:textId="77777777" w:rsidTr="00E120B2">
        <w:trPr>
          <w:trHeight w:val="20"/>
          <w:jc w:val="center"/>
        </w:trPr>
        <w:tc>
          <w:tcPr>
            <w:tcW w:w="3369" w:type="dxa"/>
          </w:tcPr>
          <w:p w14:paraId="3846799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02B292E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17B9AE7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0DB9DBF4" w14:textId="77777777" w:rsidTr="00E120B2">
        <w:trPr>
          <w:trHeight w:val="20"/>
          <w:jc w:val="center"/>
        </w:trPr>
        <w:tc>
          <w:tcPr>
            <w:tcW w:w="3369" w:type="dxa"/>
          </w:tcPr>
          <w:p w14:paraId="03284B88"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95" w:type="dxa"/>
            <w:vAlign w:val="center"/>
          </w:tcPr>
          <w:p w14:paraId="3BE650E3"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1700-A3-HISTDL-SJ</w:t>
            </w:r>
          </w:p>
        </w:tc>
      </w:tr>
      <w:tr w:rsidR="00E120B2" w:rsidRPr="00892685" w14:paraId="05AE0DE2" w14:textId="77777777" w:rsidTr="00E120B2">
        <w:trPr>
          <w:trHeight w:val="20"/>
          <w:jc w:val="center"/>
        </w:trPr>
        <w:tc>
          <w:tcPr>
            <w:tcW w:w="3369" w:type="dxa"/>
          </w:tcPr>
          <w:p w14:paraId="2E37CEB2"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95" w:type="dxa"/>
            <w:vAlign w:val="center"/>
          </w:tcPr>
          <w:p w14:paraId="2E015F34"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12E7044D" w14:textId="77777777" w:rsidTr="00E120B2">
        <w:trPr>
          <w:trHeight w:val="20"/>
          <w:jc w:val="center"/>
        </w:trPr>
        <w:tc>
          <w:tcPr>
            <w:tcW w:w="3369" w:type="dxa"/>
          </w:tcPr>
          <w:p w14:paraId="01574F3A"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95" w:type="dxa"/>
          </w:tcPr>
          <w:p w14:paraId="0D87196C"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1</w:t>
            </w:r>
          </w:p>
        </w:tc>
      </w:tr>
      <w:tr w:rsidR="00E120B2" w:rsidRPr="00892685" w14:paraId="2285627A" w14:textId="77777777" w:rsidTr="00E120B2">
        <w:trPr>
          <w:trHeight w:val="20"/>
          <w:jc w:val="center"/>
        </w:trPr>
        <w:tc>
          <w:tcPr>
            <w:tcW w:w="3369" w:type="dxa"/>
          </w:tcPr>
          <w:p w14:paraId="439CC890"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95" w:type="dxa"/>
            <w:vAlign w:val="center"/>
          </w:tcPr>
          <w:p w14:paraId="70C7228D"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Zaliczenie na ocenę</w:t>
            </w:r>
          </w:p>
        </w:tc>
      </w:tr>
      <w:tr w:rsidR="00E120B2" w:rsidRPr="00892685" w14:paraId="34554D24" w14:textId="77777777" w:rsidTr="00E120B2">
        <w:trPr>
          <w:trHeight w:val="20"/>
          <w:jc w:val="center"/>
        </w:trPr>
        <w:tc>
          <w:tcPr>
            <w:tcW w:w="3369" w:type="dxa"/>
          </w:tcPr>
          <w:p w14:paraId="721FA17B"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95" w:type="dxa"/>
            <w:vAlign w:val="center"/>
          </w:tcPr>
          <w:p w14:paraId="4282F09B"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782CD8AC" w14:textId="77777777" w:rsidTr="00E120B2">
        <w:trPr>
          <w:trHeight w:val="20"/>
          <w:jc w:val="center"/>
        </w:trPr>
        <w:tc>
          <w:tcPr>
            <w:tcW w:w="3369" w:type="dxa"/>
          </w:tcPr>
          <w:p w14:paraId="477D27F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2772BF9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717F224E" w14:textId="77777777" w:rsidTr="00E120B2">
        <w:trPr>
          <w:trHeight w:val="20"/>
          <w:jc w:val="center"/>
        </w:trPr>
        <w:tc>
          <w:tcPr>
            <w:tcW w:w="3369" w:type="dxa"/>
          </w:tcPr>
          <w:p w14:paraId="6B813000"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561B510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7100826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C:</w:t>
            </w:r>
          </w:p>
          <w:p w14:paraId="3B98D70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behawioralne i społeczne</w:t>
            </w:r>
          </w:p>
        </w:tc>
      </w:tr>
      <w:tr w:rsidR="00E120B2" w:rsidRPr="00892685" w14:paraId="52174CC4" w14:textId="77777777">
        <w:trPr>
          <w:trHeight w:val="4173"/>
          <w:jc w:val="center"/>
        </w:trPr>
        <w:tc>
          <w:tcPr>
            <w:tcW w:w="3369" w:type="dxa"/>
            <w:shd w:val="clear" w:color="auto" w:fill="FFFFFF"/>
          </w:tcPr>
          <w:p w14:paraId="3553EB9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7D6D896B" w14:textId="77777777" w:rsidR="00824CE8" w:rsidRPr="00892685" w:rsidRDefault="00E120B2" w:rsidP="00824CE8">
            <w:pPr>
              <w:autoSpaceDE w:val="0"/>
              <w:autoSpaceDN w:val="0"/>
              <w:adjustRightInd w:val="0"/>
              <w:spacing w:after="0" w:line="240" w:lineRule="auto"/>
              <w:jc w:val="both"/>
              <w:rPr>
                <w:rFonts w:ascii="Times" w:hAnsi="Times"/>
                <w:bCs/>
                <w:iCs/>
                <w:lang w:val="pl-PL"/>
              </w:rPr>
            </w:pPr>
            <w:r w:rsidRPr="00892685">
              <w:rPr>
                <w:rFonts w:ascii="Times" w:hAnsi="Times"/>
                <w:b/>
                <w:bCs/>
                <w:iCs/>
                <w:lang w:val="pl-PL"/>
              </w:rPr>
              <w:t xml:space="preserve"> </w:t>
            </w:r>
            <w:r w:rsidR="00824CE8" w:rsidRPr="00892685">
              <w:rPr>
                <w:rFonts w:ascii="Times" w:hAnsi="Times"/>
                <w:bCs/>
                <w:iCs/>
                <w:lang w:val="pl-PL"/>
              </w:rPr>
              <w:t>1. Nakład pracy związany z zajęciami wymagającymi   bezpośredniego udziału nauczyciela:</w:t>
            </w:r>
          </w:p>
          <w:p w14:paraId="6E3DD51D"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wykładach: </w:t>
            </w:r>
            <w:r w:rsidRPr="00892685">
              <w:rPr>
                <w:rFonts w:ascii="Times" w:hAnsi="Times"/>
                <w:b/>
                <w:bCs/>
                <w:iCs/>
                <w:lang w:val="pl-PL"/>
              </w:rPr>
              <w:t>15 godzin</w:t>
            </w:r>
          </w:p>
          <w:p w14:paraId="5525B47E"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udział w laboratoriach:</w:t>
            </w:r>
            <w:r w:rsidRPr="00892685">
              <w:rPr>
                <w:rFonts w:ascii="Times" w:hAnsi="Times"/>
                <w:b/>
                <w:bCs/>
                <w:iCs/>
                <w:lang w:val="pl-PL"/>
              </w:rPr>
              <w:t xml:space="preserve"> nie dotyczy</w:t>
            </w:r>
          </w:p>
          <w:p w14:paraId="228A2276"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udział w seminariach:</w:t>
            </w:r>
            <w:r w:rsidRPr="00892685">
              <w:rPr>
                <w:rFonts w:ascii="Times" w:hAnsi="Times"/>
                <w:b/>
                <w:bCs/>
                <w:iCs/>
                <w:lang w:val="pl-PL"/>
              </w:rPr>
              <w:t xml:space="preserve"> nie dotyczy</w:t>
            </w:r>
          </w:p>
          <w:p w14:paraId="2858D6CB"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3 godziny</w:t>
            </w:r>
            <w:r w:rsidRPr="00892685">
              <w:rPr>
                <w:rFonts w:ascii="Times" w:hAnsi="Times"/>
                <w:bCs/>
                <w:iCs/>
                <w:lang w:val="pl-PL"/>
              </w:rPr>
              <w:t xml:space="preserve"> </w:t>
            </w:r>
          </w:p>
          <w:p w14:paraId="7334FFFC"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kolokwium końcowym - </w:t>
            </w:r>
            <w:r w:rsidRPr="00892685">
              <w:rPr>
                <w:rFonts w:ascii="Times" w:hAnsi="Times"/>
                <w:b/>
                <w:bCs/>
                <w:iCs/>
                <w:lang w:val="pl-PL"/>
              </w:rPr>
              <w:t>1 godzina</w:t>
            </w:r>
          </w:p>
          <w:p w14:paraId="534D695F" w14:textId="77777777" w:rsidR="00824CE8" w:rsidRPr="00892685" w:rsidRDefault="00824CE8" w:rsidP="00824CE8">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Nakład pracy związany z zajęciami wymagającymi bezpośredniego udziału nauczycieli akademickich wynosi </w:t>
            </w:r>
            <w:r w:rsidRPr="00892685">
              <w:rPr>
                <w:rFonts w:ascii="Times" w:hAnsi="Times"/>
                <w:bCs/>
                <w:iCs/>
                <w:lang w:val="pl-PL"/>
              </w:rPr>
              <w:br/>
            </w:r>
            <w:r w:rsidRPr="00892685">
              <w:rPr>
                <w:rFonts w:ascii="Times" w:hAnsi="Times"/>
                <w:b/>
                <w:bCs/>
                <w:iCs/>
                <w:lang w:val="pl-PL"/>
              </w:rPr>
              <w:t>19 godzin, co odpowiada 0,76 punktu ECTS.</w:t>
            </w:r>
          </w:p>
          <w:p w14:paraId="5BD0410B" w14:textId="77777777" w:rsidR="00824CE8" w:rsidRPr="00892685" w:rsidRDefault="00824CE8" w:rsidP="00824CE8">
            <w:pPr>
              <w:autoSpaceDE w:val="0"/>
              <w:autoSpaceDN w:val="0"/>
              <w:adjustRightInd w:val="0"/>
              <w:spacing w:after="0" w:line="240" w:lineRule="auto"/>
              <w:jc w:val="both"/>
              <w:rPr>
                <w:rFonts w:ascii="Times" w:hAnsi="Times"/>
                <w:bCs/>
                <w:iCs/>
                <w:lang w:val="pl-PL"/>
              </w:rPr>
            </w:pPr>
          </w:p>
          <w:p w14:paraId="5F5C3389"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2. Bilans nakładu pracy studenta: </w:t>
            </w:r>
          </w:p>
          <w:p w14:paraId="6F32083A"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wykładach: </w:t>
            </w:r>
            <w:r w:rsidRPr="00892685">
              <w:rPr>
                <w:rFonts w:ascii="Times" w:hAnsi="Times"/>
                <w:b/>
                <w:bCs/>
                <w:iCs/>
                <w:lang w:val="pl-PL"/>
              </w:rPr>
              <w:t>15 godzin</w:t>
            </w:r>
          </w:p>
          <w:p w14:paraId="6D7283C4"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laboratoriach: </w:t>
            </w:r>
            <w:r w:rsidRPr="00892685">
              <w:rPr>
                <w:rFonts w:ascii="Times" w:hAnsi="Times"/>
                <w:b/>
                <w:bCs/>
                <w:iCs/>
                <w:lang w:val="pl-PL"/>
              </w:rPr>
              <w:t>nie dotyczy</w:t>
            </w:r>
          </w:p>
          <w:p w14:paraId="5D35E937"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seminariach: </w:t>
            </w:r>
            <w:r w:rsidRPr="00892685">
              <w:rPr>
                <w:rFonts w:ascii="Times" w:hAnsi="Times"/>
                <w:b/>
                <w:bCs/>
                <w:iCs/>
                <w:lang w:val="pl-PL"/>
              </w:rPr>
              <w:t>nie dotyczy</w:t>
            </w:r>
          </w:p>
          <w:p w14:paraId="7840DC49"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3 godziny</w:t>
            </w:r>
          </w:p>
          <w:p w14:paraId="6B4FDFA4"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czytanie wskazanej literatury naukowej</w:t>
            </w:r>
            <w:r w:rsidRPr="00892685">
              <w:rPr>
                <w:rFonts w:ascii="Times" w:hAnsi="Times"/>
                <w:b/>
                <w:bCs/>
                <w:iCs/>
                <w:lang w:val="pl-PL"/>
              </w:rPr>
              <w:t>: 2 godziny</w:t>
            </w:r>
          </w:p>
          <w:p w14:paraId="724391FB" w14:textId="77777777" w:rsidR="00824CE8" w:rsidRPr="00892685" w:rsidRDefault="00824CE8" w:rsidP="00824CE8">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 przygotowanie do kolokwium i kolokwium końcowe: </w:t>
            </w:r>
            <w:r w:rsidRPr="00892685">
              <w:rPr>
                <w:rFonts w:ascii="Times" w:hAnsi="Times"/>
                <w:b/>
                <w:bCs/>
                <w:iCs/>
                <w:lang w:val="pl-PL"/>
              </w:rPr>
              <w:t xml:space="preserve">4+1= 5 godzin </w:t>
            </w:r>
          </w:p>
          <w:p w14:paraId="254450AF" w14:textId="77777777" w:rsidR="00824CE8" w:rsidRPr="00892685" w:rsidRDefault="00824CE8" w:rsidP="00824CE8">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Łączny nakład pracy związany z realizacją przedmiotu wynosi </w:t>
            </w:r>
            <w:r w:rsidRPr="00892685">
              <w:rPr>
                <w:rFonts w:ascii="Times" w:hAnsi="Times"/>
                <w:b/>
                <w:bCs/>
                <w:iCs/>
                <w:lang w:val="pl-PL"/>
              </w:rPr>
              <w:t>25 godzin, co odpowiada 1 punktowi ECTS.</w:t>
            </w:r>
          </w:p>
          <w:p w14:paraId="48D7FED9" w14:textId="77777777" w:rsidR="00824CE8" w:rsidRPr="00892685" w:rsidRDefault="00824CE8" w:rsidP="00824CE8">
            <w:pPr>
              <w:autoSpaceDE w:val="0"/>
              <w:autoSpaceDN w:val="0"/>
              <w:adjustRightInd w:val="0"/>
              <w:spacing w:after="0" w:line="240" w:lineRule="auto"/>
              <w:jc w:val="both"/>
              <w:rPr>
                <w:rFonts w:ascii="Times" w:hAnsi="Times"/>
                <w:bCs/>
                <w:iCs/>
                <w:lang w:val="pl-PL"/>
              </w:rPr>
            </w:pPr>
          </w:p>
          <w:p w14:paraId="2158AA4B" w14:textId="77777777" w:rsidR="00824CE8" w:rsidRPr="00892685" w:rsidRDefault="00824CE8" w:rsidP="00824CE8">
            <w:pPr>
              <w:tabs>
                <w:tab w:val="left" w:pos="426"/>
              </w:tabs>
              <w:spacing w:after="0" w:line="240" w:lineRule="auto"/>
              <w:jc w:val="both"/>
              <w:rPr>
                <w:rFonts w:ascii="Times" w:hAnsi="Times"/>
                <w:b/>
                <w:bCs/>
                <w:iCs/>
                <w:lang w:val="pl-PL"/>
              </w:rPr>
            </w:pPr>
            <w:r w:rsidRPr="00892685">
              <w:rPr>
                <w:rFonts w:ascii="Times" w:hAnsi="Times"/>
                <w:bCs/>
                <w:iCs/>
                <w:lang w:val="pl-PL"/>
              </w:rPr>
              <w:t>3. Nakład pracy związany z prowadzonymi badaniami naukowymi</w:t>
            </w:r>
            <w:r w:rsidRPr="00892685">
              <w:rPr>
                <w:rFonts w:ascii="Times" w:hAnsi="Times"/>
                <w:b/>
                <w:bCs/>
                <w:iCs/>
                <w:lang w:val="pl-PL"/>
              </w:rPr>
              <w:t>:</w:t>
            </w:r>
          </w:p>
          <w:p w14:paraId="6189C274" w14:textId="77777777" w:rsidR="00824CE8" w:rsidRPr="00892685" w:rsidRDefault="00824CE8" w:rsidP="00824CE8">
            <w:pPr>
              <w:autoSpaceDE w:val="0"/>
              <w:autoSpaceDN w:val="0"/>
              <w:adjustRightInd w:val="0"/>
              <w:spacing w:after="0" w:line="240" w:lineRule="auto"/>
              <w:jc w:val="both"/>
              <w:rPr>
                <w:rFonts w:ascii="Times" w:hAnsi="Times"/>
                <w:b/>
                <w:iCs/>
                <w:lang w:val="pl-PL"/>
              </w:rPr>
            </w:pPr>
            <w:r w:rsidRPr="00892685">
              <w:rPr>
                <w:rFonts w:ascii="Times" w:hAnsi="Times"/>
                <w:b/>
                <w:bCs/>
                <w:iCs/>
                <w:lang w:val="pl-PL"/>
              </w:rPr>
              <w:t xml:space="preserve">-  </w:t>
            </w:r>
            <w:r w:rsidRPr="00892685">
              <w:rPr>
                <w:rFonts w:ascii="Times" w:hAnsi="Times"/>
                <w:iCs/>
                <w:lang w:val="pl-PL"/>
              </w:rPr>
              <w:t xml:space="preserve">czytanie wskazanej literatury naukowej: </w:t>
            </w:r>
            <w:r w:rsidRPr="00892685">
              <w:rPr>
                <w:rFonts w:ascii="Times" w:hAnsi="Times"/>
                <w:b/>
                <w:iCs/>
                <w:lang w:val="pl-PL"/>
              </w:rPr>
              <w:t>2 godziny</w:t>
            </w:r>
          </w:p>
          <w:p w14:paraId="7CF5D9B8" w14:textId="77777777" w:rsidR="00824CE8" w:rsidRPr="00892685" w:rsidRDefault="00824CE8" w:rsidP="00824CE8">
            <w:pPr>
              <w:autoSpaceDE w:val="0"/>
              <w:autoSpaceDN w:val="0"/>
              <w:adjustRightInd w:val="0"/>
              <w:jc w:val="both"/>
              <w:rPr>
                <w:rFonts w:ascii="Times" w:hAnsi="Times"/>
                <w:b/>
                <w:bCs/>
                <w:iCs/>
                <w:lang w:val="pl-PL"/>
              </w:rPr>
            </w:pPr>
            <w:r w:rsidRPr="00892685">
              <w:rPr>
                <w:rFonts w:ascii="Times" w:hAnsi="Times"/>
                <w:bCs/>
                <w:iCs/>
                <w:lang w:val="pl-PL"/>
              </w:rPr>
              <w:t xml:space="preserve">Łączny czas pracy studenta związany z prowadzonymi badaniami naukowymi wynosi </w:t>
            </w:r>
            <w:r w:rsidRPr="00892685">
              <w:rPr>
                <w:rFonts w:ascii="Times" w:hAnsi="Times"/>
                <w:b/>
                <w:bCs/>
                <w:iCs/>
                <w:lang w:val="pl-PL"/>
              </w:rPr>
              <w:t>2 godziny</w:t>
            </w:r>
            <w:r w:rsidRPr="00892685">
              <w:rPr>
                <w:rFonts w:ascii="Times" w:hAnsi="Times"/>
                <w:bCs/>
                <w:iCs/>
                <w:lang w:val="pl-PL"/>
              </w:rPr>
              <w:t xml:space="preserve">, co odpowiada </w:t>
            </w:r>
            <w:r w:rsidRPr="00892685">
              <w:rPr>
                <w:rFonts w:ascii="Times" w:hAnsi="Times"/>
                <w:b/>
                <w:bCs/>
                <w:iCs/>
                <w:lang w:val="pl-PL"/>
              </w:rPr>
              <w:t>0,08 ETCS.</w:t>
            </w:r>
          </w:p>
          <w:p w14:paraId="7EAE522A" w14:textId="77777777" w:rsidR="00824CE8" w:rsidRPr="00892685" w:rsidRDefault="00824CE8" w:rsidP="00824CE8">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4. Czas wymagany do przygotowania się i do uczestnictwa w procesie oceniania:</w:t>
            </w:r>
          </w:p>
          <w:p w14:paraId="00930BE0" w14:textId="77777777" w:rsidR="00824CE8" w:rsidRPr="00892685" w:rsidRDefault="00824CE8" w:rsidP="00824CE8">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 xml:space="preserve">- </w:t>
            </w:r>
            <w:r w:rsidRPr="00892685">
              <w:rPr>
                <w:rFonts w:ascii="Times" w:hAnsi="Times"/>
                <w:iCs/>
                <w:lang w:val="pl-PL"/>
              </w:rPr>
              <w:t xml:space="preserve">przygotowanie </w:t>
            </w:r>
            <w:r w:rsidRPr="00892685">
              <w:rPr>
                <w:rFonts w:ascii="Times" w:hAnsi="Times"/>
                <w:bCs/>
                <w:iCs/>
                <w:lang w:val="pl-PL"/>
              </w:rPr>
              <w:t>do kolokwium i kolokwium końcowe</w:t>
            </w:r>
            <w:r w:rsidRPr="00892685">
              <w:rPr>
                <w:rFonts w:ascii="Times" w:hAnsi="Times"/>
                <w:iCs/>
                <w:lang w:val="pl-PL"/>
              </w:rPr>
              <w:t xml:space="preserve">: </w:t>
            </w:r>
            <w:r w:rsidRPr="00892685">
              <w:rPr>
                <w:rFonts w:ascii="Times" w:hAnsi="Times"/>
                <w:b/>
                <w:iCs/>
                <w:lang w:val="pl-PL"/>
              </w:rPr>
              <w:t>4+1= 5 godzin</w:t>
            </w:r>
          </w:p>
          <w:p w14:paraId="243B322B" w14:textId="77777777" w:rsidR="00824CE8" w:rsidRPr="00892685" w:rsidRDefault="00824CE8" w:rsidP="00824CE8">
            <w:pPr>
              <w:tabs>
                <w:tab w:val="left" w:pos="318"/>
              </w:tabs>
              <w:spacing w:after="0" w:line="240" w:lineRule="auto"/>
              <w:jc w:val="both"/>
              <w:rPr>
                <w:rFonts w:ascii="Times" w:hAnsi="Times"/>
                <w:bCs/>
                <w:iCs/>
                <w:lang w:val="pl-PL"/>
              </w:rPr>
            </w:pPr>
            <w:r w:rsidRPr="00892685">
              <w:rPr>
                <w:rFonts w:ascii="Times" w:hAnsi="Times"/>
                <w:bCs/>
                <w:iCs/>
                <w:lang w:val="pl-PL"/>
              </w:rPr>
              <w:t xml:space="preserve">Łączny czas studenta związany z przygotowaniem </w:t>
            </w:r>
            <w:r w:rsidRPr="00892685">
              <w:rPr>
                <w:rFonts w:ascii="Times" w:hAnsi="Times"/>
                <w:bCs/>
                <w:iCs/>
                <w:lang w:val="pl-PL"/>
              </w:rPr>
              <w:br/>
              <w:t xml:space="preserve">do uczestnictwa w procesie oceniania wynosi </w:t>
            </w:r>
            <w:r w:rsidRPr="00892685">
              <w:rPr>
                <w:rFonts w:ascii="Times" w:hAnsi="Times"/>
                <w:b/>
                <w:bCs/>
                <w:iCs/>
                <w:lang w:val="pl-PL"/>
              </w:rPr>
              <w:t>5 godzin</w:t>
            </w:r>
            <w:r w:rsidRPr="00892685">
              <w:rPr>
                <w:rFonts w:ascii="Times" w:hAnsi="Times"/>
                <w:bCs/>
                <w:iCs/>
                <w:lang w:val="pl-PL"/>
              </w:rPr>
              <w:t xml:space="preserve"> </w:t>
            </w:r>
            <w:r w:rsidRPr="00892685">
              <w:rPr>
                <w:rFonts w:ascii="Times" w:hAnsi="Times"/>
                <w:bCs/>
                <w:iCs/>
                <w:lang w:val="pl-PL"/>
              </w:rPr>
              <w:br/>
              <w:t xml:space="preserve">co odpowiada </w:t>
            </w:r>
            <w:r w:rsidRPr="00892685">
              <w:rPr>
                <w:rFonts w:ascii="Times" w:hAnsi="Times"/>
                <w:b/>
                <w:bCs/>
                <w:iCs/>
                <w:lang w:val="pl-PL"/>
              </w:rPr>
              <w:t>0,2 punktu ETCS.</w:t>
            </w:r>
          </w:p>
          <w:p w14:paraId="0E007265" w14:textId="77777777" w:rsidR="00824CE8" w:rsidRPr="00892685" w:rsidRDefault="00824CE8" w:rsidP="00824CE8">
            <w:pPr>
              <w:tabs>
                <w:tab w:val="left" w:pos="318"/>
              </w:tabs>
              <w:spacing w:after="0" w:line="240" w:lineRule="auto"/>
              <w:jc w:val="both"/>
              <w:rPr>
                <w:rFonts w:ascii="Times" w:hAnsi="Times"/>
                <w:bCs/>
                <w:iCs/>
                <w:lang w:val="pl-PL"/>
              </w:rPr>
            </w:pPr>
          </w:p>
          <w:p w14:paraId="42313258" w14:textId="77777777" w:rsidR="00824CE8" w:rsidRPr="00892685" w:rsidRDefault="00824CE8" w:rsidP="00824CE8">
            <w:pPr>
              <w:tabs>
                <w:tab w:val="left" w:pos="398"/>
              </w:tabs>
              <w:spacing w:after="0" w:line="240" w:lineRule="auto"/>
              <w:jc w:val="both"/>
              <w:rPr>
                <w:rFonts w:ascii="Times" w:hAnsi="Times"/>
                <w:bCs/>
                <w:iCs/>
                <w:lang w:val="pl-PL"/>
              </w:rPr>
            </w:pPr>
            <w:r w:rsidRPr="00892685">
              <w:rPr>
                <w:rFonts w:ascii="Times" w:hAnsi="Times"/>
                <w:bCs/>
                <w:iCs/>
                <w:lang w:val="pl-PL"/>
              </w:rPr>
              <w:t>5. Bilans nakładu pracy o charakterze praktyczny</w:t>
            </w:r>
          </w:p>
          <w:p w14:paraId="74652B27" w14:textId="77777777" w:rsidR="00824CE8" w:rsidRPr="00892685" w:rsidRDefault="00824CE8" w:rsidP="00824CE8">
            <w:pPr>
              <w:autoSpaceDE w:val="0"/>
              <w:autoSpaceDN w:val="0"/>
              <w:adjustRightInd w:val="0"/>
              <w:spacing w:after="0" w:line="240" w:lineRule="auto"/>
              <w:jc w:val="both"/>
              <w:rPr>
                <w:rFonts w:ascii="Times" w:hAnsi="Times"/>
                <w:b/>
                <w:bCs/>
                <w:iCs/>
                <w:lang w:val="pl-PL"/>
              </w:rPr>
            </w:pPr>
            <w:r w:rsidRPr="00892685">
              <w:rPr>
                <w:rFonts w:ascii="Times" w:hAnsi="Times"/>
                <w:iCs/>
                <w:lang w:val="pl-PL"/>
              </w:rPr>
              <w:t xml:space="preserve">- </w:t>
            </w:r>
            <w:r w:rsidRPr="00892685">
              <w:rPr>
                <w:rFonts w:ascii="Times" w:hAnsi="Times"/>
                <w:bCs/>
                <w:iCs/>
                <w:lang w:val="pl-PL"/>
              </w:rPr>
              <w:t xml:space="preserve">przygotowanie do kolokwium: </w:t>
            </w:r>
            <w:r w:rsidRPr="00892685">
              <w:rPr>
                <w:rFonts w:ascii="Times" w:hAnsi="Times"/>
                <w:b/>
                <w:bCs/>
                <w:iCs/>
                <w:lang w:val="pl-PL"/>
              </w:rPr>
              <w:t>4 godziny</w:t>
            </w:r>
          </w:p>
          <w:p w14:paraId="68355CC5" w14:textId="77777777" w:rsidR="00824CE8" w:rsidRPr="00892685" w:rsidRDefault="00824CE8" w:rsidP="00824CE8">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 udział w konsultacjach: </w:t>
            </w:r>
            <w:r w:rsidRPr="00892685">
              <w:rPr>
                <w:rFonts w:ascii="Times" w:hAnsi="Times"/>
                <w:b/>
                <w:bCs/>
                <w:iCs/>
                <w:lang w:val="pl-PL"/>
              </w:rPr>
              <w:t>2 godziny.</w:t>
            </w:r>
          </w:p>
          <w:p w14:paraId="6234D718" w14:textId="77777777" w:rsidR="00824CE8" w:rsidRPr="00892685" w:rsidRDefault="00824CE8" w:rsidP="00824CE8">
            <w:pPr>
              <w:autoSpaceDE w:val="0"/>
              <w:autoSpaceDN w:val="0"/>
              <w:adjustRightInd w:val="0"/>
              <w:jc w:val="both"/>
              <w:rPr>
                <w:rFonts w:ascii="Times" w:hAnsi="Times"/>
                <w:b/>
                <w:bCs/>
                <w:iCs/>
                <w:lang w:val="pl-PL"/>
              </w:rPr>
            </w:pPr>
            <w:r w:rsidRPr="00892685">
              <w:rPr>
                <w:rFonts w:ascii="Times" w:hAnsi="Times"/>
                <w:bCs/>
                <w:iCs/>
                <w:lang w:val="pl-PL"/>
              </w:rPr>
              <w:t xml:space="preserve">Łączny nakład pracy studenta o charakterze praktycznym wynosi </w:t>
            </w:r>
            <w:r w:rsidRPr="00892685">
              <w:rPr>
                <w:rFonts w:ascii="Times" w:hAnsi="Times"/>
                <w:b/>
                <w:bCs/>
                <w:iCs/>
                <w:lang w:val="pl-PL"/>
              </w:rPr>
              <w:t>6 godzin</w:t>
            </w:r>
            <w:r w:rsidRPr="00892685">
              <w:rPr>
                <w:rFonts w:ascii="Times" w:hAnsi="Times"/>
                <w:bCs/>
                <w:iCs/>
                <w:lang w:val="pl-PL"/>
              </w:rPr>
              <w:t xml:space="preserve">, co odpowiada </w:t>
            </w:r>
            <w:r w:rsidRPr="00892685">
              <w:rPr>
                <w:rFonts w:ascii="Times" w:hAnsi="Times"/>
                <w:b/>
                <w:bCs/>
                <w:iCs/>
                <w:lang w:val="pl-PL"/>
              </w:rPr>
              <w:t>0,24 punktu ETCS.</w:t>
            </w:r>
          </w:p>
          <w:p w14:paraId="202C9248" w14:textId="77777777" w:rsidR="00824CE8" w:rsidRPr="00892685" w:rsidRDefault="00824CE8" w:rsidP="00824CE8">
            <w:pPr>
              <w:tabs>
                <w:tab w:val="left" w:pos="402"/>
              </w:tabs>
              <w:spacing w:after="0" w:line="240" w:lineRule="auto"/>
              <w:rPr>
                <w:rFonts w:ascii="Times" w:hAnsi="Times"/>
                <w:bCs/>
                <w:iCs/>
                <w:lang w:val="pl-PL"/>
              </w:rPr>
            </w:pPr>
            <w:r w:rsidRPr="00892685">
              <w:rPr>
                <w:rFonts w:ascii="Times" w:hAnsi="Times"/>
                <w:bCs/>
                <w:iCs/>
                <w:lang w:val="pl-PL"/>
              </w:rPr>
              <w:t xml:space="preserve">6. Bilans nakładu pracy studenta poświęcony zdobywaniu kompetencji społecznych w zakresie seminariów </w:t>
            </w:r>
            <w:r w:rsidRPr="00892685">
              <w:rPr>
                <w:rFonts w:ascii="Times" w:hAnsi="Times"/>
                <w:bCs/>
                <w:iCs/>
                <w:lang w:val="pl-PL"/>
              </w:rPr>
              <w:br/>
              <w:t>oraz ćwiczeń. Kształcenie w dziedzinie afektywnej przez proces samokształcenia:</w:t>
            </w:r>
          </w:p>
          <w:p w14:paraId="68F49079" w14:textId="77777777" w:rsidR="00824CE8" w:rsidRPr="00892685" w:rsidRDefault="00824CE8" w:rsidP="00824CE8">
            <w:pPr>
              <w:autoSpaceDE w:val="0"/>
              <w:autoSpaceDN w:val="0"/>
              <w:adjustRightInd w:val="0"/>
              <w:spacing w:after="0" w:line="240" w:lineRule="auto"/>
              <w:jc w:val="both"/>
              <w:rPr>
                <w:rFonts w:ascii="Times" w:hAnsi="Times"/>
                <w:b/>
                <w:iCs/>
                <w:lang w:val="pl-PL"/>
              </w:rPr>
            </w:pPr>
            <w:r w:rsidRPr="00892685">
              <w:rPr>
                <w:rFonts w:ascii="Times" w:hAnsi="Times"/>
                <w:iCs/>
                <w:lang w:val="pl-PL"/>
              </w:rPr>
              <w:t xml:space="preserve">- udział w konsultacjach: </w:t>
            </w:r>
            <w:r w:rsidRPr="00892685">
              <w:rPr>
                <w:rFonts w:ascii="Times" w:hAnsi="Times"/>
                <w:b/>
                <w:iCs/>
                <w:lang w:val="pl-PL"/>
              </w:rPr>
              <w:t xml:space="preserve">1 godzina </w:t>
            </w:r>
          </w:p>
          <w:p w14:paraId="09575444" w14:textId="77777777" w:rsidR="00824CE8" w:rsidRPr="00892685" w:rsidRDefault="00824CE8" w:rsidP="00824CE8">
            <w:pPr>
              <w:autoSpaceDE w:val="0"/>
              <w:autoSpaceDN w:val="0"/>
              <w:adjustRightInd w:val="0"/>
              <w:spacing w:after="0" w:line="240" w:lineRule="auto"/>
              <w:jc w:val="both"/>
              <w:rPr>
                <w:rFonts w:ascii="Times" w:hAnsi="Times"/>
                <w:b/>
                <w:iCs/>
                <w:lang w:val="pl-PL"/>
              </w:rPr>
            </w:pPr>
            <w:r w:rsidRPr="00892685">
              <w:rPr>
                <w:rFonts w:ascii="Times" w:hAnsi="Times"/>
                <w:bCs/>
                <w:iCs/>
                <w:lang w:val="pl-PL"/>
              </w:rPr>
              <w:t xml:space="preserve">Łączny czas pracy studenta potrzebny do zdobycia kompetencji społecznych wynosi </w:t>
            </w:r>
            <w:r w:rsidRPr="00892685">
              <w:rPr>
                <w:rFonts w:ascii="Times" w:hAnsi="Times"/>
                <w:b/>
                <w:bCs/>
                <w:iCs/>
                <w:lang w:val="pl-PL"/>
              </w:rPr>
              <w:t>1 godzinę</w:t>
            </w:r>
            <w:r w:rsidRPr="00892685">
              <w:rPr>
                <w:rFonts w:ascii="Times" w:hAnsi="Times"/>
                <w:bCs/>
                <w:iCs/>
                <w:lang w:val="pl-PL"/>
              </w:rPr>
              <w:t xml:space="preserve">, co odpowiada </w:t>
            </w:r>
            <w:r w:rsidRPr="00892685">
              <w:rPr>
                <w:rFonts w:ascii="Times" w:hAnsi="Times"/>
                <w:b/>
                <w:bCs/>
                <w:iCs/>
                <w:lang w:val="pl-PL"/>
              </w:rPr>
              <w:t>0,04 ETCS.</w:t>
            </w:r>
          </w:p>
          <w:p w14:paraId="7648742A" w14:textId="77777777" w:rsidR="00824CE8" w:rsidRPr="00892685" w:rsidRDefault="00824CE8" w:rsidP="00824CE8">
            <w:pPr>
              <w:tabs>
                <w:tab w:val="left" w:pos="318"/>
              </w:tabs>
              <w:spacing w:after="0" w:line="240" w:lineRule="auto"/>
              <w:rPr>
                <w:rFonts w:ascii="Times" w:hAnsi="Times"/>
                <w:b/>
                <w:iCs/>
                <w:lang w:val="pl-PL"/>
              </w:rPr>
            </w:pPr>
          </w:p>
          <w:p w14:paraId="549D69B1" w14:textId="77777777" w:rsidR="00824CE8" w:rsidRPr="00892685" w:rsidRDefault="00824CE8" w:rsidP="00824CE8">
            <w:pPr>
              <w:tabs>
                <w:tab w:val="left" w:pos="318"/>
              </w:tabs>
              <w:spacing w:after="0" w:line="240" w:lineRule="auto"/>
              <w:rPr>
                <w:rFonts w:ascii="Times" w:hAnsi="Times"/>
                <w:bCs/>
                <w:iCs/>
                <w:lang w:val="pl-PL"/>
              </w:rPr>
            </w:pPr>
            <w:r w:rsidRPr="00892685">
              <w:rPr>
                <w:rFonts w:ascii="Times" w:hAnsi="Times"/>
                <w:bCs/>
                <w:iCs/>
                <w:lang w:val="pl-PL"/>
              </w:rPr>
              <w:t>7. Czas wymagany do odbycia obowiązkowej praktyki:</w:t>
            </w:r>
          </w:p>
          <w:p w14:paraId="66A13912" w14:textId="35EC7DA6" w:rsidR="00E120B2" w:rsidRPr="00892685" w:rsidRDefault="00824CE8" w:rsidP="00824CE8">
            <w:pPr>
              <w:tabs>
                <w:tab w:val="left" w:pos="318"/>
              </w:tabs>
              <w:spacing w:after="0" w:line="240" w:lineRule="auto"/>
              <w:rPr>
                <w:rFonts w:ascii="Times" w:hAnsi="Times"/>
                <w:bCs/>
                <w:iCs/>
              </w:rPr>
            </w:pPr>
            <w:r w:rsidRPr="00892685">
              <w:rPr>
                <w:rFonts w:ascii="Times" w:hAnsi="Times"/>
                <w:bCs/>
                <w:iCs/>
              </w:rPr>
              <w:t>- nie dotyczy.</w:t>
            </w:r>
          </w:p>
        </w:tc>
      </w:tr>
      <w:tr w:rsidR="00E120B2" w:rsidRPr="00892685" w14:paraId="7C1A8FB6" w14:textId="77777777" w:rsidTr="00E120B2">
        <w:trPr>
          <w:trHeight w:val="1077"/>
          <w:jc w:val="center"/>
        </w:trPr>
        <w:tc>
          <w:tcPr>
            <w:tcW w:w="3369" w:type="dxa"/>
            <w:shd w:val="clear" w:color="auto" w:fill="FFFFFF"/>
          </w:tcPr>
          <w:p w14:paraId="62E8E440"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1B895E6B"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7FF7E95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historyczny postęp myśli lekarskiej oparty na doskonaleniu technik diagnostycznych. C.W01.</w:t>
            </w:r>
          </w:p>
          <w:p w14:paraId="64BE95F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istotne odkrycia naukowe dotyczące diagnostyki, leczenia oraz profilaktyki chorób w różnych okresach historycznych. C.W02.</w:t>
            </w:r>
          </w:p>
          <w:p w14:paraId="7E8C71A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nowe osiągnięcia medyczne i procesy je kształtujące oraz czołowych przedstawicieli medycyny polskiej i światowej. C.W03.</w:t>
            </w:r>
          </w:p>
          <w:p w14:paraId="6CF13210"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W4: kierunki rozwoju diagnostyki laboratoryjnej, a także rozwoju historycznej myśli filozoficznej oraz etycznych podstaw rozstrzygania dylematów moralnych, związanych z wykonywaniem zawodu diagnosty laboratoryjnego i innych zawodów medycznych. </w:t>
            </w:r>
            <w:r w:rsidRPr="00892685">
              <w:rPr>
                <w:rFonts w:ascii="Times" w:hAnsi="Times"/>
              </w:rPr>
              <w:t>C.W05</w:t>
            </w:r>
          </w:p>
        </w:tc>
      </w:tr>
      <w:tr w:rsidR="00E120B2" w:rsidRPr="00892685" w14:paraId="5B84DA94" w14:textId="77777777" w:rsidTr="00E120B2">
        <w:trPr>
          <w:trHeight w:val="416"/>
          <w:jc w:val="center"/>
        </w:trPr>
        <w:tc>
          <w:tcPr>
            <w:tcW w:w="3369" w:type="dxa"/>
            <w:shd w:val="clear" w:color="auto" w:fill="FFFFFF"/>
          </w:tcPr>
          <w:p w14:paraId="22083BB8"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30E7CC66"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potrafi:</w:t>
            </w:r>
          </w:p>
          <w:p w14:paraId="479934A1"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U1: motywować do zachowań prozdrowotnych. </w:t>
            </w:r>
            <w:r w:rsidRPr="00892685">
              <w:rPr>
                <w:rFonts w:ascii="Times" w:hAnsi="Times"/>
              </w:rPr>
              <w:t>C.U07</w:t>
            </w:r>
          </w:p>
        </w:tc>
      </w:tr>
      <w:tr w:rsidR="00E120B2" w:rsidRPr="00892685" w14:paraId="56578CD3" w14:textId="77777777" w:rsidTr="00E120B2">
        <w:trPr>
          <w:trHeight w:val="283"/>
          <w:jc w:val="center"/>
        </w:trPr>
        <w:tc>
          <w:tcPr>
            <w:tcW w:w="3369" w:type="dxa"/>
            <w:shd w:val="clear" w:color="auto" w:fill="FFFFFF"/>
          </w:tcPr>
          <w:p w14:paraId="12C254A8"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Efekty kształcenia – kompetencje </w:t>
            </w:r>
            <w:r w:rsidRPr="00892685">
              <w:rPr>
                <w:rFonts w:ascii="Times" w:hAnsi="Times"/>
                <w:b/>
              </w:rPr>
              <w:lastRenderedPageBreak/>
              <w:t>społeczne</w:t>
            </w:r>
          </w:p>
        </w:tc>
        <w:tc>
          <w:tcPr>
            <w:tcW w:w="6095" w:type="dxa"/>
            <w:shd w:val="clear" w:color="auto" w:fill="FFFFFF"/>
          </w:tcPr>
          <w:p w14:paraId="4436724B"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lastRenderedPageBreak/>
              <w:t>Wykłady student powinien być gotów do:</w:t>
            </w:r>
          </w:p>
          <w:p w14:paraId="77CB8919" w14:textId="77777777" w:rsidR="00E120B2" w:rsidRPr="00892685" w:rsidRDefault="00E120B2" w:rsidP="00E120B2">
            <w:pPr>
              <w:spacing w:after="0" w:line="240" w:lineRule="auto"/>
              <w:ind w:right="351"/>
              <w:jc w:val="both"/>
              <w:rPr>
                <w:rFonts w:ascii="Times" w:eastAsia="Calibri" w:hAnsi="Times"/>
                <w:color w:val="000000"/>
                <w:kern w:val="3"/>
              </w:rPr>
            </w:pPr>
            <w:r w:rsidRPr="00892685">
              <w:rPr>
                <w:rFonts w:ascii="Times" w:hAnsi="Times"/>
                <w:lang w:val="pl-PL"/>
              </w:rPr>
              <w:lastRenderedPageBreak/>
              <w:t xml:space="preserve">K1: 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5E5D88FF" w14:textId="77777777" w:rsidTr="00E120B2">
        <w:trPr>
          <w:trHeight w:val="2349"/>
          <w:jc w:val="center"/>
        </w:trPr>
        <w:tc>
          <w:tcPr>
            <w:tcW w:w="3369" w:type="dxa"/>
            <w:shd w:val="clear" w:color="auto" w:fill="FFFFFF"/>
          </w:tcPr>
          <w:p w14:paraId="77C26785"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dydaktyczne</w:t>
            </w:r>
          </w:p>
        </w:tc>
        <w:tc>
          <w:tcPr>
            <w:tcW w:w="6095" w:type="dxa"/>
            <w:shd w:val="clear" w:color="auto" w:fill="FFFFFF"/>
          </w:tcPr>
          <w:p w14:paraId="780A5698" w14:textId="77777777" w:rsidR="00E120B2" w:rsidRPr="00892685" w:rsidRDefault="00E120B2" w:rsidP="00E120B2">
            <w:pPr>
              <w:pStyle w:val="Standard"/>
              <w:autoSpaceDE w:val="0"/>
              <w:spacing w:after="0" w:line="240" w:lineRule="auto"/>
              <w:ind w:firstLine="33"/>
              <w:jc w:val="both"/>
              <w:rPr>
                <w:rFonts w:ascii="Times" w:hAnsi="Times"/>
              </w:rPr>
            </w:pPr>
            <w:r w:rsidRPr="00892685">
              <w:rPr>
                <w:rFonts w:ascii="Times" w:hAnsi="Times"/>
                <w:b/>
              </w:rPr>
              <w:t>Wykłady</w:t>
            </w:r>
            <w:r w:rsidRPr="00892685">
              <w:rPr>
                <w:rFonts w:ascii="Times" w:hAnsi="Times"/>
              </w:rPr>
              <w:t>:</w:t>
            </w:r>
          </w:p>
          <w:p w14:paraId="3FA8FA08" w14:textId="77777777" w:rsidR="00E120B2" w:rsidRPr="00892685" w:rsidRDefault="00E120B2" w:rsidP="00E120B2">
            <w:pPr>
              <w:autoSpaceDE w:val="0"/>
              <w:spacing w:after="0" w:line="240" w:lineRule="auto"/>
              <w:jc w:val="both"/>
              <w:rPr>
                <w:rFonts w:ascii="Times" w:hAnsi="Times"/>
                <w:lang w:val="pl-PL"/>
              </w:rPr>
            </w:pPr>
            <w:r w:rsidRPr="00892685">
              <w:rPr>
                <w:rFonts w:ascii="Times" w:hAnsi="Times"/>
                <w:lang w:val="pl-PL"/>
              </w:rPr>
              <w:t>- wykład informacyjny (konwencjonalny) z prezentacją multimedialną</w:t>
            </w:r>
          </w:p>
          <w:p w14:paraId="508CE5A3"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eastAsia="Calibri" w:hAnsi="Times"/>
              </w:rPr>
              <w:t>- wykład problemowy</w:t>
            </w:r>
          </w:p>
          <w:p w14:paraId="48528B29" w14:textId="77777777" w:rsidR="00E120B2" w:rsidRPr="00892685" w:rsidRDefault="00E120B2" w:rsidP="00E120B2">
            <w:pPr>
              <w:pStyle w:val="ListParagraph1"/>
              <w:autoSpaceDE w:val="0"/>
              <w:autoSpaceDN w:val="0"/>
              <w:adjustRightInd w:val="0"/>
              <w:spacing w:after="0" w:line="240" w:lineRule="auto"/>
              <w:rPr>
                <w:rFonts w:ascii="Times" w:hAnsi="Times"/>
              </w:rPr>
            </w:pPr>
          </w:p>
          <w:p w14:paraId="21B181C8" w14:textId="77777777" w:rsidR="00E120B2" w:rsidRPr="00892685"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892685">
              <w:rPr>
                <w:rFonts w:ascii="Times" w:eastAsia="Calibri" w:hAnsi="Times"/>
                <w:b/>
              </w:rPr>
              <w:t>Laboratoria:</w:t>
            </w:r>
          </w:p>
          <w:p w14:paraId="31CC9FFC" w14:textId="77777777" w:rsidR="00E120B2" w:rsidRPr="00892685"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892685">
              <w:rPr>
                <w:rFonts w:ascii="Times" w:hAnsi="Times"/>
              </w:rPr>
              <w:t>- nie dotyczy</w:t>
            </w:r>
          </w:p>
          <w:p w14:paraId="12226795" w14:textId="77777777" w:rsidR="00E120B2" w:rsidRPr="00892685"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4CEC7B39" w14:textId="77777777" w:rsidR="00E120B2" w:rsidRPr="00892685"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892685">
              <w:rPr>
                <w:rFonts w:ascii="Times" w:hAnsi="Times"/>
                <w:b/>
              </w:rPr>
              <w:t>Seminaria:</w:t>
            </w:r>
          </w:p>
          <w:p w14:paraId="2740071C" w14:textId="77777777" w:rsidR="00E120B2" w:rsidRPr="00892685"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7EB5F0BD" w14:textId="77777777" w:rsidTr="00E120B2">
        <w:trPr>
          <w:trHeight w:val="113"/>
          <w:jc w:val="center"/>
        </w:trPr>
        <w:tc>
          <w:tcPr>
            <w:tcW w:w="3369" w:type="dxa"/>
            <w:shd w:val="clear" w:color="auto" w:fill="FFFFFF"/>
          </w:tcPr>
          <w:p w14:paraId="455D97F2"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95" w:type="dxa"/>
            <w:shd w:val="clear" w:color="auto" w:fill="FFFFFF"/>
          </w:tcPr>
          <w:p w14:paraId="329AFBAD"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Wiedza </w:t>
            </w:r>
            <w:r w:rsidRPr="00892685">
              <w:rPr>
                <w:rFonts w:ascii="Times" w:hAnsi="Times"/>
                <w:lang w:val="pl-PL"/>
              </w:rPr>
              <w:t>z zakresu historii powszechnej i Polski</w:t>
            </w:r>
            <w:r w:rsidRPr="00892685">
              <w:rPr>
                <w:rFonts w:ascii="Times" w:hAnsi="Times"/>
                <w:color w:val="FF0000"/>
                <w:lang w:val="pl-PL"/>
              </w:rPr>
              <w:t xml:space="preserve"> </w:t>
            </w:r>
            <w:r w:rsidRPr="00892685">
              <w:rPr>
                <w:rFonts w:ascii="Times" w:hAnsi="Times"/>
                <w:color w:val="000000"/>
                <w:lang w:val="pl-PL"/>
              </w:rPr>
              <w:t>na poziomie ponadgimnazjalnym</w:t>
            </w:r>
          </w:p>
        </w:tc>
      </w:tr>
      <w:tr w:rsidR="00E120B2" w:rsidRPr="00892685" w14:paraId="5E0FDAA7" w14:textId="77777777" w:rsidTr="00E120B2">
        <w:trPr>
          <w:trHeight w:val="340"/>
          <w:jc w:val="center"/>
        </w:trPr>
        <w:tc>
          <w:tcPr>
            <w:tcW w:w="3369" w:type="dxa"/>
            <w:shd w:val="clear" w:color="auto" w:fill="FFFFFF"/>
          </w:tcPr>
          <w:p w14:paraId="24E17B26"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95" w:type="dxa"/>
            <w:shd w:val="clear" w:color="auto" w:fill="FFFFFF"/>
          </w:tcPr>
          <w:p w14:paraId="793E1746"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Przedmiot przedstawia historię medycyny i diagnostyki laboratoryjnej; od prehistorii (w przypadku medycyny) do XX w.</w:t>
            </w:r>
          </w:p>
        </w:tc>
      </w:tr>
      <w:tr w:rsidR="00E120B2" w:rsidRPr="00892685" w14:paraId="57DC8814" w14:textId="77777777" w:rsidTr="00E120B2">
        <w:trPr>
          <w:trHeight w:val="3118"/>
          <w:jc w:val="center"/>
        </w:trPr>
        <w:tc>
          <w:tcPr>
            <w:tcW w:w="3369" w:type="dxa"/>
            <w:shd w:val="clear" w:color="auto" w:fill="FFFFFF"/>
          </w:tcPr>
          <w:p w14:paraId="21442D2F" w14:textId="77777777" w:rsidR="00E120B2" w:rsidRPr="00892685" w:rsidRDefault="00E120B2" w:rsidP="00E120B2">
            <w:pPr>
              <w:spacing w:after="0" w:line="240" w:lineRule="auto"/>
              <w:jc w:val="both"/>
              <w:rPr>
                <w:rFonts w:ascii="Times" w:hAnsi="Times"/>
                <w:b/>
              </w:rPr>
            </w:pPr>
            <w:r w:rsidRPr="00892685">
              <w:rPr>
                <w:rFonts w:ascii="Times" w:hAnsi="Times"/>
                <w:b/>
              </w:rPr>
              <w:t>Pełny opis przedmiotu</w:t>
            </w:r>
          </w:p>
        </w:tc>
        <w:tc>
          <w:tcPr>
            <w:tcW w:w="6095" w:type="dxa"/>
            <w:shd w:val="clear" w:color="auto" w:fill="FFFFFF"/>
          </w:tcPr>
          <w:p w14:paraId="4F8628DC"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Przedmiot Historia medycyny i diagnostyki laboratoryjnej </w:t>
            </w:r>
            <w:r w:rsidRPr="00892685">
              <w:rPr>
                <w:rFonts w:ascii="Times" w:hAnsi="Times"/>
                <w:sz w:val="22"/>
                <w:szCs w:val="22"/>
              </w:rPr>
              <w:br/>
              <w:t>ma na celu zapoznanie studentów z zagadnieniami takimi jak:</w:t>
            </w:r>
          </w:p>
          <w:p w14:paraId="68DA5005" w14:textId="663FB17A" w:rsidR="00E120B2" w:rsidRPr="00892685" w:rsidRDefault="00C74DBD" w:rsidP="00C74DB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w:t>
            </w:r>
            <w:r w:rsidR="00E120B2" w:rsidRPr="00892685">
              <w:rPr>
                <w:rFonts w:ascii="Times" w:hAnsi="Times"/>
                <w:sz w:val="22"/>
                <w:szCs w:val="22"/>
              </w:rPr>
              <w:t>Metodologiczny opis historii medycyny oraz historii farmacji jako nauki.</w:t>
            </w:r>
          </w:p>
          <w:p w14:paraId="1A3CB054" w14:textId="56CFD24C" w:rsidR="00E120B2" w:rsidRPr="00892685" w:rsidRDefault="00C74DBD" w:rsidP="00C74DB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w:t>
            </w:r>
            <w:r w:rsidR="00E120B2" w:rsidRPr="00892685">
              <w:rPr>
                <w:rFonts w:ascii="Times" w:hAnsi="Times"/>
                <w:sz w:val="22"/>
                <w:szCs w:val="22"/>
              </w:rPr>
              <w:t>Funkcjonowanie medycyny i farmacji (protofarmacji) najdawniejszych cywilizacji - Mezopotamii, Egiptu, Indii, Chin, a także starożytnej Grecji i Rzymu.</w:t>
            </w:r>
          </w:p>
          <w:p w14:paraId="25453832" w14:textId="16202B57" w:rsidR="00E120B2" w:rsidRPr="00892685" w:rsidRDefault="00C74DBD" w:rsidP="00C74DB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Narodziny, zasady oraz znaczenie dla dziedzictwa Europy medycyny i farmacji arabskiej, narodziny i mechanizmy nowożytnej medycyny i farmacji europejskiej.</w:t>
            </w:r>
          </w:p>
          <w:p w14:paraId="6B899A0C" w14:textId="6F49299A" w:rsidR="00E120B2" w:rsidRPr="00892685" w:rsidRDefault="00C74DBD" w:rsidP="00C74DB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Ewolucja pojęć zdrowia i choroby od czasów prehistorycznych do XX w.n.e.</w:t>
            </w:r>
          </w:p>
          <w:p w14:paraId="18E7ADEE" w14:textId="162F3256" w:rsidR="00E120B2" w:rsidRPr="00892685" w:rsidRDefault="00C74DBD" w:rsidP="00C74DB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 xml:space="preserve">Narodziny i przeobrażenia szpitalnictwa, początki europejskiego aptekarstwa jako profesji, rewolucyjne zmiany w zakresie XIX-wiecznej chirurgii (wprowadzenie aseptyki </w:t>
            </w:r>
            <w:r w:rsidR="00E120B2" w:rsidRPr="00892685">
              <w:rPr>
                <w:rFonts w:ascii="Times" w:hAnsi="Times"/>
                <w:sz w:val="22"/>
                <w:szCs w:val="22"/>
              </w:rPr>
              <w:br/>
              <w:t>i antyseptyki oraz zwycięstwo nad bólem).</w:t>
            </w:r>
          </w:p>
          <w:p w14:paraId="0B0848C6" w14:textId="3764B5D1" w:rsidR="00E120B2" w:rsidRPr="00892685" w:rsidRDefault="00C74DBD" w:rsidP="00C74DBD">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6. </w:t>
            </w:r>
            <w:r w:rsidR="00E120B2" w:rsidRPr="00892685">
              <w:rPr>
                <w:rFonts w:ascii="Times" w:hAnsi="Times"/>
                <w:sz w:val="22"/>
                <w:szCs w:val="22"/>
              </w:rPr>
              <w:t xml:space="preserve">Społeczne aspekty medycyny w okresie od XVIII do XX w., a także powstawanie współczesnych metod diagnostycznych </w:t>
            </w:r>
            <w:r w:rsidR="00E120B2" w:rsidRPr="00892685">
              <w:rPr>
                <w:rFonts w:ascii="Times" w:hAnsi="Times"/>
                <w:sz w:val="22"/>
                <w:szCs w:val="22"/>
              </w:rPr>
              <w:br/>
              <w:t>i kształtowanie się współczesnej farmacji (XVIII/XIX w.).</w:t>
            </w:r>
          </w:p>
        </w:tc>
      </w:tr>
      <w:tr w:rsidR="00E120B2" w:rsidRPr="00892685" w14:paraId="4D2210D2" w14:textId="77777777" w:rsidTr="00E120B2">
        <w:trPr>
          <w:trHeight w:val="3175"/>
          <w:jc w:val="center"/>
        </w:trPr>
        <w:tc>
          <w:tcPr>
            <w:tcW w:w="3369" w:type="dxa"/>
            <w:shd w:val="clear" w:color="auto" w:fill="FFFFFF"/>
          </w:tcPr>
          <w:p w14:paraId="425D514A"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Literatura</w:t>
            </w:r>
          </w:p>
        </w:tc>
        <w:tc>
          <w:tcPr>
            <w:tcW w:w="6095" w:type="dxa"/>
            <w:shd w:val="clear" w:color="auto" w:fill="FFFFFF"/>
          </w:tcPr>
          <w:p w14:paraId="11045E8D" w14:textId="77777777" w:rsidR="00E120B2" w:rsidRPr="00892685" w:rsidRDefault="00E120B2" w:rsidP="00E120B2">
            <w:pPr>
              <w:tabs>
                <w:tab w:val="left" w:pos="195"/>
              </w:tabs>
              <w:autoSpaceDE w:val="0"/>
              <w:autoSpaceDN w:val="0"/>
              <w:adjustRightInd w:val="0"/>
              <w:spacing w:after="0" w:line="240" w:lineRule="auto"/>
              <w:rPr>
                <w:rFonts w:ascii="Times" w:hAnsi="Times"/>
                <w:b/>
                <w:lang w:val="pl-PL"/>
              </w:rPr>
            </w:pPr>
            <w:r w:rsidRPr="00892685">
              <w:rPr>
                <w:rFonts w:ascii="Times" w:hAnsi="Times"/>
                <w:b/>
                <w:lang w:val="pl-PL"/>
              </w:rPr>
              <w:t>Piśmiennictwo podstawowe / obowiązujące</w:t>
            </w:r>
          </w:p>
          <w:p w14:paraId="6FABF274" w14:textId="7FF19AE8"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1. </w:t>
            </w:r>
            <w:r w:rsidR="00E120B2" w:rsidRPr="00892685">
              <w:rPr>
                <w:rFonts w:ascii="Times" w:hAnsi="Times"/>
                <w:lang w:val="pl-PL"/>
              </w:rPr>
              <w:t>Brzeziński T (red). Historia medycyny. PZWL, Warszawa 2000</w:t>
            </w:r>
          </w:p>
          <w:p w14:paraId="328144ED" w14:textId="14529563"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2. </w:t>
            </w:r>
            <w:r w:rsidR="00E120B2" w:rsidRPr="00892685">
              <w:rPr>
                <w:rFonts w:ascii="Times" w:hAnsi="Times"/>
                <w:lang w:val="pl-PL"/>
              </w:rPr>
              <w:t>Rembieliński R, Kuźnicka B. Historia farmacji. PZWL, Warszawa 1987</w:t>
            </w:r>
          </w:p>
          <w:p w14:paraId="243E0A72" w14:textId="331FC9BA"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3. </w:t>
            </w:r>
            <w:r w:rsidR="00E120B2" w:rsidRPr="00892685">
              <w:rPr>
                <w:rFonts w:ascii="Times" w:hAnsi="Times"/>
                <w:lang w:val="pl-PL"/>
              </w:rPr>
              <w:t>Szumowski W. Historia medycyny filozoficznie ujęta. PZWL, Warszawa 1994</w:t>
            </w:r>
          </w:p>
          <w:p w14:paraId="7B2382CA"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p>
          <w:p w14:paraId="1C5D753F" w14:textId="77777777" w:rsidR="00E120B2" w:rsidRPr="00892685" w:rsidRDefault="00E120B2" w:rsidP="00E120B2">
            <w:pPr>
              <w:tabs>
                <w:tab w:val="left" w:pos="195"/>
              </w:tabs>
              <w:autoSpaceDE w:val="0"/>
              <w:autoSpaceDN w:val="0"/>
              <w:adjustRightInd w:val="0"/>
              <w:spacing w:after="0" w:line="240" w:lineRule="auto"/>
              <w:rPr>
                <w:rFonts w:ascii="Times" w:hAnsi="Times"/>
                <w:b/>
                <w:lang w:val="pl-PL"/>
              </w:rPr>
            </w:pPr>
            <w:r w:rsidRPr="00892685">
              <w:rPr>
                <w:rFonts w:ascii="Times" w:hAnsi="Times"/>
                <w:b/>
                <w:lang w:val="pl-PL"/>
              </w:rPr>
              <w:t>Piśmiennictwo uzupełniające</w:t>
            </w:r>
          </w:p>
          <w:p w14:paraId="4867C116" w14:textId="01B1A4BA"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1. </w:t>
            </w:r>
            <w:r w:rsidR="00E120B2" w:rsidRPr="00892685">
              <w:rPr>
                <w:rFonts w:ascii="Times" w:hAnsi="Times"/>
                <w:lang w:val="pl-PL"/>
              </w:rPr>
              <w:t xml:space="preserve">Drygas A, Ślusarczyk W. Apteka „Pod Łabędziem” </w:t>
            </w:r>
            <w:r w:rsidR="00E120B2" w:rsidRPr="00892685">
              <w:rPr>
                <w:rFonts w:ascii="Times" w:hAnsi="Times"/>
                <w:lang w:val="pl-PL"/>
              </w:rPr>
              <w:br/>
              <w:t>w Bydgoszczy. Toruńskie Studia Bibliologiczne, Bydgoszcz 2003</w:t>
            </w:r>
          </w:p>
          <w:p w14:paraId="4F67429B" w14:textId="77F82E64"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2. </w:t>
            </w:r>
            <w:r w:rsidR="00E120B2" w:rsidRPr="00892685">
              <w:rPr>
                <w:rFonts w:ascii="Times" w:hAnsi="Times"/>
                <w:lang w:val="pl-PL"/>
              </w:rPr>
              <w:t>Bartkowiak L. Kształtowanie się aptekarstwa w Polsce (XVIII – XX wiek). Studium historiograficzne, Poznań 2004</w:t>
            </w:r>
          </w:p>
          <w:p w14:paraId="47731770" w14:textId="017EAEB9"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3. </w:t>
            </w:r>
            <w:r w:rsidR="00E120B2" w:rsidRPr="00892685">
              <w:rPr>
                <w:rFonts w:ascii="Times" w:hAnsi="Times"/>
                <w:lang w:val="pl-PL"/>
              </w:rPr>
              <w:t>Danysz A. Historia farmakologii w Polsce. Sanmedica, Warszawa 1997</w:t>
            </w:r>
          </w:p>
          <w:p w14:paraId="25570971" w14:textId="76F34D43"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4. </w:t>
            </w:r>
            <w:r w:rsidR="00E120B2" w:rsidRPr="00892685">
              <w:rPr>
                <w:rFonts w:ascii="Times" w:hAnsi="Times"/>
                <w:lang w:val="pl-PL"/>
              </w:rPr>
              <w:t>Drygas A., Zarys historii farmacji. Wydawnictwo AM, Gdańsk 1981</w:t>
            </w:r>
          </w:p>
          <w:p w14:paraId="17120128" w14:textId="3E477153"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5. </w:t>
            </w:r>
            <w:r w:rsidR="00E120B2" w:rsidRPr="00892685">
              <w:rPr>
                <w:rFonts w:ascii="Times" w:hAnsi="Times"/>
                <w:lang w:val="pl-PL"/>
              </w:rPr>
              <w:t>Dzierżanowski R. Słownik chronologiczny dziejów medycyny i farmacji. PZWL, Warszawa 1983.</w:t>
            </w:r>
          </w:p>
          <w:p w14:paraId="28C30B7D" w14:textId="7C2055DB"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6. </w:t>
            </w:r>
            <w:r w:rsidR="00E120B2" w:rsidRPr="00892685">
              <w:rPr>
                <w:rFonts w:ascii="Times" w:hAnsi="Times"/>
                <w:lang w:val="pl-PL"/>
              </w:rPr>
              <w:t xml:space="preserve">Jütte R. Historia medycyny alternatywnej. Od magii </w:t>
            </w:r>
            <w:r w:rsidR="00E120B2" w:rsidRPr="00892685">
              <w:rPr>
                <w:rFonts w:ascii="Times" w:hAnsi="Times"/>
                <w:lang w:val="pl-PL"/>
              </w:rPr>
              <w:br/>
              <w:t>do naturalnych metod leczenia. Warszawa 2001.</w:t>
            </w:r>
          </w:p>
          <w:p w14:paraId="5D9C777A" w14:textId="7DBB76E8"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7. </w:t>
            </w:r>
            <w:r w:rsidR="00E120B2" w:rsidRPr="00892685">
              <w:rPr>
                <w:rFonts w:ascii="Times" w:hAnsi="Times"/>
                <w:lang w:val="pl-PL"/>
              </w:rPr>
              <w:t>Kikta T. Przemysł farmaceutyczny w Polsce (1823 – 1939). PZWL, Warszawa 1972</w:t>
            </w:r>
          </w:p>
          <w:p w14:paraId="56A05E95" w14:textId="67A659C0"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8. </w:t>
            </w:r>
            <w:r w:rsidR="00E120B2" w:rsidRPr="00892685">
              <w:rPr>
                <w:rFonts w:ascii="Times" w:hAnsi="Times"/>
                <w:lang w:val="pl-PL"/>
              </w:rPr>
              <w:t>Leszczyłowski B. Propedeutyka rozwoju polskiej farmaceutycznej myśli etyczno – deontologicznej na tle realiów społeczno – politycznych kraju 1523 – 1989, Łódź 1997</w:t>
            </w:r>
          </w:p>
          <w:p w14:paraId="61595D1C" w14:textId="7BD2128C"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9. </w:t>
            </w:r>
            <w:r w:rsidR="00E120B2" w:rsidRPr="00892685">
              <w:rPr>
                <w:rFonts w:ascii="Times" w:hAnsi="Times"/>
                <w:lang w:val="pl-PL"/>
              </w:rPr>
              <w:t>Rostafiński S, Moska D. Etyka farmaceutyczna. PZWL,  Warszawa 1986</w:t>
            </w:r>
          </w:p>
          <w:p w14:paraId="3C55D2FD" w14:textId="0C88E823" w:rsidR="00E120B2" w:rsidRPr="00892685" w:rsidRDefault="00C74DBD" w:rsidP="00C74DBD">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xml:space="preserve">10. </w:t>
            </w:r>
            <w:r w:rsidR="00E120B2" w:rsidRPr="00892685">
              <w:rPr>
                <w:rFonts w:ascii="Times" w:hAnsi="Times"/>
                <w:lang w:val="pl-PL"/>
              </w:rPr>
              <w:t>Thorwald J., Dawna medycyna, jej tajemnice i potęga. Warszawa, Kraków, Gdańsk, Łódź 1990.</w:t>
            </w:r>
          </w:p>
          <w:p w14:paraId="438C0941" w14:textId="6BE14945" w:rsidR="00E120B2" w:rsidRPr="00892685" w:rsidRDefault="00C74DBD" w:rsidP="00C74DBD">
            <w:pPr>
              <w:tabs>
                <w:tab w:val="left" w:pos="406"/>
              </w:tabs>
              <w:autoSpaceDE w:val="0"/>
              <w:autoSpaceDN w:val="0"/>
              <w:adjustRightInd w:val="0"/>
              <w:spacing w:after="0" w:line="240" w:lineRule="auto"/>
              <w:jc w:val="both"/>
              <w:rPr>
                <w:rFonts w:ascii="Times" w:hAnsi="Times"/>
                <w:b/>
                <w:lang w:val="pl-PL"/>
              </w:rPr>
            </w:pPr>
            <w:r w:rsidRPr="00892685">
              <w:rPr>
                <w:rFonts w:ascii="Times" w:hAnsi="Times"/>
                <w:lang w:val="pl-PL"/>
              </w:rPr>
              <w:t xml:space="preserve">11. </w:t>
            </w:r>
            <w:r w:rsidR="00E120B2" w:rsidRPr="00892685">
              <w:rPr>
                <w:rFonts w:ascii="Times" w:hAnsi="Times"/>
                <w:lang w:val="pl-PL"/>
              </w:rPr>
              <w:t>Urbanek B. (red.). Zawód farmaceuty na ziemiach polskich w XIX i XX wieku. Warszawa – Katowice 2006</w:t>
            </w:r>
            <w:r w:rsidRPr="00892685">
              <w:rPr>
                <w:rFonts w:ascii="Times" w:hAnsi="Times"/>
                <w:lang w:val="pl-PL"/>
              </w:rPr>
              <w:t>.</w:t>
            </w:r>
          </w:p>
          <w:p w14:paraId="6E4BD82E" w14:textId="77777777" w:rsidR="00E120B2" w:rsidRPr="00892685" w:rsidRDefault="00E120B2" w:rsidP="00E120B2">
            <w:pPr>
              <w:tabs>
                <w:tab w:val="left" w:pos="195"/>
              </w:tabs>
              <w:autoSpaceDE w:val="0"/>
              <w:autoSpaceDN w:val="0"/>
              <w:adjustRightInd w:val="0"/>
              <w:spacing w:after="0" w:line="240" w:lineRule="auto"/>
              <w:rPr>
                <w:rFonts w:ascii="Times" w:hAnsi="Times"/>
                <w:b/>
                <w:lang w:val="pl-PL"/>
              </w:rPr>
            </w:pPr>
          </w:p>
          <w:p w14:paraId="6EB1472E"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u w:val="single"/>
                <w:lang w:val="pl-PL"/>
              </w:rPr>
              <w:t>Periodyki</w:t>
            </w:r>
            <w:r w:rsidRPr="00892685">
              <w:rPr>
                <w:rFonts w:ascii="Times" w:hAnsi="Times"/>
                <w:lang w:val="pl-PL"/>
              </w:rPr>
              <w:t>:</w:t>
            </w:r>
          </w:p>
          <w:p w14:paraId="2204B443" w14:textId="3CC4BCF3" w:rsidR="00E120B2" w:rsidRPr="00892685" w:rsidRDefault="00C74DBD" w:rsidP="00C74DBD">
            <w:pPr>
              <w:tabs>
                <w:tab w:val="left" w:pos="406"/>
              </w:tabs>
              <w:autoSpaceDE w:val="0"/>
              <w:autoSpaceDN w:val="0"/>
              <w:adjustRightInd w:val="0"/>
              <w:spacing w:after="0" w:line="240" w:lineRule="auto"/>
              <w:rPr>
                <w:rFonts w:ascii="Times" w:hAnsi="Times"/>
                <w:lang w:val="pl-PL"/>
              </w:rPr>
            </w:pPr>
            <w:r w:rsidRPr="00892685">
              <w:rPr>
                <w:rFonts w:ascii="Times" w:hAnsi="Times"/>
                <w:lang w:val="pl-PL"/>
              </w:rPr>
              <w:t xml:space="preserve">1. </w:t>
            </w:r>
            <w:r w:rsidR="00E120B2" w:rsidRPr="00892685">
              <w:rPr>
                <w:rFonts w:ascii="Times" w:hAnsi="Times"/>
                <w:lang w:val="pl-PL"/>
              </w:rPr>
              <w:t>Archiwum Historii i Filozofii Medycyny</w:t>
            </w:r>
          </w:p>
          <w:p w14:paraId="29842E41" w14:textId="6FCAD0C2" w:rsidR="00E120B2" w:rsidRPr="00892685" w:rsidRDefault="00C74DBD" w:rsidP="00C74DBD">
            <w:pPr>
              <w:tabs>
                <w:tab w:val="left" w:pos="406"/>
              </w:tabs>
              <w:autoSpaceDE w:val="0"/>
              <w:autoSpaceDN w:val="0"/>
              <w:adjustRightInd w:val="0"/>
              <w:spacing w:after="0" w:line="240" w:lineRule="auto"/>
              <w:rPr>
                <w:rFonts w:ascii="Times" w:hAnsi="Times"/>
                <w:lang w:val="pl-PL"/>
              </w:rPr>
            </w:pPr>
            <w:r w:rsidRPr="00892685">
              <w:rPr>
                <w:rFonts w:ascii="Times" w:hAnsi="Times"/>
                <w:lang w:val="pl-PL"/>
              </w:rPr>
              <w:t xml:space="preserve">2. </w:t>
            </w:r>
            <w:r w:rsidR="00E120B2" w:rsidRPr="00892685">
              <w:rPr>
                <w:rFonts w:ascii="Times" w:hAnsi="Times"/>
                <w:lang w:val="pl-PL"/>
              </w:rPr>
              <w:t>Farmacja Polska</w:t>
            </w:r>
          </w:p>
          <w:p w14:paraId="4EEF4B21" w14:textId="590BFD55" w:rsidR="00E120B2" w:rsidRPr="00892685" w:rsidRDefault="00C74DBD" w:rsidP="00C74DBD">
            <w:pPr>
              <w:tabs>
                <w:tab w:val="left" w:pos="406"/>
              </w:tabs>
              <w:autoSpaceDE w:val="0"/>
              <w:autoSpaceDN w:val="0"/>
              <w:adjustRightInd w:val="0"/>
              <w:spacing w:after="0" w:line="240" w:lineRule="auto"/>
              <w:rPr>
                <w:rFonts w:ascii="Times" w:hAnsi="Times"/>
                <w:lang w:val="pl-PL"/>
              </w:rPr>
            </w:pPr>
            <w:r w:rsidRPr="00892685">
              <w:rPr>
                <w:rFonts w:ascii="Times" w:hAnsi="Times"/>
                <w:lang w:val="pl-PL"/>
              </w:rPr>
              <w:t xml:space="preserve">3. </w:t>
            </w:r>
            <w:r w:rsidR="00E120B2" w:rsidRPr="00892685">
              <w:rPr>
                <w:rFonts w:ascii="Times" w:hAnsi="Times"/>
                <w:lang w:val="pl-PL"/>
              </w:rPr>
              <w:t>Medycyna Nowożytna. Studia nad Historią Medycyny</w:t>
            </w:r>
            <w:r w:rsidRPr="00892685">
              <w:rPr>
                <w:rFonts w:ascii="Times" w:hAnsi="Times"/>
                <w:lang w:val="pl-PL"/>
              </w:rPr>
              <w:t>.</w:t>
            </w:r>
          </w:p>
        </w:tc>
      </w:tr>
      <w:tr w:rsidR="00E120B2" w:rsidRPr="00892685" w14:paraId="34CE453A" w14:textId="77777777" w:rsidTr="00E120B2">
        <w:trPr>
          <w:trHeight w:val="1474"/>
          <w:jc w:val="center"/>
        </w:trPr>
        <w:tc>
          <w:tcPr>
            <w:tcW w:w="3369" w:type="dxa"/>
            <w:shd w:val="clear" w:color="auto" w:fill="FFFFFF"/>
          </w:tcPr>
          <w:p w14:paraId="2EEC2E58" w14:textId="77777777" w:rsidR="00E120B2" w:rsidRPr="00892685" w:rsidRDefault="00E120B2" w:rsidP="00E120B2">
            <w:pPr>
              <w:spacing w:after="0" w:line="240" w:lineRule="auto"/>
              <w:jc w:val="both"/>
              <w:rPr>
                <w:rFonts w:ascii="Times" w:hAnsi="Times"/>
                <w:b/>
              </w:rPr>
            </w:pPr>
            <w:r w:rsidRPr="00892685">
              <w:rPr>
                <w:rFonts w:ascii="Times" w:hAnsi="Times"/>
                <w:b/>
              </w:rPr>
              <w:t>Metody i kryteria oceniania</w:t>
            </w:r>
          </w:p>
        </w:tc>
        <w:tc>
          <w:tcPr>
            <w:tcW w:w="6095" w:type="dxa"/>
            <w:shd w:val="clear" w:color="auto" w:fill="FFFFFF"/>
          </w:tcPr>
          <w:p w14:paraId="35BAA895" w14:textId="77777777" w:rsidR="00E120B2" w:rsidRPr="00892685" w:rsidRDefault="00E120B2" w:rsidP="00E120B2">
            <w:pPr>
              <w:pStyle w:val="WW-Domylnie"/>
              <w:spacing w:line="100" w:lineRule="atLeast"/>
              <w:rPr>
                <w:rFonts w:ascii="Times" w:hAnsi="Times" w:cs="Times New Roman"/>
              </w:rPr>
            </w:pPr>
            <w:r w:rsidRPr="00892685">
              <w:rPr>
                <w:rFonts w:ascii="Times" w:hAnsi="Times" w:cs="Times New Roman"/>
              </w:rPr>
              <w:t>Warunkiem zaliczenia wykładu jest 100 % obecność na zajęciach</w:t>
            </w:r>
          </w:p>
          <w:p w14:paraId="54E221F6" w14:textId="77777777" w:rsidR="00E120B2" w:rsidRPr="00892685" w:rsidRDefault="00E120B2" w:rsidP="00E120B2">
            <w:pPr>
              <w:pStyle w:val="WW-Domylnie"/>
              <w:spacing w:line="100" w:lineRule="atLeast"/>
              <w:jc w:val="both"/>
              <w:rPr>
                <w:rFonts w:ascii="Times" w:hAnsi="Times" w:cs="Times New Roman"/>
              </w:rPr>
            </w:pPr>
            <w:r w:rsidRPr="00892685">
              <w:rPr>
                <w:rFonts w:ascii="Times" w:hAnsi="Times" w:cs="Times New Roman"/>
              </w:rPr>
              <w:t>Przedmiot kończy się kolokwium końcowym (test wielokrotnego wyboru- Multiple-choice questions, MCQ), ok. 20 pytań.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639263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23DBF4D"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5E093CA"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4B6860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F89DA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94-100%</w:t>
                  </w:r>
                </w:p>
              </w:tc>
              <w:tc>
                <w:tcPr>
                  <w:tcW w:w="1928" w:type="dxa"/>
                  <w:tcBorders>
                    <w:top w:val="single" w:sz="4" w:space="0" w:color="auto"/>
                    <w:left w:val="single" w:sz="4" w:space="0" w:color="auto"/>
                    <w:bottom w:val="single" w:sz="4" w:space="0" w:color="auto"/>
                    <w:right w:val="single" w:sz="4" w:space="0" w:color="auto"/>
                  </w:tcBorders>
                </w:tcPr>
                <w:p w14:paraId="39C4BBE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1F1AE4B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510D8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068107F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3716F19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C45E5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85%-92%</w:t>
                  </w:r>
                </w:p>
              </w:tc>
              <w:tc>
                <w:tcPr>
                  <w:tcW w:w="1928" w:type="dxa"/>
                  <w:tcBorders>
                    <w:top w:val="single" w:sz="4" w:space="0" w:color="auto"/>
                    <w:left w:val="single" w:sz="4" w:space="0" w:color="auto"/>
                    <w:bottom w:val="single" w:sz="4" w:space="0" w:color="auto"/>
                    <w:right w:val="single" w:sz="4" w:space="0" w:color="auto"/>
                  </w:tcBorders>
                </w:tcPr>
                <w:p w14:paraId="396371F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7A7CEA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3EC27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80%-84%</w:t>
                  </w:r>
                </w:p>
              </w:tc>
              <w:tc>
                <w:tcPr>
                  <w:tcW w:w="1928" w:type="dxa"/>
                  <w:tcBorders>
                    <w:top w:val="single" w:sz="4" w:space="0" w:color="auto"/>
                    <w:left w:val="single" w:sz="4" w:space="0" w:color="auto"/>
                    <w:bottom w:val="single" w:sz="4" w:space="0" w:color="auto"/>
                    <w:right w:val="single" w:sz="4" w:space="0" w:color="auto"/>
                  </w:tcBorders>
                </w:tcPr>
                <w:p w14:paraId="30B700D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0B3F4F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AFF6B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lastRenderedPageBreak/>
                    <w:t>75%-79%</w:t>
                  </w:r>
                </w:p>
              </w:tc>
              <w:tc>
                <w:tcPr>
                  <w:tcW w:w="1928" w:type="dxa"/>
                  <w:tcBorders>
                    <w:top w:val="single" w:sz="4" w:space="0" w:color="auto"/>
                    <w:left w:val="single" w:sz="4" w:space="0" w:color="auto"/>
                    <w:bottom w:val="single" w:sz="4" w:space="0" w:color="auto"/>
                    <w:right w:val="single" w:sz="4" w:space="0" w:color="auto"/>
                  </w:tcBorders>
                </w:tcPr>
                <w:p w14:paraId="2898DC1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590DAE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D2B9C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0-74%</w:t>
                  </w:r>
                </w:p>
              </w:tc>
              <w:tc>
                <w:tcPr>
                  <w:tcW w:w="1928" w:type="dxa"/>
                  <w:tcBorders>
                    <w:top w:val="single" w:sz="4" w:space="0" w:color="auto"/>
                    <w:left w:val="single" w:sz="4" w:space="0" w:color="auto"/>
                    <w:bottom w:val="single" w:sz="4" w:space="0" w:color="auto"/>
                    <w:right w:val="single" w:sz="4" w:space="0" w:color="auto"/>
                  </w:tcBorders>
                </w:tcPr>
                <w:p w14:paraId="2D2E01F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7CE796AD"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b/>
              </w:rPr>
            </w:pPr>
          </w:p>
          <w:p w14:paraId="5B8C6A13"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Kolokwium końcowe:</w:t>
            </w:r>
            <w:r w:rsidRPr="00892685">
              <w:rPr>
                <w:rFonts w:ascii="Times" w:hAnsi="Times"/>
              </w:rPr>
              <w:t xml:space="preserve"> ≥ 75% (W1-W4, U1, K1).</w:t>
            </w:r>
          </w:p>
        </w:tc>
      </w:tr>
      <w:tr w:rsidR="00E120B2" w:rsidRPr="00892685" w14:paraId="2D979FEC" w14:textId="77777777" w:rsidTr="00E120B2">
        <w:trPr>
          <w:trHeight w:val="170"/>
          <w:jc w:val="center"/>
        </w:trPr>
        <w:tc>
          <w:tcPr>
            <w:tcW w:w="3369" w:type="dxa"/>
            <w:shd w:val="clear" w:color="auto" w:fill="FFFFFF"/>
          </w:tcPr>
          <w:p w14:paraId="6842923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lastRenderedPageBreak/>
              <w:t xml:space="preserve">Praktyki zawodowe w ramach przedmiotu </w:t>
            </w:r>
          </w:p>
        </w:tc>
        <w:tc>
          <w:tcPr>
            <w:tcW w:w="6095" w:type="dxa"/>
            <w:shd w:val="clear" w:color="auto" w:fill="FFFFFF"/>
            <w:vAlign w:val="center"/>
          </w:tcPr>
          <w:p w14:paraId="5CF13BF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2CDEE4FF" w14:textId="77777777" w:rsidR="00E120B2" w:rsidRPr="00892685" w:rsidRDefault="00E120B2" w:rsidP="00E120B2">
      <w:pPr>
        <w:spacing w:after="120" w:line="240" w:lineRule="auto"/>
        <w:ind w:left="1440"/>
        <w:contextualSpacing/>
        <w:jc w:val="both"/>
        <w:rPr>
          <w:rFonts w:ascii="Times" w:hAnsi="Times"/>
          <w:b/>
        </w:rPr>
      </w:pPr>
    </w:p>
    <w:p w14:paraId="76033607" w14:textId="77777777" w:rsidR="00C74DBD" w:rsidRPr="00892685" w:rsidRDefault="00C74DBD" w:rsidP="00C74DBD">
      <w:pPr>
        <w:spacing w:after="120" w:line="240" w:lineRule="auto"/>
        <w:contextualSpacing/>
        <w:jc w:val="both"/>
        <w:rPr>
          <w:rFonts w:ascii="Times" w:hAnsi="Times"/>
          <w:b/>
        </w:rPr>
      </w:pPr>
    </w:p>
    <w:p w14:paraId="7E03D051" w14:textId="3C029419" w:rsidR="00E120B2" w:rsidRPr="00892685" w:rsidRDefault="00C74DBD" w:rsidP="00C74DBD">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735BB0C7"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45F5E7CD" w14:textId="77777777">
        <w:tc>
          <w:tcPr>
            <w:tcW w:w="3369" w:type="dxa"/>
          </w:tcPr>
          <w:p w14:paraId="1F99BE27"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68209B62"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A51F760" w14:textId="77777777">
        <w:tc>
          <w:tcPr>
            <w:tcW w:w="3369" w:type="dxa"/>
          </w:tcPr>
          <w:p w14:paraId="05CA7E3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4458B62F"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VI</w:t>
            </w:r>
            <w:r w:rsidRPr="00892685">
              <w:rPr>
                <w:rFonts w:ascii="Times" w:hAnsi="Times"/>
                <w:b/>
                <w:bCs/>
                <w:color w:val="000000"/>
              </w:rPr>
              <w:t>, rok III</w:t>
            </w:r>
          </w:p>
        </w:tc>
      </w:tr>
      <w:tr w:rsidR="00E120B2" w:rsidRPr="00892685" w14:paraId="4CF9FFC9" w14:textId="77777777">
        <w:tc>
          <w:tcPr>
            <w:tcW w:w="3369" w:type="dxa"/>
          </w:tcPr>
          <w:p w14:paraId="558BF09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7499E56F"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zaliczenie na ocenę</w:t>
            </w:r>
          </w:p>
          <w:p w14:paraId="4F03DAF2"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Laboratoria: </w:t>
            </w:r>
            <w:r w:rsidRPr="00892685">
              <w:rPr>
                <w:rFonts w:ascii="Times" w:eastAsia="SimSun" w:hAnsi="Times"/>
                <w:iCs/>
                <w:lang w:val="pl-PL"/>
              </w:rPr>
              <w:t>nie dotyczy</w:t>
            </w:r>
          </w:p>
          <w:p w14:paraId="61F3470F" w14:textId="77777777" w:rsidR="00E120B2" w:rsidRPr="00892685" w:rsidRDefault="00E120B2" w:rsidP="00E120B2">
            <w:pPr>
              <w:spacing w:after="0" w:line="240" w:lineRule="auto"/>
              <w:rPr>
                <w:rFonts w:ascii="Times" w:hAnsi="Times"/>
              </w:rPr>
            </w:pPr>
            <w:r w:rsidRPr="00892685">
              <w:rPr>
                <w:rFonts w:ascii="Times" w:hAnsi="Times"/>
                <w:b/>
                <w:iCs/>
              </w:rPr>
              <w:t>Seminaria:</w:t>
            </w:r>
            <w:r w:rsidRPr="00892685">
              <w:rPr>
                <w:rFonts w:ascii="Times" w:hAnsi="Times"/>
                <w:iCs/>
              </w:rPr>
              <w:t xml:space="preserve"> nie dotyczy</w:t>
            </w:r>
          </w:p>
        </w:tc>
      </w:tr>
      <w:tr w:rsidR="00E120B2" w:rsidRPr="00892685" w14:paraId="63409053" w14:textId="77777777">
        <w:tc>
          <w:tcPr>
            <w:tcW w:w="3369" w:type="dxa"/>
          </w:tcPr>
          <w:p w14:paraId="2DD6AD1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1FBB3ADA"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Wykłady: 15</w:t>
            </w:r>
            <w:r w:rsidRPr="00892685">
              <w:rPr>
                <w:rFonts w:ascii="Times" w:hAnsi="Times"/>
                <w:b/>
                <w:lang w:val="pl-PL"/>
              </w:rPr>
              <w:t xml:space="preserve"> godzin</w:t>
            </w:r>
            <w:r w:rsidRPr="00892685">
              <w:rPr>
                <w:rFonts w:ascii="Times" w:hAnsi="Times"/>
                <w:lang w:val="pl-PL"/>
              </w:rPr>
              <w:t xml:space="preserve"> </w:t>
            </w:r>
            <w:r w:rsidRPr="00892685">
              <w:rPr>
                <w:rFonts w:ascii="Times" w:hAnsi="Times"/>
                <w:b/>
                <w:lang w:val="pl-PL"/>
              </w:rPr>
              <w:t xml:space="preserve">– </w:t>
            </w:r>
            <w:r w:rsidRPr="00892685">
              <w:rPr>
                <w:rFonts w:ascii="Times" w:hAnsi="Times"/>
                <w:lang w:val="pl-PL"/>
              </w:rPr>
              <w:t>zaliczenie na ocenę</w:t>
            </w:r>
          </w:p>
          <w:p w14:paraId="6CCD7B75"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Laboratoria:</w:t>
            </w:r>
            <w:r w:rsidRPr="00892685">
              <w:rPr>
                <w:rFonts w:ascii="Times" w:hAnsi="Times"/>
                <w:lang w:val="pl-PL"/>
              </w:rPr>
              <w:t xml:space="preserve"> – nie dotyczy</w:t>
            </w:r>
          </w:p>
          <w:p w14:paraId="22063589" w14:textId="77777777" w:rsidR="00E120B2" w:rsidRPr="00892685" w:rsidRDefault="00E120B2" w:rsidP="00E120B2">
            <w:pPr>
              <w:spacing w:after="0" w:line="240" w:lineRule="auto"/>
              <w:rPr>
                <w:rFonts w:ascii="Times" w:hAnsi="Times"/>
                <w:b/>
              </w:rPr>
            </w:pPr>
            <w:r w:rsidRPr="00892685">
              <w:rPr>
                <w:rFonts w:ascii="Times" w:hAnsi="Times"/>
                <w:b/>
              </w:rPr>
              <w:t xml:space="preserve">Seminaria: </w:t>
            </w:r>
            <w:r w:rsidRPr="00892685">
              <w:rPr>
                <w:rFonts w:ascii="Times" w:hAnsi="Times"/>
              </w:rPr>
              <w:t>– nie dotyczy</w:t>
            </w:r>
          </w:p>
        </w:tc>
      </w:tr>
      <w:tr w:rsidR="00E120B2" w:rsidRPr="00892685" w14:paraId="7751D72B" w14:textId="77777777">
        <w:tc>
          <w:tcPr>
            <w:tcW w:w="3369" w:type="dxa"/>
          </w:tcPr>
          <w:p w14:paraId="3EEDABE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3EE87809" w14:textId="77777777" w:rsidR="00E120B2" w:rsidRPr="00892685" w:rsidRDefault="00E120B2" w:rsidP="00E120B2">
            <w:pPr>
              <w:spacing w:after="0" w:line="240" w:lineRule="auto"/>
              <w:rPr>
                <w:rFonts w:ascii="Times" w:hAnsi="Times"/>
                <w:b/>
                <w:color w:val="000000"/>
                <w:lang w:val="pl-PL"/>
              </w:rPr>
            </w:pPr>
            <w:r w:rsidRPr="00892685">
              <w:rPr>
                <w:rFonts w:ascii="Times" w:hAnsi="Times"/>
                <w:b/>
                <w:bCs/>
                <w:lang w:val="pl-PL"/>
              </w:rPr>
              <w:t>dr nauk hum. Wojciech Ślusarczyk</w:t>
            </w:r>
          </w:p>
        </w:tc>
      </w:tr>
      <w:tr w:rsidR="00E120B2" w:rsidRPr="00892685" w14:paraId="1DC140DC" w14:textId="77777777" w:rsidTr="00E120B2">
        <w:trPr>
          <w:trHeight w:val="567"/>
        </w:trPr>
        <w:tc>
          <w:tcPr>
            <w:tcW w:w="3369" w:type="dxa"/>
          </w:tcPr>
          <w:p w14:paraId="19B88E0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582D4A54"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5C8963A9" w14:textId="77777777" w:rsidR="00E120B2" w:rsidRPr="00892685" w:rsidRDefault="00E120B2" w:rsidP="00E120B2">
            <w:pPr>
              <w:spacing w:after="0" w:line="240" w:lineRule="auto"/>
              <w:jc w:val="both"/>
              <w:rPr>
                <w:rFonts w:ascii="Times" w:hAnsi="Times"/>
                <w:lang w:val="pl-PL"/>
              </w:rPr>
            </w:pPr>
            <w:r w:rsidRPr="00892685">
              <w:rPr>
                <w:rFonts w:ascii="Times" w:hAnsi="Times"/>
                <w:bCs/>
                <w:lang w:val="pl-PL"/>
              </w:rPr>
              <w:t>Dr nauk hum. Wojciech Ślusarczyk</w:t>
            </w:r>
          </w:p>
        </w:tc>
      </w:tr>
      <w:tr w:rsidR="00E120B2" w:rsidRPr="00892685" w14:paraId="68957E3A" w14:textId="77777777" w:rsidTr="00E120B2">
        <w:trPr>
          <w:trHeight w:val="170"/>
        </w:trPr>
        <w:tc>
          <w:tcPr>
            <w:tcW w:w="3369" w:type="dxa"/>
          </w:tcPr>
          <w:p w14:paraId="19E1F212"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0C104E38"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4D430D1B" w14:textId="77777777" w:rsidTr="00E120B2">
        <w:trPr>
          <w:trHeight w:val="397"/>
        </w:trPr>
        <w:tc>
          <w:tcPr>
            <w:tcW w:w="3369" w:type="dxa"/>
          </w:tcPr>
          <w:p w14:paraId="4A1866A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vAlign w:val="center"/>
          </w:tcPr>
          <w:p w14:paraId="252666D0" w14:textId="77777777" w:rsidR="00E120B2" w:rsidRPr="00892685" w:rsidRDefault="00E120B2" w:rsidP="00E120B2">
            <w:pPr>
              <w:autoSpaceDE w:val="0"/>
              <w:autoSpaceDN w:val="0"/>
              <w:adjustRightInd w:val="0"/>
              <w:spacing w:after="0" w:line="240" w:lineRule="auto"/>
              <w:rPr>
                <w:rFonts w:ascii="Times" w:hAnsi="Times"/>
                <w:iCs/>
              </w:rPr>
            </w:pPr>
            <w:r w:rsidRPr="00892685">
              <w:rPr>
                <w:rFonts w:ascii="Times" w:hAnsi="Times"/>
                <w:b/>
                <w:bCs/>
              </w:rPr>
              <w:t xml:space="preserve">Wykład: </w:t>
            </w:r>
            <w:r w:rsidRPr="00892685">
              <w:rPr>
                <w:rFonts w:ascii="Times" w:hAnsi="Times"/>
                <w:bCs/>
              </w:rPr>
              <w:t>cały rok.</w:t>
            </w:r>
          </w:p>
        </w:tc>
      </w:tr>
      <w:tr w:rsidR="00E120B2" w:rsidRPr="00892685" w14:paraId="388C7D5D" w14:textId="77777777" w:rsidTr="00E120B2">
        <w:trPr>
          <w:trHeight w:val="2581"/>
        </w:trPr>
        <w:tc>
          <w:tcPr>
            <w:tcW w:w="3369" w:type="dxa"/>
          </w:tcPr>
          <w:p w14:paraId="205AB2F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529014EE"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7C7FC393" w14:textId="1B5C31F0"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23711E">
              <w:rPr>
                <w:rFonts w:ascii="Times New Roman" w:hAnsi="Times New Roman" w:cs="Times New Roman"/>
                <w:bCs/>
                <w:lang w:val="pl-PL"/>
              </w:rPr>
              <w:t>Planistę Wydziału</w:t>
            </w:r>
            <w:r w:rsidRPr="00892685">
              <w:rPr>
                <w:rFonts w:ascii="Times" w:hAnsi="Times"/>
                <w:bCs/>
                <w:lang w:val="pl-PL"/>
              </w:rPr>
              <w:t xml:space="preserve">. </w:t>
            </w:r>
          </w:p>
          <w:p w14:paraId="4C7EEBCB"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3C289B4B" w14:textId="77777777" w:rsidR="00E120B2" w:rsidRPr="00892685" w:rsidRDefault="00E120B2" w:rsidP="00E120B2">
            <w:pPr>
              <w:pStyle w:val="ListParagraph1"/>
              <w:autoSpaceDE w:val="0"/>
              <w:autoSpaceDN w:val="0"/>
              <w:adjustRightInd w:val="0"/>
              <w:spacing w:after="0" w:line="240" w:lineRule="auto"/>
              <w:ind w:left="0"/>
              <w:rPr>
                <w:rFonts w:ascii="Times" w:eastAsia="Calibri" w:hAnsi="Times"/>
                <w:b/>
              </w:rPr>
            </w:pPr>
            <w:r w:rsidRPr="00892685">
              <w:rPr>
                <w:rFonts w:ascii="Times" w:eastAsia="Calibri" w:hAnsi="Times"/>
                <w:b/>
              </w:rPr>
              <w:t>Laboratoria:</w:t>
            </w:r>
          </w:p>
          <w:p w14:paraId="7CDA7032"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p w14:paraId="630F3A34" w14:textId="77777777" w:rsidR="00E120B2" w:rsidRPr="00892685" w:rsidRDefault="00E120B2" w:rsidP="00E120B2">
            <w:pPr>
              <w:pStyle w:val="ListParagraph1"/>
              <w:autoSpaceDE w:val="0"/>
              <w:autoSpaceDN w:val="0"/>
              <w:adjustRightInd w:val="0"/>
              <w:spacing w:after="0" w:line="240" w:lineRule="auto"/>
              <w:ind w:left="402" w:hanging="402"/>
              <w:rPr>
                <w:rFonts w:ascii="Times" w:hAnsi="Times"/>
                <w:b/>
              </w:rPr>
            </w:pPr>
          </w:p>
          <w:p w14:paraId="5A38C976" w14:textId="77777777" w:rsidR="00E120B2" w:rsidRPr="00892685" w:rsidRDefault="00E120B2" w:rsidP="00E120B2">
            <w:pPr>
              <w:pStyle w:val="ListParagraph1"/>
              <w:autoSpaceDE w:val="0"/>
              <w:autoSpaceDN w:val="0"/>
              <w:adjustRightInd w:val="0"/>
              <w:spacing w:after="0" w:line="240" w:lineRule="auto"/>
              <w:ind w:left="402" w:hanging="402"/>
              <w:rPr>
                <w:rFonts w:ascii="Times" w:hAnsi="Times"/>
                <w:b/>
              </w:rPr>
            </w:pPr>
            <w:r w:rsidRPr="00892685">
              <w:rPr>
                <w:rFonts w:ascii="Times" w:hAnsi="Times"/>
                <w:b/>
              </w:rPr>
              <w:t>Seminaria:</w:t>
            </w:r>
          </w:p>
          <w:p w14:paraId="4F959546"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lang w:val="pl-PL"/>
              </w:rPr>
              <w:t>- nie dotyczy.</w:t>
            </w:r>
          </w:p>
        </w:tc>
      </w:tr>
      <w:tr w:rsidR="00E120B2" w:rsidRPr="00892685" w14:paraId="6C05CABC" w14:textId="77777777">
        <w:tc>
          <w:tcPr>
            <w:tcW w:w="3369" w:type="dxa"/>
          </w:tcPr>
          <w:p w14:paraId="00B237F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50190C9D"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64B42AC2" w14:textId="77777777" w:rsidTr="00E120B2">
        <w:trPr>
          <w:trHeight w:val="113"/>
        </w:trPr>
        <w:tc>
          <w:tcPr>
            <w:tcW w:w="3369" w:type="dxa"/>
            <w:vAlign w:val="center"/>
          </w:tcPr>
          <w:p w14:paraId="353F8296"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60818ABC"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9EA37B8" w14:textId="77777777" w:rsidTr="00E120B2">
        <w:trPr>
          <w:trHeight w:val="113"/>
        </w:trPr>
        <w:tc>
          <w:tcPr>
            <w:tcW w:w="3369" w:type="dxa"/>
          </w:tcPr>
          <w:p w14:paraId="6ED933D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1DA76188"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3955536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historyczny postęp myśli lekarskiej oparty na doskonaleniu technik diagnostycznych. C.W01.</w:t>
            </w:r>
          </w:p>
          <w:p w14:paraId="196C9A3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W2: istotne odkrycia naukowe dotyczące diagnostyki, leczenia </w:t>
            </w:r>
            <w:r w:rsidRPr="00892685">
              <w:rPr>
                <w:rFonts w:ascii="Times" w:hAnsi="Times"/>
                <w:lang w:val="pl-PL"/>
              </w:rPr>
              <w:lastRenderedPageBreak/>
              <w:t>oraz profilaktyki chorób w różnych okresach historycznych. C.W02.</w:t>
            </w:r>
          </w:p>
          <w:p w14:paraId="7663F72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nowe osiągnięcia medyczne i procesy je kształtujące oraz czołowych przedstawicieli medycyny polskiej i światowej. C.W03.</w:t>
            </w:r>
          </w:p>
          <w:p w14:paraId="740CA91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kierunki rozwoju diagnostyki laboratoryjnej, a także rozwoju historycznej myśli filozoficznej oraz etycznych podstaw rozstrzygania dylematów moralnych, związanych z wykonywaniem zawodu diagnosty laboratoryjnego i innych zawodów medycznych. C.W05</w:t>
            </w:r>
          </w:p>
          <w:p w14:paraId="24BEE996"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potrafi:</w:t>
            </w:r>
          </w:p>
          <w:p w14:paraId="4B13F56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motywować do zachowań prozdrowotnych. C.U07</w:t>
            </w:r>
          </w:p>
          <w:p w14:paraId="57BB8A46"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powinien być gotów do:</w:t>
            </w:r>
          </w:p>
          <w:p w14:paraId="50B48F4C"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6DB3FF5A" w14:textId="77777777" w:rsidTr="00E120B2">
        <w:trPr>
          <w:trHeight w:val="1361"/>
        </w:trPr>
        <w:tc>
          <w:tcPr>
            <w:tcW w:w="3369" w:type="dxa"/>
          </w:tcPr>
          <w:p w14:paraId="696850E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61F49D8F" w14:textId="77777777" w:rsidR="00E120B2" w:rsidRPr="00892685" w:rsidRDefault="00E120B2" w:rsidP="00E120B2">
            <w:pPr>
              <w:pStyle w:val="WW-Domylnie"/>
              <w:spacing w:line="100" w:lineRule="atLeast"/>
              <w:rPr>
                <w:rFonts w:ascii="Times" w:hAnsi="Times" w:cs="Times New Roman"/>
              </w:rPr>
            </w:pPr>
            <w:r w:rsidRPr="00892685">
              <w:rPr>
                <w:rFonts w:ascii="Times" w:hAnsi="Times" w:cs="Times New Roman"/>
              </w:rPr>
              <w:t>Warunkiem zaliczenia wykładu jest 100 % obecność na zajęciach.</w:t>
            </w:r>
          </w:p>
          <w:p w14:paraId="004D6985" w14:textId="77777777" w:rsidR="00E120B2" w:rsidRPr="00892685" w:rsidRDefault="00E120B2" w:rsidP="00E120B2">
            <w:pPr>
              <w:pStyle w:val="WW-Domylnie"/>
              <w:spacing w:line="100" w:lineRule="atLeast"/>
              <w:jc w:val="both"/>
              <w:rPr>
                <w:rFonts w:ascii="Times" w:hAnsi="Times" w:cs="Times New Roman"/>
              </w:rPr>
            </w:pPr>
            <w:r w:rsidRPr="00892685">
              <w:rPr>
                <w:rFonts w:ascii="Times" w:hAnsi="Times" w:cs="Times New Roman"/>
              </w:rPr>
              <w:t>Przedmiot kończy się kolokwium końcowym (test wielokrotnego wyboru- Multiple-choice questions, MCQ), ok. 20 pytań. Warunkiem zaliczenia testu jest uzyskanie minimum 75% poprawnych odpowiedzi.</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0DAB10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D5BC61"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A89D66"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17F1E5E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6B2108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94-100%</w:t>
                  </w:r>
                </w:p>
              </w:tc>
              <w:tc>
                <w:tcPr>
                  <w:tcW w:w="1928" w:type="dxa"/>
                  <w:tcBorders>
                    <w:top w:val="single" w:sz="4" w:space="0" w:color="auto"/>
                    <w:left w:val="single" w:sz="4" w:space="0" w:color="auto"/>
                    <w:bottom w:val="single" w:sz="4" w:space="0" w:color="auto"/>
                    <w:right w:val="single" w:sz="4" w:space="0" w:color="auto"/>
                  </w:tcBorders>
                </w:tcPr>
                <w:p w14:paraId="2831C22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4EEA69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0C937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1B816AC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37666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EB98F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85%-92%</w:t>
                  </w:r>
                </w:p>
              </w:tc>
              <w:tc>
                <w:tcPr>
                  <w:tcW w:w="1928" w:type="dxa"/>
                  <w:tcBorders>
                    <w:top w:val="single" w:sz="4" w:space="0" w:color="auto"/>
                    <w:left w:val="single" w:sz="4" w:space="0" w:color="auto"/>
                    <w:bottom w:val="single" w:sz="4" w:space="0" w:color="auto"/>
                    <w:right w:val="single" w:sz="4" w:space="0" w:color="auto"/>
                  </w:tcBorders>
                </w:tcPr>
                <w:p w14:paraId="16578A6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657164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278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80%-84%</w:t>
                  </w:r>
                </w:p>
              </w:tc>
              <w:tc>
                <w:tcPr>
                  <w:tcW w:w="1928" w:type="dxa"/>
                  <w:tcBorders>
                    <w:top w:val="single" w:sz="4" w:space="0" w:color="auto"/>
                    <w:left w:val="single" w:sz="4" w:space="0" w:color="auto"/>
                    <w:bottom w:val="single" w:sz="4" w:space="0" w:color="auto"/>
                    <w:right w:val="single" w:sz="4" w:space="0" w:color="auto"/>
                  </w:tcBorders>
                </w:tcPr>
                <w:p w14:paraId="4983EEE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0F68F2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32AFC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75%-79%</w:t>
                  </w:r>
                </w:p>
              </w:tc>
              <w:tc>
                <w:tcPr>
                  <w:tcW w:w="1928" w:type="dxa"/>
                  <w:tcBorders>
                    <w:top w:val="single" w:sz="4" w:space="0" w:color="auto"/>
                    <w:left w:val="single" w:sz="4" w:space="0" w:color="auto"/>
                    <w:bottom w:val="single" w:sz="4" w:space="0" w:color="auto"/>
                    <w:right w:val="single" w:sz="4" w:space="0" w:color="auto"/>
                  </w:tcBorders>
                </w:tcPr>
                <w:p w14:paraId="158E4E9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6F89D5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76E0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0-74%</w:t>
                  </w:r>
                </w:p>
              </w:tc>
              <w:tc>
                <w:tcPr>
                  <w:tcW w:w="1928" w:type="dxa"/>
                  <w:tcBorders>
                    <w:top w:val="single" w:sz="4" w:space="0" w:color="auto"/>
                    <w:left w:val="single" w:sz="4" w:space="0" w:color="auto"/>
                    <w:bottom w:val="single" w:sz="4" w:space="0" w:color="auto"/>
                    <w:right w:val="single" w:sz="4" w:space="0" w:color="auto"/>
                  </w:tcBorders>
                </w:tcPr>
                <w:p w14:paraId="2BB5910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15CF3636"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b/>
              </w:rPr>
            </w:pPr>
          </w:p>
          <w:p w14:paraId="495F7262" w14:textId="6F9E85F4"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b/>
                <w:lang w:val="pl-PL"/>
              </w:rPr>
              <w:t>Kolokwium końcowe:</w:t>
            </w:r>
            <w:r w:rsidRPr="00892685">
              <w:rPr>
                <w:rFonts w:ascii="Times" w:hAnsi="Times"/>
                <w:lang w:val="pl-PL"/>
              </w:rPr>
              <w:t xml:space="preserve"> ≥ 75% (W1-W4, U1, K1)</w:t>
            </w:r>
            <w:r w:rsidR="00C74DBD" w:rsidRPr="00892685">
              <w:rPr>
                <w:rFonts w:ascii="Times" w:hAnsi="Times"/>
                <w:lang w:val="pl-PL"/>
              </w:rPr>
              <w:t>.</w:t>
            </w:r>
          </w:p>
        </w:tc>
      </w:tr>
      <w:tr w:rsidR="00E120B2" w:rsidRPr="00892685" w14:paraId="7B3FDCF9" w14:textId="77777777">
        <w:trPr>
          <w:trHeight w:val="2259"/>
        </w:trPr>
        <w:tc>
          <w:tcPr>
            <w:tcW w:w="3369" w:type="dxa"/>
          </w:tcPr>
          <w:p w14:paraId="2D58132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26E3E24A"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b/>
                <w:iCs/>
                <w:lang w:val="pl-PL"/>
              </w:rPr>
              <w:t>Tematy wykładów:</w:t>
            </w:r>
          </w:p>
          <w:p w14:paraId="0F6CF4EC" w14:textId="21E019DF"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1. </w:t>
            </w:r>
            <w:r w:rsidR="00E120B2" w:rsidRPr="00892685">
              <w:rPr>
                <w:rFonts w:ascii="Times" w:hAnsi="Times"/>
                <w:lang w:val="pl-PL"/>
              </w:rPr>
              <w:t>Historia medycyny i farmacji jako nauka</w:t>
            </w:r>
          </w:p>
          <w:p w14:paraId="61FCB283" w14:textId="2F85CB71"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2. </w:t>
            </w:r>
            <w:r w:rsidR="00E120B2" w:rsidRPr="00892685">
              <w:rPr>
                <w:rFonts w:ascii="Times" w:hAnsi="Times"/>
                <w:lang w:val="pl-PL"/>
              </w:rPr>
              <w:t>Medycyna i farmacja najdawniejszych cywilizacji</w:t>
            </w:r>
          </w:p>
          <w:p w14:paraId="36592EF2" w14:textId="12705F3F"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3. </w:t>
            </w:r>
            <w:r w:rsidR="00E120B2" w:rsidRPr="00892685">
              <w:rPr>
                <w:rFonts w:ascii="Times" w:hAnsi="Times"/>
                <w:lang w:val="pl-PL"/>
              </w:rPr>
              <w:t>Medycyna i farmacja arabska</w:t>
            </w:r>
          </w:p>
          <w:p w14:paraId="166ACE36" w14:textId="54515DD1"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4. </w:t>
            </w:r>
            <w:r w:rsidR="00E120B2" w:rsidRPr="00892685">
              <w:rPr>
                <w:rFonts w:ascii="Times" w:hAnsi="Times"/>
                <w:lang w:val="pl-PL"/>
              </w:rPr>
              <w:t>Medycyna i farmacja w średniowiecznej Europie</w:t>
            </w:r>
          </w:p>
          <w:p w14:paraId="1A75AE5C" w14:textId="5A7D4E1A"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5. </w:t>
            </w:r>
            <w:r w:rsidR="00E120B2" w:rsidRPr="00892685">
              <w:rPr>
                <w:rFonts w:ascii="Times" w:hAnsi="Times"/>
                <w:lang w:val="pl-PL"/>
              </w:rPr>
              <w:t>Medycyna i farmacja w epoce nowożytnej</w:t>
            </w:r>
          </w:p>
          <w:p w14:paraId="2FAEB080" w14:textId="1ADEE42D"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6. </w:t>
            </w:r>
            <w:r w:rsidR="00E120B2" w:rsidRPr="00892685">
              <w:rPr>
                <w:rFonts w:ascii="Times" w:hAnsi="Times"/>
                <w:lang w:val="pl-PL"/>
              </w:rPr>
              <w:t>Zdrowie i choroba, ewolucja pojęć</w:t>
            </w:r>
          </w:p>
          <w:p w14:paraId="5BB5F75D" w14:textId="57C86C18" w:rsidR="00E120B2" w:rsidRPr="00892685" w:rsidRDefault="00C74DBD" w:rsidP="00C74DBD">
            <w:pPr>
              <w:tabs>
                <w:tab w:val="left" w:pos="459"/>
              </w:tabs>
              <w:spacing w:after="0" w:line="240" w:lineRule="auto"/>
              <w:jc w:val="both"/>
              <w:rPr>
                <w:rFonts w:ascii="Times" w:hAnsi="Times"/>
                <w:color w:val="000000"/>
                <w:lang w:val="pl-PL"/>
              </w:rPr>
            </w:pPr>
            <w:r w:rsidRPr="00892685">
              <w:rPr>
                <w:rFonts w:ascii="Times" w:hAnsi="Times" w:cs="Times New Roman"/>
                <w:color w:val="000000"/>
                <w:lang w:val="pl-PL"/>
              </w:rPr>
              <w:t xml:space="preserve">7. </w:t>
            </w:r>
            <w:r w:rsidR="00E120B2" w:rsidRPr="00892685">
              <w:rPr>
                <w:rFonts w:ascii="Times" w:hAnsi="Times"/>
                <w:color w:val="000000"/>
                <w:lang w:val="pl-PL"/>
              </w:rPr>
              <w:t xml:space="preserve">Historia szpitalnictwa – od świątyni i przytułku </w:t>
            </w:r>
            <w:r w:rsidR="00E120B2" w:rsidRPr="00892685">
              <w:rPr>
                <w:rFonts w:ascii="Times" w:hAnsi="Times"/>
                <w:color w:val="000000"/>
                <w:lang w:val="pl-PL"/>
              </w:rPr>
              <w:br/>
              <w:t>do nowoczesnego ośrodka nauki i terapii.</w:t>
            </w:r>
          </w:p>
          <w:p w14:paraId="6EDF94F5" w14:textId="534D6A6D"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8. </w:t>
            </w:r>
            <w:r w:rsidR="00E120B2" w:rsidRPr="00892685">
              <w:rPr>
                <w:rFonts w:ascii="Times" w:hAnsi="Times"/>
                <w:lang w:val="pl-PL"/>
              </w:rPr>
              <w:t xml:space="preserve">Chirurgia XIX i początków XX wieku – historia walki </w:t>
            </w:r>
            <w:r w:rsidR="00E120B2" w:rsidRPr="00892685">
              <w:rPr>
                <w:rFonts w:ascii="Times" w:hAnsi="Times"/>
                <w:lang w:val="pl-PL"/>
              </w:rPr>
              <w:br/>
              <w:t>z bólem</w:t>
            </w:r>
          </w:p>
          <w:p w14:paraId="1262639B" w14:textId="1E157772"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9. </w:t>
            </w:r>
            <w:r w:rsidR="00E120B2" w:rsidRPr="00892685">
              <w:rPr>
                <w:rFonts w:ascii="Times" w:hAnsi="Times"/>
                <w:lang w:val="pl-PL"/>
              </w:rPr>
              <w:t>Wprowadzenie aseptyki i antyseptyki</w:t>
            </w:r>
          </w:p>
          <w:p w14:paraId="6393FAA9" w14:textId="36C5F777"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10. </w:t>
            </w:r>
            <w:r w:rsidR="00E120B2" w:rsidRPr="00892685">
              <w:rPr>
                <w:rFonts w:ascii="Times" w:hAnsi="Times"/>
                <w:lang w:val="pl-PL"/>
              </w:rPr>
              <w:t>Społeczne problemy medycyny (XVIII – XX w.)</w:t>
            </w:r>
          </w:p>
          <w:p w14:paraId="3F041EEE" w14:textId="52A108EE" w:rsidR="00E120B2" w:rsidRPr="00892685" w:rsidRDefault="00C74DBD" w:rsidP="00C74DBD">
            <w:pPr>
              <w:spacing w:after="0" w:line="240" w:lineRule="auto"/>
              <w:jc w:val="both"/>
              <w:rPr>
                <w:rFonts w:ascii="Times" w:hAnsi="Times"/>
                <w:lang w:val="pl-PL"/>
              </w:rPr>
            </w:pPr>
            <w:r w:rsidRPr="00892685">
              <w:rPr>
                <w:rFonts w:ascii="Times" w:hAnsi="Times" w:cs="Times New Roman"/>
                <w:lang w:val="pl-PL"/>
              </w:rPr>
              <w:t xml:space="preserve">11. </w:t>
            </w:r>
            <w:r w:rsidR="00E120B2" w:rsidRPr="00892685">
              <w:rPr>
                <w:rFonts w:ascii="Times" w:hAnsi="Times"/>
                <w:lang w:val="pl-PL"/>
              </w:rPr>
              <w:t xml:space="preserve">Rozwój medycyny klinicznej – stara i nowa szkoła wiedeńska, </w:t>
            </w:r>
            <w:r w:rsidR="00E120B2" w:rsidRPr="00892685">
              <w:rPr>
                <w:rFonts w:ascii="Times" w:hAnsi="Times"/>
                <w:lang w:val="pl-PL"/>
              </w:rPr>
              <w:lastRenderedPageBreak/>
              <w:t>sceptycyzm i nihilizm terapeutyczny. Wiek XIX stuleciem patologów.</w:t>
            </w:r>
          </w:p>
          <w:p w14:paraId="1C235BC4" w14:textId="292F1D0C" w:rsidR="00E120B2" w:rsidRPr="00892685" w:rsidRDefault="00C74DBD" w:rsidP="00C74DBD">
            <w:pPr>
              <w:spacing w:after="0" w:line="240" w:lineRule="auto"/>
              <w:jc w:val="both"/>
              <w:rPr>
                <w:rFonts w:ascii="Times" w:hAnsi="Times"/>
                <w:color w:val="000000"/>
                <w:lang w:val="pl-PL"/>
              </w:rPr>
            </w:pPr>
            <w:r w:rsidRPr="00892685">
              <w:rPr>
                <w:rFonts w:ascii="Times" w:hAnsi="Times" w:cs="Times New Roman"/>
                <w:color w:val="000000"/>
                <w:lang w:val="pl-PL"/>
              </w:rPr>
              <w:t xml:space="preserve">12. </w:t>
            </w:r>
            <w:r w:rsidR="00E120B2" w:rsidRPr="00892685">
              <w:rPr>
                <w:rFonts w:ascii="Times" w:hAnsi="Times"/>
                <w:color w:val="000000"/>
                <w:lang w:val="pl-PL"/>
              </w:rPr>
              <w:t xml:space="preserve">Rozwój klinicznych badań podstawowych </w:t>
            </w:r>
            <w:r w:rsidR="00E120B2" w:rsidRPr="00892685">
              <w:rPr>
                <w:rFonts w:ascii="Times" w:hAnsi="Times"/>
                <w:color w:val="000000"/>
                <w:lang w:val="pl-PL"/>
              </w:rPr>
              <w:br/>
              <w:t>i laboratoryjnych. Postępy medycyny i chemii.</w:t>
            </w:r>
          </w:p>
          <w:p w14:paraId="138436BD" w14:textId="23BAD1C1" w:rsidR="00E120B2" w:rsidRPr="00892685" w:rsidRDefault="00C74DBD" w:rsidP="00C74DBD">
            <w:pPr>
              <w:spacing w:after="0" w:line="240" w:lineRule="auto"/>
              <w:jc w:val="both"/>
              <w:rPr>
                <w:rFonts w:ascii="Times" w:hAnsi="Times"/>
                <w:color w:val="000000"/>
                <w:lang w:val="pl-PL"/>
              </w:rPr>
            </w:pPr>
            <w:r w:rsidRPr="00892685">
              <w:rPr>
                <w:rFonts w:ascii="Times" w:hAnsi="Times" w:cs="Times New Roman"/>
                <w:color w:val="000000"/>
                <w:lang w:val="pl-PL"/>
              </w:rPr>
              <w:t xml:space="preserve">13. </w:t>
            </w:r>
            <w:r w:rsidR="00E120B2" w:rsidRPr="00892685">
              <w:rPr>
                <w:rFonts w:ascii="Times" w:hAnsi="Times"/>
                <w:color w:val="000000"/>
                <w:lang w:val="pl-PL"/>
              </w:rPr>
              <w:t>Mikrobiologia lekarska. Ludwik Pasteur. Robert Koch. Polscy mikrobiolodzy – Odo Bujwid, Rudolf Weigl.</w:t>
            </w:r>
          </w:p>
          <w:p w14:paraId="52349D8B" w14:textId="75C787A0" w:rsidR="00E120B2" w:rsidRPr="00892685" w:rsidRDefault="00C74DBD" w:rsidP="00C74DBD">
            <w:pPr>
              <w:spacing w:after="0" w:line="240" w:lineRule="auto"/>
              <w:jc w:val="both"/>
              <w:rPr>
                <w:rFonts w:ascii="Times" w:hAnsi="Times"/>
                <w:color w:val="000000"/>
              </w:rPr>
            </w:pPr>
            <w:r w:rsidRPr="00892685">
              <w:rPr>
                <w:rFonts w:ascii="Times" w:hAnsi="Times" w:cs="Times New Roman"/>
                <w:color w:val="000000"/>
                <w:lang w:val="pl-PL"/>
              </w:rPr>
              <w:t xml:space="preserve">14. </w:t>
            </w:r>
            <w:r w:rsidR="00E120B2" w:rsidRPr="00892685">
              <w:rPr>
                <w:rFonts w:ascii="Times" w:hAnsi="Times"/>
                <w:color w:val="000000"/>
                <w:lang w:val="pl-PL"/>
              </w:rPr>
              <w:t xml:space="preserve">Radiologia – nowa metoda diagnostyczna </w:t>
            </w:r>
            <w:r w:rsidR="00E120B2" w:rsidRPr="00892685">
              <w:rPr>
                <w:rFonts w:ascii="Times" w:hAnsi="Times"/>
                <w:color w:val="000000"/>
                <w:lang w:val="pl-PL"/>
              </w:rPr>
              <w:br/>
              <w:t xml:space="preserve">i terapeutyczna. </w:t>
            </w:r>
            <w:r w:rsidR="00E120B2" w:rsidRPr="00892685">
              <w:rPr>
                <w:rFonts w:ascii="Times" w:hAnsi="Times"/>
                <w:color w:val="000000"/>
              </w:rPr>
              <w:t>Maria Skłodowska – Curie.</w:t>
            </w:r>
          </w:p>
          <w:p w14:paraId="478CAFC4" w14:textId="1E237204" w:rsidR="00E120B2" w:rsidRPr="00892685" w:rsidRDefault="00C74DBD" w:rsidP="00C74DBD">
            <w:pPr>
              <w:tabs>
                <w:tab w:val="left" w:pos="360"/>
              </w:tabs>
              <w:spacing w:after="0" w:line="240" w:lineRule="auto"/>
              <w:jc w:val="both"/>
              <w:rPr>
                <w:rFonts w:ascii="Times" w:hAnsi="Times" w:cs="Times New Roman"/>
                <w:color w:val="000000"/>
              </w:rPr>
            </w:pPr>
            <w:r w:rsidRPr="00892685">
              <w:rPr>
                <w:rFonts w:ascii="Times" w:hAnsi="Times" w:cs="Times New Roman"/>
                <w:color w:val="000000"/>
              </w:rPr>
              <w:t xml:space="preserve">15. </w:t>
            </w:r>
            <w:r w:rsidR="00E120B2" w:rsidRPr="00892685">
              <w:rPr>
                <w:rFonts w:ascii="Times" w:hAnsi="Times"/>
                <w:color w:val="000000"/>
              </w:rPr>
              <w:t>Podsumowanie</w:t>
            </w:r>
            <w:r w:rsidRPr="00892685">
              <w:rPr>
                <w:rFonts w:ascii="Times" w:eastAsia="Calibri" w:hAnsi="Times"/>
                <w:kern w:val="3"/>
              </w:rPr>
              <w:t>.</w:t>
            </w:r>
          </w:p>
        </w:tc>
      </w:tr>
      <w:tr w:rsidR="00E120B2" w:rsidRPr="00892685" w14:paraId="30449DA4" w14:textId="77777777" w:rsidTr="00E120B2">
        <w:trPr>
          <w:trHeight w:val="341"/>
        </w:trPr>
        <w:tc>
          <w:tcPr>
            <w:tcW w:w="3369" w:type="dxa"/>
          </w:tcPr>
          <w:p w14:paraId="5C0D367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01EE5BCE" w14:textId="743CA3ED" w:rsidR="00E120B2" w:rsidRPr="00892685" w:rsidRDefault="00E120B2" w:rsidP="00E120B2">
            <w:pPr>
              <w:widowControl w:val="0"/>
              <w:suppressAutoHyphens/>
              <w:autoSpaceDE w:val="0"/>
              <w:autoSpaceDN w:val="0"/>
              <w:spacing w:after="0" w:line="240" w:lineRule="auto"/>
              <w:jc w:val="both"/>
              <w:textAlignment w:val="baseline"/>
              <w:rPr>
                <w:rFonts w:ascii="Times" w:hAnsi="Times" w:cs="Times New Roman"/>
                <w:lang w:val="pl-PL"/>
              </w:rPr>
            </w:pPr>
            <w:r w:rsidRPr="00892685">
              <w:rPr>
                <w:rFonts w:ascii="Times" w:hAnsi="Times"/>
                <w:color w:val="000000"/>
                <w:lang w:val="pl-PL"/>
              </w:rPr>
              <w:t>Identycznie jak w części A</w:t>
            </w:r>
            <w:r w:rsidR="00C74DBD" w:rsidRPr="00892685">
              <w:rPr>
                <w:rFonts w:ascii="Times" w:hAnsi="Times" w:cs="Times New Roman"/>
                <w:color w:val="000000"/>
                <w:lang w:val="pl-PL"/>
              </w:rPr>
              <w:t>.</w:t>
            </w:r>
          </w:p>
        </w:tc>
      </w:tr>
      <w:tr w:rsidR="00E120B2" w:rsidRPr="00892685" w14:paraId="7C520085" w14:textId="77777777" w:rsidTr="00E120B2">
        <w:trPr>
          <w:trHeight w:val="20"/>
        </w:trPr>
        <w:tc>
          <w:tcPr>
            <w:tcW w:w="3369" w:type="dxa"/>
          </w:tcPr>
          <w:p w14:paraId="5360721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3605170C" w14:textId="55699ED4" w:rsidR="00E120B2" w:rsidRPr="00892685" w:rsidRDefault="00E120B2" w:rsidP="00E120B2">
            <w:pPr>
              <w:tabs>
                <w:tab w:val="left" w:pos="600"/>
              </w:tabs>
              <w:autoSpaceDE w:val="0"/>
              <w:autoSpaceDN w:val="0"/>
              <w:adjustRightInd w:val="0"/>
              <w:spacing w:after="0" w:line="240" w:lineRule="auto"/>
              <w:rPr>
                <w:rFonts w:ascii="Times" w:hAnsi="Times" w:cs="Times New Roman"/>
                <w:color w:val="000000"/>
                <w:lang w:val="pl-PL"/>
              </w:rPr>
            </w:pPr>
            <w:r w:rsidRPr="00892685">
              <w:rPr>
                <w:rFonts w:ascii="Times" w:hAnsi="Times"/>
                <w:color w:val="000000"/>
                <w:lang w:val="pl-PL"/>
              </w:rPr>
              <w:t>Identycznie jak w części A</w:t>
            </w:r>
            <w:r w:rsidR="00C74DBD" w:rsidRPr="00892685">
              <w:rPr>
                <w:rFonts w:ascii="Times" w:hAnsi="Times" w:cs="Times New Roman"/>
                <w:color w:val="000000"/>
                <w:lang w:val="pl-PL"/>
              </w:rPr>
              <w:t>.</w:t>
            </w:r>
          </w:p>
        </w:tc>
      </w:tr>
    </w:tbl>
    <w:p w14:paraId="1FD49A7E" w14:textId="77777777" w:rsidR="00E120B2" w:rsidRPr="00892685" w:rsidRDefault="00E120B2" w:rsidP="00E120B2">
      <w:pPr>
        <w:spacing w:after="0" w:line="240" w:lineRule="auto"/>
        <w:jc w:val="right"/>
        <w:outlineLvl w:val="0"/>
        <w:rPr>
          <w:rFonts w:ascii="Times" w:hAnsi="Times"/>
          <w:b/>
          <w:sz w:val="16"/>
          <w:szCs w:val="16"/>
          <w:lang w:val="pl-PL"/>
        </w:rPr>
      </w:pPr>
    </w:p>
    <w:p w14:paraId="4FFEFBDD" w14:textId="77777777" w:rsidR="00C74DBD" w:rsidRPr="00892685" w:rsidRDefault="00C74DBD" w:rsidP="00C74DBD">
      <w:pPr>
        <w:spacing w:after="120" w:line="240" w:lineRule="auto"/>
        <w:contextualSpacing/>
        <w:jc w:val="both"/>
        <w:outlineLvl w:val="0"/>
        <w:rPr>
          <w:rFonts w:ascii="Times" w:hAnsi="Times"/>
          <w:b/>
          <w:lang w:val="pl-PL"/>
        </w:rPr>
      </w:pPr>
    </w:p>
    <w:p w14:paraId="3E1ED77F" w14:textId="77777777" w:rsidR="00C74DBD" w:rsidRPr="00892685" w:rsidRDefault="00C74DBD" w:rsidP="00C74DBD">
      <w:pPr>
        <w:spacing w:after="120" w:line="240" w:lineRule="auto"/>
        <w:contextualSpacing/>
        <w:jc w:val="both"/>
        <w:outlineLvl w:val="0"/>
        <w:rPr>
          <w:rFonts w:ascii="Times" w:hAnsi="Times"/>
          <w:b/>
          <w:lang w:val="pl-PL"/>
        </w:rPr>
        <w:sectPr w:rsidR="00C74DBD" w:rsidRPr="00892685" w:rsidSect="00FC6967">
          <w:pgSz w:w="12240" w:h="15840"/>
          <w:pgMar w:top="1417" w:right="1417" w:bottom="794" w:left="1417" w:header="708" w:footer="708" w:gutter="0"/>
          <w:cols w:space="708"/>
          <w:docGrid w:linePitch="360"/>
        </w:sectPr>
      </w:pPr>
    </w:p>
    <w:p w14:paraId="403DE752" w14:textId="77777777" w:rsidR="00C74DBD" w:rsidRPr="00892685" w:rsidRDefault="00C74DBD" w:rsidP="003A5A94">
      <w:pPr>
        <w:pStyle w:val="Nagwek2"/>
        <w:rPr>
          <w:rFonts w:ascii="Times" w:hAnsi="Times"/>
        </w:rPr>
      </w:pPr>
      <w:bookmarkStart w:id="80" w:name="_Toc435357776"/>
      <w:bookmarkStart w:id="81" w:name="_Toc494712725"/>
      <w:r w:rsidRPr="00892685">
        <w:rPr>
          <w:rFonts w:ascii="Times" w:hAnsi="Times"/>
        </w:rPr>
        <w:lastRenderedPageBreak/>
        <w:t>Język obcy</w:t>
      </w:r>
      <w:bookmarkEnd w:id="80"/>
      <w:bookmarkEnd w:id="81"/>
    </w:p>
    <w:p w14:paraId="041126C1" w14:textId="475C61C0" w:rsidR="00C74DBD" w:rsidRPr="00892685" w:rsidRDefault="00C74DBD" w:rsidP="00C74DBD">
      <w:pPr>
        <w:spacing w:after="120" w:line="240" w:lineRule="auto"/>
        <w:contextualSpacing/>
        <w:jc w:val="both"/>
        <w:outlineLvl w:val="0"/>
        <w:rPr>
          <w:rFonts w:ascii="Times" w:hAnsi="Times"/>
          <w:b/>
          <w:lang w:val="pl-PL"/>
        </w:rPr>
      </w:pPr>
    </w:p>
    <w:p w14:paraId="3A379722" w14:textId="210868F2" w:rsidR="00E120B2" w:rsidRPr="00892685" w:rsidRDefault="00C74DBD" w:rsidP="00C74DBD">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01ADD882"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E120B2" w:rsidRPr="00892685" w14:paraId="7E19AAD0" w14:textId="77777777" w:rsidTr="00E120B2">
        <w:trPr>
          <w:jc w:val="center"/>
        </w:trPr>
        <w:tc>
          <w:tcPr>
            <w:tcW w:w="3368" w:type="dxa"/>
          </w:tcPr>
          <w:p w14:paraId="0557AEF3" w14:textId="77777777" w:rsidR="00E120B2" w:rsidRPr="00892685" w:rsidRDefault="00E120B2" w:rsidP="00E120B2">
            <w:pPr>
              <w:spacing w:after="0" w:line="240" w:lineRule="auto"/>
              <w:jc w:val="both"/>
              <w:rPr>
                <w:rFonts w:ascii="Times" w:hAnsi="Times"/>
                <w:b/>
                <w:lang w:val="pl-PL"/>
              </w:rPr>
            </w:pPr>
          </w:p>
          <w:p w14:paraId="0FDF4AD8"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0446EB2C" w14:textId="77777777" w:rsidR="00E120B2" w:rsidRPr="00892685" w:rsidRDefault="00E120B2" w:rsidP="00E120B2">
            <w:pPr>
              <w:spacing w:after="0" w:line="240" w:lineRule="auto"/>
              <w:jc w:val="both"/>
              <w:rPr>
                <w:rFonts w:ascii="Times" w:hAnsi="Times"/>
                <w:b/>
              </w:rPr>
            </w:pPr>
          </w:p>
        </w:tc>
        <w:tc>
          <w:tcPr>
            <w:tcW w:w="5837" w:type="dxa"/>
          </w:tcPr>
          <w:p w14:paraId="2FB8AFBE" w14:textId="77777777" w:rsidR="00E120B2" w:rsidRPr="00892685" w:rsidRDefault="00E120B2" w:rsidP="00E120B2">
            <w:pPr>
              <w:spacing w:after="0" w:line="240" w:lineRule="auto"/>
              <w:jc w:val="center"/>
              <w:rPr>
                <w:rFonts w:ascii="Times" w:hAnsi="Times"/>
                <w:b/>
              </w:rPr>
            </w:pPr>
          </w:p>
          <w:p w14:paraId="5B3AE96C"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A3A508F" w14:textId="77777777" w:rsidTr="00E120B2">
        <w:trPr>
          <w:trHeight w:val="20"/>
          <w:jc w:val="center"/>
        </w:trPr>
        <w:tc>
          <w:tcPr>
            <w:tcW w:w="3368" w:type="dxa"/>
          </w:tcPr>
          <w:p w14:paraId="39BAD62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5837" w:type="dxa"/>
            <w:vAlign w:val="center"/>
          </w:tcPr>
          <w:p w14:paraId="4FB6D29D" w14:textId="77777777" w:rsidR="00E120B2" w:rsidRPr="00892685" w:rsidRDefault="00E120B2" w:rsidP="00E120B2">
            <w:pPr>
              <w:autoSpaceDE w:val="0"/>
              <w:autoSpaceDN w:val="0"/>
              <w:adjustRightInd w:val="0"/>
              <w:spacing w:after="0" w:line="240" w:lineRule="auto"/>
              <w:jc w:val="center"/>
              <w:rPr>
                <w:rFonts w:ascii="Times" w:hAnsi="Times"/>
                <w:b/>
                <w:lang w:val="en-GB"/>
              </w:rPr>
            </w:pPr>
            <w:r w:rsidRPr="00892685">
              <w:rPr>
                <w:rFonts w:ascii="Times" w:hAnsi="Times"/>
                <w:b/>
                <w:lang w:val="en-GB"/>
              </w:rPr>
              <w:t>Język obcy</w:t>
            </w:r>
          </w:p>
          <w:p w14:paraId="33BAA435" w14:textId="77777777" w:rsidR="00E120B2" w:rsidRPr="00892685" w:rsidRDefault="00E120B2" w:rsidP="00E120B2">
            <w:pPr>
              <w:autoSpaceDE w:val="0"/>
              <w:autoSpaceDN w:val="0"/>
              <w:adjustRightInd w:val="0"/>
              <w:spacing w:after="0" w:line="240" w:lineRule="auto"/>
              <w:jc w:val="center"/>
              <w:rPr>
                <w:rFonts w:ascii="Times" w:hAnsi="Times"/>
                <w:b/>
                <w:lang w:val="en-GB"/>
              </w:rPr>
            </w:pPr>
            <w:r w:rsidRPr="00892685">
              <w:rPr>
                <w:rFonts w:ascii="Times" w:hAnsi="Times"/>
                <w:b/>
                <w:lang w:val="en-GB"/>
              </w:rPr>
              <w:t>(Foreign Language)</w:t>
            </w:r>
          </w:p>
        </w:tc>
      </w:tr>
      <w:tr w:rsidR="00E120B2" w:rsidRPr="00892685" w14:paraId="2F5B63B5" w14:textId="77777777" w:rsidTr="00E120B2">
        <w:trPr>
          <w:trHeight w:val="20"/>
          <w:jc w:val="center"/>
        </w:trPr>
        <w:tc>
          <w:tcPr>
            <w:tcW w:w="3368" w:type="dxa"/>
          </w:tcPr>
          <w:p w14:paraId="4A31467B"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5837" w:type="dxa"/>
            <w:vAlign w:val="center"/>
          </w:tcPr>
          <w:p w14:paraId="5F69AFED" w14:textId="52BD2968"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Lingwistyki Stosowanej</w:t>
            </w:r>
          </w:p>
          <w:p w14:paraId="748F0FB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313AFDF1" w14:textId="77777777" w:rsidTr="00E120B2">
        <w:trPr>
          <w:trHeight w:val="20"/>
          <w:jc w:val="center"/>
        </w:trPr>
        <w:tc>
          <w:tcPr>
            <w:tcW w:w="3368" w:type="dxa"/>
          </w:tcPr>
          <w:p w14:paraId="600CEA7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5837" w:type="dxa"/>
            <w:vAlign w:val="center"/>
          </w:tcPr>
          <w:p w14:paraId="6A8B137E"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7477C12E"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1F714E35" w14:textId="77777777" w:rsidTr="00E120B2">
        <w:trPr>
          <w:trHeight w:val="20"/>
          <w:jc w:val="center"/>
        </w:trPr>
        <w:tc>
          <w:tcPr>
            <w:tcW w:w="3368" w:type="dxa"/>
          </w:tcPr>
          <w:p w14:paraId="3F2CE6AF"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5837" w:type="dxa"/>
            <w:vAlign w:val="center"/>
          </w:tcPr>
          <w:p w14:paraId="389AA323" w14:textId="77777777" w:rsidR="00E120B2" w:rsidRPr="00892685" w:rsidRDefault="00E120B2" w:rsidP="00E120B2">
            <w:pPr>
              <w:pStyle w:val="Default"/>
              <w:widowControl w:val="0"/>
              <w:ind w:left="601"/>
              <w:jc w:val="center"/>
              <w:rPr>
                <w:rFonts w:ascii="Times" w:hAnsi="Times"/>
                <w:b/>
                <w:color w:val="auto"/>
                <w:sz w:val="22"/>
                <w:lang w:val="pl-PL"/>
              </w:rPr>
            </w:pPr>
            <w:r w:rsidRPr="00892685">
              <w:rPr>
                <w:rFonts w:ascii="Times" w:hAnsi="Times"/>
                <w:b/>
                <w:color w:val="auto"/>
                <w:sz w:val="22"/>
                <w:lang w:val="pl-PL"/>
              </w:rPr>
              <w:t>1628-WF-anl-ja-1, 1628-WF-anl-ja-2</w:t>
            </w:r>
            <w:r w:rsidRPr="00892685">
              <w:rPr>
                <w:rFonts w:ascii="Times" w:hAnsi="Times"/>
                <w:b/>
                <w:color w:val="auto"/>
                <w:sz w:val="22"/>
                <w:szCs w:val="22"/>
                <w:lang w:val="pl-PL"/>
              </w:rPr>
              <w:t xml:space="preserve">, </w:t>
            </w:r>
            <w:r w:rsidRPr="00892685">
              <w:rPr>
                <w:rFonts w:ascii="Times" w:hAnsi="Times"/>
                <w:b/>
                <w:sz w:val="22"/>
                <w:szCs w:val="22"/>
                <w:lang w:val="pl-PL"/>
              </w:rPr>
              <w:t>1628-WF-anl-ja-3</w:t>
            </w:r>
          </w:p>
        </w:tc>
      </w:tr>
      <w:tr w:rsidR="00E120B2" w:rsidRPr="00892685" w14:paraId="783715B8" w14:textId="77777777" w:rsidTr="00E120B2">
        <w:trPr>
          <w:trHeight w:val="20"/>
          <w:jc w:val="center"/>
        </w:trPr>
        <w:tc>
          <w:tcPr>
            <w:tcW w:w="3368" w:type="dxa"/>
          </w:tcPr>
          <w:p w14:paraId="58D20E96"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5837" w:type="dxa"/>
            <w:vAlign w:val="center"/>
          </w:tcPr>
          <w:p w14:paraId="0D866756"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23DA8A48" w14:textId="77777777" w:rsidTr="00E120B2">
        <w:trPr>
          <w:trHeight w:val="20"/>
          <w:jc w:val="center"/>
        </w:trPr>
        <w:tc>
          <w:tcPr>
            <w:tcW w:w="3368" w:type="dxa"/>
          </w:tcPr>
          <w:p w14:paraId="74493EFC"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5837" w:type="dxa"/>
          </w:tcPr>
          <w:p w14:paraId="39022F3A"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10</w:t>
            </w:r>
          </w:p>
        </w:tc>
      </w:tr>
      <w:tr w:rsidR="00E120B2" w:rsidRPr="00892685" w14:paraId="07C14408" w14:textId="77777777" w:rsidTr="00E120B2">
        <w:trPr>
          <w:trHeight w:val="20"/>
          <w:jc w:val="center"/>
        </w:trPr>
        <w:tc>
          <w:tcPr>
            <w:tcW w:w="3368" w:type="dxa"/>
          </w:tcPr>
          <w:p w14:paraId="11F7A734"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5837" w:type="dxa"/>
            <w:vAlign w:val="center"/>
          </w:tcPr>
          <w:p w14:paraId="64D62E76"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Egzamin</w:t>
            </w:r>
          </w:p>
        </w:tc>
      </w:tr>
      <w:tr w:rsidR="00E120B2" w:rsidRPr="00892685" w14:paraId="0B4A1B89" w14:textId="77777777" w:rsidTr="00E120B2">
        <w:trPr>
          <w:trHeight w:val="20"/>
          <w:jc w:val="center"/>
        </w:trPr>
        <w:tc>
          <w:tcPr>
            <w:tcW w:w="3368" w:type="dxa"/>
          </w:tcPr>
          <w:p w14:paraId="1C5B8E3F"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5837" w:type="dxa"/>
            <w:vAlign w:val="center"/>
          </w:tcPr>
          <w:p w14:paraId="7F6CC838"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Angielski</w:t>
            </w:r>
          </w:p>
        </w:tc>
      </w:tr>
      <w:tr w:rsidR="00E120B2" w:rsidRPr="00892685" w14:paraId="51B5ECC7" w14:textId="77777777" w:rsidTr="00E120B2">
        <w:trPr>
          <w:trHeight w:val="20"/>
          <w:jc w:val="center"/>
        </w:trPr>
        <w:tc>
          <w:tcPr>
            <w:tcW w:w="3368" w:type="dxa"/>
          </w:tcPr>
          <w:p w14:paraId="350F0EB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5837" w:type="dxa"/>
            <w:vAlign w:val="center"/>
          </w:tcPr>
          <w:p w14:paraId="1DB55CCD"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Tak</w:t>
            </w:r>
          </w:p>
        </w:tc>
      </w:tr>
      <w:tr w:rsidR="00E120B2" w:rsidRPr="00892685" w14:paraId="2681FD09" w14:textId="77777777" w:rsidTr="00E120B2">
        <w:trPr>
          <w:trHeight w:val="20"/>
          <w:jc w:val="center"/>
        </w:trPr>
        <w:tc>
          <w:tcPr>
            <w:tcW w:w="3368" w:type="dxa"/>
          </w:tcPr>
          <w:p w14:paraId="4B4972F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5837" w:type="dxa"/>
            <w:vAlign w:val="center"/>
          </w:tcPr>
          <w:p w14:paraId="5BCD7F4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759863B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C:</w:t>
            </w:r>
          </w:p>
          <w:p w14:paraId="723641A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Nauki behawioralne i społeczne</w:t>
            </w:r>
          </w:p>
        </w:tc>
      </w:tr>
      <w:tr w:rsidR="00E120B2" w:rsidRPr="00892685" w14:paraId="0F90DEE9" w14:textId="77777777" w:rsidTr="00E120B2">
        <w:trPr>
          <w:trHeight w:val="4173"/>
          <w:jc w:val="center"/>
        </w:trPr>
        <w:tc>
          <w:tcPr>
            <w:tcW w:w="3368" w:type="dxa"/>
            <w:shd w:val="clear" w:color="auto" w:fill="FFFFFF"/>
          </w:tcPr>
          <w:p w14:paraId="63D519DC"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5837" w:type="dxa"/>
            <w:shd w:val="clear" w:color="auto" w:fill="FFFFFF"/>
            <w:vAlign w:val="center"/>
          </w:tcPr>
          <w:p w14:paraId="014DF3BA"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1. Nakład pracy związany z zajęciami wymagającymi bezpośredniego udziału nauczyciela:</w:t>
            </w:r>
          </w:p>
          <w:p w14:paraId="268BE224"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wykładach: </w:t>
            </w:r>
            <w:r w:rsidRPr="00892685">
              <w:rPr>
                <w:rFonts w:ascii="Times" w:hAnsi="Times"/>
                <w:b/>
                <w:bCs/>
                <w:iCs/>
                <w:lang w:val="pl-PL"/>
              </w:rPr>
              <w:t>nie dotyczy</w:t>
            </w:r>
          </w:p>
          <w:p w14:paraId="5F6F4210"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seminariach: </w:t>
            </w:r>
            <w:r w:rsidRPr="00892685">
              <w:rPr>
                <w:rFonts w:ascii="Times" w:hAnsi="Times"/>
                <w:b/>
                <w:bCs/>
                <w:iCs/>
                <w:lang w:val="pl-PL"/>
              </w:rPr>
              <w:t>nie dotyczy</w:t>
            </w:r>
          </w:p>
          <w:p w14:paraId="4A4653FD"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lektoratach: </w:t>
            </w:r>
            <w:r w:rsidRPr="00892685">
              <w:rPr>
                <w:rFonts w:ascii="Times" w:hAnsi="Times"/>
                <w:b/>
                <w:bCs/>
                <w:iCs/>
                <w:lang w:val="pl-PL"/>
              </w:rPr>
              <w:t>150 godzin</w:t>
            </w:r>
          </w:p>
          <w:p w14:paraId="0710EFEC"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6 godzin</w:t>
            </w:r>
            <w:r w:rsidRPr="00892685">
              <w:rPr>
                <w:rFonts w:ascii="Times" w:hAnsi="Times"/>
                <w:bCs/>
                <w:iCs/>
                <w:lang w:val="pl-PL"/>
              </w:rPr>
              <w:t xml:space="preserve"> </w:t>
            </w:r>
          </w:p>
          <w:p w14:paraId="2FD0F080"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egzaminie: </w:t>
            </w:r>
            <w:r w:rsidRPr="00892685">
              <w:rPr>
                <w:rFonts w:ascii="Times" w:hAnsi="Times"/>
                <w:b/>
                <w:bCs/>
                <w:iCs/>
                <w:lang w:val="pl-PL"/>
              </w:rPr>
              <w:t>2 godziny</w:t>
            </w:r>
          </w:p>
          <w:p w14:paraId="7DA72813"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Nakład pracy związany z zajęciami wymagającymi bezpośredniego udziału nauczycieli akademickich wynosi </w:t>
            </w:r>
            <w:r w:rsidRPr="00892685">
              <w:rPr>
                <w:rFonts w:ascii="Times" w:hAnsi="Times"/>
                <w:b/>
                <w:bCs/>
                <w:iCs/>
                <w:lang w:val="pl-PL"/>
              </w:rPr>
              <w:t xml:space="preserve">158 godzin, co </w:t>
            </w:r>
            <w:r w:rsidRPr="00892685">
              <w:rPr>
                <w:rFonts w:ascii="Times" w:hAnsi="Times"/>
                <w:b/>
                <w:bCs/>
                <w:iCs/>
                <w:color w:val="000000" w:themeColor="text1"/>
                <w:lang w:val="pl-PL"/>
              </w:rPr>
              <w:t xml:space="preserve">odpowiada 6,32 punktu </w:t>
            </w:r>
            <w:r w:rsidRPr="00892685">
              <w:rPr>
                <w:rFonts w:ascii="Times" w:hAnsi="Times"/>
                <w:b/>
                <w:bCs/>
                <w:iCs/>
                <w:lang w:val="pl-PL"/>
              </w:rPr>
              <w:t>ECTS.</w:t>
            </w:r>
          </w:p>
          <w:p w14:paraId="10B96F58" w14:textId="77777777" w:rsidR="00E120B2" w:rsidRPr="00892685" w:rsidRDefault="00E120B2" w:rsidP="00E120B2">
            <w:pPr>
              <w:autoSpaceDE w:val="0"/>
              <w:autoSpaceDN w:val="0"/>
              <w:adjustRightInd w:val="0"/>
              <w:spacing w:after="0" w:line="240" w:lineRule="auto"/>
              <w:jc w:val="both"/>
              <w:rPr>
                <w:rFonts w:ascii="Times" w:hAnsi="Times"/>
                <w:bCs/>
                <w:iCs/>
                <w:lang w:val="pl-PL"/>
              </w:rPr>
            </w:pPr>
          </w:p>
          <w:p w14:paraId="34F141FC"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2. Bilans nakładu pracy studenta: </w:t>
            </w:r>
          </w:p>
          <w:p w14:paraId="267D312C"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wykładach: </w:t>
            </w:r>
            <w:r w:rsidRPr="00892685">
              <w:rPr>
                <w:rFonts w:ascii="Times" w:hAnsi="Times"/>
                <w:b/>
                <w:bCs/>
                <w:iCs/>
                <w:lang w:val="pl-PL"/>
              </w:rPr>
              <w:t>nie dotyczy</w:t>
            </w:r>
          </w:p>
          <w:p w14:paraId="2BD4298C"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seminariach: </w:t>
            </w:r>
            <w:r w:rsidRPr="00892685">
              <w:rPr>
                <w:rFonts w:ascii="Times" w:hAnsi="Times"/>
                <w:b/>
                <w:bCs/>
                <w:iCs/>
                <w:lang w:val="pl-PL"/>
              </w:rPr>
              <w:t>nie dotyczy</w:t>
            </w:r>
          </w:p>
          <w:p w14:paraId="054A9B0E"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lektoratach: </w:t>
            </w:r>
            <w:r w:rsidRPr="00892685">
              <w:rPr>
                <w:rFonts w:ascii="Times" w:hAnsi="Times"/>
                <w:b/>
                <w:bCs/>
                <w:iCs/>
                <w:lang w:val="pl-PL"/>
              </w:rPr>
              <w:t>150 godzin</w:t>
            </w:r>
          </w:p>
          <w:p w14:paraId="1A2B2E99"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6 godzin</w:t>
            </w:r>
          </w:p>
          <w:p w14:paraId="05A75424"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czytanie wybranego piśmiennictwa</w:t>
            </w:r>
            <w:r w:rsidRPr="00892685">
              <w:rPr>
                <w:rFonts w:ascii="Times" w:hAnsi="Times"/>
                <w:b/>
                <w:bCs/>
                <w:iCs/>
                <w:color w:val="000000" w:themeColor="text1"/>
                <w:lang w:val="pl-PL"/>
              </w:rPr>
              <w:t>: 25 godzin</w:t>
            </w:r>
          </w:p>
          <w:p w14:paraId="7F539129"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przygotowanie do lektoratów:</w:t>
            </w:r>
            <w:r w:rsidRPr="00892685">
              <w:rPr>
                <w:rFonts w:ascii="Times" w:hAnsi="Times"/>
                <w:b/>
                <w:bCs/>
                <w:iCs/>
                <w:lang w:val="pl-PL"/>
              </w:rPr>
              <w:t xml:space="preserve"> 35 godzin </w:t>
            </w:r>
          </w:p>
          <w:p w14:paraId="43F4D8EA"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przygotowanie do kolokwiów: </w:t>
            </w:r>
            <w:r w:rsidRPr="00892685">
              <w:rPr>
                <w:rFonts w:ascii="Times" w:hAnsi="Times"/>
                <w:b/>
                <w:bCs/>
                <w:iCs/>
                <w:lang w:val="pl-PL"/>
              </w:rPr>
              <w:t>20 godzin</w:t>
            </w:r>
          </w:p>
          <w:p w14:paraId="23326F23"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 przygotowanie do egzaminu i egzamin: </w:t>
            </w:r>
            <w:r w:rsidRPr="00892685">
              <w:rPr>
                <w:rFonts w:ascii="Times" w:hAnsi="Times"/>
                <w:b/>
                <w:bCs/>
                <w:iCs/>
                <w:lang w:val="pl-PL"/>
              </w:rPr>
              <w:t xml:space="preserve">12 + 2= 14 godzin </w:t>
            </w:r>
          </w:p>
          <w:p w14:paraId="60DE5B4B"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lastRenderedPageBreak/>
              <w:t xml:space="preserve">Łączny nakład pracy związany z realizacją przedmiotu wynosi </w:t>
            </w:r>
            <w:r w:rsidRPr="00892685">
              <w:rPr>
                <w:rFonts w:ascii="Times" w:hAnsi="Times"/>
                <w:b/>
                <w:bCs/>
                <w:iCs/>
                <w:lang w:val="pl-PL"/>
              </w:rPr>
              <w:t>250 godziny, co odpowiada 10 punktom ECTS</w:t>
            </w:r>
            <w:r w:rsidRPr="00892685">
              <w:rPr>
                <w:rFonts w:ascii="Times" w:hAnsi="Times"/>
                <w:bCs/>
                <w:iCs/>
                <w:lang w:val="pl-PL"/>
              </w:rPr>
              <w:t>.</w:t>
            </w:r>
          </w:p>
          <w:p w14:paraId="4D613452" w14:textId="77777777" w:rsidR="00E120B2" w:rsidRPr="00892685" w:rsidRDefault="00E120B2" w:rsidP="00E120B2">
            <w:pPr>
              <w:autoSpaceDE w:val="0"/>
              <w:autoSpaceDN w:val="0"/>
              <w:adjustRightInd w:val="0"/>
              <w:spacing w:after="0" w:line="240" w:lineRule="auto"/>
              <w:jc w:val="both"/>
              <w:rPr>
                <w:rFonts w:ascii="Times" w:hAnsi="Times"/>
                <w:bCs/>
                <w:iCs/>
                <w:lang w:val="pl-PL"/>
              </w:rPr>
            </w:pPr>
          </w:p>
          <w:p w14:paraId="25211318" w14:textId="77777777" w:rsidR="00E120B2" w:rsidRPr="00892685" w:rsidRDefault="00E120B2" w:rsidP="00E120B2">
            <w:pPr>
              <w:autoSpaceDE w:val="0"/>
              <w:autoSpaceDN w:val="0"/>
              <w:adjustRightInd w:val="0"/>
              <w:spacing w:after="0" w:line="240" w:lineRule="auto"/>
              <w:jc w:val="both"/>
              <w:rPr>
                <w:rFonts w:ascii="Times" w:hAnsi="Times"/>
                <w:b/>
                <w:bCs/>
                <w:iCs/>
                <w:color w:val="000000" w:themeColor="text1"/>
                <w:lang w:val="pl-PL"/>
              </w:rPr>
            </w:pPr>
            <w:r w:rsidRPr="00892685">
              <w:rPr>
                <w:rFonts w:ascii="Times" w:hAnsi="Times"/>
                <w:bCs/>
                <w:iCs/>
                <w:color w:val="000000" w:themeColor="text1"/>
                <w:lang w:val="pl-PL"/>
              </w:rPr>
              <w:t xml:space="preserve">3. Nakład pracy związany z prowadzonymi badaniami naukowymi </w:t>
            </w:r>
          </w:p>
          <w:p w14:paraId="1D99B08F"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3 godziny</w:t>
            </w:r>
          </w:p>
          <w:p w14:paraId="2C1718C5"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czytanie wybranego piśmiennictwa</w:t>
            </w:r>
            <w:r w:rsidRPr="00892685">
              <w:rPr>
                <w:rFonts w:ascii="Times" w:hAnsi="Times"/>
                <w:b/>
                <w:bCs/>
                <w:iCs/>
                <w:color w:val="000000" w:themeColor="text1"/>
                <w:lang w:val="pl-PL"/>
              </w:rPr>
              <w:t>: 25 godzin</w:t>
            </w:r>
          </w:p>
          <w:p w14:paraId="4720ECEF" w14:textId="5E312680" w:rsidR="00E120B2" w:rsidRPr="00892685" w:rsidRDefault="00E120B2" w:rsidP="00E120B2">
            <w:pPr>
              <w:autoSpaceDE w:val="0"/>
              <w:autoSpaceDN w:val="0"/>
              <w:adjustRightInd w:val="0"/>
              <w:contextualSpacing/>
              <w:jc w:val="both"/>
              <w:rPr>
                <w:rFonts w:ascii="Times" w:eastAsia="Calibri" w:hAnsi="Times"/>
                <w:b/>
                <w:iCs/>
                <w:lang w:val="pl-PL"/>
              </w:rPr>
            </w:pPr>
            <w:r w:rsidRPr="00892685">
              <w:rPr>
                <w:rFonts w:ascii="Times" w:eastAsia="Calibri" w:hAnsi="Times"/>
                <w:iCs/>
                <w:lang w:val="pl-PL"/>
              </w:rPr>
              <w:t xml:space="preserve">Łączny nakład pracy studenta, związany z prowadzonymi badaniami naukowymi wynosi </w:t>
            </w:r>
            <w:r w:rsidR="003968B1" w:rsidRPr="00892685">
              <w:rPr>
                <w:rFonts w:ascii="Times" w:eastAsia="Calibri" w:hAnsi="Times"/>
                <w:b/>
                <w:iCs/>
                <w:lang w:val="pl-PL"/>
              </w:rPr>
              <w:t>28</w:t>
            </w:r>
            <w:r w:rsidRPr="00892685">
              <w:rPr>
                <w:rFonts w:ascii="Times" w:eastAsia="Calibri" w:hAnsi="Times"/>
                <w:b/>
                <w:iCs/>
                <w:lang w:val="pl-PL"/>
              </w:rPr>
              <w:t xml:space="preserve"> godzin, </w:t>
            </w:r>
            <w:r w:rsidRPr="00892685">
              <w:rPr>
                <w:rFonts w:ascii="Times" w:eastAsia="Calibri" w:hAnsi="Times"/>
                <w:iCs/>
                <w:lang w:val="pl-PL"/>
              </w:rPr>
              <w:t>co stanowi</w:t>
            </w:r>
            <w:r w:rsidRPr="00892685">
              <w:rPr>
                <w:rFonts w:ascii="Times" w:eastAsia="Calibri" w:hAnsi="Times"/>
                <w:b/>
                <w:iCs/>
                <w:lang w:val="pl-PL"/>
              </w:rPr>
              <w:t xml:space="preserve"> </w:t>
            </w:r>
            <w:r w:rsidR="003968B1" w:rsidRPr="00892685">
              <w:rPr>
                <w:rFonts w:ascii="Times" w:eastAsia="Calibri" w:hAnsi="Times"/>
                <w:b/>
                <w:iCs/>
                <w:lang w:val="pl-PL"/>
              </w:rPr>
              <w:t>1,12</w:t>
            </w:r>
            <w:r w:rsidRPr="00892685">
              <w:rPr>
                <w:rFonts w:ascii="Times" w:eastAsia="Calibri" w:hAnsi="Times"/>
                <w:b/>
                <w:iCs/>
                <w:lang w:val="pl-PL"/>
              </w:rPr>
              <w:t xml:space="preserve"> punktów ECTS.</w:t>
            </w:r>
          </w:p>
          <w:p w14:paraId="552E72F3"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71FCC438" w14:textId="77777777" w:rsidR="00E120B2" w:rsidRPr="00892685" w:rsidRDefault="00E120B2" w:rsidP="00E120B2">
            <w:pPr>
              <w:tabs>
                <w:tab w:val="left" w:pos="318"/>
              </w:tabs>
              <w:spacing w:after="0" w:line="240" w:lineRule="auto"/>
              <w:rPr>
                <w:rFonts w:ascii="Times" w:hAnsi="Times"/>
                <w:bCs/>
                <w:iCs/>
                <w:lang w:val="pl-PL"/>
              </w:rPr>
            </w:pPr>
            <w:r w:rsidRPr="00892685">
              <w:rPr>
                <w:rFonts w:ascii="Times" w:hAnsi="Times"/>
                <w:bCs/>
                <w:iCs/>
                <w:lang w:val="pl-PL"/>
              </w:rPr>
              <w:t>4. Czas wymagany do przygotowania się i do uczestnictwa w procesie oceniania:</w:t>
            </w:r>
          </w:p>
          <w:p w14:paraId="0900806C" w14:textId="77777777" w:rsidR="00E120B2" w:rsidRPr="00892685" w:rsidRDefault="00E120B2" w:rsidP="00E120B2">
            <w:pPr>
              <w:tabs>
                <w:tab w:val="left" w:pos="318"/>
              </w:tabs>
              <w:spacing w:after="0" w:line="240" w:lineRule="auto"/>
              <w:rPr>
                <w:rFonts w:ascii="Times" w:hAnsi="Times"/>
                <w:b/>
                <w:iCs/>
                <w:lang w:val="pl-PL"/>
              </w:rPr>
            </w:pPr>
            <w:r w:rsidRPr="00892685">
              <w:rPr>
                <w:rFonts w:ascii="Times" w:hAnsi="Times"/>
                <w:iCs/>
                <w:lang w:val="pl-PL"/>
              </w:rPr>
              <w:t xml:space="preserve">- przygotowanie </w:t>
            </w:r>
            <w:r w:rsidRPr="00892685">
              <w:rPr>
                <w:rFonts w:ascii="Times" w:hAnsi="Times"/>
                <w:bCs/>
                <w:iCs/>
                <w:lang w:val="pl-PL"/>
              </w:rPr>
              <w:t>do kolokwiów</w:t>
            </w:r>
            <w:r w:rsidRPr="00892685">
              <w:rPr>
                <w:rFonts w:ascii="Times" w:hAnsi="Times"/>
                <w:iCs/>
                <w:lang w:val="pl-PL"/>
              </w:rPr>
              <w:t xml:space="preserve">: </w:t>
            </w:r>
            <w:r w:rsidRPr="00892685">
              <w:rPr>
                <w:rFonts w:ascii="Times" w:hAnsi="Times"/>
                <w:b/>
                <w:iCs/>
                <w:lang w:val="pl-PL"/>
              </w:rPr>
              <w:t>20 godzin</w:t>
            </w:r>
          </w:p>
          <w:p w14:paraId="734B6E3F" w14:textId="77777777" w:rsidR="00E120B2" w:rsidRPr="00892685" w:rsidRDefault="00E120B2" w:rsidP="00E120B2">
            <w:pPr>
              <w:tabs>
                <w:tab w:val="left" w:pos="318"/>
              </w:tabs>
              <w:spacing w:after="0" w:line="240" w:lineRule="auto"/>
              <w:rPr>
                <w:rFonts w:ascii="Times" w:hAnsi="Times"/>
                <w:iCs/>
                <w:lang w:val="pl-PL"/>
              </w:rPr>
            </w:pPr>
            <w:r w:rsidRPr="00892685">
              <w:rPr>
                <w:rFonts w:ascii="Times" w:hAnsi="Times"/>
                <w:iCs/>
                <w:lang w:val="pl-PL"/>
              </w:rPr>
              <w:t xml:space="preserve">- przygotowanie do egzaminu i egzamin: </w:t>
            </w:r>
            <w:r w:rsidRPr="00892685">
              <w:rPr>
                <w:rFonts w:ascii="Times" w:hAnsi="Times"/>
                <w:b/>
                <w:iCs/>
                <w:lang w:val="pl-PL"/>
              </w:rPr>
              <w:t>12 + 2= 14 godzin</w:t>
            </w:r>
          </w:p>
          <w:p w14:paraId="2FD15DE0" w14:textId="77777777" w:rsidR="00E120B2" w:rsidRPr="00892685" w:rsidRDefault="00E120B2" w:rsidP="00E120B2">
            <w:pPr>
              <w:tabs>
                <w:tab w:val="left" w:pos="318"/>
              </w:tabs>
              <w:spacing w:after="0" w:line="240" w:lineRule="auto"/>
              <w:jc w:val="both"/>
              <w:rPr>
                <w:rFonts w:ascii="Times" w:hAnsi="Times"/>
                <w:bCs/>
                <w:iCs/>
                <w:lang w:val="pl-PL"/>
              </w:rPr>
            </w:pPr>
            <w:r w:rsidRPr="00892685">
              <w:rPr>
                <w:rFonts w:ascii="Times" w:hAnsi="Times"/>
                <w:bCs/>
                <w:iCs/>
                <w:lang w:val="pl-PL"/>
              </w:rPr>
              <w:t xml:space="preserve">Łączny czas studenta związany z przygotowaniem do uczestnictwa w procesie oceniania wynosi </w:t>
            </w:r>
            <w:r w:rsidRPr="00892685">
              <w:rPr>
                <w:rFonts w:ascii="Times" w:hAnsi="Times"/>
                <w:b/>
                <w:bCs/>
                <w:iCs/>
                <w:lang w:val="pl-PL"/>
              </w:rPr>
              <w:t>34 godziny</w:t>
            </w:r>
            <w:r w:rsidRPr="00892685">
              <w:rPr>
                <w:rFonts w:ascii="Times" w:hAnsi="Times"/>
                <w:bCs/>
                <w:iCs/>
                <w:lang w:val="pl-PL"/>
              </w:rPr>
              <w:t xml:space="preserve"> co odpowiada </w:t>
            </w:r>
            <w:r w:rsidRPr="00892685">
              <w:rPr>
                <w:rFonts w:ascii="Times" w:hAnsi="Times"/>
                <w:b/>
                <w:bCs/>
                <w:iCs/>
                <w:lang w:val="pl-PL"/>
              </w:rPr>
              <w:t>1,36 punktu ECTS.</w:t>
            </w:r>
          </w:p>
          <w:p w14:paraId="0E0B1EF0" w14:textId="77777777" w:rsidR="00E120B2" w:rsidRPr="00892685" w:rsidRDefault="00E120B2" w:rsidP="00E120B2">
            <w:pPr>
              <w:tabs>
                <w:tab w:val="left" w:pos="318"/>
              </w:tabs>
              <w:spacing w:after="0" w:line="240" w:lineRule="auto"/>
              <w:jc w:val="both"/>
              <w:rPr>
                <w:rFonts w:ascii="Times" w:hAnsi="Times"/>
                <w:bCs/>
                <w:iCs/>
                <w:lang w:val="pl-PL"/>
              </w:rPr>
            </w:pPr>
          </w:p>
          <w:p w14:paraId="5BAE9861" w14:textId="41D16A12" w:rsidR="00E120B2" w:rsidRPr="00892685" w:rsidRDefault="00E120B2" w:rsidP="00E120B2">
            <w:pPr>
              <w:tabs>
                <w:tab w:val="left" w:pos="264"/>
              </w:tabs>
              <w:spacing w:after="0" w:line="240" w:lineRule="auto"/>
              <w:jc w:val="both"/>
              <w:rPr>
                <w:rFonts w:ascii="Times" w:hAnsi="Times"/>
                <w:bCs/>
                <w:iCs/>
                <w:lang w:val="pl-PL"/>
              </w:rPr>
            </w:pPr>
            <w:r w:rsidRPr="00892685">
              <w:rPr>
                <w:rFonts w:ascii="Times" w:hAnsi="Times"/>
                <w:bCs/>
                <w:iCs/>
                <w:lang w:val="pl-PL"/>
              </w:rPr>
              <w:t xml:space="preserve">5. Bilans nakładu pracy </w:t>
            </w:r>
            <w:r w:rsidR="003A5A94" w:rsidRPr="00892685">
              <w:rPr>
                <w:rFonts w:ascii="Times" w:hAnsi="Times"/>
                <w:bCs/>
                <w:iCs/>
                <w:lang w:val="pl-PL"/>
              </w:rPr>
              <w:t xml:space="preserve">studenta </w:t>
            </w:r>
            <w:r w:rsidRPr="00892685">
              <w:rPr>
                <w:rFonts w:ascii="Times" w:hAnsi="Times"/>
                <w:bCs/>
                <w:iCs/>
                <w:lang w:val="pl-PL"/>
              </w:rPr>
              <w:t>o charakterze praktycznym:</w:t>
            </w:r>
          </w:p>
          <w:p w14:paraId="5418AE1C" w14:textId="77777777" w:rsidR="00E120B2" w:rsidRPr="00892685" w:rsidRDefault="00E120B2" w:rsidP="00E120B2">
            <w:pPr>
              <w:tabs>
                <w:tab w:val="left" w:pos="318"/>
              </w:tabs>
              <w:spacing w:after="0" w:line="240" w:lineRule="auto"/>
              <w:jc w:val="both"/>
              <w:rPr>
                <w:rFonts w:ascii="Times" w:hAnsi="Times"/>
                <w:b/>
                <w:bCs/>
                <w:iCs/>
                <w:lang w:val="pl-PL"/>
              </w:rPr>
            </w:pPr>
            <w:r w:rsidRPr="00892685">
              <w:rPr>
                <w:rFonts w:ascii="Times" w:hAnsi="Times"/>
                <w:bCs/>
                <w:iCs/>
                <w:lang w:val="pl-PL"/>
              </w:rPr>
              <w:t xml:space="preserve">- udział w lektoratach: </w:t>
            </w:r>
            <w:r w:rsidRPr="00892685">
              <w:rPr>
                <w:rFonts w:ascii="Times" w:hAnsi="Times"/>
                <w:b/>
                <w:bCs/>
                <w:iCs/>
                <w:lang w:val="pl-PL"/>
              </w:rPr>
              <w:t>150</w:t>
            </w:r>
            <w:r w:rsidRPr="00892685">
              <w:rPr>
                <w:rFonts w:ascii="Times" w:hAnsi="Times"/>
                <w:bCs/>
                <w:iCs/>
                <w:lang w:val="pl-PL"/>
              </w:rPr>
              <w:t xml:space="preserve"> </w:t>
            </w:r>
            <w:r w:rsidRPr="00892685">
              <w:rPr>
                <w:rFonts w:ascii="Times" w:hAnsi="Times"/>
                <w:b/>
                <w:bCs/>
                <w:iCs/>
                <w:lang w:val="pl-PL"/>
              </w:rPr>
              <w:t>godzin</w:t>
            </w:r>
          </w:p>
          <w:p w14:paraId="51DC3F17" w14:textId="51748AB8" w:rsidR="00E120B2" w:rsidRPr="00892685" w:rsidRDefault="00E120B2" w:rsidP="00E120B2">
            <w:pPr>
              <w:tabs>
                <w:tab w:val="left" w:pos="318"/>
              </w:tabs>
              <w:spacing w:after="0" w:line="240" w:lineRule="auto"/>
              <w:jc w:val="both"/>
              <w:rPr>
                <w:rFonts w:ascii="Times" w:hAnsi="Times"/>
                <w:bCs/>
                <w:iCs/>
                <w:lang w:val="pl-PL"/>
              </w:rPr>
            </w:pPr>
            <w:r w:rsidRPr="00892685">
              <w:rPr>
                <w:rFonts w:ascii="Times" w:hAnsi="Times"/>
                <w:bCs/>
                <w:iCs/>
                <w:lang w:val="pl-PL"/>
              </w:rPr>
              <w:t>- przygotowanie do lektoratów (w zakresie praktycznym)</w:t>
            </w:r>
            <w:r w:rsidRPr="00892685">
              <w:rPr>
                <w:rFonts w:ascii="Times" w:hAnsi="Times"/>
                <w:b/>
                <w:bCs/>
                <w:iCs/>
                <w:lang w:val="pl-PL"/>
              </w:rPr>
              <w:t xml:space="preserve">: </w:t>
            </w:r>
            <w:r w:rsidR="00AD2A56" w:rsidRPr="00892685">
              <w:rPr>
                <w:rFonts w:ascii="Times" w:hAnsi="Times"/>
                <w:b/>
                <w:bCs/>
                <w:iCs/>
                <w:lang w:val="pl-PL"/>
              </w:rPr>
              <w:t>3</w:t>
            </w:r>
            <w:r w:rsidRPr="00892685">
              <w:rPr>
                <w:rFonts w:ascii="Times" w:hAnsi="Times"/>
                <w:b/>
                <w:bCs/>
                <w:iCs/>
                <w:lang w:val="pl-PL"/>
              </w:rPr>
              <w:t>5 godzin</w:t>
            </w:r>
          </w:p>
          <w:p w14:paraId="096D23CF" w14:textId="700C610B" w:rsidR="00E120B2" w:rsidRPr="00892685" w:rsidRDefault="00E120B2" w:rsidP="00E120B2">
            <w:pPr>
              <w:tabs>
                <w:tab w:val="left" w:pos="318"/>
              </w:tabs>
              <w:spacing w:after="0" w:line="240" w:lineRule="auto"/>
              <w:jc w:val="both"/>
              <w:rPr>
                <w:rFonts w:ascii="Times" w:hAnsi="Times"/>
                <w:b/>
                <w:iCs/>
                <w:lang w:val="pl-PL"/>
              </w:rPr>
            </w:pPr>
            <w:r w:rsidRPr="00892685">
              <w:rPr>
                <w:rFonts w:ascii="Times" w:hAnsi="Times"/>
                <w:iCs/>
                <w:lang w:val="pl-PL"/>
              </w:rPr>
              <w:t>- przygotowanie do kolokwiów (w zakresie praktycznym</w:t>
            </w:r>
            <w:r w:rsidRPr="00892685">
              <w:rPr>
                <w:rFonts w:ascii="Times" w:hAnsi="Times"/>
                <w:b/>
                <w:iCs/>
                <w:lang w:val="pl-PL"/>
              </w:rPr>
              <w:t xml:space="preserve">): </w:t>
            </w:r>
            <w:r w:rsidR="00AD2A56" w:rsidRPr="00892685">
              <w:rPr>
                <w:rFonts w:ascii="Times" w:hAnsi="Times"/>
                <w:b/>
                <w:iCs/>
                <w:lang w:val="pl-PL"/>
              </w:rPr>
              <w:t>20</w:t>
            </w:r>
            <w:r w:rsidRPr="00892685">
              <w:rPr>
                <w:rFonts w:ascii="Times" w:hAnsi="Times"/>
                <w:b/>
                <w:iCs/>
                <w:lang w:val="pl-PL"/>
              </w:rPr>
              <w:t xml:space="preserve"> godzin</w:t>
            </w:r>
          </w:p>
          <w:p w14:paraId="3B03767E" w14:textId="14049F75" w:rsidR="00E120B2" w:rsidRPr="00892685" w:rsidRDefault="00E120B2" w:rsidP="00E120B2">
            <w:pPr>
              <w:tabs>
                <w:tab w:val="left" w:pos="318"/>
              </w:tabs>
              <w:spacing w:after="0" w:line="240" w:lineRule="auto"/>
              <w:jc w:val="both"/>
              <w:rPr>
                <w:rFonts w:ascii="Times" w:hAnsi="Times"/>
                <w:b/>
                <w:iCs/>
                <w:lang w:val="pl-PL"/>
              </w:rPr>
            </w:pPr>
            <w:r w:rsidRPr="00892685">
              <w:rPr>
                <w:rFonts w:ascii="Times" w:hAnsi="Times"/>
                <w:b/>
                <w:iCs/>
                <w:lang w:val="pl-PL"/>
              </w:rPr>
              <w:t xml:space="preserve">- </w:t>
            </w:r>
            <w:r w:rsidRPr="00892685">
              <w:rPr>
                <w:rFonts w:ascii="Times" w:hAnsi="Times"/>
                <w:iCs/>
                <w:lang w:val="pl-PL"/>
              </w:rPr>
              <w:t xml:space="preserve">przygotowanie do egzaminu w (zakresie praktycznym): </w:t>
            </w:r>
            <w:r w:rsidR="00AD2A56" w:rsidRPr="00892685">
              <w:rPr>
                <w:rFonts w:ascii="Times" w:hAnsi="Times"/>
                <w:b/>
                <w:iCs/>
                <w:lang w:val="pl-PL"/>
              </w:rPr>
              <w:t>12</w:t>
            </w:r>
            <w:r w:rsidRPr="00892685">
              <w:rPr>
                <w:rFonts w:ascii="Times" w:hAnsi="Times"/>
                <w:b/>
                <w:iCs/>
                <w:lang w:val="pl-PL"/>
              </w:rPr>
              <w:t xml:space="preserve">   godzin</w:t>
            </w:r>
          </w:p>
          <w:p w14:paraId="0EE5A5C1" w14:textId="77777777" w:rsidR="00E120B2" w:rsidRPr="00892685" w:rsidRDefault="00E120B2" w:rsidP="00E120B2">
            <w:pPr>
              <w:tabs>
                <w:tab w:val="left" w:pos="318"/>
              </w:tabs>
              <w:spacing w:after="0" w:line="240" w:lineRule="auto"/>
              <w:jc w:val="both"/>
              <w:rPr>
                <w:rFonts w:ascii="Times" w:hAnsi="Times"/>
                <w:b/>
                <w:iCs/>
                <w:lang w:val="pl-PL"/>
              </w:rPr>
            </w:pPr>
            <w:r w:rsidRPr="00892685">
              <w:rPr>
                <w:rFonts w:ascii="Times" w:hAnsi="Times"/>
                <w:iCs/>
                <w:lang w:val="pl-PL"/>
              </w:rPr>
              <w:t xml:space="preserve">- udział w konsultacjach (w zakresie praktycznym): </w:t>
            </w:r>
            <w:r w:rsidRPr="00892685">
              <w:rPr>
                <w:rFonts w:ascii="Times" w:hAnsi="Times"/>
                <w:b/>
                <w:iCs/>
                <w:lang w:val="pl-PL"/>
              </w:rPr>
              <w:t>1 godzina.</w:t>
            </w:r>
          </w:p>
          <w:p w14:paraId="1B1498C2" w14:textId="464C2EE4" w:rsidR="00E120B2" w:rsidRPr="00892685" w:rsidRDefault="00E120B2" w:rsidP="00E120B2">
            <w:pPr>
              <w:tabs>
                <w:tab w:val="left" w:pos="318"/>
              </w:tabs>
              <w:spacing w:after="0" w:line="240" w:lineRule="auto"/>
              <w:jc w:val="both"/>
              <w:rPr>
                <w:rFonts w:ascii="Times" w:hAnsi="Times"/>
                <w:b/>
                <w:bCs/>
                <w:iCs/>
                <w:lang w:val="pl-PL"/>
              </w:rPr>
            </w:pPr>
            <w:r w:rsidRPr="00892685">
              <w:rPr>
                <w:rFonts w:ascii="Times" w:hAnsi="Times"/>
                <w:bCs/>
                <w:iCs/>
                <w:lang w:val="pl-PL"/>
              </w:rPr>
              <w:t xml:space="preserve">Łączny nakład studenta o charakterze praktycznym </w:t>
            </w:r>
            <w:r w:rsidRPr="00892685">
              <w:rPr>
                <w:rFonts w:ascii="Times" w:hAnsi="Times"/>
                <w:b/>
                <w:bCs/>
                <w:iCs/>
                <w:lang w:val="pl-PL"/>
              </w:rPr>
              <w:t xml:space="preserve">wynosi </w:t>
            </w:r>
            <w:r w:rsidR="00AD2A56" w:rsidRPr="00892685">
              <w:rPr>
                <w:rFonts w:ascii="Times" w:hAnsi="Times"/>
                <w:b/>
                <w:bCs/>
                <w:iCs/>
                <w:lang w:val="pl-PL"/>
              </w:rPr>
              <w:t>218</w:t>
            </w:r>
            <w:r w:rsidRPr="00892685">
              <w:rPr>
                <w:rFonts w:ascii="Times" w:hAnsi="Times"/>
                <w:b/>
                <w:bCs/>
                <w:iCs/>
                <w:lang w:val="pl-PL"/>
              </w:rPr>
              <w:t xml:space="preserve"> godzin</w:t>
            </w:r>
            <w:r w:rsidRPr="00892685">
              <w:rPr>
                <w:rFonts w:ascii="Times" w:hAnsi="Times"/>
                <w:bCs/>
                <w:iCs/>
                <w:lang w:val="pl-PL"/>
              </w:rPr>
              <w:t xml:space="preserve">, co odpowiada </w:t>
            </w:r>
            <w:r w:rsidRPr="00892685">
              <w:rPr>
                <w:rFonts w:ascii="Times" w:hAnsi="Times"/>
                <w:b/>
                <w:bCs/>
                <w:iCs/>
                <w:lang w:val="pl-PL"/>
              </w:rPr>
              <w:t xml:space="preserve"> </w:t>
            </w:r>
            <w:r w:rsidR="00AD2A56" w:rsidRPr="00892685">
              <w:rPr>
                <w:rFonts w:ascii="Times" w:hAnsi="Times"/>
                <w:b/>
                <w:bCs/>
                <w:iCs/>
                <w:lang w:val="pl-PL"/>
              </w:rPr>
              <w:t>8,72</w:t>
            </w:r>
            <w:r w:rsidRPr="00892685">
              <w:rPr>
                <w:rFonts w:ascii="Times" w:hAnsi="Times"/>
                <w:b/>
                <w:bCs/>
                <w:iCs/>
                <w:lang w:val="pl-PL"/>
              </w:rPr>
              <w:t xml:space="preserve"> punktu ECTS .</w:t>
            </w:r>
          </w:p>
          <w:p w14:paraId="0035146F" w14:textId="77777777" w:rsidR="00E120B2" w:rsidRPr="00892685" w:rsidRDefault="00E120B2" w:rsidP="00E120B2">
            <w:pPr>
              <w:tabs>
                <w:tab w:val="left" w:pos="318"/>
              </w:tabs>
              <w:spacing w:after="0" w:line="240" w:lineRule="auto"/>
              <w:rPr>
                <w:rFonts w:ascii="Times" w:hAnsi="Times"/>
                <w:bCs/>
                <w:iCs/>
                <w:lang w:val="pl-PL"/>
              </w:rPr>
            </w:pPr>
          </w:p>
          <w:p w14:paraId="0F5DA485" w14:textId="77777777" w:rsidR="00E120B2" w:rsidRPr="00892685" w:rsidRDefault="00E120B2" w:rsidP="00E120B2">
            <w:pPr>
              <w:tabs>
                <w:tab w:val="left" w:pos="318"/>
              </w:tabs>
              <w:spacing w:after="0" w:line="240" w:lineRule="auto"/>
              <w:jc w:val="both"/>
              <w:rPr>
                <w:rFonts w:ascii="Times" w:hAnsi="Times"/>
                <w:bCs/>
                <w:iCs/>
                <w:lang w:val="pl-PL"/>
              </w:rPr>
            </w:pPr>
            <w:r w:rsidRPr="00892685">
              <w:rPr>
                <w:rFonts w:ascii="Times" w:hAnsi="Times"/>
                <w:bCs/>
                <w:iCs/>
                <w:lang w:val="pl-PL"/>
              </w:rPr>
              <w:t>6. Bilans nakładu pracy studenta poświęcony zdobywaniu kompetencji społecznych w zakresie lektoratów. Kształcenie w dziedzinie afektywnej przez proces samokształcenia:</w:t>
            </w:r>
          </w:p>
          <w:p w14:paraId="167D2CA8" w14:textId="77777777"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iCs/>
                <w:lang w:val="pl-PL"/>
              </w:rPr>
              <w:t xml:space="preserve">- udział w konsultacjach: </w:t>
            </w:r>
            <w:r w:rsidRPr="00892685">
              <w:rPr>
                <w:rFonts w:ascii="Times" w:hAnsi="Times"/>
                <w:b/>
                <w:bCs/>
                <w:iCs/>
                <w:lang w:val="pl-PL"/>
              </w:rPr>
              <w:t>2 godziny.</w:t>
            </w:r>
          </w:p>
          <w:p w14:paraId="5B26DC90" w14:textId="77777777" w:rsidR="00E120B2" w:rsidRPr="00892685" w:rsidRDefault="00E120B2" w:rsidP="00E120B2">
            <w:pPr>
              <w:tabs>
                <w:tab w:val="left" w:pos="327"/>
              </w:tabs>
              <w:spacing w:after="0" w:line="240" w:lineRule="auto"/>
              <w:jc w:val="both"/>
              <w:rPr>
                <w:rFonts w:ascii="Times" w:hAnsi="Times"/>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 xml:space="preserve"> 0,08 punktu ECTS.</w:t>
            </w:r>
          </w:p>
          <w:p w14:paraId="7CE860CC" w14:textId="77777777" w:rsidR="00E120B2" w:rsidRPr="00892685" w:rsidRDefault="00E120B2" w:rsidP="00E120B2">
            <w:pPr>
              <w:tabs>
                <w:tab w:val="left" w:pos="318"/>
              </w:tabs>
              <w:spacing w:after="0" w:line="240" w:lineRule="auto"/>
              <w:jc w:val="both"/>
              <w:rPr>
                <w:rFonts w:ascii="Times" w:hAnsi="Times"/>
                <w:b/>
                <w:iCs/>
                <w:lang w:val="pl-PL"/>
              </w:rPr>
            </w:pPr>
          </w:p>
          <w:p w14:paraId="79D67861" w14:textId="77777777" w:rsidR="00E120B2" w:rsidRPr="00892685" w:rsidRDefault="00E120B2" w:rsidP="00E120B2">
            <w:pPr>
              <w:tabs>
                <w:tab w:val="left" w:pos="318"/>
              </w:tabs>
              <w:spacing w:after="0" w:line="240" w:lineRule="auto"/>
              <w:jc w:val="both"/>
              <w:rPr>
                <w:rFonts w:ascii="Times" w:hAnsi="Times"/>
                <w:bCs/>
                <w:iCs/>
                <w:lang w:val="pl-PL"/>
              </w:rPr>
            </w:pPr>
            <w:r w:rsidRPr="00892685">
              <w:rPr>
                <w:rFonts w:ascii="Times" w:hAnsi="Times"/>
                <w:bCs/>
                <w:iCs/>
                <w:lang w:val="pl-PL"/>
              </w:rPr>
              <w:t>7. Czas wymagany do odbycia obowiązkowej praktyki:</w:t>
            </w:r>
          </w:p>
          <w:p w14:paraId="33D50E43" w14:textId="77777777" w:rsidR="00E120B2" w:rsidRPr="00892685" w:rsidRDefault="00E120B2" w:rsidP="00E120B2">
            <w:pPr>
              <w:tabs>
                <w:tab w:val="left" w:pos="318"/>
                <w:tab w:val="left" w:pos="612"/>
              </w:tabs>
              <w:spacing w:after="0" w:line="240" w:lineRule="auto"/>
              <w:jc w:val="both"/>
              <w:rPr>
                <w:rFonts w:ascii="Times" w:hAnsi="Times"/>
                <w:b/>
                <w:bCs/>
                <w:iCs/>
              </w:rPr>
            </w:pPr>
            <w:r w:rsidRPr="00892685">
              <w:rPr>
                <w:rFonts w:ascii="Times" w:hAnsi="Times"/>
                <w:b/>
                <w:bCs/>
                <w:iCs/>
              </w:rPr>
              <w:t>- nie dotyczy.</w:t>
            </w:r>
          </w:p>
        </w:tc>
      </w:tr>
      <w:tr w:rsidR="00E120B2" w:rsidRPr="00892685" w14:paraId="6A66D5F0" w14:textId="77777777" w:rsidTr="00E120B2">
        <w:trPr>
          <w:trHeight w:val="738"/>
          <w:jc w:val="center"/>
        </w:trPr>
        <w:tc>
          <w:tcPr>
            <w:tcW w:w="3368" w:type="dxa"/>
            <w:shd w:val="clear" w:color="auto" w:fill="FFFFFF"/>
          </w:tcPr>
          <w:p w14:paraId="43C43775"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5837" w:type="dxa"/>
            <w:shd w:val="clear" w:color="auto" w:fill="FFFFFF"/>
          </w:tcPr>
          <w:p w14:paraId="599060CA" w14:textId="77777777" w:rsidR="00E120B2" w:rsidRPr="00892685" w:rsidRDefault="00E120B2" w:rsidP="00E120B2">
            <w:pPr>
              <w:tabs>
                <w:tab w:val="left" w:pos="632"/>
              </w:tabs>
              <w:autoSpaceDE w:val="0"/>
              <w:autoSpaceDN w:val="0"/>
              <w:adjustRightInd w:val="0"/>
              <w:spacing w:after="0" w:line="240" w:lineRule="auto"/>
              <w:jc w:val="both"/>
              <w:rPr>
                <w:rFonts w:ascii="Times" w:hAnsi="Times"/>
                <w:b/>
                <w:iCs/>
                <w:lang w:val="pl-PL"/>
              </w:rPr>
            </w:pPr>
            <w:r w:rsidRPr="00892685">
              <w:rPr>
                <w:rFonts w:ascii="Times" w:hAnsi="Times"/>
                <w:b/>
                <w:iCs/>
                <w:lang w:val="pl-PL"/>
              </w:rPr>
              <w:t>Student zna i rozumie:</w:t>
            </w:r>
          </w:p>
          <w:p w14:paraId="12DE04B2" w14:textId="77777777" w:rsidR="00E120B2" w:rsidRPr="00892685" w:rsidRDefault="00E120B2" w:rsidP="00E120B2">
            <w:pPr>
              <w:tabs>
                <w:tab w:val="left" w:pos="632"/>
              </w:tabs>
              <w:autoSpaceDE w:val="0"/>
              <w:autoSpaceDN w:val="0"/>
              <w:adjustRightInd w:val="0"/>
              <w:spacing w:after="0" w:line="240" w:lineRule="auto"/>
              <w:jc w:val="both"/>
              <w:rPr>
                <w:rFonts w:ascii="Times" w:hAnsi="Times"/>
                <w:iCs/>
                <w:lang w:val="pl-PL"/>
              </w:rPr>
            </w:pPr>
            <w:r w:rsidRPr="00892685">
              <w:rPr>
                <w:rFonts w:ascii="Times" w:hAnsi="Times"/>
                <w:iCs/>
                <w:lang w:val="pl-PL"/>
              </w:rPr>
              <w:t>W1: język obcy zgodnie z wymaganiami określonymi dla poziomu biegłości B2 Europejskiego Systemu Opisu Kształcenia Językowego.</w:t>
            </w:r>
          </w:p>
        </w:tc>
      </w:tr>
      <w:tr w:rsidR="00E120B2" w:rsidRPr="00892685" w14:paraId="00671017" w14:textId="77777777" w:rsidTr="00E120B2">
        <w:trPr>
          <w:trHeight w:val="973"/>
          <w:jc w:val="center"/>
        </w:trPr>
        <w:tc>
          <w:tcPr>
            <w:tcW w:w="3368" w:type="dxa"/>
            <w:shd w:val="clear" w:color="auto" w:fill="FFFFFF"/>
          </w:tcPr>
          <w:p w14:paraId="062A37A6"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umiejętności</w:t>
            </w:r>
          </w:p>
        </w:tc>
        <w:tc>
          <w:tcPr>
            <w:tcW w:w="5837" w:type="dxa"/>
            <w:shd w:val="clear" w:color="auto" w:fill="FFFFFF"/>
          </w:tcPr>
          <w:p w14:paraId="1CA59E85" w14:textId="77777777" w:rsidR="00E120B2" w:rsidRPr="00892685" w:rsidRDefault="00E120B2" w:rsidP="00E120B2">
            <w:pPr>
              <w:autoSpaceDE w:val="0"/>
              <w:autoSpaceDN w:val="0"/>
              <w:adjustRightInd w:val="0"/>
              <w:spacing w:after="0" w:line="240" w:lineRule="auto"/>
              <w:ind w:left="65"/>
              <w:jc w:val="both"/>
              <w:rPr>
                <w:rFonts w:ascii="Times" w:hAnsi="Times"/>
                <w:lang w:val="pl-PL"/>
              </w:rPr>
            </w:pPr>
            <w:r w:rsidRPr="00892685">
              <w:rPr>
                <w:rFonts w:ascii="Times" w:hAnsi="Times"/>
                <w:lang w:val="pl-PL"/>
              </w:rPr>
              <w:t>Student potrafi:</w:t>
            </w:r>
          </w:p>
          <w:p w14:paraId="18BF052C" w14:textId="77777777" w:rsidR="00E120B2" w:rsidRPr="00892685" w:rsidRDefault="00E120B2" w:rsidP="00E120B2">
            <w:pPr>
              <w:autoSpaceDE w:val="0"/>
              <w:autoSpaceDN w:val="0"/>
              <w:adjustRightInd w:val="0"/>
              <w:spacing w:after="0" w:line="240" w:lineRule="auto"/>
              <w:ind w:left="65"/>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rPr>
              <w:t> </w:t>
            </w:r>
            <w:r w:rsidRPr="00892685">
              <w:rPr>
                <w:rFonts w:ascii="Times" w:hAnsi="Times"/>
                <w:lang w:val="pl-PL"/>
              </w:rPr>
              <w:t>analizować piśmiennictwo medyczne, w tym w języku obcym, oraz wyciągać wnioski w oparciu o dostępną literaturę C.U12</w:t>
            </w:r>
          </w:p>
          <w:p w14:paraId="73362CF1" w14:textId="77777777" w:rsidR="00E120B2" w:rsidRPr="00892685" w:rsidRDefault="00E120B2" w:rsidP="00E120B2">
            <w:pPr>
              <w:autoSpaceDE w:val="0"/>
              <w:autoSpaceDN w:val="0"/>
              <w:adjustRightInd w:val="0"/>
              <w:spacing w:after="0" w:line="240" w:lineRule="auto"/>
              <w:ind w:left="65"/>
              <w:jc w:val="both"/>
              <w:rPr>
                <w:rFonts w:ascii="Times" w:hAnsi="Times"/>
              </w:rPr>
            </w:pPr>
            <w:r w:rsidRPr="00892685">
              <w:rPr>
                <w:rFonts w:ascii="Times" w:hAnsi="Times"/>
                <w:lang w:val="pl-PL"/>
              </w:rPr>
              <w:t>U2:</w:t>
            </w:r>
            <w:r w:rsidRPr="00892685">
              <w:rPr>
                <w:rFonts w:ascii="Times" w:hAnsi="Times"/>
              </w:rPr>
              <w:t> </w:t>
            </w:r>
            <w:r w:rsidRPr="00892685">
              <w:rPr>
                <w:rFonts w:ascii="Times" w:hAnsi="Times"/>
              </w:rPr>
              <w:t> </w:t>
            </w:r>
            <w:r w:rsidRPr="00892685">
              <w:rPr>
                <w:rFonts w:ascii="Times" w:hAnsi="Times"/>
                <w:lang w:val="pl-PL"/>
              </w:rPr>
              <w:t xml:space="preserve">porozumiewać się z pacjentem w jednym z języków obcych na poziomie B2+ Europejskiego Systemu Opisu Kształcenia Językowego. </w:t>
            </w:r>
            <w:r w:rsidRPr="00892685">
              <w:rPr>
                <w:rFonts w:ascii="Times" w:hAnsi="Times"/>
              </w:rPr>
              <w:t>C.U13.</w:t>
            </w:r>
          </w:p>
        </w:tc>
      </w:tr>
      <w:tr w:rsidR="00E120B2" w:rsidRPr="00892685" w14:paraId="5230A143" w14:textId="77777777" w:rsidTr="00E120B2">
        <w:trPr>
          <w:trHeight w:val="572"/>
          <w:jc w:val="center"/>
        </w:trPr>
        <w:tc>
          <w:tcPr>
            <w:tcW w:w="3368" w:type="dxa"/>
            <w:shd w:val="clear" w:color="auto" w:fill="FFFFFF"/>
          </w:tcPr>
          <w:p w14:paraId="0CE1039F"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5837" w:type="dxa"/>
            <w:shd w:val="clear" w:color="auto" w:fill="FFFFFF"/>
          </w:tcPr>
          <w:p w14:paraId="2F54A642" w14:textId="77777777" w:rsidR="00E120B2" w:rsidRPr="00892685" w:rsidRDefault="00E120B2" w:rsidP="00E120B2">
            <w:pPr>
              <w:pStyle w:val="NormalnyWeb"/>
              <w:spacing w:before="0" w:beforeAutospacing="0" w:after="0" w:afterAutospacing="0"/>
              <w:rPr>
                <w:rFonts w:ascii="Times" w:hAnsi="Times"/>
                <w:b/>
                <w:bCs/>
                <w:color w:val="000000"/>
              </w:rPr>
            </w:pPr>
            <w:r w:rsidRPr="00892685">
              <w:rPr>
                <w:rFonts w:ascii="Times" w:hAnsi="Times"/>
                <w:b/>
                <w:bCs/>
                <w:color w:val="000000"/>
              </w:rPr>
              <w:t>Student gotów jest do:</w:t>
            </w:r>
          </w:p>
          <w:p w14:paraId="5D7AFC5F" w14:textId="1D42F065" w:rsidR="00E120B2" w:rsidRPr="00892685" w:rsidRDefault="00E120B2" w:rsidP="00E120B2">
            <w:pPr>
              <w:spacing w:after="0" w:line="240" w:lineRule="auto"/>
              <w:ind w:left="65" w:right="351"/>
              <w:jc w:val="both"/>
              <w:rPr>
                <w:rFonts w:ascii="Times" w:eastAsia="Calibri" w:hAnsi="Times"/>
                <w:kern w:val="3"/>
              </w:rPr>
            </w:pPr>
            <w:r w:rsidRPr="00892685">
              <w:rPr>
                <w:rFonts w:ascii="Times" w:eastAsia="Calibri" w:hAnsi="Times"/>
                <w:kern w:val="3"/>
                <w:lang w:val="pl-PL"/>
              </w:rPr>
              <w:t>K1:</w:t>
            </w:r>
            <w:r w:rsidRPr="00892685">
              <w:rPr>
                <w:rFonts w:ascii="Times" w:hAnsi="Times"/>
              </w:rPr>
              <w:t> </w:t>
            </w:r>
            <w:r w:rsidRPr="00892685">
              <w:rPr>
                <w:rFonts w:ascii="Times" w:hAnsi="Times"/>
              </w:rPr>
              <w:t> </w:t>
            </w:r>
            <w:r w:rsidRPr="00892685">
              <w:rPr>
                <w:rFonts w:ascii="Times" w:hAnsi="Times"/>
                <w:lang w:val="pl-PL"/>
              </w:rPr>
              <w:t xml:space="preserve"> identyfikacji i  rozstrzygania dylematów</w:t>
            </w:r>
            <w:r w:rsidR="003A5A94" w:rsidRPr="00892685">
              <w:rPr>
                <w:rFonts w:ascii="Times" w:hAnsi="Times"/>
                <w:lang w:val="pl-PL"/>
              </w:rPr>
              <w:t xml:space="preserve"> </w:t>
            </w:r>
            <w:r w:rsidRPr="00892685">
              <w:rPr>
                <w:rFonts w:ascii="Times" w:hAnsi="Times"/>
                <w:lang w:val="pl-PL"/>
              </w:rPr>
              <w:t xml:space="preserve">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11A98B47" w14:textId="77777777" w:rsidTr="00E120B2">
        <w:trPr>
          <w:trHeight w:val="1127"/>
          <w:jc w:val="center"/>
        </w:trPr>
        <w:tc>
          <w:tcPr>
            <w:tcW w:w="3368" w:type="dxa"/>
            <w:shd w:val="clear" w:color="auto" w:fill="FFFFFF"/>
          </w:tcPr>
          <w:p w14:paraId="2EA77A48"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5837" w:type="dxa"/>
            <w:shd w:val="clear" w:color="auto" w:fill="FFFFFF"/>
          </w:tcPr>
          <w:p w14:paraId="6A0AE80E" w14:textId="77777777" w:rsidR="00E120B2" w:rsidRPr="00892685" w:rsidRDefault="00E120B2" w:rsidP="00E120B2">
            <w:pPr>
              <w:pStyle w:val="Standard"/>
              <w:autoSpaceDE w:val="0"/>
              <w:spacing w:after="0" w:line="240" w:lineRule="auto"/>
              <w:jc w:val="both"/>
              <w:rPr>
                <w:rFonts w:ascii="Times" w:hAnsi="Times"/>
                <w:b/>
                <w:i/>
              </w:rPr>
            </w:pPr>
            <w:r w:rsidRPr="00892685">
              <w:rPr>
                <w:rFonts w:ascii="Times" w:hAnsi="Times"/>
                <w:b/>
              </w:rPr>
              <w:t>Lektoraty:</w:t>
            </w:r>
          </w:p>
          <w:p w14:paraId="3F75615D" w14:textId="77777777" w:rsidR="00E120B2" w:rsidRPr="00892685" w:rsidRDefault="00E120B2" w:rsidP="00E120B2">
            <w:pPr>
              <w:suppressAutoHyphens/>
              <w:autoSpaceDE w:val="0"/>
              <w:autoSpaceDN w:val="0"/>
              <w:spacing w:after="0" w:line="240" w:lineRule="auto"/>
              <w:textAlignment w:val="baseline"/>
              <w:rPr>
                <w:rFonts w:ascii="Times" w:hAnsi="Times"/>
                <w:b/>
                <w:kern w:val="3"/>
                <w:lang w:val="pl-PL"/>
              </w:rPr>
            </w:pPr>
            <w:r w:rsidRPr="00892685">
              <w:rPr>
                <w:rFonts w:ascii="Times" w:hAnsi="Times"/>
                <w:kern w:val="3"/>
                <w:lang w:val="pl-PL"/>
              </w:rPr>
              <w:t>1. analiza tekstów: czytanie, tłumaczenie, wymowa;</w:t>
            </w:r>
          </w:p>
          <w:p w14:paraId="1525056E" w14:textId="77777777" w:rsidR="00E120B2" w:rsidRPr="00892685" w:rsidRDefault="00E120B2" w:rsidP="00E120B2">
            <w:pPr>
              <w:suppressAutoHyphens/>
              <w:autoSpaceDE w:val="0"/>
              <w:autoSpaceDN w:val="0"/>
              <w:spacing w:after="0" w:line="240" w:lineRule="auto"/>
              <w:textAlignment w:val="baseline"/>
              <w:rPr>
                <w:rFonts w:ascii="Times" w:hAnsi="Times"/>
                <w:b/>
                <w:kern w:val="3"/>
                <w:lang w:val="pl-PL"/>
              </w:rPr>
            </w:pPr>
            <w:r w:rsidRPr="00892685">
              <w:rPr>
                <w:rFonts w:ascii="Times" w:hAnsi="Times"/>
                <w:kern w:val="3"/>
                <w:lang w:val="pl-PL"/>
              </w:rPr>
              <w:t>2. prezentacje;</w:t>
            </w:r>
          </w:p>
          <w:p w14:paraId="484DFBDE" w14:textId="77777777" w:rsidR="00E120B2" w:rsidRPr="00892685" w:rsidRDefault="00E120B2" w:rsidP="00E120B2">
            <w:pPr>
              <w:suppressAutoHyphens/>
              <w:autoSpaceDE w:val="0"/>
              <w:autoSpaceDN w:val="0"/>
              <w:spacing w:after="0" w:line="240" w:lineRule="auto"/>
              <w:textAlignment w:val="baseline"/>
              <w:rPr>
                <w:rFonts w:ascii="Times" w:hAnsi="Times"/>
                <w:kern w:val="3"/>
                <w:lang w:val="pl-PL"/>
              </w:rPr>
            </w:pPr>
            <w:r w:rsidRPr="00892685">
              <w:rPr>
                <w:rFonts w:ascii="Times" w:hAnsi="Times"/>
                <w:kern w:val="3"/>
                <w:lang w:val="pl-PL"/>
              </w:rPr>
              <w:t>3. referaty;</w:t>
            </w:r>
          </w:p>
          <w:p w14:paraId="72C4423F" w14:textId="77777777" w:rsidR="00E120B2" w:rsidRPr="00892685" w:rsidRDefault="00E120B2" w:rsidP="00E120B2">
            <w:pPr>
              <w:suppressAutoHyphens/>
              <w:autoSpaceDE w:val="0"/>
              <w:autoSpaceDN w:val="0"/>
              <w:spacing w:after="0" w:line="240" w:lineRule="auto"/>
              <w:textAlignment w:val="baseline"/>
              <w:rPr>
                <w:rFonts w:ascii="Times" w:hAnsi="Times"/>
                <w:kern w:val="3"/>
                <w:lang w:val="pl-PL"/>
              </w:rPr>
            </w:pPr>
            <w:r w:rsidRPr="00892685">
              <w:rPr>
                <w:rFonts w:ascii="Times" w:hAnsi="Times"/>
                <w:kern w:val="3"/>
                <w:lang w:val="pl-PL"/>
              </w:rPr>
              <w:t>4. konwersacje;</w:t>
            </w:r>
          </w:p>
          <w:p w14:paraId="6E2E597A" w14:textId="77777777" w:rsidR="00E120B2" w:rsidRPr="00892685" w:rsidRDefault="00E120B2" w:rsidP="00E120B2">
            <w:pPr>
              <w:suppressAutoHyphens/>
              <w:autoSpaceDE w:val="0"/>
              <w:autoSpaceDN w:val="0"/>
              <w:spacing w:after="0" w:line="240" w:lineRule="auto"/>
              <w:textAlignment w:val="baseline"/>
              <w:rPr>
                <w:rFonts w:ascii="Times" w:hAnsi="Times"/>
                <w:kern w:val="3"/>
                <w:lang w:val="pl-PL"/>
              </w:rPr>
            </w:pPr>
            <w:r w:rsidRPr="00892685">
              <w:rPr>
                <w:rFonts w:ascii="Times" w:hAnsi="Times"/>
                <w:kern w:val="3"/>
                <w:lang w:val="pl-PL"/>
              </w:rPr>
              <w:t>5. słuchowiska;</w:t>
            </w:r>
          </w:p>
          <w:p w14:paraId="032BA16C" w14:textId="77777777" w:rsidR="00E120B2" w:rsidRPr="00892685" w:rsidRDefault="00E120B2" w:rsidP="00E120B2">
            <w:pPr>
              <w:suppressAutoHyphens/>
              <w:autoSpaceDE w:val="0"/>
              <w:autoSpaceDN w:val="0"/>
              <w:spacing w:after="0" w:line="240" w:lineRule="auto"/>
              <w:textAlignment w:val="baseline"/>
              <w:rPr>
                <w:rFonts w:ascii="Times" w:eastAsia="Calibri" w:hAnsi="Times"/>
                <w:b/>
                <w:lang w:val="pl-PL"/>
              </w:rPr>
            </w:pPr>
            <w:r w:rsidRPr="00892685">
              <w:rPr>
                <w:rFonts w:ascii="Times" w:hAnsi="Times"/>
                <w:kern w:val="3"/>
                <w:lang w:val="pl-PL"/>
              </w:rPr>
              <w:t>6. praca indywidualna, w parach, grupach;</w:t>
            </w:r>
          </w:p>
          <w:p w14:paraId="3BDC68B4"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7. odgrywanie scenek sytuacyjnych.</w:t>
            </w:r>
          </w:p>
        </w:tc>
      </w:tr>
      <w:tr w:rsidR="00E120B2" w:rsidRPr="00892685" w14:paraId="65569CFF" w14:textId="77777777" w:rsidTr="00E120B2">
        <w:trPr>
          <w:trHeight w:val="793"/>
          <w:jc w:val="center"/>
        </w:trPr>
        <w:tc>
          <w:tcPr>
            <w:tcW w:w="3368" w:type="dxa"/>
            <w:shd w:val="clear" w:color="auto" w:fill="FFFFFF"/>
          </w:tcPr>
          <w:p w14:paraId="3050CAA8"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5837" w:type="dxa"/>
            <w:shd w:val="clear" w:color="auto" w:fill="FFFFFF"/>
          </w:tcPr>
          <w:p w14:paraId="267B5AC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Student rozpoczynający zajęcia powinien znać język angielski na poziomie B1 (B1 według Europejskiego systemu opisu kształcenia językowego).</w:t>
            </w:r>
          </w:p>
        </w:tc>
      </w:tr>
      <w:tr w:rsidR="00E120B2" w:rsidRPr="00892685" w14:paraId="47887C63" w14:textId="77777777" w:rsidTr="00E120B2">
        <w:trPr>
          <w:trHeight w:val="416"/>
          <w:jc w:val="center"/>
        </w:trPr>
        <w:tc>
          <w:tcPr>
            <w:tcW w:w="3368" w:type="dxa"/>
            <w:shd w:val="clear" w:color="auto" w:fill="FFFFFF"/>
          </w:tcPr>
          <w:p w14:paraId="46D1C385"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5837" w:type="dxa"/>
            <w:shd w:val="clear" w:color="auto" w:fill="FFFFFF"/>
          </w:tcPr>
          <w:p w14:paraId="784699D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892685">
              <w:rPr>
                <w:rFonts w:ascii="Times" w:hAnsi="Times"/>
                <w:lang w:val="pl-PL"/>
              </w:rPr>
              <w:br/>
              <w:t>oraz studentami, w kraju, jak i za granicą. Przedmiot kładzie nacisk na umiejętność posługiwania się specjalistycznym językiem obcym w zakresie dziedzin analityki medycznej w mówieniu oraz pisaniu.</w:t>
            </w:r>
          </w:p>
        </w:tc>
      </w:tr>
      <w:tr w:rsidR="00E120B2" w:rsidRPr="00892685" w14:paraId="0CB0050D" w14:textId="77777777" w:rsidTr="00E120B2">
        <w:trPr>
          <w:trHeight w:val="70"/>
          <w:jc w:val="center"/>
        </w:trPr>
        <w:tc>
          <w:tcPr>
            <w:tcW w:w="3368" w:type="dxa"/>
            <w:shd w:val="clear" w:color="auto" w:fill="FFFFFF"/>
          </w:tcPr>
          <w:p w14:paraId="5A18AD1E" w14:textId="77777777" w:rsidR="00E120B2" w:rsidRPr="00892685" w:rsidRDefault="00E120B2" w:rsidP="00E120B2">
            <w:pPr>
              <w:spacing w:after="0" w:line="240" w:lineRule="auto"/>
              <w:rPr>
                <w:rFonts w:ascii="Times" w:hAnsi="Times"/>
                <w:b/>
              </w:rPr>
            </w:pPr>
            <w:r w:rsidRPr="00892685">
              <w:rPr>
                <w:rFonts w:ascii="Times" w:hAnsi="Times"/>
                <w:b/>
              </w:rPr>
              <w:t>Pełny opis przedmiotu</w:t>
            </w:r>
          </w:p>
        </w:tc>
        <w:tc>
          <w:tcPr>
            <w:tcW w:w="5837" w:type="dxa"/>
            <w:shd w:val="clear" w:color="auto" w:fill="FFFFFF"/>
          </w:tcPr>
          <w:p w14:paraId="7FB638D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Przedmiot Język obcy, w wymiarze 150 godzin lektoratów przez trzy semestry, ma na celu nauczenie studenta specjalistycznego języka obcego w zakresie dziedzin analityki medycznej. Przedmiot przygotowuje studenta do znajomości i używania </w:t>
            </w:r>
            <w:r w:rsidRPr="00892685">
              <w:rPr>
                <w:rFonts w:ascii="Times" w:hAnsi="Times"/>
                <w:sz w:val="22"/>
                <w:szCs w:val="22"/>
              </w:rPr>
              <w:b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sidRPr="00892685">
              <w:rPr>
                <w:rFonts w:ascii="Times" w:hAnsi="Times"/>
                <w:sz w:val="22"/>
                <w:szCs w:val="22"/>
              </w:rPr>
              <w:br/>
              <w:t xml:space="preserve"> o przyczynach, prewencji i charakterystyce dolegliwości </w:t>
            </w:r>
            <w:r w:rsidRPr="00892685">
              <w:rPr>
                <w:rFonts w:ascii="Times" w:hAnsi="Times"/>
                <w:sz w:val="22"/>
                <w:szCs w:val="22"/>
              </w:rPr>
              <w:lastRenderedPageBreak/>
              <w:t xml:space="preserve">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 Studenci kończą kurs języka obcego na poziomie B2+ </w:t>
            </w:r>
            <w:r w:rsidRPr="00892685">
              <w:rPr>
                <w:rFonts w:ascii="Times" w:hAnsi="Times"/>
              </w:rPr>
              <w:t>(według Europejskiego systemu opisu kształcenia językowego).</w:t>
            </w:r>
          </w:p>
        </w:tc>
      </w:tr>
      <w:tr w:rsidR="00E120B2" w:rsidRPr="00892685" w14:paraId="14E3F449" w14:textId="77777777" w:rsidTr="00E120B2">
        <w:trPr>
          <w:jc w:val="center"/>
        </w:trPr>
        <w:tc>
          <w:tcPr>
            <w:tcW w:w="3368" w:type="dxa"/>
            <w:shd w:val="clear" w:color="auto" w:fill="FFFFFF"/>
          </w:tcPr>
          <w:p w14:paraId="57BE6EF5" w14:textId="77777777" w:rsidR="00E120B2" w:rsidRPr="00892685" w:rsidRDefault="00E120B2" w:rsidP="00E120B2">
            <w:pPr>
              <w:spacing w:after="0" w:line="240" w:lineRule="auto"/>
              <w:rPr>
                <w:rFonts w:ascii="Times" w:hAnsi="Times"/>
                <w:b/>
              </w:rPr>
            </w:pPr>
            <w:r w:rsidRPr="00892685">
              <w:rPr>
                <w:rFonts w:ascii="Times" w:hAnsi="Times"/>
                <w:b/>
              </w:rPr>
              <w:lastRenderedPageBreak/>
              <w:t>Literatura</w:t>
            </w:r>
          </w:p>
        </w:tc>
        <w:tc>
          <w:tcPr>
            <w:tcW w:w="5837" w:type="dxa"/>
            <w:shd w:val="clear" w:color="auto" w:fill="FFFFFF"/>
          </w:tcPr>
          <w:p w14:paraId="3FB37F6D"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podstawowa</w:t>
            </w:r>
          </w:p>
          <w:p w14:paraId="642C4AF1" w14:textId="23A0B1D2" w:rsidR="00E120B2" w:rsidRPr="00892685" w:rsidRDefault="00C74DBD" w:rsidP="00C74DBD">
            <w:pPr>
              <w:tabs>
                <w:tab w:val="left" w:pos="195"/>
              </w:tabs>
              <w:autoSpaceDE w:val="0"/>
              <w:autoSpaceDN w:val="0"/>
              <w:adjustRightInd w:val="0"/>
              <w:spacing w:after="0" w:line="240" w:lineRule="auto"/>
              <w:contextualSpacing/>
              <w:jc w:val="both"/>
              <w:rPr>
                <w:rFonts w:ascii="Times" w:hAnsi="Times"/>
                <w:bCs/>
                <w:lang w:val="pl-PL"/>
              </w:rPr>
            </w:pPr>
            <w:r w:rsidRPr="00892685">
              <w:rPr>
                <w:rFonts w:ascii="Times" w:hAnsi="Times"/>
                <w:bCs/>
                <w:lang w:val="pl-PL"/>
              </w:rPr>
              <w:t>1.</w:t>
            </w:r>
            <w:r w:rsidR="00E120B2" w:rsidRPr="00892685">
              <w:rPr>
                <w:rFonts w:ascii="Times" w:hAnsi="Times"/>
                <w:bCs/>
                <w:lang w:val="pl-PL"/>
              </w:rPr>
              <w:t xml:space="preserve">  Kierczak, A. English for Laboratory Diagnosticians; Wydawnictwo Lekarskie PZWL, Warszawa, 2016 (rozdział 1)</w:t>
            </w:r>
          </w:p>
          <w:p w14:paraId="1243F14C" w14:textId="66D27DDC" w:rsidR="00E120B2" w:rsidRPr="00892685" w:rsidRDefault="00C74DBD" w:rsidP="00C74DBD">
            <w:pPr>
              <w:tabs>
                <w:tab w:val="left" w:pos="406"/>
              </w:tabs>
              <w:autoSpaceDE w:val="0"/>
              <w:autoSpaceDN w:val="0"/>
              <w:adjustRightInd w:val="0"/>
              <w:spacing w:after="0" w:line="240" w:lineRule="auto"/>
              <w:jc w:val="both"/>
              <w:rPr>
                <w:rFonts w:ascii="Times" w:hAnsi="Times"/>
                <w:bCs/>
              </w:rPr>
            </w:pPr>
            <w:r w:rsidRPr="00892685">
              <w:rPr>
                <w:rFonts w:ascii="Times" w:hAnsi="Times"/>
                <w:bCs/>
              </w:rPr>
              <w:t xml:space="preserve">2. </w:t>
            </w:r>
            <w:r w:rsidR="00E120B2" w:rsidRPr="00892685">
              <w:rPr>
                <w:rFonts w:ascii="Times" w:hAnsi="Times"/>
                <w:bCs/>
              </w:rPr>
              <w:t>Kierczak, A. English for Pharmacists. PZWL, Warszawa, 2009</w:t>
            </w:r>
          </w:p>
          <w:p w14:paraId="538C99BF" w14:textId="1564172F" w:rsidR="00E120B2" w:rsidRPr="00892685" w:rsidRDefault="00C74DBD" w:rsidP="00C74DBD">
            <w:pPr>
              <w:tabs>
                <w:tab w:val="left" w:pos="406"/>
              </w:tabs>
              <w:autoSpaceDE w:val="0"/>
              <w:autoSpaceDN w:val="0"/>
              <w:adjustRightInd w:val="0"/>
              <w:spacing w:after="0" w:line="240" w:lineRule="auto"/>
              <w:jc w:val="both"/>
              <w:rPr>
                <w:rFonts w:ascii="Times" w:hAnsi="Times"/>
                <w:bCs/>
                <w:lang w:val="pl-PL"/>
              </w:rPr>
            </w:pPr>
            <w:r w:rsidRPr="00892685">
              <w:rPr>
                <w:rFonts w:ascii="Times" w:hAnsi="Times"/>
                <w:bCs/>
              </w:rPr>
              <w:t xml:space="preserve">3. </w:t>
            </w:r>
            <w:r w:rsidR="00E120B2" w:rsidRPr="00892685">
              <w:rPr>
                <w:rFonts w:ascii="Times" w:hAnsi="Times"/>
                <w:bCs/>
              </w:rPr>
              <w:t xml:space="preserve">Ciecierska J, Jenike, B. English for Medicine. </w:t>
            </w:r>
            <w:r w:rsidR="00E120B2" w:rsidRPr="00892685">
              <w:rPr>
                <w:rFonts w:ascii="Times" w:hAnsi="Times"/>
                <w:bCs/>
                <w:lang w:val="pl-PL"/>
              </w:rPr>
              <w:t>PZWL, Warszawa, 2007</w:t>
            </w:r>
          </w:p>
          <w:p w14:paraId="53F30383" w14:textId="77777777" w:rsidR="00E120B2" w:rsidRPr="00892685" w:rsidRDefault="00E120B2" w:rsidP="00E120B2">
            <w:pPr>
              <w:tabs>
                <w:tab w:val="left" w:pos="406"/>
              </w:tabs>
              <w:autoSpaceDE w:val="0"/>
              <w:autoSpaceDN w:val="0"/>
              <w:adjustRightInd w:val="0"/>
              <w:spacing w:after="0" w:line="240" w:lineRule="auto"/>
              <w:ind w:left="406"/>
              <w:jc w:val="both"/>
              <w:rPr>
                <w:rFonts w:ascii="Times" w:hAnsi="Times"/>
                <w:bCs/>
                <w:lang w:val="pl-PL"/>
              </w:rPr>
            </w:pPr>
          </w:p>
          <w:p w14:paraId="545B165F" w14:textId="77777777" w:rsidR="00C74DBD" w:rsidRPr="00892685" w:rsidRDefault="00C74DBD" w:rsidP="00C74DBD">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773705BC" w14:textId="1AD274AC" w:rsidR="00E120B2" w:rsidRPr="00892685" w:rsidRDefault="00C74DBD" w:rsidP="00C74DBD">
            <w:pPr>
              <w:tabs>
                <w:tab w:val="left" w:pos="195"/>
              </w:tabs>
              <w:autoSpaceDE w:val="0"/>
              <w:autoSpaceDN w:val="0"/>
              <w:adjustRightInd w:val="0"/>
              <w:spacing w:after="0" w:line="240" w:lineRule="auto"/>
              <w:jc w:val="both"/>
              <w:rPr>
                <w:rFonts w:ascii="Times" w:hAnsi="Times"/>
                <w:b/>
                <w:lang w:val="pl-PL"/>
              </w:rPr>
            </w:pPr>
            <w:r w:rsidRPr="00892685">
              <w:rPr>
                <w:rFonts w:ascii="Times" w:hAnsi="Times"/>
                <w:bCs/>
                <w:lang w:val="pl-PL"/>
              </w:rPr>
              <w:t xml:space="preserve">1. </w:t>
            </w:r>
            <w:r w:rsidR="00E120B2" w:rsidRPr="00892685">
              <w:rPr>
                <w:rFonts w:ascii="Times" w:hAnsi="Times"/>
                <w:bCs/>
                <w:lang w:val="pl-PL"/>
              </w:rPr>
              <w:t>Grabarczyk Z. Medical English in Texts and Exercises.</w:t>
            </w:r>
            <w:r w:rsidRPr="00892685">
              <w:rPr>
                <w:rFonts w:ascii="Times" w:hAnsi="Times"/>
                <w:bCs/>
                <w:lang w:val="pl-PL"/>
              </w:rPr>
              <w:t xml:space="preserve"> </w:t>
            </w:r>
            <w:r w:rsidR="00E120B2" w:rsidRPr="00892685">
              <w:rPr>
                <w:rFonts w:ascii="Times" w:hAnsi="Times"/>
                <w:bCs/>
                <w:lang w:val="pl-PL"/>
              </w:rPr>
              <w:t>Wydawnictwo Akademii Medycznej Bydgoszczy, Bydgoszcz, 2000</w:t>
            </w:r>
            <w:r w:rsidRPr="00892685">
              <w:rPr>
                <w:rFonts w:ascii="Times" w:hAnsi="Times"/>
                <w:bCs/>
                <w:lang w:val="pl-PL"/>
              </w:rPr>
              <w:t>.</w:t>
            </w:r>
          </w:p>
        </w:tc>
      </w:tr>
      <w:tr w:rsidR="00E120B2" w:rsidRPr="00892685" w14:paraId="7163105F" w14:textId="77777777" w:rsidTr="00E120B2">
        <w:trPr>
          <w:trHeight w:val="841"/>
          <w:jc w:val="center"/>
        </w:trPr>
        <w:tc>
          <w:tcPr>
            <w:tcW w:w="3368" w:type="dxa"/>
            <w:shd w:val="clear" w:color="auto" w:fill="FFFFFF"/>
          </w:tcPr>
          <w:p w14:paraId="081F5915"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5837" w:type="dxa"/>
            <w:shd w:val="clear" w:color="auto" w:fill="FFFFFF"/>
          </w:tcPr>
          <w:p w14:paraId="35A935D3"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Lektorat z języka obcego:</w:t>
            </w:r>
          </w:p>
          <w:p w14:paraId="3782A629" w14:textId="77777777" w:rsidR="00E120B2" w:rsidRPr="00892685" w:rsidRDefault="00E120B2" w:rsidP="00E120B2">
            <w:pPr>
              <w:pStyle w:val="WW-Domylnie"/>
              <w:spacing w:after="0" w:line="240" w:lineRule="auto"/>
              <w:rPr>
                <w:rFonts w:ascii="Times" w:hAnsi="Times" w:cs="Times New Roman"/>
                <w:b/>
              </w:rPr>
            </w:pPr>
          </w:p>
          <w:p w14:paraId="2A2D49D0" w14:textId="015877C0" w:rsidR="00E120B2" w:rsidRPr="00892685" w:rsidRDefault="00045A11" w:rsidP="00E120B2">
            <w:pPr>
              <w:pStyle w:val="WW-Domylnie"/>
              <w:spacing w:after="0" w:line="240" w:lineRule="auto"/>
              <w:rPr>
                <w:rFonts w:ascii="Times" w:hAnsi="Times" w:cs="Times New Roman"/>
              </w:rPr>
            </w:pPr>
            <w:r w:rsidRPr="00892685">
              <w:rPr>
                <w:rFonts w:ascii="Times" w:hAnsi="Times" w:cs="Times New Roman"/>
                <w:b/>
              </w:rPr>
              <w:t xml:space="preserve">1. </w:t>
            </w:r>
            <w:r w:rsidR="00E120B2" w:rsidRPr="00892685">
              <w:rPr>
                <w:rFonts w:ascii="Times" w:hAnsi="Times" w:cs="Times New Roman"/>
                <w:b/>
              </w:rPr>
              <w:t>Zaliczenie kolokwium pisemnego:</w:t>
            </w:r>
          </w:p>
          <w:p w14:paraId="26757F04" w14:textId="77777777" w:rsidR="00E120B2" w:rsidRPr="00892685" w:rsidRDefault="00E120B2" w:rsidP="00E120B2">
            <w:pPr>
              <w:pStyle w:val="WW-Domylnie"/>
              <w:spacing w:after="0" w:line="240" w:lineRule="auto"/>
              <w:ind w:left="304"/>
              <w:rPr>
                <w:rFonts w:ascii="Times" w:hAnsi="Times" w:cs="Times New Roman"/>
              </w:rPr>
            </w:pPr>
            <w:r w:rsidRPr="00892685">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1"/>
            </w:tblGrid>
            <w:tr w:rsidR="00E120B2" w:rsidRPr="00892685" w14:paraId="5C2EC8C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49676C0"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B56635E"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54F224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9D9DDB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61B009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23DBA8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87BA48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6A6445E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16C772A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CE3FB2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26C10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89294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C85122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8156A1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64B722A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A6502A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024896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7016156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0BA623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958007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1A3F8076"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p w14:paraId="112FEE56" w14:textId="77777777" w:rsidR="00E120B2" w:rsidRPr="00892685" w:rsidRDefault="00E120B2" w:rsidP="00C74DBD">
            <w:pPr>
              <w:pStyle w:val="Akapitzlist1"/>
              <w:autoSpaceDE w:val="0"/>
              <w:autoSpaceDN w:val="0"/>
              <w:adjustRightInd w:val="0"/>
              <w:spacing w:after="0" w:line="240" w:lineRule="auto"/>
              <w:ind w:left="0"/>
              <w:jc w:val="both"/>
              <w:rPr>
                <w:rFonts w:ascii="Times" w:hAnsi="Times"/>
              </w:rPr>
            </w:pPr>
            <w:r w:rsidRPr="00892685">
              <w:rPr>
                <w:rFonts w:ascii="Times" w:hAnsi="Times"/>
                <w:b/>
              </w:rPr>
              <w:t xml:space="preserve">Kolokwium: ≥ 55%. </w:t>
            </w:r>
          </w:p>
          <w:p w14:paraId="76D706F2"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57"/>
            </w:tblGrid>
            <w:tr w:rsidR="00E120B2" w:rsidRPr="00892685" w14:paraId="4806FB7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2326A7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532B87D6"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Ocena</w:t>
                  </w:r>
                </w:p>
              </w:tc>
            </w:tr>
            <w:tr w:rsidR="00E120B2" w:rsidRPr="00892685" w14:paraId="3E23D1B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EE95B65"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69640BC1"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Bardzo dobry</w:t>
                  </w:r>
                </w:p>
              </w:tc>
            </w:tr>
            <w:tr w:rsidR="00E120B2" w:rsidRPr="00892685" w14:paraId="7487F6E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04053"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7920A5DD"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 plus</w:t>
                  </w:r>
                </w:p>
              </w:tc>
            </w:tr>
            <w:tr w:rsidR="00E120B2" w:rsidRPr="00892685" w14:paraId="3D78B84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182A9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D2632D3"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w:t>
                  </w:r>
                </w:p>
              </w:tc>
            </w:tr>
            <w:tr w:rsidR="00E120B2" w:rsidRPr="00892685" w14:paraId="3AA0D6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B4307F6"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359545BB"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 plus</w:t>
                  </w:r>
                </w:p>
              </w:tc>
            </w:tr>
            <w:tr w:rsidR="00E120B2" w:rsidRPr="00892685" w14:paraId="7D7A394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75F1A59"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682A82B"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w:t>
                  </w:r>
                </w:p>
              </w:tc>
            </w:tr>
            <w:tr w:rsidR="00E120B2" w:rsidRPr="00892685" w14:paraId="2E00960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F574AC"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789D6C1"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Niedostateczny</w:t>
                  </w:r>
                </w:p>
              </w:tc>
            </w:tr>
          </w:tbl>
          <w:p w14:paraId="6787BA25" w14:textId="77777777" w:rsidR="00E120B2" w:rsidRPr="00892685" w:rsidRDefault="00E120B2" w:rsidP="00E120B2">
            <w:pPr>
              <w:autoSpaceDE w:val="0"/>
              <w:autoSpaceDN w:val="0"/>
              <w:adjustRightInd w:val="0"/>
              <w:spacing w:after="0" w:line="240" w:lineRule="auto"/>
              <w:ind w:left="264"/>
              <w:jc w:val="both"/>
              <w:rPr>
                <w:rFonts w:ascii="Times" w:eastAsia="Calibri" w:hAnsi="Times"/>
                <w:lang w:val="pl-PL"/>
              </w:rPr>
            </w:pPr>
          </w:p>
          <w:p w14:paraId="5CFCFB1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2. Prawidłowe wykonanie ćwiczeń</w:t>
            </w:r>
            <w:r w:rsidRPr="00892685">
              <w:rPr>
                <w:rFonts w:ascii="Times" w:hAnsi="Times"/>
                <w:lang w:val="pl-PL"/>
              </w:rPr>
              <w:t xml:space="preserve">: ≥ 55% lub 1-3 punkty; 3 punkty = ocena bardzo dobry. </w:t>
            </w:r>
          </w:p>
          <w:p w14:paraId="7039F03B"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3. Zaliczenie referatu i przeprowadzenie prezentacji z tematyki zaaprobowanej przez nauczyciela prowadzącego:</w:t>
            </w:r>
            <w:r w:rsidRPr="00892685">
              <w:rPr>
                <w:rFonts w:ascii="Times" w:hAnsi="Times"/>
                <w:lang w:val="pl-PL"/>
              </w:rPr>
              <w:t xml:space="preserve"> </w:t>
            </w:r>
            <w:r w:rsidRPr="00892685">
              <w:rPr>
                <w:rFonts w:ascii="Times" w:hAnsi="Times"/>
                <w:lang w:val="pl-PL"/>
              </w:rPr>
              <w:lastRenderedPageBreak/>
              <w:t xml:space="preserve">≥ 55% lub 1-3 punkty; 3 punkty = ocena bardzo dobry. </w:t>
            </w:r>
          </w:p>
          <w:p w14:paraId="79C1F4D3"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4. Aktywnoś</w:t>
            </w:r>
            <w:r w:rsidRPr="00892685">
              <w:rPr>
                <w:rFonts w:ascii="Times" w:hAnsi="Times"/>
                <w:lang w:val="pl-PL"/>
              </w:rPr>
              <w:t xml:space="preserve">ć: ≥ 55% lub 1-3 punkty; 3 punkty = ocena bardzo dobry. </w:t>
            </w:r>
          </w:p>
          <w:p w14:paraId="20DA4A5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892685" w14:paraId="2E713156" w14:textId="77777777" w:rsidTr="00E120B2">
        <w:trPr>
          <w:trHeight w:val="340"/>
          <w:jc w:val="center"/>
        </w:trPr>
        <w:tc>
          <w:tcPr>
            <w:tcW w:w="3368" w:type="dxa"/>
            <w:shd w:val="clear" w:color="auto" w:fill="FFFFFF"/>
          </w:tcPr>
          <w:p w14:paraId="0077F6C4"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lastRenderedPageBreak/>
              <w:t xml:space="preserve">Praktyki zawodowe w ramach przedmiotu </w:t>
            </w:r>
          </w:p>
        </w:tc>
        <w:tc>
          <w:tcPr>
            <w:tcW w:w="5837" w:type="dxa"/>
            <w:shd w:val="clear" w:color="auto" w:fill="FFFFFF"/>
            <w:vAlign w:val="center"/>
          </w:tcPr>
          <w:p w14:paraId="15426033"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xml:space="preserve">Program kształcenia nie przewiduje odbycia praktyk zawodowych </w:t>
            </w:r>
          </w:p>
        </w:tc>
      </w:tr>
    </w:tbl>
    <w:p w14:paraId="477E870C" w14:textId="77777777" w:rsidR="00E120B2" w:rsidRPr="00892685" w:rsidRDefault="00E120B2" w:rsidP="00E120B2">
      <w:pPr>
        <w:spacing w:after="120" w:line="240" w:lineRule="auto"/>
        <w:ind w:left="1440"/>
        <w:contextualSpacing/>
        <w:jc w:val="both"/>
        <w:rPr>
          <w:rFonts w:ascii="Times" w:hAnsi="Times"/>
          <w:b/>
          <w:lang w:val="pl-PL"/>
        </w:rPr>
      </w:pPr>
    </w:p>
    <w:p w14:paraId="39F6B56D" w14:textId="77777777" w:rsidR="00045A11" w:rsidRPr="00892685" w:rsidRDefault="00045A11" w:rsidP="00045A11">
      <w:pPr>
        <w:spacing w:after="120" w:line="240" w:lineRule="auto"/>
        <w:contextualSpacing/>
        <w:jc w:val="both"/>
        <w:rPr>
          <w:rFonts w:ascii="Times" w:hAnsi="Times"/>
          <w:b/>
          <w:lang w:val="pl-PL"/>
        </w:rPr>
      </w:pPr>
    </w:p>
    <w:p w14:paraId="489AE4AD" w14:textId="77777777" w:rsidR="00045A11" w:rsidRPr="00892685" w:rsidRDefault="00045A11" w:rsidP="00045A11">
      <w:pPr>
        <w:spacing w:after="120" w:line="240" w:lineRule="auto"/>
        <w:contextualSpacing/>
        <w:jc w:val="both"/>
        <w:rPr>
          <w:rFonts w:ascii="Times" w:hAnsi="Times"/>
          <w:b/>
          <w:lang w:val="pl-PL"/>
        </w:rPr>
      </w:pPr>
    </w:p>
    <w:p w14:paraId="79438A20" w14:textId="77777777" w:rsidR="00045A11" w:rsidRPr="00892685" w:rsidRDefault="00045A11" w:rsidP="00045A11">
      <w:pPr>
        <w:spacing w:after="120" w:line="240" w:lineRule="auto"/>
        <w:contextualSpacing/>
        <w:jc w:val="both"/>
        <w:rPr>
          <w:rFonts w:ascii="Times" w:hAnsi="Times"/>
          <w:b/>
          <w:lang w:val="pl-PL"/>
        </w:rPr>
      </w:pPr>
    </w:p>
    <w:p w14:paraId="2F16E031" w14:textId="77777777" w:rsidR="00045A11" w:rsidRPr="00892685" w:rsidRDefault="00045A11" w:rsidP="00045A11">
      <w:pPr>
        <w:spacing w:after="120" w:line="240" w:lineRule="auto"/>
        <w:contextualSpacing/>
        <w:jc w:val="both"/>
        <w:rPr>
          <w:rFonts w:ascii="Times" w:hAnsi="Times"/>
          <w:b/>
          <w:lang w:val="pl-PL"/>
        </w:rPr>
      </w:pPr>
    </w:p>
    <w:p w14:paraId="1BA3874D" w14:textId="77777777" w:rsidR="00045A11" w:rsidRPr="00892685" w:rsidRDefault="00045A11" w:rsidP="00045A11">
      <w:pPr>
        <w:spacing w:after="120" w:line="240" w:lineRule="auto"/>
        <w:contextualSpacing/>
        <w:jc w:val="both"/>
        <w:rPr>
          <w:rFonts w:ascii="Times" w:hAnsi="Times"/>
          <w:b/>
          <w:lang w:val="pl-PL"/>
        </w:rPr>
      </w:pPr>
    </w:p>
    <w:p w14:paraId="5C0FAE89" w14:textId="6B8A6418" w:rsidR="00E120B2" w:rsidRPr="00892685" w:rsidRDefault="00045A11" w:rsidP="00045A11">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60A7B7C0" w14:textId="77777777" w:rsidR="00E120B2" w:rsidRPr="00892685" w:rsidRDefault="00E120B2" w:rsidP="00E120B2">
      <w:pPr>
        <w:spacing w:after="0" w:line="240" w:lineRule="auto"/>
        <w:ind w:left="1080"/>
        <w:contextualSpacing/>
        <w:jc w:val="both"/>
        <w:rPr>
          <w:rFonts w:ascii="Times" w:hAnsi="Times"/>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E120B2" w:rsidRPr="00892685" w14:paraId="745B78A2" w14:textId="77777777" w:rsidTr="00E120B2">
        <w:tc>
          <w:tcPr>
            <w:tcW w:w="3542" w:type="dxa"/>
          </w:tcPr>
          <w:p w14:paraId="1D4135DE" w14:textId="77777777" w:rsidR="00E120B2" w:rsidRPr="00892685" w:rsidRDefault="00E120B2" w:rsidP="00E120B2">
            <w:pPr>
              <w:spacing w:after="0" w:line="240" w:lineRule="auto"/>
              <w:jc w:val="center"/>
              <w:rPr>
                <w:rFonts w:ascii="Times" w:hAnsi="Times"/>
                <w:b/>
              </w:rPr>
            </w:pPr>
            <w:bookmarkStart w:id="82" w:name="_Hlk534749640"/>
            <w:r w:rsidRPr="00892685">
              <w:rPr>
                <w:rFonts w:ascii="Times" w:hAnsi="Times"/>
                <w:b/>
              </w:rPr>
              <w:t>Nazwa pola</w:t>
            </w:r>
          </w:p>
        </w:tc>
        <w:tc>
          <w:tcPr>
            <w:tcW w:w="5851" w:type="dxa"/>
            <w:vAlign w:val="center"/>
          </w:tcPr>
          <w:p w14:paraId="69BC3573"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D3198D2" w14:textId="77777777" w:rsidTr="00E120B2">
        <w:trPr>
          <w:trHeight w:val="20"/>
        </w:trPr>
        <w:tc>
          <w:tcPr>
            <w:tcW w:w="3542" w:type="dxa"/>
          </w:tcPr>
          <w:p w14:paraId="742FC25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5851" w:type="dxa"/>
            <w:vAlign w:val="center"/>
          </w:tcPr>
          <w:p w14:paraId="673FFF4A" w14:textId="77777777" w:rsidR="00E120B2" w:rsidRPr="00892685" w:rsidRDefault="00E120B2" w:rsidP="00E120B2">
            <w:pPr>
              <w:spacing w:after="0" w:line="240" w:lineRule="auto"/>
              <w:rPr>
                <w:rFonts w:ascii="Times" w:hAnsi="Times"/>
                <w:b/>
              </w:rPr>
            </w:pPr>
            <w:r w:rsidRPr="00892685">
              <w:rPr>
                <w:rFonts w:ascii="Times" w:hAnsi="Times"/>
                <w:b/>
                <w:bCs/>
              </w:rPr>
              <w:t>Semestr II, rok I</w:t>
            </w:r>
          </w:p>
        </w:tc>
      </w:tr>
      <w:tr w:rsidR="00E120B2" w:rsidRPr="00892685" w14:paraId="714DF400" w14:textId="77777777" w:rsidTr="00E120B2">
        <w:trPr>
          <w:trHeight w:val="20"/>
        </w:trPr>
        <w:tc>
          <w:tcPr>
            <w:tcW w:w="3542" w:type="dxa"/>
          </w:tcPr>
          <w:p w14:paraId="12C0691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5851" w:type="dxa"/>
          </w:tcPr>
          <w:p w14:paraId="7A8C3EB1" w14:textId="77777777" w:rsidR="00E120B2" w:rsidRPr="00892685" w:rsidRDefault="00E120B2" w:rsidP="00E120B2">
            <w:pPr>
              <w:spacing w:after="0" w:line="240" w:lineRule="auto"/>
              <w:rPr>
                <w:rFonts w:ascii="Times" w:hAnsi="Times"/>
              </w:rPr>
            </w:pPr>
            <w:r w:rsidRPr="00892685">
              <w:rPr>
                <w:rFonts w:ascii="Times" w:eastAsia="SimSun" w:hAnsi="Times"/>
                <w:b/>
                <w:iCs/>
              </w:rPr>
              <w:t xml:space="preserve">Lektorat: </w:t>
            </w:r>
            <w:r w:rsidRPr="00892685">
              <w:rPr>
                <w:rFonts w:ascii="Times" w:eastAsia="SimSun" w:hAnsi="Times"/>
                <w:iCs/>
              </w:rPr>
              <w:t>zaliczenie</w:t>
            </w:r>
            <w:r w:rsidRPr="00892685">
              <w:rPr>
                <w:rFonts w:ascii="Times" w:hAnsi="Times"/>
                <w:bCs/>
              </w:rPr>
              <w:t xml:space="preserve"> na ocenę</w:t>
            </w:r>
          </w:p>
        </w:tc>
      </w:tr>
      <w:tr w:rsidR="00E120B2" w:rsidRPr="00892685" w14:paraId="2A53AFB0" w14:textId="77777777" w:rsidTr="00E120B2">
        <w:trPr>
          <w:trHeight w:val="20"/>
        </w:trPr>
        <w:tc>
          <w:tcPr>
            <w:tcW w:w="3542" w:type="dxa"/>
          </w:tcPr>
          <w:p w14:paraId="56968CD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5851" w:type="dxa"/>
            <w:vAlign w:val="center"/>
          </w:tcPr>
          <w:p w14:paraId="68A558FC"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Lektorat: 40 godzin – </w:t>
            </w:r>
            <w:r w:rsidRPr="00892685">
              <w:rPr>
                <w:rFonts w:ascii="Times" w:hAnsi="Times"/>
                <w:bCs/>
                <w:lang w:val="pl-PL"/>
              </w:rPr>
              <w:t>zaliczenie na ocenę</w:t>
            </w:r>
          </w:p>
        </w:tc>
      </w:tr>
      <w:tr w:rsidR="00E120B2" w:rsidRPr="00892685" w14:paraId="40BF75B4" w14:textId="77777777" w:rsidTr="00E120B2">
        <w:trPr>
          <w:trHeight w:val="20"/>
        </w:trPr>
        <w:tc>
          <w:tcPr>
            <w:tcW w:w="3542" w:type="dxa"/>
          </w:tcPr>
          <w:p w14:paraId="6787BB3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5851" w:type="dxa"/>
            <w:vAlign w:val="center"/>
          </w:tcPr>
          <w:p w14:paraId="5D271E3A" w14:textId="77777777" w:rsidR="00E120B2" w:rsidRPr="00892685" w:rsidRDefault="00E120B2" w:rsidP="00E120B2">
            <w:pPr>
              <w:spacing w:after="0" w:line="240" w:lineRule="auto"/>
              <w:rPr>
                <w:rFonts w:ascii="Times" w:hAnsi="Times"/>
                <w:b/>
              </w:rPr>
            </w:pPr>
            <w:r w:rsidRPr="00892685">
              <w:rPr>
                <w:rFonts w:ascii="Times" w:hAnsi="Times"/>
                <w:b/>
                <w:bCs/>
              </w:rPr>
              <w:t>Dr hab. Anna Bączkowska</w:t>
            </w:r>
          </w:p>
        </w:tc>
      </w:tr>
      <w:tr w:rsidR="00E120B2" w:rsidRPr="00892685" w14:paraId="667152CC" w14:textId="77777777" w:rsidTr="00E120B2">
        <w:trPr>
          <w:trHeight w:val="20"/>
        </w:trPr>
        <w:tc>
          <w:tcPr>
            <w:tcW w:w="3542" w:type="dxa"/>
          </w:tcPr>
          <w:p w14:paraId="0C13640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5851" w:type="dxa"/>
          </w:tcPr>
          <w:p w14:paraId="5EF1B1D1"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 xml:space="preserve">Lektorat – język angielski: </w:t>
            </w:r>
          </w:p>
          <w:p w14:paraId="793F8520" w14:textId="77777777" w:rsidR="00E120B2" w:rsidRPr="00892685" w:rsidRDefault="00E120B2" w:rsidP="00E120B2">
            <w:pPr>
              <w:spacing w:after="0" w:line="240" w:lineRule="auto"/>
              <w:jc w:val="both"/>
              <w:rPr>
                <w:rFonts w:ascii="Times" w:hAnsi="Times"/>
                <w:bCs/>
                <w:lang w:val="pl-PL"/>
              </w:rPr>
            </w:pPr>
            <w:r w:rsidRPr="00892685">
              <w:rPr>
                <w:rFonts w:ascii="Times" w:hAnsi="Times"/>
                <w:bCs/>
                <w:lang w:val="pl-PL"/>
              </w:rPr>
              <w:t>Mgr Magdalena Daniels</w:t>
            </w:r>
          </w:p>
          <w:p w14:paraId="14E3138A" w14:textId="77777777" w:rsidR="00E120B2" w:rsidRPr="00892685" w:rsidRDefault="00E120B2" w:rsidP="00E120B2">
            <w:pPr>
              <w:spacing w:after="0" w:line="240" w:lineRule="auto"/>
              <w:jc w:val="both"/>
              <w:rPr>
                <w:rFonts w:ascii="Times" w:hAnsi="Times"/>
                <w:b/>
                <w:bCs/>
              </w:rPr>
            </w:pPr>
            <w:r w:rsidRPr="00892685">
              <w:rPr>
                <w:rFonts w:ascii="Times" w:hAnsi="Times"/>
                <w:bCs/>
              </w:rPr>
              <w:t xml:space="preserve">Mgr Monika Betyna </w:t>
            </w:r>
          </w:p>
        </w:tc>
      </w:tr>
      <w:tr w:rsidR="00E120B2" w:rsidRPr="00892685" w14:paraId="403C2239" w14:textId="77777777" w:rsidTr="00E120B2">
        <w:trPr>
          <w:trHeight w:val="20"/>
        </w:trPr>
        <w:tc>
          <w:tcPr>
            <w:tcW w:w="3542" w:type="dxa"/>
          </w:tcPr>
          <w:p w14:paraId="248248C2"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5851" w:type="dxa"/>
          </w:tcPr>
          <w:p w14:paraId="352DFC7D"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23F3F47D" w14:textId="77777777" w:rsidTr="00E120B2">
        <w:trPr>
          <w:trHeight w:val="20"/>
        </w:trPr>
        <w:tc>
          <w:tcPr>
            <w:tcW w:w="3542" w:type="dxa"/>
          </w:tcPr>
          <w:p w14:paraId="5DF9C43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5851" w:type="dxa"/>
          </w:tcPr>
          <w:p w14:paraId="51EA48B4" w14:textId="77777777" w:rsidR="00E120B2" w:rsidRPr="00892685" w:rsidRDefault="00E120B2" w:rsidP="00E120B2">
            <w:pPr>
              <w:autoSpaceDE w:val="0"/>
              <w:autoSpaceDN w:val="0"/>
              <w:adjustRightInd w:val="0"/>
              <w:spacing w:after="0" w:line="240" w:lineRule="auto"/>
              <w:rPr>
                <w:rFonts w:ascii="Times" w:hAnsi="Times"/>
                <w:bCs/>
              </w:rPr>
            </w:pPr>
            <w:r w:rsidRPr="00892685">
              <w:rPr>
                <w:rFonts w:ascii="Times" w:hAnsi="Times"/>
                <w:b/>
                <w:bCs/>
              </w:rPr>
              <w:t xml:space="preserve">Lektorat: </w:t>
            </w:r>
            <w:r w:rsidRPr="00892685">
              <w:rPr>
                <w:rFonts w:ascii="Times" w:hAnsi="Times"/>
                <w:bCs/>
              </w:rPr>
              <w:t>grupy 20-25 osobowe</w:t>
            </w:r>
          </w:p>
        </w:tc>
      </w:tr>
      <w:tr w:rsidR="00E120B2" w:rsidRPr="00892685" w14:paraId="5CED6FA8" w14:textId="77777777" w:rsidTr="00E120B2">
        <w:trPr>
          <w:trHeight w:val="20"/>
        </w:trPr>
        <w:tc>
          <w:tcPr>
            <w:tcW w:w="3542" w:type="dxa"/>
          </w:tcPr>
          <w:p w14:paraId="60F723B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5851" w:type="dxa"/>
          </w:tcPr>
          <w:p w14:paraId="0423230B"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53040981" w14:textId="7EA16425"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tc>
      </w:tr>
      <w:tr w:rsidR="00E120B2" w:rsidRPr="00892685" w14:paraId="4478332B" w14:textId="77777777" w:rsidTr="00E120B2">
        <w:trPr>
          <w:trHeight w:val="20"/>
        </w:trPr>
        <w:tc>
          <w:tcPr>
            <w:tcW w:w="3542" w:type="dxa"/>
          </w:tcPr>
          <w:p w14:paraId="1BE1590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5851" w:type="dxa"/>
            <w:vAlign w:val="center"/>
          </w:tcPr>
          <w:p w14:paraId="2F21F31C"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18D0BD54" w14:textId="77777777" w:rsidTr="00E120B2">
        <w:trPr>
          <w:trHeight w:val="20"/>
        </w:trPr>
        <w:tc>
          <w:tcPr>
            <w:tcW w:w="3542" w:type="dxa"/>
            <w:vAlign w:val="center"/>
          </w:tcPr>
          <w:p w14:paraId="524FC2B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5851" w:type="dxa"/>
            <w:vAlign w:val="center"/>
          </w:tcPr>
          <w:p w14:paraId="58EE25B2"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https://usosweb.umk.pl/kontroler.php?_action=katalog2/przed</w:t>
            </w:r>
          </w:p>
          <w:p w14:paraId="43290C7C"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mioty/pokazPrzedmiot&amp;prz_kod=1628-WF-anl-ja-1</w:t>
            </w:r>
          </w:p>
        </w:tc>
      </w:tr>
      <w:tr w:rsidR="00E120B2" w:rsidRPr="00892685" w14:paraId="64634A34" w14:textId="77777777" w:rsidTr="00E120B2">
        <w:trPr>
          <w:trHeight w:val="2812"/>
        </w:trPr>
        <w:tc>
          <w:tcPr>
            <w:tcW w:w="3542" w:type="dxa"/>
          </w:tcPr>
          <w:p w14:paraId="1AFBEF8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Efekty kształcenia, zdefiniowane dla danej formy zajęć w ramach przedmiotu</w:t>
            </w:r>
          </w:p>
        </w:tc>
        <w:tc>
          <w:tcPr>
            <w:tcW w:w="5851" w:type="dxa"/>
          </w:tcPr>
          <w:p w14:paraId="4E2191E5" w14:textId="77777777" w:rsidR="00E120B2" w:rsidRPr="00892685" w:rsidRDefault="00E120B2" w:rsidP="00E120B2">
            <w:pPr>
              <w:pStyle w:val="NormalnyWeb"/>
              <w:spacing w:before="0" w:beforeAutospacing="0" w:after="0" w:afterAutospacing="0"/>
              <w:jc w:val="both"/>
              <w:rPr>
                <w:rFonts w:ascii="Times" w:hAnsi="Times"/>
                <w:b/>
                <w:bCs/>
              </w:rPr>
            </w:pPr>
            <w:r w:rsidRPr="00892685">
              <w:rPr>
                <w:rFonts w:ascii="Times" w:hAnsi="Times"/>
                <w:b/>
                <w:bCs/>
              </w:rPr>
              <w:t>Student zna i rozumie:</w:t>
            </w:r>
          </w:p>
          <w:p w14:paraId="78E6D554"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iCs/>
                <w:lang w:val="pl-PL"/>
              </w:rPr>
              <w:t>W1:</w:t>
            </w:r>
            <w:r w:rsidRPr="00892685">
              <w:rPr>
                <w:rFonts w:ascii="Times" w:hAnsi="Times"/>
              </w:rPr>
              <w:t> </w:t>
            </w:r>
            <w:r w:rsidRPr="00892685">
              <w:rPr>
                <w:rFonts w:ascii="Times" w:hAnsi="Times"/>
              </w:rPr>
              <w:t> </w:t>
            </w:r>
            <w:r w:rsidRPr="00892685">
              <w:rPr>
                <w:rFonts w:ascii="Times" w:hAnsi="Times"/>
                <w:iCs/>
                <w:lang w:val="pl-PL"/>
              </w:rPr>
              <w:t>język obcy zgodnie z wymaganiami określonymi dla poziomu biegłości B2 Europejskiego Systemu Opisu Kształcenia Językowego.</w:t>
            </w:r>
          </w:p>
          <w:p w14:paraId="4A93013C" w14:textId="77777777" w:rsidR="00E120B2" w:rsidRPr="00892685" w:rsidRDefault="00E120B2" w:rsidP="00E120B2">
            <w:pPr>
              <w:pStyle w:val="NormalnyWeb"/>
              <w:spacing w:before="0" w:beforeAutospacing="0" w:after="0" w:afterAutospacing="0"/>
              <w:jc w:val="both"/>
              <w:rPr>
                <w:rFonts w:ascii="Times" w:hAnsi="Times"/>
                <w:b/>
              </w:rPr>
            </w:pPr>
            <w:r w:rsidRPr="00892685">
              <w:rPr>
                <w:rFonts w:ascii="Times" w:hAnsi="Times"/>
                <w:b/>
              </w:rPr>
              <w:t>Student potrafi:</w:t>
            </w:r>
          </w:p>
          <w:p w14:paraId="04A32F3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rPr>
              <w:t> </w:t>
            </w:r>
            <w:r w:rsidRPr="00892685">
              <w:rPr>
                <w:rFonts w:ascii="Times" w:hAnsi="Times"/>
                <w:lang w:val="pl-PL"/>
              </w:rPr>
              <w:t>analizować piśmiennictwo medyczne, w tym w języku obcym, oraz wyciągać wnioski w oparciu o dostępną literaturę C.U12</w:t>
            </w:r>
          </w:p>
          <w:p w14:paraId="03582C34" w14:textId="77777777" w:rsidR="00E120B2" w:rsidRPr="00892685" w:rsidRDefault="00E120B2" w:rsidP="00E120B2">
            <w:pPr>
              <w:tabs>
                <w:tab w:val="left" w:pos="916"/>
              </w:tabs>
              <w:spacing w:after="0" w:line="240" w:lineRule="auto"/>
              <w:ind w:right="351"/>
              <w:jc w:val="both"/>
              <w:rPr>
                <w:rFonts w:ascii="Times" w:hAnsi="Times"/>
                <w:lang w:val="pl-PL"/>
              </w:rPr>
            </w:pPr>
            <w:r w:rsidRPr="00892685">
              <w:rPr>
                <w:rFonts w:ascii="Times" w:hAnsi="Times"/>
                <w:lang w:val="pl-PL"/>
              </w:rPr>
              <w:t>U2:</w:t>
            </w:r>
            <w:r w:rsidRPr="00892685">
              <w:rPr>
                <w:rFonts w:ascii="Times" w:hAnsi="Times"/>
              </w:rPr>
              <w:t> </w:t>
            </w:r>
            <w:r w:rsidRPr="00892685">
              <w:rPr>
                <w:rFonts w:ascii="Times" w:hAnsi="Times"/>
              </w:rPr>
              <w:t> </w:t>
            </w:r>
            <w:r w:rsidRPr="00892685">
              <w:rPr>
                <w:rFonts w:ascii="Times" w:hAnsi="Times"/>
                <w:lang w:val="pl-PL"/>
              </w:rPr>
              <w:t>porozumiewać się z pacjentem w jednym z języków obcych na poziomie B2+ Europejskiego Systemu Opisu Kształcenia Językowego C.U13</w:t>
            </w:r>
          </w:p>
          <w:p w14:paraId="68A46FB9" w14:textId="77777777" w:rsidR="00E120B2" w:rsidRPr="00892685" w:rsidRDefault="00E120B2" w:rsidP="00E120B2">
            <w:pPr>
              <w:pStyle w:val="NormalnyWeb"/>
              <w:spacing w:before="0" w:beforeAutospacing="0" w:after="0" w:afterAutospacing="0"/>
              <w:jc w:val="both"/>
              <w:rPr>
                <w:rFonts w:ascii="Times" w:hAnsi="Times"/>
                <w:b/>
                <w:bCs/>
                <w:color w:val="000000"/>
              </w:rPr>
            </w:pPr>
            <w:r w:rsidRPr="00892685">
              <w:rPr>
                <w:rFonts w:ascii="Times" w:hAnsi="Times"/>
                <w:b/>
                <w:bCs/>
                <w:color w:val="000000"/>
              </w:rPr>
              <w:t>Student gotów jest do:</w:t>
            </w:r>
          </w:p>
          <w:p w14:paraId="075F0C30" w14:textId="77777777" w:rsidR="00E120B2" w:rsidRPr="00892685" w:rsidRDefault="00E120B2" w:rsidP="00E120B2">
            <w:pPr>
              <w:tabs>
                <w:tab w:val="left" w:pos="916"/>
              </w:tabs>
              <w:spacing w:after="0" w:line="240" w:lineRule="auto"/>
              <w:ind w:right="351"/>
              <w:jc w:val="both"/>
              <w:rPr>
                <w:rFonts w:ascii="Times" w:eastAsia="Calibri" w:hAnsi="Times"/>
                <w:kern w:val="3"/>
              </w:rPr>
            </w:pPr>
            <w:r w:rsidRPr="00892685">
              <w:rPr>
                <w:rFonts w:ascii="Times" w:eastAsia="Calibri" w:hAnsi="Times"/>
                <w:kern w:val="3"/>
                <w:lang w:val="pl-PL"/>
              </w:rPr>
              <w:t>K1:</w:t>
            </w:r>
            <w:r w:rsidRPr="00892685">
              <w:rPr>
                <w:rFonts w:ascii="Times" w:hAnsi="Times"/>
              </w:rPr>
              <w:t> </w:t>
            </w:r>
            <w:r w:rsidRPr="00892685">
              <w:rPr>
                <w:rFonts w:ascii="Times" w:hAnsi="Times"/>
                <w:lang w:val="pl-PL"/>
              </w:rPr>
              <w:t xml:space="preserve">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49560C9F" w14:textId="77777777" w:rsidTr="00E120B2">
        <w:trPr>
          <w:trHeight w:val="4952"/>
        </w:trPr>
        <w:tc>
          <w:tcPr>
            <w:tcW w:w="3542" w:type="dxa"/>
          </w:tcPr>
          <w:p w14:paraId="502292A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5851" w:type="dxa"/>
          </w:tcPr>
          <w:p w14:paraId="5960910B"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Lektorat z języka obcego:</w:t>
            </w:r>
          </w:p>
          <w:p w14:paraId="68A92950" w14:textId="77777777" w:rsidR="00E120B2" w:rsidRPr="00892685" w:rsidRDefault="00E120B2" w:rsidP="00E120B2">
            <w:pPr>
              <w:pStyle w:val="WW-Domylnie"/>
              <w:spacing w:after="0" w:line="240" w:lineRule="auto"/>
              <w:rPr>
                <w:rFonts w:ascii="Times" w:hAnsi="Times" w:cs="Times New Roman"/>
                <w:b/>
              </w:rPr>
            </w:pPr>
          </w:p>
          <w:p w14:paraId="3CA2C57E" w14:textId="77777777" w:rsidR="00E120B2" w:rsidRPr="00892685" w:rsidRDefault="00E120B2" w:rsidP="00E120B2">
            <w:pPr>
              <w:pStyle w:val="WW-Domylnie"/>
              <w:spacing w:after="0" w:line="240" w:lineRule="auto"/>
              <w:rPr>
                <w:rFonts w:ascii="Times" w:hAnsi="Times" w:cs="Times New Roman"/>
              </w:rPr>
            </w:pPr>
            <w:r w:rsidRPr="00892685">
              <w:rPr>
                <w:rFonts w:ascii="Times" w:hAnsi="Times" w:cs="Times New Roman"/>
                <w:b/>
              </w:rPr>
              <w:t>1. Zaliczenie kolokwium pisemnego:</w:t>
            </w:r>
          </w:p>
          <w:p w14:paraId="4B7F4E09" w14:textId="77777777" w:rsidR="00E120B2" w:rsidRPr="00892685" w:rsidRDefault="00E120B2" w:rsidP="00E120B2">
            <w:pPr>
              <w:pStyle w:val="WW-Domylnie"/>
              <w:spacing w:after="0" w:line="240" w:lineRule="auto"/>
              <w:ind w:left="304"/>
              <w:rPr>
                <w:rFonts w:ascii="Times" w:hAnsi="Times" w:cs="Times New Roman"/>
              </w:rPr>
            </w:pPr>
            <w:r w:rsidRPr="00892685">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892685" w14:paraId="039556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6DE1923F"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1B47912"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090E72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32501E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DC63C9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620AD7C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A584A0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781BEAC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3F4D9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03E84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F375A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C2403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51F43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A13941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3FAFF5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CAFCF3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4FAD1FF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09C7AB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C7ABC4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B968DB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4BFAF302"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p w14:paraId="75497E46" w14:textId="77777777" w:rsidR="00E120B2" w:rsidRPr="00892685" w:rsidRDefault="00E120B2" w:rsidP="00E120B2">
            <w:pPr>
              <w:pStyle w:val="Akapitzlist1"/>
              <w:autoSpaceDE w:val="0"/>
              <w:autoSpaceDN w:val="0"/>
              <w:adjustRightInd w:val="0"/>
              <w:spacing w:after="0" w:line="240" w:lineRule="auto"/>
              <w:ind w:left="33" w:firstLine="231"/>
              <w:jc w:val="both"/>
              <w:rPr>
                <w:rFonts w:ascii="Times" w:hAnsi="Times"/>
              </w:rPr>
            </w:pPr>
            <w:r w:rsidRPr="00892685">
              <w:rPr>
                <w:rFonts w:ascii="Times" w:hAnsi="Times"/>
                <w:b/>
              </w:rPr>
              <w:t xml:space="preserve">Kolokwium: ≥ 55%. </w:t>
            </w:r>
          </w:p>
          <w:p w14:paraId="1F7E2883"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892685" w14:paraId="335E1E4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5E4DE6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7835648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Ocena</w:t>
                  </w:r>
                </w:p>
              </w:tc>
            </w:tr>
            <w:tr w:rsidR="00E120B2" w:rsidRPr="00892685" w14:paraId="3C9A37F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CBB78A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7F10A516"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Bardzo dobry</w:t>
                  </w:r>
                </w:p>
              </w:tc>
            </w:tr>
            <w:tr w:rsidR="00E120B2" w:rsidRPr="00892685" w14:paraId="549DF94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36141F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452C6EA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 plus</w:t>
                  </w:r>
                </w:p>
              </w:tc>
            </w:tr>
            <w:tr w:rsidR="00E120B2" w:rsidRPr="00892685" w14:paraId="2C4F5A3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B70CEE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1BDE036"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w:t>
                  </w:r>
                </w:p>
              </w:tc>
            </w:tr>
            <w:tr w:rsidR="00E120B2" w:rsidRPr="00892685" w14:paraId="4CACE2C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B45180B"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24B847F2"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 plus</w:t>
                  </w:r>
                </w:p>
              </w:tc>
            </w:tr>
            <w:tr w:rsidR="00E120B2" w:rsidRPr="00892685" w14:paraId="469E7F2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841022"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86BB22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w:t>
                  </w:r>
                </w:p>
              </w:tc>
            </w:tr>
            <w:tr w:rsidR="00E120B2" w:rsidRPr="00892685" w14:paraId="679B86B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980ADBF"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896432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Niedostateczny</w:t>
                  </w:r>
                </w:p>
              </w:tc>
            </w:tr>
          </w:tbl>
          <w:p w14:paraId="548CCA63" w14:textId="77777777" w:rsidR="00E120B2" w:rsidRPr="00892685" w:rsidRDefault="00E120B2" w:rsidP="00E120B2">
            <w:pPr>
              <w:autoSpaceDE w:val="0"/>
              <w:autoSpaceDN w:val="0"/>
              <w:adjustRightInd w:val="0"/>
              <w:spacing w:after="0" w:line="240" w:lineRule="auto"/>
              <w:ind w:left="264"/>
              <w:jc w:val="both"/>
              <w:rPr>
                <w:rFonts w:ascii="Times" w:eastAsia="Calibri" w:hAnsi="Times"/>
                <w:lang w:val="pl-PL"/>
              </w:rPr>
            </w:pPr>
          </w:p>
          <w:p w14:paraId="383D2DF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2. Prawidłowe wykonanie ćwiczeń</w:t>
            </w:r>
            <w:r w:rsidRPr="00892685">
              <w:rPr>
                <w:rFonts w:ascii="Times" w:hAnsi="Times"/>
                <w:lang w:val="pl-PL"/>
              </w:rPr>
              <w:t xml:space="preserve">: ≥ 55% lub 1-3 punkty; 3 punkty = ocena bardzo dobry. </w:t>
            </w:r>
          </w:p>
          <w:p w14:paraId="1E19ACE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3. Zaliczenie referatu i przeprowadzenie prezentacji z tematyki zaaprobowanej przez nauczyciela prowadzącego:</w:t>
            </w:r>
            <w:r w:rsidRPr="00892685">
              <w:rPr>
                <w:rFonts w:ascii="Times" w:hAnsi="Times"/>
                <w:lang w:val="pl-PL"/>
              </w:rPr>
              <w:t xml:space="preserve"> ≥ 55% lub 1-3 punkty; 3 punkty = ocena bardzo dobry. </w:t>
            </w:r>
          </w:p>
          <w:p w14:paraId="5A0A2481"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4. Aktywnoś</w:t>
            </w:r>
            <w:r w:rsidRPr="00892685">
              <w:rPr>
                <w:rFonts w:ascii="Times" w:hAnsi="Times"/>
                <w:lang w:val="pl-PL"/>
              </w:rPr>
              <w:t xml:space="preserve">ć: ≥ 55% lub 1-3 punkty; 3 punkty = ocena bardzo dobry. </w:t>
            </w:r>
          </w:p>
          <w:p w14:paraId="522750DD" w14:textId="77777777" w:rsidR="00E120B2" w:rsidRPr="00892685" w:rsidRDefault="00E120B2" w:rsidP="00E120B2">
            <w:pPr>
              <w:pStyle w:val="Akapitzlist1"/>
              <w:autoSpaceDE w:val="0"/>
              <w:autoSpaceDN w:val="0"/>
              <w:adjustRightInd w:val="0"/>
              <w:spacing w:after="0" w:line="240" w:lineRule="auto"/>
              <w:ind w:left="33"/>
              <w:jc w:val="both"/>
              <w:rPr>
                <w:rFonts w:ascii="Times" w:hAnsi="Times"/>
              </w:rPr>
            </w:pPr>
            <w:r w:rsidRPr="00892685">
              <w:rPr>
                <w:rFonts w:ascii="Times" w:hAnsi="Times"/>
              </w:rPr>
              <w:lastRenderedPageBreak/>
              <w:t>Student otrzyma zaliczenie przedmiotu uzyskując pozytywne wyniki z zaliczenia pisemnego oraz zaliczenia referatu i przeprowadzenia prezentacji (pozytywna ocena, m.in., w zakresie kompetencji społecznych).</w:t>
            </w:r>
          </w:p>
        </w:tc>
      </w:tr>
      <w:tr w:rsidR="00E120B2" w:rsidRPr="00892685" w14:paraId="11781033" w14:textId="77777777" w:rsidTr="00E120B2">
        <w:trPr>
          <w:trHeight w:val="4243"/>
        </w:trPr>
        <w:tc>
          <w:tcPr>
            <w:tcW w:w="3542" w:type="dxa"/>
          </w:tcPr>
          <w:p w14:paraId="052EFD8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5851" w:type="dxa"/>
          </w:tcPr>
          <w:p w14:paraId="76C15F70"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lektoratów:</w:t>
            </w:r>
          </w:p>
          <w:p w14:paraId="73773063" w14:textId="77B3CE57" w:rsidR="00E120B2" w:rsidRPr="00892685" w:rsidRDefault="00045A11" w:rsidP="00045A11">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1. </w:t>
            </w:r>
            <w:r w:rsidR="00E120B2" w:rsidRPr="00892685">
              <w:rPr>
                <w:rFonts w:ascii="Times" w:hAnsi="Times"/>
                <w:kern w:val="3"/>
                <w:lang w:val="pl-PL"/>
              </w:rPr>
              <w:t xml:space="preserve">Wprowadzenie terminologii związanej z analityką medyczną jako dyscypliny nauki. Słownictwo i frazeologia związana </w:t>
            </w:r>
            <w:r w:rsidR="00E120B2" w:rsidRPr="00892685">
              <w:rPr>
                <w:rFonts w:ascii="Times" w:hAnsi="Times"/>
                <w:kern w:val="3"/>
                <w:lang w:val="pl-PL"/>
              </w:rPr>
              <w:br/>
              <w:t>z zawodem diagnosty laboratoryjnego (w Polsce i krajach anglojęzycznych - porównanie).</w:t>
            </w:r>
          </w:p>
          <w:p w14:paraId="3E884AF7" w14:textId="47FFE31B" w:rsidR="00E120B2" w:rsidRPr="00892685" w:rsidRDefault="00045A11" w:rsidP="00045A11">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2. </w:t>
            </w:r>
            <w:r w:rsidR="00E120B2" w:rsidRPr="00892685">
              <w:rPr>
                <w:rFonts w:ascii="Times" w:hAnsi="Times"/>
                <w:kern w:val="3"/>
                <w:lang w:val="pl-PL"/>
              </w:rPr>
              <w:t>Terminologia związana z bezpieczeństwem laboratoryjnym (zasady BHP) - zakazy i nakazy.</w:t>
            </w:r>
          </w:p>
          <w:p w14:paraId="0DB0A918" w14:textId="59D6CB01" w:rsidR="00E120B2" w:rsidRPr="00892685" w:rsidRDefault="00045A11" w:rsidP="00045A11">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3. </w:t>
            </w:r>
            <w:r w:rsidR="00E120B2" w:rsidRPr="00892685">
              <w:rPr>
                <w:rFonts w:ascii="Times" w:hAnsi="Times"/>
                <w:kern w:val="3"/>
                <w:lang w:val="pl-PL"/>
              </w:rPr>
              <w:t>Leksyka dotycząca podstawowego sprzętu laboratoryjnego</w:t>
            </w:r>
            <w:r w:rsidR="00E120B2" w:rsidRPr="00892685">
              <w:rPr>
                <w:rFonts w:ascii="Times" w:hAnsi="Times"/>
                <w:kern w:val="3"/>
                <w:lang w:val="pl-PL"/>
              </w:rPr>
              <w:br/>
              <w:t xml:space="preserve"> – język instrukcji i opisu.</w:t>
            </w:r>
          </w:p>
          <w:p w14:paraId="4D53BC82" w14:textId="3523C68F" w:rsidR="00E120B2" w:rsidRPr="00892685" w:rsidRDefault="00045A11" w:rsidP="00045A11">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4. </w:t>
            </w:r>
            <w:r w:rsidR="00E120B2" w:rsidRPr="00892685">
              <w:rPr>
                <w:rFonts w:ascii="Times" w:hAnsi="Times"/>
                <w:kern w:val="3"/>
                <w:lang w:val="pl-PL"/>
              </w:rPr>
              <w:t>Komórka - podstawowe nazewnictwo.</w:t>
            </w:r>
          </w:p>
          <w:p w14:paraId="2073A94F" w14:textId="1A261166" w:rsidR="00E120B2" w:rsidRPr="00892685" w:rsidRDefault="00045A11" w:rsidP="00045A11">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5. </w:t>
            </w:r>
            <w:r w:rsidR="00E120B2" w:rsidRPr="00892685">
              <w:rPr>
                <w:rFonts w:ascii="Times" w:hAnsi="Times"/>
                <w:kern w:val="3"/>
                <w:lang w:val="pl-PL"/>
              </w:rPr>
              <w:t>Język związany z budową anatomiczną ciała ludzkiego: organy, jamy, obszary ciała.</w:t>
            </w:r>
          </w:p>
          <w:p w14:paraId="10330CA0" w14:textId="7D8AB8DB" w:rsidR="00E120B2" w:rsidRPr="00892685" w:rsidRDefault="00045A11" w:rsidP="00045A11">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6. </w:t>
            </w:r>
            <w:r w:rsidR="00E120B2" w:rsidRPr="00892685">
              <w:rPr>
                <w:rFonts w:ascii="Times" w:hAnsi="Times"/>
                <w:kern w:val="3"/>
                <w:lang w:val="pl-PL"/>
              </w:rPr>
              <w:t>Terminologia dotycząca płaszczyzn i przekrojów ciała ludzkiego; język opisu – kształt, rozmiar, lokalizacja, kierunek.</w:t>
            </w:r>
          </w:p>
        </w:tc>
      </w:tr>
      <w:tr w:rsidR="00E120B2" w:rsidRPr="00892685" w14:paraId="3B13018B" w14:textId="77777777" w:rsidTr="0023711E">
        <w:trPr>
          <w:trHeight w:val="514"/>
        </w:trPr>
        <w:tc>
          <w:tcPr>
            <w:tcW w:w="3542" w:type="dxa"/>
          </w:tcPr>
          <w:p w14:paraId="46121F3D"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5851" w:type="dxa"/>
          </w:tcPr>
          <w:p w14:paraId="361ABEB5" w14:textId="4F1E2C40" w:rsidR="00E120B2" w:rsidRPr="00892685" w:rsidRDefault="0023711E" w:rsidP="00E120B2">
            <w:pPr>
              <w:widowControl w:val="0"/>
              <w:suppressAutoHyphens/>
              <w:autoSpaceDE w:val="0"/>
              <w:autoSpaceDN w:val="0"/>
              <w:spacing w:after="0" w:line="240" w:lineRule="auto"/>
              <w:jc w:val="both"/>
              <w:textAlignment w:val="baseline"/>
              <w:rPr>
                <w:rFonts w:ascii="Times" w:hAnsi="Times"/>
                <w:kern w:val="3"/>
              </w:rPr>
            </w:pPr>
            <w:r w:rsidRPr="00892685">
              <w:rPr>
                <w:rFonts w:ascii="Times" w:hAnsi="Times"/>
                <w:color w:val="000000"/>
                <w:lang w:val="pl-PL"/>
              </w:rPr>
              <w:t>Identycznie jak w części A.</w:t>
            </w:r>
          </w:p>
        </w:tc>
      </w:tr>
      <w:tr w:rsidR="00E120B2" w:rsidRPr="00892685" w14:paraId="75431ED6" w14:textId="77777777" w:rsidTr="00E120B2">
        <w:trPr>
          <w:trHeight w:val="57"/>
        </w:trPr>
        <w:tc>
          <w:tcPr>
            <w:tcW w:w="3542" w:type="dxa"/>
          </w:tcPr>
          <w:p w14:paraId="632EF887"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5851" w:type="dxa"/>
            <w:vAlign w:val="center"/>
          </w:tcPr>
          <w:p w14:paraId="1C013461"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bookmarkEnd w:id="82"/>
    </w:tbl>
    <w:p w14:paraId="13688338" w14:textId="77777777" w:rsidR="00045A11" w:rsidRPr="00892685" w:rsidRDefault="00045A11" w:rsidP="00E120B2">
      <w:pPr>
        <w:spacing w:after="0" w:line="240" w:lineRule="auto"/>
        <w:contextualSpacing/>
        <w:jc w:val="both"/>
        <w:rPr>
          <w:rFonts w:ascii="Times" w:hAnsi="Times"/>
          <w:lang w:val="pl-PL"/>
        </w:rPr>
      </w:pPr>
    </w:p>
    <w:p w14:paraId="7A84904B" w14:textId="77777777" w:rsidR="00045A11" w:rsidRPr="00892685" w:rsidRDefault="00045A11" w:rsidP="00E120B2">
      <w:pPr>
        <w:spacing w:after="0" w:line="240" w:lineRule="auto"/>
        <w:contextualSpacing/>
        <w:jc w:val="both"/>
        <w:rPr>
          <w:rFonts w:ascii="Times" w:hAnsi="Times"/>
          <w:b/>
          <w:lang w:val="pl-PL"/>
        </w:rPr>
      </w:pPr>
    </w:p>
    <w:p w14:paraId="2D59005E" w14:textId="2B7EB5A4" w:rsidR="00E120B2" w:rsidRPr="00892685" w:rsidRDefault="00045A11" w:rsidP="00E120B2">
      <w:pPr>
        <w:spacing w:after="0" w:line="240" w:lineRule="auto"/>
        <w:contextualSpacing/>
        <w:jc w:val="both"/>
        <w:rPr>
          <w:rFonts w:ascii="Times" w:hAnsi="Times"/>
          <w:b/>
        </w:rPr>
      </w:pPr>
      <w:r w:rsidRPr="00892685">
        <w:rPr>
          <w:rFonts w:ascii="Times" w:hAnsi="Times"/>
          <w:b/>
          <w:lang w:val="pl-PL"/>
        </w:rPr>
        <w:t xml:space="preserve">B) </w:t>
      </w:r>
      <w:r w:rsidR="00E120B2" w:rsidRPr="00892685">
        <w:rPr>
          <w:rFonts w:ascii="Times" w:hAnsi="Times"/>
          <w:b/>
        </w:rPr>
        <w:t>Opis przedmiotu cyklu</w:t>
      </w:r>
    </w:p>
    <w:p w14:paraId="4A6FE1FA" w14:textId="77777777" w:rsidR="00E120B2" w:rsidRPr="00892685" w:rsidRDefault="00E120B2" w:rsidP="00E120B2">
      <w:pPr>
        <w:spacing w:after="0" w:line="240" w:lineRule="auto"/>
        <w:contextualSpacing/>
        <w:jc w:val="both"/>
        <w:rPr>
          <w:rFonts w:ascii="Times" w:hAnsi="Times"/>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E120B2" w:rsidRPr="00892685" w14:paraId="7EA2FD9F" w14:textId="77777777" w:rsidTr="00E120B2">
        <w:tc>
          <w:tcPr>
            <w:tcW w:w="3528" w:type="dxa"/>
          </w:tcPr>
          <w:p w14:paraId="413D06C4"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5865" w:type="dxa"/>
            <w:vAlign w:val="center"/>
          </w:tcPr>
          <w:p w14:paraId="5D3969F7"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607AB12" w14:textId="77777777" w:rsidTr="00E120B2">
        <w:trPr>
          <w:trHeight w:val="20"/>
        </w:trPr>
        <w:tc>
          <w:tcPr>
            <w:tcW w:w="3528" w:type="dxa"/>
          </w:tcPr>
          <w:p w14:paraId="4DE8B53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5865" w:type="dxa"/>
            <w:vAlign w:val="center"/>
          </w:tcPr>
          <w:p w14:paraId="737E0EB8" w14:textId="77777777" w:rsidR="00E120B2" w:rsidRPr="00892685" w:rsidRDefault="00E120B2" w:rsidP="00E120B2">
            <w:pPr>
              <w:spacing w:after="0" w:line="240" w:lineRule="auto"/>
              <w:rPr>
                <w:rFonts w:ascii="Times" w:hAnsi="Times"/>
                <w:b/>
              </w:rPr>
            </w:pPr>
            <w:r w:rsidRPr="00892685">
              <w:rPr>
                <w:rFonts w:ascii="Times" w:hAnsi="Times"/>
                <w:b/>
                <w:bCs/>
              </w:rPr>
              <w:t>Semestr III, rok II</w:t>
            </w:r>
          </w:p>
        </w:tc>
      </w:tr>
      <w:tr w:rsidR="00E120B2" w:rsidRPr="00892685" w14:paraId="4AE23217" w14:textId="77777777" w:rsidTr="00E120B2">
        <w:trPr>
          <w:trHeight w:val="20"/>
        </w:trPr>
        <w:tc>
          <w:tcPr>
            <w:tcW w:w="3528" w:type="dxa"/>
          </w:tcPr>
          <w:p w14:paraId="2F3A9FB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Sposób zaliczenia przedmiotu w </w:t>
            </w:r>
            <w:r w:rsidRPr="00892685">
              <w:rPr>
                <w:rFonts w:ascii="Times" w:hAnsi="Times"/>
                <w:b/>
                <w:lang w:val="pl-PL"/>
              </w:rPr>
              <w:lastRenderedPageBreak/>
              <w:t>cyklu</w:t>
            </w:r>
          </w:p>
        </w:tc>
        <w:tc>
          <w:tcPr>
            <w:tcW w:w="5865" w:type="dxa"/>
          </w:tcPr>
          <w:p w14:paraId="770D0E15" w14:textId="77777777" w:rsidR="00E120B2" w:rsidRPr="00892685" w:rsidRDefault="00E120B2" w:rsidP="00E120B2">
            <w:pPr>
              <w:spacing w:after="0" w:line="240" w:lineRule="auto"/>
              <w:rPr>
                <w:rFonts w:ascii="Times" w:hAnsi="Times"/>
              </w:rPr>
            </w:pPr>
            <w:r w:rsidRPr="00892685">
              <w:rPr>
                <w:rFonts w:ascii="Times" w:eastAsia="SimSun" w:hAnsi="Times"/>
                <w:b/>
                <w:iCs/>
              </w:rPr>
              <w:lastRenderedPageBreak/>
              <w:t xml:space="preserve">Lektorat: </w:t>
            </w:r>
            <w:r w:rsidRPr="00892685">
              <w:rPr>
                <w:rFonts w:ascii="Times" w:eastAsia="SimSun" w:hAnsi="Times"/>
                <w:iCs/>
              </w:rPr>
              <w:t>zaliczenie na ocenę</w:t>
            </w:r>
          </w:p>
        </w:tc>
      </w:tr>
      <w:tr w:rsidR="00E120B2" w:rsidRPr="00892685" w14:paraId="196B7E4B" w14:textId="77777777" w:rsidTr="00E120B2">
        <w:trPr>
          <w:trHeight w:val="20"/>
        </w:trPr>
        <w:tc>
          <w:tcPr>
            <w:tcW w:w="3528" w:type="dxa"/>
          </w:tcPr>
          <w:p w14:paraId="62A87CF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5865" w:type="dxa"/>
            <w:vAlign w:val="center"/>
          </w:tcPr>
          <w:p w14:paraId="74CDE232"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Lektorat: 40 godzin – </w:t>
            </w:r>
            <w:r w:rsidRPr="00892685">
              <w:rPr>
                <w:rFonts w:ascii="Times" w:hAnsi="Times"/>
                <w:bCs/>
                <w:lang w:val="pl-PL"/>
              </w:rPr>
              <w:t>zaliczenie na ocenę</w:t>
            </w:r>
          </w:p>
        </w:tc>
      </w:tr>
      <w:tr w:rsidR="00E120B2" w:rsidRPr="00892685" w14:paraId="545408C3" w14:textId="77777777" w:rsidTr="00E120B2">
        <w:trPr>
          <w:trHeight w:val="20"/>
        </w:trPr>
        <w:tc>
          <w:tcPr>
            <w:tcW w:w="3528" w:type="dxa"/>
          </w:tcPr>
          <w:p w14:paraId="4BD8CCE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5865" w:type="dxa"/>
            <w:vAlign w:val="center"/>
          </w:tcPr>
          <w:p w14:paraId="57398299" w14:textId="77777777" w:rsidR="00E120B2" w:rsidRPr="00892685" w:rsidRDefault="00E120B2" w:rsidP="00E120B2">
            <w:pPr>
              <w:spacing w:after="0" w:line="240" w:lineRule="auto"/>
              <w:rPr>
                <w:rFonts w:ascii="Times" w:hAnsi="Times"/>
                <w:b/>
              </w:rPr>
            </w:pPr>
            <w:r w:rsidRPr="00892685">
              <w:rPr>
                <w:rFonts w:ascii="Times" w:hAnsi="Times"/>
                <w:b/>
                <w:bCs/>
              </w:rPr>
              <w:t>Dr hab. Anna Bączkowska</w:t>
            </w:r>
          </w:p>
        </w:tc>
      </w:tr>
      <w:tr w:rsidR="00E120B2" w:rsidRPr="00892685" w14:paraId="3ABFF290" w14:textId="77777777" w:rsidTr="00E120B2">
        <w:trPr>
          <w:trHeight w:val="20"/>
        </w:trPr>
        <w:tc>
          <w:tcPr>
            <w:tcW w:w="3528" w:type="dxa"/>
          </w:tcPr>
          <w:p w14:paraId="36E1113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5865" w:type="dxa"/>
          </w:tcPr>
          <w:p w14:paraId="735EEFF4"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 xml:space="preserve">Lektorat – język angielski: </w:t>
            </w:r>
          </w:p>
          <w:p w14:paraId="1C285695" w14:textId="77777777" w:rsidR="00E120B2" w:rsidRPr="00892685" w:rsidRDefault="00E120B2" w:rsidP="00E120B2">
            <w:pPr>
              <w:spacing w:after="0" w:line="240" w:lineRule="auto"/>
              <w:jc w:val="both"/>
              <w:rPr>
                <w:rFonts w:ascii="Times" w:hAnsi="Times"/>
                <w:bCs/>
                <w:lang w:val="pl-PL"/>
              </w:rPr>
            </w:pPr>
            <w:r w:rsidRPr="00892685">
              <w:rPr>
                <w:rFonts w:ascii="Times" w:hAnsi="Times"/>
                <w:bCs/>
                <w:lang w:val="pl-PL"/>
              </w:rPr>
              <w:t>Mgr Magdalena Daniels</w:t>
            </w:r>
          </w:p>
          <w:p w14:paraId="528E5E2E" w14:textId="77777777" w:rsidR="00E120B2" w:rsidRPr="00892685" w:rsidRDefault="00E120B2" w:rsidP="00E120B2">
            <w:pPr>
              <w:spacing w:after="0" w:line="240" w:lineRule="auto"/>
              <w:jc w:val="both"/>
              <w:rPr>
                <w:rFonts w:ascii="Times" w:hAnsi="Times"/>
              </w:rPr>
            </w:pPr>
            <w:r w:rsidRPr="00892685">
              <w:rPr>
                <w:rFonts w:ascii="Times" w:hAnsi="Times"/>
                <w:bCs/>
              </w:rPr>
              <w:t>Mgr Monika Betyna</w:t>
            </w:r>
          </w:p>
        </w:tc>
      </w:tr>
      <w:tr w:rsidR="00E120B2" w:rsidRPr="00892685" w14:paraId="4B707045" w14:textId="77777777" w:rsidTr="00E120B2">
        <w:trPr>
          <w:trHeight w:val="20"/>
        </w:trPr>
        <w:tc>
          <w:tcPr>
            <w:tcW w:w="3528" w:type="dxa"/>
          </w:tcPr>
          <w:p w14:paraId="70C94EB5"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5865" w:type="dxa"/>
          </w:tcPr>
          <w:p w14:paraId="75DD7222"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41F2B0CA" w14:textId="77777777" w:rsidTr="00E120B2">
        <w:trPr>
          <w:trHeight w:val="20"/>
        </w:trPr>
        <w:tc>
          <w:tcPr>
            <w:tcW w:w="3528" w:type="dxa"/>
          </w:tcPr>
          <w:p w14:paraId="338FF2E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5865" w:type="dxa"/>
            <w:vAlign w:val="center"/>
          </w:tcPr>
          <w:p w14:paraId="3465D6EA" w14:textId="77777777" w:rsidR="00E120B2" w:rsidRPr="00892685" w:rsidRDefault="00E120B2" w:rsidP="00E120B2">
            <w:pPr>
              <w:autoSpaceDE w:val="0"/>
              <w:autoSpaceDN w:val="0"/>
              <w:adjustRightInd w:val="0"/>
              <w:spacing w:after="0" w:line="240" w:lineRule="auto"/>
              <w:rPr>
                <w:rFonts w:ascii="Times" w:hAnsi="Times"/>
                <w:iCs/>
              </w:rPr>
            </w:pPr>
            <w:r w:rsidRPr="00892685">
              <w:rPr>
                <w:rFonts w:ascii="Times" w:hAnsi="Times"/>
                <w:b/>
                <w:bCs/>
              </w:rPr>
              <w:t xml:space="preserve">Lektorat: </w:t>
            </w:r>
            <w:r w:rsidRPr="00892685">
              <w:rPr>
                <w:rFonts w:ascii="Times" w:hAnsi="Times"/>
                <w:bCs/>
              </w:rPr>
              <w:t>grupy 20-25 osobowe</w:t>
            </w:r>
          </w:p>
        </w:tc>
      </w:tr>
      <w:tr w:rsidR="00E120B2" w:rsidRPr="00892685" w14:paraId="3798A3F9" w14:textId="77777777" w:rsidTr="00E120B2">
        <w:trPr>
          <w:trHeight w:val="20"/>
        </w:trPr>
        <w:tc>
          <w:tcPr>
            <w:tcW w:w="3528" w:type="dxa"/>
          </w:tcPr>
          <w:p w14:paraId="167510C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5865" w:type="dxa"/>
          </w:tcPr>
          <w:p w14:paraId="24122CAA"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68484554" w14:textId="7F2448CB" w:rsidR="00E120B2" w:rsidRPr="00892685" w:rsidRDefault="00E120B2" w:rsidP="0023711E">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 Bydgoszczy Uniwersytetu Mikołaja Kopernika w Toruniu, w terminach podawanych przez </w:t>
            </w:r>
            <w:r w:rsidR="0023711E">
              <w:rPr>
                <w:rFonts w:ascii="Times New Roman" w:hAnsi="Times New Roman" w:cs="Times New Roman"/>
                <w:bCs/>
                <w:lang w:val="pl-PL"/>
              </w:rPr>
              <w:t>Planistę Wydziału</w:t>
            </w:r>
            <w:r w:rsidRPr="00892685">
              <w:rPr>
                <w:rFonts w:ascii="Times" w:hAnsi="Times"/>
                <w:bCs/>
                <w:lang w:val="pl-PL"/>
              </w:rPr>
              <w:t xml:space="preserve">. </w:t>
            </w:r>
          </w:p>
        </w:tc>
      </w:tr>
      <w:tr w:rsidR="00E120B2" w:rsidRPr="00892685" w14:paraId="66F09821" w14:textId="77777777" w:rsidTr="00E120B2">
        <w:trPr>
          <w:trHeight w:val="20"/>
        </w:trPr>
        <w:tc>
          <w:tcPr>
            <w:tcW w:w="3528" w:type="dxa"/>
          </w:tcPr>
          <w:p w14:paraId="75D755F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5865" w:type="dxa"/>
            <w:vAlign w:val="center"/>
          </w:tcPr>
          <w:p w14:paraId="610A65CF"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6C8C8B7" w14:textId="77777777" w:rsidTr="00E120B2">
        <w:trPr>
          <w:trHeight w:val="20"/>
        </w:trPr>
        <w:tc>
          <w:tcPr>
            <w:tcW w:w="3528" w:type="dxa"/>
            <w:vAlign w:val="center"/>
          </w:tcPr>
          <w:p w14:paraId="37091357"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5865" w:type="dxa"/>
            <w:vAlign w:val="center"/>
          </w:tcPr>
          <w:p w14:paraId="7237B2EA"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https://usosweb.umk.pl/kontroler.php?_action=katalog2/przed</w:t>
            </w:r>
          </w:p>
          <w:p w14:paraId="5DD7B1B1"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mioty/pokazPrzedmiot&amp;prz_kod=1628-WF-anl-ja-1</w:t>
            </w:r>
          </w:p>
        </w:tc>
      </w:tr>
      <w:tr w:rsidR="00E120B2" w:rsidRPr="00892685" w14:paraId="706A2E34" w14:textId="77777777" w:rsidTr="00E120B2">
        <w:trPr>
          <w:trHeight w:val="20"/>
        </w:trPr>
        <w:tc>
          <w:tcPr>
            <w:tcW w:w="3528" w:type="dxa"/>
          </w:tcPr>
          <w:p w14:paraId="4FC8E02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5865" w:type="dxa"/>
          </w:tcPr>
          <w:p w14:paraId="684C49E7" w14:textId="77777777" w:rsidR="00E120B2" w:rsidRPr="00892685" w:rsidRDefault="00E120B2" w:rsidP="00E120B2">
            <w:pPr>
              <w:pStyle w:val="NormalnyWeb"/>
              <w:spacing w:before="0" w:beforeAutospacing="0" w:after="0" w:afterAutospacing="0"/>
              <w:jc w:val="both"/>
              <w:rPr>
                <w:rFonts w:ascii="Times" w:hAnsi="Times"/>
                <w:b/>
                <w:bCs/>
              </w:rPr>
            </w:pPr>
            <w:r w:rsidRPr="00892685">
              <w:rPr>
                <w:rFonts w:ascii="Times" w:hAnsi="Times"/>
                <w:b/>
                <w:bCs/>
              </w:rPr>
              <w:t>Student zna i rozumie:</w:t>
            </w:r>
          </w:p>
          <w:p w14:paraId="51BC07EC"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iCs/>
                <w:lang w:val="pl-PL"/>
              </w:rPr>
              <w:t>W1:</w:t>
            </w:r>
            <w:r w:rsidRPr="00892685">
              <w:rPr>
                <w:rFonts w:ascii="Times" w:hAnsi="Times"/>
              </w:rPr>
              <w:t> </w:t>
            </w:r>
            <w:r w:rsidRPr="00892685">
              <w:rPr>
                <w:rFonts w:ascii="Times" w:hAnsi="Times"/>
              </w:rPr>
              <w:t> </w:t>
            </w:r>
            <w:r w:rsidRPr="00892685">
              <w:rPr>
                <w:rFonts w:ascii="Times" w:hAnsi="Times"/>
                <w:iCs/>
                <w:lang w:val="pl-PL"/>
              </w:rPr>
              <w:t>język obcy zgodnie z wymaganiami określonymi dla poziomu biegłości B2 Europejskiego Systemu Opisu Kształcenia Językowego.</w:t>
            </w:r>
          </w:p>
          <w:p w14:paraId="3588BCE1" w14:textId="77777777" w:rsidR="00E120B2" w:rsidRPr="00892685" w:rsidRDefault="00E120B2" w:rsidP="00E120B2">
            <w:pPr>
              <w:pStyle w:val="NormalnyWeb"/>
              <w:spacing w:before="0" w:beforeAutospacing="0" w:after="0" w:afterAutospacing="0"/>
              <w:jc w:val="both"/>
              <w:rPr>
                <w:rFonts w:ascii="Times" w:hAnsi="Times"/>
                <w:b/>
              </w:rPr>
            </w:pPr>
            <w:r w:rsidRPr="00892685">
              <w:rPr>
                <w:rFonts w:ascii="Times" w:hAnsi="Times"/>
                <w:b/>
              </w:rPr>
              <w:t>Student potrafi:</w:t>
            </w:r>
          </w:p>
          <w:p w14:paraId="59C2DCE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rPr>
              <w:t> </w:t>
            </w:r>
            <w:r w:rsidRPr="00892685">
              <w:rPr>
                <w:rFonts w:ascii="Times" w:hAnsi="Times"/>
                <w:lang w:val="pl-PL"/>
              </w:rPr>
              <w:t>analizować piśmiennictwo medyczne, w tym w języku obcym, oraz wyciągać wnioski w oparciu o dostępną literaturę C.U12</w:t>
            </w:r>
          </w:p>
          <w:p w14:paraId="23A1699A" w14:textId="77777777" w:rsidR="00E120B2" w:rsidRPr="00892685" w:rsidRDefault="00E120B2" w:rsidP="00E120B2">
            <w:pPr>
              <w:tabs>
                <w:tab w:val="left" w:pos="916"/>
              </w:tabs>
              <w:spacing w:after="0" w:line="240" w:lineRule="auto"/>
              <w:ind w:right="351"/>
              <w:jc w:val="both"/>
              <w:rPr>
                <w:rFonts w:ascii="Times" w:hAnsi="Times"/>
                <w:lang w:val="pl-PL"/>
              </w:rPr>
            </w:pPr>
            <w:r w:rsidRPr="00892685">
              <w:rPr>
                <w:rFonts w:ascii="Times" w:hAnsi="Times"/>
                <w:lang w:val="pl-PL"/>
              </w:rPr>
              <w:t>U2:</w:t>
            </w:r>
            <w:r w:rsidRPr="00892685">
              <w:rPr>
                <w:rFonts w:ascii="Times" w:hAnsi="Times"/>
              </w:rPr>
              <w:t> </w:t>
            </w:r>
            <w:r w:rsidRPr="00892685">
              <w:rPr>
                <w:rFonts w:ascii="Times" w:hAnsi="Times"/>
              </w:rPr>
              <w:t> </w:t>
            </w:r>
            <w:r w:rsidRPr="00892685">
              <w:rPr>
                <w:rFonts w:ascii="Times" w:hAnsi="Times"/>
                <w:lang w:val="pl-PL"/>
              </w:rPr>
              <w:t>porozumiewać się z pacjentem w jednym z języków obcych na poziomie B2+ Europejskiego Systemu Opisu Kształcenia Językowego C.U13</w:t>
            </w:r>
          </w:p>
          <w:p w14:paraId="025D1111" w14:textId="77777777" w:rsidR="00E120B2" w:rsidRPr="00892685" w:rsidRDefault="00E120B2" w:rsidP="00E120B2">
            <w:pPr>
              <w:pStyle w:val="NormalnyWeb"/>
              <w:spacing w:before="0" w:beforeAutospacing="0" w:after="0" w:afterAutospacing="0"/>
              <w:jc w:val="both"/>
              <w:rPr>
                <w:rFonts w:ascii="Times" w:hAnsi="Times"/>
                <w:b/>
                <w:bCs/>
                <w:color w:val="000000"/>
              </w:rPr>
            </w:pPr>
            <w:r w:rsidRPr="00892685">
              <w:rPr>
                <w:rFonts w:ascii="Times" w:hAnsi="Times"/>
                <w:b/>
                <w:bCs/>
                <w:color w:val="000000"/>
              </w:rPr>
              <w:t>Student gotów jest do:</w:t>
            </w:r>
          </w:p>
          <w:p w14:paraId="47645DAA" w14:textId="77777777" w:rsidR="00E120B2" w:rsidRPr="00892685" w:rsidRDefault="00E120B2" w:rsidP="00E120B2">
            <w:pPr>
              <w:tabs>
                <w:tab w:val="left" w:pos="632"/>
              </w:tabs>
              <w:spacing w:after="0" w:line="240" w:lineRule="auto"/>
              <w:ind w:right="351"/>
              <w:jc w:val="both"/>
              <w:rPr>
                <w:rFonts w:ascii="Times" w:eastAsia="Calibri" w:hAnsi="Times"/>
                <w:kern w:val="3"/>
              </w:rPr>
            </w:pPr>
            <w:r w:rsidRPr="00892685">
              <w:rPr>
                <w:rFonts w:ascii="Times" w:eastAsia="Calibri" w:hAnsi="Times"/>
                <w:kern w:val="3"/>
                <w:lang w:val="pl-PL"/>
              </w:rPr>
              <w:t>K1:</w:t>
            </w:r>
            <w:r w:rsidRPr="00892685">
              <w:rPr>
                <w:rFonts w:ascii="Times" w:hAnsi="Times"/>
              </w:rPr>
              <w:t> </w:t>
            </w:r>
            <w:r w:rsidRPr="00892685">
              <w:rPr>
                <w:rFonts w:ascii="Times" w:hAnsi="Times"/>
                <w:lang w:val="pl-PL"/>
              </w:rPr>
              <w:t xml:space="preserve">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4AFEA455" w14:textId="77777777" w:rsidTr="00E120B2">
        <w:trPr>
          <w:trHeight w:val="1550"/>
        </w:trPr>
        <w:tc>
          <w:tcPr>
            <w:tcW w:w="3528" w:type="dxa"/>
          </w:tcPr>
          <w:p w14:paraId="347B83D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5865" w:type="dxa"/>
          </w:tcPr>
          <w:p w14:paraId="017EA29C"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Lektorat z języka obcego:</w:t>
            </w:r>
          </w:p>
          <w:p w14:paraId="7230EEAB" w14:textId="77777777" w:rsidR="00E120B2" w:rsidRPr="00892685" w:rsidRDefault="00E120B2" w:rsidP="00E120B2">
            <w:pPr>
              <w:pStyle w:val="WW-Domylnie"/>
              <w:spacing w:after="0" w:line="240" w:lineRule="auto"/>
              <w:rPr>
                <w:rFonts w:ascii="Times" w:hAnsi="Times" w:cs="Times New Roman"/>
                <w:b/>
              </w:rPr>
            </w:pPr>
          </w:p>
          <w:p w14:paraId="5A411892" w14:textId="77777777" w:rsidR="00E120B2" w:rsidRPr="00892685" w:rsidRDefault="00E120B2" w:rsidP="00E120B2">
            <w:pPr>
              <w:pStyle w:val="WW-Domylnie"/>
              <w:spacing w:after="0" w:line="240" w:lineRule="auto"/>
              <w:rPr>
                <w:rFonts w:ascii="Times" w:hAnsi="Times" w:cs="Times New Roman"/>
              </w:rPr>
            </w:pPr>
            <w:r w:rsidRPr="00892685">
              <w:rPr>
                <w:rFonts w:ascii="Times" w:hAnsi="Times" w:cs="Times New Roman"/>
                <w:b/>
              </w:rPr>
              <w:t>1. Zaliczenie kolokwium pisemnego:</w:t>
            </w:r>
          </w:p>
          <w:p w14:paraId="0E588790" w14:textId="77777777" w:rsidR="00E120B2" w:rsidRPr="00892685" w:rsidRDefault="00E120B2" w:rsidP="00E120B2">
            <w:pPr>
              <w:pStyle w:val="WW-Domylnie"/>
              <w:spacing w:after="0" w:line="240" w:lineRule="auto"/>
              <w:ind w:left="304"/>
              <w:rPr>
                <w:rFonts w:ascii="Times" w:hAnsi="Times" w:cs="Times New Roman"/>
              </w:rPr>
            </w:pPr>
            <w:r w:rsidRPr="00892685">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892685" w14:paraId="0160BA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554FB7"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4E0065B"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205D96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6CDB11A"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4C10176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0830C7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169DAF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501FC1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B2C06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25C04E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2F3624B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24FDE27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313A37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5374055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3F192E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AE53BA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lastRenderedPageBreak/>
                    <w:t>55-69%</w:t>
                  </w:r>
                </w:p>
              </w:tc>
              <w:tc>
                <w:tcPr>
                  <w:tcW w:w="1928" w:type="dxa"/>
                  <w:tcBorders>
                    <w:top w:val="single" w:sz="4" w:space="0" w:color="auto"/>
                    <w:left w:val="single" w:sz="4" w:space="0" w:color="auto"/>
                    <w:bottom w:val="single" w:sz="4" w:space="0" w:color="auto"/>
                    <w:right w:val="single" w:sz="4" w:space="0" w:color="auto"/>
                  </w:tcBorders>
                  <w:hideMark/>
                </w:tcPr>
                <w:p w14:paraId="072F5D4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3635263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4130A5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2980331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3007E78B"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p w14:paraId="3A4A97FD" w14:textId="77777777" w:rsidR="00E120B2" w:rsidRPr="00892685" w:rsidRDefault="00E120B2" w:rsidP="00E120B2">
            <w:pPr>
              <w:pStyle w:val="Akapitzlist1"/>
              <w:autoSpaceDE w:val="0"/>
              <w:autoSpaceDN w:val="0"/>
              <w:adjustRightInd w:val="0"/>
              <w:spacing w:after="0" w:line="240" w:lineRule="auto"/>
              <w:ind w:left="33" w:firstLine="231"/>
              <w:jc w:val="both"/>
              <w:rPr>
                <w:rFonts w:ascii="Times" w:hAnsi="Times"/>
              </w:rPr>
            </w:pPr>
            <w:r w:rsidRPr="00892685">
              <w:rPr>
                <w:rFonts w:ascii="Times" w:hAnsi="Times"/>
                <w:b/>
              </w:rPr>
              <w:t xml:space="preserve">Kolokwium: ≥ 55%. </w:t>
            </w:r>
          </w:p>
          <w:p w14:paraId="5AB58C3E"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892685" w14:paraId="295DF34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1D1FD5F"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6FF1C6A1"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Ocena</w:t>
                  </w:r>
                </w:p>
              </w:tc>
            </w:tr>
            <w:tr w:rsidR="00E120B2" w:rsidRPr="00892685" w14:paraId="0FB71F4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44A7450"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075CD72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Bardzo dobry</w:t>
                  </w:r>
                </w:p>
              </w:tc>
            </w:tr>
            <w:tr w:rsidR="00E120B2" w:rsidRPr="00892685" w14:paraId="2ADECB5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7C965"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1A362965"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 plus</w:t>
                  </w:r>
                </w:p>
              </w:tc>
            </w:tr>
            <w:tr w:rsidR="00E120B2" w:rsidRPr="00892685" w14:paraId="3F95273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02C165C"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662990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w:t>
                  </w:r>
                </w:p>
              </w:tc>
            </w:tr>
            <w:tr w:rsidR="00E120B2" w:rsidRPr="00892685" w14:paraId="2E7F60C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80F2181"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5785439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 plus</w:t>
                  </w:r>
                </w:p>
              </w:tc>
            </w:tr>
            <w:tr w:rsidR="00E120B2" w:rsidRPr="00892685" w14:paraId="1B8EC75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7B1B452"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75FA6CD"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w:t>
                  </w:r>
                </w:p>
              </w:tc>
            </w:tr>
            <w:tr w:rsidR="00E120B2" w:rsidRPr="00892685" w14:paraId="56E1C9A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F82F9CD"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EB5FE1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Niedostateczny</w:t>
                  </w:r>
                </w:p>
              </w:tc>
            </w:tr>
          </w:tbl>
          <w:p w14:paraId="2F017A36" w14:textId="77777777" w:rsidR="00E120B2" w:rsidRPr="00892685" w:rsidRDefault="00E120B2" w:rsidP="00E120B2">
            <w:pPr>
              <w:autoSpaceDE w:val="0"/>
              <w:autoSpaceDN w:val="0"/>
              <w:adjustRightInd w:val="0"/>
              <w:spacing w:after="0" w:line="240" w:lineRule="auto"/>
              <w:ind w:left="264"/>
              <w:jc w:val="both"/>
              <w:rPr>
                <w:rFonts w:ascii="Times" w:eastAsia="Calibri" w:hAnsi="Times"/>
                <w:lang w:val="pl-PL"/>
              </w:rPr>
            </w:pPr>
          </w:p>
          <w:p w14:paraId="66BA371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2. Prawidłowe wykonanie ćwiczeń</w:t>
            </w:r>
            <w:r w:rsidRPr="00892685">
              <w:rPr>
                <w:rFonts w:ascii="Times" w:hAnsi="Times"/>
                <w:lang w:val="pl-PL"/>
              </w:rPr>
              <w:t xml:space="preserve">: ≥ 55% lub 1-3 punkty; 3 punkty = ocena bardzo dobry. </w:t>
            </w:r>
          </w:p>
          <w:p w14:paraId="10E0668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3. Zaliczenie referatu i przeprowadzenie prezentacji z tematyki zaaprobowanej przez nauczyciela prowadzącego:</w:t>
            </w:r>
            <w:r w:rsidRPr="00892685">
              <w:rPr>
                <w:rFonts w:ascii="Times" w:hAnsi="Times"/>
                <w:lang w:val="pl-PL"/>
              </w:rPr>
              <w:t xml:space="preserve"> ≥ 55% lub 1-3 punkty; 3 punkty = ocena bardzo dobry. </w:t>
            </w:r>
          </w:p>
          <w:p w14:paraId="0BC9A4C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4. Aktywnoś</w:t>
            </w:r>
            <w:r w:rsidRPr="00892685">
              <w:rPr>
                <w:rFonts w:ascii="Times" w:hAnsi="Times"/>
                <w:lang w:val="pl-PL"/>
              </w:rPr>
              <w:t xml:space="preserve">ć: ≥ 55% lub 1-3 punkty; 3 punkty = ocena bardzo dobry. </w:t>
            </w:r>
          </w:p>
          <w:p w14:paraId="51C3436E"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892685" w14:paraId="23026DF6" w14:textId="77777777" w:rsidTr="00E120B2">
        <w:trPr>
          <w:trHeight w:val="4243"/>
        </w:trPr>
        <w:tc>
          <w:tcPr>
            <w:tcW w:w="3528" w:type="dxa"/>
          </w:tcPr>
          <w:p w14:paraId="25F334C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5865" w:type="dxa"/>
          </w:tcPr>
          <w:p w14:paraId="7E3BD52F"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lektoratów:</w:t>
            </w:r>
          </w:p>
          <w:p w14:paraId="586E5CB1"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1. Nazewnictwo organów, układów organicznych i jam ciała ludzkiego. </w:t>
            </w:r>
          </w:p>
          <w:p w14:paraId="1CE6CC71"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2. Język opisu funkcji organów ciała oraz układów organicznych.</w:t>
            </w:r>
          </w:p>
          <w:p w14:paraId="5D3DD23B"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kern w:val="3"/>
                <w:lang w:val="pl-PL"/>
              </w:rPr>
              <w:t>3. Opis procesów fizjologicznych – przyczyna i skutek.</w:t>
            </w:r>
          </w:p>
          <w:p w14:paraId="27B710B4"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4. 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3508991E"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5. Werbalizacja oznaczeń i działań matematycznych, symboli, związków chemicznych oraz jednostek miary i wagi.</w:t>
            </w:r>
          </w:p>
          <w:p w14:paraId="25E6D191"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6. Krew i jej skład – badania analityczne krwi, interpretacja wyników badań.</w:t>
            </w:r>
          </w:p>
        </w:tc>
      </w:tr>
      <w:tr w:rsidR="00E120B2" w:rsidRPr="00892685" w14:paraId="5FB5B787" w14:textId="77777777" w:rsidTr="0023711E">
        <w:trPr>
          <w:trHeight w:val="422"/>
        </w:trPr>
        <w:tc>
          <w:tcPr>
            <w:tcW w:w="3528" w:type="dxa"/>
          </w:tcPr>
          <w:p w14:paraId="2F413861"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5865" w:type="dxa"/>
          </w:tcPr>
          <w:p w14:paraId="1438BCF5" w14:textId="3F21D2BF" w:rsidR="00E120B2" w:rsidRPr="00892685" w:rsidRDefault="0023711E" w:rsidP="00E120B2">
            <w:pPr>
              <w:widowControl w:val="0"/>
              <w:suppressAutoHyphens/>
              <w:autoSpaceDE w:val="0"/>
              <w:autoSpaceDN w:val="0"/>
              <w:spacing w:after="0" w:line="240" w:lineRule="auto"/>
              <w:jc w:val="both"/>
              <w:textAlignment w:val="baseline"/>
              <w:rPr>
                <w:rFonts w:ascii="Times" w:hAnsi="Times"/>
                <w:kern w:val="3"/>
              </w:rPr>
            </w:pPr>
            <w:r w:rsidRPr="00892685">
              <w:rPr>
                <w:rFonts w:ascii="Times" w:hAnsi="Times"/>
                <w:color w:val="000000"/>
                <w:lang w:val="pl-PL"/>
              </w:rPr>
              <w:t>Identycznie jak w części A.</w:t>
            </w:r>
          </w:p>
        </w:tc>
      </w:tr>
      <w:tr w:rsidR="00E120B2" w:rsidRPr="00892685" w14:paraId="04D746D8" w14:textId="77777777" w:rsidTr="00E120B2">
        <w:trPr>
          <w:trHeight w:val="20"/>
        </w:trPr>
        <w:tc>
          <w:tcPr>
            <w:tcW w:w="3528" w:type="dxa"/>
          </w:tcPr>
          <w:p w14:paraId="594E9C8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5865" w:type="dxa"/>
            <w:vAlign w:val="center"/>
          </w:tcPr>
          <w:p w14:paraId="37D86CEB"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0C1A49A2" w14:textId="77777777" w:rsidR="00045A11" w:rsidRPr="00892685" w:rsidRDefault="00045A11" w:rsidP="00E120B2">
      <w:pPr>
        <w:spacing w:after="0" w:line="240" w:lineRule="auto"/>
        <w:contextualSpacing/>
        <w:jc w:val="both"/>
        <w:rPr>
          <w:rFonts w:ascii="Times" w:hAnsi="Times"/>
          <w:lang w:val="pl-PL"/>
        </w:rPr>
      </w:pPr>
    </w:p>
    <w:p w14:paraId="678775A9" w14:textId="77777777" w:rsidR="00045A11" w:rsidRPr="00892685" w:rsidRDefault="00045A11" w:rsidP="00E120B2">
      <w:pPr>
        <w:spacing w:after="0" w:line="240" w:lineRule="auto"/>
        <w:contextualSpacing/>
        <w:jc w:val="both"/>
        <w:rPr>
          <w:rFonts w:ascii="Times" w:hAnsi="Times"/>
          <w:lang w:val="pl-PL"/>
        </w:rPr>
      </w:pPr>
    </w:p>
    <w:p w14:paraId="22C9E191" w14:textId="52B9BBDF" w:rsidR="00E120B2" w:rsidRPr="00892685" w:rsidRDefault="00045A11" w:rsidP="00E120B2">
      <w:pPr>
        <w:spacing w:after="0" w:line="240" w:lineRule="auto"/>
        <w:contextualSpacing/>
        <w:jc w:val="both"/>
        <w:rPr>
          <w:rFonts w:ascii="Times" w:hAnsi="Times"/>
          <w:b/>
        </w:rPr>
      </w:pPr>
      <w:r w:rsidRPr="00892685">
        <w:rPr>
          <w:rFonts w:ascii="Times" w:hAnsi="Times"/>
          <w:b/>
          <w:lang w:val="pl-PL"/>
        </w:rPr>
        <w:t xml:space="preserve">B) </w:t>
      </w:r>
      <w:r w:rsidR="00E120B2" w:rsidRPr="00892685">
        <w:rPr>
          <w:rFonts w:ascii="Times" w:hAnsi="Times"/>
          <w:b/>
        </w:rPr>
        <w:t>Opis przedmiotu cyklu</w:t>
      </w:r>
    </w:p>
    <w:p w14:paraId="35DF4C6C" w14:textId="77777777" w:rsidR="00E120B2" w:rsidRPr="00892685" w:rsidRDefault="00E120B2" w:rsidP="00E120B2">
      <w:pPr>
        <w:spacing w:after="0" w:line="240" w:lineRule="auto"/>
        <w:contextualSpacing/>
        <w:jc w:val="both"/>
        <w:rPr>
          <w:rFonts w:ascii="Times" w:hAnsi="Times"/>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892685" w14:paraId="5ABFA564" w14:textId="77777777" w:rsidTr="00E120B2">
        <w:tc>
          <w:tcPr>
            <w:tcW w:w="3542" w:type="dxa"/>
          </w:tcPr>
          <w:p w14:paraId="52838F6B"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5865" w:type="dxa"/>
            <w:vAlign w:val="center"/>
          </w:tcPr>
          <w:p w14:paraId="1C21E0F4"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38EE33A2" w14:textId="77777777" w:rsidTr="00E120B2">
        <w:trPr>
          <w:trHeight w:val="340"/>
        </w:trPr>
        <w:tc>
          <w:tcPr>
            <w:tcW w:w="3542" w:type="dxa"/>
          </w:tcPr>
          <w:p w14:paraId="0538C260"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5865" w:type="dxa"/>
            <w:vAlign w:val="center"/>
          </w:tcPr>
          <w:p w14:paraId="6D859691" w14:textId="77777777" w:rsidR="00E120B2" w:rsidRPr="00892685" w:rsidRDefault="00E120B2" w:rsidP="00E120B2">
            <w:pPr>
              <w:spacing w:after="0" w:line="240" w:lineRule="auto"/>
              <w:rPr>
                <w:rFonts w:ascii="Times" w:hAnsi="Times"/>
                <w:b/>
              </w:rPr>
            </w:pPr>
            <w:r w:rsidRPr="00892685">
              <w:rPr>
                <w:rFonts w:ascii="Times" w:hAnsi="Times"/>
                <w:b/>
                <w:bCs/>
              </w:rPr>
              <w:t>Semestr IV, rok  II</w:t>
            </w:r>
          </w:p>
        </w:tc>
      </w:tr>
      <w:tr w:rsidR="00E120B2" w:rsidRPr="00892685" w14:paraId="041F9BB2" w14:textId="77777777" w:rsidTr="00E120B2">
        <w:trPr>
          <w:trHeight w:val="340"/>
        </w:trPr>
        <w:tc>
          <w:tcPr>
            <w:tcW w:w="3542" w:type="dxa"/>
          </w:tcPr>
          <w:p w14:paraId="253FAA8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5865" w:type="dxa"/>
          </w:tcPr>
          <w:p w14:paraId="167E3E10" w14:textId="77777777" w:rsidR="00E120B2" w:rsidRPr="00892685" w:rsidRDefault="00E120B2" w:rsidP="00E120B2">
            <w:pPr>
              <w:spacing w:after="0" w:line="240" w:lineRule="auto"/>
              <w:rPr>
                <w:rFonts w:ascii="Times" w:hAnsi="Times"/>
              </w:rPr>
            </w:pPr>
            <w:r w:rsidRPr="00892685">
              <w:rPr>
                <w:rFonts w:ascii="Times" w:eastAsia="SimSun" w:hAnsi="Times"/>
                <w:b/>
                <w:iCs/>
              </w:rPr>
              <w:t xml:space="preserve">Lektorat: </w:t>
            </w:r>
            <w:r w:rsidRPr="00892685">
              <w:rPr>
                <w:rFonts w:ascii="Times" w:eastAsia="SimSun" w:hAnsi="Times"/>
                <w:iCs/>
              </w:rPr>
              <w:t>zaliczenie na ocenę</w:t>
            </w:r>
          </w:p>
        </w:tc>
      </w:tr>
      <w:tr w:rsidR="00E120B2" w:rsidRPr="00892685" w14:paraId="42EC1E50" w14:textId="77777777" w:rsidTr="00E120B2">
        <w:trPr>
          <w:trHeight w:val="340"/>
        </w:trPr>
        <w:tc>
          <w:tcPr>
            <w:tcW w:w="3542" w:type="dxa"/>
          </w:tcPr>
          <w:p w14:paraId="4BA4B1C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5865" w:type="dxa"/>
            <w:vAlign w:val="center"/>
          </w:tcPr>
          <w:p w14:paraId="0844653A"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 xml:space="preserve">Lektorat: 40 godzin - </w:t>
            </w:r>
            <w:r w:rsidRPr="00892685">
              <w:rPr>
                <w:rFonts w:ascii="Times" w:eastAsia="SimSun" w:hAnsi="Times"/>
                <w:iCs/>
                <w:lang w:val="pl-PL"/>
              </w:rPr>
              <w:t>zaliczenie na ocenę</w:t>
            </w:r>
          </w:p>
        </w:tc>
      </w:tr>
      <w:tr w:rsidR="00E120B2" w:rsidRPr="00892685" w14:paraId="69E3AF35" w14:textId="77777777" w:rsidTr="00E120B2">
        <w:tc>
          <w:tcPr>
            <w:tcW w:w="3542" w:type="dxa"/>
          </w:tcPr>
          <w:p w14:paraId="7753BE6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5865" w:type="dxa"/>
            <w:vAlign w:val="center"/>
          </w:tcPr>
          <w:p w14:paraId="62BC3900" w14:textId="77777777" w:rsidR="00E120B2" w:rsidRPr="00892685" w:rsidRDefault="00E120B2" w:rsidP="00E120B2">
            <w:pPr>
              <w:spacing w:after="0" w:line="240" w:lineRule="auto"/>
              <w:rPr>
                <w:rFonts w:ascii="Times" w:hAnsi="Times"/>
                <w:b/>
              </w:rPr>
            </w:pPr>
            <w:r w:rsidRPr="00892685">
              <w:rPr>
                <w:rFonts w:ascii="Times" w:hAnsi="Times"/>
                <w:b/>
                <w:bCs/>
              </w:rPr>
              <w:t>Dr hab. Anna Bączkowska</w:t>
            </w:r>
          </w:p>
        </w:tc>
      </w:tr>
      <w:tr w:rsidR="00E120B2" w:rsidRPr="00892685" w14:paraId="5B9FFDA1" w14:textId="77777777" w:rsidTr="00E120B2">
        <w:trPr>
          <w:trHeight w:val="834"/>
        </w:trPr>
        <w:tc>
          <w:tcPr>
            <w:tcW w:w="3542" w:type="dxa"/>
          </w:tcPr>
          <w:p w14:paraId="5EC567E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5865" w:type="dxa"/>
          </w:tcPr>
          <w:p w14:paraId="56301F73"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 xml:space="preserve">Lektorat – język angielski: </w:t>
            </w:r>
          </w:p>
          <w:p w14:paraId="0F335566" w14:textId="77777777" w:rsidR="00E120B2" w:rsidRPr="00892685" w:rsidRDefault="00E120B2" w:rsidP="00E120B2">
            <w:pPr>
              <w:spacing w:after="0" w:line="240" w:lineRule="auto"/>
              <w:jc w:val="both"/>
              <w:rPr>
                <w:rFonts w:ascii="Times" w:hAnsi="Times"/>
                <w:bCs/>
                <w:lang w:val="pl-PL"/>
              </w:rPr>
            </w:pPr>
            <w:r w:rsidRPr="00892685">
              <w:rPr>
                <w:rFonts w:ascii="Times" w:hAnsi="Times"/>
                <w:bCs/>
                <w:lang w:val="pl-PL"/>
              </w:rPr>
              <w:t>Mgr Magdalena Daniels</w:t>
            </w:r>
          </w:p>
          <w:p w14:paraId="3F5FDCA2" w14:textId="77777777" w:rsidR="00E120B2" w:rsidRPr="00892685" w:rsidRDefault="00E120B2" w:rsidP="00E120B2">
            <w:pPr>
              <w:spacing w:after="0" w:line="240" w:lineRule="auto"/>
              <w:jc w:val="both"/>
              <w:rPr>
                <w:rFonts w:ascii="Times" w:hAnsi="Times"/>
                <w:bCs/>
              </w:rPr>
            </w:pPr>
            <w:r w:rsidRPr="00892685">
              <w:rPr>
                <w:rFonts w:ascii="Times" w:hAnsi="Times"/>
                <w:bCs/>
              </w:rPr>
              <w:t>Mgr Monika Betyna</w:t>
            </w:r>
          </w:p>
        </w:tc>
      </w:tr>
      <w:tr w:rsidR="00E120B2" w:rsidRPr="00892685" w14:paraId="552FCA4D" w14:textId="77777777" w:rsidTr="00E120B2">
        <w:trPr>
          <w:trHeight w:val="419"/>
        </w:trPr>
        <w:tc>
          <w:tcPr>
            <w:tcW w:w="3542" w:type="dxa"/>
          </w:tcPr>
          <w:p w14:paraId="23D1EDF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5865" w:type="dxa"/>
          </w:tcPr>
          <w:p w14:paraId="47A30CD3"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296E367D" w14:textId="77777777" w:rsidTr="00E120B2">
        <w:tc>
          <w:tcPr>
            <w:tcW w:w="3542" w:type="dxa"/>
          </w:tcPr>
          <w:p w14:paraId="2570C90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5865" w:type="dxa"/>
          </w:tcPr>
          <w:p w14:paraId="72DD28AC" w14:textId="77777777" w:rsidR="00E120B2" w:rsidRPr="00892685" w:rsidRDefault="00E120B2" w:rsidP="00E120B2">
            <w:pPr>
              <w:autoSpaceDE w:val="0"/>
              <w:autoSpaceDN w:val="0"/>
              <w:adjustRightInd w:val="0"/>
              <w:spacing w:after="0" w:line="240" w:lineRule="auto"/>
              <w:rPr>
                <w:rFonts w:ascii="Times" w:hAnsi="Times"/>
                <w:bCs/>
              </w:rPr>
            </w:pPr>
            <w:r w:rsidRPr="00892685">
              <w:rPr>
                <w:rFonts w:ascii="Times" w:hAnsi="Times"/>
                <w:b/>
                <w:bCs/>
              </w:rPr>
              <w:t xml:space="preserve">Lektorat: </w:t>
            </w:r>
            <w:r w:rsidRPr="00892685">
              <w:rPr>
                <w:rFonts w:ascii="Times" w:hAnsi="Times"/>
                <w:bCs/>
              </w:rPr>
              <w:t xml:space="preserve">grupy  20-25 osobowe </w:t>
            </w:r>
          </w:p>
        </w:tc>
      </w:tr>
      <w:tr w:rsidR="00E120B2" w:rsidRPr="00892685" w14:paraId="261BA034" w14:textId="77777777" w:rsidTr="00E120B2">
        <w:trPr>
          <w:trHeight w:val="1015"/>
        </w:trPr>
        <w:tc>
          <w:tcPr>
            <w:tcW w:w="3542" w:type="dxa"/>
          </w:tcPr>
          <w:p w14:paraId="042D116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5865" w:type="dxa"/>
          </w:tcPr>
          <w:p w14:paraId="5000AA60"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4495138B" w14:textId="60B95291"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tc>
      </w:tr>
      <w:tr w:rsidR="00E120B2" w:rsidRPr="00892685" w14:paraId="1D7DC3AF" w14:textId="77777777" w:rsidTr="00E120B2">
        <w:tc>
          <w:tcPr>
            <w:tcW w:w="3542" w:type="dxa"/>
          </w:tcPr>
          <w:p w14:paraId="0CDDA32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5865" w:type="dxa"/>
            <w:vAlign w:val="center"/>
          </w:tcPr>
          <w:p w14:paraId="2DC9458B"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722CC92E" w14:textId="77777777" w:rsidTr="00E120B2">
        <w:trPr>
          <w:trHeight w:val="504"/>
        </w:trPr>
        <w:tc>
          <w:tcPr>
            <w:tcW w:w="3542" w:type="dxa"/>
            <w:vAlign w:val="center"/>
          </w:tcPr>
          <w:p w14:paraId="7CC8D06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5865" w:type="dxa"/>
            <w:vAlign w:val="center"/>
          </w:tcPr>
          <w:p w14:paraId="3EF0430E"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https://usosweb.umk.pl/kontroler.php?_action=katalog2/przed</w:t>
            </w:r>
          </w:p>
          <w:p w14:paraId="2249541E"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mioty/pokazPrzedmiot&amp;prz_kod=1628-WF-anl-ja-1</w:t>
            </w:r>
          </w:p>
        </w:tc>
      </w:tr>
      <w:tr w:rsidR="00E120B2" w:rsidRPr="00892685" w14:paraId="6BED89E0" w14:textId="77777777" w:rsidTr="00E120B2">
        <w:trPr>
          <w:trHeight w:val="2875"/>
        </w:trPr>
        <w:tc>
          <w:tcPr>
            <w:tcW w:w="3542" w:type="dxa"/>
          </w:tcPr>
          <w:p w14:paraId="3B2ED21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5865" w:type="dxa"/>
          </w:tcPr>
          <w:p w14:paraId="0E3E70E2" w14:textId="77777777" w:rsidR="00E120B2" w:rsidRPr="00892685" w:rsidRDefault="00E120B2" w:rsidP="00E120B2">
            <w:pPr>
              <w:pStyle w:val="NormalnyWeb"/>
              <w:spacing w:before="0" w:beforeAutospacing="0" w:after="0" w:afterAutospacing="0"/>
              <w:jc w:val="both"/>
              <w:rPr>
                <w:rFonts w:ascii="Times" w:hAnsi="Times"/>
                <w:b/>
                <w:bCs/>
              </w:rPr>
            </w:pPr>
            <w:r w:rsidRPr="00892685">
              <w:rPr>
                <w:rFonts w:ascii="Times" w:hAnsi="Times"/>
                <w:b/>
                <w:bCs/>
              </w:rPr>
              <w:t>Student zna i rozumie:</w:t>
            </w:r>
          </w:p>
          <w:p w14:paraId="0C7D4E3E"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iCs/>
                <w:lang w:val="pl-PL"/>
              </w:rPr>
              <w:t>W1:</w:t>
            </w:r>
            <w:r w:rsidRPr="00892685">
              <w:rPr>
                <w:rFonts w:ascii="Times" w:hAnsi="Times"/>
              </w:rPr>
              <w:t> </w:t>
            </w:r>
            <w:r w:rsidRPr="00892685">
              <w:rPr>
                <w:rFonts w:ascii="Times" w:hAnsi="Times"/>
              </w:rPr>
              <w:t> </w:t>
            </w:r>
            <w:r w:rsidRPr="00892685">
              <w:rPr>
                <w:rFonts w:ascii="Times" w:hAnsi="Times"/>
                <w:iCs/>
                <w:lang w:val="pl-PL"/>
              </w:rPr>
              <w:t>język obcy zgodnie z wymaganiami określonymi dla poziomu biegłości B2 Europejskiego Systemu Opisu Kształcenia Językowego.</w:t>
            </w:r>
          </w:p>
          <w:p w14:paraId="3E2F6695" w14:textId="77777777" w:rsidR="00E120B2" w:rsidRPr="00892685" w:rsidRDefault="00E120B2" w:rsidP="00E120B2">
            <w:pPr>
              <w:pStyle w:val="NormalnyWeb"/>
              <w:spacing w:before="0" w:beforeAutospacing="0" w:after="0" w:afterAutospacing="0"/>
              <w:jc w:val="both"/>
              <w:rPr>
                <w:rFonts w:ascii="Times" w:hAnsi="Times"/>
                <w:b/>
              </w:rPr>
            </w:pPr>
            <w:r w:rsidRPr="00892685">
              <w:rPr>
                <w:rFonts w:ascii="Times" w:hAnsi="Times"/>
                <w:b/>
              </w:rPr>
              <w:t>Student potrafi:</w:t>
            </w:r>
          </w:p>
          <w:p w14:paraId="3B7F359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rPr>
              <w:t> </w:t>
            </w:r>
            <w:r w:rsidRPr="00892685">
              <w:rPr>
                <w:rFonts w:ascii="Times" w:hAnsi="Times"/>
                <w:lang w:val="pl-PL"/>
              </w:rPr>
              <w:t>analizować piśmiennictwo medyczne, w tym w języku obcym, oraz wyciągać wnioski w oparciu o dostępną literaturę C.U12</w:t>
            </w:r>
          </w:p>
          <w:p w14:paraId="1A3815C3" w14:textId="77777777" w:rsidR="00E120B2" w:rsidRPr="00892685" w:rsidRDefault="00E120B2" w:rsidP="00E120B2">
            <w:pPr>
              <w:tabs>
                <w:tab w:val="left" w:pos="916"/>
              </w:tabs>
              <w:spacing w:after="0" w:line="240" w:lineRule="auto"/>
              <w:ind w:right="351"/>
              <w:jc w:val="both"/>
              <w:rPr>
                <w:rFonts w:ascii="Times" w:hAnsi="Times"/>
                <w:lang w:val="pl-PL"/>
              </w:rPr>
            </w:pPr>
            <w:r w:rsidRPr="00892685">
              <w:rPr>
                <w:rFonts w:ascii="Times" w:hAnsi="Times"/>
                <w:lang w:val="pl-PL"/>
              </w:rPr>
              <w:t>U2:</w:t>
            </w:r>
            <w:r w:rsidRPr="00892685">
              <w:rPr>
                <w:rFonts w:ascii="Times" w:hAnsi="Times"/>
              </w:rPr>
              <w:t> </w:t>
            </w:r>
            <w:r w:rsidRPr="00892685">
              <w:rPr>
                <w:rFonts w:ascii="Times" w:hAnsi="Times"/>
              </w:rPr>
              <w:t> </w:t>
            </w:r>
            <w:r w:rsidRPr="00892685">
              <w:rPr>
                <w:rFonts w:ascii="Times" w:hAnsi="Times"/>
                <w:lang w:val="pl-PL"/>
              </w:rPr>
              <w:t>porozumiewać się z pacjentem w jednym z języków obcych na poziomie B2+ Europejskiego Systemu Opisu Kształcenia Językowego C.U13</w:t>
            </w:r>
          </w:p>
          <w:p w14:paraId="74A791E2" w14:textId="77777777" w:rsidR="00E120B2" w:rsidRPr="00892685" w:rsidRDefault="00E120B2" w:rsidP="00E120B2">
            <w:pPr>
              <w:pStyle w:val="NormalnyWeb"/>
              <w:spacing w:before="0" w:beforeAutospacing="0" w:after="0" w:afterAutospacing="0"/>
              <w:jc w:val="both"/>
              <w:rPr>
                <w:rFonts w:ascii="Times" w:hAnsi="Times"/>
                <w:b/>
                <w:bCs/>
                <w:color w:val="000000"/>
              </w:rPr>
            </w:pPr>
            <w:r w:rsidRPr="00892685">
              <w:rPr>
                <w:rFonts w:ascii="Times" w:hAnsi="Times"/>
                <w:b/>
                <w:bCs/>
                <w:color w:val="000000"/>
              </w:rPr>
              <w:t>Student gotów jest do:</w:t>
            </w:r>
          </w:p>
          <w:p w14:paraId="5B948635" w14:textId="77777777" w:rsidR="00E120B2" w:rsidRPr="00892685" w:rsidRDefault="00E120B2" w:rsidP="00E120B2">
            <w:pPr>
              <w:tabs>
                <w:tab w:val="left" w:pos="632"/>
              </w:tabs>
              <w:spacing w:after="0" w:line="240" w:lineRule="auto"/>
              <w:ind w:right="351"/>
              <w:jc w:val="both"/>
              <w:rPr>
                <w:rFonts w:ascii="Times" w:eastAsia="Calibri" w:hAnsi="Times"/>
                <w:kern w:val="3"/>
              </w:rPr>
            </w:pPr>
            <w:r w:rsidRPr="00892685">
              <w:rPr>
                <w:rFonts w:ascii="Times" w:eastAsia="Calibri" w:hAnsi="Times"/>
                <w:kern w:val="3"/>
                <w:lang w:val="pl-PL"/>
              </w:rPr>
              <w:t>K1:</w:t>
            </w:r>
            <w:r w:rsidRPr="00892685">
              <w:rPr>
                <w:rFonts w:ascii="Times" w:hAnsi="Times"/>
              </w:rPr>
              <w:t> </w:t>
            </w:r>
            <w:r w:rsidRPr="00892685">
              <w:rPr>
                <w:rFonts w:ascii="Times" w:hAnsi="Times"/>
                <w:lang w:val="pl-PL"/>
              </w:rPr>
              <w:t xml:space="preserve">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17E459E5" w14:textId="77777777" w:rsidTr="00E120B2">
        <w:trPr>
          <w:trHeight w:val="1134"/>
        </w:trPr>
        <w:tc>
          <w:tcPr>
            <w:tcW w:w="3542" w:type="dxa"/>
          </w:tcPr>
          <w:p w14:paraId="12CF426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5865" w:type="dxa"/>
          </w:tcPr>
          <w:p w14:paraId="34340061"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Lektorat z języka obcego:</w:t>
            </w:r>
          </w:p>
          <w:p w14:paraId="49FF463B" w14:textId="77777777" w:rsidR="00E120B2" w:rsidRPr="00892685" w:rsidRDefault="00E120B2" w:rsidP="00E120B2">
            <w:pPr>
              <w:pStyle w:val="WW-Domylnie"/>
              <w:spacing w:after="0" w:line="240" w:lineRule="auto"/>
              <w:rPr>
                <w:rFonts w:ascii="Times" w:hAnsi="Times" w:cs="Times New Roman"/>
                <w:b/>
              </w:rPr>
            </w:pPr>
          </w:p>
          <w:p w14:paraId="613619BA" w14:textId="77777777" w:rsidR="00E120B2" w:rsidRPr="00892685" w:rsidRDefault="00E120B2" w:rsidP="00E120B2">
            <w:pPr>
              <w:pStyle w:val="WW-Domylnie"/>
              <w:spacing w:after="0" w:line="240" w:lineRule="auto"/>
              <w:rPr>
                <w:rFonts w:ascii="Times" w:hAnsi="Times" w:cs="Times New Roman"/>
              </w:rPr>
            </w:pPr>
            <w:r w:rsidRPr="00892685">
              <w:rPr>
                <w:rFonts w:ascii="Times" w:hAnsi="Times" w:cs="Times New Roman"/>
                <w:b/>
              </w:rPr>
              <w:t>1. Zaliczenie kolokwium pisemnego:</w:t>
            </w:r>
          </w:p>
          <w:p w14:paraId="7385DBAB" w14:textId="77777777" w:rsidR="00E120B2" w:rsidRPr="00892685" w:rsidRDefault="00E120B2" w:rsidP="00E120B2">
            <w:pPr>
              <w:pStyle w:val="WW-Domylnie"/>
              <w:spacing w:after="0" w:line="240" w:lineRule="auto"/>
              <w:ind w:left="304"/>
              <w:rPr>
                <w:rFonts w:ascii="Times" w:hAnsi="Times" w:cs="Times New Roman"/>
              </w:rPr>
            </w:pPr>
            <w:r w:rsidRPr="00892685">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892685" w14:paraId="755D9F7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1492CEC"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4D590A"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3772432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437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87624E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35A3F1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587007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729B22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9CEF8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D84418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05D28F4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113119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423D7B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3E16F13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00E830A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B3D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94B82D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5048FD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9E49E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185422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1B3713A9"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p w14:paraId="2AF9EBC6" w14:textId="77777777" w:rsidR="00E120B2" w:rsidRPr="00892685" w:rsidRDefault="00E120B2" w:rsidP="00E120B2">
            <w:pPr>
              <w:pStyle w:val="Akapitzlist1"/>
              <w:autoSpaceDE w:val="0"/>
              <w:autoSpaceDN w:val="0"/>
              <w:adjustRightInd w:val="0"/>
              <w:spacing w:after="0" w:line="240" w:lineRule="auto"/>
              <w:ind w:left="33" w:firstLine="231"/>
              <w:jc w:val="both"/>
              <w:rPr>
                <w:rFonts w:ascii="Times" w:hAnsi="Times"/>
              </w:rPr>
            </w:pPr>
            <w:r w:rsidRPr="00892685">
              <w:rPr>
                <w:rFonts w:ascii="Times" w:hAnsi="Times"/>
                <w:b/>
              </w:rPr>
              <w:t xml:space="preserve">Kolokwium: ≥ 55%. </w:t>
            </w:r>
          </w:p>
          <w:p w14:paraId="50D6D94E"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892685" w14:paraId="1EDCAC6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5B5F06"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1559534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Ocena</w:t>
                  </w:r>
                </w:p>
              </w:tc>
            </w:tr>
            <w:tr w:rsidR="00E120B2" w:rsidRPr="00892685" w14:paraId="71A197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2CF9F1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42166EB3"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Bardzo dobry</w:t>
                  </w:r>
                </w:p>
              </w:tc>
            </w:tr>
            <w:tr w:rsidR="00E120B2" w:rsidRPr="00892685" w14:paraId="15BDAC0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F4B635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6A2E8553"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 plus</w:t>
                  </w:r>
                </w:p>
              </w:tc>
            </w:tr>
            <w:tr w:rsidR="00E120B2" w:rsidRPr="00892685" w14:paraId="77FCD09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87C5697"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512A97C"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w:t>
                  </w:r>
                </w:p>
              </w:tc>
            </w:tr>
            <w:tr w:rsidR="00E120B2" w:rsidRPr="00892685" w14:paraId="6AA7ADD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8DB02D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5084E11"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 plus</w:t>
                  </w:r>
                </w:p>
              </w:tc>
            </w:tr>
            <w:tr w:rsidR="00E120B2" w:rsidRPr="00892685" w14:paraId="2E4BD15B"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C56F91"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5A55F2AE"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w:t>
                  </w:r>
                </w:p>
              </w:tc>
            </w:tr>
            <w:tr w:rsidR="00E120B2" w:rsidRPr="00892685" w14:paraId="5EB9C77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DAB693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3F08F6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Niedostateczny</w:t>
                  </w:r>
                </w:p>
              </w:tc>
            </w:tr>
          </w:tbl>
          <w:p w14:paraId="18252B45" w14:textId="77777777" w:rsidR="00E120B2" w:rsidRPr="00892685" w:rsidRDefault="00E120B2" w:rsidP="00E120B2">
            <w:pPr>
              <w:autoSpaceDE w:val="0"/>
              <w:autoSpaceDN w:val="0"/>
              <w:adjustRightInd w:val="0"/>
              <w:spacing w:after="0" w:line="240" w:lineRule="auto"/>
              <w:ind w:left="264"/>
              <w:jc w:val="both"/>
              <w:rPr>
                <w:rFonts w:ascii="Times" w:eastAsia="Calibri" w:hAnsi="Times"/>
                <w:lang w:val="pl-PL"/>
              </w:rPr>
            </w:pPr>
          </w:p>
          <w:p w14:paraId="64F9BB2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2. Prawidłowe wykonanie ćwiczeń</w:t>
            </w:r>
            <w:r w:rsidRPr="00892685">
              <w:rPr>
                <w:rFonts w:ascii="Times" w:hAnsi="Times"/>
                <w:lang w:val="pl-PL"/>
              </w:rPr>
              <w:t xml:space="preserve">: ≥ 55% lub 1-3 punkty; 3 punkty = ocena bardzo dobry. </w:t>
            </w:r>
          </w:p>
          <w:p w14:paraId="5B8D8CC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3. Zaliczenie referatu i przeprowadzenie prezentacji z tematyki zaaprobowanej przez nauczyciela prowadzącego:</w:t>
            </w:r>
            <w:r w:rsidRPr="00892685">
              <w:rPr>
                <w:rFonts w:ascii="Times" w:hAnsi="Times"/>
                <w:lang w:val="pl-PL"/>
              </w:rPr>
              <w:t xml:space="preserve"> ≥ 55% lub 1-3 punkty; 3 punkty = ocena bardzo dobry. </w:t>
            </w:r>
          </w:p>
          <w:p w14:paraId="605E7E51"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4. Aktywnoś</w:t>
            </w:r>
            <w:r w:rsidRPr="00892685">
              <w:rPr>
                <w:rFonts w:ascii="Times" w:hAnsi="Times"/>
                <w:lang w:val="pl-PL"/>
              </w:rPr>
              <w:t xml:space="preserve">ć: ≥ 55% lub 1-3 punkty; 3 punkty = ocena bardzo dobry. </w:t>
            </w:r>
          </w:p>
          <w:p w14:paraId="2420C2F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892685" w14:paraId="045292EA" w14:textId="77777777" w:rsidTr="00E120B2">
        <w:trPr>
          <w:trHeight w:val="3158"/>
        </w:trPr>
        <w:tc>
          <w:tcPr>
            <w:tcW w:w="3542" w:type="dxa"/>
          </w:tcPr>
          <w:p w14:paraId="2E5969B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5865" w:type="dxa"/>
          </w:tcPr>
          <w:p w14:paraId="3738EB1E"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lektoratów:</w:t>
            </w:r>
          </w:p>
          <w:p w14:paraId="1DA0B7BD"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1. Bakterie – terminologia dotycząca charakterystyki ogólnej.</w:t>
            </w:r>
          </w:p>
          <w:p w14:paraId="39B59F55"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2. Wirusy – terminologia dotycząca charakterystyki ogólnej.</w:t>
            </w:r>
          </w:p>
          <w:p w14:paraId="07AE5946"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3. Infekcje wirusowe – język opisu.</w:t>
            </w:r>
          </w:p>
          <w:p w14:paraId="46A37A4B"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kern w:val="3"/>
                <w:lang w:val="pl-PL"/>
              </w:rPr>
              <w:t>4. Terminologia dotycząca objawów i oznak chorób; zaburzenia układów organicznych: oddechowego, pokarmowego, krążenia i moczowego.</w:t>
            </w:r>
          </w:p>
          <w:p w14:paraId="08975B01"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5. Opis choroby – rodzaje chorób i zaburzeń.</w:t>
            </w:r>
          </w:p>
          <w:p w14:paraId="318ADAFA"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6. Badania diagnostyczne – słownictwo i frazeologia; rodzaje badań diagnostycznych.</w:t>
            </w:r>
          </w:p>
          <w:p w14:paraId="36FF89B4"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7. Wyniki badań laboratoryjnych – słownictwo opisu; rozmowa z lekarzem dotycząca wyników badań laboratoryjnych.</w:t>
            </w:r>
          </w:p>
        </w:tc>
      </w:tr>
      <w:tr w:rsidR="00E120B2" w:rsidRPr="00892685" w14:paraId="4FF32630" w14:textId="77777777" w:rsidTr="0023711E">
        <w:trPr>
          <w:trHeight w:val="241"/>
        </w:trPr>
        <w:tc>
          <w:tcPr>
            <w:tcW w:w="3542" w:type="dxa"/>
          </w:tcPr>
          <w:p w14:paraId="6EDACA4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5865" w:type="dxa"/>
          </w:tcPr>
          <w:p w14:paraId="32D27C31" w14:textId="5AB6E297" w:rsidR="00E120B2" w:rsidRPr="00892685" w:rsidRDefault="0023711E" w:rsidP="00E120B2">
            <w:pPr>
              <w:widowControl w:val="0"/>
              <w:suppressAutoHyphens/>
              <w:autoSpaceDE w:val="0"/>
              <w:autoSpaceDN w:val="0"/>
              <w:spacing w:after="0" w:line="240" w:lineRule="auto"/>
              <w:jc w:val="both"/>
              <w:textAlignment w:val="baseline"/>
              <w:rPr>
                <w:rFonts w:ascii="Times" w:hAnsi="Times"/>
                <w:kern w:val="3"/>
              </w:rPr>
            </w:pPr>
            <w:r w:rsidRPr="00892685">
              <w:rPr>
                <w:rFonts w:ascii="Times" w:hAnsi="Times"/>
                <w:color w:val="000000"/>
                <w:lang w:val="pl-PL"/>
              </w:rPr>
              <w:t>Identycznie jak w części A.</w:t>
            </w:r>
          </w:p>
        </w:tc>
      </w:tr>
      <w:tr w:rsidR="00E120B2" w:rsidRPr="00892685" w14:paraId="63F38056" w14:textId="77777777" w:rsidTr="00E120B2">
        <w:trPr>
          <w:trHeight w:val="57"/>
        </w:trPr>
        <w:tc>
          <w:tcPr>
            <w:tcW w:w="3542" w:type="dxa"/>
          </w:tcPr>
          <w:p w14:paraId="3E0CD6B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5865" w:type="dxa"/>
            <w:vAlign w:val="center"/>
          </w:tcPr>
          <w:p w14:paraId="0D968EDE"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7013EE15" w14:textId="77777777" w:rsidR="00045A11" w:rsidRPr="00892685" w:rsidRDefault="00045A11" w:rsidP="00E120B2">
      <w:pPr>
        <w:spacing w:after="0" w:line="240" w:lineRule="auto"/>
        <w:contextualSpacing/>
        <w:jc w:val="both"/>
        <w:rPr>
          <w:rFonts w:ascii="Times" w:hAnsi="Times"/>
          <w:lang w:val="pl-PL"/>
        </w:rPr>
      </w:pPr>
    </w:p>
    <w:p w14:paraId="1ADECEFE" w14:textId="77777777" w:rsidR="00045A11" w:rsidRPr="00892685" w:rsidRDefault="00045A11" w:rsidP="00E120B2">
      <w:pPr>
        <w:spacing w:after="0" w:line="240" w:lineRule="auto"/>
        <w:contextualSpacing/>
        <w:jc w:val="both"/>
        <w:rPr>
          <w:rFonts w:ascii="Times" w:hAnsi="Times"/>
          <w:lang w:val="pl-PL"/>
        </w:rPr>
      </w:pPr>
    </w:p>
    <w:p w14:paraId="0740A81F" w14:textId="70B7A343" w:rsidR="00E120B2" w:rsidRPr="00892685" w:rsidRDefault="00045A11" w:rsidP="00E120B2">
      <w:pPr>
        <w:spacing w:after="0" w:line="240" w:lineRule="auto"/>
        <w:contextualSpacing/>
        <w:jc w:val="both"/>
        <w:rPr>
          <w:rFonts w:ascii="Times" w:hAnsi="Times"/>
          <w:b/>
        </w:rPr>
      </w:pPr>
      <w:r w:rsidRPr="00892685">
        <w:rPr>
          <w:rFonts w:ascii="Times" w:hAnsi="Times"/>
          <w:b/>
          <w:lang w:val="pl-PL"/>
        </w:rPr>
        <w:t xml:space="preserve">B) </w:t>
      </w:r>
      <w:r w:rsidR="00E120B2" w:rsidRPr="00892685">
        <w:rPr>
          <w:rFonts w:ascii="Times" w:hAnsi="Times"/>
          <w:b/>
        </w:rPr>
        <w:t>Opis przedmiotu cyklu</w:t>
      </w:r>
    </w:p>
    <w:p w14:paraId="567E5CEA" w14:textId="77777777" w:rsidR="00E120B2" w:rsidRPr="00892685" w:rsidRDefault="00E120B2" w:rsidP="00E120B2">
      <w:pPr>
        <w:spacing w:after="0" w:line="240" w:lineRule="auto"/>
        <w:contextualSpacing/>
        <w:jc w:val="both"/>
        <w:rPr>
          <w:rFonts w:ascii="Times" w:hAnsi="Times"/>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892685" w14:paraId="31CBCCF4"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48BF6AED" w14:textId="77777777" w:rsidR="00E120B2" w:rsidRPr="00892685" w:rsidRDefault="00E120B2">
            <w:pPr>
              <w:spacing w:after="0" w:line="240" w:lineRule="auto"/>
              <w:jc w:val="center"/>
              <w:rPr>
                <w:rFonts w:ascii="Times" w:hAnsi="Times"/>
                <w:b/>
              </w:rPr>
            </w:pPr>
            <w:r w:rsidRPr="00892685">
              <w:rPr>
                <w:rFonts w:ascii="Times" w:hAnsi="Times"/>
                <w:b/>
              </w:rPr>
              <w:t>Nazwa pola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275F1D7" w14:textId="77777777" w:rsidR="00E120B2" w:rsidRPr="00892685" w:rsidRDefault="00E120B2">
            <w:pPr>
              <w:spacing w:after="0" w:line="240" w:lineRule="auto"/>
              <w:jc w:val="center"/>
              <w:rPr>
                <w:rFonts w:ascii="Times" w:hAnsi="Times"/>
                <w:b/>
              </w:rPr>
            </w:pPr>
            <w:r w:rsidRPr="00892685">
              <w:rPr>
                <w:rFonts w:ascii="Times" w:hAnsi="Times"/>
                <w:b/>
              </w:rPr>
              <w:t>Komentarz</w:t>
            </w:r>
          </w:p>
        </w:tc>
      </w:tr>
      <w:tr w:rsidR="00E120B2" w:rsidRPr="00892685" w14:paraId="14192CB8"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72826C41" w14:textId="77777777" w:rsidR="00E120B2" w:rsidRPr="00892685" w:rsidRDefault="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07FDB9F" w14:textId="77777777" w:rsidR="00E120B2" w:rsidRPr="00892685" w:rsidRDefault="00E120B2">
            <w:pPr>
              <w:spacing w:after="0" w:line="240" w:lineRule="auto"/>
              <w:rPr>
                <w:rFonts w:ascii="Times" w:hAnsi="Times"/>
                <w:b/>
              </w:rPr>
            </w:pPr>
            <w:r w:rsidRPr="00892685">
              <w:rPr>
                <w:rFonts w:ascii="Times" w:hAnsi="Times"/>
                <w:b/>
                <w:bCs/>
              </w:rPr>
              <w:t>Semestr V, rok  III</w:t>
            </w:r>
          </w:p>
        </w:tc>
      </w:tr>
      <w:tr w:rsidR="00E120B2" w:rsidRPr="00892685" w14:paraId="61BF4F9F"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24D54D09"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5865" w:type="dxa"/>
            <w:tcBorders>
              <w:top w:val="single" w:sz="4" w:space="0" w:color="auto"/>
              <w:left w:val="single" w:sz="4" w:space="0" w:color="auto"/>
              <w:bottom w:val="single" w:sz="4" w:space="0" w:color="auto"/>
              <w:right w:val="single" w:sz="4" w:space="0" w:color="auto"/>
            </w:tcBorders>
            <w:hideMark/>
          </w:tcPr>
          <w:p w14:paraId="25F922F8" w14:textId="77777777" w:rsidR="00E120B2" w:rsidRPr="00892685" w:rsidRDefault="00E120B2">
            <w:pPr>
              <w:spacing w:after="0" w:line="240" w:lineRule="auto"/>
              <w:rPr>
                <w:rFonts w:ascii="Times" w:hAnsi="Times"/>
              </w:rPr>
            </w:pPr>
            <w:r w:rsidRPr="00892685">
              <w:rPr>
                <w:rFonts w:ascii="Times" w:eastAsia="SimSun" w:hAnsi="Times"/>
                <w:b/>
                <w:iCs/>
              </w:rPr>
              <w:t>Lektorat: egzamin</w:t>
            </w:r>
          </w:p>
        </w:tc>
      </w:tr>
      <w:tr w:rsidR="00E120B2" w:rsidRPr="00892685" w14:paraId="6A59F28A"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035E6434"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736BF69" w14:textId="77777777" w:rsidR="00E120B2" w:rsidRPr="00892685" w:rsidRDefault="00E120B2">
            <w:pPr>
              <w:spacing w:after="0" w:line="240" w:lineRule="auto"/>
              <w:rPr>
                <w:rFonts w:ascii="Times" w:hAnsi="Times"/>
                <w:b/>
              </w:rPr>
            </w:pPr>
            <w:r w:rsidRPr="00892685">
              <w:rPr>
                <w:rFonts w:ascii="Times" w:hAnsi="Times"/>
                <w:b/>
                <w:bCs/>
              </w:rPr>
              <w:t>Lektorat: 30 godzin - egzamin</w:t>
            </w:r>
          </w:p>
        </w:tc>
      </w:tr>
      <w:tr w:rsidR="00E120B2" w:rsidRPr="00892685" w14:paraId="20850716"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17BA7858"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7A78422" w14:textId="77777777" w:rsidR="00E120B2" w:rsidRPr="00892685" w:rsidRDefault="00E120B2">
            <w:pPr>
              <w:spacing w:after="0" w:line="240" w:lineRule="auto"/>
              <w:rPr>
                <w:rFonts w:ascii="Times" w:hAnsi="Times"/>
                <w:b/>
              </w:rPr>
            </w:pPr>
            <w:r w:rsidRPr="00892685">
              <w:rPr>
                <w:rFonts w:ascii="Times" w:hAnsi="Times"/>
                <w:b/>
                <w:bCs/>
              </w:rPr>
              <w:t>Dr hab. Anna Bączkowska</w:t>
            </w:r>
          </w:p>
        </w:tc>
      </w:tr>
      <w:tr w:rsidR="00E120B2" w:rsidRPr="00892685" w14:paraId="1F1BC873" w14:textId="77777777" w:rsidTr="00E120B2">
        <w:trPr>
          <w:trHeight w:val="834"/>
        </w:trPr>
        <w:tc>
          <w:tcPr>
            <w:tcW w:w="3542" w:type="dxa"/>
            <w:tcBorders>
              <w:top w:val="single" w:sz="4" w:space="0" w:color="auto"/>
              <w:left w:val="single" w:sz="4" w:space="0" w:color="auto"/>
              <w:bottom w:val="single" w:sz="4" w:space="0" w:color="auto"/>
              <w:right w:val="single" w:sz="4" w:space="0" w:color="auto"/>
            </w:tcBorders>
            <w:hideMark/>
          </w:tcPr>
          <w:p w14:paraId="2A6D9EB3"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5865" w:type="dxa"/>
            <w:tcBorders>
              <w:top w:val="single" w:sz="4" w:space="0" w:color="auto"/>
              <w:left w:val="single" w:sz="4" w:space="0" w:color="auto"/>
              <w:bottom w:val="single" w:sz="4" w:space="0" w:color="auto"/>
              <w:right w:val="single" w:sz="4" w:space="0" w:color="auto"/>
            </w:tcBorders>
            <w:hideMark/>
          </w:tcPr>
          <w:p w14:paraId="4A6E0C59" w14:textId="77777777" w:rsidR="00E120B2" w:rsidRPr="00892685" w:rsidRDefault="00E120B2">
            <w:pPr>
              <w:spacing w:after="0" w:line="240" w:lineRule="auto"/>
              <w:jc w:val="both"/>
              <w:rPr>
                <w:rFonts w:ascii="Times" w:hAnsi="Times"/>
                <w:b/>
                <w:bCs/>
                <w:lang w:val="pl-PL"/>
              </w:rPr>
            </w:pPr>
            <w:r w:rsidRPr="00892685">
              <w:rPr>
                <w:rFonts w:ascii="Times" w:hAnsi="Times"/>
                <w:b/>
                <w:bCs/>
                <w:lang w:val="pl-PL"/>
              </w:rPr>
              <w:t xml:space="preserve">Lektorat – język angielski: </w:t>
            </w:r>
          </w:p>
          <w:p w14:paraId="7ADC8B92" w14:textId="77777777" w:rsidR="00E120B2" w:rsidRPr="00892685" w:rsidRDefault="00E120B2">
            <w:pPr>
              <w:spacing w:after="0" w:line="240" w:lineRule="auto"/>
              <w:jc w:val="both"/>
              <w:rPr>
                <w:rFonts w:ascii="Times" w:hAnsi="Times"/>
                <w:bCs/>
                <w:lang w:val="pl-PL"/>
              </w:rPr>
            </w:pPr>
            <w:r w:rsidRPr="00892685">
              <w:rPr>
                <w:rFonts w:ascii="Times" w:hAnsi="Times"/>
                <w:bCs/>
                <w:lang w:val="pl-PL"/>
              </w:rPr>
              <w:t>Mgr Magdalena Daniels</w:t>
            </w:r>
          </w:p>
          <w:p w14:paraId="79E346B0" w14:textId="77777777" w:rsidR="00E120B2" w:rsidRPr="00892685" w:rsidRDefault="00E120B2">
            <w:pPr>
              <w:spacing w:after="0" w:line="240" w:lineRule="auto"/>
              <w:jc w:val="both"/>
              <w:rPr>
                <w:rFonts w:ascii="Times" w:hAnsi="Times"/>
                <w:bCs/>
              </w:rPr>
            </w:pPr>
            <w:r w:rsidRPr="00892685">
              <w:rPr>
                <w:rFonts w:ascii="Times" w:hAnsi="Times"/>
                <w:bCs/>
              </w:rPr>
              <w:t>Mgr Monika Betyna</w:t>
            </w:r>
          </w:p>
        </w:tc>
      </w:tr>
      <w:tr w:rsidR="00E120B2" w:rsidRPr="00892685" w14:paraId="360EFCC9" w14:textId="77777777" w:rsidTr="00E120B2">
        <w:trPr>
          <w:trHeight w:val="419"/>
        </w:trPr>
        <w:tc>
          <w:tcPr>
            <w:tcW w:w="3542" w:type="dxa"/>
            <w:tcBorders>
              <w:top w:val="single" w:sz="4" w:space="0" w:color="auto"/>
              <w:left w:val="single" w:sz="4" w:space="0" w:color="auto"/>
              <w:bottom w:val="single" w:sz="4" w:space="0" w:color="auto"/>
              <w:right w:val="single" w:sz="4" w:space="0" w:color="auto"/>
            </w:tcBorders>
            <w:hideMark/>
          </w:tcPr>
          <w:p w14:paraId="07E596A8" w14:textId="77777777" w:rsidR="00E120B2" w:rsidRPr="00892685" w:rsidRDefault="00E120B2">
            <w:pPr>
              <w:spacing w:after="0" w:line="240" w:lineRule="auto"/>
              <w:contextualSpacing/>
              <w:jc w:val="both"/>
              <w:rPr>
                <w:rFonts w:ascii="Times" w:hAnsi="Times"/>
                <w:b/>
              </w:rPr>
            </w:pPr>
            <w:r w:rsidRPr="00892685">
              <w:rPr>
                <w:rFonts w:ascii="Times" w:hAnsi="Times"/>
                <w:b/>
              </w:rPr>
              <w:t>Atrybut (charakter) przedmiotu</w:t>
            </w:r>
          </w:p>
        </w:tc>
        <w:tc>
          <w:tcPr>
            <w:tcW w:w="5865" w:type="dxa"/>
            <w:tcBorders>
              <w:top w:val="single" w:sz="4" w:space="0" w:color="auto"/>
              <w:left w:val="single" w:sz="4" w:space="0" w:color="auto"/>
              <w:bottom w:val="single" w:sz="4" w:space="0" w:color="auto"/>
              <w:right w:val="single" w:sz="4" w:space="0" w:color="auto"/>
            </w:tcBorders>
            <w:hideMark/>
          </w:tcPr>
          <w:p w14:paraId="0DD16B53" w14:textId="77777777" w:rsidR="00E120B2" w:rsidRPr="00892685" w:rsidRDefault="00E120B2">
            <w:pPr>
              <w:spacing w:after="0" w:line="240" w:lineRule="auto"/>
              <w:rPr>
                <w:rFonts w:ascii="Times" w:hAnsi="Times"/>
                <w:b/>
              </w:rPr>
            </w:pPr>
            <w:r w:rsidRPr="00892685">
              <w:rPr>
                <w:rFonts w:ascii="Times" w:hAnsi="Times"/>
                <w:b/>
              </w:rPr>
              <w:t>Przedmiot obligatoryjny</w:t>
            </w:r>
          </w:p>
        </w:tc>
      </w:tr>
      <w:tr w:rsidR="00E120B2" w:rsidRPr="00892685" w14:paraId="53F8A10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7804763F"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5865" w:type="dxa"/>
            <w:tcBorders>
              <w:top w:val="single" w:sz="4" w:space="0" w:color="auto"/>
              <w:left w:val="single" w:sz="4" w:space="0" w:color="auto"/>
              <w:bottom w:val="single" w:sz="4" w:space="0" w:color="auto"/>
              <w:right w:val="single" w:sz="4" w:space="0" w:color="auto"/>
            </w:tcBorders>
            <w:hideMark/>
          </w:tcPr>
          <w:p w14:paraId="5E3936D0" w14:textId="77777777" w:rsidR="00E120B2" w:rsidRPr="00892685" w:rsidRDefault="00E120B2" w:rsidP="00E120B2">
            <w:pPr>
              <w:autoSpaceDE w:val="0"/>
              <w:autoSpaceDN w:val="0"/>
              <w:adjustRightInd w:val="0"/>
              <w:spacing w:after="0" w:line="240" w:lineRule="auto"/>
              <w:rPr>
                <w:rFonts w:ascii="Times" w:hAnsi="Times"/>
                <w:bCs/>
              </w:rPr>
            </w:pPr>
            <w:r w:rsidRPr="00892685">
              <w:rPr>
                <w:rFonts w:ascii="Times" w:hAnsi="Times"/>
                <w:b/>
                <w:bCs/>
              </w:rPr>
              <w:t xml:space="preserve">Lektorat: </w:t>
            </w:r>
            <w:r w:rsidRPr="00892685">
              <w:rPr>
                <w:rFonts w:ascii="Times" w:hAnsi="Times"/>
                <w:bCs/>
              </w:rPr>
              <w:t xml:space="preserve">grupy  20-25 osobowe </w:t>
            </w:r>
          </w:p>
        </w:tc>
      </w:tr>
      <w:tr w:rsidR="00E120B2" w:rsidRPr="00892685" w14:paraId="2C553AFB" w14:textId="77777777" w:rsidTr="00E120B2">
        <w:trPr>
          <w:trHeight w:val="1015"/>
        </w:trPr>
        <w:tc>
          <w:tcPr>
            <w:tcW w:w="3542" w:type="dxa"/>
            <w:tcBorders>
              <w:top w:val="single" w:sz="4" w:space="0" w:color="auto"/>
              <w:left w:val="single" w:sz="4" w:space="0" w:color="auto"/>
              <w:bottom w:val="single" w:sz="4" w:space="0" w:color="auto"/>
              <w:right w:val="single" w:sz="4" w:space="0" w:color="auto"/>
            </w:tcBorders>
            <w:hideMark/>
          </w:tcPr>
          <w:p w14:paraId="04457C3B"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5865" w:type="dxa"/>
            <w:tcBorders>
              <w:top w:val="single" w:sz="4" w:space="0" w:color="auto"/>
              <w:left w:val="single" w:sz="4" w:space="0" w:color="auto"/>
              <w:bottom w:val="single" w:sz="4" w:space="0" w:color="auto"/>
              <w:right w:val="single" w:sz="4" w:space="0" w:color="auto"/>
            </w:tcBorders>
            <w:hideMark/>
          </w:tcPr>
          <w:p w14:paraId="78BBA73E" w14:textId="77777777" w:rsidR="00E120B2" w:rsidRPr="00892685" w:rsidRDefault="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520BDE1F" w14:textId="0BF585A2" w:rsidR="00E120B2" w:rsidRPr="00892685" w:rsidRDefault="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tc>
      </w:tr>
      <w:tr w:rsidR="00E120B2" w:rsidRPr="00892685" w14:paraId="484CC05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5CC4825A"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9C9A85C" w14:textId="77777777" w:rsidR="00E120B2" w:rsidRPr="00892685" w:rsidRDefault="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18407C16" w14:textId="77777777" w:rsidTr="00E120B2">
        <w:trPr>
          <w:trHeight w:val="504"/>
        </w:trPr>
        <w:tc>
          <w:tcPr>
            <w:tcW w:w="3542" w:type="dxa"/>
            <w:tcBorders>
              <w:top w:val="single" w:sz="4" w:space="0" w:color="auto"/>
              <w:left w:val="single" w:sz="4" w:space="0" w:color="auto"/>
              <w:bottom w:val="single" w:sz="4" w:space="0" w:color="auto"/>
              <w:right w:val="single" w:sz="4" w:space="0" w:color="auto"/>
            </w:tcBorders>
            <w:vAlign w:val="center"/>
            <w:hideMark/>
          </w:tcPr>
          <w:p w14:paraId="437AB6AC" w14:textId="77777777" w:rsidR="00E120B2" w:rsidRPr="00892685" w:rsidRDefault="00E120B2">
            <w:pPr>
              <w:spacing w:after="0" w:line="240" w:lineRule="auto"/>
              <w:contextualSpacing/>
              <w:jc w:val="both"/>
              <w:rPr>
                <w:rFonts w:ascii="Times" w:hAnsi="Times"/>
                <w:b/>
              </w:rPr>
            </w:pPr>
            <w:r w:rsidRPr="00892685">
              <w:rPr>
                <w:rFonts w:ascii="Times" w:hAnsi="Times"/>
                <w:b/>
              </w:rPr>
              <w:t>Strona www przedmiotu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5BEB6C1" w14:textId="77777777" w:rsidR="00E120B2" w:rsidRPr="00892685" w:rsidRDefault="00E120B2">
            <w:pPr>
              <w:autoSpaceDE w:val="0"/>
              <w:autoSpaceDN w:val="0"/>
              <w:adjustRightInd w:val="0"/>
              <w:spacing w:after="0" w:line="240" w:lineRule="auto"/>
              <w:jc w:val="both"/>
              <w:rPr>
                <w:rFonts w:ascii="Times" w:hAnsi="Times"/>
                <w:bCs/>
              </w:rPr>
            </w:pPr>
            <w:r w:rsidRPr="00892685">
              <w:rPr>
                <w:rFonts w:ascii="Times" w:hAnsi="Times"/>
                <w:bCs/>
              </w:rPr>
              <w:t>https://usosweb.umk.pl/kontroler.php?_action=katalog2/przed</w:t>
            </w:r>
          </w:p>
          <w:p w14:paraId="1075F4E4" w14:textId="77777777" w:rsidR="00E120B2" w:rsidRPr="00892685" w:rsidRDefault="00E120B2">
            <w:pPr>
              <w:autoSpaceDE w:val="0"/>
              <w:autoSpaceDN w:val="0"/>
              <w:adjustRightInd w:val="0"/>
              <w:spacing w:after="0" w:line="240" w:lineRule="auto"/>
              <w:jc w:val="both"/>
              <w:rPr>
                <w:rFonts w:ascii="Times" w:hAnsi="Times"/>
                <w:bCs/>
                <w:lang w:val="pl-PL"/>
              </w:rPr>
            </w:pPr>
            <w:r w:rsidRPr="00892685">
              <w:rPr>
                <w:rFonts w:ascii="Times" w:hAnsi="Times"/>
                <w:bCs/>
                <w:lang w:val="pl-PL"/>
              </w:rPr>
              <w:t>mioty/pokazPrzedmiot&amp;prz_kod=1628-WF-anl-ja-1</w:t>
            </w:r>
          </w:p>
        </w:tc>
      </w:tr>
      <w:tr w:rsidR="00E120B2" w:rsidRPr="00892685" w14:paraId="1801C6D1" w14:textId="77777777" w:rsidTr="0023711E">
        <w:trPr>
          <w:trHeight w:val="383"/>
        </w:trPr>
        <w:tc>
          <w:tcPr>
            <w:tcW w:w="3542" w:type="dxa"/>
            <w:tcBorders>
              <w:top w:val="single" w:sz="4" w:space="0" w:color="auto"/>
              <w:left w:val="single" w:sz="4" w:space="0" w:color="auto"/>
              <w:bottom w:val="single" w:sz="4" w:space="0" w:color="auto"/>
              <w:right w:val="single" w:sz="4" w:space="0" w:color="auto"/>
            </w:tcBorders>
            <w:hideMark/>
          </w:tcPr>
          <w:p w14:paraId="7CE526BD"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5865" w:type="dxa"/>
            <w:tcBorders>
              <w:top w:val="single" w:sz="4" w:space="0" w:color="auto"/>
              <w:left w:val="single" w:sz="4" w:space="0" w:color="auto"/>
              <w:bottom w:val="single" w:sz="4" w:space="0" w:color="auto"/>
              <w:right w:val="single" w:sz="4" w:space="0" w:color="auto"/>
            </w:tcBorders>
            <w:hideMark/>
          </w:tcPr>
          <w:p w14:paraId="7E0C1D30" w14:textId="77777777" w:rsidR="00E120B2" w:rsidRPr="00892685" w:rsidRDefault="00E120B2" w:rsidP="00E120B2">
            <w:pPr>
              <w:pStyle w:val="NormalnyWeb"/>
              <w:spacing w:before="0" w:beforeAutospacing="0" w:after="0" w:afterAutospacing="0"/>
              <w:jc w:val="both"/>
              <w:rPr>
                <w:rFonts w:ascii="Times" w:hAnsi="Times"/>
                <w:b/>
                <w:bCs/>
              </w:rPr>
            </w:pPr>
            <w:r w:rsidRPr="00892685">
              <w:rPr>
                <w:rFonts w:ascii="Times" w:hAnsi="Times"/>
                <w:b/>
                <w:bCs/>
              </w:rPr>
              <w:t>Student zna i rozumie:</w:t>
            </w:r>
          </w:p>
          <w:p w14:paraId="31C8B672"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iCs/>
                <w:lang w:val="pl-PL"/>
              </w:rPr>
              <w:t>W1:</w:t>
            </w:r>
            <w:r w:rsidRPr="00892685">
              <w:rPr>
                <w:rFonts w:ascii="Times" w:hAnsi="Times"/>
              </w:rPr>
              <w:t> </w:t>
            </w:r>
            <w:r w:rsidRPr="00892685">
              <w:rPr>
                <w:rFonts w:ascii="Times" w:hAnsi="Times"/>
              </w:rPr>
              <w:t> </w:t>
            </w:r>
            <w:r w:rsidRPr="00892685">
              <w:rPr>
                <w:rFonts w:ascii="Times" w:hAnsi="Times"/>
                <w:iCs/>
                <w:lang w:val="pl-PL"/>
              </w:rPr>
              <w:t xml:space="preserve"> język obcy zgodnie z wymaganiami określonymi dla poziomu biegłości B2 Europejskiego Systemu Opisu Kształcenia Językowego.</w:t>
            </w:r>
          </w:p>
          <w:p w14:paraId="7C0BFE90" w14:textId="77777777" w:rsidR="00E120B2" w:rsidRPr="00892685" w:rsidRDefault="00E120B2" w:rsidP="00E120B2">
            <w:pPr>
              <w:pStyle w:val="NormalnyWeb"/>
              <w:spacing w:before="0" w:beforeAutospacing="0" w:after="0" w:afterAutospacing="0"/>
              <w:jc w:val="both"/>
              <w:rPr>
                <w:rFonts w:ascii="Times" w:hAnsi="Times"/>
                <w:b/>
              </w:rPr>
            </w:pPr>
            <w:r w:rsidRPr="00892685">
              <w:rPr>
                <w:rFonts w:ascii="Times" w:hAnsi="Times"/>
                <w:b/>
              </w:rPr>
              <w:t>Student potrafi:</w:t>
            </w:r>
          </w:p>
          <w:p w14:paraId="7331E1A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rPr>
              <w:t> </w:t>
            </w:r>
            <w:r w:rsidRPr="00892685">
              <w:rPr>
                <w:rFonts w:ascii="Times" w:hAnsi="Times"/>
                <w:lang w:val="pl-PL"/>
              </w:rPr>
              <w:t>analizować piśmiennictwo medyczne, w tym w języku obcym, oraz wyciągać wnioski w oparciu o dostępną literaturę C.U12</w:t>
            </w:r>
          </w:p>
          <w:p w14:paraId="5BA9DF7D" w14:textId="77777777" w:rsidR="00E120B2" w:rsidRPr="00892685" w:rsidRDefault="00E120B2" w:rsidP="00E120B2">
            <w:pPr>
              <w:tabs>
                <w:tab w:val="left" w:pos="916"/>
              </w:tabs>
              <w:spacing w:after="0" w:line="240" w:lineRule="auto"/>
              <w:ind w:right="351"/>
              <w:jc w:val="both"/>
              <w:rPr>
                <w:rFonts w:ascii="Times" w:hAnsi="Times"/>
                <w:lang w:val="pl-PL"/>
              </w:rPr>
            </w:pPr>
            <w:r w:rsidRPr="00892685">
              <w:rPr>
                <w:rFonts w:ascii="Times" w:hAnsi="Times"/>
                <w:lang w:val="pl-PL"/>
              </w:rPr>
              <w:t>U2:</w:t>
            </w:r>
            <w:r w:rsidRPr="00892685">
              <w:rPr>
                <w:rFonts w:ascii="Times" w:hAnsi="Times"/>
              </w:rPr>
              <w:t> </w:t>
            </w:r>
            <w:r w:rsidRPr="00892685">
              <w:rPr>
                <w:rFonts w:ascii="Times" w:hAnsi="Times"/>
              </w:rPr>
              <w:t> </w:t>
            </w:r>
            <w:r w:rsidRPr="00892685">
              <w:rPr>
                <w:rFonts w:ascii="Times" w:hAnsi="Times"/>
                <w:lang w:val="pl-PL"/>
              </w:rPr>
              <w:t>porozumiewać się z pacjentem w jednym z języków obcych na poziomie B2+ Europejskiego Systemu Opisu Kształcenia Językowego C.U13</w:t>
            </w:r>
          </w:p>
          <w:p w14:paraId="1EEF9DF2" w14:textId="77777777" w:rsidR="00E120B2" w:rsidRPr="00892685" w:rsidRDefault="00E120B2" w:rsidP="00E120B2">
            <w:pPr>
              <w:pStyle w:val="NormalnyWeb"/>
              <w:spacing w:before="0" w:beforeAutospacing="0" w:after="0" w:afterAutospacing="0"/>
              <w:jc w:val="both"/>
              <w:rPr>
                <w:rFonts w:ascii="Times" w:hAnsi="Times"/>
                <w:b/>
                <w:bCs/>
                <w:color w:val="000000"/>
              </w:rPr>
            </w:pPr>
            <w:r w:rsidRPr="00892685">
              <w:rPr>
                <w:rFonts w:ascii="Times" w:hAnsi="Times"/>
                <w:b/>
                <w:bCs/>
                <w:color w:val="000000"/>
              </w:rPr>
              <w:t>Student gotów jest do:</w:t>
            </w:r>
          </w:p>
          <w:p w14:paraId="698B1717" w14:textId="77777777" w:rsidR="00E120B2" w:rsidRPr="00892685" w:rsidRDefault="00E120B2" w:rsidP="00E120B2">
            <w:pPr>
              <w:tabs>
                <w:tab w:val="left" w:pos="632"/>
              </w:tabs>
              <w:spacing w:after="0" w:line="240" w:lineRule="auto"/>
              <w:ind w:right="351"/>
              <w:jc w:val="both"/>
              <w:rPr>
                <w:rFonts w:ascii="Times" w:eastAsia="Calibri" w:hAnsi="Times"/>
                <w:kern w:val="3"/>
              </w:rPr>
            </w:pPr>
            <w:r w:rsidRPr="00892685">
              <w:rPr>
                <w:rFonts w:ascii="Times" w:eastAsia="Calibri" w:hAnsi="Times"/>
                <w:kern w:val="3"/>
                <w:lang w:val="pl-PL"/>
              </w:rPr>
              <w:t>K1:</w:t>
            </w:r>
            <w:r w:rsidRPr="00892685">
              <w:rPr>
                <w:rFonts w:ascii="Times" w:hAnsi="Times"/>
              </w:rPr>
              <w:t> </w:t>
            </w:r>
            <w:r w:rsidRPr="00892685">
              <w:rPr>
                <w:rFonts w:ascii="Times" w:hAnsi="Times"/>
                <w:lang w:val="pl-PL"/>
              </w:rPr>
              <w:t xml:space="preserve">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lastRenderedPageBreak/>
              <w:t>C.K01</w:t>
            </w:r>
          </w:p>
        </w:tc>
      </w:tr>
      <w:tr w:rsidR="00E120B2" w:rsidRPr="00892685" w14:paraId="2198DD2C" w14:textId="77777777" w:rsidTr="00E120B2">
        <w:trPr>
          <w:trHeight w:val="1134"/>
        </w:trPr>
        <w:tc>
          <w:tcPr>
            <w:tcW w:w="3542" w:type="dxa"/>
            <w:tcBorders>
              <w:top w:val="single" w:sz="4" w:space="0" w:color="auto"/>
              <w:left w:val="single" w:sz="4" w:space="0" w:color="auto"/>
              <w:bottom w:val="single" w:sz="4" w:space="0" w:color="auto"/>
              <w:right w:val="single" w:sz="4" w:space="0" w:color="auto"/>
            </w:tcBorders>
            <w:hideMark/>
          </w:tcPr>
          <w:p w14:paraId="17350443"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5865" w:type="dxa"/>
            <w:tcBorders>
              <w:top w:val="single" w:sz="4" w:space="0" w:color="auto"/>
              <w:left w:val="single" w:sz="4" w:space="0" w:color="auto"/>
              <w:bottom w:val="single" w:sz="4" w:space="0" w:color="auto"/>
              <w:right w:val="single" w:sz="4" w:space="0" w:color="auto"/>
            </w:tcBorders>
          </w:tcPr>
          <w:p w14:paraId="67F14AFD" w14:textId="77777777" w:rsidR="00E120B2" w:rsidRPr="00892685" w:rsidRDefault="00E120B2" w:rsidP="00E120B2">
            <w:pPr>
              <w:pStyle w:val="NormalnyWeb"/>
              <w:spacing w:before="0" w:beforeAutospacing="0" w:after="0" w:afterAutospacing="0"/>
              <w:rPr>
                <w:rFonts w:ascii="Times" w:hAnsi="Times"/>
                <w:b/>
                <w:sz w:val="22"/>
                <w:szCs w:val="22"/>
              </w:rPr>
            </w:pPr>
            <w:r w:rsidRPr="00892685">
              <w:rPr>
                <w:rFonts w:ascii="Times" w:hAnsi="Times"/>
                <w:b/>
                <w:sz w:val="22"/>
                <w:szCs w:val="22"/>
              </w:rPr>
              <w:t>Lektorat z języka obcego:</w:t>
            </w:r>
          </w:p>
          <w:p w14:paraId="2ED6C525" w14:textId="77777777" w:rsidR="00E120B2" w:rsidRPr="00892685" w:rsidRDefault="00E120B2" w:rsidP="00E120B2">
            <w:pPr>
              <w:pStyle w:val="WW-Domylnie"/>
              <w:spacing w:after="0" w:line="240" w:lineRule="auto"/>
              <w:rPr>
                <w:rFonts w:ascii="Times" w:hAnsi="Times" w:cs="Times New Roman"/>
                <w:b/>
              </w:rPr>
            </w:pPr>
          </w:p>
          <w:p w14:paraId="0055F23D" w14:textId="77777777" w:rsidR="00E120B2" w:rsidRPr="00892685" w:rsidRDefault="00E120B2" w:rsidP="00E120B2">
            <w:pPr>
              <w:pStyle w:val="WW-Domylnie"/>
              <w:spacing w:after="0" w:line="240" w:lineRule="auto"/>
              <w:rPr>
                <w:rFonts w:ascii="Times" w:hAnsi="Times" w:cs="Times New Roman"/>
              </w:rPr>
            </w:pPr>
            <w:r w:rsidRPr="00892685">
              <w:rPr>
                <w:rFonts w:ascii="Times" w:hAnsi="Times" w:cs="Times New Roman"/>
                <w:b/>
              </w:rPr>
              <w:t>1. Zaliczenie kolokwium pisemnego:</w:t>
            </w:r>
          </w:p>
          <w:p w14:paraId="7C3AC0CF" w14:textId="77777777" w:rsidR="00E120B2" w:rsidRPr="00892685" w:rsidRDefault="00E120B2" w:rsidP="00E120B2">
            <w:pPr>
              <w:pStyle w:val="WW-Domylnie"/>
              <w:spacing w:after="0" w:line="240" w:lineRule="auto"/>
              <w:ind w:left="304"/>
              <w:rPr>
                <w:rFonts w:ascii="Times" w:hAnsi="Times" w:cs="Times New Roman"/>
              </w:rPr>
            </w:pPr>
            <w:r w:rsidRPr="00892685">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892685" w14:paraId="45D6B0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03BD4F"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B826E85"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413DCD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8446D7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5428EDF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187CFE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B1036E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381854E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AA5C9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E3C484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39AD5BC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427F34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1E5AE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08911FD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3EBBB8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4FF923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7B99BCC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600D04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5858AC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3F2A97C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6E5F9757"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p w14:paraId="643DE3E8" w14:textId="77777777" w:rsidR="00E120B2" w:rsidRPr="00892685" w:rsidRDefault="00E120B2" w:rsidP="00E120B2">
            <w:pPr>
              <w:pStyle w:val="Akapitzlist1"/>
              <w:autoSpaceDE w:val="0"/>
              <w:autoSpaceDN w:val="0"/>
              <w:adjustRightInd w:val="0"/>
              <w:spacing w:after="0" w:line="240" w:lineRule="auto"/>
              <w:ind w:left="33" w:firstLine="231"/>
              <w:jc w:val="both"/>
              <w:rPr>
                <w:rFonts w:ascii="Times" w:hAnsi="Times"/>
              </w:rPr>
            </w:pPr>
            <w:r w:rsidRPr="00892685">
              <w:rPr>
                <w:rFonts w:ascii="Times" w:hAnsi="Times"/>
                <w:b/>
              </w:rPr>
              <w:t xml:space="preserve">Kolokwium: ≥ 55%. </w:t>
            </w:r>
          </w:p>
          <w:p w14:paraId="355D2C80"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892685" w14:paraId="7B0D9C77"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280EF95"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3774131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b/>
                      <w:lang w:eastAsia="en-US"/>
                    </w:rPr>
                  </w:pPr>
                  <w:r w:rsidRPr="00892685">
                    <w:rPr>
                      <w:rFonts w:ascii="Times" w:hAnsi="Times"/>
                      <w:b/>
                      <w:lang w:eastAsia="en-US"/>
                    </w:rPr>
                    <w:t>Ocena</w:t>
                  </w:r>
                </w:p>
              </w:tc>
            </w:tr>
            <w:tr w:rsidR="00E120B2" w:rsidRPr="00892685" w14:paraId="317B585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388122"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16BED197"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Bardzo dobry</w:t>
                  </w:r>
                </w:p>
              </w:tc>
            </w:tr>
            <w:tr w:rsidR="00E120B2" w:rsidRPr="00892685" w14:paraId="6233188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3F8A3D9"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54B2960B"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 plus</w:t>
                  </w:r>
                </w:p>
              </w:tc>
            </w:tr>
            <w:tr w:rsidR="00E120B2" w:rsidRPr="00892685" w14:paraId="6CFCE8F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401E5F"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FDA18F8"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Dobry</w:t>
                  </w:r>
                </w:p>
              </w:tc>
            </w:tr>
            <w:tr w:rsidR="00E120B2" w:rsidRPr="00892685" w14:paraId="4217C900"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8223C6"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4A326E4"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 plus</w:t>
                  </w:r>
                </w:p>
              </w:tc>
            </w:tr>
            <w:tr w:rsidR="00E120B2" w:rsidRPr="00892685" w14:paraId="3AB686C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586EC7A"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442AD83D"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Dostateczny</w:t>
                  </w:r>
                </w:p>
              </w:tc>
            </w:tr>
            <w:tr w:rsidR="00E120B2" w:rsidRPr="00892685" w14:paraId="2CB3B70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75D92B5"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BD1DA62" w14:textId="77777777" w:rsidR="00E120B2" w:rsidRPr="00892685" w:rsidRDefault="00E120B2" w:rsidP="00E120B2">
                  <w:pPr>
                    <w:pStyle w:val="Akapitzlist1"/>
                    <w:autoSpaceDE w:val="0"/>
                    <w:autoSpaceDN w:val="0"/>
                    <w:adjustRightInd w:val="0"/>
                    <w:spacing w:after="0" w:line="240" w:lineRule="auto"/>
                    <w:ind w:left="0"/>
                    <w:jc w:val="center"/>
                    <w:rPr>
                      <w:rFonts w:ascii="Times" w:hAnsi="Times"/>
                      <w:lang w:eastAsia="en-US"/>
                    </w:rPr>
                  </w:pPr>
                  <w:r w:rsidRPr="00892685">
                    <w:rPr>
                      <w:rFonts w:ascii="Times" w:hAnsi="Times"/>
                      <w:lang w:eastAsia="en-US"/>
                    </w:rPr>
                    <w:t>Niedostateczny</w:t>
                  </w:r>
                </w:p>
              </w:tc>
            </w:tr>
          </w:tbl>
          <w:p w14:paraId="0581175B" w14:textId="77777777" w:rsidR="00E120B2" w:rsidRPr="00892685" w:rsidRDefault="00E120B2" w:rsidP="00E120B2">
            <w:pPr>
              <w:autoSpaceDE w:val="0"/>
              <w:autoSpaceDN w:val="0"/>
              <w:adjustRightInd w:val="0"/>
              <w:spacing w:after="0" w:line="240" w:lineRule="auto"/>
              <w:ind w:left="264"/>
              <w:jc w:val="both"/>
              <w:rPr>
                <w:rFonts w:ascii="Times" w:eastAsia="Calibri" w:hAnsi="Times"/>
                <w:lang w:val="pl-PL"/>
              </w:rPr>
            </w:pPr>
          </w:p>
          <w:p w14:paraId="4469BE0C"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2. Prawidłowe wykonanie ćwiczeń</w:t>
            </w:r>
            <w:r w:rsidRPr="00892685">
              <w:rPr>
                <w:rFonts w:ascii="Times" w:hAnsi="Times"/>
                <w:lang w:val="pl-PL"/>
              </w:rPr>
              <w:t xml:space="preserve">: ≥ 55% lub 1-3 punkty; 3 punkty = ocena bardzo dobry. </w:t>
            </w:r>
          </w:p>
          <w:p w14:paraId="27ACB0D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3. Zaliczenie referatu i przeprowadzenie prezentacji z tematyki zaaprobowanej przez nauczyciela prowadzącego:</w:t>
            </w:r>
            <w:r w:rsidRPr="00892685">
              <w:rPr>
                <w:rFonts w:ascii="Times" w:hAnsi="Times"/>
                <w:lang w:val="pl-PL"/>
              </w:rPr>
              <w:t xml:space="preserve"> ≥ 55% lub 1-3 punkty; 3 punkty = ocena bardzo dobry. </w:t>
            </w:r>
          </w:p>
          <w:p w14:paraId="27092A2F"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4. Aktywnoś</w:t>
            </w:r>
            <w:r w:rsidRPr="00892685">
              <w:rPr>
                <w:rFonts w:ascii="Times" w:hAnsi="Times"/>
                <w:lang w:val="pl-PL"/>
              </w:rPr>
              <w:t xml:space="preserve">ć: ≥ 55% lub 1-3 punkty; 3 punkty = ocena bardzo dobry. </w:t>
            </w:r>
          </w:p>
          <w:p w14:paraId="25A40D24" w14:textId="77777777" w:rsidR="00E120B2" w:rsidRPr="00892685" w:rsidRDefault="00E120B2" w:rsidP="00E120B2">
            <w:pPr>
              <w:autoSpaceDE w:val="0"/>
              <w:autoSpaceDN w:val="0"/>
              <w:adjustRightInd w:val="0"/>
              <w:spacing w:after="0" w:line="240" w:lineRule="auto"/>
              <w:contextualSpacing/>
              <w:jc w:val="both"/>
              <w:rPr>
                <w:rFonts w:ascii="Times" w:hAnsi="Times"/>
                <w:lang w:val="pl-PL"/>
              </w:rPr>
            </w:pPr>
            <w:r w:rsidRPr="00892685">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892685" w14:paraId="0598E1DF" w14:textId="77777777" w:rsidTr="00E120B2">
        <w:trPr>
          <w:trHeight w:val="3693"/>
        </w:trPr>
        <w:tc>
          <w:tcPr>
            <w:tcW w:w="3542" w:type="dxa"/>
            <w:tcBorders>
              <w:top w:val="single" w:sz="4" w:space="0" w:color="auto"/>
              <w:left w:val="single" w:sz="4" w:space="0" w:color="auto"/>
              <w:bottom w:val="single" w:sz="4" w:space="0" w:color="auto"/>
              <w:right w:val="single" w:sz="4" w:space="0" w:color="auto"/>
            </w:tcBorders>
            <w:hideMark/>
          </w:tcPr>
          <w:p w14:paraId="00699237" w14:textId="77777777" w:rsidR="00E120B2" w:rsidRPr="00892685" w:rsidRDefault="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5865" w:type="dxa"/>
            <w:tcBorders>
              <w:top w:val="single" w:sz="4" w:space="0" w:color="auto"/>
              <w:left w:val="single" w:sz="4" w:space="0" w:color="auto"/>
              <w:bottom w:val="single" w:sz="4" w:space="0" w:color="auto"/>
              <w:right w:val="single" w:sz="4" w:space="0" w:color="auto"/>
            </w:tcBorders>
            <w:hideMark/>
          </w:tcPr>
          <w:p w14:paraId="6D1B086B" w14:textId="77777777" w:rsidR="00E120B2" w:rsidRPr="00892685" w:rsidRDefault="00E120B2">
            <w:pPr>
              <w:suppressAutoHyphens/>
              <w:spacing w:after="0" w:line="240" w:lineRule="auto"/>
              <w:rPr>
                <w:rFonts w:ascii="Times" w:hAnsi="Times"/>
                <w:b/>
                <w:iCs/>
                <w:lang w:val="pl-PL"/>
              </w:rPr>
            </w:pPr>
            <w:r w:rsidRPr="00892685">
              <w:rPr>
                <w:rFonts w:ascii="Times" w:hAnsi="Times"/>
                <w:b/>
                <w:iCs/>
                <w:lang w:val="pl-PL"/>
              </w:rPr>
              <w:t>Tematy lektoratów:</w:t>
            </w:r>
          </w:p>
          <w:p w14:paraId="411ED2CE" w14:textId="77777777" w:rsidR="00E120B2" w:rsidRPr="00892685" w:rsidRDefault="00E120B2">
            <w:pPr>
              <w:suppressAutoHyphens/>
              <w:spacing w:after="0" w:line="240" w:lineRule="auto"/>
              <w:rPr>
                <w:rFonts w:ascii="Times" w:hAnsi="Times"/>
                <w:b/>
                <w:iCs/>
                <w:lang w:val="pl-PL"/>
              </w:rPr>
            </w:pPr>
          </w:p>
          <w:p w14:paraId="5689FA48"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1. Werbalizacja skrótów z zakresu badań diagnostycznych.</w:t>
            </w:r>
          </w:p>
          <w:p w14:paraId="06538702"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2. Odczytywanie skierowań i recept - terminologia</w:t>
            </w:r>
          </w:p>
          <w:p w14:paraId="4D6F0BF3"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3. Translacja tekstu fachowego z zakresu analityki medycznej (z języka angielskiego na język polski oraz z języka polskiego </w:t>
            </w:r>
            <w:r w:rsidRPr="00892685">
              <w:rPr>
                <w:rFonts w:ascii="Times" w:hAnsi="Times"/>
                <w:kern w:val="3"/>
                <w:lang w:val="pl-PL"/>
              </w:rPr>
              <w:br/>
              <w:t>na język angielski).</w:t>
            </w:r>
          </w:p>
          <w:p w14:paraId="382A5A45"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4. Dyskurs w języku specjalistycznym (około-medycznym).</w:t>
            </w:r>
          </w:p>
          <w:p w14:paraId="4BD5DF9C" w14:textId="77777777" w:rsidR="00E120B2" w:rsidRPr="00892685" w:rsidRDefault="00E120B2" w:rsidP="00E120B2">
            <w:pPr>
              <w:widowControl w:val="0"/>
              <w:suppressAutoHyphens/>
              <w:autoSpaceDN w:val="0"/>
              <w:spacing w:after="0" w:line="244" w:lineRule="auto"/>
              <w:jc w:val="both"/>
              <w:textAlignment w:val="baseline"/>
              <w:rPr>
                <w:rFonts w:ascii="Times" w:hAnsi="Times"/>
                <w:kern w:val="3"/>
                <w:lang w:val="pl-PL"/>
              </w:rPr>
            </w:pPr>
            <w:r w:rsidRPr="00892685">
              <w:rPr>
                <w:rFonts w:ascii="Times" w:hAnsi="Times"/>
                <w:kern w:val="3"/>
                <w:lang w:val="pl-PL"/>
              </w:rPr>
              <w:t xml:space="preserve">5. Przygotowanie referatu i przeprowadzenie prezentacji </w:t>
            </w:r>
            <w:r w:rsidRPr="00892685">
              <w:rPr>
                <w:rFonts w:ascii="Times" w:hAnsi="Times"/>
                <w:kern w:val="3"/>
                <w:lang w:val="pl-PL"/>
              </w:rPr>
              <w:br/>
              <w:t>z zagadnień około-medycznych.</w:t>
            </w:r>
          </w:p>
          <w:p w14:paraId="66F035A4" w14:textId="77777777" w:rsidR="00E120B2" w:rsidRPr="00892685" w:rsidRDefault="00E120B2" w:rsidP="00E120B2">
            <w:pPr>
              <w:widowControl w:val="0"/>
              <w:suppressAutoHyphens/>
              <w:autoSpaceDN w:val="0"/>
              <w:spacing w:after="0" w:line="242" w:lineRule="auto"/>
              <w:jc w:val="both"/>
              <w:textAlignment w:val="baseline"/>
              <w:rPr>
                <w:rFonts w:ascii="Times" w:hAnsi="Times"/>
                <w:kern w:val="3"/>
                <w:lang w:val="pl-PL"/>
              </w:rPr>
            </w:pPr>
            <w:r w:rsidRPr="00892685">
              <w:rPr>
                <w:rFonts w:ascii="Times" w:hAnsi="Times"/>
                <w:kern w:val="3"/>
                <w:lang w:val="pl-PL"/>
              </w:rPr>
              <w:t>6. Pisanie CV i listu motywacyjnego – aplikacja o pracę</w:t>
            </w:r>
            <w:r w:rsidRPr="00892685">
              <w:rPr>
                <w:rFonts w:ascii="Times" w:hAnsi="Times"/>
                <w:kern w:val="3"/>
                <w:lang w:val="pl-PL"/>
              </w:rPr>
              <w:br/>
              <w:t xml:space="preserve"> z zawodzie analityka medycznego.</w:t>
            </w:r>
          </w:p>
          <w:p w14:paraId="2846C9D8" w14:textId="77777777" w:rsidR="00E120B2" w:rsidRPr="00892685" w:rsidRDefault="00E120B2" w:rsidP="00E120B2">
            <w:pPr>
              <w:widowControl w:val="0"/>
              <w:suppressAutoHyphens/>
              <w:autoSpaceDN w:val="0"/>
              <w:spacing w:after="0" w:line="242" w:lineRule="auto"/>
              <w:jc w:val="both"/>
              <w:textAlignment w:val="baseline"/>
              <w:rPr>
                <w:rFonts w:ascii="Times" w:hAnsi="Times"/>
                <w:kern w:val="3"/>
                <w:lang w:val="pl-PL"/>
              </w:rPr>
            </w:pPr>
            <w:r w:rsidRPr="00892685">
              <w:rPr>
                <w:rFonts w:ascii="Times" w:hAnsi="Times"/>
                <w:kern w:val="3"/>
                <w:lang w:val="pl-PL"/>
              </w:rPr>
              <w:t xml:space="preserve">7. Reprezentant opieki medycznej </w:t>
            </w:r>
          </w:p>
          <w:p w14:paraId="3EBA2136" w14:textId="77777777" w:rsidR="00E120B2" w:rsidRPr="00892685" w:rsidRDefault="00E120B2" w:rsidP="00E120B2">
            <w:pPr>
              <w:widowControl w:val="0"/>
              <w:suppressAutoHyphens/>
              <w:autoSpaceDN w:val="0"/>
              <w:spacing w:after="0" w:line="242" w:lineRule="auto"/>
              <w:jc w:val="both"/>
              <w:textAlignment w:val="baseline"/>
              <w:rPr>
                <w:rFonts w:ascii="Times" w:hAnsi="Times"/>
                <w:kern w:val="3"/>
                <w:lang w:val="pl-PL"/>
              </w:rPr>
            </w:pPr>
            <w:r w:rsidRPr="00892685">
              <w:rPr>
                <w:rFonts w:ascii="Times" w:hAnsi="Times"/>
                <w:kern w:val="3"/>
                <w:lang w:val="pl-PL"/>
              </w:rPr>
              <w:t>8. Związek szpitali z przemysłem farmaceutycznym</w:t>
            </w:r>
          </w:p>
        </w:tc>
      </w:tr>
      <w:tr w:rsidR="00E120B2" w:rsidRPr="00892685" w14:paraId="517BBECB" w14:textId="77777777" w:rsidTr="00E120B2">
        <w:trPr>
          <w:trHeight w:val="841"/>
        </w:trPr>
        <w:tc>
          <w:tcPr>
            <w:tcW w:w="3542" w:type="dxa"/>
            <w:tcBorders>
              <w:top w:val="single" w:sz="4" w:space="0" w:color="auto"/>
              <w:left w:val="single" w:sz="4" w:space="0" w:color="auto"/>
              <w:bottom w:val="single" w:sz="4" w:space="0" w:color="auto"/>
              <w:right w:val="single" w:sz="4" w:space="0" w:color="auto"/>
            </w:tcBorders>
            <w:hideMark/>
          </w:tcPr>
          <w:p w14:paraId="551DE5E7" w14:textId="77777777" w:rsidR="00E120B2" w:rsidRPr="00892685" w:rsidRDefault="00E120B2">
            <w:pPr>
              <w:spacing w:after="0" w:line="240" w:lineRule="auto"/>
              <w:contextualSpacing/>
              <w:jc w:val="both"/>
              <w:rPr>
                <w:rFonts w:ascii="Times" w:hAnsi="Times"/>
                <w:b/>
              </w:rPr>
            </w:pPr>
            <w:r w:rsidRPr="00892685">
              <w:rPr>
                <w:rFonts w:ascii="Times" w:hAnsi="Times"/>
                <w:b/>
              </w:rPr>
              <w:t>Metody dydaktyczne</w:t>
            </w:r>
          </w:p>
        </w:tc>
        <w:tc>
          <w:tcPr>
            <w:tcW w:w="5865" w:type="dxa"/>
            <w:tcBorders>
              <w:top w:val="single" w:sz="4" w:space="0" w:color="auto"/>
              <w:left w:val="single" w:sz="4" w:space="0" w:color="auto"/>
              <w:bottom w:val="single" w:sz="4" w:space="0" w:color="auto"/>
              <w:right w:val="single" w:sz="4" w:space="0" w:color="auto"/>
            </w:tcBorders>
            <w:hideMark/>
          </w:tcPr>
          <w:p w14:paraId="52E90BEF" w14:textId="1BF67008" w:rsidR="00E120B2" w:rsidRPr="00892685" w:rsidRDefault="0023711E" w:rsidP="00E120B2">
            <w:pPr>
              <w:widowControl w:val="0"/>
              <w:suppressAutoHyphens/>
              <w:autoSpaceDE w:val="0"/>
              <w:autoSpaceDN w:val="0"/>
              <w:spacing w:after="0" w:line="240" w:lineRule="auto"/>
              <w:jc w:val="both"/>
              <w:textAlignment w:val="baseline"/>
              <w:rPr>
                <w:rFonts w:ascii="Times" w:hAnsi="Times"/>
                <w:kern w:val="3"/>
              </w:rPr>
            </w:pPr>
            <w:r w:rsidRPr="00892685">
              <w:rPr>
                <w:rFonts w:ascii="Times" w:hAnsi="Times"/>
                <w:color w:val="000000"/>
                <w:lang w:val="pl-PL"/>
              </w:rPr>
              <w:t>Identycznie jak w części A.</w:t>
            </w:r>
          </w:p>
        </w:tc>
      </w:tr>
      <w:tr w:rsidR="00E120B2" w:rsidRPr="00892685" w14:paraId="7B52B519" w14:textId="77777777" w:rsidTr="00E120B2">
        <w:trPr>
          <w:trHeight w:val="57"/>
        </w:trPr>
        <w:tc>
          <w:tcPr>
            <w:tcW w:w="3542" w:type="dxa"/>
            <w:tcBorders>
              <w:top w:val="single" w:sz="4" w:space="0" w:color="auto"/>
              <w:left w:val="single" w:sz="4" w:space="0" w:color="auto"/>
              <w:bottom w:val="single" w:sz="4" w:space="0" w:color="auto"/>
              <w:right w:val="single" w:sz="4" w:space="0" w:color="auto"/>
            </w:tcBorders>
            <w:hideMark/>
          </w:tcPr>
          <w:p w14:paraId="13534BF6" w14:textId="77777777" w:rsidR="00E120B2" w:rsidRPr="00892685" w:rsidRDefault="00E120B2">
            <w:pPr>
              <w:spacing w:after="0" w:line="240" w:lineRule="auto"/>
              <w:contextualSpacing/>
              <w:jc w:val="both"/>
              <w:rPr>
                <w:rFonts w:ascii="Times" w:hAnsi="Times"/>
                <w:b/>
              </w:rPr>
            </w:pPr>
            <w:r w:rsidRPr="00892685">
              <w:rPr>
                <w:rFonts w:ascii="Times" w:hAnsi="Times"/>
                <w:b/>
              </w:rPr>
              <w:t>Literatura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D95EA84" w14:textId="77777777" w:rsidR="00E120B2" w:rsidRPr="00892685" w:rsidRDefault="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4CE86741" w14:textId="77777777" w:rsidR="00045A11" w:rsidRPr="00892685" w:rsidRDefault="00045A11" w:rsidP="00045A11">
      <w:pPr>
        <w:spacing w:after="120" w:line="240" w:lineRule="auto"/>
        <w:contextualSpacing/>
        <w:jc w:val="both"/>
        <w:outlineLvl w:val="0"/>
        <w:rPr>
          <w:rFonts w:ascii="Times" w:hAnsi="Times"/>
          <w:b/>
          <w:lang w:val="pl-PL"/>
        </w:rPr>
        <w:sectPr w:rsidR="00045A11" w:rsidRPr="00892685" w:rsidSect="00FC6967">
          <w:pgSz w:w="12240" w:h="15840"/>
          <w:pgMar w:top="1417" w:right="1417" w:bottom="794" w:left="1417" w:header="708" w:footer="708" w:gutter="0"/>
          <w:cols w:space="708"/>
          <w:docGrid w:linePitch="360"/>
        </w:sectPr>
      </w:pPr>
    </w:p>
    <w:p w14:paraId="428552B2" w14:textId="77777777" w:rsidR="00045A11" w:rsidRPr="00892685" w:rsidRDefault="00045A11" w:rsidP="000C0DE8">
      <w:pPr>
        <w:pStyle w:val="Nagwek2"/>
        <w:rPr>
          <w:rFonts w:ascii="Times" w:hAnsi="Times"/>
        </w:rPr>
      </w:pPr>
      <w:bookmarkStart w:id="83" w:name="_Toc435357777"/>
      <w:bookmarkStart w:id="84" w:name="_Toc494712726"/>
      <w:r w:rsidRPr="00892685">
        <w:rPr>
          <w:rFonts w:ascii="Times" w:hAnsi="Times"/>
        </w:rPr>
        <w:lastRenderedPageBreak/>
        <w:t>Kwalifikowana pierwsza pomoc</w:t>
      </w:r>
      <w:bookmarkEnd w:id="83"/>
      <w:bookmarkEnd w:id="84"/>
    </w:p>
    <w:p w14:paraId="1E2C77B3" w14:textId="77777777" w:rsidR="00045A11" w:rsidRPr="00892685" w:rsidRDefault="00045A11" w:rsidP="00045A11">
      <w:pPr>
        <w:spacing w:after="120" w:line="240" w:lineRule="auto"/>
        <w:contextualSpacing/>
        <w:jc w:val="both"/>
        <w:outlineLvl w:val="0"/>
        <w:rPr>
          <w:rFonts w:ascii="Times" w:hAnsi="Times"/>
          <w:b/>
          <w:lang w:val="pl-PL"/>
        </w:rPr>
      </w:pPr>
    </w:p>
    <w:p w14:paraId="51173B07" w14:textId="5E3C5DD4" w:rsidR="00E120B2" w:rsidRPr="00892685" w:rsidRDefault="00045A11" w:rsidP="00045A11">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03404979"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3C784CCE" w14:textId="77777777">
        <w:tc>
          <w:tcPr>
            <w:tcW w:w="3369" w:type="dxa"/>
          </w:tcPr>
          <w:p w14:paraId="544F56D6" w14:textId="77777777" w:rsidR="00E120B2" w:rsidRPr="00892685" w:rsidRDefault="00E120B2" w:rsidP="00E120B2">
            <w:pPr>
              <w:spacing w:after="0" w:line="240" w:lineRule="auto"/>
              <w:jc w:val="center"/>
              <w:rPr>
                <w:rFonts w:ascii="Times" w:hAnsi="Times"/>
                <w:b/>
                <w:lang w:val="pl-PL"/>
              </w:rPr>
            </w:pPr>
          </w:p>
          <w:p w14:paraId="02C32C36"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1483BD48" w14:textId="77777777" w:rsidR="00E120B2" w:rsidRPr="00892685" w:rsidRDefault="00E120B2" w:rsidP="00E120B2">
            <w:pPr>
              <w:spacing w:after="0" w:line="240" w:lineRule="auto"/>
              <w:jc w:val="center"/>
              <w:rPr>
                <w:rFonts w:ascii="Times" w:hAnsi="Times"/>
                <w:b/>
              </w:rPr>
            </w:pPr>
          </w:p>
        </w:tc>
        <w:tc>
          <w:tcPr>
            <w:tcW w:w="6095" w:type="dxa"/>
          </w:tcPr>
          <w:p w14:paraId="1D012656" w14:textId="77777777" w:rsidR="00E120B2" w:rsidRPr="00892685" w:rsidRDefault="00E120B2" w:rsidP="00E120B2">
            <w:pPr>
              <w:spacing w:after="0" w:line="240" w:lineRule="auto"/>
              <w:jc w:val="center"/>
              <w:rPr>
                <w:rFonts w:ascii="Times" w:hAnsi="Times"/>
                <w:b/>
              </w:rPr>
            </w:pPr>
          </w:p>
          <w:p w14:paraId="50287E0B"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00D2698C" w14:textId="77777777">
        <w:tc>
          <w:tcPr>
            <w:tcW w:w="3369" w:type="dxa"/>
          </w:tcPr>
          <w:p w14:paraId="6E274862"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7410D7BA" w14:textId="77777777" w:rsidR="00E120B2" w:rsidRPr="00892685" w:rsidRDefault="00E120B2" w:rsidP="00E120B2">
            <w:pPr>
              <w:autoSpaceDE w:val="0"/>
              <w:autoSpaceDN w:val="0"/>
              <w:adjustRightInd w:val="0"/>
              <w:spacing w:after="0" w:line="240" w:lineRule="auto"/>
              <w:jc w:val="center"/>
              <w:rPr>
                <w:rFonts w:ascii="Times" w:hAnsi="Times"/>
                <w:b/>
                <w:iCs/>
                <w:lang w:val="pl-PL"/>
              </w:rPr>
            </w:pPr>
            <w:r w:rsidRPr="00892685">
              <w:rPr>
                <w:rFonts w:ascii="Times" w:hAnsi="Times"/>
                <w:b/>
                <w:iCs/>
                <w:lang w:val="pl-PL"/>
              </w:rPr>
              <w:t>Kwalifikowana pierwsza pomoc</w:t>
            </w:r>
          </w:p>
          <w:p w14:paraId="4530EBC9"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iCs/>
                <w:lang w:val="pl-PL"/>
              </w:rPr>
              <w:t>(</w:t>
            </w:r>
            <w:r w:rsidRPr="00892685">
              <w:rPr>
                <w:rFonts w:ascii="Times" w:eastAsia="Calibri" w:hAnsi="Times"/>
                <w:b/>
                <w:lang w:val="pl-PL"/>
              </w:rPr>
              <w:t>Advanced First Aid)</w:t>
            </w:r>
          </w:p>
        </w:tc>
      </w:tr>
      <w:tr w:rsidR="00E120B2" w:rsidRPr="00892685" w14:paraId="09A19808" w14:textId="77777777">
        <w:tc>
          <w:tcPr>
            <w:tcW w:w="3369" w:type="dxa"/>
          </w:tcPr>
          <w:p w14:paraId="2327C613"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47E692CE"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Medycyny Ratunkowej i Katastrof </w:t>
            </w:r>
          </w:p>
          <w:p w14:paraId="739ACE4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Nauk o Zdrowiu</w:t>
            </w:r>
          </w:p>
          <w:p w14:paraId="14E7548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65122049" w14:textId="77777777">
        <w:tc>
          <w:tcPr>
            <w:tcW w:w="3369" w:type="dxa"/>
          </w:tcPr>
          <w:p w14:paraId="1752231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45197F2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7E2ED0E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44D35370" w14:textId="77777777">
        <w:tc>
          <w:tcPr>
            <w:tcW w:w="3369" w:type="dxa"/>
          </w:tcPr>
          <w:p w14:paraId="036D8B08"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95" w:type="dxa"/>
          </w:tcPr>
          <w:p w14:paraId="1C7B64B6"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hAnsi="Times"/>
                <w:b/>
                <w:sz w:val="22"/>
                <w:szCs w:val="22"/>
              </w:rPr>
              <w:t>1700-A1-KPMED-SJ</w:t>
            </w:r>
          </w:p>
        </w:tc>
      </w:tr>
      <w:tr w:rsidR="00E120B2" w:rsidRPr="00892685" w14:paraId="5874EF75" w14:textId="77777777" w:rsidTr="00E120B2">
        <w:tc>
          <w:tcPr>
            <w:tcW w:w="3369" w:type="dxa"/>
          </w:tcPr>
          <w:p w14:paraId="7A34C7CD"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95" w:type="dxa"/>
            <w:shd w:val="clear" w:color="auto" w:fill="auto"/>
          </w:tcPr>
          <w:p w14:paraId="55E1F4B0" w14:textId="77777777" w:rsidR="00E120B2" w:rsidRPr="00892685" w:rsidRDefault="00E120B2" w:rsidP="00E120B2">
            <w:pPr>
              <w:autoSpaceDE w:val="0"/>
              <w:autoSpaceDN w:val="0"/>
              <w:adjustRightInd w:val="0"/>
              <w:spacing w:after="0" w:line="240" w:lineRule="auto"/>
              <w:jc w:val="center"/>
              <w:rPr>
                <w:rFonts w:ascii="Times" w:hAnsi="Times"/>
                <w:b/>
                <w:bCs/>
                <w:highlight w:val="lightGray"/>
              </w:rPr>
            </w:pPr>
            <w:r w:rsidRPr="00892685">
              <w:rPr>
                <w:rFonts w:ascii="Times" w:hAnsi="Times"/>
                <w:b/>
                <w:bCs/>
              </w:rPr>
              <w:t>0914</w:t>
            </w:r>
          </w:p>
        </w:tc>
      </w:tr>
      <w:tr w:rsidR="00E120B2" w:rsidRPr="00892685" w14:paraId="0717F858" w14:textId="77777777">
        <w:tc>
          <w:tcPr>
            <w:tcW w:w="3369" w:type="dxa"/>
          </w:tcPr>
          <w:p w14:paraId="19134E72"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95" w:type="dxa"/>
          </w:tcPr>
          <w:p w14:paraId="14B53752"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2</w:t>
            </w:r>
          </w:p>
        </w:tc>
      </w:tr>
      <w:tr w:rsidR="00E120B2" w:rsidRPr="00892685" w14:paraId="06F28523" w14:textId="77777777" w:rsidTr="00E120B2">
        <w:trPr>
          <w:trHeight w:val="113"/>
        </w:trPr>
        <w:tc>
          <w:tcPr>
            <w:tcW w:w="3369" w:type="dxa"/>
          </w:tcPr>
          <w:p w14:paraId="3D9EFA3F"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95" w:type="dxa"/>
            <w:vAlign w:val="center"/>
          </w:tcPr>
          <w:p w14:paraId="16F31828"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Zaliczenie z oceną </w:t>
            </w:r>
          </w:p>
        </w:tc>
      </w:tr>
      <w:tr w:rsidR="00E120B2" w:rsidRPr="00892685" w14:paraId="7D4A470A" w14:textId="77777777">
        <w:tc>
          <w:tcPr>
            <w:tcW w:w="3369" w:type="dxa"/>
          </w:tcPr>
          <w:p w14:paraId="20EA3196"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 Język wykładowy</w:t>
            </w:r>
          </w:p>
        </w:tc>
        <w:tc>
          <w:tcPr>
            <w:tcW w:w="6095" w:type="dxa"/>
            <w:vAlign w:val="center"/>
          </w:tcPr>
          <w:p w14:paraId="537CFEDD"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06059A3B" w14:textId="77777777" w:rsidTr="00E120B2">
        <w:trPr>
          <w:trHeight w:val="397"/>
        </w:trPr>
        <w:tc>
          <w:tcPr>
            <w:tcW w:w="3369" w:type="dxa"/>
          </w:tcPr>
          <w:p w14:paraId="259433E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41982D1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258A68A6" w14:textId="77777777">
        <w:tc>
          <w:tcPr>
            <w:tcW w:w="3369" w:type="dxa"/>
          </w:tcPr>
          <w:p w14:paraId="1FFA6DA0"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654C62B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3E73431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Moduł C: </w:t>
            </w:r>
          </w:p>
          <w:p w14:paraId="66E2CAC9" w14:textId="77777777" w:rsidR="00E120B2" w:rsidRPr="00892685" w:rsidRDefault="00E120B2" w:rsidP="00E120B2">
            <w:pPr>
              <w:autoSpaceDE w:val="0"/>
              <w:autoSpaceDN w:val="0"/>
              <w:adjustRightInd w:val="0"/>
              <w:spacing w:after="0" w:line="240" w:lineRule="auto"/>
              <w:jc w:val="center"/>
              <w:rPr>
                <w:rFonts w:ascii="Times" w:hAnsi="Times"/>
                <w:b/>
                <w:color w:val="FF0000"/>
                <w:lang w:val="pl-PL"/>
              </w:rPr>
            </w:pPr>
            <w:r w:rsidRPr="00892685">
              <w:rPr>
                <w:rFonts w:ascii="Times" w:hAnsi="Times"/>
                <w:b/>
                <w:bCs/>
                <w:lang w:val="pl-PL"/>
              </w:rPr>
              <w:t>Nauki behawioralne i społeczne</w:t>
            </w:r>
          </w:p>
        </w:tc>
      </w:tr>
      <w:tr w:rsidR="00E120B2" w:rsidRPr="00892685" w14:paraId="3C161CA1" w14:textId="77777777">
        <w:tc>
          <w:tcPr>
            <w:tcW w:w="3369" w:type="dxa"/>
            <w:shd w:val="clear" w:color="auto" w:fill="FFFFFF"/>
          </w:tcPr>
          <w:p w14:paraId="49DD63CC"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4D4A6B7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Nakład pracy związany z zajęciami wymagającymi bezpośredniego udziału nauczycieli akademickich wynosi:</w:t>
            </w:r>
          </w:p>
          <w:p w14:paraId="3B0A873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1DF1CC3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25 godzin</w:t>
            </w:r>
          </w:p>
          <w:p w14:paraId="6033B97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seminariach : </w:t>
            </w:r>
            <w:r w:rsidRPr="00892685">
              <w:rPr>
                <w:rFonts w:ascii="Times" w:hAnsi="Times"/>
                <w:b/>
                <w:lang w:val="pl-PL"/>
              </w:rPr>
              <w:t>nie dotyczy</w:t>
            </w:r>
          </w:p>
          <w:p w14:paraId="3B5EC42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konsultacje z nauczycielem akademickim: </w:t>
            </w:r>
            <w:r w:rsidRPr="00892685">
              <w:rPr>
                <w:rFonts w:ascii="Times" w:hAnsi="Times"/>
                <w:b/>
                <w:lang w:val="pl-PL"/>
              </w:rPr>
              <w:t>0,5 godziny</w:t>
            </w:r>
          </w:p>
          <w:p w14:paraId="3D97CF4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przeprowadzenie zaliczenia: </w:t>
            </w:r>
            <w:r w:rsidRPr="00892685">
              <w:rPr>
                <w:rFonts w:ascii="Times" w:hAnsi="Times"/>
                <w:b/>
                <w:lang w:val="pl-PL"/>
              </w:rPr>
              <w:t>1 godzina</w:t>
            </w:r>
            <w:r w:rsidRPr="00892685">
              <w:rPr>
                <w:rFonts w:ascii="Times" w:hAnsi="Times"/>
                <w:lang w:val="pl-PL"/>
              </w:rPr>
              <w:t>.</w:t>
            </w:r>
          </w:p>
          <w:p w14:paraId="03F8B397"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41,5 godzin</w:t>
            </w:r>
            <w:r w:rsidRPr="00892685">
              <w:rPr>
                <w:rFonts w:ascii="Times" w:hAnsi="Times"/>
                <w:lang w:val="pl-PL"/>
              </w:rPr>
              <w:t xml:space="preserve">, co odpowiada </w:t>
            </w:r>
            <w:r w:rsidRPr="00892685">
              <w:rPr>
                <w:rFonts w:ascii="Times" w:hAnsi="Times"/>
                <w:b/>
                <w:lang w:val="pl-PL"/>
              </w:rPr>
              <w:t>1,66 punktu ECTS.</w:t>
            </w:r>
          </w:p>
          <w:p w14:paraId="770E4992" w14:textId="77777777" w:rsidR="00E120B2" w:rsidRPr="00892685" w:rsidRDefault="00E120B2" w:rsidP="00E120B2">
            <w:pPr>
              <w:spacing w:after="0" w:line="240" w:lineRule="auto"/>
              <w:jc w:val="both"/>
              <w:rPr>
                <w:rFonts w:ascii="Times" w:hAnsi="Times"/>
                <w:lang w:val="pl-PL"/>
              </w:rPr>
            </w:pPr>
          </w:p>
          <w:p w14:paraId="7A295C3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Bilans nakładu pracy studenta:</w:t>
            </w:r>
          </w:p>
          <w:p w14:paraId="1FC2FB9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163B0C2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25 godzin</w:t>
            </w:r>
          </w:p>
          <w:p w14:paraId="724DF96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udział w seminariach : </w:t>
            </w:r>
            <w:r w:rsidRPr="00892685">
              <w:rPr>
                <w:rFonts w:ascii="Times" w:hAnsi="Times"/>
                <w:b/>
                <w:lang w:val="pl-PL"/>
              </w:rPr>
              <w:t>nie dotyczy</w:t>
            </w:r>
          </w:p>
          <w:p w14:paraId="3465B7F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konsultacje z nauczycielem akademickim: </w:t>
            </w:r>
            <w:r w:rsidRPr="00892685">
              <w:rPr>
                <w:rFonts w:ascii="Times" w:hAnsi="Times"/>
                <w:b/>
                <w:lang w:val="pl-PL"/>
              </w:rPr>
              <w:t>0,5 godziny</w:t>
            </w:r>
          </w:p>
          <w:p w14:paraId="3D4F4696"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 xml:space="preserve">- przygotowanie do laboratoriów: </w:t>
            </w:r>
            <w:r w:rsidRPr="00892685">
              <w:rPr>
                <w:rFonts w:ascii="Times" w:hAnsi="Times"/>
                <w:b/>
                <w:lang w:val="pl-PL"/>
              </w:rPr>
              <w:t>3 godzin</w:t>
            </w:r>
          </w:p>
          <w:p w14:paraId="2553C9C0"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b/>
                <w:color w:val="000000"/>
                <w:lang w:val="pl-PL"/>
              </w:rPr>
              <w:t xml:space="preserve">- </w:t>
            </w:r>
            <w:r w:rsidRPr="00892685">
              <w:rPr>
                <w:rFonts w:ascii="Times" w:hAnsi="Times"/>
                <w:bCs/>
                <w:iCs/>
                <w:lang w:val="pl-PL"/>
              </w:rPr>
              <w:t xml:space="preserve">czytanie wskazanej literatury naukowej: </w:t>
            </w:r>
            <w:r w:rsidRPr="00892685">
              <w:rPr>
                <w:rFonts w:ascii="Times" w:hAnsi="Times"/>
                <w:b/>
                <w:bCs/>
                <w:iCs/>
                <w:lang w:val="pl-PL"/>
              </w:rPr>
              <w:t>2 godziny</w:t>
            </w:r>
          </w:p>
          <w:p w14:paraId="1A6F9BC0"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 xml:space="preserve">- przygotowanie do zaliczenia i zaliczenie (kolokwium praktyczne i kolokwium pisemne): </w:t>
            </w:r>
            <w:r w:rsidRPr="00892685">
              <w:rPr>
                <w:rFonts w:ascii="Times" w:hAnsi="Times"/>
                <w:b/>
                <w:lang w:val="pl-PL"/>
              </w:rPr>
              <w:t>3,5 + 1</w:t>
            </w:r>
            <w:r w:rsidRPr="00892685">
              <w:rPr>
                <w:rFonts w:ascii="Times" w:hAnsi="Times"/>
                <w:lang w:val="pl-PL"/>
              </w:rPr>
              <w:t xml:space="preserve"> = </w:t>
            </w:r>
            <w:r w:rsidRPr="00892685">
              <w:rPr>
                <w:rFonts w:ascii="Times" w:hAnsi="Times"/>
                <w:b/>
                <w:lang w:val="pl-PL"/>
              </w:rPr>
              <w:t>4,5 godziny</w:t>
            </w:r>
          </w:p>
          <w:p w14:paraId="46B6D5CA"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lastRenderedPageBreak/>
              <w:t xml:space="preserve">Łączny nakład pracy studenta wynosi </w:t>
            </w:r>
            <w:r w:rsidRPr="00892685">
              <w:rPr>
                <w:rFonts w:ascii="Times" w:hAnsi="Times"/>
                <w:b/>
                <w:lang w:val="pl-PL"/>
              </w:rPr>
              <w:t>50 godzin</w:t>
            </w:r>
            <w:r w:rsidRPr="00892685">
              <w:rPr>
                <w:rFonts w:ascii="Times" w:hAnsi="Times"/>
                <w:lang w:val="pl-PL"/>
              </w:rPr>
              <w:t xml:space="preserve">, </w:t>
            </w:r>
            <w:r w:rsidRPr="00892685">
              <w:rPr>
                <w:rFonts w:ascii="Times" w:hAnsi="Times"/>
                <w:lang w:val="pl-PL"/>
              </w:rPr>
              <w:br/>
              <w:t xml:space="preserve">co odpowiada </w:t>
            </w:r>
            <w:r w:rsidRPr="00892685">
              <w:rPr>
                <w:rFonts w:ascii="Times" w:hAnsi="Times"/>
                <w:b/>
                <w:lang w:val="pl-PL"/>
              </w:rPr>
              <w:t>2 punktom ECTS.</w:t>
            </w:r>
          </w:p>
          <w:p w14:paraId="6F347355" w14:textId="77777777" w:rsidR="00E120B2" w:rsidRPr="00892685" w:rsidRDefault="00E120B2" w:rsidP="00E120B2">
            <w:pPr>
              <w:widowControl w:val="0"/>
              <w:spacing w:after="0" w:line="240" w:lineRule="auto"/>
              <w:jc w:val="both"/>
              <w:rPr>
                <w:rFonts w:ascii="Times" w:hAnsi="Times"/>
                <w:iCs/>
                <w:lang w:val="pl-PL"/>
              </w:rPr>
            </w:pPr>
          </w:p>
          <w:p w14:paraId="4A39729F"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3. Nakład pracy związany z prowadzonymi badaniami naukowymi:</w:t>
            </w:r>
          </w:p>
          <w:p w14:paraId="150F71FC" w14:textId="70C6915D" w:rsidR="00E120B2" w:rsidRPr="00892685" w:rsidRDefault="00E120B2" w:rsidP="00B8597A">
            <w:pPr>
              <w:widowControl w:val="0"/>
              <w:spacing w:after="0" w:line="240" w:lineRule="auto"/>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2 godziny</w:t>
            </w:r>
            <w:r w:rsidR="00B8597A" w:rsidRPr="00892685">
              <w:rPr>
                <w:rFonts w:ascii="Times" w:hAnsi="Times"/>
                <w:b/>
                <w:lang w:val="pl-PL"/>
              </w:rPr>
              <w:t>.</w:t>
            </w:r>
          </w:p>
          <w:p w14:paraId="0C94A020" w14:textId="3CC1C59B" w:rsidR="00E120B2" w:rsidRPr="00892685" w:rsidRDefault="00E120B2" w:rsidP="00E120B2">
            <w:pPr>
              <w:widowControl w:val="0"/>
              <w:spacing w:after="0" w:line="240" w:lineRule="auto"/>
              <w:jc w:val="both"/>
              <w:rPr>
                <w:rFonts w:ascii="Times" w:hAnsi="Times"/>
                <w:b/>
                <w:iCs/>
                <w:lang w:val="pl-PL"/>
              </w:rPr>
            </w:pPr>
            <w:r w:rsidRPr="00892685">
              <w:rPr>
                <w:rFonts w:ascii="Times" w:hAnsi="Times"/>
                <w:iCs/>
                <w:lang w:val="pl-PL"/>
              </w:rPr>
              <w:t>Łączny nakład pracy studenta</w:t>
            </w:r>
            <w:r w:rsidRPr="00892685">
              <w:rPr>
                <w:rFonts w:ascii="Times" w:hAnsi="Times"/>
                <w:lang w:val="pl-PL"/>
              </w:rPr>
              <w:t xml:space="preserve"> związany z prowadzonymi badaniami naukowymi</w:t>
            </w:r>
            <w:r w:rsidRPr="00892685">
              <w:rPr>
                <w:rFonts w:ascii="Times" w:hAnsi="Times"/>
                <w:iCs/>
                <w:lang w:val="pl-PL"/>
              </w:rPr>
              <w:t xml:space="preserve"> wynosi </w:t>
            </w:r>
            <w:r w:rsidR="00B8597A" w:rsidRPr="00892685">
              <w:rPr>
                <w:rFonts w:ascii="Times" w:hAnsi="Times"/>
                <w:b/>
                <w:iCs/>
                <w:lang w:val="pl-PL"/>
              </w:rPr>
              <w:t>2</w:t>
            </w:r>
            <w:r w:rsidRPr="00892685">
              <w:rPr>
                <w:rFonts w:ascii="Times" w:hAnsi="Times"/>
                <w:b/>
                <w:iCs/>
                <w:lang w:val="pl-PL"/>
              </w:rPr>
              <w:t xml:space="preserve"> godzin</w:t>
            </w:r>
            <w:r w:rsidR="00B8597A" w:rsidRPr="00892685">
              <w:rPr>
                <w:rFonts w:ascii="Times" w:hAnsi="Times"/>
                <w:b/>
                <w:iCs/>
                <w:lang w:val="pl-PL"/>
              </w:rPr>
              <w:t>y</w:t>
            </w:r>
            <w:r w:rsidRPr="00892685">
              <w:rPr>
                <w:rFonts w:ascii="Times" w:hAnsi="Times"/>
                <w:iCs/>
                <w:lang w:val="pl-PL"/>
              </w:rPr>
              <w:t xml:space="preserve">, co odpowiada </w:t>
            </w:r>
            <w:r w:rsidRPr="00892685">
              <w:rPr>
                <w:rFonts w:ascii="Times" w:hAnsi="Times"/>
                <w:iCs/>
                <w:lang w:val="pl-PL"/>
              </w:rPr>
              <w:br/>
            </w:r>
            <w:r w:rsidR="00B8597A" w:rsidRPr="00892685">
              <w:rPr>
                <w:rFonts w:ascii="Times" w:hAnsi="Times"/>
                <w:b/>
                <w:iCs/>
                <w:lang w:val="pl-PL"/>
              </w:rPr>
              <w:t xml:space="preserve">0,08 </w:t>
            </w:r>
            <w:r w:rsidRPr="00892685">
              <w:rPr>
                <w:rFonts w:ascii="Times" w:hAnsi="Times"/>
                <w:b/>
                <w:iCs/>
                <w:lang w:val="pl-PL"/>
              </w:rPr>
              <w:t>punktu ECTS.</w:t>
            </w:r>
          </w:p>
          <w:p w14:paraId="3CCF9B5B" w14:textId="77777777" w:rsidR="00E120B2" w:rsidRPr="00892685" w:rsidRDefault="00E120B2" w:rsidP="00E120B2">
            <w:pPr>
              <w:widowControl w:val="0"/>
              <w:spacing w:after="0" w:line="240" w:lineRule="auto"/>
              <w:ind w:left="317"/>
              <w:jc w:val="both"/>
              <w:rPr>
                <w:rFonts w:ascii="Times" w:hAnsi="Times"/>
                <w:iCs/>
                <w:lang w:val="pl-PL"/>
              </w:rPr>
            </w:pPr>
          </w:p>
          <w:p w14:paraId="0387C096" w14:textId="77777777" w:rsidR="00E120B2" w:rsidRPr="00892685" w:rsidRDefault="00E120B2" w:rsidP="00E120B2">
            <w:pPr>
              <w:widowControl w:val="0"/>
              <w:spacing w:after="0" w:line="240" w:lineRule="auto"/>
              <w:jc w:val="both"/>
              <w:rPr>
                <w:rFonts w:ascii="Times" w:hAnsi="Times"/>
                <w:iCs/>
                <w:sz w:val="14"/>
                <w:szCs w:val="14"/>
                <w:lang w:val="pl-PL"/>
              </w:rPr>
            </w:pPr>
            <w:r w:rsidRPr="00892685">
              <w:rPr>
                <w:rFonts w:ascii="Times" w:hAnsi="Times"/>
                <w:iCs/>
                <w:lang w:val="pl-PL"/>
              </w:rPr>
              <w:t>4. Czas wymagany do przygotowania się i do uczestnictwa w procesie oceniania:</w:t>
            </w:r>
          </w:p>
          <w:p w14:paraId="09F3FBC2"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 xml:space="preserve">- przygotowanie do zaliczenia i zaliczenie (kolokwium praktyczne i kolokwium pisemne): </w:t>
            </w:r>
            <w:r w:rsidRPr="00892685">
              <w:rPr>
                <w:rFonts w:ascii="Times" w:hAnsi="Times"/>
                <w:b/>
                <w:lang w:val="pl-PL"/>
              </w:rPr>
              <w:t>3,5 + 1</w:t>
            </w:r>
            <w:r w:rsidRPr="00892685">
              <w:rPr>
                <w:rFonts w:ascii="Times" w:hAnsi="Times"/>
                <w:lang w:val="pl-PL"/>
              </w:rPr>
              <w:t xml:space="preserve"> = </w:t>
            </w:r>
            <w:r w:rsidRPr="00892685">
              <w:rPr>
                <w:rFonts w:ascii="Times" w:hAnsi="Times"/>
                <w:b/>
                <w:lang w:val="pl-PL"/>
              </w:rPr>
              <w:t>4,5 godziny.</w:t>
            </w:r>
          </w:p>
          <w:p w14:paraId="700DFCF8"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4,5 godziny</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0,18</w:t>
            </w:r>
            <w:r w:rsidRPr="00892685">
              <w:rPr>
                <w:rFonts w:ascii="Times" w:hAnsi="Times"/>
                <w:iCs/>
                <w:lang w:val="pl-PL"/>
              </w:rPr>
              <w:t xml:space="preserve"> </w:t>
            </w:r>
            <w:r w:rsidRPr="00892685">
              <w:rPr>
                <w:rFonts w:ascii="Times" w:hAnsi="Times"/>
                <w:b/>
                <w:iCs/>
                <w:lang w:val="pl-PL"/>
              </w:rPr>
              <w:t>punku ECTS.</w:t>
            </w:r>
          </w:p>
          <w:p w14:paraId="63AE9879" w14:textId="77777777" w:rsidR="00E120B2" w:rsidRPr="00892685" w:rsidRDefault="00E120B2" w:rsidP="00E120B2">
            <w:pPr>
              <w:widowControl w:val="0"/>
              <w:spacing w:after="0" w:line="240" w:lineRule="auto"/>
              <w:jc w:val="both"/>
              <w:rPr>
                <w:rFonts w:ascii="Times" w:hAnsi="Times"/>
                <w:b/>
                <w:iCs/>
                <w:lang w:val="pl-PL"/>
              </w:rPr>
            </w:pPr>
          </w:p>
          <w:p w14:paraId="3C1C46D4" w14:textId="77777777"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5. Bilans nakładu pracy studenta o charakterze praktycznym:</w:t>
            </w:r>
          </w:p>
          <w:p w14:paraId="23D609EF" w14:textId="77777777"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 xml:space="preserve">- udział w </w:t>
            </w:r>
            <w:r w:rsidRPr="00892685">
              <w:rPr>
                <w:rFonts w:ascii="Times" w:hAnsi="Times"/>
                <w:lang w:val="pl-PL"/>
              </w:rPr>
              <w:t>laboratoriach:</w:t>
            </w:r>
            <w:r w:rsidRPr="00892685">
              <w:rPr>
                <w:rFonts w:ascii="Times" w:hAnsi="Times"/>
                <w:iCs/>
                <w:lang w:val="pl-PL"/>
              </w:rPr>
              <w:t xml:space="preserve"> </w:t>
            </w:r>
            <w:r w:rsidRPr="00892685">
              <w:rPr>
                <w:rFonts w:ascii="Times" w:hAnsi="Times"/>
                <w:b/>
                <w:iCs/>
                <w:lang w:val="pl-PL"/>
              </w:rPr>
              <w:t>25 godzin</w:t>
            </w:r>
          </w:p>
          <w:p w14:paraId="6547E446" w14:textId="1AAFF98C" w:rsidR="00E120B2" w:rsidRPr="00892685" w:rsidRDefault="00E120B2" w:rsidP="00E120B2">
            <w:pPr>
              <w:widowControl w:val="0"/>
              <w:spacing w:after="0" w:line="240" w:lineRule="auto"/>
              <w:jc w:val="both"/>
              <w:rPr>
                <w:rFonts w:ascii="Times" w:hAnsi="Times"/>
                <w:b/>
                <w:lang w:val="pl-PL"/>
              </w:rPr>
            </w:pPr>
            <w:r w:rsidRPr="00892685">
              <w:rPr>
                <w:rFonts w:ascii="Times" w:hAnsi="Times"/>
                <w:lang w:val="pl-PL"/>
              </w:rPr>
              <w:t xml:space="preserve">- przygotowanie do zaliczenia praktycznego (odtwarzanie wybranych czynności ratunkowych): </w:t>
            </w:r>
            <w:r w:rsidR="00B8597A" w:rsidRPr="00892685">
              <w:rPr>
                <w:rFonts w:ascii="Times" w:hAnsi="Times"/>
                <w:b/>
                <w:lang w:val="pl-PL"/>
              </w:rPr>
              <w:t>3,5</w:t>
            </w:r>
            <w:r w:rsidR="006964F9" w:rsidRPr="00892685">
              <w:rPr>
                <w:rFonts w:ascii="Times" w:hAnsi="Times"/>
                <w:b/>
                <w:lang w:val="pl-PL"/>
              </w:rPr>
              <w:t xml:space="preserve"> godziny</w:t>
            </w:r>
          </w:p>
          <w:p w14:paraId="6982624A" w14:textId="50E33701" w:rsidR="00B8597A" w:rsidRPr="00892685" w:rsidRDefault="00B8597A" w:rsidP="00E120B2">
            <w:pPr>
              <w:widowControl w:val="0"/>
              <w:spacing w:after="0" w:line="240" w:lineRule="auto"/>
              <w:jc w:val="both"/>
              <w:rPr>
                <w:rFonts w:ascii="Times" w:hAnsi="Times"/>
                <w:iCs/>
                <w:lang w:val="pl-PL"/>
              </w:rPr>
            </w:pPr>
            <w:r w:rsidRPr="00892685">
              <w:rPr>
                <w:rFonts w:ascii="Times" w:hAnsi="Times"/>
                <w:lang w:val="pl-PL"/>
              </w:rPr>
              <w:t xml:space="preserve">- przygotowanie do laboratoriów: </w:t>
            </w:r>
            <w:r w:rsidRPr="00892685">
              <w:rPr>
                <w:rFonts w:ascii="Times" w:hAnsi="Times"/>
                <w:b/>
                <w:lang w:val="pl-PL"/>
              </w:rPr>
              <w:t>3 godziny</w:t>
            </w:r>
          </w:p>
          <w:p w14:paraId="120D3217" w14:textId="77777777"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 zaliczenie praktyczne</w:t>
            </w:r>
            <w:r w:rsidRPr="00892685">
              <w:rPr>
                <w:rFonts w:ascii="Times" w:hAnsi="Times"/>
                <w:b/>
                <w:iCs/>
                <w:lang w:val="pl-PL"/>
              </w:rPr>
              <w:t>: 0,5 godziny.</w:t>
            </w:r>
          </w:p>
          <w:p w14:paraId="1F475BF9" w14:textId="6E6C7438" w:rsidR="00E120B2" w:rsidRPr="00892685" w:rsidRDefault="00E120B2" w:rsidP="00E120B2">
            <w:pPr>
              <w:widowControl w:val="0"/>
              <w:spacing w:after="0" w:line="240" w:lineRule="auto"/>
              <w:jc w:val="both"/>
              <w:rPr>
                <w:rFonts w:ascii="Times" w:hAnsi="Times"/>
                <w:b/>
                <w:iCs/>
                <w:lang w:val="pl-PL"/>
              </w:rPr>
            </w:pPr>
            <w:r w:rsidRPr="00892685">
              <w:rPr>
                <w:rFonts w:ascii="Times" w:hAnsi="Times"/>
                <w:iCs/>
                <w:lang w:val="pl-PL"/>
              </w:rPr>
              <w:t xml:space="preserve">Łączny nakład pracy studenta o charakterze praktycznym wynosi </w:t>
            </w:r>
            <w:r w:rsidR="006964F9" w:rsidRPr="00892685">
              <w:rPr>
                <w:rFonts w:ascii="Times" w:hAnsi="Times"/>
                <w:b/>
                <w:iCs/>
                <w:lang w:val="pl-PL"/>
              </w:rPr>
              <w:t>32</w:t>
            </w:r>
            <w:r w:rsidRPr="00892685">
              <w:rPr>
                <w:rFonts w:ascii="Times" w:hAnsi="Times"/>
                <w:b/>
                <w:iCs/>
                <w:lang w:val="pl-PL"/>
              </w:rPr>
              <w:t xml:space="preserve"> godziny</w:t>
            </w:r>
            <w:r w:rsidRPr="00892685">
              <w:rPr>
                <w:rFonts w:ascii="Times" w:hAnsi="Times"/>
                <w:iCs/>
                <w:lang w:val="pl-PL"/>
              </w:rPr>
              <w:t xml:space="preserve">, co odpowiada </w:t>
            </w:r>
            <w:r w:rsidRPr="00892685">
              <w:rPr>
                <w:rFonts w:ascii="Times" w:hAnsi="Times"/>
                <w:b/>
                <w:iCs/>
                <w:lang w:val="pl-PL"/>
              </w:rPr>
              <w:t>1,</w:t>
            </w:r>
            <w:r w:rsidR="006964F9" w:rsidRPr="00892685">
              <w:rPr>
                <w:rFonts w:ascii="Times" w:hAnsi="Times"/>
                <w:b/>
                <w:iCs/>
                <w:lang w:val="pl-PL"/>
              </w:rPr>
              <w:t>28</w:t>
            </w:r>
            <w:r w:rsidRPr="00892685">
              <w:rPr>
                <w:rFonts w:ascii="Times" w:hAnsi="Times"/>
                <w:b/>
                <w:iCs/>
                <w:lang w:val="pl-PL"/>
              </w:rPr>
              <w:t xml:space="preserve"> punktu ECTS.</w:t>
            </w:r>
          </w:p>
          <w:p w14:paraId="0FA01B1A" w14:textId="77777777" w:rsidR="00E120B2" w:rsidRPr="00892685" w:rsidRDefault="00E120B2" w:rsidP="00E120B2">
            <w:pPr>
              <w:widowControl w:val="0"/>
              <w:spacing w:after="0" w:line="240" w:lineRule="auto"/>
              <w:jc w:val="both"/>
              <w:rPr>
                <w:rFonts w:ascii="Times" w:hAnsi="Times"/>
                <w:b/>
                <w:iCs/>
                <w:lang w:val="pl-PL"/>
              </w:rPr>
            </w:pPr>
          </w:p>
          <w:p w14:paraId="0C3C7E67"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iCs/>
                <w:lang w:val="pl-PL"/>
              </w:rPr>
              <w:t>6. Bilans nakładu pracy studenta poświęcony zdobywaniu kompetencji społecznych w zakresie seminariów oraz laboratoriów. K</w:t>
            </w:r>
            <w:r w:rsidRPr="00892685">
              <w:rPr>
                <w:rFonts w:ascii="Times" w:hAnsi="Times"/>
                <w:lang w:val="pl-PL"/>
              </w:rPr>
              <w:t>ształcenie w dziedzinie afektywnej poprzez proces samokształcenia:</w:t>
            </w:r>
          </w:p>
          <w:p w14:paraId="07C9F39D" w14:textId="1D0A0B02" w:rsidR="00E120B2" w:rsidRPr="00892685" w:rsidRDefault="006964F9" w:rsidP="006964F9">
            <w:pPr>
              <w:spacing w:after="0" w:line="240" w:lineRule="auto"/>
              <w:jc w:val="both"/>
              <w:rPr>
                <w:rFonts w:ascii="Times" w:hAnsi="Times"/>
                <w:lang w:val="pl-PL"/>
              </w:rPr>
            </w:pPr>
            <w:r w:rsidRPr="00892685">
              <w:rPr>
                <w:rFonts w:ascii="Times" w:hAnsi="Times"/>
                <w:lang w:val="pl-PL"/>
              </w:rPr>
              <w:t xml:space="preserve">- konsultacje z nauczycielem akademickim: </w:t>
            </w:r>
            <w:r w:rsidRPr="00892685">
              <w:rPr>
                <w:rFonts w:ascii="Times" w:hAnsi="Times"/>
                <w:b/>
                <w:lang w:val="pl-PL"/>
              </w:rPr>
              <w:t>0,5 godziny</w:t>
            </w:r>
            <w:r w:rsidR="00E120B2" w:rsidRPr="00892685">
              <w:rPr>
                <w:rFonts w:ascii="Times" w:hAnsi="Times"/>
                <w:b/>
                <w:lang w:val="pl-PL"/>
              </w:rPr>
              <w:t>.</w:t>
            </w:r>
          </w:p>
          <w:p w14:paraId="6993785E" w14:textId="3A38F5B7" w:rsidR="00E120B2" w:rsidRPr="00892685" w:rsidRDefault="00E120B2" w:rsidP="00E120B2">
            <w:pPr>
              <w:widowControl w:val="0"/>
              <w:spacing w:after="0" w:line="240" w:lineRule="auto"/>
              <w:jc w:val="both"/>
              <w:rPr>
                <w:rFonts w:ascii="Times" w:hAnsi="Times"/>
                <w:b/>
                <w:iCs/>
                <w:lang w:val="pl-PL"/>
              </w:rPr>
            </w:pPr>
            <w:r w:rsidRPr="00892685">
              <w:rPr>
                <w:rFonts w:ascii="Times" w:hAnsi="Times"/>
                <w:iCs/>
                <w:lang w:val="pl-PL"/>
              </w:rPr>
              <w:t xml:space="preserve">Łączny nakład pracy studenta poświęcony zdobywaniu kompetencji społecznych w zakresie ćwiczeń wynosi </w:t>
            </w:r>
            <w:r w:rsidRPr="00892685">
              <w:rPr>
                <w:rFonts w:ascii="Times" w:hAnsi="Times"/>
                <w:iCs/>
                <w:lang w:val="pl-PL"/>
              </w:rPr>
              <w:br/>
            </w:r>
            <w:r w:rsidR="006964F9" w:rsidRPr="00892685">
              <w:rPr>
                <w:rFonts w:ascii="Times" w:hAnsi="Times"/>
                <w:b/>
                <w:iCs/>
                <w:lang w:val="pl-PL"/>
              </w:rPr>
              <w:t>0,5 godziny</w:t>
            </w:r>
            <w:r w:rsidRPr="00892685">
              <w:rPr>
                <w:rFonts w:ascii="Times" w:hAnsi="Times"/>
                <w:iCs/>
                <w:lang w:val="pl-PL"/>
              </w:rPr>
              <w:t xml:space="preserve">, co odpowiada </w:t>
            </w:r>
            <w:r w:rsidR="006964F9" w:rsidRPr="00892685">
              <w:rPr>
                <w:rFonts w:ascii="Times" w:hAnsi="Times"/>
                <w:b/>
                <w:iCs/>
                <w:lang w:val="pl-PL"/>
              </w:rPr>
              <w:t>0,02</w:t>
            </w:r>
            <w:r w:rsidRPr="00892685">
              <w:rPr>
                <w:rFonts w:ascii="Times" w:hAnsi="Times"/>
                <w:b/>
                <w:iCs/>
                <w:lang w:val="pl-PL"/>
              </w:rPr>
              <w:t xml:space="preserve"> punktu ECTS.</w:t>
            </w:r>
          </w:p>
          <w:p w14:paraId="597DA00A" w14:textId="77777777" w:rsidR="00E120B2" w:rsidRPr="00892685" w:rsidRDefault="00E120B2" w:rsidP="00E120B2">
            <w:pPr>
              <w:widowControl w:val="0"/>
              <w:spacing w:after="0" w:line="240" w:lineRule="auto"/>
              <w:jc w:val="both"/>
              <w:rPr>
                <w:rFonts w:ascii="Times" w:hAnsi="Times"/>
                <w:iCs/>
                <w:lang w:val="pl-PL"/>
              </w:rPr>
            </w:pPr>
          </w:p>
          <w:p w14:paraId="43717D12" w14:textId="77777777" w:rsidR="00E120B2" w:rsidRPr="00892685" w:rsidRDefault="00E120B2" w:rsidP="00E120B2">
            <w:pPr>
              <w:widowControl w:val="0"/>
              <w:spacing w:after="0" w:line="240" w:lineRule="auto"/>
              <w:jc w:val="both"/>
              <w:rPr>
                <w:rFonts w:ascii="Times" w:hAnsi="Times"/>
                <w:iCs/>
                <w:lang w:val="pl-PL"/>
              </w:rPr>
            </w:pPr>
            <w:r w:rsidRPr="00892685">
              <w:rPr>
                <w:rFonts w:ascii="Times" w:hAnsi="Times"/>
                <w:iCs/>
                <w:lang w:val="pl-PL"/>
              </w:rPr>
              <w:t>7. Czas wymagany do odbycia obowiązkowej praktyki:</w:t>
            </w:r>
          </w:p>
          <w:p w14:paraId="73D7E26B" w14:textId="77777777" w:rsidR="00E120B2" w:rsidRPr="00892685" w:rsidRDefault="00E120B2" w:rsidP="00E120B2">
            <w:pPr>
              <w:widowControl w:val="0"/>
              <w:spacing w:after="0" w:line="240" w:lineRule="auto"/>
              <w:contextualSpacing/>
              <w:jc w:val="both"/>
              <w:rPr>
                <w:rFonts w:ascii="Times" w:hAnsi="Times"/>
                <w:b/>
                <w:iCs/>
              </w:rPr>
            </w:pPr>
            <w:r w:rsidRPr="00892685">
              <w:rPr>
                <w:rFonts w:ascii="Times" w:hAnsi="Times"/>
                <w:b/>
                <w:iCs/>
              </w:rPr>
              <w:t>- nie dotyczy.</w:t>
            </w:r>
          </w:p>
        </w:tc>
      </w:tr>
      <w:tr w:rsidR="00E120B2" w:rsidRPr="00892685" w14:paraId="069CF618" w14:textId="77777777" w:rsidTr="00E120B2">
        <w:trPr>
          <w:trHeight w:val="2546"/>
        </w:trPr>
        <w:tc>
          <w:tcPr>
            <w:tcW w:w="3369" w:type="dxa"/>
            <w:shd w:val="clear" w:color="auto" w:fill="FFFFFF"/>
          </w:tcPr>
          <w:p w14:paraId="37552CC6"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59A36B10"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6D4F3B6C"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podstawy medycyny katastrof opartej na dowodach. C.W04.</w:t>
            </w:r>
          </w:p>
          <w:p w14:paraId="13A78CA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uwarunkowania prawne ratowania zdrowia i życia w stanach zagrożenia zdrowia lub życia. C.W15.</w:t>
            </w:r>
          </w:p>
          <w:p w14:paraId="1DCCBF2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przyczyny nagłego zatrzymania krążenia. C.W14.</w:t>
            </w:r>
          </w:p>
          <w:p w14:paraId="52CE5A7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algorytmy wykonywania podstawowych zabiegów resuscytacyjnych u osób w różnym wieku w stanach zagrożenia zdrowia lub życia. C.W14.</w:t>
            </w:r>
          </w:p>
          <w:p w14:paraId="51716783"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W5: zagrożenia dla ratującego w czasie udzielania  pierwszej pomocy. </w:t>
            </w:r>
            <w:r w:rsidRPr="00892685">
              <w:rPr>
                <w:rFonts w:ascii="Times" w:hAnsi="Times"/>
              </w:rPr>
              <w:t>C.W15.</w:t>
            </w:r>
          </w:p>
        </w:tc>
      </w:tr>
      <w:tr w:rsidR="00E120B2" w:rsidRPr="00892685" w14:paraId="51DAF2B8" w14:textId="77777777" w:rsidTr="00E120B2">
        <w:trPr>
          <w:trHeight w:val="274"/>
        </w:trPr>
        <w:tc>
          <w:tcPr>
            <w:tcW w:w="3369" w:type="dxa"/>
            <w:shd w:val="clear" w:color="auto" w:fill="FFFFFF"/>
          </w:tcPr>
          <w:p w14:paraId="4E99A09A"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76B32263" w14:textId="77777777" w:rsidR="00E120B2" w:rsidRPr="00892685" w:rsidRDefault="00E120B2" w:rsidP="00E120B2">
            <w:pPr>
              <w:autoSpaceDE w:val="0"/>
              <w:autoSpaceDN w:val="0"/>
              <w:adjustRightInd w:val="0"/>
              <w:spacing w:after="0" w:line="240" w:lineRule="auto"/>
              <w:ind w:left="595" w:right="34" w:hanging="561"/>
              <w:jc w:val="both"/>
              <w:rPr>
                <w:rFonts w:ascii="Times" w:hAnsi="Times"/>
                <w:b/>
                <w:lang w:val="pl-PL"/>
              </w:rPr>
            </w:pPr>
            <w:r w:rsidRPr="00892685">
              <w:rPr>
                <w:rFonts w:ascii="Times" w:hAnsi="Times"/>
                <w:b/>
                <w:lang w:val="pl-PL"/>
              </w:rPr>
              <w:t>Student potrafi:</w:t>
            </w:r>
          </w:p>
          <w:p w14:paraId="513B262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rozpoznać zagrożenie zdrowotne w warunkach przedszpitalnych oraz czynniki ryzyka. C.U08, K_C.U09.</w:t>
            </w:r>
          </w:p>
          <w:p w14:paraId="653284B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U2: prawidłowo wykonać podstawowe zabiegi resuscytacyjne u osób w różnym wieku w stanach zagrożenia zdrowotnego zgodnie z algorytmem. C.U09. </w:t>
            </w:r>
          </w:p>
          <w:p w14:paraId="5E19902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U3: zastosować pierwszą pomoc w przypadku wystąpienia różnych stanów zagrożenia zdrowotnego pochodzenia wewnętrznego, dodatkowo z zastosowaniem wybranego sprzętu w zakresie kwalifikowanej pierwszej pomocy. C.U09, C.U10.</w:t>
            </w:r>
          </w:p>
          <w:p w14:paraId="15BC332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U4: zastosować pierwszą pomoc w przypadku wystąpienia różnych stanów zagrożenia zdrowotnego pochodzenia urazowego. C.U09, C.U10.</w:t>
            </w:r>
          </w:p>
          <w:p w14:paraId="7003838F"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U5: zastosować pierwszą pomoc w przypadku wystąpienia różnych stanów zagrożenia zdrowotnego pochodzenia środowiskowego. </w:t>
            </w:r>
            <w:r w:rsidRPr="00892685">
              <w:rPr>
                <w:rFonts w:ascii="Times" w:hAnsi="Times"/>
              </w:rPr>
              <w:t>C.U09, C.U10.</w:t>
            </w:r>
          </w:p>
        </w:tc>
      </w:tr>
      <w:tr w:rsidR="00E120B2" w:rsidRPr="00892685" w14:paraId="1853900C" w14:textId="77777777" w:rsidTr="00E120B2">
        <w:trPr>
          <w:trHeight w:val="400"/>
        </w:trPr>
        <w:tc>
          <w:tcPr>
            <w:tcW w:w="3369" w:type="dxa"/>
            <w:shd w:val="clear" w:color="auto" w:fill="FFFFFF"/>
          </w:tcPr>
          <w:p w14:paraId="579E5ABA"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95" w:type="dxa"/>
            <w:shd w:val="clear" w:color="auto" w:fill="FFFFFF"/>
          </w:tcPr>
          <w:p w14:paraId="710B8243"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Student powinien być gotów do:</w:t>
            </w:r>
          </w:p>
          <w:p w14:paraId="6191255F" w14:textId="77777777" w:rsidR="00E120B2" w:rsidRPr="00892685" w:rsidRDefault="00E120B2" w:rsidP="00E120B2">
            <w:pPr>
              <w:autoSpaceDE w:val="0"/>
              <w:autoSpaceDN w:val="0"/>
              <w:adjustRightInd w:val="0"/>
              <w:spacing w:after="0" w:line="240" w:lineRule="auto"/>
              <w:jc w:val="both"/>
              <w:rPr>
                <w:rFonts w:ascii="Times" w:eastAsia="Calibri" w:hAnsi="Times"/>
                <w:bCs/>
              </w:rPr>
            </w:pPr>
            <w:r w:rsidRPr="00892685">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892685">
              <w:rPr>
                <w:rFonts w:ascii="Times" w:hAnsi="Times"/>
              </w:rPr>
              <w:t>C.K01.</w:t>
            </w:r>
          </w:p>
        </w:tc>
      </w:tr>
      <w:tr w:rsidR="00E120B2" w:rsidRPr="00892685" w14:paraId="0E7465F3" w14:textId="77777777" w:rsidTr="00E120B2">
        <w:trPr>
          <w:trHeight w:val="2506"/>
        </w:trPr>
        <w:tc>
          <w:tcPr>
            <w:tcW w:w="3369" w:type="dxa"/>
            <w:shd w:val="clear" w:color="auto" w:fill="FFFFFF"/>
          </w:tcPr>
          <w:p w14:paraId="58C9CA5D"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95" w:type="dxa"/>
            <w:shd w:val="clear" w:color="auto" w:fill="FFFFFF"/>
          </w:tcPr>
          <w:p w14:paraId="50653FDB"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Wykłady:</w:t>
            </w:r>
          </w:p>
          <w:p w14:paraId="574F87E1" w14:textId="77777777" w:rsidR="00E120B2" w:rsidRPr="00892685" w:rsidRDefault="00E120B2" w:rsidP="00E120B2">
            <w:pPr>
              <w:spacing w:after="0" w:line="240" w:lineRule="auto"/>
              <w:jc w:val="both"/>
              <w:rPr>
                <w:rFonts w:ascii="Times" w:hAnsi="Times"/>
                <w:b/>
                <w:i/>
                <w:lang w:val="pl-PL"/>
              </w:rPr>
            </w:pPr>
            <w:r w:rsidRPr="00892685">
              <w:rPr>
                <w:rFonts w:ascii="Times" w:hAnsi="Times"/>
                <w:lang w:val="pl-PL"/>
              </w:rPr>
              <w:t>- wykład informacyjny;</w:t>
            </w:r>
          </w:p>
          <w:p w14:paraId="211C9BFB" w14:textId="77777777" w:rsidR="00E120B2" w:rsidRPr="00892685" w:rsidRDefault="00E120B2" w:rsidP="00E120B2">
            <w:pPr>
              <w:spacing w:after="0" w:line="240" w:lineRule="auto"/>
              <w:jc w:val="both"/>
              <w:rPr>
                <w:rFonts w:ascii="Times" w:hAnsi="Times"/>
                <w:b/>
                <w:i/>
                <w:lang w:val="pl-PL"/>
              </w:rPr>
            </w:pPr>
            <w:r w:rsidRPr="00892685">
              <w:rPr>
                <w:rFonts w:ascii="Times" w:hAnsi="Times"/>
                <w:lang w:val="pl-PL"/>
              </w:rPr>
              <w:t>- wykład konwersatoryjny;</w:t>
            </w:r>
          </w:p>
          <w:p w14:paraId="6198AC78" w14:textId="77777777" w:rsidR="00E120B2" w:rsidRPr="00892685" w:rsidRDefault="00E120B2" w:rsidP="00E120B2">
            <w:pPr>
              <w:spacing w:after="0" w:line="240" w:lineRule="auto"/>
              <w:jc w:val="both"/>
              <w:rPr>
                <w:rFonts w:ascii="Times" w:hAnsi="Times"/>
                <w:b/>
                <w:i/>
                <w:lang w:val="pl-PL"/>
              </w:rPr>
            </w:pPr>
            <w:r w:rsidRPr="00892685">
              <w:rPr>
                <w:rFonts w:ascii="Times" w:hAnsi="Times"/>
                <w:iCs/>
                <w:lang w:val="pl-PL"/>
              </w:rPr>
              <w:t>- dyskusja dydaktyczna;</w:t>
            </w:r>
          </w:p>
          <w:p w14:paraId="391D71F4" w14:textId="77777777" w:rsidR="00E120B2" w:rsidRPr="00892685" w:rsidRDefault="00E120B2" w:rsidP="00E120B2">
            <w:pPr>
              <w:spacing w:after="0" w:line="240" w:lineRule="auto"/>
              <w:jc w:val="both"/>
              <w:rPr>
                <w:rFonts w:ascii="Times" w:hAnsi="Times"/>
                <w:b/>
                <w:i/>
                <w:lang w:val="pl-PL"/>
              </w:rPr>
            </w:pPr>
            <w:r w:rsidRPr="00892685">
              <w:rPr>
                <w:rFonts w:ascii="Times" w:hAnsi="Times"/>
                <w:iCs/>
                <w:lang w:val="pl-PL"/>
              </w:rPr>
              <w:t>- analiza przypadków.</w:t>
            </w:r>
          </w:p>
          <w:p w14:paraId="39A968DF" w14:textId="77777777" w:rsidR="00E120B2" w:rsidRPr="00892685" w:rsidRDefault="00E120B2" w:rsidP="00E120B2">
            <w:pPr>
              <w:spacing w:after="0" w:line="240" w:lineRule="auto"/>
              <w:jc w:val="both"/>
              <w:rPr>
                <w:rFonts w:ascii="Times" w:hAnsi="Times"/>
                <w:b/>
                <w:iCs/>
                <w:lang w:val="pl-PL"/>
              </w:rPr>
            </w:pPr>
          </w:p>
          <w:p w14:paraId="3328F493" w14:textId="77777777" w:rsidR="00E120B2" w:rsidRPr="00892685" w:rsidRDefault="00E120B2" w:rsidP="00E120B2">
            <w:pPr>
              <w:spacing w:after="0" w:line="240" w:lineRule="auto"/>
              <w:jc w:val="both"/>
              <w:rPr>
                <w:rFonts w:ascii="Times" w:hAnsi="Times"/>
                <w:b/>
                <w:iCs/>
                <w:lang w:val="pl-PL"/>
              </w:rPr>
            </w:pPr>
            <w:r w:rsidRPr="00892685">
              <w:rPr>
                <w:rFonts w:ascii="Times" w:hAnsi="Times"/>
                <w:b/>
                <w:iCs/>
                <w:lang w:val="pl-PL"/>
              </w:rPr>
              <w:t>Laboratoria:</w:t>
            </w:r>
          </w:p>
          <w:p w14:paraId="453B82C5" w14:textId="77777777" w:rsidR="00E120B2" w:rsidRPr="00892685" w:rsidRDefault="00E120B2" w:rsidP="00E120B2">
            <w:pPr>
              <w:spacing w:after="0" w:line="240" w:lineRule="auto"/>
              <w:jc w:val="both"/>
              <w:rPr>
                <w:rFonts w:ascii="Times" w:hAnsi="Times"/>
                <w:b/>
                <w:i/>
                <w:lang w:val="pl-PL"/>
              </w:rPr>
            </w:pPr>
            <w:r w:rsidRPr="00892685">
              <w:rPr>
                <w:rFonts w:ascii="Times" w:hAnsi="Times"/>
                <w:iCs/>
                <w:lang w:val="pl-PL"/>
              </w:rPr>
              <w:t>- pokaz z instruktażem;</w:t>
            </w:r>
          </w:p>
          <w:p w14:paraId="1714917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ćwiczenia przedmiotowe;</w:t>
            </w:r>
          </w:p>
          <w:p w14:paraId="0B1D4A2A" w14:textId="77777777" w:rsidR="00E120B2" w:rsidRPr="00892685" w:rsidRDefault="00E120B2" w:rsidP="00E120B2">
            <w:pPr>
              <w:spacing w:after="0" w:line="240" w:lineRule="auto"/>
              <w:jc w:val="both"/>
              <w:rPr>
                <w:rFonts w:ascii="Times" w:hAnsi="Times"/>
                <w:b/>
                <w:i/>
                <w:lang w:val="pl-PL"/>
              </w:rPr>
            </w:pPr>
            <w:r w:rsidRPr="00892685">
              <w:rPr>
                <w:rFonts w:ascii="Times" w:hAnsi="Times"/>
                <w:iCs/>
                <w:lang w:val="pl-PL"/>
              </w:rPr>
              <w:t>- metody symulacyjne (studium przypadku; pacjent symulowany).</w:t>
            </w:r>
          </w:p>
          <w:p w14:paraId="7DB2EF1E" w14:textId="77777777" w:rsidR="00E120B2" w:rsidRPr="00892685" w:rsidRDefault="00E120B2" w:rsidP="00E120B2">
            <w:pPr>
              <w:tabs>
                <w:tab w:val="num" w:pos="459"/>
              </w:tabs>
              <w:spacing w:after="0" w:line="240" w:lineRule="auto"/>
              <w:ind w:left="459"/>
              <w:jc w:val="both"/>
              <w:rPr>
                <w:rFonts w:ascii="Times" w:hAnsi="Times"/>
                <w:b/>
                <w:i/>
                <w:lang w:val="pl-PL"/>
              </w:rPr>
            </w:pPr>
          </w:p>
          <w:p w14:paraId="548C4523" w14:textId="77777777" w:rsidR="00E120B2" w:rsidRPr="00892685" w:rsidRDefault="00E120B2" w:rsidP="00E120B2">
            <w:pPr>
              <w:spacing w:after="0" w:line="240" w:lineRule="auto"/>
              <w:jc w:val="both"/>
              <w:rPr>
                <w:rFonts w:ascii="Times" w:hAnsi="Times"/>
                <w:iCs/>
              </w:rPr>
            </w:pPr>
            <w:r w:rsidRPr="00892685">
              <w:rPr>
                <w:rFonts w:ascii="Times" w:hAnsi="Times"/>
                <w:b/>
                <w:iCs/>
              </w:rPr>
              <w:t>Seminaria</w:t>
            </w:r>
            <w:r w:rsidRPr="00892685">
              <w:rPr>
                <w:rFonts w:ascii="Times" w:hAnsi="Times"/>
                <w:iCs/>
              </w:rPr>
              <w:t>:</w:t>
            </w:r>
          </w:p>
          <w:p w14:paraId="244537A4" w14:textId="77777777" w:rsidR="00E120B2" w:rsidRPr="00892685" w:rsidRDefault="00E120B2" w:rsidP="00E120B2">
            <w:pPr>
              <w:spacing w:after="0" w:line="240" w:lineRule="auto"/>
              <w:jc w:val="both"/>
              <w:rPr>
                <w:rFonts w:ascii="Times" w:hAnsi="Times"/>
                <w:b/>
                <w:i/>
              </w:rPr>
            </w:pPr>
            <w:r w:rsidRPr="00892685">
              <w:rPr>
                <w:rFonts w:ascii="Times" w:hAnsi="Times"/>
                <w:iCs/>
              </w:rPr>
              <w:t>- nie dotyczy.</w:t>
            </w:r>
          </w:p>
        </w:tc>
      </w:tr>
      <w:tr w:rsidR="00E120B2" w:rsidRPr="00892685" w14:paraId="37618700" w14:textId="77777777" w:rsidTr="00E120B2">
        <w:trPr>
          <w:trHeight w:val="972"/>
        </w:trPr>
        <w:tc>
          <w:tcPr>
            <w:tcW w:w="3369" w:type="dxa"/>
            <w:shd w:val="clear" w:color="auto" w:fill="FFFFFF"/>
          </w:tcPr>
          <w:p w14:paraId="2277C6D0"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Wymagania wstępne</w:t>
            </w:r>
          </w:p>
        </w:tc>
        <w:tc>
          <w:tcPr>
            <w:tcW w:w="6095" w:type="dxa"/>
            <w:shd w:val="clear" w:color="auto" w:fill="auto"/>
          </w:tcPr>
          <w:p w14:paraId="6812E17E" w14:textId="77777777" w:rsidR="00E120B2" w:rsidRPr="00892685" w:rsidRDefault="00E120B2" w:rsidP="00E120B2">
            <w:pPr>
              <w:autoSpaceDE w:val="0"/>
              <w:autoSpaceDN w:val="0"/>
              <w:adjustRightInd w:val="0"/>
              <w:spacing w:after="0" w:line="240" w:lineRule="auto"/>
              <w:jc w:val="both"/>
              <w:rPr>
                <w:rFonts w:ascii="Times" w:eastAsia="Calibri" w:hAnsi="Times"/>
                <w:i/>
                <w:lang w:val="pl-PL"/>
              </w:rPr>
            </w:pPr>
            <w:r w:rsidRPr="00892685">
              <w:rPr>
                <w:rFonts w:ascii="Times" w:hAnsi="Times"/>
                <w:lang w:val="pl-PL"/>
              </w:rPr>
              <w:t xml:space="preserve">Student(ka) rozpoczynający/a kształcenie z przedmiotu kwalifikowana pierwsza pomoc powinien/na posiadać wiedzę </w:t>
            </w:r>
            <w:r w:rsidRPr="00892685">
              <w:rPr>
                <w:rFonts w:ascii="Times" w:hAnsi="Times"/>
                <w:lang w:val="pl-PL"/>
              </w:rPr>
              <w:br/>
              <w:t>z zakresu fizjologii w odniesieniu do układu krążenia, układu oddechowego oraz centralnego układu nerwowego (zakres szkoły średniej).</w:t>
            </w:r>
          </w:p>
        </w:tc>
      </w:tr>
      <w:tr w:rsidR="00E120B2" w:rsidRPr="00892685" w14:paraId="4FF26599" w14:textId="77777777" w:rsidTr="00E120B2">
        <w:trPr>
          <w:trHeight w:val="1266"/>
        </w:trPr>
        <w:tc>
          <w:tcPr>
            <w:tcW w:w="3369" w:type="dxa"/>
            <w:shd w:val="clear" w:color="auto" w:fill="FFFFFF"/>
          </w:tcPr>
          <w:p w14:paraId="3384D7E1"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95" w:type="dxa"/>
            <w:shd w:val="clear" w:color="auto" w:fill="auto"/>
          </w:tcPr>
          <w:p w14:paraId="0A5A9427" w14:textId="77777777" w:rsidR="00E120B2" w:rsidRPr="00892685" w:rsidRDefault="00E120B2" w:rsidP="00E120B2">
            <w:pPr>
              <w:autoSpaceDE w:val="0"/>
              <w:autoSpaceDN w:val="0"/>
              <w:adjustRightInd w:val="0"/>
              <w:spacing w:after="0" w:line="240" w:lineRule="auto"/>
              <w:jc w:val="both"/>
              <w:rPr>
                <w:rFonts w:ascii="Times" w:eastAsia="Calibri" w:hAnsi="Times"/>
                <w:b/>
                <w:i/>
                <w:lang w:val="pl-PL"/>
              </w:rPr>
            </w:pPr>
            <w:r w:rsidRPr="00892685">
              <w:rPr>
                <w:rFonts w:ascii="Times" w:hAnsi="Times"/>
                <w:lang w:val="pl-PL"/>
              </w:rPr>
              <w:t xml:space="preserve">Przedmiot Kwalifikowana pierwsza pomoc ma na celu naukę zespołu czynności ratunkowych wykonywanych w wyniku wystąpienia stanu zagrożenia zdrowotnego </w:t>
            </w:r>
            <w:r w:rsidRPr="00892685">
              <w:rPr>
                <w:rFonts w:ascii="Times" w:hAnsi="Times"/>
                <w:lang w:val="pl-PL"/>
              </w:rPr>
              <w:br/>
              <w:t>oraz zminimalizowania niekorzystnych następstw, zanim możliwe będzie udzielenie specjalistycznej pomocy medycznej.</w:t>
            </w:r>
          </w:p>
        </w:tc>
      </w:tr>
      <w:tr w:rsidR="00E120B2" w:rsidRPr="00892685" w14:paraId="38693685" w14:textId="77777777" w:rsidTr="00E120B2">
        <w:trPr>
          <w:trHeight w:val="3345"/>
        </w:trPr>
        <w:tc>
          <w:tcPr>
            <w:tcW w:w="3369" w:type="dxa"/>
            <w:shd w:val="clear" w:color="auto" w:fill="FFFFFF"/>
          </w:tcPr>
          <w:p w14:paraId="213078B9" w14:textId="77777777" w:rsidR="00E120B2" w:rsidRPr="00892685" w:rsidRDefault="00E120B2" w:rsidP="00E120B2">
            <w:pPr>
              <w:spacing w:after="0" w:line="240" w:lineRule="auto"/>
              <w:jc w:val="both"/>
              <w:rPr>
                <w:rFonts w:ascii="Times" w:hAnsi="Times"/>
                <w:b/>
              </w:rPr>
            </w:pPr>
            <w:r w:rsidRPr="00892685">
              <w:rPr>
                <w:rFonts w:ascii="Times" w:hAnsi="Times"/>
                <w:b/>
              </w:rPr>
              <w:t>Pełny opis przedmiotu</w:t>
            </w:r>
          </w:p>
        </w:tc>
        <w:tc>
          <w:tcPr>
            <w:tcW w:w="6095" w:type="dxa"/>
            <w:shd w:val="clear" w:color="auto" w:fill="auto"/>
          </w:tcPr>
          <w:p w14:paraId="5B94186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B787D3B"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 xml:space="preserve">Laboratoria </w:t>
            </w:r>
            <w:r w:rsidRPr="00892685">
              <w:rPr>
                <w:rFonts w:ascii="Times" w:hAnsi="Times"/>
                <w:lang w:val="pl-PL"/>
              </w:rPr>
              <w:t xml:space="preserve">poświęcone są nabyciu umiejętności praktycznych z zakresu postępowania w różnych stanach zagrożenia zdrowotnego, w tym pochodzenia wewnętrznego, urazowego </w:t>
            </w:r>
            <w:r w:rsidRPr="00892685">
              <w:rPr>
                <w:rFonts w:ascii="Times" w:hAnsi="Times"/>
                <w:lang w:val="pl-PL"/>
              </w:rPr>
              <w:br/>
              <w:t>i środowiskowego oraz nabycie umiejętności z zakresu podstawowych czynności resuscytacyjnych. Dodatkowo ćwiczenia (laboratoria) są poświęcone stosowaniu wybranych przyrządów z zakresu kwalifikowanej pierwszej pomocy.</w:t>
            </w:r>
          </w:p>
        </w:tc>
      </w:tr>
      <w:tr w:rsidR="00E120B2" w:rsidRPr="00892685" w14:paraId="5B3BD815" w14:textId="77777777" w:rsidTr="00E120B2">
        <w:trPr>
          <w:trHeight w:val="113"/>
        </w:trPr>
        <w:tc>
          <w:tcPr>
            <w:tcW w:w="3369" w:type="dxa"/>
            <w:shd w:val="clear" w:color="auto" w:fill="FFFFFF"/>
          </w:tcPr>
          <w:p w14:paraId="375D7059"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95" w:type="dxa"/>
            <w:shd w:val="clear" w:color="auto" w:fill="FFFFFF"/>
          </w:tcPr>
          <w:p w14:paraId="16ABCC9E"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57D58B69" w14:textId="77777777" w:rsidR="00E120B2" w:rsidRPr="00892685" w:rsidRDefault="00E120B2" w:rsidP="00E120B2">
            <w:pPr>
              <w:spacing w:after="0" w:line="240" w:lineRule="auto"/>
              <w:jc w:val="both"/>
              <w:rPr>
                <w:rFonts w:ascii="Times" w:hAnsi="Times"/>
                <w:b/>
                <w:i/>
                <w:lang w:val="pl-PL"/>
              </w:rPr>
            </w:pPr>
            <w:r w:rsidRPr="00892685">
              <w:rPr>
                <w:rFonts w:ascii="Times" w:hAnsi="Times"/>
                <w:lang w:val="pl-PL"/>
              </w:rPr>
              <w:t>1. Jakubaszko J. Ratownik medyczny</w:t>
            </w:r>
            <w:r w:rsidRPr="00892685">
              <w:rPr>
                <w:rFonts w:ascii="Times" w:hAnsi="Times"/>
                <w:b/>
                <w:i/>
                <w:lang w:val="pl-PL"/>
              </w:rPr>
              <w:t>.</w:t>
            </w:r>
            <w:r w:rsidRPr="00892685">
              <w:rPr>
                <w:rFonts w:ascii="Times" w:hAnsi="Times"/>
                <w:lang w:val="pl-PL"/>
              </w:rPr>
              <w:t xml:space="preserve"> Wydawnictwo Górnicki 2012</w:t>
            </w:r>
          </w:p>
          <w:p w14:paraId="365215F5" w14:textId="77777777" w:rsidR="00E120B2" w:rsidRPr="00892685" w:rsidRDefault="00E120B2" w:rsidP="00E120B2">
            <w:pPr>
              <w:spacing w:after="0" w:line="240" w:lineRule="auto"/>
              <w:jc w:val="both"/>
              <w:rPr>
                <w:rFonts w:ascii="Times" w:hAnsi="Times"/>
                <w:kern w:val="36"/>
                <w:lang w:val="pl-PL"/>
              </w:rPr>
            </w:pPr>
            <w:r w:rsidRPr="00892685">
              <w:rPr>
                <w:rFonts w:ascii="Times" w:hAnsi="Times"/>
                <w:kern w:val="36"/>
                <w:lang w:val="pl-PL"/>
              </w:rPr>
              <w:t>2. Podręcznik do kursu</w:t>
            </w:r>
            <w:r w:rsidRPr="00892685">
              <w:rPr>
                <w:rFonts w:ascii="Times" w:hAnsi="Times"/>
                <w:lang w:val="pl-PL"/>
              </w:rPr>
              <w:t xml:space="preserve"> </w:t>
            </w:r>
            <w:r w:rsidRPr="00892685">
              <w:rPr>
                <w:rFonts w:ascii="Times" w:hAnsi="Times"/>
                <w:kern w:val="36"/>
                <w:lang w:val="pl-PL"/>
              </w:rPr>
              <w:t>Resuscytacja krążeniowo</w:t>
            </w:r>
            <w:r w:rsidRPr="00892685">
              <w:rPr>
                <w:rFonts w:ascii="Times" w:hAnsi="Times"/>
                <w:kern w:val="36"/>
                <w:lang w:val="pl-PL"/>
              </w:rPr>
              <w:br/>
              <w:t xml:space="preserve">- oddechowa i automatyczna defibrylacja zewnętrzna. </w:t>
            </w:r>
            <w:r w:rsidRPr="00892685">
              <w:rPr>
                <w:rFonts w:ascii="Times" w:hAnsi="Times"/>
                <w:lang w:val="pl-PL"/>
              </w:rPr>
              <w:t>Polska Rada Resuscytacji.</w:t>
            </w:r>
            <w:r w:rsidRPr="00892685">
              <w:rPr>
                <w:rFonts w:ascii="Times" w:hAnsi="Times"/>
                <w:kern w:val="36"/>
                <w:lang w:val="pl-PL"/>
              </w:rPr>
              <w:t xml:space="preserve"> Wydanie wg wytycznych ERC 2015.</w:t>
            </w:r>
          </w:p>
          <w:p w14:paraId="0621378B" w14:textId="77777777" w:rsidR="00E120B2" w:rsidRPr="00892685" w:rsidRDefault="00E120B2" w:rsidP="00E120B2">
            <w:pPr>
              <w:spacing w:after="0" w:line="240" w:lineRule="auto"/>
              <w:jc w:val="both"/>
              <w:rPr>
                <w:rFonts w:ascii="Times" w:hAnsi="Times"/>
                <w:lang w:val="pl-PL"/>
              </w:rPr>
            </w:pPr>
          </w:p>
          <w:p w14:paraId="435C7350"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4CC09728"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1. Chrząszczewska A. Bandażowanie. PZWL, Warszawa 2002.</w:t>
            </w:r>
          </w:p>
          <w:p w14:paraId="1373C43B" w14:textId="77777777" w:rsidR="00E120B2" w:rsidRPr="00892685" w:rsidRDefault="00E120B2" w:rsidP="00E120B2">
            <w:pPr>
              <w:spacing w:after="0" w:line="240" w:lineRule="auto"/>
              <w:jc w:val="both"/>
              <w:rPr>
                <w:rFonts w:ascii="Times" w:hAnsi="Times"/>
                <w:b/>
                <w:lang w:val="pl-PL"/>
              </w:rPr>
            </w:pPr>
            <w:r w:rsidRPr="00892685">
              <w:rPr>
                <w:rFonts w:ascii="Times" w:hAnsi="Times"/>
                <w:lang w:val="pl-PL"/>
              </w:rPr>
              <w:t>2. Eibl – Eibesfeldt K (red. Sobolewska E). Opatrunki. Elsevier Urban&amp;Partner, Wrocław 1999.</w:t>
            </w:r>
          </w:p>
        </w:tc>
      </w:tr>
      <w:tr w:rsidR="00E120B2" w:rsidRPr="00892685" w14:paraId="7E8D5023" w14:textId="77777777" w:rsidTr="00E120B2">
        <w:trPr>
          <w:trHeight w:val="5874"/>
        </w:trPr>
        <w:tc>
          <w:tcPr>
            <w:tcW w:w="3369" w:type="dxa"/>
            <w:shd w:val="clear" w:color="auto" w:fill="FFFFFF"/>
          </w:tcPr>
          <w:p w14:paraId="21DD96DD"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i kryteria oceniania</w:t>
            </w:r>
          </w:p>
        </w:tc>
        <w:tc>
          <w:tcPr>
            <w:tcW w:w="6095" w:type="dxa"/>
            <w:shd w:val="clear" w:color="auto" w:fill="FFFFFF"/>
          </w:tcPr>
          <w:p w14:paraId="4CF17214"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 Sprawdzian ustny</w:t>
            </w:r>
            <w:r w:rsidRPr="00892685">
              <w:rPr>
                <w:rFonts w:ascii="Times" w:hAnsi="Times"/>
                <w:lang w:val="pl-PL"/>
              </w:rPr>
              <w:t xml:space="preserve"> (0 – 16 punktów; &gt; 75%): W1 – W5, U3, U4</w:t>
            </w:r>
          </w:p>
          <w:p w14:paraId="65B2424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 Sprawdzian praktyczny</w:t>
            </w:r>
            <w:r w:rsidRPr="00892685">
              <w:rPr>
                <w:rFonts w:ascii="Times" w:hAnsi="Times"/>
                <w:lang w:val="pl-PL"/>
              </w:rPr>
              <w:t xml:space="preserve"> (0 – 16 punktów; &gt; 75%): W2, W4, W5, U1 – U5</w:t>
            </w:r>
          </w:p>
          <w:p w14:paraId="02A595E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 Kolokwium praktyczne</w:t>
            </w:r>
            <w:r w:rsidRPr="00892685">
              <w:rPr>
                <w:rFonts w:ascii="Times" w:hAnsi="Times"/>
                <w:lang w:val="pl-PL"/>
              </w:rPr>
              <w:t xml:space="preserve"> (0 – 20 punktów; &gt; 75%): W2, W4, W5, U1 – U5</w:t>
            </w:r>
          </w:p>
          <w:p w14:paraId="25749F47" w14:textId="77777777" w:rsidR="00E120B2" w:rsidRPr="00892685" w:rsidRDefault="00E120B2" w:rsidP="00E120B2">
            <w:pPr>
              <w:autoSpaceDE w:val="0"/>
              <w:autoSpaceDN w:val="0"/>
              <w:adjustRightInd w:val="0"/>
              <w:spacing w:after="0" w:line="240" w:lineRule="auto"/>
              <w:jc w:val="both"/>
              <w:rPr>
                <w:rFonts w:ascii="Times" w:eastAsia="Calibri" w:hAnsi="Times"/>
                <w:lang w:val="pl-PL"/>
              </w:rPr>
            </w:pPr>
            <w:r w:rsidRPr="00892685">
              <w:rPr>
                <w:rFonts w:ascii="Times" w:hAnsi="Times"/>
                <w:b/>
                <w:lang w:val="pl-PL"/>
              </w:rPr>
              <w:t>- Kolokwium końcowe</w:t>
            </w:r>
            <w:r w:rsidRPr="00892685">
              <w:rPr>
                <w:rFonts w:ascii="Times" w:hAnsi="Times"/>
                <w:lang w:val="pl-PL"/>
              </w:rPr>
              <w:t xml:space="preserve"> (0 – 30 punktów; &gt;70%): W1 – W5, </w:t>
            </w:r>
            <w:r w:rsidRPr="00892685">
              <w:rPr>
                <w:rFonts w:ascii="Times" w:hAnsi="Times"/>
                <w:lang w:val="pl-PL"/>
              </w:rPr>
              <w:br/>
              <w:t>U3, U4, U5.</w:t>
            </w:r>
          </w:p>
          <w:p w14:paraId="060F30E7" w14:textId="77777777" w:rsidR="00E120B2" w:rsidRPr="00892685" w:rsidRDefault="00E120B2" w:rsidP="00E120B2">
            <w:pPr>
              <w:shd w:val="clear" w:color="auto" w:fill="FFFFFF"/>
              <w:spacing w:after="0" w:line="240" w:lineRule="auto"/>
              <w:ind w:left="318" w:right="117" w:hanging="284"/>
              <w:jc w:val="both"/>
              <w:rPr>
                <w:rFonts w:ascii="Times" w:hAnsi="Times"/>
                <w:lang w:val="pl-PL"/>
              </w:rPr>
            </w:pPr>
          </w:p>
          <w:tbl>
            <w:tblPr>
              <w:tblW w:w="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E120B2" w:rsidRPr="00892685" w14:paraId="4655409E"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0FD3CAB0"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4B138154"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2F9A93E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4F9CC3B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31-32</w:t>
                  </w:r>
                </w:p>
              </w:tc>
              <w:tc>
                <w:tcPr>
                  <w:tcW w:w="1928" w:type="dxa"/>
                  <w:tcBorders>
                    <w:top w:val="single" w:sz="4" w:space="0" w:color="auto"/>
                    <w:left w:val="single" w:sz="4" w:space="0" w:color="auto"/>
                    <w:bottom w:val="single" w:sz="4" w:space="0" w:color="auto"/>
                    <w:right w:val="single" w:sz="4" w:space="0" w:color="auto"/>
                  </w:tcBorders>
                </w:tcPr>
                <w:p w14:paraId="4C0D26E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5180EBE0"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8290E4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30</w:t>
                  </w:r>
                </w:p>
              </w:tc>
              <w:tc>
                <w:tcPr>
                  <w:tcW w:w="1928" w:type="dxa"/>
                  <w:tcBorders>
                    <w:top w:val="single" w:sz="4" w:space="0" w:color="auto"/>
                    <w:left w:val="single" w:sz="4" w:space="0" w:color="auto"/>
                    <w:bottom w:val="single" w:sz="4" w:space="0" w:color="auto"/>
                    <w:right w:val="single" w:sz="4" w:space="0" w:color="auto"/>
                  </w:tcBorders>
                </w:tcPr>
                <w:p w14:paraId="3A14F82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5E6594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9E5C5F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28-29</w:t>
                  </w:r>
                </w:p>
              </w:tc>
              <w:tc>
                <w:tcPr>
                  <w:tcW w:w="1928" w:type="dxa"/>
                  <w:tcBorders>
                    <w:top w:val="single" w:sz="4" w:space="0" w:color="auto"/>
                    <w:left w:val="single" w:sz="4" w:space="0" w:color="auto"/>
                    <w:bottom w:val="single" w:sz="4" w:space="0" w:color="auto"/>
                    <w:right w:val="single" w:sz="4" w:space="0" w:color="auto"/>
                  </w:tcBorders>
                </w:tcPr>
                <w:p w14:paraId="5EE7990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21388821"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20FC4B1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27</w:t>
                  </w:r>
                </w:p>
              </w:tc>
              <w:tc>
                <w:tcPr>
                  <w:tcW w:w="1928" w:type="dxa"/>
                  <w:tcBorders>
                    <w:top w:val="single" w:sz="4" w:space="0" w:color="auto"/>
                    <w:left w:val="single" w:sz="4" w:space="0" w:color="auto"/>
                    <w:bottom w:val="single" w:sz="4" w:space="0" w:color="auto"/>
                    <w:right w:val="single" w:sz="4" w:space="0" w:color="auto"/>
                  </w:tcBorders>
                </w:tcPr>
                <w:p w14:paraId="09DA92A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6A3E05E8"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10CB18B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24-26</w:t>
                  </w:r>
                </w:p>
              </w:tc>
              <w:tc>
                <w:tcPr>
                  <w:tcW w:w="1928" w:type="dxa"/>
                  <w:tcBorders>
                    <w:top w:val="single" w:sz="4" w:space="0" w:color="auto"/>
                    <w:left w:val="single" w:sz="4" w:space="0" w:color="auto"/>
                    <w:bottom w:val="single" w:sz="4" w:space="0" w:color="auto"/>
                    <w:right w:val="single" w:sz="4" w:space="0" w:color="auto"/>
                  </w:tcBorders>
                </w:tcPr>
                <w:p w14:paraId="5A7F8C8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51080423"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6875755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&lt; 24</w:t>
                  </w:r>
                </w:p>
              </w:tc>
              <w:tc>
                <w:tcPr>
                  <w:tcW w:w="1928" w:type="dxa"/>
                  <w:tcBorders>
                    <w:top w:val="single" w:sz="4" w:space="0" w:color="auto"/>
                    <w:left w:val="single" w:sz="4" w:space="0" w:color="auto"/>
                    <w:bottom w:val="single" w:sz="4" w:space="0" w:color="auto"/>
                    <w:right w:val="single" w:sz="4" w:space="0" w:color="auto"/>
                  </w:tcBorders>
                </w:tcPr>
                <w:p w14:paraId="7D235F3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3B93A009"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296F53A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eastAsia="Calibri" w:hAnsi="Times"/>
                <w:b/>
                <w:iCs/>
                <w:lang w:val="pl-PL"/>
              </w:rPr>
              <w:t>- Przedłużona obserwacja</w:t>
            </w:r>
            <w:r w:rsidRPr="00892685">
              <w:rPr>
                <w:rFonts w:ascii="Times" w:eastAsia="Calibri" w:hAnsi="Times"/>
                <w:iCs/>
                <w:lang w:val="pl-PL"/>
              </w:rPr>
              <w:t xml:space="preserve"> </w:t>
            </w:r>
            <w:r w:rsidRPr="00892685">
              <w:rPr>
                <w:rFonts w:ascii="Times" w:hAnsi="Times"/>
                <w:lang w:val="pl-PL"/>
              </w:rPr>
              <w:t>(0 – 10 punktów; &gt; 50%): K1.</w:t>
            </w:r>
          </w:p>
          <w:p w14:paraId="2EE849F1" w14:textId="77777777" w:rsidR="00E120B2" w:rsidRPr="00892685" w:rsidRDefault="00E120B2" w:rsidP="00E120B2">
            <w:pPr>
              <w:autoSpaceDE w:val="0"/>
              <w:autoSpaceDN w:val="0"/>
              <w:adjustRightInd w:val="0"/>
              <w:spacing w:after="0" w:line="240" w:lineRule="auto"/>
              <w:jc w:val="both"/>
              <w:rPr>
                <w:rFonts w:ascii="Times" w:eastAsia="Calibri" w:hAnsi="Times"/>
                <w:iCs/>
                <w:lang w:val="pl-PL"/>
              </w:rPr>
            </w:pPr>
          </w:p>
          <w:p w14:paraId="20695F18" w14:textId="77777777" w:rsidR="00E120B2" w:rsidRPr="00892685" w:rsidRDefault="00E120B2" w:rsidP="00E120B2">
            <w:pPr>
              <w:autoSpaceDE w:val="0"/>
              <w:autoSpaceDN w:val="0"/>
              <w:adjustRightInd w:val="0"/>
              <w:spacing w:after="0" w:line="240" w:lineRule="auto"/>
              <w:jc w:val="both"/>
              <w:rPr>
                <w:rFonts w:ascii="Times" w:hAnsi="Times"/>
                <w:iCs/>
                <w:lang w:val="pl-PL"/>
              </w:rPr>
            </w:pPr>
            <w:r w:rsidRPr="00892685">
              <w:rPr>
                <w:rFonts w:ascii="Times" w:hAnsi="Times"/>
                <w:iCs/>
                <w:lang w:val="pl-PL"/>
              </w:rPr>
              <w:t xml:space="preserve">Student(ka) otrzyma zaliczenie przedmiotu uzyskując pozytywne wyniki z sprawdzianów, kolokwium praktycznego oraz pozytywnej oceny w zakresie kompetencji społecznych, co jest warunkiem przystąpienia do kolokwiom końcowego pisemnego </w:t>
            </w:r>
          </w:p>
          <w:p w14:paraId="0571EC9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iCs/>
                <w:lang w:val="pl-PL"/>
              </w:rPr>
              <w:t>Kolokwium końcowe stanowi o ocenie końcowej.</w:t>
            </w:r>
            <w:r w:rsidRPr="00892685">
              <w:rPr>
                <w:rFonts w:ascii="Times" w:hAnsi="Times"/>
                <w:i/>
                <w:iCs/>
                <w:lang w:val="pl-PL"/>
              </w:rPr>
              <w:t xml:space="preserve"> </w:t>
            </w:r>
          </w:p>
        </w:tc>
      </w:tr>
      <w:tr w:rsidR="00E120B2" w:rsidRPr="00892685" w14:paraId="32283D09" w14:textId="77777777" w:rsidTr="00E120B2">
        <w:trPr>
          <w:trHeight w:val="283"/>
        </w:trPr>
        <w:tc>
          <w:tcPr>
            <w:tcW w:w="3369" w:type="dxa"/>
            <w:shd w:val="clear" w:color="auto" w:fill="FFFFFF"/>
          </w:tcPr>
          <w:p w14:paraId="0E484A46"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vAlign w:val="center"/>
          </w:tcPr>
          <w:p w14:paraId="06562724"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rPr>
              <w:t>Nie dotyczy.</w:t>
            </w:r>
          </w:p>
        </w:tc>
      </w:tr>
    </w:tbl>
    <w:p w14:paraId="4CBA5B82" w14:textId="77777777" w:rsidR="00E120B2" w:rsidRPr="00892685" w:rsidRDefault="00E120B2" w:rsidP="00E120B2">
      <w:pPr>
        <w:spacing w:after="120" w:line="240" w:lineRule="auto"/>
        <w:ind w:left="1440"/>
        <w:contextualSpacing/>
        <w:jc w:val="both"/>
        <w:rPr>
          <w:rFonts w:ascii="Times" w:hAnsi="Times"/>
          <w:b/>
        </w:rPr>
      </w:pPr>
    </w:p>
    <w:p w14:paraId="245570E1" w14:textId="0FC23FB9" w:rsidR="00E120B2" w:rsidRPr="00892685" w:rsidRDefault="00045A11" w:rsidP="00045A11">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7CD83BBB"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355DB3AD" w14:textId="77777777">
        <w:tc>
          <w:tcPr>
            <w:tcW w:w="3369" w:type="dxa"/>
          </w:tcPr>
          <w:p w14:paraId="0E786687"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3C020A9B"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3CB23A7" w14:textId="77777777">
        <w:tc>
          <w:tcPr>
            <w:tcW w:w="3369" w:type="dxa"/>
          </w:tcPr>
          <w:p w14:paraId="66C2C5B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5928F851" w14:textId="77777777" w:rsidR="00E120B2" w:rsidRPr="00892685" w:rsidRDefault="00E120B2" w:rsidP="00E120B2">
            <w:pPr>
              <w:spacing w:after="0" w:line="240" w:lineRule="auto"/>
              <w:rPr>
                <w:rFonts w:ascii="Times" w:hAnsi="Times"/>
                <w:b/>
                <w:color w:val="000000"/>
              </w:rPr>
            </w:pPr>
            <w:r w:rsidRPr="00892685">
              <w:rPr>
                <w:rFonts w:ascii="Times" w:hAnsi="Times"/>
                <w:b/>
                <w:bCs/>
              </w:rPr>
              <w:t xml:space="preserve">Semestr II, rok I </w:t>
            </w:r>
          </w:p>
        </w:tc>
      </w:tr>
      <w:tr w:rsidR="00E120B2" w:rsidRPr="00892685" w14:paraId="21D36DEF" w14:textId="77777777" w:rsidTr="00E120B2">
        <w:tc>
          <w:tcPr>
            <w:tcW w:w="3369" w:type="dxa"/>
          </w:tcPr>
          <w:p w14:paraId="73238A8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vAlign w:val="center"/>
          </w:tcPr>
          <w:p w14:paraId="3586DE46"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na ocenę</w:t>
            </w:r>
          </w:p>
          <w:p w14:paraId="1209ECF0"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tc>
      </w:tr>
      <w:tr w:rsidR="00E120B2" w:rsidRPr="00892685" w14:paraId="696B2047" w14:textId="77777777">
        <w:tc>
          <w:tcPr>
            <w:tcW w:w="3369" w:type="dxa"/>
          </w:tcPr>
          <w:p w14:paraId="472D2CE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2B1FC9BF"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15 godzin</w:t>
            </w:r>
            <w:r w:rsidRPr="00892685">
              <w:rPr>
                <w:rFonts w:ascii="Times" w:eastAsia="SimSun" w:hAnsi="Times"/>
                <w:b/>
                <w:iCs/>
                <w:color w:val="000000"/>
                <w:lang w:val="pl-PL"/>
              </w:rPr>
              <w:t xml:space="preserve">- </w:t>
            </w:r>
            <w:r w:rsidRPr="00892685">
              <w:rPr>
                <w:rFonts w:ascii="Times" w:eastAsia="SimSun" w:hAnsi="Times"/>
                <w:iCs/>
                <w:color w:val="000000"/>
                <w:lang w:val="pl-PL"/>
              </w:rPr>
              <w:t>zaliczenie z oceną</w:t>
            </w:r>
          </w:p>
          <w:p w14:paraId="7D8B7096" w14:textId="77777777" w:rsidR="00E120B2" w:rsidRPr="00892685" w:rsidRDefault="00E120B2" w:rsidP="00E120B2">
            <w:pPr>
              <w:spacing w:after="0" w:line="240" w:lineRule="auto"/>
              <w:rPr>
                <w:rFonts w:ascii="Times" w:hAnsi="Times"/>
                <w:b/>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25 godzin</w:t>
            </w:r>
            <w:r w:rsidRPr="00892685">
              <w:rPr>
                <w:rFonts w:ascii="Times" w:eastAsia="SimSun" w:hAnsi="Times"/>
                <w:b/>
                <w:iCs/>
                <w:color w:val="000000"/>
                <w:lang w:val="pl-PL"/>
              </w:rPr>
              <w:t xml:space="preserve">- </w:t>
            </w:r>
            <w:r w:rsidRPr="00892685">
              <w:rPr>
                <w:rFonts w:ascii="Times" w:eastAsia="SimSun" w:hAnsi="Times"/>
                <w:iCs/>
                <w:color w:val="000000"/>
                <w:lang w:val="pl-PL"/>
              </w:rPr>
              <w:t>zaliczenie</w:t>
            </w:r>
          </w:p>
        </w:tc>
      </w:tr>
      <w:tr w:rsidR="00E120B2" w:rsidRPr="00892685" w14:paraId="5CE694E4" w14:textId="77777777">
        <w:tc>
          <w:tcPr>
            <w:tcW w:w="3369" w:type="dxa"/>
          </w:tcPr>
          <w:p w14:paraId="4DC2325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2E10FDD5"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dr A. Witkowski</w:t>
            </w:r>
          </w:p>
        </w:tc>
      </w:tr>
      <w:tr w:rsidR="00E120B2" w:rsidRPr="00892685" w14:paraId="30D109D4" w14:textId="77777777" w:rsidTr="00E120B2">
        <w:trPr>
          <w:trHeight w:val="891"/>
        </w:trPr>
        <w:tc>
          <w:tcPr>
            <w:tcW w:w="3369" w:type="dxa"/>
          </w:tcPr>
          <w:p w14:paraId="14EAD7B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1062DFCD"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3C307E2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dr A. Witkowski</w:t>
            </w:r>
          </w:p>
          <w:p w14:paraId="2B64B7B3" w14:textId="77777777" w:rsidR="00E120B2" w:rsidRPr="00892685" w:rsidRDefault="00E120B2" w:rsidP="00E120B2">
            <w:pPr>
              <w:spacing w:after="0" w:line="240" w:lineRule="auto"/>
              <w:jc w:val="both"/>
              <w:rPr>
                <w:rFonts w:ascii="Times" w:eastAsia="SimSun" w:hAnsi="Times"/>
                <w:b/>
                <w:iCs/>
                <w:color w:val="000000"/>
                <w:lang w:val="pl-PL"/>
              </w:rPr>
            </w:pPr>
          </w:p>
          <w:p w14:paraId="51E80878" w14:textId="77777777" w:rsidR="00E120B2" w:rsidRPr="00892685" w:rsidRDefault="00E120B2" w:rsidP="00E120B2">
            <w:pPr>
              <w:spacing w:after="0" w:line="240" w:lineRule="auto"/>
              <w:jc w:val="both"/>
              <w:rPr>
                <w:rFonts w:ascii="Times" w:hAnsi="Times"/>
                <w:bCs/>
                <w:lang w:val="pl-PL"/>
              </w:rPr>
            </w:pPr>
            <w:r w:rsidRPr="00892685">
              <w:rPr>
                <w:rFonts w:ascii="Times" w:eastAsia="SimSun" w:hAnsi="Times"/>
                <w:b/>
                <w:iCs/>
                <w:color w:val="000000"/>
                <w:lang w:val="pl-PL"/>
              </w:rPr>
              <w:t>Laboratoria:</w:t>
            </w:r>
          </w:p>
          <w:p w14:paraId="4D99D782"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dr E. Zieliński</w:t>
            </w:r>
          </w:p>
          <w:p w14:paraId="21ED6FF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mgr M. Michułka-Kuraś</w:t>
            </w:r>
          </w:p>
          <w:p w14:paraId="2CEE2DFA"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mgr Marta Janowska</w:t>
            </w:r>
          </w:p>
          <w:p w14:paraId="4866AD5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mgr Adrianna Czajkowska</w:t>
            </w:r>
          </w:p>
          <w:p w14:paraId="261463BB" w14:textId="77777777" w:rsidR="00E120B2" w:rsidRPr="00892685" w:rsidRDefault="00E120B2" w:rsidP="00E120B2">
            <w:pPr>
              <w:spacing w:after="0" w:line="240" w:lineRule="auto"/>
              <w:jc w:val="both"/>
              <w:rPr>
                <w:rFonts w:ascii="Times" w:hAnsi="Times"/>
                <w:color w:val="000000"/>
                <w:lang w:val="pl-PL"/>
              </w:rPr>
            </w:pPr>
          </w:p>
          <w:p w14:paraId="7742CC34" w14:textId="77777777" w:rsidR="00E120B2" w:rsidRPr="00892685" w:rsidRDefault="00E120B2" w:rsidP="00E120B2">
            <w:pPr>
              <w:spacing w:after="0" w:line="240" w:lineRule="auto"/>
              <w:jc w:val="both"/>
              <w:rPr>
                <w:rFonts w:ascii="Times" w:hAnsi="Times"/>
                <w:color w:val="000000"/>
              </w:rPr>
            </w:pPr>
            <w:r w:rsidRPr="00892685">
              <w:rPr>
                <w:rFonts w:ascii="Times" w:hAnsi="Times"/>
                <w:b/>
                <w:color w:val="000000"/>
              </w:rPr>
              <w:t>Seminaria</w:t>
            </w:r>
            <w:r w:rsidRPr="00892685">
              <w:rPr>
                <w:rFonts w:ascii="Times" w:hAnsi="Times"/>
                <w:color w:val="000000"/>
              </w:rPr>
              <w:t>:</w:t>
            </w:r>
          </w:p>
          <w:p w14:paraId="58A0EDD6"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rPr>
              <w:lastRenderedPageBreak/>
              <w:t>- nie dotyczy.</w:t>
            </w:r>
          </w:p>
        </w:tc>
      </w:tr>
      <w:tr w:rsidR="00E120B2" w:rsidRPr="00892685" w14:paraId="3F83A8B4" w14:textId="77777777">
        <w:tc>
          <w:tcPr>
            <w:tcW w:w="3369" w:type="dxa"/>
          </w:tcPr>
          <w:p w14:paraId="5E72D0BF"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Atrybut (charakter) przedmiotu</w:t>
            </w:r>
          </w:p>
        </w:tc>
        <w:tc>
          <w:tcPr>
            <w:tcW w:w="6095" w:type="dxa"/>
          </w:tcPr>
          <w:p w14:paraId="75BF1B35"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0FE171A8" w14:textId="77777777" w:rsidTr="00E120B2">
        <w:tc>
          <w:tcPr>
            <w:tcW w:w="3369" w:type="dxa"/>
          </w:tcPr>
          <w:p w14:paraId="38EBE35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shd w:val="clear" w:color="auto" w:fill="auto"/>
          </w:tcPr>
          <w:p w14:paraId="4C7CAA23" w14:textId="77777777" w:rsidR="00E120B2" w:rsidRPr="00892685" w:rsidRDefault="00E120B2" w:rsidP="00E120B2">
            <w:pPr>
              <w:autoSpaceDE w:val="0"/>
              <w:autoSpaceDN w:val="0"/>
              <w:adjustRightInd w:val="0"/>
              <w:spacing w:after="0" w:line="240" w:lineRule="auto"/>
              <w:rPr>
                <w:rFonts w:ascii="Times" w:eastAsia="Calibri" w:hAnsi="Times"/>
                <w:b/>
                <w:lang w:val="pl-PL"/>
              </w:rPr>
            </w:pPr>
            <w:r w:rsidRPr="00892685">
              <w:rPr>
                <w:rFonts w:ascii="Times" w:eastAsia="Calibri" w:hAnsi="Times"/>
                <w:b/>
                <w:lang w:val="pl-PL"/>
              </w:rPr>
              <w:t xml:space="preserve">Wykład: </w:t>
            </w:r>
            <w:r w:rsidRPr="00892685">
              <w:rPr>
                <w:rFonts w:ascii="Times" w:eastAsia="Calibri" w:hAnsi="Times"/>
                <w:lang w:val="pl-PL"/>
              </w:rPr>
              <w:t>cały rok</w:t>
            </w:r>
          </w:p>
          <w:p w14:paraId="6597E963" w14:textId="77777777" w:rsidR="00E120B2" w:rsidRPr="00892685" w:rsidRDefault="00E120B2" w:rsidP="00E120B2">
            <w:pPr>
              <w:autoSpaceDE w:val="0"/>
              <w:autoSpaceDN w:val="0"/>
              <w:adjustRightInd w:val="0"/>
              <w:spacing w:after="0" w:line="240" w:lineRule="auto"/>
              <w:rPr>
                <w:rFonts w:ascii="Times" w:eastAsia="Calibri" w:hAnsi="Times"/>
                <w:b/>
                <w:lang w:val="pl-PL"/>
              </w:rPr>
            </w:pPr>
            <w:r w:rsidRPr="00892685">
              <w:rPr>
                <w:rFonts w:ascii="Times" w:eastAsia="Calibri" w:hAnsi="Times"/>
                <w:b/>
                <w:lang w:val="pl-PL"/>
              </w:rPr>
              <w:t xml:space="preserve">Laboratoria: </w:t>
            </w:r>
            <w:r w:rsidRPr="00892685">
              <w:rPr>
                <w:rFonts w:ascii="Times" w:eastAsia="Calibri" w:hAnsi="Times"/>
                <w:lang w:val="pl-PL"/>
              </w:rPr>
              <w:t>grupy 8-12 osobowe.</w:t>
            </w:r>
          </w:p>
        </w:tc>
      </w:tr>
      <w:tr w:rsidR="00E120B2" w:rsidRPr="00892685" w14:paraId="541778B1" w14:textId="77777777" w:rsidTr="00E120B2">
        <w:trPr>
          <w:trHeight w:val="622"/>
        </w:trPr>
        <w:tc>
          <w:tcPr>
            <w:tcW w:w="3369" w:type="dxa"/>
          </w:tcPr>
          <w:p w14:paraId="56D1E2B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shd w:val="clear" w:color="auto" w:fill="auto"/>
          </w:tcPr>
          <w:p w14:paraId="4CF37885"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336371B1" w14:textId="58E22CEF"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 w Bydgoszczy Uniwersytetu Mikołaja Kopernika w Toruniu</w:t>
            </w:r>
            <w:r w:rsidRPr="00892685">
              <w:rPr>
                <w:rFonts w:ascii="Times" w:hAnsi="Times"/>
                <w:bCs/>
                <w:color w:val="000000"/>
                <w:lang w:val="pl-PL"/>
              </w:rPr>
              <w:t xml:space="preserve">, </w:t>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090D51F2"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F0D5EB2"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1EF6ABD5" w14:textId="4E2BED6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Collegium Medium im. L. Rydygiera w Bydgoszczy Uniwersytetu Mikołaja Kopernika w Toruniu</w:t>
            </w:r>
            <w:r w:rsidRPr="00892685">
              <w:rPr>
                <w:rFonts w:ascii="Times" w:hAnsi="Times"/>
                <w:bCs/>
                <w:color w:val="000000"/>
                <w:lang w:val="pl-PL"/>
              </w:rPr>
              <w:t xml:space="preserve">, </w:t>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782AC3B2"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1BA28225"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b/>
              </w:rPr>
              <w:t>Seminaria</w:t>
            </w:r>
            <w:r w:rsidRPr="00892685">
              <w:rPr>
                <w:rFonts w:ascii="Times" w:hAnsi="Times"/>
              </w:rPr>
              <w:t>:</w:t>
            </w:r>
          </w:p>
          <w:p w14:paraId="4467904B" w14:textId="77777777" w:rsidR="00E120B2" w:rsidRPr="00892685" w:rsidRDefault="00E120B2" w:rsidP="00E120B2">
            <w:pPr>
              <w:autoSpaceDE w:val="0"/>
              <w:autoSpaceDN w:val="0"/>
              <w:adjustRightInd w:val="0"/>
              <w:spacing w:after="0" w:line="240" w:lineRule="auto"/>
              <w:jc w:val="both"/>
              <w:rPr>
                <w:rFonts w:ascii="Times" w:eastAsia="Calibri" w:hAnsi="Times"/>
                <w:b/>
              </w:rPr>
            </w:pPr>
            <w:r w:rsidRPr="00892685">
              <w:rPr>
                <w:rFonts w:ascii="Times" w:hAnsi="Times"/>
              </w:rPr>
              <w:t>- nie dotyczy.</w:t>
            </w:r>
          </w:p>
        </w:tc>
      </w:tr>
      <w:tr w:rsidR="00E120B2" w:rsidRPr="00892685" w14:paraId="495B0EAE" w14:textId="77777777" w:rsidTr="00E120B2">
        <w:tc>
          <w:tcPr>
            <w:tcW w:w="3369" w:type="dxa"/>
          </w:tcPr>
          <w:p w14:paraId="237E0A4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355CEF74"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78585DB0" w14:textId="77777777" w:rsidTr="00E120B2">
        <w:trPr>
          <w:trHeight w:val="113"/>
        </w:trPr>
        <w:tc>
          <w:tcPr>
            <w:tcW w:w="3369" w:type="dxa"/>
            <w:vAlign w:val="center"/>
          </w:tcPr>
          <w:p w14:paraId="454F055F"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038DF764"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26058578" w14:textId="77777777" w:rsidTr="0067633C">
        <w:trPr>
          <w:trHeight w:val="3927"/>
        </w:trPr>
        <w:tc>
          <w:tcPr>
            <w:tcW w:w="3369" w:type="dxa"/>
          </w:tcPr>
          <w:p w14:paraId="710F292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6DAA1BD3"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zna i rozumie:</w:t>
            </w:r>
          </w:p>
          <w:p w14:paraId="31FA4E1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podstawy medycyny katastrof opartej na dowodach. C.W04.</w:t>
            </w:r>
          </w:p>
          <w:p w14:paraId="6A92732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uwarunkowania prawne ratowania zdrowia i życia w stanach zagrożenia zdrowia lub życia. C.W15.</w:t>
            </w:r>
          </w:p>
          <w:p w14:paraId="0F57FB0E"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przyczyny nagłego zatrzymania krążenia. C.W14.</w:t>
            </w:r>
          </w:p>
          <w:p w14:paraId="3D470CCC"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algorytmy wykonywania podstawowych zabiegów resuscytacyjnych u osób w różnym wieku w stanach zagrożenia zdrowia lub życia. C.W14.</w:t>
            </w:r>
          </w:p>
          <w:p w14:paraId="69C2B73D"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W5: zagrożenia dla ratującego w czasie udzielania  pierwszej pomocy. C.W15.</w:t>
            </w:r>
          </w:p>
          <w:p w14:paraId="6DFC83C9"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Wykłady student potrafi:</w:t>
            </w:r>
          </w:p>
          <w:p w14:paraId="0B58B40D"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zapewnić bezpieczeństwo sobie i osobie ratowanej. C.U10.</w:t>
            </w:r>
          </w:p>
          <w:p w14:paraId="65001E4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zabezpieczyć miejsce wypadku komunikacyjnego. C.U10.</w:t>
            </w:r>
          </w:p>
          <w:p w14:paraId="5096758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U3:  zagrożenie zdrowia lub życia w warunkach przedszpitalnych. C.U08, C.U09.</w:t>
            </w:r>
          </w:p>
          <w:p w14:paraId="3728109E"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powinien być gotów do:</w:t>
            </w:r>
          </w:p>
          <w:p w14:paraId="17123CF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p w14:paraId="31B89E3A"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Laboratoria  student zna i rozumie:</w:t>
            </w:r>
          </w:p>
          <w:p w14:paraId="129AE52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zasady udzielania pierwszej pomocy w przypadku wystąpienia różnych stanów zagrożenia zdrowotnego. C.W14, C.W15.</w:t>
            </w:r>
          </w:p>
          <w:p w14:paraId="5B55A09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zasady użycia defibrylatora automatycznego. C.W14.</w:t>
            </w:r>
          </w:p>
          <w:p w14:paraId="7EFFC7F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lastRenderedPageBreak/>
              <w:t>W3: zasady postępowania ratunkowego w wypadkach komunikacyjnych. C.W14, C.W15.</w:t>
            </w:r>
          </w:p>
          <w:p w14:paraId="35A7C851" w14:textId="77777777" w:rsidR="00E120B2" w:rsidRPr="00892685" w:rsidRDefault="00E120B2" w:rsidP="00E120B2">
            <w:pPr>
              <w:spacing w:after="0" w:line="240" w:lineRule="auto"/>
              <w:ind w:left="-20" w:right="120"/>
              <w:jc w:val="both"/>
              <w:rPr>
                <w:rFonts w:ascii="Times" w:hAnsi="Times"/>
                <w:b/>
                <w:lang w:val="pl-PL"/>
              </w:rPr>
            </w:pPr>
            <w:r w:rsidRPr="00892685">
              <w:rPr>
                <w:rFonts w:ascii="Times" w:hAnsi="Times"/>
                <w:b/>
                <w:lang w:val="pl-PL"/>
              </w:rPr>
              <w:t>Laboratoria student potrafi:</w:t>
            </w:r>
          </w:p>
          <w:p w14:paraId="00BCA71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rozpoznać zagrożenie zdrowotne w warunkach przedszpitalnych oraz czynniki ryzyka. C.U08, K_C.U09.</w:t>
            </w:r>
          </w:p>
          <w:p w14:paraId="6061F04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U2: prawidłowo wykonać podstawowe zabiegi resuscytacyjne u osób w różnym wieku w stanach zagrożenia zdrowotnego zgodnie z algorytmem. C.U09. </w:t>
            </w:r>
          </w:p>
          <w:p w14:paraId="284B70A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U3: zastosować pierwszą pomoc w przypadku wystąpienia różnych stanów zagrożenia zdrowotnego pochodzenia wewnętrznego, dodatkowo z zastosowaniem wybranego sprzętu w zakresie kwalifikowanej pierwszej pomocy. C.U09, C.U10.</w:t>
            </w:r>
          </w:p>
          <w:p w14:paraId="712D264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U4: zastosować pierwszą pomoc w przypadku wystąpienia różnych stanów zagrożenia zdrowotnego pochodzenia urazowego. C.U09, C.U10.</w:t>
            </w:r>
          </w:p>
          <w:p w14:paraId="6C21944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U5: zastosować pierwszą pomoc w przypadku wystąpienia różnych stanów zagrożenia zdrowotnego pochodzenia środowiskowego. C.U09, C.U10.</w:t>
            </w:r>
          </w:p>
          <w:p w14:paraId="5F4273FB"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Laboratoria student powinien być gotów do:</w:t>
            </w:r>
          </w:p>
          <w:p w14:paraId="703B878C" w14:textId="36CC0623" w:rsidR="00E120B2" w:rsidRPr="00892685" w:rsidRDefault="00E120B2" w:rsidP="006964F9">
            <w:pPr>
              <w:autoSpaceDE w:val="0"/>
              <w:autoSpaceDN w:val="0"/>
              <w:adjustRightInd w:val="0"/>
              <w:spacing w:after="0" w:line="240" w:lineRule="auto"/>
              <w:ind w:left="33" w:right="113"/>
              <w:jc w:val="both"/>
              <w:rPr>
                <w:rFonts w:ascii="Times" w:eastAsia="Calibri" w:hAnsi="Times"/>
                <w:bCs/>
                <w:lang w:val="pl-PL"/>
              </w:rPr>
            </w:pPr>
            <w:r w:rsidRPr="00892685">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tc>
      </w:tr>
      <w:tr w:rsidR="00E120B2" w:rsidRPr="00892685" w14:paraId="0335FBAB" w14:textId="77777777" w:rsidTr="00E120B2">
        <w:trPr>
          <w:trHeight w:val="8164"/>
        </w:trPr>
        <w:tc>
          <w:tcPr>
            <w:tcW w:w="3369" w:type="dxa"/>
          </w:tcPr>
          <w:p w14:paraId="3CDE05E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2C95BA20" w14:textId="77777777" w:rsidR="00E120B2" w:rsidRPr="00892685" w:rsidRDefault="00E120B2" w:rsidP="00E120B2">
            <w:pPr>
              <w:autoSpaceDE w:val="0"/>
              <w:autoSpaceDN w:val="0"/>
              <w:adjustRightInd w:val="0"/>
              <w:spacing w:after="0" w:line="240" w:lineRule="auto"/>
              <w:rPr>
                <w:rFonts w:ascii="Times" w:eastAsia="Calibri" w:hAnsi="Times"/>
                <w:b/>
                <w:lang w:val="pl-PL"/>
              </w:rPr>
            </w:pPr>
            <w:r w:rsidRPr="00892685">
              <w:rPr>
                <w:rFonts w:ascii="Times" w:eastAsia="Calibri" w:hAnsi="Times"/>
                <w:b/>
                <w:lang w:val="pl-PL"/>
              </w:rPr>
              <w:t>Wykłady:</w:t>
            </w:r>
          </w:p>
          <w:p w14:paraId="0712287B"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 Kolokwium końcowe</w:t>
            </w:r>
            <w:r w:rsidRPr="00892685">
              <w:rPr>
                <w:rFonts w:ascii="Times" w:hAnsi="Times"/>
                <w:lang w:val="pl-PL"/>
              </w:rPr>
              <w:t xml:space="preserve"> (0 – 30 punktów; &gt;70%): W1 – W5, </w:t>
            </w:r>
            <w:r w:rsidRPr="00892685">
              <w:rPr>
                <w:rFonts w:ascii="Times" w:hAnsi="Times"/>
                <w:lang w:val="pl-PL"/>
              </w:rPr>
              <w:br/>
              <w:t>U3, U4, U5.</w:t>
            </w:r>
          </w:p>
          <w:p w14:paraId="5EA7BBC4" w14:textId="77777777" w:rsidR="00E120B2" w:rsidRPr="00892685" w:rsidRDefault="00E120B2" w:rsidP="00E120B2">
            <w:pPr>
              <w:autoSpaceDE w:val="0"/>
              <w:autoSpaceDN w:val="0"/>
              <w:adjustRightInd w:val="0"/>
              <w:spacing w:after="0" w:line="240" w:lineRule="auto"/>
              <w:jc w:val="center"/>
              <w:rPr>
                <w:rFonts w:ascii="Times" w:eastAsia="Calibri" w:hAnsi="Times"/>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892685" w14:paraId="5F3C360D" w14:textId="77777777" w:rsidTr="00E120B2">
              <w:trPr>
                <w:jc w:val="center"/>
              </w:trPr>
              <w:tc>
                <w:tcPr>
                  <w:tcW w:w="1757" w:type="dxa"/>
                  <w:vAlign w:val="center"/>
                </w:tcPr>
                <w:p w14:paraId="63DB3A2C" w14:textId="77777777" w:rsidR="00E120B2" w:rsidRPr="00892685" w:rsidRDefault="00E120B2" w:rsidP="00E120B2">
                  <w:pPr>
                    <w:shd w:val="clear" w:color="auto" w:fill="FFFFFF"/>
                    <w:spacing w:after="0" w:line="240" w:lineRule="auto"/>
                    <w:jc w:val="center"/>
                    <w:rPr>
                      <w:rFonts w:ascii="Times" w:hAnsi="Times"/>
                      <w:b/>
                      <w:lang w:val="pl-PL"/>
                    </w:rPr>
                  </w:pPr>
                  <w:r w:rsidRPr="00892685">
                    <w:rPr>
                      <w:rFonts w:ascii="Times" w:hAnsi="Times"/>
                      <w:b/>
                      <w:bCs/>
                      <w:lang w:val="pl-PL"/>
                    </w:rPr>
                    <w:t>Liczba punktów</w:t>
                  </w:r>
                </w:p>
              </w:tc>
              <w:tc>
                <w:tcPr>
                  <w:tcW w:w="1757" w:type="dxa"/>
                  <w:vAlign w:val="center"/>
                </w:tcPr>
                <w:p w14:paraId="6C53A05E" w14:textId="77777777" w:rsidR="00E120B2" w:rsidRPr="00892685" w:rsidRDefault="00E120B2" w:rsidP="00E120B2">
                  <w:pPr>
                    <w:spacing w:after="0" w:line="240" w:lineRule="auto"/>
                    <w:jc w:val="center"/>
                    <w:rPr>
                      <w:rFonts w:ascii="Times" w:hAnsi="Times"/>
                      <w:b/>
                      <w:lang w:val="pl-PL"/>
                    </w:rPr>
                  </w:pPr>
                  <w:r w:rsidRPr="00892685">
                    <w:rPr>
                      <w:rFonts w:ascii="Times" w:hAnsi="Times"/>
                      <w:b/>
                      <w:bCs/>
                      <w:lang w:val="pl-PL"/>
                    </w:rPr>
                    <w:t>Ocena</w:t>
                  </w:r>
                </w:p>
              </w:tc>
            </w:tr>
            <w:tr w:rsidR="00E120B2" w:rsidRPr="00892685" w14:paraId="2213C471" w14:textId="77777777" w:rsidTr="00E120B2">
              <w:trPr>
                <w:jc w:val="center"/>
              </w:trPr>
              <w:tc>
                <w:tcPr>
                  <w:tcW w:w="1757" w:type="dxa"/>
                  <w:vAlign w:val="center"/>
                </w:tcPr>
                <w:p w14:paraId="23F26CF6"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31-32</w:t>
                  </w:r>
                </w:p>
              </w:tc>
              <w:tc>
                <w:tcPr>
                  <w:tcW w:w="1757" w:type="dxa"/>
                  <w:vAlign w:val="center"/>
                </w:tcPr>
                <w:p w14:paraId="264AE3D9"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Bardzo dobry</w:t>
                  </w:r>
                </w:p>
              </w:tc>
            </w:tr>
            <w:tr w:rsidR="00E120B2" w:rsidRPr="00892685" w14:paraId="35B2B966" w14:textId="77777777" w:rsidTr="00E120B2">
              <w:trPr>
                <w:jc w:val="center"/>
              </w:trPr>
              <w:tc>
                <w:tcPr>
                  <w:tcW w:w="1757" w:type="dxa"/>
                  <w:vAlign w:val="center"/>
                </w:tcPr>
                <w:p w14:paraId="6B63D6E6"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30</w:t>
                  </w:r>
                </w:p>
              </w:tc>
              <w:tc>
                <w:tcPr>
                  <w:tcW w:w="1757" w:type="dxa"/>
                  <w:vAlign w:val="center"/>
                </w:tcPr>
                <w:p w14:paraId="70382A11"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Dobry plus</w:t>
                  </w:r>
                </w:p>
              </w:tc>
            </w:tr>
            <w:tr w:rsidR="00E120B2" w:rsidRPr="00892685" w14:paraId="0CA8BC9D" w14:textId="77777777" w:rsidTr="00E120B2">
              <w:trPr>
                <w:jc w:val="center"/>
              </w:trPr>
              <w:tc>
                <w:tcPr>
                  <w:tcW w:w="1757" w:type="dxa"/>
                  <w:vAlign w:val="center"/>
                </w:tcPr>
                <w:p w14:paraId="247F5533"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28-29</w:t>
                  </w:r>
                </w:p>
              </w:tc>
              <w:tc>
                <w:tcPr>
                  <w:tcW w:w="1757" w:type="dxa"/>
                  <w:vAlign w:val="center"/>
                </w:tcPr>
                <w:p w14:paraId="43F44285"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Dobry</w:t>
                  </w:r>
                </w:p>
              </w:tc>
            </w:tr>
            <w:tr w:rsidR="00E120B2" w:rsidRPr="00892685" w14:paraId="60111760" w14:textId="77777777" w:rsidTr="00E120B2">
              <w:trPr>
                <w:jc w:val="center"/>
              </w:trPr>
              <w:tc>
                <w:tcPr>
                  <w:tcW w:w="1757" w:type="dxa"/>
                  <w:vAlign w:val="center"/>
                </w:tcPr>
                <w:p w14:paraId="405893C6"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27</w:t>
                  </w:r>
                </w:p>
              </w:tc>
              <w:tc>
                <w:tcPr>
                  <w:tcW w:w="1757" w:type="dxa"/>
                  <w:vAlign w:val="center"/>
                </w:tcPr>
                <w:p w14:paraId="2129EA60"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Dostateczny plus</w:t>
                  </w:r>
                </w:p>
              </w:tc>
            </w:tr>
            <w:tr w:rsidR="00E120B2" w:rsidRPr="00892685" w14:paraId="30D6F2B9" w14:textId="77777777" w:rsidTr="00E120B2">
              <w:trPr>
                <w:jc w:val="center"/>
              </w:trPr>
              <w:tc>
                <w:tcPr>
                  <w:tcW w:w="1757" w:type="dxa"/>
                  <w:vAlign w:val="center"/>
                </w:tcPr>
                <w:p w14:paraId="0ABAA80D"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24-26</w:t>
                  </w:r>
                </w:p>
              </w:tc>
              <w:tc>
                <w:tcPr>
                  <w:tcW w:w="1757" w:type="dxa"/>
                  <w:vAlign w:val="center"/>
                </w:tcPr>
                <w:p w14:paraId="35CDBCF6"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Dostateczny</w:t>
                  </w:r>
                </w:p>
              </w:tc>
            </w:tr>
            <w:tr w:rsidR="00E120B2" w:rsidRPr="00892685" w14:paraId="0FFBC708" w14:textId="77777777" w:rsidTr="00E120B2">
              <w:trPr>
                <w:jc w:val="center"/>
              </w:trPr>
              <w:tc>
                <w:tcPr>
                  <w:tcW w:w="1757" w:type="dxa"/>
                  <w:vAlign w:val="center"/>
                </w:tcPr>
                <w:p w14:paraId="412A7661"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&lt; 24</w:t>
                  </w:r>
                </w:p>
              </w:tc>
              <w:tc>
                <w:tcPr>
                  <w:tcW w:w="1757" w:type="dxa"/>
                  <w:vAlign w:val="center"/>
                </w:tcPr>
                <w:p w14:paraId="150C328B"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Niedostateczny</w:t>
                  </w:r>
                </w:p>
              </w:tc>
            </w:tr>
          </w:tbl>
          <w:p w14:paraId="490F2ACA" w14:textId="77777777" w:rsidR="00E120B2" w:rsidRPr="00892685" w:rsidRDefault="00E120B2" w:rsidP="00E120B2">
            <w:pPr>
              <w:autoSpaceDE w:val="0"/>
              <w:autoSpaceDN w:val="0"/>
              <w:adjustRightInd w:val="0"/>
              <w:spacing w:after="0" w:line="240" w:lineRule="auto"/>
              <w:jc w:val="both"/>
              <w:rPr>
                <w:rFonts w:ascii="Times" w:eastAsia="Calibri" w:hAnsi="Times"/>
                <w:b/>
                <w:iCs/>
                <w:lang w:val="pl-PL"/>
              </w:rPr>
            </w:pPr>
          </w:p>
          <w:p w14:paraId="65E959A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eastAsia="Calibri" w:hAnsi="Times"/>
                <w:b/>
                <w:iCs/>
                <w:lang w:val="pl-PL"/>
              </w:rPr>
              <w:t>- Przedłużona obserwacja</w:t>
            </w:r>
            <w:r w:rsidRPr="00892685">
              <w:rPr>
                <w:rFonts w:ascii="Times" w:eastAsia="Calibri" w:hAnsi="Times"/>
                <w:iCs/>
                <w:lang w:val="pl-PL"/>
              </w:rPr>
              <w:t xml:space="preserve"> </w:t>
            </w:r>
            <w:r w:rsidRPr="00892685">
              <w:rPr>
                <w:rFonts w:ascii="Times" w:hAnsi="Times"/>
                <w:lang w:val="pl-PL"/>
              </w:rPr>
              <w:t>(0 – 10 punktów; &gt; 50%): K1</w:t>
            </w:r>
          </w:p>
          <w:p w14:paraId="44214671" w14:textId="77777777" w:rsidR="00E120B2" w:rsidRPr="00892685" w:rsidRDefault="00E120B2" w:rsidP="00E120B2">
            <w:pPr>
              <w:spacing w:after="0" w:line="240" w:lineRule="auto"/>
              <w:jc w:val="both"/>
              <w:rPr>
                <w:rFonts w:ascii="Times" w:eastAsia="SimSun" w:hAnsi="Times"/>
                <w:b/>
                <w:iCs/>
                <w:color w:val="000000"/>
                <w:lang w:val="pl-PL"/>
              </w:rPr>
            </w:pPr>
          </w:p>
          <w:p w14:paraId="4B9830AC" w14:textId="77777777" w:rsidR="00E120B2" w:rsidRPr="00892685" w:rsidRDefault="00E120B2" w:rsidP="00E120B2">
            <w:pPr>
              <w:spacing w:after="0" w:line="240" w:lineRule="auto"/>
              <w:jc w:val="both"/>
              <w:rPr>
                <w:rFonts w:ascii="Times" w:hAnsi="Times"/>
                <w:bCs/>
                <w:lang w:val="pl-PL"/>
              </w:rPr>
            </w:pPr>
            <w:r w:rsidRPr="00892685">
              <w:rPr>
                <w:rFonts w:ascii="Times" w:eastAsia="SimSun" w:hAnsi="Times"/>
                <w:b/>
                <w:iCs/>
                <w:color w:val="000000"/>
                <w:lang w:val="pl-PL"/>
              </w:rPr>
              <w:t>Laboratoria:</w:t>
            </w:r>
          </w:p>
          <w:p w14:paraId="2890053C"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b/>
                <w:lang w:val="pl-PL"/>
              </w:rPr>
              <w:t>- Sprawdzian ustny</w:t>
            </w:r>
            <w:r w:rsidRPr="00892685">
              <w:rPr>
                <w:rFonts w:ascii="Times" w:hAnsi="Times"/>
                <w:lang w:val="pl-PL"/>
              </w:rPr>
              <w:t xml:space="preserve"> (0 – 16 punktów; &gt; 75%): W1 – W5, U3, U4</w:t>
            </w:r>
          </w:p>
          <w:p w14:paraId="3825A4F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 Sprawdzian praktyczny</w:t>
            </w:r>
            <w:r w:rsidRPr="00892685">
              <w:rPr>
                <w:rFonts w:ascii="Times" w:hAnsi="Times"/>
                <w:lang w:val="pl-PL"/>
              </w:rPr>
              <w:t xml:space="preserve"> (0 – 16 punktów; &gt; 75%): W2, W4, W5,  U1 – U5</w:t>
            </w:r>
          </w:p>
          <w:p w14:paraId="17366D3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 Kolokwium praktyczne</w:t>
            </w:r>
            <w:r w:rsidRPr="00892685">
              <w:rPr>
                <w:rFonts w:ascii="Times" w:hAnsi="Times"/>
                <w:lang w:val="pl-PL"/>
              </w:rPr>
              <w:t xml:space="preserve"> (0 – 20 punktów; &gt; 75%): W2, W4, W5, U1 – U5</w:t>
            </w:r>
          </w:p>
          <w:p w14:paraId="1E09073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 Kolokwium końcowe</w:t>
            </w:r>
            <w:r w:rsidRPr="00892685">
              <w:rPr>
                <w:rFonts w:ascii="Times" w:hAnsi="Times"/>
                <w:lang w:val="pl-PL"/>
              </w:rPr>
              <w:t xml:space="preserve"> (0 – 30 punktów; &gt;70%): W1 – W5, </w:t>
            </w:r>
            <w:r w:rsidRPr="00892685">
              <w:rPr>
                <w:rFonts w:ascii="Times" w:hAnsi="Times"/>
                <w:lang w:val="pl-PL"/>
              </w:rPr>
              <w:br/>
              <w:t>U3, U4, U5.</w:t>
            </w:r>
          </w:p>
          <w:p w14:paraId="5B6684D9" w14:textId="77777777" w:rsidR="00E120B2" w:rsidRPr="00892685" w:rsidRDefault="00E120B2" w:rsidP="00E120B2">
            <w:pPr>
              <w:autoSpaceDE w:val="0"/>
              <w:autoSpaceDN w:val="0"/>
              <w:adjustRightInd w:val="0"/>
              <w:spacing w:after="0" w:line="240" w:lineRule="auto"/>
              <w:jc w:val="both"/>
              <w:rPr>
                <w:rFonts w:ascii="Times" w:eastAsia="Calibri" w:hAnsi="Times"/>
                <w:lang w:val="pl-PL"/>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892685" w14:paraId="323B2899" w14:textId="77777777" w:rsidTr="00E120B2">
              <w:trPr>
                <w:jc w:val="center"/>
              </w:trPr>
              <w:tc>
                <w:tcPr>
                  <w:tcW w:w="1757" w:type="dxa"/>
                  <w:vAlign w:val="center"/>
                </w:tcPr>
                <w:p w14:paraId="070357B2" w14:textId="77777777" w:rsidR="00E120B2" w:rsidRPr="00892685" w:rsidRDefault="00E120B2" w:rsidP="00E120B2">
                  <w:pPr>
                    <w:shd w:val="clear" w:color="auto" w:fill="FFFFFF"/>
                    <w:spacing w:after="0" w:line="240" w:lineRule="auto"/>
                    <w:jc w:val="center"/>
                    <w:rPr>
                      <w:rFonts w:ascii="Times" w:hAnsi="Times"/>
                      <w:b/>
                      <w:lang w:val="pl-PL"/>
                    </w:rPr>
                  </w:pPr>
                  <w:r w:rsidRPr="00892685">
                    <w:rPr>
                      <w:rFonts w:ascii="Times" w:hAnsi="Times"/>
                      <w:b/>
                      <w:bCs/>
                      <w:lang w:val="pl-PL"/>
                    </w:rPr>
                    <w:t>Liczba punktów</w:t>
                  </w:r>
                </w:p>
              </w:tc>
              <w:tc>
                <w:tcPr>
                  <w:tcW w:w="1757" w:type="dxa"/>
                  <w:vAlign w:val="center"/>
                </w:tcPr>
                <w:p w14:paraId="2647F97E" w14:textId="77777777" w:rsidR="00E120B2" w:rsidRPr="00892685" w:rsidRDefault="00E120B2" w:rsidP="00E120B2">
                  <w:pPr>
                    <w:spacing w:after="0" w:line="240" w:lineRule="auto"/>
                    <w:jc w:val="center"/>
                    <w:rPr>
                      <w:rFonts w:ascii="Times" w:hAnsi="Times"/>
                      <w:b/>
                      <w:lang w:val="pl-PL"/>
                    </w:rPr>
                  </w:pPr>
                  <w:r w:rsidRPr="00892685">
                    <w:rPr>
                      <w:rFonts w:ascii="Times" w:hAnsi="Times"/>
                      <w:b/>
                      <w:bCs/>
                      <w:lang w:val="pl-PL"/>
                    </w:rPr>
                    <w:t>Ocena</w:t>
                  </w:r>
                </w:p>
              </w:tc>
            </w:tr>
            <w:tr w:rsidR="00E120B2" w:rsidRPr="00892685" w14:paraId="1BD150F9" w14:textId="77777777" w:rsidTr="00E120B2">
              <w:trPr>
                <w:jc w:val="center"/>
              </w:trPr>
              <w:tc>
                <w:tcPr>
                  <w:tcW w:w="1757" w:type="dxa"/>
                  <w:vAlign w:val="center"/>
                </w:tcPr>
                <w:p w14:paraId="2291368C"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31-32</w:t>
                  </w:r>
                </w:p>
              </w:tc>
              <w:tc>
                <w:tcPr>
                  <w:tcW w:w="1757" w:type="dxa"/>
                  <w:vAlign w:val="center"/>
                </w:tcPr>
                <w:p w14:paraId="37E65ED8"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Bardzo dobry</w:t>
                  </w:r>
                </w:p>
              </w:tc>
            </w:tr>
            <w:tr w:rsidR="00E120B2" w:rsidRPr="00892685" w14:paraId="16FF070E" w14:textId="77777777" w:rsidTr="00E120B2">
              <w:trPr>
                <w:jc w:val="center"/>
              </w:trPr>
              <w:tc>
                <w:tcPr>
                  <w:tcW w:w="1757" w:type="dxa"/>
                  <w:vAlign w:val="center"/>
                </w:tcPr>
                <w:p w14:paraId="481C2564"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30</w:t>
                  </w:r>
                </w:p>
              </w:tc>
              <w:tc>
                <w:tcPr>
                  <w:tcW w:w="1757" w:type="dxa"/>
                  <w:vAlign w:val="center"/>
                </w:tcPr>
                <w:p w14:paraId="7AD34B5C"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Dobry plus</w:t>
                  </w:r>
                </w:p>
              </w:tc>
            </w:tr>
            <w:tr w:rsidR="00E120B2" w:rsidRPr="00892685" w14:paraId="3B0FA640" w14:textId="77777777" w:rsidTr="00E120B2">
              <w:trPr>
                <w:jc w:val="center"/>
              </w:trPr>
              <w:tc>
                <w:tcPr>
                  <w:tcW w:w="1757" w:type="dxa"/>
                  <w:vAlign w:val="center"/>
                </w:tcPr>
                <w:p w14:paraId="50BE56A9"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28-29</w:t>
                  </w:r>
                </w:p>
              </w:tc>
              <w:tc>
                <w:tcPr>
                  <w:tcW w:w="1757" w:type="dxa"/>
                  <w:vAlign w:val="center"/>
                </w:tcPr>
                <w:p w14:paraId="310F828A"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Dobry</w:t>
                  </w:r>
                </w:p>
              </w:tc>
            </w:tr>
            <w:tr w:rsidR="00E120B2" w:rsidRPr="00892685" w14:paraId="14F5A271" w14:textId="77777777" w:rsidTr="00E120B2">
              <w:trPr>
                <w:jc w:val="center"/>
              </w:trPr>
              <w:tc>
                <w:tcPr>
                  <w:tcW w:w="1757" w:type="dxa"/>
                  <w:vAlign w:val="center"/>
                </w:tcPr>
                <w:p w14:paraId="6269AEFA"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27</w:t>
                  </w:r>
                </w:p>
              </w:tc>
              <w:tc>
                <w:tcPr>
                  <w:tcW w:w="1757" w:type="dxa"/>
                  <w:vAlign w:val="center"/>
                </w:tcPr>
                <w:p w14:paraId="0B6AA2D6"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Dostateczny plus</w:t>
                  </w:r>
                </w:p>
              </w:tc>
            </w:tr>
            <w:tr w:rsidR="00E120B2" w:rsidRPr="00892685" w14:paraId="0C56906B" w14:textId="77777777" w:rsidTr="00E120B2">
              <w:trPr>
                <w:jc w:val="center"/>
              </w:trPr>
              <w:tc>
                <w:tcPr>
                  <w:tcW w:w="1757" w:type="dxa"/>
                  <w:vAlign w:val="center"/>
                </w:tcPr>
                <w:p w14:paraId="2E659375"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24-26</w:t>
                  </w:r>
                </w:p>
              </w:tc>
              <w:tc>
                <w:tcPr>
                  <w:tcW w:w="1757" w:type="dxa"/>
                  <w:vAlign w:val="center"/>
                </w:tcPr>
                <w:p w14:paraId="09D6B125"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Dostateczny</w:t>
                  </w:r>
                </w:p>
              </w:tc>
            </w:tr>
            <w:tr w:rsidR="00E120B2" w:rsidRPr="00892685" w14:paraId="4DC15B6E" w14:textId="77777777" w:rsidTr="00E120B2">
              <w:trPr>
                <w:jc w:val="center"/>
              </w:trPr>
              <w:tc>
                <w:tcPr>
                  <w:tcW w:w="1757" w:type="dxa"/>
                  <w:vAlign w:val="center"/>
                </w:tcPr>
                <w:p w14:paraId="6FEF0048" w14:textId="77777777" w:rsidR="00E120B2" w:rsidRPr="00892685" w:rsidRDefault="00E120B2" w:rsidP="00E120B2">
                  <w:pPr>
                    <w:shd w:val="clear" w:color="auto" w:fill="FFFFFF"/>
                    <w:spacing w:after="0" w:line="240" w:lineRule="auto"/>
                    <w:jc w:val="center"/>
                    <w:rPr>
                      <w:rFonts w:ascii="Times" w:hAnsi="Times"/>
                      <w:lang w:val="pl-PL"/>
                    </w:rPr>
                  </w:pPr>
                  <w:r w:rsidRPr="00892685">
                    <w:rPr>
                      <w:rFonts w:ascii="Times" w:hAnsi="Times"/>
                      <w:lang w:val="pl-PL"/>
                    </w:rPr>
                    <w:t>&lt; 24</w:t>
                  </w:r>
                </w:p>
              </w:tc>
              <w:tc>
                <w:tcPr>
                  <w:tcW w:w="1757" w:type="dxa"/>
                  <w:vAlign w:val="center"/>
                </w:tcPr>
                <w:p w14:paraId="3EEAB8D3" w14:textId="77777777" w:rsidR="00E120B2" w:rsidRPr="00892685" w:rsidRDefault="00E120B2" w:rsidP="00E120B2">
                  <w:pPr>
                    <w:spacing w:after="0" w:line="240" w:lineRule="auto"/>
                    <w:jc w:val="center"/>
                    <w:rPr>
                      <w:rFonts w:ascii="Times" w:hAnsi="Times"/>
                      <w:lang w:val="pl-PL"/>
                    </w:rPr>
                  </w:pPr>
                  <w:r w:rsidRPr="00892685">
                    <w:rPr>
                      <w:rFonts w:ascii="Times" w:hAnsi="Times"/>
                      <w:lang w:val="pl-PL"/>
                    </w:rPr>
                    <w:t>Niedostateczny</w:t>
                  </w:r>
                </w:p>
              </w:tc>
            </w:tr>
          </w:tbl>
          <w:p w14:paraId="0DDD7091"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033429D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eastAsia="Calibri" w:hAnsi="Times"/>
                <w:b/>
                <w:iCs/>
                <w:lang w:val="pl-PL"/>
              </w:rPr>
              <w:t>- Przedłużona obserwacja</w:t>
            </w:r>
            <w:r w:rsidRPr="00892685">
              <w:rPr>
                <w:rFonts w:ascii="Times" w:eastAsia="Calibri" w:hAnsi="Times"/>
                <w:iCs/>
                <w:lang w:val="pl-PL"/>
              </w:rPr>
              <w:t xml:space="preserve"> </w:t>
            </w:r>
            <w:r w:rsidRPr="00892685">
              <w:rPr>
                <w:rFonts w:ascii="Times" w:hAnsi="Times"/>
                <w:lang w:val="pl-PL"/>
              </w:rPr>
              <w:t>(0 – 10 punktów; &gt; 50%): K1.</w:t>
            </w:r>
          </w:p>
        </w:tc>
      </w:tr>
      <w:tr w:rsidR="00E120B2" w:rsidRPr="00892685" w14:paraId="68A9EC85" w14:textId="77777777" w:rsidTr="00E120B2">
        <w:trPr>
          <w:trHeight w:val="983"/>
        </w:trPr>
        <w:tc>
          <w:tcPr>
            <w:tcW w:w="3369" w:type="dxa"/>
          </w:tcPr>
          <w:p w14:paraId="49048B7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4E6640FE"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w:t>
            </w:r>
          </w:p>
          <w:p w14:paraId="43D8256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Aspekty prawne ratowania życia.</w:t>
            </w:r>
          </w:p>
          <w:p w14:paraId="561F545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Zarys patofizjologii zatrzymania krążenia, etiologia nagłego zatrzymania krążenia u dorosłych i dzieci.</w:t>
            </w:r>
          </w:p>
          <w:p w14:paraId="0AF3F78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3. Uruchomienie „łańcucha przeżycia”. </w:t>
            </w:r>
          </w:p>
          <w:p w14:paraId="4C6BF96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Rodzaje pierwszej pomocy.</w:t>
            </w:r>
          </w:p>
          <w:p w14:paraId="654B5B2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5. Bezpieczeństwo osoby udzielającej pierwszej pomocy </w:t>
            </w:r>
            <w:r w:rsidRPr="00892685">
              <w:rPr>
                <w:rFonts w:ascii="Times" w:hAnsi="Times"/>
                <w:lang w:val="pl-PL"/>
              </w:rPr>
              <w:br/>
              <w:t>oraz osoby ratowanej.</w:t>
            </w:r>
          </w:p>
          <w:p w14:paraId="16F3C6C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6. Wprowadzenie do elektroterapii nagłego zatrzymania krążenia. </w:t>
            </w:r>
          </w:p>
          <w:p w14:paraId="211C6B5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7. Ocena podstawowych funkcji życiowych człowieka w stanie zagrożenia zdrowotnego.</w:t>
            </w:r>
          </w:p>
          <w:p w14:paraId="5A4F06A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8. Rozpoznanie stanów zagrożenia zdrowia lub życia człowieka.</w:t>
            </w:r>
          </w:p>
          <w:p w14:paraId="24BE2B67" w14:textId="77777777" w:rsidR="00E120B2" w:rsidRPr="00892685" w:rsidRDefault="00E120B2" w:rsidP="00E120B2">
            <w:pPr>
              <w:suppressAutoHyphens/>
              <w:spacing w:after="0" w:line="240" w:lineRule="auto"/>
              <w:rPr>
                <w:rFonts w:ascii="Times" w:hAnsi="Times"/>
                <w:b/>
                <w:iCs/>
                <w:lang w:val="pl-PL"/>
              </w:rPr>
            </w:pPr>
          </w:p>
          <w:p w14:paraId="2E93CAE3"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laboratoriów:</w:t>
            </w:r>
          </w:p>
          <w:p w14:paraId="76DB305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 Bezprzyrządowa resuscytacja krążeniowo – oddechowa </w:t>
            </w:r>
            <w:r w:rsidRPr="00892685">
              <w:rPr>
                <w:rFonts w:ascii="Times" w:hAnsi="Times"/>
                <w:lang w:val="pl-PL"/>
              </w:rPr>
              <w:lastRenderedPageBreak/>
              <w:t>dorosłych.</w:t>
            </w:r>
          </w:p>
          <w:p w14:paraId="51DA7D8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2. Bezprzyrządowa resuscytacja krążeniowo – oddechowa dzieci. </w:t>
            </w:r>
          </w:p>
          <w:p w14:paraId="460F857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3. 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5C8091C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Elektroterapia nagłego zatrzymania krążenia.</w:t>
            </w:r>
          </w:p>
          <w:p w14:paraId="4B6668A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5. Urazy głowy, tułowia oraz urazy kończyn. </w:t>
            </w:r>
          </w:p>
          <w:p w14:paraId="32CA6A5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6. Zasady resuscytacji poszkodowanych w urazach. Unieruchomienie kończyn po urazie.</w:t>
            </w:r>
          </w:p>
          <w:p w14:paraId="1A5EA65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7. Rany powierzchowne i ich zaopatrywanie.</w:t>
            </w:r>
          </w:p>
          <w:p w14:paraId="3C1FE81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8. Tamowanie krwotoku zewnętrznego.</w:t>
            </w:r>
          </w:p>
          <w:p w14:paraId="2F1792B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9. Podejmowanie kwalifikowanych działań ratunkowych </w:t>
            </w:r>
            <w:r w:rsidRPr="00892685">
              <w:rPr>
                <w:rFonts w:ascii="Times" w:hAnsi="Times"/>
                <w:lang w:val="pl-PL"/>
              </w:rPr>
              <w:br/>
              <w:t>w szczególnych rodzajach zagrożeń środowiskowych.</w:t>
            </w:r>
          </w:p>
          <w:p w14:paraId="3663966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10. Zatrucia.</w:t>
            </w:r>
          </w:p>
          <w:p w14:paraId="258E8C5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11. Pierwsza pomoc w wypadkach komunikacyjnych.</w:t>
            </w:r>
          </w:p>
        </w:tc>
      </w:tr>
      <w:tr w:rsidR="00E120B2" w:rsidRPr="00892685" w14:paraId="339BE2DB" w14:textId="77777777" w:rsidTr="0023711E">
        <w:trPr>
          <w:trHeight w:val="443"/>
        </w:trPr>
        <w:tc>
          <w:tcPr>
            <w:tcW w:w="3369" w:type="dxa"/>
          </w:tcPr>
          <w:p w14:paraId="59E3962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5B1AF0FC" w14:textId="75A211F3" w:rsidR="00E120B2" w:rsidRPr="00892685" w:rsidRDefault="0023711E" w:rsidP="00E120B2">
            <w:pPr>
              <w:spacing w:after="0" w:line="240" w:lineRule="auto"/>
              <w:jc w:val="both"/>
              <w:rPr>
                <w:rFonts w:ascii="Times" w:hAnsi="Times"/>
              </w:rPr>
            </w:pPr>
            <w:r w:rsidRPr="00892685">
              <w:rPr>
                <w:rFonts w:ascii="Times" w:hAnsi="Times"/>
                <w:color w:val="000000"/>
                <w:lang w:val="pl-PL"/>
              </w:rPr>
              <w:t>Identycznie jak w części A.</w:t>
            </w:r>
          </w:p>
        </w:tc>
      </w:tr>
      <w:tr w:rsidR="00E120B2" w:rsidRPr="00892685" w14:paraId="370B23C2" w14:textId="77777777" w:rsidTr="00E120B2">
        <w:trPr>
          <w:trHeight w:val="20"/>
        </w:trPr>
        <w:tc>
          <w:tcPr>
            <w:tcW w:w="3369" w:type="dxa"/>
          </w:tcPr>
          <w:p w14:paraId="7E5AAB8B"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7773F857"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41679095" w14:textId="77777777" w:rsidR="00E120B2" w:rsidRPr="00892685" w:rsidRDefault="00E120B2" w:rsidP="00E120B2">
      <w:pPr>
        <w:spacing w:after="0" w:line="240" w:lineRule="auto"/>
        <w:ind w:left="1080"/>
        <w:contextualSpacing/>
        <w:jc w:val="both"/>
        <w:rPr>
          <w:rFonts w:ascii="Times" w:hAnsi="Times"/>
          <w:i/>
          <w:lang w:val="pl-PL"/>
        </w:rPr>
      </w:pPr>
    </w:p>
    <w:p w14:paraId="0DA053AF" w14:textId="77777777" w:rsidR="00E120B2" w:rsidRPr="00892685" w:rsidRDefault="00E120B2" w:rsidP="00E120B2">
      <w:pPr>
        <w:spacing w:after="0" w:line="240" w:lineRule="auto"/>
        <w:jc w:val="right"/>
        <w:outlineLvl w:val="0"/>
        <w:rPr>
          <w:rFonts w:ascii="Times" w:hAnsi="Times"/>
          <w:b/>
          <w:color w:val="000000"/>
          <w:lang w:val="pl-PL"/>
        </w:rPr>
      </w:pPr>
    </w:p>
    <w:p w14:paraId="4C45E24D" w14:textId="77777777" w:rsidR="00045A11" w:rsidRPr="00892685" w:rsidRDefault="00045A11" w:rsidP="00045A11">
      <w:pPr>
        <w:spacing w:after="0" w:line="240" w:lineRule="auto"/>
        <w:contextualSpacing/>
        <w:jc w:val="both"/>
        <w:outlineLvl w:val="0"/>
        <w:rPr>
          <w:rFonts w:ascii="Times" w:hAnsi="Times"/>
          <w:b/>
          <w:color w:val="000000"/>
          <w:lang w:val="pl-PL"/>
        </w:rPr>
        <w:sectPr w:rsidR="00045A11" w:rsidRPr="00892685" w:rsidSect="00FC6967">
          <w:pgSz w:w="12240" w:h="15840"/>
          <w:pgMar w:top="1417" w:right="1417" w:bottom="794" w:left="1417" w:header="708" w:footer="708" w:gutter="0"/>
          <w:cols w:space="708"/>
          <w:docGrid w:linePitch="360"/>
        </w:sectPr>
      </w:pPr>
    </w:p>
    <w:p w14:paraId="27F28C6F" w14:textId="77777777" w:rsidR="000C0DE8" w:rsidRPr="00892685" w:rsidRDefault="000C0DE8" w:rsidP="00045A11">
      <w:pPr>
        <w:spacing w:after="0" w:line="240" w:lineRule="auto"/>
        <w:contextualSpacing/>
        <w:jc w:val="both"/>
        <w:outlineLvl w:val="0"/>
        <w:rPr>
          <w:rFonts w:ascii="Times" w:hAnsi="Times"/>
          <w:b/>
          <w:color w:val="000000"/>
          <w:sz w:val="28"/>
          <w:szCs w:val="28"/>
          <w:u w:val="single"/>
          <w:lang w:val="pl-PL"/>
        </w:rPr>
        <w:sectPr w:rsidR="000C0DE8" w:rsidRPr="00892685" w:rsidSect="00074B94">
          <w:type w:val="continuous"/>
          <w:pgSz w:w="12240" w:h="15840"/>
          <w:pgMar w:top="1417" w:right="1417" w:bottom="1417" w:left="1417" w:header="708" w:footer="708" w:gutter="0"/>
          <w:cols w:space="708"/>
          <w:docGrid w:linePitch="360"/>
        </w:sectPr>
      </w:pPr>
    </w:p>
    <w:p w14:paraId="530FEC49" w14:textId="2D5B705E" w:rsidR="00045A11" w:rsidRPr="00892685" w:rsidRDefault="00045A11" w:rsidP="000C0DE8">
      <w:pPr>
        <w:pStyle w:val="Nagwek2"/>
        <w:rPr>
          <w:rFonts w:ascii="Times" w:hAnsi="Times"/>
        </w:rPr>
      </w:pPr>
      <w:bookmarkStart w:id="85" w:name="_Toc435357778"/>
      <w:bookmarkStart w:id="86" w:name="_Toc494712727"/>
      <w:r w:rsidRPr="00892685">
        <w:rPr>
          <w:rFonts w:ascii="Times" w:hAnsi="Times"/>
        </w:rPr>
        <w:lastRenderedPageBreak/>
        <w:t>Psychologia z elementami komunikacji klinicznej</w:t>
      </w:r>
      <w:bookmarkEnd w:id="85"/>
      <w:bookmarkEnd w:id="86"/>
    </w:p>
    <w:p w14:paraId="24E87DD2" w14:textId="77777777" w:rsidR="00045A11" w:rsidRPr="00892685" w:rsidRDefault="00045A11" w:rsidP="00045A11">
      <w:pPr>
        <w:spacing w:after="0" w:line="240" w:lineRule="auto"/>
        <w:contextualSpacing/>
        <w:jc w:val="both"/>
        <w:outlineLvl w:val="0"/>
        <w:rPr>
          <w:rFonts w:ascii="Times" w:hAnsi="Times"/>
          <w:b/>
          <w:color w:val="000000"/>
          <w:lang w:val="pl-PL"/>
        </w:rPr>
      </w:pPr>
    </w:p>
    <w:p w14:paraId="5AB717A5" w14:textId="30078515" w:rsidR="00E120B2" w:rsidRPr="00892685" w:rsidRDefault="00045A11" w:rsidP="00045A11">
      <w:pPr>
        <w:spacing w:after="0" w:line="240" w:lineRule="auto"/>
        <w:contextualSpacing/>
        <w:jc w:val="both"/>
        <w:outlineLvl w:val="0"/>
        <w:rPr>
          <w:rFonts w:ascii="Times" w:hAnsi="Times"/>
          <w:b/>
          <w:color w:val="000000"/>
          <w:lang w:val="pl-PL"/>
        </w:rPr>
      </w:pPr>
      <w:r w:rsidRPr="00892685">
        <w:rPr>
          <w:rFonts w:ascii="Times" w:hAnsi="Times"/>
          <w:b/>
          <w:color w:val="000000"/>
          <w:lang w:val="pl-PL"/>
        </w:rPr>
        <w:t xml:space="preserve">A) </w:t>
      </w:r>
      <w:r w:rsidR="00E120B2" w:rsidRPr="00892685">
        <w:rPr>
          <w:rFonts w:ascii="Times" w:hAnsi="Times"/>
          <w:b/>
          <w:color w:val="000000"/>
          <w:lang w:val="pl-PL"/>
        </w:rPr>
        <w:t xml:space="preserve">Ogólny opis przedmiotu </w:t>
      </w:r>
    </w:p>
    <w:p w14:paraId="3D130230" w14:textId="77777777" w:rsidR="00E120B2" w:rsidRPr="00892685" w:rsidRDefault="00E120B2" w:rsidP="00E120B2">
      <w:pPr>
        <w:spacing w:after="0" w:line="240" w:lineRule="auto"/>
        <w:contextualSpacing/>
        <w:jc w:val="both"/>
        <w:rPr>
          <w:rFonts w:ascii="Times" w:hAnsi="Times"/>
          <w:i/>
          <w:color w:val="000000"/>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789541C7" w14:textId="77777777" w:rsidTr="00E120B2">
        <w:trPr>
          <w:jc w:val="center"/>
        </w:trPr>
        <w:tc>
          <w:tcPr>
            <w:tcW w:w="3369" w:type="dxa"/>
          </w:tcPr>
          <w:p w14:paraId="1D47BED6" w14:textId="77777777" w:rsidR="00E120B2" w:rsidRPr="00892685" w:rsidRDefault="00E120B2" w:rsidP="00E120B2">
            <w:pPr>
              <w:spacing w:after="0" w:line="240" w:lineRule="auto"/>
              <w:jc w:val="center"/>
              <w:rPr>
                <w:rFonts w:ascii="Times" w:hAnsi="Times"/>
                <w:b/>
                <w:color w:val="000000"/>
                <w:lang w:val="pl-PL"/>
              </w:rPr>
            </w:pPr>
          </w:p>
          <w:p w14:paraId="6470D196"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p w14:paraId="57254A06" w14:textId="77777777" w:rsidR="00E120B2" w:rsidRPr="00892685" w:rsidRDefault="00E120B2" w:rsidP="00E120B2">
            <w:pPr>
              <w:spacing w:after="0" w:line="240" w:lineRule="auto"/>
              <w:jc w:val="center"/>
              <w:rPr>
                <w:rFonts w:ascii="Times" w:hAnsi="Times"/>
                <w:b/>
                <w:color w:val="000000"/>
              </w:rPr>
            </w:pPr>
          </w:p>
        </w:tc>
        <w:tc>
          <w:tcPr>
            <w:tcW w:w="6066" w:type="dxa"/>
          </w:tcPr>
          <w:p w14:paraId="4C959C8C" w14:textId="77777777" w:rsidR="00E120B2" w:rsidRPr="00892685" w:rsidRDefault="00E120B2" w:rsidP="00E120B2">
            <w:pPr>
              <w:spacing w:after="0" w:line="240" w:lineRule="auto"/>
              <w:jc w:val="center"/>
              <w:rPr>
                <w:rFonts w:ascii="Times" w:hAnsi="Times"/>
                <w:b/>
                <w:color w:val="000000"/>
              </w:rPr>
            </w:pPr>
          </w:p>
          <w:p w14:paraId="22A394EE"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3808895A" w14:textId="77777777" w:rsidTr="00E120B2">
        <w:trPr>
          <w:jc w:val="center"/>
        </w:trPr>
        <w:tc>
          <w:tcPr>
            <w:tcW w:w="3369" w:type="dxa"/>
          </w:tcPr>
          <w:p w14:paraId="11096EE6"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6066" w:type="dxa"/>
            <w:vAlign w:val="center"/>
          </w:tcPr>
          <w:p w14:paraId="31F02DEB"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Psychologia z elementami komunikacji klinicznej</w:t>
            </w:r>
          </w:p>
          <w:p w14:paraId="661E6B55"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(Psychology and clinical communication)</w:t>
            </w:r>
          </w:p>
        </w:tc>
      </w:tr>
      <w:tr w:rsidR="00E120B2" w:rsidRPr="00892685" w14:paraId="475C89D6" w14:textId="77777777" w:rsidTr="00E120B2">
        <w:trPr>
          <w:trHeight w:val="1156"/>
          <w:jc w:val="center"/>
        </w:trPr>
        <w:tc>
          <w:tcPr>
            <w:tcW w:w="3369" w:type="dxa"/>
          </w:tcPr>
          <w:p w14:paraId="3A8A03A2"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Jednostka oferująca przedmiot</w:t>
            </w:r>
          </w:p>
        </w:tc>
        <w:tc>
          <w:tcPr>
            <w:tcW w:w="6066" w:type="dxa"/>
            <w:vAlign w:val="center"/>
          </w:tcPr>
          <w:p w14:paraId="5BBA31B2"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Katedra Neuropsychologii Klinicznej</w:t>
            </w:r>
          </w:p>
          <w:p w14:paraId="11115D52"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Nauk o Zdrowiu</w:t>
            </w:r>
          </w:p>
          <w:p w14:paraId="6235DC97"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E120B2" w:rsidRPr="00892685" w14:paraId="14005415" w14:textId="77777777" w:rsidTr="00E120B2">
        <w:trPr>
          <w:jc w:val="center"/>
        </w:trPr>
        <w:tc>
          <w:tcPr>
            <w:tcW w:w="3369" w:type="dxa"/>
          </w:tcPr>
          <w:p w14:paraId="4420AFAF"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6066" w:type="dxa"/>
            <w:vAlign w:val="center"/>
          </w:tcPr>
          <w:p w14:paraId="3500975B"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72BB3C2C"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E120B2" w:rsidRPr="00892685" w14:paraId="16ED5518" w14:textId="77777777" w:rsidTr="00E120B2">
        <w:trPr>
          <w:trHeight w:val="20"/>
          <w:jc w:val="center"/>
        </w:trPr>
        <w:tc>
          <w:tcPr>
            <w:tcW w:w="3369" w:type="dxa"/>
          </w:tcPr>
          <w:p w14:paraId="6BA652E9"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 xml:space="preserve">Kod przedmiotu </w:t>
            </w:r>
          </w:p>
        </w:tc>
        <w:tc>
          <w:tcPr>
            <w:tcW w:w="6066" w:type="dxa"/>
            <w:vAlign w:val="center"/>
          </w:tcPr>
          <w:p w14:paraId="66C7B811" w14:textId="77777777" w:rsidR="00E120B2" w:rsidRPr="00892685" w:rsidRDefault="00E120B2" w:rsidP="00E120B2">
            <w:pPr>
              <w:pStyle w:val="Default"/>
              <w:widowControl w:val="0"/>
              <w:ind w:left="601"/>
              <w:jc w:val="center"/>
              <w:rPr>
                <w:rFonts w:ascii="Times" w:hAnsi="Times"/>
                <w:b/>
                <w:sz w:val="22"/>
                <w:szCs w:val="22"/>
              </w:rPr>
            </w:pPr>
            <w:r w:rsidRPr="00892685">
              <w:rPr>
                <w:rFonts w:ascii="Times" w:hAnsi="Times"/>
                <w:b/>
                <w:sz w:val="22"/>
                <w:szCs w:val="22"/>
              </w:rPr>
              <w:t>1700-A1-PSYCHZEKK-SJ</w:t>
            </w:r>
          </w:p>
        </w:tc>
      </w:tr>
      <w:tr w:rsidR="00E120B2" w:rsidRPr="00892685" w14:paraId="665F1021" w14:textId="77777777" w:rsidTr="00E120B2">
        <w:trPr>
          <w:trHeight w:val="20"/>
          <w:jc w:val="center"/>
        </w:trPr>
        <w:tc>
          <w:tcPr>
            <w:tcW w:w="3369" w:type="dxa"/>
          </w:tcPr>
          <w:p w14:paraId="29E6494B"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Kod ISCED</w:t>
            </w:r>
          </w:p>
        </w:tc>
        <w:tc>
          <w:tcPr>
            <w:tcW w:w="6066" w:type="dxa"/>
            <w:vAlign w:val="center"/>
          </w:tcPr>
          <w:p w14:paraId="02969858" w14:textId="77777777" w:rsidR="00E120B2" w:rsidRPr="00892685" w:rsidRDefault="00E120B2" w:rsidP="00E120B2">
            <w:pPr>
              <w:pStyle w:val="Default"/>
              <w:widowControl w:val="0"/>
              <w:jc w:val="center"/>
              <w:rPr>
                <w:rFonts w:ascii="Times" w:hAnsi="Times"/>
                <w:b/>
                <w:sz w:val="22"/>
                <w:szCs w:val="22"/>
              </w:rPr>
            </w:pPr>
            <w:r w:rsidRPr="00892685">
              <w:rPr>
                <w:rFonts w:ascii="Times" w:hAnsi="Times"/>
                <w:b/>
                <w:sz w:val="22"/>
                <w:szCs w:val="22"/>
              </w:rPr>
              <w:t>0914</w:t>
            </w:r>
          </w:p>
        </w:tc>
      </w:tr>
      <w:tr w:rsidR="00E120B2" w:rsidRPr="00892685" w14:paraId="2BDEFE82" w14:textId="77777777" w:rsidTr="00E120B2">
        <w:trPr>
          <w:trHeight w:val="20"/>
          <w:jc w:val="center"/>
        </w:trPr>
        <w:tc>
          <w:tcPr>
            <w:tcW w:w="3369" w:type="dxa"/>
          </w:tcPr>
          <w:p w14:paraId="67FAA99D"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Liczba punktów ECTS</w:t>
            </w:r>
          </w:p>
        </w:tc>
        <w:tc>
          <w:tcPr>
            <w:tcW w:w="6066" w:type="dxa"/>
          </w:tcPr>
          <w:p w14:paraId="1649E4E6" w14:textId="77777777" w:rsidR="00E120B2" w:rsidRPr="00892685" w:rsidRDefault="00E120B2" w:rsidP="00E120B2">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1</w:t>
            </w:r>
          </w:p>
        </w:tc>
      </w:tr>
      <w:tr w:rsidR="00E120B2" w:rsidRPr="00892685" w14:paraId="65484556" w14:textId="77777777" w:rsidTr="00E120B2">
        <w:trPr>
          <w:trHeight w:val="20"/>
          <w:jc w:val="center"/>
        </w:trPr>
        <w:tc>
          <w:tcPr>
            <w:tcW w:w="3369" w:type="dxa"/>
          </w:tcPr>
          <w:p w14:paraId="24D6887C"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Sposób zaliczenia</w:t>
            </w:r>
          </w:p>
        </w:tc>
        <w:tc>
          <w:tcPr>
            <w:tcW w:w="6066" w:type="dxa"/>
            <w:vAlign w:val="center"/>
          </w:tcPr>
          <w:p w14:paraId="553ECCEB"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Zaliczenie z oceną</w:t>
            </w:r>
          </w:p>
        </w:tc>
      </w:tr>
      <w:tr w:rsidR="00E120B2" w:rsidRPr="00892685" w14:paraId="25672EF3" w14:textId="77777777" w:rsidTr="00E120B2">
        <w:trPr>
          <w:trHeight w:val="20"/>
          <w:jc w:val="center"/>
        </w:trPr>
        <w:tc>
          <w:tcPr>
            <w:tcW w:w="3369" w:type="dxa"/>
          </w:tcPr>
          <w:p w14:paraId="2098D8A6"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Język wykładowy</w:t>
            </w:r>
          </w:p>
        </w:tc>
        <w:tc>
          <w:tcPr>
            <w:tcW w:w="6066" w:type="dxa"/>
            <w:vAlign w:val="center"/>
          </w:tcPr>
          <w:p w14:paraId="22BC1B11"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E120B2" w:rsidRPr="00892685" w14:paraId="09C30443" w14:textId="77777777" w:rsidTr="00E120B2">
        <w:trPr>
          <w:trHeight w:val="20"/>
          <w:jc w:val="center"/>
        </w:trPr>
        <w:tc>
          <w:tcPr>
            <w:tcW w:w="3369" w:type="dxa"/>
          </w:tcPr>
          <w:p w14:paraId="0280D69B"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6066" w:type="dxa"/>
            <w:vAlign w:val="center"/>
          </w:tcPr>
          <w:p w14:paraId="23B59FDF"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E120B2" w:rsidRPr="00892685" w14:paraId="3092EC78" w14:textId="77777777" w:rsidTr="00E120B2">
        <w:trPr>
          <w:trHeight w:val="20"/>
          <w:jc w:val="center"/>
        </w:trPr>
        <w:tc>
          <w:tcPr>
            <w:tcW w:w="3369" w:type="dxa"/>
          </w:tcPr>
          <w:p w14:paraId="19872515"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6066" w:type="dxa"/>
            <w:vAlign w:val="center"/>
          </w:tcPr>
          <w:p w14:paraId="70A64695"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35EEA58F"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C:</w:t>
            </w:r>
          </w:p>
          <w:p w14:paraId="1F523A4A"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Nauki behawioralne i społeczne</w:t>
            </w:r>
          </w:p>
        </w:tc>
      </w:tr>
      <w:tr w:rsidR="00E120B2" w:rsidRPr="00892685" w14:paraId="6E20D552" w14:textId="77777777" w:rsidTr="00E120B2">
        <w:trPr>
          <w:trHeight w:val="4173"/>
          <w:jc w:val="center"/>
        </w:trPr>
        <w:tc>
          <w:tcPr>
            <w:tcW w:w="3369" w:type="dxa"/>
            <w:shd w:val="clear" w:color="auto" w:fill="FFFFFF"/>
          </w:tcPr>
          <w:p w14:paraId="0F868B4B"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 xml:space="preserve"> Całkowity nakład pracy studenta/słuchacza studiów podyplomowych/uczestnika kursów dokształcających</w:t>
            </w:r>
          </w:p>
        </w:tc>
        <w:tc>
          <w:tcPr>
            <w:tcW w:w="6066" w:type="dxa"/>
            <w:shd w:val="clear" w:color="auto" w:fill="FFFFFF"/>
            <w:vAlign w:val="center"/>
          </w:tcPr>
          <w:p w14:paraId="379A6B9A" w14:textId="77777777" w:rsidR="00E120B2" w:rsidRPr="00892685" w:rsidRDefault="00E120B2" w:rsidP="00E120B2">
            <w:pPr>
              <w:widowControl w:val="0"/>
              <w:spacing w:after="0" w:line="240" w:lineRule="auto"/>
              <w:contextualSpacing/>
              <w:jc w:val="both"/>
              <w:rPr>
                <w:rFonts w:ascii="Times" w:hAnsi="Times"/>
                <w:iCs/>
                <w:color w:val="000000"/>
                <w:lang w:val="pl-PL"/>
              </w:rPr>
            </w:pPr>
            <w:r w:rsidRPr="00892685">
              <w:rPr>
                <w:rFonts w:ascii="Times" w:hAnsi="Times"/>
                <w:color w:val="000000"/>
                <w:lang w:val="pl-PL"/>
              </w:rPr>
              <w:t>1. Nakład pracy związany z zajęciami wymagającymi bezpośredniego udziału nauczycieli akademickich wynosi:</w:t>
            </w:r>
          </w:p>
          <w:p w14:paraId="3A1EC4FE"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15 godzin</w:t>
            </w:r>
          </w:p>
          <w:p w14:paraId="49781A24"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nie dotyczy</w:t>
            </w:r>
          </w:p>
          <w:p w14:paraId="1F8FB710"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nie dotyczy</w:t>
            </w:r>
          </w:p>
          <w:p w14:paraId="676EAE70"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3 godziny</w:t>
            </w:r>
          </w:p>
          <w:p w14:paraId="1C26DF6C"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zaliczenie końcowe: </w:t>
            </w:r>
            <w:r w:rsidRPr="00892685">
              <w:rPr>
                <w:rFonts w:ascii="Times" w:hAnsi="Times"/>
                <w:b/>
                <w:color w:val="000000"/>
                <w:lang w:val="pl-PL"/>
              </w:rPr>
              <w:t>1 godzina</w:t>
            </w:r>
          </w:p>
          <w:p w14:paraId="1A55F8D2" w14:textId="77777777"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19 godzin</w:t>
            </w:r>
            <w:r w:rsidRPr="00892685">
              <w:rPr>
                <w:rFonts w:ascii="Times" w:hAnsi="Times"/>
                <w:iCs/>
                <w:color w:val="000000"/>
                <w:lang w:val="pl-PL"/>
              </w:rPr>
              <w:t xml:space="preserve">, co odpowiada </w:t>
            </w:r>
            <w:r w:rsidRPr="00892685">
              <w:rPr>
                <w:rFonts w:ascii="Times" w:hAnsi="Times"/>
                <w:b/>
                <w:iCs/>
                <w:color w:val="000000"/>
                <w:lang w:val="pl-PL"/>
              </w:rPr>
              <w:t>0,76 punktu ECTS.</w:t>
            </w:r>
          </w:p>
          <w:p w14:paraId="6F3747CF" w14:textId="77777777" w:rsidR="00E120B2" w:rsidRPr="00892685" w:rsidRDefault="00E120B2" w:rsidP="00E120B2">
            <w:pPr>
              <w:spacing w:after="0" w:line="240" w:lineRule="auto"/>
              <w:jc w:val="both"/>
              <w:rPr>
                <w:rFonts w:ascii="Times" w:hAnsi="Times"/>
                <w:iCs/>
                <w:color w:val="000000"/>
                <w:lang w:val="pl-PL"/>
              </w:rPr>
            </w:pPr>
          </w:p>
          <w:p w14:paraId="36CAC0E4"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2. Bilans nakładu pracy studenta:</w:t>
            </w:r>
          </w:p>
          <w:p w14:paraId="1B56CBDD"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15 godzin</w:t>
            </w:r>
          </w:p>
          <w:p w14:paraId="6BD79960"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nie dotyczy</w:t>
            </w:r>
          </w:p>
          <w:p w14:paraId="4923EBA4"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nie dotyczy</w:t>
            </w:r>
          </w:p>
          <w:p w14:paraId="0213BE7C"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3 godziny</w:t>
            </w:r>
          </w:p>
          <w:p w14:paraId="4A7F4E99"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color w:val="000000"/>
                <w:lang w:val="pl-PL"/>
              </w:rPr>
              <w:br/>
            </w:r>
            <w:r w:rsidRPr="00892685">
              <w:rPr>
                <w:rFonts w:ascii="Times" w:hAnsi="Times"/>
                <w:b/>
                <w:color w:val="000000"/>
                <w:lang w:val="pl-PL"/>
              </w:rPr>
              <w:t>3 godziny</w:t>
            </w:r>
          </w:p>
          <w:p w14:paraId="10F71C3A"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zaliczenia i zaliczenie końcowe: </w:t>
            </w:r>
            <w:r w:rsidRPr="00892685">
              <w:rPr>
                <w:rFonts w:ascii="Times" w:hAnsi="Times"/>
                <w:b/>
                <w:color w:val="000000"/>
                <w:lang w:val="pl-PL"/>
              </w:rPr>
              <w:t>3+1=4 godzin</w:t>
            </w:r>
          </w:p>
          <w:p w14:paraId="7302A2FA" w14:textId="77777777"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lastRenderedPageBreak/>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25 godzin</w:t>
            </w:r>
            <w:r w:rsidRPr="00892685">
              <w:rPr>
                <w:rFonts w:ascii="Times" w:hAnsi="Times"/>
                <w:iCs/>
                <w:color w:val="000000"/>
                <w:lang w:val="pl-PL"/>
              </w:rPr>
              <w:t xml:space="preserve">, co odpowiada </w:t>
            </w:r>
            <w:r w:rsidRPr="00892685">
              <w:rPr>
                <w:rFonts w:ascii="Times" w:hAnsi="Times"/>
                <w:b/>
                <w:iCs/>
                <w:color w:val="000000"/>
                <w:lang w:val="pl-PL"/>
              </w:rPr>
              <w:t>1 punktowi ECTS.</w:t>
            </w:r>
          </w:p>
          <w:p w14:paraId="47333CB8" w14:textId="77777777" w:rsidR="00E120B2" w:rsidRPr="00892685" w:rsidRDefault="00E120B2" w:rsidP="00E120B2">
            <w:pPr>
              <w:spacing w:after="0" w:line="240" w:lineRule="auto"/>
              <w:jc w:val="both"/>
              <w:rPr>
                <w:rFonts w:ascii="Times" w:hAnsi="Times"/>
                <w:iCs/>
                <w:color w:val="000000"/>
                <w:lang w:val="pl-PL"/>
              </w:rPr>
            </w:pPr>
          </w:p>
          <w:p w14:paraId="13AD27E7" w14:textId="77777777" w:rsidR="00E120B2" w:rsidRPr="00892685" w:rsidRDefault="00E120B2" w:rsidP="00E120B2">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63A399C4" w14:textId="425F1672" w:rsidR="00E120B2" w:rsidRPr="00892685" w:rsidRDefault="00E120B2" w:rsidP="00E120B2">
            <w:pPr>
              <w:autoSpaceDE w:val="0"/>
              <w:autoSpaceDN w:val="0"/>
              <w:adjustRightInd w:val="0"/>
              <w:spacing w:after="0" w:line="240" w:lineRule="auto"/>
              <w:jc w:val="both"/>
              <w:rPr>
                <w:rFonts w:ascii="Times" w:hAnsi="Times"/>
                <w:b/>
                <w:iCs/>
                <w:lang w:val="pl-PL"/>
              </w:rPr>
            </w:pPr>
            <w:r w:rsidRPr="00892685">
              <w:rPr>
                <w:rFonts w:ascii="Times" w:hAnsi="Times"/>
                <w:b/>
                <w:bCs/>
                <w:iCs/>
                <w:lang w:val="pl-PL"/>
              </w:rPr>
              <w:t xml:space="preserve">-  </w:t>
            </w:r>
            <w:r w:rsidRPr="00892685">
              <w:rPr>
                <w:rFonts w:ascii="Times" w:hAnsi="Times"/>
                <w:color w:val="000000"/>
                <w:lang w:val="pl-PL"/>
              </w:rPr>
              <w:t xml:space="preserve">czytanie wybranego piśmiennictwa naukowego: </w:t>
            </w:r>
            <w:r w:rsidRPr="00892685">
              <w:rPr>
                <w:rFonts w:ascii="Times" w:hAnsi="Times"/>
                <w:color w:val="000000"/>
                <w:lang w:val="pl-PL"/>
              </w:rPr>
              <w:br/>
            </w:r>
            <w:r w:rsidRPr="00892685">
              <w:rPr>
                <w:rFonts w:ascii="Times" w:hAnsi="Times"/>
                <w:b/>
                <w:color w:val="000000"/>
                <w:lang w:val="pl-PL"/>
              </w:rPr>
              <w:t>3 godziny</w:t>
            </w:r>
          </w:p>
          <w:p w14:paraId="164EE1AD" w14:textId="584F684D" w:rsidR="00E120B2" w:rsidRPr="00892685" w:rsidRDefault="00E120B2" w:rsidP="00E120B2">
            <w:pPr>
              <w:autoSpaceDE w:val="0"/>
              <w:autoSpaceDN w:val="0"/>
              <w:adjustRightInd w:val="0"/>
              <w:spacing w:after="0" w:line="240" w:lineRule="auto"/>
              <w:jc w:val="both"/>
              <w:rPr>
                <w:rFonts w:ascii="Times" w:hAnsi="Times"/>
                <w:b/>
                <w:bCs/>
                <w:iCs/>
                <w:lang w:val="pl-PL"/>
              </w:rPr>
            </w:pPr>
            <w:r w:rsidRPr="00892685">
              <w:rPr>
                <w:rFonts w:ascii="Times" w:hAnsi="Times"/>
                <w:bCs/>
                <w:iCs/>
                <w:lang w:val="pl-PL"/>
              </w:rPr>
              <w:t xml:space="preserve">Łączny czas pracy studenta związany z prowadzonymi badaniami naukowymi wynosi </w:t>
            </w:r>
            <w:r w:rsidR="00B729C6" w:rsidRPr="00892685">
              <w:rPr>
                <w:rFonts w:ascii="Times" w:hAnsi="Times"/>
                <w:b/>
                <w:bCs/>
                <w:iCs/>
                <w:lang w:val="pl-PL"/>
              </w:rPr>
              <w:t>3</w:t>
            </w:r>
            <w:r w:rsidRPr="00892685">
              <w:rPr>
                <w:rFonts w:ascii="Times" w:hAnsi="Times"/>
                <w:b/>
                <w:bCs/>
                <w:iCs/>
                <w:lang w:val="pl-PL"/>
              </w:rPr>
              <w:t xml:space="preserve"> godziny</w:t>
            </w:r>
            <w:r w:rsidRPr="00892685">
              <w:rPr>
                <w:rFonts w:ascii="Times" w:hAnsi="Times"/>
                <w:bCs/>
                <w:iCs/>
                <w:lang w:val="pl-PL"/>
              </w:rPr>
              <w:t xml:space="preserve">, co odpowiada </w:t>
            </w:r>
            <w:r w:rsidRPr="00892685">
              <w:rPr>
                <w:rFonts w:ascii="Times" w:hAnsi="Times"/>
                <w:b/>
                <w:bCs/>
                <w:iCs/>
                <w:lang w:val="pl-PL"/>
              </w:rPr>
              <w:t>0,</w:t>
            </w:r>
            <w:r w:rsidR="00B729C6" w:rsidRPr="00892685">
              <w:rPr>
                <w:rFonts w:ascii="Times" w:hAnsi="Times"/>
                <w:b/>
                <w:bCs/>
                <w:iCs/>
                <w:lang w:val="pl-PL"/>
              </w:rPr>
              <w:t>12</w:t>
            </w:r>
            <w:r w:rsidRPr="00892685">
              <w:rPr>
                <w:rFonts w:ascii="Times" w:hAnsi="Times"/>
                <w:b/>
                <w:bCs/>
                <w:iCs/>
                <w:lang w:val="pl-PL"/>
              </w:rPr>
              <w:t xml:space="preserve"> ECTS.</w:t>
            </w:r>
          </w:p>
          <w:p w14:paraId="6B346BC8" w14:textId="77777777" w:rsidR="00E120B2" w:rsidRPr="00892685" w:rsidRDefault="00E120B2" w:rsidP="00E120B2">
            <w:pPr>
              <w:autoSpaceDE w:val="0"/>
              <w:autoSpaceDN w:val="0"/>
              <w:adjustRightInd w:val="0"/>
              <w:spacing w:after="0" w:line="240" w:lineRule="auto"/>
              <w:jc w:val="both"/>
              <w:rPr>
                <w:rFonts w:ascii="Times" w:hAnsi="Times"/>
                <w:b/>
                <w:bCs/>
                <w:iCs/>
                <w:lang w:val="pl-PL"/>
              </w:rPr>
            </w:pPr>
          </w:p>
          <w:p w14:paraId="5517D1DD" w14:textId="77777777"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t>4. Czas wymagany do przygotowania się i do uczestnictwa w procesie oceniania:</w:t>
            </w:r>
          </w:p>
          <w:p w14:paraId="0DDAEF05"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zaliczenia i zaliczenie końcowe: </w:t>
            </w:r>
            <w:r w:rsidRPr="00892685">
              <w:rPr>
                <w:rFonts w:ascii="Times" w:hAnsi="Times"/>
                <w:b/>
                <w:color w:val="000000"/>
                <w:lang w:val="pl-PL"/>
              </w:rPr>
              <w:t>3+1=4 godzin</w:t>
            </w:r>
          </w:p>
          <w:p w14:paraId="23103D3A" w14:textId="77777777" w:rsidR="00E120B2" w:rsidRPr="00892685" w:rsidRDefault="00E120B2" w:rsidP="00E120B2">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do uczestnictwa w procesie oceniania wynosi </w:t>
            </w:r>
            <w:r w:rsidRPr="00892685">
              <w:rPr>
                <w:rFonts w:ascii="Times" w:hAnsi="Times"/>
                <w:b/>
                <w:iCs/>
                <w:color w:val="000000"/>
                <w:lang w:val="pl-PL"/>
              </w:rPr>
              <w:t>6 godzin</w:t>
            </w:r>
            <w:r w:rsidRPr="00892685">
              <w:rPr>
                <w:rFonts w:ascii="Times" w:hAnsi="Times"/>
                <w:iCs/>
                <w:color w:val="000000"/>
                <w:lang w:val="pl-PL"/>
              </w:rPr>
              <w:t xml:space="preserve"> </w:t>
            </w:r>
            <w:r w:rsidRPr="00892685">
              <w:rPr>
                <w:rFonts w:ascii="Times" w:hAnsi="Times"/>
                <w:iCs/>
                <w:color w:val="000000"/>
                <w:lang w:val="pl-PL"/>
              </w:rPr>
              <w:br/>
              <w:t xml:space="preserve">co odpowiada </w:t>
            </w:r>
            <w:r w:rsidRPr="00892685">
              <w:rPr>
                <w:rFonts w:ascii="Times" w:hAnsi="Times"/>
                <w:b/>
                <w:iCs/>
                <w:color w:val="000000"/>
                <w:lang w:val="pl-PL"/>
              </w:rPr>
              <w:t>0,16 punktu ECTS.</w:t>
            </w:r>
          </w:p>
          <w:p w14:paraId="4109AC91" w14:textId="77777777" w:rsidR="00E120B2" w:rsidRPr="00892685" w:rsidRDefault="00E120B2" w:rsidP="00E120B2">
            <w:pPr>
              <w:spacing w:after="0" w:line="240" w:lineRule="auto"/>
              <w:rPr>
                <w:rFonts w:ascii="Times" w:hAnsi="Times"/>
                <w:iCs/>
                <w:color w:val="000000"/>
                <w:lang w:val="pl-PL"/>
              </w:rPr>
            </w:pPr>
          </w:p>
          <w:p w14:paraId="2B2E0FFE" w14:textId="77777777" w:rsidR="00E120B2" w:rsidRPr="00892685" w:rsidRDefault="00E120B2" w:rsidP="00E120B2">
            <w:pPr>
              <w:tabs>
                <w:tab w:val="left" w:pos="317"/>
              </w:tabs>
              <w:spacing w:after="0" w:line="240" w:lineRule="auto"/>
              <w:rPr>
                <w:rFonts w:ascii="Times" w:hAnsi="Times"/>
                <w:iCs/>
                <w:color w:val="000000"/>
                <w:lang w:val="pl-PL"/>
              </w:rPr>
            </w:pPr>
            <w:r w:rsidRPr="00892685">
              <w:rPr>
                <w:rFonts w:ascii="Times" w:hAnsi="Times"/>
                <w:iCs/>
                <w:color w:val="000000"/>
                <w:lang w:val="pl-PL"/>
              </w:rPr>
              <w:t>5. Bilans nakładu pracy o charakterze praktycznym:</w:t>
            </w:r>
          </w:p>
          <w:p w14:paraId="231DFB9A" w14:textId="428FCF31" w:rsidR="00B729C6" w:rsidRPr="00892685" w:rsidRDefault="00B729C6" w:rsidP="00B729C6">
            <w:pPr>
              <w:tabs>
                <w:tab w:val="left" w:pos="327"/>
                <w:tab w:val="left" w:pos="689"/>
              </w:tabs>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2 godziny</w:t>
            </w:r>
          </w:p>
          <w:p w14:paraId="5523E7FE" w14:textId="64C30069" w:rsidR="00B729C6" w:rsidRPr="00892685" w:rsidRDefault="00B729C6" w:rsidP="00B729C6">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zaliczenia: </w:t>
            </w:r>
            <w:r w:rsidRPr="00892685">
              <w:rPr>
                <w:rFonts w:ascii="Times" w:hAnsi="Times"/>
                <w:b/>
                <w:color w:val="000000"/>
                <w:lang w:val="pl-PL"/>
              </w:rPr>
              <w:t>3 godziny.</w:t>
            </w:r>
          </w:p>
          <w:p w14:paraId="46FBB426" w14:textId="6DEF2F5B" w:rsidR="00B729C6" w:rsidRPr="00892685" w:rsidRDefault="00B729C6" w:rsidP="00B729C6">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o charakterze praktycznym  wynosi </w:t>
            </w:r>
            <w:r w:rsidRPr="00892685">
              <w:rPr>
                <w:rFonts w:ascii="Times" w:hAnsi="Times"/>
                <w:b/>
                <w:iCs/>
                <w:color w:val="000000"/>
                <w:lang w:val="pl-PL"/>
              </w:rPr>
              <w:t>5 godzin</w:t>
            </w:r>
            <w:r w:rsidRPr="00892685">
              <w:rPr>
                <w:rFonts w:ascii="Times" w:hAnsi="Times"/>
                <w:iCs/>
                <w:color w:val="000000"/>
                <w:lang w:val="pl-PL"/>
              </w:rPr>
              <w:t xml:space="preserve"> co odpowiada </w:t>
            </w:r>
            <w:r w:rsidRPr="00892685">
              <w:rPr>
                <w:rFonts w:ascii="Times" w:hAnsi="Times"/>
                <w:b/>
                <w:iCs/>
                <w:color w:val="000000"/>
                <w:lang w:val="pl-PL"/>
              </w:rPr>
              <w:t>0,2 punktu ECTS.</w:t>
            </w:r>
          </w:p>
          <w:p w14:paraId="21C01348" w14:textId="77777777" w:rsidR="00E120B2" w:rsidRPr="00892685" w:rsidRDefault="00E120B2" w:rsidP="00E120B2">
            <w:pPr>
              <w:spacing w:after="0" w:line="240" w:lineRule="auto"/>
              <w:jc w:val="both"/>
              <w:rPr>
                <w:rFonts w:ascii="Times" w:hAnsi="Times"/>
                <w:iCs/>
                <w:color w:val="000000"/>
                <w:lang w:val="pl-PL"/>
              </w:rPr>
            </w:pPr>
          </w:p>
          <w:p w14:paraId="60B07CC2"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 xml:space="preserve">6. Bilans nakładu pracy studenta poświęcony zdobywaniu kompetencji społecznych w zakresie seminariów </w:t>
            </w:r>
            <w:r w:rsidRPr="00892685">
              <w:rPr>
                <w:rFonts w:ascii="Times" w:hAnsi="Times"/>
                <w:iCs/>
                <w:color w:val="000000"/>
                <w:lang w:val="pl-PL"/>
              </w:rPr>
              <w:br/>
              <w:t>oraz ćwiczeń</w:t>
            </w:r>
          </w:p>
          <w:p w14:paraId="6DAF02E1" w14:textId="77777777" w:rsidR="00E120B2" w:rsidRPr="00892685" w:rsidRDefault="00E120B2" w:rsidP="00E120B2">
            <w:pPr>
              <w:tabs>
                <w:tab w:val="left" w:pos="327"/>
              </w:tabs>
              <w:spacing w:after="0" w:line="240" w:lineRule="auto"/>
              <w:ind w:left="327"/>
              <w:jc w:val="both"/>
              <w:rPr>
                <w:rFonts w:ascii="Times" w:hAnsi="Times"/>
                <w:iCs/>
                <w:color w:val="000000"/>
                <w:lang w:val="pl-PL"/>
              </w:rPr>
            </w:pPr>
            <w:r w:rsidRPr="00892685">
              <w:rPr>
                <w:rFonts w:ascii="Times" w:hAnsi="Times"/>
                <w:iCs/>
                <w:color w:val="000000"/>
                <w:lang w:val="pl-PL"/>
              </w:rPr>
              <w:t>Kształcenie w dziedzinie afektywnej poprzez proces samokształcenia:</w:t>
            </w:r>
          </w:p>
          <w:p w14:paraId="6E0E5ADC" w14:textId="220C5C2D" w:rsidR="00E120B2" w:rsidRPr="00892685" w:rsidRDefault="00E120B2" w:rsidP="00E120B2">
            <w:pPr>
              <w:tabs>
                <w:tab w:val="left" w:pos="327"/>
                <w:tab w:val="left" w:pos="689"/>
              </w:tabs>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00B729C6" w:rsidRPr="00892685">
              <w:rPr>
                <w:rFonts w:ascii="Times" w:hAnsi="Times"/>
                <w:b/>
                <w:color w:val="000000"/>
                <w:lang w:val="pl-PL"/>
              </w:rPr>
              <w:t>1</w:t>
            </w:r>
            <w:r w:rsidRPr="00892685">
              <w:rPr>
                <w:rFonts w:ascii="Times" w:hAnsi="Times"/>
                <w:b/>
                <w:color w:val="000000"/>
                <w:lang w:val="pl-PL"/>
              </w:rPr>
              <w:t xml:space="preserve"> godzina</w:t>
            </w:r>
          </w:p>
          <w:p w14:paraId="37C0A421" w14:textId="77777777"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1 godzina</w:t>
            </w:r>
            <w:r w:rsidRPr="00892685">
              <w:rPr>
                <w:rFonts w:ascii="Times" w:hAnsi="Times"/>
                <w:iCs/>
                <w:color w:val="000000"/>
                <w:lang w:val="pl-PL"/>
              </w:rPr>
              <w:t xml:space="preserve">, co odpowiada </w:t>
            </w:r>
            <w:r w:rsidRPr="00892685">
              <w:rPr>
                <w:rFonts w:ascii="Times" w:hAnsi="Times"/>
                <w:b/>
                <w:iCs/>
                <w:color w:val="000000"/>
                <w:lang w:val="pl-PL"/>
              </w:rPr>
              <w:t>0,04 punktu ECTS</w:t>
            </w:r>
          </w:p>
          <w:p w14:paraId="746569B7" w14:textId="77777777" w:rsidR="00E120B2" w:rsidRPr="00892685" w:rsidRDefault="00E120B2" w:rsidP="00E120B2">
            <w:pPr>
              <w:tabs>
                <w:tab w:val="left" w:pos="327"/>
              </w:tabs>
              <w:spacing w:after="0" w:line="240" w:lineRule="auto"/>
              <w:jc w:val="both"/>
              <w:rPr>
                <w:rFonts w:ascii="Times" w:hAnsi="Times"/>
                <w:iCs/>
                <w:color w:val="000000"/>
                <w:lang w:val="pl-PL"/>
              </w:rPr>
            </w:pPr>
          </w:p>
          <w:p w14:paraId="7195889D" w14:textId="77777777" w:rsidR="00E120B2" w:rsidRPr="00892685" w:rsidRDefault="00E120B2" w:rsidP="00E120B2">
            <w:pPr>
              <w:shd w:val="clear" w:color="auto" w:fill="FFFFFF"/>
              <w:tabs>
                <w:tab w:val="left" w:pos="327"/>
              </w:tabs>
              <w:spacing w:after="0" w:line="240" w:lineRule="auto"/>
              <w:rPr>
                <w:rFonts w:ascii="Times" w:hAnsi="Times"/>
                <w:iCs/>
                <w:color w:val="000000"/>
                <w:lang w:val="pl-PL"/>
              </w:rPr>
            </w:pPr>
            <w:r w:rsidRPr="00892685">
              <w:rPr>
                <w:rFonts w:ascii="Times" w:hAnsi="Times"/>
                <w:iCs/>
                <w:color w:val="000000"/>
                <w:lang w:val="pl-PL"/>
              </w:rPr>
              <w:t>7. Czas wymagany do odbycia obowiązkowej praktyki</w:t>
            </w:r>
          </w:p>
          <w:p w14:paraId="10A6E80C" w14:textId="77777777" w:rsidR="00E120B2" w:rsidRPr="00892685" w:rsidRDefault="00E120B2" w:rsidP="00E120B2">
            <w:pPr>
              <w:tabs>
                <w:tab w:val="left" w:pos="317"/>
              </w:tabs>
              <w:spacing w:after="0" w:line="240" w:lineRule="auto"/>
              <w:jc w:val="both"/>
              <w:rPr>
                <w:rFonts w:ascii="Times" w:hAnsi="Times"/>
                <w:b/>
                <w:iCs/>
                <w:color w:val="000000"/>
              </w:rPr>
            </w:pPr>
            <w:r w:rsidRPr="00892685">
              <w:rPr>
                <w:rFonts w:ascii="Times" w:hAnsi="Times"/>
                <w:b/>
                <w:iCs/>
                <w:color w:val="000000"/>
              </w:rPr>
              <w:t>- nie dotyczy</w:t>
            </w:r>
          </w:p>
        </w:tc>
      </w:tr>
      <w:tr w:rsidR="00E120B2" w:rsidRPr="00892685" w14:paraId="04B786E4" w14:textId="77777777" w:rsidTr="00E120B2">
        <w:trPr>
          <w:trHeight w:val="1580"/>
          <w:jc w:val="center"/>
        </w:trPr>
        <w:tc>
          <w:tcPr>
            <w:tcW w:w="3369" w:type="dxa"/>
            <w:shd w:val="clear" w:color="auto" w:fill="FFFFFF"/>
          </w:tcPr>
          <w:p w14:paraId="7CA49722"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lastRenderedPageBreak/>
              <w:t>Efekty kształcenia – wiedza</w:t>
            </w:r>
          </w:p>
        </w:tc>
        <w:tc>
          <w:tcPr>
            <w:tcW w:w="6066" w:type="dxa"/>
            <w:shd w:val="clear" w:color="auto" w:fill="FFFFFF"/>
          </w:tcPr>
          <w:p w14:paraId="5146E65E"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zna i rozumie:</w:t>
            </w:r>
          </w:p>
          <w:p w14:paraId="28007719"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W1:</w:t>
            </w:r>
            <w:r w:rsidRPr="00892685">
              <w:rPr>
                <w:rFonts w:ascii="Times" w:hAnsi="Times"/>
                <w:b/>
                <w:bCs/>
                <w:color w:val="000000"/>
                <w:lang w:val="pl-PL"/>
              </w:rPr>
              <w:t xml:space="preserve"> </w:t>
            </w:r>
            <w:r w:rsidRPr="00892685">
              <w:rPr>
                <w:rFonts w:ascii="Times" w:hAnsi="Times"/>
                <w:color w:val="000000"/>
                <w:lang w:val="pl-PL"/>
              </w:rPr>
              <w:t>zjawiska psychologiczne występujące w grupach społecznych. C.W09.</w:t>
            </w:r>
          </w:p>
          <w:p w14:paraId="34E5B07B" w14:textId="77777777" w:rsidR="00E120B2" w:rsidRPr="00892685" w:rsidRDefault="00E120B2" w:rsidP="00E120B2">
            <w:pPr>
              <w:spacing w:after="0" w:line="240" w:lineRule="auto"/>
              <w:jc w:val="both"/>
              <w:rPr>
                <w:rFonts w:ascii="Times" w:hAnsi="Times"/>
              </w:rPr>
            </w:pPr>
            <w:r w:rsidRPr="00892685">
              <w:rPr>
                <w:rFonts w:ascii="Times" w:hAnsi="Times"/>
                <w:bCs/>
                <w:color w:val="000000"/>
                <w:lang w:val="pl-PL"/>
              </w:rPr>
              <w:t>W2:</w:t>
            </w:r>
            <w:r w:rsidRPr="00892685">
              <w:rPr>
                <w:rFonts w:ascii="Times" w:hAnsi="Times"/>
                <w:b/>
                <w:bCs/>
                <w:color w:val="000000"/>
                <w:lang w:val="pl-PL"/>
              </w:rPr>
              <w:t xml:space="preserve"> </w:t>
            </w:r>
            <w:r w:rsidRPr="00892685">
              <w:rPr>
                <w:rFonts w:ascii="Times" w:hAnsi="Times"/>
                <w:color w:val="000000"/>
                <w:lang w:val="pl-PL"/>
              </w:rPr>
              <w:t xml:space="preserve">czynniki społeczne warunkujące zachowania i postawy ludzkie. </w:t>
            </w:r>
            <w:r w:rsidRPr="00892685">
              <w:rPr>
                <w:rFonts w:ascii="Times" w:hAnsi="Times"/>
                <w:color w:val="000000"/>
              </w:rPr>
              <w:t>C.W09.</w:t>
            </w:r>
          </w:p>
          <w:p w14:paraId="6AB03393" w14:textId="77777777" w:rsidR="00E120B2" w:rsidRPr="00892685" w:rsidRDefault="00E120B2" w:rsidP="00E120B2">
            <w:pPr>
              <w:spacing w:after="0" w:line="240" w:lineRule="auto"/>
              <w:jc w:val="both"/>
              <w:rPr>
                <w:rFonts w:ascii="Times" w:hAnsi="Times"/>
              </w:rPr>
            </w:pPr>
            <w:r w:rsidRPr="00892685">
              <w:rPr>
                <w:rFonts w:ascii="Times" w:hAnsi="Times"/>
                <w:bCs/>
                <w:color w:val="000000"/>
              </w:rPr>
              <w:t>W3:</w:t>
            </w:r>
            <w:r w:rsidRPr="00892685">
              <w:rPr>
                <w:rFonts w:ascii="Times" w:hAnsi="Times"/>
                <w:b/>
                <w:bCs/>
                <w:color w:val="000000"/>
              </w:rPr>
              <w:t xml:space="preserve"> </w:t>
            </w:r>
            <w:r w:rsidRPr="00892685">
              <w:rPr>
                <w:rFonts w:ascii="Times" w:hAnsi="Times"/>
                <w:color w:val="000000"/>
              </w:rPr>
              <w:t>zasady komunikacji interpersonalnej. C.W.09.</w:t>
            </w:r>
          </w:p>
        </w:tc>
      </w:tr>
      <w:tr w:rsidR="00E120B2" w:rsidRPr="00892685" w14:paraId="5ACB9579" w14:textId="77777777" w:rsidTr="00E120B2">
        <w:trPr>
          <w:trHeight w:val="416"/>
          <w:jc w:val="center"/>
        </w:trPr>
        <w:tc>
          <w:tcPr>
            <w:tcW w:w="3369" w:type="dxa"/>
            <w:shd w:val="clear" w:color="auto" w:fill="FFFFFF"/>
          </w:tcPr>
          <w:p w14:paraId="0FBE8F4E"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Efekty kształcenia – umiejętności</w:t>
            </w:r>
          </w:p>
        </w:tc>
        <w:tc>
          <w:tcPr>
            <w:tcW w:w="6066" w:type="dxa"/>
            <w:shd w:val="clear" w:color="auto" w:fill="FFFFFF"/>
          </w:tcPr>
          <w:p w14:paraId="1C8C58D6"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potrafi:</w:t>
            </w:r>
          </w:p>
          <w:p w14:paraId="4F38D7BE"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U1:</w:t>
            </w:r>
            <w:r w:rsidRPr="00892685">
              <w:rPr>
                <w:rFonts w:ascii="Times" w:hAnsi="Times"/>
                <w:b/>
                <w:bCs/>
                <w:color w:val="000000"/>
                <w:lang w:val="pl-PL"/>
              </w:rPr>
              <w:t xml:space="preserve"> </w:t>
            </w:r>
            <w:r w:rsidRPr="00892685">
              <w:rPr>
                <w:rFonts w:ascii="Times" w:hAnsi="Times"/>
                <w:color w:val="000000"/>
                <w:lang w:val="pl-PL"/>
              </w:rPr>
              <w:t>wyznaczyć cele pracy zespołu, dokonać podziału zadań i ewaluacji efektów pracy. C.U06.</w:t>
            </w:r>
          </w:p>
          <w:p w14:paraId="52B9713C"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U2:</w:t>
            </w:r>
            <w:r w:rsidRPr="00892685">
              <w:rPr>
                <w:rFonts w:ascii="Times" w:hAnsi="Times"/>
                <w:b/>
                <w:bCs/>
                <w:color w:val="000000"/>
                <w:lang w:val="pl-PL"/>
              </w:rPr>
              <w:t xml:space="preserve"> </w:t>
            </w:r>
            <w:r w:rsidRPr="00892685">
              <w:rPr>
                <w:rFonts w:ascii="Times" w:hAnsi="Times"/>
                <w:color w:val="000000"/>
                <w:lang w:val="pl-PL"/>
              </w:rPr>
              <w:t xml:space="preserve">efektywnie komunikować się z innymi w celu kształtowania </w:t>
            </w:r>
            <w:r w:rsidRPr="00892685">
              <w:rPr>
                <w:rFonts w:ascii="Times" w:hAnsi="Times"/>
                <w:color w:val="000000"/>
                <w:lang w:val="pl-PL"/>
              </w:rPr>
              <w:lastRenderedPageBreak/>
              <w:t>zachowań prozdrowotnych. C.U07.</w:t>
            </w:r>
          </w:p>
          <w:p w14:paraId="2F39E324" w14:textId="77777777" w:rsidR="00E120B2" w:rsidRPr="00892685" w:rsidRDefault="00E120B2" w:rsidP="00E120B2">
            <w:pPr>
              <w:autoSpaceDE w:val="0"/>
              <w:autoSpaceDN w:val="0"/>
              <w:adjustRightInd w:val="0"/>
              <w:spacing w:after="0" w:line="240" w:lineRule="auto"/>
              <w:ind w:left="-19"/>
              <w:jc w:val="both"/>
              <w:rPr>
                <w:rFonts w:ascii="Times" w:hAnsi="Times"/>
                <w:color w:val="000000"/>
              </w:rPr>
            </w:pPr>
            <w:r w:rsidRPr="00892685">
              <w:rPr>
                <w:rFonts w:ascii="Times" w:hAnsi="Times"/>
                <w:color w:val="000000"/>
                <w:lang w:val="pl-PL"/>
              </w:rPr>
              <w:t xml:space="preserve">U3: rozpoznawać własne ograniczenia w zakresie umiejętności komunikacyjnych i doskonalić te umiejętności. </w:t>
            </w:r>
            <w:r w:rsidRPr="00892685">
              <w:rPr>
                <w:rFonts w:ascii="Times" w:hAnsi="Times"/>
                <w:color w:val="000000"/>
              </w:rPr>
              <w:t>C.U11.</w:t>
            </w:r>
          </w:p>
        </w:tc>
      </w:tr>
      <w:tr w:rsidR="00E120B2" w:rsidRPr="00892685" w14:paraId="3BA919C7" w14:textId="77777777" w:rsidTr="00E120B2">
        <w:trPr>
          <w:trHeight w:val="844"/>
          <w:jc w:val="center"/>
        </w:trPr>
        <w:tc>
          <w:tcPr>
            <w:tcW w:w="3369" w:type="dxa"/>
            <w:shd w:val="clear" w:color="auto" w:fill="FFFFFF"/>
          </w:tcPr>
          <w:p w14:paraId="4F32220A"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lastRenderedPageBreak/>
              <w:t>Efekty kształcenia – kompetencje społeczne</w:t>
            </w:r>
          </w:p>
        </w:tc>
        <w:tc>
          <w:tcPr>
            <w:tcW w:w="6066" w:type="dxa"/>
            <w:shd w:val="clear" w:color="auto" w:fill="FFFFFF"/>
          </w:tcPr>
          <w:p w14:paraId="5150C6BA"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powinien być gotów do:</w:t>
            </w:r>
          </w:p>
          <w:p w14:paraId="22E4B965" w14:textId="77777777" w:rsidR="00E120B2" w:rsidRPr="00892685" w:rsidRDefault="00E120B2" w:rsidP="00E120B2">
            <w:pPr>
              <w:tabs>
                <w:tab w:val="left" w:pos="406"/>
              </w:tabs>
              <w:autoSpaceDE w:val="0"/>
              <w:autoSpaceDN w:val="0"/>
              <w:adjustRightInd w:val="0"/>
              <w:spacing w:after="0" w:line="240" w:lineRule="auto"/>
              <w:ind w:left="-19" w:right="113"/>
              <w:jc w:val="both"/>
              <w:rPr>
                <w:rFonts w:ascii="Times" w:hAnsi="Times"/>
                <w:color w:val="000000"/>
              </w:rPr>
            </w:pPr>
            <w:r w:rsidRPr="00892685">
              <w:rPr>
                <w:rFonts w:ascii="Times" w:hAnsi="Times"/>
                <w:color w:val="000000"/>
                <w:lang w:val="pl-PL"/>
              </w:rPr>
              <w:t xml:space="preserve">K1: dostrzegania i rozstrzygania dylematów moralnych w zakresie komunikacji i relacji w miejscu pracy. </w:t>
            </w:r>
            <w:r w:rsidRPr="00892685">
              <w:rPr>
                <w:rFonts w:ascii="Times" w:hAnsi="Times"/>
                <w:color w:val="000000"/>
              </w:rPr>
              <w:t>C.K01.</w:t>
            </w:r>
          </w:p>
        </w:tc>
      </w:tr>
      <w:tr w:rsidR="00E120B2" w:rsidRPr="00892685" w14:paraId="45824EE5" w14:textId="77777777" w:rsidTr="00E120B2">
        <w:trPr>
          <w:trHeight w:val="274"/>
          <w:jc w:val="center"/>
        </w:trPr>
        <w:tc>
          <w:tcPr>
            <w:tcW w:w="3369" w:type="dxa"/>
            <w:shd w:val="clear" w:color="auto" w:fill="FFFFFF"/>
          </w:tcPr>
          <w:p w14:paraId="614EC913"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Metody dydaktyczne</w:t>
            </w:r>
          </w:p>
        </w:tc>
        <w:tc>
          <w:tcPr>
            <w:tcW w:w="6066" w:type="dxa"/>
            <w:shd w:val="clear" w:color="auto" w:fill="FFFFFF"/>
          </w:tcPr>
          <w:p w14:paraId="2684B951" w14:textId="77777777" w:rsidR="00E120B2" w:rsidRPr="00892685" w:rsidRDefault="00E120B2" w:rsidP="00E120B2">
            <w:pPr>
              <w:autoSpaceDE w:val="0"/>
              <w:autoSpaceDN w:val="0"/>
              <w:adjustRightInd w:val="0"/>
              <w:spacing w:after="0" w:line="240" w:lineRule="auto"/>
              <w:ind w:firstLine="33"/>
              <w:jc w:val="both"/>
              <w:rPr>
                <w:rFonts w:ascii="Times" w:hAnsi="Times"/>
                <w:color w:val="000000"/>
                <w:lang w:val="pl-PL"/>
              </w:rPr>
            </w:pPr>
            <w:r w:rsidRPr="00892685">
              <w:rPr>
                <w:rFonts w:ascii="Times" w:hAnsi="Times"/>
                <w:b/>
                <w:color w:val="000000"/>
                <w:lang w:val="pl-PL"/>
              </w:rPr>
              <w:t>Wykład</w:t>
            </w:r>
            <w:r w:rsidRPr="00892685">
              <w:rPr>
                <w:rFonts w:ascii="Times" w:hAnsi="Times"/>
                <w:color w:val="000000"/>
                <w:lang w:val="pl-PL"/>
              </w:rPr>
              <w:t>:</w:t>
            </w:r>
          </w:p>
          <w:p w14:paraId="4CC622F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xml:space="preserve">- wykład informacyjny (konwencjonalny) z prezentacją multimedialną; </w:t>
            </w:r>
          </w:p>
          <w:p w14:paraId="6838C6C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problemowy;</w:t>
            </w:r>
          </w:p>
          <w:p w14:paraId="652DD69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konwersatoryjny.</w:t>
            </w:r>
          </w:p>
          <w:p w14:paraId="2A8D6D91" w14:textId="77777777" w:rsidR="00E120B2" w:rsidRPr="00892685" w:rsidRDefault="00E120B2" w:rsidP="00E120B2">
            <w:pPr>
              <w:pStyle w:val="ListParagraph1"/>
              <w:autoSpaceDE w:val="0"/>
              <w:autoSpaceDN w:val="0"/>
              <w:adjustRightInd w:val="0"/>
              <w:spacing w:after="0" w:line="240" w:lineRule="auto"/>
              <w:ind w:left="411"/>
              <w:jc w:val="both"/>
              <w:rPr>
                <w:rFonts w:ascii="Times" w:hAnsi="Times"/>
                <w:color w:val="000000"/>
              </w:rPr>
            </w:pPr>
          </w:p>
          <w:p w14:paraId="0EB114F1" w14:textId="77777777" w:rsidR="00E120B2" w:rsidRPr="00892685" w:rsidRDefault="00E120B2" w:rsidP="00E120B2">
            <w:pPr>
              <w:pStyle w:val="ListParagraph1"/>
              <w:autoSpaceDE w:val="0"/>
              <w:autoSpaceDN w:val="0"/>
              <w:adjustRightInd w:val="0"/>
              <w:spacing w:after="0" w:line="240" w:lineRule="auto"/>
              <w:ind w:left="0"/>
              <w:rPr>
                <w:rFonts w:ascii="Times" w:hAnsi="Times"/>
                <w:b/>
                <w:color w:val="000000"/>
              </w:rPr>
            </w:pPr>
            <w:r w:rsidRPr="00892685">
              <w:rPr>
                <w:rFonts w:ascii="Times" w:hAnsi="Times"/>
                <w:b/>
                <w:color w:val="000000"/>
              </w:rPr>
              <w:t>Laboratoria:</w:t>
            </w:r>
          </w:p>
          <w:p w14:paraId="3A7D1D0B" w14:textId="77777777" w:rsidR="00E120B2" w:rsidRPr="00892685" w:rsidRDefault="00E120B2" w:rsidP="00E120B2">
            <w:pPr>
              <w:pStyle w:val="ListParagraph1"/>
              <w:tabs>
                <w:tab w:val="left" w:pos="406"/>
              </w:tabs>
              <w:autoSpaceDE w:val="0"/>
              <w:autoSpaceDN w:val="0"/>
              <w:adjustRightInd w:val="0"/>
              <w:spacing w:after="0" w:line="240" w:lineRule="auto"/>
              <w:ind w:left="0"/>
              <w:rPr>
                <w:rFonts w:ascii="Times" w:hAnsi="Times"/>
                <w:color w:val="000000"/>
              </w:rPr>
            </w:pPr>
            <w:r w:rsidRPr="00892685">
              <w:rPr>
                <w:rFonts w:ascii="Times" w:hAnsi="Times"/>
                <w:color w:val="000000"/>
              </w:rPr>
              <w:t>- nie dotyczy</w:t>
            </w:r>
          </w:p>
          <w:p w14:paraId="6CD01160" w14:textId="77777777" w:rsidR="00E120B2" w:rsidRPr="00892685" w:rsidRDefault="00E120B2" w:rsidP="00E120B2">
            <w:pPr>
              <w:pStyle w:val="ListParagraph1"/>
              <w:tabs>
                <w:tab w:val="left" w:pos="406"/>
              </w:tabs>
              <w:autoSpaceDE w:val="0"/>
              <w:autoSpaceDN w:val="0"/>
              <w:adjustRightInd w:val="0"/>
              <w:spacing w:after="0" w:line="240" w:lineRule="auto"/>
              <w:ind w:left="1440"/>
              <w:rPr>
                <w:rFonts w:ascii="Times" w:hAnsi="Times"/>
                <w:color w:val="000000"/>
              </w:rPr>
            </w:pPr>
          </w:p>
          <w:p w14:paraId="05377CAD" w14:textId="77777777" w:rsidR="00E120B2" w:rsidRPr="00892685" w:rsidRDefault="00E120B2" w:rsidP="00E120B2">
            <w:pPr>
              <w:pStyle w:val="ListParagraph1"/>
              <w:autoSpaceDE w:val="0"/>
              <w:autoSpaceDN w:val="0"/>
              <w:adjustRightInd w:val="0"/>
              <w:spacing w:after="0" w:line="240" w:lineRule="auto"/>
              <w:ind w:left="0"/>
              <w:rPr>
                <w:rFonts w:ascii="Times" w:hAnsi="Times"/>
                <w:b/>
                <w:color w:val="000000"/>
              </w:rPr>
            </w:pPr>
            <w:r w:rsidRPr="00892685">
              <w:rPr>
                <w:rFonts w:ascii="Times" w:hAnsi="Times"/>
                <w:b/>
                <w:color w:val="000000"/>
              </w:rPr>
              <w:t>Seminaria:</w:t>
            </w:r>
          </w:p>
          <w:p w14:paraId="3CB6A26F" w14:textId="77777777" w:rsidR="00E120B2" w:rsidRPr="00892685" w:rsidRDefault="00E120B2" w:rsidP="00E120B2">
            <w:pPr>
              <w:pStyle w:val="ListParagraph1"/>
              <w:tabs>
                <w:tab w:val="left" w:pos="406"/>
              </w:tabs>
              <w:autoSpaceDE w:val="0"/>
              <w:autoSpaceDN w:val="0"/>
              <w:adjustRightInd w:val="0"/>
              <w:spacing w:after="0" w:line="240" w:lineRule="auto"/>
              <w:ind w:left="0"/>
              <w:rPr>
                <w:rFonts w:ascii="Times" w:hAnsi="Times"/>
                <w:color w:val="000000"/>
              </w:rPr>
            </w:pPr>
            <w:r w:rsidRPr="00892685">
              <w:rPr>
                <w:rFonts w:ascii="Times" w:hAnsi="Times"/>
                <w:color w:val="000000"/>
              </w:rPr>
              <w:t>- nie dotyczy</w:t>
            </w:r>
          </w:p>
        </w:tc>
      </w:tr>
      <w:tr w:rsidR="00E120B2" w:rsidRPr="00892685" w14:paraId="41BD56C1" w14:textId="77777777" w:rsidTr="00E120B2">
        <w:trPr>
          <w:trHeight w:val="227"/>
          <w:jc w:val="center"/>
        </w:trPr>
        <w:tc>
          <w:tcPr>
            <w:tcW w:w="3369" w:type="dxa"/>
            <w:shd w:val="clear" w:color="auto" w:fill="FFFFFF"/>
          </w:tcPr>
          <w:p w14:paraId="3319877A"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Wymagania wstępne</w:t>
            </w:r>
          </w:p>
        </w:tc>
        <w:tc>
          <w:tcPr>
            <w:tcW w:w="6066" w:type="dxa"/>
            <w:shd w:val="clear" w:color="auto" w:fill="FFFFFF"/>
          </w:tcPr>
          <w:p w14:paraId="756F1674"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rPr>
              <w:t>Brak</w:t>
            </w:r>
          </w:p>
        </w:tc>
      </w:tr>
      <w:tr w:rsidR="00E120B2" w:rsidRPr="00892685" w14:paraId="62CB2D41" w14:textId="77777777" w:rsidTr="00E120B2">
        <w:trPr>
          <w:trHeight w:val="1644"/>
          <w:jc w:val="center"/>
        </w:trPr>
        <w:tc>
          <w:tcPr>
            <w:tcW w:w="3369" w:type="dxa"/>
            <w:shd w:val="clear" w:color="auto" w:fill="FFFFFF"/>
          </w:tcPr>
          <w:p w14:paraId="17B5F246"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Skrócony opis przedmiotu</w:t>
            </w:r>
          </w:p>
        </w:tc>
        <w:tc>
          <w:tcPr>
            <w:tcW w:w="6066" w:type="dxa"/>
            <w:shd w:val="clear" w:color="auto" w:fill="FFFFFF"/>
          </w:tcPr>
          <w:p w14:paraId="3A1C17D6"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Przedmiot Psychologia z elementami komunikacji klinicznej </w:t>
            </w:r>
            <w:r w:rsidRPr="00892685">
              <w:rPr>
                <w:rFonts w:ascii="Times" w:hAnsi="Times"/>
                <w:color w:val="000000"/>
                <w:lang w:val="pl-PL"/>
              </w:rPr>
              <w:br/>
              <w:t xml:space="preserve">ma na celu przekazanie studentom informacji, umiejętności </w:t>
            </w:r>
            <w:r w:rsidRPr="00892685">
              <w:rPr>
                <w:rFonts w:ascii="Times" w:hAnsi="Times"/>
                <w:color w:val="000000"/>
                <w:lang w:val="pl-PL"/>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E120B2" w:rsidRPr="00892685" w14:paraId="61571FF9" w14:textId="77777777" w:rsidTr="00E120B2">
        <w:trPr>
          <w:trHeight w:val="2532"/>
          <w:jc w:val="center"/>
        </w:trPr>
        <w:tc>
          <w:tcPr>
            <w:tcW w:w="3369" w:type="dxa"/>
            <w:shd w:val="clear" w:color="auto" w:fill="FFFFFF"/>
          </w:tcPr>
          <w:p w14:paraId="2793FF84"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Pełny opis przedmiotu</w:t>
            </w:r>
          </w:p>
        </w:tc>
        <w:tc>
          <w:tcPr>
            <w:tcW w:w="6066" w:type="dxa"/>
            <w:shd w:val="clear" w:color="auto" w:fill="FFFFFF"/>
          </w:tcPr>
          <w:p w14:paraId="73BE29D1"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color w:val="000000"/>
                <w:sz w:val="22"/>
                <w:szCs w:val="22"/>
              </w:rPr>
              <w:t xml:space="preserve">W ramach przedmiotu zostaną omówione podstawowe pojęcia </w:t>
            </w:r>
            <w:r w:rsidRPr="00892685">
              <w:rPr>
                <w:rFonts w:ascii="Times" w:hAnsi="Times"/>
                <w:color w:val="000000"/>
                <w:sz w:val="22"/>
                <w:szCs w:val="22"/>
              </w:rPr>
              <w:br/>
              <w:t xml:space="preserve">z zakresu psychologii ogólnej. Ponadto, zostanie szeroko omówiona problematyka stresu i emocji oraz ich związków </w:t>
            </w:r>
            <w:r w:rsidRPr="00892685">
              <w:rPr>
                <w:rFonts w:ascii="Times" w:hAnsi="Times"/>
                <w:color w:val="000000"/>
                <w:sz w:val="22"/>
                <w:szCs w:val="22"/>
              </w:rPr>
              <w:br/>
              <w:t xml:space="preserve">ze zdrowiem, a także możliwości oddziaływania na psychikę w celu profilaktyki schorzeń somatycznych. Poruszone zostaną zagadnienia funkcjonowania jednostki w społeczeństwie </w:t>
            </w:r>
            <w:r w:rsidRPr="00892685">
              <w:rPr>
                <w:rFonts w:ascii="Times" w:hAnsi="Times"/>
                <w:color w:val="000000"/>
                <w:sz w:val="22"/>
                <w:szCs w:val="22"/>
              </w:rPr>
              <w:br/>
              <w:t xml:space="preserve">i związanych z tym możliwości organizacji pracy, promocji zachowań i oddziaływań prozdrowotnych. Studenci zostaną zapoznani z zagadnieniami związanymi z psychologicznymi </w:t>
            </w:r>
            <w:r w:rsidRPr="00892685">
              <w:rPr>
                <w:rFonts w:ascii="Times" w:hAnsi="Times"/>
                <w:color w:val="000000"/>
                <w:sz w:val="22"/>
                <w:szCs w:val="22"/>
              </w:rPr>
              <w:br/>
              <w:t>i etycznymi aspektami komunikacji z pacjentem.</w:t>
            </w:r>
          </w:p>
        </w:tc>
      </w:tr>
      <w:tr w:rsidR="00E120B2" w:rsidRPr="00892685" w14:paraId="7709B46D" w14:textId="77777777" w:rsidTr="00E120B2">
        <w:trPr>
          <w:jc w:val="center"/>
        </w:trPr>
        <w:tc>
          <w:tcPr>
            <w:tcW w:w="3369" w:type="dxa"/>
            <w:shd w:val="clear" w:color="auto" w:fill="FFFFFF"/>
          </w:tcPr>
          <w:p w14:paraId="667286C5"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Literatura</w:t>
            </w:r>
          </w:p>
        </w:tc>
        <w:tc>
          <w:tcPr>
            <w:tcW w:w="6066" w:type="dxa"/>
            <w:shd w:val="clear" w:color="auto" w:fill="FFFFFF"/>
          </w:tcPr>
          <w:p w14:paraId="52A9224F" w14:textId="77777777" w:rsidR="00E120B2" w:rsidRPr="00892685" w:rsidRDefault="00E120B2" w:rsidP="00045A11">
            <w:pPr>
              <w:pStyle w:val="Nagwek1"/>
              <w:jc w:val="left"/>
              <w:rPr>
                <w:rStyle w:val="note"/>
                <w:rFonts w:ascii="Times" w:hAnsi="Times"/>
                <w:color w:val="000000"/>
                <w:sz w:val="22"/>
                <w:szCs w:val="22"/>
              </w:rPr>
            </w:pPr>
            <w:bookmarkStart w:id="87" w:name="_Toc435345187"/>
            <w:bookmarkStart w:id="88" w:name="_Toc435345415"/>
            <w:bookmarkStart w:id="89" w:name="_Toc435356403"/>
            <w:bookmarkStart w:id="90" w:name="_Toc435356775"/>
            <w:bookmarkStart w:id="91" w:name="_Toc435357779"/>
            <w:bookmarkStart w:id="92" w:name="_Toc465187488"/>
            <w:bookmarkStart w:id="93" w:name="_Toc465188117"/>
            <w:bookmarkStart w:id="94" w:name="_Toc489532013"/>
            <w:bookmarkStart w:id="95" w:name="_Toc79568754"/>
            <w:bookmarkStart w:id="96" w:name="_Toc494643235"/>
            <w:bookmarkStart w:id="97" w:name="_Toc494643405"/>
            <w:bookmarkStart w:id="98" w:name="_Toc494712728"/>
            <w:r w:rsidRPr="00892685">
              <w:rPr>
                <w:rStyle w:val="note"/>
                <w:rFonts w:ascii="Times" w:hAnsi="Times"/>
                <w:color w:val="000000"/>
                <w:sz w:val="22"/>
                <w:szCs w:val="22"/>
              </w:rPr>
              <w:t>Literatura podstawowa:</w:t>
            </w:r>
            <w:bookmarkEnd w:id="87"/>
            <w:bookmarkEnd w:id="88"/>
            <w:bookmarkEnd w:id="89"/>
            <w:bookmarkEnd w:id="90"/>
            <w:bookmarkEnd w:id="91"/>
            <w:bookmarkEnd w:id="92"/>
            <w:bookmarkEnd w:id="93"/>
            <w:bookmarkEnd w:id="94"/>
            <w:bookmarkEnd w:id="95"/>
            <w:bookmarkEnd w:id="96"/>
            <w:bookmarkEnd w:id="97"/>
            <w:bookmarkEnd w:id="98"/>
          </w:p>
          <w:p w14:paraId="3D961C5F" w14:textId="6B9856D4" w:rsidR="00E120B2" w:rsidRPr="00892685" w:rsidRDefault="00045A11" w:rsidP="00045A11">
            <w:pPr>
              <w:pStyle w:val="Nagwek1"/>
              <w:keepLines w:val="0"/>
              <w:spacing w:line="240" w:lineRule="auto"/>
              <w:jc w:val="both"/>
              <w:rPr>
                <w:rStyle w:val="note"/>
                <w:rFonts w:ascii="Times" w:hAnsi="Times"/>
                <w:b w:val="0"/>
                <w:color w:val="000000"/>
                <w:sz w:val="22"/>
                <w:szCs w:val="22"/>
              </w:rPr>
            </w:pPr>
            <w:bookmarkStart w:id="99" w:name="_Toc435345188"/>
            <w:bookmarkStart w:id="100" w:name="_Toc435345416"/>
            <w:bookmarkStart w:id="101" w:name="_Toc435356404"/>
            <w:bookmarkStart w:id="102" w:name="_Toc435356776"/>
            <w:bookmarkStart w:id="103" w:name="_Toc435357780"/>
            <w:bookmarkStart w:id="104" w:name="_Toc465187489"/>
            <w:bookmarkStart w:id="105" w:name="_Toc465188118"/>
            <w:bookmarkStart w:id="106" w:name="_Toc489532014"/>
            <w:bookmarkStart w:id="107" w:name="_Toc79568755"/>
            <w:bookmarkStart w:id="108" w:name="_Toc494643236"/>
            <w:bookmarkStart w:id="109" w:name="_Toc494643406"/>
            <w:bookmarkStart w:id="110" w:name="_Toc494712729"/>
            <w:r w:rsidRPr="00892685">
              <w:rPr>
                <w:rStyle w:val="note"/>
                <w:rFonts w:ascii="Times" w:hAnsi="Times"/>
                <w:b w:val="0"/>
                <w:color w:val="000000"/>
                <w:sz w:val="22"/>
                <w:szCs w:val="22"/>
              </w:rPr>
              <w:t xml:space="preserve">1. </w:t>
            </w:r>
            <w:r w:rsidR="00E120B2" w:rsidRPr="00892685">
              <w:rPr>
                <w:rStyle w:val="note"/>
                <w:rFonts w:ascii="Times" w:hAnsi="Times"/>
                <w:b w:val="0"/>
                <w:color w:val="000000"/>
                <w:sz w:val="22"/>
                <w:szCs w:val="22"/>
              </w:rPr>
              <w:t>Strelau J, Doliński D. Psychologia. Podręcznik akademicki (tom 1-3). GWP, Gdańsk 2003</w:t>
            </w:r>
            <w:bookmarkEnd w:id="99"/>
            <w:bookmarkEnd w:id="100"/>
            <w:bookmarkEnd w:id="101"/>
            <w:bookmarkEnd w:id="102"/>
            <w:bookmarkEnd w:id="103"/>
            <w:bookmarkEnd w:id="104"/>
            <w:bookmarkEnd w:id="105"/>
            <w:bookmarkEnd w:id="106"/>
            <w:bookmarkEnd w:id="107"/>
            <w:bookmarkEnd w:id="108"/>
            <w:bookmarkEnd w:id="109"/>
            <w:bookmarkEnd w:id="110"/>
          </w:p>
          <w:p w14:paraId="42CB4306" w14:textId="5703E57D" w:rsidR="00E120B2" w:rsidRPr="00892685" w:rsidRDefault="00045A11" w:rsidP="00045A11">
            <w:pPr>
              <w:pStyle w:val="Nagwek1"/>
              <w:keepLines w:val="0"/>
              <w:spacing w:line="240" w:lineRule="auto"/>
              <w:jc w:val="both"/>
              <w:rPr>
                <w:rStyle w:val="note"/>
                <w:rFonts w:ascii="Times" w:hAnsi="Times"/>
                <w:b w:val="0"/>
                <w:color w:val="000000"/>
                <w:sz w:val="22"/>
                <w:szCs w:val="22"/>
                <w:lang w:val="en-US"/>
              </w:rPr>
            </w:pPr>
            <w:bookmarkStart w:id="111" w:name="_Toc435345189"/>
            <w:bookmarkStart w:id="112" w:name="_Toc435345417"/>
            <w:bookmarkStart w:id="113" w:name="_Toc435356405"/>
            <w:bookmarkStart w:id="114" w:name="_Toc435356777"/>
            <w:bookmarkStart w:id="115" w:name="_Toc435357781"/>
            <w:bookmarkStart w:id="116" w:name="_Toc465187490"/>
            <w:bookmarkStart w:id="117" w:name="_Toc465188119"/>
            <w:bookmarkStart w:id="118" w:name="_Toc489532015"/>
            <w:bookmarkStart w:id="119" w:name="_Toc79568756"/>
            <w:bookmarkStart w:id="120" w:name="_Toc494643237"/>
            <w:bookmarkStart w:id="121" w:name="_Toc494643407"/>
            <w:bookmarkStart w:id="122" w:name="_Toc494712730"/>
            <w:r w:rsidRPr="00892685">
              <w:rPr>
                <w:rStyle w:val="note"/>
                <w:rFonts w:ascii="Times" w:hAnsi="Times"/>
                <w:b w:val="0"/>
                <w:color w:val="000000"/>
                <w:sz w:val="22"/>
                <w:szCs w:val="22"/>
              </w:rPr>
              <w:t xml:space="preserve">2. </w:t>
            </w:r>
            <w:r w:rsidR="00E120B2" w:rsidRPr="00892685">
              <w:rPr>
                <w:rStyle w:val="note"/>
                <w:rFonts w:ascii="Times" w:hAnsi="Times"/>
                <w:b w:val="0"/>
                <w:color w:val="000000"/>
                <w:sz w:val="22"/>
                <w:szCs w:val="22"/>
              </w:rPr>
              <w:t xml:space="preserve">Sęk H. Wprowadzenie do psychologii klinicznej. </w:t>
            </w:r>
            <w:r w:rsidR="00E120B2" w:rsidRPr="00892685">
              <w:rPr>
                <w:rStyle w:val="note"/>
                <w:rFonts w:ascii="Times" w:hAnsi="Times"/>
                <w:b w:val="0"/>
                <w:color w:val="000000"/>
                <w:sz w:val="22"/>
                <w:szCs w:val="22"/>
                <w:lang w:val="en-US"/>
              </w:rPr>
              <w:t>Scholar, Warszawa 2005</w:t>
            </w:r>
            <w:bookmarkEnd w:id="111"/>
            <w:bookmarkEnd w:id="112"/>
            <w:bookmarkEnd w:id="113"/>
            <w:bookmarkEnd w:id="114"/>
            <w:bookmarkEnd w:id="115"/>
            <w:bookmarkEnd w:id="116"/>
            <w:bookmarkEnd w:id="117"/>
            <w:bookmarkEnd w:id="118"/>
            <w:bookmarkEnd w:id="119"/>
            <w:bookmarkEnd w:id="120"/>
            <w:bookmarkEnd w:id="121"/>
            <w:bookmarkEnd w:id="122"/>
          </w:p>
          <w:p w14:paraId="0AD72735" w14:textId="4F7E4EE7" w:rsidR="00E120B2" w:rsidRPr="00892685" w:rsidRDefault="00045A11" w:rsidP="00045A11">
            <w:pPr>
              <w:pStyle w:val="Nagwek1"/>
              <w:keepLines w:val="0"/>
              <w:spacing w:line="240" w:lineRule="auto"/>
              <w:jc w:val="both"/>
              <w:rPr>
                <w:rStyle w:val="note"/>
                <w:rFonts w:ascii="Times" w:hAnsi="Times"/>
                <w:b w:val="0"/>
                <w:color w:val="000000"/>
                <w:sz w:val="22"/>
                <w:szCs w:val="22"/>
              </w:rPr>
            </w:pPr>
            <w:bookmarkStart w:id="123" w:name="_Toc435345190"/>
            <w:bookmarkStart w:id="124" w:name="_Toc435345418"/>
            <w:bookmarkStart w:id="125" w:name="_Toc435356406"/>
            <w:bookmarkStart w:id="126" w:name="_Toc435356778"/>
            <w:bookmarkStart w:id="127" w:name="_Toc435357782"/>
            <w:bookmarkStart w:id="128" w:name="_Toc465187491"/>
            <w:bookmarkStart w:id="129" w:name="_Toc465188120"/>
            <w:bookmarkStart w:id="130" w:name="_Toc489532016"/>
            <w:bookmarkStart w:id="131" w:name="_Toc79568757"/>
            <w:bookmarkStart w:id="132" w:name="_Toc494643238"/>
            <w:bookmarkStart w:id="133" w:name="_Toc494643408"/>
            <w:bookmarkStart w:id="134" w:name="_Toc494712731"/>
            <w:r w:rsidRPr="00892685">
              <w:rPr>
                <w:rStyle w:val="note"/>
                <w:rFonts w:ascii="Times" w:hAnsi="Times"/>
                <w:b w:val="0"/>
                <w:color w:val="000000"/>
                <w:sz w:val="22"/>
                <w:szCs w:val="22"/>
                <w:lang w:val="en-GB"/>
              </w:rPr>
              <w:t xml:space="preserve">3. </w:t>
            </w:r>
            <w:r w:rsidR="00E120B2" w:rsidRPr="00892685">
              <w:rPr>
                <w:rStyle w:val="note"/>
                <w:rFonts w:ascii="Times" w:hAnsi="Times"/>
                <w:b w:val="0"/>
                <w:color w:val="000000"/>
                <w:sz w:val="22"/>
                <w:szCs w:val="22"/>
                <w:lang w:val="en-GB"/>
              </w:rPr>
              <w:t xml:space="preserve">Seligman MEP, Walker EF, Rosenhan DL. </w:t>
            </w:r>
            <w:r w:rsidR="00E120B2" w:rsidRPr="00892685">
              <w:rPr>
                <w:rStyle w:val="note"/>
                <w:rFonts w:ascii="Times" w:hAnsi="Times"/>
                <w:b w:val="0"/>
                <w:color w:val="000000"/>
                <w:sz w:val="22"/>
                <w:szCs w:val="22"/>
              </w:rPr>
              <w:t>Psychopatologia. Zysk i S-ka, Poznań 2003</w:t>
            </w:r>
            <w:bookmarkEnd w:id="123"/>
            <w:bookmarkEnd w:id="124"/>
            <w:bookmarkEnd w:id="125"/>
            <w:bookmarkEnd w:id="126"/>
            <w:bookmarkEnd w:id="127"/>
            <w:bookmarkEnd w:id="128"/>
            <w:bookmarkEnd w:id="129"/>
            <w:bookmarkEnd w:id="130"/>
            <w:bookmarkEnd w:id="131"/>
            <w:bookmarkEnd w:id="132"/>
            <w:bookmarkEnd w:id="133"/>
            <w:bookmarkEnd w:id="134"/>
          </w:p>
          <w:p w14:paraId="7B07D08D" w14:textId="07980F47" w:rsidR="00E120B2" w:rsidRPr="00892685" w:rsidRDefault="00045A11" w:rsidP="00045A11">
            <w:pPr>
              <w:pStyle w:val="Domylnie"/>
              <w:spacing w:after="0" w:line="240" w:lineRule="auto"/>
              <w:jc w:val="both"/>
              <w:rPr>
                <w:rStyle w:val="note"/>
                <w:rFonts w:ascii="Times" w:hAnsi="Times" w:cs="Times New Roman"/>
                <w:color w:val="000000"/>
              </w:rPr>
            </w:pPr>
            <w:r w:rsidRPr="00892685">
              <w:rPr>
                <w:rStyle w:val="note"/>
                <w:rFonts w:ascii="Times" w:hAnsi="Times" w:cs="Times New Roman"/>
                <w:color w:val="000000"/>
              </w:rPr>
              <w:t xml:space="preserve">4. </w:t>
            </w:r>
            <w:r w:rsidR="00E120B2" w:rsidRPr="00892685">
              <w:rPr>
                <w:rStyle w:val="note"/>
                <w:rFonts w:ascii="Times" w:hAnsi="Times"/>
                <w:color w:val="000000"/>
              </w:rPr>
              <w:t>Aronson E, Wilson T, Akert R, Psychologia społeczna – serce i umysł. Zyska i S-ka, Poznań 2007</w:t>
            </w:r>
            <w:r w:rsidRPr="00892685">
              <w:rPr>
                <w:rStyle w:val="note"/>
                <w:rFonts w:ascii="Times" w:hAnsi="Times" w:cs="Times New Roman"/>
                <w:color w:val="000000"/>
              </w:rPr>
              <w:t>.</w:t>
            </w:r>
          </w:p>
          <w:p w14:paraId="75D8A92E" w14:textId="77777777" w:rsidR="00E120B2" w:rsidRPr="00892685" w:rsidRDefault="00E120B2" w:rsidP="00E120B2">
            <w:pPr>
              <w:pStyle w:val="Domylnie"/>
              <w:spacing w:after="0" w:line="240" w:lineRule="auto"/>
              <w:jc w:val="both"/>
              <w:rPr>
                <w:rStyle w:val="note"/>
                <w:rFonts w:ascii="Times" w:hAnsi="Times"/>
                <w:b/>
                <w:color w:val="000000"/>
              </w:rPr>
            </w:pPr>
            <w:r w:rsidRPr="00892685">
              <w:rPr>
                <w:rStyle w:val="note"/>
                <w:rFonts w:ascii="Times" w:hAnsi="Times"/>
                <w:b/>
                <w:color w:val="000000"/>
              </w:rPr>
              <w:t>Literatura uzupełniająca:</w:t>
            </w:r>
          </w:p>
          <w:p w14:paraId="13DF4293" w14:textId="2EBF9A88" w:rsidR="00E120B2" w:rsidRPr="00892685" w:rsidRDefault="00045A11" w:rsidP="00045A11">
            <w:pPr>
              <w:pStyle w:val="ListParagraph1"/>
              <w:tabs>
                <w:tab w:val="left" w:pos="346"/>
              </w:tabs>
              <w:suppressAutoHyphens w:val="0"/>
              <w:autoSpaceDE w:val="0"/>
              <w:autoSpaceDN w:val="0"/>
              <w:adjustRightInd w:val="0"/>
              <w:spacing w:after="0" w:line="240" w:lineRule="auto"/>
              <w:ind w:left="0"/>
              <w:jc w:val="both"/>
              <w:rPr>
                <w:rFonts w:ascii="Times" w:hAnsi="Times" w:cs="Times New Roman"/>
                <w:color w:val="000000"/>
              </w:rPr>
            </w:pPr>
            <w:r w:rsidRPr="00892685">
              <w:rPr>
                <w:rFonts w:ascii="Times" w:hAnsi="Times" w:cs="Times New Roman"/>
                <w:color w:val="000000"/>
              </w:rPr>
              <w:t xml:space="preserve">1. </w:t>
            </w:r>
            <w:r w:rsidR="00E120B2" w:rsidRPr="00892685">
              <w:rPr>
                <w:rFonts w:ascii="Times" w:hAnsi="Times"/>
                <w:color w:val="000000"/>
              </w:rPr>
              <w:t xml:space="preserve">Rybakowski J. Pużyński, Wciórka J. Psychiatria. Elsevier, </w:t>
            </w:r>
            <w:r w:rsidR="00E120B2" w:rsidRPr="00892685">
              <w:rPr>
                <w:rFonts w:ascii="Times" w:hAnsi="Times"/>
                <w:color w:val="000000"/>
              </w:rPr>
              <w:lastRenderedPageBreak/>
              <w:t>Warszawa 2010</w:t>
            </w:r>
            <w:r w:rsidRPr="00892685">
              <w:rPr>
                <w:rFonts w:ascii="Times" w:hAnsi="Times" w:cs="Times New Roman"/>
                <w:color w:val="000000"/>
              </w:rPr>
              <w:t>.</w:t>
            </w:r>
          </w:p>
        </w:tc>
      </w:tr>
      <w:tr w:rsidR="00E120B2" w:rsidRPr="00892685" w14:paraId="62257D1B" w14:textId="77777777" w:rsidTr="00045A11">
        <w:trPr>
          <w:trHeight w:val="1550"/>
          <w:jc w:val="center"/>
        </w:trPr>
        <w:tc>
          <w:tcPr>
            <w:tcW w:w="3369" w:type="dxa"/>
            <w:shd w:val="clear" w:color="auto" w:fill="FFFFFF"/>
          </w:tcPr>
          <w:p w14:paraId="4A5BAE30"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lastRenderedPageBreak/>
              <w:t>Metody i kryteria oceniania</w:t>
            </w:r>
          </w:p>
        </w:tc>
        <w:tc>
          <w:tcPr>
            <w:tcW w:w="6066" w:type="dxa"/>
            <w:shd w:val="clear" w:color="auto" w:fill="FFFFFF"/>
          </w:tcPr>
          <w:p w14:paraId="3A363331" w14:textId="77777777" w:rsidR="00E120B2" w:rsidRPr="00892685" w:rsidRDefault="00E120B2" w:rsidP="00E120B2">
            <w:pPr>
              <w:autoSpaceDE w:val="0"/>
              <w:autoSpaceDN w:val="0"/>
              <w:adjustRightInd w:val="0"/>
              <w:spacing w:after="0" w:line="240" w:lineRule="auto"/>
              <w:rPr>
                <w:rFonts w:ascii="Times" w:hAnsi="Times"/>
                <w:b/>
                <w:bCs/>
                <w:iCs/>
                <w:color w:val="000000"/>
                <w:lang w:val="pl-PL"/>
              </w:rPr>
            </w:pPr>
            <w:r w:rsidRPr="00892685">
              <w:rPr>
                <w:rFonts w:ascii="Times" w:hAnsi="Times"/>
                <w:b/>
                <w:bCs/>
                <w:iCs/>
                <w:color w:val="000000"/>
                <w:lang w:val="pl-PL"/>
              </w:rPr>
              <w:t>Wykład:</w:t>
            </w:r>
          </w:p>
          <w:p w14:paraId="4C56AAC7" w14:textId="6F8ECF49" w:rsidR="00E120B2" w:rsidRPr="00892685" w:rsidRDefault="00E120B2" w:rsidP="00E120B2">
            <w:pPr>
              <w:autoSpaceDE w:val="0"/>
              <w:autoSpaceDN w:val="0"/>
              <w:adjustRightInd w:val="0"/>
              <w:spacing w:after="0" w:line="240" w:lineRule="auto"/>
              <w:rPr>
                <w:rFonts w:ascii="Times" w:hAnsi="Times"/>
                <w:color w:val="000000"/>
                <w:lang w:val="pl-PL"/>
              </w:rPr>
            </w:pPr>
            <w:r w:rsidRPr="00892685">
              <w:rPr>
                <w:rFonts w:ascii="Times" w:hAnsi="Times"/>
                <w:b/>
                <w:color w:val="000000"/>
                <w:lang w:val="pl-PL"/>
              </w:rPr>
              <w:t>Kolokwium:</w:t>
            </w:r>
            <w:r w:rsidRPr="00892685">
              <w:rPr>
                <w:rFonts w:ascii="Times" w:hAnsi="Times"/>
                <w:color w:val="000000"/>
                <w:lang w:val="pl-PL"/>
              </w:rPr>
              <w:t xml:space="preserve"> test jednokrotnego wyboru. Zaliczenie &gt; 59% (W1-W3, U-U3, K1)</w:t>
            </w:r>
            <w:r w:rsidR="00045A11" w:rsidRPr="00892685">
              <w:rPr>
                <w:rFonts w:ascii="Times" w:hAnsi="Times"/>
                <w:color w:val="000000"/>
                <w:lang w:val="pl-PL"/>
              </w:rPr>
              <w:t>.</w:t>
            </w:r>
          </w:p>
          <w:p w14:paraId="33E2752D" w14:textId="77777777" w:rsidR="00E120B2" w:rsidRPr="00892685" w:rsidRDefault="00E120B2" w:rsidP="00E120B2">
            <w:pPr>
              <w:autoSpaceDE w:val="0"/>
              <w:autoSpaceDN w:val="0"/>
              <w:adjustRightInd w:val="0"/>
              <w:spacing w:after="0" w:line="240" w:lineRule="auto"/>
              <w:rPr>
                <w:rFonts w:ascii="Times" w:hAnsi="Times"/>
                <w:i/>
                <w:iCs/>
                <w:color w:val="000000"/>
                <w:lang w:val="pl-PL"/>
              </w:rPr>
            </w:pPr>
          </w:p>
          <w:p w14:paraId="11B613DF" w14:textId="77777777" w:rsidR="00E120B2" w:rsidRPr="00892685" w:rsidRDefault="00E120B2" w:rsidP="00E120B2">
            <w:pPr>
              <w:autoSpaceDE w:val="0"/>
              <w:autoSpaceDN w:val="0"/>
              <w:adjustRightInd w:val="0"/>
              <w:spacing w:after="0" w:line="240" w:lineRule="auto"/>
              <w:rPr>
                <w:rFonts w:ascii="Times" w:hAnsi="Times"/>
                <w:b/>
                <w:iCs/>
                <w:color w:val="000000"/>
                <w:lang w:val="pl-PL"/>
              </w:rPr>
            </w:pPr>
            <w:r w:rsidRPr="00892685">
              <w:rPr>
                <w:rFonts w:ascii="Times" w:hAnsi="Times"/>
                <w:b/>
                <w:iCs/>
                <w:color w:val="000000"/>
                <w:lang w:val="pl-PL"/>
              </w:rPr>
              <w:t>Kryteria oceniania:</w:t>
            </w:r>
          </w:p>
          <w:p w14:paraId="1125014B" w14:textId="77777777" w:rsidR="00E120B2" w:rsidRPr="00892685" w:rsidRDefault="00E120B2" w:rsidP="00E120B2">
            <w:pPr>
              <w:autoSpaceDE w:val="0"/>
              <w:autoSpaceDN w:val="0"/>
              <w:adjustRightInd w:val="0"/>
              <w:spacing w:after="0" w:line="240" w:lineRule="auto"/>
              <w:rPr>
                <w:rFonts w:ascii="Times" w:hAnsi="Times"/>
                <w:b/>
                <w:iCs/>
                <w:color w:val="000000"/>
                <w:lang w:val="pl-PL"/>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E120B2" w:rsidRPr="00892685" w14:paraId="418573B0" w14:textId="77777777" w:rsidTr="00E120B2">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53AF6553" w14:textId="77777777" w:rsidR="00E120B2" w:rsidRPr="00892685" w:rsidRDefault="00E120B2" w:rsidP="00E120B2">
                  <w:pPr>
                    <w:shd w:val="clear" w:color="auto" w:fill="FFFFFF"/>
                    <w:tabs>
                      <w:tab w:val="left" w:pos="16"/>
                    </w:tabs>
                    <w:spacing w:after="0" w:line="240" w:lineRule="auto"/>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CEFB25" w14:textId="77777777" w:rsidR="00E120B2" w:rsidRPr="00892685" w:rsidRDefault="00E120B2" w:rsidP="00E120B2">
                  <w:pPr>
                    <w:spacing w:after="0" w:line="240" w:lineRule="auto"/>
                    <w:jc w:val="center"/>
                    <w:rPr>
                      <w:rFonts w:ascii="Times" w:hAnsi="Times"/>
                      <w:b/>
                      <w:bCs/>
                      <w:color w:val="000000"/>
                      <w:lang w:val="pl-PL"/>
                    </w:rPr>
                  </w:pPr>
                  <w:r w:rsidRPr="00892685">
                    <w:rPr>
                      <w:rFonts w:ascii="Times" w:hAnsi="Times"/>
                      <w:b/>
                      <w:bCs/>
                      <w:color w:val="000000"/>
                      <w:lang w:val="pl-PL"/>
                    </w:rPr>
                    <w:t>Ocena</w:t>
                  </w:r>
                </w:p>
              </w:tc>
            </w:tr>
            <w:tr w:rsidR="00E120B2" w:rsidRPr="00892685" w14:paraId="764D18CD"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37B3F816"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4132F8"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5F7E8016"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06BD5FF8"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A176B5C"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2AFE0908"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304B9C4"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75-84%</w:t>
                  </w:r>
                </w:p>
              </w:tc>
              <w:tc>
                <w:tcPr>
                  <w:tcW w:w="1928" w:type="dxa"/>
                  <w:tcBorders>
                    <w:top w:val="single" w:sz="4" w:space="0" w:color="auto"/>
                    <w:left w:val="single" w:sz="4" w:space="0" w:color="auto"/>
                    <w:bottom w:val="single" w:sz="4" w:space="0" w:color="auto"/>
                    <w:right w:val="single" w:sz="4" w:space="0" w:color="auto"/>
                  </w:tcBorders>
                </w:tcPr>
                <w:p w14:paraId="37574BA7"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68796C62"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EAD36B2"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70-74%</w:t>
                  </w:r>
                </w:p>
              </w:tc>
              <w:tc>
                <w:tcPr>
                  <w:tcW w:w="1928" w:type="dxa"/>
                  <w:tcBorders>
                    <w:top w:val="single" w:sz="4" w:space="0" w:color="auto"/>
                    <w:left w:val="single" w:sz="4" w:space="0" w:color="auto"/>
                    <w:bottom w:val="single" w:sz="4" w:space="0" w:color="auto"/>
                    <w:right w:val="single" w:sz="4" w:space="0" w:color="auto"/>
                  </w:tcBorders>
                </w:tcPr>
                <w:p w14:paraId="06182CC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15C2DDCF"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53FD301"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4C8E9A5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728008AE"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FC41381"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 %</w:t>
                  </w:r>
                </w:p>
              </w:tc>
              <w:tc>
                <w:tcPr>
                  <w:tcW w:w="1928" w:type="dxa"/>
                  <w:tcBorders>
                    <w:top w:val="single" w:sz="4" w:space="0" w:color="auto"/>
                    <w:left w:val="single" w:sz="4" w:space="0" w:color="auto"/>
                    <w:bottom w:val="single" w:sz="4" w:space="0" w:color="auto"/>
                    <w:right w:val="single" w:sz="4" w:space="0" w:color="auto"/>
                  </w:tcBorders>
                </w:tcPr>
                <w:p w14:paraId="502D3CBD"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34D9FC3D" w14:textId="77777777" w:rsidR="00E120B2" w:rsidRPr="00892685" w:rsidRDefault="00E120B2" w:rsidP="00E120B2">
            <w:pPr>
              <w:spacing w:after="0" w:line="240" w:lineRule="auto"/>
              <w:rPr>
                <w:rFonts w:ascii="Times" w:hAnsi="Times"/>
                <w:b/>
                <w:color w:val="000000"/>
                <w:lang w:val="pl-PL"/>
              </w:rPr>
            </w:pPr>
          </w:p>
          <w:p w14:paraId="29AE81E9"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Laboratoria:</w:t>
            </w:r>
          </w:p>
          <w:p w14:paraId="26BA81A4" w14:textId="77777777" w:rsidR="00E120B2" w:rsidRPr="00892685" w:rsidRDefault="00E120B2" w:rsidP="00E120B2">
            <w:pPr>
              <w:pStyle w:val="Domylnie"/>
              <w:spacing w:after="0" w:line="240" w:lineRule="auto"/>
              <w:rPr>
                <w:rFonts w:ascii="Times" w:hAnsi="Times" w:cs="Times New Roman"/>
                <w:color w:val="000000"/>
              </w:rPr>
            </w:pPr>
            <w:r w:rsidRPr="00892685">
              <w:rPr>
                <w:rFonts w:ascii="Times" w:hAnsi="Times" w:cs="Times New Roman"/>
                <w:color w:val="000000"/>
              </w:rPr>
              <w:t>- nie dotyczy</w:t>
            </w:r>
          </w:p>
          <w:p w14:paraId="5C0C3AAE" w14:textId="77777777" w:rsidR="00E120B2" w:rsidRPr="00892685" w:rsidRDefault="00E120B2" w:rsidP="00E120B2">
            <w:pPr>
              <w:pStyle w:val="Domylnie"/>
              <w:spacing w:after="0" w:line="240" w:lineRule="auto"/>
              <w:rPr>
                <w:rFonts w:ascii="Times" w:hAnsi="Times" w:cs="Times New Roman"/>
                <w:b/>
                <w:color w:val="000000"/>
              </w:rPr>
            </w:pPr>
          </w:p>
          <w:p w14:paraId="5C3417B3"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Seminaria:</w:t>
            </w:r>
          </w:p>
          <w:p w14:paraId="557E1CD8"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 xml:space="preserve">- </w:t>
            </w:r>
            <w:r w:rsidRPr="00892685">
              <w:rPr>
                <w:rFonts w:ascii="Times" w:hAnsi="Times"/>
                <w:color w:val="000000"/>
              </w:rPr>
              <w:t>nie dotyczy</w:t>
            </w:r>
          </w:p>
        </w:tc>
      </w:tr>
      <w:tr w:rsidR="00E120B2" w:rsidRPr="00892685" w14:paraId="1C0E9C43" w14:textId="77777777" w:rsidTr="00E120B2">
        <w:trPr>
          <w:trHeight w:val="340"/>
          <w:jc w:val="center"/>
        </w:trPr>
        <w:tc>
          <w:tcPr>
            <w:tcW w:w="3369" w:type="dxa"/>
            <w:shd w:val="clear" w:color="auto" w:fill="FFFFFF"/>
          </w:tcPr>
          <w:p w14:paraId="533D7190" w14:textId="77777777" w:rsidR="00E120B2" w:rsidRPr="00892685" w:rsidRDefault="00E120B2" w:rsidP="00E120B2">
            <w:pPr>
              <w:spacing w:after="0" w:line="240" w:lineRule="auto"/>
              <w:rPr>
                <w:rFonts w:ascii="Times" w:hAnsi="Times"/>
                <w:b/>
                <w:color w:val="000000"/>
                <w:lang w:val="pl-PL"/>
              </w:rPr>
            </w:pPr>
            <w:r w:rsidRPr="00892685">
              <w:rPr>
                <w:rFonts w:ascii="Times" w:hAnsi="Times"/>
                <w:b/>
                <w:color w:val="000000"/>
                <w:lang w:val="pl-PL"/>
              </w:rPr>
              <w:t xml:space="preserve">Praktyki zawodowe w ramach przedmiotu </w:t>
            </w:r>
          </w:p>
        </w:tc>
        <w:tc>
          <w:tcPr>
            <w:tcW w:w="6066" w:type="dxa"/>
            <w:shd w:val="clear" w:color="auto" w:fill="FFFFFF"/>
            <w:vAlign w:val="center"/>
          </w:tcPr>
          <w:p w14:paraId="773A8BB5" w14:textId="772F04CC" w:rsidR="00E120B2" w:rsidRPr="00892685" w:rsidRDefault="00045A11"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Nie dotyczy.</w:t>
            </w:r>
          </w:p>
        </w:tc>
      </w:tr>
    </w:tbl>
    <w:p w14:paraId="778D7367" w14:textId="77777777" w:rsidR="00E120B2" w:rsidRPr="00892685" w:rsidRDefault="00E120B2" w:rsidP="00E120B2">
      <w:pPr>
        <w:spacing w:after="0" w:line="240" w:lineRule="auto"/>
        <w:contextualSpacing/>
        <w:jc w:val="both"/>
        <w:rPr>
          <w:rFonts w:ascii="Times" w:hAnsi="Times"/>
          <w:b/>
          <w:color w:val="000000"/>
          <w:lang w:val="pl-PL"/>
        </w:rPr>
      </w:pPr>
    </w:p>
    <w:p w14:paraId="0891380C" w14:textId="77777777" w:rsidR="00E120B2" w:rsidRPr="00892685" w:rsidRDefault="00E120B2" w:rsidP="00E120B2">
      <w:pPr>
        <w:spacing w:after="0" w:line="240" w:lineRule="auto"/>
        <w:contextualSpacing/>
        <w:jc w:val="both"/>
        <w:rPr>
          <w:rFonts w:ascii="Times" w:hAnsi="Times"/>
          <w:b/>
          <w:color w:val="000000"/>
          <w:lang w:val="pl-PL"/>
        </w:rPr>
      </w:pPr>
    </w:p>
    <w:p w14:paraId="500C6E61" w14:textId="5908FA67" w:rsidR="00E120B2" w:rsidRPr="00892685" w:rsidRDefault="00045A11" w:rsidP="008069F0">
      <w:pPr>
        <w:spacing w:after="0" w:line="240" w:lineRule="auto"/>
        <w:contextualSpacing/>
        <w:jc w:val="both"/>
        <w:rPr>
          <w:rFonts w:ascii="Times" w:hAnsi="Times"/>
          <w:b/>
          <w:color w:val="000000"/>
        </w:rPr>
      </w:pPr>
      <w:r w:rsidRPr="00892685">
        <w:rPr>
          <w:rFonts w:ascii="Times" w:hAnsi="Times"/>
          <w:b/>
          <w:color w:val="000000"/>
        </w:rPr>
        <w:t xml:space="preserve">B) </w:t>
      </w:r>
      <w:r w:rsidR="00E120B2" w:rsidRPr="00892685">
        <w:rPr>
          <w:rFonts w:ascii="Times" w:hAnsi="Times"/>
          <w:b/>
          <w:color w:val="000000"/>
        </w:rPr>
        <w:t xml:space="preserve">Opis przedmiotu cyklu </w:t>
      </w:r>
    </w:p>
    <w:p w14:paraId="07F34C58" w14:textId="77777777" w:rsidR="00E120B2" w:rsidRPr="00892685" w:rsidRDefault="00E120B2" w:rsidP="00E120B2">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46545685" w14:textId="77777777" w:rsidTr="00E120B2">
        <w:tc>
          <w:tcPr>
            <w:tcW w:w="3369" w:type="dxa"/>
          </w:tcPr>
          <w:p w14:paraId="1BC47BED"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5BD2F02A"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269360F1" w14:textId="77777777" w:rsidTr="00E120B2">
        <w:tc>
          <w:tcPr>
            <w:tcW w:w="3369" w:type="dxa"/>
          </w:tcPr>
          <w:p w14:paraId="2C880F4C"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7ABFAE6C" w14:textId="77777777" w:rsidR="00E120B2" w:rsidRPr="00892685" w:rsidRDefault="00E120B2" w:rsidP="00E120B2">
            <w:pPr>
              <w:spacing w:after="0" w:line="240" w:lineRule="auto"/>
              <w:rPr>
                <w:rFonts w:ascii="Times" w:hAnsi="Times"/>
                <w:b/>
                <w:strike/>
                <w:color w:val="000000"/>
              </w:rPr>
            </w:pPr>
            <w:r w:rsidRPr="00892685">
              <w:rPr>
                <w:rFonts w:ascii="Times" w:hAnsi="Times"/>
                <w:b/>
                <w:bCs/>
                <w:color w:val="000000"/>
              </w:rPr>
              <w:t>Semestr I, rok I</w:t>
            </w:r>
            <w:r w:rsidRPr="00892685">
              <w:rPr>
                <w:rFonts w:ascii="Times" w:hAnsi="Times"/>
                <w:b/>
                <w:bCs/>
                <w:strike/>
                <w:color w:val="000000"/>
              </w:rPr>
              <w:t xml:space="preserve"> </w:t>
            </w:r>
          </w:p>
        </w:tc>
      </w:tr>
      <w:tr w:rsidR="00E120B2" w:rsidRPr="00892685" w14:paraId="1FA7FA54" w14:textId="77777777" w:rsidTr="00E120B2">
        <w:tc>
          <w:tcPr>
            <w:tcW w:w="3369" w:type="dxa"/>
          </w:tcPr>
          <w:p w14:paraId="7EFAD33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7784F03D" w14:textId="77777777" w:rsidR="00E120B2" w:rsidRPr="00892685" w:rsidRDefault="00E120B2" w:rsidP="00E120B2">
            <w:pPr>
              <w:spacing w:after="0" w:line="240" w:lineRule="auto"/>
              <w:rPr>
                <w:rFonts w:ascii="Times" w:eastAsia="SimSun" w:hAnsi="Times"/>
                <w:b/>
                <w:iCs/>
                <w:color w:val="000000"/>
                <w:lang w:val="pl-PL"/>
              </w:rPr>
            </w:pPr>
            <w:r w:rsidRPr="00892685">
              <w:rPr>
                <w:rFonts w:ascii="Times" w:eastAsia="SimSun" w:hAnsi="Times"/>
                <w:b/>
                <w:iCs/>
                <w:color w:val="000000"/>
                <w:lang w:val="pl-PL"/>
              </w:rPr>
              <w:t>Wykłady: zaliczenie na ocenę</w:t>
            </w:r>
          </w:p>
          <w:p w14:paraId="420154AA" w14:textId="77777777" w:rsidR="00E120B2" w:rsidRPr="00892685" w:rsidRDefault="00E120B2" w:rsidP="00E120B2">
            <w:pPr>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4819C504" w14:textId="77777777" w:rsidR="00E120B2" w:rsidRPr="00892685" w:rsidRDefault="00E120B2" w:rsidP="00E120B2">
            <w:pPr>
              <w:spacing w:after="0" w:line="240" w:lineRule="auto"/>
              <w:rPr>
                <w:rFonts w:ascii="Times" w:hAnsi="Times"/>
                <w:color w:val="000000"/>
              </w:rPr>
            </w:pPr>
            <w:r w:rsidRPr="00892685">
              <w:rPr>
                <w:rFonts w:ascii="Times" w:eastAsia="SimSun" w:hAnsi="Times"/>
                <w:b/>
                <w:iCs/>
                <w:color w:val="000000"/>
              </w:rPr>
              <w:t xml:space="preserve">Seminaria: </w:t>
            </w:r>
            <w:r w:rsidRPr="00892685">
              <w:rPr>
                <w:rFonts w:ascii="Times" w:eastAsia="SimSun" w:hAnsi="Times"/>
                <w:iCs/>
                <w:color w:val="000000"/>
              </w:rPr>
              <w:t>nie dotyczy</w:t>
            </w:r>
          </w:p>
        </w:tc>
      </w:tr>
      <w:tr w:rsidR="00E120B2" w:rsidRPr="00892685" w14:paraId="67E83FE1" w14:textId="77777777" w:rsidTr="00E120B2">
        <w:trPr>
          <w:trHeight w:val="454"/>
        </w:trPr>
        <w:tc>
          <w:tcPr>
            <w:tcW w:w="3369" w:type="dxa"/>
          </w:tcPr>
          <w:p w14:paraId="0A3B341F"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tcPr>
          <w:p w14:paraId="1C4B474E" w14:textId="77777777" w:rsidR="00E120B2" w:rsidRPr="00892685" w:rsidRDefault="00E120B2" w:rsidP="00E120B2">
            <w:pPr>
              <w:spacing w:after="0" w:line="240" w:lineRule="auto"/>
              <w:rPr>
                <w:rFonts w:ascii="Times" w:eastAsia="SimSun" w:hAnsi="Times"/>
                <w:b/>
                <w:iCs/>
                <w:color w:val="000000"/>
                <w:lang w:val="pl-PL"/>
              </w:rPr>
            </w:pPr>
            <w:r w:rsidRPr="00892685">
              <w:rPr>
                <w:rFonts w:ascii="Times" w:eastAsia="SimSun" w:hAnsi="Times"/>
                <w:b/>
                <w:iCs/>
                <w:color w:val="000000"/>
                <w:lang w:val="pl-PL"/>
              </w:rPr>
              <w:t>Wykłady: 15 godzin – zaliczenie na ocenę</w:t>
            </w:r>
          </w:p>
          <w:p w14:paraId="0EFB3E1A" w14:textId="77777777" w:rsidR="00E120B2" w:rsidRPr="00892685" w:rsidRDefault="00E120B2" w:rsidP="00E120B2">
            <w:pPr>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578A18DA" w14:textId="77777777" w:rsidR="00E120B2" w:rsidRPr="00892685" w:rsidRDefault="00E120B2" w:rsidP="00E120B2">
            <w:pPr>
              <w:spacing w:after="0" w:line="240" w:lineRule="auto"/>
              <w:rPr>
                <w:rFonts w:ascii="Times" w:hAnsi="Times"/>
                <w:color w:val="000000"/>
              </w:rPr>
            </w:pPr>
            <w:r w:rsidRPr="00892685">
              <w:rPr>
                <w:rFonts w:ascii="Times" w:eastAsia="SimSun" w:hAnsi="Times"/>
                <w:b/>
                <w:iCs/>
                <w:color w:val="000000"/>
              </w:rPr>
              <w:t xml:space="preserve">Seminaria: </w:t>
            </w:r>
            <w:r w:rsidRPr="00892685">
              <w:rPr>
                <w:rFonts w:ascii="Times" w:eastAsia="SimSun" w:hAnsi="Times"/>
                <w:iCs/>
                <w:color w:val="000000"/>
              </w:rPr>
              <w:t>nie dotyczy</w:t>
            </w:r>
          </w:p>
        </w:tc>
      </w:tr>
      <w:tr w:rsidR="00E120B2" w:rsidRPr="00892685" w14:paraId="05245C7C" w14:textId="77777777" w:rsidTr="00E120B2">
        <w:trPr>
          <w:trHeight w:val="283"/>
        </w:trPr>
        <w:tc>
          <w:tcPr>
            <w:tcW w:w="3369" w:type="dxa"/>
          </w:tcPr>
          <w:p w14:paraId="53E78F07"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7566D5C8" w14:textId="77777777" w:rsidR="00E120B2" w:rsidRPr="00892685" w:rsidRDefault="00E120B2" w:rsidP="00E120B2">
            <w:pPr>
              <w:spacing w:after="0" w:line="240" w:lineRule="auto"/>
              <w:rPr>
                <w:rFonts w:ascii="Times" w:hAnsi="Times"/>
                <w:b/>
                <w:color w:val="000000"/>
                <w:lang w:val="pl-PL"/>
              </w:rPr>
            </w:pPr>
            <w:r w:rsidRPr="00892685">
              <w:rPr>
                <w:rFonts w:ascii="Times" w:hAnsi="Times"/>
                <w:b/>
                <w:bCs/>
                <w:color w:val="000000"/>
                <w:lang w:val="pl-PL"/>
              </w:rPr>
              <w:t>Prof. dr hab. Alina Borkowska</w:t>
            </w:r>
          </w:p>
        </w:tc>
      </w:tr>
      <w:tr w:rsidR="00E120B2" w:rsidRPr="00892685" w14:paraId="0666A7C7" w14:textId="77777777" w:rsidTr="00E120B2">
        <w:trPr>
          <w:trHeight w:val="680"/>
        </w:trPr>
        <w:tc>
          <w:tcPr>
            <w:tcW w:w="3369" w:type="dxa"/>
          </w:tcPr>
          <w:p w14:paraId="5EFCBA37"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vAlign w:val="center"/>
          </w:tcPr>
          <w:p w14:paraId="2080C086" w14:textId="77777777" w:rsidR="00E120B2" w:rsidRPr="00892685" w:rsidRDefault="00E120B2" w:rsidP="00E120B2">
            <w:pPr>
              <w:spacing w:after="0" w:line="240" w:lineRule="auto"/>
              <w:jc w:val="both"/>
              <w:rPr>
                <w:rFonts w:ascii="Times" w:hAnsi="Times"/>
                <w:color w:val="000000"/>
                <w:lang w:val="en-GB"/>
              </w:rPr>
            </w:pPr>
            <w:r w:rsidRPr="00892685">
              <w:rPr>
                <w:rFonts w:ascii="Times" w:hAnsi="Times"/>
                <w:b/>
                <w:bCs/>
                <w:color w:val="000000"/>
                <w:lang w:val="en-GB"/>
              </w:rPr>
              <w:t>Dr n. med. Marcin Jaracz</w:t>
            </w:r>
          </w:p>
        </w:tc>
      </w:tr>
      <w:tr w:rsidR="00E120B2" w:rsidRPr="00892685" w14:paraId="195159F4" w14:textId="77777777" w:rsidTr="00E120B2">
        <w:trPr>
          <w:trHeight w:val="170"/>
        </w:trPr>
        <w:tc>
          <w:tcPr>
            <w:tcW w:w="3369" w:type="dxa"/>
          </w:tcPr>
          <w:p w14:paraId="2B3F41A1"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vAlign w:val="center"/>
          </w:tcPr>
          <w:p w14:paraId="34C58A24"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1B739556" w14:textId="77777777" w:rsidTr="00E120B2">
        <w:trPr>
          <w:trHeight w:val="170"/>
        </w:trPr>
        <w:tc>
          <w:tcPr>
            <w:tcW w:w="3369" w:type="dxa"/>
          </w:tcPr>
          <w:p w14:paraId="60F4951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vAlign w:val="center"/>
          </w:tcPr>
          <w:p w14:paraId="2207AC8E" w14:textId="77777777" w:rsidR="00E120B2" w:rsidRPr="00892685" w:rsidRDefault="00E120B2" w:rsidP="00E120B2">
            <w:pPr>
              <w:autoSpaceDE w:val="0"/>
              <w:autoSpaceDN w:val="0"/>
              <w:adjustRightInd w:val="0"/>
              <w:spacing w:after="0" w:line="240" w:lineRule="auto"/>
              <w:rPr>
                <w:rFonts w:ascii="Times" w:hAnsi="Times"/>
                <w:bCs/>
                <w:color w:val="000000"/>
              </w:rPr>
            </w:pPr>
            <w:r w:rsidRPr="00892685">
              <w:rPr>
                <w:rFonts w:ascii="Times" w:hAnsi="Times"/>
                <w:b/>
                <w:bCs/>
                <w:color w:val="000000"/>
              </w:rPr>
              <w:t xml:space="preserve">Wykład: </w:t>
            </w:r>
            <w:r w:rsidRPr="00892685">
              <w:rPr>
                <w:rFonts w:ascii="Times" w:hAnsi="Times"/>
                <w:bCs/>
                <w:color w:val="000000"/>
              </w:rPr>
              <w:t>cały rok</w:t>
            </w:r>
          </w:p>
        </w:tc>
      </w:tr>
      <w:tr w:rsidR="00E120B2" w:rsidRPr="00892685" w14:paraId="02E5E736" w14:textId="77777777" w:rsidTr="00E120B2">
        <w:trPr>
          <w:trHeight w:val="1474"/>
        </w:trPr>
        <w:tc>
          <w:tcPr>
            <w:tcW w:w="3369" w:type="dxa"/>
          </w:tcPr>
          <w:p w14:paraId="3C34BE3D"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Terminy i miejsca odbywania zajęć</w:t>
            </w:r>
          </w:p>
        </w:tc>
        <w:tc>
          <w:tcPr>
            <w:tcW w:w="6066" w:type="dxa"/>
          </w:tcPr>
          <w:p w14:paraId="4E72F444"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2B11A0D5" w14:textId="48A94FA6" w:rsidR="00E120B2" w:rsidRDefault="00E120B2" w:rsidP="00E120B2">
            <w:pPr>
              <w:autoSpaceDE w:val="0"/>
              <w:autoSpaceDN w:val="0"/>
              <w:adjustRightInd w:val="0"/>
              <w:spacing w:after="0" w:line="240" w:lineRule="auto"/>
              <w:jc w:val="both"/>
              <w:rPr>
                <w:rFonts w:ascii="Times New Roman" w:hAnsi="Times New Roman" w:cs="Times New Roman"/>
                <w:bCs/>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22616CB2" w14:textId="77777777" w:rsidR="00025ACB" w:rsidRPr="00892685" w:rsidRDefault="00025ACB" w:rsidP="00E120B2">
            <w:pPr>
              <w:autoSpaceDE w:val="0"/>
              <w:autoSpaceDN w:val="0"/>
              <w:adjustRightInd w:val="0"/>
              <w:spacing w:after="0" w:line="240" w:lineRule="auto"/>
              <w:jc w:val="both"/>
              <w:rPr>
                <w:rFonts w:ascii="Times" w:hAnsi="Times"/>
                <w:bCs/>
                <w:color w:val="000000"/>
                <w:lang w:val="pl-PL"/>
              </w:rPr>
            </w:pPr>
          </w:p>
          <w:p w14:paraId="5E53D3D5" w14:textId="77777777" w:rsidR="00E120B2" w:rsidRDefault="00E120B2" w:rsidP="00E120B2">
            <w:pPr>
              <w:spacing w:after="0" w:line="240" w:lineRule="auto"/>
              <w:rPr>
                <w:rFonts w:ascii="Times New Roman" w:eastAsia="SimSun" w:hAnsi="Times New Roman" w:cs="Times New Roman"/>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0E93B6E4" w14:textId="77777777" w:rsidR="00025ACB" w:rsidRPr="00025ACB" w:rsidRDefault="00025ACB" w:rsidP="00E120B2">
            <w:pPr>
              <w:spacing w:after="0" w:line="240" w:lineRule="auto"/>
              <w:rPr>
                <w:rFonts w:ascii="Times New Roman" w:eastAsia="SimSun" w:hAnsi="Times New Roman" w:cs="Times New Roman"/>
                <w:b/>
                <w:iCs/>
                <w:color w:val="000000"/>
                <w:lang w:val="pl-PL"/>
              </w:rPr>
            </w:pPr>
          </w:p>
          <w:p w14:paraId="50F28505"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eastAsia="SimSun" w:hAnsi="Times"/>
                <w:b/>
                <w:iCs/>
                <w:color w:val="000000"/>
                <w:lang w:val="pl-PL"/>
              </w:rPr>
              <w:t xml:space="preserve">Seminaria: </w:t>
            </w:r>
            <w:r w:rsidRPr="00892685">
              <w:rPr>
                <w:rFonts w:ascii="Times" w:eastAsia="SimSun" w:hAnsi="Times"/>
                <w:iCs/>
                <w:color w:val="000000"/>
                <w:lang w:val="pl-PL"/>
              </w:rPr>
              <w:t>nie dotyczy</w:t>
            </w:r>
          </w:p>
        </w:tc>
      </w:tr>
      <w:tr w:rsidR="00E120B2" w:rsidRPr="00892685" w14:paraId="34BFBE8F" w14:textId="77777777" w:rsidTr="00E120B2">
        <w:trPr>
          <w:trHeight w:val="397"/>
        </w:trPr>
        <w:tc>
          <w:tcPr>
            <w:tcW w:w="3369" w:type="dxa"/>
          </w:tcPr>
          <w:p w14:paraId="48E3C6A7"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6548CBCF" w14:textId="461B3E80"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r w:rsidR="00045A11" w:rsidRPr="00892685">
              <w:rPr>
                <w:rFonts w:ascii="Times" w:hAnsi="Times"/>
                <w:bCs/>
                <w:color w:val="000000"/>
              </w:rPr>
              <w:t>.</w:t>
            </w:r>
          </w:p>
        </w:tc>
      </w:tr>
      <w:tr w:rsidR="00E120B2" w:rsidRPr="00892685" w14:paraId="630119CB" w14:textId="77777777" w:rsidTr="00E120B2">
        <w:trPr>
          <w:trHeight w:val="20"/>
        </w:trPr>
        <w:tc>
          <w:tcPr>
            <w:tcW w:w="3369" w:type="dxa"/>
            <w:vAlign w:val="center"/>
          </w:tcPr>
          <w:p w14:paraId="3AFE3F2E"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46CA8946" w14:textId="1E399AB4"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r w:rsidR="00045A11" w:rsidRPr="00892685">
              <w:rPr>
                <w:rFonts w:ascii="Times" w:hAnsi="Times"/>
                <w:bCs/>
                <w:color w:val="000000"/>
              </w:rPr>
              <w:t>.</w:t>
            </w:r>
          </w:p>
        </w:tc>
      </w:tr>
      <w:tr w:rsidR="00E120B2" w:rsidRPr="00892685" w14:paraId="138B23D8" w14:textId="77777777" w:rsidTr="00E120B2">
        <w:trPr>
          <w:trHeight w:val="558"/>
        </w:trPr>
        <w:tc>
          <w:tcPr>
            <w:tcW w:w="3369" w:type="dxa"/>
          </w:tcPr>
          <w:p w14:paraId="3C47790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1CFA09A9"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zna i rozumie:</w:t>
            </w:r>
          </w:p>
          <w:p w14:paraId="3F515A42"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W1:</w:t>
            </w:r>
            <w:r w:rsidRPr="00892685">
              <w:rPr>
                <w:rFonts w:ascii="Times" w:hAnsi="Times"/>
                <w:b/>
                <w:bCs/>
                <w:color w:val="000000"/>
                <w:lang w:val="pl-PL"/>
              </w:rPr>
              <w:t xml:space="preserve"> </w:t>
            </w:r>
            <w:r w:rsidRPr="00892685">
              <w:rPr>
                <w:rFonts w:ascii="Times" w:hAnsi="Times"/>
                <w:color w:val="000000"/>
                <w:lang w:val="pl-PL"/>
              </w:rPr>
              <w:t>zjawiska psychologiczne występujące w grupach społecznych. C.W09.</w:t>
            </w:r>
          </w:p>
          <w:p w14:paraId="2F0062DB"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W2:</w:t>
            </w:r>
            <w:r w:rsidRPr="00892685">
              <w:rPr>
                <w:rFonts w:ascii="Times" w:hAnsi="Times"/>
                <w:b/>
                <w:bCs/>
                <w:color w:val="000000"/>
                <w:lang w:val="pl-PL"/>
              </w:rPr>
              <w:t xml:space="preserve"> </w:t>
            </w:r>
            <w:r w:rsidRPr="00892685">
              <w:rPr>
                <w:rFonts w:ascii="Times" w:hAnsi="Times"/>
                <w:color w:val="000000"/>
                <w:lang w:val="pl-PL"/>
              </w:rPr>
              <w:t>czynniki społeczne warunkujące zachowania i postawy ludzkie. C.W09.</w:t>
            </w:r>
          </w:p>
          <w:p w14:paraId="3CDD2CF9"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W3:</w:t>
            </w:r>
            <w:r w:rsidRPr="00892685">
              <w:rPr>
                <w:rFonts w:ascii="Times" w:hAnsi="Times"/>
                <w:b/>
                <w:bCs/>
                <w:color w:val="000000"/>
                <w:lang w:val="pl-PL"/>
              </w:rPr>
              <w:t xml:space="preserve"> </w:t>
            </w:r>
            <w:r w:rsidRPr="00892685">
              <w:rPr>
                <w:rFonts w:ascii="Times" w:hAnsi="Times"/>
                <w:color w:val="000000"/>
                <w:lang w:val="pl-PL"/>
              </w:rPr>
              <w:t>zasady komunikacji interpersonalnej. C.W.09.</w:t>
            </w:r>
          </w:p>
          <w:p w14:paraId="0C1315E4"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potrafi:</w:t>
            </w:r>
          </w:p>
          <w:p w14:paraId="533B7F9A"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U1:</w:t>
            </w:r>
            <w:r w:rsidRPr="00892685">
              <w:rPr>
                <w:rFonts w:ascii="Times" w:hAnsi="Times"/>
                <w:b/>
                <w:bCs/>
                <w:color w:val="000000"/>
                <w:lang w:val="pl-PL"/>
              </w:rPr>
              <w:t xml:space="preserve"> </w:t>
            </w:r>
            <w:r w:rsidRPr="00892685">
              <w:rPr>
                <w:rFonts w:ascii="Times" w:hAnsi="Times"/>
                <w:color w:val="000000"/>
                <w:lang w:val="pl-PL"/>
              </w:rPr>
              <w:t>wyznaczyć cele pracy zespołu, dokonać podziału zadań i ewaluacji efektów pracy. C.U06.</w:t>
            </w:r>
          </w:p>
          <w:p w14:paraId="2C9B247E" w14:textId="77777777" w:rsidR="00E120B2" w:rsidRPr="00892685" w:rsidRDefault="00E120B2" w:rsidP="00E120B2">
            <w:pPr>
              <w:spacing w:after="0" w:line="240" w:lineRule="auto"/>
              <w:jc w:val="both"/>
              <w:rPr>
                <w:rFonts w:ascii="Times" w:hAnsi="Times"/>
                <w:lang w:val="pl-PL"/>
              </w:rPr>
            </w:pPr>
            <w:r w:rsidRPr="00892685">
              <w:rPr>
                <w:rFonts w:ascii="Times" w:hAnsi="Times"/>
                <w:bCs/>
                <w:color w:val="000000"/>
                <w:lang w:val="pl-PL"/>
              </w:rPr>
              <w:t>U2:</w:t>
            </w:r>
            <w:r w:rsidRPr="00892685">
              <w:rPr>
                <w:rFonts w:ascii="Times" w:hAnsi="Times"/>
                <w:b/>
                <w:bCs/>
                <w:color w:val="000000"/>
                <w:lang w:val="pl-PL"/>
              </w:rPr>
              <w:t xml:space="preserve"> </w:t>
            </w:r>
            <w:r w:rsidRPr="00892685">
              <w:rPr>
                <w:rFonts w:ascii="Times" w:hAnsi="Times"/>
                <w:color w:val="000000"/>
                <w:lang w:val="pl-PL"/>
              </w:rPr>
              <w:t>efektywnie komunikować się z innymi w celu kształtowania zachowań prozdrowotnych. C.U07.</w:t>
            </w:r>
          </w:p>
          <w:p w14:paraId="56D3BEAD" w14:textId="77777777" w:rsidR="00E120B2" w:rsidRPr="00892685" w:rsidRDefault="00E120B2" w:rsidP="00E120B2">
            <w:pPr>
              <w:spacing w:after="0" w:line="240" w:lineRule="auto"/>
              <w:jc w:val="both"/>
              <w:rPr>
                <w:rFonts w:ascii="Times" w:hAnsi="Times"/>
                <w:lang w:val="pl-PL"/>
              </w:rPr>
            </w:pPr>
            <w:r w:rsidRPr="00892685">
              <w:rPr>
                <w:rFonts w:ascii="Times" w:hAnsi="Times"/>
                <w:color w:val="000000"/>
                <w:lang w:val="pl-PL"/>
              </w:rPr>
              <w:t>U3: rozpoznawać własne ograniczenia w zakresie umiejętności komunikacyjnych i doskonalić te umiejętności. C.U11.</w:t>
            </w:r>
          </w:p>
          <w:p w14:paraId="1446E8F0" w14:textId="77777777" w:rsidR="00E120B2" w:rsidRPr="00892685" w:rsidRDefault="00E120B2" w:rsidP="00E120B2">
            <w:pPr>
              <w:spacing w:after="0" w:line="240" w:lineRule="auto"/>
              <w:jc w:val="both"/>
              <w:rPr>
                <w:rFonts w:ascii="Times" w:hAnsi="Times"/>
                <w:b/>
                <w:lang w:val="pl-PL"/>
              </w:rPr>
            </w:pPr>
            <w:r w:rsidRPr="00892685">
              <w:rPr>
                <w:rFonts w:ascii="Times" w:hAnsi="Times"/>
                <w:b/>
                <w:color w:val="000000"/>
                <w:lang w:val="pl-PL"/>
              </w:rPr>
              <w:t>Wykłady student powinien być gotów do:</w:t>
            </w:r>
          </w:p>
          <w:p w14:paraId="7F62FCDA" w14:textId="77777777" w:rsidR="00E120B2" w:rsidRPr="00892685" w:rsidRDefault="00E120B2" w:rsidP="00E120B2">
            <w:pPr>
              <w:autoSpaceDE w:val="0"/>
              <w:autoSpaceDN w:val="0"/>
              <w:adjustRightInd w:val="0"/>
              <w:spacing w:after="0" w:line="240" w:lineRule="auto"/>
              <w:jc w:val="both"/>
              <w:rPr>
                <w:rFonts w:ascii="Times" w:hAnsi="Times"/>
                <w:color w:val="000000"/>
              </w:rPr>
            </w:pPr>
            <w:r w:rsidRPr="00892685">
              <w:rPr>
                <w:rFonts w:ascii="Times" w:hAnsi="Times"/>
                <w:color w:val="000000"/>
                <w:lang w:val="pl-PL"/>
              </w:rPr>
              <w:t xml:space="preserve">K1: dostrzegania i rozstrzygania dylematów moralnych w zakresie komunikacji i relacji w miejscu pracy. </w:t>
            </w:r>
            <w:r w:rsidRPr="00892685">
              <w:rPr>
                <w:rFonts w:ascii="Times" w:hAnsi="Times"/>
                <w:color w:val="000000"/>
              </w:rPr>
              <w:t>C.K01.</w:t>
            </w:r>
          </w:p>
        </w:tc>
      </w:tr>
      <w:tr w:rsidR="00E120B2" w:rsidRPr="00892685" w14:paraId="033FAC24" w14:textId="77777777" w:rsidTr="00E120B2">
        <w:trPr>
          <w:trHeight w:val="1928"/>
        </w:trPr>
        <w:tc>
          <w:tcPr>
            <w:tcW w:w="3369" w:type="dxa"/>
          </w:tcPr>
          <w:p w14:paraId="5BEAD7A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5B5F243D" w14:textId="77777777" w:rsidR="00E120B2" w:rsidRPr="00892685" w:rsidRDefault="00E120B2" w:rsidP="00E120B2">
            <w:pPr>
              <w:autoSpaceDE w:val="0"/>
              <w:autoSpaceDN w:val="0"/>
              <w:adjustRightInd w:val="0"/>
              <w:spacing w:after="0" w:line="240" w:lineRule="auto"/>
              <w:rPr>
                <w:rFonts w:ascii="Times" w:hAnsi="Times"/>
                <w:b/>
                <w:bCs/>
                <w:iCs/>
                <w:color w:val="000000"/>
                <w:lang w:val="pl-PL"/>
              </w:rPr>
            </w:pPr>
            <w:r w:rsidRPr="00892685">
              <w:rPr>
                <w:rFonts w:ascii="Times" w:hAnsi="Times"/>
                <w:b/>
                <w:bCs/>
                <w:iCs/>
                <w:color w:val="000000"/>
                <w:lang w:val="pl-PL"/>
              </w:rPr>
              <w:t>Wykład:</w:t>
            </w:r>
          </w:p>
          <w:p w14:paraId="6BFE0F73" w14:textId="77777777" w:rsidR="00E120B2" w:rsidRPr="00892685" w:rsidRDefault="00E120B2" w:rsidP="00E120B2">
            <w:pPr>
              <w:autoSpaceDE w:val="0"/>
              <w:autoSpaceDN w:val="0"/>
              <w:adjustRightInd w:val="0"/>
              <w:spacing w:after="0" w:line="240" w:lineRule="auto"/>
              <w:rPr>
                <w:rFonts w:ascii="Times" w:hAnsi="Times"/>
                <w:color w:val="000000"/>
                <w:lang w:val="pl-PL"/>
              </w:rPr>
            </w:pPr>
            <w:r w:rsidRPr="00892685">
              <w:rPr>
                <w:rFonts w:ascii="Times" w:hAnsi="Times"/>
                <w:b/>
                <w:color w:val="000000"/>
                <w:lang w:val="pl-PL"/>
              </w:rPr>
              <w:t>Kolokwium:</w:t>
            </w:r>
            <w:r w:rsidRPr="00892685">
              <w:rPr>
                <w:rFonts w:ascii="Times" w:hAnsi="Times"/>
                <w:color w:val="000000"/>
                <w:lang w:val="pl-PL"/>
              </w:rPr>
              <w:t xml:space="preserve"> test jednokrotnego wyboru. Zaliczenie &gt; 59% (W1-W3, U1-U3, K1)</w:t>
            </w:r>
          </w:p>
          <w:p w14:paraId="0CA3A013" w14:textId="77777777" w:rsidR="00E120B2" w:rsidRPr="00892685" w:rsidRDefault="00E120B2" w:rsidP="00E120B2">
            <w:pPr>
              <w:autoSpaceDE w:val="0"/>
              <w:autoSpaceDN w:val="0"/>
              <w:adjustRightInd w:val="0"/>
              <w:spacing w:after="0" w:line="240" w:lineRule="auto"/>
              <w:rPr>
                <w:rFonts w:ascii="Times" w:hAnsi="Times"/>
                <w:i/>
                <w:iCs/>
                <w:color w:val="000000"/>
                <w:lang w:val="pl-PL"/>
              </w:rPr>
            </w:pPr>
          </w:p>
          <w:p w14:paraId="7C409E97" w14:textId="77777777" w:rsidR="00E120B2" w:rsidRPr="00892685" w:rsidRDefault="00E120B2" w:rsidP="00E120B2">
            <w:pPr>
              <w:autoSpaceDE w:val="0"/>
              <w:autoSpaceDN w:val="0"/>
              <w:adjustRightInd w:val="0"/>
              <w:spacing w:after="0" w:line="240" w:lineRule="auto"/>
              <w:rPr>
                <w:rFonts w:ascii="Times" w:hAnsi="Times"/>
                <w:b/>
                <w:iCs/>
                <w:color w:val="000000"/>
                <w:lang w:val="pl-PL"/>
              </w:rPr>
            </w:pPr>
            <w:r w:rsidRPr="00892685">
              <w:rPr>
                <w:rFonts w:ascii="Times" w:hAnsi="Times"/>
                <w:b/>
                <w:iCs/>
                <w:color w:val="000000"/>
                <w:lang w:val="pl-PL"/>
              </w:rPr>
              <w:t>Kryteria oceniania:</w:t>
            </w:r>
          </w:p>
          <w:p w14:paraId="5610EEB4" w14:textId="77777777" w:rsidR="00E120B2" w:rsidRPr="00892685" w:rsidRDefault="00E120B2" w:rsidP="00E120B2">
            <w:pPr>
              <w:autoSpaceDE w:val="0"/>
              <w:autoSpaceDN w:val="0"/>
              <w:adjustRightInd w:val="0"/>
              <w:spacing w:after="0" w:line="240" w:lineRule="auto"/>
              <w:rPr>
                <w:rFonts w:ascii="Times" w:hAnsi="Times"/>
                <w:b/>
                <w:iC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040E18C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2A2664D" w14:textId="77777777" w:rsidR="00E120B2" w:rsidRPr="00892685" w:rsidRDefault="00E120B2" w:rsidP="00E120B2">
                  <w:pPr>
                    <w:shd w:val="clear" w:color="auto" w:fill="FFFFFF"/>
                    <w:tabs>
                      <w:tab w:val="left" w:pos="16"/>
                    </w:tabs>
                    <w:spacing w:after="0" w:line="240" w:lineRule="auto"/>
                    <w:ind w:left="-535" w:firstLine="708"/>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B3B7BEE"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57787C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D9506D"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AEF4009"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6B33E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465AF0"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85-91%</w:t>
                  </w:r>
                </w:p>
              </w:tc>
              <w:tc>
                <w:tcPr>
                  <w:tcW w:w="1928" w:type="dxa"/>
                  <w:tcBorders>
                    <w:top w:val="single" w:sz="4" w:space="0" w:color="auto"/>
                    <w:left w:val="single" w:sz="4" w:space="0" w:color="auto"/>
                    <w:bottom w:val="single" w:sz="4" w:space="0" w:color="auto"/>
                    <w:right w:val="single" w:sz="4" w:space="0" w:color="auto"/>
                  </w:tcBorders>
                </w:tcPr>
                <w:p w14:paraId="5A1B7A69"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54A718B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C206F2"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71-80%</w:t>
                  </w:r>
                </w:p>
              </w:tc>
              <w:tc>
                <w:tcPr>
                  <w:tcW w:w="1928" w:type="dxa"/>
                  <w:tcBorders>
                    <w:top w:val="single" w:sz="4" w:space="0" w:color="auto"/>
                    <w:left w:val="single" w:sz="4" w:space="0" w:color="auto"/>
                    <w:bottom w:val="single" w:sz="4" w:space="0" w:color="auto"/>
                    <w:right w:val="single" w:sz="4" w:space="0" w:color="auto"/>
                  </w:tcBorders>
                </w:tcPr>
                <w:p w14:paraId="6E913B91"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0FE4EA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6C2C2D"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61-75%</w:t>
                  </w:r>
                </w:p>
              </w:tc>
              <w:tc>
                <w:tcPr>
                  <w:tcW w:w="1928" w:type="dxa"/>
                  <w:tcBorders>
                    <w:top w:val="single" w:sz="4" w:space="0" w:color="auto"/>
                    <w:left w:val="single" w:sz="4" w:space="0" w:color="auto"/>
                    <w:bottom w:val="single" w:sz="4" w:space="0" w:color="auto"/>
                    <w:right w:val="single" w:sz="4" w:space="0" w:color="auto"/>
                  </w:tcBorders>
                </w:tcPr>
                <w:p w14:paraId="35E7925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474E91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EFF4B"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51-60%</w:t>
                  </w:r>
                </w:p>
              </w:tc>
              <w:tc>
                <w:tcPr>
                  <w:tcW w:w="1928" w:type="dxa"/>
                  <w:tcBorders>
                    <w:top w:val="single" w:sz="4" w:space="0" w:color="auto"/>
                    <w:left w:val="single" w:sz="4" w:space="0" w:color="auto"/>
                    <w:bottom w:val="single" w:sz="4" w:space="0" w:color="auto"/>
                    <w:right w:val="single" w:sz="4" w:space="0" w:color="auto"/>
                  </w:tcBorders>
                </w:tcPr>
                <w:p w14:paraId="6094CB78"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302242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36DCC8"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0-50 %</w:t>
                  </w:r>
                </w:p>
              </w:tc>
              <w:tc>
                <w:tcPr>
                  <w:tcW w:w="1928" w:type="dxa"/>
                  <w:tcBorders>
                    <w:top w:val="single" w:sz="4" w:space="0" w:color="auto"/>
                    <w:left w:val="single" w:sz="4" w:space="0" w:color="auto"/>
                    <w:bottom w:val="single" w:sz="4" w:space="0" w:color="auto"/>
                    <w:right w:val="single" w:sz="4" w:space="0" w:color="auto"/>
                  </w:tcBorders>
                </w:tcPr>
                <w:p w14:paraId="4FC0BD12"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2D5505AB" w14:textId="77777777" w:rsidR="00E120B2" w:rsidRPr="00892685" w:rsidRDefault="00E120B2" w:rsidP="00E120B2">
            <w:pPr>
              <w:spacing w:after="0" w:line="240" w:lineRule="auto"/>
              <w:rPr>
                <w:rFonts w:ascii="Times" w:hAnsi="Times"/>
                <w:b/>
                <w:color w:val="000000"/>
                <w:lang w:val="pl-PL"/>
              </w:rPr>
            </w:pPr>
          </w:p>
          <w:p w14:paraId="31C7383B"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Laboratoria:</w:t>
            </w:r>
          </w:p>
          <w:p w14:paraId="42C4F15F" w14:textId="77777777" w:rsidR="00E120B2" w:rsidRPr="00892685" w:rsidRDefault="00E120B2" w:rsidP="00E120B2">
            <w:pPr>
              <w:pStyle w:val="Domylnie"/>
              <w:spacing w:after="0" w:line="240" w:lineRule="auto"/>
              <w:rPr>
                <w:rFonts w:ascii="Times" w:hAnsi="Times" w:cs="Times New Roman"/>
                <w:color w:val="000000"/>
              </w:rPr>
            </w:pPr>
            <w:r w:rsidRPr="00892685">
              <w:rPr>
                <w:rFonts w:ascii="Times" w:hAnsi="Times" w:cs="Times New Roman"/>
                <w:color w:val="000000"/>
              </w:rPr>
              <w:t>- nie dotyczy.</w:t>
            </w:r>
          </w:p>
          <w:p w14:paraId="186C9D5C" w14:textId="77777777" w:rsidR="00E120B2" w:rsidRPr="00892685" w:rsidRDefault="00E120B2" w:rsidP="00E120B2">
            <w:pPr>
              <w:pStyle w:val="Domylnie"/>
              <w:spacing w:after="0" w:line="240" w:lineRule="auto"/>
              <w:rPr>
                <w:rFonts w:ascii="Times" w:hAnsi="Times" w:cs="Times New Roman"/>
                <w:b/>
                <w:color w:val="000000"/>
              </w:rPr>
            </w:pPr>
          </w:p>
          <w:p w14:paraId="19DD8FB7"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Seminaria:</w:t>
            </w:r>
          </w:p>
          <w:p w14:paraId="63DF294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lastRenderedPageBreak/>
              <w:t>- nie dotyczy.</w:t>
            </w:r>
          </w:p>
        </w:tc>
      </w:tr>
      <w:tr w:rsidR="00E120B2" w:rsidRPr="00892685" w14:paraId="39ED3018" w14:textId="77777777" w:rsidTr="00E120B2">
        <w:trPr>
          <w:trHeight w:val="3175"/>
        </w:trPr>
        <w:tc>
          <w:tcPr>
            <w:tcW w:w="3369" w:type="dxa"/>
          </w:tcPr>
          <w:p w14:paraId="3CBB93A8"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66" w:type="dxa"/>
          </w:tcPr>
          <w:p w14:paraId="031C5ED1" w14:textId="77777777" w:rsidR="00E120B2" w:rsidRPr="00892685"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b/>
                <w:color w:val="000000"/>
                <w:lang w:val="pl-PL"/>
              </w:rPr>
              <w:t>Wykłady</w:t>
            </w:r>
            <w:r w:rsidRPr="00892685">
              <w:rPr>
                <w:rFonts w:ascii="Times" w:hAnsi="Times"/>
                <w:color w:val="000000"/>
                <w:lang w:val="pl-PL"/>
              </w:rPr>
              <w:t>:</w:t>
            </w:r>
          </w:p>
          <w:p w14:paraId="726E26AE" w14:textId="22F0BBF1" w:rsidR="00E120B2" w:rsidRPr="00892685"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1. </w:t>
            </w:r>
            <w:r w:rsidR="00E120B2" w:rsidRPr="00892685">
              <w:rPr>
                <w:rFonts w:ascii="Times" w:hAnsi="Times"/>
                <w:color w:val="000000"/>
                <w:lang w:val="pl-PL"/>
              </w:rPr>
              <w:t>Podstawowe koncepcje psychologiczne człowieka.</w:t>
            </w:r>
          </w:p>
          <w:p w14:paraId="06CEC83E" w14:textId="6D145A93" w:rsidR="00E120B2" w:rsidRPr="00892685"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2. </w:t>
            </w:r>
            <w:r w:rsidR="00E120B2" w:rsidRPr="00892685">
              <w:rPr>
                <w:rFonts w:ascii="Times" w:hAnsi="Times"/>
                <w:color w:val="000000"/>
                <w:lang w:val="pl-PL"/>
              </w:rPr>
              <w:t>Emocje i stres.</w:t>
            </w:r>
          </w:p>
          <w:p w14:paraId="45E4B3A3" w14:textId="3B435C96" w:rsidR="00E120B2" w:rsidRPr="00892685"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3. </w:t>
            </w:r>
            <w:r w:rsidR="00E120B2" w:rsidRPr="00892685">
              <w:rPr>
                <w:rFonts w:ascii="Times" w:hAnsi="Times"/>
                <w:color w:val="000000"/>
                <w:lang w:val="pl-PL"/>
              </w:rPr>
              <w:t>Psychosomatyka.</w:t>
            </w:r>
          </w:p>
          <w:p w14:paraId="71CC4822" w14:textId="413B1156" w:rsidR="00E120B2" w:rsidRPr="00892685" w:rsidRDefault="00045A11" w:rsidP="00045A11">
            <w:p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4. </w:t>
            </w:r>
            <w:r w:rsidR="00E120B2" w:rsidRPr="00892685">
              <w:rPr>
                <w:rFonts w:ascii="Times" w:hAnsi="Times"/>
                <w:color w:val="000000"/>
                <w:lang w:val="pl-PL"/>
              </w:rPr>
              <w:t>Psychologia społeczna, wpływ społeczny, psychologia reklamy.</w:t>
            </w:r>
          </w:p>
          <w:p w14:paraId="44F82AF9" w14:textId="6E9E389B" w:rsidR="00E120B2" w:rsidRPr="00892685"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5. </w:t>
            </w:r>
            <w:r w:rsidR="00E120B2" w:rsidRPr="00892685">
              <w:rPr>
                <w:rFonts w:ascii="Times" w:hAnsi="Times"/>
                <w:color w:val="000000"/>
                <w:lang w:val="pl-PL"/>
              </w:rPr>
              <w:t>Komunikacja kliniczna.</w:t>
            </w:r>
          </w:p>
          <w:p w14:paraId="7F957E93" w14:textId="77777777" w:rsidR="00E120B2" w:rsidRPr="00892685" w:rsidRDefault="00E120B2" w:rsidP="00E120B2">
            <w:pPr>
              <w:spacing w:after="0" w:line="240" w:lineRule="auto"/>
              <w:rPr>
                <w:rFonts w:ascii="Times" w:hAnsi="Times"/>
                <w:b/>
                <w:color w:val="000000"/>
                <w:lang w:val="pl-PL"/>
              </w:rPr>
            </w:pPr>
          </w:p>
          <w:p w14:paraId="2525D1BA"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Laboratoria:</w:t>
            </w:r>
          </w:p>
          <w:p w14:paraId="36EB9E05" w14:textId="77777777" w:rsidR="00E120B2" w:rsidRPr="00892685" w:rsidRDefault="00E120B2" w:rsidP="00E120B2">
            <w:pPr>
              <w:pStyle w:val="Domylnie"/>
              <w:spacing w:after="0" w:line="240" w:lineRule="auto"/>
              <w:rPr>
                <w:rFonts w:ascii="Times" w:hAnsi="Times" w:cs="Times New Roman"/>
                <w:color w:val="000000"/>
              </w:rPr>
            </w:pPr>
            <w:r w:rsidRPr="00892685">
              <w:rPr>
                <w:rFonts w:ascii="Times" w:hAnsi="Times" w:cs="Times New Roman"/>
                <w:color w:val="000000"/>
              </w:rPr>
              <w:t>- nie dotyczy.</w:t>
            </w:r>
          </w:p>
          <w:p w14:paraId="0819EA4E" w14:textId="77777777" w:rsidR="00E120B2" w:rsidRPr="00892685" w:rsidRDefault="00E120B2" w:rsidP="00E120B2">
            <w:pPr>
              <w:pStyle w:val="Domylnie"/>
              <w:spacing w:after="0" w:line="240" w:lineRule="auto"/>
              <w:rPr>
                <w:rFonts w:ascii="Times" w:hAnsi="Times" w:cs="Times New Roman"/>
                <w:b/>
                <w:color w:val="000000"/>
              </w:rPr>
            </w:pPr>
          </w:p>
          <w:p w14:paraId="653E668F" w14:textId="77777777" w:rsidR="00E120B2" w:rsidRPr="00892685" w:rsidRDefault="00E120B2" w:rsidP="00E120B2">
            <w:pPr>
              <w:pStyle w:val="Domylnie"/>
              <w:spacing w:after="0" w:line="240" w:lineRule="auto"/>
              <w:rPr>
                <w:rFonts w:ascii="Times" w:hAnsi="Times" w:cs="Times New Roman"/>
                <w:b/>
                <w:color w:val="000000"/>
              </w:rPr>
            </w:pPr>
            <w:r w:rsidRPr="00892685">
              <w:rPr>
                <w:rFonts w:ascii="Times" w:hAnsi="Times" w:cs="Times New Roman"/>
                <w:b/>
                <w:color w:val="000000"/>
              </w:rPr>
              <w:t>Seminaria:</w:t>
            </w:r>
          </w:p>
          <w:p w14:paraId="25F16CF1" w14:textId="77777777" w:rsidR="00E120B2" w:rsidRPr="00892685" w:rsidRDefault="00E120B2" w:rsidP="00E120B2">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rPr>
            </w:pPr>
            <w:r w:rsidRPr="00892685">
              <w:rPr>
                <w:rFonts w:ascii="Times" w:hAnsi="Times"/>
                <w:color w:val="000000"/>
              </w:rPr>
              <w:t>- nie dotyczy.</w:t>
            </w:r>
          </w:p>
        </w:tc>
      </w:tr>
      <w:tr w:rsidR="00E120B2" w:rsidRPr="00892685" w14:paraId="2ED2A4B5" w14:textId="77777777" w:rsidTr="0023711E">
        <w:trPr>
          <w:trHeight w:val="330"/>
        </w:trPr>
        <w:tc>
          <w:tcPr>
            <w:tcW w:w="3369" w:type="dxa"/>
          </w:tcPr>
          <w:p w14:paraId="5B5ADAB0"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066" w:type="dxa"/>
          </w:tcPr>
          <w:p w14:paraId="43D072D8" w14:textId="032B0067" w:rsidR="00E120B2" w:rsidRPr="00892685" w:rsidRDefault="0023711E" w:rsidP="00E120B2">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33BF25A2" w14:textId="77777777" w:rsidTr="00E120B2">
        <w:trPr>
          <w:trHeight w:val="113"/>
        </w:trPr>
        <w:tc>
          <w:tcPr>
            <w:tcW w:w="3369" w:type="dxa"/>
          </w:tcPr>
          <w:p w14:paraId="62057E3B"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vAlign w:val="center"/>
          </w:tcPr>
          <w:p w14:paraId="07C88C68"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5F95888C" w14:textId="77777777" w:rsidR="00B729C6" w:rsidRPr="00892685" w:rsidRDefault="00B729C6" w:rsidP="000C0DE8">
      <w:pPr>
        <w:pStyle w:val="Nagwek2"/>
        <w:rPr>
          <w:rFonts w:ascii="Times" w:hAnsi="Times"/>
        </w:rPr>
        <w:sectPr w:rsidR="00B729C6" w:rsidRPr="00892685" w:rsidSect="000C0DE8">
          <w:pgSz w:w="12240" w:h="15840"/>
          <w:pgMar w:top="1417" w:right="1417" w:bottom="1417" w:left="1417" w:header="708" w:footer="708" w:gutter="0"/>
          <w:cols w:space="708"/>
          <w:docGrid w:linePitch="360"/>
        </w:sectPr>
      </w:pPr>
      <w:bookmarkStart w:id="135" w:name="_Toc435357783"/>
    </w:p>
    <w:p w14:paraId="338588BE" w14:textId="1F024057" w:rsidR="00045A11" w:rsidRPr="00892685" w:rsidRDefault="00045A11" w:rsidP="000C0DE8">
      <w:pPr>
        <w:pStyle w:val="Nagwek2"/>
        <w:rPr>
          <w:rFonts w:ascii="Times" w:hAnsi="Times"/>
        </w:rPr>
      </w:pPr>
      <w:bookmarkStart w:id="136" w:name="_Toc494712732"/>
      <w:r w:rsidRPr="00892685">
        <w:rPr>
          <w:rFonts w:ascii="Times" w:hAnsi="Times"/>
        </w:rPr>
        <w:lastRenderedPageBreak/>
        <w:t>Socjologia</w:t>
      </w:r>
      <w:bookmarkEnd w:id="135"/>
      <w:bookmarkEnd w:id="136"/>
    </w:p>
    <w:p w14:paraId="6CF2A3DF" w14:textId="77777777" w:rsidR="00045A11" w:rsidRPr="00892685" w:rsidRDefault="00045A11" w:rsidP="00045A11">
      <w:pPr>
        <w:spacing w:after="0" w:line="240" w:lineRule="auto"/>
        <w:contextualSpacing/>
        <w:jc w:val="both"/>
        <w:outlineLvl w:val="0"/>
        <w:rPr>
          <w:rFonts w:ascii="Times" w:hAnsi="Times"/>
          <w:b/>
        </w:rPr>
      </w:pPr>
    </w:p>
    <w:p w14:paraId="6133B447" w14:textId="18C9E11C" w:rsidR="00E120B2" w:rsidRPr="00892685" w:rsidRDefault="00045A11" w:rsidP="00045A11">
      <w:pPr>
        <w:spacing w:after="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1797F5F1" w14:textId="77777777" w:rsidR="00E120B2" w:rsidRPr="00892685" w:rsidRDefault="00E120B2" w:rsidP="00E120B2">
      <w:pPr>
        <w:rPr>
          <w:rFonts w:ascii="Times" w:hAnsi="Times"/>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892685" w14:paraId="7D1D31EC"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C2D27A" w14:textId="77777777" w:rsidR="00E120B2" w:rsidRPr="00892685" w:rsidRDefault="00E120B2" w:rsidP="00E120B2">
            <w:pPr>
              <w:pStyle w:val="Domylnie"/>
              <w:spacing w:after="0" w:line="240" w:lineRule="auto"/>
              <w:jc w:val="center"/>
              <w:rPr>
                <w:rFonts w:ascii="Times" w:hAnsi="Times" w:cs="Times New Roman"/>
              </w:rPr>
            </w:pPr>
          </w:p>
          <w:p w14:paraId="3C116770" w14:textId="77777777" w:rsidR="00E120B2" w:rsidRPr="00892685" w:rsidRDefault="00E120B2" w:rsidP="00E120B2">
            <w:pPr>
              <w:pStyle w:val="Domylnie"/>
              <w:spacing w:after="0" w:line="240" w:lineRule="auto"/>
              <w:jc w:val="center"/>
              <w:rPr>
                <w:rFonts w:ascii="Times" w:hAnsi="Times" w:cs="Times New Roman"/>
              </w:rPr>
            </w:pPr>
            <w:r w:rsidRPr="00892685">
              <w:rPr>
                <w:rFonts w:ascii="Times" w:hAnsi="Times" w:cs="Times New Roman"/>
                <w:b/>
                <w:bCs/>
                <w:lang w:eastAsia="pl-PL"/>
              </w:rPr>
              <w:t>Nazwa pola</w:t>
            </w:r>
          </w:p>
          <w:p w14:paraId="02BA1AB8" w14:textId="77777777" w:rsidR="00E120B2" w:rsidRPr="00892685" w:rsidRDefault="00E120B2" w:rsidP="00E120B2">
            <w:pPr>
              <w:pStyle w:val="Domylnie"/>
              <w:spacing w:after="0" w:line="240" w:lineRule="auto"/>
              <w:jc w:val="center"/>
              <w:rPr>
                <w:rFonts w:ascii="Times" w:hAnsi="Times"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9FAEF4" w14:textId="77777777" w:rsidR="00E120B2" w:rsidRPr="00892685" w:rsidRDefault="00E120B2" w:rsidP="00E120B2">
            <w:pPr>
              <w:pStyle w:val="Domylnie"/>
              <w:spacing w:after="0" w:line="240" w:lineRule="auto"/>
              <w:jc w:val="center"/>
              <w:rPr>
                <w:rFonts w:ascii="Times" w:hAnsi="Times" w:cs="Times New Roman"/>
              </w:rPr>
            </w:pPr>
          </w:p>
          <w:p w14:paraId="6107A3A1" w14:textId="77777777" w:rsidR="00E120B2" w:rsidRPr="00892685" w:rsidRDefault="00E120B2" w:rsidP="00E120B2">
            <w:pPr>
              <w:pStyle w:val="Domylnie"/>
              <w:spacing w:after="0" w:line="240" w:lineRule="auto"/>
              <w:jc w:val="center"/>
              <w:rPr>
                <w:rFonts w:ascii="Times" w:hAnsi="Times" w:cs="Times New Roman"/>
              </w:rPr>
            </w:pPr>
            <w:r w:rsidRPr="00892685">
              <w:rPr>
                <w:rFonts w:ascii="Times" w:hAnsi="Times" w:cs="Times New Roman"/>
                <w:b/>
                <w:bCs/>
                <w:lang w:eastAsia="pl-PL"/>
              </w:rPr>
              <w:t>Komentarz</w:t>
            </w:r>
          </w:p>
        </w:tc>
      </w:tr>
      <w:tr w:rsidR="00E120B2" w:rsidRPr="00892685" w14:paraId="4A15EF03"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13427"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 xml:space="preserve">Nazwa przedmiotu </w:t>
            </w:r>
            <w:r w:rsidRPr="00892685">
              <w:rPr>
                <w:rFonts w:ascii="Times" w:hAnsi="Times"/>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0A9B1B" w14:textId="77777777" w:rsidR="00E120B2" w:rsidRPr="00892685" w:rsidRDefault="00E120B2" w:rsidP="00E120B2">
            <w:pPr>
              <w:pStyle w:val="Domylnie"/>
              <w:spacing w:after="0" w:line="240" w:lineRule="auto"/>
              <w:jc w:val="center"/>
              <w:rPr>
                <w:rFonts w:ascii="Times" w:hAnsi="Times" w:cs="Times New Roman"/>
                <w:iCs/>
              </w:rPr>
            </w:pPr>
            <w:r w:rsidRPr="00892685">
              <w:rPr>
                <w:rFonts w:ascii="Times" w:hAnsi="Times" w:cs="Times New Roman"/>
                <w:b/>
                <w:bCs/>
                <w:iCs/>
                <w:lang w:eastAsia="pl-PL"/>
              </w:rPr>
              <w:t>Socjologia</w:t>
            </w:r>
          </w:p>
          <w:p w14:paraId="48ED139B" w14:textId="77777777" w:rsidR="00E120B2" w:rsidRPr="00892685" w:rsidRDefault="00E120B2" w:rsidP="00E120B2">
            <w:pPr>
              <w:pStyle w:val="Domylnie"/>
              <w:spacing w:after="0" w:line="240" w:lineRule="auto"/>
              <w:jc w:val="center"/>
              <w:rPr>
                <w:rFonts w:ascii="Times" w:hAnsi="Times" w:cs="Times New Roman"/>
              </w:rPr>
            </w:pPr>
            <w:r w:rsidRPr="00892685">
              <w:rPr>
                <w:rFonts w:ascii="Times" w:hAnsi="Times" w:cs="Times New Roman"/>
                <w:b/>
                <w:bCs/>
                <w:iCs/>
                <w:lang w:eastAsia="pl-PL"/>
              </w:rPr>
              <w:t>(</w:t>
            </w:r>
            <w:r w:rsidRPr="00892685">
              <w:rPr>
                <w:rFonts w:ascii="Times" w:hAnsi="Times" w:cs="Times New Roman"/>
                <w:b/>
                <w:bCs/>
                <w:iCs/>
                <w:lang w:val="en-GB" w:eastAsia="pl-PL"/>
              </w:rPr>
              <w:t>Sociology</w:t>
            </w:r>
            <w:r w:rsidRPr="00892685">
              <w:rPr>
                <w:rFonts w:ascii="Times" w:hAnsi="Times" w:cs="Times New Roman"/>
                <w:b/>
                <w:bCs/>
                <w:iCs/>
                <w:lang w:eastAsia="pl-PL"/>
              </w:rPr>
              <w:t>)</w:t>
            </w:r>
          </w:p>
        </w:tc>
      </w:tr>
      <w:tr w:rsidR="00E120B2" w:rsidRPr="00892685" w14:paraId="7646123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F1E6E"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BF41B9" w14:textId="77777777" w:rsidR="00E120B2" w:rsidRPr="00892685" w:rsidRDefault="00E120B2" w:rsidP="00045A11">
            <w:pPr>
              <w:autoSpaceDE w:val="0"/>
              <w:autoSpaceDN w:val="0"/>
              <w:adjustRightInd w:val="0"/>
              <w:spacing w:after="0" w:line="240" w:lineRule="auto"/>
              <w:jc w:val="center"/>
              <w:rPr>
                <w:rFonts w:ascii="Times" w:hAnsi="Times" w:cs="Times New Roman"/>
                <w:b/>
                <w:bCs/>
                <w:iCs/>
                <w:lang w:val="pl-PL"/>
              </w:rPr>
            </w:pPr>
            <w:r w:rsidRPr="00892685">
              <w:rPr>
                <w:rFonts w:ascii="Times" w:hAnsi="Times" w:cs="Times New Roman"/>
                <w:b/>
                <w:bCs/>
                <w:iCs/>
                <w:lang w:val="pl-PL"/>
              </w:rPr>
              <w:t>Studium Medycyny Społecznej</w:t>
            </w:r>
          </w:p>
          <w:p w14:paraId="65490EED" w14:textId="77777777" w:rsidR="00E120B2" w:rsidRPr="00892685" w:rsidRDefault="00E120B2" w:rsidP="00045A11">
            <w:pPr>
              <w:autoSpaceDE w:val="0"/>
              <w:autoSpaceDN w:val="0"/>
              <w:adjustRightInd w:val="0"/>
              <w:spacing w:after="0" w:line="240" w:lineRule="auto"/>
              <w:jc w:val="center"/>
              <w:rPr>
                <w:rFonts w:ascii="Times" w:hAnsi="Times"/>
                <w:b/>
                <w:lang w:val="pl-PL"/>
              </w:rPr>
            </w:pPr>
            <w:r w:rsidRPr="00892685">
              <w:rPr>
                <w:rFonts w:ascii="Times" w:hAnsi="Times"/>
                <w:b/>
                <w:lang w:val="pl-PL"/>
              </w:rPr>
              <w:t>Jednostka ogólnouczelniana</w:t>
            </w:r>
          </w:p>
          <w:p w14:paraId="3ECE8732" w14:textId="77777777" w:rsidR="00E120B2" w:rsidRPr="00892685" w:rsidRDefault="00E120B2" w:rsidP="00045A11">
            <w:pPr>
              <w:autoSpaceDE w:val="0"/>
              <w:autoSpaceDN w:val="0"/>
              <w:adjustRightInd w:val="0"/>
              <w:spacing w:after="0" w:line="240" w:lineRule="auto"/>
              <w:jc w:val="center"/>
              <w:rPr>
                <w:rFonts w:ascii="Times" w:hAnsi="Times" w:cs="Times New Roman"/>
                <w:b/>
                <w:bCs/>
                <w:iCs/>
                <w:lang w:val="pl-PL"/>
              </w:rPr>
            </w:pPr>
            <w:r w:rsidRPr="00892685">
              <w:rPr>
                <w:rFonts w:ascii="Times" w:hAnsi="Times" w:cs="Times New Roman"/>
                <w:b/>
                <w:bCs/>
                <w:iCs/>
                <w:lang w:val="pl-PL"/>
              </w:rPr>
              <w:t>Collegium Medicum im. Ludwika Rydygiera w Bydgoszczy</w:t>
            </w:r>
          </w:p>
          <w:p w14:paraId="14254EA0" w14:textId="77777777" w:rsidR="00E120B2" w:rsidRPr="00892685" w:rsidRDefault="00E120B2" w:rsidP="00045A11">
            <w:pPr>
              <w:autoSpaceDE w:val="0"/>
              <w:autoSpaceDN w:val="0"/>
              <w:adjustRightInd w:val="0"/>
              <w:spacing w:after="0" w:line="240" w:lineRule="auto"/>
              <w:jc w:val="center"/>
              <w:rPr>
                <w:rFonts w:ascii="Times" w:hAnsi="Times" w:cs="Times New Roman"/>
                <w:lang w:val="pl-PL"/>
              </w:rPr>
            </w:pPr>
            <w:r w:rsidRPr="00892685">
              <w:rPr>
                <w:rFonts w:ascii="Times" w:hAnsi="Times" w:cs="Times New Roman"/>
                <w:b/>
                <w:bCs/>
                <w:iCs/>
                <w:lang w:val="pl-PL"/>
              </w:rPr>
              <w:t>Uniwersytet Mikołaja Kopernika w Toruniu</w:t>
            </w:r>
          </w:p>
        </w:tc>
      </w:tr>
      <w:tr w:rsidR="00E120B2" w:rsidRPr="00892685" w14:paraId="05FD8C2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58365"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FEBB8C" w14:textId="77777777" w:rsidR="00E120B2" w:rsidRPr="00892685" w:rsidRDefault="00E120B2" w:rsidP="00045A11">
            <w:pPr>
              <w:spacing w:after="0" w:line="240" w:lineRule="auto"/>
              <w:jc w:val="center"/>
              <w:rPr>
                <w:rFonts w:ascii="Times" w:hAnsi="Times" w:cs="Times New Roman"/>
                <w:b/>
                <w:bCs/>
                <w:iCs/>
                <w:lang w:val="pl-PL"/>
              </w:rPr>
            </w:pPr>
            <w:r w:rsidRPr="00892685">
              <w:rPr>
                <w:rFonts w:ascii="Times" w:hAnsi="Times" w:cs="Times New Roman"/>
                <w:b/>
                <w:bCs/>
                <w:iCs/>
                <w:lang w:val="pl-PL"/>
              </w:rPr>
              <w:t>Wydział Farmaceutyczny</w:t>
            </w:r>
          </w:p>
          <w:p w14:paraId="0B6D9519" w14:textId="77777777" w:rsidR="00E120B2" w:rsidRPr="00892685" w:rsidRDefault="00E120B2" w:rsidP="00045A11">
            <w:pPr>
              <w:spacing w:after="0" w:line="240" w:lineRule="auto"/>
              <w:jc w:val="center"/>
              <w:rPr>
                <w:rFonts w:ascii="Times" w:hAnsi="Times" w:cs="Times New Roman"/>
                <w:lang w:val="pl-PL"/>
              </w:rPr>
            </w:pPr>
            <w:r w:rsidRPr="00892685">
              <w:rPr>
                <w:rFonts w:ascii="Times" w:hAnsi="Times" w:cs="Times New Roman"/>
                <w:b/>
                <w:iCs/>
                <w:lang w:val="pl-PL"/>
              </w:rPr>
              <w:t>Kierunek:</w:t>
            </w:r>
            <w:r w:rsidRPr="00892685">
              <w:rPr>
                <w:rFonts w:ascii="Times" w:hAnsi="Times" w:cs="Times New Roman"/>
                <w:iCs/>
                <w:lang w:val="pl-PL"/>
              </w:rPr>
              <w:t xml:space="preserve"> </w:t>
            </w:r>
            <w:r w:rsidRPr="00892685">
              <w:rPr>
                <w:rFonts w:ascii="Times" w:hAnsi="Times" w:cs="Times New Roman"/>
                <w:b/>
                <w:bCs/>
                <w:iCs/>
                <w:lang w:val="pl-PL"/>
              </w:rPr>
              <w:t>Analityka Medyczna, jednolite studia magisterskie, stacjonarne</w:t>
            </w:r>
          </w:p>
        </w:tc>
      </w:tr>
      <w:tr w:rsidR="00E120B2" w:rsidRPr="00892685" w14:paraId="1BC2D179"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6136C"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5407F9" w14:textId="77777777" w:rsidR="00E120B2" w:rsidRPr="00892685" w:rsidRDefault="00E120B2" w:rsidP="00E120B2">
            <w:pPr>
              <w:pStyle w:val="Domylnie"/>
              <w:spacing w:after="0" w:line="240" w:lineRule="auto"/>
              <w:jc w:val="center"/>
              <w:rPr>
                <w:rFonts w:ascii="Times" w:hAnsi="Times" w:cs="Times New Roman"/>
                <w:b/>
              </w:rPr>
            </w:pPr>
            <w:r w:rsidRPr="00892685">
              <w:rPr>
                <w:rFonts w:ascii="Times" w:hAnsi="Times" w:cs="Times New Roman"/>
                <w:b/>
              </w:rPr>
              <w:t>1700-A1-SOCJ-SJ</w:t>
            </w:r>
          </w:p>
        </w:tc>
      </w:tr>
      <w:tr w:rsidR="00E120B2" w:rsidRPr="00892685" w14:paraId="429E5C3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AC5BB"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B0684F" w14:textId="77777777" w:rsidR="00E120B2" w:rsidRPr="00892685" w:rsidRDefault="00E120B2" w:rsidP="00E120B2">
            <w:pPr>
              <w:jc w:val="center"/>
              <w:rPr>
                <w:rFonts w:ascii="Times" w:hAnsi="Times" w:cs="Times New Roman"/>
              </w:rPr>
            </w:pPr>
            <w:r w:rsidRPr="00892685">
              <w:rPr>
                <w:rFonts w:ascii="Times" w:hAnsi="Times" w:cs="Times New Roman"/>
                <w:b/>
                <w:bCs/>
                <w:iCs/>
              </w:rPr>
              <w:t>0914</w:t>
            </w:r>
          </w:p>
        </w:tc>
      </w:tr>
      <w:tr w:rsidR="00E120B2" w:rsidRPr="00892685" w14:paraId="6480F9A6"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4488B0"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3CB88D" w14:textId="77777777" w:rsidR="00E120B2" w:rsidRPr="00892685" w:rsidRDefault="00E120B2" w:rsidP="00E120B2">
            <w:pPr>
              <w:autoSpaceDE w:val="0"/>
              <w:autoSpaceDN w:val="0"/>
              <w:adjustRightInd w:val="0"/>
              <w:jc w:val="center"/>
              <w:rPr>
                <w:rFonts w:ascii="Times" w:hAnsi="Times" w:cs="Times New Roman"/>
              </w:rPr>
            </w:pPr>
            <w:r w:rsidRPr="00892685">
              <w:rPr>
                <w:rFonts w:ascii="Times" w:hAnsi="Times" w:cs="Times New Roman"/>
                <w:b/>
                <w:bCs/>
                <w:iCs/>
              </w:rPr>
              <w:t>1</w:t>
            </w:r>
          </w:p>
        </w:tc>
      </w:tr>
      <w:tr w:rsidR="00E120B2" w:rsidRPr="00892685" w14:paraId="26D8071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3C08"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69D9DE" w14:textId="77777777" w:rsidR="00E120B2" w:rsidRPr="00892685" w:rsidRDefault="00E120B2" w:rsidP="00E120B2">
            <w:pPr>
              <w:pStyle w:val="Domylnie"/>
              <w:spacing w:after="0" w:line="240" w:lineRule="auto"/>
              <w:jc w:val="center"/>
              <w:rPr>
                <w:rFonts w:ascii="Times" w:hAnsi="Times" w:cs="Times New Roman"/>
              </w:rPr>
            </w:pPr>
            <w:r w:rsidRPr="00892685">
              <w:rPr>
                <w:rFonts w:ascii="Times" w:hAnsi="Times" w:cs="Times New Roman"/>
                <w:b/>
                <w:iCs/>
              </w:rPr>
              <w:t>Zaliczenie na ocenę</w:t>
            </w:r>
          </w:p>
        </w:tc>
      </w:tr>
      <w:tr w:rsidR="00E120B2" w:rsidRPr="00892685" w14:paraId="2906240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5F246"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7C423E" w14:textId="77777777" w:rsidR="00E120B2" w:rsidRPr="00892685" w:rsidRDefault="00E120B2" w:rsidP="00E120B2">
            <w:pPr>
              <w:pStyle w:val="Domylnie"/>
              <w:spacing w:after="0" w:line="240" w:lineRule="auto"/>
              <w:jc w:val="center"/>
              <w:rPr>
                <w:rFonts w:ascii="Times" w:hAnsi="Times" w:cs="Times New Roman"/>
                <w:b/>
                <w:bCs/>
              </w:rPr>
            </w:pPr>
            <w:r w:rsidRPr="00892685">
              <w:rPr>
                <w:rFonts w:ascii="Times" w:hAnsi="Times" w:cs="Times New Roman"/>
                <w:b/>
                <w:bCs/>
                <w:iCs/>
              </w:rPr>
              <w:t>Polski</w:t>
            </w:r>
          </w:p>
        </w:tc>
      </w:tr>
      <w:tr w:rsidR="00E120B2" w:rsidRPr="00892685" w14:paraId="48534AE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21DA0"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5577C95" w14:textId="77777777" w:rsidR="00E120B2" w:rsidRPr="00892685" w:rsidRDefault="00E120B2" w:rsidP="00E120B2">
            <w:pPr>
              <w:pStyle w:val="Domylnie"/>
              <w:spacing w:after="0" w:line="240" w:lineRule="auto"/>
              <w:jc w:val="center"/>
              <w:rPr>
                <w:rFonts w:ascii="Times" w:hAnsi="Times" w:cs="Times New Roman"/>
              </w:rPr>
            </w:pPr>
            <w:r w:rsidRPr="00892685">
              <w:rPr>
                <w:rFonts w:ascii="Times" w:hAnsi="Times" w:cs="Times New Roman"/>
                <w:b/>
                <w:iCs/>
              </w:rPr>
              <w:t>Nie</w:t>
            </w:r>
          </w:p>
        </w:tc>
      </w:tr>
      <w:tr w:rsidR="00E120B2" w:rsidRPr="00892685" w14:paraId="39D1E77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6D538A"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2AA3E3" w14:textId="77777777" w:rsidR="00E120B2" w:rsidRPr="00892685" w:rsidRDefault="00E120B2" w:rsidP="00E120B2">
            <w:pPr>
              <w:pStyle w:val="Domylnie"/>
              <w:spacing w:after="0" w:line="240" w:lineRule="auto"/>
              <w:jc w:val="center"/>
              <w:rPr>
                <w:rFonts w:ascii="Times" w:hAnsi="Times" w:cs="Times New Roman"/>
                <w:b/>
                <w:iCs/>
              </w:rPr>
            </w:pPr>
            <w:r w:rsidRPr="00892685">
              <w:rPr>
                <w:rFonts w:ascii="Times" w:hAnsi="Times" w:cs="Times New Roman"/>
                <w:b/>
                <w:iCs/>
              </w:rPr>
              <w:t>Obligatoryjny</w:t>
            </w:r>
          </w:p>
          <w:p w14:paraId="15DDEB46" w14:textId="77777777" w:rsidR="00E120B2" w:rsidRPr="00892685" w:rsidRDefault="00E120B2" w:rsidP="00E120B2">
            <w:pPr>
              <w:pStyle w:val="Domylnie"/>
              <w:spacing w:after="0" w:line="240" w:lineRule="auto"/>
              <w:jc w:val="center"/>
              <w:rPr>
                <w:rFonts w:ascii="Times" w:hAnsi="Times" w:cs="Times New Roman"/>
                <w:b/>
                <w:iCs/>
              </w:rPr>
            </w:pPr>
            <w:r w:rsidRPr="00892685">
              <w:rPr>
                <w:rFonts w:ascii="Times" w:hAnsi="Times" w:cs="Times New Roman"/>
                <w:b/>
                <w:iCs/>
              </w:rPr>
              <w:t>Grupa C:</w:t>
            </w:r>
          </w:p>
          <w:p w14:paraId="7D978B8F" w14:textId="77777777" w:rsidR="00E120B2" w:rsidRPr="00892685" w:rsidRDefault="00E120B2" w:rsidP="00E120B2">
            <w:pPr>
              <w:pStyle w:val="Domylnie"/>
              <w:spacing w:after="0" w:line="240" w:lineRule="auto"/>
              <w:jc w:val="center"/>
              <w:rPr>
                <w:rFonts w:ascii="Times" w:hAnsi="Times" w:cs="Times New Roman"/>
                <w:b/>
              </w:rPr>
            </w:pPr>
            <w:r w:rsidRPr="00892685">
              <w:rPr>
                <w:rFonts w:ascii="Times" w:hAnsi="Times" w:cs="Times New Roman"/>
                <w:b/>
                <w:iCs/>
              </w:rPr>
              <w:t xml:space="preserve">Nauki behawioralne i społeczne </w:t>
            </w:r>
          </w:p>
        </w:tc>
      </w:tr>
      <w:tr w:rsidR="00E120B2" w:rsidRPr="00892685" w14:paraId="4D1B509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94CBE"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F1FBAD"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1. Nakład pracy związany z zajęciami wymagającymi bezpośredniego udziału nauczyciela:</w:t>
            </w:r>
          </w:p>
          <w:p w14:paraId="3750EFD8"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xml:space="preserve">- udział w wykładach: </w:t>
            </w:r>
            <w:r w:rsidRPr="00892685">
              <w:rPr>
                <w:rFonts w:ascii="Times" w:hAnsi="Times" w:cs="Times New Roman"/>
                <w:b/>
                <w:iCs/>
                <w:lang w:val="pl-PL"/>
              </w:rPr>
              <w:t>15 godzin</w:t>
            </w:r>
          </w:p>
          <w:p w14:paraId="370DFCB3"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udział w laboratoriach</w:t>
            </w:r>
            <w:r w:rsidRPr="00892685">
              <w:rPr>
                <w:rFonts w:ascii="Times" w:hAnsi="Times" w:cs="Times New Roman"/>
                <w:b/>
                <w:iCs/>
                <w:lang w:val="pl-PL"/>
              </w:rPr>
              <w:t>: nie dotyczy</w:t>
            </w:r>
          </w:p>
          <w:p w14:paraId="2EA42097"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udział w seminariach:</w:t>
            </w:r>
            <w:r w:rsidRPr="00892685">
              <w:rPr>
                <w:rFonts w:ascii="Times" w:hAnsi="Times" w:cs="Times New Roman"/>
                <w:b/>
                <w:iCs/>
                <w:lang w:val="pl-PL"/>
              </w:rPr>
              <w:t xml:space="preserve"> nie dotyczy</w:t>
            </w:r>
          </w:p>
          <w:p w14:paraId="69831838" w14:textId="77777777" w:rsidR="00E120B2" w:rsidRPr="00892685" w:rsidRDefault="00E120B2" w:rsidP="00045A11">
            <w:pPr>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 udział w konsultacjach: </w:t>
            </w:r>
            <w:r w:rsidRPr="00892685">
              <w:rPr>
                <w:rFonts w:ascii="Times" w:hAnsi="Times" w:cs="Times New Roman"/>
                <w:b/>
                <w:iCs/>
                <w:lang w:val="pl-PL"/>
              </w:rPr>
              <w:t xml:space="preserve">2 godziny </w:t>
            </w:r>
          </w:p>
          <w:p w14:paraId="6545149A" w14:textId="26C833D4" w:rsidR="00E120B2" w:rsidRPr="00892685" w:rsidRDefault="00E120B2" w:rsidP="00045A11">
            <w:pPr>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 udział w zaliczeniu przedmiotu - </w:t>
            </w:r>
            <w:r w:rsidRPr="00892685">
              <w:rPr>
                <w:rFonts w:ascii="Times" w:hAnsi="Times" w:cs="Times New Roman"/>
                <w:b/>
                <w:iCs/>
                <w:lang w:val="pl-PL"/>
              </w:rPr>
              <w:t>1 godzina</w:t>
            </w:r>
            <w:r w:rsidR="00045A11" w:rsidRPr="00892685">
              <w:rPr>
                <w:rFonts w:ascii="Times" w:hAnsi="Times" w:cs="Times New Roman"/>
                <w:b/>
                <w:iCs/>
                <w:lang w:val="pl-PL"/>
              </w:rPr>
              <w:t>.</w:t>
            </w:r>
          </w:p>
          <w:p w14:paraId="2634463E" w14:textId="69790841" w:rsidR="00E120B2" w:rsidRPr="00892685" w:rsidRDefault="00E120B2" w:rsidP="00045A11">
            <w:pPr>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Nakład pracy związany z zajęciami wymagającymi bezpośredniego udziału nauczycieli akademickich wynosi </w:t>
            </w:r>
            <w:r w:rsidRPr="00892685">
              <w:rPr>
                <w:rFonts w:ascii="Times" w:hAnsi="Times" w:cs="Times New Roman"/>
                <w:b/>
                <w:iCs/>
                <w:lang w:val="pl-PL"/>
              </w:rPr>
              <w:t>18 godzin</w:t>
            </w:r>
            <w:r w:rsidRPr="00892685">
              <w:rPr>
                <w:rFonts w:ascii="Times" w:hAnsi="Times" w:cs="Times New Roman"/>
                <w:iCs/>
                <w:lang w:val="pl-PL"/>
              </w:rPr>
              <w:t xml:space="preserve">, co odpowiada </w:t>
            </w:r>
            <w:r w:rsidRPr="00892685">
              <w:rPr>
                <w:rFonts w:ascii="Times" w:hAnsi="Times" w:cs="Times New Roman"/>
                <w:b/>
                <w:iCs/>
                <w:lang w:val="pl-PL"/>
              </w:rPr>
              <w:t>0,72 punktu ETCS</w:t>
            </w:r>
            <w:r w:rsidR="00045A11" w:rsidRPr="00892685">
              <w:rPr>
                <w:rFonts w:ascii="Times" w:hAnsi="Times" w:cs="Times New Roman"/>
                <w:b/>
                <w:iCs/>
                <w:lang w:val="pl-PL"/>
              </w:rPr>
              <w:t>.</w:t>
            </w:r>
          </w:p>
          <w:p w14:paraId="3E777A63"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p>
          <w:p w14:paraId="089EF4D8"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 xml:space="preserve">2. Bilans nakładu pracy studenta: </w:t>
            </w:r>
          </w:p>
          <w:p w14:paraId="5523C3E1"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xml:space="preserve">- udział w wykładach: </w:t>
            </w:r>
            <w:r w:rsidRPr="00892685">
              <w:rPr>
                <w:rFonts w:ascii="Times" w:hAnsi="Times" w:cs="Times New Roman"/>
                <w:b/>
                <w:iCs/>
                <w:lang w:val="pl-PL"/>
              </w:rPr>
              <w:t>15 godzin</w:t>
            </w:r>
          </w:p>
          <w:p w14:paraId="581E7E88"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udział w laboratoriach</w:t>
            </w:r>
            <w:r w:rsidRPr="00892685">
              <w:rPr>
                <w:rFonts w:ascii="Times" w:hAnsi="Times" w:cs="Times New Roman"/>
                <w:b/>
                <w:iCs/>
                <w:lang w:val="pl-PL"/>
              </w:rPr>
              <w:t>: nie dotyczy</w:t>
            </w:r>
          </w:p>
          <w:p w14:paraId="24E9018C"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udział w seminariach:</w:t>
            </w:r>
            <w:r w:rsidRPr="00892685">
              <w:rPr>
                <w:rFonts w:ascii="Times" w:hAnsi="Times" w:cs="Times New Roman"/>
                <w:b/>
                <w:iCs/>
                <w:lang w:val="pl-PL"/>
              </w:rPr>
              <w:t xml:space="preserve"> nie dotyczy</w:t>
            </w:r>
          </w:p>
          <w:p w14:paraId="19ED1F0B"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xml:space="preserve">- udział w konsultacjach: </w:t>
            </w:r>
            <w:r w:rsidRPr="00892685">
              <w:rPr>
                <w:rFonts w:ascii="Times" w:hAnsi="Times" w:cs="Times New Roman"/>
                <w:b/>
                <w:iCs/>
                <w:lang w:val="pl-PL"/>
              </w:rPr>
              <w:t>2 godziny</w:t>
            </w:r>
          </w:p>
          <w:p w14:paraId="38CCB1E7" w14:textId="77777777" w:rsidR="00E120B2" w:rsidRPr="00892685" w:rsidRDefault="00E120B2" w:rsidP="00045A11">
            <w:pPr>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 czytanie wybranego piśmiennictwa: </w:t>
            </w:r>
            <w:r w:rsidRPr="00892685">
              <w:rPr>
                <w:rFonts w:ascii="Times" w:hAnsi="Times" w:cs="Times New Roman"/>
                <w:b/>
                <w:iCs/>
                <w:lang w:val="pl-PL"/>
              </w:rPr>
              <w:t>2 godziny</w:t>
            </w:r>
          </w:p>
          <w:p w14:paraId="1FD1BAA5" w14:textId="633EA750"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lastRenderedPageBreak/>
              <w:t>- przygotowanie do kolokwium i kolokwium (5+1):</w:t>
            </w:r>
            <w:r w:rsidRPr="00892685">
              <w:rPr>
                <w:rFonts w:ascii="Times" w:hAnsi="Times" w:cs="Times New Roman"/>
                <w:b/>
                <w:iCs/>
                <w:lang w:val="pl-PL"/>
              </w:rPr>
              <w:t xml:space="preserve"> </w:t>
            </w:r>
            <w:r w:rsidRPr="00892685">
              <w:rPr>
                <w:rFonts w:ascii="Times" w:hAnsi="Times" w:cs="Times New Roman"/>
                <w:b/>
                <w:iCs/>
                <w:lang w:val="pl-PL"/>
              </w:rPr>
              <w:br/>
              <w:t>6 godzin</w:t>
            </w:r>
            <w:r w:rsidR="00045A11" w:rsidRPr="00892685">
              <w:rPr>
                <w:rFonts w:ascii="Times" w:hAnsi="Times" w:cs="Times New Roman"/>
                <w:b/>
                <w:iCs/>
                <w:lang w:val="pl-PL"/>
              </w:rPr>
              <w:t>.</w:t>
            </w:r>
          </w:p>
          <w:p w14:paraId="4BF2099B" w14:textId="77777777" w:rsidR="00E120B2" w:rsidRPr="00892685" w:rsidRDefault="00E120B2" w:rsidP="00045A11">
            <w:pPr>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Łączny nakład pracy związany z realizacją przedmiotu wynosi </w:t>
            </w:r>
            <w:r w:rsidRPr="00892685">
              <w:rPr>
                <w:rFonts w:ascii="Times" w:hAnsi="Times" w:cs="Times New Roman"/>
                <w:b/>
                <w:iCs/>
                <w:lang w:val="pl-PL"/>
              </w:rPr>
              <w:t>25 godzin</w:t>
            </w:r>
            <w:r w:rsidRPr="00892685">
              <w:rPr>
                <w:rFonts w:ascii="Times" w:hAnsi="Times" w:cs="Times New Roman"/>
                <w:iCs/>
                <w:lang w:val="pl-PL"/>
              </w:rPr>
              <w:t xml:space="preserve">, co odpowiada </w:t>
            </w:r>
            <w:r w:rsidRPr="00892685">
              <w:rPr>
                <w:rFonts w:ascii="Times" w:hAnsi="Times" w:cs="Times New Roman"/>
                <w:b/>
                <w:iCs/>
                <w:lang w:val="pl-PL"/>
              </w:rPr>
              <w:t>1 punktowi ECTS.</w:t>
            </w:r>
          </w:p>
          <w:p w14:paraId="1F676BF5"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p>
          <w:p w14:paraId="5DA55804"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3. Nakład pracy związany z prowadzonymi badaniami naukowymi</w:t>
            </w:r>
          </w:p>
          <w:p w14:paraId="2B2E6C45" w14:textId="77777777"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b/>
                <w:bCs/>
                <w:iCs/>
                <w:lang w:val="pl-PL"/>
              </w:rPr>
              <w:t xml:space="preserve">-  </w:t>
            </w:r>
            <w:r w:rsidRPr="00892685">
              <w:rPr>
                <w:rFonts w:ascii="Times" w:hAnsi="Times" w:cs="Times New Roman"/>
                <w:iCs/>
                <w:lang w:val="pl-PL"/>
              </w:rPr>
              <w:t xml:space="preserve">czytanie wskazanej literatury naukowej: </w:t>
            </w:r>
            <w:r w:rsidRPr="00892685">
              <w:rPr>
                <w:rFonts w:ascii="Times" w:hAnsi="Times" w:cs="Times New Roman"/>
                <w:b/>
                <w:iCs/>
                <w:lang w:val="pl-PL"/>
              </w:rPr>
              <w:t>2 godziny</w:t>
            </w:r>
          </w:p>
          <w:p w14:paraId="0F98FEB4" w14:textId="34E3E2A4" w:rsidR="00E120B2" w:rsidRPr="00892685" w:rsidRDefault="00E120B2" w:rsidP="00045A11">
            <w:pPr>
              <w:autoSpaceDE w:val="0"/>
              <w:autoSpaceDN w:val="0"/>
              <w:adjustRightInd w:val="0"/>
              <w:spacing w:after="0" w:line="240" w:lineRule="auto"/>
              <w:jc w:val="both"/>
              <w:rPr>
                <w:rFonts w:ascii="Times" w:hAnsi="Times" w:cs="Times New Roman"/>
                <w:b/>
                <w:bCs/>
                <w:iCs/>
                <w:lang w:val="pl-PL"/>
              </w:rPr>
            </w:pPr>
            <w:r w:rsidRPr="00892685">
              <w:rPr>
                <w:rFonts w:ascii="Times" w:hAnsi="Times" w:cs="Times New Roman"/>
                <w:bCs/>
                <w:iCs/>
                <w:lang w:val="pl-PL"/>
              </w:rPr>
              <w:t xml:space="preserve">Łączny czas pracy studenta związany z prowadzonymi badaniami naukowymi wynosi </w:t>
            </w:r>
            <w:r w:rsidR="00B729C6" w:rsidRPr="00892685">
              <w:rPr>
                <w:rFonts w:ascii="Times" w:hAnsi="Times" w:cs="Times New Roman"/>
                <w:b/>
                <w:bCs/>
                <w:iCs/>
                <w:lang w:val="pl-PL"/>
              </w:rPr>
              <w:t>2</w:t>
            </w:r>
            <w:r w:rsidRPr="00892685">
              <w:rPr>
                <w:rFonts w:ascii="Times" w:hAnsi="Times" w:cs="Times New Roman"/>
                <w:b/>
                <w:bCs/>
                <w:iCs/>
                <w:lang w:val="pl-PL"/>
              </w:rPr>
              <w:t xml:space="preserve"> godziny</w:t>
            </w:r>
            <w:r w:rsidRPr="00892685">
              <w:rPr>
                <w:rFonts w:ascii="Times" w:hAnsi="Times" w:cs="Times New Roman"/>
                <w:bCs/>
                <w:iCs/>
                <w:lang w:val="pl-PL"/>
              </w:rPr>
              <w:t xml:space="preserve">, co odpowiada </w:t>
            </w:r>
            <w:r w:rsidRPr="00892685">
              <w:rPr>
                <w:rFonts w:ascii="Times" w:hAnsi="Times" w:cs="Times New Roman"/>
                <w:b/>
                <w:bCs/>
                <w:iCs/>
                <w:lang w:val="pl-PL"/>
              </w:rPr>
              <w:t>0,</w:t>
            </w:r>
            <w:r w:rsidR="00B729C6" w:rsidRPr="00892685">
              <w:rPr>
                <w:rFonts w:ascii="Times" w:hAnsi="Times" w:cs="Times New Roman"/>
                <w:b/>
                <w:bCs/>
                <w:iCs/>
                <w:lang w:val="pl-PL"/>
              </w:rPr>
              <w:t>08</w:t>
            </w:r>
            <w:r w:rsidRPr="00892685">
              <w:rPr>
                <w:rFonts w:ascii="Times" w:hAnsi="Times" w:cs="Times New Roman"/>
                <w:b/>
                <w:bCs/>
                <w:iCs/>
                <w:lang w:val="pl-PL"/>
              </w:rPr>
              <w:t xml:space="preserve"> ETCS</w:t>
            </w:r>
            <w:r w:rsidR="00045A11" w:rsidRPr="00892685">
              <w:rPr>
                <w:rFonts w:ascii="Times" w:hAnsi="Times" w:cs="Times New Roman"/>
                <w:b/>
                <w:bCs/>
                <w:iCs/>
                <w:lang w:val="pl-PL"/>
              </w:rPr>
              <w:t>.</w:t>
            </w:r>
          </w:p>
          <w:p w14:paraId="7B7003B9"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p>
          <w:p w14:paraId="134BC33A" w14:textId="77777777" w:rsidR="00E120B2" w:rsidRPr="00892685" w:rsidRDefault="00E120B2" w:rsidP="00045A11">
            <w:pPr>
              <w:autoSpaceDE w:val="0"/>
              <w:autoSpaceDN w:val="0"/>
              <w:adjustRightInd w:val="0"/>
              <w:spacing w:after="0" w:line="240" w:lineRule="auto"/>
              <w:jc w:val="both"/>
              <w:rPr>
                <w:rFonts w:ascii="Times" w:hAnsi="Times" w:cs="Times New Roman"/>
                <w:b/>
                <w:bCs/>
                <w:iCs/>
                <w:lang w:val="pl-PL"/>
              </w:rPr>
            </w:pPr>
            <w:r w:rsidRPr="00892685">
              <w:rPr>
                <w:rFonts w:ascii="Times" w:hAnsi="Times" w:cs="Times New Roman"/>
                <w:bCs/>
                <w:iCs/>
                <w:lang w:val="pl-PL"/>
              </w:rPr>
              <w:t>4. Czas wymagany do przygotowania się i do uczestnictwa w procesie oceniania:</w:t>
            </w:r>
          </w:p>
          <w:p w14:paraId="5C8D34A7" w14:textId="6297C34C"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iCs/>
                <w:lang w:val="pl-PL"/>
              </w:rPr>
              <w:t>- przygotowanie do zaliczenia i zaliczenie (6+1):</w:t>
            </w:r>
            <w:r w:rsidRPr="00892685">
              <w:rPr>
                <w:rFonts w:ascii="Times" w:hAnsi="Times" w:cs="Times New Roman"/>
                <w:iCs/>
                <w:lang w:val="pl-PL"/>
              </w:rPr>
              <w:br/>
            </w:r>
            <w:r w:rsidRPr="00892685">
              <w:rPr>
                <w:rFonts w:ascii="Times" w:hAnsi="Times" w:cs="Times New Roman"/>
                <w:b/>
                <w:iCs/>
                <w:lang w:val="pl-PL"/>
              </w:rPr>
              <w:t>6 godzin</w:t>
            </w:r>
            <w:r w:rsidR="00045A11" w:rsidRPr="00892685">
              <w:rPr>
                <w:rFonts w:ascii="Times" w:hAnsi="Times" w:cs="Times New Roman"/>
                <w:b/>
                <w:iCs/>
                <w:lang w:val="pl-PL"/>
              </w:rPr>
              <w:t>.</w:t>
            </w:r>
          </w:p>
          <w:p w14:paraId="3029C76E" w14:textId="712B04CF"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 xml:space="preserve">Łączny czas studenta związany z przygotowaniem </w:t>
            </w:r>
            <w:r w:rsidRPr="00892685">
              <w:rPr>
                <w:rFonts w:ascii="Times" w:hAnsi="Times" w:cs="Times New Roman"/>
                <w:bCs/>
                <w:iCs/>
                <w:lang w:val="pl-PL"/>
              </w:rPr>
              <w:br/>
              <w:t xml:space="preserve">do uczestnictwa w procesie oceniania wynosi 6 godzin </w:t>
            </w:r>
            <w:r w:rsidRPr="00892685">
              <w:rPr>
                <w:rFonts w:ascii="Times" w:hAnsi="Times" w:cs="Times New Roman"/>
                <w:bCs/>
                <w:iCs/>
                <w:lang w:val="pl-PL"/>
              </w:rPr>
              <w:br/>
              <w:t xml:space="preserve">co odpowiada </w:t>
            </w:r>
            <w:r w:rsidRPr="00892685">
              <w:rPr>
                <w:rFonts w:ascii="Times" w:hAnsi="Times" w:cs="Times New Roman"/>
                <w:b/>
                <w:bCs/>
                <w:iCs/>
                <w:lang w:val="pl-PL"/>
              </w:rPr>
              <w:t>0,24 ETCS</w:t>
            </w:r>
            <w:r w:rsidR="00045A11" w:rsidRPr="00892685">
              <w:rPr>
                <w:rFonts w:ascii="Times" w:hAnsi="Times" w:cs="Times New Roman"/>
                <w:b/>
                <w:bCs/>
                <w:iCs/>
                <w:lang w:val="pl-PL"/>
              </w:rPr>
              <w:t>.</w:t>
            </w:r>
          </w:p>
          <w:p w14:paraId="4DD49BDB"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p>
          <w:p w14:paraId="06A45A60" w14:textId="77777777" w:rsidR="00B729C6" w:rsidRPr="00892685" w:rsidRDefault="00B729C6" w:rsidP="00B729C6">
            <w:pPr>
              <w:tabs>
                <w:tab w:val="left" w:pos="317"/>
              </w:tabs>
              <w:spacing w:after="0" w:line="240" w:lineRule="auto"/>
              <w:rPr>
                <w:rFonts w:ascii="Times" w:hAnsi="Times"/>
                <w:iCs/>
                <w:color w:val="000000"/>
                <w:lang w:val="pl-PL"/>
              </w:rPr>
            </w:pPr>
            <w:r w:rsidRPr="00892685">
              <w:rPr>
                <w:rFonts w:ascii="Times" w:hAnsi="Times"/>
                <w:iCs/>
                <w:color w:val="000000"/>
                <w:lang w:val="pl-PL"/>
              </w:rPr>
              <w:t>5. Bilans nakładu pracy o charakterze praktycznym:</w:t>
            </w:r>
          </w:p>
          <w:p w14:paraId="6A2BBD7C" w14:textId="0F207BDD" w:rsidR="00B729C6" w:rsidRPr="00892685" w:rsidRDefault="00B729C6" w:rsidP="00B729C6">
            <w:pPr>
              <w:tabs>
                <w:tab w:val="left" w:pos="327"/>
                <w:tab w:val="left" w:pos="689"/>
              </w:tabs>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 godzina</w:t>
            </w:r>
          </w:p>
          <w:p w14:paraId="2B11291F" w14:textId="45170382" w:rsidR="00B729C6" w:rsidRPr="00892685" w:rsidRDefault="00B729C6" w:rsidP="00B729C6">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zaliczenia: </w:t>
            </w:r>
            <w:r w:rsidRPr="00892685">
              <w:rPr>
                <w:rFonts w:ascii="Times" w:hAnsi="Times"/>
                <w:b/>
                <w:color w:val="000000"/>
                <w:lang w:val="pl-PL"/>
              </w:rPr>
              <w:t>5 godzin.</w:t>
            </w:r>
          </w:p>
          <w:p w14:paraId="4C635364" w14:textId="0C0CC79F" w:rsidR="00B729C6" w:rsidRPr="00892685" w:rsidRDefault="00B729C6" w:rsidP="00B729C6">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o charakterze praktycznym  wynosi </w:t>
            </w:r>
            <w:r w:rsidRPr="00892685">
              <w:rPr>
                <w:rFonts w:ascii="Times" w:hAnsi="Times"/>
                <w:b/>
                <w:iCs/>
                <w:color w:val="000000"/>
                <w:lang w:val="pl-PL"/>
              </w:rPr>
              <w:t>6 godzin</w:t>
            </w:r>
            <w:r w:rsidRPr="00892685">
              <w:rPr>
                <w:rFonts w:ascii="Times" w:hAnsi="Times"/>
                <w:iCs/>
                <w:color w:val="000000"/>
                <w:lang w:val="pl-PL"/>
              </w:rPr>
              <w:t xml:space="preserve"> co odpowiada </w:t>
            </w:r>
            <w:r w:rsidRPr="00892685">
              <w:rPr>
                <w:rFonts w:ascii="Times" w:hAnsi="Times"/>
                <w:b/>
                <w:iCs/>
                <w:color w:val="000000"/>
                <w:lang w:val="pl-PL"/>
              </w:rPr>
              <w:t>0,24 punktu ECTS.</w:t>
            </w:r>
          </w:p>
          <w:p w14:paraId="443EDA4C"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p>
          <w:p w14:paraId="3A496AA7"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2D8D68BA" w14:textId="026054AC"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xml:space="preserve">- udział w konsultacjach: </w:t>
            </w:r>
            <w:r w:rsidR="00045A11" w:rsidRPr="00892685">
              <w:rPr>
                <w:rFonts w:ascii="Times" w:hAnsi="Times" w:cs="Times New Roman"/>
                <w:b/>
                <w:iCs/>
                <w:lang w:val="pl-PL"/>
              </w:rPr>
              <w:t>1 godzina.</w:t>
            </w:r>
          </w:p>
          <w:p w14:paraId="24F77C2B" w14:textId="1B757776" w:rsidR="00E120B2" w:rsidRPr="00892685" w:rsidRDefault="00E120B2" w:rsidP="00045A11">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bCs/>
                <w:iCs/>
                <w:lang w:val="pl-PL"/>
              </w:rPr>
              <w:t xml:space="preserve">Łączny czas pracy studenta potrzebny do zdobycia kompetencji społecznych wynosi </w:t>
            </w:r>
            <w:r w:rsidRPr="00892685">
              <w:rPr>
                <w:rFonts w:ascii="Times" w:hAnsi="Times" w:cs="Times New Roman"/>
                <w:b/>
                <w:bCs/>
                <w:iCs/>
                <w:lang w:val="pl-PL"/>
              </w:rPr>
              <w:t>1 godzinę</w:t>
            </w:r>
            <w:r w:rsidRPr="00892685">
              <w:rPr>
                <w:rFonts w:ascii="Times" w:hAnsi="Times" w:cs="Times New Roman"/>
                <w:bCs/>
                <w:iCs/>
                <w:lang w:val="pl-PL"/>
              </w:rPr>
              <w:t xml:space="preserve">, co odpowiada </w:t>
            </w:r>
            <w:r w:rsidRPr="00892685">
              <w:rPr>
                <w:rFonts w:ascii="Times" w:hAnsi="Times" w:cs="Times New Roman"/>
                <w:b/>
                <w:bCs/>
                <w:iCs/>
                <w:lang w:val="pl-PL"/>
              </w:rPr>
              <w:t>0,04 ETCS</w:t>
            </w:r>
            <w:r w:rsidR="00045A11" w:rsidRPr="00892685">
              <w:rPr>
                <w:rFonts w:ascii="Times" w:hAnsi="Times" w:cs="Times New Roman"/>
                <w:b/>
                <w:bCs/>
                <w:iCs/>
                <w:lang w:val="pl-PL"/>
              </w:rPr>
              <w:t>.</w:t>
            </w:r>
          </w:p>
          <w:p w14:paraId="456333DF" w14:textId="77777777" w:rsidR="00E120B2" w:rsidRPr="00892685" w:rsidRDefault="00E120B2" w:rsidP="00045A11">
            <w:pPr>
              <w:autoSpaceDE w:val="0"/>
              <w:autoSpaceDN w:val="0"/>
              <w:adjustRightInd w:val="0"/>
              <w:spacing w:after="0" w:line="240" w:lineRule="auto"/>
              <w:jc w:val="both"/>
              <w:rPr>
                <w:rFonts w:ascii="Times" w:hAnsi="Times" w:cs="Times New Roman"/>
                <w:b/>
                <w:bCs/>
                <w:iCs/>
                <w:lang w:val="pl-PL"/>
              </w:rPr>
            </w:pPr>
          </w:p>
          <w:p w14:paraId="09C9B8F9" w14:textId="77777777" w:rsidR="00E120B2" w:rsidRPr="00892685" w:rsidRDefault="00E120B2" w:rsidP="00045A11">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7. Czas wymagany do odbycia obowiązkowej praktyki:</w:t>
            </w:r>
          </w:p>
          <w:p w14:paraId="1AC9DC76" w14:textId="0474A6B7" w:rsidR="00E120B2" w:rsidRPr="00892685" w:rsidRDefault="00E120B2" w:rsidP="00045A11">
            <w:pPr>
              <w:autoSpaceDE w:val="0"/>
              <w:autoSpaceDN w:val="0"/>
              <w:adjustRightInd w:val="0"/>
              <w:spacing w:after="0" w:line="240" w:lineRule="auto"/>
              <w:jc w:val="both"/>
              <w:rPr>
                <w:rFonts w:ascii="Times" w:hAnsi="Times" w:cs="Times New Roman"/>
                <w:b/>
                <w:bCs/>
                <w:iCs/>
              </w:rPr>
            </w:pPr>
            <w:r w:rsidRPr="00892685">
              <w:rPr>
                <w:rFonts w:ascii="Times" w:hAnsi="Times" w:cs="Times New Roman"/>
                <w:b/>
                <w:bCs/>
                <w:iCs/>
              </w:rPr>
              <w:t>- nie dotyczy</w:t>
            </w:r>
            <w:r w:rsidR="00045A11" w:rsidRPr="00892685">
              <w:rPr>
                <w:rFonts w:ascii="Times" w:hAnsi="Times" w:cs="Times New Roman"/>
                <w:b/>
                <w:bCs/>
                <w:iCs/>
              </w:rPr>
              <w:t>.</w:t>
            </w:r>
          </w:p>
        </w:tc>
      </w:tr>
      <w:tr w:rsidR="00E120B2" w:rsidRPr="00892685" w14:paraId="234BB37A" w14:textId="77777777" w:rsidTr="00E120B2">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EF93C3"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0470B1" w14:textId="77777777" w:rsidR="00E120B2" w:rsidRPr="00892685" w:rsidRDefault="00E120B2" w:rsidP="00045A11">
            <w:pPr>
              <w:autoSpaceDE w:val="0"/>
              <w:autoSpaceDN w:val="0"/>
              <w:adjustRightInd w:val="0"/>
              <w:spacing w:after="0" w:line="240" w:lineRule="auto"/>
              <w:jc w:val="both"/>
              <w:rPr>
                <w:rFonts w:ascii="Times" w:hAnsi="Times" w:cs="Times New Roman"/>
                <w:b/>
                <w:lang w:val="pl-PL"/>
              </w:rPr>
            </w:pPr>
            <w:r w:rsidRPr="00892685">
              <w:rPr>
                <w:rFonts w:ascii="Times" w:hAnsi="Times" w:cs="Times New Roman"/>
                <w:b/>
                <w:lang w:val="pl-PL"/>
              </w:rPr>
              <w:t>Student zna i rozumie:</w:t>
            </w:r>
          </w:p>
          <w:p w14:paraId="4263E967"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W1: społeczne i kulturowe uwarunkowania zdrowia i choroby. C.W06.</w:t>
            </w:r>
          </w:p>
          <w:p w14:paraId="0DFDE99D"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 xml:space="preserve">W2: społeczne uwarunkowania postaw wobec zdrowia i choroby oraz określa konsekwencje choroby i niepełnosprawności. C.W07. </w:t>
            </w:r>
          </w:p>
          <w:p w14:paraId="60F7F3AA" w14:textId="77777777" w:rsidR="00E120B2" w:rsidRPr="00892685" w:rsidRDefault="00E120B2" w:rsidP="00045A11">
            <w:pPr>
              <w:autoSpaceDE w:val="0"/>
              <w:autoSpaceDN w:val="0"/>
              <w:adjustRightInd w:val="0"/>
              <w:spacing w:after="0" w:line="240" w:lineRule="auto"/>
              <w:jc w:val="both"/>
              <w:rPr>
                <w:rFonts w:ascii="Times" w:hAnsi="Times"/>
              </w:rPr>
            </w:pPr>
            <w:r w:rsidRPr="00892685">
              <w:rPr>
                <w:rFonts w:ascii="Times" w:hAnsi="Times"/>
                <w:lang w:val="pl-PL"/>
              </w:rPr>
              <w:t xml:space="preserve">W3:  funkcjonowanie jednostki w grupie i szerszej zbiorowości. </w:t>
            </w:r>
            <w:r w:rsidRPr="00892685">
              <w:rPr>
                <w:rFonts w:ascii="Times" w:hAnsi="Times"/>
              </w:rPr>
              <w:t>C.W09.</w:t>
            </w:r>
          </w:p>
        </w:tc>
      </w:tr>
      <w:tr w:rsidR="00E120B2" w:rsidRPr="00892685" w14:paraId="617F35A9" w14:textId="77777777" w:rsidTr="00E120B2">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2A310652"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CC37B4" w14:textId="77777777" w:rsidR="00E120B2" w:rsidRPr="00892685" w:rsidRDefault="00E120B2" w:rsidP="00045A11">
            <w:pPr>
              <w:spacing w:after="0" w:line="240" w:lineRule="auto"/>
              <w:ind w:left="600" w:hanging="600"/>
              <w:jc w:val="both"/>
              <w:rPr>
                <w:rFonts w:ascii="Times" w:hAnsi="Times" w:cs="Times New Roman"/>
                <w:b/>
                <w:lang w:val="pl-PL"/>
              </w:rPr>
            </w:pPr>
            <w:r w:rsidRPr="00892685">
              <w:rPr>
                <w:rFonts w:ascii="Times" w:hAnsi="Times" w:cs="Times New Roman"/>
                <w:b/>
                <w:lang w:val="pl-PL"/>
              </w:rPr>
              <w:t>Student potrafi:</w:t>
            </w:r>
          </w:p>
          <w:p w14:paraId="7681CBE7"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 xml:space="preserve">U1: ocenić wpływ czynników społecznych na dobrostan jednostki i określić problemy zdrowotne danej kategorii </w:t>
            </w:r>
            <w:r w:rsidRPr="00892685">
              <w:rPr>
                <w:rFonts w:ascii="Times" w:hAnsi="Times"/>
                <w:lang w:val="pl-PL"/>
              </w:rPr>
              <w:lastRenderedPageBreak/>
              <w:t xml:space="preserve">społecznej. C.U02. </w:t>
            </w:r>
          </w:p>
          <w:p w14:paraId="6C78631D" w14:textId="77777777" w:rsidR="00E120B2" w:rsidRPr="00892685" w:rsidRDefault="00E120B2" w:rsidP="00045A11">
            <w:pPr>
              <w:autoSpaceDE w:val="0"/>
              <w:autoSpaceDN w:val="0"/>
              <w:adjustRightInd w:val="0"/>
              <w:spacing w:after="0" w:line="240" w:lineRule="auto"/>
              <w:jc w:val="both"/>
              <w:rPr>
                <w:rFonts w:ascii="Times" w:hAnsi="Times"/>
              </w:rPr>
            </w:pPr>
            <w:r w:rsidRPr="00892685">
              <w:rPr>
                <w:rFonts w:ascii="Times" w:hAnsi="Times"/>
                <w:lang w:val="pl-PL"/>
              </w:rPr>
              <w:t xml:space="preserve">U2: wpływać na ukształtowanie właściwych postaw społecznych w tym empatii i poszanowania pacjenta. </w:t>
            </w:r>
            <w:r w:rsidRPr="00892685">
              <w:rPr>
                <w:rFonts w:ascii="Times" w:hAnsi="Times"/>
              </w:rPr>
              <w:t>C.U06.</w:t>
            </w:r>
            <w:r w:rsidRPr="00892685">
              <w:rPr>
                <w:rFonts w:ascii="Times" w:hAnsi="Times" w:cs="Times New Roman"/>
                <w:bCs/>
              </w:rPr>
              <w:t xml:space="preserve"> </w:t>
            </w:r>
          </w:p>
        </w:tc>
      </w:tr>
      <w:tr w:rsidR="00E120B2" w:rsidRPr="00892685" w14:paraId="0120FECC" w14:textId="77777777" w:rsidTr="00E120B2">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83A8469"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lastRenderedPageBreak/>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F69F31" w14:textId="77777777" w:rsidR="00E120B2" w:rsidRPr="00892685" w:rsidRDefault="00E120B2" w:rsidP="00045A11">
            <w:pPr>
              <w:spacing w:after="0" w:line="240" w:lineRule="auto"/>
              <w:ind w:left="600" w:hanging="600"/>
              <w:jc w:val="both"/>
              <w:rPr>
                <w:rFonts w:ascii="Times" w:hAnsi="Times" w:cs="Times New Roman"/>
                <w:b/>
                <w:lang w:val="pl-PL"/>
              </w:rPr>
            </w:pPr>
            <w:r w:rsidRPr="00892685">
              <w:rPr>
                <w:rFonts w:ascii="Times" w:hAnsi="Times" w:cs="Times New Roman"/>
                <w:b/>
                <w:lang w:val="pl-PL"/>
              </w:rPr>
              <w:t>Student gotowy jest do:</w:t>
            </w:r>
          </w:p>
          <w:p w14:paraId="3B45D59F" w14:textId="77777777" w:rsidR="00E120B2" w:rsidRPr="00892685" w:rsidRDefault="00E120B2" w:rsidP="00045A11">
            <w:pPr>
              <w:spacing w:after="0" w:line="240" w:lineRule="auto"/>
              <w:jc w:val="both"/>
              <w:rPr>
                <w:rFonts w:ascii="Times" w:hAnsi="Times" w:cs="Times New Roman"/>
              </w:rPr>
            </w:pPr>
            <w:r w:rsidRPr="00892685">
              <w:rPr>
                <w:rFonts w:ascii="Times" w:hAnsi="Times"/>
                <w:color w:val="000000"/>
                <w:lang w:val="pl-PL"/>
              </w:rPr>
              <w:t xml:space="preserve">K1: dostrzegania i rozstrzygania dylematów moralnych w zakresie komunikacji i relacji w miejscu pracy. </w:t>
            </w:r>
            <w:r w:rsidRPr="00892685">
              <w:rPr>
                <w:rFonts w:ascii="Times" w:hAnsi="Times"/>
                <w:color w:val="000000"/>
              </w:rPr>
              <w:t>C.K01.</w:t>
            </w:r>
          </w:p>
        </w:tc>
      </w:tr>
      <w:tr w:rsidR="00E120B2" w:rsidRPr="00892685" w14:paraId="2C353969" w14:textId="77777777" w:rsidTr="00E120B2">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9DB76E7"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36D6EDC" w14:textId="77777777" w:rsidR="00E120B2" w:rsidRPr="00892685" w:rsidRDefault="00E120B2" w:rsidP="00045A11">
            <w:pPr>
              <w:autoSpaceDE w:val="0"/>
              <w:autoSpaceDN w:val="0"/>
              <w:adjustRightInd w:val="0"/>
              <w:spacing w:after="0" w:line="240" w:lineRule="auto"/>
              <w:jc w:val="both"/>
              <w:rPr>
                <w:rFonts w:ascii="Times" w:hAnsi="Times" w:cs="Times New Roman"/>
                <w:b/>
                <w:lang w:val="pl-PL"/>
              </w:rPr>
            </w:pPr>
            <w:r w:rsidRPr="00892685">
              <w:rPr>
                <w:rFonts w:ascii="Times" w:hAnsi="Times" w:cs="Times New Roman"/>
                <w:b/>
                <w:lang w:val="pl-PL"/>
              </w:rPr>
              <w:t>Wykład:</w:t>
            </w:r>
          </w:p>
          <w:p w14:paraId="3842C54A" w14:textId="77777777" w:rsidR="00E120B2" w:rsidRPr="00892685" w:rsidRDefault="00E120B2" w:rsidP="00045A11">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informacyjny z prezentacją multimedialną; </w:t>
            </w:r>
          </w:p>
          <w:p w14:paraId="749779C7" w14:textId="77777777" w:rsidR="00E120B2" w:rsidRPr="00892685" w:rsidRDefault="00E120B2" w:rsidP="00045A11">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problemowy;</w:t>
            </w:r>
          </w:p>
          <w:p w14:paraId="7227B596" w14:textId="77777777" w:rsidR="00E120B2" w:rsidRPr="00892685" w:rsidRDefault="00E120B2" w:rsidP="00045A11">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konwersatoryjny.</w:t>
            </w:r>
          </w:p>
          <w:p w14:paraId="786E23B7" w14:textId="77777777" w:rsidR="00E120B2" w:rsidRPr="00892685" w:rsidRDefault="00E120B2" w:rsidP="00045A11">
            <w:pPr>
              <w:pStyle w:val="Domylnie"/>
              <w:spacing w:after="0" w:line="240" w:lineRule="auto"/>
              <w:rPr>
                <w:rFonts w:ascii="Times" w:hAnsi="Times" w:cs="Times New Roman"/>
                <w:b/>
              </w:rPr>
            </w:pPr>
          </w:p>
          <w:p w14:paraId="345D16CC" w14:textId="77777777" w:rsidR="00E120B2" w:rsidRPr="00892685" w:rsidRDefault="00E120B2" w:rsidP="00045A11">
            <w:pPr>
              <w:pStyle w:val="Domylnie"/>
              <w:spacing w:after="0" w:line="240" w:lineRule="auto"/>
              <w:rPr>
                <w:rFonts w:ascii="Times" w:hAnsi="Times" w:cs="Times New Roman"/>
                <w:b/>
              </w:rPr>
            </w:pPr>
            <w:r w:rsidRPr="00892685">
              <w:rPr>
                <w:rFonts w:ascii="Times" w:hAnsi="Times" w:cs="Times New Roman"/>
                <w:b/>
              </w:rPr>
              <w:t>Laboratoria:</w:t>
            </w:r>
          </w:p>
          <w:p w14:paraId="72405890" w14:textId="77777777" w:rsidR="00E120B2" w:rsidRPr="00892685" w:rsidRDefault="00E120B2" w:rsidP="00045A11">
            <w:pPr>
              <w:pStyle w:val="Domylnie"/>
              <w:spacing w:after="0" w:line="240" w:lineRule="auto"/>
              <w:rPr>
                <w:rFonts w:ascii="Times" w:hAnsi="Times" w:cs="Times New Roman"/>
              </w:rPr>
            </w:pPr>
            <w:r w:rsidRPr="00892685">
              <w:rPr>
                <w:rFonts w:ascii="Times" w:hAnsi="Times" w:cs="Times New Roman"/>
              </w:rPr>
              <w:t>- nie dotyczy</w:t>
            </w:r>
          </w:p>
          <w:p w14:paraId="29927EF4" w14:textId="77777777" w:rsidR="00E120B2" w:rsidRPr="00892685" w:rsidRDefault="00E120B2" w:rsidP="00045A11">
            <w:pPr>
              <w:pStyle w:val="Domylnie"/>
              <w:spacing w:after="0" w:line="240" w:lineRule="auto"/>
              <w:rPr>
                <w:rFonts w:ascii="Times" w:hAnsi="Times" w:cs="Times New Roman"/>
                <w:b/>
              </w:rPr>
            </w:pPr>
          </w:p>
          <w:p w14:paraId="741D2D2E" w14:textId="77777777" w:rsidR="00E120B2" w:rsidRPr="00892685" w:rsidRDefault="00E120B2" w:rsidP="00045A11">
            <w:pPr>
              <w:pStyle w:val="Domylnie"/>
              <w:spacing w:after="0" w:line="240" w:lineRule="auto"/>
              <w:rPr>
                <w:rFonts w:ascii="Times" w:hAnsi="Times" w:cs="Times New Roman"/>
                <w:b/>
              </w:rPr>
            </w:pPr>
            <w:r w:rsidRPr="00892685">
              <w:rPr>
                <w:rFonts w:ascii="Times" w:hAnsi="Times" w:cs="Times New Roman"/>
                <w:b/>
              </w:rPr>
              <w:t>Seminaria:</w:t>
            </w:r>
          </w:p>
          <w:p w14:paraId="1E5B360C" w14:textId="77777777" w:rsidR="00E120B2" w:rsidRPr="00892685" w:rsidRDefault="00E120B2" w:rsidP="00045A11">
            <w:pPr>
              <w:pStyle w:val="Domylnie"/>
              <w:spacing w:after="0" w:line="240" w:lineRule="auto"/>
              <w:rPr>
                <w:rFonts w:ascii="Times" w:hAnsi="Times" w:cs="Times New Roman"/>
              </w:rPr>
            </w:pPr>
            <w:r w:rsidRPr="00892685">
              <w:rPr>
                <w:rFonts w:ascii="Times" w:hAnsi="Times" w:cs="Times New Roman"/>
              </w:rPr>
              <w:t>- nie dotyczy</w:t>
            </w:r>
          </w:p>
        </w:tc>
      </w:tr>
      <w:tr w:rsidR="00E120B2" w:rsidRPr="00892685" w14:paraId="0F9B4B67" w14:textId="77777777" w:rsidTr="00E120B2">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0E83CD3"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722FA9" w14:textId="77777777" w:rsidR="00E120B2" w:rsidRPr="00892685" w:rsidRDefault="00E120B2" w:rsidP="00045A11">
            <w:pPr>
              <w:pStyle w:val="Domylnie"/>
              <w:spacing w:after="0" w:line="240" w:lineRule="auto"/>
              <w:jc w:val="both"/>
              <w:rPr>
                <w:rFonts w:ascii="Times" w:hAnsi="Times" w:cs="Times New Roman"/>
                <w:b/>
                <w:lang w:eastAsia="pl-PL"/>
              </w:rPr>
            </w:pPr>
            <w:r w:rsidRPr="00892685">
              <w:rPr>
                <w:rFonts w:ascii="Times" w:hAnsi="Times" w:cs="Times New Roman"/>
                <w:b/>
                <w:lang w:eastAsia="pl-PL"/>
              </w:rPr>
              <w:t>Brak</w:t>
            </w:r>
          </w:p>
        </w:tc>
      </w:tr>
      <w:tr w:rsidR="00E120B2" w:rsidRPr="00892685" w14:paraId="1B430AFD" w14:textId="77777777" w:rsidTr="00E120B2">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A85C33"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7CE5E9B0" w14:textId="77777777" w:rsidR="00E120B2" w:rsidRPr="00892685" w:rsidRDefault="00E120B2" w:rsidP="00045A11">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Wykład z Socjologii poświęcony zostaje koncepcjom właściwym socjologii ogólnej wraz z elementami problematyki socjologii medycyny.</w:t>
            </w:r>
          </w:p>
        </w:tc>
      </w:tr>
      <w:tr w:rsidR="00E120B2" w:rsidRPr="00892685" w14:paraId="16B34F03" w14:textId="77777777" w:rsidTr="00E120B2">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6093DBC"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B924D7B" w14:textId="77777777" w:rsidR="00E120B2" w:rsidRPr="00892685" w:rsidRDefault="00E120B2" w:rsidP="00045A11">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E120B2" w:rsidRPr="00892685" w14:paraId="32BBB90A" w14:textId="77777777" w:rsidTr="00E120B2">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7EAEC12"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A6F6168" w14:textId="77777777" w:rsidR="00E120B2" w:rsidRPr="00892685" w:rsidRDefault="00E120B2" w:rsidP="00045A11">
            <w:pPr>
              <w:tabs>
                <w:tab w:val="num" w:pos="720"/>
              </w:tabs>
              <w:spacing w:after="0" w:line="240" w:lineRule="auto"/>
              <w:jc w:val="both"/>
              <w:rPr>
                <w:rFonts w:ascii="Times" w:hAnsi="Times" w:cs="Times New Roman"/>
                <w:b/>
                <w:lang w:val="pl-PL"/>
              </w:rPr>
            </w:pPr>
            <w:r w:rsidRPr="00892685">
              <w:rPr>
                <w:rFonts w:ascii="Times" w:hAnsi="Times" w:cs="Times New Roman"/>
                <w:b/>
                <w:lang w:val="pl-PL"/>
              </w:rPr>
              <w:t>Literatura podstawowa:</w:t>
            </w:r>
          </w:p>
          <w:p w14:paraId="6DF897CA" w14:textId="044E8464" w:rsidR="00E120B2" w:rsidRPr="00892685" w:rsidRDefault="00045A11" w:rsidP="00045A11">
            <w:pPr>
              <w:spacing w:after="0" w:line="240" w:lineRule="auto"/>
              <w:jc w:val="both"/>
              <w:rPr>
                <w:rFonts w:ascii="Times" w:hAnsi="Times" w:cs="Times New Roman"/>
                <w:lang w:val="pl-PL"/>
              </w:rPr>
            </w:pPr>
            <w:r w:rsidRPr="00892685">
              <w:rPr>
                <w:rFonts w:ascii="Times" w:hAnsi="Times" w:cs="Times New Roman"/>
                <w:lang w:val="pl-PL"/>
              </w:rPr>
              <w:t xml:space="preserve">1. </w:t>
            </w:r>
            <w:r w:rsidR="00E120B2" w:rsidRPr="00892685">
              <w:rPr>
                <w:rFonts w:ascii="Times" w:hAnsi="Times" w:cs="Times New Roman"/>
                <w:lang w:val="pl-PL"/>
              </w:rPr>
              <w:t>Giddens A. Socjologia. Wydawnictwo Naukowe PWN, Warszawa 2005</w:t>
            </w:r>
            <w:r w:rsidRPr="00892685">
              <w:rPr>
                <w:rFonts w:ascii="Times" w:hAnsi="Times" w:cs="Times New Roman"/>
                <w:lang w:val="pl-PL"/>
              </w:rPr>
              <w:t>.</w:t>
            </w:r>
          </w:p>
          <w:p w14:paraId="74E40562" w14:textId="5339AE71" w:rsidR="00E120B2" w:rsidRPr="00892685" w:rsidRDefault="00045A11" w:rsidP="00045A11">
            <w:pPr>
              <w:spacing w:after="0" w:line="240" w:lineRule="auto"/>
              <w:jc w:val="both"/>
              <w:rPr>
                <w:rFonts w:ascii="Times" w:hAnsi="Times" w:cs="Times New Roman"/>
                <w:lang w:val="pl-PL"/>
              </w:rPr>
            </w:pPr>
            <w:r w:rsidRPr="00892685">
              <w:rPr>
                <w:rFonts w:ascii="Times" w:hAnsi="Times" w:cs="Times New Roman"/>
                <w:lang w:val="pl-PL"/>
              </w:rPr>
              <w:t xml:space="preserve">2. </w:t>
            </w:r>
            <w:r w:rsidR="00E120B2" w:rsidRPr="00892685">
              <w:rPr>
                <w:rFonts w:ascii="Times" w:hAnsi="Times" w:cs="Times New Roman"/>
                <w:lang w:val="pl-PL"/>
              </w:rPr>
              <w:t xml:space="preserve">Ostrowska A (red.). </w:t>
            </w:r>
            <w:r w:rsidR="00E120B2" w:rsidRPr="00892685">
              <w:rPr>
                <w:rFonts w:ascii="Times" w:hAnsi="Times" w:cs="Times New Roman"/>
                <w:iCs/>
                <w:lang w:val="pl-PL"/>
              </w:rPr>
              <w:t>Socjologia medycyny. Podejmowane problemy, kategorie analizy</w:t>
            </w:r>
            <w:r w:rsidR="00E120B2" w:rsidRPr="00892685">
              <w:rPr>
                <w:rFonts w:ascii="Times" w:hAnsi="Times" w:cs="Times New Roman"/>
                <w:lang w:val="pl-PL"/>
              </w:rPr>
              <w:t>. IFiS PAN, Warszawa 2009</w:t>
            </w:r>
            <w:r w:rsidRPr="00892685">
              <w:rPr>
                <w:rFonts w:ascii="Times" w:hAnsi="Times" w:cs="Times New Roman"/>
                <w:lang w:val="pl-PL"/>
              </w:rPr>
              <w:t>.</w:t>
            </w:r>
          </w:p>
          <w:p w14:paraId="6AAF7B1B" w14:textId="77777777" w:rsidR="00E120B2" w:rsidRPr="00892685" w:rsidRDefault="00E120B2" w:rsidP="00045A11">
            <w:pPr>
              <w:spacing w:after="0" w:line="240" w:lineRule="auto"/>
              <w:jc w:val="both"/>
              <w:rPr>
                <w:rFonts w:ascii="Times" w:hAnsi="Times" w:cs="Times New Roman"/>
                <w:lang w:val="pl-PL"/>
              </w:rPr>
            </w:pPr>
          </w:p>
          <w:p w14:paraId="6912BA69" w14:textId="77777777" w:rsidR="00E120B2" w:rsidRPr="00892685" w:rsidRDefault="00E120B2" w:rsidP="00045A11">
            <w:pPr>
              <w:tabs>
                <w:tab w:val="num" w:pos="720"/>
              </w:tabs>
              <w:spacing w:after="0" w:line="240" w:lineRule="auto"/>
              <w:ind w:left="488" w:hanging="488"/>
              <w:jc w:val="both"/>
              <w:rPr>
                <w:rFonts w:ascii="Times" w:hAnsi="Times" w:cs="Times New Roman"/>
                <w:b/>
                <w:lang w:val="pl-PL"/>
              </w:rPr>
            </w:pPr>
            <w:r w:rsidRPr="00892685">
              <w:rPr>
                <w:rFonts w:ascii="Times" w:hAnsi="Times" w:cs="Times New Roman"/>
                <w:b/>
                <w:lang w:val="pl-PL"/>
              </w:rPr>
              <w:t>Literatura uzupełniająca:</w:t>
            </w:r>
          </w:p>
          <w:p w14:paraId="0E8634CD" w14:textId="647B1003" w:rsidR="00E120B2" w:rsidRPr="00892685" w:rsidRDefault="00045A11" w:rsidP="00045A11">
            <w:pPr>
              <w:spacing w:after="0" w:line="240" w:lineRule="auto"/>
              <w:jc w:val="both"/>
              <w:rPr>
                <w:rFonts w:ascii="Times" w:hAnsi="Times" w:cs="Times New Roman"/>
                <w:lang w:val="pl-PL"/>
              </w:rPr>
            </w:pPr>
            <w:r w:rsidRPr="00892685">
              <w:rPr>
                <w:rFonts w:ascii="Times" w:hAnsi="Times" w:cs="Times New Roman"/>
                <w:lang w:val="pl-PL"/>
              </w:rPr>
              <w:t xml:space="preserve">1. </w:t>
            </w:r>
            <w:r w:rsidR="00E120B2" w:rsidRPr="00892685">
              <w:rPr>
                <w:rFonts w:ascii="Times" w:hAnsi="Times" w:cs="Times New Roman"/>
                <w:lang w:val="pl-PL"/>
              </w:rPr>
              <w:t xml:space="preserve">Gałuszka M, Wieczorkowska M (red.). </w:t>
            </w:r>
            <w:r w:rsidR="00E120B2" w:rsidRPr="00892685">
              <w:rPr>
                <w:rFonts w:ascii="Times" w:hAnsi="Times" w:cs="Times New Roman"/>
                <w:iCs/>
                <w:lang w:val="pl-PL"/>
              </w:rPr>
              <w:t>Społeczne, kulturowe i polityczne uwarunkowania ryzyka zdrowotnego</w:t>
            </w:r>
            <w:r w:rsidR="00E120B2" w:rsidRPr="00892685">
              <w:rPr>
                <w:rFonts w:ascii="Times" w:hAnsi="Times" w:cs="Times New Roman"/>
                <w:lang w:val="pl-PL"/>
              </w:rPr>
              <w:t>. Uniwersytet Medyczny w Łodzi, Łódź 2012</w:t>
            </w:r>
            <w:r w:rsidRPr="00892685">
              <w:rPr>
                <w:rFonts w:ascii="Times" w:hAnsi="Times" w:cs="Times New Roman"/>
                <w:lang w:val="pl-PL"/>
              </w:rPr>
              <w:t>.</w:t>
            </w:r>
          </w:p>
          <w:p w14:paraId="4DA44A1A" w14:textId="63826BD8" w:rsidR="00E120B2" w:rsidRPr="00892685" w:rsidRDefault="00045A11" w:rsidP="00045A11">
            <w:pPr>
              <w:spacing w:after="0" w:line="240" w:lineRule="auto"/>
              <w:jc w:val="both"/>
              <w:rPr>
                <w:rFonts w:ascii="Times" w:hAnsi="Times" w:cs="Times New Roman"/>
                <w:lang w:val="pl-PL"/>
              </w:rPr>
            </w:pPr>
            <w:r w:rsidRPr="00892685">
              <w:rPr>
                <w:rFonts w:ascii="Times" w:hAnsi="Times" w:cs="Times New Roman"/>
                <w:lang w:val="pl-PL"/>
              </w:rPr>
              <w:t xml:space="preserve">2. </w:t>
            </w:r>
            <w:r w:rsidR="00E120B2" w:rsidRPr="00892685">
              <w:rPr>
                <w:rFonts w:ascii="Times" w:hAnsi="Times" w:cs="Times New Roman"/>
                <w:lang w:val="pl-PL"/>
              </w:rPr>
              <w:t>Sztompka P. Socjologia. Wydawnictwo Znak, Kraków 2002</w:t>
            </w:r>
            <w:r w:rsidRPr="00892685">
              <w:rPr>
                <w:rFonts w:ascii="Times" w:hAnsi="Times" w:cs="Times New Roman"/>
                <w:lang w:val="pl-PL"/>
              </w:rPr>
              <w:t>.</w:t>
            </w:r>
          </w:p>
        </w:tc>
      </w:tr>
      <w:tr w:rsidR="00E120B2" w:rsidRPr="00892685" w14:paraId="781FC59D" w14:textId="77777777" w:rsidTr="00E120B2">
        <w:trPr>
          <w:trHeight w:val="55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B67631"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0E13389" w14:textId="77777777" w:rsidR="00E120B2" w:rsidRPr="00892685" w:rsidRDefault="00E120B2" w:rsidP="00045A11">
            <w:pPr>
              <w:autoSpaceDE w:val="0"/>
              <w:autoSpaceDN w:val="0"/>
              <w:adjustRightInd w:val="0"/>
              <w:spacing w:after="0" w:line="240" w:lineRule="auto"/>
              <w:rPr>
                <w:rFonts w:ascii="Times" w:hAnsi="Times" w:cs="Times New Roman"/>
                <w:b/>
                <w:bCs/>
                <w:iCs/>
                <w:lang w:val="pl-PL"/>
              </w:rPr>
            </w:pPr>
            <w:r w:rsidRPr="00892685">
              <w:rPr>
                <w:rFonts w:ascii="Times" w:hAnsi="Times" w:cs="Times New Roman"/>
                <w:b/>
                <w:bCs/>
                <w:iCs/>
                <w:lang w:val="pl-PL"/>
              </w:rPr>
              <w:t>Wykład:</w:t>
            </w:r>
          </w:p>
          <w:p w14:paraId="5A82BA4D" w14:textId="1D701AE8" w:rsidR="00E120B2" w:rsidRPr="00892685" w:rsidRDefault="00E120B2" w:rsidP="00045A11">
            <w:pPr>
              <w:autoSpaceDE w:val="0"/>
              <w:autoSpaceDN w:val="0"/>
              <w:adjustRightInd w:val="0"/>
              <w:spacing w:after="0" w:line="240" w:lineRule="auto"/>
              <w:rPr>
                <w:rFonts w:ascii="Times" w:hAnsi="Times" w:cs="Times New Roman"/>
                <w:lang w:val="pl-PL"/>
              </w:rPr>
            </w:pPr>
            <w:r w:rsidRPr="00892685">
              <w:rPr>
                <w:rFonts w:ascii="Times" w:hAnsi="Times" w:cs="Times New Roman"/>
                <w:b/>
                <w:lang w:val="pl-PL"/>
              </w:rPr>
              <w:t>Kolokwium:</w:t>
            </w:r>
            <w:r w:rsidRPr="00892685">
              <w:rPr>
                <w:rFonts w:ascii="Times" w:hAnsi="Times" w:cs="Times New Roman"/>
                <w:lang w:val="pl-PL"/>
              </w:rPr>
              <w:t xml:space="preserve"> </w:t>
            </w:r>
            <w:r w:rsidRPr="00892685">
              <w:rPr>
                <w:rFonts w:ascii="Times" w:hAnsi="Times" w:cs="Times New Roman"/>
                <w:color w:val="000000"/>
                <w:lang w:val="pl-PL"/>
              </w:rPr>
              <w:t>&gt; 60% (W1, W2, W3, U1, U2, K1)</w:t>
            </w:r>
            <w:r w:rsidR="00045A11" w:rsidRPr="00892685">
              <w:rPr>
                <w:rFonts w:ascii="Times" w:hAnsi="Times" w:cs="Times New Roman"/>
                <w:color w:val="000000"/>
                <w:lang w:val="pl-PL"/>
              </w:rPr>
              <w:t>.</w:t>
            </w:r>
          </w:p>
          <w:p w14:paraId="64320A44" w14:textId="77777777" w:rsidR="00E120B2" w:rsidRPr="00892685" w:rsidRDefault="00E120B2" w:rsidP="00045A11">
            <w:pPr>
              <w:autoSpaceDE w:val="0"/>
              <w:autoSpaceDN w:val="0"/>
              <w:adjustRightInd w:val="0"/>
              <w:spacing w:after="0" w:line="240" w:lineRule="auto"/>
              <w:rPr>
                <w:rFonts w:ascii="Times" w:hAnsi="Times" w:cs="Times New Roman"/>
                <w:i/>
                <w:iCs/>
                <w:lang w:val="pl-PL"/>
              </w:rPr>
            </w:pPr>
          </w:p>
          <w:p w14:paraId="6EC0C664" w14:textId="77777777" w:rsidR="00E120B2" w:rsidRPr="00892685" w:rsidRDefault="00E120B2" w:rsidP="00045A11">
            <w:pPr>
              <w:autoSpaceDE w:val="0"/>
              <w:autoSpaceDN w:val="0"/>
              <w:adjustRightInd w:val="0"/>
              <w:spacing w:after="0" w:line="240" w:lineRule="auto"/>
              <w:rPr>
                <w:rFonts w:ascii="Times" w:hAnsi="Times" w:cs="Times New Roman"/>
                <w:b/>
                <w:iCs/>
                <w:lang w:val="pl-PL"/>
              </w:rPr>
            </w:pPr>
            <w:r w:rsidRPr="00892685">
              <w:rPr>
                <w:rFonts w:ascii="Times" w:hAnsi="Times" w:cs="Times New Roman"/>
                <w:b/>
                <w:iCs/>
                <w:lang w:val="pl-PL"/>
              </w:rPr>
              <w:t>Kryteria oceniania:</w:t>
            </w:r>
          </w:p>
          <w:p w14:paraId="7487D58C" w14:textId="77777777" w:rsidR="00E120B2" w:rsidRPr="00892685" w:rsidRDefault="00E120B2" w:rsidP="00045A11">
            <w:pPr>
              <w:autoSpaceDE w:val="0"/>
              <w:autoSpaceDN w:val="0"/>
              <w:adjustRightInd w:val="0"/>
              <w:spacing w:after="0" w:line="240" w:lineRule="auto"/>
              <w:rPr>
                <w:rFonts w:ascii="Times" w:hAnsi="Times" w:cs="Times New Roman"/>
                <w:b/>
                <w:iC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4CF8A1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18595E" w14:textId="77777777" w:rsidR="00E120B2" w:rsidRPr="00892685" w:rsidRDefault="00E120B2" w:rsidP="00045A11">
                  <w:pPr>
                    <w:shd w:val="clear" w:color="auto" w:fill="FFFFFF"/>
                    <w:tabs>
                      <w:tab w:val="left" w:pos="16"/>
                    </w:tabs>
                    <w:spacing w:after="0" w:line="240" w:lineRule="auto"/>
                    <w:ind w:left="-535" w:firstLine="708"/>
                    <w:jc w:val="center"/>
                    <w:rPr>
                      <w:rFonts w:ascii="Times" w:hAnsi="Times" w:cs="Times New Roman"/>
                      <w:b/>
                      <w:bCs/>
                      <w:lang w:val="pl-PL"/>
                    </w:rPr>
                  </w:pPr>
                  <w:r w:rsidRPr="00892685">
                    <w:rPr>
                      <w:rFonts w:ascii="Times" w:hAnsi="Times"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292837" w14:textId="77777777" w:rsidR="00E120B2" w:rsidRPr="00892685" w:rsidRDefault="00E120B2" w:rsidP="00045A11">
                  <w:pPr>
                    <w:spacing w:after="0" w:line="240" w:lineRule="auto"/>
                    <w:ind w:left="-535" w:firstLine="708"/>
                    <w:jc w:val="center"/>
                    <w:rPr>
                      <w:rFonts w:ascii="Times" w:hAnsi="Times" w:cs="Times New Roman"/>
                      <w:b/>
                      <w:bCs/>
                      <w:lang w:val="pl-PL"/>
                    </w:rPr>
                  </w:pPr>
                  <w:r w:rsidRPr="00892685">
                    <w:rPr>
                      <w:rFonts w:ascii="Times" w:hAnsi="Times" w:cs="Times New Roman"/>
                      <w:b/>
                      <w:bCs/>
                      <w:lang w:val="pl-PL"/>
                    </w:rPr>
                    <w:t>Ocena</w:t>
                  </w:r>
                </w:p>
              </w:tc>
            </w:tr>
            <w:tr w:rsidR="00E120B2" w:rsidRPr="00892685" w14:paraId="64A45E8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4EAA80"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9EFEEAE"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Bardzo dobry</w:t>
                  </w:r>
                </w:p>
              </w:tc>
            </w:tr>
            <w:tr w:rsidR="00E120B2" w:rsidRPr="00892685" w14:paraId="349986B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CC4328"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073919A5"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Dobry plus</w:t>
                  </w:r>
                </w:p>
              </w:tc>
            </w:tr>
            <w:tr w:rsidR="00E120B2" w:rsidRPr="00892685" w14:paraId="093F3B4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0D0ED2D"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A2785A7"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Dobry</w:t>
                  </w:r>
                </w:p>
              </w:tc>
            </w:tr>
            <w:tr w:rsidR="00E120B2" w:rsidRPr="00892685" w14:paraId="5E12C6C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9D0D48C"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B76F7F2"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Dostateczny plus</w:t>
                  </w:r>
                </w:p>
              </w:tc>
            </w:tr>
            <w:tr w:rsidR="00E120B2" w:rsidRPr="00892685" w14:paraId="016A0E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6054D4"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37A2F3A7"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Dostateczny</w:t>
                  </w:r>
                </w:p>
              </w:tc>
            </w:tr>
            <w:tr w:rsidR="00E120B2" w:rsidRPr="00892685" w14:paraId="3097E9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C302B4"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04BA223"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Niedostateczny</w:t>
                  </w:r>
                </w:p>
              </w:tc>
            </w:tr>
          </w:tbl>
          <w:p w14:paraId="4EE532E8" w14:textId="77777777" w:rsidR="00E120B2" w:rsidRPr="00892685" w:rsidRDefault="00E120B2" w:rsidP="00045A11">
            <w:pPr>
              <w:spacing w:after="0" w:line="240" w:lineRule="auto"/>
              <w:jc w:val="both"/>
              <w:rPr>
                <w:rFonts w:ascii="Times" w:hAnsi="Times" w:cs="Times New Roman"/>
                <w:b/>
                <w:lang w:val="pl-PL"/>
              </w:rPr>
            </w:pPr>
          </w:p>
          <w:p w14:paraId="49DEC798" w14:textId="77777777" w:rsidR="00E120B2" w:rsidRPr="00892685" w:rsidRDefault="00E120B2" w:rsidP="00045A11">
            <w:pPr>
              <w:spacing w:after="0" w:line="240" w:lineRule="auto"/>
              <w:jc w:val="both"/>
              <w:rPr>
                <w:rFonts w:ascii="Times" w:hAnsi="Times" w:cs="Times New Roman"/>
                <w:lang w:val="pl-PL"/>
              </w:rPr>
            </w:pPr>
            <w:r w:rsidRPr="00892685">
              <w:rPr>
                <w:rFonts w:ascii="Times" w:hAnsi="Times" w:cs="Times New Roman"/>
                <w:b/>
                <w:lang w:val="pl-PL"/>
              </w:rPr>
              <w:t>Zaliczenie:</w:t>
            </w:r>
            <w:r w:rsidRPr="00892685">
              <w:rPr>
                <w:rFonts w:ascii="Times" w:hAnsi="Times" w:cs="Times New Roman"/>
                <w:lang w:val="pl-PL"/>
              </w:rPr>
              <w:t xml:space="preserve"> test jednokrotnego wyboru i uzupełnień. </w:t>
            </w:r>
          </w:p>
          <w:p w14:paraId="029BFFD8" w14:textId="77777777" w:rsidR="00E120B2" w:rsidRPr="00892685" w:rsidRDefault="00E120B2" w:rsidP="00045A11">
            <w:pPr>
              <w:spacing w:after="0" w:line="240" w:lineRule="auto"/>
              <w:jc w:val="both"/>
              <w:rPr>
                <w:rFonts w:ascii="Times" w:hAnsi="Times" w:cs="Times New Roman"/>
                <w:lang w:val="pl-PL"/>
              </w:rPr>
            </w:pPr>
            <w:r w:rsidRPr="00892685">
              <w:rPr>
                <w:rFonts w:ascii="Times" w:hAnsi="Times" w:cs="Times New Roman"/>
                <w:lang w:val="pl-PL"/>
              </w:rPr>
              <w:t xml:space="preserve">Zaliczenie wraz z uzyskaniem z testu 60% poprawnych odpowiedzi. </w:t>
            </w:r>
          </w:p>
          <w:p w14:paraId="35B2AAFB" w14:textId="77777777" w:rsidR="00E120B2" w:rsidRPr="00892685" w:rsidRDefault="00E120B2" w:rsidP="00045A11">
            <w:pPr>
              <w:spacing w:after="0" w:line="240" w:lineRule="auto"/>
              <w:jc w:val="both"/>
              <w:rPr>
                <w:rFonts w:ascii="Times" w:hAnsi="Times" w:cs="Times New Roman"/>
                <w:lang w:val="pl-PL"/>
              </w:rPr>
            </w:pPr>
            <w:r w:rsidRPr="00892685">
              <w:rPr>
                <w:rFonts w:ascii="Times" w:hAnsi="Times" w:cs="Times New Roman"/>
                <w:lang w:val="pl-PL"/>
              </w:rPr>
              <w:t>Nieobecność należy zaliczyć.</w:t>
            </w:r>
          </w:p>
          <w:p w14:paraId="22562ACA" w14:textId="77777777" w:rsidR="00E120B2" w:rsidRPr="00892685" w:rsidRDefault="00E120B2" w:rsidP="00045A11">
            <w:pPr>
              <w:pStyle w:val="Domylnie"/>
              <w:spacing w:after="0" w:line="240" w:lineRule="auto"/>
              <w:rPr>
                <w:rFonts w:ascii="Times" w:hAnsi="Times" w:cs="Times New Roman"/>
                <w:b/>
              </w:rPr>
            </w:pPr>
          </w:p>
          <w:p w14:paraId="5EB45C6D" w14:textId="77777777" w:rsidR="00E120B2" w:rsidRPr="00892685" w:rsidRDefault="00E120B2" w:rsidP="00045A11">
            <w:pPr>
              <w:pStyle w:val="Domylnie"/>
              <w:spacing w:after="0" w:line="240" w:lineRule="auto"/>
              <w:rPr>
                <w:rFonts w:ascii="Times" w:hAnsi="Times" w:cs="Times New Roman"/>
                <w:b/>
              </w:rPr>
            </w:pPr>
            <w:r w:rsidRPr="00892685">
              <w:rPr>
                <w:rFonts w:ascii="Times" w:hAnsi="Times" w:cs="Times New Roman"/>
                <w:b/>
              </w:rPr>
              <w:t>Laboratoria:</w:t>
            </w:r>
          </w:p>
          <w:p w14:paraId="484AA1A8" w14:textId="77777777" w:rsidR="00E120B2" w:rsidRPr="00892685" w:rsidRDefault="00E120B2" w:rsidP="00045A11">
            <w:pPr>
              <w:pStyle w:val="Domylnie"/>
              <w:spacing w:after="0" w:line="240" w:lineRule="auto"/>
              <w:rPr>
                <w:rFonts w:ascii="Times" w:hAnsi="Times" w:cs="Times New Roman"/>
              </w:rPr>
            </w:pPr>
            <w:r w:rsidRPr="00892685">
              <w:rPr>
                <w:rFonts w:ascii="Times" w:hAnsi="Times" w:cs="Times New Roman"/>
              </w:rPr>
              <w:t>- nie dotyczy</w:t>
            </w:r>
          </w:p>
          <w:p w14:paraId="72287E9F" w14:textId="77777777" w:rsidR="00E120B2" w:rsidRPr="00892685" w:rsidRDefault="00E120B2" w:rsidP="00045A11">
            <w:pPr>
              <w:pStyle w:val="Domylnie"/>
              <w:spacing w:after="0" w:line="240" w:lineRule="auto"/>
              <w:rPr>
                <w:rFonts w:ascii="Times" w:hAnsi="Times" w:cs="Times New Roman"/>
              </w:rPr>
            </w:pPr>
            <w:r w:rsidRPr="00892685">
              <w:rPr>
                <w:rFonts w:ascii="Times" w:hAnsi="Times" w:cs="Times New Roman"/>
                <w:b/>
              </w:rPr>
              <w:t>Seminaria:</w:t>
            </w:r>
          </w:p>
          <w:p w14:paraId="168E9CBD" w14:textId="77777777" w:rsidR="00E120B2" w:rsidRPr="00892685" w:rsidRDefault="00E120B2" w:rsidP="00045A11">
            <w:pPr>
              <w:pStyle w:val="Domylnie"/>
              <w:spacing w:after="0" w:line="240" w:lineRule="auto"/>
              <w:rPr>
                <w:rFonts w:ascii="Times" w:hAnsi="Times" w:cs="Times New Roman"/>
              </w:rPr>
            </w:pPr>
            <w:r w:rsidRPr="00892685">
              <w:rPr>
                <w:rFonts w:ascii="Times" w:hAnsi="Times" w:cs="Times New Roman"/>
              </w:rPr>
              <w:t>-  nie dotyczy</w:t>
            </w:r>
          </w:p>
        </w:tc>
      </w:tr>
      <w:tr w:rsidR="00E120B2" w:rsidRPr="00892685" w14:paraId="425742D2" w14:textId="77777777" w:rsidTr="00E120B2">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5ED18C2"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lang w:eastAsia="pl-PL"/>
              </w:rPr>
              <w:lastRenderedPageBreak/>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DBCD14" w14:textId="503107A7" w:rsidR="00E120B2" w:rsidRPr="00892685" w:rsidRDefault="00045A11" w:rsidP="00045A11">
            <w:pPr>
              <w:pStyle w:val="Domylnie"/>
              <w:spacing w:after="0" w:line="240" w:lineRule="auto"/>
              <w:rPr>
                <w:rFonts w:ascii="Times" w:hAnsi="Times" w:cs="Times New Roman"/>
              </w:rPr>
            </w:pPr>
            <w:r w:rsidRPr="00892685">
              <w:rPr>
                <w:rFonts w:ascii="Times" w:hAnsi="Times" w:cs="Times New Roman"/>
                <w:iCs/>
              </w:rPr>
              <w:t>Nie dotyczy.</w:t>
            </w:r>
          </w:p>
        </w:tc>
      </w:tr>
    </w:tbl>
    <w:p w14:paraId="28AB41DD" w14:textId="77777777" w:rsidR="00E120B2" w:rsidRPr="00892685" w:rsidRDefault="00E120B2" w:rsidP="00E120B2">
      <w:pPr>
        <w:pStyle w:val="Domylnie"/>
        <w:spacing w:after="0" w:line="240" w:lineRule="auto"/>
        <w:ind w:left="1440"/>
        <w:jc w:val="both"/>
        <w:rPr>
          <w:rFonts w:ascii="Times" w:hAnsi="Times" w:cs="Times New Roman"/>
        </w:rPr>
      </w:pPr>
    </w:p>
    <w:p w14:paraId="297804C4" w14:textId="77777777" w:rsidR="00E120B2" w:rsidRPr="00892685" w:rsidRDefault="00E120B2" w:rsidP="000C0DE8">
      <w:pPr>
        <w:pStyle w:val="Domylnie"/>
        <w:spacing w:after="0" w:line="240" w:lineRule="auto"/>
        <w:jc w:val="both"/>
        <w:rPr>
          <w:rFonts w:ascii="Times" w:hAnsi="Times" w:cs="Times New Roman"/>
        </w:rPr>
      </w:pPr>
    </w:p>
    <w:p w14:paraId="7C5B9476" w14:textId="07A13EA0" w:rsidR="00E120B2" w:rsidRPr="00892685" w:rsidRDefault="000C0DE8" w:rsidP="000C0DE8">
      <w:pPr>
        <w:pStyle w:val="Domylnie"/>
        <w:spacing w:after="0" w:line="240" w:lineRule="auto"/>
        <w:jc w:val="both"/>
        <w:rPr>
          <w:rFonts w:ascii="Times" w:hAnsi="Times" w:cs="Times New Roman"/>
        </w:rPr>
      </w:pPr>
      <w:r w:rsidRPr="00892685">
        <w:rPr>
          <w:rFonts w:ascii="Times" w:hAnsi="Times" w:cs="Times New Roman"/>
          <w:b/>
          <w:bCs/>
          <w:lang w:eastAsia="pl-PL"/>
        </w:rPr>
        <w:t xml:space="preserve">B) </w:t>
      </w:r>
      <w:r w:rsidR="00E120B2" w:rsidRPr="00892685">
        <w:rPr>
          <w:rFonts w:ascii="Times" w:hAnsi="Times" w:cs="Times New Roman"/>
          <w:b/>
          <w:bCs/>
          <w:lang w:eastAsia="pl-PL"/>
        </w:rPr>
        <w:t>Opis przedmiotu i zajęć cyklu</w:t>
      </w:r>
    </w:p>
    <w:p w14:paraId="605B7B16" w14:textId="77777777" w:rsidR="00E120B2" w:rsidRPr="00892685" w:rsidRDefault="00E120B2" w:rsidP="00E120B2">
      <w:pPr>
        <w:pStyle w:val="Domylnie"/>
        <w:spacing w:after="0" w:line="240" w:lineRule="auto"/>
        <w:ind w:left="1080"/>
        <w:jc w:val="both"/>
        <w:rPr>
          <w:rFonts w:ascii="Times" w:hAnsi="Times"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892685" w14:paraId="1724E46F"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08DDD86" w14:textId="77777777" w:rsidR="00E120B2" w:rsidRPr="00892685" w:rsidRDefault="00E120B2" w:rsidP="00E120B2">
            <w:pPr>
              <w:pStyle w:val="Domylnie"/>
              <w:spacing w:after="0" w:line="240" w:lineRule="auto"/>
              <w:jc w:val="center"/>
              <w:rPr>
                <w:rFonts w:ascii="Times" w:hAnsi="Times" w:cs="Times New Roman"/>
                <w:b/>
                <w:bCs/>
                <w:lang w:eastAsia="pl-PL"/>
              </w:rPr>
            </w:pPr>
            <w:r w:rsidRPr="00892685">
              <w:rPr>
                <w:rFonts w:ascii="Times" w:hAnsi="Times"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D78320C" w14:textId="77777777" w:rsidR="00E120B2" w:rsidRPr="00892685" w:rsidRDefault="00E120B2" w:rsidP="00E120B2">
            <w:pPr>
              <w:pStyle w:val="Domylnie"/>
              <w:spacing w:after="0" w:line="240" w:lineRule="auto"/>
              <w:jc w:val="center"/>
              <w:rPr>
                <w:rFonts w:ascii="Times" w:hAnsi="Times" w:cs="Times New Roman"/>
              </w:rPr>
            </w:pPr>
            <w:r w:rsidRPr="00892685">
              <w:rPr>
                <w:rFonts w:ascii="Times" w:hAnsi="Times" w:cs="Times New Roman"/>
                <w:b/>
                <w:bCs/>
                <w:lang w:eastAsia="pl-PL"/>
              </w:rPr>
              <w:t>Komentarz</w:t>
            </w:r>
          </w:p>
        </w:tc>
      </w:tr>
      <w:tr w:rsidR="00E120B2" w:rsidRPr="00892685" w14:paraId="0512BB6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C2347"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2C25A65" w14:textId="77777777" w:rsidR="00E120B2" w:rsidRPr="00892685" w:rsidRDefault="00E120B2" w:rsidP="00045A11">
            <w:pPr>
              <w:pStyle w:val="Domylnie"/>
              <w:shd w:val="clear" w:color="auto" w:fill="FFFFFF"/>
              <w:spacing w:after="0" w:line="240" w:lineRule="auto"/>
              <w:jc w:val="both"/>
              <w:rPr>
                <w:rFonts w:ascii="Times" w:hAnsi="Times" w:cs="Times New Roman"/>
                <w:b/>
              </w:rPr>
            </w:pPr>
            <w:r w:rsidRPr="00892685">
              <w:rPr>
                <w:rFonts w:ascii="Times" w:hAnsi="Times" w:cs="Times New Roman"/>
                <w:b/>
                <w:iCs/>
                <w:lang w:eastAsia="pl-PL"/>
              </w:rPr>
              <w:t>Semestr I, rok I</w:t>
            </w:r>
          </w:p>
        </w:tc>
      </w:tr>
      <w:tr w:rsidR="00E120B2" w:rsidRPr="00892685" w14:paraId="7942C72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ACD2D6"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32122DA" w14:textId="77777777" w:rsidR="00E120B2" w:rsidRPr="00892685" w:rsidRDefault="00E120B2" w:rsidP="00045A11">
            <w:pPr>
              <w:pStyle w:val="Domylnie"/>
              <w:shd w:val="clear" w:color="auto" w:fill="FFFFFF"/>
              <w:spacing w:after="0" w:line="240" w:lineRule="auto"/>
              <w:jc w:val="both"/>
              <w:rPr>
                <w:rFonts w:ascii="Times" w:hAnsi="Times" w:cs="Times New Roman"/>
              </w:rPr>
            </w:pPr>
            <w:r w:rsidRPr="00892685">
              <w:rPr>
                <w:rFonts w:ascii="Times" w:hAnsi="Times" w:cs="Times New Roman"/>
                <w:b/>
                <w:iCs/>
                <w:lang w:eastAsia="pl-PL"/>
              </w:rPr>
              <w:t>Wykład:</w:t>
            </w:r>
            <w:r w:rsidRPr="00892685">
              <w:rPr>
                <w:rFonts w:ascii="Times" w:hAnsi="Times" w:cs="Times New Roman"/>
                <w:iCs/>
                <w:lang w:eastAsia="pl-PL"/>
              </w:rPr>
              <w:t xml:space="preserve"> Zaliczenie na ocenę</w:t>
            </w:r>
          </w:p>
        </w:tc>
      </w:tr>
      <w:tr w:rsidR="00E120B2" w:rsidRPr="00892685" w14:paraId="17108DF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DE3733"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4F85CE6" w14:textId="77777777" w:rsidR="00E120B2" w:rsidRPr="00892685" w:rsidRDefault="00E120B2" w:rsidP="00045A11">
            <w:pPr>
              <w:autoSpaceDE w:val="0"/>
              <w:autoSpaceDN w:val="0"/>
              <w:adjustRightInd w:val="0"/>
              <w:spacing w:after="0" w:line="240" w:lineRule="auto"/>
              <w:jc w:val="both"/>
              <w:rPr>
                <w:rFonts w:ascii="Times" w:hAnsi="Times" w:cs="Times New Roman"/>
                <w:lang w:val="pl-PL"/>
              </w:rPr>
            </w:pPr>
            <w:r w:rsidRPr="00892685">
              <w:rPr>
                <w:rFonts w:ascii="Times" w:hAnsi="Times" w:cs="Times New Roman"/>
                <w:b/>
                <w:bCs/>
                <w:iCs/>
                <w:lang w:val="pl-PL"/>
              </w:rPr>
              <w:t>Wykład</w:t>
            </w:r>
            <w:r w:rsidRPr="00892685">
              <w:rPr>
                <w:rFonts w:ascii="Times" w:hAnsi="Times" w:cs="Times New Roman"/>
                <w:b/>
                <w:bCs/>
                <w:i/>
                <w:iCs/>
                <w:lang w:val="pl-PL"/>
              </w:rPr>
              <w:t>:</w:t>
            </w:r>
            <w:r w:rsidRPr="00892685">
              <w:rPr>
                <w:rFonts w:ascii="Times" w:hAnsi="Times" w:cs="Times New Roman"/>
                <w:i/>
                <w:iCs/>
                <w:lang w:val="pl-PL"/>
              </w:rPr>
              <w:t xml:space="preserve"> </w:t>
            </w:r>
            <w:r w:rsidRPr="00892685">
              <w:rPr>
                <w:rFonts w:ascii="Times" w:hAnsi="Times" w:cs="Times New Roman"/>
                <w:iCs/>
                <w:lang w:val="pl-PL"/>
              </w:rPr>
              <w:t>15 godzin - zaliczenie</w:t>
            </w:r>
            <w:r w:rsidRPr="00892685">
              <w:rPr>
                <w:rFonts w:ascii="Times" w:hAnsi="Times" w:cs="Times New Roman"/>
                <w:i/>
                <w:iCs/>
                <w:lang w:val="pl-PL"/>
              </w:rPr>
              <w:t xml:space="preserve"> </w:t>
            </w:r>
            <w:r w:rsidRPr="00892685">
              <w:rPr>
                <w:rFonts w:ascii="Times" w:hAnsi="Times" w:cs="Times New Roman"/>
                <w:iCs/>
                <w:lang w:val="pl-PL"/>
              </w:rPr>
              <w:t>na ocenę</w:t>
            </w:r>
          </w:p>
        </w:tc>
      </w:tr>
      <w:tr w:rsidR="00E120B2" w:rsidRPr="00892685" w14:paraId="0C04863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30F39"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90BFD62" w14:textId="77777777" w:rsidR="00E120B2" w:rsidRPr="00892685" w:rsidRDefault="00E120B2" w:rsidP="00045A11">
            <w:pPr>
              <w:pStyle w:val="Domylnie"/>
              <w:shd w:val="clear" w:color="auto" w:fill="FFFFFF"/>
              <w:spacing w:after="0" w:line="240" w:lineRule="auto"/>
              <w:jc w:val="both"/>
              <w:rPr>
                <w:rFonts w:ascii="Times" w:hAnsi="Times" w:cs="Times New Roman"/>
                <w:b/>
              </w:rPr>
            </w:pPr>
            <w:r w:rsidRPr="00892685">
              <w:rPr>
                <w:rFonts w:ascii="Times" w:hAnsi="Times" w:cs="Times New Roman"/>
                <w:b/>
                <w:iCs/>
                <w:lang w:eastAsia="pl-PL"/>
              </w:rPr>
              <w:t>dr Urszula Domańska</w:t>
            </w:r>
          </w:p>
        </w:tc>
      </w:tr>
      <w:tr w:rsidR="00E120B2" w:rsidRPr="00892685" w14:paraId="1181755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E0895"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DBC07BB" w14:textId="77777777" w:rsidR="00E120B2" w:rsidRPr="00892685" w:rsidRDefault="00E120B2" w:rsidP="00045A11">
            <w:pPr>
              <w:spacing w:after="0" w:line="240" w:lineRule="auto"/>
              <w:jc w:val="both"/>
              <w:rPr>
                <w:rFonts w:ascii="Times" w:hAnsi="Times" w:cs="Times New Roman"/>
                <w:i/>
                <w:iCs/>
              </w:rPr>
            </w:pPr>
            <w:r w:rsidRPr="00892685">
              <w:rPr>
                <w:rFonts w:ascii="Times" w:hAnsi="Times" w:cs="Times New Roman"/>
                <w:iCs/>
              </w:rPr>
              <w:t>dr Andrzej Domański</w:t>
            </w:r>
          </w:p>
        </w:tc>
      </w:tr>
      <w:tr w:rsidR="00E120B2" w:rsidRPr="00892685" w14:paraId="63592E0E"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F4D5E" w14:textId="77777777" w:rsidR="00E120B2" w:rsidRPr="00892685" w:rsidRDefault="00E120B2" w:rsidP="00E120B2">
            <w:pPr>
              <w:pStyle w:val="Domylnie"/>
              <w:shd w:val="clear" w:color="auto" w:fill="FFFFFF"/>
              <w:spacing w:after="0" w:line="240" w:lineRule="auto"/>
              <w:jc w:val="both"/>
              <w:rPr>
                <w:rFonts w:ascii="Times" w:hAnsi="Times" w:cs="Times New Roman"/>
              </w:rPr>
            </w:pPr>
            <w:r w:rsidRPr="00892685">
              <w:rPr>
                <w:rFonts w:ascii="Times" w:hAnsi="Times"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4C7E2EB" w14:textId="77777777" w:rsidR="00E120B2" w:rsidRPr="00892685" w:rsidRDefault="00E120B2" w:rsidP="00045A11">
            <w:pPr>
              <w:spacing w:after="0" w:line="240" w:lineRule="auto"/>
              <w:jc w:val="both"/>
              <w:rPr>
                <w:rFonts w:ascii="Times" w:hAnsi="Times" w:cs="Times New Roman"/>
              </w:rPr>
            </w:pPr>
            <w:r w:rsidRPr="00892685">
              <w:rPr>
                <w:rFonts w:ascii="Times" w:hAnsi="Times" w:cs="Times New Roman"/>
                <w:b/>
                <w:iCs/>
              </w:rPr>
              <w:t>Przedmiot obligatoryjny</w:t>
            </w:r>
          </w:p>
        </w:tc>
      </w:tr>
      <w:tr w:rsidR="00E120B2" w:rsidRPr="00892685" w14:paraId="13832B70"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8C35F"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57C101E" w14:textId="77777777" w:rsidR="00E120B2" w:rsidRPr="00892685" w:rsidRDefault="00E120B2" w:rsidP="00045A11">
            <w:pPr>
              <w:pStyle w:val="Domylnie"/>
              <w:shd w:val="clear" w:color="auto" w:fill="FFFFFF"/>
              <w:spacing w:after="0" w:line="240" w:lineRule="auto"/>
              <w:rPr>
                <w:rFonts w:ascii="Times" w:hAnsi="Times" w:cs="Times New Roman"/>
              </w:rPr>
            </w:pPr>
            <w:r w:rsidRPr="00892685">
              <w:rPr>
                <w:rFonts w:ascii="Times" w:hAnsi="Times" w:cs="Times New Roman"/>
                <w:b/>
                <w:iCs/>
              </w:rPr>
              <w:t>Wykład:</w:t>
            </w:r>
            <w:r w:rsidRPr="00892685">
              <w:rPr>
                <w:rFonts w:ascii="Times" w:hAnsi="Times" w:cs="Times New Roman"/>
                <w:i/>
                <w:iCs/>
              </w:rPr>
              <w:t xml:space="preserve"> </w:t>
            </w:r>
            <w:r w:rsidRPr="00892685">
              <w:rPr>
                <w:rFonts w:ascii="Times" w:hAnsi="Times" w:cs="Times New Roman"/>
                <w:iCs/>
              </w:rPr>
              <w:t>cały rok</w:t>
            </w:r>
          </w:p>
        </w:tc>
      </w:tr>
      <w:tr w:rsidR="00E120B2" w:rsidRPr="00892685" w14:paraId="1612F69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2627AE"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CCF656" w14:textId="3D0E641B" w:rsidR="00E120B2" w:rsidRPr="00892685" w:rsidRDefault="00E120B2" w:rsidP="00045A11">
            <w:pPr>
              <w:autoSpaceDE w:val="0"/>
              <w:autoSpaceDN w:val="0"/>
              <w:adjustRightInd w:val="0"/>
              <w:spacing w:after="0" w:line="240" w:lineRule="auto"/>
              <w:jc w:val="both"/>
              <w:rPr>
                <w:rFonts w:ascii="Times" w:hAnsi="Times" w:cs="Times New Roman"/>
                <w:i/>
                <w:iCs/>
                <w:lang w:val="pl-PL"/>
              </w:rPr>
            </w:pPr>
            <w:r w:rsidRPr="00892685">
              <w:rPr>
                <w:rFonts w:ascii="Times" w:hAnsi="Times" w:cs="Times New Roman"/>
                <w:bCs/>
                <w:lang w:val="pl-PL"/>
              </w:rPr>
              <w:t xml:space="preserve">Sale wykładowe Collegium Medium im. L. Rydygiera </w:t>
            </w:r>
            <w:r w:rsidRPr="00892685">
              <w:rPr>
                <w:rFonts w:ascii="Times" w:hAnsi="Times" w:cs="Times New Roman"/>
                <w:bCs/>
                <w:lang w:val="pl-PL"/>
              </w:rPr>
              <w:br/>
              <w:t>w Bydgoszczy Uniwersytetu Mikołaja Kopernika w Toruniu</w:t>
            </w:r>
            <w:r w:rsidRPr="00892685">
              <w:rPr>
                <w:rFonts w:ascii="Times" w:hAnsi="Times" w:cs="Times New Roman"/>
                <w:bCs/>
                <w:color w:val="000000"/>
                <w:lang w:val="pl-PL"/>
              </w:rPr>
              <w:t xml:space="preserve">, </w:t>
            </w:r>
            <w:r w:rsidRPr="00892685">
              <w:rPr>
                <w:rFonts w:ascii="Times" w:hAnsi="Times" w:cs="Times New Roman"/>
                <w:bCs/>
                <w:lang w:val="pl-PL"/>
              </w:rP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tc>
      </w:tr>
      <w:tr w:rsidR="00E120B2" w:rsidRPr="00892685" w14:paraId="39D7986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AE548" w14:textId="77777777" w:rsidR="00E120B2" w:rsidRPr="00892685" w:rsidRDefault="00E120B2" w:rsidP="00E120B2">
            <w:pPr>
              <w:pStyle w:val="Domylnie"/>
              <w:shd w:val="clear" w:color="auto" w:fill="FFFFFF"/>
              <w:spacing w:after="0" w:line="240" w:lineRule="auto"/>
              <w:jc w:val="both"/>
              <w:rPr>
                <w:rFonts w:ascii="Times" w:hAnsi="Times" w:cs="Times New Roman"/>
                <w:b/>
                <w:lang w:eastAsia="pl-PL"/>
              </w:rPr>
            </w:pPr>
            <w:r w:rsidRPr="00892685">
              <w:rPr>
                <w:rFonts w:ascii="Times" w:hAnsi="Times" w:cs="Times New Roman"/>
                <w:b/>
                <w:lang w:eastAsia="pl-PL"/>
              </w:rPr>
              <w:t xml:space="preserve">Liczba godzin zajęć prowadzonych z wykorzystaniem </w:t>
            </w:r>
            <w:r w:rsidRPr="00892685">
              <w:rPr>
                <w:rFonts w:ascii="Times" w:hAnsi="Times" w:cs="Times New Roman"/>
                <w:b/>
                <w:lang w:eastAsia="pl-PL"/>
              </w:rPr>
              <w:lastRenderedPageBreak/>
              <w:t>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B8AE09D" w14:textId="43679B6F" w:rsidR="00E120B2" w:rsidRPr="00892685" w:rsidRDefault="00E120B2" w:rsidP="00045A11">
            <w:pPr>
              <w:pStyle w:val="Domylnie"/>
              <w:shd w:val="clear" w:color="auto" w:fill="FFFFFF"/>
              <w:spacing w:after="0" w:line="240" w:lineRule="auto"/>
              <w:jc w:val="both"/>
              <w:rPr>
                <w:rFonts w:ascii="Times" w:hAnsi="Times" w:cs="Times New Roman"/>
                <w:i/>
                <w:iCs/>
              </w:rPr>
            </w:pPr>
            <w:r w:rsidRPr="00892685">
              <w:rPr>
                <w:rFonts w:ascii="Times" w:hAnsi="Times" w:cs="Times New Roman"/>
                <w:bCs/>
              </w:rPr>
              <w:lastRenderedPageBreak/>
              <w:t>Nie dotyczy</w:t>
            </w:r>
            <w:r w:rsidR="00045A11" w:rsidRPr="00892685">
              <w:rPr>
                <w:rFonts w:ascii="Times" w:hAnsi="Times" w:cs="Times New Roman"/>
                <w:bCs/>
              </w:rPr>
              <w:t>.</w:t>
            </w:r>
          </w:p>
        </w:tc>
      </w:tr>
      <w:tr w:rsidR="00E120B2" w:rsidRPr="00892685" w14:paraId="09B9D27C" w14:textId="77777777" w:rsidTr="00E120B2">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FEE8E3" w14:textId="77777777" w:rsidR="00E120B2" w:rsidRPr="00892685" w:rsidRDefault="00E120B2" w:rsidP="00E120B2">
            <w:pPr>
              <w:pStyle w:val="Domylnie"/>
              <w:shd w:val="clear" w:color="auto" w:fill="FFFFFF"/>
              <w:spacing w:after="0" w:line="240" w:lineRule="auto"/>
              <w:jc w:val="both"/>
              <w:rPr>
                <w:rFonts w:ascii="Times" w:hAnsi="Times" w:cs="Times New Roman"/>
                <w:b/>
                <w:lang w:eastAsia="pl-PL"/>
              </w:rPr>
            </w:pPr>
            <w:r w:rsidRPr="00892685">
              <w:rPr>
                <w:rFonts w:ascii="Times" w:hAnsi="Times" w:cs="Times New Roman"/>
                <w:b/>
                <w:lang w:eastAsia="pl-PL"/>
              </w:rPr>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438FFCB" w14:textId="78C2D833" w:rsidR="00E120B2" w:rsidRPr="00892685" w:rsidRDefault="00E120B2" w:rsidP="00045A11">
            <w:pPr>
              <w:pStyle w:val="Domylnie"/>
              <w:shd w:val="clear" w:color="auto" w:fill="FFFFFF"/>
              <w:spacing w:after="0" w:line="240" w:lineRule="auto"/>
              <w:jc w:val="both"/>
              <w:rPr>
                <w:rFonts w:ascii="Times" w:hAnsi="Times" w:cs="Times New Roman"/>
                <w:i/>
                <w:iCs/>
              </w:rPr>
            </w:pPr>
            <w:r w:rsidRPr="00892685">
              <w:rPr>
                <w:rFonts w:ascii="Times" w:hAnsi="Times" w:cs="Times New Roman"/>
                <w:bCs/>
              </w:rPr>
              <w:t>Nie dotyczy</w:t>
            </w:r>
            <w:r w:rsidR="00045A11" w:rsidRPr="00892685">
              <w:rPr>
                <w:rFonts w:ascii="Times" w:hAnsi="Times" w:cs="Times New Roman"/>
                <w:bCs/>
              </w:rPr>
              <w:t>.</w:t>
            </w:r>
          </w:p>
        </w:tc>
      </w:tr>
      <w:tr w:rsidR="00E120B2" w:rsidRPr="00892685" w14:paraId="0E0CBE71" w14:textId="77777777" w:rsidTr="00E120B2">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C9A51" w14:textId="77777777" w:rsidR="00E120B2" w:rsidRPr="00892685" w:rsidRDefault="00E120B2" w:rsidP="00E120B2">
            <w:pPr>
              <w:pStyle w:val="Domylnie"/>
              <w:shd w:val="clear" w:color="auto" w:fill="FFFFFF"/>
              <w:spacing w:after="0" w:line="240" w:lineRule="auto"/>
              <w:jc w:val="both"/>
              <w:rPr>
                <w:rFonts w:ascii="Times" w:hAnsi="Times" w:cs="Times New Roman"/>
              </w:rPr>
            </w:pPr>
            <w:r w:rsidRPr="00892685">
              <w:rPr>
                <w:rFonts w:ascii="Times" w:hAnsi="Times"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48E2E7" w14:textId="77777777" w:rsidR="00E120B2" w:rsidRPr="00892685" w:rsidRDefault="00E120B2" w:rsidP="00045A11">
            <w:pPr>
              <w:spacing w:after="0" w:line="240" w:lineRule="auto"/>
              <w:jc w:val="both"/>
              <w:rPr>
                <w:rFonts w:ascii="Times" w:hAnsi="Times"/>
                <w:lang w:val="pl-PL"/>
              </w:rPr>
            </w:pPr>
            <w:r w:rsidRPr="00892685">
              <w:rPr>
                <w:rFonts w:ascii="Times" w:hAnsi="Times"/>
                <w:b/>
                <w:bCs/>
                <w:color w:val="000000"/>
                <w:lang w:val="pl-PL"/>
              </w:rPr>
              <w:t>Wykłady student zna i rozumie:</w:t>
            </w:r>
          </w:p>
          <w:p w14:paraId="33358AB7"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W1: społeczne i kulturowe uwarunkowania zdrowia i choroby. C.W06.</w:t>
            </w:r>
          </w:p>
          <w:p w14:paraId="28175D4F"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 xml:space="preserve">W2: społeczne uwarunkowania postaw wobec zdrowia i choroby oraz określa konsekwencje choroby i niepełnosprawności. C.W07. </w:t>
            </w:r>
          </w:p>
          <w:p w14:paraId="23635679"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W3:  funkcjonowanie jednostki w grupie i szerszej zbiorowości. C.W09.</w:t>
            </w:r>
          </w:p>
          <w:p w14:paraId="34F93155" w14:textId="77777777" w:rsidR="00E120B2" w:rsidRPr="00892685" w:rsidRDefault="00E120B2" w:rsidP="00045A11">
            <w:pPr>
              <w:spacing w:after="0" w:line="240" w:lineRule="auto"/>
              <w:jc w:val="both"/>
              <w:rPr>
                <w:rFonts w:ascii="Times" w:hAnsi="Times"/>
                <w:lang w:val="pl-PL"/>
              </w:rPr>
            </w:pPr>
            <w:r w:rsidRPr="00892685">
              <w:rPr>
                <w:rFonts w:ascii="Times" w:hAnsi="Times"/>
                <w:b/>
                <w:bCs/>
                <w:color w:val="000000"/>
                <w:lang w:val="pl-PL"/>
              </w:rPr>
              <w:t>Wykłady student potrafi:</w:t>
            </w:r>
          </w:p>
          <w:p w14:paraId="56E64765"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 xml:space="preserve">U1: ocenić wpływ czynników społecznych na dobrostan jednostki i określić problemy zdrowotne danej kategorii społecznej. C.U02. </w:t>
            </w:r>
          </w:p>
          <w:p w14:paraId="5B4DCC66" w14:textId="77777777" w:rsidR="00E120B2" w:rsidRPr="00892685" w:rsidRDefault="00E120B2" w:rsidP="00045A11">
            <w:pPr>
              <w:autoSpaceDE w:val="0"/>
              <w:autoSpaceDN w:val="0"/>
              <w:adjustRightInd w:val="0"/>
              <w:spacing w:after="0" w:line="240" w:lineRule="auto"/>
              <w:jc w:val="both"/>
              <w:rPr>
                <w:rFonts w:ascii="Times" w:hAnsi="Times"/>
                <w:lang w:val="pl-PL"/>
              </w:rPr>
            </w:pPr>
            <w:r w:rsidRPr="00892685">
              <w:rPr>
                <w:rFonts w:ascii="Times" w:hAnsi="Times"/>
                <w:lang w:val="pl-PL"/>
              </w:rPr>
              <w:t>U2: wpływać na ukształtowanie właściwych postaw społecznych w tym empatii i poszanowania pacjenta. C.U06.</w:t>
            </w:r>
          </w:p>
          <w:p w14:paraId="52A755AC" w14:textId="77777777" w:rsidR="00E120B2" w:rsidRPr="00892685" w:rsidRDefault="00E120B2" w:rsidP="00045A11">
            <w:pPr>
              <w:spacing w:after="0" w:line="240" w:lineRule="auto"/>
              <w:jc w:val="both"/>
              <w:rPr>
                <w:rFonts w:ascii="Times" w:hAnsi="Times"/>
                <w:b/>
                <w:color w:val="000000"/>
                <w:lang w:val="pl-PL"/>
              </w:rPr>
            </w:pPr>
            <w:r w:rsidRPr="00892685">
              <w:rPr>
                <w:rFonts w:ascii="Times" w:hAnsi="Times"/>
                <w:b/>
                <w:color w:val="000000"/>
                <w:lang w:val="pl-PL"/>
              </w:rPr>
              <w:t>Wykłady student powinien być gotów do:</w:t>
            </w:r>
          </w:p>
          <w:p w14:paraId="788E818C" w14:textId="77777777" w:rsidR="00E120B2" w:rsidRPr="00892685" w:rsidRDefault="00E120B2" w:rsidP="00045A11">
            <w:pPr>
              <w:spacing w:after="0" w:line="240" w:lineRule="auto"/>
              <w:rPr>
                <w:rFonts w:ascii="Times" w:hAnsi="Times"/>
              </w:rPr>
            </w:pPr>
            <w:r w:rsidRPr="00892685">
              <w:rPr>
                <w:rFonts w:ascii="Times" w:hAnsi="Times"/>
                <w:color w:val="000000"/>
                <w:lang w:val="pl-PL"/>
              </w:rPr>
              <w:t xml:space="preserve">K1: dostrzegania i rozstrzygania dylematów moralnych w zakresie komunikacji i relacji w miejscu pracy. </w:t>
            </w:r>
            <w:r w:rsidRPr="00892685">
              <w:rPr>
                <w:rFonts w:ascii="Times" w:hAnsi="Times"/>
                <w:color w:val="000000"/>
              </w:rPr>
              <w:t>C.K01.</w:t>
            </w:r>
          </w:p>
        </w:tc>
      </w:tr>
      <w:tr w:rsidR="00E120B2" w:rsidRPr="00892685" w14:paraId="35D9F85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29BCB"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B4F6AB4" w14:textId="77777777" w:rsidR="00E120B2" w:rsidRPr="00892685" w:rsidRDefault="00E120B2" w:rsidP="00045A11">
            <w:pPr>
              <w:autoSpaceDE w:val="0"/>
              <w:autoSpaceDN w:val="0"/>
              <w:adjustRightInd w:val="0"/>
              <w:spacing w:after="0" w:line="240" w:lineRule="auto"/>
              <w:rPr>
                <w:rFonts w:ascii="Times" w:hAnsi="Times" w:cs="Times New Roman"/>
                <w:b/>
                <w:bCs/>
                <w:iCs/>
                <w:lang w:val="pl-PL"/>
              </w:rPr>
            </w:pPr>
            <w:r w:rsidRPr="00892685">
              <w:rPr>
                <w:rFonts w:ascii="Times" w:hAnsi="Times" w:cs="Times New Roman"/>
                <w:b/>
                <w:bCs/>
                <w:iCs/>
                <w:lang w:val="pl-PL"/>
              </w:rPr>
              <w:t>Wykład:</w:t>
            </w:r>
          </w:p>
          <w:p w14:paraId="00BD3876" w14:textId="77777777" w:rsidR="00E120B2" w:rsidRPr="00892685" w:rsidRDefault="00E120B2" w:rsidP="00045A11">
            <w:pPr>
              <w:autoSpaceDE w:val="0"/>
              <w:autoSpaceDN w:val="0"/>
              <w:adjustRightInd w:val="0"/>
              <w:spacing w:after="0" w:line="240" w:lineRule="auto"/>
              <w:rPr>
                <w:rFonts w:ascii="Times" w:hAnsi="Times" w:cs="Times New Roman"/>
                <w:b/>
                <w:bCs/>
                <w:iCs/>
                <w:lang w:val="pl-PL"/>
              </w:rPr>
            </w:pPr>
            <w:r w:rsidRPr="00892685">
              <w:rPr>
                <w:rFonts w:ascii="Times" w:hAnsi="Times" w:cs="Times New Roman"/>
                <w:lang w:val="pl-PL"/>
              </w:rPr>
              <w:t xml:space="preserve">- Zaliczenie pisemne: </w:t>
            </w:r>
            <w:r w:rsidRPr="00892685">
              <w:rPr>
                <w:rFonts w:ascii="Times" w:hAnsi="Times" w:cs="Times New Roman"/>
                <w:color w:val="000000"/>
                <w:lang w:val="pl-PL"/>
              </w:rPr>
              <w:t>&gt; 60% (W1,W2, W3, U1, U2, K1)</w:t>
            </w:r>
          </w:p>
          <w:p w14:paraId="762BBBC3" w14:textId="77777777" w:rsidR="00E120B2" w:rsidRPr="00892685" w:rsidRDefault="00E120B2" w:rsidP="00045A11">
            <w:pPr>
              <w:autoSpaceDE w:val="0"/>
              <w:autoSpaceDN w:val="0"/>
              <w:adjustRightInd w:val="0"/>
              <w:spacing w:after="0" w:line="240" w:lineRule="auto"/>
              <w:rPr>
                <w:rFonts w:ascii="Times" w:hAnsi="Times" w:cs="Times New Roman"/>
                <w:i/>
                <w:iCs/>
                <w:lang w:val="pl-PL"/>
              </w:rPr>
            </w:pPr>
          </w:p>
          <w:p w14:paraId="06CF3130" w14:textId="77777777" w:rsidR="00E120B2" w:rsidRPr="00892685" w:rsidRDefault="00E120B2" w:rsidP="00045A11">
            <w:pPr>
              <w:autoSpaceDE w:val="0"/>
              <w:autoSpaceDN w:val="0"/>
              <w:adjustRightInd w:val="0"/>
              <w:spacing w:after="0" w:line="240" w:lineRule="auto"/>
              <w:rPr>
                <w:rFonts w:ascii="Times" w:hAnsi="Times" w:cs="Times New Roman"/>
                <w:b/>
                <w:iCs/>
                <w:lang w:val="pl-PL"/>
              </w:rPr>
            </w:pPr>
            <w:r w:rsidRPr="00892685">
              <w:rPr>
                <w:rFonts w:ascii="Times" w:hAnsi="Times" w:cs="Times New Roman"/>
                <w:b/>
                <w:iCs/>
                <w:lang w:val="pl-PL"/>
              </w:rPr>
              <w:t>Kryteria oceniania:</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2B92F1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59EBB81" w14:textId="77777777" w:rsidR="00E120B2" w:rsidRPr="00892685" w:rsidRDefault="00E120B2" w:rsidP="00045A11">
                  <w:pPr>
                    <w:shd w:val="clear" w:color="auto" w:fill="FFFFFF"/>
                    <w:tabs>
                      <w:tab w:val="left" w:pos="16"/>
                    </w:tabs>
                    <w:spacing w:after="0" w:line="240" w:lineRule="auto"/>
                    <w:ind w:left="-535" w:firstLine="708"/>
                    <w:jc w:val="center"/>
                    <w:rPr>
                      <w:rFonts w:ascii="Times" w:hAnsi="Times" w:cs="Times New Roman"/>
                      <w:b/>
                      <w:bCs/>
                      <w:lang w:val="pl-PL"/>
                    </w:rPr>
                  </w:pPr>
                  <w:r w:rsidRPr="00892685">
                    <w:rPr>
                      <w:rFonts w:ascii="Times" w:hAnsi="Times"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8C1F20" w14:textId="77777777" w:rsidR="00E120B2" w:rsidRPr="00892685" w:rsidRDefault="00E120B2" w:rsidP="00045A11">
                  <w:pPr>
                    <w:spacing w:after="0" w:line="240" w:lineRule="auto"/>
                    <w:ind w:left="-535" w:firstLine="708"/>
                    <w:jc w:val="center"/>
                    <w:rPr>
                      <w:rFonts w:ascii="Times" w:hAnsi="Times" w:cs="Times New Roman"/>
                      <w:b/>
                      <w:bCs/>
                      <w:lang w:val="pl-PL"/>
                    </w:rPr>
                  </w:pPr>
                  <w:r w:rsidRPr="00892685">
                    <w:rPr>
                      <w:rFonts w:ascii="Times" w:hAnsi="Times" w:cs="Times New Roman"/>
                      <w:b/>
                      <w:bCs/>
                      <w:lang w:val="pl-PL"/>
                    </w:rPr>
                    <w:t>Ocena</w:t>
                  </w:r>
                </w:p>
              </w:tc>
            </w:tr>
            <w:tr w:rsidR="00E120B2" w:rsidRPr="00892685" w14:paraId="361BF6A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F4B9F20"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2463F8"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Bardzo dobry</w:t>
                  </w:r>
                </w:p>
              </w:tc>
            </w:tr>
            <w:tr w:rsidR="00E120B2" w:rsidRPr="00892685" w14:paraId="0BC2FE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29BDE"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FB271C2"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Dobry plus</w:t>
                  </w:r>
                </w:p>
              </w:tc>
            </w:tr>
            <w:tr w:rsidR="00E120B2" w:rsidRPr="00892685" w14:paraId="1AFCF0C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2B260C9"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037E29A"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Dobry</w:t>
                  </w:r>
                </w:p>
              </w:tc>
            </w:tr>
            <w:tr w:rsidR="00E120B2" w:rsidRPr="00892685" w14:paraId="6D5A3C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AE0364"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2C51241"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Dostateczny plus</w:t>
                  </w:r>
                </w:p>
              </w:tc>
            </w:tr>
            <w:tr w:rsidR="00E120B2" w:rsidRPr="00892685" w14:paraId="09050B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9CD0242"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8DC5DBF"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Dostateczny</w:t>
                  </w:r>
                </w:p>
              </w:tc>
            </w:tr>
            <w:tr w:rsidR="00E120B2" w:rsidRPr="00892685" w14:paraId="088272E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9AFB06" w14:textId="77777777" w:rsidR="00E120B2" w:rsidRPr="00892685" w:rsidRDefault="00E120B2" w:rsidP="00045A11">
                  <w:pPr>
                    <w:shd w:val="clear" w:color="auto" w:fill="FFFFFF"/>
                    <w:spacing w:after="0" w:line="240" w:lineRule="auto"/>
                    <w:ind w:left="-535" w:firstLine="708"/>
                    <w:jc w:val="center"/>
                    <w:rPr>
                      <w:rFonts w:ascii="Times" w:hAnsi="Times" w:cs="Times New Roman"/>
                      <w:lang w:val="pl-PL"/>
                    </w:rPr>
                  </w:pPr>
                  <w:r w:rsidRPr="00892685">
                    <w:rPr>
                      <w:rFonts w:ascii="Times" w:hAnsi="Times"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19CD41E" w14:textId="77777777" w:rsidR="00E120B2" w:rsidRPr="00892685" w:rsidRDefault="00E120B2" w:rsidP="00045A11">
                  <w:pPr>
                    <w:spacing w:after="0" w:line="240" w:lineRule="auto"/>
                    <w:ind w:left="-535" w:firstLine="708"/>
                    <w:jc w:val="center"/>
                    <w:rPr>
                      <w:rFonts w:ascii="Times" w:hAnsi="Times" w:cs="Times New Roman"/>
                      <w:lang w:val="pl-PL"/>
                    </w:rPr>
                  </w:pPr>
                  <w:r w:rsidRPr="00892685">
                    <w:rPr>
                      <w:rFonts w:ascii="Times" w:hAnsi="Times" w:cs="Times New Roman"/>
                      <w:lang w:val="pl-PL"/>
                    </w:rPr>
                    <w:t>Niedostateczny</w:t>
                  </w:r>
                </w:p>
              </w:tc>
            </w:tr>
          </w:tbl>
          <w:p w14:paraId="0F7F6A0E" w14:textId="77777777" w:rsidR="00E120B2" w:rsidRPr="00892685" w:rsidRDefault="00E120B2" w:rsidP="00045A11">
            <w:pPr>
              <w:spacing w:after="0" w:line="240" w:lineRule="auto"/>
              <w:rPr>
                <w:rFonts w:ascii="Times" w:hAnsi="Times" w:cs="Times New Roman"/>
                <w:lang w:val="pl-PL"/>
              </w:rPr>
            </w:pPr>
            <w:r w:rsidRPr="00892685">
              <w:rPr>
                <w:rFonts w:ascii="Times" w:hAnsi="Times" w:cs="Times New Roman"/>
                <w:b/>
                <w:lang w:val="pl-PL"/>
              </w:rPr>
              <w:t>Zaliczenie:</w:t>
            </w:r>
            <w:r w:rsidRPr="00892685">
              <w:rPr>
                <w:rFonts w:ascii="Times" w:hAnsi="Times" w:cs="Times New Roman"/>
                <w:lang w:val="pl-PL"/>
              </w:rPr>
              <w:t xml:space="preserve"> test jednokrotnego wyboru i uzupełnień. </w:t>
            </w:r>
          </w:p>
          <w:p w14:paraId="261455E8" w14:textId="77777777" w:rsidR="00E120B2" w:rsidRPr="00892685" w:rsidRDefault="00E120B2" w:rsidP="00045A11">
            <w:pPr>
              <w:spacing w:after="0" w:line="240" w:lineRule="auto"/>
              <w:rPr>
                <w:rFonts w:ascii="Times" w:hAnsi="Times" w:cs="Times New Roman"/>
                <w:lang w:val="pl-PL"/>
              </w:rPr>
            </w:pPr>
            <w:r w:rsidRPr="00892685">
              <w:rPr>
                <w:rFonts w:ascii="Times" w:hAnsi="Times" w:cs="Times New Roman"/>
                <w:lang w:val="pl-PL"/>
              </w:rPr>
              <w:t>- zaliczenie wraz z uzyskaniem z testu 60% poprawnych odpowiedzi;</w:t>
            </w:r>
          </w:p>
          <w:p w14:paraId="75306F4F" w14:textId="77777777" w:rsidR="00E120B2" w:rsidRPr="00892685" w:rsidRDefault="00E120B2" w:rsidP="00045A11">
            <w:pPr>
              <w:spacing w:after="0" w:line="240" w:lineRule="auto"/>
              <w:rPr>
                <w:rFonts w:ascii="Times" w:hAnsi="Times" w:cs="Times New Roman"/>
                <w:lang w:val="pl-PL"/>
              </w:rPr>
            </w:pPr>
            <w:r w:rsidRPr="00892685">
              <w:rPr>
                <w:rFonts w:ascii="Times" w:hAnsi="Times" w:cs="Times New Roman"/>
                <w:lang w:val="pl-PL"/>
              </w:rPr>
              <w:t>- dodatkowe 10% przyznawane jest za obecność na wszystkich wykładach;</w:t>
            </w:r>
          </w:p>
          <w:p w14:paraId="5E2B1538" w14:textId="77777777" w:rsidR="00E120B2" w:rsidRPr="00892685" w:rsidRDefault="00E120B2" w:rsidP="00045A11">
            <w:pPr>
              <w:spacing w:after="0" w:line="240" w:lineRule="auto"/>
              <w:rPr>
                <w:rFonts w:ascii="Times" w:hAnsi="Times" w:cs="Times New Roman"/>
              </w:rPr>
            </w:pPr>
            <w:r w:rsidRPr="00892685">
              <w:rPr>
                <w:rFonts w:ascii="Times" w:hAnsi="Times" w:cs="Times New Roman"/>
              </w:rPr>
              <w:t>- nieobecność należy zaliczyć.</w:t>
            </w:r>
          </w:p>
        </w:tc>
      </w:tr>
      <w:tr w:rsidR="00E120B2" w:rsidRPr="00892685" w14:paraId="5A5D5B1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19B44C"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26770B" w14:textId="77777777" w:rsidR="00E120B2" w:rsidRPr="00892685" w:rsidRDefault="00E120B2" w:rsidP="00045A11">
            <w:pPr>
              <w:spacing w:after="0" w:line="240" w:lineRule="auto"/>
              <w:rPr>
                <w:rFonts w:ascii="Times" w:hAnsi="Times" w:cs="Times New Roman"/>
                <w:b/>
                <w:bCs/>
                <w:iCs/>
                <w:lang w:val="pl-PL"/>
              </w:rPr>
            </w:pPr>
            <w:r w:rsidRPr="00892685">
              <w:rPr>
                <w:rFonts w:ascii="Times" w:hAnsi="Times" w:cs="Times New Roman"/>
                <w:b/>
                <w:bCs/>
                <w:iCs/>
                <w:lang w:val="pl-PL"/>
              </w:rPr>
              <w:t>Wykład:</w:t>
            </w:r>
          </w:p>
          <w:p w14:paraId="15B193A7" w14:textId="2F81C408" w:rsidR="00E120B2" w:rsidRPr="00892685" w:rsidRDefault="0041393B" w:rsidP="0041393B">
            <w:pPr>
              <w:spacing w:after="0" w:line="240" w:lineRule="auto"/>
              <w:jc w:val="both"/>
              <w:rPr>
                <w:rFonts w:ascii="Times" w:hAnsi="Times" w:cs="Times New Roman"/>
                <w:lang w:val="pl-PL"/>
              </w:rPr>
            </w:pPr>
            <w:r w:rsidRPr="00892685">
              <w:rPr>
                <w:rFonts w:ascii="Times" w:hAnsi="Times" w:cs="Times New Roman"/>
                <w:lang w:val="pl-PL"/>
              </w:rPr>
              <w:t xml:space="preserve">1. </w:t>
            </w:r>
            <w:r w:rsidR="00E120B2" w:rsidRPr="00892685">
              <w:rPr>
                <w:rFonts w:ascii="Times" w:hAnsi="Times" w:cs="Times New Roman"/>
                <w:lang w:val="pl-PL"/>
              </w:rPr>
              <w:t>Socjologia i socjologia medycyny.</w:t>
            </w:r>
          </w:p>
          <w:p w14:paraId="0ADFDABA" w14:textId="77777777" w:rsidR="0041393B"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2. Główne socjologiczne perspektywy i teorie ludzkich zachowań.</w:t>
            </w:r>
          </w:p>
          <w:p w14:paraId="48D6B6CF" w14:textId="77777777" w:rsidR="0041393B"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3. Osobowość, socjalizacja, postawy.</w:t>
            </w:r>
          </w:p>
          <w:p w14:paraId="7030079A" w14:textId="77777777" w:rsidR="0041393B"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4. Grupa społeczna, Władza i przywództwo.</w:t>
            </w:r>
          </w:p>
          <w:p w14:paraId="7DA08811" w14:textId="77777777" w:rsidR="0041393B"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5. Kultura, Ruchy społeczne.</w:t>
            </w:r>
          </w:p>
          <w:p w14:paraId="1290EE63" w14:textId="77777777" w:rsidR="0041393B"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6. Socjologiczne interpretacje zdrowia i choroby.</w:t>
            </w:r>
          </w:p>
          <w:p w14:paraId="5D160954" w14:textId="77777777" w:rsidR="0041393B"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 xml:space="preserve">7. Społeczne uwarunkowania chorób w ujęciu socjo- </w:t>
            </w:r>
            <w:r w:rsidRPr="00892685">
              <w:rPr>
                <w:rFonts w:ascii="Times" w:hAnsi="Times" w:cs="Times New Roman"/>
              </w:rPr>
              <w:lastRenderedPageBreak/>
              <w:t>psychologicznym.)</w:t>
            </w:r>
          </w:p>
          <w:p w14:paraId="21125CBF" w14:textId="3170D2A7" w:rsidR="00E120B2" w:rsidRPr="00892685" w:rsidRDefault="0041393B" w:rsidP="0041393B">
            <w:pPr>
              <w:pStyle w:val="Domylnie"/>
              <w:spacing w:after="0" w:line="240" w:lineRule="auto"/>
              <w:jc w:val="both"/>
              <w:rPr>
                <w:rFonts w:ascii="Times" w:hAnsi="Times" w:cs="Times New Roman"/>
              </w:rPr>
            </w:pPr>
            <w:r w:rsidRPr="00892685">
              <w:rPr>
                <w:rFonts w:ascii="Times" w:hAnsi="Times" w:cs="Times New Roman"/>
              </w:rPr>
              <w:t>8. Instytucjonalny wymiar zdrowia i choroby.</w:t>
            </w:r>
          </w:p>
          <w:p w14:paraId="587CE287" w14:textId="77777777" w:rsidR="00E120B2" w:rsidRPr="00892685" w:rsidRDefault="00E120B2" w:rsidP="00045A11">
            <w:pPr>
              <w:pStyle w:val="Domylnie"/>
              <w:spacing w:after="0" w:line="240" w:lineRule="auto"/>
              <w:rPr>
                <w:rFonts w:ascii="Times" w:hAnsi="Times" w:cs="Times New Roman"/>
                <w:b/>
              </w:rPr>
            </w:pPr>
            <w:r w:rsidRPr="00892685">
              <w:rPr>
                <w:rFonts w:ascii="Times" w:hAnsi="Times" w:cs="Times New Roman"/>
                <w:b/>
              </w:rPr>
              <w:t>Laboratoria:</w:t>
            </w:r>
          </w:p>
          <w:p w14:paraId="4A0B3866" w14:textId="77777777" w:rsidR="00E120B2" w:rsidRPr="00892685" w:rsidRDefault="00E120B2" w:rsidP="00045A11">
            <w:pPr>
              <w:pStyle w:val="Domylnie"/>
              <w:spacing w:after="0" w:line="240" w:lineRule="auto"/>
              <w:rPr>
                <w:rFonts w:ascii="Times" w:hAnsi="Times" w:cs="Times New Roman"/>
              </w:rPr>
            </w:pPr>
            <w:r w:rsidRPr="00892685">
              <w:rPr>
                <w:rFonts w:ascii="Times" w:hAnsi="Times" w:cs="Times New Roman"/>
              </w:rPr>
              <w:t>- nie dotyczy</w:t>
            </w:r>
          </w:p>
          <w:p w14:paraId="2B7F755A" w14:textId="77777777" w:rsidR="00E120B2" w:rsidRPr="00892685" w:rsidRDefault="00E120B2" w:rsidP="00045A11">
            <w:pPr>
              <w:pStyle w:val="Domylnie"/>
              <w:spacing w:after="0" w:line="240" w:lineRule="auto"/>
              <w:rPr>
                <w:rFonts w:ascii="Times" w:hAnsi="Times" w:cs="Times New Roman"/>
              </w:rPr>
            </w:pPr>
          </w:p>
          <w:p w14:paraId="53C5BE6F" w14:textId="77777777" w:rsidR="00E120B2" w:rsidRPr="00892685" w:rsidRDefault="00E120B2" w:rsidP="00045A11">
            <w:pPr>
              <w:pStyle w:val="Domylnie"/>
              <w:spacing w:after="0" w:line="240" w:lineRule="auto"/>
              <w:rPr>
                <w:rFonts w:ascii="Times" w:hAnsi="Times" w:cs="Times New Roman"/>
                <w:b/>
              </w:rPr>
            </w:pPr>
            <w:r w:rsidRPr="00892685">
              <w:rPr>
                <w:rFonts w:ascii="Times" w:hAnsi="Times" w:cs="Times New Roman"/>
                <w:b/>
              </w:rPr>
              <w:t>Seminaria:</w:t>
            </w:r>
          </w:p>
          <w:p w14:paraId="64277FC3" w14:textId="77777777" w:rsidR="00E120B2" w:rsidRPr="00892685" w:rsidRDefault="00E120B2" w:rsidP="00045A11">
            <w:pPr>
              <w:spacing w:after="0" w:line="240" w:lineRule="auto"/>
              <w:rPr>
                <w:rFonts w:ascii="Times" w:hAnsi="Times" w:cs="Times New Roman"/>
                <w:lang w:val="pl-PL"/>
              </w:rPr>
            </w:pPr>
            <w:r w:rsidRPr="00892685">
              <w:rPr>
                <w:rFonts w:ascii="Times" w:hAnsi="Times" w:cs="Times New Roman"/>
                <w:lang w:val="pl-PL"/>
              </w:rPr>
              <w:t>- nie dotyczy</w:t>
            </w:r>
          </w:p>
        </w:tc>
      </w:tr>
      <w:tr w:rsidR="00E120B2" w:rsidRPr="00892685" w14:paraId="57846DE4" w14:textId="77777777" w:rsidTr="00686A68">
        <w:trPr>
          <w:trHeight w:val="436"/>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B8559"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828DBE" w14:textId="6CBF65BE" w:rsidR="00E120B2" w:rsidRPr="00892685" w:rsidRDefault="00686A68" w:rsidP="00045A11">
            <w:pPr>
              <w:autoSpaceDE w:val="0"/>
              <w:autoSpaceDN w:val="0"/>
              <w:adjustRightInd w:val="0"/>
              <w:spacing w:after="0" w:line="240" w:lineRule="auto"/>
              <w:jc w:val="both"/>
              <w:rPr>
                <w:rFonts w:ascii="Times" w:hAnsi="Times" w:cs="Times New Roman"/>
              </w:rPr>
            </w:pPr>
            <w:r w:rsidRPr="00892685">
              <w:rPr>
                <w:rFonts w:ascii="Times" w:hAnsi="Times"/>
                <w:color w:val="000000"/>
                <w:lang w:val="pl-PL"/>
              </w:rPr>
              <w:t>Identycznie jak w części A.</w:t>
            </w:r>
          </w:p>
        </w:tc>
      </w:tr>
      <w:tr w:rsidR="00E120B2" w:rsidRPr="00892685" w14:paraId="32B1597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8A2B1" w14:textId="77777777" w:rsidR="00E120B2" w:rsidRPr="00892685" w:rsidRDefault="00E120B2" w:rsidP="00E120B2">
            <w:pPr>
              <w:pStyle w:val="Domylnie"/>
              <w:shd w:val="clear" w:color="auto" w:fill="FFFFFF"/>
              <w:spacing w:after="0" w:line="240" w:lineRule="auto"/>
              <w:jc w:val="both"/>
              <w:rPr>
                <w:rFonts w:ascii="Times" w:hAnsi="Times" w:cs="Times New Roman"/>
                <w:b/>
              </w:rPr>
            </w:pPr>
            <w:r w:rsidRPr="00892685">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172349" w14:textId="28C3698C" w:rsidR="00E120B2" w:rsidRPr="00892685" w:rsidRDefault="00686A68" w:rsidP="008D74E4">
            <w:pPr>
              <w:spacing w:after="0" w:line="240" w:lineRule="auto"/>
              <w:jc w:val="both"/>
              <w:rPr>
                <w:rFonts w:ascii="Times" w:hAnsi="Times" w:cs="Times New Roman"/>
                <w:lang w:val="pl-PL"/>
              </w:rPr>
            </w:pPr>
            <w:r w:rsidRPr="00892685">
              <w:rPr>
                <w:rFonts w:ascii="Times" w:hAnsi="Times"/>
                <w:color w:val="000000"/>
                <w:lang w:val="pl-PL"/>
              </w:rPr>
              <w:t>Identycznie jak w części A.</w:t>
            </w:r>
          </w:p>
        </w:tc>
      </w:tr>
    </w:tbl>
    <w:p w14:paraId="58C33CE5" w14:textId="77777777" w:rsidR="00E120B2" w:rsidRPr="00892685" w:rsidRDefault="00E120B2" w:rsidP="00E120B2">
      <w:pPr>
        <w:pStyle w:val="Domylnie"/>
        <w:shd w:val="clear" w:color="auto" w:fill="FFFFFF"/>
        <w:spacing w:after="0" w:line="240" w:lineRule="auto"/>
        <w:rPr>
          <w:rFonts w:ascii="Times" w:hAnsi="Times" w:cs="Times New Roman"/>
        </w:rPr>
      </w:pPr>
    </w:p>
    <w:p w14:paraId="5503FC46" w14:textId="77777777" w:rsidR="00DD7991" w:rsidRPr="00892685" w:rsidRDefault="00DD7991">
      <w:pPr>
        <w:rPr>
          <w:rFonts w:ascii="Times" w:hAnsi="Times" w:cs="Times New Roman"/>
          <w:lang w:val="pl-PL"/>
        </w:rPr>
      </w:pPr>
      <w:r w:rsidRPr="00892685">
        <w:rPr>
          <w:rFonts w:ascii="Times" w:hAnsi="Times" w:cs="Times New Roman"/>
          <w:lang w:val="pl-PL"/>
        </w:rPr>
        <w:br w:type="page"/>
      </w:r>
    </w:p>
    <w:p w14:paraId="768224C7" w14:textId="77777777" w:rsidR="00BA38DD" w:rsidRPr="00892685" w:rsidRDefault="00BA38DD" w:rsidP="00D93B8B">
      <w:pPr>
        <w:jc w:val="center"/>
        <w:rPr>
          <w:rStyle w:val="Nagwek1Znak"/>
          <w:rFonts w:ascii="Times" w:hAnsi="Times"/>
          <w:b w:val="0"/>
        </w:rPr>
        <w:sectPr w:rsidR="00BA38DD" w:rsidRPr="00892685" w:rsidSect="000C0DE8">
          <w:pgSz w:w="12240" w:h="15840"/>
          <w:pgMar w:top="1417" w:right="1417" w:bottom="1417" w:left="1417" w:header="708" w:footer="708" w:gutter="0"/>
          <w:cols w:space="708"/>
          <w:docGrid w:linePitch="360"/>
        </w:sectPr>
      </w:pPr>
    </w:p>
    <w:p w14:paraId="79C9E046" w14:textId="77777777" w:rsidR="00BA38DD" w:rsidRPr="00892685" w:rsidRDefault="00BA38DD" w:rsidP="00D93B8B">
      <w:pPr>
        <w:jc w:val="center"/>
        <w:rPr>
          <w:rStyle w:val="Nagwek1Znak"/>
          <w:rFonts w:ascii="Times" w:hAnsi="Times"/>
          <w:b w:val="0"/>
        </w:rPr>
      </w:pPr>
    </w:p>
    <w:p w14:paraId="50ADD28B" w14:textId="77777777" w:rsidR="00BA38DD" w:rsidRPr="00892685" w:rsidRDefault="00BA38DD" w:rsidP="00D93B8B">
      <w:pPr>
        <w:jc w:val="center"/>
        <w:rPr>
          <w:rStyle w:val="Nagwek1Znak"/>
          <w:rFonts w:ascii="Times" w:hAnsi="Times"/>
          <w:b w:val="0"/>
        </w:rPr>
      </w:pPr>
    </w:p>
    <w:p w14:paraId="3772F4BD" w14:textId="77777777" w:rsidR="00BA38DD" w:rsidRPr="00892685" w:rsidRDefault="00BA38DD" w:rsidP="00D93B8B">
      <w:pPr>
        <w:jc w:val="center"/>
        <w:rPr>
          <w:rStyle w:val="Nagwek1Znak"/>
          <w:rFonts w:ascii="Times" w:hAnsi="Times"/>
          <w:b w:val="0"/>
        </w:rPr>
      </w:pPr>
    </w:p>
    <w:p w14:paraId="5023D31F" w14:textId="77777777" w:rsidR="00BA38DD" w:rsidRPr="00892685" w:rsidRDefault="00BA38DD" w:rsidP="00D93B8B">
      <w:pPr>
        <w:jc w:val="center"/>
        <w:rPr>
          <w:rStyle w:val="Nagwek1Znak"/>
          <w:rFonts w:ascii="Times" w:hAnsi="Times"/>
          <w:b w:val="0"/>
        </w:rPr>
      </w:pPr>
    </w:p>
    <w:p w14:paraId="09672BA6" w14:textId="77777777" w:rsidR="00BA38DD" w:rsidRPr="00892685" w:rsidRDefault="00BA38DD" w:rsidP="00D93B8B">
      <w:pPr>
        <w:jc w:val="center"/>
        <w:rPr>
          <w:rStyle w:val="Nagwek1Znak"/>
          <w:rFonts w:ascii="Times" w:hAnsi="Times"/>
          <w:b w:val="0"/>
        </w:rPr>
      </w:pPr>
    </w:p>
    <w:p w14:paraId="56023B8C" w14:textId="77777777" w:rsidR="00BA38DD" w:rsidRPr="00892685" w:rsidRDefault="00BA38DD" w:rsidP="00D93B8B">
      <w:pPr>
        <w:jc w:val="center"/>
        <w:rPr>
          <w:rStyle w:val="Nagwek1Znak"/>
          <w:rFonts w:ascii="Times" w:hAnsi="Times"/>
          <w:b w:val="0"/>
        </w:rPr>
      </w:pPr>
    </w:p>
    <w:p w14:paraId="2EB34533" w14:textId="77777777" w:rsidR="00BA38DD" w:rsidRPr="00892685" w:rsidRDefault="00BA38DD" w:rsidP="00D93B8B">
      <w:pPr>
        <w:jc w:val="center"/>
        <w:rPr>
          <w:rStyle w:val="Nagwek1Znak"/>
          <w:rFonts w:ascii="Times" w:hAnsi="Times"/>
          <w:b w:val="0"/>
        </w:rPr>
      </w:pPr>
    </w:p>
    <w:p w14:paraId="2E72791D" w14:textId="77777777" w:rsidR="00BA38DD" w:rsidRPr="00892685" w:rsidRDefault="00BA38DD" w:rsidP="00C7068B">
      <w:pPr>
        <w:rPr>
          <w:rStyle w:val="Nagwek1Znak"/>
          <w:rFonts w:ascii="Times" w:hAnsi="Times"/>
          <w:b w:val="0"/>
        </w:rPr>
      </w:pPr>
    </w:p>
    <w:p w14:paraId="789D213A" w14:textId="77777777" w:rsidR="00BA38DD" w:rsidRPr="00892685" w:rsidRDefault="00BA38DD" w:rsidP="00D93B8B">
      <w:pPr>
        <w:jc w:val="center"/>
        <w:rPr>
          <w:rStyle w:val="Nagwek1Znak"/>
          <w:rFonts w:ascii="Times" w:hAnsi="Times"/>
          <w:b w:val="0"/>
        </w:rPr>
      </w:pPr>
    </w:p>
    <w:p w14:paraId="3F10AA27" w14:textId="504E232A" w:rsidR="00D93B8B" w:rsidRPr="00892685" w:rsidRDefault="006F2374" w:rsidP="008D74E4">
      <w:pPr>
        <w:pStyle w:val="Nagwek1"/>
        <w:rPr>
          <w:rFonts w:ascii="Times" w:hAnsi="Times"/>
        </w:rPr>
      </w:pPr>
      <w:bookmarkStart w:id="137" w:name="_Toc434558976"/>
      <w:bookmarkStart w:id="138" w:name="_Toc435357784"/>
      <w:bookmarkStart w:id="139" w:name="_Toc494712733"/>
      <w:r w:rsidRPr="00892685">
        <w:rPr>
          <w:rFonts w:ascii="Times" w:hAnsi="Times"/>
        </w:rPr>
        <w:t>Grupa D</w:t>
      </w:r>
      <w:r w:rsidR="004E654C" w:rsidRPr="00892685">
        <w:rPr>
          <w:rFonts w:ascii="Times" w:hAnsi="Times"/>
        </w:rPr>
        <w:t xml:space="preserve">: </w:t>
      </w:r>
      <w:r w:rsidR="00BA38DD" w:rsidRPr="00892685">
        <w:rPr>
          <w:rFonts w:ascii="Times" w:hAnsi="Times"/>
        </w:rPr>
        <w:t xml:space="preserve">NAUKI KLINICZNE ORAZ PRAWNE </w:t>
      </w:r>
      <w:r w:rsidR="0041393B" w:rsidRPr="00892685">
        <w:rPr>
          <w:rFonts w:ascii="Times" w:hAnsi="Times"/>
        </w:rPr>
        <w:t xml:space="preserve">                  </w:t>
      </w:r>
      <w:r w:rsidR="00BA38DD" w:rsidRPr="00892685">
        <w:rPr>
          <w:rFonts w:ascii="Times" w:hAnsi="Times"/>
        </w:rPr>
        <w:t>I ORGANIZACYJNE ASPEKTY MEDYCYNY LABORATORYJNEJ</w:t>
      </w:r>
      <w:bookmarkEnd w:id="137"/>
      <w:bookmarkEnd w:id="138"/>
      <w:bookmarkEnd w:id="139"/>
    </w:p>
    <w:p w14:paraId="7D5C6C36" w14:textId="77777777" w:rsidR="00E120B2" w:rsidRPr="00892685" w:rsidRDefault="00E120B2">
      <w:pPr>
        <w:rPr>
          <w:rFonts w:ascii="Times" w:hAnsi="Times" w:cs="Times New Roman"/>
          <w:lang w:val="pl-PL"/>
        </w:rPr>
      </w:pPr>
    </w:p>
    <w:p w14:paraId="0628A2F6" w14:textId="77777777" w:rsidR="00F268D6" w:rsidRPr="00892685" w:rsidRDefault="00F268D6" w:rsidP="00E120B2">
      <w:pPr>
        <w:pStyle w:val="WW-Domylnie"/>
        <w:spacing w:after="0" w:line="240" w:lineRule="auto"/>
        <w:jc w:val="both"/>
        <w:rPr>
          <w:rFonts w:ascii="Times" w:hAnsi="Times" w:cs="Times New Roman"/>
        </w:rPr>
        <w:sectPr w:rsidR="00F268D6" w:rsidRPr="00892685" w:rsidSect="00763D7E">
          <w:pgSz w:w="12240" w:h="15840"/>
          <w:pgMar w:top="1417" w:right="1417" w:bottom="1417" w:left="1417" w:header="708" w:footer="708" w:gutter="0"/>
          <w:cols w:space="708"/>
          <w:docGrid w:linePitch="360"/>
        </w:sectPr>
      </w:pPr>
    </w:p>
    <w:p w14:paraId="0BBC2A62" w14:textId="77777777" w:rsidR="00F268D6" w:rsidRPr="00892685" w:rsidRDefault="00F268D6" w:rsidP="008D74E4">
      <w:pPr>
        <w:pStyle w:val="Nagwek2"/>
        <w:rPr>
          <w:rFonts w:ascii="Times" w:hAnsi="Times"/>
        </w:rPr>
      </w:pPr>
      <w:bookmarkStart w:id="140" w:name="_Toc435357785"/>
      <w:bookmarkStart w:id="141" w:name="_Toc494712734"/>
      <w:r w:rsidRPr="00892685">
        <w:rPr>
          <w:rFonts w:ascii="Times" w:hAnsi="Times"/>
        </w:rPr>
        <w:lastRenderedPageBreak/>
        <w:t>Etyka zawodowa</w:t>
      </w:r>
      <w:bookmarkEnd w:id="140"/>
      <w:bookmarkEnd w:id="141"/>
    </w:p>
    <w:p w14:paraId="0FC09562" w14:textId="32446D7A" w:rsidR="00E120B2" w:rsidRPr="00892685" w:rsidRDefault="00E120B2" w:rsidP="00E120B2">
      <w:pPr>
        <w:pStyle w:val="WW-Domylnie"/>
        <w:spacing w:after="0" w:line="240" w:lineRule="auto"/>
        <w:jc w:val="both"/>
        <w:rPr>
          <w:rFonts w:ascii="Times" w:hAnsi="Times" w:cs="Times New Roman"/>
        </w:rPr>
      </w:pPr>
    </w:p>
    <w:p w14:paraId="6A2F8F2A" w14:textId="4CB2B9E8" w:rsidR="00E120B2" w:rsidRPr="00892685" w:rsidRDefault="00F268D6" w:rsidP="00F268D6">
      <w:pPr>
        <w:pStyle w:val="WW-Domylnie"/>
        <w:spacing w:after="0" w:line="240" w:lineRule="auto"/>
        <w:jc w:val="both"/>
        <w:rPr>
          <w:rFonts w:ascii="Times" w:hAnsi="Times"/>
        </w:rPr>
      </w:pPr>
      <w:r w:rsidRPr="00892685">
        <w:rPr>
          <w:rFonts w:ascii="Times" w:hAnsi="Times" w:cs="Times New Roman"/>
          <w:b/>
          <w:bCs/>
        </w:rPr>
        <w:t xml:space="preserve">A) </w:t>
      </w:r>
      <w:r w:rsidR="00E120B2" w:rsidRPr="00892685">
        <w:rPr>
          <w:rFonts w:ascii="Times" w:hAnsi="Times" w:cs="Times New Roman"/>
          <w:b/>
          <w:bCs/>
        </w:rPr>
        <w:t xml:space="preserve">Ogólny opis przedmiotu </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11"/>
        <w:gridCol w:w="6095"/>
      </w:tblGrid>
      <w:tr w:rsidR="00E120B2" w:rsidRPr="00892685" w14:paraId="5C2A450F" w14:textId="77777777" w:rsidTr="0039586F">
        <w:tc>
          <w:tcPr>
            <w:tcW w:w="3711" w:type="dxa"/>
            <w:shd w:val="clear" w:color="auto" w:fill="auto"/>
          </w:tcPr>
          <w:p w14:paraId="3D9431CC" w14:textId="77777777" w:rsidR="00E120B2" w:rsidRPr="00892685" w:rsidRDefault="00E120B2" w:rsidP="00E120B2">
            <w:pPr>
              <w:pStyle w:val="WW-Domylnie"/>
              <w:snapToGrid w:val="0"/>
              <w:spacing w:after="0" w:line="240" w:lineRule="auto"/>
              <w:jc w:val="center"/>
              <w:rPr>
                <w:rFonts w:ascii="Times" w:hAnsi="Times"/>
              </w:rPr>
            </w:pPr>
          </w:p>
          <w:p w14:paraId="79473C64" w14:textId="77777777" w:rsidR="00E120B2" w:rsidRPr="00892685" w:rsidRDefault="00E120B2" w:rsidP="00E120B2">
            <w:pPr>
              <w:pStyle w:val="WW-Domylnie"/>
              <w:spacing w:after="0" w:line="240" w:lineRule="auto"/>
              <w:jc w:val="center"/>
              <w:rPr>
                <w:rFonts w:ascii="Times" w:hAnsi="Times" w:cs="Times New Roman"/>
              </w:rPr>
            </w:pPr>
            <w:r w:rsidRPr="00892685">
              <w:rPr>
                <w:rFonts w:ascii="Times" w:hAnsi="Times" w:cs="Times New Roman"/>
                <w:b/>
                <w:bCs/>
              </w:rPr>
              <w:t>Nazwa pola</w:t>
            </w:r>
          </w:p>
          <w:p w14:paraId="3CE4CE00" w14:textId="77777777" w:rsidR="00E120B2" w:rsidRPr="00892685" w:rsidRDefault="00E120B2" w:rsidP="00E120B2">
            <w:pPr>
              <w:pStyle w:val="WW-Domylnie"/>
              <w:spacing w:after="0" w:line="240" w:lineRule="auto"/>
              <w:jc w:val="center"/>
              <w:rPr>
                <w:rFonts w:ascii="Times" w:hAnsi="Times" w:cs="Times New Roman"/>
              </w:rPr>
            </w:pPr>
          </w:p>
        </w:tc>
        <w:tc>
          <w:tcPr>
            <w:tcW w:w="6095" w:type="dxa"/>
            <w:shd w:val="clear" w:color="auto" w:fill="auto"/>
          </w:tcPr>
          <w:p w14:paraId="30BFB1A3" w14:textId="77777777" w:rsidR="00E120B2" w:rsidRPr="00892685" w:rsidRDefault="00E120B2" w:rsidP="00E120B2">
            <w:pPr>
              <w:pStyle w:val="WW-Domylnie"/>
              <w:snapToGrid w:val="0"/>
              <w:spacing w:after="0" w:line="240" w:lineRule="auto"/>
              <w:jc w:val="center"/>
              <w:rPr>
                <w:rFonts w:ascii="Times" w:hAnsi="Times" w:cs="Times New Roman"/>
              </w:rPr>
            </w:pPr>
          </w:p>
          <w:p w14:paraId="450E99AC" w14:textId="77777777" w:rsidR="00E120B2" w:rsidRPr="00892685" w:rsidRDefault="00E120B2" w:rsidP="00E120B2">
            <w:pPr>
              <w:pStyle w:val="WW-Domylnie"/>
              <w:spacing w:after="0" w:line="240" w:lineRule="auto"/>
              <w:jc w:val="center"/>
              <w:rPr>
                <w:rFonts w:ascii="Times" w:hAnsi="Times"/>
              </w:rPr>
            </w:pPr>
            <w:r w:rsidRPr="00892685">
              <w:rPr>
                <w:rFonts w:ascii="Times" w:hAnsi="Times" w:cs="Times New Roman"/>
                <w:b/>
                <w:bCs/>
              </w:rPr>
              <w:t>Komentarz</w:t>
            </w:r>
          </w:p>
        </w:tc>
      </w:tr>
      <w:tr w:rsidR="00E120B2" w:rsidRPr="00892685" w14:paraId="660EE7F2" w14:textId="77777777" w:rsidTr="0039586F">
        <w:trPr>
          <w:trHeight w:val="170"/>
        </w:trPr>
        <w:tc>
          <w:tcPr>
            <w:tcW w:w="3711" w:type="dxa"/>
            <w:shd w:val="clear" w:color="auto" w:fill="FFFFFF"/>
          </w:tcPr>
          <w:p w14:paraId="5CA827AA"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 xml:space="preserve">Nazwa przedmiotu </w:t>
            </w:r>
          </w:p>
        </w:tc>
        <w:tc>
          <w:tcPr>
            <w:tcW w:w="6095" w:type="dxa"/>
            <w:shd w:val="clear" w:color="auto" w:fill="FFFFFF"/>
            <w:vAlign w:val="center"/>
          </w:tcPr>
          <w:p w14:paraId="3A068F15" w14:textId="77777777" w:rsidR="00E120B2" w:rsidRPr="00892685" w:rsidRDefault="00E120B2" w:rsidP="0039586F">
            <w:pPr>
              <w:pStyle w:val="WW-Domylnie"/>
              <w:spacing w:after="0" w:line="240" w:lineRule="auto"/>
              <w:jc w:val="center"/>
              <w:rPr>
                <w:rFonts w:ascii="Times" w:hAnsi="Times" w:cs="Times New Roman"/>
                <w:b/>
              </w:rPr>
            </w:pPr>
            <w:r w:rsidRPr="00892685">
              <w:rPr>
                <w:rFonts w:ascii="Times" w:hAnsi="Times" w:cs="Times New Roman"/>
                <w:b/>
              </w:rPr>
              <w:t>Etyka zawodowa</w:t>
            </w:r>
          </w:p>
          <w:p w14:paraId="28ABE8CE" w14:textId="77777777" w:rsidR="00E120B2" w:rsidRPr="00892685" w:rsidRDefault="00E120B2" w:rsidP="0039586F">
            <w:pPr>
              <w:pStyle w:val="WW-Domylnie"/>
              <w:spacing w:after="0" w:line="240" w:lineRule="auto"/>
              <w:jc w:val="center"/>
              <w:rPr>
                <w:rFonts w:ascii="Times" w:hAnsi="Times"/>
              </w:rPr>
            </w:pPr>
            <w:r w:rsidRPr="00892685">
              <w:rPr>
                <w:rFonts w:ascii="Times" w:hAnsi="Times" w:cs="Times New Roman"/>
                <w:b/>
              </w:rPr>
              <w:t>(</w:t>
            </w:r>
            <w:r w:rsidRPr="00892685">
              <w:rPr>
                <w:rFonts w:ascii="Times" w:hAnsi="Times" w:cs="Times New Roman"/>
                <w:b/>
                <w:lang w:val="en-GB"/>
              </w:rPr>
              <w:t>Professional Ethics</w:t>
            </w:r>
            <w:r w:rsidRPr="00892685">
              <w:rPr>
                <w:rFonts w:ascii="Times" w:hAnsi="Times" w:cs="Times New Roman"/>
                <w:b/>
              </w:rPr>
              <w:t>)</w:t>
            </w:r>
          </w:p>
        </w:tc>
      </w:tr>
      <w:tr w:rsidR="00E120B2" w:rsidRPr="00892685" w14:paraId="14A3D72C" w14:textId="77777777" w:rsidTr="0039586F">
        <w:trPr>
          <w:trHeight w:val="170"/>
        </w:trPr>
        <w:tc>
          <w:tcPr>
            <w:tcW w:w="3711" w:type="dxa"/>
            <w:shd w:val="clear" w:color="auto" w:fill="FFFFFF"/>
          </w:tcPr>
          <w:p w14:paraId="64E52932"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Jednostka oferująca przedmiot</w:t>
            </w:r>
          </w:p>
        </w:tc>
        <w:tc>
          <w:tcPr>
            <w:tcW w:w="6095" w:type="dxa"/>
            <w:shd w:val="clear" w:color="auto" w:fill="FFFFFF"/>
            <w:vAlign w:val="center"/>
          </w:tcPr>
          <w:p w14:paraId="466A4DC9" w14:textId="77777777" w:rsidR="00E120B2" w:rsidRPr="00892685" w:rsidRDefault="00E120B2" w:rsidP="0039586F">
            <w:pPr>
              <w:autoSpaceDE w:val="0"/>
              <w:spacing w:after="0" w:line="240" w:lineRule="auto"/>
              <w:jc w:val="center"/>
              <w:rPr>
                <w:rFonts w:ascii="Times" w:hAnsi="Times" w:cs="Times New Roman"/>
                <w:b/>
                <w:lang w:val="pl-PL"/>
              </w:rPr>
            </w:pPr>
            <w:r w:rsidRPr="00892685">
              <w:rPr>
                <w:rFonts w:ascii="Times" w:hAnsi="Times" w:cs="Times New Roman"/>
                <w:b/>
                <w:lang w:val="pl-PL"/>
              </w:rPr>
              <w:t>Studium Medycyny Społecznej</w:t>
            </w:r>
          </w:p>
          <w:p w14:paraId="77370410" w14:textId="77777777" w:rsidR="00E120B2" w:rsidRPr="00892685" w:rsidRDefault="00E120B2" w:rsidP="0039586F">
            <w:pPr>
              <w:pStyle w:val="WW-Domylnie"/>
              <w:spacing w:after="0" w:line="240" w:lineRule="auto"/>
              <w:jc w:val="center"/>
              <w:rPr>
                <w:rFonts w:ascii="Times" w:hAnsi="Times"/>
              </w:rPr>
            </w:pPr>
            <w:r w:rsidRPr="00892685">
              <w:rPr>
                <w:rFonts w:ascii="Times" w:hAnsi="Times" w:cs="Times New Roman"/>
                <w:b/>
              </w:rPr>
              <w:t>Collegium Medicum im. Ludwika Rydygiera w Bydgoszczy Uniwersytet Mikołaja Kopernika w Toruniu</w:t>
            </w:r>
          </w:p>
        </w:tc>
      </w:tr>
      <w:tr w:rsidR="00E120B2" w:rsidRPr="00892685" w14:paraId="10BD4026" w14:textId="77777777" w:rsidTr="0039586F">
        <w:trPr>
          <w:trHeight w:val="170"/>
        </w:trPr>
        <w:tc>
          <w:tcPr>
            <w:tcW w:w="3711" w:type="dxa"/>
            <w:shd w:val="clear" w:color="auto" w:fill="FFFFFF"/>
          </w:tcPr>
          <w:p w14:paraId="6C82621D"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Jednostka, dla której przedmiot jest oferowany</w:t>
            </w:r>
          </w:p>
        </w:tc>
        <w:tc>
          <w:tcPr>
            <w:tcW w:w="6095" w:type="dxa"/>
            <w:shd w:val="clear" w:color="auto" w:fill="FFFFFF"/>
            <w:vAlign w:val="center"/>
          </w:tcPr>
          <w:p w14:paraId="60FAD60A" w14:textId="77777777" w:rsidR="00E120B2" w:rsidRPr="00892685" w:rsidRDefault="00E120B2" w:rsidP="0039586F">
            <w:pPr>
              <w:autoSpaceDE w:val="0"/>
              <w:spacing w:after="0" w:line="240" w:lineRule="auto"/>
              <w:jc w:val="center"/>
              <w:rPr>
                <w:rFonts w:ascii="Times" w:hAnsi="Times" w:cs="Times New Roman"/>
                <w:b/>
                <w:lang w:val="pl-PL"/>
              </w:rPr>
            </w:pPr>
            <w:r w:rsidRPr="00892685">
              <w:rPr>
                <w:rFonts w:ascii="Times" w:hAnsi="Times" w:cs="Times New Roman"/>
                <w:b/>
                <w:lang w:val="pl-PL"/>
              </w:rPr>
              <w:t>Wydział Farmaceutyczny</w:t>
            </w:r>
          </w:p>
          <w:p w14:paraId="11F21FDE" w14:textId="77777777" w:rsidR="00E120B2" w:rsidRPr="00892685" w:rsidRDefault="00E120B2" w:rsidP="0039586F">
            <w:pPr>
              <w:pStyle w:val="WW-Domylnie"/>
              <w:spacing w:after="0" w:line="240" w:lineRule="auto"/>
              <w:jc w:val="center"/>
              <w:rPr>
                <w:rFonts w:ascii="Times" w:hAnsi="Times"/>
              </w:rPr>
            </w:pPr>
            <w:r w:rsidRPr="00892685">
              <w:rPr>
                <w:rFonts w:ascii="Times" w:eastAsia="Times New Roman" w:hAnsi="Times" w:cs="Times New Roman"/>
                <w:b/>
              </w:rPr>
              <w:t>Kierunek: Analityka medyczna, jednolite studia magisterskie, stacjonarne</w:t>
            </w:r>
          </w:p>
        </w:tc>
      </w:tr>
      <w:tr w:rsidR="00E120B2" w:rsidRPr="00892685" w14:paraId="186960D0" w14:textId="77777777" w:rsidTr="0039586F">
        <w:trPr>
          <w:trHeight w:val="170"/>
        </w:trPr>
        <w:tc>
          <w:tcPr>
            <w:tcW w:w="3711" w:type="dxa"/>
            <w:shd w:val="clear" w:color="auto" w:fill="FFFFFF"/>
          </w:tcPr>
          <w:p w14:paraId="4752A3A2"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 xml:space="preserve">Kod przedmiotu </w:t>
            </w:r>
          </w:p>
        </w:tc>
        <w:tc>
          <w:tcPr>
            <w:tcW w:w="6095" w:type="dxa"/>
            <w:shd w:val="clear" w:color="auto" w:fill="FFFFFF"/>
            <w:vAlign w:val="center"/>
          </w:tcPr>
          <w:p w14:paraId="485C4FAC" w14:textId="6F61C3E6" w:rsidR="00E120B2" w:rsidRPr="00892685" w:rsidRDefault="0067633C" w:rsidP="0039586F">
            <w:pPr>
              <w:pStyle w:val="WW-Domylnie"/>
              <w:spacing w:after="0" w:line="240" w:lineRule="auto"/>
              <w:jc w:val="center"/>
              <w:rPr>
                <w:rFonts w:ascii="Times" w:hAnsi="Times"/>
              </w:rPr>
            </w:pPr>
            <w:r w:rsidRPr="00892685">
              <w:rPr>
                <w:rFonts w:ascii="Times" w:hAnsi="Times" w:cs="Times New Roman"/>
                <w:b/>
              </w:rPr>
              <w:t>1700-A4</w:t>
            </w:r>
            <w:r w:rsidR="00E120B2" w:rsidRPr="00892685">
              <w:rPr>
                <w:rFonts w:ascii="Times" w:hAnsi="Times" w:cs="Times New Roman"/>
                <w:b/>
              </w:rPr>
              <w:t>-ETYKA-SJ</w:t>
            </w:r>
          </w:p>
        </w:tc>
      </w:tr>
      <w:tr w:rsidR="00E120B2" w:rsidRPr="00892685" w14:paraId="7C6618B7" w14:textId="77777777" w:rsidTr="0039586F">
        <w:trPr>
          <w:trHeight w:val="170"/>
        </w:trPr>
        <w:tc>
          <w:tcPr>
            <w:tcW w:w="3711" w:type="dxa"/>
            <w:shd w:val="clear" w:color="auto" w:fill="FFFFFF"/>
          </w:tcPr>
          <w:p w14:paraId="1DB3D18C" w14:textId="77777777" w:rsidR="00E120B2" w:rsidRPr="00892685" w:rsidRDefault="00E120B2" w:rsidP="0039586F">
            <w:pPr>
              <w:pStyle w:val="WW-Domylnie"/>
              <w:spacing w:after="0" w:line="240" w:lineRule="auto"/>
              <w:jc w:val="both"/>
              <w:rPr>
                <w:rFonts w:ascii="Times" w:hAnsi="Times"/>
              </w:rPr>
            </w:pPr>
            <w:r w:rsidRPr="00892685">
              <w:rPr>
                <w:rFonts w:ascii="Times" w:hAnsi="Times" w:cs="Times New Roman"/>
                <w:b/>
              </w:rPr>
              <w:t>Kod ISCED</w:t>
            </w:r>
          </w:p>
        </w:tc>
        <w:tc>
          <w:tcPr>
            <w:tcW w:w="6095" w:type="dxa"/>
            <w:shd w:val="clear" w:color="auto" w:fill="FFFFFF"/>
            <w:vAlign w:val="center"/>
          </w:tcPr>
          <w:p w14:paraId="167AB45D" w14:textId="77777777" w:rsidR="00E120B2" w:rsidRPr="00892685" w:rsidRDefault="00E120B2" w:rsidP="0039586F">
            <w:pPr>
              <w:pStyle w:val="WW-Domylnie"/>
              <w:snapToGrid w:val="0"/>
              <w:spacing w:after="0" w:line="240" w:lineRule="auto"/>
              <w:jc w:val="center"/>
              <w:rPr>
                <w:rFonts w:ascii="Times" w:hAnsi="Times" w:cs="Times New Roman"/>
                <w:b/>
              </w:rPr>
            </w:pPr>
            <w:r w:rsidRPr="00892685">
              <w:rPr>
                <w:rFonts w:ascii="Times" w:hAnsi="Times" w:cs="Times New Roman"/>
                <w:b/>
              </w:rPr>
              <w:t>0914</w:t>
            </w:r>
          </w:p>
        </w:tc>
      </w:tr>
      <w:tr w:rsidR="00E120B2" w:rsidRPr="00892685" w14:paraId="1A88971A" w14:textId="77777777" w:rsidTr="0039586F">
        <w:trPr>
          <w:trHeight w:val="170"/>
        </w:trPr>
        <w:tc>
          <w:tcPr>
            <w:tcW w:w="3711" w:type="dxa"/>
            <w:shd w:val="clear" w:color="auto" w:fill="FFFFFF"/>
          </w:tcPr>
          <w:p w14:paraId="73CF28E0"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Liczba punktów ECTS</w:t>
            </w:r>
          </w:p>
        </w:tc>
        <w:tc>
          <w:tcPr>
            <w:tcW w:w="6095" w:type="dxa"/>
            <w:shd w:val="clear" w:color="auto" w:fill="FFFFFF"/>
            <w:vAlign w:val="center"/>
          </w:tcPr>
          <w:p w14:paraId="6D601814" w14:textId="77777777" w:rsidR="00E120B2" w:rsidRPr="00892685" w:rsidRDefault="00E120B2" w:rsidP="0039586F">
            <w:pPr>
              <w:pStyle w:val="WW-Domylnie"/>
              <w:snapToGrid w:val="0"/>
              <w:spacing w:after="0" w:line="240" w:lineRule="auto"/>
              <w:jc w:val="center"/>
              <w:rPr>
                <w:rFonts w:ascii="Times" w:hAnsi="Times"/>
              </w:rPr>
            </w:pPr>
            <w:r w:rsidRPr="00892685">
              <w:rPr>
                <w:rFonts w:ascii="Times" w:hAnsi="Times" w:cs="Times New Roman"/>
                <w:b/>
              </w:rPr>
              <w:t xml:space="preserve">1 </w:t>
            </w:r>
          </w:p>
        </w:tc>
      </w:tr>
      <w:tr w:rsidR="00E120B2" w:rsidRPr="00892685" w14:paraId="5F95A33D" w14:textId="77777777" w:rsidTr="0039586F">
        <w:trPr>
          <w:trHeight w:val="170"/>
        </w:trPr>
        <w:tc>
          <w:tcPr>
            <w:tcW w:w="3711" w:type="dxa"/>
            <w:shd w:val="clear" w:color="auto" w:fill="FFFFFF"/>
          </w:tcPr>
          <w:p w14:paraId="05198037"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Sposób zaliczenia</w:t>
            </w:r>
          </w:p>
        </w:tc>
        <w:tc>
          <w:tcPr>
            <w:tcW w:w="6095" w:type="dxa"/>
            <w:shd w:val="clear" w:color="auto" w:fill="FFFFFF"/>
            <w:vAlign w:val="center"/>
          </w:tcPr>
          <w:p w14:paraId="3E586132" w14:textId="77777777" w:rsidR="00E120B2" w:rsidRPr="00892685" w:rsidRDefault="00E120B2" w:rsidP="0039586F">
            <w:pPr>
              <w:pStyle w:val="WW-Domylnie"/>
              <w:spacing w:after="0" w:line="240" w:lineRule="auto"/>
              <w:jc w:val="center"/>
              <w:rPr>
                <w:rFonts w:ascii="Times" w:hAnsi="Times"/>
              </w:rPr>
            </w:pPr>
            <w:r w:rsidRPr="00892685">
              <w:rPr>
                <w:rFonts w:ascii="Times" w:hAnsi="Times" w:cs="Times New Roman"/>
                <w:b/>
              </w:rPr>
              <w:t>Zaliczenie na ocenę</w:t>
            </w:r>
          </w:p>
        </w:tc>
      </w:tr>
      <w:tr w:rsidR="00E120B2" w:rsidRPr="00892685" w14:paraId="5EF87325" w14:textId="77777777" w:rsidTr="0039586F">
        <w:trPr>
          <w:trHeight w:val="170"/>
        </w:trPr>
        <w:tc>
          <w:tcPr>
            <w:tcW w:w="3711" w:type="dxa"/>
            <w:shd w:val="clear" w:color="auto" w:fill="FFFFFF"/>
          </w:tcPr>
          <w:p w14:paraId="0AA44077" w14:textId="77777777" w:rsidR="00E120B2" w:rsidRPr="00892685" w:rsidRDefault="00E120B2" w:rsidP="0039586F">
            <w:pPr>
              <w:pStyle w:val="WW-Domylnie"/>
              <w:spacing w:after="0" w:line="240" w:lineRule="auto"/>
              <w:jc w:val="both"/>
              <w:rPr>
                <w:rFonts w:ascii="Times" w:eastAsia="Times New Roman" w:hAnsi="Times" w:cs="Times New Roman"/>
                <w:b/>
                <w:iCs/>
              </w:rPr>
            </w:pPr>
            <w:r w:rsidRPr="00892685">
              <w:rPr>
                <w:rFonts w:ascii="Times" w:hAnsi="Times" w:cs="Times New Roman"/>
                <w:b/>
              </w:rPr>
              <w:t>Język wykładowy</w:t>
            </w:r>
          </w:p>
        </w:tc>
        <w:tc>
          <w:tcPr>
            <w:tcW w:w="6095" w:type="dxa"/>
            <w:shd w:val="clear" w:color="auto" w:fill="FFFFFF"/>
            <w:vAlign w:val="center"/>
          </w:tcPr>
          <w:p w14:paraId="5A49DEE2" w14:textId="77777777" w:rsidR="00E120B2" w:rsidRPr="00892685" w:rsidRDefault="00E120B2" w:rsidP="0039586F">
            <w:pPr>
              <w:pStyle w:val="WW-Domylnie"/>
              <w:spacing w:after="0" w:line="240" w:lineRule="auto"/>
              <w:jc w:val="center"/>
              <w:rPr>
                <w:rFonts w:ascii="Times" w:hAnsi="Times"/>
              </w:rPr>
            </w:pPr>
            <w:r w:rsidRPr="00892685">
              <w:rPr>
                <w:rFonts w:ascii="Times" w:eastAsia="Times New Roman" w:hAnsi="Times" w:cs="Times New Roman"/>
                <w:b/>
                <w:iCs/>
              </w:rPr>
              <w:t>polski</w:t>
            </w:r>
          </w:p>
        </w:tc>
      </w:tr>
      <w:tr w:rsidR="00E120B2" w:rsidRPr="00892685" w14:paraId="196B02B1" w14:textId="77777777" w:rsidTr="0039586F">
        <w:trPr>
          <w:trHeight w:val="170"/>
        </w:trPr>
        <w:tc>
          <w:tcPr>
            <w:tcW w:w="3711" w:type="dxa"/>
            <w:shd w:val="clear" w:color="auto" w:fill="FFFFFF"/>
          </w:tcPr>
          <w:p w14:paraId="7C66339F"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Określenie, czy przedmiot może być wielokrotnie zaliczany</w:t>
            </w:r>
          </w:p>
        </w:tc>
        <w:tc>
          <w:tcPr>
            <w:tcW w:w="6095" w:type="dxa"/>
            <w:shd w:val="clear" w:color="auto" w:fill="FFFFFF"/>
            <w:vAlign w:val="center"/>
          </w:tcPr>
          <w:p w14:paraId="77D74B27" w14:textId="77777777" w:rsidR="00E120B2" w:rsidRPr="00892685" w:rsidRDefault="00E120B2" w:rsidP="0039586F">
            <w:pPr>
              <w:pStyle w:val="WW-Domylnie"/>
              <w:snapToGrid w:val="0"/>
              <w:spacing w:after="0" w:line="240" w:lineRule="auto"/>
              <w:jc w:val="center"/>
              <w:rPr>
                <w:rFonts w:ascii="Times" w:hAnsi="Times"/>
              </w:rPr>
            </w:pPr>
            <w:r w:rsidRPr="00892685">
              <w:rPr>
                <w:rFonts w:ascii="Times" w:hAnsi="Times" w:cs="Times New Roman"/>
                <w:b/>
              </w:rPr>
              <w:t>Nie</w:t>
            </w:r>
          </w:p>
        </w:tc>
      </w:tr>
      <w:tr w:rsidR="00E120B2" w:rsidRPr="00892685" w14:paraId="049D1126" w14:textId="77777777" w:rsidTr="0039586F">
        <w:trPr>
          <w:trHeight w:val="170"/>
        </w:trPr>
        <w:tc>
          <w:tcPr>
            <w:tcW w:w="3711" w:type="dxa"/>
            <w:shd w:val="clear" w:color="auto" w:fill="FFFFFF"/>
          </w:tcPr>
          <w:p w14:paraId="39530CF4"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 xml:space="preserve">Przynależność przedmiotu do grupy przedmiotów </w:t>
            </w:r>
          </w:p>
        </w:tc>
        <w:tc>
          <w:tcPr>
            <w:tcW w:w="6095" w:type="dxa"/>
            <w:shd w:val="clear" w:color="auto" w:fill="FFFFFF"/>
            <w:vAlign w:val="center"/>
          </w:tcPr>
          <w:p w14:paraId="4224BF83" w14:textId="77777777" w:rsidR="00E120B2" w:rsidRPr="00892685" w:rsidRDefault="00E120B2" w:rsidP="0039586F">
            <w:pPr>
              <w:pStyle w:val="WW-Domylnie"/>
              <w:spacing w:after="0" w:line="240" w:lineRule="auto"/>
              <w:jc w:val="center"/>
              <w:rPr>
                <w:rFonts w:ascii="Times" w:hAnsi="Times" w:cs="Times New Roman"/>
                <w:b/>
              </w:rPr>
            </w:pPr>
            <w:r w:rsidRPr="00892685">
              <w:rPr>
                <w:rFonts w:ascii="Times" w:hAnsi="Times" w:cs="Times New Roman"/>
                <w:b/>
              </w:rPr>
              <w:t>Obligatoryjny</w:t>
            </w:r>
          </w:p>
          <w:p w14:paraId="16D3DA63" w14:textId="77777777" w:rsidR="00E120B2" w:rsidRPr="00892685" w:rsidRDefault="00E120B2" w:rsidP="0039586F">
            <w:pPr>
              <w:autoSpaceDE w:val="0"/>
              <w:spacing w:after="0" w:line="240" w:lineRule="auto"/>
              <w:jc w:val="center"/>
              <w:rPr>
                <w:rFonts w:ascii="Times" w:hAnsi="Times" w:cs="Times New Roman"/>
                <w:b/>
                <w:bCs/>
                <w:lang w:val="pl-PL"/>
              </w:rPr>
            </w:pPr>
            <w:r w:rsidRPr="00892685">
              <w:rPr>
                <w:rFonts w:ascii="Times" w:hAnsi="Times" w:cs="Times New Roman"/>
                <w:b/>
                <w:lang w:val="pl-PL"/>
              </w:rPr>
              <w:t>Grupa D:</w:t>
            </w:r>
          </w:p>
          <w:p w14:paraId="586DBA9D" w14:textId="77777777" w:rsidR="00E120B2" w:rsidRPr="00892685" w:rsidRDefault="00E120B2" w:rsidP="0039586F">
            <w:pPr>
              <w:spacing w:after="0" w:line="240" w:lineRule="auto"/>
              <w:jc w:val="center"/>
              <w:rPr>
                <w:rFonts w:ascii="Times" w:hAnsi="Times" w:cs="Arial"/>
                <w:b/>
                <w:lang w:val="pl-PL"/>
              </w:rPr>
            </w:pPr>
            <w:r w:rsidRPr="00892685">
              <w:rPr>
                <w:rFonts w:ascii="Times" w:hAnsi="Times" w:cs="Arial"/>
                <w:b/>
                <w:lang w:val="pl-PL"/>
              </w:rPr>
              <w:t>Nauki kliniczne oraz prawne i organizacyjne aspekty medycyny laboratoryjnej</w:t>
            </w:r>
          </w:p>
        </w:tc>
      </w:tr>
      <w:tr w:rsidR="00E120B2" w:rsidRPr="00892685" w14:paraId="371E87B7" w14:textId="77777777" w:rsidTr="0039586F">
        <w:tc>
          <w:tcPr>
            <w:tcW w:w="3711" w:type="dxa"/>
            <w:shd w:val="clear" w:color="auto" w:fill="auto"/>
          </w:tcPr>
          <w:p w14:paraId="18A798CD" w14:textId="77777777" w:rsidR="00E120B2" w:rsidRPr="00892685" w:rsidRDefault="00E120B2" w:rsidP="0039586F">
            <w:pPr>
              <w:pStyle w:val="WW-Domylnie"/>
              <w:spacing w:after="0" w:line="240" w:lineRule="auto"/>
              <w:jc w:val="both"/>
              <w:rPr>
                <w:rFonts w:ascii="Times" w:hAnsi="Times" w:cs="Times New Roman"/>
                <w:bCs/>
                <w:iCs/>
              </w:rPr>
            </w:pPr>
            <w:r w:rsidRPr="00892685">
              <w:rPr>
                <w:rFonts w:ascii="Times" w:hAnsi="Times" w:cs="Times New Roman"/>
                <w:b/>
              </w:rPr>
              <w:t>Całkowity nakład pracy studenta/słuchacza studiów podyplomowych/uczestnika kursów dokształcających</w:t>
            </w:r>
          </w:p>
        </w:tc>
        <w:tc>
          <w:tcPr>
            <w:tcW w:w="6095" w:type="dxa"/>
            <w:shd w:val="clear" w:color="auto" w:fill="auto"/>
          </w:tcPr>
          <w:p w14:paraId="709DBA93"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1. Nakład pracy związany z zajęciami wymagającymi bezpośredniego udziału nauczyciela:</w:t>
            </w:r>
          </w:p>
          <w:p w14:paraId="6E0B8BE4"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wykładach: </w:t>
            </w:r>
            <w:r w:rsidRPr="00892685">
              <w:rPr>
                <w:rFonts w:ascii="Times" w:hAnsi="Times" w:cs="Times New Roman"/>
                <w:b/>
                <w:bCs/>
                <w:iCs/>
                <w:lang w:val="pl-PL"/>
              </w:rPr>
              <w:t>15 godzin</w:t>
            </w:r>
          </w:p>
          <w:p w14:paraId="4C0298A6"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udział w laboratoriach:</w:t>
            </w:r>
            <w:r w:rsidRPr="00892685">
              <w:rPr>
                <w:rFonts w:ascii="Times" w:hAnsi="Times" w:cs="Times New Roman"/>
                <w:b/>
                <w:bCs/>
                <w:iCs/>
                <w:lang w:val="pl-PL"/>
              </w:rPr>
              <w:t xml:space="preserve"> nie dotyczy</w:t>
            </w:r>
          </w:p>
          <w:p w14:paraId="1AA6E4A9"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udział w seminariach:</w:t>
            </w:r>
            <w:r w:rsidRPr="00892685">
              <w:rPr>
                <w:rFonts w:ascii="Times" w:hAnsi="Times" w:cs="Times New Roman"/>
                <w:b/>
                <w:bCs/>
                <w:iCs/>
                <w:lang w:val="pl-PL"/>
              </w:rPr>
              <w:t xml:space="preserve"> nie dotyczy</w:t>
            </w:r>
          </w:p>
          <w:p w14:paraId="0F9EDE65"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konsultacjach : </w:t>
            </w:r>
            <w:r w:rsidRPr="00892685">
              <w:rPr>
                <w:rFonts w:ascii="Times" w:hAnsi="Times" w:cs="Times New Roman"/>
                <w:b/>
                <w:bCs/>
                <w:iCs/>
                <w:lang w:val="pl-PL"/>
              </w:rPr>
              <w:t>2 godziny</w:t>
            </w:r>
            <w:r w:rsidRPr="00892685">
              <w:rPr>
                <w:rFonts w:ascii="Times" w:hAnsi="Times" w:cs="Times New Roman"/>
                <w:bCs/>
                <w:iCs/>
                <w:lang w:val="pl-PL"/>
              </w:rPr>
              <w:t xml:space="preserve"> </w:t>
            </w:r>
          </w:p>
          <w:p w14:paraId="5CC6889B" w14:textId="3F040F05" w:rsidR="00E120B2" w:rsidRPr="00892685" w:rsidRDefault="00E120B2" w:rsidP="0039586F">
            <w:pPr>
              <w:autoSpaceDE w:val="0"/>
              <w:spacing w:after="0" w:line="240" w:lineRule="auto"/>
              <w:jc w:val="both"/>
              <w:rPr>
                <w:rFonts w:ascii="Times" w:hAnsi="Times" w:cs="Times New Roman"/>
                <w:b/>
                <w:bCs/>
                <w:iCs/>
                <w:lang w:val="pl-PL"/>
              </w:rPr>
            </w:pPr>
            <w:r w:rsidRPr="00892685">
              <w:rPr>
                <w:rFonts w:ascii="Times" w:hAnsi="Times" w:cs="Times New Roman"/>
                <w:bCs/>
                <w:iCs/>
                <w:lang w:val="pl-PL"/>
              </w:rPr>
              <w:t>- udział w</w:t>
            </w:r>
            <w:r w:rsidR="00382F77" w:rsidRPr="00892685">
              <w:rPr>
                <w:rFonts w:ascii="Times" w:hAnsi="Times" w:cs="Times New Roman"/>
                <w:bCs/>
                <w:iCs/>
                <w:lang w:val="pl-PL"/>
              </w:rPr>
              <w:t xml:space="preserve"> końcowym teście zaliczeniowym:</w:t>
            </w:r>
            <w:r w:rsidRPr="00892685">
              <w:rPr>
                <w:rFonts w:ascii="Times" w:hAnsi="Times" w:cs="Times New Roman"/>
                <w:bCs/>
                <w:iCs/>
                <w:lang w:val="pl-PL"/>
              </w:rPr>
              <w:t xml:space="preserve"> </w:t>
            </w:r>
            <w:r w:rsidRPr="00892685">
              <w:rPr>
                <w:rFonts w:ascii="Times" w:hAnsi="Times" w:cs="Times New Roman"/>
                <w:b/>
                <w:bCs/>
                <w:iCs/>
                <w:lang w:val="pl-PL"/>
              </w:rPr>
              <w:t>1 godzina.</w:t>
            </w:r>
          </w:p>
          <w:p w14:paraId="477379D3" w14:textId="77777777" w:rsidR="00E120B2" w:rsidRPr="00892685" w:rsidRDefault="00E120B2" w:rsidP="0039586F">
            <w:pPr>
              <w:autoSpaceDE w:val="0"/>
              <w:spacing w:after="0" w:line="240" w:lineRule="auto"/>
              <w:jc w:val="both"/>
              <w:rPr>
                <w:rFonts w:ascii="Times" w:hAnsi="Times"/>
                <w:lang w:val="pl-PL"/>
              </w:rPr>
            </w:pPr>
            <w:r w:rsidRPr="00892685">
              <w:rPr>
                <w:rFonts w:ascii="Times" w:hAnsi="Times" w:cs="Times New Roman"/>
                <w:bCs/>
                <w:iCs/>
                <w:lang w:val="pl-PL"/>
              </w:rPr>
              <w:t>Nakład pracy związany z zajęciami wymagającymi bezpośredniego udziału nauczycieli akademickich wynosi</w:t>
            </w:r>
            <w:r w:rsidRPr="00892685">
              <w:rPr>
                <w:rFonts w:ascii="Times" w:hAnsi="Times" w:cs="Times New Roman"/>
                <w:b/>
                <w:bCs/>
                <w:iCs/>
                <w:lang w:val="pl-PL"/>
              </w:rPr>
              <w:t xml:space="preserve"> 18 godzin</w:t>
            </w:r>
            <w:r w:rsidRPr="00892685">
              <w:rPr>
                <w:rFonts w:ascii="Times" w:hAnsi="Times" w:cs="Times New Roman"/>
                <w:bCs/>
                <w:iCs/>
                <w:lang w:val="pl-PL"/>
              </w:rPr>
              <w:t>, co odpowiada</w:t>
            </w:r>
            <w:r w:rsidRPr="00892685">
              <w:rPr>
                <w:rFonts w:ascii="Times" w:hAnsi="Times" w:cs="Times New Roman"/>
                <w:b/>
                <w:bCs/>
                <w:iCs/>
                <w:lang w:val="pl-PL"/>
              </w:rPr>
              <w:t xml:space="preserve"> 0,72 punktu ECTS.</w:t>
            </w:r>
          </w:p>
          <w:p w14:paraId="3415737D" w14:textId="77777777" w:rsidR="00E120B2" w:rsidRPr="00892685" w:rsidRDefault="00E120B2" w:rsidP="0039586F">
            <w:pPr>
              <w:autoSpaceDE w:val="0"/>
              <w:spacing w:after="0" w:line="240" w:lineRule="auto"/>
              <w:ind w:left="402"/>
              <w:jc w:val="both"/>
              <w:rPr>
                <w:rFonts w:ascii="Times" w:hAnsi="Times"/>
                <w:lang w:val="pl-PL"/>
              </w:rPr>
            </w:pPr>
          </w:p>
          <w:p w14:paraId="35FC421A"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2. Bilans nakładu pracy studenta: </w:t>
            </w:r>
          </w:p>
          <w:p w14:paraId="2980A20F"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wykładach: </w:t>
            </w:r>
            <w:r w:rsidRPr="00892685">
              <w:rPr>
                <w:rFonts w:ascii="Times" w:hAnsi="Times" w:cs="Times New Roman"/>
                <w:b/>
                <w:bCs/>
                <w:iCs/>
                <w:lang w:val="pl-PL"/>
              </w:rPr>
              <w:t>15 godzin</w:t>
            </w:r>
          </w:p>
          <w:p w14:paraId="46D5DF48"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laboratoriach: </w:t>
            </w:r>
            <w:r w:rsidRPr="00892685">
              <w:rPr>
                <w:rFonts w:ascii="Times" w:hAnsi="Times" w:cs="Times New Roman"/>
                <w:b/>
                <w:bCs/>
                <w:iCs/>
                <w:lang w:val="pl-PL"/>
              </w:rPr>
              <w:t>nie dotyczy</w:t>
            </w:r>
          </w:p>
          <w:p w14:paraId="15E3B216"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seminariach: </w:t>
            </w:r>
            <w:r w:rsidRPr="00892685">
              <w:rPr>
                <w:rFonts w:ascii="Times" w:hAnsi="Times" w:cs="Times New Roman"/>
                <w:b/>
                <w:bCs/>
                <w:iCs/>
                <w:lang w:val="pl-PL"/>
              </w:rPr>
              <w:t>nie dotyczy</w:t>
            </w:r>
          </w:p>
          <w:p w14:paraId="5B33C32B"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konsultacjach: </w:t>
            </w:r>
            <w:r w:rsidRPr="00892685">
              <w:rPr>
                <w:rFonts w:ascii="Times" w:hAnsi="Times" w:cs="Times New Roman"/>
                <w:b/>
                <w:bCs/>
                <w:iCs/>
                <w:lang w:val="pl-PL"/>
              </w:rPr>
              <w:t>2 godziny</w:t>
            </w:r>
          </w:p>
          <w:p w14:paraId="6BD325E8"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przygotowanie do końcowego testu zaliczeniowego i test zaliczniowy: </w:t>
            </w:r>
            <w:r w:rsidRPr="00892685">
              <w:rPr>
                <w:rFonts w:ascii="Times" w:hAnsi="Times" w:cs="Times New Roman"/>
                <w:b/>
                <w:bCs/>
                <w:iCs/>
                <w:lang w:val="pl-PL"/>
              </w:rPr>
              <w:t>7+1= 8 godzin.</w:t>
            </w:r>
          </w:p>
          <w:p w14:paraId="1E621498" w14:textId="77777777" w:rsidR="00E120B2" w:rsidRPr="00892685" w:rsidRDefault="00E120B2" w:rsidP="0039586F">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Łączny nakład pracy związany z realizacją przedmiotu wynosi </w:t>
            </w:r>
            <w:r w:rsidRPr="00892685">
              <w:rPr>
                <w:rFonts w:ascii="Times" w:hAnsi="Times" w:cs="Times New Roman"/>
                <w:bCs/>
                <w:iCs/>
                <w:lang w:val="pl-PL"/>
              </w:rPr>
              <w:br/>
            </w:r>
            <w:r w:rsidRPr="00892685">
              <w:rPr>
                <w:rFonts w:ascii="Times" w:hAnsi="Times" w:cs="Times New Roman"/>
                <w:b/>
                <w:bCs/>
                <w:iCs/>
                <w:lang w:val="pl-PL"/>
              </w:rPr>
              <w:t>25 godzin</w:t>
            </w:r>
            <w:r w:rsidRPr="00892685">
              <w:rPr>
                <w:rFonts w:ascii="Times" w:hAnsi="Times" w:cs="Times New Roman"/>
                <w:bCs/>
                <w:iCs/>
                <w:lang w:val="pl-PL"/>
              </w:rPr>
              <w:t>, co odpowiada</w:t>
            </w:r>
            <w:r w:rsidRPr="00892685">
              <w:rPr>
                <w:rFonts w:ascii="Times" w:hAnsi="Times" w:cs="Times New Roman"/>
                <w:b/>
                <w:bCs/>
                <w:iCs/>
                <w:lang w:val="pl-PL"/>
              </w:rPr>
              <w:t xml:space="preserve"> 1 punktowi ECTS</w:t>
            </w:r>
            <w:r w:rsidRPr="00892685">
              <w:rPr>
                <w:rFonts w:ascii="Times" w:hAnsi="Times" w:cs="Times New Roman"/>
                <w:bCs/>
                <w:iCs/>
                <w:lang w:val="pl-PL"/>
              </w:rPr>
              <w:t>.</w:t>
            </w:r>
          </w:p>
          <w:p w14:paraId="33BCC07E" w14:textId="77777777" w:rsidR="00E120B2" w:rsidRPr="00892685" w:rsidRDefault="00E120B2" w:rsidP="0039586F">
            <w:pPr>
              <w:autoSpaceDE w:val="0"/>
              <w:spacing w:after="0" w:line="240" w:lineRule="auto"/>
              <w:jc w:val="both"/>
              <w:rPr>
                <w:rFonts w:ascii="Times" w:hAnsi="Times" w:cs="Times New Roman"/>
                <w:bCs/>
                <w:iCs/>
                <w:lang w:val="pl-PL"/>
              </w:rPr>
            </w:pPr>
          </w:p>
          <w:p w14:paraId="6B31813B" w14:textId="77777777" w:rsidR="00E120B2" w:rsidRPr="00892685" w:rsidRDefault="00E120B2" w:rsidP="0039586F">
            <w:pPr>
              <w:tabs>
                <w:tab w:val="left" w:pos="426"/>
              </w:tabs>
              <w:spacing w:after="0" w:line="240" w:lineRule="auto"/>
              <w:jc w:val="both"/>
              <w:rPr>
                <w:rFonts w:ascii="Times" w:hAnsi="Times" w:cs="Times New Roman"/>
                <w:b/>
                <w:bCs/>
                <w:iCs/>
                <w:lang w:val="pl-PL"/>
              </w:rPr>
            </w:pPr>
            <w:r w:rsidRPr="00892685">
              <w:rPr>
                <w:rFonts w:ascii="Times" w:hAnsi="Times" w:cs="Times New Roman"/>
                <w:bCs/>
                <w:iCs/>
                <w:lang w:val="pl-PL"/>
              </w:rPr>
              <w:t>3. Nakład pracy związany z prowadzonymi badaniami naukowymi:</w:t>
            </w:r>
          </w:p>
          <w:p w14:paraId="4C7CACBF" w14:textId="6F07B118" w:rsidR="00E120B2" w:rsidRPr="00892685" w:rsidRDefault="00E120B2" w:rsidP="00B246DB">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b/>
                <w:bCs/>
                <w:iCs/>
                <w:lang w:val="pl-PL"/>
              </w:rPr>
              <w:t xml:space="preserve">-  </w:t>
            </w:r>
            <w:r w:rsidR="00B246DB" w:rsidRPr="00892685">
              <w:rPr>
                <w:rFonts w:ascii="Times" w:hAnsi="Times" w:cs="Times New Roman"/>
                <w:iCs/>
                <w:lang w:val="pl-PL"/>
              </w:rPr>
              <w:t>nie dotyczy.</w:t>
            </w:r>
          </w:p>
          <w:p w14:paraId="0BEA9B8B" w14:textId="77777777" w:rsidR="00E120B2" w:rsidRPr="00892685" w:rsidRDefault="00E120B2" w:rsidP="0039586F">
            <w:pPr>
              <w:tabs>
                <w:tab w:val="left" w:pos="426"/>
              </w:tabs>
              <w:spacing w:after="0" w:line="240" w:lineRule="auto"/>
              <w:jc w:val="both"/>
              <w:rPr>
                <w:rFonts w:ascii="Times" w:hAnsi="Times" w:cs="Times New Roman"/>
                <w:b/>
                <w:bCs/>
                <w:iCs/>
                <w:lang w:val="pl-PL"/>
              </w:rPr>
            </w:pPr>
          </w:p>
          <w:p w14:paraId="425DCD88" w14:textId="77777777" w:rsidR="00E120B2" w:rsidRPr="00892685" w:rsidRDefault="00E120B2" w:rsidP="0039586F">
            <w:pPr>
              <w:tabs>
                <w:tab w:val="left" w:pos="318"/>
              </w:tabs>
              <w:spacing w:after="0" w:line="240" w:lineRule="auto"/>
              <w:rPr>
                <w:rFonts w:ascii="Times" w:hAnsi="Times" w:cs="Times New Roman"/>
                <w:iCs/>
                <w:lang w:val="pl-PL"/>
              </w:rPr>
            </w:pPr>
            <w:r w:rsidRPr="00892685">
              <w:rPr>
                <w:rFonts w:ascii="Times" w:hAnsi="Times" w:cs="Times New Roman"/>
                <w:bCs/>
                <w:iCs/>
                <w:lang w:val="pl-PL"/>
              </w:rPr>
              <w:t>4. Czas wymagany do przygotowania się i do uczestnictwa w procesie oceniania:</w:t>
            </w:r>
          </w:p>
          <w:p w14:paraId="23A2B06D" w14:textId="77777777" w:rsidR="00E120B2" w:rsidRPr="00892685" w:rsidRDefault="00E120B2" w:rsidP="0039586F">
            <w:pPr>
              <w:tabs>
                <w:tab w:val="left" w:pos="318"/>
              </w:tabs>
              <w:spacing w:after="0" w:line="240" w:lineRule="auto"/>
              <w:jc w:val="both"/>
              <w:rPr>
                <w:rFonts w:ascii="Times" w:hAnsi="Times" w:cs="Times New Roman"/>
                <w:bCs/>
                <w:iCs/>
                <w:lang w:val="pl-PL"/>
              </w:rPr>
            </w:pPr>
            <w:r w:rsidRPr="00892685">
              <w:rPr>
                <w:rFonts w:ascii="Times" w:hAnsi="Times" w:cs="Times New Roman"/>
                <w:iCs/>
                <w:lang w:val="pl-PL"/>
              </w:rPr>
              <w:t xml:space="preserve">- przygotowanie </w:t>
            </w:r>
            <w:r w:rsidRPr="00892685">
              <w:rPr>
                <w:rFonts w:ascii="Times" w:hAnsi="Times" w:cs="Times New Roman"/>
                <w:bCs/>
                <w:iCs/>
                <w:lang w:val="pl-PL"/>
              </w:rPr>
              <w:t>do końcowego testu zaliczeniowego</w:t>
            </w:r>
            <w:r w:rsidRPr="00892685">
              <w:rPr>
                <w:rFonts w:ascii="Times" w:hAnsi="Times" w:cs="Times New Roman"/>
                <w:iCs/>
                <w:lang w:val="pl-PL"/>
              </w:rPr>
              <w:t xml:space="preserve">: </w:t>
            </w:r>
            <w:r w:rsidRPr="00892685">
              <w:rPr>
                <w:rFonts w:ascii="Times" w:hAnsi="Times" w:cs="Times New Roman"/>
                <w:b/>
                <w:iCs/>
                <w:lang w:val="pl-PL"/>
              </w:rPr>
              <w:t>7 + 1 = 8 godzin.</w:t>
            </w:r>
          </w:p>
          <w:p w14:paraId="33570D28" w14:textId="77777777" w:rsidR="00E120B2" w:rsidRPr="00892685" w:rsidRDefault="00E120B2" w:rsidP="0039586F">
            <w:pPr>
              <w:tabs>
                <w:tab w:val="left" w:pos="318"/>
              </w:tabs>
              <w:spacing w:after="0" w:line="240" w:lineRule="auto"/>
              <w:jc w:val="both"/>
              <w:rPr>
                <w:rFonts w:ascii="Times" w:hAnsi="Times" w:cs="Times New Roman"/>
                <w:bCs/>
                <w:iCs/>
                <w:lang w:val="pl-PL"/>
              </w:rPr>
            </w:pPr>
            <w:r w:rsidRPr="00892685">
              <w:rPr>
                <w:rFonts w:ascii="Times" w:hAnsi="Times" w:cs="Times New Roman"/>
                <w:bCs/>
                <w:iCs/>
                <w:lang w:val="pl-PL"/>
              </w:rPr>
              <w:t xml:space="preserve">Łączny czas studenta związany z przygotowaniem do uczestnictwa            w procesie oceniania wynosi </w:t>
            </w:r>
            <w:r w:rsidRPr="00892685">
              <w:rPr>
                <w:rFonts w:ascii="Times" w:hAnsi="Times" w:cs="Times New Roman"/>
                <w:b/>
                <w:bCs/>
                <w:iCs/>
                <w:lang w:val="pl-PL"/>
              </w:rPr>
              <w:t>8 godzin,</w:t>
            </w:r>
            <w:r w:rsidRPr="00892685">
              <w:rPr>
                <w:rFonts w:ascii="Times" w:hAnsi="Times" w:cs="Times New Roman"/>
                <w:bCs/>
                <w:iCs/>
                <w:lang w:val="pl-PL"/>
              </w:rPr>
              <w:t xml:space="preserve"> co odpowiada </w:t>
            </w:r>
            <w:r w:rsidRPr="00892685">
              <w:rPr>
                <w:rFonts w:ascii="Times" w:hAnsi="Times" w:cs="Times New Roman"/>
                <w:b/>
                <w:bCs/>
                <w:iCs/>
                <w:lang w:val="pl-PL"/>
              </w:rPr>
              <w:t>0,32 punktu ETCS.</w:t>
            </w:r>
          </w:p>
          <w:p w14:paraId="2DA07CEB" w14:textId="77777777" w:rsidR="00E120B2" w:rsidRPr="00892685" w:rsidRDefault="00E120B2" w:rsidP="0039586F">
            <w:pPr>
              <w:tabs>
                <w:tab w:val="left" w:pos="318"/>
              </w:tabs>
              <w:spacing w:after="0" w:line="240" w:lineRule="auto"/>
              <w:jc w:val="both"/>
              <w:rPr>
                <w:rFonts w:ascii="Times" w:hAnsi="Times" w:cs="Times New Roman"/>
                <w:bCs/>
                <w:iCs/>
                <w:lang w:val="pl-PL"/>
              </w:rPr>
            </w:pPr>
          </w:p>
          <w:p w14:paraId="00E4FE7E" w14:textId="77777777" w:rsidR="00E120B2" w:rsidRPr="00892685" w:rsidRDefault="00E120B2" w:rsidP="0039586F">
            <w:pPr>
              <w:tabs>
                <w:tab w:val="left" w:pos="398"/>
              </w:tabs>
              <w:spacing w:after="0" w:line="240" w:lineRule="auto"/>
              <w:jc w:val="both"/>
              <w:rPr>
                <w:rFonts w:ascii="Times" w:hAnsi="Times" w:cs="Times New Roman"/>
                <w:iCs/>
                <w:lang w:val="pl-PL"/>
              </w:rPr>
            </w:pPr>
            <w:r w:rsidRPr="00892685">
              <w:rPr>
                <w:rFonts w:ascii="Times" w:hAnsi="Times" w:cs="Times New Roman"/>
                <w:bCs/>
                <w:iCs/>
                <w:lang w:val="pl-PL"/>
              </w:rPr>
              <w:t>5. Bilans nakładu pracy o charakterze praktyczny:</w:t>
            </w:r>
          </w:p>
          <w:p w14:paraId="58CE1023" w14:textId="2771BDED" w:rsidR="00B246DB" w:rsidRPr="00892685" w:rsidRDefault="00B246DB" w:rsidP="00B246DB">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udział w konsultacjach: </w:t>
            </w:r>
            <w:r w:rsidRPr="00892685">
              <w:rPr>
                <w:rFonts w:ascii="Times" w:hAnsi="Times" w:cs="Times New Roman"/>
                <w:b/>
                <w:bCs/>
                <w:iCs/>
                <w:lang w:val="pl-PL"/>
              </w:rPr>
              <w:t>1 godzina</w:t>
            </w:r>
          </w:p>
          <w:p w14:paraId="744DEA80" w14:textId="1A507A6D" w:rsidR="00B246DB" w:rsidRPr="00892685" w:rsidRDefault="00B246DB" w:rsidP="00B246DB">
            <w:pPr>
              <w:autoSpaceDE w:val="0"/>
              <w:spacing w:after="0" w:line="240" w:lineRule="auto"/>
              <w:jc w:val="both"/>
              <w:rPr>
                <w:rFonts w:ascii="Times" w:hAnsi="Times" w:cs="Times New Roman"/>
                <w:bCs/>
                <w:iCs/>
                <w:lang w:val="pl-PL"/>
              </w:rPr>
            </w:pPr>
            <w:r w:rsidRPr="00892685">
              <w:rPr>
                <w:rFonts w:ascii="Times" w:hAnsi="Times" w:cs="Times New Roman"/>
                <w:bCs/>
                <w:iCs/>
                <w:lang w:val="pl-PL"/>
              </w:rPr>
              <w:t xml:space="preserve">- przygotowanie do końcowego testu: </w:t>
            </w:r>
            <w:r w:rsidRPr="00892685">
              <w:rPr>
                <w:rFonts w:ascii="Times" w:hAnsi="Times" w:cs="Times New Roman"/>
                <w:b/>
                <w:bCs/>
                <w:iCs/>
                <w:lang w:val="pl-PL"/>
              </w:rPr>
              <w:t>7godzin.</w:t>
            </w:r>
          </w:p>
          <w:p w14:paraId="603EB686" w14:textId="15E1A70A" w:rsidR="00B246DB" w:rsidRPr="00892685" w:rsidRDefault="00B246DB" w:rsidP="00B246DB">
            <w:pPr>
              <w:tabs>
                <w:tab w:val="left" w:pos="318"/>
              </w:tabs>
              <w:spacing w:after="0" w:line="240" w:lineRule="auto"/>
              <w:jc w:val="both"/>
              <w:rPr>
                <w:rFonts w:ascii="Times" w:hAnsi="Times" w:cs="Times New Roman"/>
                <w:bCs/>
                <w:iCs/>
                <w:lang w:val="pl-PL"/>
              </w:rPr>
            </w:pPr>
            <w:r w:rsidRPr="00892685">
              <w:rPr>
                <w:rFonts w:ascii="Times" w:hAnsi="Times" w:cs="Times New Roman"/>
                <w:bCs/>
                <w:iCs/>
                <w:lang w:val="pl-PL"/>
              </w:rPr>
              <w:t xml:space="preserve">Łączny nakład pracy studenta o charakterze praktycznym wynosi </w:t>
            </w:r>
            <w:r w:rsidRPr="00892685">
              <w:rPr>
                <w:rFonts w:ascii="Times" w:hAnsi="Times" w:cs="Times New Roman"/>
                <w:b/>
                <w:bCs/>
                <w:iCs/>
                <w:lang w:val="pl-PL"/>
              </w:rPr>
              <w:t>8 godzin,</w:t>
            </w:r>
            <w:r w:rsidRPr="00892685">
              <w:rPr>
                <w:rFonts w:ascii="Times" w:hAnsi="Times" w:cs="Times New Roman"/>
                <w:bCs/>
                <w:iCs/>
                <w:lang w:val="pl-PL"/>
              </w:rPr>
              <w:t xml:space="preserve"> co odpowiada </w:t>
            </w:r>
            <w:r w:rsidRPr="00892685">
              <w:rPr>
                <w:rFonts w:ascii="Times" w:hAnsi="Times" w:cs="Times New Roman"/>
                <w:b/>
                <w:bCs/>
                <w:iCs/>
                <w:lang w:val="pl-PL"/>
              </w:rPr>
              <w:t>0,32 punktu ETCS.</w:t>
            </w:r>
          </w:p>
          <w:p w14:paraId="6CCDC319" w14:textId="77777777" w:rsidR="00E120B2" w:rsidRPr="00892685" w:rsidRDefault="00E120B2" w:rsidP="0039586F">
            <w:pPr>
              <w:tabs>
                <w:tab w:val="left" w:pos="318"/>
              </w:tabs>
              <w:spacing w:after="0" w:line="240" w:lineRule="auto"/>
              <w:ind w:left="402" w:hanging="368"/>
              <w:rPr>
                <w:rFonts w:ascii="Times" w:hAnsi="Times" w:cs="Times New Roman"/>
                <w:bCs/>
                <w:iCs/>
                <w:lang w:val="pl-PL"/>
              </w:rPr>
            </w:pPr>
          </w:p>
          <w:p w14:paraId="2CC29623" w14:textId="77777777" w:rsidR="00E120B2" w:rsidRPr="00892685" w:rsidRDefault="00E120B2" w:rsidP="0039586F">
            <w:pPr>
              <w:autoSpaceDE w:val="0"/>
              <w:autoSpaceDN w:val="0"/>
              <w:adjustRightInd w:val="0"/>
              <w:spacing w:after="0" w:line="240" w:lineRule="auto"/>
              <w:jc w:val="both"/>
              <w:rPr>
                <w:rFonts w:ascii="Times" w:hAnsi="Times" w:cs="Times New Roman"/>
                <w:bCs/>
                <w:iCs/>
                <w:lang w:val="pl-PL"/>
              </w:rPr>
            </w:pPr>
            <w:r w:rsidRPr="00892685">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40068086" w14:textId="77777777" w:rsidR="00E120B2" w:rsidRPr="00892685" w:rsidRDefault="00E120B2" w:rsidP="0039586F">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iCs/>
                <w:lang w:val="pl-PL"/>
              </w:rPr>
              <w:t xml:space="preserve">- udział w konsultacjach: </w:t>
            </w:r>
            <w:r w:rsidRPr="00892685">
              <w:rPr>
                <w:rFonts w:ascii="Times" w:hAnsi="Times" w:cs="Times New Roman"/>
                <w:b/>
                <w:iCs/>
                <w:lang w:val="pl-PL"/>
              </w:rPr>
              <w:t>1 godzina.</w:t>
            </w:r>
          </w:p>
          <w:p w14:paraId="547D7D47" w14:textId="77777777" w:rsidR="00E120B2" w:rsidRPr="00892685" w:rsidRDefault="00E120B2" w:rsidP="0039586F">
            <w:pPr>
              <w:autoSpaceDE w:val="0"/>
              <w:autoSpaceDN w:val="0"/>
              <w:adjustRightInd w:val="0"/>
              <w:spacing w:after="0" w:line="240" w:lineRule="auto"/>
              <w:jc w:val="both"/>
              <w:rPr>
                <w:rFonts w:ascii="Times" w:hAnsi="Times" w:cs="Times New Roman"/>
                <w:b/>
                <w:iCs/>
                <w:lang w:val="pl-PL"/>
              </w:rPr>
            </w:pPr>
            <w:r w:rsidRPr="00892685">
              <w:rPr>
                <w:rFonts w:ascii="Times" w:hAnsi="Times" w:cs="Times New Roman"/>
                <w:bCs/>
                <w:iCs/>
                <w:lang w:val="pl-PL"/>
              </w:rPr>
              <w:t xml:space="preserve">Łączny czas pracy studenta potrzebny do zdobycia kompetencji społecznych wynosi </w:t>
            </w:r>
            <w:r w:rsidRPr="00892685">
              <w:rPr>
                <w:rFonts w:ascii="Times" w:hAnsi="Times" w:cs="Times New Roman"/>
                <w:b/>
                <w:bCs/>
                <w:iCs/>
                <w:lang w:val="pl-PL"/>
              </w:rPr>
              <w:t>1 godzinę</w:t>
            </w:r>
            <w:r w:rsidRPr="00892685">
              <w:rPr>
                <w:rFonts w:ascii="Times" w:hAnsi="Times" w:cs="Times New Roman"/>
                <w:bCs/>
                <w:iCs/>
                <w:lang w:val="pl-PL"/>
              </w:rPr>
              <w:t xml:space="preserve">, co odpowiada </w:t>
            </w:r>
            <w:r w:rsidRPr="00892685">
              <w:rPr>
                <w:rFonts w:ascii="Times" w:hAnsi="Times" w:cs="Times New Roman"/>
                <w:b/>
                <w:bCs/>
                <w:iCs/>
                <w:lang w:val="pl-PL"/>
              </w:rPr>
              <w:t>0,04 ECTS.</w:t>
            </w:r>
          </w:p>
          <w:p w14:paraId="6D3BFC82" w14:textId="77777777" w:rsidR="00E120B2" w:rsidRPr="00892685" w:rsidRDefault="00E120B2" w:rsidP="0039586F">
            <w:pPr>
              <w:tabs>
                <w:tab w:val="left" w:pos="318"/>
              </w:tabs>
              <w:spacing w:after="0" w:line="240" w:lineRule="auto"/>
              <w:ind w:left="402" w:hanging="368"/>
              <w:rPr>
                <w:rFonts w:ascii="Times" w:hAnsi="Times" w:cs="Times New Roman"/>
                <w:b/>
                <w:iCs/>
                <w:lang w:val="pl-PL"/>
              </w:rPr>
            </w:pPr>
          </w:p>
          <w:p w14:paraId="315300C3" w14:textId="77777777" w:rsidR="00E120B2" w:rsidRPr="00892685" w:rsidRDefault="00E120B2" w:rsidP="0039586F">
            <w:pPr>
              <w:tabs>
                <w:tab w:val="left" w:pos="318"/>
              </w:tabs>
              <w:spacing w:after="0" w:line="240" w:lineRule="auto"/>
              <w:rPr>
                <w:rFonts w:ascii="Times" w:hAnsi="Times" w:cs="Times New Roman"/>
                <w:b/>
                <w:bCs/>
                <w:iCs/>
                <w:lang w:val="pl-PL"/>
              </w:rPr>
            </w:pPr>
            <w:r w:rsidRPr="00892685">
              <w:rPr>
                <w:rFonts w:ascii="Times" w:hAnsi="Times" w:cs="Times New Roman"/>
                <w:bCs/>
                <w:iCs/>
                <w:lang w:val="pl-PL"/>
              </w:rPr>
              <w:t>7. Czas wymagany do odbycia obowiązkowej praktyki:</w:t>
            </w:r>
          </w:p>
          <w:p w14:paraId="5851044B" w14:textId="77777777" w:rsidR="00E120B2" w:rsidRPr="00892685" w:rsidRDefault="00E120B2" w:rsidP="0039586F">
            <w:pPr>
              <w:shd w:val="clear" w:color="auto" w:fill="FFFFFF"/>
              <w:spacing w:after="0" w:line="240" w:lineRule="auto"/>
              <w:rPr>
                <w:rFonts w:ascii="Times" w:hAnsi="Times" w:cs="Times New Roman"/>
                <w:bCs/>
                <w:iCs/>
              </w:rPr>
            </w:pPr>
            <w:r w:rsidRPr="00892685">
              <w:rPr>
                <w:rFonts w:ascii="Times" w:hAnsi="Times" w:cs="Times New Roman"/>
                <w:b/>
                <w:bCs/>
                <w:iCs/>
              </w:rPr>
              <w:t>- nie dotyczy.</w:t>
            </w:r>
          </w:p>
        </w:tc>
      </w:tr>
      <w:tr w:rsidR="00E120B2" w:rsidRPr="00892685" w14:paraId="2EE84AE0" w14:textId="77777777" w:rsidTr="0039586F">
        <w:tc>
          <w:tcPr>
            <w:tcW w:w="3711" w:type="dxa"/>
            <w:shd w:val="clear" w:color="auto" w:fill="auto"/>
          </w:tcPr>
          <w:p w14:paraId="2949427C"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lastRenderedPageBreak/>
              <w:t>Efekty kształcenia – wiedza</w:t>
            </w:r>
          </w:p>
          <w:p w14:paraId="7A886210" w14:textId="77777777" w:rsidR="00E120B2" w:rsidRPr="00892685" w:rsidRDefault="00E120B2" w:rsidP="0039586F">
            <w:pPr>
              <w:pStyle w:val="WW-Domylnie"/>
              <w:spacing w:after="0" w:line="240" w:lineRule="auto"/>
              <w:jc w:val="both"/>
              <w:rPr>
                <w:rFonts w:ascii="Times" w:hAnsi="Times" w:cs="Times New Roman"/>
                <w:b/>
              </w:rPr>
            </w:pPr>
          </w:p>
        </w:tc>
        <w:tc>
          <w:tcPr>
            <w:tcW w:w="6095" w:type="dxa"/>
            <w:shd w:val="clear" w:color="auto" w:fill="auto"/>
          </w:tcPr>
          <w:p w14:paraId="5D2709E7" w14:textId="77777777" w:rsidR="00E120B2" w:rsidRPr="00892685" w:rsidRDefault="00E120B2" w:rsidP="0039586F">
            <w:pPr>
              <w:pStyle w:val="Normalny1"/>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3DB3DA21"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W1: zasady komunikowania interpersonalnego w relacjach diagnosta – odbiorca wyniku oraz diagnosta – pracownicy służby zdrowia. D.W13.</w:t>
            </w:r>
          </w:p>
          <w:p w14:paraId="37C3FD74"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W2: zasady ochrony własności intelektualnej  istotę i zakres pojęcia własności intelektualnej</w:t>
            </w:r>
            <w:r w:rsidRPr="00892685">
              <w:rPr>
                <w:rFonts w:ascii="Times" w:hAnsi="Times"/>
                <w:color w:val="000000"/>
                <w:shd w:val="clear" w:color="auto" w:fill="ECECEC"/>
                <w:lang w:val="pl-PL"/>
              </w:rPr>
              <w:t xml:space="preserve">. </w:t>
            </w:r>
            <w:r w:rsidRPr="00892685">
              <w:rPr>
                <w:rFonts w:ascii="Times" w:hAnsi="Times"/>
                <w:lang w:val="pl-PL" w:eastAsia="pl-PL"/>
              </w:rPr>
              <w:t>D.W14.</w:t>
            </w:r>
          </w:p>
          <w:p w14:paraId="74DF2055" w14:textId="77777777" w:rsidR="00E120B2" w:rsidRPr="00892685" w:rsidRDefault="00E120B2" w:rsidP="0039586F">
            <w:pPr>
              <w:autoSpaceDE w:val="0"/>
              <w:autoSpaceDN w:val="0"/>
              <w:adjustRightInd w:val="0"/>
              <w:spacing w:after="0" w:line="240" w:lineRule="auto"/>
              <w:jc w:val="both"/>
              <w:rPr>
                <w:rFonts w:ascii="Times" w:hAnsi="Times"/>
                <w:lang w:eastAsia="pl-PL"/>
              </w:rPr>
            </w:pPr>
            <w:r w:rsidRPr="00892685">
              <w:rPr>
                <w:rFonts w:ascii="Times" w:hAnsi="Times"/>
                <w:lang w:val="pl-PL" w:eastAsia="pl-PL"/>
              </w:rPr>
              <w:t xml:space="preserve">W3: rozpoznaje wymiar etyczny i bioetyczny badań naukowych. </w:t>
            </w:r>
            <w:r w:rsidRPr="00892685">
              <w:rPr>
                <w:rFonts w:ascii="Times" w:hAnsi="Times"/>
                <w:lang w:eastAsia="pl-PL"/>
              </w:rPr>
              <w:t>D.W15.</w:t>
            </w:r>
          </w:p>
        </w:tc>
      </w:tr>
      <w:tr w:rsidR="00E120B2" w:rsidRPr="00892685" w14:paraId="4F0A0B2E" w14:textId="77777777" w:rsidTr="0039586F">
        <w:tc>
          <w:tcPr>
            <w:tcW w:w="3711" w:type="dxa"/>
            <w:shd w:val="clear" w:color="auto" w:fill="auto"/>
          </w:tcPr>
          <w:p w14:paraId="208D3FBB" w14:textId="77777777" w:rsidR="00E120B2" w:rsidRPr="00892685" w:rsidRDefault="00E120B2" w:rsidP="0039586F">
            <w:pPr>
              <w:pStyle w:val="WW-Domylnie"/>
              <w:spacing w:after="0" w:line="240" w:lineRule="auto"/>
              <w:jc w:val="both"/>
              <w:rPr>
                <w:rFonts w:ascii="Times" w:hAnsi="Times" w:cs="Times New Roman"/>
              </w:rPr>
            </w:pPr>
            <w:r w:rsidRPr="00892685">
              <w:rPr>
                <w:rFonts w:ascii="Times" w:hAnsi="Times" w:cs="Times New Roman"/>
                <w:b/>
              </w:rPr>
              <w:t>Efekty kształcenia – umiejętności</w:t>
            </w:r>
          </w:p>
        </w:tc>
        <w:tc>
          <w:tcPr>
            <w:tcW w:w="6095" w:type="dxa"/>
            <w:shd w:val="clear" w:color="auto" w:fill="auto"/>
          </w:tcPr>
          <w:p w14:paraId="65D29FEE"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b/>
                <w:lang w:val="pl-PL"/>
              </w:rPr>
              <w:t>Wykłady student potrafi:</w:t>
            </w:r>
          </w:p>
          <w:p w14:paraId="5C4E53BD"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U1: przestrzegać praw pacjenta, w tym w szczególności prawa do poszanowania intymności i godności innych. D.U06.</w:t>
            </w:r>
          </w:p>
          <w:p w14:paraId="43EF512D" w14:textId="77777777" w:rsidR="00E120B2" w:rsidRPr="00892685" w:rsidRDefault="00E120B2" w:rsidP="0039586F">
            <w:pPr>
              <w:autoSpaceDE w:val="0"/>
              <w:autoSpaceDN w:val="0"/>
              <w:adjustRightInd w:val="0"/>
              <w:spacing w:after="0" w:line="240" w:lineRule="auto"/>
              <w:jc w:val="both"/>
              <w:rPr>
                <w:rFonts w:ascii="Times" w:hAnsi="Times"/>
                <w:lang w:eastAsia="pl-PL"/>
              </w:rPr>
            </w:pPr>
            <w:r w:rsidRPr="00892685">
              <w:rPr>
                <w:rFonts w:ascii="Times" w:hAnsi="Times"/>
                <w:lang w:val="pl-PL" w:eastAsia="pl-PL"/>
              </w:rPr>
              <w:t xml:space="preserve">U2: rozwiązywać zadania związane z kierowaniem oraz zarządzaniem medycznym laboratorium diagnostycznym zgodnie z etyką. </w:t>
            </w:r>
            <w:r w:rsidRPr="00892685">
              <w:rPr>
                <w:rFonts w:ascii="Times" w:hAnsi="Times"/>
                <w:lang w:eastAsia="pl-PL"/>
              </w:rPr>
              <w:t>D.U10.</w:t>
            </w:r>
          </w:p>
        </w:tc>
      </w:tr>
      <w:tr w:rsidR="00E120B2" w:rsidRPr="00892685" w14:paraId="3C06EAF5" w14:textId="77777777" w:rsidTr="0039586F">
        <w:tc>
          <w:tcPr>
            <w:tcW w:w="3711" w:type="dxa"/>
            <w:shd w:val="clear" w:color="auto" w:fill="auto"/>
          </w:tcPr>
          <w:p w14:paraId="4F5BC9C3" w14:textId="77777777" w:rsidR="00E120B2" w:rsidRPr="00892685" w:rsidRDefault="00E120B2" w:rsidP="0039586F">
            <w:pPr>
              <w:pStyle w:val="WW-Domylnie"/>
              <w:spacing w:after="0" w:line="240" w:lineRule="auto"/>
              <w:jc w:val="both"/>
              <w:rPr>
                <w:rFonts w:ascii="Times" w:hAnsi="Times" w:cs="Times New Roman"/>
              </w:rPr>
            </w:pPr>
            <w:r w:rsidRPr="00892685">
              <w:rPr>
                <w:rFonts w:ascii="Times" w:hAnsi="Times" w:cs="Times New Roman"/>
                <w:b/>
              </w:rPr>
              <w:t>Efekty kształcenia – kompetencje społeczne</w:t>
            </w:r>
          </w:p>
        </w:tc>
        <w:tc>
          <w:tcPr>
            <w:tcW w:w="6095" w:type="dxa"/>
            <w:shd w:val="clear" w:color="auto" w:fill="auto"/>
          </w:tcPr>
          <w:p w14:paraId="0F5826D1" w14:textId="77777777" w:rsidR="00E120B2" w:rsidRPr="00892685" w:rsidRDefault="00E120B2" w:rsidP="0039586F">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 student powinien być gotów do: </w:t>
            </w:r>
          </w:p>
          <w:p w14:paraId="43D5E5C2"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K1: świadomego określenia własnej roli zawodowej, wykazywać szacunek do pracy własnej i innych ludzi oraz dbania o powierzony sprzęt. D.K01.</w:t>
            </w:r>
          </w:p>
          <w:p w14:paraId="7FDC2867" w14:textId="77777777" w:rsidR="00E120B2" w:rsidRPr="00892685" w:rsidRDefault="00E120B2" w:rsidP="0039586F">
            <w:pPr>
              <w:pStyle w:val="WW-Domylnie"/>
              <w:spacing w:after="0" w:line="240" w:lineRule="auto"/>
              <w:jc w:val="both"/>
              <w:rPr>
                <w:rFonts w:ascii="Times" w:hAnsi="Times"/>
              </w:rPr>
            </w:pPr>
            <w:r w:rsidRPr="00892685">
              <w:rPr>
                <w:rFonts w:ascii="Times" w:hAnsi="Times"/>
                <w:lang w:eastAsia="pl-PL"/>
              </w:rPr>
              <w:t>K2: postępowania w sposób profesjonalny, przestrzegania zasad moralnych i etyki zawodowej. D.K01.</w:t>
            </w:r>
          </w:p>
        </w:tc>
      </w:tr>
      <w:tr w:rsidR="00E120B2" w:rsidRPr="00892685" w14:paraId="22042354" w14:textId="77777777" w:rsidTr="0039586F">
        <w:tc>
          <w:tcPr>
            <w:tcW w:w="3711" w:type="dxa"/>
            <w:shd w:val="clear" w:color="auto" w:fill="auto"/>
          </w:tcPr>
          <w:p w14:paraId="70709670" w14:textId="77777777" w:rsidR="00E120B2" w:rsidRPr="00892685" w:rsidRDefault="00E120B2" w:rsidP="0039586F">
            <w:pPr>
              <w:pStyle w:val="WW-Domylnie"/>
              <w:spacing w:after="0" w:line="240" w:lineRule="auto"/>
              <w:jc w:val="both"/>
              <w:rPr>
                <w:rFonts w:ascii="Times" w:hAnsi="Times" w:cs="Times New Roman"/>
                <w:b/>
                <w:bCs/>
                <w:iCs/>
              </w:rPr>
            </w:pPr>
            <w:r w:rsidRPr="00892685">
              <w:rPr>
                <w:rFonts w:ascii="Times" w:hAnsi="Times" w:cs="Times New Roman"/>
                <w:b/>
              </w:rPr>
              <w:lastRenderedPageBreak/>
              <w:t>Metody dydaktyczne</w:t>
            </w:r>
          </w:p>
        </w:tc>
        <w:tc>
          <w:tcPr>
            <w:tcW w:w="6095" w:type="dxa"/>
            <w:shd w:val="clear" w:color="auto" w:fill="auto"/>
          </w:tcPr>
          <w:p w14:paraId="2A4833EF" w14:textId="77777777" w:rsidR="00E120B2" w:rsidRPr="00892685" w:rsidRDefault="00E120B2" w:rsidP="0039586F">
            <w:pPr>
              <w:pStyle w:val="WW-Domylnie"/>
              <w:spacing w:after="0" w:line="240" w:lineRule="auto"/>
              <w:ind w:left="664" w:hanging="567"/>
              <w:jc w:val="both"/>
              <w:rPr>
                <w:rFonts w:ascii="Times" w:hAnsi="Times" w:cs="Times New Roman"/>
                <w:b/>
                <w:bCs/>
                <w:iCs/>
              </w:rPr>
            </w:pPr>
            <w:r w:rsidRPr="00892685">
              <w:rPr>
                <w:rFonts w:ascii="Times" w:hAnsi="Times" w:cs="Times New Roman"/>
                <w:b/>
                <w:bCs/>
                <w:iCs/>
              </w:rPr>
              <w:t xml:space="preserve">Wykład: </w:t>
            </w:r>
          </w:p>
          <w:p w14:paraId="2EFD2B5F" w14:textId="77777777" w:rsidR="00E120B2" w:rsidRPr="00892685" w:rsidRDefault="00E120B2" w:rsidP="0039586F">
            <w:pPr>
              <w:pStyle w:val="WW-Domylnie"/>
              <w:spacing w:after="0" w:line="240" w:lineRule="auto"/>
              <w:ind w:left="664" w:hanging="567"/>
              <w:jc w:val="both"/>
              <w:rPr>
                <w:rFonts w:ascii="Times" w:hAnsi="Times" w:cs="Times New Roman"/>
                <w:iCs/>
              </w:rPr>
            </w:pPr>
            <w:r w:rsidRPr="00892685">
              <w:rPr>
                <w:rFonts w:ascii="Times" w:hAnsi="Times" w:cs="Times New Roman"/>
                <w:iCs/>
              </w:rPr>
              <w:t>metody dydaktyczne podające:</w:t>
            </w:r>
          </w:p>
          <w:p w14:paraId="4175A34B" w14:textId="77777777" w:rsidR="00E120B2" w:rsidRPr="00892685" w:rsidRDefault="00E120B2" w:rsidP="0039586F">
            <w:pPr>
              <w:pStyle w:val="WW-Domylnie"/>
              <w:spacing w:after="0" w:line="240" w:lineRule="auto"/>
              <w:jc w:val="both"/>
              <w:rPr>
                <w:rFonts w:ascii="Times" w:hAnsi="Times" w:cs="Times New Roman"/>
                <w:iCs/>
              </w:rPr>
            </w:pPr>
            <w:r w:rsidRPr="00892685">
              <w:rPr>
                <w:rFonts w:ascii="Times" w:hAnsi="Times" w:cs="Times New Roman"/>
                <w:iCs/>
              </w:rPr>
              <w:t>- wykład informacyjny (konwencjonalny);</w:t>
            </w:r>
          </w:p>
          <w:p w14:paraId="59064E89" w14:textId="77777777" w:rsidR="00E120B2" w:rsidRPr="00892685" w:rsidRDefault="00E120B2" w:rsidP="0039586F">
            <w:pPr>
              <w:pStyle w:val="WW-Domylnie"/>
              <w:spacing w:after="0" w:line="240" w:lineRule="auto"/>
              <w:jc w:val="both"/>
              <w:rPr>
                <w:rFonts w:ascii="Times" w:hAnsi="Times" w:cs="Times New Roman"/>
                <w:iCs/>
              </w:rPr>
            </w:pPr>
            <w:r w:rsidRPr="00892685">
              <w:rPr>
                <w:rFonts w:ascii="Times" w:hAnsi="Times" w:cs="Times New Roman"/>
                <w:iCs/>
              </w:rPr>
              <w:t>- wykład problemowy z prezentacją multimedialną;</w:t>
            </w:r>
          </w:p>
          <w:p w14:paraId="61FFB2E3" w14:textId="77777777" w:rsidR="00E120B2" w:rsidRPr="00892685" w:rsidRDefault="00E120B2" w:rsidP="0039586F">
            <w:pPr>
              <w:pStyle w:val="WW-Domylnie"/>
              <w:spacing w:after="0" w:line="240" w:lineRule="auto"/>
              <w:jc w:val="both"/>
              <w:rPr>
                <w:rFonts w:ascii="Times" w:hAnsi="Times" w:cs="Times New Roman"/>
                <w:iCs/>
              </w:rPr>
            </w:pPr>
            <w:r w:rsidRPr="00892685">
              <w:rPr>
                <w:rFonts w:ascii="Times" w:hAnsi="Times" w:cs="Times New Roman"/>
                <w:iCs/>
              </w:rPr>
              <w:t>- studium przypadku.</w:t>
            </w:r>
          </w:p>
          <w:p w14:paraId="297E957E" w14:textId="77777777" w:rsidR="00E120B2" w:rsidRPr="00892685" w:rsidRDefault="00E120B2" w:rsidP="0039586F">
            <w:pPr>
              <w:pStyle w:val="WW-Domylnie"/>
              <w:spacing w:after="0" w:line="240" w:lineRule="auto"/>
              <w:ind w:left="522"/>
              <w:jc w:val="both"/>
              <w:rPr>
                <w:rFonts w:ascii="Times" w:hAnsi="Times" w:cs="Times New Roman"/>
                <w:iCs/>
              </w:rPr>
            </w:pPr>
          </w:p>
          <w:p w14:paraId="7839D33E" w14:textId="77777777" w:rsidR="00E120B2" w:rsidRPr="00892685" w:rsidRDefault="00E120B2" w:rsidP="0039586F">
            <w:pPr>
              <w:autoSpaceDE w:val="0"/>
              <w:spacing w:after="0" w:line="240" w:lineRule="auto"/>
              <w:ind w:left="664" w:hanging="567"/>
              <w:jc w:val="both"/>
              <w:rPr>
                <w:rFonts w:ascii="Times" w:hAnsi="Times" w:cs="Times New Roman"/>
                <w:lang w:val="pl-PL"/>
              </w:rPr>
            </w:pPr>
            <w:r w:rsidRPr="00892685">
              <w:rPr>
                <w:rFonts w:ascii="Times" w:hAnsi="Times" w:cs="Times New Roman"/>
                <w:b/>
                <w:lang w:val="pl-PL"/>
              </w:rPr>
              <w:t>Laboratoria:</w:t>
            </w:r>
          </w:p>
          <w:p w14:paraId="5D69F4DF" w14:textId="77777777" w:rsidR="00E120B2" w:rsidRPr="00892685" w:rsidRDefault="00E120B2" w:rsidP="0039586F">
            <w:pPr>
              <w:pStyle w:val="ListParagraph1"/>
              <w:autoSpaceDE w:val="0"/>
              <w:spacing w:after="0" w:line="240" w:lineRule="auto"/>
              <w:ind w:left="0"/>
              <w:jc w:val="both"/>
              <w:rPr>
                <w:rFonts w:ascii="Times" w:hAnsi="Times" w:cs="Times New Roman"/>
                <w:b/>
              </w:rPr>
            </w:pPr>
            <w:r w:rsidRPr="00892685">
              <w:rPr>
                <w:rFonts w:ascii="Times" w:hAnsi="Times" w:cs="Times New Roman"/>
              </w:rPr>
              <w:t>- nie dotyczy</w:t>
            </w:r>
          </w:p>
          <w:p w14:paraId="44E3F8E3" w14:textId="77777777" w:rsidR="00E120B2" w:rsidRPr="00892685" w:rsidRDefault="00E120B2" w:rsidP="0039586F">
            <w:pPr>
              <w:pStyle w:val="ListParagraph1"/>
              <w:autoSpaceDE w:val="0"/>
              <w:spacing w:after="0" w:line="240" w:lineRule="auto"/>
              <w:ind w:left="536"/>
              <w:jc w:val="both"/>
              <w:rPr>
                <w:rFonts w:ascii="Times" w:hAnsi="Times" w:cs="Times New Roman"/>
                <w:b/>
              </w:rPr>
            </w:pPr>
          </w:p>
          <w:p w14:paraId="78CFE930" w14:textId="77777777" w:rsidR="00E120B2" w:rsidRPr="00892685" w:rsidRDefault="00E120B2" w:rsidP="0039586F">
            <w:pPr>
              <w:autoSpaceDE w:val="0"/>
              <w:spacing w:after="0" w:line="240" w:lineRule="auto"/>
              <w:ind w:left="664" w:hanging="567"/>
              <w:rPr>
                <w:rFonts w:ascii="Times" w:hAnsi="Times" w:cs="Times New Roman"/>
                <w:iCs/>
                <w:lang w:val="pl-PL"/>
              </w:rPr>
            </w:pPr>
            <w:r w:rsidRPr="00892685">
              <w:rPr>
                <w:rFonts w:ascii="Times" w:hAnsi="Times" w:cs="Times New Roman"/>
                <w:b/>
                <w:lang w:val="pl-PL"/>
              </w:rPr>
              <w:t>Seminaria:</w:t>
            </w:r>
          </w:p>
          <w:p w14:paraId="5B31D6A3" w14:textId="77777777" w:rsidR="00E120B2" w:rsidRPr="00892685" w:rsidRDefault="00E120B2" w:rsidP="0039586F">
            <w:pPr>
              <w:pStyle w:val="ListParagraph1"/>
              <w:autoSpaceDE w:val="0"/>
              <w:spacing w:after="0" w:line="240" w:lineRule="auto"/>
              <w:ind w:left="0"/>
              <w:jc w:val="both"/>
              <w:rPr>
                <w:rFonts w:ascii="Times" w:hAnsi="Times"/>
              </w:rPr>
            </w:pPr>
            <w:r w:rsidRPr="00892685">
              <w:rPr>
                <w:rFonts w:ascii="Times" w:hAnsi="Times" w:cs="Times New Roman"/>
                <w:iCs/>
              </w:rPr>
              <w:t>- nie dotyczy</w:t>
            </w:r>
          </w:p>
        </w:tc>
      </w:tr>
      <w:tr w:rsidR="00E120B2" w:rsidRPr="00892685" w14:paraId="2B2CD6CB" w14:textId="77777777" w:rsidTr="0039586F">
        <w:tc>
          <w:tcPr>
            <w:tcW w:w="3711" w:type="dxa"/>
            <w:shd w:val="clear" w:color="auto" w:fill="auto"/>
          </w:tcPr>
          <w:p w14:paraId="13CC0783" w14:textId="77777777" w:rsidR="00E120B2" w:rsidRPr="00892685" w:rsidRDefault="00E120B2" w:rsidP="0039586F">
            <w:pPr>
              <w:pStyle w:val="WW-Domylnie"/>
              <w:spacing w:after="0" w:line="240" w:lineRule="auto"/>
              <w:jc w:val="both"/>
              <w:rPr>
                <w:rFonts w:ascii="Times" w:hAnsi="Times" w:cs="Times New Roman"/>
                <w:iCs/>
                <w:color w:val="000000"/>
              </w:rPr>
            </w:pPr>
            <w:r w:rsidRPr="00892685">
              <w:rPr>
                <w:rFonts w:ascii="Times" w:hAnsi="Times" w:cs="Times New Roman"/>
                <w:b/>
              </w:rPr>
              <w:t>Wymagania wstępne</w:t>
            </w:r>
          </w:p>
        </w:tc>
        <w:tc>
          <w:tcPr>
            <w:tcW w:w="6095" w:type="dxa"/>
            <w:shd w:val="clear" w:color="auto" w:fill="auto"/>
          </w:tcPr>
          <w:p w14:paraId="1548F6B2" w14:textId="77777777" w:rsidR="00E120B2" w:rsidRPr="00892685" w:rsidRDefault="00E120B2" w:rsidP="0039586F">
            <w:pPr>
              <w:spacing w:after="0" w:line="240" w:lineRule="auto"/>
              <w:jc w:val="both"/>
              <w:rPr>
                <w:rFonts w:ascii="Times" w:hAnsi="Times"/>
                <w:lang w:val="pl-PL"/>
              </w:rPr>
            </w:pPr>
            <w:r w:rsidRPr="00892685">
              <w:rPr>
                <w:rFonts w:ascii="Times" w:hAnsi="Times" w:cs="Times New Roman"/>
                <w:iCs/>
                <w:color w:val="000000"/>
                <w:lang w:val="pl-PL"/>
              </w:rPr>
              <w:t xml:space="preserve">Do realizacji opisywanego przedmiotu niezbędne jest posiadanie </w:t>
            </w:r>
            <w:r w:rsidRPr="00892685">
              <w:rPr>
                <w:rFonts w:ascii="Times" w:hAnsi="Times" w:cs="Times New Roman"/>
                <w:iCs/>
                <w:lang w:val="pl-PL"/>
              </w:rPr>
              <w:t>wiedzy na poziomie ponadgimnazjalnym.</w:t>
            </w:r>
          </w:p>
        </w:tc>
      </w:tr>
      <w:tr w:rsidR="00E120B2" w:rsidRPr="00892685" w14:paraId="4758252A" w14:textId="77777777" w:rsidTr="0039586F">
        <w:tc>
          <w:tcPr>
            <w:tcW w:w="3711" w:type="dxa"/>
            <w:shd w:val="clear" w:color="auto" w:fill="auto"/>
          </w:tcPr>
          <w:p w14:paraId="7238F233" w14:textId="77777777" w:rsidR="00E120B2" w:rsidRPr="00892685" w:rsidRDefault="00E120B2" w:rsidP="0039586F">
            <w:pPr>
              <w:pStyle w:val="WW-Domylnie"/>
              <w:spacing w:after="0" w:line="240" w:lineRule="auto"/>
              <w:jc w:val="both"/>
              <w:rPr>
                <w:rFonts w:ascii="Times" w:hAnsi="Times" w:cs="Times New Roman"/>
              </w:rPr>
            </w:pPr>
            <w:r w:rsidRPr="00892685">
              <w:rPr>
                <w:rFonts w:ascii="Times" w:hAnsi="Times" w:cs="Times New Roman"/>
                <w:b/>
              </w:rPr>
              <w:t>Skrócony opis przedmiotu</w:t>
            </w:r>
          </w:p>
        </w:tc>
        <w:tc>
          <w:tcPr>
            <w:tcW w:w="6095" w:type="dxa"/>
            <w:shd w:val="clear" w:color="auto" w:fill="auto"/>
          </w:tcPr>
          <w:p w14:paraId="0DB0812C" w14:textId="77777777" w:rsidR="00E120B2" w:rsidRPr="00892685" w:rsidRDefault="00E120B2" w:rsidP="0039586F">
            <w:pPr>
              <w:pStyle w:val="WW-Domylnie"/>
              <w:spacing w:after="0" w:line="240" w:lineRule="auto"/>
              <w:jc w:val="both"/>
              <w:rPr>
                <w:rFonts w:ascii="Times" w:hAnsi="Times"/>
              </w:rPr>
            </w:pPr>
            <w:r w:rsidRPr="00892685">
              <w:rPr>
                <w:rFonts w:ascii="Times" w:hAnsi="Times" w:cs="Times New Roman"/>
              </w:rPr>
              <w:t xml:space="preserve">Etyka zawodowa należy do grupy etyk stosowanych (aplikacyjnych) </w:t>
            </w:r>
            <w:r w:rsidRPr="00892685">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E120B2" w:rsidRPr="00892685" w14:paraId="717098F6" w14:textId="77777777" w:rsidTr="0039586F">
        <w:tc>
          <w:tcPr>
            <w:tcW w:w="3711" w:type="dxa"/>
            <w:shd w:val="clear" w:color="auto" w:fill="auto"/>
          </w:tcPr>
          <w:p w14:paraId="1B968E3B" w14:textId="77777777" w:rsidR="00E120B2" w:rsidRPr="00892685" w:rsidRDefault="00E120B2" w:rsidP="0039586F">
            <w:pPr>
              <w:pStyle w:val="WW-Domylnie"/>
              <w:spacing w:after="0" w:line="240" w:lineRule="auto"/>
              <w:jc w:val="both"/>
              <w:rPr>
                <w:rFonts w:ascii="Times" w:hAnsi="Times" w:cs="Times New Roman"/>
              </w:rPr>
            </w:pPr>
            <w:r w:rsidRPr="00892685">
              <w:rPr>
                <w:rFonts w:ascii="Times" w:hAnsi="Times" w:cs="Times New Roman"/>
                <w:b/>
              </w:rPr>
              <w:t>Pełny opis przedmiotu</w:t>
            </w:r>
          </w:p>
        </w:tc>
        <w:tc>
          <w:tcPr>
            <w:tcW w:w="6095" w:type="dxa"/>
            <w:shd w:val="clear" w:color="auto" w:fill="auto"/>
          </w:tcPr>
          <w:p w14:paraId="79DB3C54" w14:textId="77777777" w:rsidR="00E120B2" w:rsidRPr="00892685" w:rsidRDefault="00E120B2" w:rsidP="0039586F">
            <w:pPr>
              <w:autoSpaceDE w:val="0"/>
              <w:autoSpaceDN w:val="0"/>
              <w:adjustRightInd w:val="0"/>
              <w:spacing w:after="0" w:line="240" w:lineRule="auto"/>
              <w:ind w:left="64" w:hanging="64"/>
              <w:jc w:val="both"/>
              <w:rPr>
                <w:rFonts w:ascii="Times" w:hAnsi="Times" w:cs="Times New Roman"/>
                <w:b/>
                <w:lang w:val="pl-PL"/>
              </w:rPr>
            </w:pPr>
            <w:r w:rsidRPr="00892685">
              <w:rPr>
                <w:rFonts w:ascii="Times" w:hAnsi="Times" w:cs="Times New Roman"/>
                <w:b/>
                <w:lang w:val="pl-PL"/>
              </w:rPr>
              <w:t xml:space="preserve">Wykład </w:t>
            </w:r>
            <w:r w:rsidRPr="00892685">
              <w:rPr>
                <w:rFonts w:ascii="Times" w:hAnsi="Times" w:cs="Times New Roman"/>
                <w:lang w:val="pl-PL"/>
              </w:rPr>
              <w:t>ma na celu wprowadzenie słuchaczy do złożonej problematyki etycznej</w:t>
            </w:r>
            <w:r w:rsidRPr="00892685">
              <w:rPr>
                <w:rFonts w:ascii="Times" w:hAnsi="Times" w:cs="Times New Roman"/>
                <w:lang w:val="pl-PL" w:eastAsia="pl-PL"/>
              </w:rPr>
              <w:t>.</w:t>
            </w:r>
          </w:p>
          <w:p w14:paraId="6AA66CFB" w14:textId="77777777" w:rsidR="00E120B2" w:rsidRPr="00892685" w:rsidRDefault="00E120B2" w:rsidP="0039586F">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Etykę definiuje się jako naukę o moralności lub - w nawiązaniu </w:t>
            </w:r>
            <w:r w:rsidRPr="00892685">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892685">
              <w:rPr>
                <w:rFonts w:ascii="Times" w:hAnsi="Times"/>
                <w:sz w:val="22"/>
                <w:szCs w:val="22"/>
              </w:rPr>
              <w:br/>
              <w:t>z otoczeniem. Takie rozumienie etyki nawiązuje do jej źródłowego  znaczenia zawartego w starogreckim słowie</w:t>
            </w:r>
            <w:r w:rsidRPr="00892685">
              <w:rPr>
                <w:rFonts w:ascii="Times" w:hAnsi="Times"/>
                <w:i/>
                <w:iCs/>
                <w:sz w:val="22"/>
                <w:szCs w:val="22"/>
              </w:rPr>
              <w:t xml:space="preserve"> ήθος</w:t>
            </w:r>
            <w:r w:rsidRPr="00892685">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0DAFCCCD" w14:textId="77777777" w:rsidR="00E120B2" w:rsidRPr="00892685" w:rsidRDefault="00E120B2" w:rsidP="0039586F">
            <w:pPr>
              <w:pStyle w:val="WW-Domylnie"/>
              <w:spacing w:after="0" w:line="240" w:lineRule="auto"/>
              <w:ind w:left="97"/>
              <w:jc w:val="both"/>
              <w:rPr>
                <w:rFonts w:ascii="Times" w:hAnsi="Times" w:cs="Times New Roman"/>
              </w:rPr>
            </w:pPr>
          </w:p>
          <w:p w14:paraId="2C50925D" w14:textId="77777777" w:rsidR="00E120B2" w:rsidRPr="00892685" w:rsidRDefault="00E120B2" w:rsidP="0039586F">
            <w:pPr>
              <w:autoSpaceDE w:val="0"/>
              <w:spacing w:after="0" w:line="240" w:lineRule="auto"/>
              <w:ind w:left="97"/>
              <w:jc w:val="both"/>
              <w:rPr>
                <w:rFonts w:ascii="Times" w:hAnsi="Times" w:cs="Times New Roman"/>
                <w:b/>
                <w:lang w:val="pl-PL"/>
              </w:rPr>
            </w:pPr>
            <w:r w:rsidRPr="00892685">
              <w:rPr>
                <w:rFonts w:ascii="Times" w:hAnsi="Times" w:cs="Times New Roman"/>
                <w:b/>
                <w:lang w:val="pl-PL"/>
              </w:rPr>
              <w:t>Laboratoria:</w:t>
            </w:r>
          </w:p>
          <w:p w14:paraId="2A0BD4F9" w14:textId="77777777" w:rsidR="00E120B2" w:rsidRPr="00892685" w:rsidRDefault="00E120B2" w:rsidP="0039586F">
            <w:pPr>
              <w:autoSpaceDE w:val="0"/>
              <w:spacing w:after="0" w:line="240" w:lineRule="auto"/>
              <w:jc w:val="both"/>
              <w:rPr>
                <w:rFonts w:ascii="Times" w:hAnsi="Times" w:cs="Times New Roman"/>
                <w:lang w:val="pl-PL"/>
              </w:rPr>
            </w:pPr>
            <w:r w:rsidRPr="00892685">
              <w:rPr>
                <w:rFonts w:ascii="Times" w:hAnsi="Times" w:cs="Times New Roman"/>
                <w:lang w:val="pl-PL"/>
              </w:rPr>
              <w:t>- nie dotyczy</w:t>
            </w:r>
          </w:p>
          <w:p w14:paraId="22F63079" w14:textId="77777777" w:rsidR="00E120B2" w:rsidRPr="00892685" w:rsidRDefault="00E120B2" w:rsidP="0039586F">
            <w:pPr>
              <w:autoSpaceDE w:val="0"/>
              <w:spacing w:after="0" w:line="240" w:lineRule="auto"/>
              <w:ind w:left="97"/>
              <w:jc w:val="both"/>
              <w:rPr>
                <w:rFonts w:ascii="Times" w:hAnsi="Times" w:cs="Times New Roman"/>
                <w:b/>
                <w:lang w:val="pl-PL"/>
              </w:rPr>
            </w:pPr>
          </w:p>
          <w:p w14:paraId="59AE4788" w14:textId="77777777" w:rsidR="00E120B2" w:rsidRPr="00892685" w:rsidRDefault="00E120B2" w:rsidP="0039586F">
            <w:pPr>
              <w:tabs>
                <w:tab w:val="left" w:pos="406"/>
              </w:tabs>
              <w:autoSpaceDE w:val="0"/>
              <w:spacing w:after="0" w:line="240" w:lineRule="auto"/>
              <w:ind w:left="97"/>
              <w:jc w:val="both"/>
              <w:rPr>
                <w:rFonts w:ascii="Times" w:hAnsi="Times" w:cs="Times New Roman"/>
                <w:lang w:val="pl-PL"/>
              </w:rPr>
            </w:pPr>
            <w:r w:rsidRPr="00892685">
              <w:rPr>
                <w:rFonts w:ascii="Times" w:hAnsi="Times" w:cs="Times New Roman"/>
                <w:b/>
                <w:lang w:val="pl-PL"/>
              </w:rPr>
              <w:t>Seminaria:</w:t>
            </w:r>
          </w:p>
          <w:p w14:paraId="0DFB0161" w14:textId="77777777" w:rsidR="00E120B2" w:rsidRPr="00892685" w:rsidRDefault="00E120B2" w:rsidP="0039586F">
            <w:pPr>
              <w:pStyle w:val="NormalnyWeb"/>
              <w:spacing w:before="0" w:beforeAutospacing="0" w:after="0" w:afterAutospacing="0"/>
              <w:jc w:val="both"/>
              <w:rPr>
                <w:rFonts w:ascii="Times" w:hAnsi="Times"/>
                <w:sz w:val="22"/>
                <w:szCs w:val="22"/>
              </w:rPr>
            </w:pPr>
            <w:r w:rsidRPr="00892685">
              <w:rPr>
                <w:rFonts w:ascii="Times" w:hAnsi="Times"/>
                <w:sz w:val="22"/>
                <w:szCs w:val="22"/>
              </w:rPr>
              <w:t>- nie dotyczy</w:t>
            </w:r>
          </w:p>
        </w:tc>
      </w:tr>
      <w:tr w:rsidR="00E120B2" w:rsidRPr="00892685" w14:paraId="7E4005A4" w14:textId="77777777" w:rsidTr="0039586F">
        <w:trPr>
          <w:trHeight w:val="1871"/>
        </w:trPr>
        <w:tc>
          <w:tcPr>
            <w:tcW w:w="3711" w:type="dxa"/>
            <w:shd w:val="clear" w:color="auto" w:fill="auto"/>
          </w:tcPr>
          <w:p w14:paraId="07A91473" w14:textId="77777777" w:rsidR="00E120B2" w:rsidRPr="00892685" w:rsidRDefault="00E120B2" w:rsidP="0039586F">
            <w:pPr>
              <w:pStyle w:val="WW-Domylnie"/>
              <w:spacing w:after="0" w:line="240" w:lineRule="auto"/>
              <w:jc w:val="both"/>
              <w:rPr>
                <w:rFonts w:ascii="Times" w:hAnsi="Times" w:cs="Times New Roman"/>
              </w:rPr>
            </w:pPr>
            <w:r w:rsidRPr="00892685">
              <w:rPr>
                <w:rFonts w:ascii="Times" w:hAnsi="Times" w:cs="Times New Roman"/>
                <w:b/>
              </w:rPr>
              <w:lastRenderedPageBreak/>
              <w:t>Literatura</w:t>
            </w:r>
          </w:p>
        </w:tc>
        <w:tc>
          <w:tcPr>
            <w:tcW w:w="6095" w:type="dxa"/>
            <w:shd w:val="clear" w:color="auto" w:fill="auto"/>
          </w:tcPr>
          <w:p w14:paraId="7C8235A6" w14:textId="77777777" w:rsidR="00E120B2" w:rsidRPr="00892685" w:rsidRDefault="00E120B2" w:rsidP="0039586F">
            <w:pPr>
              <w:pStyle w:val="WW-Domylnie"/>
              <w:spacing w:after="0" w:line="240" w:lineRule="auto"/>
              <w:ind w:left="239" w:hanging="142"/>
              <w:rPr>
                <w:rFonts w:ascii="Times" w:hAnsi="Times" w:cs="Times New Roman"/>
                <w:b/>
              </w:rPr>
            </w:pPr>
            <w:r w:rsidRPr="00892685">
              <w:rPr>
                <w:rFonts w:ascii="Times" w:hAnsi="Times" w:cs="Times New Roman"/>
                <w:b/>
              </w:rPr>
              <w:t>Literatura podstawowa</w:t>
            </w:r>
          </w:p>
          <w:p w14:paraId="2A511226" w14:textId="2C40C8D5" w:rsidR="00E120B2" w:rsidRPr="00892685" w:rsidRDefault="0039586F" w:rsidP="0039586F">
            <w:pPr>
              <w:pStyle w:val="WW-Domylnie"/>
              <w:tabs>
                <w:tab w:val="left" w:pos="382"/>
              </w:tabs>
              <w:spacing w:after="0" w:line="240" w:lineRule="auto"/>
              <w:jc w:val="both"/>
              <w:rPr>
                <w:rFonts w:ascii="Times" w:hAnsi="Times" w:cs="Times New Roman"/>
              </w:rPr>
            </w:pPr>
            <w:r w:rsidRPr="00892685">
              <w:rPr>
                <w:rFonts w:ascii="Times" w:hAnsi="Times" w:cs="Times New Roman"/>
              </w:rPr>
              <w:t xml:space="preserve">1. </w:t>
            </w:r>
            <w:r w:rsidR="00E120B2" w:rsidRPr="00892685">
              <w:rPr>
                <w:rFonts w:ascii="Times" w:hAnsi="Times" w:cs="Times New Roman"/>
              </w:rPr>
              <w:t xml:space="preserve">Szewczyk K. Bioetyka. na granicach życia (t. 1, 2). PWN, Warszawa,  2009/10 </w:t>
            </w:r>
          </w:p>
          <w:p w14:paraId="03320490" w14:textId="65A2AC32" w:rsidR="00E120B2" w:rsidRPr="00892685" w:rsidRDefault="0039586F" w:rsidP="0039586F">
            <w:pPr>
              <w:pStyle w:val="WW-Domylnie"/>
              <w:tabs>
                <w:tab w:val="left" w:pos="382"/>
              </w:tabs>
              <w:spacing w:after="0" w:line="240" w:lineRule="auto"/>
              <w:jc w:val="both"/>
              <w:rPr>
                <w:rFonts w:ascii="Times" w:hAnsi="Times" w:cs="Times New Roman"/>
              </w:rPr>
            </w:pPr>
            <w:r w:rsidRPr="00892685">
              <w:rPr>
                <w:rFonts w:ascii="Times" w:hAnsi="Times" w:cs="Times New Roman"/>
              </w:rPr>
              <w:t xml:space="preserve">2. </w:t>
            </w:r>
            <w:r w:rsidR="00E120B2" w:rsidRPr="00892685">
              <w:rPr>
                <w:rFonts w:ascii="Times" w:hAnsi="Times" w:cs="Times New Roman"/>
              </w:rPr>
              <w:t xml:space="preserve">Beauchamp TL, Childress J. Zasady etyki medycznej. Książka </w:t>
            </w:r>
            <w:r w:rsidR="00E120B2" w:rsidRPr="00892685">
              <w:rPr>
                <w:rFonts w:ascii="Times" w:hAnsi="Times" w:cs="Times New Roman"/>
              </w:rPr>
              <w:br/>
              <w:t>i Wiedza, Warszawa 1996</w:t>
            </w:r>
          </w:p>
          <w:p w14:paraId="30E5CA1A" w14:textId="7207ED85" w:rsidR="00E120B2" w:rsidRPr="00892685" w:rsidRDefault="0039586F" w:rsidP="0039586F">
            <w:pPr>
              <w:pStyle w:val="WW-Domylnie"/>
              <w:tabs>
                <w:tab w:val="left" w:pos="382"/>
              </w:tabs>
              <w:spacing w:after="0" w:line="240" w:lineRule="auto"/>
              <w:jc w:val="both"/>
              <w:rPr>
                <w:rFonts w:ascii="Times" w:hAnsi="Times" w:cs="Times New Roman"/>
              </w:rPr>
            </w:pPr>
            <w:r w:rsidRPr="00892685">
              <w:rPr>
                <w:rFonts w:ascii="Times" w:hAnsi="Times" w:cs="Times New Roman"/>
              </w:rPr>
              <w:t xml:space="preserve">3. </w:t>
            </w:r>
            <w:r w:rsidR="00E120B2" w:rsidRPr="00892685">
              <w:rPr>
                <w:rFonts w:ascii="Times" w:hAnsi="Times" w:cs="Times New Roman"/>
              </w:rPr>
              <w:t>Kodeks Etyki Diagnosty Laboratoryjnego</w:t>
            </w:r>
          </w:p>
          <w:p w14:paraId="7A870D5A" w14:textId="77777777" w:rsidR="00E120B2" w:rsidRPr="00892685" w:rsidRDefault="00E120B2" w:rsidP="0039586F">
            <w:pPr>
              <w:pStyle w:val="WW-Domylnie"/>
              <w:spacing w:after="0" w:line="240" w:lineRule="auto"/>
              <w:ind w:left="239" w:hanging="142"/>
              <w:jc w:val="both"/>
              <w:rPr>
                <w:rFonts w:ascii="Times" w:hAnsi="Times" w:cs="Times New Roman"/>
                <w:b/>
              </w:rPr>
            </w:pPr>
            <w:r w:rsidRPr="00892685">
              <w:rPr>
                <w:rFonts w:ascii="Times" w:hAnsi="Times" w:cs="Times New Roman"/>
                <w:b/>
              </w:rPr>
              <w:t>Literatura uzupełniająca</w:t>
            </w:r>
          </w:p>
          <w:p w14:paraId="2A183899" w14:textId="319C2A49" w:rsidR="00E120B2" w:rsidRPr="00892685" w:rsidRDefault="0039586F" w:rsidP="0039586F">
            <w:pPr>
              <w:pStyle w:val="WW-Domylnie"/>
              <w:spacing w:after="0" w:line="240" w:lineRule="auto"/>
              <w:jc w:val="both"/>
              <w:rPr>
                <w:rFonts w:ascii="Times" w:hAnsi="Times"/>
              </w:rPr>
            </w:pPr>
            <w:r w:rsidRPr="00892685">
              <w:rPr>
                <w:rFonts w:ascii="Times" w:hAnsi="Times" w:cs="Times New Roman"/>
              </w:rPr>
              <w:t xml:space="preserve">4. </w:t>
            </w:r>
            <w:r w:rsidR="00E120B2" w:rsidRPr="00892685">
              <w:rPr>
                <w:rFonts w:ascii="Times" w:hAnsi="Times" w:cs="Times New Roman"/>
              </w:rPr>
              <w:t>Mepham B. Bioetyka. PWN, Warszawa 2008</w:t>
            </w:r>
          </w:p>
        </w:tc>
      </w:tr>
      <w:tr w:rsidR="00E120B2" w:rsidRPr="00892685" w14:paraId="714062EA" w14:textId="77777777" w:rsidTr="0039586F">
        <w:tc>
          <w:tcPr>
            <w:tcW w:w="3711" w:type="dxa"/>
            <w:shd w:val="clear" w:color="auto" w:fill="auto"/>
          </w:tcPr>
          <w:p w14:paraId="79257064" w14:textId="77777777" w:rsidR="00E120B2" w:rsidRPr="00892685" w:rsidRDefault="00E120B2" w:rsidP="0039586F">
            <w:pPr>
              <w:pStyle w:val="WW-Domylnie"/>
              <w:spacing w:after="0" w:line="240" w:lineRule="auto"/>
              <w:jc w:val="both"/>
              <w:rPr>
                <w:rFonts w:ascii="Times" w:eastAsia="Times New Roman" w:hAnsi="Times" w:cs="Times New Roman"/>
                <w:b/>
                <w:bCs/>
                <w:i/>
                <w:iCs/>
              </w:rPr>
            </w:pPr>
            <w:r w:rsidRPr="00892685">
              <w:rPr>
                <w:rFonts w:ascii="Times" w:hAnsi="Times" w:cs="Times New Roman"/>
                <w:b/>
              </w:rPr>
              <w:t>Metody i kryteria oceniania</w:t>
            </w:r>
          </w:p>
        </w:tc>
        <w:tc>
          <w:tcPr>
            <w:tcW w:w="6095" w:type="dxa"/>
            <w:shd w:val="clear" w:color="auto" w:fill="auto"/>
          </w:tcPr>
          <w:p w14:paraId="2C55AA6F" w14:textId="77777777" w:rsidR="00E120B2" w:rsidRPr="00892685" w:rsidRDefault="00E120B2" w:rsidP="0039586F">
            <w:pPr>
              <w:pStyle w:val="WW-Domylnie"/>
              <w:spacing w:after="0" w:line="240" w:lineRule="auto"/>
              <w:rPr>
                <w:rFonts w:ascii="Times" w:hAnsi="Times" w:cs="Times New Roman"/>
              </w:rPr>
            </w:pPr>
            <w:r w:rsidRPr="00892685">
              <w:rPr>
                <w:rFonts w:ascii="Times" w:eastAsia="Times New Roman" w:hAnsi="Times" w:cs="Times New Roman"/>
              </w:rPr>
              <w:t>Warunkiem zaliczenia wykładów jest 100% obecność.</w:t>
            </w:r>
          </w:p>
          <w:p w14:paraId="6D7832C6" w14:textId="77777777" w:rsidR="00E120B2" w:rsidRPr="00892685" w:rsidRDefault="00E120B2" w:rsidP="0039586F">
            <w:pPr>
              <w:pStyle w:val="WW-Domylnie1"/>
              <w:spacing w:after="0" w:line="240" w:lineRule="auto"/>
              <w:ind w:left="46"/>
              <w:jc w:val="both"/>
              <w:rPr>
                <w:rFonts w:ascii="Times" w:hAnsi="Times" w:cs="Times New Roman"/>
              </w:rPr>
            </w:pPr>
            <w:r w:rsidRPr="00892685">
              <w:rPr>
                <w:rFonts w:ascii="Times" w:hAnsi="Times" w:cs="Times New Roman"/>
              </w:rPr>
              <w:t xml:space="preserve">Przedmiot kończy się zaliczeniem na ocenę, która uzyskiwana jest </w:t>
            </w:r>
            <w:r w:rsidRPr="00892685">
              <w:rPr>
                <w:rFonts w:ascii="Times" w:hAnsi="Times" w:cs="Times New Roman"/>
              </w:rPr>
              <w:br/>
              <w:t xml:space="preserve">na podstawie </w:t>
            </w:r>
            <w:r w:rsidRPr="00892685">
              <w:rPr>
                <w:rFonts w:ascii="Times" w:hAnsi="Times" w:cs="Times New Roman"/>
                <w:b/>
              </w:rPr>
              <w:t>testu wielokrotnego wyboru</w:t>
            </w:r>
            <w:r w:rsidRPr="00892685">
              <w:rPr>
                <w:rFonts w:ascii="Times" w:hAnsi="Times" w:cs="Times New Roman"/>
              </w:rPr>
              <w:t>- Multiple choice questions (około 20 pytań). Warunkiem zaliczenia testu jest uzyskanie minimum 75% poprawnych odpowiedzi.</w:t>
            </w:r>
          </w:p>
          <w:p w14:paraId="3740B697" w14:textId="77777777" w:rsidR="00E120B2" w:rsidRPr="00892685" w:rsidRDefault="00E120B2" w:rsidP="0039586F">
            <w:pPr>
              <w:pStyle w:val="WW-Domylnie"/>
              <w:spacing w:after="0" w:line="240" w:lineRule="auto"/>
              <w:rPr>
                <w:rFonts w:ascii="Times" w:hAnsi="Times" w:cs="Times New Roman"/>
              </w:rPr>
            </w:pPr>
            <w:r w:rsidRPr="00892685">
              <w:rPr>
                <w:rFonts w:ascii="Times" w:eastAsia="Times New Roman" w:hAnsi="Times" w:cs="Times New Roman"/>
              </w:rPr>
              <w:t>Uzyskane punkty przelicza się na oceny według następującej skali:</w:t>
            </w:r>
          </w:p>
          <w:p w14:paraId="48A97E9F" w14:textId="77777777" w:rsidR="00E120B2" w:rsidRPr="00892685" w:rsidRDefault="00E120B2" w:rsidP="0039586F">
            <w:pPr>
              <w:pStyle w:val="WW-Domylnie1"/>
              <w:spacing w:after="0" w:line="240" w:lineRule="auto"/>
              <w:ind w:left="46"/>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77C1408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96B6358" w14:textId="77777777" w:rsidR="00E120B2" w:rsidRPr="00892685"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7CEE8AF" w14:textId="77777777" w:rsidR="00E120B2" w:rsidRPr="00892685" w:rsidRDefault="00E120B2" w:rsidP="0039586F">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6CBB3B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BD4D19B"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3E7A166D"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5A9755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EFFAA8"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426FEB01"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1551AD3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B39080"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55BB8106"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2F3E09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E7E8D"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EF9DF2F"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7CC6DF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B1A5B"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0C2EDC52"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68B61E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715893"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3B5FE3E2"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Niedostateczny</w:t>
                  </w:r>
                </w:p>
              </w:tc>
            </w:tr>
          </w:tbl>
          <w:p w14:paraId="2DCC80E6" w14:textId="77777777" w:rsidR="00E120B2" w:rsidRPr="00892685" w:rsidRDefault="00E120B2" w:rsidP="0039586F">
            <w:pPr>
              <w:shd w:val="clear" w:color="auto" w:fill="FFFFFF"/>
              <w:spacing w:after="0" w:line="240" w:lineRule="auto"/>
              <w:ind w:right="117"/>
              <w:jc w:val="both"/>
              <w:rPr>
                <w:rFonts w:ascii="Times" w:hAnsi="Times" w:cs="Times New Roman"/>
                <w:lang w:val="pl-PL"/>
              </w:rPr>
            </w:pPr>
          </w:p>
          <w:p w14:paraId="1979D07F" w14:textId="77777777" w:rsidR="00E120B2" w:rsidRPr="00892685" w:rsidRDefault="00E120B2" w:rsidP="0039586F">
            <w:pPr>
              <w:pStyle w:val="WW-Domylnie"/>
              <w:spacing w:after="0" w:line="240" w:lineRule="auto"/>
              <w:rPr>
                <w:rFonts w:ascii="Times" w:hAnsi="Times" w:cs="Times New Roman"/>
              </w:rPr>
            </w:pPr>
            <w:r w:rsidRPr="00892685">
              <w:rPr>
                <w:rFonts w:ascii="Times" w:hAnsi="Times" w:cs="Times New Roman"/>
              </w:rPr>
              <w:t>Test końcowy zaliczeniowy: ≥ 75% (W1- W3, U1, U2, K1, K2).</w:t>
            </w:r>
          </w:p>
        </w:tc>
      </w:tr>
      <w:tr w:rsidR="00E120B2" w:rsidRPr="00892685" w14:paraId="77A0AC98" w14:textId="77777777" w:rsidTr="0039586F">
        <w:trPr>
          <w:trHeight w:val="113"/>
        </w:trPr>
        <w:tc>
          <w:tcPr>
            <w:tcW w:w="3711" w:type="dxa"/>
            <w:shd w:val="clear" w:color="auto" w:fill="auto"/>
          </w:tcPr>
          <w:p w14:paraId="4E1F8F7C" w14:textId="77777777" w:rsidR="00E120B2" w:rsidRPr="00892685" w:rsidRDefault="00E120B2" w:rsidP="0039586F">
            <w:pPr>
              <w:pStyle w:val="WW-Domylnie"/>
              <w:spacing w:after="0" w:line="240" w:lineRule="auto"/>
              <w:rPr>
                <w:rFonts w:ascii="Times" w:hAnsi="Times" w:cs="Times New Roman"/>
              </w:rPr>
            </w:pPr>
            <w:r w:rsidRPr="00892685">
              <w:rPr>
                <w:rFonts w:ascii="Times" w:hAnsi="Times" w:cs="Times New Roman"/>
                <w:b/>
              </w:rPr>
              <w:t>Praktyki zawodowe w ramach</w:t>
            </w:r>
          </w:p>
        </w:tc>
        <w:tc>
          <w:tcPr>
            <w:tcW w:w="6095" w:type="dxa"/>
            <w:shd w:val="clear" w:color="auto" w:fill="auto"/>
          </w:tcPr>
          <w:p w14:paraId="2BD07837" w14:textId="77777777" w:rsidR="00E120B2" w:rsidRPr="00892685" w:rsidRDefault="00E120B2" w:rsidP="0039586F">
            <w:pPr>
              <w:pStyle w:val="WW-Domylnie"/>
              <w:spacing w:after="0" w:line="240" w:lineRule="auto"/>
              <w:rPr>
                <w:rFonts w:ascii="Times" w:hAnsi="Times"/>
              </w:rPr>
            </w:pPr>
            <w:r w:rsidRPr="00892685">
              <w:rPr>
                <w:rFonts w:ascii="Times" w:hAnsi="Times" w:cs="Times New Roman"/>
              </w:rPr>
              <w:t>Nie dotyczy</w:t>
            </w:r>
          </w:p>
        </w:tc>
      </w:tr>
    </w:tbl>
    <w:p w14:paraId="6A0A4285" w14:textId="77777777" w:rsidR="00E120B2" w:rsidRPr="00892685" w:rsidRDefault="00E120B2" w:rsidP="0039586F">
      <w:pPr>
        <w:pStyle w:val="WW-Domylnie"/>
        <w:spacing w:after="0" w:line="240" w:lineRule="auto"/>
        <w:jc w:val="both"/>
        <w:rPr>
          <w:rFonts w:ascii="Times" w:hAnsi="Times" w:cs="Times New Roman"/>
        </w:rPr>
      </w:pPr>
    </w:p>
    <w:p w14:paraId="78249ED8" w14:textId="77777777" w:rsidR="00E120B2" w:rsidRPr="00892685" w:rsidRDefault="00E120B2" w:rsidP="0039586F">
      <w:pPr>
        <w:pStyle w:val="WW-Domylnie"/>
        <w:spacing w:after="0" w:line="240" w:lineRule="auto"/>
        <w:jc w:val="both"/>
        <w:rPr>
          <w:rFonts w:ascii="Times" w:hAnsi="Times" w:cs="Times New Roman"/>
        </w:rPr>
      </w:pPr>
    </w:p>
    <w:p w14:paraId="2FEEAE7E" w14:textId="77777777" w:rsidR="00E120B2" w:rsidRPr="00892685" w:rsidRDefault="00E120B2" w:rsidP="0039586F">
      <w:pPr>
        <w:pStyle w:val="WW-Domylnie"/>
        <w:spacing w:after="0" w:line="240" w:lineRule="auto"/>
        <w:jc w:val="both"/>
        <w:rPr>
          <w:rFonts w:ascii="Times" w:hAnsi="Times" w:cs="Times New Roman"/>
        </w:rPr>
      </w:pPr>
    </w:p>
    <w:p w14:paraId="72A8F282" w14:textId="77777777" w:rsidR="00E120B2" w:rsidRPr="00892685" w:rsidRDefault="00E120B2" w:rsidP="0039586F">
      <w:pPr>
        <w:pStyle w:val="WW-Domylnie"/>
        <w:spacing w:after="0" w:line="240" w:lineRule="auto"/>
        <w:jc w:val="both"/>
        <w:rPr>
          <w:rFonts w:ascii="Times" w:hAnsi="Times" w:cs="Times New Roman"/>
        </w:rPr>
      </w:pPr>
      <w:r w:rsidRPr="00892685">
        <w:rPr>
          <w:rFonts w:ascii="Times" w:hAnsi="Times" w:cs="Times New Roman"/>
          <w:b/>
          <w:bCs/>
        </w:rPr>
        <w:t xml:space="preserve">B) Opis przedmiotu i zajęć cyklu </w:t>
      </w:r>
    </w:p>
    <w:p w14:paraId="566C6427" w14:textId="77777777" w:rsidR="00E120B2" w:rsidRPr="00892685" w:rsidRDefault="00E120B2" w:rsidP="0039586F">
      <w:pPr>
        <w:pStyle w:val="WW-Domylnie"/>
        <w:spacing w:after="0" w:line="240" w:lineRule="auto"/>
        <w:ind w:left="1080"/>
        <w:jc w:val="both"/>
        <w:rPr>
          <w:rFonts w:ascii="Times" w:hAnsi="Times" w:cs="Times New Roman"/>
        </w:rPr>
      </w:pP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438"/>
      </w:tblGrid>
      <w:tr w:rsidR="00E120B2" w:rsidRPr="00892685" w14:paraId="1BAEA716" w14:textId="77777777" w:rsidTr="0039586F">
        <w:tc>
          <w:tcPr>
            <w:tcW w:w="3368" w:type="dxa"/>
            <w:shd w:val="clear" w:color="auto" w:fill="auto"/>
          </w:tcPr>
          <w:p w14:paraId="174B20FC" w14:textId="77777777" w:rsidR="00E120B2" w:rsidRPr="00892685" w:rsidRDefault="00E120B2" w:rsidP="0039586F">
            <w:pPr>
              <w:pStyle w:val="WW-Domylnie"/>
              <w:spacing w:after="0" w:line="240" w:lineRule="auto"/>
              <w:jc w:val="center"/>
              <w:rPr>
                <w:rFonts w:ascii="Times" w:hAnsi="Times" w:cs="Times New Roman"/>
                <w:b/>
                <w:bCs/>
              </w:rPr>
            </w:pPr>
            <w:r w:rsidRPr="00892685">
              <w:rPr>
                <w:rFonts w:ascii="Times" w:hAnsi="Times" w:cs="Times New Roman"/>
                <w:b/>
                <w:bCs/>
              </w:rPr>
              <w:t>Nazwa pola</w:t>
            </w:r>
          </w:p>
        </w:tc>
        <w:tc>
          <w:tcPr>
            <w:tcW w:w="6438" w:type="dxa"/>
            <w:shd w:val="clear" w:color="auto" w:fill="auto"/>
          </w:tcPr>
          <w:p w14:paraId="383D1DD8" w14:textId="77777777" w:rsidR="00E120B2" w:rsidRPr="00892685" w:rsidRDefault="00E120B2" w:rsidP="0039586F">
            <w:pPr>
              <w:pStyle w:val="WW-Domylnie"/>
              <w:spacing w:after="0" w:line="240" w:lineRule="auto"/>
              <w:jc w:val="center"/>
              <w:rPr>
                <w:rFonts w:ascii="Times" w:hAnsi="Times"/>
              </w:rPr>
            </w:pPr>
            <w:r w:rsidRPr="00892685">
              <w:rPr>
                <w:rFonts w:ascii="Times" w:hAnsi="Times" w:cs="Times New Roman"/>
                <w:b/>
                <w:bCs/>
              </w:rPr>
              <w:t>Komentarz</w:t>
            </w:r>
          </w:p>
        </w:tc>
      </w:tr>
      <w:tr w:rsidR="00E120B2" w:rsidRPr="00892685" w14:paraId="6D64132C" w14:textId="77777777" w:rsidTr="0039586F">
        <w:trPr>
          <w:trHeight w:val="566"/>
        </w:trPr>
        <w:tc>
          <w:tcPr>
            <w:tcW w:w="3368" w:type="dxa"/>
            <w:shd w:val="clear" w:color="auto" w:fill="FFFFFF"/>
          </w:tcPr>
          <w:p w14:paraId="164CB2A3"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Cykl dydaktyczny, w którym przedmiot jest realizowany</w:t>
            </w:r>
          </w:p>
        </w:tc>
        <w:tc>
          <w:tcPr>
            <w:tcW w:w="6438" w:type="dxa"/>
            <w:shd w:val="clear" w:color="auto" w:fill="FFFFFF"/>
            <w:vAlign w:val="center"/>
          </w:tcPr>
          <w:p w14:paraId="176DE12C" w14:textId="682BB2F3" w:rsidR="00E120B2" w:rsidRPr="00892685" w:rsidRDefault="00E120B2" w:rsidP="0039586F">
            <w:pPr>
              <w:spacing w:after="0" w:line="240" w:lineRule="auto"/>
              <w:rPr>
                <w:rFonts w:ascii="Times" w:hAnsi="Times"/>
              </w:rPr>
            </w:pPr>
            <w:r w:rsidRPr="00892685">
              <w:rPr>
                <w:rFonts w:ascii="Times" w:hAnsi="Times" w:cs="Times New Roman"/>
                <w:b/>
                <w:bCs/>
              </w:rPr>
              <w:t>Semestr V</w:t>
            </w:r>
            <w:r w:rsidR="00436C3C" w:rsidRPr="00892685">
              <w:rPr>
                <w:rFonts w:ascii="Times" w:hAnsi="Times" w:cs="Times New Roman"/>
                <w:b/>
                <w:bCs/>
              </w:rPr>
              <w:t>II</w:t>
            </w:r>
            <w:r w:rsidRPr="00892685">
              <w:rPr>
                <w:rFonts w:ascii="Times" w:hAnsi="Times" w:cs="Times New Roman"/>
                <w:b/>
                <w:bCs/>
              </w:rPr>
              <w:t>I</w:t>
            </w:r>
            <w:r w:rsidR="00436C3C" w:rsidRPr="00892685">
              <w:rPr>
                <w:rFonts w:ascii="Times" w:hAnsi="Times" w:cs="Times New Roman"/>
                <w:b/>
                <w:bCs/>
                <w:color w:val="000000"/>
              </w:rPr>
              <w:t>, rok IV</w:t>
            </w:r>
          </w:p>
        </w:tc>
      </w:tr>
      <w:tr w:rsidR="00E120B2" w:rsidRPr="00892685" w14:paraId="43CE2225" w14:textId="77777777" w:rsidTr="0039586F">
        <w:tc>
          <w:tcPr>
            <w:tcW w:w="3368" w:type="dxa"/>
            <w:shd w:val="clear" w:color="auto" w:fill="FFFFFF"/>
          </w:tcPr>
          <w:p w14:paraId="3340760C" w14:textId="77777777" w:rsidR="00E120B2" w:rsidRPr="00892685" w:rsidRDefault="00E120B2" w:rsidP="0039586F">
            <w:pPr>
              <w:pStyle w:val="WW-Domylnie"/>
              <w:spacing w:after="0" w:line="240" w:lineRule="auto"/>
              <w:jc w:val="both"/>
              <w:rPr>
                <w:rFonts w:ascii="Times" w:hAnsi="Times" w:cs="Times New Roman"/>
                <w:b/>
                <w:iCs/>
                <w:color w:val="000000"/>
              </w:rPr>
            </w:pPr>
            <w:r w:rsidRPr="00892685">
              <w:rPr>
                <w:rFonts w:ascii="Times" w:hAnsi="Times" w:cs="Times New Roman"/>
                <w:b/>
              </w:rPr>
              <w:t>Sposób zaliczenia przedmiotu w cyklu</w:t>
            </w:r>
          </w:p>
        </w:tc>
        <w:tc>
          <w:tcPr>
            <w:tcW w:w="6438" w:type="dxa"/>
            <w:shd w:val="clear" w:color="auto" w:fill="FFFFFF"/>
          </w:tcPr>
          <w:p w14:paraId="4AFD75F6" w14:textId="77777777" w:rsidR="00E120B2" w:rsidRPr="00892685" w:rsidRDefault="00E120B2" w:rsidP="0039586F">
            <w:pPr>
              <w:spacing w:after="0" w:line="240" w:lineRule="auto"/>
              <w:ind w:left="177" w:hanging="141"/>
              <w:rPr>
                <w:rFonts w:ascii="Times" w:eastAsia="SimSun" w:hAnsi="Times" w:cs="Times New Roman"/>
                <w:b/>
                <w:iCs/>
                <w:color w:val="000000"/>
                <w:lang w:val="pl-PL"/>
              </w:rPr>
            </w:pPr>
            <w:r w:rsidRPr="00892685">
              <w:rPr>
                <w:rFonts w:ascii="Times" w:eastAsia="SimSun" w:hAnsi="Times" w:cs="Times New Roman"/>
                <w:b/>
                <w:iCs/>
                <w:color w:val="000000"/>
                <w:lang w:val="pl-PL"/>
              </w:rPr>
              <w:t xml:space="preserve">Wykłady: </w:t>
            </w:r>
            <w:r w:rsidRPr="00892685">
              <w:rPr>
                <w:rFonts w:ascii="Times" w:eastAsia="SimSun" w:hAnsi="Times" w:cs="Times New Roman"/>
                <w:iCs/>
                <w:lang w:val="pl-PL"/>
              </w:rPr>
              <w:t>zaliczenie na ocenę</w:t>
            </w:r>
          </w:p>
          <w:p w14:paraId="78A342C5" w14:textId="77777777" w:rsidR="00E120B2" w:rsidRPr="00892685" w:rsidRDefault="00E120B2" w:rsidP="0039586F">
            <w:pPr>
              <w:spacing w:after="0" w:line="240" w:lineRule="auto"/>
              <w:ind w:left="177" w:hanging="141"/>
              <w:rPr>
                <w:rFonts w:ascii="Times" w:hAnsi="Times" w:cs="Times New Roman"/>
                <w:b/>
                <w:bCs/>
                <w:iCs/>
                <w:color w:val="000000"/>
                <w:lang w:val="pl-PL"/>
              </w:rPr>
            </w:pPr>
            <w:r w:rsidRPr="00892685">
              <w:rPr>
                <w:rFonts w:ascii="Times" w:eastAsia="SimSun" w:hAnsi="Times" w:cs="Times New Roman"/>
                <w:b/>
                <w:iCs/>
                <w:color w:val="000000"/>
                <w:lang w:val="pl-PL"/>
              </w:rPr>
              <w:t xml:space="preserve">Laboratoria: </w:t>
            </w:r>
            <w:r w:rsidRPr="00892685">
              <w:rPr>
                <w:rFonts w:ascii="Times" w:eastAsia="SimSun" w:hAnsi="Times" w:cs="Times New Roman"/>
                <w:iCs/>
                <w:color w:val="000000"/>
                <w:lang w:val="pl-PL"/>
              </w:rPr>
              <w:t>nie dotyczy</w:t>
            </w:r>
          </w:p>
          <w:p w14:paraId="2A4568B1" w14:textId="77777777" w:rsidR="00E120B2" w:rsidRPr="00892685" w:rsidRDefault="00E120B2" w:rsidP="0039586F">
            <w:pPr>
              <w:spacing w:after="0" w:line="240" w:lineRule="auto"/>
              <w:ind w:left="177" w:hanging="141"/>
              <w:rPr>
                <w:rFonts w:ascii="Times" w:hAnsi="Times"/>
              </w:rPr>
            </w:pPr>
            <w:r w:rsidRPr="00892685">
              <w:rPr>
                <w:rFonts w:ascii="Times" w:hAnsi="Times" w:cs="Times New Roman"/>
                <w:b/>
                <w:bCs/>
                <w:iCs/>
                <w:color w:val="000000"/>
              </w:rPr>
              <w:t>Seminaria:</w:t>
            </w:r>
            <w:r w:rsidRPr="00892685">
              <w:rPr>
                <w:rFonts w:ascii="Times" w:hAnsi="Times" w:cs="Times New Roman"/>
                <w:bCs/>
                <w:iCs/>
                <w:color w:val="000000"/>
              </w:rPr>
              <w:t xml:space="preserve"> nie dotyczy</w:t>
            </w:r>
          </w:p>
        </w:tc>
      </w:tr>
      <w:tr w:rsidR="00E120B2" w:rsidRPr="00892685" w14:paraId="5534A5E4" w14:textId="77777777" w:rsidTr="0039586F">
        <w:tc>
          <w:tcPr>
            <w:tcW w:w="3368" w:type="dxa"/>
            <w:shd w:val="clear" w:color="auto" w:fill="FFFFFF"/>
          </w:tcPr>
          <w:p w14:paraId="5600C918"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Forma(y) i liczba godzin zajęć oraz sposoby ich zaliczenia</w:t>
            </w:r>
          </w:p>
        </w:tc>
        <w:tc>
          <w:tcPr>
            <w:tcW w:w="6438" w:type="dxa"/>
            <w:shd w:val="clear" w:color="auto" w:fill="FFFFFF"/>
          </w:tcPr>
          <w:p w14:paraId="772F8DE2" w14:textId="77777777" w:rsidR="00E120B2" w:rsidRPr="00892685" w:rsidRDefault="00E120B2" w:rsidP="0039586F">
            <w:pPr>
              <w:spacing w:after="0" w:line="240" w:lineRule="auto"/>
              <w:ind w:firstLine="36"/>
              <w:rPr>
                <w:rFonts w:ascii="Times" w:hAnsi="Times" w:cs="Times New Roman"/>
                <w:b/>
                <w:bCs/>
                <w:lang w:val="pl-PL"/>
              </w:rPr>
            </w:pPr>
            <w:r w:rsidRPr="00892685">
              <w:rPr>
                <w:rFonts w:ascii="Times" w:hAnsi="Times" w:cs="Times New Roman"/>
                <w:b/>
                <w:bCs/>
                <w:lang w:val="pl-PL"/>
              </w:rPr>
              <w:t xml:space="preserve">Wykłady: </w:t>
            </w:r>
            <w:r w:rsidRPr="00892685">
              <w:rPr>
                <w:rFonts w:ascii="Times" w:hAnsi="Times" w:cs="Times New Roman"/>
                <w:b/>
                <w:lang w:val="pl-PL"/>
              </w:rPr>
              <w:t>15 godzin</w:t>
            </w:r>
            <w:r w:rsidRPr="00892685">
              <w:rPr>
                <w:rFonts w:ascii="Times" w:hAnsi="Times" w:cs="Times New Roman"/>
                <w:lang w:val="pl-PL"/>
              </w:rPr>
              <w:t xml:space="preserve"> </w:t>
            </w:r>
            <w:r w:rsidRPr="00892685">
              <w:rPr>
                <w:rFonts w:ascii="Times" w:hAnsi="Times" w:cs="Times New Roman"/>
                <w:b/>
                <w:lang w:val="pl-PL"/>
              </w:rPr>
              <w:t xml:space="preserve">– </w:t>
            </w:r>
            <w:r w:rsidRPr="00892685">
              <w:rPr>
                <w:rFonts w:ascii="Times" w:hAnsi="Times" w:cs="Times New Roman"/>
                <w:lang w:val="pl-PL"/>
              </w:rPr>
              <w:t>zaliczenie na ocenę</w:t>
            </w:r>
          </w:p>
          <w:p w14:paraId="76631414" w14:textId="77777777" w:rsidR="00E120B2" w:rsidRPr="00892685" w:rsidRDefault="00E120B2" w:rsidP="0039586F">
            <w:pPr>
              <w:spacing w:after="0" w:line="240" w:lineRule="auto"/>
              <w:ind w:firstLine="36"/>
              <w:rPr>
                <w:rFonts w:ascii="Times" w:hAnsi="Times" w:cs="Times New Roman"/>
                <w:b/>
                <w:bCs/>
                <w:lang w:val="pl-PL"/>
              </w:rPr>
            </w:pPr>
            <w:r w:rsidRPr="00892685">
              <w:rPr>
                <w:rFonts w:ascii="Times" w:hAnsi="Times" w:cs="Times New Roman"/>
                <w:b/>
                <w:bCs/>
                <w:lang w:val="pl-PL"/>
              </w:rPr>
              <w:t xml:space="preserve">Laboratoria: </w:t>
            </w:r>
            <w:r w:rsidRPr="00892685">
              <w:rPr>
                <w:rFonts w:ascii="Times" w:hAnsi="Times" w:cs="Times New Roman"/>
                <w:lang w:val="pl-PL"/>
              </w:rPr>
              <w:t>nie dotyczy</w:t>
            </w:r>
          </w:p>
          <w:p w14:paraId="52064291" w14:textId="77777777" w:rsidR="00E120B2" w:rsidRPr="00892685" w:rsidRDefault="00E120B2" w:rsidP="0039586F">
            <w:pPr>
              <w:spacing w:after="0" w:line="240" w:lineRule="auto"/>
              <w:ind w:firstLine="36"/>
              <w:rPr>
                <w:rFonts w:ascii="Times" w:hAnsi="Times"/>
              </w:rPr>
            </w:pPr>
            <w:r w:rsidRPr="00892685">
              <w:rPr>
                <w:rFonts w:ascii="Times" w:hAnsi="Times" w:cs="Times New Roman"/>
                <w:b/>
                <w:bCs/>
              </w:rPr>
              <w:t xml:space="preserve">Seminaria: </w:t>
            </w:r>
            <w:r w:rsidRPr="00892685">
              <w:rPr>
                <w:rFonts w:ascii="Times" w:hAnsi="Times" w:cs="Times New Roman"/>
                <w:bCs/>
              </w:rPr>
              <w:t>nie dotyczy</w:t>
            </w:r>
          </w:p>
        </w:tc>
      </w:tr>
      <w:tr w:rsidR="00E120B2" w:rsidRPr="00892685" w14:paraId="5C1A3F97" w14:textId="77777777" w:rsidTr="0039586F">
        <w:tc>
          <w:tcPr>
            <w:tcW w:w="3368" w:type="dxa"/>
            <w:shd w:val="clear" w:color="auto" w:fill="FFFFFF"/>
          </w:tcPr>
          <w:p w14:paraId="5FCD0746" w14:textId="77777777" w:rsidR="00E120B2" w:rsidRPr="00892685" w:rsidRDefault="00E120B2" w:rsidP="0039586F">
            <w:pPr>
              <w:pStyle w:val="WW-Domylnie"/>
              <w:spacing w:after="0" w:line="240" w:lineRule="auto"/>
              <w:jc w:val="both"/>
              <w:rPr>
                <w:rFonts w:ascii="Times" w:hAnsi="Times" w:cs="Times New Roman"/>
                <w:b/>
                <w:bCs/>
                <w:color w:val="000000"/>
              </w:rPr>
            </w:pPr>
            <w:r w:rsidRPr="00892685">
              <w:rPr>
                <w:rFonts w:ascii="Times" w:hAnsi="Times" w:cs="Times New Roman"/>
                <w:b/>
              </w:rPr>
              <w:t>Imię i nazwisko koordynatora/ów przedmiotu cyklu</w:t>
            </w:r>
          </w:p>
        </w:tc>
        <w:tc>
          <w:tcPr>
            <w:tcW w:w="6438" w:type="dxa"/>
            <w:shd w:val="clear" w:color="auto" w:fill="FFFFFF"/>
          </w:tcPr>
          <w:p w14:paraId="579CF466" w14:textId="77777777" w:rsidR="00E120B2" w:rsidRPr="00892685" w:rsidRDefault="00E120B2" w:rsidP="0039586F">
            <w:pPr>
              <w:spacing w:after="0" w:line="240" w:lineRule="auto"/>
              <w:rPr>
                <w:rFonts w:ascii="Times" w:hAnsi="Times" w:cs="Times New Roman"/>
                <w:b/>
                <w:bCs/>
              </w:rPr>
            </w:pPr>
            <w:r w:rsidRPr="00892685">
              <w:rPr>
                <w:rFonts w:ascii="Times" w:hAnsi="Times" w:cs="Times New Roman"/>
                <w:b/>
                <w:bCs/>
                <w:color w:val="000000"/>
              </w:rPr>
              <w:t>Dr nauk hum. Waldemar Kwiatkowski</w:t>
            </w:r>
          </w:p>
          <w:p w14:paraId="3B58E371" w14:textId="77777777" w:rsidR="00E120B2" w:rsidRPr="00892685" w:rsidRDefault="00E120B2" w:rsidP="0039586F">
            <w:pPr>
              <w:pStyle w:val="WW-Domylnie"/>
              <w:spacing w:after="0" w:line="240" w:lineRule="auto"/>
              <w:rPr>
                <w:rFonts w:ascii="Times" w:hAnsi="Times" w:cs="Times New Roman"/>
                <w:b/>
                <w:bCs/>
              </w:rPr>
            </w:pPr>
          </w:p>
        </w:tc>
      </w:tr>
      <w:tr w:rsidR="00E120B2" w:rsidRPr="00892685" w14:paraId="6B2A374F" w14:textId="77777777" w:rsidTr="0039586F">
        <w:tc>
          <w:tcPr>
            <w:tcW w:w="3368" w:type="dxa"/>
            <w:shd w:val="clear" w:color="auto" w:fill="FFFFFF"/>
          </w:tcPr>
          <w:p w14:paraId="76066004"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Imię i nazwisko osób prowadzących grupy zajęciowe przedmiotu</w:t>
            </w:r>
          </w:p>
        </w:tc>
        <w:tc>
          <w:tcPr>
            <w:tcW w:w="6438" w:type="dxa"/>
            <w:shd w:val="clear" w:color="auto" w:fill="FFFFFF"/>
          </w:tcPr>
          <w:p w14:paraId="6D9E6353" w14:textId="77777777" w:rsidR="00E120B2" w:rsidRPr="00892685" w:rsidRDefault="00E120B2" w:rsidP="0039586F">
            <w:pPr>
              <w:spacing w:after="0" w:line="240" w:lineRule="auto"/>
              <w:rPr>
                <w:rFonts w:ascii="Times" w:hAnsi="Times" w:cs="Times New Roman"/>
                <w:b/>
                <w:bCs/>
                <w:lang w:val="pl-PL"/>
              </w:rPr>
            </w:pPr>
            <w:r w:rsidRPr="00892685">
              <w:rPr>
                <w:rFonts w:ascii="Times" w:hAnsi="Times" w:cs="Times New Roman"/>
                <w:b/>
                <w:bCs/>
                <w:lang w:val="pl-PL"/>
              </w:rPr>
              <w:t>Wykłady:</w:t>
            </w:r>
          </w:p>
          <w:p w14:paraId="70555A51" w14:textId="77777777" w:rsidR="00E120B2" w:rsidRPr="00892685" w:rsidRDefault="00E120B2" w:rsidP="0039586F">
            <w:pPr>
              <w:spacing w:after="0" w:line="240" w:lineRule="auto"/>
              <w:rPr>
                <w:rFonts w:ascii="Times" w:hAnsi="Times" w:cs="Times New Roman"/>
                <w:b/>
                <w:bCs/>
                <w:lang w:val="pl-PL"/>
              </w:rPr>
            </w:pPr>
            <w:r w:rsidRPr="00892685">
              <w:rPr>
                <w:rFonts w:ascii="Times" w:hAnsi="Times" w:cs="Times New Roman"/>
                <w:b/>
                <w:bCs/>
                <w:lang w:val="pl-PL"/>
              </w:rPr>
              <w:t>Dr n. hum. Waldemar Kwiatkowski</w:t>
            </w:r>
          </w:p>
          <w:p w14:paraId="1576B650" w14:textId="77777777" w:rsidR="00E120B2" w:rsidRPr="00892685" w:rsidRDefault="00E120B2" w:rsidP="0039586F">
            <w:pPr>
              <w:spacing w:after="0" w:line="240" w:lineRule="auto"/>
              <w:rPr>
                <w:rFonts w:ascii="Times" w:hAnsi="Times" w:cs="Times New Roman"/>
                <w:b/>
                <w:bCs/>
                <w:lang w:val="pl-PL"/>
              </w:rPr>
            </w:pPr>
          </w:p>
          <w:p w14:paraId="063CC94C" w14:textId="77777777" w:rsidR="00E120B2" w:rsidRPr="00892685" w:rsidRDefault="00E120B2" w:rsidP="0039586F">
            <w:pPr>
              <w:spacing w:after="0" w:line="240" w:lineRule="auto"/>
              <w:jc w:val="both"/>
              <w:rPr>
                <w:rFonts w:ascii="Times" w:hAnsi="Times" w:cs="Times New Roman"/>
                <w:lang w:val="pl-PL"/>
              </w:rPr>
            </w:pPr>
            <w:r w:rsidRPr="00892685">
              <w:rPr>
                <w:rFonts w:ascii="Times" w:hAnsi="Times" w:cs="Times New Roman"/>
                <w:b/>
                <w:bCs/>
                <w:lang w:val="pl-PL"/>
              </w:rPr>
              <w:t>Laboratoria:</w:t>
            </w:r>
          </w:p>
          <w:p w14:paraId="65031EDB" w14:textId="77777777" w:rsidR="00E120B2" w:rsidRPr="00892685" w:rsidRDefault="00E120B2" w:rsidP="0039586F">
            <w:pPr>
              <w:spacing w:after="0" w:line="240" w:lineRule="auto"/>
              <w:jc w:val="both"/>
              <w:rPr>
                <w:rFonts w:ascii="Times" w:hAnsi="Times" w:cs="Times New Roman"/>
                <w:lang w:val="pl-PL"/>
              </w:rPr>
            </w:pPr>
            <w:r w:rsidRPr="00892685">
              <w:rPr>
                <w:rFonts w:ascii="Times" w:hAnsi="Times" w:cs="Times New Roman"/>
                <w:lang w:val="pl-PL"/>
              </w:rPr>
              <w:t>- nie dotyczy</w:t>
            </w:r>
          </w:p>
          <w:p w14:paraId="43C3A4E1" w14:textId="77777777" w:rsidR="00E120B2" w:rsidRPr="00892685" w:rsidRDefault="00E120B2" w:rsidP="0039586F">
            <w:pPr>
              <w:spacing w:after="0" w:line="240" w:lineRule="auto"/>
              <w:ind w:left="317"/>
              <w:jc w:val="both"/>
              <w:rPr>
                <w:rFonts w:ascii="Times" w:hAnsi="Times" w:cs="Times New Roman"/>
                <w:lang w:val="pl-PL"/>
              </w:rPr>
            </w:pPr>
          </w:p>
          <w:p w14:paraId="4399261A" w14:textId="77777777" w:rsidR="00E120B2" w:rsidRPr="00892685" w:rsidRDefault="00E120B2" w:rsidP="0039586F">
            <w:pPr>
              <w:spacing w:after="0" w:line="240" w:lineRule="auto"/>
              <w:ind w:left="33"/>
              <w:jc w:val="both"/>
              <w:rPr>
                <w:rFonts w:ascii="Times" w:hAnsi="Times" w:cs="Times New Roman"/>
                <w:b/>
                <w:bCs/>
                <w:lang w:val="pl-PL"/>
              </w:rPr>
            </w:pPr>
            <w:r w:rsidRPr="00892685">
              <w:rPr>
                <w:rFonts w:ascii="Times" w:hAnsi="Times" w:cs="Times New Roman"/>
                <w:b/>
                <w:lang w:val="pl-PL"/>
              </w:rPr>
              <w:t>Seminaria:</w:t>
            </w:r>
          </w:p>
          <w:p w14:paraId="65578F88" w14:textId="77777777" w:rsidR="00E120B2" w:rsidRPr="00892685" w:rsidRDefault="00E120B2" w:rsidP="0039586F">
            <w:pPr>
              <w:spacing w:after="0" w:line="240" w:lineRule="auto"/>
              <w:jc w:val="both"/>
              <w:rPr>
                <w:rFonts w:ascii="Times" w:hAnsi="Times"/>
                <w:lang w:val="pl-PL"/>
              </w:rPr>
            </w:pPr>
            <w:r w:rsidRPr="00892685">
              <w:rPr>
                <w:rFonts w:ascii="Times" w:hAnsi="Times" w:cs="Times New Roman"/>
                <w:lang w:val="pl-PL"/>
              </w:rPr>
              <w:t>- nie dotyczy</w:t>
            </w:r>
          </w:p>
        </w:tc>
      </w:tr>
      <w:tr w:rsidR="00E120B2" w:rsidRPr="00892685" w14:paraId="0323233D" w14:textId="77777777" w:rsidTr="0039586F">
        <w:tc>
          <w:tcPr>
            <w:tcW w:w="3368" w:type="dxa"/>
            <w:shd w:val="clear" w:color="auto" w:fill="FFFFFF"/>
          </w:tcPr>
          <w:p w14:paraId="4D98C8E9"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lastRenderedPageBreak/>
              <w:t>Atrybut (charakter) przedmiotu</w:t>
            </w:r>
          </w:p>
        </w:tc>
        <w:tc>
          <w:tcPr>
            <w:tcW w:w="6438" w:type="dxa"/>
            <w:shd w:val="clear" w:color="auto" w:fill="FFFFFF"/>
          </w:tcPr>
          <w:p w14:paraId="79606C2E" w14:textId="77777777" w:rsidR="00E120B2" w:rsidRPr="00892685" w:rsidRDefault="00E120B2" w:rsidP="0039586F">
            <w:pPr>
              <w:spacing w:after="0" w:line="240" w:lineRule="auto"/>
              <w:rPr>
                <w:rFonts w:ascii="Times" w:hAnsi="Times"/>
              </w:rPr>
            </w:pPr>
            <w:r w:rsidRPr="00892685">
              <w:rPr>
                <w:rFonts w:ascii="Times" w:hAnsi="Times" w:cs="Times New Roman"/>
                <w:b/>
                <w:iCs/>
                <w:color w:val="000000"/>
              </w:rPr>
              <w:t>Przedmiot obligatoryjny</w:t>
            </w:r>
          </w:p>
        </w:tc>
      </w:tr>
      <w:tr w:rsidR="00E120B2" w:rsidRPr="00892685" w14:paraId="587474CC" w14:textId="77777777" w:rsidTr="0039586F">
        <w:tc>
          <w:tcPr>
            <w:tcW w:w="3368" w:type="dxa"/>
            <w:shd w:val="clear" w:color="auto" w:fill="FFFFFF"/>
          </w:tcPr>
          <w:p w14:paraId="760B9ED1"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Grupy zajęciowe z opisem i limitem miejsc w grupach</w:t>
            </w:r>
          </w:p>
        </w:tc>
        <w:tc>
          <w:tcPr>
            <w:tcW w:w="6438" w:type="dxa"/>
            <w:shd w:val="clear" w:color="auto" w:fill="FFFFFF"/>
          </w:tcPr>
          <w:p w14:paraId="36D8B8F5" w14:textId="77777777" w:rsidR="00E120B2" w:rsidRPr="00892685" w:rsidRDefault="00E120B2" w:rsidP="0039586F">
            <w:pPr>
              <w:autoSpaceDE w:val="0"/>
              <w:spacing w:after="0" w:line="240" w:lineRule="auto"/>
              <w:rPr>
                <w:rFonts w:ascii="Times" w:eastAsia="SimSun" w:hAnsi="Times" w:cs="Times New Roman"/>
                <w:b/>
                <w:bCs/>
                <w:lang w:val="pl-PL"/>
              </w:rPr>
            </w:pPr>
            <w:r w:rsidRPr="00892685">
              <w:rPr>
                <w:rFonts w:ascii="Times" w:hAnsi="Times" w:cs="Times New Roman"/>
                <w:b/>
                <w:bCs/>
                <w:lang w:val="pl-PL"/>
              </w:rPr>
              <w:t xml:space="preserve">Wykład: </w:t>
            </w:r>
            <w:r w:rsidRPr="00892685">
              <w:rPr>
                <w:rFonts w:ascii="Times" w:hAnsi="Times" w:cs="Times New Roman"/>
                <w:bCs/>
                <w:lang w:val="pl-PL"/>
              </w:rPr>
              <w:t>cały rok</w:t>
            </w:r>
          </w:p>
          <w:p w14:paraId="333C5151" w14:textId="77777777" w:rsidR="00E120B2" w:rsidRPr="00892685" w:rsidRDefault="00E120B2" w:rsidP="0039586F">
            <w:pPr>
              <w:spacing w:after="0" w:line="240" w:lineRule="auto"/>
              <w:jc w:val="both"/>
              <w:rPr>
                <w:rFonts w:ascii="Times" w:hAnsi="Times" w:cs="Times New Roman"/>
                <w:b/>
                <w:bCs/>
                <w:lang w:val="pl-PL"/>
              </w:rPr>
            </w:pPr>
            <w:r w:rsidRPr="00892685">
              <w:rPr>
                <w:rFonts w:ascii="Times" w:eastAsia="SimSun" w:hAnsi="Times" w:cs="Times New Roman"/>
                <w:b/>
                <w:bCs/>
                <w:lang w:val="pl-PL"/>
              </w:rPr>
              <w:t xml:space="preserve">Laboratoria: </w:t>
            </w:r>
            <w:r w:rsidRPr="00892685">
              <w:rPr>
                <w:rFonts w:ascii="Times" w:eastAsia="SimSun" w:hAnsi="Times" w:cs="Times New Roman"/>
                <w:bCs/>
                <w:lang w:val="pl-PL"/>
              </w:rPr>
              <w:t>nie dotyczy</w:t>
            </w:r>
          </w:p>
          <w:p w14:paraId="2C0860C0" w14:textId="77777777" w:rsidR="00E120B2" w:rsidRPr="00892685" w:rsidRDefault="00E120B2" w:rsidP="0039586F">
            <w:pPr>
              <w:autoSpaceDE w:val="0"/>
              <w:spacing w:after="0" w:line="240" w:lineRule="auto"/>
              <w:rPr>
                <w:rFonts w:ascii="Times" w:hAnsi="Times"/>
              </w:rPr>
            </w:pPr>
            <w:r w:rsidRPr="00892685">
              <w:rPr>
                <w:rFonts w:ascii="Times" w:hAnsi="Times" w:cs="Times New Roman"/>
                <w:b/>
                <w:bCs/>
              </w:rPr>
              <w:t xml:space="preserve">Seminaria: </w:t>
            </w:r>
            <w:r w:rsidRPr="00892685">
              <w:rPr>
                <w:rFonts w:ascii="Times" w:hAnsi="Times" w:cs="Times New Roman"/>
                <w:bCs/>
              </w:rPr>
              <w:t>nie dotyczy</w:t>
            </w:r>
          </w:p>
        </w:tc>
      </w:tr>
      <w:tr w:rsidR="00E120B2" w:rsidRPr="00892685" w14:paraId="27B426CB" w14:textId="77777777" w:rsidTr="0039586F">
        <w:tc>
          <w:tcPr>
            <w:tcW w:w="3368" w:type="dxa"/>
            <w:shd w:val="clear" w:color="auto" w:fill="FFFFFF"/>
          </w:tcPr>
          <w:p w14:paraId="06B1A827"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Terminy i miejsca odbywania zajęć</w:t>
            </w:r>
          </w:p>
        </w:tc>
        <w:tc>
          <w:tcPr>
            <w:tcW w:w="6438" w:type="dxa"/>
            <w:shd w:val="clear" w:color="auto" w:fill="FFFFFF"/>
          </w:tcPr>
          <w:p w14:paraId="688CA52D" w14:textId="77777777" w:rsidR="00E120B2" w:rsidRPr="00892685" w:rsidRDefault="00E120B2" w:rsidP="0039586F">
            <w:pPr>
              <w:spacing w:after="0" w:line="240" w:lineRule="auto"/>
              <w:rPr>
                <w:rFonts w:ascii="Times" w:hAnsi="Times" w:cs="Times New Roman"/>
                <w:lang w:val="pl-PL"/>
              </w:rPr>
            </w:pPr>
            <w:r w:rsidRPr="00892685">
              <w:rPr>
                <w:rFonts w:ascii="Times" w:hAnsi="Times" w:cs="Times New Roman"/>
                <w:b/>
                <w:bCs/>
                <w:lang w:val="pl-PL"/>
              </w:rPr>
              <w:t>Wykłady:</w:t>
            </w:r>
          </w:p>
          <w:p w14:paraId="76A99459" w14:textId="1C1616C5" w:rsidR="00E120B2" w:rsidRPr="00892685" w:rsidRDefault="00E120B2" w:rsidP="0039586F">
            <w:pPr>
              <w:spacing w:after="0" w:line="240" w:lineRule="auto"/>
              <w:jc w:val="both"/>
              <w:rPr>
                <w:rFonts w:ascii="Times" w:hAnsi="Times"/>
                <w:lang w:val="pl-PL"/>
              </w:rPr>
            </w:pPr>
            <w:r w:rsidRPr="00892685">
              <w:rPr>
                <w:rFonts w:ascii="Times" w:hAnsi="Times" w:cs="Times New Roman"/>
                <w:lang w:val="pl-PL"/>
              </w:rPr>
              <w:t xml:space="preserve">Terminy odbywania się zajęć są podawane przed </w:t>
            </w:r>
            <w:r w:rsidR="00F06F8B">
              <w:rPr>
                <w:rFonts w:ascii="Times New Roman" w:hAnsi="Times New Roman" w:cs="Times New Roman"/>
                <w:bCs/>
                <w:lang w:val="pl-PL"/>
              </w:rPr>
              <w:t>Planistę Wydziału</w:t>
            </w:r>
            <w:r w:rsidR="00F06F8B" w:rsidRPr="00892685">
              <w:rPr>
                <w:rFonts w:ascii="Times" w:hAnsi="Times" w:cs="Times New Roman"/>
                <w:lang w:val="pl-PL"/>
              </w:rPr>
              <w:t xml:space="preserve"> </w:t>
            </w:r>
            <w:r w:rsidRPr="00892685">
              <w:rPr>
                <w:rFonts w:ascii="Times" w:hAnsi="Times" w:cs="Times New Roman"/>
                <w:lang w:val="pl-PL"/>
              </w:rPr>
              <w:t>Collegium Medicum im. Ludwika Rydygiera w Bydgoszczy UMK w Toruniu</w:t>
            </w:r>
            <w:r w:rsidRPr="00892685">
              <w:rPr>
                <w:rFonts w:ascii="Times" w:hAnsi="Times" w:cs="Times New Roman"/>
                <w:color w:val="FF0000"/>
                <w:lang w:val="pl-PL"/>
              </w:rPr>
              <w:t>.</w:t>
            </w:r>
          </w:p>
          <w:p w14:paraId="62AD14D7" w14:textId="77777777" w:rsidR="00E120B2" w:rsidRPr="00892685" w:rsidRDefault="00E120B2" w:rsidP="0039586F">
            <w:pPr>
              <w:spacing w:after="0" w:line="240" w:lineRule="auto"/>
              <w:rPr>
                <w:rFonts w:ascii="Times" w:hAnsi="Times"/>
                <w:lang w:val="pl-PL"/>
              </w:rPr>
            </w:pPr>
          </w:p>
          <w:p w14:paraId="25055559" w14:textId="77777777" w:rsidR="00E120B2" w:rsidRPr="00892685" w:rsidRDefault="00E120B2" w:rsidP="0039586F">
            <w:pPr>
              <w:autoSpaceDE w:val="0"/>
              <w:spacing w:after="0" w:line="240" w:lineRule="auto"/>
              <w:jc w:val="both"/>
              <w:rPr>
                <w:rFonts w:ascii="Times" w:hAnsi="Times" w:cs="Times New Roman"/>
                <w:lang w:val="pl-PL"/>
              </w:rPr>
            </w:pPr>
            <w:r w:rsidRPr="00892685">
              <w:rPr>
                <w:rFonts w:ascii="Times" w:hAnsi="Times" w:cs="Times New Roman"/>
                <w:b/>
                <w:bCs/>
                <w:lang w:val="pl-PL"/>
              </w:rPr>
              <w:t>Laboratoria:</w:t>
            </w:r>
          </w:p>
          <w:p w14:paraId="58A7F79F" w14:textId="77777777" w:rsidR="00E120B2" w:rsidRPr="00892685" w:rsidRDefault="00E120B2" w:rsidP="0039586F">
            <w:pPr>
              <w:autoSpaceDE w:val="0"/>
              <w:spacing w:after="0" w:line="240" w:lineRule="auto"/>
              <w:jc w:val="both"/>
              <w:rPr>
                <w:rFonts w:ascii="Times" w:hAnsi="Times" w:cs="Times New Roman"/>
                <w:b/>
                <w:bCs/>
                <w:lang w:val="pl-PL"/>
              </w:rPr>
            </w:pPr>
            <w:r w:rsidRPr="00892685">
              <w:rPr>
                <w:rFonts w:ascii="Times" w:hAnsi="Times" w:cs="Times New Roman"/>
                <w:lang w:val="pl-PL"/>
              </w:rPr>
              <w:t>- nie dotyczy</w:t>
            </w:r>
          </w:p>
          <w:p w14:paraId="3ED362C2" w14:textId="77777777" w:rsidR="00E120B2" w:rsidRPr="00892685" w:rsidRDefault="00E120B2" w:rsidP="0039586F">
            <w:pPr>
              <w:autoSpaceDE w:val="0"/>
              <w:spacing w:after="0" w:line="240" w:lineRule="auto"/>
              <w:ind w:left="317"/>
              <w:jc w:val="both"/>
              <w:rPr>
                <w:rFonts w:ascii="Times" w:hAnsi="Times" w:cs="Times New Roman"/>
                <w:b/>
                <w:bCs/>
                <w:lang w:val="pl-PL"/>
              </w:rPr>
            </w:pPr>
          </w:p>
          <w:p w14:paraId="4E8077B4" w14:textId="77777777" w:rsidR="00E120B2" w:rsidRPr="00892685" w:rsidRDefault="00E120B2" w:rsidP="0039586F">
            <w:pPr>
              <w:autoSpaceDE w:val="0"/>
              <w:spacing w:after="0" w:line="240" w:lineRule="auto"/>
              <w:jc w:val="both"/>
              <w:rPr>
                <w:rFonts w:ascii="Times" w:hAnsi="Times" w:cs="Times New Roman"/>
                <w:iCs/>
                <w:lang w:val="pl-PL"/>
              </w:rPr>
            </w:pPr>
            <w:r w:rsidRPr="00892685">
              <w:rPr>
                <w:rFonts w:ascii="Times" w:hAnsi="Times" w:cs="Times New Roman"/>
                <w:b/>
                <w:bCs/>
                <w:lang w:val="pl-PL"/>
              </w:rPr>
              <w:t>Seminaria:</w:t>
            </w:r>
          </w:p>
          <w:p w14:paraId="317D1C51" w14:textId="77777777" w:rsidR="00E120B2" w:rsidRPr="00892685" w:rsidRDefault="00E120B2" w:rsidP="0039586F">
            <w:pPr>
              <w:autoSpaceDE w:val="0"/>
              <w:spacing w:after="0" w:line="240" w:lineRule="auto"/>
              <w:jc w:val="both"/>
              <w:rPr>
                <w:rFonts w:ascii="Times" w:hAnsi="Times" w:cs="Times New Roman"/>
                <w:iCs/>
              </w:rPr>
            </w:pPr>
            <w:r w:rsidRPr="00892685">
              <w:rPr>
                <w:rFonts w:ascii="Times" w:hAnsi="Times" w:cs="Times New Roman"/>
                <w:iCs/>
              </w:rPr>
              <w:t>- nie dotyczy</w:t>
            </w:r>
          </w:p>
        </w:tc>
      </w:tr>
      <w:tr w:rsidR="00E120B2" w:rsidRPr="00892685" w14:paraId="2324D33D" w14:textId="77777777" w:rsidTr="0039586F">
        <w:tc>
          <w:tcPr>
            <w:tcW w:w="3368" w:type="dxa"/>
            <w:shd w:val="clear" w:color="auto" w:fill="FFFFFF"/>
          </w:tcPr>
          <w:p w14:paraId="45410BA5" w14:textId="77777777" w:rsidR="00E120B2" w:rsidRPr="00892685" w:rsidRDefault="00E120B2" w:rsidP="0039586F">
            <w:pPr>
              <w:pStyle w:val="WW-Domylnie"/>
              <w:spacing w:after="0" w:line="240" w:lineRule="auto"/>
              <w:jc w:val="both"/>
              <w:rPr>
                <w:rFonts w:ascii="Times" w:eastAsia="Times New Roman" w:hAnsi="Times" w:cs="Times New Roman"/>
                <w:iCs/>
              </w:rPr>
            </w:pPr>
            <w:r w:rsidRPr="00892685">
              <w:rPr>
                <w:rFonts w:ascii="Times" w:hAnsi="Times" w:cs="Times New Roman"/>
                <w:b/>
              </w:rPr>
              <w:t>Liczba godzin zajęć prowadzonych z wykorzystaniem metod i technik kształcenia na odległość</w:t>
            </w:r>
          </w:p>
        </w:tc>
        <w:tc>
          <w:tcPr>
            <w:tcW w:w="6438" w:type="dxa"/>
            <w:shd w:val="clear" w:color="auto" w:fill="FFFFFF"/>
            <w:vAlign w:val="center"/>
          </w:tcPr>
          <w:p w14:paraId="6B6880DF" w14:textId="77777777" w:rsidR="00E120B2" w:rsidRPr="00892685" w:rsidRDefault="00E120B2" w:rsidP="0039586F">
            <w:pPr>
              <w:pStyle w:val="WW-Domylnie"/>
              <w:snapToGrid w:val="0"/>
              <w:spacing w:after="0" w:line="240" w:lineRule="auto"/>
              <w:jc w:val="both"/>
              <w:rPr>
                <w:rFonts w:ascii="Times" w:hAnsi="Times"/>
              </w:rPr>
            </w:pPr>
            <w:r w:rsidRPr="00892685">
              <w:rPr>
                <w:rFonts w:ascii="Times" w:eastAsia="Times New Roman" w:hAnsi="Times" w:cs="Times New Roman"/>
                <w:iCs/>
              </w:rPr>
              <w:t>Nie dotyczy</w:t>
            </w:r>
          </w:p>
        </w:tc>
      </w:tr>
      <w:tr w:rsidR="00E120B2" w:rsidRPr="00892685" w14:paraId="1EDFF4AF" w14:textId="77777777" w:rsidTr="0039586F">
        <w:tc>
          <w:tcPr>
            <w:tcW w:w="3368" w:type="dxa"/>
            <w:shd w:val="clear" w:color="auto" w:fill="FFFFFF"/>
          </w:tcPr>
          <w:p w14:paraId="56C8981C" w14:textId="77777777" w:rsidR="00E120B2" w:rsidRPr="00892685" w:rsidRDefault="00E120B2" w:rsidP="0039586F">
            <w:pPr>
              <w:pStyle w:val="WW-Domylnie"/>
              <w:spacing w:after="0" w:line="240" w:lineRule="auto"/>
              <w:jc w:val="both"/>
              <w:rPr>
                <w:rFonts w:ascii="Times" w:eastAsia="Times New Roman" w:hAnsi="Times" w:cs="Times New Roman"/>
                <w:i/>
                <w:iCs/>
              </w:rPr>
            </w:pPr>
            <w:r w:rsidRPr="00892685">
              <w:rPr>
                <w:rFonts w:ascii="Times" w:hAnsi="Times" w:cs="Times New Roman"/>
                <w:b/>
              </w:rPr>
              <w:t>Strona www przedmiotu</w:t>
            </w:r>
          </w:p>
        </w:tc>
        <w:tc>
          <w:tcPr>
            <w:tcW w:w="6438" w:type="dxa"/>
            <w:shd w:val="clear" w:color="auto" w:fill="FFFFFF"/>
            <w:vAlign w:val="center"/>
          </w:tcPr>
          <w:p w14:paraId="688058EA" w14:textId="77777777" w:rsidR="00E120B2" w:rsidRPr="00892685" w:rsidRDefault="00E120B2" w:rsidP="0039586F">
            <w:pPr>
              <w:pStyle w:val="WW-Domylnie"/>
              <w:snapToGrid w:val="0"/>
              <w:spacing w:after="0" w:line="240" w:lineRule="auto"/>
              <w:jc w:val="both"/>
              <w:rPr>
                <w:rFonts w:ascii="Times" w:eastAsia="Times New Roman" w:hAnsi="Times" w:cs="Times New Roman"/>
                <w:iCs/>
              </w:rPr>
            </w:pPr>
            <w:r w:rsidRPr="00892685">
              <w:rPr>
                <w:rFonts w:ascii="Times" w:eastAsia="Times New Roman" w:hAnsi="Times" w:cs="Times New Roman"/>
                <w:iCs/>
              </w:rPr>
              <w:t>Nie dotyczy</w:t>
            </w:r>
          </w:p>
        </w:tc>
      </w:tr>
      <w:tr w:rsidR="00E120B2" w:rsidRPr="00892685" w14:paraId="35F7F066" w14:textId="77777777" w:rsidTr="0039586F">
        <w:tc>
          <w:tcPr>
            <w:tcW w:w="3368" w:type="dxa"/>
            <w:shd w:val="clear" w:color="auto" w:fill="FFFFFF"/>
          </w:tcPr>
          <w:p w14:paraId="10BA91BA"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Efekty kształcenia, zdefiniowane dla danej formy zajęć w ramach przedmiotu</w:t>
            </w:r>
          </w:p>
        </w:tc>
        <w:tc>
          <w:tcPr>
            <w:tcW w:w="6438" w:type="dxa"/>
            <w:shd w:val="clear" w:color="auto" w:fill="FFFFFF"/>
          </w:tcPr>
          <w:p w14:paraId="6075503B" w14:textId="77777777" w:rsidR="00E120B2" w:rsidRPr="00892685" w:rsidRDefault="00E120B2" w:rsidP="0039586F">
            <w:pPr>
              <w:pStyle w:val="Normalny1"/>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0F93C21A"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W1: zasady komunikowania interpersonalnego w relacjach diagnosta – odbiorca wyniku oraz diagnosta – pracownicy służby zdrowia. D.W13.</w:t>
            </w:r>
          </w:p>
          <w:p w14:paraId="328A0AAE"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W2: zasady ochrony własności intelektualnej  istotę i zakres pojęcia własności intelektualnej</w:t>
            </w:r>
            <w:r w:rsidRPr="00892685">
              <w:rPr>
                <w:rFonts w:ascii="Times" w:hAnsi="Times"/>
                <w:color w:val="000000"/>
                <w:shd w:val="clear" w:color="auto" w:fill="ECECEC"/>
                <w:lang w:val="pl-PL"/>
              </w:rPr>
              <w:t xml:space="preserve">. </w:t>
            </w:r>
            <w:r w:rsidRPr="00892685">
              <w:rPr>
                <w:rFonts w:ascii="Times" w:hAnsi="Times"/>
                <w:lang w:val="pl-PL" w:eastAsia="pl-PL"/>
              </w:rPr>
              <w:t>D.W14.</w:t>
            </w:r>
          </w:p>
          <w:p w14:paraId="74C887A1"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W3: rozpoznaje wymiar etyczny i bioetyczny badań naukowych. D.W15.</w:t>
            </w:r>
          </w:p>
          <w:p w14:paraId="4C082433"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b/>
                <w:lang w:val="pl-PL"/>
              </w:rPr>
              <w:t>Wykłady student potrafi:</w:t>
            </w:r>
          </w:p>
          <w:p w14:paraId="6F6183FA"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U1: przestrzegać praw pacjenta, w tym w szczególności prawa do poszanowania intymności i godności innych. D.U06.</w:t>
            </w:r>
          </w:p>
          <w:p w14:paraId="0B110AA8"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U2: rozwiązywać zadania związane z kierowaniem oraz zarządzaniem medycznym laboratorium diagnostycznym zgodnie z etyką. D.U10.</w:t>
            </w:r>
          </w:p>
          <w:p w14:paraId="27D273D3" w14:textId="77777777" w:rsidR="00E120B2" w:rsidRPr="00892685" w:rsidRDefault="00E120B2" w:rsidP="0039586F">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 student powinien być gotów do: </w:t>
            </w:r>
          </w:p>
          <w:p w14:paraId="4FB2203F" w14:textId="77777777" w:rsidR="00E120B2" w:rsidRPr="00892685" w:rsidRDefault="00E120B2" w:rsidP="0039586F">
            <w:pPr>
              <w:autoSpaceDE w:val="0"/>
              <w:autoSpaceDN w:val="0"/>
              <w:adjustRightInd w:val="0"/>
              <w:spacing w:after="0" w:line="240" w:lineRule="auto"/>
              <w:jc w:val="both"/>
              <w:rPr>
                <w:rFonts w:ascii="Times" w:hAnsi="Times"/>
                <w:lang w:val="pl-PL" w:eastAsia="pl-PL"/>
              </w:rPr>
            </w:pPr>
            <w:r w:rsidRPr="00892685">
              <w:rPr>
                <w:rFonts w:ascii="Times" w:hAnsi="Times"/>
                <w:lang w:val="pl-PL" w:eastAsia="pl-PL"/>
              </w:rPr>
              <w:t>K1: świadomego określenia własnej roli zawodowej, wykazywać szacunek do pracy własnej i innych ludzi oraz dbania o powierzony sprzęt. D.K01.</w:t>
            </w:r>
          </w:p>
          <w:p w14:paraId="7F8BEC5F" w14:textId="77777777" w:rsidR="00E120B2" w:rsidRPr="00892685" w:rsidRDefault="00E120B2" w:rsidP="0039586F">
            <w:pPr>
              <w:pStyle w:val="WW-Domylnie"/>
              <w:autoSpaceDE w:val="0"/>
              <w:spacing w:after="0" w:line="240" w:lineRule="auto"/>
              <w:jc w:val="both"/>
              <w:rPr>
                <w:rFonts w:ascii="Times" w:hAnsi="Times"/>
              </w:rPr>
            </w:pPr>
            <w:r w:rsidRPr="00892685">
              <w:rPr>
                <w:rFonts w:ascii="Times" w:hAnsi="Times"/>
                <w:lang w:eastAsia="pl-PL"/>
              </w:rPr>
              <w:t>K2: postępowania w sposób profesjonalny, przestrzegania zasad moralnych i etyki zawodowej. D.K01.</w:t>
            </w:r>
          </w:p>
        </w:tc>
      </w:tr>
      <w:tr w:rsidR="00E120B2" w:rsidRPr="00892685" w14:paraId="3BF8F088" w14:textId="77777777" w:rsidTr="0039586F">
        <w:tc>
          <w:tcPr>
            <w:tcW w:w="3368" w:type="dxa"/>
            <w:shd w:val="clear" w:color="auto" w:fill="FFFFFF"/>
          </w:tcPr>
          <w:p w14:paraId="03CE4483" w14:textId="77777777" w:rsidR="00E120B2" w:rsidRPr="00892685" w:rsidRDefault="00E120B2" w:rsidP="0039586F">
            <w:pPr>
              <w:pStyle w:val="WW-Domylnie"/>
              <w:spacing w:after="0" w:line="240" w:lineRule="auto"/>
              <w:jc w:val="both"/>
              <w:rPr>
                <w:rFonts w:ascii="Times" w:hAnsi="Times" w:cs="Times New Roman"/>
                <w:b/>
                <w:bCs/>
              </w:rPr>
            </w:pPr>
            <w:r w:rsidRPr="00892685">
              <w:rPr>
                <w:rFonts w:ascii="Times" w:hAnsi="Times" w:cs="Times New Roman"/>
                <w:b/>
              </w:rPr>
              <w:t>Metody i kryteria oceniania danej formy zajęć w ramach przedmiotu</w:t>
            </w:r>
          </w:p>
        </w:tc>
        <w:tc>
          <w:tcPr>
            <w:tcW w:w="6438" w:type="dxa"/>
            <w:shd w:val="clear" w:color="auto" w:fill="FFFFFF"/>
          </w:tcPr>
          <w:p w14:paraId="1B2705B2" w14:textId="77777777" w:rsidR="00E120B2" w:rsidRPr="00892685" w:rsidRDefault="00E120B2" w:rsidP="0039586F">
            <w:pPr>
              <w:spacing w:after="0" w:line="240" w:lineRule="auto"/>
              <w:ind w:firstLine="30"/>
              <w:rPr>
                <w:rFonts w:ascii="Times" w:hAnsi="Times" w:cs="Times New Roman"/>
                <w:b/>
                <w:lang w:val="pl-PL"/>
              </w:rPr>
            </w:pPr>
            <w:r w:rsidRPr="00892685">
              <w:rPr>
                <w:rFonts w:ascii="Times" w:hAnsi="Times" w:cs="Times New Roman"/>
                <w:b/>
                <w:bCs/>
                <w:lang w:val="pl-PL"/>
              </w:rPr>
              <w:t>Wykład:</w:t>
            </w:r>
          </w:p>
          <w:p w14:paraId="431248AB" w14:textId="77777777" w:rsidR="00E120B2" w:rsidRPr="00892685" w:rsidRDefault="00E120B2" w:rsidP="0039586F">
            <w:pPr>
              <w:pStyle w:val="ListParagraph1"/>
              <w:autoSpaceDE w:val="0"/>
              <w:spacing w:after="0" w:line="240" w:lineRule="auto"/>
              <w:ind w:left="0"/>
              <w:jc w:val="both"/>
              <w:rPr>
                <w:rFonts w:ascii="Times" w:hAnsi="Times" w:cs="Times New Roman"/>
              </w:rPr>
            </w:pPr>
            <w:r w:rsidRPr="00892685">
              <w:rPr>
                <w:rFonts w:ascii="Times" w:hAnsi="Times" w:cs="Times New Roman"/>
                <w:b/>
              </w:rPr>
              <w:t>1. Końcowy test zaliczeniowy</w:t>
            </w:r>
            <w:r w:rsidRPr="00892685">
              <w:rPr>
                <w:rFonts w:ascii="Times" w:hAnsi="Times" w:cs="Times New Roman"/>
              </w:rPr>
              <w:t xml:space="preserve"> - </w:t>
            </w:r>
            <w:r w:rsidRPr="00892685">
              <w:rPr>
                <w:rFonts w:ascii="Times" w:hAnsi="Times" w:cs="Times New Roman"/>
                <w:b/>
              </w:rPr>
              <w:t xml:space="preserve">testu wielokrotnego wyboru- </w:t>
            </w:r>
            <w:r w:rsidRPr="00892685">
              <w:rPr>
                <w:rFonts w:ascii="Times" w:hAnsi="Times" w:cs="Times New Roman"/>
              </w:rPr>
              <w:t>Multiple choice questions (około 20 pytań). Warunkiem zaliczenia testu jest uzyskanie minimum 75% poprawnych odpowiedzi.</w:t>
            </w:r>
          </w:p>
          <w:p w14:paraId="2F7A9B25" w14:textId="77777777" w:rsidR="00E120B2" w:rsidRPr="00892685" w:rsidRDefault="00E120B2" w:rsidP="0039586F">
            <w:pPr>
              <w:shd w:val="clear" w:color="auto" w:fill="FFFFFF"/>
              <w:spacing w:after="0" w:line="240" w:lineRule="auto"/>
              <w:ind w:right="117"/>
              <w:jc w:val="both"/>
              <w:rPr>
                <w:rFonts w:ascii="Times" w:hAnsi="Times" w:cs="Times New Roman"/>
                <w:lang w:val="pl-PL"/>
              </w:rPr>
            </w:pPr>
          </w:p>
          <w:p w14:paraId="0D9E97D0" w14:textId="77777777" w:rsidR="00E120B2" w:rsidRPr="00892685" w:rsidRDefault="00E120B2" w:rsidP="0039586F">
            <w:pPr>
              <w:shd w:val="clear" w:color="auto" w:fill="FFFFFF"/>
              <w:spacing w:after="0" w:line="240" w:lineRule="auto"/>
              <w:ind w:left="30" w:right="117"/>
              <w:jc w:val="both"/>
              <w:rPr>
                <w:rFonts w:ascii="Times" w:hAnsi="Times" w:cs="Times New Roman"/>
                <w:lang w:val="pl-PL"/>
              </w:rPr>
            </w:pPr>
            <w:r w:rsidRPr="00892685">
              <w:rPr>
                <w:rFonts w:ascii="Times" w:hAnsi="Times" w:cs="Times New Roman"/>
                <w:lang w:val="pl-PL"/>
              </w:rPr>
              <w:t>Uzyskane punkty przelicza się na oceny według następującej skali:</w:t>
            </w:r>
          </w:p>
          <w:p w14:paraId="1832B0FA" w14:textId="77777777" w:rsidR="00E120B2" w:rsidRPr="00892685" w:rsidRDefault="00E120B2" w:rsidP="0039586F">
            <w:pPr>
              <w:shd w:val="clear" w:color="auto" w:fill="FFFFFF"/>
              <w:spacing w:after="0" w:line="240" w:lineRule="auto"/>
              <w:ind w:right="117"/>
              <w:jc w:val="both"/>
              <w:rPr>
                <w:rFonts w:ascii="Times" w:hAnsi="Times" w:cs="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2FAEC54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BC12F3" w14:textId="77777777" w:rsidR="00E120B2" w:rsidRPr="00892685"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2FF3F5" w14:textId="77777777" w:rsidR="00E120B2" w:rsidRPr="00892685" w:rsidRDefault="00E120B2" w:rsidP="0039586F">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3252808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ED26B36"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4967E895"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6A63760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219CA88"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527B972D"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9FFE3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4B40533"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09382569"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3A24CDC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BDA0E7"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DD2C6E4"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06C26D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0F81B6C"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3940D1EE"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298F5F1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E34FC1" w14:textId="77777777" w:rsidR="00E120B2" w:rsidRPr="00892685" w:rsidRDefault="00E120B2" w:rsidP="0039586F">
                  <w:pPr>
                    <w:shd w:val="clear" w:color="auto" w:fill="FFFFFF"/>
                    <w:spacing w:after="0" w:line="240" w:lineRule="auto"/>
                    <w:ind w:left="-535" w:firstLine="708"/>
                    <w:jc w:val="center"/>
                    <w:rPr>
                      <w:rFonts w:ascii="Times" w:hAnsi="Times"/>
                      <w:lang w:val="pl-PL"/>
                    </w:rPr>
                  </w:pPr>
                  <w:r w:rsidRPr="00892685">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0A779B59" w14:textId="77777777" w:rsidR="00E120B2" w:rsidRPr="00892685" w:rsidRDefault="00E120B2" w:rsidP="0039586F">
                  <w:pPr>
                    <w:spacing w:after="0" w:line="240" w:lineRule="auto"/>
                    <w:ind w:left="-535" w:firstLine="708"/>
                    <w:jc w:val="center"/>
                    <w:rPr>
                      <w:rFonts w:ascii="Times" w:hAnsi="Times"/>
                      <w:lang w:val="pl-PL"/>
                    </w:rPr>
                  </w:pPr>
                  <w:r w:rsidRPr="00892685">
                    <w:rPr>
                      <w:rFonts w:ascii="Times" w:hAnsi="Times"/>
                      <w:lang w:val="pl-PL"/>
                    </w:rPr>
                    <w:t>Niedostateczny</w:t>
                  </w:r>
                </w:p>
              </w:tc>
            </w:tr>
          </w:tbl>
          <w:p w14:paraId="7C404401" w14:textId="77777777" w:rsidR="00E120B2" w:rsidRPr="00892685" w:rsidRDefault="00E120B2" w:rsidP="0039586F">
            <w:pPr>
              <w:shd w:val="clear" w:color="auto" w:fill="FFFFFF"/>
              <w:spacing w:after="0" w:line="240" w:lineRule="auto"/>
              <w:ind w:right="117"/>
              <w:rPr>
                <w:rFonts w:ascii="Times" w:hAnsi="Times" w:cs="Times New Roman"/>
                <w:lang w:val="pl-PL"/>
              </w:rPr>
            </w:pPr>
          </w:p>
          <w:p w14:paraId="487DD937" w14:textId="77777777" w:rsidR="00E120B2" w:rsidRPr="00892685" w:rsidRDefault="00E120B2" w:rsidP="0039586F">
            <w:pPr>
              <w:pStyle w:val="ListParagraph1"/>
              <w:autoSpaceDE w:val="0"/>
              <w:spacing w:after="0" w:line="240" w:lineRule="auto"/>
              <w:ind w:left="0"/>
              <w:jc w:val="both"/>
              <w:rPr>
                <w:rFonts w:ascii="Times" w:hAnsi="Times" w:cs="Times New Roman"/>
              </w:rPr>
            </w:pPr>
            <w:r w:rsidRPr="00892685">
              <w:rPr>
                <w:rFonts w:ascii="Times" w:hAnsi="Times" w:cs="Times New Roman"/>
                <w:b/>
              </w:rPr>
              <w:t>Test końcowy zaliczeniowy</w:t>
            </w:r>
            <w:r w:rsidRPr="00892685">
              <w:rPr>
                <w:rFonts w:ascii="Times" w:hAnsi="Times" w:cs="Times New Roman"/>
              </w:rPr>
              <w:t>: ≥ 75% (W1- W3, U1, U2, K1, K2)</w:t>
            </w:r>
          </w:p>
          <w:p w14:paraId="1F0300C1" w14:textId="77777777" w:rsidR="00E120B2" w:rsidRPr="00892685" w:rsidRDefault="00E120B2" w:rsidP="0039586F">
            <w:pPr>
              <w:autoSpaceDE w:val="0"/>
              <w:spacing w:after="0" w:line="240" w:lineRule="auto"/>
              <w:ind w:left="142" w:hanging="142"/>
              <w:jc w:val="both"/>
              <w:rPr>
                <w:rFonts w:ascii="Times" w:hAnsi="Times" w:cs="Times New Roman"/>
                <w:lang w:val="pl-PL"/>
              </w:rPr>
            </w:pPr>
            <w:r w:rsidRPr="00892685">
              <w:rPr>
                <w:rFonts w:ascii="Times" w:hAnsi="Times" w:cs="Times New Roman"/>
                <w:b/>
                <w:bCs/>
                <w:lang w:val="pl-PL"/>
              </w:rPr>
              <w:t>Laboratoria:</w:t>
            </w:r>
          </w:p>
          <w:p w14:paraId="5140A38F" w14:textId="77777777" w:rsidR="00E120B2" w:rsidRPr="00892685" w:rsidRDefault="00E120B2" w:rsidP="0039586F">
            <w:pPr>
              <w:autoSpaceDE w:val="0"/>
              <w:spacing w:after="0" w:line="240" w:lineRule="auto"/>
              <w:jc w:val="both"/>
              <w:rPr>
                <w:rFonts w:ascii="Times" w:hAnsi="Times" w:cs="Times New Roman"/>
                <w:b/>
                <w:bCs/>
                <w:lang w:val="pl-PL"/>
              </w:rPr>
            </w:pPr>
            <w:r w:rsidRPr="00892685">
              <w:rPr>
                <w:rFonts w:ascii="Times" w:hAnsi="Times" w:cs="Times New Roman"/>
                <w:lang w:val="pl-PL"/>
              </w:rPr>
              <w:t>- nie dotyczy</w:t>
            </w:r>
          </w:p>
          <w:p w14:paraId="37CF8EAD" w14:textId="77777777" w:rsidR="00E120B2" w:rsidRPr="00892685" w:rsidRDefault="00E120B2" w:rsidP="0039586F">
            <w:pPr>
              <w:autoSpaceDE w:val="0"/>
              <w:spacing w:after="0" w:line="240" w:lineRule="auto"/>
              <w:ind w:left="142" w:hanging="142"/>
              <w:jc w:val="both"/>
              <w:rPr>
                <w:rFonts w:ascii="Times" w:hAnsi="Times" w:cs="Times New Roman"/>
                <w:b/>
                <w:bCs/>
                <w:lang w:val="pl-PL"/>
              </w:rPr>
            </w:pPr>
          </w:p>
          <w:p w14:paraId="30A141A4" w14:textId="77777777" w:rsidR="00E120B2" w:rsidRPr="00892685" w:rsidRDefault="00E120B2" w:rsidP="0039586F">
            <w:pPr>
              <w:autoSpaceDE w:val="0"/>
              <w:spacing w:after="0" w:line="240" w:lineRule="auto"/>
              <w:ind w:left="142" w:hanging="142"/>
              <w:jc w:val="both"/>
              <w:rPr>
                <w:rFonts w:ascii="Times" w:hAnsi="Times" w:cs="Times New Roman"/>
                <w:lang w:val="pl-PL"/>
              </w:rPr>
            </w:pPr>
            <w:r w:rsidRPr="00892685">
              <w:rPr>
                <w:rFonts w:ascii="Times" w:hAnsi="Times" w:cs="Times New Roman"/>
                <w:b/>
                <w:bCs/>
                <w:lang w:val="pl-PL"/>
              </w:rPr>
              <w:t>Seminaria:</w:t>
            </w:r>
          </w:p>
          <w:p w14:paraId="355FEC4C" w14:textId="77777777" w:rsidR="00E120B2" w:rsidRPr="00892685" w:rsidRDefault="00E120B2" w:rsidP="0039586F">
            <w:pPr>
              <w:pStyle w:val="ListParagraph1"/>
              <w:shd w:val="clear" w:color="auto" w:fill="FFFFFF"/>
              <w:autoSpaceDE w:val="0"/>
              <w:spacing w:after="0" w:line="240" w:lineRule="auto"/>
              <w:ind w:left="0"/>
              <w:jc w:val="both"/>
              <w:rPr>
                <w:rFonts w:ascii="Times" w:hAnsi="Times" w:cs="Times New Roman"/>
              </w:rPr>
            </w:pPr>
            <w:r w:rsidRPr="00892685">
              <w:rPr>
                <w:rFonts w:ascii="Times" w:hAnsi="Times" w:cs="Times New Roman"/>
              </w:rPr>
              <w:t>- nie dotyczy</w:t>
            </w:r>
          </w:p>
        </w:tc>
      </w:tr>
      <w:tr w:rsidR="00E120B2" w:rsidRPr="00892685" w14:paraId="57615D2B" w14:textId="77777777" w:rsidTr="0039586F">
        <w:tc>
          <w:tcPr>
            <w:tcW w:w="3368" w:type="dxa"/>
            <w:shd w:val="clear" w:color="auto" w:fill="FFFFFF"/>
          </w:tcPr>
          <w:p w14:paraId="583071D6" w14:textId="77777777" w:rsidR="00E120B2" w:rsidRPr="00892685" w:rsidRDefault="00E120B2" w:rsidP="0039586F">
            <w:pPr>
              <w:pStyle w:val="WW-Domylnie"/>
              <w:spacing w:after="0" w:line="240" w:lineRule="auto"/>
              <w:jc w:val="both"/>
              <w:rPr>
                <w:rFonts w:ascii="Times" w:eastAsia="Times New Roman" w:hAnsi="Times" w:cs="Times New Roman"/>
                <w:iCs/>
              </w:rPr>
            </w:pPr>
            <w:r w:rsidRPr="00892685">
              <w:rPr>
                <w:rFonts w:ascii="Times" w:hAnsi="Times" w:cs="Times New Roman"/>
                <w:b/>
              </w:rPr>
              <w:lastRenderedPageBreak/>
              <w:t>Zakres tematów</w:t>
            </w:r>
          </w:p>
        </w:tc>
        <w:tc>
          <w:tcPr>
            <w:tcW w:w="6438" w:type="dxa"/>
            <w:shd w:val="clear" w:color="auto" w:fill="FFFFFF"/>
          </w:tcPr>
          <w:p w14:paraId="558C162D" w14:textId="77777777" w:rsidR="00E120B2" w:rsidRPr="00892685" w:rsidRDefault="00E120B2" w:rsidP="0039586F">
            <w:pPr>
              <w:pStyle w:val="WW-Domylnie"/>
              <w:spacing w:after="0" w:line="240" w:lineRule="auto"/>
              <w:ind w:left="284" w:hanging="284"/>
              <w:rPr>
                <w:rFonts w:ascii="Times" w:eastAsia="Times New Roman" w:hAnsi="Times" w:cs="Times New Roman"/>
                <w:b/>
                <w:iCs/>
              </w:rPr>
            </w:pPr>
            <w:r w:rsidRPr="00892685">
              <w:rPr>
                <w:rFonts w:ascii="Times" w:eastAsia="Times New Roman" w:hAnsi="Times" w:cs="Times New Roman"/>
                <w:b/>
                <w:iCs/>
              </w:rPr>
              <w:t>Wykłady:</w:t>
            </w:r>
          </w:p>
          <w:p w14:paraId="7A3BAAB7" w14:textId="19C105EA"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1. </w:t>
            </w:r>
            <w:r w:rsidR="00E120B2" w:rsidRPr="00892685">
              <w:rPr>
                <w:rFonts w:ascii="Times" w:eastAsia="Times New Roman" w:hAnsi="Times" w:cs="Times New Roman"/>
                <w:iCs/>
              </w:rPr>
              <w:t xml:space="preserve">Etyka jako wiedza o podstawach ładu moralnego. </w:t>
            </w:r>
          </w:p>
          <w:p w14:paraId="5E111DAC" w14:textId="18DE6BE3"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2. </w:t>
            </w:r>
            <w:r w:rsidR="00E120B2" w:rsidRPr="00892685">
              <w:rPr>
                <w:rFonts w:ascii="Times" w:eastAsia="Times New Roman" w:hAnsi="Times" w:cs="Times New Roman"/>
                <w:iCs/>
              </w:rPr>
              <w:t>O właściwościach sądów i osądów moralnych. Struktura etyki.</w:t>
            </w:r>
          </w:p>
          <w:p w14:paraId="51AC3E9A" w14:textId="37D7EDAA"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3. </w:t>
            </w:r>
            <w:r w:rsidR="00E120B2" w:rsidRPr="00892685">
              <w:rPr>
                <w:rFonts w:ascii="Times" w:eastAsia="Times New Roman" w:hAnsi="Times" w:cs="Times New Roman"/>
                <w:iCs/>
              </w:rPr>
              <w:t xml:space="preserve">Przysięga Hippokratejska jako źródłowy dokument deontologiczny i manifest naukowo uprawianej medycyny. </w:t>
            </w:r>
            <w:r w:rsidR="00E120B2" w:rsidRPr="00892685">
              <w:rPr>
                <w:rFonts w:ascii="Times" w:eastAsia="Times New Roman" w:hAnsi="Times" w:cs="Times New Roman"/>
                <w:iCs/>
              </w:rPr>
              <w:br/>
              <w:t>Jej kanoniczne znaczenie dla współczesnej deontologii medyczne.</w:t>
            </w:r>
          </w:p>
          <w:p w14:paraId="57EA8218" w14:textId="192613D2"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4. </w:t>
            </w:r>
            <w:r w:rsidR="00E120B2" w:rsidRPr="00892685">
              <w:rPr>
                <w:rFonts w:ascii="Times" w:eastAsia="Times New Roman" w:hAnsi="Times" w:cs="Times New Roman"/>
                <w:iCs/>
              </w:rPr>
              <w:t>Wpływ paradygmatycznie uprawianej nauki na kształtowanie się medycznej deontologii.</w:t>
            </w:r>
          </w:p>
          <w:p w14:paraId="5A8DBEFD" w14:textId="13198EDC"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5. </w:t>
            </w:r>
            <w:r w:rsidR="00E120B2" w:rsidRPr="00892685">
              <w:rPr>
                <w:rFonts w:ascii="Times" w:eastAsia="Times New Roman" w:hAnsi="Times" w:cs="Times New Roman"/>
                <w:iCs/>
              </w:rPr>
              <w:t>Bioetyka jako odpowiedź na współczesne dylematy etyczne praktyki medycznej.</w:t>
            </w:r>
          </w:p>
          <w:p w14:paraId="0AE4DBCF" w14:textId="3DFC5E29"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6. </w:t>
            </w:r>
            <w:r w:rsidR="00E120B2" w:rsidRPr="00892685">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08D15D42" w14:textId="6256CB10"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7. </w:t>
            </w:r>
            <w:r w:rsidR="00E120B2" w:rsidRPr="00892685">
              <w:rPr>
                <w:rFonts w:ascii="Times" w:eastAsia="Times New Roman" w:hAnsi="Times" w:cs="Times New Roman"/>
                <w:iCs/>
              </w:rPr>
              <w:t>Etyczne dylematy medycyny eksperymentalnej.</w:t>
            </w:r>
          </w:p>
          <w:p w14:paraId="62F36446" w14:textId="37BAD32E"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8. </w:t>
            </w:r>
            <w:r w:rsidR="00E120B2" w:rsidRPr="00892685">
              <w:rPr>
                <w:rFonts w:ascii="Times" w:eastAsia="Times New Roman" w:hAnsi="Times" w:cs="Times New Roman"/>
                <w:iCs/>
              </w:rPr>
              <w:t>Interpretacja najważniejszych dokumentów deontologicznych związanych z diagnostyką laboratoryjną.</w:t>
            </w:r>
          </w:p>
          <w:p w14:paraId="2E5AAD38" w14:textId="10830F18" w:rsidR="00E120B2" w:rsidRPr="00892685" w:rsidRDefault="00382F77" w:rsidP="00382F77">
            <w:pPr>
              <w:pStyle w:val="WW-Domylnie"/>
              <w:spacing w:after="0" w:line="240" w:lineRule="auto"/>
              <w:jc w:val="both"/>
              <w:rPr>
                <w:rFonts w:ascii="Times" w:eastAsia="Times New Roman" w:hAnsi="Times" w:cs="Times New Roman"/>
                <w:iCs/>
              </w:rPr>
            </w:pPr>
            <w:r w:rsidRPr="00892685">
              <w:rPr>
                <w:rFonts w:ascii="Times" w:eastAsia="Times New Roman" w:hAnsi="Times" w:cs="Times New Roman"/>
                <w:iCs/>
              </w:rPr>
              <w:t xml:space="preserve">9. </w:t>
            </w:r>
            <w:r w:rsidR="00E120B2" w:rsidRPr="00892685">
              <w:rPr>
                <w:rFonts w:ascii="Times" w:eastAsia="Times New Roman" w:hAnsi="Times" w:cs="Times New Roman"/>
                <w:iCs/>
              </w:rPr>
              <w:t xml:space="preserve">Medycyna jako zjawisko społeczne. Czy grozi </w:t>
            </w:r>
            <w:r w:rsidR="00E120B2" w:rsidRPr="00892685">
              <w:rPr>
                <w:rFonts w:ascii="Times" w:eastAsia="Times New Roman" w:hAnsi="Times" w:cs="Times New Roman"/>
                <w:iCs/>
              </w:rPr>
              <w:br/>
              <w:t>nam medykalizacja życia codziennego?</w:t>
            </w:r>
          </w:p>
          <w:p w14:paraId="67B40460" w14:textId="77777777" w:rsidR="00E120B2" w:rsidRPr="00892685" w:rsidRDefault="00E120B2" w:rsidP="0039586F">
            <w:pPr>
              <w:pStyle w:val="WW-Domylnie"/>
              <w:spacing w:after="0" w:line="240" w:lineRule="auto"/>
              <w:ind w:left="455" w:hanging="284"/>
              <w:jc w:val="both"/>
              <w:rPr>
                <w:rFonts w:ascii="Times" w:eastAsia="Times New Roman" w:hAnsi="Times" w:cs="Times New Roman"/>
                <w:iCs/>
              </w:rPr>
            </w:pPr>
          </w:p>
          <w:p w14:paraId="0018B836" w14:textId="77777777" w:rsidR="00E120B2" w:rsidRPr="00892685" w:rsidRDefault="00E120B2" w:rsidP="0039586F">
            <w:pPr>
              <w:autoSpaceDE w:val="0"/>
              <w:spacing w:after="0" w:line="240" w:lineRule="auto"/>
              <w:ind w:left="284" w:hanging="284"/>
              <w:jc w:val="both"/>
              <w:rPr>
                <w:rFonts w:ascii="Times" w:hAnsi="Times" w:cs="Times New Roman"/>
                <w:lang w:val="pl-PL"/>
              </w:rPr>
            </w:pPr>
            <w:r w:rsidRPr="00892685">
              <w:rPr>
                <w:rFonts w:ascii="Times" w:hAnsi="Times" w:cs="Times New Roman"/>
                <w:b/>
                <w:bCs/>
                <w:lang w:val="pl-PL"/>
              </w:rPr>
              <w:t>Laboratoria:</w:t>
            </w:r>
          </w:p>
          <w:p w14:paraId="4F5FA138" w14:textId="77777777" w:rsidR="00E120B2" w:rsidRPr="00892685" w:rsidRDefault="00E120B2" w:rsidP="0039586F">
            <w:pPr>
              <w:autoSpaceDE w:val="0"/>
              <w:spacing w:after="0" w:line="240" w:lineRule="auto"/>
              <w:jc w:val="both"/>
              <w:rPr>
                <w:rFonts w:ascii="Times" w:hAnsi="Times" w:cs="Times New Roman"/>
                <w:b/>
                <w:bCs/>
                <w:lang w:val="pl-PL"/>
              </w:rPr>
            </w:pPr>
            <w:r w:rsidRPr="00892685">
              <w:rPr>
                <w:rFonts w:ascii="Times" w:hAnsi="Times" w:cs="Times New Roman"/>
                <w:lang w:val="pl-PL"/>
              </w:rPr>
              <w:t>- nie dotyczy</w:t>
            </w:r>
          </w:p>
          <w:p w14:paraId="22B8C4A1" w14:textId="77777777" w:rsidR="00E120B2" w:rsidRPr="00892685" w:rsidRDefault="00E120B2" w:rsidP="0039586F">
            <w:pPr>
              <w:autoSpaceDE w:val="0"/>
              <w:spacing w:after="0" w:line="240" w:lineRule="auto"/>
              <w:ind w:left="455" w:hanging="284"/>
              <w:jc w:val="both"/>
              <w:rPr>
                <w:rFonts w:ascii="Times" w:hAnsi="Times" w:cs="Times New Roman"/>
                <w:b/>
                <w:bCs/>
                <w:lang w:val="pl-PL"/>
              </w:rPr>
            </w:pPr>
          </w:p>
          <w:p w14:paraId="255C0917" w14:textId="77777777" w:rsidR="00E120B2" w:rsidRPr="00892685" w:rsidRDefault="00E120B2" w:rsidP="0039586F">
            <w:pPr>
              <w:autoSpaceDE w:val="0"/>
              <w:spacing w:after="0" w:line="240" w:lineRule="auto"/>
              <w:ind w:left="317" w:hanging="284"/>
              <w:jc w:val="both"/>
              <w:rPr>
                <w:rFonts w:ascii="Times" w:hAnsi="Times" w:cs="Times New Roman"/>
                <w:iCs/>
                <w:lang w:val="pl-PL"/>
              </w:rPr>
            </w:pPr>
            <w:r w:rsidRPr="00892685">
              <w:rPr>
                <w:rFonts w:ascii="Times" w:hAnsi="Times" w:cs="Times New Roman"/>
                <w:b/>
                <w:bCs/>
                <w:lang w:val="pl-PL"/>
              </w:rPr>
              <w:t>Seminaria:</w:t>
            </w:r>
          </w:p>
          <w:p w14:paraId="56D57E76" w14:textId="77777777" w:rsidR="00E120B2" w:rsidRPr="00892685" w:rsidRDefault="00E120B2" w:rsidP="0039586F">
            <w:pPr>
              <w:pStyle w:val="WW-Domylnie1"/>
              <w:spacing w:after="0" w:line="240" w:lineRule="auto"/>
              <w:jc w:val="both"/>
              <w:rPr>
                <w:rFonts w:ascii="Times" w:hAnsi="Times"/>
              </w:rPr>
            </w:pPr>
            <w:r w:rsidRPr="00892685">
              <w:rPr>
                <w:rFonts w:ascii="Times" w:eastAsia="Times New Roman" w:hAnsi="Times" w:cs="Times New Roman"/>
                <w:iCs/>
              </w:rPr>
              <w:t>- nie dotyczy</w:t>
            </w:r>
          </w:p>
        </w:tc>
      </w:tr>
      <w:tr w:rsidR="00E120B2" w:rsidRPr="00892685" w14:paraId="6848A444" w14:textId="77777777" w:rsidTr="0039586F">
        <w:tc>
          <w:tcPr>
            <w:tcW w:w="3368" w:type="dxa"/>
            <w:shd w:val="clear" w:color="auto" w:fill="FFFFFF"/>
          </w:tcPr>
          <w:p w14:paraId="4D400E77" w14:textId="77777777" w:rsidR="00E120B2" w:rsidRPr="00892685" w:rsidRDefault="00E120B2" w:rsidP="0039586F">
            <w:pPr>
              <w:pStyle w:val="WW-Domylnie"/>
              <w:spacing w:after="0" w:line="240" w:lineRule="auto"/>
              <w:jc w:val="both"/>
              <w:rPr>
                <w:rFonts w:ascii="Times" w:hAnsi="Times" w:cs="Times New Roman"/>
                <w:b/>
              </w:rPr>
            </w:pPr>
            <w:r w:rsidRPr="00892685">
              <w:rPr>
                <w:rFonts w:ascii="Times" w:hAnsi="Times" w:cs="Times New Roman"/>
                <w:b/>
              </w:rPr>
              <w:t>Metody dydaktyczne</w:t>
            </w:r>
          </w:p>
        </w:tc>
        <w:tc>
          <w:tcPr>
            <w:tcW w:w="6438" w:type="dxa"/>
            <w:shd w:val="clear" w:color="auto" w:fill="FFFFFF"/>
          </w:tcPr>
          <w:p w14:paraId="2D77CEE3" w14:textId="77777777" w:rsidR="00E120B2" w:rsidRPr="00892685" w:rsidRDefault="00E120B2" w:rsidP="0039586F">
            <w:pPr>
              <w:pStyle w:val="ListParagraph1"/>
              <w:tabs>
                <w:tab w:val="left" w:pos="33"/>
                <w:tab w:val="left" w:pos="455"/>
              </w:tabs>
              <w:spacing w:after="0" w:line="240" w:lineRule="auto"/>
              <w:ind w:left="0"/>
              <w:jc w:val="both"/>
              <w:rPr>
                <w:rFonts w:ascii="Times" w:hAnsi="Times"/>
              </w:rPr>
            </w:pPr>
            <w:r w:rsidRPr="00892685">
              <w:rPr>
                <w:rFonts w:ascii="Times" w:hAnsi="Times" w:cs="Times New Roman"/>
                <w:color w:val="000000"/>
              </w:rPr>
              <w:t>Identycznie jak w części A.</w:t>
            </w:r>
          </w:p>
        </w:tc>
      </w:tr>
      <w:tr w:rsidR="00E120B2" w:rsidRPr="00892685" w14:paraId="2EF4A5BC" w14:textId="77777777" w:rsidTr="0039586F">
        <w:tc>
          <w:tcPr>
            <w:tcW w:w="3368" w:type="dxa"/>
            <w:shd w:val="clear" w:color="auto" w:fill="FFFFFF"/>
          </w:tcPr>
          <w:p w14:paraId="45D2C1AF" w14:textId="77777777" w:rsidR="00E120B2" w:rsidRPr="00892685" w:rsidRDefault="00E120B2" w:rsidP="0039586F">
            <w:pPr>
              <w:pStyle w:val="WW-Domylnie"/>
              <w:spacing w:after="0" w:line="240" w:lineRule="auto"/>
              <w:jc w:val="both"/>
              <w:rPr>
                <w:rFonts w:ascii="Times" w:hAnsi="Times" w:cs="Times New Roman"/>
                <w:color w:val="000000"/>
              </w:rPr>
            </w:pPr>
            <w:r w:rsidRPr="00892685">
              <w:rPr>
                <w:rFonts w:ascii="Times" w:hAnsi="Times" w:cs="Times New Roman"/>
                <w:b/>
              </w:rPr>
              <w:t>Literatura</w:t>
            </w:r>
          </w:p>
        </w:tc>
        <w:tc>
          <w:tcPr>
            <w:tcW w:w="6438" w:type="dxa"/>
            <w:shd w:val="clear" w:color="auto" w:fill="FFFFFF"/>
          </w:tcPr>
          <w:p w14:paraId="415D2F84" w14:textId="77777777" w:rsidR="00E120B2" w:rsidRPr="00892685" w:rsidRDefault="00E120B2" w:rsidP="0039586F">
            <w:pPr>
              <w:tabs>
                <w:tab w:val="left" w:pos="600"/>
              </w:tabs>
              <w:autoSpaceDE w:val="0"/>
              <w:spacing w:after="0" w:line="240" w:lineRule="auto"/>
              <w:rPr>
                <w:rFonts w:ascii="Times" w:hAnsi="Times"/>
                <w:lang w:val="pl-PL"/>
              </w:rPr>
            </w:pPr>
            <w:r w:rsidRPr="00892685">
              <w:rPr>
                <w:rFonts w:ascii="Times" w:hAnsi="Times" w:cs="Times New Roman"/>
                <w:color w:val="000000"/>
                <w:lang w:val="pl-PL"/>
              </w:rPr>
              <w:t>Identycznie jak w części A.</w:t>
            </w:r>
          </w:p>
        </w:tc>
      </w:tr>
    </w:tbl>
    <w:p w14:paraId="7A86DB69" w14:textId="77777777" w:rsidR="00E120B2" w:rsidRPr="00892685" w:rsidRDefault="00E120B2" w:rsidP="0039586F">
      <w:pPr>
        <w:pStyle w:val="WW-Domylnie"/>
        <w:spacing w:after="0" w:line="240" w:lineRule="auto"/>
        <w:rPr>
          <w:rFonts w:ascii="Times" w:hAnsi="Times"/>
        </w:rPr>
      </w:pPr>
    </w:p>
    <w:p w14:paraId="3D1E52BB" w14:textId="77777777" w:rsidR="00E120B2" w:rsidRPr="00892685" w:rsidRDefault="00E120B2" w:rsidP="0039586F">
      <w:pPr>
        <w:spacing w:after="0" w:line="240" w:lineRule="auto"/>
        <w:jc w:val="right"/>
        <w:outlineLvl w:val="0"/>
        <w:rPr>
          <w:rFonts w:ascii="Times" w:hAnsi="Times"/>
          <w:b/>
          <w:lang w:val="pl-PL"/>
        </w:rPr>
      </w:pPr>
    </w:p>
    <w:p w14:paraId="6A73F7D3" w14:textId="77777777" w:rsidR="00382F77" w:rsidRPr="00892685" w:rsidRDefault="00382F77" w:rsidP="00382F77">
      <w:pPr>
        <w:spacing w:after="0" w:line="240" w:lineRule="auto"/>
        <w:contextualSpacing/>
        <w:jc w:val="both"/>
        <w:outlineLvl w:val="0"/>
        <w:rPr>
          <w:rFonts w:ascii="Times" w:hAnsi="Times"/>
          <w:b/>
          <w:lang w:val="pl-PL"/>
        </w:rPr>
      </w:pPr>
    </w:p>
    <w:p w14:paraId="7DF75368" w14:textId="77777777" w:rsidR="00382F77" w:rsidRPr="00892685" w:rsidRDefault="00382F77" w:rsidP="00382F77">
      <w:pPr>
        <w:spacing w:after="0" w:line="240" w:lineRule="auto"/>
        <w:contextualSpacing/>
        <w:jc w:val="both"/>
        <w:outlineLvl w:val="0"/>
        <w:rPr>
          <w:rFonts w:ascii="Times" w:hAnsi="Times"/>
          <w:b/>
          <w:lang w:val="pl-PL"/>
        </w:rPr>
      </w:pPr>
    </w:p>
    <w:p w14:paraId="69AA8968" w14:textId="77777777" w:rsidR="00382F77" w:rsidRPr="00892685" w:rsidRDefault="00382F77" w:rsidP="00382F77">
      <w:pPr>
        <w:spacing w:after="0" w:line="240" w:lineRule="auto"/>
        <w:contextualSpacing/>
        <w:jc w:val="both"/>
        <w:outlineLvl w:val="0"/>
        <w:rPr>
          <w:rFonts w:ascii="Times" w:hAnsi="Times"/>
          <w:b/>
          <w:lang w:val="pl-PL"/>
        </w:rPr>
        <w:sectPr w:rsidR="00382F77" w:rsidRPr="00892685" w:rsidSect="00763D7E">
          <w:pgSz w:w="12240" w:h="15840"/>
          <w:pgMar w:top="1417" w:right="1417" w:bottom="1417" w:left="1417" w:header="708" w:footer="708" w:gutter="0"/>
          <w:cols w:space="708"/>
          <w:docGrid w:linePitch="360"/>
        </w:sectPr>
      </w:pPr>
    </w:p>
    <w:p w14:paraId="359557DC" w14:textId="77777777" w:rsidR="00382F77" w:rsidRPr="00892685" w:rsidRDefault="00382F77" w:rsidP="008D74E4">
      <w:pPr>
        <w:pStyle w:val="Nagwek2"/>
        <w:rPr>
          <w:rFonts w:ascii="Times" w:hAnsi="Times"/>
        </w:rPr>
      </w:pPr>
      <w:bookmarkStart w:id="142" w:name="_Toc435357786"/>
      <w:bookmarkStart w:id="143" w:name="_Toc494712735"/>
      <w:r w:rsidRPr="00892685">
        <w:rPr>
          <w:rFonts w:ascii="Times" w:hAnsi="Times"/>
        </w:rPr>
        <w:lastRenderedPageBreak/>
        <w:t>Organizacja medycznych laboratoriów diagnostycznych</w:t>
      </w:r>
      <w:bookmarkEnd w:id="142"/>
      <w:bookmarkEnd w:id="143"/>
    </w:p>
    <w:p w14:paraId="4E665B95" w14:textId="77777777" w:rsidR="00382F77" w:rsidRPr="00892685" w:rsidRDefault="00382F77" w:rsidP="00382F77">
      <w:pPr>
        <w:spacing w:after="0" w:line="240" w:lineRule="auto"/>
        <w:contextualSpacing/>
        <w:jc w:val="both"/>
        <w:outlineLvl w:val="0"/>
        <w:rPr>
          <w:rFonts w:ascii="Times" w:hAnsi="Times"/>
          <w:b/>
          <w:lang w:val="pl-PL"/>
        </w:rPr>
      </w:pPr>
    </w:p>
    <w:p w14:paraId="4F58983D" w14:textId="71CD3D03" w:rsidR="00E120B2" w:rsidRPr="00892685" w:rsidRDefault="00382F77" w:rsidP="00382F77">
      <w:pPr>
        <w:spacing w:after="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14D540DE" w14:textId="77777777" w:rsidR="00E120B2" w:rsidRPr="00892685" w:rsidRDefault="00E120B2" w:rsidP="0039586F">
      <w:pPr>
        <w:spacing w:after="0"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354624B8" w14:textId="77777777" w:rsidTr="00E120B2">
        <w:trPr>
          <w:jc w:val="center"/>
        </w:trPr>
        <w:tc>
          <w:tcPr>
            <w:tcW w:w="3369" w:type="dxa"/>
          </w:tcPr>
          <w:p w14:paraId="54263CEB" w14:textId="77777777" w:rsidR="00E120B2" w:rsidRPr="00892685" w:rsidRDefault="00E120B2" w:rsidP="0039586F">
            <w:pPr>
              <w:spacing w:after="0" w:line="240" w:lineRule="auto"/>
              <w:jc w:val="center"/>
              <w:rPr>
                <w:rFonts w:ascii="Times" w:hAnsi="Times"/>
                <w:b/>
                <w:color w:val="000000"/>
                <w:lang w:val="pl-PL"/>
              </w:rPr>
            </w:pPr>
          </w:p>
          <w:p w14:paraId="59FBED05" w14:textId="77777777" w:rsidR="00E120B2" w:rsidRPr="00892685" w:rsidRDefault="00E120B2" w:rsidP="0039586F">
            <w:pPr>
              <w:spacing w:after="0" w:line="240" w:lineRule="auto"/>
              <w:jc w:val="center"/>
              <w:rPr>
                <w:rFonts w:ascii="Times" w:hAnsi="Times"/>
                <w:b/>
                <w:color w:val="000000"/>
              </w:rPr>
            </w:pPr>
            <w:r w:rsidRPr="00892685">
              <w:rPr>
                <w:rFonts w:ascii="Times" w:hAnsi="Times"/>
                <w:b/>
                <w:color w:val="000000"/>
              </w:rPr>
              <w:t>Nazwa pola</w:t>
            </w:r>
          </w:p>
          <w:p w14:paraId="30C0B701" w14:textId="77777777" w:rsidR="00E120B2" w:rsidRPr="00892685" w:rsidRDefault="00E120B2" w:rsidP="0039586F">
            <w:pPr>
              <w:spacing w:after="0" w:line="240" w:lineRule="auto"/>
              <w:jc w:val="center"/>
              <w:rPr>
                <w:rFonts w:ascii="Times" w:hAnsi="Times"/>
                <w:b/>
                <w:color w:val="000000"/>
              </w:rPr>
            </w:pPr>
          </w:p>
        </w:tc>
        <w:tc>
          <w:tcPr>
            <w:tcW w:w="6066" w:type="dxa"/>
          </w:tcPr>
          <w:p w14:paraId="6C396133" w14:textId="77777777" w:rsidR="00E120B2" w:rsidRPr="00892685" w:rsidRDefault="00E120B2" w:rsidP="0039586F">
            <w:pPr>
              <w:spacing w:after="0" w:line="240" w:lineRule="auto"/>
              <w:jc w:val="center"/>
              <w:rPr>
                <w:rFonts w:ascii="Times" w:hAnsi="Times"/>
                <w:b/>
                <w:color w:val="000000"/>
              </w:rPr>
            </w:pPr>
          </w:p>
          <w:p w14:paraId="7052D870" w14:textId="77777777" w:rsidR="00E120B2" w:rsidRPr="00892685" w:rsidRDefault="00E120B2" w:rsidP="0039586F">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185B0260" w14:textId="77777777" w:rsidTr="00E120B2">
        <w:trPr>
          <w:trHeight w:val="20"/>
          <w:jc w:val="center"/>
        </w:trPr>
        <w:tc>
          <w:tcPr>
            <w:tcW w:w="3369" w:type="dxa"/>
          </w:tcPr>
          <w:p w14:paraId="5EFB6D33" w14:textId="77777777" w:rsidR="00E120B2" w:rsidRPr="00892685" w:rsidRDefault="00E120B2" w:rsidP="0039586F">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6066" w:type="dxa"/>
            <w:vAlign w:val="center"/>
          </w:tcPr>
          <w:p w14:paraId="6E992CDE" w14:textId="77777777" w:rsidR="00E120B2" w:rsidRPr="00892685" w:rsidRDefault="00E120B2" w:rsidP="0039586F">
            <w:pPr>
              <w:spacing w:after="0" w:line="240" w:lineRule="auto"/>
              <w:jc w:val="center"/>
              <w:rPr>
                <w:rFonts w:ascii="Times" w:hAnsi="Times"/>
                <w:b/>
                <w:color w:val="000000"/>
                <w:lang w:val="pl-PL"/>
              </w:rPr>
            </w:pPr>
            <w:r w:rsidRPr="00892685">
              <w:rPr>
                <w:rFonts w:ascii="Times" w:hAnsi="Times"/>
                <w:b/>
                <w:color w:val="000000"/>
                <w:lang w:val="pl-PL"/>
              </w:rPr>
              <w:t>Organizacja medycznych laboratoriów diagnostycznych</w:t>
            </w:r>
          </w:p>
          <w:p w14:paraId="055B3DB5"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(Organization of medical diagnostic laboratories)</w:t>
            </w:r>
          </w:p>
        </w:tc>
      </w:tr>
      <w:tr w:rsidR="00E120B2" w:rsidRPr="00892685" w14:paraId="783E76DF" w14:textId="77777777" w:rsidTr="00E120B2">
        <w:trPr>
          <w:trHeight w:val="20"/>
          <w:jc w:val="center"/>
        </w:trPr>
        <w:tc>
          <w:tcPr>
            <w:tcW w:w="3369" w:type="dxa"/>
          </w:tcPr>
          <w:p w14:paraId="7676EA7F" w14:textId="77777777" w:rsidR="00E120B2" w:rsidRPr="00892685" w:rsidRDefault="00E120B2" w:rsidP="0039586F">
            <w:pPr>
              <w:spacing w:after="0" w:line="240" w:lineRule="auto"/>
              <w:jc w:val="both"/>
              <w:rPr>
                <w:rFonts w:ascii="Times" w:hAnsi="Times"/>
                <w:b/>
                <w:color w:val="000000"/>
              </w:rPr>
            </w:pPr>
            <w:r w:rsidRPr="00892685">
              <w:rPr>
                <w:rFonts w:ascii="Times" w:hAnsi="Times"/>
                <w:b/>
                <w:color w:val="000000"/>
              </w:rPr>
              <w:t>Jednostka oferująca przedmiot</w:t>
            </w:r>
          </w:p>
        </w:tc>
        <w:tc>
          <w:tcPr>
            <w:tcW w:w="6066" w:type="dxa"/>
            <w:vAlign w:val="center"/>
          </w:tcPr>
          <w:p w14:paraId="4B0F113B"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Diagnostyki Laboratoryjnej </w:t>
            </w:r>
          </w:p>
          <w:p w14:paraId="1C14F175"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Mikrobiologii </w:t>
            </w:r>
          </w:p>
          <w:p w14:paraId="6A7FD3FE"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44F4A3D8"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E120B2" w:rsidRPr="00892685" w14:paraId="6F315980" w14:textId="77777777" w:rsidTr="00E120B2">
        <w:trPr>
          <w:trHeight w:val="20"/>
          <w:jc w:val="center"/>
        </w:trPr>
        <w:tc>
          <w:tcPr>
            <w:tcW w:w="3369" w:type="dxa"/>
          </w:tcPr>
          <w:p w14:paraId="0F634E50" w14:textId="77777777" w:rsidR="00E120B2" w:rsidRPr="00892685" w:rsidRDefault="00E120B2" w:rsidP="0039586F">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6066" w:type="dxa"/>
            <w:vAlign w:val="center"/>
          </w:tcPr>
          <w:p w14:paraId="6FC00BEE"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3596A47F"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E120B2" w:rsidRPr="00892685" w14:paraId="361C8C2D" w14:textId="77777777" w:rsidTr="00E120B2">
        <w:trPr>
          <w:trHeight w:val="20"/>
          <w:jc w:val="center"/>
        </w:trPr>
        <w:tc>
          <w:tcPr>
            <w:tcW w:w="3369" w:type="dxa"/>
          </w:tcPr>
          <w:p w14:paraId="53437AA3" w14:textId="77777777" w:rsidR="00E120B2" w:rsidRPr="00892685" w:rsidRDefault="00E120B2" w:rsidP="0039586F">
            <w:pPr>
              <w:spacing w:after="0" w:line="240" w:lineRule="auto"/>
              <w:jc w:val="both"/>
              <w:rPr>
                <w:rFonts w:ascii="Times" w:hAnsi="Times"/>
                <w:b/>
                <w:color w:val="000000"/>
              </w:rPr>
            </w:pPr>
            <w:r w:rsidRPr="00892685">
              <w:rPr>
                <w:rFonts w:ascii="Times" w:hAnsi="Times"/>
                <w:b/>
                <w:color w:val="000000"/>
              </w:rPr>
              <w:t xml:space="preserve">Kod przedmiotu </w:t>
            </w:r>
          </w:p>
        </w:tc>
        <w:tc>
          <w:tcPr>
            <w:tcW w:w="6066" w:type="dxa"/>
            <w:vAlign w:val="center"/>
          </w:tcPr>
          <w:p w14:paraId="5EC491DC" w14:textId="77777777" w:rsidR="00E120B2" w:rsidRPr="00892685" w:rsidRDefault="00E120B2" w:rsidP="0039586F">
            <w:pPr>
              <w:pStyle w:val="Default"/>
              <w:widowControl w:val="0"/>
              <w:ind w:left="601"/>
              <w:jc w:val="center"/>
              <w:rPr>
                <w:rFonts w:ascii="Times" w:hAnsi="Times"/>
                <w:b/>
                <w:sz w:val="22"/>
                <w:szCs w:val="22"/>
              </w:rPr>
            </w:pPr>
            <w:r w:rsidRPr="00892685">
              <w:rPr>
                <w:rFonts w:ascii="Times" w:hAnsi="Times"/>
                <w:b/>
                <w:sz w:val="22"/>
                <w:szCs w:val="22"/>
              </w:rPr>
              <w:t>1716-A5-ORLAB-SJ, 1730-A5-ORLAB-SJ</w:t>
            </w:r>
          </w:p>
        </w:tc>
      </w:tr>
      <w:tr w:rsidR="00E120B2" w:rsidRPr="00892685" w14:paraId="14D921B5" w14:textId="77777777" w:rsidTr="00E120B2">
        <w:trPr>
          <w:trHeight w:val="20"/>
          <w:jc w:val="center"/>
        </w:trPr>
        <w:tc>
          <w:tcPr>
            <w:tcW w:w="3369" w:type="dxa"/>
          </w:tcPr>
          <w:p w14:paraId="003A595E" w14:textId="77777777" w:rsidR="00E120B2" w:rsidRPr="00892685" w:rsidRDefault="00E120B2" w:rsidP="0039586F">
            <w:pPr>
              <w:spacing w:after="0" w:line="240" w:lineRule="auto"/>
              <w:jc w:val="both"/>
              <w:rPr>
                <w:rFonts w:ascii="Times" w:hAnsi="Times"/>
                <w:b/>
                <w:color w:val="000000"/>
              </w:rPr>
            </w:pPr>
            <w:r w:rsidRPr="00892685">
              <w:rPr>
                <w:rFonts w:ascii="Times" w:hAnsi="Times"/>
                <w:b/>
                <w:color w:val="000000"/>
              </w:rPr>
              <w:t>Kod ISCED</w:t>
            </w:r>
          </w:p>
        </w:tc>
        <w:tc>
          <w:tcPr>
            <w:tcW w:w="6066" w:type="dxa"/>
            <w:vAlign w:val="center"/>
          </w:tcPr>
          <w:p w14:paraId="59831568" w14:textId="77777777" w:rsidR="00E120B2" w:rsidRPr="00892685" w:rsidRDefault="00E120B2" w:rsidP="0039586F">
            <w:pPr>
              <w:pStyle w:val="Default"/>
              <w:widowControl w:val="0"/>
              <w:jc w:val="center"/>
              <w:rPr>
                <w:rFonts w:ascii="Times" w:hAnsi="Times"/>
                <w:b/>
                <w:sz w:val="22"/>
                <w:szCs w:val="22"/>
              </w:rPr>
            </w:pPr>
            <w:r w:rsidRPr="00892685">
              <w:rPr>
                <w:rFonts w:ascii="Times" w:hAnsi="Times"/>
                <w:b/>
                <w:sz w:val="22"/>
                <w:szCs w:val="22"/>
              </w:rPr>
              <w:t>0914</w:t>
            </w:r>
          </w:p>
        </w:tc>
      </w:tr>
      <w:tr w:rsidR="00E120B2" w:rsidRPr="00892685" w14:paraId="1F3A9FF2" w14:textId="77777777" w:rsidTr="00E120B2">
        <w:trPr>
          <w:trHeight w:val="20"/>
          <w:jc w:val="center"/>
        </w:trPr>
        <w:tc>
          <w:tcPr>
            <w:tcW w:w="3369" w:type="dxa"/>
          </w:tcPr>
          <w:p w14:paraId="68EEE655" w14:textId="77777777" w:rsidR="00E120B2" w:rsidRPr="00892685" w:rsidRDefault="00E120B2" w:rsidP="0039586F">
            <w:pPr>
              <w:spacing w:after="0" w:line="240" w:lineRule="auto"/>
              <w:jc w:val="both"/>
              <w:rPr>
                <w:rFonts w:ascii="Times" w:hAnsi="Times"/>
                <w:b/>
                <w:color w:val="000000"/>
              </w:rPr>
            </w:pPr>
            <w:r w:rsidRPr="00892685">
              <w:rPr>
                <w:rFonts w:ascii="Times" w:hAnsi="Times"/>
                <w:b/>
                <w:color w:val="000000"/>
              </w:rPr>
              <w:t>Liczba punktów ECTS</w:t>
            </w:r>
          </w:p>
        </w:tc>
        <w:tc>
          <w:tcPr>
            <w:tcW w:w="6066" w:type="dxa"/>
          </w:tcPr>
          <w:p w14:paraId="300732F5" w14:textId="77777777" w:rsidR="00E120B2" w:rsidRPr="00892685" w:rsidRDefault="00E120B2" w:rsidP="0039586F">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2</w:t>
            </w:r>
          </w:p>
        </w:tc>
      </w:tr>
      <w:tr w:rsidR="00E120B2" w:rsidRPr="00892685" w14:paraId="544F2906" w14:textId="77777777" w:rsidTr="00E120B2">
        <w:trPr>
          <w:trHeight w:val="20"/>
          <w:jc w:val="center"/>
        </w:trPr>
        <w:tc>
          <w:tcPr>
            <w:tcW w:w="3369" w:type="dxa"/>
          </w:tcPr>
          <w:p w14:paraId="2716D092" w14:textId="77777777" w:rsidR="00E120B2" w:rsidRPr="00892685" w:rsidRDefault="00E120B2" w:rsidP="0039586F">
            <w:pPr>
              <w:spacing w:after="0" w:line="240" w:lineRule="auto"/>
              <w:jc w:val="both"/>
              <w:rPr>
                <w:rFonts w:ascii="Times" w:hAnsi="Times"/>
                <w:b/>
                <w:color w:val="000000"/>
              </w:rPr>
            </w:pPr>
            <w:r w:rsidRPr="00892685">
              <w:rPr>
                <w:rFonts w:ascii="Times" w:hAnsi="Times"/>
                <w:b/>
                <w:color w:val="000000"/>
              </w:rPr>
              <w:t>Sposób zaliczenia</w:t>
            </w:r>
          </w:p>
        </w:tc>
        <w:tc>
          <w:tcPr>
            <w:tcW w:w="6066" w:type="dxa"/>
            <w:vAlign w:val="center"/>
          </w:tcPr>
          <w:p w14:paraId="314C39B9" w14:textId="77777777" w:rsidR="00E120B2" w:rsidRPr="00892685" w:rsidRDefault="00E120B2" w:rsidP="0039586F">
            <w:pPr>
              <w:autoSpaceDE w:val="0"/>
              <w:autoSpaceDN w:val="0"/>
              <w:adjustRightInd w:val="0"/>
              <w:spacing w:after="0" w:line="240" w:lineRule="auto"/>
              <w:jc w:val="center"/>
              <w:rPr>
                <w:rFonts w:ascii="Times" w:hAnsi="Times"/>
                <w:b/>
                <w:color w:val="000000"/>
              </w:rPr>
            </w:pPr>
            <w:r w:rsidRPr="00892685">
              <w:rPr>
                <w:rFonts w:ascii="Times" w:hAnsi="Times"/>
                <w:b/>
                <w:color w:val="000000"/>
              </w:rPr>
              <w:t>Zaliczenie na ocenę</w:t>
            </w:r>
          </w:p>
        </w:tc>
      </w:tr>
      <w:tr w:rsidR="00E120B2" w:rsidRPr="00892685" w14:paraId="087D4FF8" w14:textId="77777777" w:rsidTr="00E120B2">
        <w:trPr>
          <w:trHeight w:val="20"/>
          <w:jc w:val="center"/>
        </w:trPr>
        <w:tc>
          <w:tcPr>
            <w:tcW w:w="3369" w:type="dxa"/>
          </w:tcPr>
          <w:p w14:paraId="7BE5BB92" w14:textId="77777777" w:rsidR="00E120B2" w:rsidRPr="00892685" w:rsidRDefault="00E120B2" w:rsidP="0039586F">
            <w:pPr>
              <w:spacing w:after="0" w:line="240" w:lineRule="auto"/>
              <w:jc w:val="both"/>
              <w:rPr>
                <w:rFonts w:ascii="Times" w:hAnsi="Times"/>
                <w:b/>
                <w:color w:val="000000"/>
              </w:rPr>
            </w:pPr>
            <w:r w:rsidRPr="00892685">
              <w:rPr>
                <w:rFonts w:ascii="Times" w:hAnsi="Times"/>
                <w:b/>
                <w:color w:val="000000"/>
              </w:rPr>
              <w:t>Język wykładowy</w:t>
            </w:r>
          </w:p>
        </w:tc>
        <w:tc>
          <w:tcPr>
            <w:tcW w:w="6066" w:type="dxa"/>
            <w:vAlign w:val="center"/>
          </w:tcPr>
          <w:p w14:paraId="3759BB90" w14:textId="77777777" w:rsidR="00E120B2" w:rsidRPr="00892685" w:rsidRDefault="00E120B2" w:rsidP="0039586F">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E120B2" w:rsidRPr="00892685" w14:paraId="481461AD" w14:textId="77777777" w:rsidTr="00E120B2">
        <w:trPr>
          <w:trHeight w:val="20"/>
          <w:jc w:val="center"/>
        </w:trPr>
        <w:tc>
          <w:tcPr>
            <w:tcW w:w="3369" w:type="dxa"/>
          </w:tcPr>
          <w:p w14:paraId="4A71899A" w14:textId="77777777" w:rsidR="00E120B2" w:rsidRPr="00892685" w:rsidRDefault="00E120B2" w:rsidP="0039586F">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6066" w:type="dxa"/>
            <w:vAlign w:val="center"/>
          </w:tcPr>
          <w:p w14:paraId="00B8AEBE" w14:textId="77777777" w:rsidR="00E120B2" w:rsidRPr="00892685" w:rsidRDefault="00E120B2" w:rsidP="0039586F">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E120B2" w:rsidRPr="00892685" w14:paraId="1E951C81" w14:textId="77777777" w:rsidTr="00E120B2">
        <w:trPr>
          <w:trHeight w:val="20"/>
          <w:jc w:val="center"/>
        </w:trPr>
        <w:tc>
          <w:tcPr>
            <w:tcW w:w="3369" w:type="dxa"/>
          </w:tcPr>
          <w:p w14:paraId="50F3FB98" w14:textId="77777777" w:rsidR="00E120B2" w:rsidRPr="00892685" w:rsidRDefault="00E120B2" w:rsidP="0039586F">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6066" w:type="dxa"/>
            <w:vAlign w:val="center"/>
          </w:tcPr>
          <w:p w14:paraId="3B07E20B"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38778215" w14:textId="77777777" w:rsidR="00E120B2" w:rsidRPr="00892685" w:rsidRDefault="00E120B2" w:rsidP="0039586F">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Grupa D: </w:t>
            </w:r>
          </w:p>
          <w:p w14:paraId="5BC64169" w14:textId="77777777" w:rsidR="00E120B2" w:rsidRPr="00892685" w:rsidRDefault="00E120B2" w:rsidP="0039586F">
            <w:pPr>
              <w:autoSpaceDE w:val="0"/>
              <w:autoSpaceDN w:val="0"/>
              <w:adjustRightInd w:val="0"/>
              <w:spacing w:after="0" w:line="240" w:lineRule="auto"/>
              <w:jc w:val="center"/>
              <w:rPr>
                <w:rFonts w:ascii="Times" w:hAnsi="Times"/>
                <w:b/>
                <w:bCs/>
                <w:color w:val="000000"/>
                <w:lang w:val="pl-PL"/>
              </w:rPr>
            </w:pPr>
            <w:r w:rsidRPr="00892685">
              <w:rPr>
                <w:rFonts w:ascii="Times" w:hAnsi="Times"/>
                <w:b/>
                <w:bCs/>
                <w:color w:val="000000"/>
                <w:lang w:val="pl-PL"/>
              </w:rPr>
              <w:t>Nauki kliniczne oraz prawne i organizacyjne aspekty</w:t>
            </w:r>
          </w:p>
          <w:p w14:paraId="5FC8348E" w14:textId="77777777" w:rsidR="00E120B2" w:rsidRPr="00892685" w:rsidRDefault="00E120B2" w:rsidP="0039586F">
            <w:pPr>
              <w:autoSpaceDE w:val="0"/>
              <w:autoSpaceDN w:val="0"/>
              <w:adjustRightInd w:val="0"/>
              <w:spacing w:after="0" w:line="240" w:lineRule="auto"/>
              <w:jc w:val="center"/>
              <w:rPr>
                <w:rFonts w:ascii="Times" w:hAnsi="Times"/>
                <w:b/>
                <w:color w:val="000000"/>
              </w:rPr>
            </w:pPr>
            <w:r w:rsidRPr="00892685">
              <w:rPr>
                <w:rFonts w:ascii="Times" w:hAnsi="Times"/>
                <w:b/>
                <w:bCs/>
                <w:color w:val="000000"/>
              </w:rPr>
              <w:t>medycyny laboratoryjnej</w:t>
            </w:r>
          </w:p>
        </w:tc>
      </w:tr>
      <w:tr w:rsidR="00E120B2" w:rsidRPr="00892685" w14:paraId="01C1D8E0" w14:textId="77777777" w:rsidTr="00E120B2">
        <w:trPr>
          <w:trHeight w:val="274"/>
          <w:jc w:val="center"/>
        </w:trPr>
        <w:tc>
          <w:tcPr>
            <w:tcW w:w="3369" w:type="dxa"/>
            <w:shd w:val="clear" w:color="auto" w:fill="FFFFFF"/>
          </w:tcPr>
          <w:p w14:paraId="59735070" w14:textId="77777777" w:rsidR="00E120B2" w:rsidRPr="00892685" w:rsidRDefault="00E120B2" w:rsidP="0039586F">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6066" w:type="dxa"/>
            <w:shd w:val="clear" w:color="auto" w:fill="FFFFFF"/>
            <w:vAlign w:val="center"/>
          </w:tcPr>
          <w:p w14:paraId="37E1AEC8" w14:textId="77777777" w:rsidR="00E120B2" w:rsidRPr="00892685" w:rsidRDefault="00E120B2" w:rsidP="0039586F">
            <w:pPr>
              <w:widowControl w:val="0"/>
              <w:spacing w:after="0" w:line="240" w:lineRule="auto"/>
              <w:contextualSpacing/>
              <w:jc w:val="both"/>
              <w:rPr>
                <w:rFonts w:ascii="Times" w:hAnsi="Times"/>
                <w:iCs/>
                <w:color w:val="000000"/>
                <w:lang w:val="pl-PL"/>
              </w:rPr>
            </w:pPr>
            <w:r w:rsidRPr="00892685">
              <w:rPr>
                <w:rFonts w:ascii="Times" w:hAnsi="Times"/>
                <w:color w:val="000000"/>
                <w:lang w:val="pl-PL"/>
              </w:rPr>
              <w:t>1. Nakład pracy związany z zajęciami wymagającymi bezpośredniego udziału nauczycieli akademickich wynosi:</w:t>
            </w:r>
          </w:p>
          <w:p w14:paraId="67FAFD2E"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7 godzin</w:t>
            </w:r>
          </w:p>
          <w:p w14:paraId="22CFB557"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18 godzin</w:t>
            </w:r>
          </w:p>
          <w:p w14:paraId="156C861A"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ćwiczeniach: </w:t>
            </w:r>
            <w:r w:rsidRPr="00892685">
              <w:rPr>
                <w:rFonts w:ascii="Times" w:hAnsi="Times"/>
                <w:b/>
                <w:color w:val="000000"/>
                <w:lang w:val="pl-PL"/>
              </w:rPr>
              <w:t>10 godzin</w:t>
            </w:r>
          </w:p>
          <w:p w14:paraId="7F614F76"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konsultacje z nauczycielem akademickim: </w:t>
            </w:r>
            <w:r w:rsidRPr="00892685">
              <w:rPr>
                <w:rFonts w:ascii="Times" w:hAnsi="Times"/>
                <w:b/>
                <w:color w:val="000000"/>
                <w:lang w:val="pl-PL"/>
              </w:rPr>
              <w:t>2 godziny</w:t>
            </w:r>
          </w:p>
          <w:p w14:paraId="53324EAA"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kolokwium zaliczeniowe pisemne (praktyczne i teoretyczne): </w:t>
            </w:r>
            <w:r w:rsidRPr="00892685">
              <w:rPr>
                <w:rFonts w:ascii="Times" w:hAnsi="Times"/>
                <w:b/>
                <w:color w:val="000000"/>
                <w:lang w:val="pl-PL"/>
              </w:rPr>
              <w:t>2 godziny.</w:t>
            </w:r>
          </w:p>
          <w:p w14:paraId="4C009FB5" w14:textId="77777777" w:rsidR="00E120B2" w:rsidRPr="00892685" w:rsidRDefault="00E120B2" w:rsidP="0039586F">
            <w:pPr>
              <w:spacing w:after="0" w:line="240" w:lineRule="auto"/>
              <w:jc w:val="both"/>
              <w:rPr>
                <w:rFonts w:ascii="Times" w:hAnsi="Times"/>
                <w:color w:val="000000"/>
                <w:lang w:val="pl-PL"/>
              </w:rPr>
            </w:pPr>
            <w:r w:rsidRPr="00892685">
              <w:rPr>
                <w:rFonts w:ascii="Times" w:hAnsi="Times"/>
                <w:color w:val="000000"/>
                <w:lang w:val="pl-PL"/>
              </w:rPr>
              <w:t xml:space="preserve">Nakład pracy związany z zajęciami wymagającymi bezpośredniego udziału nauczycieli akademickich wynosi </w:t>
            </w:r>
            <w:r w:rsidRPr="00892685">
              <w:rPr>
                <w:rFonts w:ascii="Times" w:hAnsi="Times"/>
                <w:color w:val="000000"/>
                <w:lang w:val="pl-PL"/>
              </w:rPr>
              <w:br/>
            </w:r>
            <w:r w:rsidRPr="00892685">
              <w:rPr>
                <w:rFonts w:ascii="Times" w:hAnsi="Times"/>
                <w:b/>
                <w:color w:val="000000"/>
                <w:lang w:val="pl-PL"/>
              </w:rPr>
              <w:t>39 godzin,</w:t>
            </w:r>
            <w:r w:rsidRPr="00892685">
              <w:rPr>
                <w:rFonts w:ascii="Times" w:hAnsi="Times"/>
                <w:color w:val="000000"/>
                <w:lang w:val="pl-PL"/>
              </w:rPr>
              <w:t xml:space="preserve"> co odpowiada </w:t>
            </w:r>
            <w:r w:rsidRPr="00892685">
              <w:rPr>
                <w:rFonts w:ascii="Times" w:hAnsi="Times"/>
                <w:b/>
                <w:color w:val="000000"/>
                <w:lang w:val="pl-PL"/>
              </w:rPr>
              <w:t>1,56 punktu ECTS</w:t>
            </w:r>
            <w:r w:rsidRPr="00892685">
              <w:rPr>
                <w:rFonts w:ascii="Times" w:hAnsi="Times"/>
                <w:color w:val="000000"/>
                <w:lang w:val="pl-PL"/>
              </w:rPr>
              <w:t>.</w:t>
            </w:r>
          </w:p>
          <w:p w14:paraId="4EFBB553" w14:textId="77777777" w:rsidR="00E120B2" w:rsidRPr="00892685" w:rsidRDefault="00E120B2" w:rsidP="0039586F">
            <w:pPr>
              <w:spacing w:after="0" w:line="240" w:lineRule="auto"/>
              <w:ind w:left="304"/>
              <w:jc w:val="both"/>
              <w:rPr>
                <w:rFonts w:ascii="Times" w:hAnsi="Times"/>
                <w:color w:val="000000"/>
                <w:lang w:val="pl-PL"/>
              </w:rPr>
            </w:pPr>
          </w:p>
          <w:p w14:paraId="29681170"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2. Bilans nakładu pracy studenta:</w:t>
            </w:r>
          </w:p>
          <w:p w14:paraId="1871B8D3"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7 godzin</w:t>
            </w:r>
          </w:p>
          <w:p w14:paraId="5DCC46E6"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18 godzin</w:t>
            </w:r>
          </w:p>
          <w:p w14:paraId="00C8D401"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ćwiczeniach: </w:t>
            </w:r>
            <w:r w:rsidRPr="00892685">
              <w:rPr>
                <w:rFonts w:ascii="Times" w:hAnsi="Times"/>
                <w:b/>
                <w:color w:val="000000"/>
                <w:lang w:val="pl-PL"/>
              </w:rPr>
              <w:t>10 godzin</w:t>
            </w:r>
          </w:p>
          <w:p w14:paraId="3379D3CD" w14:textId="25610CB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2 godziny</w:t>
            </w:r>
          </w:p>
          <w:p w14:paraId="63BF241B"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lastRenderedPageBreak/>
              <w:t xml:space="preserve">- czytanie wybranego piśmiennictwa: </w:t>
            </w:r>
            <w:r w:rsidRPr="00892685">
              <w:rPr>
                <w:rFonts w:ascii="Times" w:hAnsi="Times"/>
                <w:b/>
                <w:color w:val="000000"/>
                <w:lang w:val="pl-PL"/>
              </w:rPr>
              <w:t>4 godziny</w:t>
            </w:r>
          </w:p>
          <w:p w14:paraId="36D913D6"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color w:val="000000"/>
                <w:lang w:val="pl-PL"/>
              </w:rPr>
              <w:t>3</w:t>
            </w:r>
            <w:r w:rsidRPr="00892685">
              <w:rPr>
                <w:rFonts w:ascii="Times" w:hAnsi="Times"/>
                <w:color w:val="000000"/>
                <w:lang w:val="pl-PL"/>
              </w:rPr>
              <w:t xml:space="preserve"> </w:t>
            </w:r>
            <w:r w:rsidRPr="00892685">
              <w:rPr>
                <w:rFonts w:ascii="Times" w:hAnsi="Times"/>
                <w:b/>
                <w:color w:val="000000"/>
                <w:lang w:val="pl-PL"/>
              </w:rPr>
              <w:t xml:space="preserve">godziny </w:t>
            </w:r>
          </w:p>
          <w:p w14:paraId="40DAC9D1"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t>
            </w:r>
            <w:r w:rsidRPr="00892685">
              <w:rPr>
                <w:rFonts w:ascii="Times" w:hAnsi="Times"/>
                <w:b/>
                <w:color w:val="000000"/>
                <w:lang w:val="pl-PL"/>
              </w:rPr>
              <w:t xml:space="preserve">2 godziny </w:t>
            </w:r>
          </w:p>
          <w:p w14:paraId="247D1EEF" w14:textId="77777777" w:rsidR="00E120B2" w:rsidRPr="00892685" w:rsidRDefault="00E120B2" w:rsidP="0039586F">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kolokwium i kolokwium zaliczeniowe pisemne (praktyczne i teoretyczne): </w:t>
            </w:r>
            <w:r w:rsidRPr="00892685">
              <w:rPr>
                <w:rFonts w:ascii="Times" w:hAnsi="Times"/>
                <w:b/>
                <w:color w:val="000000"/>
                <w:lang w:val="pl-PL"/>
              </w:rPr>
              <w:t>2+ 1+ 1 = 4 godziny.</w:t>
            </w:r>
          </w:p>
          <w:p w14:paraId="6F187FA7" w14:textId="77777777" w:rsidR="00E120B2" w:rsidRPr="00892685" w:rsidRDefault="00E120B2" w:rsidP="0039586F">
            <w:pPr>
              <w:spacing w:after="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50 godzin</w:t>
            </w:r>
            <w:r w:rsidRPr="00892685">
              <w:rPr>
                <w:rFonts w:ascii="Times" w:hAnsi="Times"/>
                <w:iCs/>
                <w:color w:val="000000"/>
                <w:lang w:val="pl-PL"/>
              </w:rPr>
              <w:t xml:space="preserve">, co odpowiada </w:t>
            </w:r>
            <w:r w:rsidRPr="00892685">
              <w:rPr>
                <w:rFonts w:ascii="Times" w:hAnsi="Times"/>
                <w:b/>
                <w:iCs/>
                <w:color w:val="000000"/>
                <w:lang w:val="pl-PL"/>
              </w:rPr>
              <w:t>2 punktom ECTS.</w:t>
            </w:r>
          </w:p>
          <w:p w14:paraId="19E618CA" w14:textId="77777777" w:rsidR="00E120B2" w:rsidRPr="00892685" w:rsidRDefault="00E120B2" w:rsidP="0039586F">
            <w:pPr>
              <w:tabs>
                <w:tab w:val="left" w:pos="317"/>
              </w:tabs>
              <w:spacing w:after="0" w:line="240" w:lineRule="auto"/>
              <w:ind w:left="720"/>
              <w:jc w:val="both"/>
              <w:rPr>
                <w:rFonts w:ascii="Times" w:hAnsi="Times"/>
                <w:iCs/>
                <w:color w:val="000000"/>
                <w:lang w:val="pl-PL"/>
              </w:rPr>
            </w:pPr>
          </w:p>
          <w:p w14:paraId="2B51BF3F" w14:textId="77777777" w:rsidR="00E120B2" w:rsidRPr="00892685" w:rsidRDefault="00E120B2" w:rsidP="0039586F">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199CFBEE" w14:textId="632A981E" w:rsidR="00E120B2" w:rsidRPr="00892685" w:rsidRDefault="00E120B2" w:rsidP="00CE1D69">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w:t>
            </w:r>
            <w:r w:rsidRPr="00892685">
              <w:rPr>
                <w:rFonts w:ascii="Times" w:hAnsi="Times"/>
                <w:b/>
                <w:color w:val="000000"/>
                <w:lang w:val="pl-PL"/>
              </w:rPr>
              <w:t>4 godziny</w:t>
            </w:r>
            <w:r w:rsidR="00CE1D69" w:rsidRPr="00892685">
              <w:rPr>
                <w:rFonts w:ascii="Times" w:hAnsi="Times"/>
                <w:b/>
                <w:color w:val="000000"/>
                <w:lang w:val="pl-PL"/>
              </w:rPr>
              <w:t>.</w:t>
            </w:r>
          </w:p>
          <w:p w14:paraId="73B2BBBB" w14:textId="166F58DD" w:rsidR="00E120B2" w:rsidRPr="00892685" w:rsidRDefault="00E120B2" w:rsidP="0039586F">
            <w:pPr>
              <w:spacing w:after="0" w:line="240" w:lineRule="auto"/>
              <w:jc w:val="both"/>
              <w:rPr>
                <w:rFonts w:ascii="Times" w:hAnsi="Times"/>
                <w:b/>
                <w:iCs/>
                <w:color w:val="000000"/>
                <w:lang w:val="pl-PL"/>
              </w:rPr>
            </w:pPr>
            <w:r w:rsidRPr="00892685">
              <w:rPr>
                <w:rFonts w:ascii="Times" w:hAnsi="Times"/>
                <w:iCs/>
                <w:color w:val="000000"/>
                <w:lang w:val="pl-PL"/>
              </w:rPr>
              <w:t xml:space="preserve">Łączny nakład pracy studenta związany z prowadzonymi badaniami naukowymi wynosi </w:t>
            </w:r>
            <w:r w:rsidR="00CE1D69" w:rsidRPr="00892685">
              <w:rPr>
                <w:rFonts w:ascii="Times" w:hAnsi="Times"/>
                <w:b/>
                <w:iCs/>
                <w:color w:val="000000"/>
                <w:lang w:val="pl-PL"/>
              </w:rPr>
              <w:t>4</w:t>
            </w:r>
            <w:r w:rsidRPr="00892685">
              <w:rPr>
                <w:rFonts w:ascii="Times" w:hAnsi="Times"/>
                <w:b/>
                <w:iCs/>
                <w:color w:val="000000"/>
                <w:lang w:val="pl-PL"/>
              </w:rPr>
              <w:t xml:space="preserve"> godzin</w:t>
            </w:r>
            <w:r w:rsidR="00CE1D69" w:rsidRPr="00892685">
              <w:rPr>
                <w:rFonts w:ascii="Times" w:hAnsi="Times"/>
                <w:b/>
                <w:iCs/>
                <w:color w:val="000000"/>
                <w:lang w:val="pl-PL"/>
              </w:rPr>
              <w:t>y</w:t>
            </w:r>
            <w:r w:rsidRPr="00892685">
              <w:rPr>
                <w:rFonts w:ascii="Times" w:hAnsi="Times"/>
                <w:b/>
                <w:iCs/>
                <w:color w:val="000000"/>
                <w:lang w:val="pl-PL"/>
              </w:rPr>
              <w:t xml:space="preserve">, </w:t>
            </w:r>
            <w:r w:rsidRPr="00892685">
              <w:rPr>
                <w:rFonts w:ascii="Times" w:hAnsi="Times"/>
                <w:iCs/>
                <w:color w:val="000000"/>
                <w:lang w:val="pl-PL"/>
              </w:rPr>
              <w:t xml:space="preserve">co odpowiada </w:t>
            </w:r>
            <w:r w:rsidRPr="00892685">
              <w:rPr>
                <w:rFonts w:ascii="Times" w:hAnsi="Times"/>
                <w:iCs/>
                <w:color w:val="000000"/>
                <w:lang w:val="pl-PL"/>
              </w:rPr>
              <w:br/>
            </w:r>
            <w:r w:rsidR="00CE1D69" w:rsidRPr="00892685">
              <w:rPr>
                <w:rFonts w:ascii="Times" w:hAnsi="Times"/>
                <w:b/>
                <w:iCs/>
                <w:color w:val="000000"/>
                <w:lang w:val="pl-PL"/>
              </w:rPr>
              <w:t>0,16</w:t>
            </w:r>
            <w:r w:rsidRPr="00892685">
              <w:rPr>
                <w:rFonts w:ascii="Times" w:hAnsi="Times"/>
                <w:b/>
                <w:iCs/>
                <w:color w:val="000000"/>
                <w:lang w:val="pl-PL"/>
              </w:rPr>
              <w:t xml:space="preserve"> punktu ECTS.</w:t>
            </w:r>
          </w:p>
          <w:p w14:paraId="2AD8EE8B" w14:textId="77777777" w:rsidR="00E120B2" w:rsidRPr="00892685" w:rsidRDefault="00E120B2" w:rsidP="0039586F">
            <w:pPr>
              <w:spacing w:after="0" w:line="240" w:lineRule="auto"/>
              <w:jc w:val="both"/>
              <w:rPr>
                <w:rFonts w:ascii="Times" w:hAnsi="Times"/>
                <w:b/>
                <w:iCs/>
                <w:color w:val="000000"/>
                <w:lang w:val="pl-PL"/>
              </w:rPr>
            </w:pPr>
          </w:p>
          <w:p w14:paraId="5F441CD7" w14:textId="77777777" w:rsidR="00E120B2" w:rsidRPr="00892685" w:rsidRDefault="00E120B2" w:rsidP="0039586F">
            <w:pPr>
              <w:spacing w:after="0" w:line="240" w:lineRule="auto"/>
              <w:jc w:val="both"/>
              <w:rPr>
                <w:rFonts w:ascii="Times" w:hAnsi="Times"/>
                <w:b/>
                <w:iCs/>
                <w:color w:val="000000"/>
                <w:lang w:val="pl-PL"/>
              </w:rPr>
            </w:pPr>
            <w:r w:rsidRPr="00892685">
              <w:rPr>
                <w:rFonts w:ascii="Times" w:hAnsi="Times"/>
                <w:iCs/>
                <w:color w:val="000000"/>
                <w:lang w:val="pl-PL"/>
              </w:rPr>
              <w:t>4. Czas wymagany do przygotowania się i do uczestnictwa w procesie oceniania:</w:t>
            </w:r>
          </w:p>
          <w:p w14:paraId="531355D9" w14:textId="77777777" w:rsidR="00E120B2" w:rsidRPr="00892685" w:rsidRDefault="00E120B2" w:rsidP="0039586F">
            <w:pPr>
              <w:tabs>
                <w:tab w:val="left" w:pos="318"/>
              </w:tabs>
              <w:spacing w:after="0" w:line="240" w:lineRule="auto"/>
              <w:ind w:right="-63"/>
              <w:rPr>
                <w:rFonts w:ascii="Times" w:hAnsi="Times"/>
                <w:iCs/>
                <w:color w:val="000000"/>
                <w:lang w:val="pl-PL"/>
              </w:rPr>
            </w:pPr>
            <w:r w:rsidRPr="00892685">
              <w:rPr>
                <w:rFonts w:ascii="Times" w:hAnsi="Times"/>
                <w:color w:val="000000"/>
                <w:lang w:val="pl-PL"/>
              </w:rPr>
              <w:t>- przygotowanie do kolokwium zaliczeniowego  i kolokwium zaliczeniowe pisemne (praktyczne i teoretyczne):</w:t>
            </w:r>
            <w:r w:rsidRPr="00892685">
              <w:rPr>
                <w:rFonts w:ascii="Times" w:hAnsi="Times"/>
                <w:iCs/>
                <w:color w:val="000000"/>
                <w:lang w:val="pl-PL"/>
              </w:rPr>
              <w:t xml:space="preserve"> </w:t>
            </w:r>
            <w:r w:rsidRPr="00892685">
              <w:rPr>
                <w:rFonts w:ascii="Times" w:hAnsi="Times"/>
                <w:b/>
                <w:iCs/>
                <w:color w:val="000000"/>
                <w:lang w:val="pl-PL"/>
              </w:rPr>
              <w:t>2 + 1 + 1 = 4 godziny.</w:t>
            </w:r>
          </w:p>
          <w:p w14:paraId="27D13555" w14:textId="77777777" w:rsidR="00E120B2" w:rsidRPr="00892685" w:rsidRDefault="00E120B2" w:rsidP="0039586F">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w:t>
            </w:r>
            <w:r w:rsidRPr="00892685">
              <w:rPr>
                <w:rFonts w:ascii="Times" w:hAnsi="Times"/>
                <w:iCs/>
                <w:color w:val="000000"/>
                <w:lang w:val="pl-PL"/>
              </w:rPr>
              <w:br/>
              <w:t xml:space="preserve">do uczestnictwa w procesie oceniania wynosi </w:t>
            </w:r>
            <w:r w:rsidRPr="00892685">
              <w:rPr>
                <w:rFonts w:ascii="Times" w:hAnsi="Times"/>
                <w:b/>
                <w:iCs/>
                <w:color w:val="000000"/>
                <w:lang w:val="pl-PL"/>
              </w:rPr>
              <w:t>4 godziny,</w:t>
            </w:r>
            <w:r w:rsidRPr="00892685">
              <w:rPr>
                <w:rFonts w:ascii="Times" w:hAnsi="Times"/>
                <w:iCs/>
                <w:color w:val="000000"/>
                <w:lang w:val="pl-PL"/>
              </w:rPr>
              <w:t xml:space="preserve"> </w:t>
            </w:r>
            <w:r w:rsidRPr="00892685">
              <w:rPr>
                <w:rFonts w:ascii="Times" w:hAnsi="Times"/>
                <w:iCs/>
                <w:color w:val="000000"/>
                <w:lang w:val="pl-PL"/>
              </w:rPr>
              <w:br/>
              <w:t xml:space="preserve">co odpowiada </w:t>
            </w:r>
            <w:r w:rsidRPr="00892685">
              <w:rPr>
                <w:rFonts w:ascii="Times" w:hAnsi="Times"/>
                <w:b/>
                <w:iCs/>
                <w:color w:val="000000"/>
                <w:lang w:val="pl-PL"/>
              </w:rPr>
              <w:t>0,16 punktu ECTS.</w:t>
            </w:r>
          </w:p>
          <w:p w14:paraId="1FF7CD01" w14:textId="77777777" w:rsidR="00E120B2" w:rsidRPr="00892685" w:rsidRDefault="00E120B2" w:rsidP="0039586F">
            <w:pPr>
              <w:spacing w:after="0" w:line="240" w:lineRule="auto"/>
              <w:rPr>
                <w:rFonts w:ascii="Times" w:hAnsi="Times"/>
                <w:iCs/>
                <w:color w:val="000000"/>
                <w:lang w:val="pl-PL"/>
              </w:rPr>
            </w:pPr>
          </w:p>
          <w:p w14:paraId="00807203" w14:textId="66707485" w:rsidR="00E120B2" w:rsidRPr="00892685" w:rsidRDefault="00E120B2" w:rsidP="0039586F">
            <w:pPr>
              <w:tabs>
                <w:tab w:val="left" w:pos="317"/>
                <w:tab w:val="left" w:pos="680"/>
              </w:tabs>
              <w:spacing w:after="0" w:line="240" w:lineRule="auto"/>
              <w:rPr>
                <w:rFonts w:ascii="Times" w:hAnsi="Times"/>
                <w:iCs/>
                <w:color w:val="000000"/>
                <w:lang w:val="pl-PL"/>
              </w:rPr>
            </w:pPr>
            <w:r w:rsidRPr="00892685">
              <w:rPr>
                <w:rFonts w:ascii="Times" w:hAnsi="Times"/>
                <w:iCs/>
                <w:color w:val="000000"/>
                <w:lang w:val="pl-PL"/>
              </w:rPr>
              <w:t xml:space="preserve">5. Bilans nakładu pracy </w:t>
            </w:r>
            <w:r w:rsidR="008D74E4" w:rsidRPr="00892685">
              <w:rPr>
                <w:rFonts w:ascii="Times" w:hAnsi="Times"/>
                <w:iCs/>
                <w:color w:val="000000"/>
                <w:lang w:val="pl-PL"/>
              </w:rPr>
              <w:t xml:space="preserve">studenta </w:t>
            </w:r>
            <w:r w:rsidRPr="00892685">
              <w:rPr>
                <w:rFonts w:ascii="Times" w:hAnsi="Times"/>
                <w:iCs/>
                <w:color w:val="000000"/>
                <w:lang w:val="pl-PL"/>
              </w:rPr>
              <w:t>o charakterze praktycznym:</w:t>
            </w:r>
          </w:p>
          <w:p w14:paraId="5AA29DFA" w14:textId="77777777" w:rsidR="00E120B2" w:rsidRPr="00892685" w:rsidRDefault="00E120B2" w:rsidP="0039586F">
            <w:pPr>
              <w:tabs>
                <w:tab w:val="left" w:pos="680"/>
              </w:tabs>
              <w:spacing w:after="0" w:line="240" w:lineRule="auto"/>
              <w:jc w:val="both"/>
              <w:rPr>
                <w:rFonts w:ascii="Times" w:hAnsi="Times"/>
                <w:b/>
                <w:iCs/>
                <w:color w:val="000000"/>
                <w:lang w:val="pl-PL"/>
              </w:rPr>
            </w:pPr>
            <w:r w:rsidRPr="00892685">
              <w:rPr>
                <w:rFonts w:ascii="Times" w:hAnsi="Times"/>
                <w:iCs/>
                <w:color w:val="000000"/>
                <w:lang w:val="pl-PL"/>
              </w:rPr>
              <w:t xml:space="preserve">- udział w ćwiczeniach: </w:t>
            </w:r>
            <w:r w:rsidRPr="00892685">
              <w:rPr>
                <w:rFonts w:ascii="Times" w:hAnsi="Times"/>
                <w:b/>
                <w:iCs/>
                <w:color w:val="000000"/>
                <w:lang w:val="pl-PL"/>
              </w:rPr>
              <w:t>10 godzin</w:t>
            </w:r>
          </w:p>
          <w:p w14:paraId="081A40ED" w14:textId="1F938C43" w:rsidR="00CE1D69" w:rsidRPr="00892685" w:rsidRDefault="00CE1D69" w:rsidP="00CE1D69">
            <w:pPr>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18 godzin</w:t>
            </w:r>
          </w:p>
          <w:p w14:paraId="0024B36E" w14:textId="09E8CC8A" w:rsidR="00CE1D69" w:rsidRPr="00892685" w:rsidRDefault="00CE1D69" w:rsidP="00CE1D69">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color w:val="000000"/>
                <w:lang w:val="pl-PL"/>
              </w:rPr>
              <w:t>3</w:t>
            </w:r>
            <w:r w:rsidRPr="00892685">
              <w:rPr>
                <w:rFonts w:ascii="Times" w:hAnsi="Times"/>
                <w:color w:val="000000"/>
                <w:lang w:val="pl-PL"/>
              </w:rPr>
              <w:t xml:space="preserve"> </w:t>
            </w:r>
            <w:r w:rsidRPr="00892685">
              <w:rPr>
                <w:rFonts w:ascii="Times" w:hAnsi="Times"/>
                <w:b/>
                <w:color w:val="000000"/>
                <w:lang w:val="pl-PL"/>
              </w:rPr>
              <w:t xml:space="preserve">godziny </w:t>
            </w:r>
          </w:p>
          <w:p w14:paraId="2B936533" w14:textId="77777777" w:rsidR="00E120B2" w:rsidRPr="00892685" w:rsidRDefault="00E120B2" w:rsidP="0039586F">
            <w:pPr>
              <w:tabs>
                <w:tab w:val="left" w:pos="680"/>
              </w:tabs>
              <w:spacing w:after="0" w:line="240" w:lineRule="auto"/>
              <w:jc w:val="both"/>
              <w:rPr>
                <w:rFonts w:ascii="Times" w:hAnsi="Times"/>
                <w:b/>
                <w:iCs/>
                <w:color w:val="000000"/>
                <w:lang w:val="pl-PL"/>
              </w:rPr>
            </w:pPr>
            <w:r w:rsidRPr="00892685">
              <w:rPr>
                <w:rFonts w:ascii="Times" w:hAnsi="Times"/>
                <w:iCs/>
                <w:color w:val="000000"/>
                <w:lang w:val="pl-PL"/>
              </w:rPr>
              <w:t xml:space="preserve">- przygotowanie do kolokwium zaliczeniowego (w zakresie praktycznym): </w:t>
            </w:r>
            <w:r w:rsidRPr="00892685">
              <w:rPr>
                <w:rFonts w:ascii="Times" w:hAnsi="Times"/>
                <w:b/>
                <w:iCs/>
                <w:color w:val="000000"/>
                <w:lang w:val="pl-PL"/>
              </w:rPr>
              <w:t>1 godzina</w:t>
            </w:r>
          </w:p>
          <w:p w14:paraId="3F9E1E2D" w14:textId="7481A62E" w:rsidR="00CE1D69" w:rsidRPr="00892685" w:rsidRDefault="00CE1D69" w:rsidP="00CE1D69">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 godzina</w:t>
            </w:r>
          </w:p>
          <w:p w14:paraId="720186D2" w14:textId="5619A58E" w:rsidR="00CE1D69" w:rsidRPr="00892685" w:rsidRDefault="00CE1D69" w:rsidP="00CE1D69">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t>
            </w:r>
            <w:r w:rsidRPr="00892685">
              <w:rPr>
                <w:rFonts w:ascii="Times" w:hAnsi="Times"/>
                <w:b/>
                <w:color w:val="000000"/>
                <w:lang w:val="pl-PL"/>
              </w:rPr>
              <w:t xml:space="preserve">2 godziny </w:t>
            </w:r>
          </w:p>
          <w:p w14:paraId="509E319D" w14:textId="77777777" w:rsidR="00E120B2" w:rsidRPr="00892685" w:rsidRDefault="00E120B2" w:rsidP="0039586F">
            <w:pPr>
              <w:tabs>
                <w:tab w:val="left" w:pos="680"/>
              </w:tabs>
              <w:spacing w:after="0" w:line="240" w:lineRule="auto"/>
              <w:jc w:val="both"/>
              <w:rPr>
                <w:rFonts w:ascii="Times" w:hAnsi="Times"/>
                <w:iCs/>
                <w:color w:val="000000"/>
                <w:lang w:val="pl-PL"/>
              </w:rPr>
            </w:pPr>
            <w:r w:rsidRPr="00892685">
              <w:rPr>
                <w:rFonts w:ascii="Times" w:hAnsi="Times"/>
                <w:iCs/>
                <w:color w:val="000000"/>
                <w:lang w:val="pl-PL"/>
              </w:rPr>
              <w:t>- kolokwium zaliczeniowe praktyczne</w:t>
            </w:r>
            <w:r w:rsidRPr="00892685">
              <w:rPr>
                <w:rFonts w:ascii="Times" w:hAnsi="Times"/>
                <w:b/>
                <w:iCs/>
                <w:color w:val="000000"/>
                <w:lang w:val="pl-PL"/>
              </w:rPr>
              <w:t>: 1 godzina.</w:t>
            </w:r>
          </w:p>
          <w:p w14:paraId="5FE236F0" w14:textId="4347FC38" w:rsidR="00E120B2" w:rsidRPr="00892685" w:rsidRDefault="00E120B2" w:rsidP="0039586F">
            <w:pPr>
              <w:tabs>
                <w:tab w:val="left" w:pos="680"/>
              </w:tabs>
              <w:spacing w:after="0" w:line="240" w:lineRule="auto"/>
              <w:rPr>
                <w:rFonts w:ascii="Times" w:hAnsi="Times"/>
                <w:iCs/>
                <w:color w:val="000000"/>
                <w:lang w:val="pl-PL"/>
              </w:rPr>
            </w:pPr>
            <w:r w:rsidRPr="00892685">
              <w:rPr>
                <w:rFonts w:ascii="Times" w:hAnsi="Times"/>
                <w:iCs/>
                <w:color w:val="000000"/>
                <w:lang w:val="pl-PL"/>
              </w:rPr>
              <w:t xml:space="preserve">Łączny nakład pracy studenta o charakterze praktycznym wynosi </w:t>
            </w:r>
            <w:r w:rsidR="00CE1D69" w:rsidRPr="00892685">
              <w:rPr>
                <w:rFonts w:ascii="Times" w:hAnsi="Times"/>
                <w:b/>
                <w:iCs/>
                <w:color w:val="000000"/>
                <w:lang w:val="pl-PL"/>
              </w:rPr>
              <w:t>36</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00CE1D69" w:rsidRPr="00892685">
              <w:rPr>
                <w:rFonts w:ascii="Times" w:hAnsi="Times"/>
                <w:b/>
                <w:iCs/>
                <w:color w:val="000000"/>
                <w:lang w:val="pl-PL"/>
              </w:rPr>
              <w:t xml:space="preserve">1,44 </w:t>
            </w:r>
            <w:r w:rsidRPr="00892685">
              <w:rPr>
                <w:rFonts w:ascii="Times" w:hAnsi="Times"/>
                <w:b/>
                <w:iCs/>
                <w:color w:val="000000"/>
                <w:lang w:val="pl-PL"/>
              </w:rPr>
              <w:t>punktu ECTS.</w:t>
            </w:r>
          </w:p>
          <w:p w14:paraId="04628C67" w14:textId="77777777" w:rsidR="00E120B2" w:rsidRPr="00892685" w:rsidRDefault="00E120B2" w:rsidP="0039586F">
            <w:pPr>
              <w:spacing w:after="0" w:line="240" w:lineRule="auto"/>
              <w:jc w:val="both"/>
              <w:rPr>
                <w:rFonts w:ascii="Times" w:hAnsi="Times"/>
                <w:iCs/>
                <w:color w:val="000000"/>
                <w:lang w:val="pl-PL"/>
              </w:rPr>
            </w:pPr>
          </w:p>
          <w:p w14:paraId="53B0FE85" w14:textId="77777777" w:rsidR="00E120B2" w:rsidRPr="00892685" w:rsidRDefault="00E120B2" w:rsidP="0039586F">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seminariów oraz ćwiczeń</w:t>
            </w:r>
          </w:p>
          <w:p w14:paraId="48210982" w14:textId="77777777" w:rsidR="00E120B2" w:rsidRPr="00892685" w:rsidRDefault="00E120B2" w:rsidP="0039586F">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Kształcenie w dziedzinie afektywnej poprzez proces samokształcenia:</w:t>
            </w:r>
          </w:p>
          <w:p w14:paraId="3676AE39" w14:textId="17318E3E" w:rsidR="00E120B2" w:rsidRPr="00892685" w:rsidRDefault="00E120B2" w:rsidP="0039586F">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xml:space="preserve">- udział w konsultacjach: </w:t>
            </w:r>
            <w:r w:rsidRPr="00892685">
              <w:rPr>
                <w:rFonts w:ascii="Times" w:hAnsi="Times"/>
                <w:b/>
                <w:iCs/>
                <w:color w:val="000000"/>
                <w:lang w:val="pl-PL"/>
              </w:rPr>
              <w:t>1 godzina.</w:t>
            </w:r>
          </w:p>
          <w:p w14:paraId="02068D10" w14:textId="77777777" w:rsidR="00E120B2" w:rsidRPr="00892685" w:rsidRDefault="00E120B2" w:rsidP="0039586F">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1 godzinę</w:t>
            </w:r>
            <w:r w:rsidRPr="00892685">
              <w:rPr>
                <w:rFonts w:ascii="Times" w:hAnsi="Times"/>
                <w:iCs/>
                <w:color w:val="000000"/>
                <w:lang w:val="pl-PL"/>
              </w:rPr>
              <w:t xml:space="preserve">, co odpowiada </w:t>
            </w:r>
            <w:r w:rsidRPr="00892685">
              <w:rPr>
                <w:rFonts w:ascii="Times" w:hAnsi="Times"/>
                <w:b/>
                <w:iCs/>
                <w:color w:val="000000"/>
                <w:lang w:val="pl-PL"/>
              </w:rPr>
              <w:t>0,04 punktu ECTS.</w:t>
            </w:r>
          </w:p>
          <w:p w14:paraId="505E55CF" w14:textId="77777777" w:rsidR="00E120B2" w:rsidRPr="00892685" w:rsidRDefault="00E120B2" w:rsidP="0039586F">
            <w:pPr>
              <w:tabs>
                <w:tab w:val="left" w:pos="327"/>
              </w:tabs>
              <w:spacing w:after="0" w:line="240" w:lineRule="auto"/>
              <w:jc w:val="both"/>
              <w:rPr>
                <w:rFonts w:ascii="Times" w:hAnsi="Times"/>
                <w:iCs/>
                <w:color w:val="000000"/>
                <w:lang w:val="pl-PL"/>
              </w:rPr>
            </w:pPr>
          </w:p>
          <w:p w14:paraId="4E0ECC7A" w14:textId="77777777" w:rsidR="00E120B2" w:rsidRPr="00892685" w:rsidRDefault="00E120B2" w:rsidP="0039586F">
            <w:pPr>
              <w:shd w:val="clear" w:color="auto" w:fill="FFFFFF"/>
              <w:tabs>
                <w:tab w:val="left" w:pos="327"/>
              </w:tabs>
              <w:spacing w:after="0" w:line="240" w:lineRule="auto"/>
              <w:rPr>
                <w:rFonts w:ascii="Times" w:hAnsi="Times"/>
                <w:iCs/>
                <w:color w:val="000000"/>
                <w:lang w:val="pl-PL"/>
              </w:rPr>
            </w:pPr>
            <w:r w:rsidRPr="00892685">
              <w:rPr>
                <w:rFonts w:ascii="Times" w:hAnsi="Times"/>
                <w:iCs/>
                <w:color w:val="000000"/>
                <w:lang w:val="pl-PL"/>
              </w:rPr>
              <w:t>7. Czas wymagany do odbycia obowiązkowej praktyki</w:t>
            </w:r>
          </w:p>
          <w:p w14:paraId="28C752D7" w14:textId="77777777" w:rsidR="00E120B2" w:rsidRPr="00892685" w:rsidRDefault="00E120B2" w:rsidP="0039586F">
            <w:pPr>
              <w:shd w:val="clear" w:color="auto" w:fill="FFFFFF"/>
              <w:tabs>
                <w:tab w:val="left" w:pos="689"/>
              </w:tabs>
              <w:spacing w:after="0" w:line="240" w:lineRule="auto"/>
              <w:rPr>
                <w:rFonts w:ascii="Times" w:hAnsi="Times"/>
                <w:b/>
                <w:iCs/>
                <w:color w:val="000000"/>
              </w:rPr>
            </w:pPr>
            <w:r w:rsidRPr="00892685">
              <w:rPr>
                <w:rFonts w:ascii="Times" w:hAnsi="Times"/>
                <w:b/>
                <w:iCs/>
                <w:color w:val="000000"/>
              </w:rPr>
              <w:t>- nie dotyczy.</w:t>
            </w:r>
          </w:p>
        </w:tc>
      </w:tr>
      <w:tr w:rsidR="00E120B2" w:rsidRPr="00892685" w14:paraId="6EB2B712" w14:textId="77777777" w:rsidTr="00E120B2">
        <w:trPr>
          <w:trHeight w:val="4659"/>
          <w:jc w:val="center"/>
        </w:trPr>
        <w:tc>
          <w:tcPr>
            <w:tcW w:w="3369" w:type="dxa"/>
            <w:shd w:val="clear" w:color="auto" w:fill="FFFFFF"/>
          </w:tcPr>
          <w:p w14:paraId="04A9C9E4"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Efekty kształcenia – wiedza</w:t>
            </w:r>
          </w:p>
        </w:tc>
        <w:tc>
          <w:tcPr>
            <w:tcW w:w="6066" w:type="dxa"/>
            <w:shd w:val="clear" w:color="auto" w:fill="FFFFFF"/>
          </w:tcPr>
          <w:p w14:paraId="00B2F25F" w14:textId="77777777" w:rsidR="00E120B2" w:rsidRPr="00892685" w:rsidRDefault="00E120B2" w:rsidP="00E120B2">
            <w:pPr>
              <w:pStyle w:val="Normalny10"/>
              <w:spacing w:line="240" w:lineRule="auto"/>
              <w:rPr>
                <w:rFonts w:ascii="Times" w:eastAsia="Times New Roman" w:hAnsi="Times" w:cs="Times New Roman"/>
                <w:b/>
                <w:color w:val="000000"/>
              </w:rPr>
            </w:pPr>
            <w:r w:rsidRPr="00892685">
              <w:rPr>
                <w:rFonts w:ascii="Times" w:eastAsia="Times New Roman" w:hAnsi="Times" w:cs="Times New Roman"/>
                <w:b/>
                <w:color w:val="000000"/>
              </w:rPr>
              <w:t>Student zna i rozumie:</w:t>
            </w:r>
          </w:p>
          <w:p w14:paraId="6C08D601"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W1:  strukturę organizacyjną oraz zasady działania medycznych laboratoriów diagnostycznych. D.W04.</w:t>
            </w:r>
          </w:p>
          <w:p w14:paraId="2A06DB75"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W2:  przepisy prawne dotyczące wykonywania zawodu diagnosty laboratoryjnego, a także obowiązki i prawa diagnosty laboratoryjnego. D.W05.</w:t>
            </w:r>
          </w:p>
          <w:p w14:paraId="641DCFA0"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W3:  zasady kontroli jakości badań w medycznym laboratorium diagnostycznym/ mikrobiologicznym oraz sposoby jej dokumentacji. D.W10.</w:t>
            </w:r>
          </w:p>
          <w:p w14:paraId="66B308D6"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 i bezpieczeństwa pracy. D.W11.</w:t>
            </w:r>
          </w:p>
          <w:p w14:paraId="7D66E02A"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tc>
      </w:tr>
      <w:tr w:rsidR="00E120B2" w:rsidRPr="00892685" w14:paraId="638F1E74" w14:textId="77777777" w:rsidTr="00E120B2">
        <w:trPr>
          <w:trHeight w:val="3168"/>
          <w:jc w:val="center"/>
        </w:trPr>
        <w:tc>
          <w:tcPr>
            <w:tcW w:w="3369" w:type="dxa"/>
            <w:shd w:val="clear" w:color="auto" w:fill="FFFFFF"/>
          </w:tcPr>
          <w:p w14:paraId="59262BA4"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Efekty kształcenia – umiejętności</w:t>
            </w:r>
          </w:p>
        </w:tc>
        <w:tc>
          <w:tcPr>
            <w:tcW w:w="6066" w:type="dxa"/>
            <w:shd w:val="clear" w:color="auto" w:fill="FFFFFF"/>
          </w:tcPr>
          <w:p w14:paraId="28652765"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Student potrafi:</w:t>
            </w:r>
          </w:p>
          <w:p w14:paraId="4BA507FC"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15303487"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U2:  wykorzystać praktycznie wiedzę z zakresu podstawowych regulacji prawnych dotyczących organizacji medycznych laboratoriów diagnostycznych. D.U05.</w:t>
            </w:r>
          </w:p>
          <w:p w14:paraId="755BDAAF"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U3:  określać kwalifikacje personelu pracującego w laboratorium diagnostycznym i mikrobiologicznym. D.U09.</w:t>
            </w:r>
          </w:p>
          <w:p w14:paraId="5FE15BE4"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U4:  rozwiązywać zadania związane z kierowaniem medycznym laboratorium diagnostycznym zgodnie z etyką, prawem oraz zasadami Dobrej Praktyki Laboratoryjnej. D.U10.</w:t>
            </w:r>
          </w:p>
        </w:tc>
      </w:tr>
      <w:tr w:rsidR="00E120B2" w:rsidRPr="00892685" w14:paraId="06664F71" w14:textId="77777777" w:rsidTr="00E120B2">
        <w:trPr>
          <w:trHeight w:val="846"/>
          <w:jc w:val="center"/>
        </w:trPr>
        <w:tc>
          <w:tcPr>
            <w:tcW w:w="3369" w:type="dxa"/>
            <w:shd w:val="clear" w:color="auto" w:fill="FFFFFF"/>
          </w:tcPr>
          <w:p w14:paraId="0490462D"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Efekty kształcenia – kompetencje społeczne</w:t>
            </w:r>
          </w:p>
        </w:tc>
        <w:tc>
          <w:tcPr>
            <w:tcW w:w="6066" w:type="dxa"/>
            <w:shd w:val="clear" w:color="auto" w:fill="FFFFFF"/>
          </w:tcPr>
          <w:p w14:paraId="2DE0CD64"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 xml:space="preserve">Student powinien być gotów do: </w:t>
            </w:r>
          </w:p>
          <w:p w14:paraId="24345324" w14:textId="77777777" w:rsidR="00E120B2" w:rsidRPr="00892685" w:rsidRDefault="00E120B2" w:rsidP="00E120B2">
            <w:pPr>
              <w:autoSpaceDE w:val="0"/>
              <w:autoSpaceDN w:val="0"/>
              <w:adjustRightInd w:val="0"/>
              <w:spacing w:after="0" w:line="240" w:lineRule="auto"/>
              <w:ind w:left="-39"/>
              <w:jc w:val="both"/>
              <w:rPr>
                <w:rFonts w:ascii="Times" w:hAnsi="Times"/>
                <w:color w:val="000000"/>
              </w:rPr>
            </w:pPr>
            <w:r w:rsidRPr="00892685">
              <w:rPr>
                <w:rFonts w:ascii="Times" w:hAnsi="Times"/>
                <w:color w:val="000000"/>
                <w:lang w:val="pl-PL"/>
              </w:rPr>
              <w:t xml:space="preserve">K1: wykazywania szacunku do pracy własnej i innych ludzi oraz dbania o powierzony sprzęt. </w:t>
            </w:r>
            <w:r w:rsidRPr="00892685">
              <w:rPr>
                <w:rFonts w:ascii="Times" w:hAnsi="Times"/>
                <w:color w:val="000000"/>
              </w:rPr>
              <w:t>D.K01.</w:t>
            </w:r>
          </w:p>
        </w:tc>
      </w:tr>
      <w:tr w:rsidR="00E120B2" w:rsidRPr="00892685" w14:paraId="7A111CA0" w14:textId="77777777" w:rsidTr="00E120B2">
        <w:trPr>
          <w:trHeight w:val="3670"/>
          <w:jc w:val="center"/>
        </w:trPr>
        <w:tc>
          <w:tcPr>
            <w:tcW w:w="3369" w:type="dxa"/>
            <w:shd w:val="clear" w:color="auto" w:fill="FFFFFF"/>
          </w:tcPr>
          <w:p w14:paraId="1E0260D8"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Metody dydaktyczne</w:t>
            </w:r>
          </w:p>
        </w:tc>
        <w:tc>
          <w:tcPr>
            <w:tcW w:w="6066" w:type="dxa"/>
            <w:shd w:val="clear" w:color="auto" w:fill="FFFFFF"/>
          </w:tcPr>
          <w:p w14:paraId="5C49FA2F" w14:textId="77777777" w:rsidR="00E120B2" w:rsidRPr="00892685" w:rsidRDefault="00E120B2" w:rsidP="00E120B2">
            <w:pPr>
              <w:autoSpaceDE w:val="0"/>
              <w:autoSpaceDN w:val="0"/>
              <w:adjustRightInd w:val="0"/>
              <w:spacing w:after="0" w:line="240" w:lineRule="auto"/>
              <w:ind w:firstLine="33"/>
              <w:jc w:val="both"/>
              <w:rPr>
                <w:rFonts w:ascii="Times" w:hAnsi="Times"/>
                <w:color w:val="000000"/>
                <w:lang w:val="pl-PL"/>
              </w:rPr>
            </w:pPr>
            <w:r w:rsidRPr="00892685">
              <w:rPr>
                <w:rFonts w:ascii="Times" w:hAnsi="Times"/>
                <w:b/>
                <w:color w:val="000000"/>
                <w:lang w:val="pl-PL"/>
              </w:rPr>
              <w:t>Wykład</w:t>
            </w:r>
            <w:r w:rsidRPr="00892685">
              <w:rPr>
                <w:rFonts w:ascii="Times" w:hAnsi="Times"/>
                <w:color w:val="000000"/>
                <w:lang w:val="pl-PL"/>
              </w:rPr>
              <w:t>:</w:t>
            </w:r>
          </w:p>
          <w:p w14:paraId="1D0FD45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informacyjny (konwencjonalny) z prezentacją multimedialną;</w:t>
            </w:r>
          </w:p>
          <w:p w14:paraId="0352ADD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problemowy;</w:t>
            </w:r>
          </w:p>
          <w:p w14:paraId="15E47BA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konwersatoryjny.</w:t>
            </w:r>
          </w:p>
          <w:p w14:paraId="7967BDDB" w14:textId="77777777" w:rsidR="00E120B2" w:rsidRPr="00892685" w:rsidRDefault="00E120B2" w:rsidP="00E120B2">
            <w:pPr>
              <w:pStyle w:val="ListParagraph1"/>
              <w:autoSpaceDE w:val="0"/>
              <w:autoSpaceDN w:val="0"/>
              <w:adjustRightInd w:val="0"/>
              <w:spacing w:after="0" w:line="240" w:lineRule="auto"/>
              <w:ind w:left="411"/>
              <w:jc w:val="both"/>
              <w:rPr>
                <w:rFonts w:ascii="Times" w:hAnsi="Times"/>
                <w:color w:val="000000"/>
              </w:rPr>
            </w:pPr>
          </w:p>
          <w:p w14:paraId="1BEB80C2" w14:textId="77777777" w:rsidR="00E120B2" w:rsidRPr="00892685" w:rsidRDefault="00E120B2" w:rsidP="00E120B2">
            <w:pPr>
              <w:autoSpaceDE w:val="0"/>
              <w:autoSpaceDN w:val="0"/>
              <w:adjustRightInd w:val="0"/>
              <w:spacing w:after="0" w:line="240" w:lineRule="auto"/>
              <w:ind w:firstLine="33"/>
              <w:rPr>
                <w:rFonts w:ascii="Times" w:hAnsi="Times"/>
                <w:b/>
                <w:color w:val="000000"/>
                <w:lang w:val="pl-PL"/>
              </w:rPr>
            </w:pPr>
            <w:r w:rsidRPr="00892685">
              <w:rPr>
                <w:rFonts w:ascii="Times" w:hAnsi="Times"/>
                <w:b/>
                <w:color w:val="000000"/>
                <w:lang w:val="pl-PL"/>
              </w:rPr>
              <w:t>Seminaria:</w:t>
            </w:r>
          </w:p>
          <w:p w14:paraId="34B7523E" w14:textId="77777777" w:rsidR="00E120B2" w:rsidRPr="00892685" w:rsidRDefault="00E120B2"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uczenie wspomagane z prezentacją multimedialną;</w:t>
            </w:r>
          </w:p>
          <w:p w14:paraId="77DADE1A" w14:textId="77777777" w:rsidR="00E120B2" w:rsidRPr="00892685" w:rsidRDefault="00E120B2"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metoda dyskusji dydaktycznej.</w:t>
            </w:r>
          </w:p>
          <w:p w14:paraId="22877386" w14:textId="77777777" w:rsidR="00E120B2" w:rsidRPr="00892685" w:rsidRDefault="00E120B2" w:rsidP="00E120B2">
            <w:pPr>
              <w:pStyle w:val="ListParagraph1"/>
              <w:autoSpaceDE w:val="0"/>
              <w:autoSpaceDN w:val="0"/>
              <w:adjustRightInd w:val="0"/>
              <w:spacing w:after="0" w:line="240" w:lineRule="auto"/>
              <w:ind w:left="411"/>
              <w:rPr>
                <w:rFonts w:ascii="Times" w:hAnsi="Times"/>
                <w:color w:val="000000"/>
              </w:rPr>
            </w:pPr>
          </w:p>
          <w:p w14:paraId="41679AB2" w14:textId="77777777" w:rsidR="00E120B2" w:rsidRPr="00892685" w:rsidRDefault="00E120B2" w:rsidP="00E120B2">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Ćwiczenia:</w:t>
            </w:r>
          </w:p>
          <w:p w14:paraId="3EA66F4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12082E7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ćwiczenia praktyczne;</w:t>
            </w:r>
          </w:p>
          <w:p w14:paraId="5EEA869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663AD52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tc>
      </w:tr>
      <w:tr w:rsidR="00E120B2" w:rsidRPr="00892685" w14:paraId="35C2A965" w14:textId="77777777" w:rsidTr="00E120B2">
        <w:trPr>
          <w:trHeight w:val="824"/>
          <w:jc w:val="center"/>
        </w:trPr>
        <w:tc>
          <w:tcPr>
            <w:tcW w:w="3369" w:type="dxa"/>
            <w:shd w:val="clear" w:color="auto" w:fill="FFFFFF"/>
          </w:tcPr>
          <w:p w14:paraId="7D841AEF"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Wymagania wstępne</w:t>
            </w:r>
          </w:p>
        </w:tc>
        <w:tc>
          <w:tcPr>
            <w:tcW w:w="6066" w:type="dxa"/>
            <w:shd w:val="clear" w:color="auto" w:fill="FFFFFF"/>
          </w:tcPr>
          <w:p w14:paraId="500A49EB"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Do realizacji opisywanego przedmiotu niezbędne jest posiadanie podstawowych wiadomości z zakresu diagnostyki laboratoryjnej</w:t>
            </w:r>
            <w:r w:rsidRPr="00892685">
              <w:rPr>
                <w:rFonts w:ascii="Times" w:hAnsi="Times"/>
                <w:color w:val="000000"/>
                <w:lang w:val="pl-PL"/>
              </w:rPr>
              <w:br/>
              <w:t xml:space="preserve"> i systemów jakości i akredytacji.</w:t>
            </w:r>
          </w:p>
        </w:tc>
      </w:tr>
      <w:tr w:rsidR="00E120B2" w:rsidRPr="00892685" w14:paraId="0B268E91" w14:textId="77777777" w:rsidTr="00E120B2">
        <w:trPr>
          <w:trHeight w:val="2116"/>
          <w:jc w:val="center"/>
        </w:trPr>
        <w:tc>
          <w:tcPr>
            <w:tcW w:w="3369" w:type="dxa"/>
            <w:shd w:val="clear" w:color="auto" w:fill="FFFFFF"/>
          </w:tcPr>
          <w:p w14:paraId="07E9462F"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Skrócony opis przedmiotu</w:t>
            </w:r>
          </w:p>
        </w:tc>
        <w:tc>
          <w:tcPr>
            <w:tcW w:w="6066" w:type="dxa"/>
            <w:shd w:val="clear" w:color="auto" w:fill="FFFFFF"/>
          </w:tcPr>
          <w:p w14:paraId="1B363F4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Przedmiot Organizacja medycznych laboratoriów diagnostycznych obejmuje wykłady, ćwiczenia laboratoryjne</w:t>
            </w:r>
            <w:r w:rsidRPr="00892685">
              <w:rPr>
                <w:rFonts w:ascii="Times" w:hAnsi="Times"/>
                <w:color w:val="000000"/>
                <w:lang w:val="pl-PL"/>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892685">
              <w:rPr>
                <w:rFonts w:ascii="Times" w:hAnsi="Times"/>
                <w:color w:val="000000"/>
                <w:lang w:val="pl-PL"/>
              </w:rPr>
              <w:br/>
              <w:t xml:space="preserve"> oraz wykształcenie umiejętności wykorzystania nabytej wiedzy do samodzielnego opracowania planu wybranego typu laboratorium.</w:t>
            </w:r>
          </w:p>
        </w:tc>
      </w:tr>
      <w:tr w:rsidR="00E120B2" w:rsidRPr="00892685" w14:paraId="75F036BF" w14:textId="77777777" w:rsidTr="00E120B2">
        <w:trPr>
          <w:trHeight w:val="274"/>
          <w:jc w:val="center"/>
        </w:trPr>
        <w:tc>
          <w:tcPr>
            <w:tcW w:w="3369" w:type="dxa"/>
            <w:shd w:val="clear" w:color="auto" w:fill="FFFFFF"/>
          </w:tcPr>
          <w:p w14:paraId="6138093F"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Pełny opis przedmiotu</w:t>
            </w:r>
          </w:p>
        </w:tc>
        <w:tc>
          <w:tcPr>
            <w:tcW w:w="6066" w:type="dxa"/>
            <w:shd w:val="clear" w:color="auto" w:fill="FFFFFF"/>
          </w:tcPr>
          <w:p w14:paraId="3DC7950C"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Wykłady</w:t>
            </w:r>
            <w:r w:rsidRPr="00892685">
              <w:rPr>
                <w:rFonts w:ascii="Times" w:hAnsi="Times"/>
                <w:color w:val="000000"/>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2CADBB10"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p>
          <w:p w14:paraId="1FEE1627"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Seminaria</w:t>
            </w:r>
            <w:r w:rsidRPr="00892685">
              <w:rPr>
                <w:rFonts w:ascii="Times" w:hAnsi="Times"/>
                <w:color w:val="000000"/>
                <w:sz w:val="22"/>
                <w:szCs w:val="22"/>
              </w:rPr>
              <w:t xml:space="preserve"> są częściowo powiązane z tematami realizowanymi na wykładach i ćwiczeniach oraz mają na celu omówienie zagadnień nie wdrożonych podczas wykładów i ćwiczeń. Ponadto, mają </w:t>
            </w:r>
            <w:r w:rsidRPr="00892685">
              <w:rPr>
                <w:rFonts w:ascii="Times" w:hAnsi="Times"/>
                <w:color w:val="000000"/>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892685">
              <w:rPr>
                <w:rFonts w:ascii="Times" w:hAnsi="Times"/>
                <w:color w:val="000000"/>
                <w:sz w:val="22"/>
                <w:szCs w:val="22"/>
              </w:rPr>
              <w:br/>
              <w:t xml:space="preserve">na wypracowanie przez studentów umiejętności samodzielnej pracy, pracy w zespole oraz wykształcenie nawyku </w:t>
            </w:r>
            <w:r w:rsidRPr="00892685">
              <w:rPr>
                <w:rFonts w:ascii="Times" w:hAnsi="Times"/>
                <w:color w:val="000000"/>
                <w:sz w:val="22"/>
                <w:szCs w:val="22"/>
              </w:rPr>
              <w:lastRenderedPageBreak/>
              <w:t>samokształcenia.</w:t>
            </w:r>
          </w:p>
          <w:p w14:paraId="0BD498A2" w14:textId="77777777" w:rsidR="00E120B2" w:rsidRPr="00892685" w:rsidRDefault="00E120B2" w:rsidP="00E120B2">
            <w:pPr>
              <w:pStyle w:val="NormalnyWeb"/>
              <w:spacing w:before="120" w:beforeAutospacing="0" w:after="0" w:afterAutospacing="0"/>
              <w:jc w:val="both"/>
              <w:rPr>
                <w:rFonts w:ascii="Times" w:hAnsi="Times"/>
                <w:color w:val="000000"/>
                <w:sz w:val="22"/>
                <w:szCs w:val="22"/>
              </w:rPr>
            </w:pPr>
            <w:r w:rsidRPr="00892685">
              <w:rPr>
                <w:rFonts w:ascii="Times" w:hAnsi="Times"/>
                <w:b/>
                <w:color w:val="000000"/>
                <w:sz w:val="22"/>
                <w:szCs w:val="22"/>
              </w:rPr>
              <w:t>Ćwiczenia</w:t>
            </w:r>
            <w:r w:rsidRPr="00892685">
              <w:rPr>
                <w:rFonts w:ascii="Times" w:hAnsi="Times"/>
                <w:color w:val="000000"/>
                <w:sz w:val="22"/>
                <w:szCs w:val="22"/>
              </w:rPr>
              <w:t xml:space="preserve"> są częściowo powiązane z zagadnieniami omawianymi na wykładach i mają na celu: zaznajomienie </w:t>
            </w:r>
            <w:r w:rsidRPr="00892685">
              <w:rPr>
                <w:rFonts w:ascii="Times" w:hAnsi="Times"/>
                <w:color w:val="000000"/>
                <w:sz w:val="22"/>
                <w:szCs w:val="22"/>
              </w:rPr>
              <w:br/>
              <w:t xml:space="preserve">z zasadami organizacji laboratoriów mikrobiologicznych </w:t>
            </w:r>
            <w:r w:rsidRPr="00892685">
              <w:rPr>
                <w:rFonts w:ascii="Times" w:hAnsi="Times"/>
                <w:color w:val="000000"/>
                <w:sz w:val="22"/>
                <w:szCs w:val="22"/>
              </w:rPr>
              <w:br/>
              <w:t xml:space="preserve">i diagnostycznych (z podziałem na typy pomieszczeń) </w:t>
            </w:r>
            <w:r w:rsidRPr="00892685">
              <w:rPr>
                <w:rFonts w:ascii="Times" w:hAnsi="Times"/>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p>
        </w:tc>
      </w:tr>
      <w:tr w:rsidR="00E120B2" w:rsidRPr="00892685" w14:paraId="6EFD9506" w14:textId="77777777" w:rsidTr="00E120B2">
        <w:trPr>
          <w:jc w:val="center"/>
        </w:trPr>
        <w:tc>
          <w:tcPr>
            <w:tcW w:w="3369" w:type="dxa"/>
            <w:shd w:val="clear" w:color="auto" w:fill="FFFFFF"/>
          </w:tcPr>
          <w:p w14:paraId="1B712A8F"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Literatura</w:t>
            </w:r>
          </w:p>
        </w:tc>
        <w:tc>
          <w:tcPr>
            <w:tcW w:w="6066" w:type="dxa"/>
            <w:shd w:val="clear" w:color="auto" w:fill="FFFFFF"/>
          </w:tcPr>
          <w:p w14:paraId="5F7A7C73" w14:textId="77777777" w:rsidR="00E120B2" w:rsidRPr="00892685" w:rsidRDefault="00E120B2" w:rsidP="00E120B2">
            <w:pPr>
              <w:spacing w:after="0" w:line="240" w:lineRule="auto"/>
              <w:jc w:val="both"/>
              <w:rPr>
                <w:rFonts w:ascii="Times" w:hAnsi="Times" w:cs="Times New Roman"/>
                <w:b/>
                <w:color w:val="000000"/>
                <w:lang w:val="pl-PL"/>
              </w:rPr>
            </w:pPr>
            <w:r w:rsidRPr="00892685">
              <w:rPr>
                <w:rFonts w:ascii="Times" w:hAnsi="Times" w:cs="Times New Roman"/>
                <w:b/>
                <w:color w:val="000000"/>
                <w:lang w:val="pl-PL"/>
              </w:rPr>
              <w:t xml:space="preserve">Literatura podstawowa: </w:t>
            </w:r>
          </w:p>
          <w:p w14:paraId="79053312"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Cs/>
                <w:color w:val="000000"/>
                <w:lang w:val="pl-PL"/>
              </w:rPr>
              <w:t>1. Rozporządzenie Ministra Zdrowia</w:t>
            </w:r>
            <w:r w:rsidRPr="00892685">
              <w:rPr>
                <w:rFonts w:ascii="Times" w:hAnsi="Times"/>
                <w:color w:val="000000"/>
                <w:lang w:val="pl-PL"/>
              </w:rPr>
              <w:t xml:space="preserve"> z dnia 3 marca 2004 r. </w:t>
            </w:r>
            <w:r w:rsidRPr="00892685">
              <w:rPr>
                <w:rFonts w:ascii="Times" w:hAnsi="Times"/>
                <w:color w:val="000000"/>
                <w:lang w:val="pl-PL"/>
              </w:rPr>
              <w:br/>
            </w:r>
            <w:r w:rsidRPr="00892685">
              <w:rPr>
                <w:rFonts w:ascii="Times" w:hAnsi="Times"/>
                <w:bCs/>
                <w:color w:val="000000"/>
                <w:lang w:val="pl-PL"/>
              </w:rPr>
              <w:t>w sprawie wymagań, jakim powinno odpowiadać medyczne laboratorium diagnostyczne.</w:t>
            </w:r>
          </w:p>
          <w:p w14:paraId="57853DF0"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Cs/>
                <w:color w:val="000000"/>
                <w:lang w:val="pl-PL"/>
              </w:rPr>
              <w:t>2. Rozporządzenie Ministra Zdrowia</w:t>
            </w:r>
            <w:r w:rsidRPr="00892685">
              <w:rPr>
                <w:rFonts w:ascii="Times" w:hAnsi="Times"/>
                <w:color w:val="000000"/>
                <w:lang w:val="pl-PL"/>
              </w:rPr>
              <w:t xml:space="preserve"> z </w:t>
            </w:r>
            <w:r w:rsidRPr="00892685">
              <w:rPr>
                <w:rFonts w:ascii="Times" w:hAnsi="Times"/>
                <w:iCs/>
                <w:color w:val="000000"/>
                <w:lang w:val="pl-PL"/>
              </w:rPr>
              <w:t xml:space="preserve">dnia 7 grudnia 2004 r. </w:t>
            </w:r>
            <w:r w:rsidRPr="00892685">
              <w:rPr>
                <w:rFonts w:ascii="Times" w:hAnsi="Times"/>
                <w:iCs/>
                <w:color w:val="000000"/>
                <w:lang w:val="pl-PL"/>
              </w:rPr>
              <w:br/>
            </w:r>
            <w:r w:rsidRPr="00892685">
              <w:rPr>
                <w:rFonts w:ascii="Times" w:hAnsi="Times"/>
                <w:bCs/>
                <w:color w:val="000000"/>
                <w:lang w:val="pl-PL"/>
              </w:rPr>
              <w:t>w sprawie kształcenia podyplomowego w zakresie analityki medycznej</w:t>
            </w:r>
          </w:p>
          <w:p w14:paraId="2DA5F888"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Cs/>
                <w:color w:val="000000"/>
                <w:lang w:val="pl-PL"/>
              </w:rPr>
              <w:t xml:space="preserve">3. Rozporządzenie Ministra Zdrowia </w:t>
            </w:r>
            <w:r w:rsidRPr="00892685">
              <w:rPr>
                <w:rFonts w:ascii="Times" w:hAnsi="Times"/>
                <w:color w:val="000000"/>
                <w:lang w:val="pl-PL"/>
              </w:rPr>
              <w:t>z dnia 20 lipca 2011 r.</w:t>
            </w:r>
            <w:r w:rsidRPr="00892685">
              <w:rPr>
                <w:rFonts w:ascii="Times" w:hAnsi="Times"/>
                <w:bCs/>
                <w:color w:val="000000"/>
                <w:lang w:val="pl-PL"/>
              </w:rPr>
              <w:t xml:space="preserve"> </w:t>
            </w:r>
            <w:r w:rsidRPr="00892685">
              <w:rPr>
                <w:rFonts w:ascii="Times" w:hAnsi="Times"/>
                <w:bCs/>
                <w:color w:val="000000"/>
                <w:lang w:val="pl-PL"/>
              </w:rPr>
              <w:br/>
              <w:t xml:space="preserve">w sprawie kwalifikacji wymaganych od pracowników </w:t>
            </w:r>
            <w:r w:rsidRPr="00892685">
              <w:rPr>
                <w:rFonts w:ascii="Times" w:hAnsi="Times"/>
                <w:bCs/>
                <w:color w:val="000000"/>
                <w:lang w:val="pl-PL"/>
              </w:rPr>
              <w:br/>
              <w:t>na poszczególnych rodzajach stanowisk pracy w podmiotach leczniczych niebędących przedsiębiorcami.</w:t>
            </w:r>
          </w:p>
          <w:p w14:paraId="533C32CD"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Cs/>
                <w:color w:val="000000"/>
                <w:lang w:val="pl-PL"/>
              </w:rPr>
              <w:t>4. Rozporządzenie Ministra Zdrowia</w:t>
            </w:r>
            <w:r w:rsidRPr="00892685">
              <w:rPr>
                <w:rFonts w:ascii="Times" w:hAnsi="Times"/>
                <w:color w:val="000000"/>
                <w:lang w:val="pl-PL"/>
              </w:rPr>
              <w:t xml:space="preserve"> z dnia 22 listopada 2016 r. </w:t>
            </w:r>
            <w:r w:rsidRPr="00892685">
              <w:rPr>
                <w:rFonts w:ascii="Times" w:hAnsi="Times"/>
                <w:bCs/>
                <w:color w:val="000000"/>
                <w:lang w:val="pl-PL"/>
              </w:rPr>
              <w:t>w sprawie specjalizacji i uzyskiwania tytułu specjalisty przez diagnostów</w:t>
            </w:r>
            <w:r w:rsidRPr="00892685">
              <w:rPr>
                <w:rFonts w:ascii="Times" w:hAnsi="Times"/>
                <w:color w:val="000000"/>
                <w:lang w:val="pl-PL"/>
              </w:rPr>
              <w:t xml:space="preserve"> </w:t>
            </w:r>
            <w:r w:rsidRPr="00892685">
              <w:rPr>
                <w:rFonts w:ascii="Times" w:hAnsi="Times"/>
                <w:bCs/>
                <w:color w:val="000000"/>
                <w:lang w:val="pl-PL"/>
              </w:rPr>
              <w:t>laboratoryjnych</w:t>
            </w:r>
          </w:p>
          <w:p w14:paraId="4775C18E"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5. Rozporządzenie Ministra Zdrowia w sprawie ciągłego szkolenia diagnostów laboratoryjnych 24 lipca 2017</w:t>
            </w:r>
          </w:p>
          <w:p w14:paraId="0B8F51AF"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Cs/>
                <w:color w:val="000000"/>
                <w:lang w:val="pl-PL"/>
              </w:rPr>
              <w:t xml:space="preserve">6. Rozporządzenie Ministra Zdrowia </w:t>
            </w:r>
            <w:r w:rsidRPr="00892685">
              <w:rPr>
                <w:rFonts w:ascii="Times" w:hAnsi="Times"/>
                <w:color w:val="000000"/>
                <w:lang w:val="pl-PL"/>
              </w:rPr>
              <w:t xml:space="preserve">z dnia 15 grudnia 2017 r. </w:t>
            </w:r>
            <w:r w:rsidRPr="00892685">
              <w:rPr>
                <w:rFonts w:ascii="Times" w:hAnsi="Times"/>
                <w:bCs/>
                <w:color w:val="000000"/>
                <w:lang w:val="pl-PL"/>
              </w:rPr>
              <w:t xml:space="preserve">zmieniające rozporządzenie w sprawie standardów jakości dla medycznych laboratoriów diagnostycznych </w:t>
            </w:r>
            <w:r w:rsidRPr="00892685">
              <w:rPr>
                <w:rFonts w:ascii="Times" w:hAnsi="Times"/>
                <w:bCs/>
                <w:color w:val="000000"/>
                <w:lang w:val="pl-PL"/>
              </w:rPr>
              <w:br/>
              <w:t>i mikrobiologicznych.</w:t>
            </w:r>
          </w:p>
          <w:p w14:paraId="143D6C09" w14:textId="3DEA5D2A"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7. Ustawa z dnia 30 sierpnia 1991 r. o ach opieki zdrowotnej</w:t>
            </w:r>
          </w:p>
          <w:p w14:paraId="1366575C"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8. Ustawa z dnia 27 lipca 2001 r. o diagnostyce laboratoryjnej. Dz.U.04.144.1529 z późniejszymi zmianami </w:t>
            </w:r>
            <w:r w:rsidRPr="00892685">
              <w:rPr>
                <w:rFonts w:ascii="Times" w:hAnsi="Times"/>
                <w:color w:val="000000"/>
                <w:lang w:val="pl-PL"/>
              </w:rPr>
              <w:br/>
              <w:t>i towarzyszącymi rozporządzeniami.</w:t>
            </w:r>
          </w:p>
          <w:p w14:paraId="58321FD7"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9. Ustawa z dnia 23 czerwca 2006 r. o zmianie ustawy </w:t>
            </w:r>
            <w:r w:rsidRPr="00892685">
              <w:rPr>
                <w:rFonts w:ascii="Times" w:hAnsi="Times"/>
                <w:color w:val="000000"/>
                <w:lang w:val="pl-PL"/>
              </w:rPr>
              <w:br/>
              <w:t>o diagnostyce laboratoryjnej oraz ustawy o zawodach lekarza i lekarza dentysty. Dz.U.06.117.790</w:t>
            </w:r>
          </w:p>
          <w:p w14:paraId="15FC5685"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10. Ustawa z dnia 20 maja 2010 r. o wyrobach medycznych</w:t>
            </w:r>
          </w:p>
          <w:p w14:paraId="0C8FF6E0"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11. Wytyczne dla medycznych laboratoriów diagnostycznych obowiązujące przy ubieganiu się o akredytację (2001)</w:t>
            </w:r>
          </w:p>
          <w:p w14:paraId="09FE9897" w14:textId="77777777" w:rsidR="00E120B2" w:rsidRPr="00892685" w:rsidRDefault="00E120B2" w:rsidP="00E120B2">
            <w:pPr>
              <w:tabs>
                <w:tab w:val="num" w:pos="927"/>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12. Wytyczne dla medycznych laboratoriów diagnostycznych obowiązujące przy ubieganiu się o akredytację, Warszawa 2001</w:t>
            </w:r>
          </w:p>
          <w:p w14:paraId="07308897"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Cs/>
                <w:color w:val="000000"/>
                <w:lang w:val="pl-PL"/>
              </w:rPr>
              <w:lastRenderedPageBreak/>
              <w:t xml:space="preserve">13. Zieliński A., Sadkowska-Todys M. (red ), Bezpieczeństwo biologiczne w pracowniach mikrobiologicznych </w:t>
            </w:r>
            <w:r w:rsidRPr="00892685">
              <w:rPr>
                <w:rFonts w:ascii="Times" w:hAnsi="Times"/>
                <w:bCs/>
                <w:color w:val="000000"/>
                <w:lang w:val="pl-PL"/>
              </w:rPr>
              <w:br/>
              <w:t>i biomedycznych. Alfa-medica, Bielsko-Biała 1999.</w:t>
            </w:r>
          </w:p>
          <w:p w14:paraId="6BF4B104" w14:textId="77777777" w:rsidR="00E120B2" w:rsidRPr="00892685" w:rsidRDefault="00E120B2" w:rsidP="00E120B2">
            <w:pPr>
              <w:autoSpaceDE w:val="0"/>
              <w:autoSpaceDN w:val="0"/>
              <w:adjustRightInd w:val="0"/>
              <w:spacing w:after="0" w:line="240" w:lineRule="auto"/>
              <w:ind w:left="411"/>
              <w:jc w:val="both"/>
              <w:rPr>
                <w:rFonts w:ascii="Times" w:hAnsi="Times"/>
                <w:color w:val="000000"/>
                <w:lang w:val="pl-PL"/>
              </w:rPr>
            </w:pPr>
          </w:p>
          <w:p w14:paraId="2537CE15" w14:textId="77777777" w:rsidR="00E120B2" w:rsidRPr="00892685" w:rsidRDefault="00E120B2" w:rsidP="00E120B2">
            <w:pPr>
              <w:spacing w:after="0" w:line="240" w:lineRule="auto"/>
              <w:jc w:val="both"/>
              <w:rPr>
                <w:rFonts w:ascii="Times" w:hAnsi="Times" w:cs="Times New Roman"/>
                <w:b/>
                <w:color w:val="000000"/>
                <w:lang w:val="pl-PL"/>
              </w:rPr>
            </w:pPr>
            <w:r w:rsidRPr="00892685">
              <w:rPr>
                <w:rFonts w:ascii="Times" w:hAnsi="Times" w:cs="Times New Roman"/>
                <w:b/>
                <w:color w:val="000000"/>
                <w:lang w:val="pl-PL"/>
              </w:rPr>
              <w:t>Literatura uzupełniająca:</w:t>
            </w:r>
          </w:p>
          <w:p w14:paraId="68E9B732"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 Badanie i Diagnoza miesięcznik Fundacji Diagnostyki Laboratoryjnej</w:t>
            </w:r>
          </w:p>
          <w:p w14:paraId="6925E283"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2. Diagnosta Laboratoryjny – kwartalnik Krajowej Izby Diagnostów Laboratoryjnych</w:t>
            </w:r>
          </w:p>
          <w:p w14:paraId="6D6FA443"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3. Uchwały i Opinie prawne dostępne na stronie </w:t>
            </w:r>
            <w:hyperlink r:id="rId21" w:history="1">
              <w:r w:rsidRPr="00892685">
                <w:rPr>
                  <w:rStyle w:val="Hipercze"/>
                  <w:rFonts w:ascii="Times" w:hAnsi="Times"/>
                  <w:b/>
                  <w:color w:val="000000"/>
                  <w:lang w:val="pl-PL"/>
                </w:rPr>
                <w:t>www.kidl.org.pl</w:t>
              </w:r>
            </w:hyperlink>
          </w:p>
        </w:tc>
      </w:tr>
      <w:tr w:rsidR="00E120B2" w:rsidRPr="00892685" w14:paraId="3890D84A" w14:textId="77777777" w:rsidTr="00E120B2">
        <w:trPr>
          <w:trHeight w:val="274"/>
          <w:jc w:val="center"/>
        </w:trPr>
        <w:tc>
          <w:tcPr>
            <w:tcW w:w="3369" w:type="dxa"/>
            <w:shd w:val="clear" w:color="auto" w:fill="FFFFFF"/>
          </w:tcPr>
          <w:p w14:paraId="114AFC98"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Metody i kryteria oceniania</w:t>
            </w:r>
          </w:p>
        </w:tc>
        <w:tc>
          <w:tcPr>
            <w:tcW w:w="6066" w:type="dxa"/>
            <w:shd w:val="clear" w:color="auto" w:fill="FFFFFF"/>
          </w:tcPr>
          <w:p w14:paraId="04C91EFA" w14:textId="77777777" w:rsidR="00E120B2" w:rsidRPr="00892685" w:rsidRDefault="00E120B2" w:rsidP="00E120B2">
            <w:pPr>
              <w:shd w:val="clear" w:color="auto" w:fill="FFFFFF"/>
              <w:spacing w:after="0" w:line="240" w:lineRule="auto"/>
              <w:jc w:val="both"/>
              <w:rPr>
                <w:rFonts w:ascii="Times" w:hAnsi="Times"/>
                <w:color w:val="000000"/>
                <w:lang w:val="pl-PL"/>
              </w:rPr>
            </w:pPr>
            <w:r w:rsidRPr="00892685">
              <w:rPr>
                <w:rFonts w:ascii="Times" w:hAnsi="Times"/>
                <w:color w:val="000000"/>
                <w:lang w:val="pl-PL"/>
              </w:rPr>
              <w:t xml:space="preserve">Podstawą do zaliczenia przedmiotu Organizacja medycznych laboratoriów diagnostycznych jest przestrzeganie zasad ujętych </w:t>
            </w:r>
            <w:r w:rsidRPr="00892685">
              <w:rPr>
                <w:rFonts w:ascii="Times" w:hAnsi="Times"/>
                <w:color w:val="000000"/>
                <w:lang w:val="pl-PL"/>
              </w:rPr>
              <w:br/>
              <w:t xml:space="preserve">w Regulaminie Dydaktycznym Katedry Diagnostyki Laboratoryjnej i Katedry Mikrobiologii, obecność </w:t>
            </w:r>
            <w:r w:rsidRPr="00892685">
              <w:rPr>
                <w:rFonts w:ascii="Times" w:hAnsi="Times"/>
                <w:color w:val="000000"/>
                <w:lang w:val="pl-PL"/>
              </w:rPr>
              <w:br/>
              <w:t>na wykładach, seminariach i ćwiczeniach oraz zaliczenie prac pisemnych:</w:t>
            </w:r>
          </w:p>
          <w:p w14:paraId="32B6026F"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p>
          <w:p w14:paraId="0B883D36" w14:textId="77777777" w:rsidR="00E120B2" w:rsidRPr="00892685" w:rsidRDefault="00E120B2" w:rsidP="00E120B2">
            <w:pPr>
              <w:spacing w:line="240" w:lineRule="auto"/>
              <w:jc w:val="both"/>
              <w:rPr>
                <w:rFonts w:ascii="Times" w:hAnsi="Times"/>
                <w:color w:val="000000"/>
                <w:lang w:val="pl"/>
              </w:rPr>
            </w:pPr>
            <w:r w:rsidRPr="00892685">
              <w:rPr>
                <w:rFonts w:ascii="Times" w:hAnsi="Times"/>
                <w:b/>
                <w:color w:val="000000"/>
                <w:lang w:val="pl-PL"/>
              </w:rPr>
              <w:t>- Kolokwium końcowego (teoretycznego i praktycznego)</w:t>
            </w:r>
            <w:r w:rsidRPr="00892685">
              <w:rPr>
                <w:rFonts w:ascii="Times" w:hAnsi="Times"/>
                <w:color w:val="000000"/>
                <w:lang w:val="pl-PL"/>
              </w:rPr>
              <w:t xml:space="preserve"> </w:t>
            </w:r>
            <w:r w:rsidRPr="00892685">
              <w:rPr>
                <w:rFonts w:ascii="Times" w:hAnsi="Times"/>
                <w:color w:val="000000"/>
                <w:lang w:val="pl"/>
              </w:rPr>
              <w:t>zawierającego pytania testowe (odpowiedź jednokrotnego wyboru (testy dopasowania odpowiedzi)) z wiedzy teoretycznej i praktycznej (dotyczącej planowania pracy i organizacji medycznego laboratorium) zdobytej podczas wykładów, ćwiczeń i seminariów. Za każdą prawidłową odpowiedź student uzyskuje 1 punkt. Do uzyskania pozytywnej oceny konieczne jest zdobycie 60% całości punktów.</w:t>
            </w:r>
            <w:r w:rsidRPr="00892685">
              <w:rPr>
                <w:rFonts w:ascii="Times" w:hAnsi="Times"/>
                <w:b/>
                <w:color w:val="000000"/>
                <w:lang w:val="pl"/>
              </w:rPr>
              <w:t xml:space="preserve"> </w:t>
            </w:r>
          </w:p>
          <w:p w14:paraId="04A0EEC7"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Uzyskane w trakcie kolokwium punkty przelicza się na oceny według następującej skali:</w:t>
            </w:r>
          </w:p>
          <w:p w14:paraId="2CF4F793"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225583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CA8D7B"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1A281AD"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791EA5D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9300DE"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9513A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415C813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CCCBE0"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6B60EA3"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35C022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D71572"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A5E7BCD"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62AC8F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FBE0C3"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7EA4D84"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2FFEA9B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7E3BA"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0E8046E"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40303D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2467F"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3174EA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15C07822" w14:textId="77777777" w:rsidR="00E120B2" w:rsidRPr="00892685" w:rsidRDefault="00E120B2" w:rsidP="00E120B2">
            <w:pPr>
              <w:pStyle w:val="ListParagraph1"/>
              <w:autoSpaceDE w:val="0"/>
              <w:autoSpaceDN w:val="0"/>
              <w:adjustRightInd w:val="0"/>
              <w:spacing w:after="0" w:line="240" w:lineRule="auto"/>
              <w:ind w:left="260"/>
              <w:jc w:val="both"/>
              <w:rPr>
                <w:rFonts w:ascii="Times" w:hAnsi="Times"/>
                <w:b/>
                <w:color w:val="000000"/>
              </w:rPr>
            </w:pPr>
          </w:p>
          <w:p w14:paraId="13CD77D6"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Kolokwium końcowe (praktyczne i teoretyczne): </w:t>
            </w:r>
            <w:r w:rsidRPr="00892685">
              <w:rPr>
                <w:rFonts w:ascii="Times" w:hAnsi="Times"/>
                <w:color w:val="000000"/>
              </w:rPr>
              <w:t>zaliczenie ≥ 60% (W1-W5, U1-U4).</w:t>
            </w:r>
          </w:p>
          <w:p w14:paraId="4C7B0B28" w14:textId="77777777" w:rsidR="00E120B2" w:rsidRPr="00892685" w:rsidRDefault="00E120B2" w:rsidP="00E120B2">
            <w:pPr>
              <w:tabs>
                <w:tab w:val="left" w:pos="264"/>
              </w:tabs>
              <w:spacing w:after="0" w:line="240" w:lineRule="auto"/>
              <w:ind w:left="264"/>
              <w:jc w:val="both"/>
              <w:rPr>
                <w:rFonts w:ascii="Times" w:hAnsi="Times"/>
                <w:color w:val="000000"/>
                <w:lang w:val="pl-PL"/>
              </w:rPr>
            </w:pPr>
          </w:p>
          <w:p w14:paraId="2767E323"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bCs/>
                <w:iCs/>
                <w:color w:val="000000"/>
              </w:rPr>
              <w:t>- Pracy pisemnej</w:t>
            </w:r>
            <w:r w:rsidRPr="00892685">
              <w:rPr>
                <w:rFonts w:ascii="Times" w:hAnsi="Times"/>
                <w:bCs/>
                <w:iCs/>
                <w:color w:val="000000"/>
              </w:rPr>
              <w:t xml:space="preserve"> d</w:t>
            </w:r>
            <w:r w:rsidRPr="00892685">
              <w:rPr>
                <w:rFonts w:ascii="Times" w:hAnsi="Times"/>
                <w:b/>
                <w:bCs/>
                <w:iCs/>
                <w:color w:val="000000"/>
              </w:rPr>
              <w:t xml:space="preserve">otyczącej </w:t>
            </w:r>
            <w:r w:rsidRPr="00892685">
              <w:rPr>
                <w:rFonts w:ascii="Times" w:hAnsi="Times"/>
                <w:b/>
                <w:color w:val="000000"/>
              </w:rPr>
              <w:t xml:space="preserve">planowania laboratorium diagnostycznego i mikrobiologicznego </w:t>
            </w:r>
            <w:r w:rsidRPr="00892685">
              <w:rPr>
                <w:rFonts w:ascii="Times" w:hAnsi="Times"/>
                <w:color w:val="000000"/>
              </w:rPr>
              <w:t xml:space="preserve">z rozwiązaniami konstrukcyjnymi i zasadami funkcjonowania </w:t>
            </w:r>
            <w:r w:rsidRPr="00892685">
              <w:rPr>
                <w:rFonts w:ascii="Times" w:hAnsi="Times"/>
                <w:color w:val="000000"/>
              </w:rPr>
              <w:br/>
              <w:t>z uwzględnieniem poziomów bezpieczeństwa biologicznego, wyposażenia laboratorium oraz struktury zatrudnienia personelu; zaliczenie: ≥ 60% (W1, W4, U1, U2, K1).</w:t>
            </w:r>
          </w:p>
          <w:p w14:paraId="578174E1" w14:textId="77777777" w:rsidR="00E120B2" w:rsidRPr="00892685" w:rsidRDefault="00E120B2" w:rsidP="00E120B2">
            <w:pPr>
              <w:pStyle w:val="ListParagraph1"/>
              <w:autoSpaceDE w:val="0"/>
              <w:autoSpaceDN w:val="0"/>
              <w:adjustRightInd w:val="0"/>
              <w:spacing w:after="0" w:line="240" w:lineRule="auto"/>
              <w:ind w:left="406"/>
              <w:jc w:val="both"/>
              <w:rPr>
                <w:rFonts w:ascii="Times" w:hAnsi="Times"/>
                <w:b/>
                <w:color w:val="000000"/>
              </w:rPr>
            </w:pPr>
          </w:p>
          <w:p w14:paraId="1C6DBA4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lastRenderedPageBreak/>
              <w:t xml:space="preserve">- Prezentacji multimedialnych przygotowanych </w:t>
            </w:r>
            <w:r w:rsidRPr="00892685">
              <w:rPr>
                <w:rFonts w:ascii="Times" w:hAnsi="Times"/>
                <w:b/>
                <w:color w:val="000000"/>
              </w:rPr>
              <w:br/>
              <w:t>w zespołach</w:t>
            </w:r>
            <w:r w:rsidRPr="00892685">
              <w:rPr>
                <w:rFonts w:ascii="Times" w:hAnsi="Times"/>
                <w:color w:val="000000"/>
              </w:rPr>
              <w:t xml:space="preserve"> z zakresu BSL i nowoczesnych rozwiązań w medycznych laboratoriach diagnostyki mikrobiologicznej. kryteria oceniania; zaliczenie: ≥ 60% (W1, W4, U1, U2, K1).</w:t>
            </w:r>
          </w:p>
        </w:tc>
      </w:tr>
      <w:tr w:rsidR="00E120B2" w:rsidRPr="00892685" w14:paraId="780918C5" w14:textId="77777777" w:rsidTr="00E120B2">
        <w:trPr>
          <w:trHeight w:val="283"/>
          <w:jc w:val="center"/>
        </w:trPr>
        <w:tc>
          <w:tcPr>
            <w:tcW w:w="3369" w:type="dxa"/>
            <w:shd w:val="clear" w:color="auto" w:fill="FFFFFF"/>
          </w:tcPr>
          <w:p w14:paraId="27C67131"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lastRenderedPageBreak/>
              <w:t xml:space="preserve">Praktyki zawodowe w ramach przedmiotu </w:t>
            </w:r>
          </w:p>
        </w:tc>
        <w:tc>
          <w:tcPr>
            <w:tcW w:w="6066" w:type="dxa"/>
            <w:shd w:val="clear" w:color="auto" w:fill="FFFFFF"/>
            <w:vAlign w:val="center"/>
          </w:tcPr>
          <w:p w14:paraId="02F1244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xml:space="preserve">Nie dotyczy. </w:t>
            </w:r>
          </w:p>
        </w:tc>
      </w:tr>
    </w:tbl>
    <w:p w14:paraId="10083622" w14:textId="77777777" w:rsidR="00E120B2" w:rsidRPr="00892685" w:rsidRDefault="00E120B2" w:rsidP="00E120B2">
      <w:pPr>
        <w:spacing w:after="120" w:line="240" w:lineRule="auto"/>
        <w:ind w:left="1440"/>
        <w:contextualSpacing/>
        <w:jc w:val="both"/>
        <w:rPr>
          <w:rFonts w:ascii="Times" w:hAnsi="Times"/>
          <w:b/>
          <w:color w:val="000000"/>
        </w:rPr>
      </w:pPr>
    </w:p>
    <w:p w14:paraId="3D586425" w14:textId="77777777" w:rsidR="00382F77" w:rsidRPr="00892685" w:rsidRDefault="00382F77" w:rsidP="00382F77">
      <w:pPr>
        <w:spacing w:after="120" w:line="240" w:lineRule="auto"/>
        <w:contextualSpacing/>
        <w:jc w:val="both"/>
        <w:rPr>
          <w:rFonts w:ascii="Times" w:hAnsi="Times"/>
          <w:b/>
          <w:color w:val="000000"/>
        </w:rPr>
      </w:pPr>
    </w:p>
    <w:p w14:paraId="2611646F" w14:textId="3369578E" w:rsidR="00E120B2" w:rsidRPr="00892685" w:rsidRDefault="00382F77" w:rsidP="00382F77">
      <w:pPr>
        <w:spacing w:after="120" w:line="240" w:lineRule="auto"/>
        <w:contextualSpacing/>
        <w:jc w:val="both"/>
        <w:rPr>
          <w:rFonts w:ascii="Times" w:hAnsi="Times"/>
          <w:b/>
          <w:color w:val="000000"/>
        </w:rPr>
      </w:pPr>
      <w:r w:rsidRPr="00892685">
        <w:rPr>
          <w:rFonts w:ascii="Times" w:hAnsi="Times"/>
          <w:b/>
          <w:color w:val="000000"/>
        </w:rPr>
        <w:t xml:space="preserve">B) </w:t>
      </w:r>
      <w:r w:rsidR="00E120B2" w:rsidRPr="00892685">
        <w:rPr>
          <w:rFonts w:ascii="Times" w:hAnsi="Times"/>
          <w:b/>
          <w:color w:val="000000"/>
        </w:rPr>
        <w:t xml:space="preserve">Opis przedmiotu cyklu </w:t>
      </w:r>
    </w:p>
    <w:p w14:paraId="0446C501" w14:textId="77777777" w:rsidR="00E120B2" w:rsidRPr="00892685" w:rsidRDefault="00E120B2" w:rsidP="00E120B2">
      <w:pPr>
        <w:spacing w:after="0" w:line="240" w:lineRule="auto"/>
        <w:ind w:left="1080"/>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5D636E35" w14:textId="77777777" w:rsidTr="00E120B2">
        <w:trPr>
          <w:jc w:val="center"/>
        </w:trPr>
        <w:tc>
          <w:tcPr>
            <w:tcW w:w="3369" w:type="dxa"/>
          </w:tcPr>
          <w:p w14:paraId="2A006033"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6B775E24"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08E40F3A" w14:textId="77777777" w:rsidTr="00E120B2">
        <w:trPr>
          <w:jc w:val="center"/>
        </w:trPr>
        <w:tc>
          <w:tcPr>
            <w:tcW w:w="3369" w:type="dxa"/>
          </w:tcPr>
          <w:p w14:paraId="4A87CD15"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56D372B3" w14:textId="77777777" w:rsidR="00E120B2" w:rsidRPr="00892685" w:rsidRDefault="00E120B2" w:rsidP="00E120B2">
            <w:pPr>
              <w:spacing w:after="0" w:line="240" w:lineRule="auto"/>
              <w:rPr>
                <w:rFonts w:ascii="Times" w:hAnsi="Times"/>
                <w:b/>
                <w:color w:val="000000"/>
              </w:rPr>
            </w:pPr>
            <w:r w:rsidRPr="00892685">
              <w:rPr>
                <w:rFonts w:ascii="Times" w:hAnsi="Times"/>
                <w:b/>
                <w:bCs/>
                <w:color w:val="000000"/>
              </w:rPr>
              <w:t>Semestr IX, rok V</w:t>
            </w:r>
          </w:p>
        </w:tc>
      </w:tr>
      <w:tr w:rsidR="00E120B2" w:rsidRPr="00892685" w14:paraId="29758013" w14:textId="77777777" w:rsidTr="00E120B2">
        <w:trPr>
          <w:jc w:val="center"/>
        </w:trPr>
        <w:tc>
          <w:tcPr>
            <w:tcW w:w="3369" w:type="dxa"/>
          </w:tcPr>
          <w:p w14:paraId="3028E183"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2B603655"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na ocenę</w:t>
            </w:r>
          </w:p>
          <w:p w14:paraId="25112942"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zaliczenie </w:t>
            </w:r>
          </w:p>
          <w:p w14:paraId="1E687C4E" w14:textId="77777777" w:rsidR="00E120B2" w:rsidRPr="00892685" w:rsidRDefault="00E120B2" w:rsidP="00E120B2">
            <w:pPr>
              <w:suppressAutoHyphens/>
              <w:spacing w:after="0" w:line="100" w:lineRule="atLeast"/>
              <w:rPr>
                <w:rFonts w:ascii="Times" w:eastAsia="SimSun" w:hAnsi="Times"/>
                <w:b/>
                <w:iCs/>
                <w:color w:val="000000"/>
              </w:rPr>
            </w:pPr>
            <w:r w:rsidRPr="00892685">
              <w:rPr>
                <w:rFonts w:ascii="Times" w:eastAsia="SimSun" w:hAnsi="Times"/>
                <w:b/>
                <w:iCs/>
                <w:color w:val="000000"/>
              </w:rPr>
              <w:t xml:space="preserve">Ćwiczenia: </w:t>
            </w:r>
            <w:r w:rsidRPr="00892685">
              <w:rPr>
                <w:rFonts w:ascii="Times" w:eastAsia="SimSun" w:hAnsi="Times"/>
                <w:iCs/>
                <w:color w:val="000000"/>
              </w:rPr>
              <w:t xml:space="preserve">zaliczenie </w:t>
            </w:r>
          </w:p>
        </w:tc>
      </w:tr>
      <w:tr w:rsidR="00E120B2" w:rsidRPr="00892685" w14:paraId="5186EA7F" w14:textId="77777777" w:rsidTr="00E120B2">
        <w:trPr>
          <w:jc w:val="center"/>
        </w:trPr>
        <w:tc>
          <w:tcPr>
            <w:tcW w:w="3369" w:type="dxa"/>
          </w:tcPr>
          <w:p w14:paraId="1BBF142C"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0C75A977" w14:textId="77777777"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Wykłady</w:t>
            </w:r>
            <w:r w:rsidRPr="00892685">
              <w:rPr>
                <w:rFonts w:ascii="Times" w:hAnsi="Times"/>
                <w:bCs/>
                <w:color w:val="000000"/>
                <w:lang w:val="pl-PL"/>
              </w:rPr>
              <w:t>: 7 godzin</w:t>
            </w:r>
            <w:r w:rsidRPr="00892685">
              <w:rPr>
                <w:rFonts w:ascii="Times" w:hAnsi="Times"/>
                <w:b/>
                <w:bCs/>
                <w:color w:val="000000"/>
                <w:lang w:val="pl-PL"/>
              </w:rPr>
              <w:t xml:space="preserve"> - </w:t>
            </w:r>
            <w:r w:rsidRPr="00892685">
              <w:rPr>
                <w:rFonts w:ascii="Times" w:hAnsi="Times"/>
                <w:color w:val="000000"/>
                <w:lang w:val="pl-PL"/>
              </w:rPr>
              <w:t>zaliczenie na ocenę</w:t>
            </w:r>
          </w:p>
          <w:p w14:paraId="18F2E6AA"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xml:space="preserve">- 3 godziny – Katedra Mikrobiologii </w:t>
            </w:r>
          </w:p>
          <w:p w14:paraId="3987D695"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- 4 godziny – Katedra Diagnostyki Laboratoryjnej</w:t>
            </w:r>
          </w:p>
          <w:p w14:paraId="2B3FEF44" w14:textId="77777777" w:rsidR="00E120B2" w:rsidRPr="00892685" w:rsidRDefault="00E120B2" w:rsidP="00E120B2">
            <w:pPr>
              <w:tabs>
                <w:tab w:val="left" w:pos="228"/>
              </w:tabs>
              <w:spacing w:after="0" w:line="240" w:lineRule="auto"/>
              <w:ind w:right="98"/>
              <w:rPr>
                <w:rFonts w:ascii="Times" w:hAnsi="Times"/>
                <w:color w:val="000000"/>
                <w:lang w:val="pl-PL"/>
              </w:rPr>
            </w:pPr>
          </w:p>
          <w:p w14:paraId="4ECAD513" w14:textId="77777777" w:rsidR="00E120B2" w:rsidRPr="00892685" w:rsidRDefault="00E120B2" w:rsidP="00E120B2">
            <w:pPr>
              <w:spacing w:after="0" w:line="240" w:lineRule="auto"/>
              <w:rPr>
                <w:rFonts w:ascii="Times" w:hAnsi="Times"/>
                <w:color w:val="000000"/>
                <w:lang w:val="pl-PL"/>
              </w:rPr>
            </w:pPr>
            <w:r w:rsidRPr="00892685">
              <w:rPr>
                <w:rFonts w:ascii="Times" w:hAnsi="Times"/>
                <w:b/>
                <w:color w:val="000000"/>
                <w:lang w:val="pl-PL"/>
              </w:rPr>
              <w:t xml:space="preserve">Seminaria: </w:t>
            </w:r>
            <w:r w:rsidRPr="00892685">
              <w:rPr>
                <w:rFonts w:ascii="Times" w:hAnsi="Times"/>
                <w:color w:val="000000"/>
                <w:lang w:val="pl-PL"/>
              </w:rPr>
              <w:t xml:space="preserve">18 godzin – zaliczenie </w:t>
            </w:r>
          </w:p>
          <w:p w14:paraId="565D1DC8"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xml:space="preserve">- 9 godzin – Katedra Mikrobiologii </w:t>
            </w:r>
          </w:p>
          <w:p w14:paraId="4D4C605D"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- 9 godzin – Katedra Diagnostyki Laboratoryjnej</w:t>
            </w:r>
          </w:p>
          <w:p w14:paraId="0619C068" w14:textId="77777777" w:rsidR="00E120B2" w:rsidRPr="00892685" w:rsidRDefault="00E120B2" w:rsidP="00E120B2">
            <w:pPr>
              <w:tabs>
                <w:tab w:val="left" w:pos="228"/>
              </w:tabs>
              <w:spacing w:after="0" w:line="240" w:lineRule="auto"/>
              <w:ind w:left="312" w:right="98"/>
              <w:rPr>
                <w:rFonts w:ascii="Times" w:hAnsi="Times"/>
                <w:color w:val="000000"/>
                <w:lang w:val="pl-PL"/>
              </w:rPr>
            </w:pPr>
          </w:p>
          <w:p w14:paraId="24F7097C" w14:textId="77777777" w:rsidR="00E120B2" w:rsidRPr="00892685" w:rsidRDefault="00E120B2" w:rsidP="00E120B2">
            <w:pPr>
              <w:tabs>
                <w:tab w:val="left" w:pos="228"/>
              </w:tabs>
              <w:spacing w:after="0" w:line="240" w:lineRule="auto"/>
              <w:ind w:left="312" w:right="98" w:hanging="312"/>
              <w:rPr>
                <w:rFonts w:ascii="Times" w:hAnsi="Times"/>
                <w:color w:val="000000"/>
                <w:lang w:val="pl-PL"/>
              </w:rPr>
            </w:pPr>
            <w:r w:rsidRPr="00892685">
              <w:rPr>
                <w:rFonts w:ascii="Times" w:hAnsi="Times"/>
                <w:b/>
                <w:bCs/>
                <w:color w:val="000000"/>
                <w:lang w:val="pl-PL"/>
              </w:rPr>
              <w:t xml:space="preserve">Ćwiczenia: </w:t>
            </w:r>
            <w:r w:rsidRPr="00892685">
              <w:rPr>
                <w:rFonts w:ascii="Times" w:hAnsi="Times"/>
                <w:color w:val="000000"/>
                <w:lang w:val="pl-PL"/>
              </w:rPr>
              <w:t xml:space="preserve">10 godzin – zaliczenie </w:t>
            </w:r>
          </w:p>
          <w:p w14:paraId="34339A43"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xml:space="preserve">- 5 godzin – Katedra Mikrobiologii </w:t>
            </w:r>
          </w:p>
          <w:p w14:paraId="3AB1C95E" w14:textId="77777777" w:rsidR="00E120B2" w:rsidRPr="00892685" w:rsidRDefault="00E120B2" w:rsidP="00E120B2">
            <w:pPr>
              <w:tabs>
                <w:tab w:val="left" w:pos="228"/>
              </w:tabs>
              <w:spacing w:after="0" w:line="240" w:lineRule="auto"/>
              <w:ind w:right="98"/>
              <w:rPr>
                <w:rFonts w:ascii="Times" w:hAnsi="Times"/>
                <w:color w:val="000000"/>
              </w:rPr>
            </w:pPr>
            <w:r w:rsidRPr="00892685">
              <w:rPr>
                <w:rFonts w:ascii="Times" w:hAnsi="Times"/>
                <w:color w:val="000000"/>
              </w:rPr>
              <w:t>- 5 godzin – Katedra Diagnostyki Laboratoryjnej</w:t>
            </w:r>
          </w:p>
        </w:tc>
      </w:tr>
      <w:tr w:rsidR="00E120B2" w:rsidRPr="00892685" w14:paraId="1C3FF854" w14:textId="77777777" w:rsidTr="00E120B2">
        <w:trPr>
          <w:jc w:val="center"/>
        </w:trPr>
        <w:tc>
          <w:tcPr>
            <w:tcW w:w="3369" w:type="dxa"/>
          </w:tcPr>
          <w:p w14:paraId="3FDEF1B0"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66EAC7D3" w14:textId="77777777"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Prof. dr hab. Eugenia Gospodarek – Komkowska – Katedra Mikrobiologii</w:t>
            </w:r>
          </w:p>
          <w:p w14:paraId="5800D027" w14:textId="77777777" w:rsidR="00E120B2" w:rsidRPr="00892685" w:rsidRDefault="00E120B2" w:rsidP="00E120B2">
            <w:pPr>
              <w:spacing w:after="0" w:line="240" w:lineRule="auto"/>
              <w:rPr>
                <w:rFonts w:ascii="Times" w:hAnsi="Times"/>
                <w:b/>
                <w:color w:val="000000"/>
                <w:lang w:val="pl-PL"/>
              </w:rPr>
            </w:pPr>
          </w:p>
          <w:p w14:paraId="323E5497" w14:textId="77777777" w:rsidR="00E120B2" w:rsidRPr="00892685" w:rsidRDefault="00E120B2" w:rsidP="00E120B2">
            <w:pPr>
              <w:spacing w:after="0" w:line="240" w:lineRule="auto"/>
              <w:rPr>
                <w:rFonts w:ascii="Times" w:hAnsi="Times"/>
                <w:b/>
                <w:color w:val="000000"/>
                <w:lang w:val="pl-PL"/>
              </w:rPr>
            </w:pPr>
            <w:r w:rsidRPr="00892685">
              <w:rPr>
                <w:rFonts w:ascii="Times" w:hAnsi="Times"/>
                <w:b/>
                <w:color w:val="000000"/>
                <w:lang w:val="pl-PL"/>
              </w:rPr>
              <w:t>Prof. dr hab. Grażyna Odrowąż–Sypniewska - Katedra Diagnostyki Laboratoryjnej</w:t>
            </w:r>
          </w:p>
        </w:tc>
      </w:tr>
      <w:tr w:rsidR="00E120B2" w:rsidRPr="00892685" w14:paraId="66BFC0DB" w14:textId="77777777" w:rsidTr="00E120B2">
        <w:trPr>
          <w:trHeight w:val="2333"/>
          <w:jc w:val="center"/>
        </w:trPr>
        <w:tc>
          <w:tcPr>
            <w:tcW w:w="3369" w:type="dxa"/>
          </w:tcPr>
          <w:p w14:paraId="5D266F54"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2689C7ED"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0EC7A3D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Dr Alicja Sękowska – Katedra Mikrobiologii</w:t>
            </w:r>
          </w:p>
          <w:p w14:paraId="1BE559A8"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Dr Sławomir Manysiak – Katedra Diagnostyki Laboratoryjnej</w:t>
            </w:r>
          </w:p>
          <w:p w14:paraId="48AD40BF" w14:textId="77777777" w:rsidR="00E120B2" w:rsidRPr="00892685" w:rsidRDefault="00E120B2" w:rsidP="00E120B2">
            <w:pPr>
              <w:spacing w:after="0" w:line="240" w:lineRule="auto"/>
              <w:jc w:val="both"/>
              <w:rPr>
                <w:rFonts w:ascii="Times" w:hAnsi="Times"/>
                <w:b/>
                <w:bCs/>
                <w:color w:val="000000"/>
                <w:lang w:val="pl-PL"/>
              </w:rPr>
            </w:pPr>
          </w:p>
          <w:p w14:paraId="3999BA80" w14:textId="77777777" w:rsidR="00E120B2" w:rsidRPr="00892685" w:rsidRDefault="00E120B2" w:rsidP="00E120B2">
            <w:pPr>
              <w:spacing w:after="0" w:line="240" w:lineRule="auto"/>
              <w:ind w:left="33"/>
              <w:jc w:val="both"/>
              <w:rPr>
                <w:rFonts w:ascii="Times" w:hAnsi="Times"/>
                <w:b/>
                <w:color w:val="000000"/>
                <w:lang w:val="pl-PL"/>
              </w:rPr>
            </w:pPr>
            <w:r w:rsidRPr="00892685">
              <w:rPr>
                <w:rFonts w:ascii="Times" w:hAnsi="Times"/>
                <w:b/>
                <w:color w:val="000000"/>
                <w:lang w:val="pl-PL"/>
              </w:rPr>
              <w:t>Seminaria:</w:t>
            </w:r>
          </w:p>
          <w:p w14:paraId="5994958B"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Dr Agnieszka Mikucka, dr Alicja Sękowska – Katedra Mikrobiologii</w:t>
            </w:r>
          </w:p>
          <w:p w14:paraId="3439D58E"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Dr Sławomir Manysiak – Katedra Diagnostyki Laboratoryjnej</w:t>
            </w:r>
          </w:p>
          <w:p w14:paraId="29C27D2F" w14:textId="77777777" w:rsidR="00E120B2" w:rsidRPr="00892685" w:rsidRDefault="00E120B2" w:rsidP="00E120B2">
            <w:pPr>
              <w:spacing w:after="0" w:line="240" w:lineRule="auto"/>
              <w:jc w:val="both"/>
              <w:rPr>
                <w:rFonts w:ascii="Times" w:hAnsi="Times"/>
                <w:b/>
                <w:bCs/>
                <w:color w:val="000000"/>
                <w:lang w:val="pl-PL"/>
              </w:rPr>
            </w:pPr>
          </w:p>
          <w:p w14:paraId="25492A5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bCs/>
                <w:color w:val="000000"/>
                <w:lang w:val="pl-PL"/>
              </w:rPr>
              <w:t>Ćwiczenia:</w:t>
            </w:r>
          </w:p>
          <w:p w14:paraId="02E9791D"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Dr Agnieszka Mikucka – Katedra Mikrobiologii</w:t>
            </w:r>
          </w:p>
          <w:p w14:paraId="51D80189"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Dr Sławomir Manysiak – Katedra Diagnostyki Laboratoryjnej</w:t>
            </w:r>
          </w:p>
        </w:tc>
      </w:tr>
      <w:tr w:rsidR="00E120B2" w:rsidRPr="00892685" w14:paraId="30CC372A" w14:textId="77777777" w:rsidTr="00E120B2">
        <w:trPr>
          <w:trHeight w:val="113"/>
          <w:jc w:val="center"/>
        </w:trPr>
        <w:tc>
          <w:tcPr>
            <w:tcW w:w="3369" w:type="dxa"/>
          </w:tcPr>
          <w:p w14:paraId="65568B77"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44314260"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5C6091DC" w14:textId="77777777" w:rsidTr="00E120B2">
        <w:trPr>
          <w:jc w:val="center"/>
        </w:trPr>
        <w:tc>
          <w:tcPr>
            <w:tcW w:w="3369" w:type="dxa"/>
          </w:tcPr>
          <w:p w14:paraId="256D1B6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 xml:space="preserve">Grupy zajęciowe z opisem i </w:t>
            </w:r>
            <w:r w:rsidRPr="00892685">
              <w:rPr>
                <w:rFonts w:ascii="Times" w:hAnsi="Times"/>
                <w:b/>
                <w:color w:val="000000"/>
                <w:lang w:val="pl-PL"/>
              </w:rPr>
              <w:lastRenderedPageBreak/>
              <w:t>limitem miejsc w grupach</w:t>
            </w:r>
          </w:p>
        </w:tc>
        <w:tc>
          <w:tcPr>
            <w:tcW w:w="6066" w:type="dxa"/>
          </w:tcPr>
          <w:p w14:paraId="65C018E6" w14:textId="77777777" w:rsidR="00E120B2" w:rsidRPr="00892685" w:rsidRDefault="00E120B2" w:rsidP="00E120B2">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lastRenderedPageBreak/>
              <w:t xml:space="preserve">Wykład: </w:t>
            </w:r>
            <w:r w:rsidRPr="00892685">
              <w:rPr>
                <w:rFonts w:ascii="Times" w:hAnsi="Times"/>
                <w:bCs/>
                <w:color w:val="000000"/>
                <w:lang w:val="pl-PL"/>
              </w:rPr>
              <w:t>cały rok</w:t>
            </w:r>
          </w:p>
          <w:p w14:paraId="15882665" w14:textId="77777777" w:rsidR="00E120B2" w:rsidRPr="00892685" w:rsidRDefault="00E120B2" w:rsidP="00E120B2">
            <w:pPr>
              <w:spacing w:after="0" w:line="240" w:lineRule="auto"/>
              <w:jc w:val="both"/>
              <w:rPr>
                <w:rFonts w:ascii="Times" w:eastAsia="SimSun" w:hAnsi="Times"/>
                <w:b/>
                <w:bCs/>
                <w:color w:val="000000"/>
                <w:lang w:val="pl-PL"/>
              </w:rPr>
            </w:pPr>
            <w:r w:rsidRPr="00892685">
              <w:rPr>
                <w:rFonts w:ascii="Times" w:hAnsi="Times"/>
                <w:b/>
                <w:bCs/>
                <w:color w:val="000000"/>
                <w:lang w:val="pl-PL"/>
              </w:rPr>
              <w:lastRenderedPageBreak/>
              <w:t xml:space="preserve">Seminaria: </w:t>
            </w:r>
            <w:r w:rsidRPr="00892685">
              <w:rPr>
                <w:rFonts w:ascii="Times" w:hAnsi="Times"/>
                <w:bCs/>
                <w:color w:val="000000"/>
                <w:lang w:val="pl-PL"/>
              </w:rPr>
              <w:t>grupy 20-30 osobowe</w:t>
            </w:r>
            <w:r w:rsidRPr="00892685">
              <w:rPr>
                <w:rFonts w:ascii="Times" w:eastAsia="SimSun" w:hAnsi="Times"/>
                <w:b/>
                <w:bCs/>
                <w:color w:val="000000"/>
                <w:lang w:val="pl-PL"/>
              </w:rPr>
              <w:t xml:space="preserve"> </w:t>
            </w:r>
          </w:p>
          <w:p w14:paraId="2335A751" w14:textId="77777777" w:rsidR="00E120B2" w:rsidRPr="00892685" w:rsidRDefault="00E120B2" w:rsidP="00E120B2">
            <w:pPr>
              <w:spacing w:after="0" w:line="240" w:lineRule="auto"/>
              <w:jc w:val="both"/>
              <w:rPr>
                <w:rFonts w:ascii="Times" w:hAnsi="Times"/>
                <w:color w:val="000000"/>
                <w:u w:val="single"/>
              </w:rPr>
            </w:pPr>
            <w:r w:rsidRPr="00892685">
              <w:rPr>
                <w:rFonts w:ascii="Times" w:eastAsia="SimSun" w:hAnsi="Times"/>
                <w:b/>
                <w:bCs/>
                <w:color w:val="000000"/>
              </w:rPr>
              <w:t xml:space="preserve">Ćwiczenia: </w:t>
            </w:r>
            <w:r w:rsidRPr="00892685">
              <w:rPr>
                <w:rFonts w:ascii="Times" w:eastAsia="SimSun" w:hAnsi="Times"/>
                <w:bCs/>
                <w:color w:val="000000"/>
              </w:rPr>
              <w:t>grupy 20-30 osobowe</w:t>
            </w:r>
          </w:p>
        </w:tc>
      </w:tr>
      <w:tr w:rsidR="00E120B2" w:rsidRPr="00892685" w14:paraId="51873FD0" w14:textId="77777777" w:rsidTr="00E120B2">
        <w:trPr>
          <w:trHeight w:val="1266"/>
          <w:jc w:val="center"/>
        </w:trPr>
        <w:tc>
          <w:tcPr>
            <w:tcW w:w="3369" w:type="dxa"/>
          </w:tcPr>
          <w:p w14:paraId="7FC8910A"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Terminy i miejsca odbywania zajęć</w:t>
            </w:r>
          </w:p>
        </w:tc>
        <w:tc>
          <w:tcPr>
            <w:tcW w:w="6066" w:type="dxa"/>
          </w:tcPr>
          <w:p w14:paraId="4C7130F5"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2D6FF874" w14:textId="1F759AD2"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w</w:t>
            </w:r>
            <w:r w:rsidRPr="00892685">
              <w:rPr>
                <w:rFonts w:ascii="Times" w:hAnsi="Times"/>
                <w:color w:val="000000"/>
                <w:lang w:val="pl-PL"/>
              </w:rPr>
              <w:t xml:space="preserve">. </w:t>
            </w:r>
            <w:r w:rsidRPr="00892685">
              <w:rPr>
                <w:rFonts w:ascii="Times" w:hAnsi="Times"/>
                <w:bCs/>
                <w:color w:val="000000"/>
                <w:lang w:val="pl-PL"/>
              </w:rPr>
              <w:t xml:space="preserve">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3B9B3EA0"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4DBE5AB6"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Seminaria:</w:t>
            </w:r>
          </w:p>
          <w:p w14:paraId="1AAAE91D" w14:textId="79BE7EE6"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Sala seminaryjna Katedry Diagnostyki Laboratoryjnej oraz sala seminaryjna Katedry Mikrobiologii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29BDADB7"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6CBE1773"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Ćwiczenia:</w:t>
            </w:r>
          </w:p>
          <w:p w14:paraId="53968C0A" w14:textId="42B48CB5"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oraz Katedry Mikrobiologii i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tc>
      </w:tr>
      <w:tr w:rsidR="00E120B2" w:rsidRPr="00892685" w14:paraId="15760AF3" w14:textId="77777777" w:rsidTr="00E120B2">
        <w:trPr>
          <w:trHeight w:val="20"/>
          <w:jc w:val="center"/>
        </w:trPr>
        <w:tc>
          <w:tcPr>
            <w:tcW w:w="3369" w:type="dxa"/>
          </w:tcPr>
          <w:p w14:paraId="4CA7E2C8"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5FB3F2CA"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0A862661" w14:textId="77777777" w:rsidTr="00E120B2">
        <w:trPr>
          <w:trHeight w:val="20"/>
          <w:jc w:val="center"/>
        </w:trPr>
        <w:tc>
          <w:tcPr>
            <w:tcW w:w="3369" w:type="dxa"/>
            <w:vAlign w:val="center"/>
          </w:tcPr>
          <w:p w14:paraId="6C8EBE67"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3B2B631D"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581FA377" w14:textId="77777777" w:rsidTr="00E120B2">
        <w:trPr>
          <w:trHeight w:val="1125"/>
          <w:jc w:val="center"/>
        </w:trPr>
        <w:tc>
          <w:tcPr>
            <w:tcW w:w="3369" w:type="dxa"/>
          </w:tcPr>
          <w:p w14:paraId="577B1EB8"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29565DA0" w14:textId="77777777" w:rsidR="00E120B2" w:rsidRPr="00892685" w:rsidRDefault="00E120B2" w:rsidP="00E120B2">
            <w:pPr>
              <w:pStyle w:val="Normalny10"/>
              <w:spacing w:line="240" w:lineRule="auto"/>
              <w:rPr>
                <w:rFonts w:ascii="Times" w:eastAsia="Times New Roman" w:hAnsi="Times" w:cs="Times New Roman"/>
                <w:b/>
                <w:color w:val="000000"/>
              </w:rPr>
            </w:pPr>
            <w:r w:rsidRPr="00892685">
              <w:rPr>
                <w:rFonts w:ascii="Times" w:eastAsia="Times New Roman" w:hAnsi="Times" w:cs="Times New Roman"/>
                <w:b/>
                <w:color w:val="000000"/>
              </w:rPr>
              <w:t>Wykłady:  student zna i rozumie:</w:t>
            </w:r>
          </w:p>
          <w:p w14:paraId="7152825D"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W1:  strukturę organizacyjną oraz zasady działania medycznych laboratoriów diagnostycznych. D.W04.</w:t>
            </w:r>
          </w:p>
          <w:p w14:paraId="05600F51"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W2:  przepisy prawne dotyczące wykonywania zawodu diagnosty laboratoryjnego, a także obowiązki i prawa diagnosty laboratoryjnego. D.W05.</w:t>
            </w:r>
          </w:p>
          <w:p w14:paraId="782FEC4F" w14:textId="77777777" w:rsidR="00E120B2" w:rsidRPr="00892685" w:rsidRDefault="00E120B2" w:rsidP="008D74E4">
            <w:pPr>
              <w:pStyle w:val="Normalny10"/>
              <w:spacing w:line="240" w:lineRule="auto"/>
              <w:jc w:val="both"/>
              <w:rPr>
                <w:rFonts w:ascii="Times" w:eastAsia="Times New Roman" w:hAnsi="Times" w:cs="Times New Roman"/>
                <w:b/>
                <w:color w:val="000000"/>
              </w:rPr>
            </w:pPr>
            <w:r w:rsidRPr="00892685">
              <w:rPr>
                <w:rFonts w:ascii="Times" w:eastAsia="Times New Roman" w:hAnsi="Times" w:cs="Times New Roman"/>
                <w:b/>
                <w:color w:val="000000"/>
              </w:rPr>
              <w:t>Wykłady: student potrafi:</w:t>
            </w:r>
          </w:p>
          <w:p w14:paraId="6189973F"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U2:  wykorzystać praktycznie wiedzę z zakresu podstawowych regulacji prawnych dotyczących organizacji medycznych laboratoriów diagnostycznych. D.U05.</w:t>
            </w:r>
          </w:p>
          <w:p w14:paraId="159D4CC7"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Seminaria: student zna i rozumie:</w:t>
            </w:r>
          </w:p>
          <w:p w14:paraId="4E9727C3"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W3:  zasady kontroli jakości badań w medycznym laboratorium diagnostycznym/ mikrobiologicznym oraz sposoby jej dokumentacji. D.W10.</w:t>
            </w:r>
          </w:p>
          <w:p w14:paraId="17DD49E5"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p w14:paraId="0ABADCAC" w14:textId="77777777" w:rsidR="00E120B2" w:rsidRPr="00892685" w:rsidRDefault="00E120B2" w:rsidP="008D74E4">
            <w:pPr>
              <w:pStyle w:val="Normalny10"/>
              <w:spacing w:line="240" w:lineRule="auto"/>
              <w:jc w:val="both"/>
              <w:rPr>
                <w:rFonts w:ascii="Times" w:eastAsia="Times New Roman" w:hAnsi="Times" w:cs="Times New Roman"/>
                <w:b/>
                <w:color w:val="000000"/>
              </w:rPr>
            </w:pPr>
            <w:r w:rsidRPr="00892685">
              <w:rPr>
                <w:rFonts w:ascii="Times" w:eastAsia="Times New Roman" w:hAnsi="Times" w:cs="Times New Roman"/>
                <w:b/>
                <w:color w:val="000000"/>
              </w:rPr>
              <w:t>Seminaria: student potrafi:</w:t>
            </w:r>
          </w:p>
          <w:p w14:paraId="3DB0710D"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U2:  wykorzystać praktycznie wiedzę z zakresu podstawowych regulacji prawnych dotyczących organizacji medycznych laboratoriów diagnostycznych. D.U05.</w:t>
            </w:r>
          </w:p>
          <w:p w14:paraId="34EDCCE6"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U3:  określać kwalifikacje personelu pracującego w laboratorium diagnostycznym i mikrobiologicznym. D.U09.</w:t>
            </w:r>
          </w:p>
          <w:p w14:paraId="21DA70D8"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 xml:space="preserve">U4:  rozwiązywać zadania związane z kierowaniem medycznym </w:t>
            </w:r>
            <w:r w:rsidRPr="00892685">
              <w:rPr>
                <w:rFonts w:ascii="Times" w:eastAsia="Times New Roman" w:hAnsi="Times" w:cs="Times New Roman"/>
                <w:color w:val="000000"/>
              </w:rPr>
              <w:lastRenderedPageBreak/>
              <w:t>laboratorium diagnostycznym zgodnie z etyką, prawem oraz zasadami Dobrej Praktyki Laboratoryjnej. D.U10.</w:t>
            </w:r>
          </w:p>
          <w:p w14:paraId="151A0926" w14:textId="77777777" w:rsidR="00E120B2" w:rsidRPr="00892685" w:rsidRDefault="00E120B2" w:rsidP="008D74E4">
            <w:pPr>
              <w:pStyle w:val="Normalny10"/>
              <w:spacing w:line="240" w:lineRule="auto"/>
              <w:jc w:val="both"/>
              <w:rPr>
                <w:rFonts w:ascii="Times" w:eastAsia="Times New Roman" w:hAnsi="Times" w:cs="Times New Roman"/>
                <w:b/>
                <w:color w:val="000000"/>
              </w:rPr>
            </w:pPr>
            <w:r w:rsidRPr="00892685">
              <w:rPr>
                <w:rFonts w:ascii="Times" w:eastAsia="Times New Roman" w:hAnsi="Times" w:cs="Times New Roman"/>
                <w:b/>
                <w:color w:val="000000"/>
              </w:rPr>
              <w:t>Ćwiczenia: student zna i rozumie:</w:t>
            </w:r>
          </w:p>
          <w:p w14:paraId="22DDAFE7"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W3:  zasady kontroli jakości badań w medycznym laboratorium diagnostycznym/ mikrobiologicznym oraz sposoby jej dokumentacji. D.W10.</w:t>
            </w:r>
          </w:p>
          <w:p w14:paraId="36E1D645" w14:textId="77777777" w:rsidR="008D74E4"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w:t>
            </w:r>
            <w:r w:rsidR="008D74E4" w:rsidRPr="00892685">
              <w:rPr>
                <w:rFonts w:ascii="Times" w:eastAsia="Times New Roman" w:hAnsi="Times" w:cs="Times New Roman"/>
                <w:color w:val="000000"/>
              </w:rPr>
              <w:t xml:space="preserve"> i bezpieczeństwa pracy. D.W11.</w:t>
            </w:r>
          </w:p>
          <w:p w14:paraId="623D4E36" w14:textId="10E5F38E"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Ćwiczenia: student potrafi:</w:t>
            </w:r>
          </w:p>
          <w:p w14:paraId="64EE6427" w14:textId="77777777" w:rsidR="00E120B2" w:rsidRPr="00892685" w:rsidRDefault="00E120B2" w:rsidP="00E120B2">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288513A5" w14:textId="77777777" w:rsidR="00E120B2" w:rsidRPr="00892685" w:rsidRDefault="00E120B2" w:rsidP="00E120B2">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U3:  określać kwalifikacje personelu pracującego w laboratorium diagnostycznym i mikrobiologicznym. D.U09.</w:t>
            </w:r>
          </w:p>
          <w:p w14:paraId="4743068B"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 xml:space="preserve">Wykłady, seminaria i ćwiczenia: student powinien być gotów do: </w:t>
            </w:r>
          </w:p>
          <w:p w14:paraId="715EEE8A" w14:textId="77777777" w:rsidR="00E120B2" w:rsidRPr="00892685" w:rsidRDefault="00E120B2" w:rsidP="00E120B2">
            <w:pPr>
              <w:autoSpaceDE w:val="0"/>
              <w:autoSpaceDN w:val="0"/>
              <w:adjustRightInd w:val="0"/>
              <w:spacing w:after="0" w:line="240" w:lineRule="auto"/>
              <w:ind w:right="113"/>
              <w:jc w:val="both"/>
              <w:rPr>
                <w:rFonts w:ascii="Times" w:hAnsi="Times"/>
                <w:iCs/>
                <w:color w:val="000000"/>
              </w:rPr>
            </w:pPr>
            <w:r w:rsidRPr="00892685">
              <w:rPr>
                <w:rFonts w:ascii="Times" w:hAnsi="Times"/>
                <w:iCs/>
                <w:color w:val="000000"/>
                <w:lang w:val="pl-PL"/>
              </w:rPr>
              <w:t>K1:</w:t>
            </w:r>
            <w:r w:rsidRPr="00892685">
              <w:rPr>
                <w:rFonts w:ascii="Times" w:hAnsi="Times"/>
                <w:color w:val="000000"/>
              </w:rPr>
              <w:t> </w:t>
            </w:r>
            <w:r w:rsidRPr="00892685">
              <w:rPr>
                <w:rFonts w:ascii="Times" w:hAnsi="Times"/>
                <w:color w:val="000000"/>
                <w:lang w:val="pl-PL"/>
              </w:rPr>
              <w:t xml:space="preserve"> </w:t>
            </w:r>
            <w:r w:rsidRPr="00892685">
              <w:rPr>
                <w:rFonts w:ascii="Times" w:hAnsi="Times"/>
                <w:iCs/>
                <w:color w:val="000000"/>
                <w:lang w:val="pl-PL"/>
              </w:rPr>
              <w:t xml:space="preserve">wykazywania szacunku do pracy własnej i innych ludzi oraz dbania o powierzony sprzęt. </w:t>
            </w:r>
            <w:r w:rsidRPr="00892685">
              <w:rPr>
                <w:rFonts w:ascii="Times" w:hAnsi="Times"/>
                <w:iCs/>
                <w:color w:val="000000"/>
              </w:rPr>
              <w:t>DK01.</w:t>
            </w:r>
          </w:p>
          <w:p w14:paraId="61F2217C" w14:textId="77777777" w:rsidR="00E120B2" w:rsidRPr="00892685" w:rsidRDefault="00E120B2" w:rsidP="00E120B2">
            <w:pPr>
              <w:autoSpaceDE w:val="0"/>
              <w:autoSpaceDN w:val="0"/>
              <w:adjustRightInd w:val="0"/>
              <w:spacing w:after="0" w:line="240" w:lineRule="auto"/>
              <w:ind w:left="534" w:right="113" w:hanging="534"/>
              <w:jc w:val="both"/>
              <w:rPr>
                <w:rFonts w:ascii="Times" w:hAnsi="Times"/>
                <w:b/>
                <w:bCs/>
                <w:color w:val="000000"/>
              </w:rPr>
            </w:pPr>
          </w:p>
          <w:p w14:paraId="20FB8DE8" w14:textId="77777777" w:rsidR="00E120B2" w:rsidRPr="00892685" w:rsidRDefault="00E120B2" w:rsidP="00E120B2">
            <w:pPr>
              <w:autoSpaceDE w:val="0"/>
              <w:autoSpaceDN w:val="0"/>
              <w:adjustRightInd w:val="0"/>
              <w:spacing w:after="0" w:line="240" w:lineRule="auto"/>
              <w:ind w:left="534" w:right="113" w:hanging="534"/>
              <w:jc w:val="both"/>
              <w:rPr>
                <w:rFonts w:ascii="Times" w:hAnsi="Times"/>
                <w:b/>
                <w:bCs/>
                <w:color w:val="000000"/>
              </w:rPr>
            </w:pPr>
            <w:r w:rsidRPr="00892685">
              <w:rPr>
                <w:rFonts w:ascii="Times" w:hAnsi="Times"/>
                <w:b/>
                <w:bCs/>
                <w:color w:val="000000"/>
              </w:rPr>
              <w:t>Praktyki zawodowe:</w:t>
            </w:r>
          </w:p>
          <w:p w14:paraId="6D7FBA6C" w14:textId="77777777" w:rsidR="00E120B2" w:rsidRPr="00892685" w:rsidRDefault="00E120B2" w:rsidP="00E120B2">
            <w:pPr>
              <w:autoSpaceDE w:val="0"/>
              <w:autoSpaceDN w:val="0"/>
              <w:adjustRightInd w:val="0"/>
              <w:spacing w:after="0" w:line="240" w:lineRule="auto"/>
              <w:ind w:left="534" w:right="113" w:hanging="534"/>
              <w:jc w:val="both"/>
              <w:rPr>
                <w:rFonts w:ascii="Times" w:hAnsi="Times"/>
                <w:iCs/>
                <w:color w:val="000000"/>
              </w:rPr>
            </w:pPr>
            <w:r w:rsidRPr="00892685">
              <w:rPr>
                <w:rFonts w:ascii="Times" w:hAnsi="Times"/>
                <w:b/>
                <w:bCs/>
                <w:color w:val="000000"/>
              </w:rPr>
              <w:t xml:space="preserve">- </w:t>
            </w:r>
            <w:r w:rsidRPr="00892685">
              <w:rPr>
                <w:rFonts w:ascii="Times" w:hAnsi="Times"/>
                <w:bCs/>
                <w:color w:val="000000"/>
              </w:rPr>
              <w:t>nie dotyczy.</w:t>
            </w:r>
          </w:p>
        </w:tc>
      </w:tr>
      <w:tr w:rsidR="00E120B2" w:rsidRPr="00892685" w14:paraId="695BB3B1" w14:textId="77777777" w:rsidTr="00E120B2">
        <w:trPr>
          <w:trHeight w:val="416"/>
          <w:jc w:val="center"/>
        </w:trPr>
        <w:tc>
          <w:tcPr>
            <w:tcW w:w="3369" w:type="dxa"/>
          </w:tcPr>
          <w:p w14:paraId="50CEEB2A"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066" w:type="dxa"/>
          </w:tcPr>
          <w:p w14:paraId="2D20896B" w14:textId="77777777" w:rsidR="00E120B2" w:rsidRPr="00892685" w:rsidRDefault="00E120B2" w:rsidP="00E120B2">
            <w:pPr>
              <w:shd w:val="clear" w:color="auto" w:fill="FFFFFF"/>
              <w:spacing w:after="0" w:line="240" w:lineRule="auto"/>
              <w:jc w:val="both"/>
              <w:rPr>
                <w:rFonts w:ascii="Times" w:hAnsi="Times"/>
                <w:color w:val="000000"/>
                <w:lang w:val="pl-PL"/>
              </w:rPr>
            </w:pPr>
            <w:r w:rsidRPr="00892685">
              <w:rPr>
                <w:rFonts w:ascii="Times" w:hAnsi="Times"/>
                <w:color w:val="000000"/>
                <w:lang w:val="pl-PL"/>
              </w:rPr>
              <w:t xml:space="preserve">Podstawą do zaliczenia przedmiotu Organizacja medycznych laboratoriów diagnostycznych jest przestrzeganie zasad ujętych </w:t>
            </w:r>
            <w:r w:rsidRPr="00892685">
              <w:rPr>
                <w:rFonts w:ascii="Times" w:hAnsi="Times"/>
                <w:color w:val="000000"/>
                <w:lang w:val="pl-PL"/>
              </w:rPr>
              <w:br/>
              <w:t xml:space="preserve">w Regulaminie Dydaktycznym Katedry Diagnostyki Laboratoryjnej i Katedry Mikrobiologii, obecność </w:t>
            </w:r>
            <w:r w:rsidRPr="00892685">
              <w:rPr>
                <w:rFonts w:ascii="Times" w:hAnsi="Times"/>
                <w:color w:val="000000"/>
                <w:lang w:val="pl-PL"/>
              </w:rPr>
              <w:br/>
              <w:t>na wykładach, seminariach i ćwiczeniach oraz zaliczenie prac pisemnych.</w:t>
            </w:r>
          </w:p>
          <w:p w14:paraId="54449B92" w14:textId="77777777" w:rsidR="00E120B2" w:rsidRPr="00892685" w:rsidRDefault="00E120B2" w:rsidP="00E120B2">
            <w:pPr>
              <w:spacing w:after="0" w:line="240" w:lineRule="auto"/>
              <w:rPr>
                <w:rFonts w:ascii="Times" w:hAnsi="Times"/>
                <w:b/>
                <w:bCs/>
                <w:color w:val="000000"/>
                <w:lang w:val="pl-PL"/>
              </w:rPr>
            </w:pPr>
          </w:p>
          <w:p w14:paraId="671117BD" w14:textId="77777777"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Wykład</w:t>
            </w:r>
          </w:p>
          <w:p w14:paraId="15C8967D"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Zaliczenie na podstawie:</w:t>
            </w:r>
          </w:p>
          <w:p w14:paraId="4B41F14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b/>
                <w:color w:val="000000"/>
                <w:lang w:val="pl-PL"/>
              </w:rPr>
              <w:t xml:space="preserve">- kolokwium końcowego (teoretycznego i praktycznego) </w:t>
            </w:r>
            <w:r w:rsidRPr="00892685">
              <w:rPr>
                <w:rFonts w:ascii="Times" w:hAnsi="Times"/>
                <w:color w:val="000000"/>
                <w:lang w:val="pl-PL"/>
              </w:rPr>
              <w:t xml:space="preserve">zawierającego pytania testowe (odpowiedź jednokrotnego wyboru (testy dopasowania odpowiedzi))  dotyczącego wiedzy teoretycznej i praktycznej (dotyczącej planowania pracy i organizacji medycznego laboratorium) zdobytej podczas wykładów, ćwiczeń </w:t>
            </w:r>
            <w:r w:rsidRPr="00892685">
              <w:rPr>
                <w:rFonts w:ascii="Times" w:hAnsi="Times"/>
                <w:color w:val="000000"/>
                <w:lang w:val="pl-PL"/>
              </w:rPr>
              <w:br/>
              <w:t xml:space="preserve">i seminariów. Za każdą prawidłową odpowiedź student uzyskuje 1 punkt. Do uzyskania pozytywnej oceny konieczne jest zdobycie 60% całości punktów. </w:t>
            </w:r>
          </w:p>
          <w:p w14:paraId="3BD32A82" w14:textId="77777777" w:rsidR="00E120B2" w:rsidRPr="00892685" w:rsidRDefault="00E120B2" w:rsidP="00E120B2">
            <w:pPr>
              <w:spacing w:after="0" w:line="240" w:lineRule="auto"/>
              <w:ind w:left="317"/>
              <w:jc w:val="both"/>
              <w:rPr>
                <w:rFonts w:ascii="Times" w:hAnsi="Times"/>
                <w:color w:val="000000"/>
                <w:lang w:val="pl-PL"/>
              </w:rPr>
            </w:pPr>
          </w:p>
          <w:p w14:paraId="2F1289A8" w14:textId="77777777" w:rsidR="00E120B2" w:rsidRPr="00892685" w:rsidRDefault="00E120B2" w:rsidP="00E120B2">
            <w:pPr>
              <w:shd w:val="clear" w:color="auto" w:fill="FFFFFF"/>
              <w:spacing w:after="0" w:line="240" w:lineRule="auto"/>
              <w:jc w:val="both"/>
              <w:rPr>
                <w:rFonts w:ascii="Times" w:hAnsi="Times"/>
                <w:color w:val="000000"/>
                <w:lang w:val="pl-PL"/>
              </w:rPr>
            </w:pPr>
            <w:r w:rsidRPr="00892685">
              <w:rPr>
                <w:rFonts w:ascii="Times" w:hAnsi="Times"/>
                <w:color w:val="000000"/>
                <w:lang w:val="pl-PL"/>
              </w:rPr>
              <w:t>W przypadku sprawdzianów pisemnych (test na kolokwium) uzyskane punkty przelicza się na oceny według następującej skali:</w:t>
            </w:r>
          </w:p>
          <w:p w14:paraId="7537AFFE"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6978A3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467ABCA" w14:textId="77777777" w:rsidR="00E120B2" w:rsidRPr="00892685" w:rsidRDefault="00E120B2" w:rsidP="00E120B2">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3662C9"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492CE6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41F3724"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C93478E"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520D41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A93CD7C"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33EFA17"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74CECC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19EB89C"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11D1C2E"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0C7566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8B28A0"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1A25A77"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26B0F0F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FCD6FF"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D0BB5F"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03E96F4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D19428B"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D1AB046"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2D5EEEC1" w14:textId="77777777" w:rsidR="00E120B2" w:rsidRPr="00892685" w:rsidRDefault="00E120B2" w:rsidP="00E120B2">
            <w:pPr>
              <w:spacing w:after="0" w:line="240" w:lineRule="auto"/>
              <w:rPr>
                <w:rFonts w:ascii="Times" w:hAnsi="Times"/>
                <w:b/>
                <w:bCs/>
                <w:color w:val="000000"/>
                <w:lang w:val="pl-PL"/>
              </w:rPr>
            </w:pPr>
          </w:p>
          <w:p w14:paraId="2DFA348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Kolokwium końcowe (praktyczne i teoretyczne) </w:t>
            </w:r>
            <w:r w:rsidRPr="00892685">
              <w:rPr>
                <w:rFonts w:ascii="Times" w:hAnsi="Times"/>
                <w:color w:val="000000"/>
              </w:rPr>
              <w:t>zaliczenie ≥ 60% (W1- W5, U1-U4).</w:t>
            </w:r>
          </w:p>
          <w:p w14:paraId="72BE3E1D" w14:textId="77777777" w:rsidR="00E120B2" w:rsidRPr="00892685" w:rsidRDefault="00E120B2" w:rsidP="00E120B2">
            <w:pPr>
              <w:autoSpaceDE w:val="0"/>
              <w:autoSpaceDN w:val="0"/>
              <w:adjustRightInd w:val="0"/>
              <w:spacing w:after="0" w:line="240" w:lineRule="auto"/>
              <w:ind w:left="-19" w:hanging="20"/>
              <w:jc w:val="both"/>
              <w:rPr>
                <w:rFonts w:ascii="Times" w:hAnsi="Times"/>
                <w:color w:val="000000"/>
                <w:lang w:val="pl-PL"/>
              </w:rPr>
            </w:pPr>
          </w:p>
          <w:p w14:paraId="0761D048" w14:textId="77777777" w:rsidR="00E120B2" w:rsidRPr="00892685" w:rsidRDefault="00E120B2" w:rsidP="00E120B2">
            <w:pPr>
              <w:tabs>
                <w:tab w:val="num" w:pos="540"/>
              </w:tabs>
              <w:spacing w:after="0" w:line="240" w:lineRule="auto"/>
              <w:jc w:val="both"/>
              <w:rPr>
                <w:rFonts w:ascii="Times" w:hAnsi="Times"/>
                <w:color w:val="000000"/>
                <w:lang w:val="pl-PL"/>
              </w:rPr>
            </w:pPr>
            <w:r w:rsidRPr="00892685">
              <w:rPr>
                <w:rFonts w:ascii="Times" w:hAnsi="Times"/>
                <w:b/>
                <w:color w:val="000000"/>
                <w:lang w:val="pl-PL"/>
              </w:rPr>
              <w:t>Seminaria</w:t>
            </w:r>
            <w:r w:rsidRPr="00892685">
              <w:rPr>
                <w:rFonts w:ascii="Times" w:hAnsi="Times"/>
                <w:color w:val="000000"/>
                <w:lang w:val="pl-PL"/>
              </w:rPr>
              <w:t xml:space="preserve"> </w:t>
            </w:r>
          </w:p>
          <w:p w14:paraId="4E800371" w14:textId="77777777" w:rsidR="00E120B2" w:rsidRPr="00892685" w:rsidRDefault="00E120B2" w:rsidP="00E120B2">
            <w:pPr>
              <w:tabs>
                <w:tab w:val="num" w:pos="540"/>
              </w:tabs>
              <w:spacing w:after="0" w:line="240" w:lineRule="auto"/>
              <w:jc w:val="both"/>
              <w:rPr>
                <w:rFonts w:ascii="Times" w:hAnsi="Times"/>
                <w:color w:val="000000"/>
                <w:lang w:val="pl-PL"/>
              </w:rPr>
            </w:pPr>
            <w:r w:rsidRPr="00892685">
              <w:rPr>
                <w:rFonts w:ascii="Times" w:hAnsi="Times"/>
                <w:color w:val="000000"/>
                <w:lang w:val="pl-PL"/>
              </w:rPr>
              <w:t>Zaliczenie na podstawie:</w:t>
            </w:r>
          </w:p>
          <w:p w14:paraId="2010E31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kolokwium końcowego (praktycznego i teoretycznego); z</w:t>
            </w:r>
            <w:r w:rsidRPr="00892685">
              <w:rPr>
                <w:rFonts w:ascii="Times" w:hAnsi="Times"/>
                <w:color w:val="000000"/>
              </w:rPr>
              <w:t>aliczenie ≥ 60% (W1-W5, U1-U4).</w:t>
            </w:r>
          </w:p>
          <w:p w14:paraId="42E599F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prezentacji multimedialnych</w:t>
            </w:r>
            <w:r w:rsidRPr="00892685">
              <w:rPr>
                <w:rFonts w:ascii="Times" w:hAnsi="Times"/>
                <w:color w:val="000000"/>
              </w:rPr>
              <w:t xml:space="preserve"> przygotowanych w zespołach z zakresu BSL i nowoczesnych rozwiązań w medycznych laboratoriach diagnostyki mikrobiologicznej; zaliczenie:</w:t>
            </w:r>
            <w:r w:rsidRPr="00892685">
              <w:rPr>
                <w:rFonts w:ascii="Times" w:hAnsi="Times"/>
                <w:color w:val="000000"/>
              </w:rPr>
              <w:br/>
              <w:t xml:space="preserve"> ≥ 60%, W1, W4, U1, U2, K1).</w:t>
            </w:r>
          </w:p>
          <w:p w14:paraId="7D4F742F" w14:textId="77777777" w:rsidR="00E120B2" w:rsidRPr="00892685" w:rsidRDefault="00E120B2" w:rsidP="00E120B2">
            <w:pPr>
              <w:pStyle w:val="ListParagraph1"/>
              <w:autoSpaceDE w:val="0"/>
              <w:autoSpaceDN w:val="0"/>
              <w:adjustRightInd w:val="0"/>
              <w:spacing w:after="0" w:line="240" w:lineRule="auto"/>
              <w:jc w:val="both"/>
              <w:rPr>
                <w:rFonts w:ascii="Times" w:hAnsi="Times"/>
                <w:color w:val="000000"/>
              </w:rPr>
            </w:pPr>
          </w:p>
          <w:p w14:paraId="6C2933C5" w14:textId="77777777" w:rsidR="00E120B2" w:rsidRPr="00892685" w:rsidRDefault="00E120B2" w:rsidP="00E120B2">
            <w:pPr>
              <w:autoSpaceDE w:val="0"/>
              <w:autoSpaceDN w:val="0"/>
              <w:adjustRightInd w:val="0"/>
              <w:spacing w:after="0" w:line="240" w:lineRule="auto"/>
              <w:ind w:left="-19" w:hanging="20"/>
              <w:jc w:val="both"/>
              <w:rPr>
                <w:rFonts w:ascii="Times" w:hAnsi="Times"/>
                <w:color w:val="000000"/>
                <w:lang w:val="pl-PL"/>
              </w:rPr>
            </w:pPr>
            <w:r w:rsidRPr="00892685">
              <w:rPr>
                <w:rFonts w:ascii="Times" w:hAnsi="Times"/>
                <w:b/>
                <w:color w:val="000000"/>
                <w:lang w:val="pl-PL"/>
              </w:rPr>
              <w:t>Ćwiczenia</w:t>
            </w:r>
          </w:p>
          <w:p w14:paraId="03B400C9" w14:textId="77777777" w:rsidR="00E120B2" w:rsidRPr="00892685" w:rsidRDefault="00E120B2" w:rsidP="00E120B2">
            <w:pPr>
              <w:autoSpaceDE w:val="0"/>
              <w:autoSpaceDN w:val="0"/>
              <w:adjustRightInd w:val="0"/>
              <w:spacing w:after="0" w:line="240" w:lineRule="auto"/>
              <w:ind w:left="-19" w:hanging="20"/>
              <w:jc w:val="both"/>
              <w:rPr>
                <w:rFonts w:ascii="Times" w:hAnsi="Times"/>
                <w:color w:val="000000"/>
                <w:lang w:val="pl-PL"/>
              </w:rPr>
            </w:pPr>
            <w:r w:rsidRPr="00892685">
              <w:rPr>
                <w:rFonts w:ascii="Times" w:hAnsi="Times"/>
                <w:color w:val="000000"/>
                <w:lang w:val="pl-PL"/>
              </w:rPr>
              <w:t xml:space="preserve">Zaliczenie na podstawie: </w:t>
            </w:r>
          </w:p>
          <w:p w14:paraId="2B8EC80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kolokwium końcowego (praktycznego i teoretycznego); z</w:t>
            </w:r>
            <w:r w:rsidRPr="00892685">
              <w:rPr>
                <w:rFonts w:ascii="Times" w:hAnsi="Times"/>
                <w:color w:val="000000"/>
              </w:rPr>
              <w:t>aliczenie ≥ 60% (W1-W5, U1-U4).</w:t>
            </w:r>
          </w:p>
          <w:p w14:paraId="1F9BB5E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bCs/>
                <w:iCs/>
                <w:color w:val="000000"/>
              </w:rPr>
              <w:t xml:space="preserve">- pracy pisemnej dotyczącej </w:t>
            </w:r>
            <w:r w:rsidRPr="00892685">
              <w:rPr>
                <w:rFonts w:ascii="Times" w:hAnsi="Times"/>
                <w:b/>
                <w:color w:val="000000"/>
              </w:rPr>
              <w:t>planowania laboratorium diagnostycznego i mikrobiologicznego</w:t>
            </w:r>
            <w:r w:rsidRPr="00892685">
              <w:rPr>
                <w:rFonts w:ascii="Times" w:hAnsi="Times"/>
                <w:color w:val="000000"/>
              </w:rPr>
              <w:t xml:space="preserve"> z rozwiązaniami konstrukcyjnymi i zasadami funkcjonowania z uwzględnieniem poziomów bezpieczeństwa biologicznego, wyposażenia laboratorium oraz struktury zatrudnienia personelu (forma elektroniczna oraz pisemna opisowa); zaliczenie: ≥ 60% (W1, W4, U1, U2).</w:t>
            </w:r>
          </w:p>
          <w:p w14:paraId="339EACE6" w14:textId="77777777" w:rsidR="00E120B2" w:rsidRPr="00892685" w:rsidRDefault="00E120B2" w:rsidP="00E120B2">
            <w:pPr>
              <w:pStyle w:val="ListParagraph1"/>
              <w:autoSpaceDE w:val="0"/>
              <w:autoSpaceDN w:val="0"/>
              <w:adjustRightInd w:val="0"/>
              <w:spacing w:after="0" w:line="240" w:lineRule="auto"/>
              <w:ind w:left="459"/>
              <w:jc w:val="both"/>
              <w:rPr>
                <w:rFonts w:ascii="Times" w:hAnsi="Times"/>
                <w:color w:val="000000"/>
              </w:rPr>
            </w:pPr>
          </w:p>
        </w:tc>
      </w:tr>
      <w:tr w:rsidR="00E120B2" w:rsidRPr="00892685" w14:paraId="622CA713" w14:textId="77777777" w:rsidTr="00E120B2">
        <w:trPr>
          <w:trHeight w:val="416"/>
          <w:jc w:val="center"/>
        </w:trPr>
        <w:tc>
          <w:tcPr>
            <w:tcW w:w="3369" w:type="dxa"/>
          </w:tcPr>
          <w:p w14:paraId="7E0979B8"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66" w:type="dxa"/>
          </w:tcPr>
          <w:p w14:paraId="4C8F81AD" w14:textId="77777777" w:rsidR="00E120B2" w:rsidRPr="00892685" w:rsidRDefault="00E120B2" w:rsidP="00E120B2">
            <w:pPr>
              <w:tabs>
                <w:tab w:val="left" w:pos="291"/>
              </w:tabs>
              <w:suppressAutoHyphens/>
              <w:spacing w:after="0" w:line="240" w:lineRule="auto"/>
              <w:ind w:left="459" w:hanging="426"/>
              <w:rPr>
                <w:rFonts w:ascii="Times" w:hAnsi="Times"/>
                <w:b/>
                <w:iCs/>
                <w:color w:val="000000"/>
                <w:u w:val="single"/>
                <w:lang w:val="pl-PL"/>
              </w:rPr>
            </w:pPr>
            <w:r w:rsidRPr="00892685">
              <w:rPr>
                <w:rFonts w:ascii="Times" w:hAnsi="Times"/>
                <w:b/>
                <w:iCs/>
                <w:color w:val="000000"/>
                <w:u w:val="single"/>
                <w:lang w:val="pl-PL"/>
              </w:rPr>
              <w:t>Katedra Mikrobiologii</w:t>
            </w:r>
          </w:p>
          <w:p w14:paraId="386EB12D" w14:textId="77777777" w:rsidR="00E120B2" w:rsidRPr="00892685" w:rsidRDefault="00E120B2" w:rsidP="00E120B2">
            <w:pPr>
              <w:tabs>
                <w:tab w:val="left" w:pos="291"/>
              </w:tabs>
              <w:suppressAutoHyphens/>
              <w:spacing w:after="0" w:line="240" w:lineRule="auto"/>
              <w:ind w:left="459" w:hanging="426"/>
              <w:rPr>
                <w:rFonts w:ascii="Times" w:hAnsi="Times"/>
                <w:b/>
                <w:iCs/>
                <w:color w:val="000000"/>
                <w:lang w:val="pl-PL"/>
              </w:rPr>
            </w:pPr>
            <w:r w:rsidRPr="00892685">
              <w:rPr>
                <w:rFonts w:ascii="Times" w:hAnsi="Times"/>
                <w:b/>
                <w:iCs/>
                <w:color w:val="000000"/>
                <w:lang w:val="pl-PL"/>
              </w:rPr>
              <w:t>Tematy wykładów:</w:t>
            </w:r>
          </w:p>
          <w:p w14:paraId="098FD156" w14:textId="77777777" w:rsidR="00E120B2" w:rsidRPr="00892685" w:rsidRDefault="00E120B2" w:rsidP="00E120B2">
            <w:pPr>
              <w:tabs>
                <w:tab w:val="left" w:pos="459"/>
              </w:tabs>
              <w:autoSpaceDE w:val="0"/>
              <w:autoSpaceDN w:val="0"/>
              <w:adjustRightInd w:val="0"/>
              <w:spacing w:after="0" w:line="240" w:lineRule="auto"/>
              <w:ind w:right="68"/>
              <w:jc w:val="both"/>
              <w:rPr>
                <w:rFonts w:ascii="Times" w:hAnsi="Times"/>
                <w:color w:val="000000"/>
                <w:lang w:val="pl-PL"/>
              </w:rPr>
            </w:pPr>
            <w:r w:rsidRPr="00892685">
              <w:rPr>
                <w:rFonts w:ascii="Times" w:hAnsi="Times"/>
                <w:color w:val="000000"/>
                <w:lang w:val="pl-PL"/>
              </w:rPr>
              <w:t>1. Organizacja i zarządzanie medycznym laboratorium diagnostycznym. Dobra praktyka laboratoryjna. Rola laboratorium w organizacji procesu diagnostycznego. Rodzaje laboratoriów mikrobiologicznych.</w:t>
            </w:r>
          </w:p>
          <w:p w14:paraId="6D5E7661" w14:textId="77777777" w:rsidR="00E120B2" w:rsidRPr="00892685" w:rsidRDefault="00E120B2" w:rsidP="00E120B2">
            <w:pPr>
              <w:tabs>
                <w:tab w:val="left" w:pos="459"/>
              </w:tabs>
              <w:autoSpaceDE w:val="0"/>
              <w:autoSpaceDN w:val="0"/>
              <w:adjustRightInd w:val="0"/>
              <w:spacing w:after="0" w:line="240" w:lineRule="auto"/>
              <w:ind w:right="68"/>
              <w:jc w:val="both"/>
              <w:rPr>
                <w:rFonts w:ascii="Times" w:hAnsi="Times"/>
                <w:color w:val="000000"/>
                <w:lang w:val="pl-PL"/>
              </w:rPr>
            </w:pPr>
            <w:r w:rsidRPr="00892685">
              <w:rPr>
                <w:rFonts w:ascii="Times" w:hAnsi="Times"/>
                <w:color w:val="000000"/>
                <w:lang w:val="pl-PL"/>
              </w:rPr>
              <w:t>2. Aktualne wymagania prawne dotyczące funkcjonowania laboratorium diagnostycznego i wykonywania zawodu diagnosty laboratoryjnego.</w:t>
            </w:r>
          </w:p>
          <w:p w14:paraId="5BF05289" w14:textId="77777777" w:rsidR="00E120B2" w:rsidRPr="00892685" w:rsidRDefault="00E120B2" w:rsidP="00E120B2">
            <w:pPr>
              <w:tabs>
                <w:tab w:val="left" w:pos="459"/>
              </w:tabs>
              <w:autoSpaceDE w:val="0"/>
              <w:autoSpaceDN w:val="0"/>
              <w:adjustRightInd w:val="0"/>
              <w:spacing w:after="0" w:line="240" w:lineRule="auto"/>
              <w:ind w:right="68"/>
              <w:jc w:val="both"/>
              <w:rPr>
                <w:rFonts w:ascii="Times" w:hAnsi="Times"/>
                <w:color w:val="000000"/>
                <w:lang w:val="pl-PL"/>
              </w:rPr>
            </w:pPr>
            <w:r w:rsidRPr="00892685">
              <w:rPr>
                <w:rFonts w:ascii="Times" w:hAnsi="Times"/>
                <w:color w:val="000000"/>
                <w:lang w:val="pl-PL"/>
              </w:rPr>
              <w:t>3. Elementy ochrony pierwotnej i wtórnej oraz struktura laboratorium na przykładzie laboratorium szerokoprofilowego (typ B).</w:t>
            </w:r>
          </w:p>
          <w:p w14:paraId="2D9B2FCE" w14:textId="77777777" w:rsidR="00E120B2" w:rsidRPr="00892685" w:rsidRDefault="00E120B2" w:rsidP="00E120B2">
            <w:pPr>
              <w:suppressAutoHyphens/>
              <w:spacing w:after="0" w:line="240" w:lineRule="auto"/>
              <w:rPr>
                <w:rFonts w:ascii="Times" w:hAnsi="Times"/>
                <w:b/>
                <w:iCs/>
                <w:color w:val="000000"/>
                <w:lang w:val="pl-PL"/>
              </w:rPr>
            </w:pPr>
          </w:p>
          <w:p w14:paraId="3585CA1A" w14:textId="77777777" w:rsidR="00E120B2" w:rsidRPr="00892685" w:rsidRDefault="00E120B2" w:rsidP="00E120B2">
            <w:pPr>
              <w:suppressAutoHyphens/>
              <w:spacing w:after="0" w:line="240" w:lineRule="auto"/>
              <w:rPr>
                <w:rFonts w:ascii="Times" w:hAnsi="Times"/>
                <w:b/>
                <w:iCs/>
                <w:color w:val="000000"/>
                <w:lang w:val="pl-PL"/>
              </w:rPr>
            </w:pPr>
            <w:r w:rsidRPr="00892685">
              <w:rPr>
                <w:rFonts w:ascii="Times" w:hAnsi="Times"/>
                <w:b/>
                <w:iCs/>
                <w:color w:val="000000"/>
                <w:lang w:val="pl-PL"/>
              </w:rPr>
              <w:t>Tematy seminariów :</w:t>
            </w:r>
          </w:p>
          <w:p w14:paraId="68A7203C" w14:textId="77777777" w:rsidR="00E120B2" w:rsidRPr="00892685"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lastRenderedPageBreak/>
              <w:t>1. BSL w Polsce i na świecie.</w:t>
            </w:r>
          </w:p>
          <w:p w14:paraId="6E8C8100" w14:textId="77777777" w:rsidR="00E120B2" w:rsidRPr="00892685"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2. Nowoczesne rozwiązania w laboratorium mikrobiologicznym.</w:t>
            </w:r>
          </w:p>
          <w:p w14:paraId="1F3DC9B9" w14:textId="77777777" w:rsidR="00E120B2" w:rsidRPr="00892685"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3. Zasady zlecania badań diagnostycznych jednostkom zewnętrznym. </w:t>
            </w:r>
          </w:p>
          <w:p w14:paraId="20708744" w14:textId="77777777" w:rsidR="00E120B2" w:rsidRPr="00892685" w:rsidRDefault="00E120B2" w:rsidP="00E120B2">
            <w:pPr>
              <w:suppressAutoHyphens/>
              <w:spacing w:after="0" w:line="240" w:lineRule="auto"/>
              <w:rPr>
                <w:rFonts w:ascii="Times" w:hAnsi="Times"/>
                <w:b/>
                <w:iCs/>
                <w:color w:val="000000"/>
                <w:lang w:val="pl-PL"/>
              </w:rPr>
            </w:pPr>
          </w:p>
          <w:p w14:paraId="1801F301" w14:textId="77777777" w:rsidR="00E120B2" w:rsidRPr="00892685" w:rsidRDefault="00E120B2" w:rsidP="00E120B2">
            <w:pPr>
              <w:suppressAutoHyphens/>
              <w:spacing w:after="0" w:line="240" w:lineRule="auto"/>
              <w:rPr>
                <w:rFonts w:ascii="Times" w:hAnsi="Times"/>
                <w:b/>
                <w:iCs/>
                <w:color w:val="000000"/>
                <w:lang w:val="pl-PL"/>
              </w:rPr>
            </w:pPr>
            <w:r w:rsidRPr="00892685">
              <w:rPr>
                <w:rFonts w:ascii="Times" w:hAnsi="Times"/>
                <w:b/>
                <w:iCs/>
                <w:color w:val="000000"/>
                <w:lang w:val="pl-PL"/>
              </w:rPr>
              <w:t>Tematy ćwiczeń :</w:t>
            </w:r>
          </w:p>
          <w:p w14:paraId="1DD422CA" w14:textId="77777777" w:rsidR="00E120B2" w:rsidRPr="00892685" w:rsidRDefault="00E120B2" w:rsidP="00E120B2">
            <w:pPr>
              <w:tabs>
                <w:tab w:val="left" w:pos="459"/>
                <w:tab w:val="left" w:pos="692"/>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 Struktura organizacyjna medycznych laboratoriów diagnostycznych.</w:t>
            </w:r>
          </w:p>
          <w:p w14:paraId="6E47666A" w14:textId="77777777" w:rsidR="00E120B2" w:rsidRPr="00892685" w:rsidRDefault="00E120B2" w:rsidP="00E120B2">
            <w:pPr>
              <w:tabs>
                <w:tab w:val="left" w:pos="459"/>
                <w:tab w:val="left" w:pos="692"/>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2. Struktura laboratoriów i podstawowe przepisy BHP. Poziomy bezpieczeństwa biologicznego, bariery pierwotne </w:t>
            </w:r>
            <w:r w:rsidRPr="00892685">
              <w:rPr>
                <w:rFonts w:ascii="Times" w:hAnsi="Times"/>
                <w:color w:val="000000"/>
                <w:lang w:val="pl-PL"/>
              </w:rPr>
              <w:br/>
              <w:t>i wtórne. Podział drobnoustrojów ze względu na grupy ryzyka.</w:t>
            </w:r>
          </w:p>
          <w:p w14:paraId="4430D1D7" w14:textId="77777777" w:rsidR="00E120B2" w:rsidRPr="00892685" w:rsidRDefault="00E120B2" w:rsidP="00E120B2">
            <w:pPr>
              <w:tabs>
                <w:tab w:val="left" w:pos="459"/>
                <w:tab w:val="left" w:pos="692"/>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3. Struktura laboratorium na przykładzie laboratorium szerokoprofilowego (typ B).</w:t>
            </w:r>
          </w:p>
          <w:p w14:paraId="1FEEFD26" w14:textId="77777777" w:rsidR="00E120B2" w:rsidRPr="00892685" w:rsidRDefault="00E120B2" w:rsidP="00E120B2">
            <w:pPr>
              <w:tabs>
                <w:tab w:val="left" w:pos="459"/>
                <w:tab w:val="left" w:pos="692"/>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4. Elementy jakości w laboratorium diagnostycznym. </w:t>
            </w:r>
            <w:r w:rsidRPr="00892685">
              <w:rPr>
                <w:rFonts w:ascii="Times" w:hAnsi="Times"/>
                <w:b/>
                <w:color w:val="000000"/>
                <w:lang w:val="pl-PL"/>
              </w:rPr>
              <w:t>Kolokwium końcowe.</w:t>
            </w:r>
          </w:p>
          <w:p w14:paraId="2E725EB1" w14:textId="77777777" w:rsidR="00E120B2" w:rsidRPr="00892685"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u w:val="single"/>
                <w:lang w:val="pl-PL"/>
              </w:rPr>
            </w:pPr>
          </w:p>
          <w:p w14:paraId="74A77581" w14:textId="77777777" w:rsidR="00E120B2" w:rsidRPr="00892685" w:rsidRDefault="00E120B2" w:rsidP="00E120B2">
            <w:pPr>
              <w:suppressAutoHyphens/>
              <w:spacing w:after="0" w:line="240" w:lineRule="auto"/>
              <w:rPr>
                <w:rFonts w:ascii="Times" w:hAnsi="Times"/>
                <w:b/>
                <w:iCs/>
                <w:color w:val="000000"/>
                <w:u w:val="single"/>
                <w:lang w:val="pl-PL"/>
              </w:rPr>
            </w:pPr>
            <w:r w:rsidRPr="00892685">
              <w:rPr>
                <w:rFonts w:ascii="Times" w:hAnsi="Times"/>
                <w:b/>
                <w:iCs/>
                <w:color w:val="000000"/>
                <w:u w:val="single"/>
                <w:lang w:val="pl-PL"/>
              </w:rPr>
              <w:t>Katedra Diagnostyki Laboratoryjnej</w:t>
            </w:r>
          </w:p>
          <w:p w14:paraId="5753C176" w14:textId="77777777" w:rsidR="00E120B2" w:rsidRPr="00892685" w:rsidRDefault="00E120B2" w:rsidP="00E120B2">
            <w:pPr>
              <w:suppressAutoHyphens/>
              <w:spacing w:after="0" w:line="240" w:lineRule="auto"/>
              <w:rPr>
                <w:rFonts w:ascii="Times" w:hAnsi="Times"/>
                <w:b/>
                <w:iCs/>
                <w:color w:val="000000"/>
                <w:lang w:val="pl-PL"/>
              </w:rPr>
            </w:pPr>
            <w:r w:rsidRPr="00892685">
              <w:rPr>
                <w:rFonts w:ascii="Times" w:hAnsi="Times"/>
                <w:b/>
                <w:iCs/>
                <w:color w:val="000000"/>
                <w:lang w:val="pl-PL"/>
              </w:rPr>
              <w:t>Tematy wykładów:</w:t>
            </w:r>
          </w:p>
          <w:p w14:paraId="43319F6A"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1. Ustawa z dnia 27 lipca 2001 r. o diagnostyce laboratoryjnej. Dz.U.04.144.1529 z późniejszymi zmianami </w:t>
            </w:r>
            <w:r w:rsidRPr="00892685">
              <w:rPr>
                <w:rFonts w:ascii="Times" w:hAnsi="Times"/>
                <w:iCs/>
                <w:color w:val="000000"/>
                <w:lang w:val="pl-PL"/>
              </w:rPr>
              <w:br/>
              <w:t>i towarzyszącymi rozporządzeniami.</w:t>
            </w:r>
          </w:p>
          <w:p w14:paraId="61BD6D4A"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color w:val="000000"/>
                <w:lang w:val="pl-PL"/>
              </w:rPr>
              <w:t>2. Rola laboratorium w organizacji procesu diagnostycznego.</w:t>
            </w:r>
          </w:p>
          <w:p w14:paraId="3B168A2C" w14:textId="77777777" w:rsidR="00E120B2" w:rsidRPr="00892685" w:rsidRDefault="00E120B2" w:rsidP="00E120B2">
            <w:pPr>
              <w:suppressAutoHyphens/>
              <w:spacing w:after="0" w:line="240" w:lineRule="auto"/>
              <w:jc w:val="both"/>
              <w:rPr>
                <w:rFonts w:ascii="Times" w:hAnsi="Times"/>
                <w:b/>
                <w:iCs/>
                <w:color w:val="000000"/>
                <w:lang w:val="pl-PL"/>
              </w:rPr>
            </w:pPr>
          </w:p>
          <w:p w14:paraId="6ABF8F1A" w14:textId="77777777" w:rsidR="00E120B2" w:rsidRPr="00892685" w:rsidRDefault="00E120B2" w:rsidP="00E120B2">
            <w:pPr>
              <w:suppressAutoHyphens/>
              <w:spacing w:after="0" w:line="240" w:lineRule="auto"/>
              <w:jc w:val="both"/>
              <w:rPr>
                <w:rFonts w:ascii="Times" w:hAnsi="Times"/>
                <w:b/>
                <w:iCs/>
                <w:color w:val="000000"/>
                <w:lang w:val="pl-PL"/>
              </w:rPr>
            </w:pPr>
            <w:r w:rsidRPr="00892685">
              <w:rPr>
                <w:rFonts w:ascii="Times" w:hAnsi="Times"/>
                <w:b/>
                <w:iCs/>
                <w:color w:val="000000"/>
                <w:lang w:val="pl-PL"/>
              </w:rPr>
              <w:t xml:space="preserve">Tematy seminariów : </w:t>
            </w:r>
          </w:p>
          <w:p w14:paraId="51E1BF79" w14:textId="77777777" w:rsidR="00E120B2" w:rsidRPr="00892685" w:rsidRDefault="00E120B2" w:rsidP="00E120B2">
            <w:pPr>
              <w:suppressAutoHyphens/>
              <w:spacing w:after="0" w:line="240" w:lineRule="auto"/>
              <w:jc w:val="both"/>
              <w:rPr>
                <w:rFonts w:ascii="Times" w:hAnsi="Times"/>
                <w:color w:val="000000"/>
                <w:lang w:val="pl-PL"/>
              </w:rPr>
            </w:pPr>
            <w:r w:rsidRPr="00892685">
              <w:rPr>
                <w:rFonts w:ascii="Times" w:hAnsi="Times"/>
                <w:color w:val="000000"/>
                <w:lang w:val="pl-PL"/>
              </w:rPr>
              <w:t>1. Struktura organizacyjna medycznych laboratoriów diagnostycznych oraz Pracowni Serologii z Bankiem Krwi.</w:t>
            </w:r>
          </w:p>
          <w:p w14:paraId="5C7B556E"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2. Konsolidacja badań laboratoryjnych w laboratorium diagnostycznym.</w:t>
            </w:r>
          </w:p>
          <w:p w14:paraId="028939F3" w14:textId="77777777" w:rsidR="00E120B2" w:rsidRPr="00892685"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iCs/>
                <w:color w:val="000000"/>
                <w:lang w:val="pl-PL"/>
              </w:rPr>
              <w:t xml:space="preserve">3. Nowoczesne rozwiązania w fazie przedanalitycznej. </w:t>
            </w:r>
          </w:p>
          <w:p w14:paraId="6580E2B6" w14:textId="77777777" w:rsidR="00E120B2" w:rsidRPr="00892685" w:rsidRDefault="00E120B2" w:rsidP="00E120B2">
            <w:pPr>
              <w:suppressAutoHyphens/>
              <w:spacing w:after="0" w:line="240" w:lineRule="auto"/>
              <w:rPr>
                <w:rFonts w:ascii="Times" w:hAnsi="Times"/>
                <w:b/>
                <w:iCs/>
                <w:color w:val="000000"/>
                <w:lang w:val="pl-PL"/>
              </w:rPr>
            </w:pPr>
          </w:p>
          <w:p w14:paraId="1C864C3E" w14:textId="77777777" w:rsidR="00E120B2" w:rsidRPr="00892685" w:rsidRDefault="00E120B2" w:rsidP="00E120B2">
            <w:pPr>
              <w:suppressAutoHyphens/>
              <w:spacing w:after="0" w:line="240" w:lineRule="auto"/>
              <w:rPr>
                <w:rFonts w:ascii="Times" w:hAnsi="Times"/>
                <w:b/>
                <w:iCs/>
                <w:color w:val="000000"/>
                <w:lang w:val="pl-PL"/>
              </w:rPr>
            </w:pPr>
            <w:r w:rsidRPr="00892685">
              <w:rPr>
                <w:rFonts w:ascii="Times" w:hAnsi="Times"/>
                <w:b/>
                <w:iCs/>
                <w:color w:val="000000"/>
                <w:lang w:val="pl-PL"/>
              </w:rPr>
              <w:t>Tematy ćwiczeń :</w:t>
            </w:r>
          </w:p>
          <w:p w14:paraId="6727B51F" w14:textId="77777777" w:rsidR="00E120B2" w:rsidRPr="00892685" w:rsidRDefault="00E120B2" w:rsidP="00E120B2">
            <w:pPr>
              <w:suppressAutoHyphens/>
              <w:spacing w:after="0" w:line="240" w:lineRule="auto"/>
              <w:rPr>
                <w:rFonts w:ascii="Times" w:hAnsi="Times"/>
                <w:iCs/>
                <w:color w:val="000000"/>
                <w:lang w:val="pl-PL"/>
              </w:rPr>
            </w:pPr>
            <w:r w:rsidRPr="00892685">
              <w:rPr>
                <w:rFonts w:ascii="Times" w:hAnsi="Times"/>
                <w:iCs/>
                <w:color w:val="000000"/>
                <w:lang w:val="pl-PL"/>
              </w:rPr>
              <w:t>1. Kontrola jakości w laboratorium diagnostycznym.</w:t>
            </w:r>
          </w:p>
          <w:p w14:paraId="795C54DA"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2. Omówienie struktury laboratorium diagnostycznego.</w:t>
            </w:r>
          </w:p>
          <w:p w14:paraId="6630334B" w14:textId="77777777" w:rsidR="00E120B2" w:rsidRPr="00892685" w:rsidRDefault="00E120B2" w:rsidP="00E120B2">
            <w:pPr>
              <w:suppressAutoHyphens/>
              <w:spacing w:after="0" w:line="240" w:lineRule="auto"/>
              <w:jc w:val="both"/>
              <w:rPr>
                <w:rFonts w:ascii="Times" w:hAnsi="Times"/>
                <w:b/>
                <w:iCs/>
                <w:color w:val="000000"/>
              </w:rPr>
            </w:pPr>
            <w:r w:rsidRPr="00892685">
              <w:rPr>
                <w:rFonts w:ascii="Times" w:hAnsi="Times"/>
                <w:iCs/>
                <w:color w:val="000000"/>
                <w:lang w:val="pl-PL"/>
              </w:rPr>
              <w:t xml:space="preserve">3. Omówienie przepisów Pracowni Serologii z Bankiem Krwi. </w:t>
            </w:r>
            <w:r w:rsidRPr="00892685">
              <w:rPr>
                <w:rFonts w:ascii="Times" w:hAnsi="Times"/>
                <w:b/>
                <w:iCs/>
                <w:color w:val="000000"/>
              </w:rPr>
              <w:t>Kolokwium końcowe.</w:t>
            </w:r>
          </w:p>
        </w:tc>
      </w:tr>
      <w:tr w:rsidR="00E120B2" w:rsidRPr="00892685" w14:paraId="141D422E" w14:textId="77777777" w:rsidTr="00686A68">
        <w:trPr>
          <w:trHeight w:val="950"/>
          <w:jc w:val="center"/>
        </w:trPr>
        <w:tc>
          <w:tcPr>
            <w:tcW w:w="3369" w:type="dxa"/>
          </w:tcPr>
          <w:p w14:paraId="66127425"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66" w:type="dxa"/>
          </w:tcPr>
          <w:p w14:paraId="44F207AD" w14:textId="1701CF0A" w:rsidR="00E120B2" w:rsidRPr="00892685" w:rsidRDefault="00686A68"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0BEC7A12" w14:textId="77777777" w:rsidTr="00E120B2">
        <w:trPr>
          <w:trHeight w:val="20"/>
          <w:jc w:val="center"/>
        </w:trPr>
        <w:tc>
          <w:tcPr>
            <w:tcW w:w="3369" w:type="dxa"/>
          </w:tcPr>
          <w:p w14:paraId="41809961"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vAlign w:val="center"/>
          </w:tcPr>
          <w:p w14:paraId="7D8900B1"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0A13AA15" w14:textId="77777777" w:rsidR="00E120B2" w:rsidRPr="00892685" w:rsidRDefault="00E120B2" w:rsidP="00E120B2">
      <w:pPr>
        <w:spacing w:after="0" w:line="240" w:lineRule="auto"/>
        <w:contextualSpacing/>
        <w:jc w:val="both"/>
        <w:rPr>
          <w:rFonts w:ascii="Times" w:hAnsi="Times"/>
          <w:i/>
          <w:color w:val="000000"/>
          <w:lang w:val="pl-PL"/>
        </w:rPr>
      </w:pPr>
    </w:p>
    <w:p w14:paraId="2F709B2E" w14:textId="77777777" w:rsidR="00E120B2" w:rsidRPr="00892685" w:rsidRDefault="00E120B2" w:rsidP="00E120B2">
      <w:pPr>
        <w:spacing w:after="0"/>
        <w:ind w:left="706" w:right="143"/>
        <w:rPr>
          <w:rFonts w:ascii="Times" w:hAnsi="Times"/>
          <w:lang w:val="pl-PL"/>
        </w:rPr>
      </w:pPr>
      <w:r w:rsidRPr="00892685">
        <w:rPr>
          <w:rFonts w:ascii="Times" w:hAnsi="Times"/>
          <w:sz w:val="24"/>
          <w:lang w:val="pl-PL"/>
        </w:rPr>
        <w:t xml:space="preserve"> </w:t>
      </w:r>
    </w:p>
    <w:p w14:paraId="292BA41D" w14:textId="355605DA" w:rsidR="00E120B2" w:rsidRPr="00892685" w:rsidRDefault="00E120B2" w:rsidP="00382F77">
      <w:pPr>
        <w:tabs>
          <w:tab w:val="center" w:pos="456"/>
          <w:tab w:val="right" w:pos="9074"/>
        </w:tabs>
        <w:spacing w:after="0"/>
        <w:rPr>
          <w:rFonts w:ascii="Times" w:hAnsi="Times"/>
          <w:lang w:val="pl-PL"/>
        </w:rPr>
      </w:pPr>
      <w:r w:rsidRPr="00892685">
        <w:rPr>
          <w:rFonts w:ascii="Times" w:eastAsia="Calibri" w:hAnsi="Times" w:cs="Calibri"/>
          <w:lang w:val="pl-PL"/>
        </w:rPr>
        <w:tab/>
      </w:r>
      <w:r w:rsidRPr="00892685">
        <w:rPr>
          <w:rFonts w:ascii="Times" w:hAnsi="Times"/>
          <w:sz w:val="18"/>
          <w:lang w:val="pl-PL"/>
        </w:rPr>
        <w:t xml:space="preserve"> </w:t>
      </w:r>
      <w:r w:rsidRPr="00892685">
        <w:rPr>
          <w:rFonts w:ascii="Times" w:hAnsi="Times"/>
          <w:sz w:val="18"/>
          <w:lang w:val="pl-PL"/>
        </w:rPr>
        <w:tab/>
      </w:r>
      <w:r w:rsidRPr="00892685">
        <w:rPr>
          <w:rFonts w:ascii="Times" w:eastAsia="Calibri" w:hAnsi="Times" w:cs="Calibri"/>
          <w:lang w:val="pl-PL"/>
        </w:rPr>
        <w:t xml:space="preserve"> </w:t>
      </w:r>
    </w:p>
    <w:p w14:paraId="76449AA7" w14:textId="77777777" w:rsidR="00382F77" w:rsidRPr="00892685" w:rsidRDefault="00382F77">
      <w:pPr>
        <w:spacing w:after="0"/>
        <w:ind w:left="47"/>
        <w:jc w:val="center"/>
        <w:rPr>
          <w:rFonts w:ascii="Times" w:eastAsia="Calibri" w:hAnsi="Times" w:cs="Calibri"/>
          <w:lang w:val="pl-PL"/>
        </w:rPr>
        <w:sectPr w:rsidR="00382F77" w:rsidRPr="00892685" w:rsidSect="00763D7E">
          <w:pgSz w:w="12240" w:h="15840"/>
          <w:pgMar w:top="1417" w:right="1417" w:bottom="1417" w:left="1417" w:header="708" w:footer="708" w:gutter="0"/>
          <w:cols w:space="708"/>
          <w:docGrid w:linePitch="360"/>
        </w:sectPr>
      </w:pPr>
    </w:p>
    <w:p w14:paraId="03DEBB48" w14:textId="77777777" w:rsidR="00382F77" w:rsidRPr="00892685" w:rsidRDefault="00382F77" w:rsidP="008D74E4">
      <w:pPr>
        <w:pStyle w:val="Nagwek2"/>
        <w:rPr>
          <w:rFonts w:ascii="Times" w:hAnsi="Times"/>
          <w:i/>
        </w:rPr>
      </w:pPr>
      <w:bookmarkStart w:id="144" w:name="_Toc435357787"/>
      <w:bookmarkStart w:id="145" w:name="_Toc494712736"/>
      <w:r w:rsidRPr="00892685">
        <w:rPr>
          <w:rFonts w:ascii="Times" w:hAnsi="Times"/>
        </w:rPr>
        <w:lastRenderedPageBreak/>
        <w:t>Prawo medyczne i ochrona danych osobowych oraz własności intelektualnej</w:t>
      </w:r>
      <w:bookmarkEnd w:id="144"/>
      <w:bookmarkEnd w:id="145"/>
    </w:p>
    <w:p w14:paraId="0A43A3E9" w14:textId="20018B2A" w:rsidR="00E120B2" w:rsidRPr="00892685" w:rsidRDefault="00E120B2" w:rsidP="00382F77">
      <w:pPr>
        <w:spacing w:after="0" w:line="240" w:lineRule="auto"/>
        <w:ind w:left="47"/>
        <w:jc w:val="center"/>
        <w:rPr>
          <w:rFonts w:ascii="Times" w:hAnsi="Times"/>
          <w:sz w:val="28"/>
          <w:szCs w:val="28"/>
          <w:u w:val="single"/>
          <w:lang w:val="pl-PL"/>
        </w:rPr>
      </w:pPr>
      <w:r w:rsidRPr="00892685">
        <w:rPr>
          <w:rFonts w:ascii="Times" w:eastAsia="Calibri" w:hAnsi="Times" w:cs="Calibri"/>
          <w:sz w:val="28"/>
          <w:szCs w:val="28"/>
          <w:u w:val="single"/>
          <w:lang w:val="pl-PL"/>
        </w:rPr>
        <w:t xml:space="preserve"> </w:t>
      </w:r>
    </w:p>
    <w:p w14:paraId="5FF3DE09" w14:textId="3125150F" w:rsidR="00E120B2" w:rsidRPr="00892685" w:rsidRDefault="00382F77" w:rsidP="00382F77">
      <w:pPr>
        <w:spacing w:after="0" w:line="240" w:lineRule="auto"/>
        <w:contextualSpacing/>
        <w:rPr>
          <w:rFonts w:ascii="Times" w:eastAsia="Calibri" w:hAnsi="Times" w:cs="Times New Roman"/>
        </w:rPr>
      </w:pPr>
      <w:r w:rsidRPr="00892685">
        <w:rPr>
          <w:rFonts w:ascii="Times" w:hAnsi="Times"/>
          <w:b/>
        </w:rPr>
        <w:t xml:space="preserve">A) </w:t>
      </w:r>
      <w:r w:rsidR="00E120B2" w:rsidRPr="00892685">
        <w:rPr>
          <w:rFonts w:ascii="Times" w:hAnsi="Times"/>
          <w:b/>
        </w:rPr>
        <w:t xml:space="preserve">Ogólny opis przedmiotu </w:t>
      </w:r>
      <w:r w:rsidR="00E120B2" w:rsidRPr="00892685">
        <w:rPr>
          <w:rFonts w:ascii="Times" w:eastAsia="Calibri" w:hAnsi="Times"/>
        </w:rPr>
        <w:t xml:space="preserve"> </w:t>
      </w:r>
    </w:p>
    <w:p w14:paraId="57FE3E26" w14:textId="77777777" w:rsidR="00382F77" w:rsidRPr="00892685" w:rsidRDefault="00382F77" w:rsidP="00382F77">
      <w:pPr>
        <w:spacing w:after="0" w:line="240" w:lineRule="auto"/>
        <w:contextualSpacing/>
        <w:rPr>
          <w:rFonts w:ascii="Times" w:eastAsia="Calibri" w:hAnsi="Times" w:cs="Times New Roman"/>
          <w:i/>
        </w:rPr>
      </w:pP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E120B2" w:rsidRPr="00892685" w14:paraId="5976E555" w14:textId="77777777" w:rsidTr="00E120B2">
        <w:trPr>
          <w:trHeight w:val="765"/>
        </w:trPr>
        <w:tc>
          <w:tcPr>
            <w:tcW w:w="3368" w:type="dxa"/>
            <w:shd w:val="clear" w:color="auto" w:fill="auto"/>
            <w:vAlign w:val="center"/>
          </w:tcPr>
          <w:p w14:paraId="2999E88C" w14:textId="77777777" w:rsidR="00E120B2" w:rsidRPr="00892685" w:rsidRDefault="00E120B2" w:rsidP="00382F77">
            <w:pPr>
              <w:ind w:right="106"/>
              <w:jc w:val="center"/>
              <w:rPr>
                <w:rFonts w:ascii="Times" w:hAnsi="Times"/>
                <w:i/>
              </w:rPr>
            </w:pPr>
            <w:r w:rsidRPr="00892685">
              <w:rPr>
                <w:rFonts w:ascii="Times" w:hAnsi="Times"/>
              </w:rPr>
              <w:t>Nazwa pola</w:t>
            </w:r>
            <w:r w:rsidRPr="00892685">
              <w:rPr>
                <w:rFonts w:ascii="Times" w:eastAsia="Calibri" w:hAnsi="Times"/>
              </w:rPr>
              <w:t xml:space="preserve"> </w:t>
            </w:r>
          </w:p>
        </w:tc>
        <w:tc>
          <w:tcPr>
            <w:tcW w:w="6066" w:type="dxa"/>
            <w:shd w:val="clear" w:color="auto" w:fill="auto"/>
            <w:vAlign w:val="center"/>
          </w:tcPr>
          <w:p w14:paraId="107AFE35" w14:textId="77777777" w:rsidR="00E120B2" w:rsidRPr="00892685" w:rsidRDefault="00E120B2" w:rsidP="00382F77">
            <w:pPr>
              <w:ind w:right="107"/>
              <w:jc w:val="center"/>
              <w:rPr>
                <w:rFonts w:ascii="Times" w:hAnsi="Times"/>
                <w:i/>
              </w:rPr>
            </w:pPr>
            <w:r w:rsidRPr="00892685">
              <w:rPr>
                <w:rFonts w:ascii="Times" w:hAnsi="Times"/>
              </w:rPr>
              <w:t>Komentarz</w:t>
            </w:r>
            <w:r w:rsidRPr="00892685">
              <w:rPr>
                <w:rFonts w:ascii="Times" w:eastAsia="Calibri" w:hAnsi="Times"/>
              </w:rPr>
              <w:t xml:space="preserve"> </w:t>
            </w:r>
          </w:p>
        </w:tc>
      </w:tr>
      <w:tr w:rsidR="00E120B2" w:rsidRPr="00892685" w14:paraId="627E9BCC" w14:textId="77777777" w:rsidTr="00E120B2">
        <w:trPr>
          <w:trHeight w:val="397"/>
        </w:trPr>
        <w:tc>
          <w:tcPr>
            <w:tcW w:w="3368" w:type="dxa"/>
            <w:shd w:val="clear" w:color="auto" w:fill="auto"/>
          </w:tcPr>
          <w:p w14:paraId="4148E2EB"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 xml:space="preserve">Nazwa przedmiotu </w:t>
            </w:r>
            <w:r w:rsidRPr="00892685">
              <w:rPr>
                <w:rFonts w:ascii="Times" w:hAnsi="Times"/>
                <w:b/>
              </w:rPr>
              <w:t>(w języku polskim oraz angielskim)</w:t>
            </w:r>
          </w:p>
        </w:tc>
        <w:tc>
          <w:tcPr>
            <w:tcW w:w="6066" w:type="dxa"/>
            <w:shd w:val="clear" w:color="auto" w:fill="auto"/>
          </w:tcPr>
          <w:p w14:paraId="24362093" w14:textId="77777777" w:rsidR="00E120B2" w:rsidRPr="00892685" w:rsidRDefault="00E120B2" w:rsidP="00382F77">
            <w:pPr>
              <w:shd w:val="clear" w:color="auto" w:fill="FFFFFF" w:themeFill="background1"/>
              <w:autoSpaceDE w:val="0"/>
              <w:autoSpaceDN w:val="0"/>
              <w:adjustRightInd w:val="0"/>
              <w:contextualSpacing/>
              <w:jc w:val="center"/>
              <w:rPr>
                <w:rFonts w:ascii="Times" w:eastAsia="Calibri" w:hAnsi="Times"/>
                <w:b/>
                <w:i/>
                <w:color w:val="000000" w:themeColor="text1"/>
              </w:rPr>
            </w:pPr>
            <w:r w:rsidRPr="00892685">
              <w:rPr>
                <w:rFonts w:ascii="Times" w:eastAsia="Calibri" w:hAnsi="Times"/>
                <w:b/>
                <w:color w:val="000000" w:themeColor="text1"/>
              </w:rPr>
              <w:t>Prawo medyczne i ochrona danych osobowych oraz własności intelektualnej</w:t>
            </w:r>
          </w:p>
          <w:p w14:paraId="4B8C5AA7" w14:textId="6FCCD6A7" w:rsidR="00E120B2" w:rsidRPr="00892685" w:rsidRDefault="00382F77" w:rsidP="00382F77">
            <w:pPr>
              <w:shd w:val="clear" w:color="auto" w:fill="FFFFFF" w:themeFill="background1"/>
              <w:ind w:left="1" w:right="111"/>
              <w:contextualSpacing/>
              <w:jc w:val="center"/>
              <w:rPr>
                <w:rFonts w:ascii="Times" w:hAnsi="Times" w:cs="Times New Roman"/>
                <w:i/>
                <w:color w:val="000000" w:themeColor="text1"/>
                <w:lang w:val="en-US"/>
              </w:rPr>
            </w:pPr>
            <w:r w:rsidRPr="00892685">
              <w:rPr>
                <w:rFonts w:ascii="Times" w:eastAsia="Calibri" w:hAnsi="Times" w:cs="Times New Roman"/>
                <w:b/>
                <w:color w:val="000000" w:themeColor="text1"/>
                <w:lang w:val="en-US"/>
              </w:rPr>
              <w:t>(</w:t>
            </w:r>
            <w:r w:rsidR="00E120B2" w:rsidRPr="00892685">
              <w:rPr>
                <w:rFonts w:ascii="Times" w:eastAsia="Calibri" w:hAnsi="Times"/>
                <w:b/>
                <w:color w:val="000000" w:themeColor="text1"/>
                <w:lang w:val="en-US"/>
              </w:rPr>
              <w:t>Medical law and protection of personal data and intellectual property</w:t>
            </w:r>
            <w:r w:rsidRPr="00892685">
              <w:rPr>
                <w:rFonts w:ascii="Times" w:eastAsia="Calibri" w:hAnsi="Times" w:cs="Times New Roman"/>
                <w:b/>
                <w:color w:val="000000" w:themeColor="text1"/>
                <w:lang w:val="en-US"/>
              </w:rPr>
              <w:t>)</w:t>
            </w:r>
          </w:p>
        </w:tc>
      </w:tr>
      <w:tr w:rsidR="00E120B2" w:rsidRPr="00892685" w14:paraId="280577C2" w14:textId="77777777" w:rsidTr="00E120B2">
        <w:trPr>
          <w:trHeight w:val="680"/>
        </w:trPr>
        <w:tc>
          <w:tcPr>
            <w:tcW w:w="3368" w:type="dxa"/>
            <w:shd w:val="clear" w:color="auto" w:fill="auto"/>
          </w:tcPr>
          <w:p w14:paraId="2E2BC6DD"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Jednostka oferująca przedmiot</w:t>
            </w:r>
          </w:p>
        </w:tc>
        <w:tc>
          <w:tcPr>
            <w:tcW w:w="6066" w:type="dxa"/>
            <w:shd w:val="clear" w:color="auto" w:fill="auto"/>
          </w:tcPr>
          <w:p w14:paraId="6078D962" w14:textId="6304DAB0" w:rsidR="00E120B2" w:rsidRPr="00892685" w:rsidRDefault="00E120B2" w:rsidP="00382F77">
            <w:pPr>
              <w:shd w:val="clear" w:color="auto" w:fill="FFFFFF" w:themeFill="background1"/>
              <w:ind w:left="-194" w:firstLine="1340"/>
              <w:contextualSpacing/>
              <w:jc w:val="center"/>
              <w:rPr>
                <w:rFonts w:ascii="Times" w:hAnsi="Times"/>
                <w:b/>
                <w:i/>
                <w:color w:val="000000" w:themeColor="text1"/>
              </w:rPr>
            </w:pPr>
            <w:r w:rsidRPr="00892685">
              <w:rPr>
                <w:rFonts w:ascii="Times" w:hAnsi="Times"/>
                <w:b/>
                <w:color w:val="000000" w:themeColor="text1"/>
              </w:rPr>
              <w:t xml:space="preserve"> Podstaw Prawa Medycznego</w:t>
            </w:r>
          </w:p>
          <w:p w14:paraId="17388149" w14:textId="77777777" w:rsidR="00E120B2" w:rsidRPr="00892685" w:rsidRDefault="00E120B2" w:rsidP="00382F77">
            <w:pPr>
              <w:shd w:val="clear" w:color="auto" w:fill="FFFFFF" w:themeFill="background1"/>
              <w:ind w:left="-194" w:firstLine="91"/>
              <w:contextualSpacing/>
              <w:jc w:val="center"/>
              <w:rPr>
                <w:rFonts w:ascii="Times" w:hAnsi="Times"/>
                <w:b/>
                <w:i/>
                <w:color w:val="000000" w:themeColor="text1"/>
              </w:rPr>
            </w:pPr>
            <w:r w:rsidRPr="00892685">
              <w:rPr>
                <w:rFonts w:ascii="Times" w:hAnsi="Times"/>
                <w:b/>
                <w:color w:val="000000" w:themeColor="text1"/>
              </w:rPr>
              <w:t>Collegium Medicum im. Ludwika Rydygiera w Bydgoszczy</w:t>
            </w:r>
          </w:p>
          <w:p w14:paraId="6DC48A95" w14:textId="77777777" w:rsidR="00E120B2" w:rsidRPr="00892685" w:rsidRDefault="00E120B2" w:rsidP="00382F77">
            <w:pPr>
              <w:shd w:val="clear" w:color="auto" w:fill="FFFFFF" w:themeFill="background1"/>
              <w:ind w:left="-194" w:firstLine="91"/>
              <w:contextualSpacing/>
              <w:jc w:val="center"/>
              <w:rPr>
                <w:rFonts w:ascii="Times" w:hAnsi="Times"/>
                <w:b/>
                <w:i/>
                <w:color w:val="000000" w:themeColor="text1"/>
              </w:rPr>
            </w:pPr>
            <w:r w:rsidRPr="00892685">
              <w:rPr>
                <w:rFonts w:ascii="Times" w:hAnsi="Times"/>
                <w:b/>
                <w:color w:val="000000" w:themeColor="text1"/>
              </w:rPr>
              <w:t>Uniwersytet Mikołaja Kopernika w Toruniu</w:t>
            </w:r>
          </w:p>
        </w:tc>
      </w:tr>
      <w:tr w:rsidR="00E120B2" w:rsidRPr="00892685" w14:paraId="71147953" w14:textId="77777777" w:rsidTr="00E120B2">
        <w:trPr>
          <w:trHeight w:val="680"/>
        </w:trPr>
        <w:tc>
          <w:tcPr>
            <w:tcW w:w="3368" w:type="dxa"/>
            <w:shd w:val="clear" w:color="auto" w:fill="auto"/>
          </w:tcPr>
          <w:p w14:paraId="74D00A3E" w14:textId="77777777" w:rsidR="00E120B2" w:rsidRPr="00892685" w:rsidRDefault="00E120B2" w:rsidP="00382F77">
            <w:pPr>
              <w:shd w:val="clear" w:color="auto" w:fill="FFFFFF" w:themeFill="background1"/>
              <w:ind w:right="62"/>
              <w:contextualSpacing/>
              <w:jc w:val="both"/>
              <w:rPr>
                <w:rFonts w:ascii="Times" w:hAnsi="Times"/>
                <w:b/>
                <w:i/>
                <w:color w:val="000000" w:themeColor="text1"/>
              </w:rPr>
            </w:pPr>
            <w:r w:rsidRPr="00892685">
              <w:rPr>
                <w:rFonts w:ascii="Times" w:hAnsi="Times"/>
                <w:b/>
                <w:color w:val="000000" w:themeColor="text1"/>
              </w:rPr>
              <w:t>Jednostka, dla której przedmiot jest oferowany</w:t>
            </w:r>
          </w:p>
        </w:tc>
        <w:tc>
          <w:tcPr>
            <w:tcW w:w="6066" w:type="dxa"/>
            <w:shd w:val="clear" w:color="auto" w:fill="auto"/>
          </w:tcPr>
          <w:p w14:paraId="6C25D246" w14:textId="77777777" w:rsidR="00E120B2" w:rsidRPr="00892685" w:rsidRDefault="00E120B2" w:rsidP="00382F77">
            <w:pPr>
              <w:shd w:val="clear" w:color="auto" w:fill="FFFFFF" w:themeFill="background1"/>
              <w:ind w:left="-52"/>
              <w:contextualSpacing/>
              <w:jc w:val="center"/>
              <w:rPr>
                <w:rFonts w:ascii="Times" w:hAnsi="Times"/>
                <w:b/>
                <w:i/>
                <w:color w:val="000000" w:themeColor="text1"/>
              </w:rPr>
            </w:pPr>
            <w:r w:rsidRPr="00892685">
              <w:rPr>
                <w:rFonts w:ascii="Times" w:hAnsi="Times"/>
                <w:b/>
                <w:color w:val="000000" w:themeColor="text1"/>
              </w:rPr>
              <w:t>Wydział Farmaceutyczny</w:t>
            </w:r>
          </w:p>
          <w:p w14:paraId="0200BB0C" w14:textId="77777777" w:rsidR="00E120B2" w:rsidRPr="00892685" w:rsidRDefault="00E120B2" w:rsidP="00382F77">
            <w:pPr>
              <w:shd w:val="clear" w:color="auto" w:fill="FFFFFF" w:themeFill="background1"/>
              <w:ind w:left="-52" w:firstLine="52"/>
              <w:contextualSpacing/>
              <w:jc w:val="center"/>
              <w:rPr>
                <w:rFonts w:ascii="Times" w:hAnsi="Times"/>
                <w:b/>
                <w:i/>
                <w:color w:val="000000" w:themeColor="text1"/>
              </w:rPr>
            </w:pPr>
            <w:r w:rsidRPr="00892685">
              <w:rPr>
                <w:rFonts w:ascii="Times" w:hAnsi="Times"/>
                <w:b/>
                <w:color w:val="000000" w:themeColor="text1"/>
              </w:rPr>
              <w:t>Kierunek: Analityka medyczna, jednolite studia magisterskie, stacjonarne</w:t>
            </w:r>
          </w:p>
        </w:tc>
      </w:tr>
      <w:tr w:rsidR="00E120B2" w:rsidRPr="00892685" w14:paraId="35BDCA56" w14:textId="77777777" w:rsidTr="00E120B2">
        <w:trPr>
          <w:trHeight w:val="170"/>
        </w:trPr>
        <w:tc>
          <w:tcPr>
            <w:tcW w:w="3368" w:type="dxa"/>
            <w:shd w:val="clear" w:color="auto" w:fill="auto"/>
          </w:tcPr>
          <w:p w14:paraId="397F4750"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Kod przedmiotu</w:t>
            </w:r>
          </w:p>
        </w:tc>
        <w:tc>
          <w:tcPr>
            <w:tcW w:w="6066" w:type="dxa"/>
            <w:shd w:val="clear" w:color="auto" w:fill="auto"/>
          </w:tcPr>
          <w:p w14:paraId="62DF90AB" w14:textId="6F1E6EA3" w:rsidR="00E120B2" w:rsidRPr="00892685" w:rsidRDefault="00436C3C" w:rsidP="00382F77">
            <w:pPr>
              <w:shd w:val="clear" w:color="auto" w:fill="FFFFFF" w:themeFill="background1"/>
              <w:ind w:right="102"/>
              <w:contextualSpacing/>
              <w:jc w:val="center"/>
              <w:rPr>
                <w:rFonts w:ascii="Times" w:hAnsi="Times"/>
                <w:b/>
                <w:i/>
                <w:strike/>
                <w:color w:val="000000" w:themeColor="text1"/>
              </w:rPr>
            </w:pPr>
            <w:r w:rsidRPr="00892685">
              <w:rPr>
                <w:rFonts w:ascii="Times" w:hAnsi="Times"/>
                <w:b/>
                <w:color w:val="000000" w:themeColor="text1"/>
              </w:rPr>
              <w:t>1700–A1</w:t>
            </w:r>
            <w:r w:rsidR="00E120B2" w:rsidRPr="00892685">
              <w:rPr>
                <w:rFonts w:ascii="Times" w:hAnsi="Times"/>
                <w:b/>
                <w:color w:val="000000" w:themeColor="text1"/>
              </w:rPr>
              <w:t>-PMIOD-SJ</w:t>
            </w:r>
          </w:p>
        </w:tc>
      </w:tr>
      <w:tr w:rsidR="00E120B2" w:rsidRPr="00892685" w14:paraId="36E9EE6B" w14:textId="77777777" w:rsidTr="00E120B2">
        <w:trPr>
          <w:trHeight w:val="113"/>
        </w:trPr>
        <w:tc>
          <w:tcPr>
            <w:tcW w:w="3368" w:type="dxa"/>
            <w:shd w:val="clear" w:color="auto" w:fill="auto"/>
          </w:tcPr>
          <w:p w14:paraId="4D081364"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Kod ISCED</w:t>
            </w:r>
          </w:p>
        </w:tc>
        <w:tc>
          <w:tcPr>
            <w:tcW w:w="6066" w:type="dxa"/>
            <w:shd w:val="clear" w:color="auto" w:fill="auto"/>
          </w:tcPr>
          <w:p w14:paraId="49DCCE7A" w14:textId="77777777" w:rsidR="00E120B2" w:rsidRPr="00892685" w:rsidRDefault="00E120B2" w:rsidP="00382F77">
            <w:pPr>
              <w:shd w:val="clear" w:color="auto" w:fill="FFFFFF" w:themeFill="background1"/>
              <w:contextualSpacing/>
              <w:jc w:val="center"/>
              <w:outlineLvl w:val="0"/>
              <w:rPr>
                <w:rFonts w:ascii="Times" w:hAnsi="Times"/>
                <w:b/>
                <w:i/>
                <w:color w:val="000000" w:themeColor="text1"/>
                <w:kern w:val="36"/>
              </w:rPr>
            </w:pPr>
            <w:r w:rsidRPr="00892685">
              <w:rPr>
                <w:rFonts w:ascii="Times" w:hAnsi="Times"/>
                <w:b/>
                <w:color w:val="000000" w:themeColor="text1"/>
                <w:kern w:val="36"/>
              </w:rPr>
              <w:t>0914</w:t>
            </w:r>
          </w:p>
        </w:tc>
      </w:tr>
      <w:tr w:rsidR="00E120B2" w:rsidRPr="00892685" w14:paraId="7BA9620A" w14:textId="77777777" w:rsidTr="00E120B2">
        <w:trPr>
          <w:trHeight w:val="57"/>
        </w:trPr>
        <w:tc>
          <w:tcPr>
            <w:tcW w:w="3368" w:type="dxa"/>
            <w:shd w:val="clear" w:color="auto" w:fill="auto"/>
          </w:tcPr>
          <w:p w14:paraId="476C5F61"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Liczba punktów ECTS</w:t>
            </w:r>
          </w:p>
        </w:tc>
        <w:tc>
          <w:tcPr>
            <w:tcW w:w="6066" w:type="dxa"/>
            <w:shd w:val="clear" w:color="auto" w:fill="auto"/>
          </w:tcPr>
          <w:p w14:paraId="2393E448" w14:textId="77777777" w:rsidR="00E120B2" w:rsidRPr="00892685" w:rsidRDefault="00E120B2" w:rsidP="00382F77">
            <w:pPr>
              <w:shd w:val="clear" w:color="auto" w:fill="FFFFFF" w:themeFill="background1"/>
              <w:ind w:left="1" w:right="102"/>
              <w:contextualSpacing/>
              <w:jc w:val="center"/>
              <w:rPr>
                <w:rFonts w:ascii="Times" w:hAnsi="Times"/>
                <w:b/>
                <w:i/>
                <w:color w:val="000000" w:themeColor="text1"/>
              </w:rPr>
            </w:pPr>
            <w:r w:rsidRPr="00892685">
              <w:rPr>
                <w:rFonts w:ascii="Times" w:hAnsi="Times"/>
                <w:b/>
                <w:color w:val="000000" w:themeColor="text1"/>
              </w:rPr>
              <w:t>1</w:t>
            </w:r>
          </w:p>
        </w:tc>
      </w:tr>
      <w:tr w:rsidR="00E120B2" w:rsidRPr="00892685" w14:paraId="3B13E00B" w14:textId="77777777" w:rsidTr="00E120B2">
        <w:trPr>
          <w:trHeight w:val="57"/>
        </w:trPr>
        <w:tc>
          <w:tcPr>
            <w:tcW w:w="3368" w:type="dxa"/>
            <w:shd w:val="clear" w:color="auto" w:fill="auto"/>
          </w:tcPr>
          <w:p w14:paraId="2C230934"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Sposób zaliczenia</w:t>
            </w:r>
          </w:p>
        </w:tc>
        <w:tc>
          <w:tcPr>
            <w:tcW w:w="6066" w:type="dxa"/>
            <w:shd w:val="clear" w:color="auto" w:fill="auto"/>
            <w:vAlign w:val="center"/>
          </w:tcPr>
          <w:p w14:paraId="5724D533" w14:textId="77777777" w:rsidR="00E120B2" w:rsidRPr="00892685" w:rsidRDefault="00E120B2" w:rsidP="00382F77">
            <w:pPr>
              <w:shd w:val="clear" w:color="auto" w:fill="FFFFFF" w:themeFill="background1"/>
              <w:contextualSpacing/>
              <w:jc w:val="center"/>
              <w:rPr>
                <w:rFonts w:ascii="Times" w:hAnsi="Times"/>
                <w:b/>
                <w:i/>
                <w:color w:val="000000" w:themeColor="text1"/>
              </w:rPr>
            </w:pPr>
            <w:r w:rsidRPr="00892685">
              <w:rPr>
                <w:rFonts w:ascii="Times" w:hAnsi="Times"/>
                <w:b/>
                <w:color w:val="000000" w:themeColor="text1"/>
              </w:rPr>
              <w:t>Zaliczenie na ocenę</w:t>
            </w:r>
          </w:p>
        </w:tc>
      </w:tr>
      <w:tr w:rsidR="00E120B2" w:rsidRPr="00892685" w14:paraId="243ADA43" w14:textId="77777777" w:rsidTr="00E120B2">
        <w:trPr>
          <w:trHeight w:val="57"/>
        </w:trPr>
        <w:tc>
          <w:tcPr>
            <w:tcW w:w="3368" w:type="dxa"/>
            <w:shd w:val="clear" w:color="auto" w:fill="auto"/>
          </w:tcPr>
          <w:p w14:paraId="0486C9A9"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Język wykładowy</w:t>
            </w:r>
          </w:p>
        </w:tc>
        <w:tc>
          <w:tcPr>
            <w:tcW w:w="6066" w:type="dxa"/>
            <w:shd w:val="clear" w:color="auto" w:fill="auto"/>
            <w:vAlign w:val="center"/>
          </w:tcPr>
          <w:p w14:paraId="41F30CB2" w14:textId="77777777" w:rsidR="00E120B2" w:rsidRPr="00892685" w:rsidRDefault="00E120B2" w:rsidP="00382F77">
            <w:pPr>
              <w:shd w:val="clear" w:color="auto" w:fill="FFFFFF" w:themeFill="background1"/>
              <w:ind w:left="1"/>
              <w:contextualSpacing/>
              <w:jc w:val="center"/>
              <w:rPr>
                <w:rFonts w:ascii="Times" w:hAnsi="Times"/>
                <w:b/>
                <w:i/>
                <w:color w:val="000000" w:themeColor="text1"/>
              </w:rPr>
            </w:pPr>
            <w:r w:rsidRPr="00892685">
              <w:rPr>
                <w:rFonts w:ascii="Times" w:hAnsi="Times"/>
                <w:b/>
                <w:color w:val="000000" w:themeColor="text1"/>
              </w:rPr>
              <w:t>Polski</w:t>
            </w:r>
          </w:p>
        </w:tc>
      </w:tr>
      <w:tr w:rsidR="00E120B2" w:rsidRPr="00892685" w14:paraId="5DD0F9D1" w14:textId="77777777" w:rsidTr="00E120B2">
        <w:trPr>
          <w:trHeight w:val="283"/>
        </w:trPr>
        <w:tc>
          <w:tcPr>
            <w:tcW w:w="3368" w:type="dxa"/>
            <w:shd w:val="clear" w:color="auto" w:fill="auto"/>
          </w:tcPr>
          <w:p w14:paraId="00D40EC4"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Określenie, czy przedmiot może być wielokrotnie zaliczany</w:t>
            </w:r>
          </w:p>
        </w:tc>
        <w:tc>
          <w:tcPr>
            <w:tcW w:w="6066" w:type="dxa"/>
            <w:shd w:val="clear" w:color="auto" w:fill="auto"/>
            <w:vAlign w:val="center"/>
          </w:tcPr>
          <w:p w14:paraId="6247212F" w14:textId="77777777" w:rsidR="00E120B2" w:rsidRPr="00892685" w:rsidRDefault="00E120B2" w:rsidP="00382F77">
            <w:pPr>
              <w:shd w:val="clear" w:color="auto" w:fill="FFFFFF" w:themeFill="background1"/>
              <w:ind w:left="1"/>
              <w:contextualSpacing/>
              <w:jc w:val="center"/>
              <w:rPr>
                <w:rFonts w:ascii="Times" w:hAnsi="Times"/>
                <w:b/>
                <w:i/>
                <w:color w:val="000000" w:themeColor="text1"/>
              </w:rPr>
            </w:pPr>
            <w:r w:rsidRPr="00892685">
              <w:rPr>
                <w:rFonts w:ascii="Times" w:eastAsia="Calibri" w:hAnsi="Times"/>
                <w:b/>
                <w:color w:val="000000" w:themeColor="text1"/>
              </w:rPr>
              <w:t>Nie</w:t>
            </w:r>
          </w:p>
        </w:tc>
      </w:tr>
      <w:tr w:rsidR="00E120B2" w:rsidRPr="00892685" w14:paraId="423F0940" w14:textId="77777777" w:rsidTr="00E120B2">
        <w:trPr>
          <w:trHeight w:val="227"/>
        </w:trPr>
        <w:tc>
          <w:tcPr>
            <w:tcW w:w="3368" w:type="dxa"/>
            <w:shd w:val="clear" w:color="auto" w:fill="auto"/>
          </w:tcPr>
          <w:p w14:paraId="350CA1E4" w14:textId="77777777" w:rsidR="00E120B2" w:rsidRPr="00892685" w:rsidRDefault="00E120B2" w:rsidP="00382F77">
            <w:pPr>
              <w:shd w:val="clear" w:color="auto" w:fill="FFFFFF" w:themeFill="background1"/>
              <w:contextualSpacing/>
              <w:jc w:val="both"/>
              <w:rPr>
                <w:rFonts w:ascii="Times" w:hAnsi="Times"/>
                <w:b/>
                <w:i/>
                <w:color w:val="000000" w:themeColor="text1"/>
              </w:rPr>
            </w:pPr>
            <w:r w:rsidRPr="00892685">
              <w:rPr>
                <w:rFonts w:ascii="Times" w:hAnsi="Times"/>
                <w:b/>
                <w:color w:val="000000" w:themeColor="text1"/>
              </w:rPr>
              <w:t xml:space="preserve">Przynależność przedmiotu </w:t>
            </w:r>
            <w:r w:rsidRPr="00892685">
              <w:rPr>
                <w:rFonts w:ascii="Times" w:hAnsi="Times"/>
                <w:b/>
                <w:color w:val="000000" w:themeColor="text1"/>
              </w:rPr>
              <w:br/>
              <w:t>do grupy przedmiotów</w:t>
            </w:r>
          </w:p>
        </w:tc>
        <w:tc>
          <w:tcPr>
            <w:tcW w:w="6066" w:type="dxa"/>
            <w:shd w:val="clear" w:color="auto" w:fill="auto"/>
            <w:vAlign w:val="center"/>
          </w:tcPr>
          <w:p w14:paraId="40AB6EEF" w14:textId="77777777" w:rsidR="00E120B2" w:rsidRPr="00892685" w:rsidRDefault="00E120B2" w:rsidP="00382F77">
            <w:pPr>
              <w:shd w:val="clear" w:color="auto" w:fill="FFFFFF" w:themeFill="background1"/>
              <w:ind w:left="1"/>
              <w:contextualSpacing/>
              <w:jc w:val="center"/>
              <w:rPr>
                <w:rFonts w:ascii="Times" w:hAnsi="Times"/>
                <w:b/>
                <w:i/>
                <w:color w:val="000000" w:themeColor="text1"/>
              </w:rPr>
            </w:pPr>
            <w:r w:rsidRPr="00892685">
              <w:rPr>
                <w:rFonts w:ascii="Times" w:hAnsi="Times"/>
                <w:b/>
                <w:color w:val="000000" w:themeColor="text1"/>
              </w:rPr>
              <w:t>Obligatoryjny</w:t>
            </w:r>
          </w:p>
          <w:p w14:paraId="0BCBAF21" w14:textId="77777777" w:rsidR="00E120B2" w:rsidRPr="00892685" w:rsidRDefault="00E120B2" w:rsidP="00382F77">
            <w:pPr>
              <w:shd w:val="clear" w:color="auto" w:fill="FFFFFF" w:themeFill="background1"/>
              <w:ind w:left="1"/>
              <w:contextualSpacing/>
              <w:jc w:val="center"/>
              <w:rPr>
                <w:rFonts w:ascii="Times" w:hAnsi="Times"/>
                <w:b/>
                <w:i/>
                <w:color w:val="000000" w:themeColor="text1"/>
              </w:rPr>
            </w:pPr>
            <w:r w:rsidRPr="00892685">
              <w:rPr>
                <w:rFonts w:ascii="Times" w:hAnsi="Times"/>
                <w:b/>
                <w:color w:val="000000" w:themeColor="text1"/>
              </w:rPr>
              <w:t>Grupa D:</w:t>
            </w:r>
          </w:p>
          <w:p w14:paraId="200A3279" w14:textId="77777777" w:rsidR="00E120B2" w:rsidRPr="00892685" w:rsidRDefault="00E120B2" w:rsidP="00382F77">
            <w:pPr>
              <w:shd w:val="clear" w:color="auto" w:fill="FFFFFF" w:themeFill="background1"/>
              <w:ind w:left="1"/>
              <w:contextualSpacing/>
              <w:jc w:val="center"/>
              <w:rPr>
                <w:rFonts w:ascii="Times" w:hAnsi="Times"/>
                <w:b/>
                <w:i/>
                <w:color w:val="000000" w:themeColor="text1"/>
              </w:rPr>
            </w:pPr>
            <w:r w:rsidRPr="00892685">
              <w:rPr>
                <w:rFonts w:ascii="Times" w:hAnsi="Times"/>
                <w:b/>
                <w:color w:val="000000" w:themeColor="text1"/>
              </w:rPr>
              <w:t>Nauki kliniczne oraz prawne i organizacyjne aspekty medycyny laboratoryjnej</w:t>
            </w:r>
          </w:p>
        </w:tc>
      </w:tr>
      <w:tr w:rsidR="00E120B2" w:rsidRPr="00892685" w14:paraId="408FB523" w14:textId="77777777" w:rsidTr="00E120B2">
        <w:trPr>
          <w:trHeight w:val="2709"/>
        </w:trPr>
        <w:tc>
          <w:tcPr>
            <w:tcW w:w="3368" w:type="dxa"/>
            <w:shd w:val="clear" w:color="auto" w:fill="auto"/>
          </w:tcPr>
          <w:p w14:paraId="0752A60F" w14:textId="77777777" w:rsidR="00E120B2" w:rsidRPr="00892685" w:rsidRDefault="00E120B2" w:rsidP="00382F77">
            <w:pPr>
              <w:ind w:right="349"/>
              <w:contextualSpacing/>
              <w:jc w:val="both"/>
              <w:rPr>
                <w:rFonts w:ascii="Times" w:hAnsi="Times"/>
                <w:b/>
                <w:i/>
                <w:color w:val="000000" w:themeColor="text1"/>
              </w:rPr>
            </w:pPr>
            <w:r w:rsidRPr="00892685">
              <w:rPr>
                <w:rFonts w:ascii="Times" w:hAnsi="Times"/>
                <w:b/>
                <w:color w:val="000000" w:themeColor="text1"/>
              </w:rPr>
              <w:t>Całkowity nakład pracy studenta/słuchacza studiów podyplomowych/uczestnika kursów dokształcających</w:t>
            </w:r>
            <w:r w:rsidRPr="00892685">
              <w:rPr>
                <w:rFonts w:ascii="Times" w:eastAsia="Calibri" w:hAnsi="Times"/>
                <w:b/>
                <w:color w:val="000000" w:themeColor="text1"/>
              </w:rPr>
              <w:t xml:space="preserve"> </w:t>
            </w:r>
          </w:p>
        </w:tc>
        <w:tc>
          <w:tcPr>
            <w:tcW w:w="6066" w:type="dxa"/>
            <w:shd w:val="clear" w:color="auto" w:fill="auto"/>
          </w:tcPr>
          <w:p w14:paraId="08B93DB5" w14:textId="77777777" w:rsidR="00E120B2" w:rsidRPr="00892685" w:rsidRDefault="00E120B2" w:rsidP="00B736B3">
            <w:pPr>
              <w:pStyle w:val="Akapitzlist"/>
              <w:numPr>
                <w:ilvl w:val="0"/>
                <w:numId w:val="18"/>
              </w:numPr>
              <w:suppressAutoHyphens w:val="0"/>
              <w:autoSpaceDE w:val="0"/>
              <w:autoSpaceDN w:val="0"/>
              <w:adjustRightInd w:val="0"/>
              <w:spacing w:after="0" w:line="240" w:lineRule="auto"/>
              <w:ind w:left="316" w:right="169" w:hanging="283"/>
              <w:contextualSpacing/>
              <w:jc w:val="both"/>
              <w:rPr>
                <w:rFonts w:ascii="Times" w:eastAsia="Calibri" w:hAnsi="Times"/>
                <w:i/>
                <w:color w:val="000000" w:themeColor="text1"/>
              </w:rPr>
            </w:pPr>
            <w:r w:rsidRPr="00892685">
              <w:rPr>
                <w:rFonts w:ascii="Times" w:eastAsia="Calibri" w:hAnsi="Times"/>
                <w:color w:val="000000" w:themeColor="text1"/>
              </w:rPr>
              <w:t>Godziny obowiązkowe realizowane z udziałem nauczyciela:</w:t>
            </w:r>
          </w:p>
          <w:p w14:paraId="4580FB55" w14:textId="77777777" w:rsidR="00E120B2" w:rsidRPr="00892685" w:rsidRDefault="00E120B2" w:rsidP="00382F77">
            <w:pPr>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xml:space="preserve">- udział w wykładach: </w:t>
            </w:r>
            <w:r w:rsidRPr="00892685">
              <w:rPr>
                <w:rFonts w:ascii="Times" w:eastAsia="Calibri" w:hAnsi="Times"/>
                <w:b/>
                <w:color w:val="000000" w:themeColor="text1"/>
              </w:rPr>
              <w:t>nie dotyczy</w:t>
            </w:r>
          </w:p>
          <w:p w14:paraId="0036B6A9" w14:textId="77777777" w:rsidR="00E120B2" w:rsidRPr="00892685" w:rsidRDefault="00E120B2" w:rsidP="00382F77">
            <w:pPr>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xml:space="preserve">- udział w ćwiczeniach: </w:t>
            </w:r>
            <w:r w:rsidRPr="00892685">
              <w:rPr>
                <w:rFonts w:ascii="Times" w:eastAsia="Calibri" w:hAnsi="Times"/>
                <w:b/>
                <w:color w:val="000000" w:themeColor="text1"/>
              </w:rPr>
              <w:t>15 godzin</w:t>
            </w:r>
          </w:p>
          <w:p w14:paraId="4E0A2F82" w14:textId="77777777" w:rsidR="00E120B2" w:rsidRPr="00892685" w:rsidRDefault="00E120B2" w:rsidP="00382F77">
            <w:pPr>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xml:space="preserve">- udział w seminariach: </w:t>
            </w:r>
            <w:r w:rsidRPr="00892685">
              <w:rPr>
                <w:rFonts w:ascii="Times" w:eastAsia="Calibri" w:hAnsi="Times"/>
                <w:b/>
                <w:color w:val="000000" w:themeColor="text1"/>
              </w:rPr>
              <w:t>nie dotyczy</w:t>
            </w:r>
          </w:p>
          <w:p w14:paraId="77CD7E51" w14:textId="2811AAE3" w:rsidR="00E120B2" w:rsidRPr="00892685" w:rsidRDefault="00E120B2" w:rsidP="00382F77">
            <w:pPr>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udział w konsultacjach</w:t>
            </w:r>
            <w:r w:rsidRPr="00892685">
              <w:rPr>
                <w:rFonts w:ascii="Times" w:eastAsia="Calibri" w:hAnsi="Times"/>
                <w:b/>
                <w:color w:val="000000" w:themeColor="text1"/>
              </w:rPr>
              <w:t>: 2 godziny.</w:t>
            </w:r>
          </w:p>
          <w:p w14:paraId="2173EDD4" w14:textId="77777777" w:rsidR="00E120B2" w:rsidRPr="00892685" w:rsidRDefault="00E120B2" w:rsidP="00382F77">
            <w:pPr>
              <w:ind w:right="169"/>
              <w:jc w:val="both"/>
              <w:rPr>
                <w:rFonts w:ascii="Times" w:hAnsi="Times"/>
                <w:i/>
                <w:color w:val="000000" w:themeColor="text1"/>
              </w:rPr>
            </w:pPr>
            <w:r w:rsidRPr="00892685">
              <w:rPr>
                <w:rFonts w:ascii="Times" w:hAnsi="Times"/>
                <w:color w:val="000000" w:themeColor="text1"/>
              </w:rPr>
              <w:t xml:space="preserve">Nakład pracy związany z zajęciami wymagającymi bezpośredniego udziału nauczycieli akademickich wynosi </w:t>
            </w:r>
            <w:r w:rsidRPr="00892685">
              <w:rPr>
                <w:rFonts w:ascii="Times" w:hAnsi="Times"/>
                <w:color w:val="000000" w:themeColor="text1"/>
              </w:rPr>
              <w:br/>
            </w:r>
            <w:r w:rsidRPr="00892685">
              <w:rPr>
                <w:rFonts w:ascii="Times" w:eastAsia="Calibri" w:hAnsi="Times"/>
                <w:b/>
                <w:color w:val="000000" w:themeColor="text1"/>
              </w:rPr>
              <w:t>17 godzin,</w:t>
            </w:r>
            <w:r w:rsidRPr="00892685">
              <w:rPr>
                <w:rFonts w:ascii="Times" w:eastAsia="Calibri" w:hAnsi="Times"/>
                <w:color w:val="000000" w:themeColor="text1"/>
              </w:rPr>
              <w:t xml:space="preserve"> co odpowiada </w:t>
            </w:r>
            <w:r w:rsidRPr="00892685">
              <w:rPr>
                <w:rFonts w:ascii="Times" w:eastAsia="Calibri" w:hAnsi="Times"/>
                <w:b/>
                <w:color w:val="000000" w:themeColor="text1"/>
              </w:rPr>
              <w:t>0,68 punktu ECTS.</w:t>
            </w:r>
          </w:p>
          <w:p w14:paraId="77778FFD" w14:textId="77777777" w:rsidR="00E120B2" w:rsidRPr="00892685" w:rsidRDefault="00E120B2" w:rsidP="00382F77">
            <w:pPr>
              <w:autoSpaceDE w:val="0"/>
              <w:autoSpaceDN w:val="0"/>
              <w:adjustRightInd w:val="0"/>
              <w:ind w:left="398" w:right="169" w:firstLine="326"/>
              <w:contextualSpacing/>
              <w:jc w:val="both"/>
              <w:rPr>
                <w:rFonts w:ascii="Times" w:eastAsia="Calibri" w:hAnsi="Times"/>
                <w:i/>
                <w:color w:val="000000" w:themeColor="text1"/>
              </w:rPr>
            </w:pPr>
          </w:p>
          <w:p w14:paraId="40DBE308" w14:textId="77777777" w:rsidR="00E120B2" w:rsidRPr="00892685" w:rsidRDefault="00E120B2" w:rsidP="00382F77">
            <w:pPr>
              <w:ind w:right="169"/>
              <w:jc w:val="both"/>
              <w:rPr>
                <w:rFonts w:ascii="Times" w:hAnsi="Times"/>
                <w:i/>
                <w:color w:val="000000" w:themeColor="text1"/>
              </w:rPr>
            </w:pPr>
            <w:r w:rsidRPr="00892685">
              <w:rPr>
                <w:rFonts w:ascii="Times" w:hAnsi="Times"/>
                <w:color w:val="000000" w:themeColor="text1"/>
              </w:rPr>
              <w:t>2. Bilans nakładu pracy studenta:</w:t>
            </w:r>
          </w:p>
          <w:p w14:paraId="4EA18924" w14:textId="77777777" w:rsidR="00E120B2" w:rsidRPr="00892685" w:rsidRDefault="00E120B2" w:rsidP="00382F77">
            <w:pPr>
              <w:ind w:right="169"/>
              <w:jc w:val="both"/>
              <w:rPr>
                <w:rFonts w:ascii="Times" w:hAnsi="Times"/>
                <w:i/>
                <w:color w:val="000000" w:themeColor="text1"/>
              </w:rPr>
            </w:pPr>
            <w:r w:rsidRPr="00892685">
              <w:rPr>
                <w:rFonts w:ascii="Times" w:eastAsia="Calibri" w:hAnsi="Times"/>
                <w:color w:val="000000" w:themeColor="text1"/>
              </w:rPr>
              <w:t xml:space="preserve">- udział w wykładach: </w:t>
            </w:r>
            <w:r w:rsidRPr="00892685">
              <w:rPr>
                <w:rFonts w:ascii="Times" w:eastAsia="Calibri" w:hAnsi="Times"/>
                <w:b/>
                <w:color w:val="000000" w:themeColor="text1"/>
              </w:rPr>
              <w:t>nie dotyczy</w:t>
            </w:r>
          </w:p>
          <w:p w14:paraId="2616FEC0" w14:textId="77777777" w:rsidR="00E120B2" w:rsidRPr="00892685" w:rsidRDefault="00E120B2" w:rsidP="00382F77">
            <w:pPr>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udział w ćwiczeniach</w:t>
            </w:r>
            <w:r w:rsidRPr="00892685">
              <w:rPr>
                <w:rFonts w:ascii="Times" w:eastAsia="Calibri" w:hAnsi="Times"/>
                <w:b/>
                <w:color w:val="000000" w:themeColor="text1"/>
              </w:rPr>
              <w:t>: 15 godzin</w:t>
            </w:r>
          </w:p>
          <w:p w14:paraId="5B37C8F7" w14:textId="77777777" w:rsidR="00E120B2" w:rsidRPr="00892685" w:rsidRDefault="00E120B2" w:rsidP="00382F77">
            <w:pPr>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udział w seminariach:</w:t>
            </w:r>
            <w:r w:rsidRPr="00892685">
              <w:rPr>
                <w:rFonts w:ascii="Times" w:eastAsia="Calibri" w:hAnsi="Times"/>
                <w:b/>
                <w:color w:val="000000" w:themeColor="text1"/>
              </w:rPr>
              <w:t xml:space="preserve"> nie dotyczy</w:t>
            </w:r>
          </w:p>
          <w:p w14:paraId="062594EF" w14:textId="48D580D5" w:rsidR="00E120B2" w:rsidRPr="00892685" w:rsidRDefault="00E120B2" w:rsidP="00382F77">
            <w:pPr>
              <w:ind w:right="169"/>
              <w:contextualSpacing/>
              <w:jc w:val="both"/>
              <w:rPr>
                <w:rFonts w:ascii="Times" w:hAnsi="Times"/>
                <w:i/>
                <w:color w:val="000000" w:themeColor="text1"/>
              </w:rPr>
            </w:pPr>
            <w:r w:rsidRPr="00892685">
              <w:rPr>
                <w:rFonts w:ascii="Times" w:hAnsi="Times"/>
                <w:color w:val="000000" w:themeColor="text1"/>
              </w:rPr>
              <w:t xml:space="preserve">- udział w konsultacjach: </w:t>
            </w:r>
            <w:r w:rsidRPr="00892685">
              <w:rPr>
                <w:rFonts w:ascii="Times" w:hAnsi="Times"/>
                <w:b/>
                <w:color w:val="000000" w:themeColor="text1"/>
              </w:rPr>
              <w:t>2 godziny</w:t>
            </w:r>
          </w:p>
          <w:p w14:paraId="6ACF4932" w14:textId="77777777" w:rsidR="00E120B2" w:rsidRPr="00892685" w:rsidRDefault="00E120B2" w:rsidP="00382F77">
            <w:pPr>
              <w:ind w:right="169"/>
              <w:contextualSpacing/>
              <w:jc w:val="both"/>
              <w:rPr>
                <w:rFonts w:ascii="Times" w:hAnsi="Times"/>
                <w:i/>
                <w:color w:val="000000" w:themeColor="text1"/>
              </w:rPr>
            </w:pPr>
            <w:r w:rsidRPr="00892685">
              <w:rPr>
                <w:rFonts w:ascii="Times" w:hAnsi="Times"/>
                <w:color w:val="000000" w:themeColor="text1"/>
              </w:rPr>
              <w:t>- czytanie wskazanej literatury naukowej</w:t>
            </w:r>
            <w:r w:rsidRPr="00892685">
              <w:rPr>
                <w:rFonts w:ascii="Times" w:hAnsi="Times"/>
                <w:b/>
                <w:color w:val="000000" w:themeColor="text1"/>
              </w:rPr>
              <w:t>: 2 godziny</w:t>
            </w:r>
            <w:r w:rsidRPr="00892685">
              <w:rPr>
                <w:rFonts w:ascii="Times" w:hAnsi="Times"/>
                <w:strike/>
                <w:color w:val="000000" w:themeColor="text1"/>
              </w:rPr>
              <w:t xml:space="preserve"> </w:t>
            </w:r>
          </w:p>
          <w:p w14:paraId="2D380218" w14:textId="77777777" w:rsidR="00E120B2" w:rsidRPr="00892685" w:rsidRDefault="00E120B2" w:rsidP="00382F77">
            <w:pPr>
              <w:ind w:right="169"/>
              <w:contextualSpacing/>
              <w:jc w:val="both"/>
              <w:rPr>
                <w:rFonts w:ascii="Times" w:hAnsi="Times"/>
                <w:i/>
                <w:color w:val="000000" w:themeColor="text1"/>
              </w:rPr>
            </w:pPr>
            <w:r w:rsidRPr="00892685">
              <w:rPr>
                <w:rFonts w:ascii="Times" w:hAnsi="Times"/>
                <w:color w:val="000000" w:themeColor="text1"/>
              </w:rPr>
              <w:lastRenderedPageBreak/>
              <w:t xml:space="preserve">- przygotowanie do ćwiczeń: </w:t>
            </w:r>
            <w:r w:rsidRPr="00892685">
              <w:rPr>
                <w:rFonts w:ascii="Times" w:hAnsi="Times"/>
                <w:b/>
                <w:color w:val="000000" w:themeColor="text1"/>
              </w:rPr>
              <w:t>3 godziny</w:t>
            </w:r>
          </w:p>
          <w:p w14:paraId="58B5212B" w14:textId="77777777" w:rsidR="00E120B2" w:rsidRPr="00892685" w:rsidRDefault="00E120B2" w:rsidP="00382F77">
            <w:pPr>
              <w:ind w:right="169"/>
              <w:contextualSpacing/>
              <w:jc w:val="both"/>
              <w:rPr>
                <w:rFonts w:ascii="Times" w:hAnsi="Times"/>
                <w:i/>
                <w:color w:val="000000" w:themeColor="text1"/>
              </w:rPr>
            </w:pPr>
            <w:r w:rsidRPr="00892685">
              <w:rPr>
                <w:rFonts w:ascii="Times" w:hAnsi="Times"/>
                <w:color w:val="000000" w:themeColor="text1"/>
              </w:rPr>
              <w:t xml:space="preserve">- przygotowanie do kolokwium: </w:t>
            </w:r>
            <w:r w:rsidRPr="00892685">
              <w:rPr>
                <w:rFonts w:ascii="Times" w:hAnsi="Times"/>
                <w:b/>
                <w:color w:val="000000" w:themeColor="text1"/>
              </w:rPr>
              <w:t>3 godziny</w:t>
            </w:r>
            <w:r w:rsidRPr="00892685">
              <w:rPr>
                <w:rFonts w:ascii="Times" w:hAnsi="Times"/>
                <w:color w:val="000000" w:themeColor="text1"/>
              </w:rPr>
              <w:t xml:space="preserve">. </w:t>
            </w:r>
          </w:p>
          <w:p w14:paraId="37C64F48" w14:textId="77777777" w:rsidR="00E120B2" w:rsidRPr="00892685" w:rsidRDefault="00E120B2" w:rsidP="00382F77">
            <w:pPr>
              <w:ind w:right="169"/>
              <w:contextualSpacing/>
              <w:jc w:val="both"/>
              <w:rPr>
                <w:rFonts w:ascii="Times" w:hAnsi="Times"/>
                <w:b/>
                <w:i/>
                <w:color w:val="000000" w:themeColor="text1"/>
              </w:rPr>
            </w:pPr>
            <w:r w:rsidRPr="00892685">
              <w:rPr>
                <w:rFonts w:ascii="Times" w:hAnsi="Times"/>
                <w:color w:val="000000" w:themeColor="text1"/>
              </w:rPr>
              <w:t xml:space="preserve">Łączny nakład pracy studenta związany z realizacją przedmiotu wynosi </w:t>
            </w:r>
            <w:r w:rsidRPr="00892685">
              <w:rPr>
                <w:rFonts w:ascii="Times" w:hAnsi="Times"/>
                <w:b/>
                <w:color w:val="000000" w:themeColor="text1"/>
              </w:rPr>
              <w:t>25 godzin</w:t>
            </w:r>
            <w:r w:rsidRPr="00892685">
              <w:rPr>
                <w:rFonts w:ascii="Times" w:hAnsi="Times"/>
                <w:color w:val="000000" w:themeColor="text1"/>
              </w:rPr>
              <w:t xml:space="preserve">, co odpowiada </w:t>
            </w:r>
            <w:r w:rsidRPr="00892685">
              <w:rPr>
                <w:rFonts w:ascii="Times" w:hAnsi="Times"/>
                <w:b/>
                <w:color w:val="000000" w:themeColor="text1"/>
              </w:rPr>
              <w:t>1 punktowi ECTS.</w:t>
            </w:r>
          </w:p>
          <w:p w14:paraId="4DDC3CC5" w14:textId="77777777" w:rsidR="00E120B2" w:rsidRPr="00892685" w:rsidRDefault="00E120B2" w:rsidP="00382F77">
            <w:pPr>
              <w:ind w:right="169"/>
              <w:contextualSpacing/>
              <w:jc w:val="both"/>
              <w:rPr>
                <w:rFonts w:ascii="Times" w:hAnsi="Times"/>
                <w:i/>
                <w:color w:val="000000" w:themeColor="text1"/>
              </w:rPr>
            </w:pPr>
          </w:p>
          <w:p w14:paraId="430B585B" w14:textId="1E4BA259" w:rsidR="00E120B2" w:rsidRPr="00892685" w:rsidRDefault="00382F77" w:rsidP="00382F77">
            <w:pPr>
              <w:tabs>
                <w:tab w:val="left" w:pos="317"/>
              </w:tabs>
              <w:ind w:right="169"/>
              <w:contextualSpacing/>
              <w:jc w:val="both"/>
              <w:rPr>
                <w:rFonts w:ascii="Times" w:hAnsi="Times"/>
                <w:i/>
                <w:color w:val="000000" w:themeColor="text1"/>
              </w:rPr>
            </w:pPr>
            <w:r w:rsidRPr="00892685">
              <w:rPr>
                <w:rFonts w:ascii="Times" w:hAnsi="Times" w:cs="Times New Roman"/>
                <w:color w:val="000000" w:themeColor="text1"/>
              </w:rPr>
              <w:t xml:space="preserve">3. </w:t>
            </w:r>
            <w:r w:rsidR="00E120B2" w:rsidRPr="00892685">
              <w:rPr>
                <w:rFonts w:ascii="Times" w:hAnsi="Times"/>
                <w:color w:val="000000" w:themeColor="text1"/>
              </w:rPr>
              <w:t>Nakład pracy związany z prowadzonymi badaniami naukowymi:</w:t>
            </w:r>
          </w:p>
          <w:p w14:paraId="25497F9D" w14:textId="77777777" w:rsidR="00E120B2" w:rsidRPr="00892685" w:rsidRDefault="00E120B2" w:rsidP="00382F77">
            <w:pPr>
              <w:ind w:right="169"/>
              <w:contextualSpacing/>
              <w:jc w:val="both"/>
              <w:rPr>
                <w:rFonts w:ascii="Times" w:hAnsi="Times"/>
                <w:i/>
                <w:strike/>
                <w:color w:val="000000" w:themeColor="text1"/>
              </w:rPr>
            </w:pPr>
            <w:r w:rsidRPr="00892685">
              <w:rPr>
                <w:rFonts w:ascii="Times" w:hAnsi="Times"/>
                <w:color w:val="000000" w:themeColor="text1"/>
              </w:rPr>
              <w:t>- czytanie piśmiennictwa naukowego</w:t>
            </w:r>
            <w:r w:rsidRPr="00892685">
              <w:rPr>
                <w:rFonts w:ascii="Times" w:hAnsi="Times"/>
                <w:b/>
                <w:color w:val="000000" w:themeColor="text1"/>
              </w:rPr>
              <w:t>: 2 godziny</w:t>
            </w:r>
            <w:r w:rsidRPr="00892685">
              <w:rPr>
                <w:rFonts w:ascii="Times" w:hAnsi="Times"/>
                <w:strike/>
                <w:color w:val="000000" w:themeColor="text1"/>
              </w:rPr>
              <w:t xml:space="preserve"> </w:t>
            </w:r>
          </w:p>
          <w:p w14:paraId="26BE49D4" w14:textId="2B1A3967" w:rsidR="00E120B2" w:rsidRPr="00892685" w:rsidRDefault="00E120B2" w:rsidP="00382F77">
            <w:pPr>
              <w:tabs>
                <w:tab w:val="left" w:pos="318"/>
              </w:tabs>
              <w:ind w:right="169"/>
              <w:contextualSpacing/>
              <w:jc w:val="both"/>
              <w:rPr>
                <w:rFonts w:ascii="Times" w:hAnsi="Times"/>
                <w:b/>
                <w:i/>
                <w:color w:val="000000" w:themeColor="text1"/>
              </w:rPr>
            </w:pPr>
            <w:r w:rsidRPr="00892685">
              <w:rPr>
                <w:rFonts w:ascii="Times" w:hAnsi="Times"/>
                <w:color w:val="000000" w:themeColor="text1"/>
              </w:rPr>
              <w:t xml:space="preserve">Łączny nakład pracy studenta związany z prowadzonymi badaniami naukowymi wynosi </w:t>
            </w:r>
            <w:r w:rsidR="00CD05AB" w:rsidRPr="00892685">
              <w:rPr>
                <w:rFonts w:ascii="Times" w:hAnsi="Times"/>
                <w:b/>
                <w:color w:val="000000" w:themeColor="text1"/>
              </w:rPr>
              <w:t>2</w:t>
            </w:r>
            <w:r w:rsidRPr="00892685">
              <w:rPr>
                <w:rFonts w:ascii="Times" w:hAnsi="Times"/>
                <w:b/>
                <w:color w:val="000000" w:themeColor="text1"/>
              </w:rPr>
              <w:t> godziny</w:t>
            </w:r>
            <w:r w:rsidRPr="00892685">
              <w:rPr>
                <w:rFonts w:ascii="Times" w:hAnsi="Times"/>
                <w:color w:val="000000" w:themeColor="text1"/>
              </w:rPr>
              <w:t xml:space="preserve">, co odpowiada </w:t>
            </w:r>
            <w:r w:rsidRPr="00892685">
              <w:rPr>
                <w:rFonts w:ascii="Times" w:hAnsi="Times"/>
                <w:color w:val="000000" w:themeColor="text1"/>
              </w:rPr>
              <w:br/>
            </w:r>
            <w:r w:rsidRPr="00892685">
              <w:rPr>
                <w:rFonts w:ascii="Times" w:hAnsi="Times"/>
                <w:b/>
                <w:color w:val="000000" w:themeColor="text1"/>
              </w:rPr>
              <w:t>0,</w:t>
            </w:r>
            <w:r w:rsidR="00CD05AB" w:rsidRPr="00892685">
              <w:rPr>
                <w:rFonts w:ascii="Times" w:hAnsi="Times"/>
                <w:b/>
                <w:color w:val="000000" w:themeColor="text1"/>
              </w:rPr>
              <w:t xml:space="preserve">08 </w:t>
            </w:r>
            <w:r w:rsidRPr="00892685">
              <w:rPr>
                <w:rFonts w:ascii="Times" w:eastAsia="Calibri" w:hAnsi="Times"/>
                <w:b/>
                <w:color w:val="000000" w:themeColor="text1"/>
              </w:rPr>
              <w:t>punktu ECTS.</w:t>
            </w:r>
          </w:p>
          <w:p w14:paraId="6D230116" w14:textId="77777777" w:rsidR="00E120B2" w:rsidRPr="00892685" w:rsidRDefault="00E120B2" w:rsidP="00382F77">
            <w:pPr>
              <w:ind w:right="169"/>
              <w:contextualSpacing/>
              <w:jc w:val="both"/>
              <w:rPr>
                <w:rFonts w:ascii="Times" w:hAnsi="Times"/>
                <w:i/>
                <w:color w:val="000000" w:themeColor="text1"/>
              </w:rPr>
            </w:pPr>
          </w:p>
          <w:p w14:paraId="72ED963C" w14:textId="3B33DC34" w:rsidR="00E120B2" w:rsidRPr="00892685" w:rsidRDefault="00382F77" w:rsidP="00382F77">
            <w:pPr>
              <w:ind w:right="169"/>
              <w:contextualSpacing/>
              <w:jc w:val="both"/>
              <w:rPr>
                <w:rFonts w:ascii="Times" w:hAnsi="Times"/>
                <w:i/>
                <w:color w:val="000000" w:themeColor="text1"/>
              </w:rPr>
            </w:pPr>
            <w:r w:rsidRPr="00892685">
              <w:rPr>
                <w:rFonts w:ascii="Times" w:hAnsi="Times" w:cs="Times New Roman"/>
                <w:color w:val="000000" w:themeColor="text1"/>
              </w:rPr>
              <w:t xml:space="preserve">4. </w:t>
            </w:r>
            <w:r w:rsidR="00E120B2" w:rsidRPr="00892685">
              <w:rPr>
                <w:rFonts w:ascii="Times" w:hAnsi="Times"/>
                <w:color w:val="000000" w:themeColor="text1"/>
              </w:rPr>
              <w:t>Czas wymagany do przygotowania się i do uczestnictwa w procesie oceniania:</w:t>
            </w:r>
          </w:p>
          <w:p w14:paraId="1FA975B5" w14:textId="77777777" w:rsidR="00E120B2" w:rsidRPr="00892685" w:rsidRDefault="00E120B2" w:rsidP="00382F77">
            <w:pPr>
              <w:tabs>
                <w:tab w:val="left" w:pos="318"/>
              </w:tabs>
              <w:ind w:right="169"/>
              <w:contextualSpacing/>
              <w:jc w:val="both"/>
              <w:rPr>
                <w:rFonts w:ascii="Times" w:hAnsi="Times"/>
                <w:i/>
                <w:color w:val="000000" w:themeColor="text1"/>
              </w:rPr>
            </w:pPr>
            <w:r w:rsidRPr="00892685">
              <w:rPr>
                <w:rFonts w:ascii="Times" w:hAnsi="Times"/>
                <w:color w:val="000000" w:themeColor="text1"/>
              </w:rPr>
              <w:t>- przygotowanie do kolokwium:</w:t>
            </w:r>
            <w:r w:rsidRPr="00892685">
              <w:rPr>
                <w:rFonts w:ascii="Times" w:hAnsi="Times"/>
                <w:b/>
                <w:color w:val="000000" w:themeColor="text1"/>
              </w:rPr>
              <w:t xml:space="preserve"> 3 godziny.</w:t>
            </w:r>
          </w:p>
          <w:p w14:paraId="4315689C" w14:textId="77777777" w:rsidR="00E120B2" w:rsidRPr="00892685" w:rsidRDefault="00E120B2" w:rsidP="00382F77">
            <w:pPr>
              <w:tabs>
                <w:tab w:val="left" w:pos="318"/>
              </w:tabs>
              <w:ind w:right="169"/>
              <w:contextualSpacing/>
              <w:jc w:val="both"/>
              <w:rPr>
                <w:rFonts w:ascii="Times" w:hAnsi="Times"/>
                <w:i/>
                <w:color w:val="000000" w:themeColor="text1"/>
              </w:rPr>
            </w:pPr>
            <w:r w:rsidRPr="00892685">
              <w:rPr>
                <w:rFonts w:ascii="Times" w:hAnsi="Times"/>
                <w:color w:val="000000" w:themeColor="text1"/>
              </w:rPr>
              <w:t xml:space="preserve">Łączny nakład pracy studenta związany z przygotowaniem się i uczestnictwem w procesie oceniania wynosi </w:t>
            </w:r>
            <w:r w:rsidRPr="00892685">
              <w:rPr>
                <w:rFonts w:ascii="Times" w:hAnsi="Times"/>
                <w:b/>
                <w:color w:val="000000" w:themeColor="text1"/>
              </w:rPr>
              <w:t>3 godziny</w:t>
            </w:r>
            <w:r w:rsidRPr="00892685">
              <w:rPr>
                <w:rFonts w:ascii="Times" w:hAnsi="Times"/>
                <w:color w:val="000000" w:themeColor="text1"/>
              </w:rPr>
              <w:t xml:space="preserve">, </w:t>
            </w:r>
            <w:r w:rsidRPr="00892685">
              <w:rPr>
                <w:rFonts w:ascii="Times" w:hAnsi="Times"/>
                <w:color w:val="000000" w:themeColor="text1"/>
              </w:rPr>
              <w:br/>
              <w:t xml:space="preserve">co odpowiada </w:t>
            </w:r>
            <w:r w:rsidRPr="00892685">
              <w:rPr>
                <w:rFonts w:ascii="Times" w:hAnsi="Times"/>
                <w:b/>
                <w:color w:val="000000" w:themeColor="text1"/>
              </w:rPr>
              <w:t xml:space="preserve">0,12 </w:t>
            </w:r>
            <w:r w:rsidRPr="00892685">
              <w:rPr>
                <w:rFonts w:ascii="Times" w:eastAsia="Calibri" w:hAnsi="Times"/>
                <w:b/>
                <w:color w:val="000000" w:themeColor="text1"/>
              </w:rPr>
              <w:t>punktu ECTS.</w:t>
            </w:r>
          </w:p>
          <w:p w14:paraId="275B09EE" w14:textId="77777777" w:rsidR="00E120B2" w:rsidRPr="00892685" w:rsidRDefault="00E120B2" w:rsidP="00382F77">
            <w:pPr>
              <w:ind w:left="394" w:right="169"/>
              <w:contextualSpacing/>
              <w:jc w:val="both"/>
              <w:rPr>
                <w:rFonts w:ascii="Times" w:hAnsi="Times"/>
                <w:i/>
                <w:color w:val="000000" w:themeColor="text1"/>
              </w:rPr>
            </w:pPr>
          </w:p>
          <w:p w14:paraId="6A98C075" w14:textId="60BD43EF" w:rsidR="00E120B2" w:rsidRPr="00892685" w:rsidRDefault="00382F77" w:rsidP="00382F77">
            <w:pPr>
              <w:tabs>
                <w:tab w:val="left" w:pos="317"/>
              </w:tabs>
              <w:ind w:right="169"/>
              <w:contextualSpacing/>
              <w:jc w:val="both"/>
              <w:rPr>
                <w:rFonts w:ascii="Times" w:hAnsi="Times"/>
                <w:i/>
                <w:color w:val="000000" w:themeColor="text1"/>
              </w:rPr>
            </w:pPr>
            <w:r w:rsidRPr="00892685">
              <w:rPr>
                <w:rFonts w:ascii="Times" w:hAnsi="Times" w:cs="Times New Roman"/>
                <w:color w:val="000000" w:themeColor="text1"/>
              </w:rPr>
              <w:t xml:space="preserve">5. </w:t>
            </w:r>
            <w:r w:rsidR="00E120B2" w:rsidRPr="00892685">
              <w:rPr>
                <w:rFonts w:ascii="Times" w:hAnsi="Times"/>
                <w:color w:val="000000" w:themeColor="text1"/>
              </w:rPr>
              <w:t>Bilans nakładu pracy</w:t>
            </w:r>
            <w:r w:rsidR="008D74E4" w:rsidRPr="00892685">
              <w:rPr>
                <w:rFonts w:ascii="Times" w:hAnsi="Times" w:cs="Times New Roman"/>
                <w:color w:val="000000" w:themeColor="text1"/>
              </w:rPr>
              <w:t xml:space="preserve"> </w:t>
            </w:r>
            <w:r w:rsidRPr="00892685">
              <w:rPr>
                <w:rFonts w:ascii="Times" w:hAnsi="Times" w:cs="Times New Roman"/>
                <w:color w:val="000000" w:themeColor="text1"/>
              </w:rPr>
              <w:t xml:space="preserve">studenta </w:t>
            </w:r>
            <w:r w:rsidR="00E120B2" w:rsidRPr="00892685">
              <w:rPr>
                <w:rFonts w:ascii="Times" w:hAnsi="Times"/>
                <w:color w:val="000000" w:themeColor="text1"/>
              </w:rPr>
              <w:t xml:space="preserve"> o charakterze praktycznym:</w:t>
            </w:r>
          </w:p>
          <w:p w14:paraId="011C2FE9" w14:textId="781F05AD" w:rsidR="00E120B2" w:rsidRPr="00892685" w:rsidRDefault="00382F77" w:rsidP="00382F77">
            <w:pPr>
              <w:ind w:right="169"/>
              <w:contextualSpacing/>
              <w:jc w:val="both"/>
              <w:rPr>
                <w:rFonts w:ascii="Times" w:hAnsi="Times"/>
                <w:i/>
                <w:color w:val="000000" w:themeColor="text1"/>
              </w:rPr>
            </w:pPr>
            <w:r w:rsidRPr="00892685">
              <w:rPr>
                <w:rFonts w:ascii="Times" w:hAnsi="Times" w:cs="Times New Roman"/>
                <w:color w:val="000000" w:themeColor="text1"/>
              </w:rPr>
              <w:t xml:space="preserve">- </w:t>
            </w:r>
            <w:r w:rsidR="00E120B2" w:rsidRPr="00892685">
              <w:rPr>
                <w:rFonts w:ascii="Times" w:hAnsi="Times"/>
                <w:color w:val="000000" w:themeColor="text1"/>
              </w:rPr>
              <w:t xml:space="preserve">udział w ćwiczeniach: </w:t>
            </w:r>
            <w:r w:rsidR="00E120B2" w:rsidRPr="00892685">
              <w:rPr>
                <w:rFonts w:ascii="Times" w:hAnsi="Times"/>
                <w:b/>
                <w:color w:val="000000" w:themeColor="text1"/>
              </w:rPr>
              <w:t>15 godzin</w:t>
            </w:r>
          </w:p>
          <w:p w14:paraId="3166A43C" w14:textId="62CB3278" w:rsidR="00E120B2" w:rsidRPr="00892685" w:rsidRDefault="00382F77" w:rsidP="00382F77">
            <w:pPr>
              <w:ind w:right="169"/>
              <w:contextualSpacing/>
              <w:jc w:val="both"/>
              <w:rPr>
                <w:rFonts w:ascii="Times" w:hAnsi="Times"/>
                <w:b/>
                <w:color w:val="000000" w:themeColor="text1"/>
              </w:rPr>
            </w:pPr>
            <w:r w:rsidRPr="00892685">
              <w:rPr>
                <w:rFonts w:ascii="Times" w:hAnsi="Times" w:cs="Times New Roman"/>
                <w:color w:val="000000" w:themeColor="text1"/>
              </w:rPr>
              <w:t xml:space="preserve">- </w:t>
            </w:r>
            <w:r w:rsidR="00E120B2" w:rsidRPr="00892685">
              <w:rPr>
                <w:rFonts w:ascii="Times" w:hAnsi="Times"/>
                <w:color w:val="000000" w:themeColor="text1"/>
              </w:rPr>
              <w:t xml:space="preserve">przygotowanie do ćwiczeń (w zakresie praktycznym: przygotowanie prezentacji): </w:t>
            </w:r>
            <w:r w:rsidR="0023572B" w:rsidRPr="00892685">
              <w:rPr>
                <w:rFonts w:ascii="Times" w:hAnsi="Times"/>
                <w:b/>
                <w:color w:val="000000" w:themeColor="text1"/>
              </w:rPr>
              <w:t>3</w:t>
            </w:r>
            <w:r w:rsidR="00E120B2" w:rsidRPr="00892685">
              <w:rPr>
                <w:rFonts w:ascii="Times" w:hAnsi="Times"/>
                <w:b/>
                <w:color w:val="000000" w:themeColor="text1"/>
              </w:rPr>
              <w:t xml:space="preserve"> godziny.</w:t>
            </w:r>
          </w:p>
          <w:p w14:paraId="3CDA7317" w14:textId="20078DD0" w:rsidR="00CD05AB" w:rsidRPr="00892685" w:rsidRDefault="00CD05AB" w:rsidP="00CD05AB">
            <w:pPr>
              <w:ind w:right="169"/>
              <w:contextualSpacing/>
              <w:jc w:val="both"/>
              <w:rPr>
                <w:rFonts w:ascii="Times" w:hAnsi="Times"/>
                <w:i/>
                <w:color w:val="000000" w:themeColor="text1"/>
              </w:rPr>
            </w:pPr>
            <w:r w:rsidRPr="00892685">
              <w:rPr>
                <w:rFonts w:ascii="Times" w:hAnsi="Times"/>
                <w:color w:val="000000" w:themeColor="text1"/>
              </w:rPr>
              <w:t xml:space="preserve">- udział w konsultacjach: </w:t>
            </w:r>
            <w:r w:rsidR="0023572B" w:rsidRPr="00892685">
              <w:rPr>
                <w:rFonts w:ascii="Times" w:hAnsi="Times"/>
                <w:b/>
                <w:color w:val="000000" w:themeColor="text1"/>
              </w:rPr>
              <w:t>1 godzina</w:t>
            </w:r>
          </w:p>
          <w:p w14:paraId="305B6264" w14:textId="5CD82287" w:rsidR="00CD05AB" w:rsidRPr="00892685" w:rsidRDefault="00CD05AB" w:rsidP="00382F77">
            <w:pPr>
              <w:ind w:right="169"/>
              <w:contextualSpacing/>
              <w:jc w:val="both"/>
              <w:rPr>
                <w:rFonts w:ascii="Times" w:hAnsi="Times"/>
                <w:i/>
                <w:color w:val="000000" w:themeColor="text1"/>
              </w:rPr>
            </w:pPr>
            <w:r w:rsidRPr="00892685">
              <w:rPr>
                <w:rFonts w:ascii="Times" w:hAnsi="Times"/>
                <w:color w:val="000000" w:themeColor="text1"/>
              </w:rPr>
              <w:t xml:space="preserve">- przygotowanie do kolokwium: </w:t>
            </w:r>
            <w:r w:rsidRPr="00892685">
              <w:rPr>
                <w:rFonts w:ascii="Times" w:hAnsi="Times"/>
                <w:b/>
                <w:color w:val="000000" w:themeColor="text1"/>
              </w:rPr>
              <w:t>3 godziny</w:t>
            </w:r>
            <w:r w:rsidRPr="00892685">
              <w:rPr>
                <w:rFonts w:ascii="Times" w:hAnsi="Times"/>
                <w:color w:val="000000" w:themeColor="text1"/>
              </w:rPr>
              <w:t xml:space="preserve">. </w:t>
            </w:r>
          </w:p>
          <w:p w14:paraId="49B75A2E" w14:textId="35701E89" w:rsidR="00E120B2" w:rsidRPr="00892685" w:rsidRDefault="00E120B2" w:rsidP="00382F77">
            <w:pPr>
              <w:tabs>
                <w:tab w:val="left" w:pos="327"/>
              </w:tabs>
              <w:ind w:right="169"/>
              <w:contextualSpacing/>
              <w:jc w:val="both"/>
              <w:rPr>
                <w:rFonts w:ascii="Times" w:hAnsi="Times"/>
                <w:i/>
                <w:color w:val="000000" w:themeColor="text1"/>
              </w:rPr>
            </w:pPr>
            <w:r w:rsidRPr="00892685">
              <w:rPr>
                <w:rFonts w:ascii="Times" w:hAnsi="Times"/>
                <w:color w:val="000000" w:themeColor="text1"/>
              </w:rPr>
              <w:t xml:space="preserve">Bilans nakładu pracy o charakterze praktycznym wynosi </w:t>
            </w:r>
            <w:r w:rsidR="0023572B" w:rsidRPr="00892685">
              <w:rPr>
                <w:rFonts w:ascii="Times" w:hAnsi="Times"/>
                <w:b/>
                <w:color w:val="000000" w:themeColor="text1"/>
              </w:rPr>
              <w:t>22</w:t>
            </w:r>
            <w:r w:rsidRPr="00892685">
              <w:rPr>
                <w:rFonts w:ascii="Times" w:hAnsi="Times"/>
                <w:b/>
                <w:color w:val="000000" w:themeColor="text1"/>
              </w:rPr>
              <w:t> godzin</w:t>
            </w:r>
            <w:r w:rsidRPr="00892685">
              <w:rPr>
                <w:rFonts w:ascii="Times" w:hAnsi="Times"/>
                <w:color w:val="000000" w:themeColor="text1"/>
              </w:rPr>
              <w:t xml:space="preserve">, co odpowiada </w:t>
            </w:r>
            <w:r w:rsidRPr="00892685">
              <w:rPr>
                <w:rFonts w:ascii="Times" w:hAnsi="Times"/>
                <w:b/>
                <w:color w:val="000000" w:themeColor="text1"/>
              </w:rPr>
              <w:t>0,</w:t>
            </w:r>
            <w:r w:rsidR="0023572B" w:rsidRPr="00892685">
              <w:rPr>
                <w:rFonts w:ascii="Times" w:hAnsi="Times"/>
                <w:b/>
                <w:color w:val="000000" w:themeColor="text1"/>
              </w:rPr>
              <w:t>88</w:t>
            </w:r>
            <w:r w:rsidRPr="00892685">
              <w:rPr>
                <w:rFonts w:ascii="Times" w:hAnsi="Times"/>
                <w:b/>
                <w:color w:val="000000" w:themeColor="text1"/>
              </w:rPr>
              <w:t xml:space="preserve"> </w:t>
            </w:r>
            <w:r w:rsidRPr="00892685">
              <w:rPr>
                <w:rFonts w:ascii="Times" w:eastAsia="Calibri" w:hAnsi="Times"/>
                <w:b/>
                <w:color w:val="000000" w:themeColor="text1"/>
              </w:rPr>
              <w:t>punktu ECTS.</w:t>
            </w:r>
          </w:p>
          <w:p w14:paraId="1A0B6786" w14:textId="77777777" w:rsidR="00E120B2" w:rsidRPr="00892685" w:rsidRDefault="00E120B2" w:rsidP="00382F77">
            <w:pPr>
              <w:ind w:left="394" w:right="169"/>
              <w:contextualSpacing/>
              <w:jc w:val="both"/>
              <w:rPr>
                <w:rFonts w:ascii="Times" w:hAnsi="Times"/>
                <w:i/>
                <w:color w:val="000000" w:themeColor="text1"/>
              </w:rPr>
            </w:pPr>
          </w:p>
          <w:p w14:paraId="428F4284" w14:textId="08917210" w:rsidR="00E120B2" w:rsidRPr="00892685" w:rsidRDefault="00382F77" w:rsidP="00382F77">
            <w:pPr>
              <w:tabs>
                <w:tab w:val="left" w:pos="327"/>
              </w:tabs>
              <w:ind w:right="169"/>
              <w:contextualSpacing/>
              <w:jc w:val="both"/>
              <w:rPr>
                <w:rFonts w:ascii="Times" w:hAnsi="Times"/>
                <w:i/>
                <w:color w:val="000000" w:themeColor="text1"/>
              </w:rPr>
            </w:pPr>
            <w:r w:rsidRPr="00892685">
              <w:rPr>
                <w:rFonts w:ascii="Times" w:hAnsi="Times" w:cs="Times New Roman"/>
                <w:color w:val="000000" w:themeColor="text1"/>
              </w:rPr>
              <w:t xml:space="preserve">6. </w:t>
            </w:r>
            <w:r w:rsidR="00E120B2" w:rsidRPr="00892685">
              <w:rPr>
                <w:rFonts w:ascii="Times" w:hAnsi="Times"/>
                <w:color w:val="000000" w:themeColor="text1"/>
              </w:rPr>
              <w:t xml:space="preserve">Bilans nakładu pracy studenta poświęcony zdobywaniu kompetencji społecznych. </w:t>
            </w:r>
          </w:p>
          <w:p w14:paraId="12430ADE" w14:textId="7BCA2529" w:rsidR="00E120B2" w:rsidRPr="00892685" w:rsidRDefault="00E120B2" w:rsidP="0023572B">
            <w:pPr>
              <w:tabs>
                <w:tab w:val="left" w:pos="327"/>
              </w:tabs>
              <w:ind w:right="169"/>
              <w:jc w:val="both"/>
              <w:rPr>
                <w:rFonts w:ascii="Times" w:hAnsi="Times"/>
                <w:i/>
                <w:color w:val="000000" w:themeColor="text1"/>
              </w:rPr>
            </w:pPr>
            <w:r w:rsidRPr="00892685">
              <w:rPr>
                <w:rFonts w:ascii="Times" w:hAnsi="Times"/>
                <w:color w:val="000000" w:themeColor="text1"/>
              </w:rPr>
              <w:t>Ks</w:t>
            </w:r>
            <w:r w:rsidRPr="00892685">
              <w:rPr>
                <w:rFonts w:ascii="Times" w:hAnsi="Times"/>
                <w:color w:val="000000" w:themeColor="text1"/>
                <w:lang w:eastAsia="en-US"/>
              </w:rPr>
              <w:t>ztałcenie w dziedzinie afektywnej poprzez proces samokształcenia:</w:t>
            </w:r>
          </w:p>
          <w:p w14:paraId="3104B4F3" w14:textId="7CA950BC" w:rsidR="00E120B2" w:rsidRPr="00892685" w:rsidRDefault="00E120B2" w:rsidP="00382F77">
            <w:pPr>
              <w:tabs>
                <w:tab w:val="left" w:pos="327"/>
                <w:tab w:val="left" w:pos="600"/>
              </w:tabs>
              <w:ind w:right="169"/>
              <w:contextualSpacing/>
              <w:jc w:val="both"/>
              <w:rPr>
                <w:rFonts w:ascii="Times" w:hAnsi="Times"/>
                <w:i/>
                <w:color w:val="000000" w:themeColor="text1"/>
              </w:rPr>
            </w:pPr>
            <w:r w:rsidRPr="00892685">
              <w:rPr>
                <w:rFonts w:ascii="Times" w:hAnsi="Times"/>
                <w:color w:val="000000" w:themeColor="text1"/>
              </w:rPr>
              <w:t xml:space="preserve">- udział w konsultacjach: </w:t>
            </w:r>
            <w:r w:rsidR="0023572B" w:rsidRPr="00892685">
              <w:rPr>
                <w:rFonts w:ascii="Times" w:hAnsi="Times"/>
                <w:b/>
                <w:color w:val="000000" w:themeColor="text1"/>
              </w:rPr>
              <w:t>1</w:t>
            </w:r>
            <w:r w:rsidRPr="00892685">
              <w:rPr>
                <w:rFonts w:ascii="Times" w:hAnsi="Times"/>
                <w:b/>
                <w:color w:val="000000" w:themeColor="text1"/>
              </w:rPr>
              <w:t xml:space="preserve"> godzin</w:t>
            </w:r>
            <w:r w:rsidR="0023572B" w:rsidRPr="00892685">
              <w:rPr>
                <w:rFonts w:ascii="Times" w:hAnsi="Times"/>
                <w:b/>
                <w:color w:val="000000" w:themeColor="text1"/>
              </w:rPr>
              <w:t>a</w:t>
            </w:r>
            <w:r w:rsidRPr="00892685">
              <w:rPr>
                <w:rFonts w:ascii="Times" w:hAnsi="Times"/>
                <w:b/>
                <w:color w:val="000000" w:themeColor="text1"/>
              </w:rPr>
              <w:t>.</w:t>
            </w:r>
          </w:p>
          <w:p w14:paraId="1C9EA100" w14:textId="66894DB1" w:rsidR="00E120B2" w:rsidRPr="00892685" w:rsidRDefault="00E120B2" w:rsidP="00382F77">
            <w:pPr>
              <w:tabs>
                <w:tab w:val="left" w:pos="327"/>
              </w:tabs>
              <w:ind w:right="169"/>
              <w:contextualSpacing/>
              <w:jc w:val="both"/>
              <w:rPr>
                <w:rFonts w:ascii="Times" w:eastAsia="Calibri" w:hAnsi="Times"/>
                <w:i/>
                <w:color w:val="000000" w:themeColor="text1"/>
              </w:rPr>
            </w:pPr>
            <w:r w:rsidRPr="00892685">
              <w:rPr>
                <w:rFonts w:ascii="Times" w:hAnsi="Times"/>
                <w:color w:val="000000" w:themeColor="text1"/>
              </w:rPr>
              <w:t xml:space="preserve">Łączny czas pracy studenta potrzebny do zdobywania kompetencji społecznych w zakresie przedmiotu wynosi </w:t>
            </w:r>
            <w:r w:rsidR="0023572B" w:rsidRPr="00892685">
              <w:rPr>
                <w:rFonts w:ascii="Times" w:hAnsi="Times"/>
                <w:b/>
                <w:color w:val="000000" w:themeColor="text1"/>
              </w:rPr>
              <w:t>1</w:t>
            </w:r>
            <w:r w:rsidRPr="00892685">
              <w:rPr>
                <w:rFonts w:ascii="Times" w:hAnsi="Times"/>
                <w:b/>
                <w:color w:val="000000" w:themeColor="text1"/>
              </w:rPr>
              <w:t> godzin</w:t>
            </w:r>
            <w:r w:rsidR="0023572B" w:rsidRPr="00892685">
              <w:rPr>
                <w:rFonts w:ascii="Times" w:hAnsi="Times"/>
                <w:b/>
                <w:color w:val="000000" w:themeColor="text1"/>
              </w:rPr>
              <w:t>a</w:t>
            </w:r>
            <w:r w:rsidRPr="00892685">
              <w:rPr>
                <w:rFonts w:ascii="Times" w:hAnsi="Times"/>
                <w:color w:val="000000" w:themeColor="text1"/>
              </w:rPr>
              <w:t xml:space="preserve"> co odpowiada </w:t>
            </w:r>
            <w:r w:rsidRPr="00892685">
              <w:rPr>
                <w:rFonts w:ascii="Times" w:hAnsi="Times"/>
                <w:b/>
                <w:color w:val="000000" w:themeColor="text1"/>
              </w:rPr>
              <w:t>0,</w:t>
            </w:r>
            <w:r w:rsidR="0023572B" w:rsidRPr="00892685">
              <w:rPr>
                <w:rFonts w:ascii="Times" w:hAnsi="Times"/>
                <w:b/>
                <w:color w:val="000000" w:themeColor="text1"/>
              </w:rPr>
              <w:t>04</w:t>
            </w:r>
            <w:r w:rsidRPr="00892685">
              <w:rPr>
                <w:rFonts w:ascii="Times" w:hAnsi="Times"/>
                <w:b/>
                <w:color w:val="000000" w:themeColor="text1"/>
              </w:rPr>
              <w:t xml:space="preserve"> </w:t>
            </w:r>
            <w:r w:rsidRPr="00892685">
              <w:rPr>
                <w:rFonts w:ascii="Times" w:eastAsia="Calibri" w:hAnsi="Times"/>
                <w:b/>
                <w:color w:val="000000" w:themeColor="text1"/>
              </w:rPr>
              <w:t>punktu ECTS.</w:t>
            </w:r>
          </w:p>
          <w:p w14:paraId="0C9344DC" w14:textId="77777777" w:rsidR="00E120B2" w:rsidRPr="00892685" w:rsidRDefault="00E120B2" w:rsidP="00382F77">
            <w:pPr>
              <w:tabs>
                <w:tab w:val="left" w:pos="327"/>
              </w:tabs>
              <w:ind w:right="169"/>
              <w:contextualSpacing/>
              <w:jc w:val="both"/>
              <w:rPr>
                <w:rFonts w:ascii="Times" w:hAnsi="Times"/>
                <w:i/>
                <w:color w:val="000000" w:themeColor="text1"/>
              </w:rPr>
            </w:pPr>
          </w:p>
          <w:p w14:paraId="08C566D2" w14:textId="53D00B2C" w:rsidR="00E120B2" w:rsidRPr="00892685" w:rsidRDefault="00382F77" w:rsidP="00382F77">
            <w:pPr>
              <w:shd w:val="clear" w:color="auto" w:fill="FFFFFF"/>
              <w:tabs>
                <w:tab w:val="left" w:pos="327"/>
              </w:tabs>
              <w:ind w:right="169"/>
              <w:contextualSpacing/>
              <w:jc w:val="both"/>
              <w:rPr>
                <w:rFonts w:ascii="Times" w:hAnsi="Times"/>
                <w:i/>
                <w:color w:val="000000" w:themeColor="text1"/>
              </w:rPr>
            </w:pPr>
            <w:r w:rsidRPr="00892685">
              <w:rPr>
                <w:rFonts w:ascii="Times" w:hAnsi="Times" w:cs="Times New Roman"/>
                <w:color w:val="000000" w:themeColor="text1"/>
              </w:rPr>
              <w:t xml:space="preserve">7. </w:t>
            </w:r>
            <w:r w:rsidR="00E120B2" w:rsidRPr="00892685">
              <w:rPr>
                <w:rFonts w:ascii="Times" w:hAnsi="Times"/>
                <w:color w:val="000000" w:themeColor="text1"/>
              </w:rPr>
              <w:t>Czas wymagany do odbycia obowiązkowej praktyki:</w:t>
            </w:r>
          </w:p>
          <w:p w14:paraId="180630ED" w14:textId="77777777" w:rsidR="00E120B2" w:rsidRPr="00892685" w:rsidRDefault="00E120B2" w:rsidP="00382F77">
            <w:pPr>
              <w:ind w:right="169"/>
              <w:jc w:val="both"/>
              <w:rPr>
                <w:rFonts w:ascii="Times" w:hAnsi="Times"/>
                <w:i/>
                <w:color w:val="000000" w:themeColor="text1"/>
              </w:rPr>
            </w:pPr>
            <w:r w:rsidRPr="00892685">
              <w:rPr>
                <w:rFonts w:ascii="Times" w:hAnsi="Times"/>
                <w:color w:val="000000" w:themeColor="text1"/>
              </w:rPr>
              <w:t>- nie dotyczy.</w:t>
            </w:r>
          </w:p>
        </w:tc>
      </w:tr>
      <w:tr w:rsidR="00E120B2" w:rsidRPr="00892685" w14:paraId="3F214469" w14:textId="77777777" w:rsidTr="00E120B2">
        <w:trPr>
          <w:trHeight w:val="2285"/>
        </w:trPr>
        <w:tc>
          <w:tcPr>
            <w:tcW w:w="3368" w:type="dxa"/>
            <w:shd w:val="clear" w:color="auto" w:fill="auto"/>
          </w:tcPr>
          <w:p w14:paraId="6424CCAA"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lastRenderedPageBreak/>
              <w:t>Efekty kształcenia – wiedza</w:t>
            </w:r>
            <w:r w:rsidRPr="00892685">
              <w:rPr>
                <w:rFonts w:ascii="Times" w:eastAsia="Calibri" w:hAnsi="Times"/>
                <w:b/>
                <w:color w:val="000000" w:themeColor="text1"/>
              </w:rPr>
              <w:t xml:space="preserve"> </w:t>
            </w:r>
          </w:p>
          <w:p w14:paraId="72CC8480" w14:textId="77777777" w:rsidR="00E120B2" w:rsidRPr="00892685" w:rsidRDefault="00E120B2" w:rsidP="00382F77">
            <w:pPr>
              <w:ind w:right="-140"/>
              <w:jc w:val="both"/>
              <w:rPr>
                <w:rFonts w:ascii="Times" w:hAnsi="Times"/>
                <w:b/>
                <w:i/>
                <w:color w:val="000000" w:themeColor="text1"/>
              </w:rPr>
            </w:pPr>
            <w:r w:rsidRPr="00892685">
              <w:rPr>
                <w:rFonts w:ascii="Times" w:eastAsia="Calibri" w:hAnsi="Times"/>
                <w:b/>
                <w:color w:val="000000" w:themeColor="text1"/>
              </w:rPr>
              <w:t xml:space="preserve"> </w:t>
            </w:r>
          </w:p>
        </w:tc>
        <w:tc>
          <w:tcPr>
            <w:tcW w:w="6066" w:type="dxa"/>
            <w:shd w:val="clear" w:color="auto" w:fill="auto"/>
          </w:tcPr>
          <w:p w14:paraId="2B040E2C" w14:textId="77777777" w:rsidR="00E120B2" w:rsidRPr="00892685" w:rsidRDefault="00E120B2" w:rsidP="00382F77">
            <w:pPr>
              <w:ind w:left="498" w:right="169" w:hanging="540"/>
              <w:jc w:val="both"/>
              <w:rPr>
                <w:rFonts w:ascii="Times" w:hAnsi="Times"/>
                <w:b/>
                <w:i/>
                <w:color w:val="000000" w:themeColor="text1"/>
              </w:rPr>
            </w:pPr>
            <w:r w:rsidRPr="00892685">
              <w:rPr>
                <w:rFonts w:ascii="Times" w:hAnsi="Times"/>
                <w:b/>
                <w:color w:val="000000" w:themeColor="text1"/>
              </w:rPr>
              <w:t>Ćwiczenia student zna i rozumie:</w:t>
            </w:r>
          </w:p>
          <w:p w14:paraId="55A08892" w14:textId="77777777" w:rsidR="00E120B2" w:rsidRPr="00892685" w:rsidRDefault="00E120B2" w:rsidP="00382F77">
            <w:pPr>
              <w:ind w:left="-42" w:right="169"/>
              <w:jc w:val="both"/>
              <w:rPr>
                <w:rFonts w:ascii="Times" w:hAnsi="Times"/>
                <w:i/>
                <w:color w:val="000000" w:themeColor="text1"/>
              </w:rPr>
            </w:pPr>
            <w:r w:rsidRPr="00892685">
              <w:rPr>
                <w:rFonts w:ascii="Times" w:hAnsi="Times"/>
                <w:color w:val="000000" w:themeColor="text1"/>
              </w:rPr>
              <w:t>W1: przepisy prawne dotyczące wykonywania zawodu diagnosty laboratoryjnego, a także obowiązki i prawa diagnosty laboratoryjnego w laboratoriach szpitalnych. D.W05.</w:t>
            </w:r>
          </w:p>
          <w:p w14:paraId="0AA43A09" w14:textId="77777777" w:rsidR="00E120B2" w:rsidRPr="00892685" w:rsidRDefault="00E120B2" w:rsidP="00382F77">
            <w:pPr>
              <w:ind w:left="-42" w:right="169"/>
              <w:jc w:val="both"/>
              <w:rPr>
                <w:rFonts w:ascii="Times" w:hAnsi="Times"/>
                <w:i/>
                <w:color w:val="000000" w:themeColor="text1"/>
              </w:rPr>
            </w:pPr>
            <w:r w:rsidRPr="00892685">
              <w:rPr>
                <w:rFonts w:ascii="Times" w:hAnsi="Times"/>
                <w:color w:val="000000" w:themeColor="text1"/>
              </w:rPr>
              <w:t>W2: prawa pacjenta i konsekwencje prawne ich naruszenia. D.W06.</w:t>
            </w:r>
          </w:p>
          <w:p w14:paraId="59531B72" w14:textId="77777777" w:rsidR="00E120B2" w:rsidRPr="00892685" w:rsidRDefault="00E120B2" w:rsidP="00382F77">
            <w:pPr>
              <w:ind w:left="-42" w:right="169"/>
              <w:jc w:val="both"/>
              <w:rPr>
                <w:rFonts w:ascii="Times" w:hAnsi="Times"/>
                <w:i/>
                <w:color w:val="000000" w:themeColor="text1"/>
              </w:rPr>
            </w:pPr>
            <w:r w:rsidRPr="00892685">
              <w:rPr>
                <w:rFonts w:ascii="Times" w:hAnsi="Times"/>
                <w:color w:val="000000" w:themeColor="text1"/>
              </w:rPr>
              <w:t>W3: podstawowe pojęcia z zakresu prawa oraz miejsce prawa w życiu społeczeństwa, ze szczególnym uwzględnieniem praw człowieka i prawa pracy. D.W08.</w:t>
            </w:r>
          </w:p>
          <w:p w14:paraId="6450DCBF" w14:textId="77777777" w:rsidR="00E120B2" w:rsidRPr="00892685" w:rsidRDefault="00E120B2" w:rsidP="00382F77">
            <w:pPr>
              <w:ind w:left="-42" w:right="169"/>
              <w:jc w:val="both"/>
              <w:rPr>
                <w:rFonts w:ascii="Times" w:hAnsi="Times"/>
                <w:i/>
                <w:color w:val="000000" w:themeColor="text1"/>
              </w:rPr>
            </w:pPr>
            <w:r w:rsidRPr="00892685">
              <w:rPr>
                <w:rFonts w:ascii="Times" w:hAnsi="Times"/>
                <w:color w:val="000000" w:themeColor="text1"/>
              </w:rPr>
              <w:t>W4: zasady ochrony własności intelektualnej - funkcje ochrony własności intelektualnej, modele ochrony własności intelektualnej, źródła prawa własności intelektualnej. D.W14.</w:t>
            </w:r>
          </w:p>
          <w:p w14:paraId="0D3180A7" w14:textId="77777777" w:rsidR="00E120B2" w:rsidRPr="00892685" w:rsidRDefault="00E120B2" w:rsidP="00382F77">
            <w:pPr>
              <w:ind w:left="-42" w:right="169"/>
              <w:jc w:val="both"/>
              <w:rPr>
                <w:rFonts w:ascii="Times" w:hAnsi="Times"/>
                <w:i/>
                <w:color w:val="000000" w:themeColor="text1"/>
              </w:rPr>
            </w:pPr>
            <w:r w:rsidRPr="00892685">
              <w:rPr>
                <w:rFonts w:ascii="Times" w:hAnsi="Times"/>
                <w:color w:val="000000" w:themeColor="text1"/>
              </w:rPr>
              <w:t>W5: aspekty prawne prowadzonych badań z udziałem ludzi oraz badań z udziałem zwierząt. D.W15.</w:t>
            </w:r>
          </w:p>
        </w:tc>
      </w:tr>
      <w:tr w:rsidR="00E120B2" w:rsidRPr="00892685" w14:paraId="6B41FB2A" w14:textId="77777777" w:rsidTr="00E120B2">
        <w:tblPrEx>
          <w:tblCellMar>
            <w:top w:w="48" w:type="dxa"/>
            <w:left w:w="110" w:type="dxa"/>
          </w:tblCellMar>
        </w:tblPrEx>
        <w:trPr>
          <w:trHeight w:val="226"/>
        </w:trPr>
        <w:tc>
          <w:tcPr>
            <w:tcW w:w="3368" w:type="dxa"/>
            <w:shd w:val="clear" w:color="auto" w:fill="auto"/>
          </w:tcPr>
          <w:p w14:paraId="7A4A3D64"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t>Efekty kształcenia – umiejętności</w:t>
            </w:r>
            <w:r w:rsidRPr="00892685">
              <w:rPr>
                <w:rFonts w:ascii="Times" w:eastAsia="Calibri" w:hAnsi="Times"/>
                <w:b/>
                <w:color w:val="000000" w:themeColor="text1"/>
              </w:rPr>
              <w:t xml:space="preserve"> </w:t>
            </w:r>
          </w:p>
        </w:tc>
        <w:tc>
          <w:tcPr>
            <w:tcW w:w="6066" w:type="dxa"/>
            <w:shd w:val="clear" w:color="auto" w:fill="auto"/>
          </w:tcPr>
          <w:p w14:paraId="0D222FF3" w14:textId="77777777" w:rsidR="00E120B2" w:rsidRPr="00892685" w:rsidRDefault="00E120B2" w:rsidP="00382F77">
            <w:pPr>
              <w:ind w:right="169"/>
              <w:jc w:val="both"/>
              <w:rPr>
                <w:rFonts w:ascii="Times" w:hAnsi="Times"/>
                <w:b/>
                <w:i/>
                <w:color w:val="000000" w:themeColor="text1"/>
              </w:rPr>
            </w:pPr>
            <w:r w:rsidRPr="00892685">
              <w:rPr>
                <w:rFonts w:ascii="Times" w:hAnsi="Times"/>
                <w:b/>
                <w:color w:val="000000" w:themeColor="text1"/>
              </w:rPr>
              <w:t>Ćwiczenia student potrafi:</w:t>
            </w:r>
          </w:p>
          <w:p w14:paraId="73963240" w14:textId="77777777" w:rsidR="00E120B2" w:rsidRPr="00892685" w:rsidRDefault="00E120B2" w:rsidP="00382F77">
            <w:pPr>
              <w:ind w:right="169"/>
              <w:jc w:val="both"/>
              <w:rPr>
                <w:rFonts w:ascii="Times" w:hAnsi="Times"/>
                <w:i/>
                <w:color w:val="000000" w:themeColor="text1"/>
              </w:rPr>
            </w:pPr>
            <w:r w:rsidRPr="00892685">
              <w:rPr>
                <w:rFonts w:ascii="Times" w:hAnsi="Times"/>
                <w:color w:val="000000" w:themeColor="text1"/>
              </w:rPr>
              <w:t>U1: posługiwać się wiedzą z zakresu podstawowych regulacji prawnych dotyczących organizacji medycznych laboratoriów diagnostycznych szpitalnych oraz prywatnych. D.U05.</w:t>
            </w:r>
          </w:p>
          <w:p w14:paraId="3B3E975F" w14:textId="57E40E40" w:rsidR="00E120B2" w:rsidRPr="00892685" w:rsidRDefault="00E120B2" w:rsidP="008D74E4">
            <w:pPr>
              <w:ind w:right="169"/>
              <w:jc w:val="both"/>
              <w:rPr>
                <w:rFonts w:ascii="Times" w:hAnsi="Times"/>
                <w:i/>
                <w:color w:val="000000" w:themeColor="text1"/>
              </w:rPr>
            </w:pPr>
            <w:r w:rsidRPr="00892685">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tc>
      </w:tr>
      <w:tr w:rsidR="00E120B2" w:rsidRPr="00892685" w14:paraId="541A2E67" w14:textId="77777777" w:rsidTr="00E120B2">
        <w:tblPrEx>
          <w:tblCellMar>
            <w:top w:w="48" w:type="dxa"/>
            <w:left w:w="110" w:type="dxa"/>
          </w:tblCellMar>
        </w:tblPrEx>
        <w:trPr>
          <w:trHeight w:val="847"/>
        </w:trPr>
        <w:tc>
          <w:tcPr>
            <w:tcW w:w="3368" w:type="dxa"/>
            <w:shd w:val="clear" w:color="auto" w:fill="auto"/>
          </w:tcPr>
          <w:p w14:paraId="5D4D6A6D" w14:textId="77777777" w:rsidR="00E120B2" w:rsidRPr="00892685" w:rsidRDefault="00E120B2" w:rsidP="00382F77">
            <w:pPr>
              <w:ind w:right="-140"/>
              <w:rPr>
                <w:rFonts w:ascii="Times" w:hAnsi="Times"/>
                <w:b/>
                <w:i/>
                <w:color w:val="000000" w:themeColor="text1"/>
              </w:rPr>
            </w:pPr>
            <w:r w:rsidRPr="00892685">
              <w:rPr>
                <w:rFonts w:ascii="Times" w:hAnsi="Times"/>
                <w:b/>
                <w:color w:val="000000" w:themeColor="text1"/>
              </w:rPr>
              <w:t>Efekty kształcenia – kompetencje społeczne</w:t>
            </w:r>
            <w:r w:rsidRPr="00892685">
              <w:rPr>
                <w:rFonts w:ascii="Times" w:eastAsia="Calibri" w:hAnsi="Times"/>
                <w:b/>
                <w:color w:val="000000" w:themeColor="text1"/>
              </w:rPr>
              <w:t xml:space="preserve"> </w:t>
            </w:r>
          </w:p>
        </w:tc>
        <w:tc>
          <w:tcPr>
            <w:tcW w:w="6066" w:type="dxa"/>
            <w:shd w:val="clear" w:color="auto" w:fill="auto"/>
          </w:tcPr>
          <w:p w14:paraId="7DF8AE49" w14:textId="77777777" w:rsidR="00E120B2" w:rsidRPr="00892685" w:rsidRDefault="00E120B2" w:rsidP="00382F77">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Ćwiczenia student powinien być gotów do: </w:t>
            </w:r>
          </w:p>
          <w:p w14:paraId="48432CCA" w14:textId="77777777" w:rsidR="00E120B2" w:rsidRPr="00892685" w:rsidRDefault="00E120B2" w:rsidP="00382F77">
            <w:pPr>
              <w:pStyle w:val="Normalny10"/>
              <w:spacing w:line="240" w:lineRule="auto"/>
              <w:jc w:val="both"/>
              <w:rPr>
                <w:rFonts w:ascii="Times" w:eastAsia="Times New Roman" w:hAnsi="Times" w:cs="Times New Roman"/>
              </w:rPr>
            </w:pPr>
            <w:r w:rsidRPr="00892685">
              <w:rPr>
                <w:rFonts w:ascii="Times" w:eastAsia="Times New Roman" w:hAnsi="Times" w:cs="Times New Roman"/>
              </w:rPr>
              <w:t>K1: wykazywania szacunku do pracy własnej i innych ludzi oraz dbania o powierzony sprzęt. D.K01.</w:t>
            </w:r>
          </w:p>
        </w:tc>
      </w:tr>
      <w:tr w:rsidR="00E120B2" w:rsidRPr="00892685" w14:paraId="483F7F9F" w14:textId="77777777" w:rsidTr="00E120B2">
        <w:tblPrEx>
          <w:tblCellMar>
            <w:top w:w="48" w:type="dxa"/>
            <w:left w:w="110" w:type="dxa"/>
          </w:tblCellMar>
        </w:tblPrEx>
        <w:trPr>
          <w:trHeight w:val="1022"/>
        </w:trPr>
        <w:tc>
          <w:tcPr>
            <w:tcW w:w="3368" w:type="dxa"/>
            <w:shd w:val="clear" w:color="auto" w:fill="auto"/>
          </w:tcPr>
          <w:p w14:paraId="0B730A46"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t>Metody dydaktyczne</w:t>
            </w:r>
            <w:r w:rsidRPr="00892685">
              <w:rPr>
                <w:rFonts w:ascii="Times" w:eastAsia="Calibri" w:hAnsi="Times"/>
                <w:b/>
                <w:color w:val="000000" w:themeColor="text1"/>
              </w:rPr>
              <w:t xml:space="preserve"> </w:t>
            </w:r>
          </w:p>
        </w:tc>
        <w:tc>
          <w:tcPr>
            <w:tcW w:w="6066" w:type="dxa"/>
            <w:shd w:val="clear" w:color="auto" w:fill="auto"/>
          </w:tcPr>
          <w:p w14:paraId="575DE5A3" w14:textId="77777777" w:rsidR="00E120B2" w:rsidRPr="00892685" w:rsidRDefault="00E120B2" w:rsidP="00382F77">
            <w:pPr>
              <w:pStyle w:val="Default"/>
              <w:ind w:left="32" w:right="169" w:firstLine="4"/>
              <w:jc w:val="both"/>
              <w:rPr>
                <w:rFonts w:ascii="Times" w:hAnsi="Times"/>
                <w:color w:val="000000" w:themeColor="text1"/>
                <w:sz w:val="22"/>
                <w:szCs w:val="22"/>
              </w:rPr>
            </w:pPr>
            <w:r w:rsidRPr="00892685">
              <w:rPr>
                <w:rFonts w:ascii="Times" w:hAnsi="Times"/>
                <w:color w:val="000000" w:themeColor="text1"/>
                <w:sz w:val="22"/>
                <w:szCs w:val="22"/>
              </w:rPr>
              <w:t xml:space="preserve">Prezentacje multimedialne wprowadzające studentów </w:t>
            </w:r>
            <w:r w:rsidRPr="00892685">
              <w:rPr>
                <w:rFonts w:ascii="Times" w:hAnsi="Times"/>
                <w:color w:val="000000" w:themeColor="text1"/>
                <w:sz w:val="22"/>
                <w:szCs w:val="22"/>
              </w:rPr>
              <w:br/>
              <w:t>w analizowany podczas zajęć problem prawny i indywidualne oraz grupowe rozwiązywanie przedstawionych w oparciu o konkretne przypadki zagadnień prawnych z zakresu prawa medycznego.</w:t>
            </w:r>
          </w:p>
        </w:tc>
      </w:tr>
      <w:tr w:rsidR="00E120B2" w:rsidRPr="00892685" w14:paraId="3DDB285A" w14:textId="77777777" w:rsidTr="00E120B2">
        <w:tblPrEx>
          <w:tblCellMar>
            <w:top w:w="48" w:type="dxa"/>
            <w:left w:w="110" w:type="dxa"/>
          </w:tblCellMar>
        </w:tblPrEx>
        <w:trPr>
          <w:trHeight w:val="57"/>
        </w:trPr>
        <w:tc>
          <w:tcPr>
            <w:tcW w:w="3368" w:type="dxa"/>
            <w:shd w:val="clear" w:color="auto" w:fill="auto"/>
          </w:tcPr>
          <w:p w14:paraId="470FD5B2"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t>Wymagania wstępne</w:t>
            </w:r>
            <w:r w:rsidRPr="00892685">
              <w:rPr>
                <w:rFonts w:ascii="Times" w:eastAsia="Calibri" w:hAnsi="Times"/>
                <w:b/>
                <w:color w:val="000000" w:themeColor="text1"/>
              </w:rPr>
              <w:t xml:space="preserve"> </w:t>
            </w:r>
          </w:p>
        </w:tc>
        <w:tc>
          <w:tcPr>
            <w:tcW w:w="6066" w:type="dxa"/>
            <w:shd w:val="clear" w:color="auto" w:fill="auto"/>
          </w:tcPr>
          <w:p w14:paraId="4585ECD3" w14:textId="77777777" w:rsidR="00E120B2" w:rsidRPr="00892685" w:rsidRDefault="00E120B2" w:rsidP="00382F77">
            <w:pPr>
              <w:ind w:right="169"/>
              <w:rPr>
                <w:rFonts w:ascii="Times" w:hAnsi="Times"/>
                <w:i/>
                <w:color w:val="000000" w:themeColor="text1"/>
              </w:rPr>
            </w:pPr>
            <w:r w:rsidRPr="00892685">
              <w:rPr>
                <w:rFonts w:ascii="Times" w:hAnsi="Times"/>
                <w:color w:val="000000" w:themeColor="text1"/>
              </w:rPr>
              <w:t>Brak</w:t>
            </w:r>
          </w:p>
        </w:tc>
      </w:tr>
      <w:tr w:rsidR="00E120B2" w:rsidRPr="00892685" w14:paraId="6206F136" w14:textId="77777777" w:rsidTr="00E120B2">
        <w:tblPrEx>
          <w:tblCellMar>
            <w:top w:w="48" w:type="dxa"/>
            <w:left w:w="110" w:type="dxa"/>
          </w:tblCellMar>
        </w:tblPrEx>
        <w:trPr>
          <w:trHeight w:val="20"/>
        </w:trPr>
        <w:tc>
          <w:tcPr>
            <w:tcW w:w="3368" w:type="dxa"/>
            <w:shd w:val="clear" w:color="auto" w:fill="auto"/>
          </w:tcPr>
          <w:p w14:paraId="1BA7EC66"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t>Skrócony opis przedmiotu</w:t>
            </w:r>
            <w:r w:rsidRPr="00892685">
              <w:rPr>
                <w:rFonts w:ascii="Times" w:eastAsia="Calibri" w:hAnsi="Times"/>
                <w:b/>
                <w:color w:val="000000" w:themeColor="text1"/>
              </w:rPr>
              <w:t xml:space="preserve"> </w:t>
            </w:r>
          </w:p>
        </w:tc>
        <w:tc>
          <w:tcPr>
            <w:tcW w:w="6066" w:type="dxa"/>
            <w:shd w:val="clear" w:color="auto" w:fill="auto"/>
          </w:tcPr>
          <w:p w14:paraId="1424C785" w14:textId="77777777" w:rsidR="00E120B2" w:rsidRPr="00892685" w:rsidRDefault="00E120B2" w:rsidP="00382F77">
            <w:pPr>
              <w:shd w:val="clear" w:color="auto" w:fill="FFFFFF" w:themeFill="background1"/>
              <w:autoSpaceDE w:val="0"/>
              <w:autoSpaceDN w:val="0"/>
              <w:adjustRightInd w:val="0"/>
              <w:ind w:right="169"/>
              <w:contextualSpacing/>
              <w:jc w:val="both"/>
              <w:rPr>
                <w:rFonts w:ascii="Times" w:eastAsia="Calibri" w:hAnsi="Times"/>
                <w:i/>
                <w:color w:val="000000" w:themeColor="text1"/>
              </w:rPr>
            </w:pPr>
            <w:r w:rsidRPr="00892685">
              <w:rPr>
                <w:rFonts w:ascii="Times" w:eastAsia="Calibri" w:hAnsi="Times"/>
                <w:color w:val="000000" w:themeColor="text1"/>
              </w:rPr>
              <w:t xml:space="preserve">Przedmiot Prawo medyczne i ochrona danych osobowych oraz własności intelektualnej dotyczy </w:t>
            </w:r>
            <w:r w:rsidRPr="00892685">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E120B2" w:rsidRPr="00892685" w14:paraId="1B35EF88" w14:textId="77777777" w:rsidTr="00E120B2">
        <w:tblPrEx>
          <w:tblCellMar>
            <w:top w:w="48" w:type="dxa"/>
            <w:left w:w="110" w:type="dxa"/>
          </w:tblCellMar>
        </w:tblPrEx>
        <w:trPr>
          <w:trHeight w:val="1022"/>
        </w:trPr>
        <w:tc>
          <w:tcPr>
            <w:tcW w:w="3368" w:type="dxa"/>
            <w:shd w:val="clear" w:color="auto" w:fill="auto"/>
          </w:tcPr>
          <w:p w14:paraId="3F6091CA"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lastRenderedPageBreak/>
              <w:t>Pełny opis przedmiotu</w:t>
            </w:r>
            <w:r w:rsidRPr="00892685">
              <w:rPr>
                <w:rFonts w:ascii="Times" w:eastAsia="Calibri" w:hAnsi="Times"/>
                <w:b/>
                <w:color w:val="000000" w:themeColor="text1"/>
              </w:rPr>
              <w:t xml:space="preserve"> </w:t>
            </w:r>
          </w:p>
        </w:tc>
        <w:tc>
          <w:tcPr>
            <w:tcW w:w="6066" w:type="dxa"/>
            <w:shd w:val="clear" w:color="auto" w:fill="auto"/>
          </w:tcPr>
          <w:p w14:paraId="76C5BECF" w14:textId="77777777" w:rsidR="00E120B2" w:rsidRPr="00892685" w:rsidRDefault="00E120B2" w:rsidP="00382F77">
            <w:pPr>
              <w:ind w:left="-58" w:right="169"/>
              <w:jc w:val="both"/>
              <w:rPr>
                <w:rFonts w:ascii="Times" w:hAnsi="Times"/>
                <w:i/>
                <w:color w:val="000000" w:themeColor="text1"/>
              </w:rPr>
            </w:pPr>
            <w:r w:rsidRPr="00892685">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892685">
              <w:rPr>
                <w:rFonts w:ascii="Times" w:hAnsi="Times"/>
                <w:color w:val="000000" w:themeColor="text1"/>
              </w:rPr>
              <w:t xml:space="preserve">podstawowymi instytucjami prawnymi </w:t>
            </w:r>
            <w:r w:rsidRPr="00892685">
              <w:rPr>
                <w:rFonts w:ascii="Times" w:hAnsi="Times"/>
                <w:color w:val="000000" w:themeColor="text1"/>
              </w:rPr>
              <w:br/>
              <w:t xml:space="preserve">z zakresu prawa karnego, cywilnego, administracyjnego </w:t>
            </w:r>
            <w:r w:rsidRPr="00892685">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892685">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E120B2" w:rsidRPr="00892685" w14:paraId="0CF312F0" w14:textId="77777777" w:rsidTr="00E120B2">
        <w:tblPrEx>
          <w:tblCellMar>
            <w:top w:w="48" w:type="dxa"/>
            <w:left w:w="110" w:type="dxa"/>
          </w:tblCellMar>
        </w:tblPrEx>
        <w:trPr>
          <w:trHeight w:val="1277"/>
        </w:trPr>
        <w:tc>
          <w:tcPr>
            <w:tcW w:w="3368" w:type="dxa"/>
            <w:shd w:val="clear" w:color="auto" w:fill="auto"/>
          </w:tcPr>
          <w:p w14:paraId="7F32F045"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t>Literatura</w:t>
            </w:r>
            <w:r w:rsidRPr="00892685">
              <w:rPr>
                <w:rFonts w:ascii="Times" w:eastAsia="Calibri" w:hAnsi="Times"/>
                <w:b/>
                <w:color w:val="000000" w:themeColor="text1"/>
              </w:rPr>
              <w:t xml:space="preserve"> </w:t>
            </w:r>
          </w:p>
        </w:tc>
        <w:tc>
          <w:tcPr>
            <w:tcW w:w="6066" w:type="dxa"/>
            <w:shd w:val="clear" w:color="auto" w:fill="auto"/>
          </w:tcPr>
          <w:p w14:paraId="60388C4A" w14:textId="77777777" w:rsidR="00E120B2" w:rsidRPr="00892685" w:rsidRDefault="00E120B2" w:rsidP="00382F77">
            <w:pPr>
              <w:tabs>
                <w:tab w:val="left" w:pos="195"/>
              </w:tabs>
              <w:autoSpaceDE w:val="0"/>
              <w:autoSpaceDN w:val="0"/>
              <w:adjustRightInd w:val="0"/>
              <w:ind w:right="169"/>
              <w:jc w:val="both"/>
              <w:rPr>
                <w:rFonts w:ascii="Times" w:hAnsi="Times"/>
                <w:b/>
                <w:i/>
                <w:color w:val="000000" w:themeColor="text1"/>
              </w:rPr>
            </w:pPr>
            <w:r w:rsidRPr="00892685">
              <w:rPr>
                <w:rFonts w:ascii="Times" w:hAnsi="Times"/>
                <w:b/>
                <w:color w:val="000000" w:themeColor="text1"/>
              </w:rPr>
              <w:t xml:space="preserve">Literatura podstawowa: </w:t>
            </w:r>
          </w:p>
          <w:p w14:paraId="746ACB38" w14:textId="2F8A11CD" w:rsidR="00E120B2" w:rsidRPr="00892685" w:rsidRDefault="00382F77" w:rsidP="00382F77">
            <w:pPr>
              <w:ind w:right="169"/>
              <w:contextualSpacing/>
              <w:jc w:val="both"/>
              <w:rPr>
                <w:rFonts w:ascii="Times" w:hAnsi="Times"/>
                <w:i/>
                <w:color w:val="000000" w:themeColor="text1"/>
              </w:rPr>
            </w:pPr>
            <w:r w:rsidRPr="00892685">
              <w:rPr>
                <w:rFonts w:ascii="Times" w:hAnsi="Times" w:cs="Times New Roman"/>
                <w:color w:val="000000" w:themeColor="text1"/>
              </w:rPr>
              <w:t xml:space="preserve">1. </w:t>
            </w:r>
            <w:r w:rsidR="00E120B2" w:rsidRPr="00892685">
              <w:rPr>
                <w:rFonts w:ascii="Times" w:hAnsi="Times"/>
                <w:color w:val="000000" w:themeColor="text1"/>
              </w:rPr>
              <w:t>Nesterowicz M. Prawo medyczne. Wyd. TNOiK, Toruń 2010</w:t>
            </w:r>
          </w:p>
          <w:p w14:paraId="40032977" w14:textId="6FEBF562" w:rsidR="00E120B2" w:rsidRPr="00892685" w:rsidRDefault="00382F77" w:rsidP="00382F77">
            <w:pPr>
              <w:ind w:right="169"/>
              <w:contextualSpacing/>
              <w:jc w:val="both"/>
              <w:rPr>
                <w:rFonts w:ascii="Times" w:hAnsi="Times"/>
                <w:i/>
                <w:color w:val="000000" w:themeColor="text1"/>
              </w:rPr>
            </w:pPr>
            <w:r w:rsidRPr="00892685">
              <w:rPr>
                <w:rFonts w:ascii="Times" w:hAnsi="Times" w:cs="Times New Roman"/>
                <w:color w:val="000000" w:themeColor="text1"/>
              </w:rPr>
              <w:t xml:space="preserve">2. </w:t>
            </w:r>
            <w:r w:rsidR="00E120B2" w:rsidRPr="00892685">
              <w:rPr>
                <w:rFonts w:ascii="Times" w:hAnsi="Times"/>
                <w:color w:val="000000" w:themeColor="text1"/>
              </w:rPr>
              <w:t>Śliwka M. Prawa pacjenta w prawie polskim na tle prawno porównawczym. Wyd. TNOiK, Toruń 2010.</w:t>
            </w:r>
          </w:p>
          <w:p w14:paraId="545A9977" w14:textId="77777777" w:rsidR="00E120B2" w:rsidRPr="00892685" w:rsidRDefault="00E120B2" w:rsidP="00382F77">
            <w:pPr>
              <w:ind w:right="169"/>
              <w:jc w:val="both"/>
              <w:rPr>
                <w:rFonts w:ascii="Times" w:hAnsi="Times"/>
                <w:i/>
                <w:strike/>
                <w:color w:val="000000" w:themeColor="text1"/>
              </w:rPr>
            </w:pPr>
          </w:p>
          <w:p w14:paraId="32BE3EE7" w14:textId="77777777" w:rsidR="00E120B2" w:rsidRPr="00892685" w:rsidRDefault="00E120B2" w:rsidP="00382F77">
            <w:pPr>
              <w:pStyle w:val="Default"/>
              <w:ind w:right="169"/>
              <w:rPr>
                <w:rFonts w:ascii="Times" w:hAnsi="Times"/>
                <w:b/>
                <w:color w:val="000000" w:themeColor="text1"/>
                <w:sz w:val="22"/>
                <w:szCs w:val="22"/>
              </w:rPr>
            </w:pPr>
            <w:r w:rsidRPr="00892685">
              <w:rPr>
                <w:rFonts w:ascii="Times" w:hAnsi="Times"/>
                <w:b/>
                <w:color w:val="000000" w:themeColor="text1"/>
                <w:sz w:val="22"/>
                <w:szCs w:val="22"/>
              </w:rPr>
              <w:t>Literatura uzupełniająca:</w:t>
            </w:r>
          </w:p>
          <w:p w14:paraId="477FE122" w14:textId="3CCAEA49" w:rsidR="00E120B2" w:rsidRPr="00892685" w:rsidRDefault="00382F77" w:rsidP="00382F77">
            <w:pPr>
              <w:pStyle w:val="Default"/>
              <w:ind w:right="169"/>
              <w:jc w:val="both"/>
              <w:rPr>
                <w:rFonts w:ascii="Times" w:hAnsi="Times"/>
                <w:color w:val="000000" w:themeColor="text1"/>
                <w:sz w:val="22"/>
                <w:szCs w:val="22"/>
                <w:u w:val="single"/>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Kubiak R. Prawo medyczne. C.H. Beck, Warszawa 2011</w:t>
            </w:r>
          </w:p>
          <w:p w14:paraId="0FECBE8E" w14:textId="07C5CB3D" w:rsidR="00E120B2" w:rsidRPr="00892685" w:rsidRDefault="00382F77" w:rsidP="00382F77">
            <w:pPr>
              <w:pStyle w:val="Default"/>
              <w:ind w:right="169"/>
              <w:jc w:val="both"/>
              <w:rPr>
                <w:rFonts w:ascii="Times" w:hAnsi="Times"/>
                <w:color w:val="000000" w:themeColor="text1"/>
                <w:sz w:val="22"/>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Fiutak A. Prawo w medycynie (wyd. 2). C.H. Beck, Warszawa 2011</w:t>
            </w:r>
          </w:p>
          <w:p w14:paraId="085701F7" w14:textId="34B2A815" w:rsidR="00E120B2" w:rsidRPr="00892685" w:rsidRDefault="00382F77" w:rsidP="00382F77">
            <w:pPr>
              <w:ind w:right="169"/>
              <w:contextualSpacing/>
              <w:jc w:val="both"/>
              <w:rPr>
                <w:rFonts w:ascii="Times" w:hAnsi="Times"/>
                <w:i/>
                <w:color w:val="000000" w:themeColor="text1"/>
              </w:rPr>
            </w:pPr>
            <w:r w:rsidRPr="00892685">
              <w:rPr>
                <w:rFonts w:ascii="Times" w:hAnsi="Times" w:cs="Times New Roman"/>
                <w:color w:val="000000" w:themeColor="text1"/>
              </w:rPr>
              <w:t xml:space="preserve">3. </w:t>
            </w:r>
            <w:r w:rsidR="00E120B2" w:rsidRPr="00892685">
              <w:rPr>
                <w:rFonts w:ascii="Times" w:hAnsi="Times"/>
                <w:color w:val="000000" w:themeColor="text1"/>
              </w:rPr>
              <w:t>Nesterowicz M. Prawo medyczne. Komentarze i glosy do przeczeń sądów. Lexis Nexis, Warszawa 2012.</w:t>
            </w:r>
          </w:p>
        </w:tc>
      </w:tr>
      <w:tr w:rsidR="00E120B2" w:rsidRPr="00892685" w14:paraId="4C1FE9D4" w14:textId="77777777" w:rsidTr="00E120B2">
        <w:tblPrEx>
          <w:tblCellMar>
            <w:top w:w="48" w:type="dxa"/>
            <w:left w:w="110" w:type="dxa"/>
          </w:tblCellMar>
        </w:tblPrEx>
        <w:trPr>
          <w:trHeight w:val="1212"/>
        </w:trPr>
        <w:tc>
          <w:tcPr>
            <w:tcW w:w="3368" w:type="dxa"/>
            <w:shd w:val="clear" w:color="auto" w:fill="auto"/>
          </w:tcPr>
          <w:p w14:paraId="642A291F" w14:textId="77777777" w:rsidR="00E120B2" w:rsidRPr="00892685" w:rsidRDefault="00E120B2" w:rsidP="00382F77">
            <w:pPr>
              <w:ind w:right="-140"/>
              <w:jc w:val="both"/>
              <w:rPr>
                <w:rFonts w:ascii="Times" w:hAnsi="Times"/>
                <w:b/>
                <w:i/>
                <w:color w:val="000000" w:themeColor="text1"/>
              </w:rPr>
            </w:pPr>
            <w:r w:rsidRPr="00892685">
              <w:rPr>
                <w:rFonts w:ascii="Times" w:hAnsi="Times"/>
                <w:b/>
                <w:color w:val="000000" w:themeColor="text1"/>
              </w:rPr>
              <w:t>Metody i kryteria oceniania</w:t>
            </w:r>
            <w:r w:rsidRPr="00892685">
              <w:rPr>
                <w:rFonts w:ascii="Times" w:eastAsia="Calibri" w:hAnsi="Times"/>
                <w:b/>
                <w:color w:val="000000" w:themeColor="text1"/>
              </w:rPr>
              <w:t xml:space="preserve"> </w:t>
            </w:r>
          </w:p>
        </w:tc>
        <w:tc>
          <w:tcPr>
            <w:tcW w:w="6066" w:type="dxa"/>
            <w:shd w:val="clear" w:color="auto" w:fill="auto"/>
          </w:tcPr>
          <w:p w14:paraId="40788359" w14:textId="77777777" w:rsidR="00E120B2" w:rsidRPr="00892685" w:rsidRDefault="00E120B2" w:rsidP="00382F77">
            <w:pPr>
              <w:autoSpaceDE w:val="0"/>
              <w:autoSpaceDN w:val="0"/>
              <w:adjustRightInd w:val="0"/>
              <w:contextualSpacing/>
              <w:rPr>
                <w:rFonts w:ascii="Times" w:hAnsi="Times"/>
                <w:b/>
                <w:i/>
                <w:color w:val="000000" w:themeColor="text1"/>
                <w:u w:val="single"/>
              </w:rPr>
            </w:pPr>
            <w:r w:rsidRPr="00892685">
              <w:rPr>
                <w:rFonts w:ascii="Times" w:hAnsi="Times"/>
                <w:b/>
                <w:color w:val="000000" w:themeColor="text1"/>
                <w:u w:val="single"/>
              </w:rPr>
              <w:t>Wykłady:</w:t>
            </w:r>
          </w:p>
          <w:p w14:paraId="6A53B530" w14:textId="77777777" w:rsidR="00E120B2" w:rsidRPr="00892685" w:rsidRDefault="00E120B2" w:rsidP="00382F77">
            <w:pPr>
              <w:autoSpaceDE w:val="0"/>
              <w:autoSpaceDN w:val="0"/>
              <w:adjustRightInd w:val="0"/>
              <w:rPr>
                <w:rFonts w:ascii="Times" w:hAnsi="Times"/>
                <w:i/>
                <w:color w:val="000000" w:themeColor="text1"/>
              </w:rPr>
            </w:pPr>
            <w:r w:rsidRPr="00892685">
              <w:rPr>
                <w:rFonts w:ascii="Times" w:hAnsi="Times"/>
                <w:color w:val="000000" w:themeColor="text1"/>
              </w:rPr>
              <w:t>- nie dotyczy.</w:t>
            </w:r>
          </w:p>
          <w:p w14:paraId="285AD3B2" w14:textId="77777777" w:rsidR="00E120B2" w:rsidRPr="00892685"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3F7824A9" w14:textId="77777777" w:rsidR="00E120B2" w:rsidRPr="00892685" w:rsidRDefault="00E120B2" w:rsidP="00382F77">
            <w:pPr>
              <w:autoSpaceDE w:val="0"/>
              <w:autoSpaceDN w:val="0"/>
              <w:adjustRightInd w:val="0"/>
              <w:contextualSpacing/>
              <w:rPr>
                <w:rFonts w:ascii="Times" w:hAnsi="Times"/>
                <w:b/>
                <w:i/>
                <w:color w:val="000000" w:themeColor="text1"/>
                <w:u w:val="single"/>
              </w:rPr>
            </w:pPr>
            <w:r w:rsidRPr="00892685">
              <w:rPr>
                <w:rFonts w:ascii="Times" w:hAnsi="Times"/>
                <w:b/>
                <w:color w:val="000000" w:themeColor="text1"/>
                <w:u w:val="single"/>
              </w:rPr>
              <w:t>Ćwiczenia:</w:t>
            </w:r>
          </w:p>
          <w:p w14:paraId="7F234ECB" w14:textId="77777777" w:rsidR="00E120B2" w:rsidRPr="00892685"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892685">
              <w:rPr>
                <w:rFonts w:ascii="Times" w:hAnsi="Times"/>
                <w:b/>
                <w:color w:val="000000" w:themeColor="text1"/>
              </w:rPr>
              <w:t>Zaliczenie na podstawie kolokwium przeprowadzonego             w formie wystandaryzowanego testu- 10 krótkich ustrukturyzowanych pytań:</w:t>
            </w:r>
          </w:p>
          <w:p w14:paraId="0892B510"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W1,</w:t>
            </w:r>
          </w:p>
          <w:p w14:paraId="7F38EF44"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W2,</w:t>
            </w:r>
          </w:p>
          <w:p w14:paraId="463FF658"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1 pytanie z tematyki objętej efektem kształcenia W3</w:t>
            </w:r>
          </w:p>
          <w:p w14:paraId="1EDA6483"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1 pytanie z tematyki objętej efektem kształcenia W4, W5</w:t>
            </w:r>
          </w:p>
          <w:p w14:paraId="3B4EC790"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U1,</w:t>
            </w:r>
          </w:p>
          <w:p w14:paraId="584AAE36"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U2.</w:t>
            </w:r>
          </w:p>
          <w:p w14:paraId="440A31B9" w14:textId="77777777" w:rsidR="00E120B2" w:rsidRPr="00892685" w:rsidRDefault="00E120B2" w:rsidP="00382F77">
            <w:pPr>
              <w:autoSpaceDE w:val="0"/>
              <w:autoSpaceDN w:val="0"/>
              <w:adjustRightInd w:val="0"/>
              <w:contextualSpacing/>
              <w:rPr>
                <w:rFonts w:ascii="Times" w:hAnsi="Times"/>
                <w:i/>
                <w:color w:val="000000" w:themeColor="text1"/>
              </w:rPr>
            </w:pPr>
            <w:r w:rsidRPr="00892685">
              <w:rPr>
                <w:rFonts w:ascii="Times" w:hAnsi="Times"/>
                <w:color w:val="000000" w:themeColor="text1"/>
              </w:rPr>
              <w:t>Za każdą prawidłową odpowiedź na pytanie, student otrzymuje 10 punktów.</w:t>
            </w:r>
          </w:p>
          <w:p w14:paraId="56225375" w14:textId="77777777" w:rsidR="00E120B2" w:rsidRPr="00892685" w:rsidRDefault="00E120B2" w:rsidP="00382F77">
            <w:pPr>
              <w:autoSpaceDE w:val="0"/>
              <w:autoSpaceDN w:val="0"/>
              <w:adjustRightInd w:val="0"/>
              <w:contextualSpacing/>
              <w:rPr>
                <w:rFonts w:ascii="Times" w:hAnsi="Times"/>
                <w:i/>
                <w:color w:val="000000" w:themeColor="text1"/>
              </w:rPr>
            </w:pPr>
          </w:p>
          <w:p w14:paraId="7DE893C1" w14:textId="77777777" w:rsidR="00E120B2" w:rsidRPr="00892685" w:rsidRDefault="00E120B2" w:rsidP="00382F77">
            <w:pPr>
              <w:autoSpaceDE w:val="0"/>
              <w:autoSpaceDN w:val="0"/>
              <w:adjustRightInd w:val="0"/>
              <w:ind w:hanging="730"/>
              <w:contextualSpacing/>
              <w:rPr>
                <w:rFonts w:ascii="Times" w:hAnsi="Times"/>
                <w:i/>
                <w:color w:val="000000" w:themeColor="text1"/>
              </w:rPr>
            </w:pPr>
            <w:r w:rsidRPr="00892685">
              <w:rPr>
                <w:rFonts w:ascii="Times" w:hAnsi="Times"/>
                <w:color w:val="000000" w:themeColor="text1"/>
              </w:rPr>
              <w:t>Maksymalnie student może otrzymać 100 punktów:</w:t>
            </w:r>
          </w:p>
          <w:p w14:paraId="5E7954AA" w14:textId="77777777" w:rsidR="00E120B2" w:rsidRPr="00892685"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892685" w14:paraId="190A31BA" w14:textId="77777777" w:rsidTr="00E120B2">
              <w:trPr>
                <w:jc w:val="center"/>
              </w:trPr>
              <w:tc>
                <w:tcPr>
                  <w:tcW w:w="1757" w:type="dxa"/>
                </w:tcPr>
                <w:p w14:paraId="6FB1D9D8" w14:textId="77777777" w:rsidR="00E120B2" w:rsidRPr="00892685" w:rsidRDefault="00E120B2" w:rsidP="00382F77">
                  <w:pPr>
                    <w:autoSpaceDE w:val="0"/>
                    <w:autoSpaceDN w:val="0"/>
                    <w:adjustRightInd w:val="0"/>
                    <w:contextualSpacing/>
                    <w:jc w:val="center"/>
                    <w:rPr>
                      <w:rFonts w:ascii="Times" w:hAnsi="Times"/>
                      <w:b/>
                      <w:i/>
                      <w:color w:val="000000" w:themeColor="text1"/>
                    </w:rPr>
                  </w:pPr>
                  <w:r w:rsidRPr="00892685">
                    <w:rPr>
                      <w:rFonts w:ascii="Times" w:hAnsi="Times"/>
                      <w:b/>
                      <w:color w:val="000000" w:themeColor="text1"/>
                    </w:rPr>
                    <w:lastRenderedPageBreak/>
                    <w:t>Liczba punktów</w:t>
                  </w:r>
                </w:p>
              </w:tc>
              <w:tc>
                <w:tcPr>
                  <w:tcW w:w="1531" w:type="dxa"/>
                </w:tcPr>
                <w:p w14:paraId="14FF1661" w14:textId="77777777" w:rsidR="00E120B2" w:rsidRPr="00892685" w:rsidRDefault="00E120B2" w:rsidP="00382F77">
                  <w:pPr>
                    <w:autoSpaceDE w:val="0"/>
                    <w:autoSpaceDN w:val="0"/>
                    <w:adjustRightInd w:val="0"/>
                    <w:contextualSpacing/>
                    <w:jc w:val="center"/>
                    <w:rPr>
                      <w:rFonts w:ascii="Times" w:hAnsi="Times"/>
                      <w:b/>
                      <w:i/>
                      <w:color w:val="000000" w:themeColor="text1"/>
                    </w:rPr>
                  </w:pPr>
                  <w:r w:rsidRPr="00892685">
                    <w:rPr>
                      <w:rFonts w:ascii="Times" w:hAnsi="Times"/>
                      <w:b/>
                      <w:color w:val="000000" w:themeColor="text1"/>
                    </w:rPr>
                    <w:t>Ocena</w:t>
                  </w:r>
                </w:p>
              </w:tc>
            </w:tr>
            <w:tr w:rsidR="00E120B2" w:rsidRPr="00892685" w14:paraId="3E4EC0D8" w14:textId="77777777" w:rsidTr="00E120B2">
              <w:trPr>
                <w:jc w:val="center"/>
              </w:trPr>
              <w:tc>
                <w:tcPr>
                  <w:tcW w:w="1757" w:type="dxa"/>
                </w:tcPr>
                <w:p w14:paraId="37225FAC"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90-100</w:t>
                  </w:r>
                </w:p>
              </w:tc>
              <w:tc>
                <w:tcPr>
                  <w:tcW w:w="1531" w:type="dxa"/>
                </w:tcPr>
                <w:p w14:paraId="3CBD1EAE"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Bardzo dobry</w:t>
                  </w:r>
                </w:p>
              </w:tc>
            </w:tr>
            <w:tr w:rsidR="00E120B2" w:rsidRPr="00892685" w14:paraId="10E061BC" w14:textId="77777777" w:rsidTr="00E120B2">
              <w:trPr>
                <w:jc w:val="center"/>
              </w:trPr>
              <w:tc>
                <w:tcPr>
                  <w:tcW w:w="1757" w:type="dxa"/>
                </w:tcPr>
                <w:p w14:paraId="6E48EAD1"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70-80</w:t>
                  </w:r>
                </w:p>
              </w:tc>
              <w:tc>
                <w:tcPr>
                  <w:tcW w:w="1531" w:type="dxa"/>
                </w:tcPr>
                <w:p w14:paraId="7E6557A5"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 xml:space="preserve">Dobry </w:t>
                  </w:r>
                </w:p>
              </w:tc>
            </w:tr>
            <w:tr w:rsidR="00E120B2" w:rsidRPr="00892685" w14:paraId="6EEDD947" w14:textId="77777777" w:rsidTr="00E120B2">
              <w:trPr>
                <w:jc w:val="center"/>
              </w:trPr>
              <w:tc>
                <w:tcPr>
                  <w:tcW w:w="1757" w:type="dxa"/>
                </w:tcPr>
                <w:p w14:paraId="0B122877"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60</w:t>
                  </w:r>
                </w:p>
              </w:tc>
              <w:tc>
                <w:tcPr>
                  <w:tcW w:w="1531" w:type="dxa"/>
                </w:tcPr>
                <w:p w14:paraId="52A7156D"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Dostateczny</w:t>
                  </w:r>
                </w:p>
              </w:tc>
            </w:tr>
            <w:tr w:rsidR="00E120B2" w:rsidRPr="00892685" w14:paraId="5D26C5B6" w14:textId="77777777" w:rsidTr="00E120B2">
              <w:trPr>
                <w:jc w:val="center"/>
              </w:trPr>
              <w:tc>
                <w:tcPr>
                  <w:tcW w:w="1757" w:type="dxa"/>
                </w:tcPr>
                <w:p w14:paraId="35B55B1A"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 xml:space="preserve">&lt; 60 </w:t>
                  </w:r>
                </w:p>
              </w:tc>
              <w:tc>
                <w:tcPr>
                  <w:tcW w:w="1531" w:type="dxa"/>
                </w:tcPr>
                <w:p w14:paraId="0974B3EA"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Niedoststeczny</w:t>
                  </w:r>
                </w:p>
              </w:tc>
            </w:tr>
          </w:tbl>
          <w:p w14:paraId="337BCFAE" w14:textId="77777777" w:rsidR="00E120B2" w:rsidRPr="00892685" w:rsidRDefault="00E120B2" w:rsidP="00382F77">
            <w:pPr>
              <w:autoSpaceDE w:val="0"/>
              <w:autoSpaceDN w:val="0"/>
              <w:adjustRightInd w:val="0"/>
              <w:contextualSpacing/>
              <w:rPr>
                <w:rFonts w:ascii="Times" w:hAnsi="Times"/>
                <w:i/>
                <w:color w:val="000000" w:themeColor="text1"/>
              </w:rPr>
            </w:pPr>
          </w:p>
          <w:p w14:paraId="2FDB03A7" w14:textId="77777777" w:rsidR="00E120B2" w:rsidRPr="00892685" w:rsidRDefault="00E120B2" w:rsidP="00382F77">
            <w:pPr>
              <w:ind w:right="96"/>
              <w:contextualSpacing/>
              <w:jc w:val="both"/>
              <w:rPr>
                <w:rFonts w:ascii="Times" w:hAnsi="Times"/>
                <w:i/>
                <w:color w:val="000000" w:themeColor="text1"/>
              </w:rPr>
            </w:pPr>
            <w:r w:rsidRPr="00892685">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0027F56A" w14:textId="77777777" w:rsidR="00E120B2" w:rsidRPr="00892685" w:rsidRDefault="00E120B2" w:rsidP="00382F77">
            <w:pPr>
              <w:autoSpaceDE w:val="0"/>
              <w:autoSpaceDN w:val="0"/>
              <w:adjustRightInd w:val="0"/>
              <w:ind w:left="79"/>
              <w:contextualSpacing/>
              <w:rPr>
                <w:rFonts w:ascii="Times" w:hAnsi="Times"/>
                <w:b/>
                <w:i/>
                <w:color w:val="000000" w:themeColor="text1"/>
              </w:rPr>
            </w:pPr>
          </w:p>
          <w:p w14:paraId="17FE8B86" w14:textId="77777777" w:rsidR="00E120B2" w:rsidRPr="00892685" w:rsidRDefault="00E120B2" w:rsidP="00382F77">
            <w:pPr>
              <w:autoSpaceDE w:val="0"/>
              <w:autoSpaceDN w:val="0"/>
              <w:adjustRightInd w:val="0"/>
              <w:contextualSpacing/>
              <w:rPr>
                <w:rFonts w:ascii="Times" w:hAnsi="Times"/>
                <w:b/>
                <w:i/>
                <w:color w:val="000000" w:themeColor="text1"/>
                <w:u w:val="single"/>
              </w:rPr>
            </w:pPr>
            <w:r w:rsidRPr="00892685">
              <w:rPr>
                <w:rFonts w:ascii="Times" w:hAnsi="Times"/>
                <w:b/>
                <w:color w:val="000000" w:themeColor="text1"/>
                <w:u w:val="single"/>
              </w:rPr>
              <w:t>Seminaria:</w:t>
            </w:r>
          </w:p>
          <w:p w14:paraId="1B3B4702" w14:textId="77777777" w:rsidR="00E120B2" w:rsidRPr="00892685" w:rsidRDefault="00E120B2" w:rsidP="00382F77">
            <w:pPr>
              <w:autoSpaceDE w:val="0"/>
              <w:autoSpaceDN w:val="0"/>
              <w:adjustRightInd w:val="0"/>
              <w:ind w:right="-140"/>
              <w:rPr>
                <w:rFonts w:ascii="Times" w:eastAsia="Calibri" w:hAnsi="Times"/>
                <w:i/>
                <w:color w:val="000000" w:themeColor="text1"/>
              </w:rPr>
            </w:pPr>
            <w:r w:rsidRPr="00892685">
              <w:rPr>
                <w:rFonts w:ascii="Times" w:hAnsi="Times"/>
                <w:color w:val="000000" w:themeColor="text1"/>
              </w:rPr>
              <w:t>- nie dotyczy.</w:t>
            </w:r>
          </w:p>
        </w:tc>
      </w:tr>
      <w:tr w:rsidR="00E120B2" w:rsidRPr="00892685" w14:paraId="55137D0B" w14:textId="77777777" w:rsidTr="00E120B2">
        <w:tblPrEx>
          <w:tblCellMar>
            <w:top w:w="48" w:type="dxa"/>
            <w:left w:w="110" w:type="dxa"/>
          </w:tblCellMar>
        </w:tblPrEx>
        <w:trPr>
          <w:trHeight w:val="227"/>
        </w:trPr>
        <w:tc>
          <w:tcPr>
            <w:tcW w:w="3368" w:type="dxa"/>
            <w:shd w:val="clear" w:color="auto" w:fill="auto"/>
          </w:tcPr>
          <w:p w14:paraId="7F5A4EB7" w14:textId="77777777" w:rsidR="00E120B2" w:rsidRPr="00892685" w:rsidRDefault="00E120B2" w:rsidP="00382F77">
            <w:pPr>
              <w:ind w:right="-140"/>
              <w:rPr>
                <w:rFonts w:ascii="Times" w:hAnsi="Times"/>
                <w:b/>
                <w:i/>
                <w:color w:val="000000" w:themeColor="text1"/>
              </w:rPr>
            </w:pPr>
            <w:r w:rsidRPr="00892685">
              <w:rPr>
                <w:rFonts w:ascii="Times" w:hAnsi="Times"/>
                <w:b/>
                <w:color w:val="000000" w:themeColor="text1"/>
              </w:rPr>
              <w:lastRenderedPageBreak/>
              <w:t>Praktyki zawodowe w ramach przedmiotu</w:t>
            </w:r>
            <w:r w:rsidRPr="00892685">
              <w:rPr>
                <w:rFonts w:ascii="Times" w:eastAsia="Calibri" w:hAnsi="Times"/>
                <w:b/>
                <w:color w:val="000000" w:themeColor="text1"/>
              </w:rPr>
              <w:t xml:space="preserve"> </w:t>
            </w:r>
          </w:p>
        </w:tc>
        <w:tc>
          <w:tcPr>
            <w:tcW w:w="6066" w:type="dxa"/>
            <w:shd w:val="clear" w:color="auto" w:fill="auto"/>
          </w:tcPr>
          <w:p w14:paraId="468AC77A" w14:textId="77777777" w:rsidR="00E120B2" w:rsidRPr="00892685" w:rsidRDefault="00E120B2" w:rsidP="00382F77">
            <w:pPr>
              <w:autoSpaceDE w:val="0"/>
              <w:autoSpaceDN w:val="0"/>
              <w:adjustRightInd w:val="0"/>
              <w:ind w:left="-58" w:right="-140"/>
              <w:rPr>
                <w:rFonts w:ascii="Times" w:eastAsia="Calibri" w:hAnsi="Times"/>
                <w:i/>
                <w:color w:val="000000" w:themeColor="text1"/>
              </w:rPr>
            </w:pPr>
            <w:r w:rsidRPr="00892685">
              <w:rPr>
                <w:rFonts w:ascii="Times" w:eastAsia="Calibri" w:hAnsi="Times"/>
                <w:color w:val="000000" w:themeColor="text1"/>
              </w:rPr>
              <w:t>Nie dotyczy.</w:t>
            </w:r>
          </w:p>
        </w:tc>
      </w:tr>
    </w:tbl>
    <w:p w14:paraId="67B0F426" w14:textId="77777777" w:rsidR="00E120B2" w:rsidRPr="00892685" w:rsidRDefault="00E120B2" w:rsidP="00382F77">
      <w:pPr>
        <w:spacing w:after="0" w:line="240" w:lineRule="auto"/>
        <w:ind w:left="1440" w:right="-140"/>
        <w:rPr>
          <w:rFonts w:ascii="Times" w:hAnsi="Times"/>
          <w:color w:val="000000" w:themeColor="text1"/>
        </w:rPr>
      </w:pPr>
      <w:r w:rsidRPr="00892685">
        <w:rPr>
          <w:rFonts w:ascii="Times" w:eastAsia="Calibri" w:hAnsi="Times"/>
          <w:color w:val="000000" w:themeColor="text1"/>
        </w:rPr>
        <w:t xml:space="preserve"> </w:t>
      </w:r>
    </w:p>
    <w:p w14:paraId="0DE02233" w14:textId="77777777" w:rsidR="00382F77" w:rsidRPr="00892685" w:rsidRDefault="00382F77" w:rsidP="00382F77">
      <w:pPr>
        <w:spacing w:after="0" w:line="240" w:lineRule="auto"/>
        <w:ind w:right="-140"/>
        <w:rPr>
          <w:rFonts w:ascii="Times" w:hAnsi="Times" w:cs="Times New Roman"/>
          <w:b/>
          <w:color w:val="000000" w:themeColor="text1"/>
          <w:lang w:val="pl-PL"/>
        </w:rPr>
      </w:pPr>
    </w:p>
    <w:p w14:paraId="6A8CB154" w14:textId="77777777" w:rsidR="00382F77" w:rsidRPr="00892685" w:rsidRDefault="00382F77" w:rsidP="00382F77">
      <w:pPr>
        <w:spacing w:after="0" w:line="240" w:lineRule="auto"/>
        <w:ind w:right="-140"/>
        <w:rPr>
          <w:rFonts w:ascii="Times" w:hAnsi="Times" w:cs="Times New Roman"/>
          <w:b/>
          <w:color w:val="000000" w:themeColor="text1"/>
          <w:lang w:val="pl-PL"/>
        </w:rPr>
      </w:pPr>
    </w:p>
    <w:p w14:paraId="327BC333" w14:textId="77777777" w:rsidR="00382F77" w:rsidRPr="00892685" w:rsidRDefault="00382F77" w:rsidP="00382F77">
      <w:pPr>
        <w:spacing w:after="0" w:line="240" w:lineRule="auto"/>
        <w:ind w:right="-140"/>
        <w:rPr>
          <w:rFonts w:ascii="Times" w:hAnsi="Times" w:cs="Times New Roman"/>
          <w:b/>
          <w:color w:val="000000" w:themeColor="text1"/>
          <w:lang w:val="pl-PL"/>
        </w:rPr>
      </w:pPr>
    </w:p>
    <w:p w14:paraId="50FC53A4" w14:textId="77777777" w:rsidR="00382F77" w:rsidRPr="00892685" w:rsidRDefault="00382F77" w:rsidP="00382F77">
      <w:pPr>
        <w:spacing w:after="0" w:line="240" w:lineRule="auto"/>
        <w:ind w:right="-140"/>
        <w:rPr>
          <w:rFonts w:ascii="Times" w:hAnsi="Times" w:cs="Times New Roman"/>
          <w:b/>
          <w:color w:val="000000" w:themeColor="text1"/>
          <w:lang w:val="pl-PL"/>
        </w:rPr>
      </w:pPr>
    </w:p>
    <w:p w14:paraId="0A9337E4" w14:textId="77777777" w:rsidR="00E120B2" w:rsidRPr="00892685" w:rsidRDefault="00E120B2" w:rsidP="00382F77">
      <w:pPr>
        <w:spacing w:after="0" w:line="240" w:lineRule="auto"/>
        <w:ind w:right="-140"/>
        <w:rPr>
          <w:rFonts w:ascii="Times" w:eastAsia="Calibri" w:hAnsi="Times"/>
          <w:i/>
          <w:color w:val="000000" w:themeColor="text1"/>
          <w:lang w:val="pl-PL"/>
        </w:rPr>
      </w:pPr>
      <w:r w:rsidRPr="00892685">
        <w:rPr>
          <w:rFonts w:ascii="Times" w:hAnsi="Times"/>
          <w:b/>
          <w:color w:val="000000" w:themeColor="text1"/>
          <w:lang w:val="pl-PL"/>
        </w:rPr>
        <w:t>B)</w:t>
      </w:r>
      <w:r w:rsidRPr="00892685">
        <w:rPr>
          <w:rFonts w:ascii="Times" w:hAnsi="Times"/>
          <w:color w:val="000000" w:themeColor="text1"/>
          <w:lang w:val="pl-PL"/>
        </w:rPr>
        <w:t xml:space="preserve"> </w:t>
      </w:r>
      <w:r w:rsidRPr="00892685">
        <w:rPr>
          <w:rFonts w:ascii="Times" w:hAnsi="Times"/>
          <w:b/>
          <w:color w:val="000000" w:themeColor="text1"/>
          <w:lang w:val="pl-PL"/>
        </w:rPr>
        <w:t xml:space="preserve">Opis przedmiotu i zajęć cyklu </w:t>
      </w:r>
      <w:r w:rsidRPr="00892685">
        <w:rPr>
          <w:rFonts w:ascii="Times" w:eastAsia="Calibri" w:hAnsi="Times"/>
          <w:color w:val="000000" w:themeColor="text1"/>
          <w:lang w:val="pl-PL"/>
        </w:rPr>
        <w:t xml:space="preserve"> </w:t>
      </w:r>
    </w:p>
    <w:p w14:paraId="4CD3D063" w14:textId="77777777" w:rsidR="00E120B2" w:rsidRPr="00892685" w:rsidRDefault="00E120B2" w:rsidP="00382F77">
      <w:pPr>
        <w:spacing w:after="0" w:line="240" w:lineRule="auto"/>
        <w:ind w:left="709" w:right="-140"/>
        <w:rPr>
          <w:rFonts w:ascii="Times" w:hAnsi="Times"/>
          <w:color w:val="000000" w:themeColor="text1"/>
          <w:lang w:val="pl-PL"/>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E120B2" w:rsidRPr="00892685" w14:paraId="12E62226" w14:textId="77777777" w:rsidTr="00E120B2">
        <w:trPr>
          <w:trHeight w:val="263"/>
        </w:trPr>
        <w:tc>
          <w:tcPr>
            <w:tcW w:w="3368" w:type="dxa"/>
            <w:shd w:val="clear" w:color="auto" w:fill="FFFFFF" w:themeFill="background1"/>
          </w:tcPr>
          <w:p w14:paraId="74EE4665" w14:textId="77777777" w:rsidR="00E120B2" w:rsidRPr="00892685" w:rsidRDefault="00E120B2" w:rsidP="00382F77">
            <w:pPr>
              <w:ind w:left="4" w:right="-140"/>
              <w:jc w:val="center"/>
              <w:rPr>
                <w:rFonts w:ascii="Times" w:hAnsi="Times"/>
                <w:b/>
                <w:i/>
                <w:color w:val="000000" w:themeColor="text1"/>
              </w:rPr>
            </w:pPr>
            <w:r w:rsidRPr="00892685">
              <w:rPr>
                <w:rFonts w:ascii="Times" w:hAnsi="Times"/>
                <w:b/>
                <w:color w:val="000000" w:themeColor="text1"/>
              </w:rPr>
              <w:t>Nazwa pola</w:t>
            </w:r>
          </w:p>
        </w:tc>
        <w:tc>
          <w:tcPr>
            <w:tcW w:w="6066" w:type="dxa"/>
            <w:shd w:val="clear" w:color="auto" w:fill="FFFFFF" w:themeFill="background1"/>
          </w:tcPr>
          <w:p w14:paraId="740F8820" w14:textId="77777777" w:rsidR="00E120B2" w:rsidRPr="00892685" w:rsidRDefault="00E120B2" w:rsidP="00382F77">
            <w:pPr>
              <w:ind w:right="-140"/>
              <w:jc w:val="center"/>
              <w:rPr>
                <w:rFonts w:ascii="Times" w:hAnsi="Times"/>
                <w:b/>
                <w:i/>
                <w:color w:val="000000" w:themeColor="text1"/>
              </w:rPr>
            </w:pPr>
            <w:r w:rsidRPr="00892685">
              <w:rPr>
                <w:rFonts w:ascii="Times" w:hAnsi="Times"/>
                <w:b/>
                <w:color w:val="000000" w:themeColor="text1"/>
              </w:rPr>
              <w:t>Komentarz</w:t>
            </w:r>
          </w:p>
        </w:tc>
      </w:tr>
      <w:tr w:rsidR="00E120B2" w:rsidRPr="00892685" w14:paraId="18D258C8" w14:textId="77777777" w:rsidTr="00E120B2">
        <w:trPr>
          <w:trHeight w:val="113"/>
        </w:trPr>
        <w:tc>
          <w:tcPr>
            <w:tcW w:w="3368" w:type="dxa"/>
            <w:shd w:val="clear" w:color="auto" w:fill="FFFFFF" w:themeFill="background1"/>
          </w:tcPr>
          <w:p w14:paraId="21B8BC49" w14:textId="77777777" w:rsidR="00E120B2" w:rsidRPr="00892685" w:rsidRDefault="00E120B2" w:rsidP="00382F77">
            <w:pPr>
              <w:ind w:left="4" w:right="-140"/>
              <w:rPr>
                <w:rFonts w:ascii="Times" w:hAnsi="Times"/>
                <w:b/>
                <w:i/>
                <w:color w:val="000000" w:themeColor="text1"/>
              </w:rPr>
            </w:pPr>
            <w:r w:rsidRPr="00892685">
              <w:rPr>
                <w:rFonts w:ascii="Times" w:hAnsi="Times"/>
                <w:b/>
                <w:color w:val="000000" w:themeColor="text1"/>
              </w:rPr>
              <w:t>Cykl dydaktyczny, w którym przedmiot jest realizowany</w:t>
            </w:r>
          </w:p>
        </w:tc>
        <w:tc>
          <w:tcPr>
            <w:tcW w:w="6066" w:type="dxa"/>
            <w:shd w:val="clear" w:color="auto" w:fill="FFFFFF" w:themeFill="background1"/>
          </w:tcPr>
          <w:p w14:paraId="471C0400" w14:textId="104D789A" w:rsidR="00E120B2" w:rsidRPr="00892685" w:rsidRDefault="00436C3C" w:rsidP="00382F77">
            <w:pPr>
              <w:ind w:right="-140"/>
              <w:rPr>
                <w:rFonts w:ascii="Times" w:hAnsi="Times" w:cs="Times New Roman"/>
                <w:b/>
                <w:i/>
                <w:color w:val="000000" w:themeColor="text1"/>
              </w:rPr>
            </w:pPr>
            <w:r w:rsidRPr="00892685">
              <w:rPr>
                <w:rFonts w:ascii="Times" w:hAnsi="Times"/>
                <w:b/>
                <w:color w:val="000000" w:themeColor="text1"/>
              </w:rPr>
              <w:t>Semestr I</w:t>
            </w:r>
            <w:r w:rsidR="00E120B2" w:rsidRPr="00892685">
              <w:rPr>
                <w:rFonts w:ascii="Times" w:hAnsi="Times"/>
                <w:b/>
                <w:color w:val="000000" w:themeColor="text1"/>
              </w:rPr>
              <w:t>I, rok I</w:t>
            </w:r>
          </w:p>
        </w:tc>
      </w:tr>
      <w:tr w:rsidR="00E120B2" w:rsidRPr="00892685" w14:paraId="12AC1164" w14:textId="77777777" w:rsidTr="00E120B2">
        <w:trPr>
          <w:trHeight w:val="624"/>
        </w:trPr>
        <w:tc>
          <w:tcPr>
            <w:tcW w:w="3368" w:type="dxa"/>
            <w:shd w:val="clear" w:color="auto" w:fill="FFFFFF" w:themeFill="background1"/>
          </w:tcPr>
          <w:p w14:paraId="58A4AFE5" w14:textId="77777777" w:rsidR="00E120B2" w:rsidRPr="00892685" w:rsidRDefault="00E120B2" w:rsidP="00382F77">
            <w:pPr>
              <w:ind w:left="4" w:right="-140"/>
              <w:jc w:val="both"/>
              <w:rPr>
                <w:rFonts w:ascii="Times" w:hAnsi="Times"/>
                <w:b/>
                <w:i/>
                <w:color w:val="000000" w:themeColor="text1"/>
              </w:rPr>
            </w:pPr>
            <w:r w:rsidRPr="00892685">
              <w:rPr>
                <w:rFonts w:ascii="Times" w:hAnsi="Times"/>
                <w:b/>
                <w:color w:val="000000" w:themeColor="text1"/>
              </w:rPr>
              <w:t>Sposób zaliczenia przedmiotu w cyklu</w:t>
            </w:r>
          </w:p>
        </w:tc>
        <w:tc>
          <w:tcPr>
            <w:tcW w:w="6066" w:type="dxa"/>
            <w:shd w:val="clear" w:color="auto" w:fill="FFFFFF" w:themeFill="background1"/>
          </w:tcPr>
          <w:p w14:paraId="40FCC9B8" w14:textId="77777777" w:rsidR="00E120B2" w:rsidRPr="00892685" w:rsidRDefault="00E120B2" w:rsidP="00382F77">
            <w:pPr>
              <w:ind w:left="2021" w:right="-140" w:hanging="2021"/>
              <w:rPr>
                <w:rFonts w:ascii="Times" w:hAnsi="Times"/>
                <w:b/>
                <w:bCs/>
                <w:i/>
                <w:color w:val="000000" w:themeColor="text1"/>
              </w:rPr>
            </w:pPr>
            <w:r w:rsidRPr="00892685">
              <w:rPr>
                <w:rFonts w:ascii="Times" w:hAnsi="Times"/>
                <w:b/>
                <w:bCs/>
                <w:color w:val="000000" w:themeColor="text1"/>
              </w:rPr>
              <w:t xml:space="preserve">Wykłady: </w:t>
            </w:r>
            <w:r w:rsidRPr="00892685">
              <w:rPr>
                <w:rFonts w:ascii="Times" w:hAnsi="Times"/>
                <w:bCs/>
                <w:color w:val="000000" w:themeColor="text1"/>
              </w:rPr>
              <w:t>nie dotyczy</w:t>
            </w:r>
          </w:p>
          <w:p w14:paraId="3CD37667" w14:textId="77777777" w:rsidR="00E120B2" w:rsidRPr="00892685" w:rsidRDefault="00E120B2" w:rsidP="00382F77">
            <w:pPr>
              <w:ind w:left="2021" w:right="-140" w:hanging="2021"/>
              <w:rPr>
                <w:rFonts w:ascii="Times" w:hAnsi="Times"/>
                <w:bCs/>
                <w:i/>
                <w:color w:val="000000" w:themeColor="text1"/>
              </w:rPr>
            </w:pPr>
            <w:r w:rsidRPr="00892685">
              <w:rPr>
                <w:rFonts w:ascii="Times" w:hAnsi="Times"/>
                <w:b/>
                <w:bCs/>
                <w:color w:val="000000" w:themeColor="text1"/>
              </w:rPr>
              <w:t xml:space="preserve">Ćwiczenia: </w:t>
            </w:r>
            <w:r w:rsidRPr="00892685">
              <w:rPr>
                <w:rFonts w:ascii="Times" w:hAnsi="Times"/>
                <w:bCs/>
                <w:color w:val="000000" w:themeColor="text1"/>
              </w:rPr>
              <w:t>zaliczenie na ocenę</w:t>
            </w:r>
          </w:p>
          <w:p w14:paraId="1772301A" w14:textId="77777777" w:rsidR="00E120B2" w:rsidRPr="00892685" w:rsidRDefault="00E120B2" w:rsidP="00382F77">
            <w:pPr>
              <w:ind w:left="2021" w:right="-140" w:hanging="2021"/>
              <w:rPr>
                <w:rFonts w:ascii="Times" w:hAnsi="Times"/>
                <w:b/>
                <w:bCs/>
                <w:i/>
                <w:color w:val="000000" w:themeColor="text1"/>
              </w:rPr>
            </w:pPr>
            <w:r w:rsidRPr="00892685">
              <w:rPr>
                <w:rFonts w:ascii="Times" w:hAnsi="Times"/>
                <w:b/>
                <w:bCs/>
                <w:color w:val="000000" w:themeColor="text1"/>
              </w:rPr>
              <w:t xml:space="preserve">Seminaria: </w:t>
            </w:r>
            <w:r w:rsidRPr="00892685">
              <w:rPr>
                <w:rFonts w:ascii="Times" w:hAnsi="Times"/>
                <w:bCs/>
                <w:color w:val="000000" w:themeColor="text1"/>
              </w:rPr>
              <w:t>nie dotyczy</w:t>
            </w:r>
          </w:p>
        </w:tc>
      </w:tr>
      <w:tr w:rsidR="00E120B2" w:rsidRPr="00892685" w14:paraId="4B48C3A5" w14:textId="77777777" w:rsidTr="00E120B2">
        <w:trPr>
          <w:trHeight w:val="454"/>
        </w:trPr>
        <w:tc>
          <w:tcPr>
            <w:tcW w:w="3368" w:type="dxa"/>
            <w:shd w:val="clear" w:color="auto" w:fill="FFFFFF" w:themeFill="background1"/>
          </w:tcPr>
          <w:p w14:paraId="6E23E8CA" w14:textId="77777777" w:rsidR="00E120B2" w:rsidRPr="00892685" w:rsidRDefault="00E120B2" w:rsidP="00382F77">
            <w:pPr>
              <w:ind w:left="4" w:right="-140"/>
              <w:rPr>
                <w:rFonts w:ascii="Times" w:hAnsi="Times"/>
                <w:b/>
                <w:color w:val="000000" w:themeColor="text1"/>
              </w:rPr>
            </w:pPr>
            <w:r w:rsidRPr="00892685">
              <w:rPr>
                <w:rFonts w:ascii="Times" w:hAnsi="Times"/>
                <w:b/>
                <w:color w:val="000000" w:themeColor="text1"/>
              </w:rPr>
              <w:t xml:space="preserve">Forma(y) i liczba godzin zajęć </w:t>
            </w:r>
            <w:r w:rsidRPr="00892685">
              <w:rPr>
                <w:rFonts w:ascii="Times" w:hAnsi="Times"/>
                <w:b/>
                <w:color w:val="000000" w:themeColor="text1"/>
              </w:rPr>
              <w:br/>
              <w:t>oraz sposoby ich zaliczenia</w:t>
            </w:r>
          </w:p>
        </w:tc>
        <w:tc>
          <w:tcPr>
            <w:tcW w:w="6066" w:type="dxa"/>
            <w:shd w:val="clear" w:color="auto" w:fill="FFFFFF" w:themeFill="background1"/>
          </w:tcPr>
          <w:p w14:paraId="72A687D0" w14:textId="77777777" w:rsidR="00E120B2" w:rsidRPr="00892685" w:rsidRDefault="00E120B2" w:rsidP="00382F77">
            <w:pPr>
              <w:ind w:left="2021" w:right="-140" w:hanging="2021"/>
              <w:rPr>
                <w:rFonts w:ascii="Times" w:hAnsi="Times"/>
                <w:b/>
                <w:bCs/>
                <w:i/>
                <w:color w:val="000000" w:themeColor="text1"/>
              </w:rPr>
            </w:pPr>
            <w:r w:rsidRPr="00892685">
              <w:rPr>
                <w:rFonts w:ascii="Times" w:hAnsi="Times"/>
                <w:b/>
                <w:bCs/>
                <w:color w:val="000000" w:themeColor="text1"/>
              </w:rPr>
              <w:t xml:space="preserve">Wykłady: </w:t>
            </w:r>
            <w:r w:rsidRPr="00892685">
              <w:rPr>
                <w:rFonts w:ascii="Times" w:hAnsi="Times"/>
                <w:bCs/>
                <w:color w:val="000000" w:themeColor="text1"/>
              </w:rPr>
              <w:t>nie dotyczy</w:t>
            </w:r>
          </w:p>
          <w:p w14:paraId="79B52F45" w14:textId="77777777" w:rsidR="00E120B2" w:rsidRPr="00892685" w:rsidRDefault="00E120B2" w:rsidP="00382F77">
            <w:pPr>
              <w:ind w:left="2021" w:right="-140" w:hanging="2021"/>
              <w:rPr>
                <w:rFonts w:ascii="Times" w:hAnsi="Times"/>
                <w:bCs/>
                <w:i/>
                <w:color w:val="000000" w:themeColor="text1"/>
              </w:rPr>
            </w:pPr>
            <w:r w:rsidRPr="00892685">
              <w:rPr>
                <w:rFonts w:ascii="Times" w:hAnsi="Times"/>
                <w:b/>
                <w:bCs/>
                <w:color w:val="000000" w:themeColor="text1"/>
              </w:rPr>
              <w:t xml:space="preserve">Ćwiczenia: 15 godzin - </w:t>
            </w:r>
            <w:r w:rsidRPr="00892685">
              <w:rPr>
                <w:rFonts w:ascii="Times" w:hAnsi="Times"/>
                <w:bCs/>
                <w:color w:val="000000" w:themeColor="text1"/>
              </w:rPr>
              <w:t>zaliczenie na ocenę</w:t>
            </w:r>
          </w:p>
          <w:p w14:paraId="36E35BE2" w14:textId="77777777" w:rsidR="00E120B2" w:rsidRPr="00892685" w:rsidRDefault="00E120B2" w:rsidP="00382F77">
            <w:pPr>
              <w:ind w:left="2021" w:right="-140" w:hanging="2021"/>
              <w:rPr>
                <w:rFonts w:ascii="Times" w:hAnsi="Times"/>
                <w:b/>
                <w:i/>
                <w:color w:val="000000" w:themeColor="text1"/>
              </w:rPr>
            </w:pPr>
            <w:r w:rsidRPr="00892685">
              <w:rPr>
                <w:rFonts w:ascii="Times" w:hAnsi="Times"/>
                <w:b/>
                <w:bCs/>
                <w:color w:val="000000" w:themeColor="text1"/>
              </w:rPr>
              <w:t xml:space="preserve">Seminaria: </w:t>
            </w:r>
            <w:r w:rsidRPr="00892685">
              <w:rPr>
                <w:rFonts w:ascii="Times" w:hAnsi="Times"/>
                <w:bCs/>
                <w:color w:val="000000" w:themeColor="text1"/>
              </w:rPr>
              <w:t>nie dotyczy</w:t>
            </w:r>
          </w:p>
        </w:tc>
      </w:tr>
      <w:tr w:rsidR="00E120B2" w:rsidRPr="00892685" w14:paraId="5D8A9D62" w14:textId="77777777" w:rsidTr="00E120B2">
        <w:trPr>
          <w:trHeight w:val="397"/>
        </w:trPr>
        <w:tc>
          <w:tcPr>
            <w:tcW w:w="3368" w:type="dxa"/>
            <w:shd w:val="clear" w:color="auto" w:fill="FFFFFF" w:themeFill="background1"/>
          </w:tcPr>
          <w:p w14:paraId="418662EA" w14:textId="77777777" w:rsidR="00E120B2" w:rsidRPr="00892685" w:rsidRDefault="00E120B2" w:rsidP="00382F77">
            <w:pPr>
              <w:ind w:left="4" w:right="-140"/>
              <w:rPr>
                <w:rFonts w:ascii="Times" w:hAnsi="Times"/>
                <w:b/>
                <w:color w:val="000000" w:themeColor="text1"/>
              </w:rPr>
            </w:pPr>
            <w:r w:rsidRPr="00892685">
              <w:rPr>
                <w:rFonts w:ascii="Times" w:hAnsi="Times"/>
                <w:b/>
                <w:color w:val="000000" w:themeColor="text1"/>
              </w:rPr>
              <w:t>Imię i nazwisko koordynatora/ów przedmiotu cyklu</w:t>
            </w:r>
          </w:p>
        </w:tc>
        <w:tc>
          <w:tcPr>
            <w:tcW w:w="6066" w:type="dxa"/>
            <w:shd w:val="clear" w:color="auto" w:fill="FFFFFF" w:themeFill="background1"/>
            <w:vAlign w:val="center"/>
          </w:tcPr>
          <w:p w14:paraId="5B8D79E8" w14:textId="77777777" w:rsidR="00E120B2" w:rsidRPr="00892685" w:rsidRDefault="00E120B2" w:rsidP="00382F77">
            <w:pPr>
              <w:ind w:right="-140"/>
              <w:rPr>
                <w:rFonts w:ascii="Times" w:hAnsi="Times"/>
                <w:b/>
                <w:i/>
                <w:color w:val="000000" w:themeColor="text1"/>
              </w:rPr>
            </w:pPr>
            <w:r w:rsidRPr="00892685">
              <w:rPr>
                <w:rFonts w:ascii="Times" w:eastAsia="Calibri" w:hAnsi="Times"/>
                <w:b/>
                <w:color w:val="000000" w:themeColor="text1"/>
              </w:rPr>
              <w:t>Dr Anita Gałęska-Śliwka</w:t>
            </w:r>
          </w:p>
        </w:tc>
      </w:tr>
      <w:tr w:rsidR="00E120B2" w:rsidRPr="00892685" w14:paraId="67363EFC" w14:textId="77777777" w:rsidTr="00E120B2">
        <w:trPr>
          <w:trHeight w:val="680"/>
        </w:trPr>
        <w:tc>
          <w:tcPr>
            <w:tcW w:w="3368" w:type="dxa"/>
            <w:shd w:val="clear" w:color="auto" w:fill="FFFFFF" w:themeFill="background1"/>
          </w:tcPr>
          <w:p w14:paraId="29C4AC38" w14:textId="77777777" w:rsidR="00E120B2" w:rsidRPr="00892685" w:rsidRDefault="00E120B2" w:rsidP="00382F77">
            <w:pPr>
              <w:ind w:left="4" w:right="-140"/>
              <w:rPr>
                <w:rFonts w:ascii="Times" w:hAnsi="Times"/>
                <w:b/>
              </w:rPr>
            </w:pPr>
            <w:r w:rsidRPr="00892685">
              <w:rPr>
                <w:rFonts w:ascii="Times" w:hAnsi="Times"/>
                <w:b/>
              </w:rPr>
              <w:t xml:space="preserve">Imię i nazwisko osób </w:t>
            </w:r>
            <w:r w:rsidRPr="00892685">
              <w:rPr>
                <w:rFonts w:ascii="Times" w:hAnsi="Times"/>
                <w:b/>
              </w:rPr>
              <w:br/>
              <w:t>prowadzących grupy zajęciowe przedmiotu</w:t>
            </w:r>
          </w:p>
        </w:tc>
        <w:tc>
          <w:tcPr>
            <w:tcW w:w="6066" w:type="dxa"/>
            <w:shd w:val="clear" w:color="auto" w:fill="FFFFFF" w:themeFill="background1"/>
            <w:vAlign w:val="center"/>
          </w:tcPr>
          <w:p w14:paraId="790F9E3B" w14:textId="77777777" w:rsidR="00E120B2" w:rsidRPr="00892685" w:rsidRDefault="00E120B2" w:rsidP="00382F77">
            <w:pPr>
              <w:ind w:right="-140"/>
              <w:rPr>
                <w:rFonts w:ascii="Times" w:hAnsi="Times"/>
                <w:b/>
                <w:i/>
              </w:rPr>
            </w:pPr>
            <w:r w:rsidRPr="00892685">
              <w:rPr>
                <w:rFonts w:ascii="Times" w:hAnsi="Times"/>
                <w:b/>
              </w:rPr>
              <w:t>Dr Anita Gałęska-Śliwka</w:t>
            </w:r>
          </w:p>
        </w:tc>
      </w:tr>
      <w:tr w:rsidR="00E120B2" w:rsidRPr="00892685" w14:paraId="5560D553" w14:textId="77777777" w:rsidTr="00E120B2">
        <w:trPr>
          <w:trHeight w:val="20"/>
        </w:trPr>
        <w:tc>
          <w:tcPr>
            <w:tcW w:w="3368" w:type="dxa"/>
            <w:shd w:val="clear" w:color="auto" w:fill="FFFFFF" w:themeFill="background1"/>
          </w:tcPr>
          <w:p w14:paraId="271B25A3" w14:textId="77777777" w:rsidR="00E120B2" w:rsidRPr="00892685" w:rsidRDefault="00E120B2" w:rsidP="00382F77">
            <w:pPr>
              <w:ind w:left="4" w:right="-140"/>
              <w:jc w:val="both"/>
              <w:rPr>
                <w:rFonts w:ascii="Times" w:hAnsi="Times"/>
                <w:b/>
                <w:color w:val="000000" w:themeColor="text1"/>
              </w:rPr>
            </w:pPr>
            <w:r w:rsidRPr="00892685">
              <w:rPr>
                <w:rFonts w:ascii="Times" w:hAnsi="Times"/>
                <w:b/>
                <w:color w:val="000000" w:themeColor="text1"/>
              </w:rPr>
              <w:t>Atrybut (charakter) przedmiotu</w:t>
            </w:r>
          </w:p>
        </w:tc>
        <w:tc>
          <w:tcPr>
            <w:tcW w:w="6066" w:type="dxa"/>
            <w:shd w:val="clear" w:color="auto" w:fill="FFFFFF" w:themeFill="background1"/>
            <w:vAlign w:val="center"/>
          </w:tcPr>
          <w:p w14:paraId="577F9AC1" w14:textId="77777777" w:rsidR="00E120B2" w:rsidRPr="00892685" w:rsidRDefault="00E120B2" w:rsidP="00382F77">
            <w:pPr>
              <w:ind w:right="-140"/>
              <w:rPr>
                <w:rFonts w:ascii="Times" w:hAnsi="Times"/>
                <w:b/>
                <w:i/>
                <w:color w:val="000000" w:themeColor="text1"/>
              </w:rPr>
            </w:pPr>
            <w:r w:rsidRPr="00892685">
              <w:rPr>
                <w:rFonts w:ascii="Times" w:hAnsi="Times"/>
                <w:b/>
                <w:color w:val="000000" w:themeColor="text1"/>
              </w:rPr>
              <w:t xml:space="preserve">Przedmiot obligatoryjny </w:t>
            </w:r>
          </w:p>
        </w:tc>
      </w:tr>
      <w:tr w:rsidR="00E120B2" w:rsidRPr="00892685" w14:paraId="2BBE42ED" w14:textId="77777777" w:rsidTr="00E120B2">
        <w:trPr>
          <w:trHeight w:val="454"/>
        </w:trPr>
        <w:tc>
          <w:tcPr>
            <w:tcW w:w="3368" w:type="dxa"/>
            <w:shd w:val="clear" w:color="auto" w:fill="FFFFFF" w:themeFill="background1"/>
          </w:tcPr>
          <w:p w14:paraId="7EE4AA9D" w14:textId="77777777" w:rsidR="00E120B2" w:rsidRPr="00892685" w:rsidRDefault="00E120B2" w:rsidP="00382F77">
            <w:pPr>
              <w:ind w:left="4"/>
              <w:jc w:val="both"/>
              <w:rPr>
                <w:rFonts w:ascii="Times" w:hAnsi="Times"/>
                <w:b/>
                <w:color w:val="000000" w:themeColor="text1"/>
              </w:rPr>
            </w:pPr>
            <w:r w:rsidRPr="00892685">
              <w:rPr>
                <w:rFonts w:ascii="Times" w:hAnsi="Times"/>
                <w:b/>
                <w:color w:val="000000" w:themeColor="text1"/>
              </w:rPr>
              <w:t xml:space="preserve">Grupy zajęciowe z opisem </w:t>
            </w:r>
            <w:r w:rsidRPr="00892685">
              <w:rPr>
                <w:rFonts w:ascii="Times" w:hAnsi="Times"/>
                <w:b/>
                <w:color w:val="000000" w:themeColor="text1"/>
              </w:rPr>
              <w:br/>
              <w:t>i limitem miejsc w grupach</w:t>
            </w:r>
          </w:p>
        </w:tc>
        <w:tc>
          <w:tcPr>
            <w:tcW w:w="6066" w:type="dxa"/>
            <w:shd w:val="clear" w:color="auto" w:fill="FFFFFF" w:themeFill="background1"/>
            <w:vAlign w:val="center"/>
          </w:tcPr>
          <w:p w14:paraId="25724498" w14:textId="77777777" w:rsidR="00E120B2" w:rsidRPr="00892685" w:rsidRDefault="00E120B2" w:rsidP="00382F77">
            <w:pPr>
              <w:rPr>
                <w:rFonts w:ascii="Times" w:hAnsi="Times"/>
                <w:i/>
                <w:color w:val="000000" w:themeColor="text1"/>
              </w:rPr>
            </w:pPr>
            <w:r w:rsidRPr="00892685">
              <w:rPr>
                <w:rFonts w:ascii="Times" w:hAnsi="Times"/>
                <w:b/>
                <w:bCs/>
                <w:color w:val="000000" w:themeColor="text1"/>
              </w:rPr>
              <w:t>Ćwiczenia</w:t>
            </w:r>
            <w:r w:rsidRPr="00892685">
              <w:rPr>
                <w:rFonts w:ascii="Times" w:hAnsi="Times"/>
                <w:bCs/>
                <w:color w:val="000000" w:themeColor="text1"/>
              </w:rPr>
              <w:t>: grupy 20-30 osobowe</w:t>
            </w:r>
          </w:p>
        </w:tc>
      </w:tr>
      <w:tr w:rsidR="00E120B2" w:rsidRPr="00892685" w14:paraId="1491CBD4" w14:textId="77777777" w:rsidTr="00E120B2">
        <w:trPr>
          <w:trHeight w:val="397"/>
        </w:trPr>
        <w:tc>
          <w:tcPr>
            <w:tcW w:w="3368" w:type="dxa"/>
            <w:shd w:val="clear" w:color="auto" w:fill="FFFFFF" w:themeFill="background1"/>
          </w:tcPr>
          <w:p w14:paraId="3D1A516B" w14:textId="77777777" w:rsidR="00E120B2" w:rsidRPr="00892685" w:rsidRDefault="00E120B2" w:rsidP="00382F77">
            <w:pPr>
              <w:ind w:left="4"/>
              <w:jc w:val="both"/>
              <w:rPr>
                <w:rFonts w:ascii="Times" w:hAnsi="Times"/>
                <w:b/>
                <w:color w:val="000000" w:themeColor="text1"/>
              </w:rPr>
            </w:pPr>
            <w:r w:rsidRPr="00892685">
              <w:rPr>
                <w:rFonts w:ascii="Times" w:hAnsi="Times"/>
                <w:b/>
                <w:color w:val="000000" w:themeColor="text1"/>
              </w:rPr>
              <w:t>Terminy i miejsca odbywania zajęć</w:t>
            </w:r>
          </w:p>
        </w:tc>
        <w:tc>
          <w:tcPr>
            <w:tcW w:w="6066" w:type="dxa"/>
            <w:shd w:val="clear" w:color="auto" w:fill="FFFFFF" w:themeFill="background1"/>
          </w:tcPr>
          <w:p w14:paraId="35B24F1D" w14:textId="6006C8D7" w:rsidR="00E120B2" w:rsidRPr="00892685" w:rsidRDefault="00686A68" w:rsidP="00382F77">
            <w:pPr>
              <w:jc w:val="both"/>
              <w:rPr>
                <w:rFonts w:ascii="Times" w:hAnsi="Times"/>
                <w:i/>
                <w:color w:val="000000" w:themeColor="text1"/>
              </w:rPr>
            </w:pPr>
            <w:r>
              <w:rPr>
                <w:rFonts w:ascii="Times" w:hAnsi="Times"/>
                <w:bCs/>
                <w:color w:val="000000" w:themeColor="text1"/>
              </w:rPr>
              <w:t>M</w:t>
            </w:r>
            <w:r w:rsidR="00E120B2" w:rsidRPr="00892685">
              <w:rPr>
                <w:rFonts w:ascii="Times" w:hAnsi="Times"/>
                <w:bCs/>
                <w:color w:val="000000" w:themeColor="text1"/>
              </w:rPr>
              <w:t xml:space="preserve">iejsca odbywania zajęć są podawane </w:t>
            </w:r>
            <w:r w:rsidR="00E120B2" w:rsidRPr="00892685">
              <w:rPr>
                <w:rFonts w:ascii="Times" w:hAnsi="Times"/>
                <w:bCs/>
                <w:color w:val="000000" w:themeColor="text1"/>
              </w:rPr>
              <w:br/>
              <w:t xml:space="preserve">przez Dział </w:t>
            </w:r>
            <w:r w:rsidR="005E4EB3">
              <w:rPr>
                <w:rFonts w:ascii="Times New Roman" w:hAnsi="Times New Roman" w:cs="Times New Roman"/>
                <w:bCs/>
              </w:rPr>
              <w:t>Kształcenia</w:t>
            </w:r>
            <w:r w:rsidR="005E4EB3" w:rsidRPr="00892685">
              <w:rPr>
                <w:rFonts w:ascii="Times" w:hAnsi="Times"/>
                <w:bCs/>
                <w:color w:val="000000" w:themeColor="text1"/>
              </w:rPr>
              <w:t xml:space="preserve"> </w:t>
            </w:r>
            <w:r w:rsidR="00E120B2" w:rsidRPr="00892685">
              <w:rPr>
                <w:rFonts w:ascii="Times" w:hAnsi="Times"/>
                <w:bCs/>
                <w:color w:val="000000" w:themeColor="text1"/>
              </w:rPr>
              <w:t>Collegium Medicum im. Ludwika Rydygiera w Bydgoszczy UMK w Toruniu.</w:t>
            </w:r>
          </w:p>
        </w:tc>
      </w:tr>
      <w:tr w:rsidR="00E120B2" w:rsidRPr="00892685" w14:paraId="267B513F" w14:textId="77777777" w:rsidTr="00E120B2">
        <w:trPr>
          <w:trHeight w:val="850"/>
        </w:trPr>
        <w:tc>
          <w:tcPr>
            <w:tcW w:w="3368" w:type="dxa"/>
          </w:tcPr>
          <w:p w14:paraId="384531A6" w14:textId="77777777" w:rsidR="00E120B2" w:rsidRPr="00892685" w:rsidRDefault="00E120B2" w:rsidP="00382F77">
            <w:pPr>
              <w:ind w:left="4"/>
              <w:jc w:val="both"/>
              <w:rPr>
                <w:rFonts w:ascii="Times" w:hAnsi="Times"/>
                <w:b/>
                <w:i/>
                <w:color w:val="000000" w:themeColor="text1"/>
              </w:rPr>
            </w:pPr>
            <w:r w:rsidRPr="00892685">
              <w:rPr>
                <w:rFonts w:ascii="Times" w:hAnsi="Times"/>
                <w:b/>
                <w:color w:val="000000" w:themeColor="text1"/>
              </w:rPr>
              <w:lastRenderedPageBreak/>
              <w:t xml:space="preserve">Liczba </w:t>
            </w:r>
            <w:r w:rsidRPr="00892685">
              <w:rPr>
                <w:rFonts w:ascii="Times" w:hAnsi="Times"/>
                <w:b/>
                <w:color w:val="000000" w:themeColor="text1"/>
              </w:rPr>
              <w:tab/>
              <w:t xml:space="preserve">godzin </w:t>
            </w:r>
            <w:r w:rsidRPr="00892685">
              <w:rPr>
                <w:rFonts w:ascii="Times" w:hAnsi="Times"/>
                <w:b/>
                <w:color w:val="000000" w:themeColor="text1"/>
              </w:rPr>
              <w:tab/>
              <w:t xml:space="preserve">zajęć prowadzonych </w:t>
            </w:r>
          </w:p>
          <w:p w14:paraId="518E7888" w14:textId="77777777" w:rsidR="00E120B2" w:rsidRPr="00892685" w:rsidRDefault="00E120B2" w:rsidP="00382F77">
            <w:pPr>
              <w:ind w:left="4"/>
              <w:jc w:val="both"/>
              <w:rPr>
                <w:rFonts w:ascii="Times" w:hAnsi="Times"/>
                <w:b/>
                <w:color w:val="000000" w:themeColor="text1"/>
              </w:rPr>
            </w:pPr>
            <w:r w:rsidRPr="00892685">
              <w:rPr>
                <w:rFonts w:ascii="Times" w:hAnsi="Times"/>
                <w:b/>
                <w:color w:val="000000" w:themeColor="text1"/>
              </w:rPr>
              <w:t>z wykorzystaniem metod i technik kształcenia na odległość</w:t>
            </w:r>
          </w:p>
        </w:tc>
        <w:tc>
          <w:tcPr>
            <w:tcW w:w="6066" w:type="dxa"/>
            <w:vAlign w:val="center"/>
          </w:tcPr>
          <w:p w14:paraId="61B2E154" w14:textId="77777777" w:rsidR="00E120B2" w:rsidRPr="00892685" w:rsidRDefault="00E120B2" w:rsidP="00382F77">
            <w:pPr>
              <w:ind w:right="107"/>
              <w:rPr>
                <w:rFonts w:ascii="Times" w:hAnsi="Times"/>
                <w:i/>
                <w:color w:val="000000" w:themeColor="text1"/>
              </w:rPr>
            </w:pPr>
            <w:r w:rsidRPr="00892685">
              <w:rPr>
                <w:rFonts w:ascii="Times" w:hAnsi="Times"/>
                <w:color w:val="000000" w:themeColor="text1"/>
              </w:rPr>
              <w:t>Nie dotyczy.</w:t>
            </w:r>
          </w:p>
        </w:tc>
      </w:tr>
      <w:tr w:rsidR="00E120B2" w:rsidRPr="00892685" w14:paraId="23CF4781" w14:textId="77777777" w:rsidTr="00E120B2">
        <w:trPr>
          <w:trHeight w:val="57"/>
        </w:trPr>
        <w:tc>
          <w:tcPr>
            <w:tcW w:w="3368" w:type="dxa"/>
          </w:tcPr>
          <w:p w14:paraId="63E8AFC8" w14:textId="77777777" w:rsidR="00E120B2" w:rsidRPr="00892685" w:rsidRDefault="00E120B2" w:rsidP="00382F77">
            <w:pPr>
              <w:ind w:left="4"/>
              <w:jc w:val="both"/>
              <w:rPr>
                <w:rFonts w:ascii="Times" w:hAnsi="Times"/>
                <w:b/>
                <w:color w:val="000000" w:themeColor="text1"/>
              </w:rPr>
            </w:pPr>
            <w:r w:rsidRPr="00892685">
              <w:rPr>
                <w:rFonts w:ascii="Times" w:hAnsi="Times"/>
                <w:b/>
                <w:color w:val="000000" w:themeColor="text1"/>
              </w:rPr>
              <w:t>Strona www przedmiotu</w:t>
            </w:r>
          </w:p>
        </w:tc>
        <w:tc>
          <w:tcPr>
            <w:tcW w:w="6066" w:type="dxa"/>
            <w:vAlign w:val="center"/>
          </w:tcPr>
          <w:p w14:paraId="70AC79F3" w14:textId="77777777" w:rsidR="00E120B2" w:rsidRPr="00892685" w:rsidRDefault="00E120B2" w:rsidP="00382F77">
            <w:pPr>
              <w:ind w:right="106"/>
              <w:rPr>
                <w:rFonts w:ascii="Times" w:hAnsi="Times"/>
                <w:i/>
                <w:color w:val="000000" w:themeColor="text1"/>
              </w:rPr>
            </w:pPr>
            <w:r w:rsidRPr="00892685">
              <w:rPr>
                <w:rFonts w:ascii="Times" w:hAnsi="Times"/>
                <w:color w:val="000000" w:themeColor="text1"/>
              </w:rPr>
              <w:t>Nie dotyczy.</w:t>
            </w:r>
          </w:p>
        </w:tc>
      </w:tr>
      <w:tr w:rsidR="00E120B2" w:rsidRPr="00892685" w14:paraId="00CD3C37" w14:textId="77777777" w:rsidTr="00E120B2">
        <w:trPr>
          <w:trHeight w:val="1037"/>
        </w:trPr>
        <w:tc>
          <w:tcPr>
            <w:tcW w:w="3368" w:type="dxa"/>
          </w:tcPr>
          <w:p w14:paraId="61F6ECD0" w14:textId="77777777" w:rsidR="00E120B2" w:rsidRPr="00892685" w:rsidRDefault="00E120B2" w:rsidP="00382F77">
            <w:pPr>
              <w:ind w:left="4" w:right="105"/>
              <w:jc w:val="both"/>
              <w:rPr>
                <w:rFonts w:ascii="Times" w:hAnsi="Times"/>
                <w:b/>
                <w:color w:val="000000" w:themeColor="text1"/>
              </w:rPr>
            </w:pPr>
            <w:r w:rsidRPr="00892685">
              <w:rPr>
                <w:rFonts w:ascii="Times" w:hAnsi="Times"/>
                <w:b/>
                <w:color w:val="000000" w:themeColor="text1"/>
              </w:rPr>
              <w:t>Efekty kształcenia, zdefiniowane dla danej formy zajęć w ramach przedmiotu</w:t>
            </w:r>
          </w:p>
          <w:p w14:paraId="58E7D64E" w14:textId="77777777" w:rsidR="00E120B2" w:rsidRPr="00892685" w:rsidRDefault="00E120B2" w:rsidP="00382F77">
            <w:pPr>
              <w:ind w:left="364"/>
              <w:jc w:val="both"/>
              <w:rPr>
                <w:rFonts w:ascii="Times" w:hAnsi="Times"/>
                <w:color w:val="000000" w:themeColor="text1"/>
              </w:rPr>
            </w:pPr>
          </w:p>
        </w:tc>
        <w:tc>
          <w:tcPr>
            <w:tcW w:w="6066" w:type="dxa"/>
          </w:tcPr>
          <w:p w14:paraId="51155A02" w14:textId="77777777" w:rsidR="00E120B2" w:rsidRPr="00892685" w:rsidRDefault="00E120B2" w:rsidP="00382F77">
            <w:pPr>
              <w:ind w:left="498" w:right="109" w:hanging="498"/>
              <w:jc w:val="both"/>
              <w:rPr>
                <w:rFonts w:ascii="Times" w:hAnsi="Times"/>
                <w:b/>
                <w:i/>
                <w:color w:val="000000" w:themeColor="text1"/>
              </w:rPr>
            </w:pPr>
            <w:r w:rsidRPr="00892685">
              <w:rPr>
                <w:rFonts w:ascii="Times" w:hAnsi="Times"/>
                <w:b/>
                <w:color w:val="000000" w:themeColor="text1"/>
              </w:rPr>
              <w:t>Ćwiczenia student zna i rozumie:</w:t>
            </w:r>
          </w:p>
          <w:p w14:paraId="3B2AD93E"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W1: przepisy prawne dotyczące wykonywania zawodu diagnosty laboratoryjnego, a także obowiązki i prawa diagnosty laboratoryjnego w laboratoriach szpitalnych. D.W05.</w:t>
            </w:r>
          </w:p>
          <w:p w14:paraId="75DCE32E"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W2: prawa pacjenta i konsekwencje prawne ich naruszenia. D.W06.</w:t>
            </w:r>
          </w:p>
          <w:p w14:paraId="36045CBD"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W3: podstawowe pojęcia z zakresu prawa oraz miejsce prawa w życiu społeczeństwa, ze szczególnym uwzględnieniem praw człowieka i prawa pracy. D.W08.</w:t>
            </w:r>
          </w:p>
          <w:p w14:paraId="60669068"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W4: zasady ochrony własności intelektualnej - funkcje ochrony własności intelektualnej, modele ochrony własności intelektualnej, źródła prawa własności intelektualnej. D.W14.</w:t>
            </w:r>
          </w:p>
          <w:p w14:paraId="59BEC623"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W5: aspekty prawne prowadzonych badań z udziałem ludzi oraz badań z udziałem zwierząt. D.W15.</w:t>
            </w:r>
          </w:p>
          <w:p w14:paraId="06C41D30" w14:textId="77777777" w:rsidR="00E120B2" w:rsidRPr="00892685" w:rsidRDefault="00E120B2" w:rsidP="00382F77">
            <w:pPr>
              <w:ind w:left="498" w:right="109" w:hanging="498"/>
              <w:jc w:val="both"/>
              <w:rPr>
                <w:rFonts w:ascii="Times" w:hAnsi="Times"/>
                <w:b/>
                <w:i/>
                <w:color w:val="000000" w:themeColor="text1"/>
              </w:rPr>
            </w:pPr>
            <w:r w:rsidRPr="00892685">
              <w:rPr>
                <w:rFonts w:ascii="Times" w:hAnsi="Times"/>
                <w:b/>
                <w:color w:val="000000" w:themeColor="text1"/>
              </w:rPr>
              <w:t>Ćwiczenia student potrafi:</w:t>
            </w:r>
          </w:p>
          <w:p w14:paraId="2CA06034"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U1: posługiwać się wiedzą z zakresu podstawowych regulacji prawnych dotyczących organizacji medycznych laboratoriów diagnostycznych szpitalnych oraz prywatnych. D.U05.</w:t>
            </w:r>
          </w:p>
          <w:p w14:paraId="1F977359"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p w14:paraId="1030E99D" w14:textId="77777777" w:rsidR="00E120B2" w:rsidRPr="00892685" w:rsidRDefault="00E120B2" w:rsidP="00382F77">
            <w:pPr>
              <w:ind w:left="498" w:right="109" w:hanging="498"/>
              <w:jc w:val="both"/>
              <w:rPr>
                <w:rFonts w:ascii="Times" w:hAnsi="Times"/>
                <w:b/>
                <w:i/>
                <w:color w:val="000000" w:themeColor="text1"/>
              </w:rPr>
            </w:pPr>
            <w:r w:rsidRPr="00892685">
              <w:rPr>
                <w:rFonts w:ascii="Times" w:hAnsi="Times"/>
                <w:b/>
                <w:color w:val="000000" w:themeColor="text1"/>
              </w:rPr>
              <w:t xml:space="preserve">Ćwiczenia student powinien być gotów do: </w:t>
            </w:r>
          </w:p>
          <w:p w14:paraId="3F7EDC11" w14:textId="77777777" w:rsidR="00E120B2" w:rsidRPr="00892685" w:rsidRDefault="00E120B2" w:rsidP="00382F77">
            <w:pPr>
              <w:ind w:right="109"/>
              <w:jc w:val="both"/>
              <w:rPr>
                <w:rFonts w:ascii="Times" w:hAnsi="Times"/>
                <w:i/>
                <w:color w:val="000000" w:themeColor="text1"/>
              </w:rPr>
            </w:pPr>
            <w:r w:rsidRPr="00892685">
              <w:rPr>
                <w:rFonts w:ascii="Times" w:hAnsi="Times"/>
                <w:color w:val="000000" w:themeColor="text1"/>
              </w:rPr>
              <w:t>K1: wykazywania szacunku do pracy własnej i innych ludzi oraz dbania o powierzony sprzęt. D.K01.</w:t>
            </w:r>
          </w:p>
        </w:tc>
      </w:tr>
      <w:tr w:rsidR="00E120B2" w:rsidRPr="00892685" w14:paraId="24FC1E53" w14:textId="77777777" w:rsidTr="00E120B2">
        <w:trPr>
          <w:trHeight w:val="1504"/>
        </w:trPr>
        <w:tc>
          <w:tcPr>
            <w:tcW w:w="3368" w:type="dxa"/>
          </w:tcPr>
          <w:p w14:paraId="5C8BBAC2" w14:textId="77777777" w:rsidR="00E120B2" w:rsidRPr="00892685" w:rsidRDefault="00E120B2" w:rsidP="00382F77">
            <w:pPr>
              <w:ind w:left="4"/>
              <w:jc w:val="both"/>
              <w:rPr>
                <w:rFonts w:ascii="Times" w:hAnsi="Times"/>
                <w:b/>
                <w:color w:val="000000" w:themeColor="text1"/>
              </w:rPr>
            </w:pPr>
            <w:r w:rsidRPr="00892685">
              <w:rPr>
                <w:rFonts w:ascii="Times" w:hAnsi="Times"/>
                <w:b/>
                <w:color w:val="000000" w:themeColor="text1"/>
              </w:rPr>
              <w:t>Metody i kryteria oceniania danej formy zajęć w ramach</w:t>
            </w:r>
          </w:p>
          <w:p w14:paraId="778887D4" w14:textId="77777777" w:rsidR="00E120B2" w:rsidRPr="00892685" w:rsidRDefault="00E120B2" w:rsidP="00382F77">
            <w:pPr>
              <w:ind w:left="4"/>
              <w:jc w:val="both"/>
              <w:rPr>
                <w:rFonts w:ascii="Times" w:hAnsi="Times"/>
                <w:color w:val="000000" w:themeColor="text1"/>
              </w:rPr>
            </w:pPr>
            <w:r w:rsidRPr="00892685">
              <w:rPr>
                <w:rFonts w:ascii="Times" w:hAnsi="Times"/>
                <w:b/>
                <w:color w:val="000000" w:themeColor="text1"/>
              </w:rPr>
              <w:t>przedmiotu</w:t>
            </w:r>
          </w:p>
        </w:tc>
        <w:tc>
          <w:tcPr>
            <w:tcW w:w="6066" w:type="dxa"/>
          </w:tcPr>
          <w:p w14:paraId="4BCFD623" w14:textId="77777777" w:rsidR="00E120B2" w:rsidRPr="00892685" w:rsidRDefault="00E120B2" w:rsidP="00382F77">
            <w:pPr>
              <w:autoSpaceDE w:val="0"/>
              <w:autoSpaceDN w:val="0"/>
              <w:adjustRightInd w:val="0"/>
              <w:contextualSpacing/>
              <w:rPr>
                <w:rFonts w:ascii="Times" w:hAnsi="Times"/>
                <w:b/>
                <w:i/>
                <w:color w:val="000000" w:themeColor="text1"/>
                <w:u w:val="single"/>
              </w:rPr>
            </w:pPr>
            <w:r w:rsidRPr="00892685">
              <w:rPr>
                <w:rFonts w:ascii="Times" w:hAnsi="Times"/>
                <w:b/>
                <w:color w:val="000000" w:themeColor="text1"/>
                <w:u w:val="single"/>
              </w:rPr>
              <w:t>Wykłady:</w:t>
            </w:r>
          </w:p>
          <w:p w14:paraId="7F56DBF2" w14:textId="77777777" w:rsidR="00E120B2" w:rsidRPr="00892685" w:rsidRDefault="00E120B2" w:rsidP="00382F77">
            <w:pPr>
              <w:autoSpaceDE w:val="0"/>
              <w:autoSpaceDN w:val="0"/>
              <w:adjustRightInd w:val="0"/>
              <w:rPr>
                <w:rFonts w:ascii="Times" w:hAnsi="Times"/>
                <w:i/>
                <w:color w:val="000000" w:themeColor="text1"/>
              </w:rPr>
            </w:pPr>
            <w:r w:rsidRPr="00892685">
              <w:rPr>
                <w:rFonts w:ascii="Times" w:hAnsi="Times"/>
                <w:color w:val="000000" w:themeColor="text1"/>
              </w:rPr>
              <w:t>- nie dotyczy.</w:t>
            </w:r>
          </w:p>
          <w:p w14:paraId="4240CDF2" w14:textId="77777777" w:rsidR="00E120B2" w:rsidRPr="00892685" w:rsidRDefault="00E120B2" w:rsidP="00382F77">
            <w:pPr>
              <w:pStyle w:val="Akapitzlist"/>
              <w:autoSpaceDE w:val="0"/>
              <w:autoSpaceDN w:val="0"/>
              <w:adjustRightInd w:val="0"/>
              <w:spacing w:after="0" w:line="240" w:lineRule="auto"/>
              <w:ind w:left="476"/>
              <w:rPr>
                <w:rFonts w:ascii="Times" w:hAnsi="Times"/>
                <w:i/>
                <w:color w:val="000000" w:themeColor="text1"/>
              </w:rPr>
            </w:pPr>
          </w:p>
          <w:p w14:paraId="4B29A0A5" w14:textId="77777777" w:rsidR="00E120B2" w:rsidRPr="00892685" w:rsidRDefault="00E120B2" w:rsidP="00382F77">
            <w:pPr>
              <w:autoSpaceDE w:val="0"/>
              <w:autoSpaceDN w:val="0"/>
              <w:adjustRightInd w:val="0"/>
              <w:contextualSpacing/>
              <w:rPr>
                <w:rFonts w:ascii="Times" w:hAnsi="Times"/>
                <w:b/>
                <w:i/>
                <w:color w:val="000000" w:themeColor="text1"/>
                <w:u w:val="single"/>
              </w:rPr>
            </w:pPr>
            <w:r w:rsidRPr="00892685">
              <w:rPr>
                <w:rFonts w:ascii="Times" w:hAnsi="Times"/>
                <w:b/>
                <w:color w:val="000000" w:themeColor="text1"/>
                <w:u w:val="single"/>
              </w:rPr>
              <w:t>Ćwiczenia:</w:t>
            </w:r>
          </w:p>
          <w:p w14:paraId="1704AAB8" w14:textId="77777777" w:rsidR="00E120B2" w:rsidRPr="00892685" w:rsidRDefault="00E120B2" w:rsidP="00382F77">
            <w:pPr>
              <w:pStyle w:val="Akapitzlist"/>
              <w:autoSpaceDE w:val="0"/>
              <w:autoSpaceDN w:val="0"/>
              <w:adjustRightInd w:val="0"/>
              <w:spacing w:after="0" w:line="240" w:lineRule="auto"/>
              <w:ind w:left="0"/>
              <w:jc w:val="both"/>
              <w:rPr>
                <w:rFonts w:ascii="Times" w:hAnsi="Times"/>
                <w:b/>
                <w:i/>
                <w:color w:val="000000" w:themeColor="text1"/>
              </w:rPr>
            </w:pPr>
            <w:r w:rsidRPr="00892685">
              <w:rPr>
                <w:rFonts w:ascii="Times" w:hAnsi="Times"/>
                <w:b/>
                <w:color w:val="000000" w:themeColor="text1"/>
              </w:rPr>
              <w:t>Zaliczenie na podstawie kolokwium przeprowadzonego             w formie wystandaryzowanego testu- 10 krótkich ustrukturyzowanych pytań:</w:t>
            </w:r>
          </w:p>
          <w:p w14:paraId="291600FA"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W1,</w:t>
            </w:r>
          </w:p>
          <w:p w14:paraId="4C305022"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W2,</w:t>
            </w:r>
          </w:p>
          <w:p w14:paraId="747F15F8"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1 pytanie z tematyki objętej efektem kształcenia W3</w:t>
            </w:r>
          </w:p>
          <w:p w14:paraId="4A7AC155"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1 pytanie z tematyki objętej efektem kształcenia W4, W5</w:t>
            </w:r>
          </w:p>
          <w:p w14:paraId="6257A5A1"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U1,</w:t>
            </w:r>
          </w:p>
          <w:p w14:paraId="577A03D4" w14:textId="77777777" w:rsidR="00E120B2" w:rsidRPr="00892685" w:rsidRDefault="00E120B2" w:rsidP="00B736B3">
            <w:pPr>
              <w:numPr>
                <w:ilvl w:val="0"/>
                <w:numId w:val="17"/>
              </w:num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2 pytania z tematyki objętej efektem kształcenia U2.</w:t>
            </w:r>
          </w:p>
          <w:p w14:paraId="7EF1BCE5" w14:textId="77777777" w:rsidR="00E120B2" w:rsidRPr="00892685" w:rsidRDefault="00E120B2" w:rsidP="00382F77">
            <w:pPr>
              <w:autoSpaceDE w:val="0"/>
              <w:autoSpaceDN w:val="0"/>
              <w:adjustRightInd w:val="0"/>
              <w:contextualSpacing/>
              <w:rPr>
                <w:rFonts w:ascii="Times" w:hAnsi="Times"/>
                <w:i/>
                <w:color w:val="000000" w:themeColor="text1"/>
              </w:rPr>
            </w:pPr>
            <w:r w:rsidRPr="00892685">
              <w:rPr>
                <w:rFonts w:ascii="Times" w:hAnsi="Times"/>
                <w:color w:val="000000" w:themeColor="text1"/>
              </w:rPr>
              <w:t>Za każdą prawidłową odpowiedź na pytanie, student otrzymuje 10 punktów.</w:t>
            </w:r>
          </w:p>
          <w:p w14:paraId="1AE89814" w14:textId="77777777" w:rsidR="00E120B2" w:rsidRPr="00892685" w:rsidRDefault="00E120B2" w:rsidP="00382F77">
            <w:pPr>
              <w:autoSpaceDE w:val="0"/>
              <w:autoSpaceDN w:val="0"/>
              <w:adjustRightInd w:val="0"/>
              <w:contextualSpacing/>
              <w:rPr>
                <w:rFonts w:ascii="Times" w:hAnsi="Times"/>
                <w:i/>
                <w:color w:val="000000" w:themeColor="text1"/>
              </w:rPr>
            </w:pPr>
          </w:p>
          <w:p w14:paraId="681EE68B" w14:textId="77777777" w:rsidR="00E120B2" w:rsidRPr="00892685" w:rsidRDefault="00E120B2" w:rsidP="00382F77">
            <w:pPr>
              <w:autoSpaceDE w:val="0"/>
              <w:autoSpaceDN w:val="0"/>
              <w:adjustRightInd w:val="0"/>
              <w:ind w:hanging="730"/>
              <w:contextualSpacing/>
              <w:rPr>
                <w:rFonts w:ascii="Times" w:hAnsi="Times"/>
                <w:i/>
                <w:color w:val="000000" w:themeColor="text1"/>
              </w:rPr>
            </w:pPr>
            <w:r w:rsidRPr="00892685">
              <w:rPr>
                <w:rFonts w:ascii="Times" w:hAnsi="Times"/>
                <w:color w:val="000000" w:themeColor="text1"/>
              </w:rPr>
              <w:lastRenderedPageBreak/>
              <w:t>Maksymalnie student może otrzymać 100 punktów:</w:t>
            </w:r>
          </w:p>
          <w:p w14:paraId="047F53F1" w14:textId="77777777" w:rsidR="00E120B2" w:rsidRPr="00892685" w:rsidRDefault="00E120B2" w:rsidP="00382F77">
            <w:pPr>
              <w:autoSpaceDE w:val="0"/>
              <w:autoSpaceDN w:val="0"/>
              <w:adjustRightInd w:val="0"/>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E120B2" w:rsidRPr="00892685" w14:paraId="25954927" w14:textId="77777777" w:rsidTr="00E120B2">
              <w:trPr>
                <w:jc w:val="center"/>
              </w:trPr>
              <w:tc>
                <w:tcPr>
                  <w:tcW w:w="1757" w:type="dxa"/>
                </w:tcPr>
                <w:p w14:paraId="23C3F82E" w14:textId="77777777" w:rsidR="00E120B2" w:rsidRPr="00892685" w:rsidRDefault="00E120B2" w:rsidP="00382F77">
                  <w:pPr>
                    <w:autoSpaceDE w:val="0"/>
                    <w:autoSpaceDN w:val="0"/>
                    <w:adjustRightInd w:val="0"/>
                    <w:contextualSpacing/>
                    <w:jc w:val="center"/>
                    <w:rPr>
                      <w:rFonts w:ascii="Times" w:hAnsi="Times"/>
                      <w:b/>
                      <w:i/>
                      <w:color w:val="000000" w:themeColor="text1"/>
                    </w:rPr>
                  </w:pPr>
                  <w:r w:rsidRPr="00892685">
                    <w:rPr>
                      <w:rFonts w:ascii="Times" w:hAnsi="Times"/>
                      <w:b/>
                      <w:color w:val="000000" w:themeColor="text1"/>
                    </w:rPr>
                    <w:t>Liczba punktów</w:t>
                  </w:r>
                </w:p>
              </w:tc>
              <w:tc>
                <w:tcPr>
                  <w:tcW w:w="1531" w:type="dxa"/>
                </w:tcPr>
                <w:p w14:paraId="3014B5F5" w14:textId="77777777" w:rsidR="00E120B2" w:rsidRPr="00892685" w:rsidRDefault="00E120B2" w:rsidP="00382F77">
                  <w:pPr>
                    <w:autoSpaceDE w:val="0"/>
                    <w:autoSpaceDN w:val="0"/>
                    <w:adjustRightInd w:val="0"/>
                    <w:contextualSpacing/>
                    <w:jc w:val="center"/>
                    <w:rPr>
                      <w:rFonts w:ascii="Times" w:hAnsi="Times"/>
                      <w:b/>
                      <w:i/>
                      <w:color w:val="000000" w:themeColor="text1"/>
                    </w:rPr>
                  </w:pPr>
                  <w:r w:rsidRPr="00892685">
                    <w:rPr>
                      <w:rFonts w:ascii="Times" w:hAnsi="Times"/>
                      <w:b/>
                      <w:color w:val="000000" w:themeColor="text1"/>
                    </w:rPr>
                    <w:t>Ocena</w:t>
                  </w:r>
                </w:p>
              </w:tc>
            </w:tr>
            <w:tr w:rsidR="00E120B2" w:rsidRPr="00892685" w14:paraId="507C3D5F" w14:textId="77777777" w:rsidTr="00E120B2">
              <w:trPr>
                <w:jc w:val="center"/>
              </w:trPr>
              <w:tc>
                <w:tcPr>
                  <w:tcW w:w="1757" w:type="dxa"/>
                </w:tcPr>
                <w:p w14:paraId="6B242C24"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90-100</w:t>
                  </w:r>
                </w:p>
              </w:tc>
              <w:tc>
                <w:tcPr>
                  <w:tcW w:w="1531" w:type="dxa"/>
                </w:tcPr>
                <w:p w14:paraId="65BE4C26"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Bardzo dobry</w:t>
                  </w:r>
                </w:p>
              </w:tc>
            </w:tr>
            <w:tr w:rsidR="00E120B2" w:rsidRPr="00892685" w14:paraId="0D04C4A1" w14:textId="77777777" w:rsidTr="00E120B2">
              <w:trPr>
                <w:jc w:val="center"/>
              </w:trPr>
              <w:tc>
                <w:tcPr>
                  <w:tcW w:w="1757" w:type="dxa"/>
                </w:tcPr>
                <w:p w14:paraId="494B511C"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70-80</w:t>
                  </w:r>
                </w:p>
              </w:tc>
              <w:tc>
                <w:tcPr>
                  <w:tcW w:w="1531" w:type="dxa"/>
                </w:tcPr>
                <w:p w14:paraId="697372B7"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 xml:space="preserve">Dobry </w:t>
                  </w:r>
                </w:p>
              </w:tc>
            </w:tr>
            <w:tr w:rsidR="00E120B2" w:rsidRPr="00892685" w14:paraId="6A63A426" w14:textId="77777777" w:rsidTr="00E120B2">
              <w:trPr>
                <w:jc w:val="center"/>
              </w:trPr>
              <w:tc>
                <w:tcPr>
                  <w:tcW w:w="1757" w:type="dxa"/>
                </w:tcPr>
                <w:p w14:paraId="0AF8086B"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60</w:t>
                  </w:r>
                </w:p>
              </w:tc>
              <w:tc>
                <w:tcPr>
                  <w:tcW w:w="1531" w:type="dxa"/>
                </w:tcPr>
                <w:p w14:paraId="68679FA0"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Dostateczny</w:t>
                  </w:r>
                </w:p>
              </w:tc>
            </w:tr>
            <w:tr w:rsidR="00E120B2" w:rsidRPr="00892685" w14:paraId="7E1C4A1C" w14:textId="77777777" w:rsidTr="00E120B2">
              <w:trPr>
                <w:jc w:val="center"/>
              </w:trPr>
              <w:tc>
                <w:tcPr>
                  <w:tcW w:w="1757" w:type="dxa"/>
                </w:tcPr>
                <w:p w14:paraId="0B9D3CA5"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 xml:space="preserve">&lt; 60 </w:t>
                  </w:r>
                </w:p>
              </w:tc>
              <w:tc>
                <w:tcPr>
                  <w:tcW w:w="1531" w:type="dxa"/>
                </w:tcPr>
                <w:p w14:paraId="2A2C3C91" w14:textId="77777777" w:rsidR="00E120B2" w:rsidRPr="00892685" w:rsidRDefault="00E120B2" w:rsidP="00382F77">
                  <w:pPr>
                    <w:autoSpaceDE w:val="0"/>
                    <w:autoSpaceDN w:val="0"/>
                    <w:adjustRightInd w:val="0"/>
                    <w:contextualSpacing/>
                    <w:jc w:val="center"/>
                    <w:rPr>
                      <w:rFonts w:ascii="Times" w:hAnsi="Times"/>
                      <w:i/>
                      <w:color w:val="000000" w:themeColor="text1"/>
                    </w:rPr>
                  </w:pPr>
                  <w:r w:rsidRPr="00892685">
                    <w:rPr>
                      <w:rFonts w:ascii="Times" w:hAnsi="Times"/>
                      <w:color w:val="000000" w:themeColor="text1"/>
                    </w:rPr>
                    <w:t>Niedoststeczny</w:t>
                  </w:r>
                </w:p>
              </w:tc>
            </w:tr>
          </w:tbl>
          <w:p w14:paraId="1E54004C" w14:textId="77777777" w:rsidR="00E120B2" w:rsidRPr="00892685" w:rsidRDefault="00E120B2" w:rsidP="00382F77">
            <w:pPr>
              <w:autoSpaceDE w:val="0"/>
              <w:autoSpaceDN w:val="0"/>
              <w:adjustRightInd w:val="0"/>
              <w:contextualSpacing/>
              <w:rPr>
                <w:rFonts w:ascii="Times" w:hAnsi="Times"/>
                <w:i/>
                <w:color w:val="000000" w:themeColor="text1"/>
              </w:rPr>
            </w:pPr>
          </w:p>
          <w:p w14:paraId="179C1B49" w14:textId="77777777" w:rsidR="00E120B2" w:rsidRPr="00892685" w:rsidRDefault="00E120B2" w:rsidP="00382F77">
            <w:pPr>
              <w:ind w:right="96"/>
              <w:contextualSpacing/>
              <w:jc w:val="both"/>
              <w:rPr>
                <w:rFonts w:ascii="Times" w:hAnsi="Times"/>
                <w:i/>
                <w:color w:val="000000" w:themeColor="text1"/>
              </w:rPr>
            </w:pPr>
            <w:r w:rsidRPr="00892685">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5ACF716C" w14:textId="77777777" w:rsidR="00E120B2" w:rsidRPr="00892685" w:rsidRDefault="00E120B2" w:rsidP="00382F77">
            <w:pPr>
              <w:autoSpaceDE w:val="0"/>
              <w:autoSpaceDN w:val="0"/>
              <w:adjustRightInd w:val="0"/>
              <w:ind w:left="79"/>
              <w:contextualSpacing/>
              <w:rPr>
                <w:rFonts w:ascii="Times" w:hAnsi="Times"/>
                <w:b/>
                <w:i/>
                <w:color w:val="000000" w:themeColor="text1"/>
              </w:rPr>
            </w:pPr>
          </w:p>
          <w:p w14:paraId="633F1506" w14:textId="77777777" w:rsidR="00E120B2" w:rsidRPr="00892685" w:rsidRDefault="00E120B2" w:rsidP="00382F77">
            <w:pPr>
              <w:autoSpaceDE w:val="0"/>
              <w:autoSpaceDN w:val="0"/>
              <w:adjustRightInd w:val="0"/>
              <w:contextualSpacing/>
              <w:rPr>
                <w:rFonts w:ascii="Times" w:hAnsi="Times"/>
                <w:b/>
                <w:i/>
                <w:color w:val="000000" w:themeColor="text1"/>
                <w:u w:val="single"/>
              </w:rPr>
            </w:pPr>
            <w:r w:rsidRPr="00892685">
              <w:rPr>
                <w:rFonts w:ascii="Times" w:hAnsi="Times"/>
                <w:b/>
                <w:color w:val="000000" w:themeColor="text1"/>
                <w:u w:val="single"/>
              </w:rPr>
              <w:t>Seminaria:</w:t>
            </w:r>
          </w:p>
          <w:p w14:paraId="06166A63" w14:textId="77777777" w:rsidR="00E120B2" w:rsidRPr="00892685" w:rsidRDefault="00E120B2" w:rsidP="00382F77">
            <w:pPr>
              <w:autoSpaceDE w:val="0"/>
              <w:autoSpaceDN w:val="0"/>
              <w:adjustRightInd w:val="0"/>
              <w:rPr>
                <w:rFonts w:ascii="Times" w:hAnsi="Times"/>
                <w:i/>
                <w:color w:val="000000" w:themeColor="text1"/>
              </w:rPr>
            </w:pPr>
            <w:r w:rsidRPr="00892685">
              <w:rPr>
                <w:rFonts w:ascii="Times" w:hAnsi="Times"/>
                <w:color w:val="000000" w:themeColor="text1"/>
              </w:rPr>
              <w:t>- nie dotyczy.</w:t>
            </w:r>
          </w:p>
        </w:tc>
      </w:tr>
      <w:tr w:rsidR="00E120B2" w:rsidRPr="00892685" w14:paraId="60C9D871" w14:textId="77777777" w:rsidTr="00E120B2">
        <w:trPr>
          <w:trHeight w:val="1560"/>
        </w:trPr>
        <w:tc>
          <w:tcPr>
            <w:tcW w:w="3368" w:type="dxa"/>
          </w:tcPr>
          <w:p w14:paraId="77241F21" w14:textId="77777777" w:rsidR="00E120B2" w:rsidRPr="00892685" w:rsidRDefault="00E120B2" w:rsidP="00382F77">
            <w:pPr>
              <w:ind w:left="4"/>
              <w:jc w:val="both"/>
              <w:rPr>
                <w:rFonts w:ascii="Times" w:hAnsi="Times"/>
                <w:b/>
                <w:color w:val="000000" w:themeColor="text1"/>
              </w:rPr>
            </w:pPr>
            <w:r w:rsidRPr="00892685">
              <w:rPr>
                <w:rFonts w:ascii="Times" w:hAnsi="Times"/>
                <w:b/>
                <w:color w:val="000000" w:themeColor="text1"/>
              </w:rPr>
              <w:lastRenderedPageBreak/>
              <w:t>Zakres tematów</w:t>
            </w:r>
          </w:p>
        </w:tc>
        <w:tc>
          <w:tcPr>
            <w:tcW w:w="6066" w:type="dxa"/>
          </w:tcPr>
          <w:p w14:paraId="3FCB320B" w14:textId="77777777" w:rsidR="00E120B2" w:rsidRPr="00892685" w:rsidRDefault="00E120B2" w:rsidP="00382F77">
            <w:pPr>
              <w:ind w:left="360" w:hanging="360"/>
              <w:jc w:val="both"/>
              <w:rPr>
                <w:rFonts w:ascii="Times" w:hAnsi="Times"/>
                <w:b/>
                <w:i/>
                <w:color w:val="000000" w:themeColor="text1"/>
              </w:rPr>
            </w:pPr>
            <w:r w:rsidRPr="00892685">
              <w:rPr>
                <w:rFonts w:ascii="Times" w:hAnsi="Times"/>
                <w:b/>
                <w:color w:val="000000" w:themeColor="text1"/>
              </w:rPr>
              <w:t>Wykłady:</w:t>
            </w:r>
          </w:p>
          <w:p w14:paraId="714BAFFA" w14:textId="77777777" w:rsidR="00E120B2" w:rsidRPr="00892685" w:rsidRDefault="00E120B2" w:rsidP="00382F77">
            <w:pPr>
              <w:jc w:val="both"/>
              <w:rPr>
                <w:rFonts w:ascii="Times" w:hAnsi="Times"/>
                <w:i/>
                <w:color w:val="000000" w:themeColor="text1"/>
              </w:rPr>
            </w:pPr>
            <w:r w:rsidRPr="00892685">
              <w:rPr>
                <w:rFonts w:ascii="Times" w:hAnsi="Times"/>
                <w:color w:val="000000" w:themeColor="text1"/>
              </w:rPr>
              <w:t>- nie dotyczy.</w:t>
            </w:r>
          </w:p>
          <w:p w14:paraId="7FAAFDCE" w14:textId="77777777" w:rsidR="00E120B2" w:rsidRPr="00892685" w:rsidRDefault="00E120B2" w:rsidP="00382F77">
            <w:pPr>
              <w:ind w:left="360" w:hanging="360"/>
              <w:jc w:val="both"/>
              <w:rPr>
                <w:rFonts w:ascii="Times" w:hAnsi="Times"/>
                <w:i/>
                <w:color w:val="000000" w:themeColor="text1"/>
              </w:rPr>
            </w:pPr>
          </w:p>
          <w:p w14:paraId="5DD7CEEE" w14:textId="77777777" w:rsidR="00E120B2" w:rsidRPr="00892685" w:rsidRDefault="00E120B2" w:rsidP="00382F77">
            <w:pPr>
              <w:ind w:left="360" w:hanging="360"/>
              <w:jc w:val="both"/>
              <w:rPr>
                <w:rFonts w:ascii="Times" w:hAnsi="Times"/>
                <w:b/>
                <w:i/>
                <w:color w:val="000000" w:themeColor="text1"/>
              </w:rPr>
            </w:pPr>
            <w:r w:rsidRPr="00892685">
              <w:rPr>
                <w:rFonts w:ascii="Times" w:hAnsi="Times"/>
                <w:b/>
                <w:color w:val="000000" w:themeColor="text1"/>
              </w:rPr>
              <w:t>Ćwiczenia:</w:t>
            </w:r>
          </w:p>
          <w:p w14:paraId="3B2A6D7B" w14:textId="7B21ABCB"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1. </w:t>
            </w:r>
            <w:r w:rsidR="00E120B2" w:rsidRPr="00892685">
              <w:rPr>
                <w:rFonts w:ascii="Times" w:hAnsi="Times"/>
                <w:color w:val="000000" w:themeColor="text1"/>
              </w:rPr>
              <w:t>Charakterystyka podstawowych instytucji prawnych (2 godziny).</w:t>
            </w:r>
          </w:p>
          <w:p w14:paraId="65B6EC89" w14:textId="040E8F63"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2. </w:t>
            </w:r>
            <w:r w:rsidR="00E120B2" w:rsidRPr="00892685">
              <w:rPr>
                <w:rFonts w:ascii="Times" w:hAnsi="Times"/>
                <w:color w:val="000000" w:themeColor="text1"/>
              </w:rPr>
              <w:t>Organizacja i funkcjonowanie podmiotów świadczących usługi zdrowotne (2 godziny).</w:t>
            </w:r>
          </w:p>
          <w:p w14:paraId="359D3057" w14:textId="63130240"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3. </w:t>
            </w:r>
            <w:r w:rsidR="00E120B2" w:rsidRPr="00892685">
              <w:rPr>
                <w:rFonts w:ascii="Times" w:hAnsi="Times"/>
                <w:color w:val="000000" w:themeColor="text1"/>
              </w:rPr>
              <w:t>Regulacje prawne uwzględniające zagadnienia etyki zawodowej diagnosty laboratoryjnego (2 godziny).</w:t>
            </w:r>
          </w:p>
          <w:p w14:paraId="6A545B03" w14:textId="479DB6C2"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4. </w:t>
            </w:r>
            <w:r w:rsidR="00E120B2" w:rsidRPr="00892685">
              <w:rPr>
                <w:rFonts w:ascii="Times" w:hAnsi="Times"/>
                <w:color w:val="000000" w:themeColor="text1"/>
              </w:rPr>
              <w:t>Analiza podstawowych instytucji prawnych z zakresu prawa karnego, cywilnego, administracyjnego i konstytucyjnego odnoszących się do prawa medycznego (2 godziny).</w:t>
            </w:r>
          </w:p>
          <w:p w14:paraId="41346106" w14:textId="4ED2EEEB"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5. </w:t>
            </w:r>
            <w:r w:rsidR="00E120B2" w:rsidRPr="00892685">
              <w:rPr>
                <w:rFonts w:ascii="Times" w:hAnsi="Times"/>
                <w:color w:val="000000" w:themeColor="text1"/>
              </w:rPr>
              <w:t>Analiza zagadnień z zakresu organizacji i funkcjonowania podmiotów świadczących usługi zdrowotne (2 godziny).</w:t>
            </w:r>
          </w:p>
          <w:p w14:paraId="117B0257" w14:textId="4A3FB317"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6. </w:t>
            </w:r>
            <w:r w:rsidR="00E120B2" w:rsidRPr="00892685">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3715914F" w14:textId="256ECB14" w:rsidR="00E120B2" w:rsidRPr="00892685" w:rsidRDefault="00382F77" w:rsidP="00382F77">
            <w:pPr>
              <w:jc w:val="both"/>
              <w:rPr>
                <w:rFonts w:ascii="Times" w:hAnsi="Times"/>
                <w:i/>
                <w:color w:val="000000" w:themeColor="text1"/>
              </w:rPr>
            </w:pPr>
            <w:r w:rsidRPr="00892685">
              <w:rPr>
                <w:rFonts w:ascii="Times" w:hAnsi="Times" w:cs="Times New Roman"/>
                <w:color w:val="000000" w:themeColor="text1"/>
              </w:rPr>
              <w:t xml:space="preserve">7. </w:t>
            </w:r>
            <w:r w:rsidR="00E120B2" w:rsidRPr="00892685">
              <w:rPr>
                <w:rFonts w:ascii="Times" w:hAnsi="Times"/>
                <w:color w:val="000000" w:themeColor="text1"/>
              </w:rPr>
              <w:t>Podstawowe zagadnienia z zakresu ochrony danych osobowych (1 godzina).</w:t>
            </w:r>
          </w:p>
          <w:p w14:paraId="51744509" w14:textId="04EE8006" w:rsidR="00E120B2" w:rsidRPr="00892685" w:rsidRDefault="00382F77" w:rsidP="00382F77">
            <w:pPr>
              <w:contextualSpacing/>
              <w:jc w:val="both"/>
              <w:rPr>
                <w:rFonts w:ascii="Times" w:hAnsi="Times"/>
                <w:i/>
                <w:color w:val="000000" w:themeColor="text1"/>
              </w:rPr>
            </w:pPr>
            <w:r w:rsidRPr="00892685">
              <w:rPr>
                <w:rFonts w:ascii="Times" w:hAnsi="Times" w:cs="Times New Roman"/>
                <w:color w:val="000000" w:themeColor="text1"/>
              </w:rPr>
              <w:t xml:space="preserve">8. </w:t>
            </w:r>
            <w:r w:rsidR="00E120B2" w:rsidRPr="00892685">
              <w:rPr>
                <w:rFonts w:ascii="Times" w:hAnsi="Times"/>
                <w:color w:val="000000" w:themeColor="text1"/>
              </w:rPr>
              <w:t>Analiza rozwiązań prawnych z zakresu etyki zawodowej diagnosty laboratoryjnego (2 godziny).</w:t>
            </w:r>
          </w:p>
          <w:p w14:paraId="74895317" w14:textId="77777777" w:rsidR="00E120B2" w:rsidRPr="00892685" w:rsidRDefault="00E120B2" w:rsidP="00382F77">
            <w:pPr>
              <w:jc w:val="both"/>
              <w:rPr>
                <w:rFonts w:ascii="Times" w:hAnsi="Times"/>
                <w:i/>
                <w:color w:val="000000" w:themeColor="text1"/>
              </w:rPr>
            </w:pPr>
          </w:p>
          <w:p w14:paraId="53459DFA" w14:textId="77777777" w:rsidR="00E120B2" w:rsidRPr="00892685" w:rsidRDefault="00E120B2" w:rsidP="00382F77">
            <w:pPr>
              <w:ind w:left="360" w:hanging="360"/>
              <w:jc w:val="both"/>
              <w:rPr>
                <w:rFonts w:ascii="Times" w:hAnsi="Times"/>
                <w:b/>
                <w:i/>
                <w:color w:val="000000" w:themeColor="text1"/>
              </w:rPr>
            </w:pPr>
            <w:r w:rsidRPr="00892685">
              <w:rPr>
                <w:rFonts w:ascii="Times" w:hAnsi="Times"/>
                <w:b/>
                <w:color w:val="000000" w:themeColor="text1"/>
              </w:rPr>
              <w:t>Seminaria:</w:t>
            </w:r>
          </w:p>
          <w:p w14:paraId="30CA6D24" w14:textId="77777777" w:rsidR="00E120B2" w:rsidRPr="00892685" w:rsidRDefault="00E120B2" w:rsidP="00382F77">
            <w:pPr>
              <w:jc w:val="both"/>
              <w:rPr>
                <w:rFonts w:ascii="Times" w:hAnsi="Times"/>
                <w:i/>
                <w:color w:val="000000" w:themeColor="text1"/>
              </w:rPr>
            </w:pPr>
            <w:r w:rsidRPr="00892685">
              <w:rPr>
                <w:rFonts w:ascii="Times" w:hAnsi="Times"/>
                <w:color w:val="000000" w:themeColor="text1"/>
              </w:rPr>
              <w:t>- nie dotyczy.</w:t>
            </w:r>
          </w:p>
        </w:tc>
      </w:tr>
      <w:tr w:rsidR="00E120B2" w:rsidRPr="00892685" w14:paraId="7C953C9B" w14:textId="77777777" w:rsidTr="00686A68">
        <w:trPr>
          <w:trHeight w:val="337"/>
        </w:trPr>
        <w:tc>
          <w:tcPr>
            <w:tcW w:w="3368" w:type="dxa"/>
          </w:tcPr>
          <w:p w14:paraId="3A814323" w14:textId="77777777" w:rsidR="00E120B2" w:rsidRPr="00892685" w:rsidRDefault="00E120B2" w:rsidP="00382F77">
            <w:pPr>
              <w:ind w:left="5"/>
              <w:jc w:val="both"/>
              <w:rPr>
                <w:rFonts w:ascii="Times" w:hAnsi="Times"/>
                <w:b/>
                <w:color w:val="000000" w:themeColor="text1"/>
              </w:rPr>
            </w:pPr>
            <w:r w:rsidRPr="00892685">
              <w:rPr>
                <w:rFonts w:ascii="Times" w:hAnsi="Times"/>
                <w:b/>
                <w:color w:val="000000" w:themeColor="text1"/>
              </w:rPr>
              <w:t>Metody dydaktyczne</w:t>
            </w:r>
          </w:p>
        </w:tc>
        <w:tc>
          <w:tcPr>
            <w:tcW w:w="6066" w:type="dxa"/>
          </w:tcPr>
          <w:p w14:paraId="0BF978A0" w14:textId="20FD5962" w:rsidR="00E120B2" w:rsidRPr="00892685" w:rsidRDefault="00686A68" w:rsidP="00382F77">
            <w:pPr>
              <w:ind w:right="49"/>
              <w:jc w:val="both"/>
              <w:rPr>
                <w:rFonts w:ascii="Times" w:hAnsi="Times"/>
                <w:i/>
                <w:color w:val="000000" w:themeColor="text1"/>
              </w:rPr>
            </w:pPr>
            <w:r w:rsidRPr="00892685">
              <w:rPr>
                <w:rFonts w:ascii="Times" w:hAnsi="Times"/>
                <w:color w:val="000000"/>
              </w:rPr>
              <w:t>Identycznie jak w części A.</w:t>
            </w:r>
          </w:p>
        </w:tc>
      </w:tr>
      <w:tr w:rsidR="00E120B2" w:rsidRPr="00892685" w14:paraId="296C5AC4" w14:textId="77777777" w:rsidTr="00686A68">
        <w:trPr>
          <w:trHeight w:val="479"/>
        </w:trPr>
        <w:tc>
          <w:tcPr>
            <w:tcW w:w="3368" w:type="dxa"/>
          </w:tcPr>
          <w:p w14:paraId="04430624" w14:textId="77777777" w:rsidR="00E120B2" w:rsidRPr="00892685" w:rsidRDefault="00E120B2" w:rsidP="00382F77">
            <w:pPr>
              <w:ind w:left="5"/>
              <w:contextualSpacing/>
              <w:jc w:val="both"/>
              <w:rPr>
                <w:rFonts w:ascii="Times" w:hAnsi="Times"/>
                <w:b/>
                <w:color w:val="000000" w:themeColor="text1"/>
              </w:rPr>
            </w:pPr>
            <w:r w:rsidRPr="00892685">
              <w:rPr>
                <w:rFonts w:ascii="Times" w:hAnsi="Times"/>
                <w:b/>
                <w:color w:val="000000" w:themeColor="text1"/>
              </w:rPr>
              <w:t>Literatura</w:t>
            </w:r>
          </w:p>
        </w:tc>
        <w:tc>
          <w:tcPr>
            <w:tcW w:w="6066" w:type="dxa"/>
            <w:shd w:val="clear" w:color="auto" w:fill="auto"/>
          </w:tcPr>
          <w:p w14:paraId="6D2B1909" w14:textId="4BA0D89C" w:rsidR="00E120B2" w:rsidRPr="00892685" w:rsidRDefault="00686A68" w:rsidP="004514F9">
            <w:pPr>
              <w:ind w:right="169"/>
              <w:contextualSpacing/>
              <w:jc w:val="both"/>
              <w:rPr>
                <w:rFonts w:ascii="Times" w:hAnsi="Times"/>
                <w:i/>
                <w:color w:val="000000" w:themeColor="text1"/>
              </w:rPr>
            </w:pPr>
            <w:r w:rsidRPr="00892685">
              <w:rPr>
                <w:rFonts w:ascii="Times" w:hAnsi="Times"/>
                <w:color w:val="000000"/>
              </w:rPr>
              <w:t>Identycznie jak w części A.</w:t>
            </w:r>
          </w:p>
        </w:tc>
      </w:tr>
    </w:tbl>
    <w:p w14:paraId="58B61DCC" w14:textId="77777777" w:rsidR="00382F77" w:rsidRPr="00892685" w:rsidRDefault="00382F77" w:rsidP="00382F77">
      <w:pPr>
        <w:spacing w:after="0" w:line="240" w:lineRule="auto"/>
        <w:contextualSpacing/>
        <w:jc w:val="both"/>
        <w:outlineLvl w:val="0"/>
        <w:rPr>
          <w:rFonts w:ascii="Times" w:hAnsi="Times"/>
          <w:b/>
        </w:rPr>
        <w:sectPr w:rsidR="00382F77" w:rsidRPr="00892685" w:rsidSect="00763D7E">
          <w:pgSz w:w="12240" w:h="15840"/>
          <w:pgMar w:top="1417" w:right="1417" w:bottom="1417" w:left="1417" w:header="708" w:footer="708" w:gutter="0"/>
          <w:cols w:space="708"/>
          <w:docGrid w:linePitch="360"/>
        </w:sectPr>
      </w:pPr>
    </w:p>
    <w:p w14:paraId="01D6EC92" w14:textId="77777777" w:rsidR="00382F77" w:rsidRPr="00892685" w:rsidRDefault="00382F77" w:rsidP="008D74E4">
      <w:pPr>
        <w:pStyle w:val="Nagwek2"/>
        <w:rPr>
          <w:rFonts w:ascii="Times" w:hAnsi="Times"/>
        </w:rPr>
      </w:pPr>
      <w:bookmarkStart w:id="146" w:name="_Toc435357788"/>
      <w:bookmarkStart w:id="147" w:name="_Toc494712737"/>
      <w:r w:rsidRPr="00892685">
        <w:rPr>
          <w:rFonts w:ascii="Times" w:hAnsi="Times"/>
        </w:rPr>
        <w:lastRenderedPageBreak/>
        <w:t>Propedeutyka medycyny</w:t>
      </w:r>
      <w:bookmarkEnd w:id="146"/>
      <w:bookmarkEnd w:id="147"/>
    </w:p>
    <w:p w14:paraId="5DA1FAF1" w14:textId="77777777" w:rsidR="00382F77" w:rsidRPr="00892685" w:rsidRDefault="00382F77" w:rsidP="00382F77">
      <w:pPr>
        <w:spacing w:after="0" w:line="240" w:lineRule="auto"/>
        <w:contextualSpacing/>
        <w:jc w:val="both"/>
        <w:outlineLvl w:val="0"/>
        <w:rPr>
          <w:rFonts w:ascii="Times" w:hAnsi="Times" w:cs="Times New Roman"/>
          <w:b/>
        </w:rPr>
      </w:pPr>
    </w:p>
    <w:p w14:paraId="2A24D59B" w14:textId="77777777" w:rsidR="00382F77" w:rsidRPr="00892685" w:rsidRDefault="00382F77" w:rsidP="00382F77">
      <w:pPr>
        <w:spacing w:after="0" w:line="240" w:lineRule="auto"/>
        <w:contextualSpacing/>
        <w:jc w:val="both"/>
        <w:outlineLvl w:val="0"/>
        <w:rPr>
          <w:rFonts w:ascii="Times" w:hAnsi="Times" w:cs="Times New Roman"/>
          <w:b/>
        </w:rPr>
      </w:pPr>
    </w:p>
    <w:p w14:paraId="7DCC0CB9" w14:textId="7BA08909" w:rsidR="00E120B2" w:rsidRPr="00892685" w:rsidRDefault="00382F77" w:rsidP="00382F77">
      <w:pPr>
        <w:spacing w:after="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181104DB" w14:textId="77777777" w:rsidR="00E120B2" w:rsidRPr="00892685" w:rsidRDefault="00E120B2" w:rsidP="00382F77">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7B06A425" w14:textId="77777777" w:rsidTr="00E120B2">
        <w:trPr>
          <w:jc w:val="center"/>
        </w:trPr>
        <w:tc>
          <w:tcPr>
            <w:tcW w:w="3369" w:type="dxa"/>
          </w:tcPr>
          <w:p w14:paraId="5FF3F92F" w14:textId="77777777" w:rsidR="00E120B2" w:rsidRPr="00892685" w:rsidRDefault="00E120B2" w:rsidP="00382F77">
            <w:pPr>
              <w:spacing w:after="0" w:line="240" w:lineRule="auto"/>
              <w:jc w:val="center"/>
              <w:rPr>
                <w:rFonts w:ascii="Times" w:hAnsi="Times"/>
                <w:b/>
              </w:rPr>
            </w:pPr>
          </w:p>
          <w:p w14:paraId="2DAB5FAF" w14:textId="77777777" w:rsidR="00E120B2" w:rsidRPr="00892685" w:rsidRDefault="00E120B2" w:rsidP="00382F77">
            <w:pPr>
              <w:spacing w:after="0" w:line="240" w:lineRule="auto"/>
              <w:jc w:val="center"/>
              <w:rPr>
                <w:rFonts w:ascii="Times" w:hAnsi="Times"/>
                <w:b/>
              </w:rPr>
            </w:pPr>
            <w:r w:rsidRPr="00892685">
              <w:rPr>
                <w:rFonts w:ascii="Times" w:hAnsi="Times"/>
                <w:b/>
              </w:rPr>
              <w:t>Nazwa pola</w:t>
            </w:r>
          </w:p>
          <w:p w14:paraId="22828DB9" w14:textId="77777777" w:rsidR="00E120B2" w:rsidRPr="00892685" w:rsidRDefault="00E120B2" w:rsidP="00382F77">
            <w:pPr>
              <w:spacing w:after="0" w:line="240" w:lineRule="auto"/>
              <w:jc w:val="center"/>
              <w:rPr>
                <w:rFonts w:ascii="Times" w:hAnsi="Times"/>
                <w:b/>
              </w:rPr>
            </w:pPr>
          </w:p>
        </w:tc>
        <w:tc>
          <w:tcPr>
            <w:tcW w:w="6066" w:type="dxa"/>
          </w:tcPr>
          <w:p w14:paraId="0583C12F" w14:textId="77777777" w:rsidR="00E120B2" w:rsidRPr="00892685" w:rsidRDefault="00E120B2" w:rsidP="00382F77">
            <w:pPr>
              <w:spacing w:after="0" w:line="240" w:lineRule="auto"/>
              <w:jc w:val="center"/>
              <w:rPr>
                <w:rFonts w:ascii="Times" w:hAnsi="Times"/>
                <w:b/>
              </w:rPr>
            </w:pPr>
          </w:p>
          <w:p w14:paraId="2A96ECC9" w14:textId="77777777" w:rsidR="00E120B2" w:rsidRPr="00892685" w:rsidRDefault="00E120B2" w:rsidP="00382F77">
            <w:pPr>
              <w:spacing w:after="0" w:line="240" w:lineRule="auto"/>
              <w:jc w:val="center"/>
              <w:rPr>
                <w:rFonts w:ascii="Times" w:hAnsi="Times"/>
                <w:b/>
              </w:rPr>
            </w:pPr>
            <w:r w:rsidRPr="00892685">
              <w:rPr>
                <w:rFonts w:ascii="Times" w:hAnsi="Times"/>
                <w:b/>
              </w:rPr>
              <w:t>Komentarz</w:t>
            </w:r>
          </w:p>
        </w:tc>
      </w:tr>
      <w:tr w:rsidR="00E120B2" w:rsidRPr="00892685" w14:paraId="153D48EA" w14:textId="77777777" w:rsidTr="00E120B2">
        <w:trPr>
          <w:trHeight w:val="20"/>
          <w:jc w:val="center"/>
        </w:trPr>
        <w:tc>
          <w:tcPr>
            <w:tcW w:w="3369" w:type="dxa"/>
          </w:tcPr>
          <w:p w14:paraId="48D42A6F" w14:textId="77777777" w:rsidR="00E120B2" w:rsidRPr="00892685" w:rsidRDefault="00E120B2" w:rsidP="00382F77">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0E6CBC12" w14:textId="77777777" w:rsidR="00E120B2" w:rsidRPr="00892685" w:rsidRDefault="00E120B2" w:rsidP="00382F77">
            <w:pPr>
              <w:autoSpaceDE w:val="0"/>
              <w:autoSpaceDN w:val="0"/>
              <w:adjustRightInd w:val="0"/>
              <w:spacing w:after="0" w:line="240" w:lineRule="auto"/>
              <w:jc w:val="center"/>
              <w:rPr>
                <w:rFonts w:ascii="Times" w:hAnsi="Times"/>
                <w:b/>
              </w:rPr>
            </w:pPr>
            <w:r w:rsidRPr="00892685">
              <w:rPr>
                <w:rFonts w:ascii="Times" w:hAnsi="Times"/>
                <w:b/>
              </w:rPr>
              <w:t>Propedeutyka medycyny</w:t>
            </w:r>
          </w:p>
          <w:p w14:paraId="7C77A68C" w14:textId="77777777" w:rsidR="00E120B2" w:rsidRPr="00892685" w:rsidRDefault="00E120B2" w:rsidP="00382F77">
            <w:pPr>
              <w:autoSpaceDE w:val="0"/>
              <w:autoSpaceDN w:val="0"/>
              <w:adjustRightInd w:val="0"/>
              <w:spacing w:after="0" w:line="240" w:lineRule="auto"/>
              <w:jc w:val="center"/>
              <w:rPr>
                <w:rFonts w:ascii="Times" w:hAnsi="Times"/>
                <w:b/>
                <w:lang w:val="en-GB"/>
              </w:rPr>
            </w:pPr>
            <w:r w:rsidRPr="00892685">
              <w:rPr>
                <w:rFonts w:ascii="Times" w:hAnsi="Times"/>
                <w:b/>
                <w:lang w:val="en-GB"/>
              </w:rPr>
              <w:t>(Propedeutics of medicine)</w:t>
            </w:r>
          </w:p>
        </w:tc>
      </w:tr>
      <w:tr w:rsidR="00E120B2" w:rsidRPr="00892685" w14:paraId="5C3652B4" w14:textId="77777777" w:rsidTr="00E120B2">
        <w:trPr>
          <w:trHeight w:val="20"/>
          <w:jc w:val="center"/>
        </w:trPr>
        <w:tc>
          <w:tcPr>
            <w:tcW w:w="3369" w:type="dxa"/>
          </w:tcPr>
          <w:p w14:paraId="6B22FCD1" w14:textId="77777777" w:rsidR="00E120B2" w:rsidRPr="00892685" w:rsidRDefault="00E120B2" w:rsidP="00382F77">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3849C687"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Katedry Propedeutyki Medycyny i Profilaktyki Zakażeń </w:t>
            </w:r>
          </w:p>
          <w:p w14:paraId="0151F267"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3FCD063A"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Katedra Pediatrii, Alergologii i Gastroenterologii</w:t>
            </w:r>
          </w:p>
          <w:p w14:paraId="3774AA60"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Katedra Kardiologii i Farmakologii Klinicznej</w:t>
            </w:r>
          </w:p>
          <w:p w14:paraId="11B8F8DF"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Katedra Endokrynologii i Diabetologii</w:t>
            </w:r>
          </w:p>
          <w:p w14:paraId="00304E3E"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Katedra Transplantologii i Chirurgii Ogólnej</w:t>
            </w:r>
          </w:p>
          <w:p w14:paraId="58366216"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Wydział Lekarski</w:t>
            </w:r>
          </w:p>
          <w:p w14:paraId="395DBD5C"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6D3FE021" w14:textId="77777777" w:rsidTr="00E120B2">
        <w:trPr>
          <w:trHeight w:val="20"/>
          <w:jc w:val="center"/>
        </w:trPr>
        <w:tc>
          <w:tcPr>
            <w:tcW w:w="3369" w:type="dxa"/>
          </w:tcPr>
          <w:p w14:paraId="2B0FACE4" w14:textId="77777777" w:rsidR="00E120B2" w:rsidRPr="00892685" w:rsidRDefault="00E120B2" w:rsidP="00382F77">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13687714"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9AD0259"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3FB1334A" w14:textId="77777777" w:rsidTr="00E120B2">
        <w:trPr>
          <w:trHeight w:val="20"/>
          <w:jc w:val="center"/>
        </w:trPr>
        <w:tc>
          <w:tcPr>
            <w:tcW w:w="3369" w:type="dxa"/>
          </w:tcPr>
          <w:p w14:paraId="46863CFC" w14:textId="77777777" w:rsidR="00E120B2" w:rsidRPr="00892685" w:rsidRDefault="00E120B2" w:rsidP="00382F77">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26DE7813" w14:textId="77777777" w:rsidR="00E120B2" w:rsidRPr="00892685" w:rsidRDefault="00E120B2" w:rsidP="00382F77">
            <w:pPr>
              <w:pStyle w:val="Default"/>
              <w:widowControl w:val="0"/>
              <w:ind w:left="601"/>
              <w:jc w:val="center"/>
              <w:rPr>
                <w:rFonts w:ascii="Times" w:hAnsi="Times"/>
                <w:b/>
                <w:sz w:val="22"/>
                <w:szCs w:val="22"/>
                <w:lang w:val="en-GB"/>
              </w:rPr>
            </w:pPr>
            <w:r w:rsidRPr="00892685">
              <w:rPr>
                <w:rFonts w:ascii="Times" w:hAnsi="Times"/>
                <w:b/>
                <w:sz w:val="22"/>
                <w:szCs w:val="22"/>
                <w:lang w:val="en-GB"/>
              </w:rPr>
              <w:t>1700-A5-PROPED-SJ, 1700-A5-PROPED1-SJ, 1700-A5-PROPED2-SJ, 1700-A5-PROPED3-SJ, 1700-A5-PROPED4-SJ</w:t>
            </w:r>
          </w:p>
        </w:tc>
      </w:tr>
      <w:tr w:rsidR="00E120B2" w:rsidRPr="00892685" w14:paraId="115411D9" w14:textId="77777777" w:rsidTr="00E120B2">
        <w:trPr>
          <w:trHeight w:val="20"/>
          <w:jc w:val="center"/>
        </w:trPr>
        <w:tc>
          <w:tcPr>
            <w:tcW w:w="3369" w:type="dxa"/>
          </w:tcPr>
          <w:p w14:paraId="0C09752E" w14:textId="77777777" w:rsidR="00E120B2" w:rsidRPr="00892685" w:rsidRDefault="00E120B2" w:rsidP="00382F77">
            <w:pPr>
              <w:spacing w:after="0" w:line="240" w:lineRule="auto"/>
              <w:jc w:val="both"/>
              <w:rPr>
                <w:rFonts w:ascii="Times" w:hAnsi="Times"/>
                <w:b/>
              </w:rPr>
            </w:pPr>
            <w:r w:rsidRPr="00892685">
              <w:rPr>
                <w:rFonts w:ascii="Times" w:hAnsi="Times"/>
                <w:b/>
              </w:rPr>
              <w:t>Kod ISCED</w:t>
            </w:r>
          </w:p>
        </w:tc>
        <w:tc>
          <w:tcPr>
            <w:tcW w:w="6066" w:type="dxa"/>
            <w:vAlign w:val="center"/>
          </w:tcPr>
          <w:p w14:paraId="61E10A46" w14:textId="77777777" w:rsidR="00E120B2" w:rsidRPr="00892685" w:rsidRDefault="00E120B2" w:rsidP="00382F77">
            <w:pPr>
              <w:pStyle w:val="Default"/>
              <w:widowControl w:val="0"/>
              <w:jc w:val="center"/>
              <w:rPr>
                <w:rFonts w:ascii="Times" w:hAnsi="Times"/>
                <w:b/>
                <w:sz w:val="22"/>
                <w:szCs w:val="22"/>
              </w:rPr>
            </w:pPr>
            <w:r w:rsidRPr="00892685">
              <w:rPr>
                <w:rFonts w:ascii="Times" w:hAnsi="Times"/>
                <w:b/>
                <w:sz w:val="22"/>
                <w:szCs w:val="22"/>
              </w:rPr>
              <w:t>0914</w:t>
            </w:r>
          </w:p>
        </w:tc>
      </w:tr>
      <w:tr w:rsidR="00E120B2" w:rsidRPr="00892685" w14:paraId="3134C475" w14:textId="77777777" w:rsidTr="00E120B2">
        <w:trPr>
          <w:trHeight w:val="20"/>
          <w:jc w:val="center"/>
        </w:trPr>
        <w:tc>
          <w:tcPr>
            <w:tcW w:w="3369" w:type="dxa"/>
          </w:tcPr>
          <w:p w14:paraId="613D7351" w14:textId="77777777" w:rsidR="00E120B2" w:rsidRPr="00892685" w:rsidRDefault="00E120B2" w:rsidP="00382F77">
            <w:pPr>
              <w:spacing w:after="0" w:line="240" w:lineRule="auto"/>
              <w:jc w:val="both"/>
              <w:rPr>
                <w:rFonts w:ascii="Times" w:hAnsi="Times"/>
                <w:b/>
              </w:rPr>
            </w:pPr>
            <w:r w:rsidRPr="00892685">
              <w:rPr>
                <w:rFonts w:ascii="Times" w:hAnsi="Times"/>
                <w:b/>
              </w:rPr>
              <w:t>Liczba punktów ECTS</w:t>
            </w:r>
          </w:p>
        </w:tc>
        <w:tc>
          <w:tcPr>
            <w:tcW w:w="6066" w:type="dxa"/>
          </w:tcPr>
          <w:p w14:paraId="0D7DE131" w14:textId="77777777" w:rsidR="00E120B2" w:rsidRPr="00892685" w:rsidRDefault="00E120B2" w:rsidP="00382F77">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6</w:t>
            </w:r>
          </w:p>
        </w:tc>
      </w:tr>
      <w:tr w:rsidR="00E120B2" w:rsidRPr="00892685" w14:paraId="46FDA2A5" w14:textId="77777777" w:rsidTr="00E120B2">
        <w:trPr>
          <w:trHeight w:val="20"/>
          <w:jc w:val="center"/>
        </w:trPr>
        <w:tc>
          <w:tcPr>
            <w:tcW w:w="3369" w:type="dxa"/>
          </w:tcPr>
          <w:p w14:paraId="5061840F" w14:textId="77777777" w:rsidR="00E120B2" w:rsidRPr="00892685" w:rsidRDefault="00E120B2" w:rsidP="00382F77">
            <w:pPr>
              <w:spacing w:after="0" w:line="240" w:lineRule="auto"/>
              <w:jc w:val="both"/>
              <w:rPr>
                <w:rFonts w:ascii="Times" w:hAnsi="Times"/>
                <w:b/>
              </w:rPr>
            </w:pPr>
            <w:r w:rsidRPr="00892685">
              <w:rPr>
                <w:rFonts w:ascii="Times" w:hAnsi="Times"/>
                <w:b/>
              </w:rPr>
              <w:t>Sposób zaliczenia</w:t>
            </w:r>
          </w:p>
        </w:tc>
        <w:tc>
          <w:tcPr>
            <w:tcW w:w="6066" w:type="dxa"/>
            <w:vAlign w:val="center"/>
          </w:tcPr>
          <w:p w14:paraId="48141F32" w14:textId="77777777" w:rsidR="00E120B2" w:rsidRPr="00892685" w:rsidRDefault="00E120B2" w:rsidP="00382F77">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7874FF4C" w14:textId="77777777" w:rsidTr="00E120B2">
        <w:trPr>
          <w:trHeight w:val="20"/>
          <w:jc w:val="center"/>
        </w:trPr>
        <w:tc>
          <w:tcPr>
            <w:tcW w:w="3369" w:type="dxa"/>
          </w:tcPr>
          <w:p w14:paraId="0B5579D9" w14:textId="77777777" w:rsidR="00E120B2" w:rsidRPr="00892685" w:rsidRDefault="00E120B2" w:rsidP="00382F77">
            <w:pPr>
              <w:spacing w:after="0" w:line="240" w:lineRule="auto"/>
              <w:jc w:val="both"/>
              <w:rPr>
                <w:rFonts w:ascii="Times" w:hAnsi="Times"/>
                <w:b/>
              </w:rPr>
            </w:pPr>
            <w:r w:rsidRPr="00892685">
              <w:rPr>
                <w:rFonts w:ascii="Times" w:hAnsi="Times"/>
                <w:b/>
              </w:rPr>
              <w:t>Język wykładowy</w:t>
            </w:r>
          </w:p>
        </w:tc>
        <w:tc>
          <w:tcPr>
            <w:tcW w:w="6066" w:type="dxa"/>
            <w:vAlign w:val="center"/>
          </w:tcPr>
          <w:p w14:paraId="69302E81" w14:textId="77777777" w:rsidR="00E120B2" w:rsidRPr="00892685" w:rsidRDefault="00E120B2" w:rsidP="00382F77">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06546AF9" w14:textId="77777777" w:rsidTr="00E120B2">
        <w:trPr>
          <w:trHeight w:val="20"/>
          <w:jc w:val="center"/>
        </w:trPr>
        <w:tc>
          <w:tcPr>
            <w:tcW w:w="3369" w:type="dxa"/>
          </w:tcPr>
          <w:p w14:paraId="3B731127" w14:textId="77777777" w:rsidR="00E120B2" w:rsidRPr="00892685" w:rsidRDefault="00E120B2" w:rsidP="00382F77">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4865D976" w14:textId="77777777" w:rsidR="00E120B2" w:rsidRPr="00892685" w:rsidRDefault="00E120B2" w:rsidP="00382F77">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3F8EB7CB" w14:textId="77777777" w:rsidTr="00E120B2">
        <w:trPr>
          <w:jc w:val="center"/>
        </w:trPr>
        <w:tc>
          <w:tcPr>
            <w:tcW w:w="3369" w:type="dxa"/>
          </w:tcPr>
          <w:p w14:paraId="6F988388" w14:textId="77777777" w:rsidR="00E120B2" w:rsidRPr="00892685" w:rsidRDefault="00E120B2" w:rsidP="00382F77">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48FAF7A2"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5EFAEC2C" w14:textId="77777777" w:rsidR="00E120B2" w:rsidRPr="00892685" w:rsidRDefault="00E120B2" w:rsidP="00382F77">
            <w:pPr>
              <w:autoSpaceDE w:val="0"/>
              <w:spacing w:after="0" w:line="240" w:lineRule="auto"/>
              <w:jc w:val="center"/>
              <w:rPr>
                <w:rFonts w:ascii="Times" w:hAnsi="Times"/>
                <w:b/>
                <w:bCs/>
                <w:lang w:val="pl-PL"/>
              </w:rPr>
            </w:pPr>
            <w:r w:rsidRPr="00892685">
              <w:rPr>
                <w:rFonts w:ascii="Times" w:hAnsi="Times"/>
                <w:b/>
                <w:lang w:val="pl-PL"/>
              </w:rPr>
              <w:t>Grupa D:</w:t>
            </w:r>
          </w:p>
          <w:p w14:paraId="5B434A85" w14:textId="77777777" w:rsidR="00E120B2" w:rsidRPr="00892685" w:rsidRDefault="00E120B2" w:rsidP="00382F77">
            <w:pPr>
              <w:autoSpaceDE w:val="0"/>
              <w:autoSpaceDN w:val="0"/>
              <w:adjustRightInd w:val="0"/>
              <w:spacing w:after="0" w:line="240" w:lineRule="auto"/>
              <w:jc w:val="center"/>
              <w:rPr>
                <w:rFonts w:ascii="Times" w:hAnsi="Times"/>
                <w:b/>
                <w:lang w:val="pl-PL"/>
              </w:rPr>
            </w:pPr>
            <w:r w:rsidRPr="00892685">
              <w:rPr>
                <w:rFonts w:ascii="Times" w:hAnsi="Times" w:cs="Arial"/>
                <w:b/>
                <w:lang w:val="pl-PL"/>
              </w:rPr>
              <w:t>Nauki kliniczne oraz prawne i organizacyjne aspekty medycyny laboratoryjnej</w:t>
            </w:r>
          </w:p>
        </w:tc>
      </w:tr>
      <w:tr w:rsidR="00E120B2" w:rsidRPr="00892685" w14:paraId="6BE65733" w14:textId="77777777" w:rsidTr="00E120B2">
        <w:trPr>
          <w:trHeight w:val="558"/>
          <w:jc w:val="center"/>
        </w:trPr>
        <w:tc>
          <w:tcPr>
            <w:tcW w:w="3369" w:type="dxa"/>
            <w:shd w:val="clear" w:color="auto" w:fill="FFFFFF"/>
          </w:tcPr>
          <w:p w14:paraId="612DBAAA" w14:textId="77777777" w:rsidR="00E120B2" w:rsidRPr="00892685" w:rsidRDefault="00E120B2" w:rsidP="00382F77">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25EF662" w14:textId="77777777" w:rsidR="00E120B2" w:rsidRPr="00892685" w:rsidRDefault="00E120B2" w:rsidP="00382F77">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001ED34A"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30 godzin</w:t>
            </w:r>
          </w:p>
          <w:p w14:paraId="399C6E83"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udział w ćwiczeniach:</w:t>
            </w:r>
            <w:r w:rsidRPr="00892685">
              <w:rPr>
                <w:rFonts w:ascii="Times" w:hAnsi="Times"/>
                <w:b/>
                <w:lang w:val="pl-PL"/>
              </w:rPr>
              <w:t xml:space="preserve"> 30 godzin</w:t>
            </w:r>
          </w:p>
          <w:p w14:paraId="41486D03"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30 godzin</w:t>
            </w:r>
          </w:p>
          <w:p w14:paraId="128AD0A7" w14:textId="16573D46" w:rsidR="00E120B2" w:rsidRPr="00892685" w:rsidRDefault="00E120B2" w:rsidP="00382F77">
            <w:pPr>
              <w:spacing w:after="0" w:line="240" w:lineRule="auto"/>
              <w:contextualSpacing/>
              <w:jc w:val="both"/>
              <w:rPr>
                <w:rFonts w:ascii="Times" w:hAnsi="Times"/>
                <w:b/>
                <w:lang w:val="pl-PL"/>
              </w:rPr>
            </w:pPr>
            <w:r w:rsidRPr="00892685">
              <w:rPr>
                <w:rFonts w:ascii="Times" w:hAnsi="Times"/>
                <w:lang w:val="pl-PL"/>
              </w:rPr>
              <w:t xml:space="preserve">- udział w seminariach: </w:t>
            </w:r>
            <w:r w:rsidR="0023572B" w:rsidRPr="00892685">
              <w:rPr>
                <w:rFonts w:ascii="Times" w:hAnsi="Times"/>
                <w:b/>
                <w:lang w:val="pl-PL"/>
              </w:rPr>
              <w:t>nie dotyczy</w:t>
            </w:r>
          </w:p>
          <w:p w14:paraId="2BD66479" w14:textId="0E3479DD" w:rsidR="0023572B" w:rsidRPr="00892685" w:rsidRDefault="0023572B" w:rsidP="00382F77">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 godziny</w:t>
            </w:r>
          </w:p>
          <w:p w14:paraId="727351DC" w14:textId="16E395EE" w:rsidR="00E120B2" w:rsidRPr="00892685" w:rsidRDefault="00E120B2" w:rsidP="00382F77">
            <w:pPr>
              <w:spacing w:after="0" w:line="240" w:lineRule="auto"/>
              <w:jc w:val="both"/>
              <w:rPr>
                <w:rFonts w:ascii="Times" w:hAnsi="Times"/>
                <w:color w:val="000000"/>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color w:val="000000"/>
                <w:lang w:val="pl-PL"/>
              </w:rPr>
              <w:t>9</w:t>
            </w:r>
            <w:r w:rsidR="0023572B" w:rsidRPr="00892685">
              <w:rPr>
                <w:rFonts w:ascii="Times" w:hAnsi="Times"/>
                <w:b/>
                <w:color w:val="000000"/>
                <w:lang w:val="pl-PL"/>
              </w:rPr>
              <w:t>2</w:t>
            </w:r>
            <w:r w:rsidRPr="00892685">
              <w:rPr>
                <w:rFonts w:ascii="Times" w:hAnsi="Times"/>
                <w:b/>
                <w:color w:val="000000"/>
                <w:lang w:val="pl-PL"/>
              </w:rPr>
              <w:t xml:space="preserve"> godzin,</w:t>
            </w:r>
            <w:r w:rsidRPr="00892685">
              <w:rPr>
                <w:rFonts w:ascii="Times" w:hAnsi="Times"/>
                <w:color w:val="000000"/>
                <w:lang w:val="pl-PL"/>
              </w:rPr>
              <w:t xml:space="preserve"> co odpowiada </w:t>
            </w:r>
            <w:r w:rsidR="0023572B" w:rsidRPr="00892685">
              <w:rPr>
                <w:rFonts w:ascii="Times" w:hAnsi="Times"/>
                <w:b/>
                <w:color w:val="000000"/>
                <w:lang w:val="pl-PL"/>
              </w:rPr>
              <w:t>3,68</w:t>
            </w:r>
            <w:r w:rsidRPr="00892685">
              <w:rPr>
                <w:rFonts w:ascii="Times" w:hAnsi="Times"/>
                <w:b/>
                <w:color w:val="000000"/>
                <w:lang w:val="pl-PL"/>
              </w:rPr>
              <w:t xml:space="preserve"> punktu ECTS</w:t>
            </w:r>
            <w:r w:rsidRPr="00892685">
              <w:rPr>
                <w:rFonts w:ascii="Times" w:hAnsi="Times"/>
                <w:color w:val="000000"/>
                <w:lang w:val="pl-PL"/>
              </w:rPr>
              <w:t>.</w:t>
            </w:r>
          </w:p>
          <w:p w14:paraId="4D1851CB" w14:textId="77777777" w:rsidR="00E120B2" w:rsidRPr="00892685" w:rsidRDefault="00E120B2" w:rsidP="00382F77">
            <w:pPr>
              <w:spacing w:after="0" w:line="240" w:lineRule="auto"/>
              <w:jc w:val="both"/>
              <w:rPr>
                <w:rFonts w:ascii="Times" w:hAnsi="Times"/>
                <w:color w:val="000000"/>
                <w:lang w:val="pl-PL"/>
              </w:rPr>
            </w:pPr>
          </w:p>
          <w:p w14:paraId="3906AFBD"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lastRenderedPageBreak/>
              <w:t>2. Bilans nakładu pracy studenta:</w:t>
            </w:r>
          </w:p>
          <w:p w14:paraId="5090BB14"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30 godzin</w:t>
            </w:r>
          </w:p>
          <w:p w14:paraId="5B65CACD"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udział w ćwiczeniach:</w:t>
            </w:r>
            <w:r w:rsidRPr="00892685">
              <w:rPr>
                <w:rFonts w:ascii="Times" w:hAnsi="Times"/>
                <w:b/>
                <w:lang w:val="pl-PL"/>
              </w:rPr>
              <w:t xml:space="preserve"> 30 godzin</w:t>
            </w:r>
          </w:p>
          <w:p w14:paraId="6B2200D3"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30 godzin</w:t>
            </w:r>
          </w:p>
          <w:p w14:paraId="12867D24"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4C7B8380" w14:textId="52FC6674" w:rsidR="00E120B2" w:rsidRPr="00892685" w:rsidRDefault="00E120B2" w:rsidP="00382F77">
            <w:pPr>
              <w:spacing w:after="0" w:line="240" w:lineRule="auto"/>
              <w:contextualSpacing/>
              <w:jc w:val="both"/>
              <w:rPr>
                <w:rFonts w:ascii="Times" w:hAnsi="Times"/>
                <w:b/>
                <w:lang w:val="pl-PL"/>
              </w:rPr>
            </w:pPr>
            <w:r w:rsidRPr="00892685">
              <w:rPr>
                <w:rFonts w:ascii="Times" w:hAnsi="Times"/>
                <w:lang w:val="pl-PL"/>
              </w:rPr>
              <w:t xml:space="preserve">- czytanie wybranego piśmiennictwa naukowego: </w:t>
            </w:r>
            <w:r w:rsidR="0023572B" w:rsidRPr="00892685">
              <w:rPr>
                <w:rFonts w:ascii="Times" w:hAnsi="Times"/>
                <w:b/>
                <w:lang w:val="pl-PL"/>
              </w:rPr>
              <w:t>13</w:t>
            </w:r>
            <w:r w:rsidRPr="00892685">
              <w:rPr>
                <w:rFonts w:ascii="Times" w:hAnsi="Times"/>
                <w:b/>
                <w:lang w:val="pl-PL"/>
              </w:rPr>
              <w:t xml:space="preserve"> godzin</w:t>
            </w:r>
          </w:p>
          <w:p w14:paraId="37F34A35" w14:textId="477FB61C" w:rsidR="0023572B" w:rsidRPr="00892685" w:rsidRDefault="0023572B" w:rsidP="00382F77">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 godziny</w:t>
            </w:r>
          </w:p>
          <w:p w14:paraId="3970B2E5"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15</w:t>
            </w:r>
            <w:r w:rsidRPr="00892685">
              <w:rPr>
                <w:rFonts w:ascii="Times" w:hAnsi="Times"/>
                <w:lang w:val="pl-PL"/>
              </w:rPr>
              <w:t xml:space="preserve"> </w:t>
            </w:r>
            <w:r w:rsidRPr="00892685">
              <w:rPr>
                <w:rFonts w:ascii="Times" w:hAnsi="Times"/>
                <w:b/>
                <w:lang w:val="pl-PL"/>
              </w:rPr>
              <w:t xml:space="preserve">godzin </w:t>
            </w:r>
          </w:p>
          <w:p w14:paraId="338BDC86" w14:textId="77777777" w:rsidR="00E120B2" w:rsidRPr="00892685" w:rsidRDefault="00E120B2" w:rsidP="00382F77">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t>
            </w:r>
            <w:r w:rsidRPr="00892685">
              <w:rPr>
                <w:rFonts w:ascii="Times" w:hAnsi="Times"/>
                <w:b/>
                <w:color w:val="000000"/>
                <w:lang w:val="pl-PL"/>
              </w:rPr>
              <w:t>15 godzin</w:t>
            </w:r>
          </w:p>
          <w:p w14:paraId="1797D8A6" w14:textId="77777777" w:rsidR="00E120B2" w:rsidRPr="00892685" w:rsidRDefault="00E120B2" w:rsidP="00382F77">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i egzamin: </w:t>
            </w:r>
            <w:r w:rsidRPr="00892685">
              <w:rPr>
                <w:rFonts w:ascii="Times" w:hAnsi="Times"/>
                <w:b/>
                <w:color w:val="000000"/>
                <w:lang w:val="pl-PL"/>
              </w:rPr>
              <w:t>14 + 1 = 15 godzin.</w:t>
            </w:r>
          </w:p>
          <w:p w14:paraId="375F1539" w14:textId="77777777" w:rsidR="00E120B2" w:rsidRPr="00892685" w:rsidRDefault="00E120B2" w:rsidP="00382F77">
            <w:pPr>
              <w:spacing w:after="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150 godzin</w:t>
            </w:r>
            <w:r w:rsidRPr="00892685">
              <w:rPr>
                <w:rFonts w:ascii="Times" w:hAnsi="Times"/>
                <w:iCs/>
                <w:color w:val="000000"/>
                <w:lang w:val="pl-PL"/>
              </w:rPr>
              <w:t xml:space="preserve">, co odpowiada </w:t>
            </w:r>
            <w:r w:rsidRPr="00892685">
              <w:rPr>
                <w:rFonts w:ascii="Times" w:hAnsi="Times"/>
                <w:b/>
                <w:iCs/>
                <w:color w:val="000000"/>
                <w:lang w:val="pl-PL"/>
              </w:rPr>
              <w:t>6 punktom ECTS.</w:t>
            </w:r>
          </w:p>
          <w:p w14:paraId="4BD1F2A8" w14:textId="77777777" w:rsidR="004514F9" w:rsidRPr="00892685" w:rsidRDefault="004514F9" w:rsidP="00382F77">
            <w:pPr>
              <w:tabs>
                <w:tab w:val="left" w:pos="317"/>
              </w:tabs>
              <w:spacing w:after="0" w:line="240" w:lineRule="auto"/>
              <w:jc w:val="both"/>
              <w:rPr>
                <w:rFonts w:ascii="Times" w:hAnsi="Times" w:cs="Times New Roman"/>
                <w:iCs/>
                <w:color w:val="000000"/>
                <w:lang w:val="pl-PL"/>
              </w:rPr>
            </w:pPr>
          </w:p>
          <w:p w14:paraId="55BDF908" w14:textId="77777777" w:rsidR="00E120B2" w:rsidRPr="00892685" w:rsidRDefault="00E120B2" w:rsidP="00382F77">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74079320" w14:textId="33567239" w:rsidR="00E120B2" w:rsidRPr="00892685" w:rsidRDefault="00E120B2" w:rsidP="00382F77">
            <w:pPr>
              <w:spacing w:after="0" w:line="240" w:lineRule="auto"/>
              <w:contextualSpacing/>
              <w:jc w:val="both"/>
              <w:rPr>
                <w:rFonts w:ascii="Times" w:hAnsi="Times"/>
                <w:b/>
                <w:color w:val="000000"/>
                <w:lang w:val="pl-PL"/>
              </w:rPr>
            </w:pPr>
            <w:r w:rsidRPr="00892685">
              <w:rPr>
                <w:rFonts w:ascii="Times" w:hAnsi="Times"/>
                <w:color w:val="000000"/>
                <w:lang w:val="pl-PL"/>
              </w:rPr>
              <w:t xml:space="preserve">- czytanie wybranego piśmiennictwa naukowego: </w:t>
            </w:r>
            <w:r w:rsidR="0023572B" w:rsidRPr="00892685">
              <w:rPr>
                <w:rFonts w:ascii="Times" w:hAnsi="Times"/>
                <w:b/>
                <w:color w:val="000000"/>
                <w:lang w:val="pl-PL"/>
              </w:rPr>
              <w:t>13</w:t>
            </w:r>
            <w:r w:rsidRPr="00892685">
              <w:rPr>
                <w:rFonts w:ascii="Times" w:hAnsi="Times"/>
                <w:b/>
                <w:color w:val="000000"/>
                <w:lang w:val="pl-PL"/>
              </w:rPr>
              <w:t xml:space="preserve"> godzin</w:t>
            </w:r>
          </w:p>
          <w:p w14:paraId="43B19F74" w14:textId="1C989D07" w:rsidR="00E120B2" w:rsidRPr="00892685" w:rsidRDefault="00E120B2" w:rsidP="00382F77">
            <w:pPr>
              <w:spacing w:after="0" w:line="240" w:lineRule="auto"/>
              <w:jc w:val="both"/>
              <w:rPr>
                <w:rFonts w:ascii="Times" w:hAnsi="Times"/>
                <w:b/>
                <w:iCs/>
                <w:color w:val="000000"/>
                <w:lang w:val="pl-PL"/>
              </w:rPr>
            </w:pPr>
            <w:r w:rsidRPr="00892685">
              <w:rPr>
                <w:rFonts w:ascii="Times" w:hAnsi="Times"/>
                <w:iCs/>
                <w:color w:val="000000"/>
                <w:lang w:val="pl-PL"/>
              </w:rPr>
              <w:t xml:space="preserve">Łączny nakład pracy studenta związany z prowadzonymi badaniami naukowymi wynosi </w:t>
            </w:r>
            <w:r w:rsidR="0023572B" w:rsidRPr="00892685">
              <w:rPr>
                <w:rFonts w:ascii="Times" w:hAnsi="Times"/>
                <w:b/>
                <w:iCs/>
                <w:color w:val="000000"/>
                <w:lang w:val="pl-PL"/>
              </w:rPr>
              <w:t>13</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Pr="00892685">
              <w:rPr>
                <w:rFonts w:ascii="Times" w:hAnsi="Times"/>
                <w:iCs/>
                <w:color w:val="000000"/>
                <w:lang w:val="pl-PL"/>
              </w:rPr>
              <w:br/>
            </w:r>
            <w:r w:rsidR="0023572B" w:rsidRPr="00892685">
              <w:rPr>
                <w:rFonts w:ascii="Times" w:hAnsi="Times"/>
                <w:b/>
                <w:iCs/>
                <w:color w:val="000000"/>
                <w:lang w:val="pl-PL"/>
              </w:rPr>
              <w:t>0,52</w:t>
            </w:r>
            <w:r w:rsidRPr="00892685">
              <w:rPr>
                <w:rFonts w:ascii="Times" w:hAnsi="Times"/>
                <w:b/>
                <w:iCs/>
                <w:color w:val="000000"/>
                <w:lang w:val="pl-PL"/>
              </w:rPr>
              <w:t xml:space="preserve"> punktu ECTS.</w:t>
            </w:r>
          </w:p>
          <w:p w14:paraId="103EF5B1" w14:textId="77777777" w:rsidR="00E120B2" w:rsidRPr="00892685" w:rsidRDefault="00E120B2" w:rsidP="00382F77">
            <w:pPr>
              <w:spacing w:after="0" w:line="240" w:lineRule="auto"/>
              <w:jc w:val="both"/>
              <w:rPr>
                <w:rFonts w:ascii="Times" w:hAnsi="Times"/>
                <w:b/>
                <w:iCs/>
                <w:color w:val="000000"/>
                <w:lang w:val="pl-PL"/>
              </w:rPr>
            </w:pPr>
          </w:p>
          <w:p w14:paraId="5A6444E4" w14:textId="77777777" w:rsidR="00E120B2" w:rsidRPr="00892685" w:rsidRDefault="00E120B2" w:rsidP="00382F77">
            <w:pPr>
              <w:spacing w:after="0" w:line="240" w:lineRule="auto"/>
              <w:jc w:val="both"/>
              <w:rPr>
                <w:rFonts w:ascii="Times" w:hAnsi="Times"/>
                <w:b/>
                <w:iCs/>
                <w:color w:val="000000"/>
                <w:lang w:val="pl-PL"/>
              </w:rPr>
            </w:pPr>
            <w:r w:rsidRPr="00892685">
              <w:rPr>
                <w:rFonts w:ascii="Times" w:hAnsi="Times"/>
                <w:iCs/>
                <w:color w:val="000000"/>
                <w:lang w:val="pl-PL"/>
              </w:rPr>
              <w:t>4. Czas wymagany do przygotowania się i do uczestnictwa w procesie oceniania:</w:t>
            </w:r>
          </w:p>
          <w:p w14:paraId="53B3C481" w14:textId="77777777" w:rsidR="00E120B2" w:rsidRPr="00892685" w:rsidRDefault="00E120B2" w:rsidP="00382F77">
            <w:pPr>
              <w:tabs>
                <w:tab w:val="left" w:pos="318"/>
              </w:tabs>
              <w:spacing w:after="0" w:line="240" w:lineRule="auto"/>
              <w:rPr>
                <w:rFonts w:ascii="Times" w:hAnsi="Times"/>
                <w:iCs/>
                <w:color w:val="000000"/>
                <w:lang w:val="pl-PL"/>
              </w:rPr>
            </w:pPr>
            <w:r w:rsidRPr="00892685">
              <w:rPr>
                <w:rFonts w:ascii="Times" w:hAnsi="Times"/>
                <w:iCs/>
                <w:color w:val="000000"/>
                <w:lang w:val="pl-PL"/>
              </w:rPr>
              <w:t xml:space="preserve">- przygotowanie do egzaminu i egzamin </w:t>
            </w:r>
            <w:r w:rsidRPr="00892685">
              <w:rPr>
                <w:rFonts w:ascii="Times" w:hAnsi="Times"/>
                <w:color w:val="000000"/>
                <w:lang w:val="pl-PL"/>
              </w:rPr>
              <w:t>teoretyczny</w:t>
            </w:r>
            <w:r w:rsidRPr="00892685">
              <w:rPr>
                <w:rFonts w:ascii="Times" w:hAnsi="Times"/>
                <w:iCs/>
                <w:color w:val="000000"/>
                <w:lang w:val="pl-PL"/>
              </w:rPr>
              <w:t>:</w:t>
            </w:r>
            <w:r w:rsidRPr="00892685">
              <w:rPr>
                <w:rFonts w:ascii="Times" w:hAnsi="Times"/>
                <w:b/>
                <w:iCs/>
                <w:color w:val="000000"/>
                <w:lang w:val="pl-PL"/>
              </w:rPr>
              <w:t>14 + 1 = 15 godzin.</w:t>
            </w:r>
          </w:p>
          <w:p w14:paraId="3286755C" w14:textId="77777777" w:rsidR="00E120B2" w:rsidRPr="00892685" w:rsidRDefault="00E120B2" w:rsidP="00382F77">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w:t>
            </w:r>
            <w:r w:rsidRPr="00892685">
              <w:rPr>
                <w:rFonts w:ascii="Times" w:hAnsi="Times"/>
                <w:iCs/>
                <w:color w:val="000000"/>
                <w:lang w:val="pl-PL"/>
              </w:rPr>
              <w:br/>
              <w:t xml:space="preserve">do uczestnictwa w procesie oceniania wynosi </w:t>
            </w:r>
            <w:r w:rsidRPr="00892685">
              <w:rPr>
                <w:rFonts w:ascii="Times" w:hAnsi="Times"/>
                <w:b/>
                <w:iCs/>
                <w:color w:val="000000"/>
                <w:lang w:val="pl-PL"/>
              </w:rPr>
              <w:t>15 godzin</w:t>
            </w:r>
            <w:r w:rsidRPr="00892685">
              <w:rPr>
                <w:rFonts w:ascii="Times" w:hAnsi="Times"/>
                <w:iCs/>
                <w:color w:val="000000"/>
                <w:lang w:val="pl-PL"/>
              </w:rPr>
              <w:t xml:space="preserve"> </w:t>
            </w:r>
            <w:r w:rsidRPr="00892685">
              <w:rPr>
                <w:rFonts w:ascii="Times" w:hAnsi="Times"/>
                <w:iCs/>
                <w:color w:val="000000"/>
                <w:lang w:val="pl-PL"/>
              </w:rPr>
              <w:br/>
              <w:t xml:space="preserve">co odpowiada </w:t>
            </w:r>
            <w:r w:rsidRPr="00892685">
              <w:rPr>
                <w:rFonts w:ascii="Times" w:hAnsi="Times"/>
                <w:b/>
                <w:iCs/>
                <w:color w:val="000000"/>
                <w:lang w:val="pl-PL"/>
              </w:rPr>
              <w:t>0,6 punktu ECTS.</w:t>
            </w:r>
          </w:p>
          <w:p w14:paraId="6B5124DC" w14:textId="77777777" w:rsidR="00E120B2" w:rsidRPr="00892685" w:rsidRDefault="00E120B2" w:rsidP="00382F77">
            <w:pPr>
              <w:spacing w:after="0" w:line="240" w:lineRule="auto"/>
              <w:rPr>
                <w:rFonts w:ascii="Times" w:hAnsi="Times"/>
                <w:iCs/>
                <w:color w:val="000000"/>
                <w:lang w:val="pl-PL"/>
              </w:rPr>
            </w:pPr>
          </w:p>
          <w:p w14:paraId="22FFEEFB" w14:textId="77777777" w:rsidR="00E120B2" w:rsidRPr="00892685" w:rsidRDefault="00E120B2" w:rsidP="00382F77">
            <w:pPr>
              <w:tabs>
                <w:tab w:val="left" w:pos="317"/>
              </w:tabs>
              <w:spacing w:after="0" w:line="240" w:lineRule="auto"/>
              <w:rPr>
                <w:rFonts w:ascii="Times" w:hAnsi="Times"/>
                <w:iCs/>
                <w:color w:val="000000"/>
                <w:lang w:val="pl-PL"/>
              </w:rPr>
            </w:pPr>
            <w:r w:rsidRPr="00892685">
              <w:rPr>
                <w:rFonts w:ascii="Times" w:hAnsi="Times"/>
                <w:iCs/>
                <w:color w:val="000000"/>
                <w:lang w:val="pl-PL"/>
              </w:rPr>
              <w:t>5. Bilans nakładu pracy studenta o charakterze praktycznym:</w:t>
            </w:r>
          </w:p>
          <w:p w14:paraId="4F7FCBC1"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udział w ćwiczeniach:</w:t>
            </w:r>
            <w:r w:rsidRPr="00892685">
              <w:rPr>
                <w:rFonts w:ascii="Times" w:hAnsi="Times"/>
                <w:b/>
                <w:lang w:val="pl-PL"/>
              </w:rPr>
              <w:t xml:space="preserve"> 30 godzin</w:t>
            </w:r>
          </w:p>
          <w:p w14:paraId="74B88A45" w14:textId="77777777" w:rsidR="00E120B2" w:rsidRPr="00892685" w:rsidRDefault="00E120B2" w:rsidP="00382F77">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30 godzin</w:t>
            </w:r>
          </w:p>
          <w:p w14:paraId="669D6D21" w14:textId="77777777" w:rsidR="00E120B2" w:rsidRPr="00892685" w:rsidRDefault="00E120B2" w:rsidP="00382F77">
            <w:pPr>
              <w:tabs>
                <w:tab w:val="left" w:pos="689"/>
              </w:tabs>
              <w:spacing w:after="0" w:line="240" w:lineRule="auto"/>
              <w:jc w:val="both"/>
              <w:rPr>
                <w:rFonts w:ascii="Times" w:hAnsi="Times"/>
                <w:b/>
                <w:iCs/>
                <w:lang w:val="pl-PL"/>
              </w:rPr>
            </w:pPr>
            <w:r w:rsidRPr="00892685">
              <w:rPr>
                <w:rFonts w:ascii="Times" w:hAnsi="Times"/>
                <w:iCs/>
                <w:lang w:val="pl-PL"/>
              </w:rPr>
              <w:t xml:space="preserve">- udział w seminariach: </w:t>
            </w:r>
            <w:r w:rsidRPr="00892685">
              <w:rPr>
                <w:rFonts w:ascii="Times" w:hAnsi="Times"/>
                <w:b/>
                <w:iCs/>
                <w:lang w:val="pl-PL"/>
              </w:rPr>
              <w:t>nie dotyczy</w:t>
            </w:r>
          </w:p>
          <w:p w14:paraId="519EC579" w14:textId="41888AA4" w:rsidR="0023572B" w:rsidRPr="00892685" w:rsidRDefault="0023572B" w:rsidP="0023572B">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407072C4" w14:textId="59C4FD50" w:rsidR="00E120B2" w:rsidRPr="00892685" w:rsidRDefault="00E120B2" w:rsidP="00382F77">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przygotowanie do laboratoriów (w zakresie praktycznym:</w:t>
            </w:r>
            <w:r w:rsidRPr="00892685">
              <w:rPr>
                <w:rFonts w:ascii="Times" w:hAnsi="Times"/>
                <w:b/>
                <w:iCs/>
                <w:color w:val="000000"/>
                <w:lang w:val="pl-PL"/>
              </w:rPr>
              <w:t xml:space="preserve"> </w:t>
            </w:r>
            <w:r w:rsidR="0023572B" w:rsidRPr="00892685">
              <w:rPr>
                <w:rFonts w:ascii="Times" w:hAnsi="Times"/>
                <w:b/>
                <w:iCs/>
                <w:color w:val="000000"/>
                <w:lang w:val="pl-PL"/>
              </w:rPr>
              <w:t>15</w:t>
            </w:r>
            <w:r w:rsidRPr="00892685">
              <w:rPr>
                <w:rFonts w:ascii="Times" w:hAnsi="Times"/>
                <w:b/>
                <w:iCs/>
                <w:color w:val="000000"/>
                <w:lang w:val="pl-PL"/>
              </w:rPr>
              <w:t xml:space="preserve"> godziny</w:t>
            </w:r>
          </w:p>
          <w:p w14:paraId="34EF92A2" w14:textId="5221BEEE" w:rsidR="00E120B2" w:rsidRPr="00892685" w:rsidRDefault="00E120B2" w:rsidP="00382F77">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przygotowanie do ćwiczeń (w zakresie praktycznym):</w:t>
            </w:r>
            <w:r w:rsidRPr="00892685">
              <w:rPr>
                <w:rFonts w:ascii="Times" w:hAnsi="Times"/>
                <w:iCs/>
                <w:color w:val="000000"/>
                <w:lang w:val="pl-PL"/>
              </w:rPr>
              <w:br/>
              <w:t xml:space="preserve"> </w:t>
            </w:r>
            <w:r w:rsidR="0023572B" w:rsidRPr="00892685">
              <w:rPr>
                <w:rFonts w:ascii="Times" w:hAnsi="Times"/>
                <w:b/>
                <w:iCs/>
                <w:color w:val="000000"/>
                <w:lang w:val="pl-PL"/>
              </w:rPr>
              <w:t>15</w:t>
            </w:r>
            <w:r w:rsidRPr="00892685">
              <w:rPr>
                <w:rFonts w:ascii="Times" w:hAnsi="Times"/>
                <w:b/>
                <w:iCs/>
                <w:color w:val="000000"/>
                <w:lang w:val="pl-PL"/>
              </w:rPr>
              <w:t xml:space="preserve"> godziny</w:t>
            </w:r>
          </w:p>
          <w:p w14:paraId="65D92AFD" w14:textId="5AE5D1AC" w:rsidR="00E120B2" w:rsidRPr="00892685" w:rsidRDefault="00E120B2" w:rsidP="00382F77">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xml:space="preserve">- przygotowanie do egzaminu (w zakresie praktycznym): </w:t>
            </w:r>
            <w:r w:rsidR="0023572B" w:rsidRPr="00892685">
              <w:rPr>
                <w:rFonts w:ascii="Times" w:hAnsi="Times"/>
                <w:b/>
                <w:iCs/>
                <w:color w:val="000000"/>
                <w:lang w:val="pl-PL"/>
              </w:rPr>
              <w:t>14</w:t>
            </w:r>
            <w:r w:rsidRPr="00892685">
              <w:rPr>
                <w:rFonts w:ascii="Times" w:hAnsi="Times"/>
                <w:b/>
                <w:iCs/>
                <w:color w:val="000000"/>
                <w:lang w:val="pl-PL"/>
              </w:rPr>
              <w:t xml:space="preserve"> godzin.</w:t>
            </w:r>
          </w:p>
          <w:p w14:paraId="57531974" w14:textId="25C40775" w:rsidR="00E120B2" w:rsidRPr="00892685" w:rsidRDefault="00E120B2" w:rsidP="00382F77">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0023572B" w:rsidRPr="00892685">
              <w:rPr>
                <w:rFonts w:ascii="Times" w:hAnsi="Times"/>
                <w:b/>
                <w:iCs/>
                <w:lang w:val="pl-PL"/>
              </w:rPr>
              <w:t>105 godzin</w:t>
            </w:r>
            <w:r w:rsidRPr="00892685">
              <w:rPr>
                <w:rFonts w:ascii="Times" w:hAnsi="Times"/>
                <w:iCs/>
                <w:lang w:val="pl-PL"/>
              </w:rPr>
              <w:t xml:space="preserve">, co odpowiada </w:t>
            </w:r>
            <w:r w:rsidR="0023572B" w:rsidRPr="00892685">
              <w:rPr>
                <w:rFonts w:ascii="Times" w:hAnsi="Times"/>
                <w:b/>
                <w:iCs/>
                <w:color w:val="000000"/>
                <w:lang w:val="pl-PL"/>
              </w:rPr>
              <w:t>4,2</w:t>
            </w:r>
            <w:r w:rsidRPr="00892685">
              <w:rPr>
                <w:rFonts w:ascii="Times" w:hAnsi="Times"/>
                <w:b/>
                <w:iCs/>
                <w:color w:val="000000"/>
                <w:lang w:val="pl-PL"/>
              </w:rPr>
              <w:t xml:space="preserve"> punktu</w:t>
            </w:r>
            <w:r w:rsidRPr="00892685">
              <w:rPr>
                <w:rFonts w:ascii="Times" w:hAnsi="Times"/>
                <w:b/>
                <w:iCs/>
                <w:lang w:val="pl-PL"/>
              </w:rPr>
              <w:t xml:space="preserve"> ECTS.</w:t>
            </w:r>
          </w:p>
          <w:p w14:paraId="2A046669" w14:textId="77777777" w:rsidR="00E120B2" w:rsidRPr="00892685" w:rsidRDefault="00E120B2" w:rsidP="00382F77">
            <w:pPr>
              <w:spacing w:after="0" w:line="240" w:lineRule="auto"/>
              <w:jc w:val="both"/>
              <w:rPr>
                <w:rFonts w:ascii="Times" w:hAnsi="Times"/>
                <w:iCs/>
                <w:lang w:val="pl-PL"/>
              </w:rPr>
            </w:pPr>
          </w:p>
          <w:p w14:paraId="05D999DF" w14:textId="77777777" w:rsidR="00E120B2" w:rsidRPr="00892685" w:rsidRDefault="00E120B2" w:rsidP="00382F77">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 xml:space="preserve">6. Bilans nakładu pracy studenta poświęcony zdobywaniu kompetencji społecznych w zakresie seminariów </w:t>
            </w:r>
            <w:r w:rsidRPr="00892685">
              <w:rPr>
                <w:rFonts w:ascii="Times" w:hAnsi="Times"/>
                <w:iCs/>
                <w:color w:val="000000"/>
                <w:lang w:val="pl-PL"/>
              </w:rPr>
              <w:br/>
              <w:t>oraz ćwiczeń</w:t>
            </w:r>
          </w:p>
          <w:p w14:paraId="07F0BDAE" w14:textId="77777777" w:rsidR="00E120B2" w:rsidRPr="00892685" w:rsidRDefault="00E120B2" w:rsidP="00382F77">
            <w:pPr>
              <w:tabs>
                <w:tab w:val="left" w:pos="327"/>
              </w:tabs>
              <w:spacing w:after="0" w:line="240" w:lineRule="auto"/>
              <w:jc w:val="both"/>
              <w:rPr>
                <w:rFonts w:ascii="Times" w:hAnsi="Times"/>
                <w:iCs/>
                <w:lang w:val="pl-PL"/>
              </w:rPr>
            </w:pPr>
            <w:r w:rsidRPr="00892685">
              <w:rPr>
                <w:rFonts w:ascii="Times" w:hAnsi="Times"/>
                <w:iCs/>
                <w:color w:val="000000"/>
                <w:lang w:val="pl-PL"/>
              </w:rPr>
              <w:t>Kształcenie w dziedzinie afektywnej poprzez proces samokształcenia</w:t>
            </w:r>
            <w:r w:rsidRPr="00892685">
              <w:rPr>
                <w:rFonts w:ascii="Times" w:hAnsi="Times"/>
                <w:iCs/>
                <w:color w:val="4472C4"/>
                <w:lang w:val="pl-PL"/>
              </w:rPr>
              <w:t>:</w:t>
            </w:r>
          </w:p>
          <w:p w14:paraId="0C578D99" w14:textId="62B7F8FB" w:rsidR="0023572B" w:rsidRPr="00892685" w:rsidRDefault="0023572B" w:rsidP="0023572B">
            <w:pPr>
              <w:spacing w:after="0" w:line="240" w:lineRule="auto"/>
              <w:contextualSpacing/>
              <w:jc w:val="both"/>
              <w:rPr>
                <w:rFonts w:ascii="Times" w:hAnsi="Times"/>
                <w:lang w:val="pl-PL"/>
              </w:rPr>
            </w:pPr>
            <w:r w:rsidRPr="00892685">
              <w:rPr>
                <w:rFonts w:ascii="Times" w:hAnsi="Times"/>
                <w:lang w:val="pl-PL"/>
              </w:rPr>
              <w:lastRenderedPageBreak/>
              <w:t xml:space="preserve">- udział w konsultacjach: </w:t>
            </w:r>
            <w:r w:rsidRPr="00892685">
              <w:rPr>
                <w:rFonts w:ascii="Times" w:hAnsi="Times"/>
                <w:b/>
                <w:lang w:val="pl-PL"/>
              </w:rPr>
              <w:t>1 godzina</w:t>
            </w:r>
          </w:p>
          <w:p w14:paraId="16AC009F" w14:textId="6AC02229" w:rsidR="00E120B2" w:rsidRPr="00892685" w:rsidRDefault="00E120B2" w:rsidP="00382F77">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Łączny czas pracy studenta potrzebny do zdobywania kompetencji społecznych w zakresie seminariów oraz ćwiczeń wynosi</w:t>
            </w:r>
            <w:r w:rsidR="0023572B" w:rsidRPr="00892685">
              <w:rPr>
                <w:rFonts w:ascii="Times" w:hAnsi="Times"/>
                <w:iCs/>
                <w:color w:val="000000"/>
                <w:lang w:val="pl-PL"/>
              </w:rPr>
              <w:t xml:space="preserve"> </w:t>
            </w:r>
            <w:r w:rsidR="0023572B" w:rsidRPr="00892685">
              <w:rPr>
                <w:rFonts w:ascii="Times" w:hAnsi="Times"/>
                <w:b/>
                <w:iCs/>
                <w:color w:val="000000"/>
                <w:lang w:val="pl-PL"/>
              </w:rPr>
              <w:t>1 godzina</w:t>
            </w:r>
            <w:r w:rsidRPr="00892685">
              <w:rPr>
                <w:rFonts w:ascii="Times" w:hAnsi="Times"/>
                <w:iCs/>
                <w:color w:val="000000"/>
                <w:lang w:val="pl-PL"/>
              </w:rPr>
              <w:t xml:space="preserve">, co odpowiada </w:t>
            </w:r>
            <w:r w:rsidRPr="00892685">
              <w:rPr>
                <w:rFonts w:ascii="Times" w:hAnsi="Times"/>
                <w:b/>
                <w:iCs/>
                <w:color w:val="000000"/>
                <w:lang w:val="pl-PL"/>
              </w:rPr>
              <w:t>0,0</w:t>
            </w:r>
            <w:r w:rsidR="0023572B" w:rsidRPr="00892685">
              <w:rPr>
                <w:rFonts w:ascii="Times" w:hAnsi="Times"/>
                <w:b/>
                <w:iCs/>
                <w:color w:val="000000"/>
                <w:lang w:val="pl-PL"/>
              </w:rPr>
              <w:t>4</w:t>
            </w:r>
            <w:r w:rsidRPr="00892685">
              <w:rPr>
                <w:rFonts w:ascii="Times" w:hAnsi="Times"/>
                <w:b/>
                <w:iCs/>
                <w:color w:val="000000"/>
                <w:lang w:val="pl-PL"/>
              </w:rPr>
              <w:t xml:space="preserve"> punku ECTS.</w:t>
            </w:r>
          </w:p>
          <w:p w14:paraId="5FA08CEE" w14:textId="77777777" w:rsidR="00E120B2" w:rsidRPr="00892685" w:rsidRDefault="00E120B2" w:rsidP="00382F77">
            <w:pPr>
              <w:tabs>
                <w:tab w:val="left" w:pos="327"/>
              </w:tabs>
              <w:spacing w:after="0" w:line="240" w:lineRule="auto"/>
              <w:jc w:val="both"/>
              <w:rPr>
                <w:rFonts w:ascii="Times" w:hAnsi="Times"/>
                <w:iCs/>
                <w:lang w:val="pl-PL"/>
              </w:rPr>
            </w:pPr>
          </w:p>
          <w:p w14:paraId="2D4B7701" w14:textId="77777777" w:rsidR="00E120B2" w:rsidRPr="00892685" w:rsidRDefault="00E120B2" w:rsidP="00382F77">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43213475" w14:textId="77777777" w:rsidR="00E120B2" w:rsidRPr="00892685" w:rsidRDefault="00E120B2" w:rsidP="00382F77">
            <w:pPr>
              <w:shd w:val="clear" w:color="auto" w:fill="FFFFFF"/>
              <w:tabs>
                <w:tab w:val="left" w:pos="689"/>
              </w:tabs>
              <w:spacing w:after="0" w:line="240" w:lineRule="auto"/>
              <w:rPr>
                <w:rFonts w:ascii="Times" w:hAnsi="Times"/>
                <w:b/>
                <w:iCs/>
              </w:rPr>
            </w:pPr>
            <w:r w:rsidRPr="00892685">
              <w:rPr>
                <w:rFonts w:ascii="Times" w:hAnsi="Times"/>
                <w:b/>
                <w:iCs/>
              </w:rPr>
              <w:t>- nie dotyczy.</w:t>
            </w:r>
          </w:p>
        </w:tc>
      </w:tr>
      <w:tr w:rsidR="00E120B2" w:rsidRPr="00892685" w14:paraId="4F573099" w14:textId="77777777" w:rsidTr="00E120B2">
        <w:trPr>
          <w:trHeight w:val="20"/>
          <w:jc w:val="center"/>
        </w:trPr>
        <w:tc>
          <w:tcPr>
            <w:tcW w:w="3369" w:type="dxa"/>
            <w:shd w:val="clear" w:color="auto" w:fill="FFFFFF"/>
          </w:tcPr>
          <w:p w14:paraId="7EAC328A" w14:textId="5AD938B8" w:rsidR="00E120B2" w:rsidRPr="00892685" w:rsidRDefault="00E120B2" w:rsidP="00382F77">
            <w:pPr>
              <w:spacing w:after="0" w:line="240" w:lineRule="auto"/>
              <w:jc w:val="both"/>
              <w:rPr>
                <w:rFonts w:ascii="Times" w:hAnsi="Times"/>
                <w:b/>
              </w:rPr>
            </w:pPr>
            <w:r w:rsidRPr="00892685">
              <w:rPr>
                <w:rFonts w:ascii="Times" w:hAnsi="Times"/>
                <w:b/>
              </w:rPr>
              <w:lastRenderedPageBreak/>
              <w:t>Efekty kształcenia – wiedza</w:t>
            </w:r>
          </w:p>
        </w:tc>
        <w:tc>
          <w:tcPr>
            <w:tcW w:w="6066" w:type="dxa"/>
            <w:shd w:val="clear" w:color="auto" w:fill="FFFFFF"/>
          </w:tcPr>
          <w:p w14:paraId="2F1BD171" w14:textId="77777777" w:rsidR="00E120B2" w:rsidRPr="00892685" w:rsidRDefault="00E120B2" w:rsidP="00382F77">
            <w:pPr>
              <w:spacing w:after="0" w:line="240" w:lineRule="auto"/>
              <w:jc w:val="both"/>
              <w:rPr>
                <w:rFonts w:ascii="Times" w:hAnsi="Times"/>
                <w:lang w:val="pl-PL"/>
              </w:rPr>
            </w:pPr>
            <w:r w:rsidRPr="00892685">
              <w:rPr>
                <w:rFonts w:ascii="Times" w:hAnsi="Times"/>
                <w:b/>
                <w:bCs/>
                <w:color w:val="000000"/>
                <w:lang w:val="pl-PL"/>
              </w:rPr>
              <w:t>Student zna i rozumie:</w:t>
            </w:r>
          </w:p>
          <w:p w14:paraId="593EB8E3" w14:textId="77777777" w:rsidR="00E120B2" w:rsidRPr="00892685" w:rsidRDefault="00E120B2" w:rsidP="00382F77">
            <w:pPr>
              <w:autoSpaceDE w:val="0"/>
              <w:autoSpaceDN w:val="0"/>
              <w:adjustRightInd w:val="0"/>
              <w:spacing w:after="0" w:line="240" w:lineRule="auto"/>
              <w:jc w:val="both"/>
              <w:rPr>
                <w:rFonts w:ascii="Times" w:hAnsi="Times"/>
                <w:lang w:val="pl-PL"/>
              </w:rPr>
            </w:pPr>
            <w:r w:rsidRPr="00892685">
              <w:rPr>
                <w:rFonts w:ascii="Times" w:hAnsi="Times"/>
                <w:lang w:val="pl-PL"/>
              </w:rPr>
              <w:t>W1: pojęcie choroby, jako następstwa zmiany struktury i funkcji komórek, tkanek i narządów. D.W01.</w:t>
            </w:r>
          </w:p>
          <w:p w14:paraId="5647B853" w14:textId="77777777" w:rsidR="00E120B2" w:rsidRPr="00892685" w:rsidRDefault="00E120B2" w:rsidP="00382F77">
            <w:pPr>
              <w:autoSpaceDE w:val="0"/>
              <w:autoSpaceDN w:val="0"/>
              <w:adjustRightInd w:val="0"/>
              <w:spacing w:after="0" w:line="240" w:lineRule="auto"/>
              <w:jc w:val="both"/>
              <w:rPr>
                <w:rFonts w:ascii="Times" w:hAnsi="Times"/>
                <w:lang w:val="pl-PL"/>
              </w:rPr>
            </w:pPr>
            <w:r w:rsidRPr="00892685">
              <w:rPr>
                <w:rFonts w:ascii="Times" w:hAnsi="Times"/>
                <w:lang w:val="pl-PL"/>
              </w:rPr>
              <w:t>W2: wybrane jednostki chorobowe układu krążenia, oddechowego, pokarmowego, moczowego, krwionośnego, ich symptomatologię i etiopatogenezę. D.W02.</w:t>
            </w:r>
          </w:p>
          <w:p w14:paraId="18773C85" w14:textId="77777777" w:rsidR="00E120B2" w:rsidRPr="00892685" w:rsidRDefault="00E120B2" w:rsidP="00382F77">
            <w:pPr>
              <w:autoSpaceDE w:val="0"/>
              <w:autoSpaceDN w:val="0"/>
              <w:adjustRightInd w:val="0"/>
              <w:spacing w:after="0" w:line="240" w:lineRule="auto"/>
              <w:jc w:val="both"/>
              <w:rPr>
                <w:rFonts w:ascii="Times" w:hAnsi="Times"/>
                <w:lang w:val="pl-PL"/>
              </w:rPr>
            </w:pPr>
            <w:r w:rsidRPr="00892685">
              <w:rPr>
                <w:rFonts w:ascii="Times" w:hAnsi="Times"/>
                <w:lang w:val="pl-PL"/>
              </w:rPr>
              <w:t>W3: rolę laboratoryjnych badań diagnostycznych w rozpoznawaniu i rokowaniu schorzeń układu krążenia, oddechowego, pokarmowego, moczowego, krwionośnego oraz monitorowaniu terapii. D.W03.</w:t>
            </w:r>
          </w:p>
          <w:p w14:paraId="3159712A" w14:textId="77777777" w:rsidR="00E120B2" w:rsidRPr="00892685" w:rsidRDefault="00E120B2" w:rsidP="00382F77">
            <w:pPr>
              <w:autoSpaceDE w:val="0"/>
              <w:autoSpaceDN w:val="0"/>
              <w:adjustRightInd w:val="0"/>
              <w:spacing w:after="0" w:line="240" w:lineRule="auto"/>
              <w:jc w:val="both"/>
              <w:rPr>
                <w:rFonts w:ascii="Times" w:hAnsi="Times"/>
              </w:rPr>
            </w:pPr>
            <w:r w:rsidRPr="00892685">
              <w:rPr>
                <w:rFonts w:ascii="Times" w:hAnsi="Times"/>
                <w:lang w:val="pl-PL"/>
              </w:rPr>
              <w:t xml:space="preserve">W4: zasady doboru badań laboratoryjnych w medycynie sądowej. </w:t>
            </w:r>
            <w:r w:rsidRPr="00892685">
              <w:rPr>
                <w:rFonts w:ascii="Times" w:hAnsi="Times"/>
              </w:rPr>
              <w:t>D.W07.</w:t>
            </w:r>
          </w:p>
        </w:tc>
      </w:tr>
      <w:tr w:rsidR="00E120B2" w:rsidRPr="00892685" w14:paraId="17E07806" w14:textId="77777777" w:rsidTr="00E120B2">
        <w:trPr>
          <w:trHeight w:val="20"/>
          <w:jc w:val="center"/>
        </w:trPr>
        <w:tc>
          <w:tcPr>
            <w:tcW w:w="3369" w:type="dxa"/>
            <w:shd w:val="clear" w:color="auto" w:fill="FFFFFF"/>
          </w:tcPr>
          <w:p w14:paraId="5EF03D57" w14:textId="77777777" w:rsidR="00E120B2" w:rsidRPr="00892685" w:rsidRDefault="00E120B2" w:rsidP="00382F77">
            <w:pPr>
              <w:spacing w:after="0" w:line="240" w:lineRule="auto"/>
              <w:jc w:val="both"/>
              <w:rPr>
                <w:rFonts w:ascii="Times" w:hAnsi="Times"/>
                <w:b/>
              </w:rPr>
            </w:pPr>
            <w:r w:rsidRPr="00892685">
              <w:rPr>
                <w:rFonts w:ascii="Times" w:hAnsi="Times"/>
                <w:b/>
              </w:rPr>
              <w:t>Efekty kształcenia – umiejętności</w:t>
            </w:r>
          </w:p>
        </w:tc>
        <w:tc>
          <w:tcPr>
            <w:tcW w:w="6066" w:type="dxa"/>
            <w:shd w:val="clear" w:color="auto" w:fill="FFFFFF"/>
          </w:tcPr>
          <w:p w14:paraId="416E11B1" w14:textId="77777777" w:rsidR="00E120B2" w:rsidRPr="00892685" w:rsidRDefault="00E120B2" w:rsidP="00382F77">
            <w:pPr>
              <w:autoSpaceDE w:val="0"/>
              <w:autoSpaceDN w:val="0"/>
              <w:adjustRightInd w:val="0"/>
              <w:spacing w:after="0" w:line="240" w:lineRule="auto"/>
              <w:jc w:val="both"/>
              <w:rPr>
                <w:rFonts w:ascii="Times" w:hAnsi="Times"/>
                <w:lang w:val="pl-PL"/>
              </w:rPr>
            </w:pPr>
            <w:r w:rsidRPr="00892685">
              <w:rPr>
                <w:rFonts w:ascii="Times" w:hAnsi="Times"/>
                <w:b/>
                <w:color w:val="000000"/>
                <w:lang w:val="pl-PL"/>
              </w:rPr>
              <w:t>Student potrafi</w:t>
            </w:r>
          </w:p>
          <w:p w14:paraId="36A97A09" w14:textId="77777777" w:rsidR="00E120B2" w:rsidRPr="00892685" w:rsidRDefault="00E120B2" w:rsidP="00382F77">
            <w:pPr>
              <w:autoSpaceDE w:val="0"/>
              <w:autoSpaceDN w:val="0"/>
              <w:adjustRightInd w:val="0"/>
              <w:spacing w:after="0" w:line="240" w:lineRule="auto"/>
              <w:jc w:val="both"/>
              <w:rPr>
                <w:rFonts w:ascii="Times" w:hAnsi="Times"/>
                <w:lang w:val="pl-PL"/>
              </w:rPr>
            </w:pPr>
            <w:r w:rsidRPr="00892685">
              <w:rPr>
                <w:rFonts w:ascii="Times" w:hAnsi="Times"/>
                <w:lang w:val="pl-PL"/>
              </w:rPr>
              <w:t>U1: wyjaśnić związki pomiędzy nieprawidłowymi funkcjami tkanek, narządów i układów, a objawami klinicznymi chorób układu krążenia, oddechowego, pokarmowego, moczowego, krwionośnego. D.U01.</w:t>
            </w:r>
          </w:p>
          <w:p w14:paraId="1EBB70BB" w14:textId="77777777" w:rsidR="00E120B2" w:rsidRPr="00892685" w:rsidRDefault="00E120B2" w:rsidP="00382F77">
            <w:pPr>
              <w:autoSpaceDE w:val="0"/>
              <w:autoSpaceDN w:val="0"/>
              <w:adjustRightInd w:val="0"/>
              <w:spacing w:after="0" w:line="240" w:lineRule="auto"/>
              <w:jc w:val="both"/>
              <w:rPr>
                <w:rFonts w:ascii="Times" w:hAnsi="Times"/>
              </w:rPr>
            </w:pPr>
            <w:r w:rsidRPr="00892685">
              <w:rPr>
                <w:rFonts w:ascii="Times" w:hAnsi="Times"/>
                <w:lang w:val="pl-PL"/>
              </w:rPr>
              <w:t xml:space="preserve">U2: opisać symptomatologię chorób układu krążenia, oddechowego, pokarmowego, moczowego, krwionośnego oraz proponuje model postępowania diagnostyczno-farmakologicznego. </w:t>
            </w:r>
            <w:r w:rsidRPr="00892685">
              <w:rPr>
                <w:rFonts w:ascii="Times" w:hAnsi="Times"/>
              </w:rPr>
              <w:t>D.U02.</w:t>
            </w:r>
          </w:p>
        </w:tc>
      </w:tr>
      <w:tr w:rsidR="00E120B2" w:rsidRPr="00892685" w14:paraId="2F17A973" w14:textId="77777777" w:rsidTr="00E120B2">
        <w:trPr>
          <w:trHeight w:val="20"/>
          <w:jc w:val="center"/>
        </w:trPr>
        <w:tc>
          <w:tcPr>
            <w:tcW w:w="3369" w:type="dxa"/>
            <w:shd w:val="clear" w:color="auto" w:fill="FFFFFF"/>
          </w:tcPr>
          <w:p w14:paraId="1969399A" w14:textId="77777777" w:rsidR="00E120B2" w:rsidRPr="00892685" w:rsidRDefault="00E120B2" w:rsidP="00382F77">
            <w:pPr>
              <w:spacing w:after="0" w:line="240" w:lineRule="auto"/>
              <w:jc w:val="both"/>
              <w:rPr>
                <w:rFonts w:ascii="Times" w:hAnsi="Times"/>
                <w:b/>
              </w:rPr>
            </w:pPr>
            <w:r w:rsidRPr="00892685">
              <w:rPr>
                <w:rFonts w:ascii="Times" w:hAnsi="Times"/>
                <w:b/>
              </w:rPr>
              <w:t>Efekty kształcenia – kompetencje społeczne</w:t>
            </w:r>
          </w:p>
        </w:tc>
        <w:tc>
          <w:tcPr>
            <w:tcW w:w="6066" w:type="dxa"/>
            <w:shd w:val="clear" w:color="auto" w:fill="FFFFFF"/>
          </w:tcPr>
          <w:p w14:paraId="74D37DFE" w14:textId="77777777" w:rsidR="00E120B2" w:rsidRPr="00892685" w:rsidRDefault="00E120B2" w:rsidP="00382F77">
            <w:pPr>
              <w:spacing w:after="0" w:line="240" w:lineRule="auto"/>
              <w:jc w:val="both"/>
              <w:rPr>
                <w:rFonts w:ascii="Times" w:hAnsi="Times"/>
                <w:b/>
                <w:color w:val="000000"/>
                <w:lang w:val="pl-PL"/>
              </w:rPr>
            </w:pPr>
            <w:r w:rsidRPr="00892685">
              <w:rPr>
                <w:rFonts w:ascii="Times" w:hAnsi="Times"/>
                <w:b/>
                <w:color w:val="000000"/>
                <w:lang w:val="pl-PL"/>
              </w:rPr>
              <w:t>Student powinien być gotów do:</w:t>
            </w:r>
          </w:p>
          <w:p w14:paraId="70956A30" w14:textId="77777777" w:rsidR="00E120B2" w:rsidRPr="00892685" w:rsidRDefault="00E120B2" w:rsidP="00382F77">
            <w:pPr>
              <w:pStyle w:val="Normalny1"/>
              <w:spacing w:line="240" w:lineRule="auto"/>
              <w:jc w:val="both"/>
              <w:rPr>
                <w:rFonts w:ascii="Times" w:eastAsia="Times New Roman" w:hAnsi="Times" w:cs="Times New Roman"/>
              </w:rPr>
            </w:pPr>
            <w:r w:rsidRPr="00892685">
              <w:rPr>
                <w:rFonts w:ascii="Times" w:eastAsia="Times New Roman" w:hAnsi="Times" w:cs="Times New Roman"/>
              </w:rPr>
              <w:t>K1: wykazywania szacunku do pracy własnej i innych ludzi oraz dba o powierzony sprzęt. D.K01.</w:t>
            </w:r>
          </w:p>
        </w:tc>
      </w:tr>
      <w:tr w:rsidR="00E120B2" w:rsidRPr="00892685" w14:paraId="0DC53E57" w14:textId="77777777" w:rsidTr="00E120B2">
        <w:trPr>
          <w:trHeight w:val="4505"/>
          <w:jc w:val="center"/>
        </w:trPr>
        <w:tc>
          <w:tcPr>
            <w:tcW w:w="3369" w:type="dxa"/>
            <w:shd w:val="clear" w:color="auto" w:fill="FFFFFF"/>
          </w:tcPr>
          <w:p w14:paraId="39CC7DEA" w14:textId="77777777" w:rsidR="00E120B2" w:rsidRPr="00892685" w:rsidRDefault="00E120B2" w:rsidP="00382F77">
            <w:pPr>
              <w:spacing w:after="0" w:line="240" w:lineRule="auto"/>
              <w:jc w:val="both"/>
              <w:rPr>
                <w:rFonts w:ascii="Times" w:hAnsi="Times"/>
                <w:b/>
              </w:rPr>
            </w:pPr>
            <w:r w:rsidRPr="00892685">
              <w:rPr>
                <w:rFonts w:ascii="Times" w:hAnsi="Times"/>
                <w:b/>
              </w:rPr>
              <w:lastRenderedPageBreak/>
              <w:t>Metody dydaktyczne</w:t>
            </w:r>
          </w:p>
        </w:tc>
        <w:tc>
          <w:tcPr>
            <w:tcW w:w="6066" w:type="dxa"/>
            <w:shd w:val="clear" w:color="auto" w:fill="FFFFFF"/>
          </w:tcPr>
          <w:p w14:paraId="75074B61" w14:textId="77777777" w:rsidR="00E120B2" w:rsidRPr="00892685" w:rsidRDefault="00E120B2" w:rsidP="00382F77">
            <w:pPr>
              <w:autoSpaceDE w:val="0"/>
              <w:autoSpaceDN w:val="0"/>
              <w:adjustRightInd w:val="0"/>
              <w:spacing w:after="0" w:line="240" w:lineRule="auto"/>
              <w:ind w:firstLine="33"/>
              <w:jc w:val="both"/>
              <w:rPr>
                <w:rFonts w:ascii="Times" w:hAnsi="Times"/>
                <w:color w:val="000000"/>
                <w:lang w:val="pl-PL"/>
              </w:rPr>
            </w:pPr>
            <w:r w:rsidRPr="00892685">
              <w:rPr>
                <w:rFonts w:ascii="Times" w:hAnsi="Times"/>
                <w:b/>
                <w:color w:val="000000"/>
                <w:lang w:val="pl-PL"/>
              </w:rPr>
              <w:t>Wykład</w:t>
            </w:r>
            <w:r w:rsidRPr="00892685">
              <w:rPr>
                <w:rFonts w:ascii="Times" w:hAnsi="Times"/>
                <w:color w:val="000000"/>
                <w:lang w:val="pl-PL"/>
              </w:rPr>
              <w:t>:</w:t>
            </w:r>
          </w:p>
          <w:p w14:paraId="33E3AC1E"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informacyjny (konwencjonalny) z prezentacją multimedialną;</w:t>
            </w:r>
          </w:p>
          <w:p w14:paraId="404ED9AF"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problemowy;</w:t>
            </w:r>
          </w:p>
          <w:p w14:paraId="2C01DFCC"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konwersatoryjny.</w:t>
            </w:r>
          </w:p>
          <w:p w14:paraId="5EF36B0D" w14:textId="77777777" w:rsidR="00E120B2" w:rsidRPr="00892685" w:rsidRDefault="00E120B2" w:rsidP="00382F77">
            <w:pPr>
              <w:autoSpaceDE w:val="0"/>
              <w:autoSpaceDN w:val="0"/>
              <w:adjustRightInd w:val="0"/>
              <w:spacing w:after="0" w:line="240" w:lineRule="auto"/>
              <w:ind w:firstLine="33"/>
              <w:jc w:val="both"/>
              <w:rPr>
                <w:rFonts w:ascii="Times" w:hAnsi="Times"/>
                <w:b/>
                <w:color w:val="000000"/>
                <w:lang w:val="pl-PL"/>
              </w:rPr>
            </w:pPr>
          </w:p>
          <w:p w14:paraId="3B5EB8AD" w14:textId="77777777" w:rsidR="00E120B2" w:rsidRPr="00892685" w:rsidRDefault="00E120B2" w:rsidP="00382F77">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Laboratoria:</w:t>
            </w:r>
          </w:p>
          <w:p w14:paraId="3BDF8E5A"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0A64F3CE"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studium przypadku;</w:t>
            </w:r>
          </w:p>
          <w:p w14:paraId="5DE9E8E5"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analiza wyników badań laboratoryjnych i obrazowych;</w:t>
            </w:r>
          </w:p>
          <w:p w14:paraId="719888D5"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metody eksponujące: film, pokaz;</w:t>
            </w:r>
          </w:p>
          <w:p w14:paraId="03C645F3"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68762469"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p w14:paraId="175FC5A3" w14:textId="77777777" w:rsidR="00E120B2" w:rsidRPr="00892685" w:rsidRDefault="00E120B2" w:rsidP="00382F77">
            <w:pPr>
              <w:autoSpaceDE w:val="0"/>
              <w:autoSpaceDN w:val="0"/>
              <w:adjustRightInd w:val="0"/>
              <w:spacing w:after="0" w:line="240" w:lineRule="auto"/>
              <w:ind w:firstLine="33"/>
              <w:rPr>
                <w:rFonts w:ascii="Times" w:hAnsi="Times"/>
                <w:b/>
                <w:color w:val="000000"/>
                <w:lang w:val="pl-PL"/>
              </w:rPr>
            </w:pPr>
          </w:p>
          <w:p w14:paraId="502DAA7F" w14:textId="77777777" w:rsidR="00E120B2" w:rsidRPr="00892685" w:rsidRDefault="00E120B2" w:rsidP="00382F77">
            <w:pPr>
              <w:autoSpaceDE w:val="0"/>
              <w:autoSpaceDN w:val="0"/>
              <w:adjustRightInd w:val="0"/>
              <w:spacing w:after="0" w:line="240" w:lineRule="auto"/>
              <w:ind w:firstLine="33"/>
              <w:rPr>
                <w:rFonts w:ascii="Times" w:hAnsi="Times"/>
                <w:b/>
                <w:color w:val="000000"/>
                <w:lang w:val="pl-PL"/>
              </w:rPr>
            </w:pPr>
            <w:r w:rsidRPr="00892685">
              <w:rPr>
                <w:rFonts w:ascii="Times" w:hAnsi="Times"/>
                <w:b/>
                <w:color w:val="000000"/>
                <w:lang w:val="pl-PL"/>
              </w:rPr>
              <w:t>Ćwiczenia:</w:t>
            </w:r>
          </w:p>
          <w:p w14:paraId="02F2B164"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338C0858"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studium przypadku;</w:t>
            </w:r>
          </w:p>
          <w:p w14:paraId="1E28E899"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analiza wyników badań laboratoryjnych i obrazowych;</w:t>
            </w:r>
          </w:p>
          <w:p w14:paraId="226FEAC9"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metody eksponujące: film, pokaz;</w:t>
            </w:r>
          </w:p>
          <w:p w14:paraId="3A8ED326"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14472024"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p w14:paraId="07A8B58F"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p>
          <w:p w14:paraId="6E49F66E" w14:textId="77777777" w:rsidR="00E120B2" w:rsidRPr="00892685" w:rsidRDefault="00E120B2" w:rsidP="00382F77">
            <w:pPr>
              <w:autoSpaceDE w:val="0"/>
              <w:autoSpaceDN w:val="0"/>
              <w:adjustRightInd w:val="0"/>
              <w:spacing w:after="0" w:line="240" w:lineRule="auto"/>
              <w:ind w:firstLine="33"/>
              <w:rPr>
                <w:rFonts w:ascii="Times" w:hAnsi="Times"/>
                <w:b/>
                <w:color w:val="000000"/>
              </w:rPr>
            </w:pPr>
            <w:r w:rsidRPr="00892685">
              <w:rPr>
                <w:rFonts w:ascii="Times" w:hAnsi="Times"/>
                <w:b/>
                <w:color w:val="000000"/>
              </w:rPr>
              <w:t>Seminaria:</w:t>
            </w:r>
          </w:p>
          <w:p w14:paraId="267FBEBE" w14:textId="77777777" w:rsidR="00E120B2" w:rsidRPr="00892685" w:rsidRDefault="00E120B2" w:rsidP="00382F77">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nie dotyczy.</w:t>
            </w:r>
          </w:p>
        </w:tc>
      </w:tr>
      <w:tr w:rsidR="00E120B2" w:rsidRPr="00892685" w14:paraId="5314B823" w14:textId="77777777" w:rsidTr="00E120B2">
        <w:trPr>
          <w:trHeight w:val="1273"/>
          <w:jc w:val="center"/>
        </w:trPr>
        <w:tc>
          <w:tcPr>
            <w:tcW w:w="3369" w:type="dxa"/>
            <w:shd w:val="clear" w:color="auto" w:fill="FFFFFF"/>
          </w:tcPr>
          <w:p w14:paraId="62F555BD" w14:textId="77777777" w:rsidR="00E120B2" w:rsidRPr="00892685" w:rsidRDefault="00E120B2" w:rsidP="00382F77">
            <w:pPr>
              <w:spacing w:after="0" w:line="240" w:lineRule="auto"/>
              <w:rPr>
                <w:rFonts w:ascii="Times" w:hAnsi="Times"/>
                <w:b/>
              </w:rPr>
            </w:pPr>
            <w:r w:rsidRPr="00892685">
              <w:rPr>
                <w:rFonts w:ascii="Times" w:hAnsi="Times"/>
                <w:b/>
              </w:rPr>
              <w:t>Wymagania wstępne</w:t>
            </w:r>
          </w:p>
        </w:tc>
        <w:tc>
          <w:tcPr>
            <w:tcW w:w="6066" w:type="dxa"/>
            <w:shd w:val="clear" w:color="auto" w:fill="FFFFFF"/>
          </w:tcPr>
          <w:p w14:paraId="78E70E18" w14:textId="77777777" w:rsidR="00E120B2" w:rsidRPr="00892685" w:rsidRDefault="00E120B2" w:rsidP="00382F77">
            <w:pPr>
              <w:spacing w:after="0" w:line="240" w:lineRule="auto"/>
              <w:jc w:val="both"/>
              <w:rPr>
                <w:rFonts w:ascii="Times" w:hAnsi="Times"/>
                <w:color w:val="000000"/>
                <w:lang w:val="pl-PL"/>
              </w:rPr>
            </w:pPr>
            <w:r w:rsidRPr="00892685">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892685">
              <w:rPr>
                <w:rFonts w:ascii="Times" w:hAnsi="Times"/>
                <w:color w:val="000000"/>
                <w:lang w:val="pl-PL"/>
              </w:rPr>
              <w:br/>
              <w:t>i umiejętności zdobyte w ramach przedmiotów: chemii, biochemii, anatomii, histologii i fizjologii, diagnostyki laboratoryjnej, mikrobiologii.</w:t>
            </w:r>
          </w:p>
        </w:tc>
      </w:tr>
      <w:tr w:rsidR="00E120B2" w:rsidRPr="00892685" w14:paraId="4CF862EE" w14:textId="77777777" w:rsidTr="00E120B2">
        <w:trPr>
          <w:trHeight w:val="2117"/>
          <w:jc w:val="center"/>
        </w:trPr>
        <w:tc>
          <w:tcPr>
            <w:tcW w:w="3369" w:type="dxa"/>
            <w:shd w:val="clear" w:color="auto" w:fill="FFFFFF"/>
          </w:tcPr>
          <w:p w14:paraId="5CE8F5A6" w14:textId="77777777" w:rsidR="00E120B2" w:rsidRPr="00892685" w:rsidRDefault="00E120B2" w:rsidP="00382F77">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7024C076" w14:textId="77777777" w:rsidR="00E120B2" w:rsidRPr="00892685" w:rsidRDefault="00E120B2" w:rsidP="00382F77">
            <w:pPr>
              <w:spacing w:after="0" w:line="240" w:lineRule="auto"/>
              <w:jc w:val="both"/>
              <w:rPr>
                <w:rFonts w:ascii="Times" w:hAnsi="Times"/>
                <w:color w:val="000000"/>
                <w:lang w:val="pl-PL"/>
              </w:rPr>
            </w:pPr>
            <w:r w:rsidRPr="00892685">
              <w:rPr>
                <w:rFonts w:ascii="Times" w:hAnsi="Times"/>
                <w:color w:val="000000"/>
                <w:lang w:val="pl-PL"/>
              </w:rPr>
              <w:t xml:space="preserve">Przedmiot Propedeutyka medycyny jest realizowany </w:t>
            </w:r>
            <w:r w:rsidRPr="00892685">
              <w:rPr>
                <w:rFonts w:ascii="Times" w:hAnsi="Times"/>
                <w:color w:val="000000"/>
                <w:lang w:val="pl-PL"/>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E120B2" w:rsidRPr="00892685" w14:paraId="544AD297" w14:textId="77777777" w:rsidTr="00E120B2">
        <w:trPr>
          <w:trHeight w:val="1701"/>
          <w:jc w:val="center"/>
        </w:trPr>
        <w:tc>
          <w:tcPr>
            <w:tcW w:w="3369" w:type="dxa"/>
            <w:shd w:val="clear" w:color="auto" w:fill="FFFFFF"/>
          </w:tcPr>
          <w:p w14:paraId="6FF82C3C" w14:textId="77777777" w:rsidR="00E120B2" w:rsidRPr="00892685" w:rsidRDefault="00E120B2" w:rsidP="00382F77">
            <w:pPr>
              <w:spacing w:after="0" w:line="240" w:lineRule="auto"/>
              <w:jc w:val="both"/>
              <w:rPr>
                <w:rFonts w:ascii="Times" w:hAnsi="Times"/>
                <w:b/>
              </w:rPr>
            </w:pPr>
            <w:r w:rsidRPr="00892685">
              <w:rPr>
                <w:rFonts w:ascii="Times" w:hAnsi="Times"/>
                <w:b/>
              </w:rPr>
              <w:t>Pełny opis przedmiotu</w:t>
            </w:r>
          </w:p>
        </w:tc>
        <w:tc>
          <w:tcPr>
            <w:tcW w:w="6066" w:type="dxa"/>
            <w:shd w:val="clear" w:color="auto" w:fill="FFFFFF"/>
          </w:tcPr>
          <w:p w14:paraId="1EC5E998" w14:textId="77777777" w:rsidR="00E120B2" w:rsidRPr="00892685" w:rsidRDefault="00E120B2" w:rsidP="00382F77">
            <w:pPr>
              <w:shd w:val="clear" w:color="auto" w:fill="FFFFFF"/>
              <w:tabs>
                <w:tab w:val="left" w:pos="5353"/>
              </w:tabs>
              <w:spacing w:after="0" w:line="240" w:lineRule="auto"/>
              <w:jc w:val="both"/>
              <w:rPr>
                <w:rFonts w:ascii="Times" w:hAnsi="Times"/>
                <w:lang w:val="pl-PL"/>
              </w:rPr>
            </w:pPr>
            <w:r w:rsidRPr="00892685">
              <w:rPr>
                <w:rFonts w:ascii="Times" w:hAnsi="Times"/>
                <w:lang w:val="pl-PL"/>
              </w:rPr>
              <w:t>Podstawą do zaliczenia przedmiotu Propedeutyka medycyny jest przestrzeganie zasad ujętych w Regulaminie Dydaktycznym Katedry Propedeutyki Medycyny i Profilaktyki Zakażeń oraz pozytywna ocena uzyskana z egzaminu.</w:t>
            </w:r>
          </w:p>
          <w:p w14:paraId="299F1FFF" w14:textId="77777777" w:rsidR="00E120B2" w:rsidRPr="00892685" w:rsidRDefault="00E120B2" w:rsidP="00382F77">
            <w:pPr>
              <w:shd w:val="clear" w:color="auto" w:fill="FFFFFF"/>
              <w:spacing w:after="0" w:line="240" w:lineRule="auto"/>
              <w:ind w:right="180"/>
              <w:jc w:val="both"/>
              <w:rPr>
                <w:rFonts w:ascii="Times" w:hAnsi="Times"/>
                <w:lang w:val="pl-PL"/>
              </w:rPr>
            </w:pPr>
          </w:p>
          <w:p w14:paraId="589B40D1" w14:textId="77777777" w:rsidR="00E120B2" w:rsidRPr="00892685" w:rsidRDefault="00E120B2" w:rsidP="00382F77">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z przedmiotu Propedeutyka medycyny mają zapoznać studenta z najczęstszymi chorobami występującymi w populacji ludzkiej oraz nowymi i powracającymi zagrożeniami zdrowotnymi, jak również wybranymi aspektami zdrowia </w:t>
            </w:r>
            <w:r w:rsidRPr="00892685">
              <w:rPr>
                <w:rFonts w:ascii="Times" w:hAnsi="Times"/>
                <w:sz w:val="22"/>
                <w:szCs w:val="22"/>
              </w:rPr>
              <w:lastRenderedPageBreak/>
              <w:t>publicznego i etycznymi.</w:t>
            </w:r>
          </w:p>
          <w:p w14:paraId="57128131" w14:textId="77777777" w:rsidR="00E120B2" w:rsidRPr="00892685" w:rsidRDefault="00E120B2" w:rsidP="00382F77">
            <w:pPr>
              <w:pStyle w:val="NormalnyWeb"/>
              <w:spacing w:before="0" w:beforeAutospacing="0" w:after="0" w:afterAutospacing="0"/>
              <w:jc w:val="both"/>
              <w:rPr>
                <w:rFonts w:ascii="Times" w:hAnsi="Times"/>
                <w:sz w:val="22"/>
                <w:szCs w:val="22"/>
              </w:rPr>
            </w:pPr>
            <w:r w:rsidRPr="00892685">
              <w:rPr>
                <w:rFonts w:ascii="Times" w:hAnsi="Times"/>
                <w:b/>
                <w:sz w:val="22"/>
                <w:szCs w:val="22"/>
              </w:rPr>
              <w:t>Laboratoria</w:t>
            </w:r>
            <w:r w:rsidRPr="00892685">
              <w:rPr>
                <w:rFonts w:ascii="Times" w:hAnsi="Times"/>
                <w:sz w:val="22"/>
                <w:szCs w:val="22"/>
              </w:rPr>
              <w:t xml:space="preserve"> są częściowo powiązane z zagadnieniami omawianymi na wykładach i mają na celu: zaznajomienie </w:t>
            </w:r>
            <w:r w:rsidRPr="00892685">
              <w:rPr>
                <w:rFonts w:ascii="Times" w:hAnsi="Times"/>
                <w:sz w:val="22"/>
                <w:szCs w:val="22"/>
              </w:rPr>
              <w:br/>
              <w:t xml:space="preserve">studentów ze specyfiką głównych dyscyplin medycznych </w:t>
            </w:r>
            <w:r w:rsidRPr="00892685">
              <w:rPr>
                <w:rFonts w:ascii="Times" w:hAnsi="Times"/>
                <w:sz w:val="22"/>
                <w:szCs w:val="22"/>
              </w:rPr>
              <w:br/>
              <w:t>– zabiegowych i niezabiegowych.</w:t>
            </w:r>
          </w:p>
          <w:p w14:paraId="7BF32AE2" w14:textId="77777777" w:rsidR="00E120B2" w:rsidRPr="00892685" w:rsidRDefault="00E120B2" w:rsidP="00382F77">
            <w:pPr>
              <w:pStyle w:val="NormalnyWeb"/>
              <w:spacing w:before="0" w:beforeAutospacing="0" w:after="0" w:afterAutospacing="0"/>
              <w:jc w:val="both"/>
              <w:rPr>
                <w:rFonts w:ascii="Times" w:hAnsi="Times"/>
                <w:sz w:val="22"/>
                <w:szCs w:val="22"/>
              </w:rPr>
            </w:pPr>
            <w:r w:rsidRPr="00892685">
              <w:rPr>
                <w:rFonts w:ascii="Times" w:hAnsi="Times"/>
                <w:b/>
                <w:sz w:val="22"/>
                <w:szCs w:val="22"/>
              </w:rPr>
              <w:t>Ćwiczenia</w:t>
            </w:r>
            <w:r w:rsidRPr="00892685">
              <w:rPr>
                <w:rFonts w:ascii="Times" w:hAnsi="Times"/>
                <w:sz w:val="22"/>
                <w:szCs w:val="22"/>
              </w:rPr>
              <w:t xml:space="preserve"> są częściowo powiązane z tematami realizowanymi </w:t>
            </w:r>
            <w:r w:rsidRPr="00892685">
              <w:rPr>
                <w:rFonts w:ascii="Times" w:hAnsi="Times"/>
                <w:sz w:val="22"/>
                <w:szCs w:val="22"/>
              </w:rPr>
              <w:br/>
              <w:t xml:space="preserve">na wykładach i laboratoriach oraz mają na celu omówienie zagadnień nie uwzględnionych w ramach wykładów </w:t>
            </w:r>
            <w:r w:rsidRPr="00892685">
              <w:rPr>
                <w:rFonts w:ascii="Times" w:hAnsi="Times"/>
                <w:sz w:val="22"/>
                <w:szCs w:val="22"/>
              </w:rPr>
              <w:br/>
              <w:t xml:space="preserve">i laboratoriów. Ponadto, mają na celu wypracowanie przez studentów umiejętności samodzielnej pracy, pracy w zespole </w:t>
            </w:r>
            <w:r w:rsidRPr="00892685">
              <w:rPr>
                <w:rFonts w:ascii="Times" w:hAnsi="Times"/>
                <w:sz w:val="22"/>
                <w:szCs w:val="22"/>
              </w:rPr>
              <w:br/>
              <w:t>oraz wykształcenie nawyku samokształcenia.</w:t>
            </w:r>
          </w:p>
          <w:p w14:paraId="3AC12A7F" w14:textId="77777777" w:rsidR="00E120B2" w:rsidRPr="00892685" w:rsidRDefault="00E120B2" w:rsidP="00382F77">
            <w:pPr>
              <w:pStyle w:val="NormalnyWeb"/>
              <w:spacing w:before="0" w:beforeAutospacing="0" w:after="0" w:afterAutospacing="0"/>
              <w:jc w:val="both"/>
              <w:rPr>
                <w:rFonts w:ascii="Times" w:hAnsi="Times"/>
                <w:sz w:val="22"/>
                <w:szCs w:val="22"/>
              </w:rPr>
            </w:pPr>
          </w:p>
          <w:p w14:paraId="1F88107F" w14:textId="77777777" w:rsidR="00E120B2" w:rsidRPr="00892685" w:rsidRDefault="00E120B2" w:rsidP="00382F77">
            <w:pPr>
              <w:autoSpaceDE w:val="0"/>
              <w:autoSpaceDN w:val="0"/>
              <w:adjustRightInd w:val="0"/>
              <w:spacing w:after="0" w:line="240" w:lineRule="auto"/>
              <w:ind w:firstLine="33"/>
              <w:rPr>
                <w:rFonts w:ascii="Times" w:hAnsi="Times"/>
                <w:b/>
                <w:color w:val="000000"/>
              </w:rPr>
            </w:pPr>
            <w:r w:rsidRPr="00892685">
              <w:rPr>
                <w:rFonts w:ascii="Times" w:hAnsi="Times"/>
                <w:b/>
                <w:color w:val="000000"/>
              </w:rPr>
              <w:t>Seminaria:</w:t>
            </w:r>
          </w:p>
          <w:p w14:paraId="41EDA11E" w14:textId="77777777" w:rsidR="00E120B2" w:rsidRPr="00892685" w:rsidRDefault="00E120B2" w:rsidP="00382F77">
            <w:pPr>
              <w:pStyle w:val="NormalnyWeb"/>
              <w:spacing w:before="0" w:beforeAutospacing="0" w:after="0" w:afterAutospacing="0"/>
              <w:jc w:val="both"/>
              <w:rPr>
                <w:rFonts w:ascii="Times" w:hAnsi="Times"/>
                <w:sz w:val="22"/>
                <w:szCs w:val="22"/>
              </w:rPr>
            </w:pPr>
            <w:r w:rsidRPr="00892685">
              <w:rPr>
                <w:rFonts w:ascii="Times" w:hAnsi="Times"/>
                <w:color w:val="000000"/>
                <w:sz w:val="22"/>
                <w:szCs w:val="22"/>
              </w:rPr>
              <w:t>- nie dotyczy.</w:t>
            </w:r>
          </w:p>
        </w:tc>
      </w:tr>
      <w:tr w:rsidR="00E120B2" w:rsidRPr="00892685" w14:paraId="4CC37300" w14:textId="77777777" w:rsidTr="00E120B2">
        <w:trPr>
          <w:trHeight w:val="841"/>
          <w:jc w:val="center"/>
        </w:trPr>
        <w:tc>
          <w:tcPr>
            <w:tcW w:w="3369" w:type="dxa"/>
            <w:shd w:val="clear" w:color="auto" w:fill="FFFFFF"/>
          </w:tcPr>
          <w:p w14:paraId="557DCAC3" w14:textId="77777777" w:rsidR="00E120B2" w:rsidRPr="00892685" w:rsidRDefault="00E120B2" w:rsidP="00382F77">
            <w:pPr>
              <w:spacing w:after="0" w:line="240" w:lineRule="auto"/>
              <w:jc w:val="both"/>
              <w:rPr>
                <w:rFonts w:ascii="Times" w:hAnsi="Times"/>
                <w:b/>
              </w:rPr>
            </w:pPr>
            <w:r w:rsidRPr="00892685">
              <w:rPr>
                <w:rFonts w:ascii="Times" w:hAnsi="Times"/>
                <w:b/>
              </w:rPr>
              <w:lastRenderedPageBreak/>
              <w:t>Literatura</w:t>
            </w:r>
          </w:p>
        </w:tc>
        <w:tc>
          <w:tcPr>
            <w:tcW w:w="6066" w:type="dxa"/>
            <w:shd w:val="clear" w:color="auto" w:fill="FFFFFF"/>
          </w:tcPr>
          <w:p w14:paraId="55D887DC" w14:textId="77777777" w:rsidR="00E120B2" w:rsidRPr="00892685" w:rsidRDefault="00E120B2" w:rsidP="00382F77">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6EE0E7C6" w14:textId="77777777" w:rsidR="00E120B2" w:rsidRPr="00892685"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892685">
              <w:rPr>
                <w:rFonts w:ascii="Times" w:hAnsi="Times"/>
              </w:rPr>
              <w:t>1. Uszyński M. Propedeutyka medycyny klinicznej. Wydawnictwo Naukowe Uniwersytetu Mikołaja Kopernika, 2010.</w:t>
            </w:r>
          </w:p>
          <w:p w14:paraId="45288380" w14:textId="77777777" w:rsidR="00E120B2" w:rsidRPr="00892685" w:rsidRDefault="00E120B2" w:rsidP="00382F77">
            <w:pPr>
              <w:spacing w:after="0" w:line="240" w:lineRule="auto"/>
              <w:jc w:val="both"/>
              <w:rPr>
                <w:rFonts w:ascii="Times" w:hAnsi="Times"/>
                <w:bCs/>
                <w:lang w:val="pl-PL"/>
              </w:rPr>
            </w:pPr>
            <w:r w:rsidRPr="00892685">
              <w:rPr>
                <w:rFonts w:ascii="Times" w:hAnsi="Times"/>
                <w:bCs/>
                <w:iCs/>
                <w:lang w:val="pl-PL"/>
              </w:rPr>
              <w:t xml:space="preserve">2. Szczeklik A. (red.). </w:t>
            </w:r>
            <w:r w:rsidRPr="00892685">
              <w:rPr>
                <w:rFonts w:ascii="Times" w:hAnsi="Times"/>
                <w:bCs/>
                <w:lang w:val="pl-PL"/>
              </w:rPr>
              <w:t>Interna Szczeklika. Podręcznik chorób wewnętrznych.</w:t>
            </w:r>
            <w:r w:rsidRPr="00892685">
              <w:rPr>
                <w:rFonts w:ascii="Times" w:hAnsi="Times"/>
                <w:bCs/>
                <w:iCs/>
                <w:lang w:val="pl-PL"/>
              </w:rPr>
              <w:t xml:space="preserve"> </w:t>
            </w:r>
            <w:r w:rsidRPr="00892685">
              <w:rPr>
                <w:rFonts w:ascii="Times" w:hAnsi="Times"/>
                <w:bCs/>
                <w:lang w:val="pl-PL"/>
              </w:rPr>
              <w:t>Medycyna Praktyczna 2013.</w:t>
            </w:r>
          </w:p>
          <w:p w14:paraId="3E49A6FB" w14:textId="77777777" w:rsidR="00E120B2" w:rsidRPr="00892685" w:rsidRDefault="00E120B2" w:rsidP="00382F77">
            <w:pPr>
              <w:spacing w:after="0" w:line="240" w:lineRule="auto"/>
              <w:jc w:val="both"/>
              <w:rPr>
                <w:rFonts w:ascii="Times" w:hAnsi="Times"/>
                <w:bCs/>
                <w:lang w:val="pl-PL"/>
              </w:rPr>
            </w:pPr>
            <w:r w:rsidRPr="00892685">
              <w:rPr>
                <w:rFonts w:ascii="Times" w:hAnsi="Times"/>
                <w:bCs/>
                <w:lang w:val="pl-PL"/>
              </w:rPr>
              <w:t>3. Gajewski P. (red.). Choroby wewnętrzne na podstawie Interny Szczeklika. Medycyna Praktyczna 2013.</w:t>
            </w:r>
          </w:p>
          <w:p w14:paraId="2A97D116" w14:textId="77777777" w:rsidR="00E120B2" w:rsidRPr="00892685" w:rsidRDefault="00E120B2" w:rsidP="00382F77">
            <w:pPr>
              <w:spacing w:after="0" w:line="240" w:lineRule="auto"/>
              <w:jc w:val="both"/>
              <w:rPr>
                <w:rFonts w:ascii="Times" w:hAnsi="Times"/>
                <w:bCs/>
                <w:lang w:val="pl-PL"/>
              </w:rPr>
            </w:pPr>
            <w:r w:rsidRPr="00892685">
              <w:rPr>
                <w:rFonts w:ascii="Times" w:eastAsia="Calibri" w:hAnsi="Times"/>
                <w:lang w:val="pl-PL"/>
              </w:rPr>
              <w:t>4. Tatoń J, Czech A.</w:t>
            </w:r>
            <w:r w:rsidRPr="00892685">
              <w:rPr>
                <w:rFonts w:ascii="Times" w:hAnsi="Times"/>
                <w:bCs/>
                <w:lang w:val="pl-PL"/>
              </w:rPr>
              <w:t xml:space="preserve"> </w:t>
            </w:r>
            <w:r w:rsidRPr="00892685">
              <w:rPr>
                <w:rFonts w:ascii="Times" w:eastAsia="Calibri" w:hAnsi="Times"/>
                <w:lang w:val="pl-PL"/>
              </w:rPr>
              <w:t>Diagnostyka internistyczna. Podręcznik dla lekarzy i studentów. PZWL, Warszawa 2005.</w:t>
            </w:r>
          </w:p>
          <w:p w14:paraId="1D3D1408" w14:textId="77777777" w:rsidR="00E120B2" w:rsidRPr="00892685" w:rsidRDefault="00E120B2" w:rsidP="00382F77">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5. Propedeutyka Pediatrii; Marian Krawczyński, PZWL Warszawa 2003.</w:t>
            </w:r>
          </w:p>
          <w:p w14:paraId="4B3644FB" w14:textId="77777777" w:rsidR="00E120B2" w:rsidRPr="00892685" w:rsidRDefault="00E120B2" w:rsidP="00382F77">
            <w:pPr>
              <w:spacing w:after="0" w:line="240" w:lineRule="auto"/>
              <w:jc w:val="both"/>
              <w:rPr>
                <w:rFonts w:ascii="Times" w:hAnsi="Times"/>
                <w:bCs/>
                <w:lang w:val="pl-PL"/>
              </w:rPr>
            </w:pPr>
            <w:r w:rsidRPr="00892685">
              <w:rPr>
                <w:rFonts w:ascii="Times" w:hAnsi="Times"/>
                <w:lang w:val="pl-PL"/>
              </w:rPr>
              <w:t>6. Norma kliniczna w Pediatrii; Marian Krawczyński, PZWL Warszawa 2003.</w:t>
            </w:r>
          </w:p>
          <w:p w14:paraId="7C01355C" w14:textId="77777777" w:rsidR="00E120B2" w:rsidRPr="00892685" w:rsidRDefault="00E120B2" w:rsidP="00382F77">
            <w:pPr>
              <w:pStyle w:val="ListParagraph1"/>
              <w:tabs>
                <w:tab w:val="left" w:pos="402"/>
              </w:tabs>
              <w:autoSpaceDE w:val="0"/>
              <w:autoSpaceDN w:val="0"/>
              <w:adjustRightInd w:val="0"/>
              <w:spacing w:after="0" w:line="240" w:lineRule="auto"/>
              <w:jc w:val="both"/>
              <w:rPr>
                <w:rFonts w:ascii="Times" w:hAnsi="Times"/>
              </w:rPr>
            </w:pPr>
          </w:p>
          <w:p w14:paraId="55690501" w14:textId="77777777" w:rsidR="00E120B2" w:rsidRPr="00892685" w:rsidRDefault="00E120B2" w:rsidP="00382F77">
            <w:pPr>
              <w:tabs>
                <w:tab w:val="left" w:pos="195"/>
                <w:tab w:val="left" w:pos="402"/>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r w:rsidRPr="00892685">
              <w:rPr>
                <w:rFonts w:ascii="Times" w:hAnsi="Times"/>
                <w:lang w:val="pl-PL"/>
              </w:rPr>
              <w:t xml:space="preserve"> </w:t>
            </w:r>
          </w:p>
          <w:p w14:paraId="38F1D77F" w14:textId="77777777" w:rsidR="00E120B2" w:rsidRPr="00892685"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892685">
              <w:rPr>
                <w:rFonts w:ascii="Times" w:hAnsi="Times"/>
              </w:rPr>
              <w:t>1. Karski J. Promocja zdrowia. IGNIS, Warszawa, 1999</w:t>
            </w:r>
          </w:p>
          <w:p w14:paraId="30E4FEB3" w14:textId="77777777" w:rsidR="00E120B2" w:rsidRPr="00892685"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892685">
              <w:rPr>
                <w:rFonts w:ascii="Times" w:hAnsi="Times"/>
              </w:rPr>
              <w:t>2. Krawczyński M. Propedeutyka pediatrii. PZWL, Warszawa 2003</w:t>
            </w:r>
          </w:p>
          <w:p w14:paraId="5C0BF184" w14:textId="77777777" w:rsidR="00E120B2" w:rsidRPr="00892685" w:rsidRDefault="00E120B2" w:rsidP="00382F77">
            <w:pPr>
              <w:spacing w:after="0" w:line="240" w:lineRule="auto"/>
              <w:contextualSpacing/>
              <w:jc w:val="both"/>
              <w:rPr>
                <w:rFonts w:ascii="Times" w:eastAsia="Calibri" w:hAnsi="Times"/>
                <w:lang w:val="pl-PL"/>
              </w:rPr>
            </w:pPr>
            <w:r w:rsidRPr="00892685">
              <w:rPr>
                <w:rFonts w:ascii="Times" w:hAnsi="Times"/>
                <w:bCs/>
                <w:lang w:val="pl-PL"/>
              </w:rPr>
              <w:t xml:space="preserve">3. Gerd H. Medycyna wewnętrzna (t.1 i 2). Repetytorium </w:t>
            </w:r>
            <w:r w:rsidRPr="00892685">
              <w:rPr>
                <w:rFonts w:ascii="Times" w:hAnsi="Times"/>
                <w:bCs/>
                <w:lang w:val="pl-PL"/>
              </w:rPr>
              <w:br/>
              <w:t>dla studentów medycyny i lekarzy. PZWL, Warszawa 2008</w:t>
            </w:r>
          </w:p>
          <w:p w14:paraId="513D42A6" w14:textId="77777777" w:rsidR="00E120B2" w:rsidRPr="00892685" w:rsidRDefault="00E120B2" w:rsidP="00382F77">
            <w:pPr>
              <w:spacing w:after="0" w:line="240" w:lineRule="auto"/>
              <w:contextualSpacing/>
              <w:jc w:val="both"/>
              <w:rPr>
                <w:rFonts w:ascii="Times" w:eastAsia="Calibri" w:hAnsi="Times"/>
                <w:lang w:val="pl-PL"/>
              </w:rPr>
            </w:pPr>
            <w:r w:rsidRPr="00892685">
              <w:rPr>
                <w:rFonts w:ascii="Times" w:eastAsia="Calibri" w:hAnsi="Times"/>
                <w:lang w:val="pl-PL"/>
              </w:rPr>
              <w:t>4. Ferri F.F. Kompendium chorób wewnętrznych. Elsevier Urban i Partner, Wrocław 2007</w:t>
            </w:r>
          </w:p>
          <w:p w14:paraId="3632B126" w14:textId="77777777" w:rsidR="00E120B2" w:rsidRPr="00892685"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892685">
              <w:rPr>
                <w:rFonts w:ascii="Times" w:eastAsia="Calibri" w:hAnsi="Times"/>
                <w:lang w:val="en-US" w:eastAsia="en-US"/>
              </w:rPr>
              <w:t xml:space="preserve">5. Beers M.H. The Merck Manual. </w:t>
            </w:r>
            <w:r w:rsidRPr="00892685">
              <w:rPr>
                <w:rFonts w:ascii="Times" w:eastAsia="Calibri" w:hAnsi="Times"/>
                <w:lang w:eastAsia="en-US"/>
              </w:rPr>
              <w:t>Podręcznik diagnostyki</w:t>
            </w:r>
            <w:r w:rsidRPr="00892685">
              <w:rPr>
                <w:rFonts w:ascii="Times" w:eastAsia="Calibri" w:hAnsi="Times"/>
                <w:lang w:eastAsia="en-US"/>
              </w:rPr>
              <w:br/>
              <w:t xml:space="preserve"> i terapii. Elsevier Urban i Partner, Wrocław 2008.</w:t>
            </w:r>
            <w:r w:rsidRPr="00892685">
              <w:rPr>
                <w:rFonts w:ascii="Times" w:hAnsi="Times"/>
              </w:rPr>
              <w:t xml:space="preserve"> Karski J. Promocja zdrowia. IGNIS, Warszawa, 1999</w:t>
            </w:r>
          </w:p>
          <w:p w14:paraId="51C2C649" w14:textId="77777777" w:rsidR="00E120B2" w:rsidRPr="00892685"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892685">
              <w:rPr>
                <w:rFonts w:ascii="Times" w:hAnsi="Times"/>
              </w:rPr>
              <w:t>6. Krawczyński M. Propedeutyka pediatrii. PZWL, Warszawa 2003</w:t>
            </w:r>
          </w:p>
          <w:p w14:paraId="383DC34D" w14:textId="77777777" w:rsidR="00E120B2" w:rsidRPr="00892685" w:rsidRDefault="00E120B2" w:rsidP="00382F77">
            <w:pPr>
              <w:spacing w:after="0" w:line="240" w:lineRule="auto"/>
              <w:contextualSpacing/>
              <w:jc w:val="both"/>
              <w:rPr>
                <w:rFonts w:ascii="Times" w:eastAsia="Calibri" w:hAnsi="Times"/>
                <w:lang w:val="pl-PL"/>
              </w:rPr>
            </w:pPr>
            <w:r w:rsidRPr="00892685">
              <w:rPr>
                <w:rFonts w:ascii="Times" w:hAnsi="Times"/>
                <w:bCs/>
                <w:lang w:val="pl-PL"/>
              </w:rPr>
              <w:t xml:space="preserve">7. Gerd H. Medycyna wewnętrzna (t.1 i 2). Repetytorium </w:t>
            </w:r>
            <w:r w:rsidRPr="00892685">
              <w:rPr>
                <w:rFonts w:ascii="Times" w:hAnsi="Times"/>
                <w:bCs/>
                <w:lang w:val="pl-PL"/>
              </w:rPr>
              <w:br/>
              <w:t>dla studentów medycyny i lekarzy. PZWL, Warszawa 2008</w:t>
            </w:r>
          </w:p>
          <w:p w14:paraId="347A2037" w14:textId="77777777" w:rsidR="00E120B2" w:rsidRPr="00892685" w:rsidRDefault="00E120B2" w:rsidP="00382F77">
            <w:pPr>
              <w:spacing w:after="0" w:line="240" w:lineRule="auto"/>
              <w:contextualSpacing/>
              <w:jc w:val="both"/>
              <w:rPr>
                <w:rFonts w:ascii="Times" w:eastAsia="Calibri" w:hAnsi="Times"/>
                <w:lang w:val="pl-PL"/>
              </w:rPr>
            </w:pPr>
            <w:r w:rsidRPr="00892685">
              <w:rPr>
                <w:rFonts w:ascii="Times" w:eastAsia="Calibri" w:hAnsi="Times"/>
                <w:lang w:val="pl-PL"/>
              </w:rPr>
              <w:t>8. Ferri F.F. Kompendium chorób wewnętrznych. Elsevier Urban i Partner, Wrocław 2007</w:t>
            </w:r>
          </w:p>
          <w:p w14:paraId="4C329D25" w14:textId="77777777" w:rsidR="00E120B2" w:rsidRPr="00892685" w:rsidRDefault="00E120B2" w:rsidP="00382F77">
            <w:pPr>
              <w:spacing w:after="0" w:line="240" w:lineRule="auto"/>
              <w:contextualSpacing/>
              <w:jc w:val="both"/>
              <w:rPr>
                <w:rFonts w:ascii="Times" w:eastAsia="Calibri" w:hAnsi="Times"/>
                <w:lang w:val="pl-PL"/>
              </w:rPr>
            </w:pPr>
            <w:r w:rsidRPr="00892685">
              <w:rPr>
                <w:rFonts w:ascii="Times" w:eastAsia="Calibri" w:hAnsi="Times"/>
              </w:rPr>
              <w:t xml:space="preserve">9. Beers M.H. The Merck Manual. </w:t>
            </w:r>
            <w:r w:rsidRPr="00892685">
              <w:rPr>
                <w:rFonts w:ascii="Times" w:eastAsia="Calibri" w:hAnsi="Times"/>
                <w:lang w:val="pl-PL"/>
              </w:rPr>
              <w:t>Podręcznik diagnostyki</w:t>
            </w:r>
            <w:r w:rsidRPr="00892685">
              <w:rPr>
                <w:rFonts w:ascii="Times" w:eastAsia="Calibri" w:hAnsi="Times"/>
                <w:lang w:val="pl-PL"/>
              </w:rPr>
              <w:br/>
              <w:t xml:space="preserve"> i terapii. Elsevier Urban i Partner, Wrocław 2008.</w:t>
            </w:r>
          </w:p>
        </w:tc>
      </w:tr>
      <w:tr w:rsidR="00E120B2" w:rsidRPr="00892685" w14:paraId="57F63036" w14:textId="77777777" w:rsidTr="00E120B2">
        <w:trPr>
          <w:trHeight w:val="1458"/>
          <w:jc w:val="center"/>
        </w:trPr>
        <w:tc>
          <w:tcPr>
            <w:tcW w:w="3369" w:type="dxa"/>
            <w:shd w:val="clear" w:color="auto" w:fill="FFFFFF"/>
          </w:tcPr>
          <w:p w14:paraId="011FA9AF"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i kryteria oceniania</w:t>
            </w:r>
          </w:p>
        </w:tc>
        <w:tc>
          <w:tcPr>
            <w:tcW w:w="6066" w:type="dxa"/>
            <w:shd w:val="clear" w:color="auto" w:fill="FFFFFF"/>
          </w:tcPr>
          <w:p w14:paraId="36BD5A85"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Podstawą do zaliczenia przedmiotu Propedeutyka medycyny jest przestrzeganie zasad ujętych w Regulaminie Dydaktycznym Katedry Propedeutyki Medycyny i Profilaktyki Zakażeń oraz pozytywna ocena uzyskana z egzaminu ustnego obejmującego zagadnienia omawiane na wykładach, ćwiczeniach i w trakcie laboratoriów.</w:t>
            </w:r>
          </w:p>
          <w:p w14:paraId="19465FC9" w14:textId="77777777" w:rsidR="00E120B2" w:rsidRPr="00892685" w:rsidRDefault="00E120B2" w:rsidP="00E120B2">
            <w:pPr>
              <w:shd w:val="clear" w:color="auto" w:fill="FFFFFF"/>
              <w:spacing w:after="0" w:line="240" w:lineRule="auto"/>
              <w:ind w:right="180"/>
              <w:jc w:val="both"/>
              <w:rPr>
                <w:rFonts w:ascii="Times" w:hAnsi="Times"/>
                <w:color w:val="FF0000"/>
                <w:lang w:val="pl-PL"/>
              </w:rPr>
            </w:pPr>
          </w:p>
          <w:p w14:paraId="3BD55B31"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w:t>
            </w:r>
          </w:p>
          <w:p w14:paraId="031830F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b/>
                <w:bCs/>
              </w:rPr>
            </w:pPr>
            <w:r w:rsidRPr="00892685">
              <w:rPr>
                <w:rFonts w:ascii="Times" w:hAnsi="Times"/>
                <w:b/>
              </w:rPr>
              <w:t>- Egzamin końcowy</w:t>
            </w:r>
            <w:r w:rsidRPr="00892685">
              <w:rPr>
                <w:rFonts w:ascii="Times" w:hAnsi="Times"/>
              </w:rPr>
              <w:t xml:space="preserve"> – egzamin ustny -  zestaw trzech pytań losowane z puli pytań obejmujące zagadnienia omawiane na wykładach, ćwiczeniach i laboratoriach - zaliczenie ≥ 60% (prawidłowa odpowiedź na dwa z trzech pytań poprawnych odpowiedzi z całości egzaminu (W1, W4, U1).</w:t>
            </w:r>
          </w:p>
          <w:p w14:paraId="521BE047" w14:textId="77777777" w:rsidR="00E120B2" w:rsidRPr="00892685" w:rsidRDefault="00E120B2" w:rsidP="00E120B2">
            <w:pPr>
              <w:pStyle w:val="ListParagraph1"/>
              <w:autoSpaceDE w:val="0"/>
              <w:autoSpaceDN w:val="0"/>
              <w:adjustRightInd w:val="0"/>
              <w:spacing w:after="0" w:line="240" w:lineRule="auto"/>
              <w:ind w:left="317"/>
              <w:jc w:val="both"/>
              <w:rPr>
                <w:rFonts w:ascii="Times" w:hAnsi="Times"/>
                <w:b/>
              </w:rPr>
            </w:pPr>
          </w:p>
          <w:p w14:paraId="1277EE7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b/>
                <w:bCs/>
              </w:rPr>
            </w:pPr>
            <w:r w:rsidRPr="00892685">
              <w:rPr>
                <w:rFonts w:ascii="Times" w:hAnsi="Times"/>
                <w:b/>
                <w:bCs/>
              </w:rPr>
              <w:t>Laboratoria:</w:t>
            </w:r>
          </w:p>
          <w:p w14:paraId="1E053B6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Egzamin końcowy</w:t>
            </w:r>
            <w:r w:rsidRPr="00892685">
              <w:rPr>
                <w:rFonts w:ascii="Times" w:hAnsi="Times"/>
              </w:rPr>
              <w:t xml:space="preserve"> – egzamin ustny - pytanie wchodzące </w:t>
            </w:r>
            <w:r w:rsidRPr="00892685">
              <w:rPr>
                <w:rFonts w:ascii="Times" w:hAnsi="Times"/>
              </w:rPr>
              <w:br/>
              <w:t>w skład zestawu egzaminacyjnego losowanego z puli pytań obejmujące zagadnienia omawiane na w trakcie laboratoriów - zaliczenie ≥ 60% poprawnych odpowiedzi z całości egzaminu (W2, W3, W4, U2, K1).</w:t>
            </w:r>
          </w:p>
          <w:p w14:paraId="49C5B4C4" w14:textId="77777777" w:rsidR="00E120B2" w:rsidRPr="00892685" w:rsidRDefault="00E120B2" w:rsidP="00E120B2">
            <w:pPr>
              <w:pStyle w:val="ListParagraph1"/>
              <w:autoSpaceDE w:val="0"/>
              <w:autoSpaceDN w:val="0"/>
              <w:adjustRightInd w:val="0"/>
              <w:spacing w:after="0" w:line="240" w:lineRule="auto"/>
              <w:ind w:left="317"/>
              <w:jc w:val="both"/>
              <w:rPr>
                <w:rFonts w:ascii="Times" w:hAnsi="Times"/>
              </w:rPr>
            </w:pPr>
          </w:p>
          <w:p w14:paraId="40B499D2"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Ćwiczenia:</w:t>
            </w:r>
          </w:p>
          <w:p w14:paraId="6B7DE63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Egzamin końcowy</w:t>
            </w:r>
            <w:r w:rsidRPr="00892685">
              <w:rPr>
                <w:rFonts w:ascii="Times" w:hAnsi="Times"/>
              </w:rPr>
              <w:t xml:space="preserve"> – egzamin ustny -  pytanie wchodzące </w:t>
            </w:r>
            <w:r w:rsidRPr="00892685">
              <w:rPr>
                <w:rFonts w:ascii="Times" w:hAnsi="Times"/>
              </w:rPr>
              <w:br/>
              <w:t xml:space="preserve">w skład zestawu egzaminacyjnego losowanego z puli pytań obejmujące zagadnienia omawiane na ćwiczeniach </w:t>
            </w:r>
            <w:r w:rsidRPr="00892685">
              <w:rPr>
                <w:rFonts w:ascii="Times" w:hAnsi="Times"/>
              </w:rPr>
              <w:br/>
              <w:t>- zaliczenie egzaminu końcowego ≥ 60% poprawnych odpowiedzi z całości egzaminu (W2, W3, W4, U1, U2).</w:t>
            </w:r>
          </w:p>
        </w:tc>
      </w:tr>
      <w:tr w:rsidR="00E120B2" w:rsidRPr="00892685" w14:paraId="23BF02FF" w14:textId="77777777" w:rsidTr="00E120B2">
        <w:trPr>
          <w:trHeight w:val="170"/>
          <w:jc w:val="center"/>
        </w:trPr>
        <w:tc>
          <w:tcPr>
            <w:tcW w:w="3369" w:type="dxa"/>
            <w:shd w:val="clear" w:color="auto" w:fill="FFFFFF"/>
          </w:tcPr>
          <w:p w14:paraId="1AA46C40"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66" w:type="dxa"/>
            <w:shd w:val="clear" w:color="auto" w:fill="FFFFFF"/>
            <w:vAlign w:val="center"/>
          </w:tcPr>
          <w:p w14:paraId="30D9848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71E2A815" w14:textId="77777777" w:rsidR="00E120B2" w:rsidRPr="00892685" w:rsidRDefault="00E120B2" w:rsidP="00E120B2">
      <w:pPr>
        <w:spacing w:after="120" w:line="240" w:lineRule="auto"/>
        <w:ind w:left="1440"/>
        <w:contextualSpacing/>
        <w:jc w:val="both"/>
        <w:rPr>
          <w:rFonts w:ascii="Times" w:hAnsi="Times"/>
          <w:b/>
        </w:rPr>
      </w:pPr>
    </w:p>
    <w:p w14:paraId="6051D98B" w14:textId="77777777" w:rsidR="004514F9" w:rsidRPr="00892685" w:rsidRDefault="004514F9" w:rsidP="004514F9">
      <w:pPr>
        <w:spacing w:after="120" w:line="240" w:lineRule="auto"/>
        <w:contextualSpacing/>
        <w:jc w:val="both"/>
        <w:rPr>
          <w:rFonts w:ascii="Times" w:hAnsi="Times"/>
          <w:b/>
        </w:rPr>
      </w:pPr>
    </w:p>
    <w:p w14:paraId="1F57175B" w14:textId="5057077F" w:rsidR="00E120B2" w:rsidRPr="00892685" w:rsidRDefault="004514F9" w:rsidP="004514F9">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6B27BCEC" w14:textId="77777777" w:rsidR="00E120B2" w:rsidRPr="00892685" w:rsidRDefault="00E120B2" w:rsidP="00E120B2">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25E719EA" w14:textId="77777777" w:rsidTr="00E120B2">
        <w:trPr>
          <w:jc w:val="center"/>
        </w:trPr>
        <w:tc>
          <w:tcPr>
            <w:tcW w:w="3369" w:type="dxa"/>
          </w:tcPr>
          <w:p w14:paraId="6E8792C8"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6216F5F8"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6FFFC50A" w14:textId="77777777" w:rsidTr="00E120B2">
        <w:trPr>
          <w:jc w:val="center"/>
        </w:trPr>
        <w:tc>
          <w:tcPr>
            <w:tcW w:w="3369" w:type="dxa"/>
          </w:tcPr>
          <w:p w14:paraId="2DD9F24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1D30B0EA"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IX</w:t>
            </w:r>
            <w:r w:rsidRPr="00892685">
              <w:rPr>
                <w:rFonts w:ascii="Times" w:hAnsi="Times"/>
                <w:b/>
                <w:bCs/>
                <w:color w:val="000000"/>
              </w:rPr>
              <w:t>, rok  V</w:t>
            </w:r>
          </w:p>
        </w:tc>
      </w:tr>
      <w:tr w:rsidR="00E120B2" w:rsidRPr="00892685" w14:paraId="3A6721DC" w14:textId="77777777" w:rsidTr="00E120B2">
        <w:trPr>
          <w:jc w:val="center"/>
        </w:trPr>
        <w:tc>
          <w:tcPr>
            <w:tcW w:w="3369" w:type="dxa"/>
          </w:tcPr>
          <w:p w14:paraId="42370E2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55263825"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egzamin</w:t>
            </w:r>
          </w:p>
          <w:p w14:paraId="3644BEB4"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Ćwiczenia:</w:t>
            </w:r>
            <w:r w:rsidRPr="00892685">
              <w:rPr>
                <w:rFonts w:ascii="Times" w:eastAsia="SimSun" w:hAnsi="Times"/>
                <w:iCs/>
                <w:lang w:val="pl-PL"/>
              </w:rPr>
              <w:t xml:space="preserve"> zaliczenie</w:t>
            </w:r>
          </w:p>
          <w:p w14:paraId="0654E260"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 xml:space="preserve">Laboratoria: </w:t>
            </w:r>
            <w:r w:rsidRPr="00892685">
              <w:rPr>
                <w:rFonts w:ascii="Times" w:eastAsia="SimSun" w:hAnsi="Times"/>
                <w:iCs/>
                <w:lang w:val="pl-PL"/>
              </w:rPr>
              <w:t>zaliczenie</w:t>
            </w:r>
          </w:p>
          <w:p w14:paraId="017D2E55" w14:textId="77777777" w:rsidR="00E120B2" w:rsidRPr="00892685" w:rsidRDefault="00E120B2" w:rsidP="00E120B2">
            <w:pPr>
              <w:suppressAutoHyphens/>
              <w:spacing w:after="0" w:line="100" w:lineRule="atLeast"/>
              <w:rPr>
                <w:rFonts w:ascii="Times" w:eastAsia="SimSun" w:hAnsi="Times"/>
                <w:iCs/>
                <w:color w:val="FF0000"/>
              </w:rPr>
            </w:pPr>
            <w:r w:rsidRPr="00892685">
              <w:rPr>
                <w:rFonts w:ascii="Times" w:eastAsia="SimSun" w:hAnsi="Times"/>
                <w:b/>
                <w:iCs/>
              </w:rPr>
              <w:t xml:space="preserve">Seminaria </w:t>
            </w:r>
            <w:r w:rsidRPr="00892685">
              <w:rPr>
                <w:rFonts w:ascii="Times" w:eastAsia="SimSun" w:hAnsi="Times"/>
                <w:iCs/>
              </w:rPr>
              <w:t>: nie dotyczy</w:t>
            </w:r>
          </w:p>
        </w:tc>
      </w:tr>
      <w:tr w:rsidR="00E120B2" w:rsidRPr="00892685" w14:paraId="3D9A6552" w14:textId="77777777" w:rsidTr="00E120B2">
        <w:trPr>
          <w:jc w:val="center"/>
        </w:trPr>
        <w:tc>
          <w:tcPr>
            <w:tcW w:w="3369" w:type="dxa"/>
          </w:tcPr>
          <w:p w14:paraId="218ACA7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64871358"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30 godzin – </w:t>
            </w:r>
            <w:r w:rsidRPr="00892685">
              <w:rPr>
                <w:rFonts w:ascii="Times" w:eastAsia="SimSun" w:hAnsi="Times"/>
                <w:iCs/>
                <w:lang w:val="pl-PL"/>
              </w:rPr>
              <w:t>egzamin</w:t>
            </w:r>
          </w:p>
          <w:p w14:paraId="2CFE136D"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Ćwiczenia:</w:t>
            </w:r>
            <w:r w:rsidRPr="00892685">
              <w:rPr>
                <w:rFonts w:ascii="Times" w:eastAsia="SimSun" w:hAnsi="Times"/>
                <w:iCs/>
                <w:lang w:val="pl-PL"/>
              </w:rPr>
              <w:t xml:space="preserve"> </w:t>
            </w:r>
            <w:r w:rsidRPr="00892685">
              <w:rPr>
                <w:rFonts w:ascii="Times" w:eastAsia="SimSun" w:hAnsi="Times"/>
                <w:b/>
                <w:iCs/>
                <w:lang w:val="pl-PL"/>
              </w:rPr>
              <w:t xml:space="preserve">30 godzin - </w:t>
            </w:r>
            <w:r w:rsidRPr="00892685">
              <w:rPr>
                <w:rFonts w:ascii="Times" w:eastAsia="SimSun" w:hAnsi="Times"/>
                <w:iCs/>
                <w:lang w:val="pl-PL"/>
              </w:rPr>
              <w:t>zaliczenie</w:t>
            </w:r>
          </w:p>
          <w:p w14:paraId="2A3C0B20"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 xml:space="preserve">Laboratoria: 30 godzin - </w:t>
            </w:r>
            <w:r w:rsidRPr="00892685">
              <w:rPr>
                <w:rFonts w:ascii="Times" w:eastAsia="SimSun" w:hAnsi="Times"/>
                <w:iCs/>
                <w:lang w:val="pl-PL"/>
              </w:rPr>
              <w:t>zaliczenie</w:t>
            </w:r>
          </w:p>
          <w:p w14:paraId="5C838BE3" w14:textId="77777777" w:rsidR="00E120B2" w:rsidRPr="00892685" w:rsidRDefault="00E120B2" w:rsidP="00E120B2">
            <w:pPr>
              <w:spacing w:after="0" w:line="240" w:lineRule="auto"/>
              <w:rPr>
                <w:rFonts w:ascii="Times" w:hAnsi="Times"/>
                <w:lang w:val="pl-PL"/>
              </w:rPr>
            </w:pPr>
            <w:r w:rsidRPr="00892685">
              <w:rPr>
                <w:rFonts w:ascii="Times" w:eastAsia="SimSun" w:hAnsi="Times"/>
                <w:b/>
                <w:iCs/>
                <w:lang w:val="pl-PL"/>
              </w:rPr>
              <w:t>Seminaria :</w:t>
            </w:r>
            <w:r w:rsidRPr="00892685">
              <w:rPr>
                <w:rFonts w:ascii="Times" w:eastAsia="SimSun" w:hAnsi="Times"/>
                <w:iCs/>
                <w:lang w:val="pl-PL"/>
              </w:rPr>
              <w:t xml:space="preserve"> nie dotyczy</w:t>
            </w:r>
          </w:p>
        </w:tc>
      </w:tr>
      <w:tr w:rsidR="00E120B2" w:rsidRPr="00892685" w14:paraId="134583D3" w14:textId="77777777" w:rsidTr="00E120B2">
        <w:trPr>
          <w:jc w:val="center"/>
        </w:trPr>
        <w:tc>
          <w:tcPr>
            <w:tcW w:w="3369" w:type="dxa"/>
          </w:tcPr>
          <w:p w14:paraId="672DDD2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658AA76A" w14:textId="77777777" w:rsidR="00E120B2" w:rsidRPr="00892685" w:rsidRDefault="00E120B2" w:rsidP="00E120B2">
            <w:pPr>
              <w:spacing w:after="0" w:line="240" w:lineRule="auto"/>
              <w:rPr>
                <w:rFonts w:ascii="Times" w:hAnsi="Times"/>
                <w:b/>
              </w:rPr>
            </w:pPr>
            <w:r w:rsidRPr="00892685">
              <w:rPr>
                <w:rFonts w:ascii="Times" w:hAnsi="Times"/>
                <w:b/>
                <w:bCs/>
              </w:rPr>
              <w:t>Dr hab. n. med. Aleksander Deptuła, prof. UMK</w:t>
            </w:r>
          </w:p>
        </w:tc>
      </w:tr>
      <w:tr w:rsidR="00E120B2" w:rsidRPr="00892685" w14:paraId="68CE3C37" w14:textId="77777777" w:rsidTr="00E120B2">
        <w:trPr>
          <w:trHeight w:val="916"/>
          <w:jc w:val="center"/>
        </w:trPr>
        <w:tc>
          <w:tcPr>
            <w:tcW w:w="3369" w:type="dxa"/>
          </w:tcPr>
          <w:p w14:paraId="6CDEE1D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Imię i nazwisko osób prowadzących grupy zajęciowe przedmiotu</w:t>
            </w:r>
          </w:p>
        </w:tc>
        <w:tc>
          <w:tcPr>
            <w:tcW w:w="6066" w:type="dxa"/>
          </w:tcPr>
          <w:p w14:paraId="3D8B9535"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2EE7D577" w14:textId="77777777" w:rsidR="00E120B2" w:rsidRPr="00892685" w:rsidRDefault="00E120B2" w:rsidP="00E120B2">
            <w:pPr>
              <w:spacing w:after="0" w:line="240" w:lineRule="auto"/>
              <w:jc w:val="both"/>
              <w:rPr>
                <w:rFonts w:ascii="Times" w:hAnsi="Times"/>
                <w:bCs/>
                <w:lang w:val="pl-PL"/>
              </w:rPr>
            </w:pPr>
            <w:r w:rsidRPr="00892685">
              <w:rPr>
                <w:rFonts w:ascii="Times" w:hAnsi="Times"/>
                <w:bCs/>
                <w:lang w:val="pl-PL"/>
              </w:rPr>
              <w:t xml:space="preserve">Dr hab. n. med. Aleksander Deptuła, prof. UMK </w:t>
            </w:r>
          </w:p>
          <w:p w14:paraId="0EF50D73" w14:textId="77777777" w:rsidR="00E120B2" w:rsidRPr="00892685" w:rsidRDefault="00E120B2" w:rsidP="00E120B2">
            <w:pPr>
              <w:spacing w:after="0" w:line="240" w:lineRule="auto"/>
              <w:jc w:val="both"/>
              <w:rPr>
                <w:rFonts w:ascii="Times" w:hAnsi="Times"/>
                <w:bCs/>
                <w:lang w:val="pl-PL"/>
              </w:rPr>
            </w:pPr>
          </w:p>
          <w:p w14:paraId="6A11B8BC"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Ćwiczenia i laboratoria:</w:t>
            </w:r>
          </w:p>
          <w:p w14:paraId="44E8FAD5" w14:textId="77777777" w:rsidR="00E120B2" w:rsidRPr="00892685" w:rsidRDefault="00E120B2" w:rsidP="00E120B2">
            <w:pPr>
              <w:spacing w:after="0" w:line="240" w:lineRule="auto"/>
              <w:jc w:val="both"/>
              <w:rPr>
                <w:rFonts w:ascii="Times" w:hAnsi="Times"/>
                <w:bCs/>
              </w:rPr>
            </w:pPr>
            <w:r w:rsidRPr="00892685">
              <w:rPr>
                <w:rFonts w:ascii="Times" w:hAnsi="Times"/>
                <w:bCs/>
              </w:rPr>
              <w:t>Dr hab. n. med. Aleksander Deptuła, prof. UMK</w:t>
            </w:r>
          </w:p>
          <w:p w14:paraId="38EBA4DB" w14:textId="77777777" w:rsidR="00E120B2" w:rsidRPr="00892685" w:rsidRDefault="00E120B2" w:rsidP="00E120B2">
            <w:pPr>
              <w:spacing w:after="0" w:line="240" w:lineRule="auto"/>
              <w:rPr>
                <w:rFonts w:ascii="Times" w:hAnsi="Times"/>
                <w:lang w:val="en-GB"/>
              </w:rPr>
            </w:pPr>
            <w:r w:rsidRPr="00892685">
              <w:rPr>
                <w:rFonts w:ascii="Times" w:hAnsi="Times"/>
              </w:rPr>
              <w:t xml:space="preserve">Dr n. med. </w:t>
            </w:r>
            <w:r w:rsidRPr="00892685">
              <w:rPr>
                <w:rFonts w:ascii="Times" w:hAnsi="Times"/>
                <w:lang w:val="en-GB"/>
              </w:rPr>
              <w:t>Piotr Korbal</w:t>
            </w:r>
          </w:p>
          <w:p w14:paraId="4320397A" w14:textId="77777777" w:rsidR="00E120B2" w:rsidRPr="00892685" w:rsidRDefault="00E120B2" w:rsidP="00E120B2">
            <w:pPr>
              <w:spacing w:after="0" w:line="240" w:lineRule="auto"/>
              <w:rPr>
                <w:rFonts w:ascii="Times" w:hAnsi="Times"/>
                <w:lang w:val="pl-PL"/>
              </w:rPr>
            </w:pPr>
            <w:r w:rsidRPr="00892685">
              <w:rPr>
                <w:rFonts w:ascii="Times" w:hAnsi="Times"/>
                <w:lang w:val="en-GB"/>
              </w:rPr>
              <w:t xml:space="preserve">Dr n. med. </w:t>
            </w:r>
            <w:r w:rsidRPr="00892685">
              <w:rPr>
                <w:rFonts w:ascii="Times" w:hAnsi="Times"/>
                <w:lang w:val="pl-PL"/>
              </w:rPr>
              <w:t>Joanna Banach</w:t>
            </w:r>
          </w:p>
          <w:p w14:paraId="4649E7F1" w14:textId="77777777" w:rsidR="00E120B2" w:rsidRPr="00892685" w:rsidRDefault="00E120B2" w:rsidP="00E120B2">
            <w:pPr>
              <w:spacing w:after="0" w:line="240" w:lineRule="auto"/>
              <w:rPr>
                <w:rFonts w:ascii="Times" w:hAnsi="Times"/>
                <w:lang w:val="en-GB"/>
              </w:rPr>
            </w:pPr>
            <w:r w:rsidRPr="00892685">
              <w:rPr>
                <w:rFonts w:ascii="Times" w:hAnsi="Times"/>
                <w:lang w:val="pl-PL"/>
              </w:rPr>
              <w:t xml:space="preserve">Dr n. med. </w:t>
            </w:r>
            <w:r w:rsidRPr="00892685">
              <w:rPr>
                <w:rFonts w:ascii="Times" w:hAnsi="Times"/>
                <w:lang w:val="en-GB"/>
              </w:rPr>
              <w:t>Robert Bujak</w:t>
            </w:r>
          </w:p>
          <w:p w14:paraId="1C53F49A" w14:textId="77777777" w:rsidR="00E120B2" w:rsidRPr="00892685" w:rsidRDefault="00E120B2" w:rsidP="00E120B2">
            <w:pPr>
              <w:spacing w:after="0" w:line="240" w:lineRule="auto"/>
              <w:rPr>
                <w:rFonts w:ascii="Times" w:hAnsi="Times"/>
                <w:lang w:val="pl-PL"/>
              </w:rPr>
            </w:pPr>
            <w:r w:rsidRPr="00892685">
              <w:rPr>
                <w:rFonts w:ascii="Times" w:hAnsi="Times"/>
                <w:lang w:val="en-GB"/>
              </w:rPr>
              <w:t xml:space="preserve">Dr n. med. </w:t>
            </w:r>
            <w:r w:rsidRPr="00892685">
              <w:rPr>
                <w:rFonts w:ascii="Times" w:hAnsi="Times"/>
                <w:lang w:val="pl-PL"/>
              </w:rPr>
              <w:t>Jan Błażejewski</w:t>
            </w:r>
          </w:p>
          <w:p w14:paraId="5BDB6893" w14:textId="77777777" w:rsidR="00E120B2" w:rsidRPr="00892685" w:rsidRDefault="00E120B2" w:rsidP="00E120B2">
            <w:pPr>
              <w:spacing w:after="0" w:line="240" w:lineRule="auto"/>
              <w:rPr>
                <w:rFonts w:ascii="Times" w:hAnsi="Times"/>
                <w:lang w:val="pl-PL"/>
              </w:rPr>
            </w:pPr>
            <w:r w:rsidRPr="00892685">
              <w:rPr>
                <w:rFonts w:ascii="Times" w:hAnsi="Times"/>
                <w:lang w:val="pl-PL"/>
              </w:rPr>
              <w:t>Dr n. med. Wojciech Gilewski</w:t>
            </w:r>
          </w:p>
          <w:p w14:paraId="0B47A4D3"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Dr n. med. Renata Kuczyńska</w:t>
            </w:r>
          </w:p>
          <w:p w14:paraId="568AE8D3"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Dr n. med. Ewa Łoś-Rycharska</w:t>
            </w:r>
          </w:p>
          <w:p w14:paraId="2A12CD02" w14:textId="77777777" w:rsidR="00E120B2" w:rsidRPr="00892685" w:rsidRDefault="00E120B2" w:rsidP="00E120B2">
            <w:pPr>
              <w:spacing w:after="0" w:line="240" w:lineRule="auto"/>
              <w:jc w:val="both"/>
              <w:rPr>
                <w:rFonts w:ascii="Times" w:hAnsi="Times"/>
                <w:bCs/>
                <w:lang w:val="pl-PL"/>
              </w:rPr>
            </w:pPr>
            <w:r w:rsidRPr="00892685">
              <w:rPr>
                <w:rFonts w:ascii="Times" w:hAnsi="Times"/>
                <w:bCs/>
                <w:lang w:val="pl-PL"/>
              </w:rPr>
              <w:t>Dr n. med. Marek Masztalerz</w:t>
            </w:r>
          </w:p>
          <w:p w14:paraId="2E4F7DD9" w14:textId="77777777" w:rsidR="00E120B2" w:rsidRPr="00892685" w:rsidRDefault="00E120B2" w:rsidP="00E120B2">
            <w:pPr>
              <w:spacing w:after="0" w:line="240" w:lineRule="auto"/>
              <w:jc w:val="both"/>
              <w:rPr>
                <w:rFonts w:ascii="Times" w:hAnsi="Times"/>
                <w:bCs/>
                <w:lang w:val="pl-PL"/>
              </w:rPr>
            </w:pPr>
            <w:r w:rsidRPr="00892685">
              <w:rPr>
                <w:rFonts w:ascii="Times" w:hAnsi="Times"/>
                <w:lang w:val="pl-PL"/>
              </w:rPr>
              <w:t>Lek. med. Jarosław Pietrzak</w:t>
            </w:r>
          </w:p>
          <w:p w14:paraId="3A9BC98B" w14:textId="77777777" w:rsidR="00E120B2" w:rsidRPr="00892685" w:rsidRDefault="00E120B2" w:rsidP="00E120B2">
            <w:pPr>
              <w:spacing w:after="0" w:line="240" w:lineRule="auto"/>
              <w:jc w:val="both"/>
              <w:rPr>
                <w:rFonts w:ascii="Times" w:hAnsi="Times"/>
                <w:bCs/>
              </w:rPr>
            </w:pPr>
            <w:r w:rsidRPr="00892685">
              <w:rPr>
                <w:rFonts w:ascii="Times" w:hAnsi="Times"/>
                <w:bCs/>
              </w:rPr>
              <w:t>Lek. med. Emilia Wojtal</w:t>
            </w:r>
          </w:p>
          <w:p w14:paraId="058FBFED"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rPr>
              <w:t>Lek.</w:t>
            </w:r>
            <w:r w:rsidRPr="00892685">
              <w:rPr>
                <w:rFonts w:ascii="Times" w:hAnsi="Times"/>
                <w:color w:val="000000"/>
              </w:rPr>
              <w:t xml:space="preserve"> med. </w:t>
            </w:r>
            <w:r w:rsidRPr="00892685">
              <w:rPr>
                <w:rFonts w:ascii="Times" w:hAnsi="Times"/>
                <w:color w:val="000000"/>
                <w:lang w:val="pl-PL"/>
              </w:rPr>
              <w:t>Alicja Salamon-Górna</w:t>
            </w:r>
          </w:p>
          <w:p w14:paraId="76C2A62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Lek. </w:t>
            </w:r>
            <w:r w:rsidRPr="00892685">
              <w:rPr>
                <w:rFonts w:ascii="Times" w:hAnsi="Times"/>
                <w:color w:val="000000"/>
                <w:lang w:val="pl-PL"/>
              </w:rPr>
              <w:t>med. Julia Gawryjołek</w:t>
            </w:r>
          </w:p>
          <w:p w14:paraId="246E570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Lek. </w:t>
            </w:r>
            <w:r w:rsidRPr="00892685">
              <w:rPr>
                <w:rFonts w:ascii="Times" w:hAnsi="Times"/>
                <w:color w:val="000000"/>
                <w:lang w:val="pl-PL"/>
              </w:rPr>
              <w:t>med. Eliza Łężyk-Ciemniak</w:t>
            </w:r>
          </w:p>
          <w:p w14:paraId="380D8E6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Lek.</w:t>
            </w:r>
            <w:r w:rsidRPr="00892685">
              <w:rPr>
                <w:rFonts w:ascii="Times" w:hAnsi="Times"/>
                <w:color w:val="000000"/>
                <w:lang w:val="pl-PL"/>
              </w:rPr>
              <w:t xml:space="preserve"> med. Magdalena Tworkiewicz</w:t>
            </w:r>
          </w:p>
          <w:p w14:paraId="7B1D87C4" w14:textId="77777777" w:rsidR="00E120B2" w:rsidRPr="00892685" w:rsidRDefault="00E120B2" w:rsidP="00E120B2">
            <w:pPr>
              <w:spacing w:after="0" w:line="240" w:lineRule="auto"/>
              <w:jc w:val="both"/>
              <w:rPr>
                <w:rFonts w:ascii="Times" w:hAnsi="Times"/>
                <w:bCs/>
                <w:lang w:val="pl-PL"/>
              </w:rPr>
            </w:pPr>
            <w:r w:rsidRPr="00892685">
              <w:rPr>
                <w:rFonts w:ascii="Times" w:hAnsi="Times"/>
                <w:lang w:val="pl-PL"/>
              </w:rPr>
              <w:t>Lek.</w:t>
            </w:r>
            <w:r w:rsidRPr="00892685">
              <w:rPr>
                <w:rFonts w:ascii="Times" w:hAnsi="Times"/>
                <w:color w:val="000000"/>
                <w:lang w:val="pl-PL"/>
              </w:rPr>
              <w:t xml:space="preserve"> med. Dominika Wilczyńska</w:t>
            </w:r>
          </w:p>
          <w:p w14:paraId="36EE75CC" w14:textId="77777777" w:rsidR="00E120B2" w:rsidRPr="00892685" w:rsidRDefault="00E120B2" w:rsidP="00E120B2">
            <w:pPr>
              <w:tabs>
                <w:tab w:val="left" w:pos="5879"/>
              </w:tabs>
              <w:spacing w:after="0" w:line="240" w:lineRule="auto"/>
              <w:jc w:val="both"/>
              <w:rPr>
                <w:rFonts w:ascii="Times" w:hAnsi="Times"/>
                <w:color w:val="000000"/>
                <w:lang w:val="pl-PL"/>
              </w:rPr>
            </w:pPr>
            <w:r w:rsidRPr="00892685">
              <w:rPr>
                <w:rFonts w:ascii="Times" w:hAnsi="Times"/>
                <w:lang w:val="pl-PL"/>
              </w:rPr>
              <w:t xml:space="preserve">Lek. </w:t>
            </w:r>
            <w:r w:rsidRPr="00892685">
              <w:rPr>
                <w:rFonts w:ascii="Times" w:hAnsi="Times"/>
                <w:color w:val="000000"/>
                <w:lang w:val="pl-PL"/>
              </w:rPr>
              <w:t>med. Joanna Wolska</w:t>
            </w:r>
          </w:p>
          <w:p w14:paraId="7529D5D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Lek. </w:t>
            </w:r>
            <w:r w:rsidRPr="00892685">
              <w:rPr>
                <w:rFonts w:ascii="Times" w:hAnsi="Times"/>
                <w:color w:val="000000"/>
                <w:lang w:val="pl-PL"/>
              </w:rPr>
              <w:t>med. Maria Popielarz</w:t>
            </w:r>
          </w:p>
          <w:p w14:paraId="60FE9FC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Lek.</w:t>
            </w:r>
            <w:r w:rsidRPr="00892685">
              <w:rPr>
                <w:rFonts w:ascii="Times" w:hAnsi="Times"/>
                <w:color w:val="000000"/>
                <w:lang w:val="pl-PL"/>
              </w:rPr>
              <w:t xml:space="preserve"> med. Agnieszka Kowalczyk</w:t>
            </w:r>
          </w:p>
          <w:p w14:paraId="2344987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Lek. </w:t>
            </w:r>
            <w:r w:rsidRPr="00892685">
              <w:rPr>
                <w:rFonts w:ascii="Times" w:hAnsi="Times"/>
                <w:color w:val="000000"/>
                <w:lang w:val="pl-PL"/>
              </w:rPr>
              <w:t>med. Zuzanna Wasielewska</w:t>
            </w:r>
          </w:p>
          <w:p w14:paraId="199AF5A3" w14:textId="77777777" w:rsidR="00E120B2" w:rsidRPr="00892685" w:rsidRDefault="00E120B2" w:rsidP="00E120B2">
            <w:pPr>
              <w:spacing w:after="0" w:line="240" w:lineRule="auto"/>
              <w:jc w:val="both"/>
              <w:rPr>
                <w:rFonts w:ascii="Times" w:hAnsi="Times"/>
              </w:rPr>
            </w:pPr>
            <w:r w:rsidRPr="00892685">
              <w:rPr>
                <w:rFonts w:ascii="Times" w:hAnsi="Times"/>
              </w:rPr>
              <w:t xml:space="preserve">Lek. </w:t>
            </w:r>
            <w:r w:rsidRPr="00892685">
              <w:rPr>
                <w:rFonts w:ascii="Times" w:hAnsi="Times"/>
                <w:color w:val="000000"/>
              </w:rPr>
              <w:t>med. Hanna Ludwig</w:t>
            </w:r>
          </w:p>
        </w:tc>
      </w:tr>
      <w:tr w:rsidR="00E120B2" w:rsidRPr="00892685" w14:paraId="0CF013D7" w14:textId="77777777" w:rsidTr="00E120B2">
        <w:trPr>
          <w:trHeight w:val="20"/>
          <w:jc w:val="center"/>
        </w:trPr>
        <w:tc>
          <w:tcPr>
            <w:tcW w:w="3369" w:type="dxa"/>
          </w:tcPr>
          <w:p w14:paraId="4AE8E731"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63FA1B24"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7511A065" w14:textId="77777777" w:rsidTr="00E120B2">
        <w:trPr>
          <w:trHeight w:val="20"/>
          <w:jc w:val="center"/>
        </w:trPr>
        <w:tc>
          <w:tcPr>
            <w:tcW w:w="3369" w:type="dxa"/>
          </w:tcPr>
          <w:p w14:paraId="7135D7D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39A5A6C0"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22FAD936" w14:textId="77777777" w:rsidR="00E120B2" w:rsidRPr="00892685" w:rsidRDefault="00E120B2" w:rsidP="00E120B2">
            <w:pPr>
              <w:spacing w:after="0" w:line="240" w:lineRule="auto"/>
              <w:jc w:val="both"/>
              <w:rPr>
                <w:rFonts w:ascii="Times" w:eastAsia="SimSun" w:hAnsi="Times"/>
                <w:bCs/>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0C6BAEB5" w14:textId="77777777" w:rsidR="00E120B2" w:rsidRPr="00892685" w:rsidRDefault="00E120B2" w:rsidP="00E120B2">
            <w:pPr>
              <w:spacing w:after="0" w:line="240" w:lineRule="auto"/>
              <w:jc w:val="both"/>
              <w:rPr>
                <w:rFonts w:ascii="Times" w:eastAsia="SimSun" w:hAnsi="Times"/>
                <w:bCs/>
                <w:lang w:val="pl-PL"/>
              </w:rPr>
            </w:pPr>
            <w:r w:rsidRPr="00892685">
              <w:rPr>
                <w:rFonts w:ascii="Times" w:eastAsia="SimSun" w:hAnsi="Times"/>
                <w:b/>
                <w:bCs/>
                <w:lang w:val="pl-PL"/>
              </w:rPr>
              <w:t>Ćwiczenia</w:t>
            </w:r>
            <w:r w:rsidRPr="00892685">
              <w:rPr>
                <w:rFonts w:ascii="Times" w:eastAsia="SimSun" w:hAnsi="Times"/>
                <w:bCs/>
                <w:lang w:val="pl-PL"/>
              </w:rPr>
              <w:t>: grupy 20-30 osobowe</w:t>
            </w:r>
          </w:p>
          <w:p w14:paraId="1A1A112D"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Seminaria:</w:t>
            </w:r>
            <w:r w:rsidRPr="00892685">
              <w:rPr>
                <w:rFonts w:ascii="Times" w:hAnsi="Times"/>
                <w:lang w:val="pl-PL"/>
              </w:rPr>
              <w:t xml:space="preserve"> nie dotyczy.</w:t>
            </w:r>
          </w:p>
        </w:tc>
      </w:tr>
      <w:tr w:rsidR="00E120B2" w:rsidRPr="00892685" w14:paraId="76A3323F" w14:textId="77777777" w:rsidTr="00E120B2">
        <w:trPr>
          <w:trHeight w:val="20"/>
          <w:jc w:val="center"/>
        </w:trPr>
        <w:tc>
          <w:tcPr>
            <w:tcW w:w="3369" w:type="dxa"/>
          </w:tcPr>
          <w:p w14:paraId="4043339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66" w:type="dxa"/>
          </w:tcPr>
          <w:p w14:paraId="6D1FB751"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74C8A1D9" w14:textId="4F3E6BAC"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sidR="00686A68">
              <w:rPr>
                <w:rFonts w:ascii="Times New Roman" w:hAnsi="Times New Roman" w:cs="Times New Roman"/>
                <w:bCs/>
                <w:lang w:val="pl-PL"/>
              </w:rPr>
              <w:t>Planistę Wydział</w:t>
            </w:r>
            <w:r w:rsidRPr="00892685">
              <w:rPr>
                <w:rFonts w:ascii="Times" w:hAnsi="Times"/>
                <w:bCs/>
                <w:lang w:val="pl-PL"/>
              </w:rPr>
              <w:t xml:space="preserve">. </w:t>
            </w:r>
          </w:p>
          <w:p w14:paraId="4FF5F2C0"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296E7F67"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28303CE8" w14:textId="77777777" w:rsidR="00686A68" w:rsidRPr="00892685" w:rsidRDefault="00686A68" w:rsidP="00686A68">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Pr>
                <w:rFonts w:ascii="Times New Roman" w:hAnsi="Times New Roman" w:cs="Times New Roman"/>
                <w:bCs/>
                <w:lang w:val="pl-PL"/>
              </w:rPr>
              <w:t>Planistę Wydział</w:t>
            </w:r>
            <w:r w:rsidRPr="00892685">
              <w:rPr>
                <w:rFonts w:ascii="Times" w:hAnsi="Times"/>
                <w:bCs/>
                <w:lang w:val="pl-PL"/>
              </w:rPr>
              <w:t xml:space="preserve">. </w:t>
            </w:r>
          </w:p>
          <w:p w14:paraId="7E73CE4C" w14:textId="77777777" w:rsidR="00E120B2" w:rsidRPr="00892685" w:rsidRDefault="00E120B2" w:rsidP="00E120B2">
            <w:pPr>
              <w:autoSpaceDE w:val="0"/>
              <w:autoSpaceDN w:val="0"/>
              <w:adjustRightInd w:val="0"/>
              <w:spacing w:after="0" w:line="240" w:lineRule="auto"/>
              <w:jc w:val="both"/>
              <w:rPr>
                <w:rFonts w:ascii="Times" w:hAnsi="Times"/>
                <w:b/>
                <w:bCs/>
                <w:lang w:val="pl-PL"/>
              </w:rPr>
            </w:pPr>
          </w:p>
          <w:p w14:paraId="3BBE47F9"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Ćwiczenia:</w:t>
            </w:r>
          </w:p>
          <w:p w14:paraId="5D9D49C0" w14:textId="77777777" w:rsidR="00686A68" w:rsidRPr="00892685" w:rsidRDefault="00686A68" w:rsidP="00686A68">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Pr>
                <w:rFonts w:ascii="Times New Roman" w:hAnsi="Times New Roman" w:cs="Times New Roman"/>
                <w:bCs/>
                <w:lang w:val="pl-PL"/>
              </w:rPr>
              <w:t>Planistę Wydział</w:t>
            </w:r>
            <w:r w:rsidRPr="00892685">
              <w:rPr>
                <w:rFonts w:ascii="Times" w:hAnsi="Times"/>
                <w:bCs/>
                <w:lang w:val="pl-PL"/>
              </w:rPr>
              <w:t xml:space="preserve">. </w:t>
            </w:r>
          </w:p>
          <w:p w14:paraId="762330CD" w14:textId="77777777" w:rsidR="00686A68" w:rsidRDefault="00686A68" w:rsidP="00E120B2">
            <w:pPr>
              <w:autoSpaceDE w:val="0"/>
              <w:autoSpaceDN w:val="0"/>
              <w:adjustRightInd w:val="0"/>
              <w:spacing w:after="0" w:line="240" w:lineRule="auto"/>
              <w:jc w:val="both"/>
              <w:rPr>
                <w:rFonts w:ascii="Times New Roman" w:hAnsi="Times New Roman" w:cs="Times New Roman"/>
                <w:b/>
                <w:bCs/>
              </w:rPr>
            </w:pPr>
          </w:p>
          <w:p w14:paraId="73D612FC"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
                <w:bCs/>
              </w:rPr>
              <w:t>Seminaria</w:t>
            </w:r>
            <w:r w:rsidRPr="00892685">
              <w:rPr>
                <w:rFonts w:ascii="Times" w:hAnsi="Times"/>
                <w:bCs/>
              </w:rPr>
              <w:t>: nie dotyczy.</w:t>
            </w:r>
          </w:p>
        </w:tc>
      </w:tr>
      <w:tr w:rsidR="00E120B2" w:rsidRPr="00892685" w14:paraId="16F7A5E2" w14:textId="77777777" w:rsidTr="00E120B2">
        <w:trPr>
          <w:trHeight w:val="20"/>
          <w:jc w:val="center"/>
        </w:trPr>
        <w:tc>
          <w:tcPr>
            <w:tcW w:w="3369" w:type="dxa"/>
          </w:tcPr>
          <w:p w14:paraId="6DCB9FE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Liczba godzin zajęć </w:t>
            </w:r>
            <w:r w:rsidRPr="00892685">
              <w:rPr>
                <w:rFonts w:ascii="Times" w:hAnsi="Times"/>
                <w:b/>
                <w:lang w:val="pl-PL"/>
              </w:rPr>
              <w:lastRenderedPageBreak/>
              <w:t>prowadzonych z wykorzystaniem technik kształcenia na odległość</w:t>
            </w:r>
          </w:p>
        </w:tc>
        <w:tc>
          <w:tcPr>
            <w:tcW w:w="6066" w:type="dxa"/>
            <w:vAlign w:val="center"/>
          </w:tcPr>
          <w:p w14:paraId="37C18AD4"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lastRenderedPageBreak/>
              <w:t>Nie dotyczy.</w:t>
            </w:r>
          </w:p>
        </w:tc>
      </w:tr>
      <w:tr w:rsidR="00E120B2" w:rsidRPr="00892685" w14:paraId="6CDF4EE1" w14:textId="77777777" w:rsidTr="00E120B2">
        <w:trPr>
          <w:trHeight w:val="20"/>
          <w:jc w:val="center"/>
        </w:trPr>
        <w:tc>
          <w:tcPr>
            <w:tcW w:w="3369" w:type="dxa"/>
            <w:vAlign w:val="center"/>
          </w:tcPr>
          <w:p w14:paraId="35A391CA"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5F1CBF2F"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1247CE36" w14:textId="77777777" w:rsidTr="00E120B2">
        <w:trPr>
          <w:trHeight w:val="1125"/>
          <w:jc w:val="center"/>
        </w:trPr>
        <w:tc>
          <w:tcPr>
            <w:tcW w:w="3369" w:type="dxa"/>
          </w:tcPr>
          <w:p w14:paraId="4DE201A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72663D81" w14:textId="77777777" w:rsidR="00E120B2" w:rsidRPr="00892685" w:rsidRDefault="00E120B2" w:rsidP="00E120B2">
            <w:pPr>
              <w:spacing w:after="0" w:line="240" w:lineRule="auto"/>
              <w:jc w:val="both"/>
              <w:rPr>
                <w:rFonts w:ascii="Times" w:hAnsi="Times"/>
                <w:lang w:val="pl-PL"/>
              </w:rPr>
            </w:pPr>
            <w:r w:rsidRPr="00892685">
              <w:rPr>
                <w:rFonts w:ascii="Times" w:hAnsi="Times"/>
                <w:b/>
                <w:bCs/>
                <w:color w:val="000000"/>
                <w:lang w:val="pl-PL"/>
              </w:rPr>
              <w:t>Wykłady student zna i rozumie:</w:t>
            </w:r>
          </w:p>
          <w:p w14:paraId="575275E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pojęcie choroby, jako następstwa zmiany struktury i funkcji komórek, tkanek i narządów. D.W01.</w:t>
            </w:r>
          </w:p>
          <w:p w14:paraId="1181D21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wybrane jednostki chorobowe układu krążenia, oddechowego, pokarmowego, moczowego, krwionośnego, ich symptomatologię i etiopatogenezę. D.W02.</w:t>
            </w:r>
          </w:p>
          <w:p w14:paraId="3C65BEE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rolę laboratoryjnych badań diagnostycznych w rozpoznawaniu i rokowaniu schorzeń układu krążenia, oddechowego, pokarmowego, moczowego, krwionośnego oraz monitorowaniu terapii. D.W03.</w:t>
            </w:r>
          </w:p>
          <w:p w14:paraId="2658A79D"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zasady doboru badań laboratoryjnych w medycynie sądowej. D.W07.</w:t>
            </w:r>
          </w:p>
          <w:p w14:paraId="3222FEC3"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039458A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color w:val="000000"/>
                <w:lang w:val="pl-PL"/>
              </w:rPr>
              <w:t>Wykłady, Laboratoria i Ćwiczenia student potrafi:</w:t>
            </w:r>
          </w:p>
          <w:p w14:paraId="6D1ADCE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wyjaśnić związki pomiędzy nieprawidłowymi funkcjami tkanek, narządów i układów, a objawami klinicznymi chorób układu krążenia, oddechowego, pokarmowego, moczowego, krwionośnego. D.U01.</w:t>
            </w:r>
          </w:p>
          <w:p w14:paraId="3A98A37E"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opisać symptomatologię chorób układu krążenia, oddechowego, pokarmowego, moczowego, krwionośnego oraz proponuje model postępowania diagnostyczno-farmakologicznego. D.U02.</w:t>
            </w:r>
          </w:p>
          <w:p w14:paraId="0CC4E714"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78E1969F"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Wykłady, laboratoria i Ćwiczenia student powinien być gotów do:</w:t>
            </w:r>
          </w:p>
          <w:p w14:paraId="015C3FFC"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K1: wykazywania szacunku do pracy własnej i innych ludzi oraz dba o powierzony sprzęt. D.K01.</w:t>
            </w:r>
          </w:p>
          <w:p w14:paraId="4B0F6184" w14:textId="77777777" w:rsidR="00E120B2" w:rsidRPr="00892685" w:rsidRDefault="00E120B2" w:rsidP="00E120B2">
            <w:pPr>
              <w:pStyle w:val="Normalny1"/>
              <w:spacing w:line="240" w:lineRule="auto"/>
              <w:jc w:val="both"/>
              <w:rPr>
                <w:rFonts w:ascii="Times" w:eastAsia="Times New Roman" w:hAnsi="Times" w:cs="Times New Roman"/>
              </w:rPr>
            </w:pPr>
          </w:p>
          <w:p w14:paraId="281CDCEC" w14:textId="77777777" w:rsidR="00E120B2" w:rsidRPr="00892685" w:rsidRDefault="00E120B2" w:rsidP="00E120B2">
            <w:pPr>
              <w:autoSpaceDE w:val="0"/>
              <w:autoSpaceDN w:val="0"/>
              <w:adjustRightInd w:val="0"/>
              <w:spacing w:after="0" w:line="240" w:lineRule="auto"/>
              <w:ind w:left="534" w:right="113" w:hanging="567"/>
              <w:jc w:val="both"/>
              <w:rPr>
                <w:rFonts w:ascii="Times" w:hAnsi="Times"/>
                <w:b/>
              </w:rPr>
            </w:pPr>
            <w:r w:rsidRPr="00892685">
              <w:rPr>
                <w:rFonts w:ascii="Times" w:hAnsi="Times"/>
                <w:b/>
              </w:rPr>
              <w:t xml:space="preserve">Praktyki zawodowe: </w:t>
            </w:r>
          </w:p>
          <w:p w14:paraId="7654121D" w14:textId="77777777" w:rsidR="00E120B2" w:rsidRPr="00892685" w:rsidRDefault="00E120B2" w:rsidP="00E120B2">
            <w:pPr>
              <w:autoSpaceDE w:val="0"/>
              <w:autoSpaceDN w:val="0"/>
              <w:adjustRightInd w:val="0"/>
              <w:spacing w:after="0" w:line="240" w:lineRule="auto"/>
              <w:ind w:left="534" w:right="113" w:hanging="567"/>
              <w:jc w:val="both"/>
              <w:rPr>
                <w:rFonts w:ascii="Times" w:hAnsi="Times"/>
                <w:color w:val="FF0000"/>
              </w:rPr>
            </w:pPr>
            <w:r w:rsidRPr="00892685">
              <w:rPr>
                <w:rFonts w:ascii="Times" w:hAnsi="Times"/>
                <w:b/>
              </w:rPr>
              <w:t xml:space="preserve">- </w:t>
            </w:r>
            <w:r w:rsidRPr="00892685">
              <w:rPr>
                <w:rFonts w:ascii="Times" w:hAnsi="Times"/>
              </w:rPr>
              <w:t>nie dotyczy</w:t>
            </w:r>
          </w:p>
        </w:tc>
      </w:tr>
      <w:tr w:rsidR="00E120B2" w:rsidRPr="00892685" w14:paraId="2D2898EB" w14:textId="77777777" w:rsidTr="00E120B2">
        <w:trPr>
          <w:trHeight w:val="1377"/>
          <w:jc w:val="center"/>
        </w:trPr>
        <w:tc>
          <w:tcPr>
            <w:tcW w:w="3369" w:type="dxa"/>
          </w:tcPr>
          <w:p w14:paraId="67BEA1D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66" w:type="dxa"/>
          </w:tcPr>
          <w:p w14:paraId="1753A61A"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 laboratoria, ćwiczenia:</w:t>
            </w:r>
          </w:p>
          <w:p w14:paraId="7F17E39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Egzamin końcowy</w:t>
            </w:r>
            <w:r w:rsidRPr="00892685">
              <w:rPr>
                <w:rFonts w:ascii="Times" w:hAnsi="Times"/>
              </w:rPr>
              <w:t xml:space="preserve"> – egzamin ustny -  pytania losowane z puli pytań obejmujące zagadnienia omawiane na wykładach, ćwiczeniach i laboratoriach - zaliczenie ≥ 60% poprawnych odpowiedzi:</w:t>
            </w:r>
          </w:p>
          <w:p w14:paraId="5284431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wykłady: W1, W4, U1; </w:t>
            </w:r>
          </w:p>
          <w:p w14:paraId="370EE52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laboratoria: W2, W3, W4, U2, K1; </w:t>
            </w:r>
          </w:p>
          <w:p w14:paraId="5179150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ćwiczenia: W2, W3, W4, U1, U2.</w:t>
            </w:r>
          </w:p>
        </w:tc>
      </w:tr>
      <w:tr w:rsidR="00E120B2" w:rsidRPr="00892685" w14:paraId="09462C62" w14:textId="77777777" w:rsidTr="00E120B2">
        <w:trPr>
          <w:trHeight w:val="841"/>
          <w:jc w:val="center"/>
        </w:trPr>
        <w:tc>
          <w:tcPr>
            <w:tcW w:w="3369" w:type="dxa"/>
          </w:tcPr>
          <w:p w14:paraId="097F2E0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66" w:type="dxa"/>
          </w:tcPr>
          <w:p w14:paraId="6F14FD3B"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b/>
                <w:iCs/>
                <w:lang w:val="pl-PL"/>
              </w:rPr>
              <w:t>Tematy wykładów (semestr IX):</w:t>
            </w:r>
          </w:p>
          <w:p w14:paraId="1343BFF7"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Problemy propedeutyki ogólnej, m. in. definicja zdrowia </w:t>
            </w:r>
            <w:r w:rsidRPr="00892685">
              <w:rPr>
                <w:rFonts w:ascii="Times" w:hAnsi="Times"/>
                <w:sz w:val="22"/>
                <w:szCs w:val="22"/>
              </w:rPr>
              <w:br/>
              <w:t xml:space="preserve">i choroby, mierniki zdrowia i warunki zachowania zdrowia, rola czynników genetycznych, środowiskowych i stylu życia. </w:t>
            </w:r>
          </w:p>
          <w:p w14:paraId="2928203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2. Główne przyczyny zgonów w Polsce (powikłania sercowo-naczyniowe, nowotwory i wypadki). </w:t>
            </w:r>
          </w:p>
          <w:p w14:paraId="03682A9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lastRenderedPageBreak/>
              <w:t xml:space="preserve">3. Cukrzyca typu 2, jej naturalna historia i prewencja. </w:t>
            </w:r>
          </w:p>
          <w:p w14:paraId="4E3658B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4. Otyłość brzuszna, nadciśnienie, miażdżyca i cukrzyca jako przyczyny niedokrwiennej choroby serca (ChNS). </w:t>
            </w:r>
          </w:p>
          <w:p w14:paraId="15F736D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5. Zespół metaboliczny – nowoczesne tłumaczenie patomechanizmu. </w:t>
            </w:r>
          </w:p>
          <w:p w14:paraId="4800547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6. Przewlekła obturacyjna choroba płuc (POChP). </w:t>
            </w:r>
          </w:p>
          <w:p w14:paraId="4FB60C9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7. Nowotwory, nowotwory rodzinne. </w:t>
            </w:r>
          </w:p>
          <w:p w14:paraId="160DB3C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8. Nowe choroby zakaźne: choroby prionowe, zakażenia HIV, gorączki krwotoczne, ptasia grypa i inne. </w:t>
            </w:r>
          </w:p>
          <w:p w14:paraId="26B6B89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9. Wybrane zagadnienia z okresu życia wewnątrzmacicznego, m. in. klonowanie i sprawa badań prenatalnych oraz operacji na płodzie. </w:t>
            </w:r>
          </w:p>
          <w:p w14:paraId="4AD4C79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10. Wybrane problemy demograficzne: dzietność kobiet, długość życia na świecie i w Polsce. </w:t>
            </w:r>
          </w:p>
          <w:p w14:paraId="5FF97E9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11. Choroby wieku podeszłego (choroba Alzheimera </w:t>
            </w:r>
            <w:r w:rsidRPr="00892685">
              <w:rPr>
                <w:rFonts w:ascii="Times" w:hAnsi="Times"/>
                <w:lang w:val="pl-PL"/>
              </w:rPr>
              <w:br/>
              <w:t xml:space="preserve">i Parkinsona) i problemy opieki. </w:t>
            </w:r>
          </w:p>
          <w:p w14:paraId="017A2A1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12. Problem eutanazji. </w:t>
            </w:r>
          </w:p>
          <w:p w14:paraId="46ACA564" w14:textId="77777777" w:rsidR="00E120B2" w:rsidRPr="00892685" w:rsidRDefault="00E120B2" w:rsidP="00E120B2">
            <w:pPr>
              <w:tabs>
                <w:tab w:val="left" w:pos="438"/>
              </w:tabs>
              <w:spacing w:after="0" w:line="240" w:lineRule="auto"/>
              <w:ind w:left="454" w:hanging="454"/>
              <w:jc w:val="both"/>
              <w:rPr>
                <w:rFonts w:ascii="Times" w:hAnsi="Times"/>
                <w:lang w:val="pl-PL"/>
              </w:rPr>
            </w:pPr>
          </w:p>
          <w:p w14:paraId="6851D7A7" w14:textId="77777777" w:rsidR="00E120B2" w:rsidRPr="00892685" w:rsidRDefault="00E120B2" w:rsidP="00E120B2">
            <w:pPr>
              <w:suppressAutoHyphens/>
              <w:spacing w:after="0" w:line="240" w:lineRule="auto"/>
              <w:ind w:left="720" w:hanging="720"/>
              <w:jc w:val="both"/>
              <w:rPr>
                <w:rFonts w:ascii="Times" w:hAnsi="Times"/>
                <w:b/>
                <w:iCs/>
                <w:lang w:val="pl-PL"/>
              </w:rPr>
            </w:pPr>
            <w:r w:rsidRPr="00892685">
              <w:rPr>
                <w:rFonts w:ascii="Times" w:hAnsi="Times"/>
                <w:b/>
                <w:iCs/>
                <w:lang w:val="pl-PL"/>
              </w:rPr>
              <w:t>Tematy ćwiczeń</w:t>
            </w:r>
            <w:r w:rsidRPr="00892685">
              <w:rPr>
                <w:rFonts w:ascii="Times" w:hAnsi="Times"/>
                <w:b/>
                <w:iCs/>
                <w:color w:val="FF0000"/>
                <w:lang w:val="pl-PL"/>
              </w:rPr>
              <w:t xml:space="preserve"> </w:t>
            </w:r>
            <w:r w:rsidRPr="00892685">
              <w:rPr>
                <w:rFonts w:ascii="Times" w:hAnsi="Times"/>
                <w:b/>
                <w:iCs/>
                <w:lang w:val="pl-PL"/>
              </w:rPr>
              <w:t>(semestr X):</w:t>
            </w:r>
          </w:p>
          <w:p w14:paraId="26CAFD4F"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1. Dyskusja definicji zdrowia wg WHO i wersji uzupełniających. Próby definiowania cech zdrowia fizycznego, psychicznego i społecznego. Pojęcia zdrowia psychicznego. Warunki zachowania zdrowia (wg Narodowego Programu Zdrowia). </w:t>
            </w:r>
          </w:p>
          <w:p w14:paraId="546478C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2. Poczucie zdrowia i jego mierniki. Podział pomiarów: pożądane, graniczne i patologiczne. Przykłady. </w:t>
            </w:r>
          </w:p>
          <w:p w14:paraId="2D7AED5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3.Dyskusja pojęć: choroba, choroba przewlekła, niepełnosprawność. Przykłady niepełnosprawności. Czynniki chorobotwórcze: klasyczne (biologiczne, fizyczne</w:t>
            </w:r>
            <w:r w:rsidRPr="00892685">
              <w:rPr>
                <w:rFonts w:ascii="Times" w:hAnsi="Times"/>
                <w:lang w:val="pl-PL"/>
              </w:rPr>
              <w:br/>
              <w:t xml:space="preserve"> i chemiczne) i nowo poznane (priony i stresory). </w:t>
            </w:r>
          </w:p>
          <w:p w14:paraId="5FEF3A0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4. Mierniki zdrowia zbiorowego: zapadalność, chorobowość, umieralność ogólna. Obliczanie wskaźników. Struktura umieralności w Polsce. </w:t>
            </w:r>
          </w:p>
          <w:p w14:paraId="779122AF" w14:textId="77777777" w:rsidR="00E120B2" w:rsidRPr="00892685" w:rsidRDefault="00E120B2" w:rsidP="00E120B2">
            <w:pPr>
              <w:spacing w:after="0" w:line="240" w:lineRule="auto"/>
              <w:jc w:val="both"/>
              <w:rPr>
                <w:rFonts w:ascii="Times" w:hAnsi="Times"/>
                <w:strike/>
                <w:lang w:val="pl-PL"/>
              </w:rPr>
            </w:pPr>
            <w:r w:rsidRPr="00892685">
              <w:rPr>
                <w:rFonts w:ascii="Times" w:hAnsi="Times"/>
                <w:lang w:val="pl-PL"/>
              </w:rPr>
              <w:t xml:space="preserve">5. Umieralność matek i niemowląt. Obliczanie wskaźników. </w:t>
            </w:r>
          </w:p>
          <w:p w14:paraId="15EC8A1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6. Najgroźniejsze nowotwory u kobiet i mężczyzn (pytania, odpowiedzi i dyskusja). Omawianie programów regionalnych profilaktyki raka sutka, prostaty i jelita grubego. </w:t>
            </w:r>
          </w:p>
          <w:p w14:paraId="2E7B3BC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7. Europejski Kodeks walki z rakiem. Przebieg miażdżycy</w:t>
            </w:r>
            <w:r w:rsidRPr="00892685">
              <w:rPr>
                <w:rFonts w:ascii="Times" w:hAnsi="Times"/>
                <w:lang w:val="pl-PL"/>
              </w:rPr>
              <w:br/>
              <w:t xml:space="preserve"> - przerysowywanie obrazów książkowych. </w:t>
            </w:r>
          </w:p>
          <w:p w14:paraId="48B1E2F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8. Czynniki ryzyka niedokrwiennej choroby serca (NChS). </w:t>
            </w:r>
          </w:p>
          <w:p w14:paraId="6B5D001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9. Analiza wyników badania epidemiologicznego.</w:t>
            </w:r>
          </w:p>
          <w:p w14:paraId="69DA1EF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10. Analiza pracy lekarskiej na temat konsensusowego postępowania z nadciśnieniem.</w:t>
            </w:r>
          </w:p>
          <w:p w14:paraId="6FE2E00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11. Algorytm diagnostyczny w hipercholesterolemii </w:t>
            </w:r>
            <w:r w:rsidRPr="00892685">
              <w:rPr>
                <w:rFonts w:ascii="Times" w:hAnsi="Times"/>
                <w:lang w:val="pl-PL"/>
              </w:rPr>
              <w:br/>
              <w:t xml:space="preserve">i hipertryglicerydemii. Możliwość terapeutyczne związane </w:t>
            </w:r>
            <w:r w:rsidRPr="00892685">
              <w:rPr>
                <w:rFonts w:ascii="Times" w:hAnsi="Times"/>
                <w:lang w:val="pl-PL"/>
              </w:rPr>
              <w:br/>
              <w:t>z korekcją stylu życia.</w:t>
            </w:r>
          </w:p>
          <w:p w14:paraId="6DB9D89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12. Etapy karcinogenezy (inicjacja, promocja, progresja). </w:t>
            </w:r>
          </w:p>
          <w:p w14:paraId="0DB6131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13. Cukrzyca: rysowanie „schodków hipoglikemicznych” </w:t>
            </w:r>
            <w:r w:rsidRPr="00892685">
              <w:rPr>
                <w:rFonts w:ascii="Times" w:hAnsi="Times"/>
                <w:lang w:val="pl-PL"/>
              </w:rPr>
              <w:br/>
            </w:r>
            <w:r w:rsidRPr="00892685">
              <w:rPr>
                <w:rFonts w:ascii="Times" w:hAnsi="Times"/>
                <w:lang w:val="pl-PL"/>
              </w:rPr>
              <w:lastRenderedPageBreak/>
              <w:t xml:space="preserve">i interpretacja. </w:t>
            </w:r>
          </w:p>
          <w:p w14:paraId="1D07EA52"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lang w:val="pl-PL"/>
              </w:rPr>
              <w:t>14. Dyskusja tez artykułu Prof. R. Junika pt. „Cukrzyca – epidemia XXI w.” Wiadomości Akademickie 2005, 1: 6-7</w:t>
            </w:r>
          </w:p>
          <w:p w14:paraId="53B51AC3" w14:textId="77777777" w:rsidR="00E120B2" w:rsidRPr="00892685" w:rsidRDefault="00E120B2" w:rsidP="00E120B2">
            <w:pPr>
              <w:suppressAutoHyphens/>
              <w:spacing w:after="0" w:line="240" w:lineRule="auto"/>
              <w:ind w:left="720"/>
              <w:jc w:val="both"/>
              <w:rPr>
                <w:rFonts w:ascii="Times" w:hAnsi="Times"/>
                <w:b/>
                <w:iCs/>
                <w:lang w:val="pl-PL"/>
              </w:rPr>
            </w:pPr>
          </w:p>
          <w:p w14:paraId="65D095E9" w14:textId="77777777" w:rsidR="00E120B2" w:rsidRPr="00892685" w:rsidRDefault="00E120B2" w:rsidP="00E120B2">
            <w:pPr>
              <w:tabs>
                <w:tab w:val="left" w:pos="600"/>
              </w:tabs>
              <w:suppressAutoHyphens/>
              <w:spacing w:after="0" w:line="240" w:lineRule="auto"/>
              <w:ind w:left="600" w:hanging="600"/>
              <w:jc w:val="both"/>
              <w:rPr>
                <w:rFonts w:ascii="Times" w:hAnsi="Times"/>
                <w:b/>
                <w:lang w:val="pl-PL"/>
              </w:rPr>
            </w:pPr>
            <w:r w:rsidRPr="00892685">
              <w:rPr>
                <w:rFonts w:ascii="Times" w:hAnsi="Times"/>
                <w:b/>
                <w:lang w:val="pl-PL"/>
              </w:rPr>
              <w:t>Tematy laboratoriów:</w:t>
            </w:r>
          </w:p>
          <w:p w14:paraId="0E13FB24"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1. Anatomia serca.</w:t>
            </w:r>
          </w:p>
          <w:p w14:paraId="2F965258"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2. Fizjologia serca.</w:t>
            </w:r>
          </w:p>
          <w:p w14:paraId="34E1D1A3"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3. Nadciśnienie tętnicze.</w:t>
            </w:r>
          </w:p>
          <w:p w14:paraId="5634219F"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4. Choroba niedokrwienna serca.</w:t>
            </w:r>
          </w:p>
          <w:p w14:paraId="28FAAE93"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5. Niewydolność serca.</w:t>
            </w:r>
          </w:p>
          <w:p w14:paraId="340800C4"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6. Zator tętnicy płucnej.</w:t>
            </w:r>
          </w:p>
          <w:p w14:paraId="32121DFF"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7. Migotanie przedsionków.</w:t>
            </w:r>
          </w:p>
          <w:p w14:paraId="7C157B5A"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8. Choroba wrzodowa.</w:t>
            </w:r>
          </w:p>
          <w:p w14:paraId="5F2A22FB"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9. Astma oskrzelowa.</w:t>
            </w:r>
          </w:p>
          <w:p w14:paraId="6E8CD79D"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10. Nadczynność tarczycy.</w:t>
            </w:r>
          </w:p>
          <w:p w14:paraId="2C389979"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11. Niedokrwistość.</w:t>
            </w:r>
          </w:p>
          <w:p w14:paraId="12647F1E"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12. Rak płuc.</w:t>
            </w:r>
          </w:p>
          <w:p w14:paraId="346D524E" w14:textId="77777777" w:rsidR="00E120B2" w:rsidRPr="00892685" w:rsidRDefault="00E120B2" w:rsidP="00E120B2">
            <w:pPr>
              <w:tabs>
                <w:tab w:val="left" w:pos="459"/>
              </w:tabs>
              <w:spacing w:after="0" w:line="240" w:lineRule="auto"/>
              <w:rPr>
                <w:rFonts w:ascii="Times" w:hAnsi="Times"/>
                <w:lang w:val="pl-PL"/>
              </w:rPr>
            </w:pPr>
            <w:r w:rsidRPr="00892685">
              <w:rPr>
                <w:rFonts w:ascii="Times" w:hAnsi="Times"/>
                <w:lang w:val="pl-PL"/>
              </w:rPr>
              <w:t>13. Koronarografia.</w:t>
            </w:r>
          </w:p>
          <w:p w14:paraId="60FB3AD9" w14:textId="77777777" w:rsidR="00E120B2" w:rsidRPr="00892685" w:rsidRDefault="00E120B2" w:rsidP="00E120B2">
            <w:pPr>
              <w:tabs>
                <w:tab w:val="left" w:pos="459"/>
              </w:tabs>
              <w:suppressAutoHyphens/>
              <w:spacing w:after="0" w:line="240" w:lineRule="auto"/>
              <w:jc w:val="both"/>
              <w:rPr>
                <w:rFonts w:ascii="Times" w:hAnsi="Times"/>
                <w:b/>
                <w:iCs/>
                <w:lang w:val="pl-PL"/>
              </w:rPr>
            </w:pPr>
            <w:r w:rsidRPr="00892685">
              <w:rPr>
                <w:rFonts w:ascii="Times" w:hAnsi="Times"/>
                <w:lang w:val="pl-PL"/>
              </w:rPr>
              <w:t>14. Elektrokardiograficzna próba wysiłkowa.</w:t>
            </w:r>
          </w:p>
          <w:p w14:paraId="210D7FBC" w14:textId="77777777" w:rsidR="00E120B2" w:rsidRPr="00892685" w:rsidRDefault="00E120B2" w:rsidP="00E120B2">
            <w:pPr>
              <w:tabs>
                <w:tab w:val="left" w:pos="459"/>
              </w:tabs>
              <w:suppressAutoHyphens/>
              <w:spacing w:after="0" w:line="240" w:lineRule="auto"/>
              <w:jc w:val="both"/>
              <w:rPr>
                <w:rFonts w:ascii="Times" w:hAnsi="Times"/>
                <w:b/>
                <w:iCs/>
                <w:lang w:val="pl-PL"/>
              </w:rPr>
            </w:pPr>
            <w:r w:rsidRPr="00892685">
              <w:rPr>
                <w:rFonts w:ascii="Times" w:hAnsi="Times"/>
                <w:lang w:val="pl-PL"/>
              </w:rPr>
              <w:t>15. Diagnostyka i leczenie zaburzeń metabolizmu węglowodanów</w:t>
            </w:r>
            <w:r w:rsidRPr="00892685">
              <w:rPr>
                <w:rFonts w:ascii="Times" w:hAnsi="Times"/>
                <w:b/>
                <w:iCs/>
                <w:lang w:val="pl-PL"/>
              </w:rPr>
              <w:t>.</w:t>
            </w:r>
          </w:p>
          <w:p w14:paraId="1DEA0E2A"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lang w:val="pl-PL"/>
              </w:rPr>
              <w:t>16. Diagnostyka i leczenie wybranych zaburzeń endokrynologicznych.</w:t>
            </w:r>
          </w:p>
          <w:p w14:paraId="372E23F2" w14:textId="77777777" w:rsidR="00E120B2" w:rsidRPr="00892685" w:rsidRDefault="00E120B2" w:rsidP="00E120B2">
            <w:pPr>
              <w:tabs>
                <w:tab w:val="left" w:pos="459"/>
              </w:tabs>
              <w:suppressAutoHyphens/>
              <w:spacing w:after="0" w:line="240" w:lineRule="auto"/>
              <w:jc w:val="both"/>
              <w:rPr>
                <w:rFonts w:ascii="Times" w:hAnsi="Times"/>
                <w:b/>
                <w:iCs/>
                <w:lang w:val="pl-PL"/>
              </w:rPr>
            </w:pPr>
            <w:r w:rsidRPr="00892685">
              <w:rPr>
                <w:rFonts w:ascii="Times" w:hAnsi="Times"/>
                <w:lang w:val="pl-PL"/>
              </w:rPr>
              <w:t>17. Wybrane zagadnienia z zakresu chirurgii ogólnej i innych dyscyplin zabiegowych.</w:t>
            </w:r>
          </w:p>
          <w:p w14:paraId="0025C7B8" w14:textId="77777777" w:rsidR="00E120B2" w:rsidRPr="00892685" w:rsidRDefault="00E120B2" w:rsidP="00E120B2">
            <w:pPr>
              <w:tabs>
                <w:tab w:val="left" w:pos="459"/>
              </w:tabs>
              <w:suppressAutoHyphens/>
              <w:spacing w:after="0" w:line="240" w:lineRule="auto"/>
              <w:jc w:val="both"/>
              <w:rPr>
                <w:rFonts w:ascii="Times" w:hAnsi="Times"/>
                <w:b/>
                <w:iCs/>
                <w:lang w:val="pl-PL"/>
              </w:rPr>
            </w:pPr>
            <w:r w:rsidRPr="00892685">
              <w:rPr>
                <w:rFonts w:ascii="Times" w:hAnsi="Times"/>
                <w:lang w:val="pl-PL"/>
              </w:rPr>
              <w:t>18. Medycyna transplantacyjna.</w:t>
            </w:r>
          </w:p>
          <w:p w14:paraId="446B984A" w14:textId="77777777" w:rsidR="00E120B2" w:rsidRPr="00892685" w:rsidRDefault="00E120B2" w:rsidP="00E120B2">
            <w:pPr>
              <w:tabs>
                <w:tab w:val="left" w:pos="459"/>
              </w:tabs>
              <w:suppressAutoHyphens/>
              <w:spacing w:after="0" w:line="240" w:lineRule="auto"/>
              <w:jc w:val="both"/>
              <w:rPr>
                <w:rFonts w:ascii="Times" w:hAnsi="Times"/>
                <w:iCs/>
                <w:lang w:val="pl-PL"/>
              </w:rPr>
            </w:pPr>
            <w:r w:rsidRPr="00892685">
              <w:rPr>
                <w:rFonts w:ascii="Times" w:hAnsi="Times"/>
                <w:lang w:val="pl-PL"/>
              </w:rPr>
              <w:t>19. Rozwój psychomotoryczny dziecka. Metody oceny rozwoju fizycznego (tabele norm, siatki centylowe). Najczęstsze przyczyny hospitalizacji dzieci. Semiotyka: wymioty, gorączka, żółtaczka, sinica – diagnostyka różnicowa, niezbędne badania laboratoryjne).</w:t>
            </w:r>
          </w:p>
          <w:p w14:paraId="6EBE1C6F" w14:textId="77777777" w:rsidR="00E120B2" w:rsidRPr="00892685" w:rsidRDefault="00E120B2" w:rsidP="00E120B2">
            <w:pPr>
              <w:tabs>
                <w:tab w:val="left" w:pos="459"/>
              </w:tabs>
              <w:suppressAutoHyphens/>
              <w:spacing w:after="0" w:line="240" w:lineRule="auto"/>
              <w:jc w:val="both"/>
              <w:rPr>
                <w:rFonts w:ascii="Times" w:hAnsi="Times"/>
                <w:iCs/>
                <w:lang w:val="pl-PL"/>
              </w:rPr>
            </w:pPr>
            <w:r w:rsidRPr="00892685">
              <w:rPr>
                <w:rFonts w:ascii="Times" w:hAnsi="Times"/>
                <w:lang w:val="pl-PL"/>
              </w:rPr>
              <w:t>20. Choroby układu moczowego u dzieci – objawy, diagnostyka laboratoryjna. Niedokrwistość z niedoboru żelaza – objawy, przyczyny, diagnostyka. Odrębności i specyfika pobierania materiału biologicznego u dzieci.</w:t>
            </w:r>
          </w:p>
          <w:p w14:paraId="0E55B67A" w14:textId="77777777" w:rsidR="00E120B2" w:rsidRPr="00892685" w:rsidRDefault="00E120B2" w:rsidP="00E120B2">
            <w:pPr>
              <w:suppressAutoHyphens/>
              <w:spacing w:after="0" w:line="240" w:lineRule="auto"/>
              <w:jc w:val="both"/>
              <w:rPr>
                <w:rFonts w:ascii="Times" w:hAnsi="Times"/>
                <w:iCs/>
                <w:lang w:val="pl-PL"/>
              </w:rPr>
            </w:pPr>
            <w:r w:rsidRPr="00892685">
              <w:rPr>
                <w:rFonts w:ascii="Times" w:hAnsi="Times"/>
                <w:lang w:val="pl-PL"/>
              </w:rPr>
              <w:t>21. Choroby przewodu pokarmowego u dzieci: ostra</w:t>
            </w:r>
            <w:r w:rsidRPr="00892685">
              <w:rPr>
                <w:rFonts w:ascii="Times" w:hAnsi="Times"/>
                <w:lang w:val="pl-PL"/>
              </w:rPr>
              <w:br/>
              <w:t xml:space="preserve"> i przewlekła biegunka, celiakia, nieswoiste zapalenie jelit </w:t>
            </w:r>
            <w:r w:rsidRPr="00892685">
              <w:rPr>
                <w:rFonts w:ascii="Times" w:hAnsi="Times"/>
                <w:lang w:val="pl-PL"/>
              </w:rPr>
              <w:br/>
              <w:t>– diagnostyka laboratoryjna.</w:t>
            </w:r>
          </w:p>
        </w:tc>
      </w:tr>
      <w:tr w:rsidR="00E120B2" w:rsidRPr="00892685" w14:paraId="3B6C4C83" w14:textId="77777777" w:rsidTr="00686A68">
        <w:trPr>
          <w:trHeight w:val="414"/>
          <w:jc w:val="center"/>
        </w:trPr>
        <w:tc>
          <w:tcPr>
            <w:tcW w:w="3369" w:type="dxa"/>
          </w:tcPr>
          <w:p w14:paraId="642158B5"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66" w:type="dxa"/>
          </w:tcPr>
          <w:p w14:paraId="4023E09A" w14:textId="6F81DB78" w:rsidR="00E120B2" w:rsidRPr="00892685" w:rsidRDefault="00686A68"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Identycznie jak w części A.</w:t>
            </w:r>
          </w:p>
        </w:tc>
      </w:tr>
      <w:tr w:rsidR="00E120B2" w:rsidRPr="00892685" w14:paraId="6CA97514" w14:textId="77777777" w:rsidTr="00E120B2">
        <w:trPr>
          <w:trHeight w:val="57"/>
          <w:jc w:val="center"/>
        </w:trPr>
        <w:tc>
          <w:tcPr>
            <w:tcW w:w="3369" w:type="dxa"/>
          </w:tcPr>
          <w:p w14:paraId="44C00BE4"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vAlign w:val="center"/>
          </w:tcPr>
          <w:p w14:paraId="1694FC8D"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3BFD6186" w14:textId="77777777" w:rsidR="00E120B2" w:rsidRPr="00892685" w:rsidRDefault="00E120B2" w:rsidP="00E120B2">
      <w:pPr>
        <w:spacing w:after="0" w:line="240" w:lineRule="auto"/>
        <w:contextualSpacing/>
        <w:jc w:val="both"/>
        <w:rPr>
          <w:rFonts w:ascii="Times" w:hAnsi="Times"/>
          <w:sz w:val="20"/>
          <w:szCs w:val="20"/>
          <w:lang w:val="pl-PL"/>
        </w:rPr>
      </w:pPr>
    </w:p>
    <w:p w14:paraId="46CA344F" w14:textId="77777777" w:rsidR="00E120B2" w:rsidRPr="00892685" w:rsidRDefault="00E120B2" w:rsidP="00E120B2">
      <w:pPr>
        <w:spacing w:after="0" w:line="240" w:lineRule="auto"/>
        <w:jc w:val="right"/>
        <w:outlineLvl w:val="0"/>
        <w:rPr>
          <w:rFonts w:ascii="Times" w:hAnsi="Times"/>
          <w:b/>
          <w:sz w:val="16"/>
          <w:szCs w:val="16"/>
          <w:lang w:val="pl-PL"/>
        </w:rPr>
      </w:pPr>
    </w:p>
    <w:p w14:paraId="2D6BBE27" w14:textId="77777777" w:rsidR="004514F9" w:rsidRPr="00892685" w:rsidRDefault="004514F9" w:rsidP="004514F9">
      <w:pPr>
        <w:spacing w:after="120" w:line="240" w:lineRule="auto"/>
        <w:contextualSpacing/>
        <w:jc w:val="both"/>
        <w:outlineLvl w:val="0"/>
        <w:rPr>
          <w:rFonts w:ascii="Times" w:hAnsi="Times"/>
          <w:b/>
          <w:lang w:val="pl-PL"/>
        </w:rPr>
      </w:pPr>
    </w:p>
    <w:p w14:paraId="196A9FBC" w14:textId="77777777" w:rsidR="004514F9" w:rsidRPr="00892685" w:rsidRDefault="004514F9" w:rsidP="004514F9">
      <w:pPr>
        <w:spacing w:after="120" w:line="240" w:lineRule="auto"/>
        <w:contextualSpacing/>
        <w:jc w:val="both"/>
        <w:outlineLvl w:val="0"/>
        <w:rPr>
          <w:rFonts w:ascii="Times" w:hAnsi="Times"/>
          <w:b/>
          <w:lang w:val="pl-PL"/>
        </w:rPr>
      </w:pPr>
    </w:p>
    <w:p w14:paraId="2A7EA04D" w14:textId="77777777" w:rsidR="004514F9" w:rsidRPr="00892685" w:rsidRDefault="004514F9" w:rsidP="004514F9">
      <w:pPr>
        <w:spacing w:after="120" w:line="240" w:lineRule="auto"/>
        <w:contextualSpacing/>
        <w:jc w:val="both"/>
        <w:outlineLvl w:val="0"/>
        <w:rPr>
          <w:rFonts w:ascii="Times" w:hAnsi="Times"/>
          <w:b/>
          <w:lang w:val="pl-PL"/>
        </w:rPr>
      </w:pPr>
    </w:p>
    <w:p w14:paraId="56D87BDE" w14:textId="77777777" w:rsidR="004514F9" w:rsidRPr="00892685" w:rsidRDefault="004514F9" w:rsidP="004514F9">
      <w:pPr>
        <w:spacing w:after="120" w:line="240" w:lineRule="auto"/>
        <w:contextualSpacing/>
        <w:jc w:val="both"/>
        <w:outlineLvl w:val="0"/>
        <w:rPr>
          <w:rFonts w:ascii="Times" w:hAnsi="Times"/>
          <w:b/>
          <w:lang w:val="pl-PL"/>
        </w:rPr>
      </w:pPr>
    </w:p>
    <w:p w14:paraId="6DE2939E" w14:textId="630392B3" w:rsidR="004514F9" w:rsidRPr="00892685" w:rsidRDefault="004514F9" w:rsidP="008D74E4">
      <w:pPr>
        <w:pStyle w:val="Nagwek2"/>
        <w:rPr>
          <w:rFonts w:ascii="Times" w:hAnsi="Times"/>
        </w:rPr>
      </w:pPr>
      <w:bookmarkStart w:id="148" w:name="_Toc435357789"/>
      <w:bookmarkStart w:id="149" w:name="_Toc494712738"/>
      <w:r w:rsidRPr="00892685">
        <w:rPr>
          <w:rFonts w:ascii="Times" w:hAnsi="Times"/>
        </w:rPr>
        <w:lastRenderedPageBreak/>
        <w:t>Propedeutyka onkologii</w:t>
      </w:r>
      <w:bookmarkEnd w:id="148"/>
      <w:bookmarkEnd w:id="149"/>
    </w:p>
    <w:p w14:paraId="31A3087C" w14:textId="77777777" w:rsidR="004514F9" w:rsidRPr="00892685" w:rsidRDefault="004514F9" w:rsidP="004514F9">
      <w:pPr>
        <w:spacing w:after="120" w:line="240" w:lineRule="auto"/>
        <w:contextualSpacing/>
        <w:jc w:val="both"/>
        <w:outlineLvl w:val="0"/>
        <w:rPr>
          <w:rFonts w:ascii="Times" w:hAnsi="Times"/>
          <w:b/>
          <w:lang w:val="pl-PL"/>
        </w:rPr>
      </w:pPr>
    </w:p>
    <w:p w14:paraId="5645894C" w14:textId="3F1399F7" w:rsidR="00E120B2" w:rsidRPr="00892685" w:rsidRDefault="004514F9" w:rsidP="004514F9">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44B11734"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4A4CA043" w14:textId="77777777">
        <w:trPr>
          <w:jc w:val="center"/>
        </w:trPr>
        <w:tc>
          <w:tcPr>
            <w:tcW w:w="3369" w:type="dxa"/>
          </w:tcPr>
          <w:p w14:paraId="58D403A0" w14:textId="77777777" w:rsidR="00E120B2" w:rsidRPr="00892685" w:rsidRDefault="00E120B2" w:rsidP="00E120B2">
            <w:pPr>
              <w:spacing w:after="0" w:line="240" w:lineRule="auto"/>
              <w:jc w:val="center"/>
              <w:rPr>
                <w:rFonts w:ascii="Times" w:hAnsi="Times"/>
                <w:b/>
                <w:lang w:val="pl-PL"/>
              </w:rPr>
            </w:pPr>
          </w:p>
          <w:p w14:paraId="589BF3E1"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71E7E803" w14:textId="77777777" w:rsidR="00E120B2" w:rsidRPr="00892685" w:rsidRDefault="00E120B2" w:rsidP="00E120B2">
            <w:pPr>
              <w:spacing w:after="0" w:line="240" w:lineRule="auto"/>
              <w:jc w:val="center"/>
              <w:rPr>
                <w:rFonts w:ascii="Times" w:hAnsi="Times"/>
                <w:b/>
              </w:rPr>
            </w:pPr>
          </w:p>
        </w:tc>
        <w:tc>
          <w:tcPr>
            <w:tcW w:w="6095" w:type="dxa"/>
          </w:tcPr>
          <w:p w14:paraId="68BC9CCB" w14:textId="77777777" w:rsidR="00E120B2" w:rsidRPr="00892685" w:rsidRDefault="00E120B2" w:rsidP="00E120B2">
            <w:pPr>
              <w:spacing w:after="0" w:line="240" w:lineRule="auto"/>
              <w:jc w:val="center"/>
              <w:rPr>
                <w:rFonts w:ascii="Times" w:hAnsi="Times"/>
                <w:b/>
              </w:rPr>
            </w:pPr>
          </w:p>
          <w:p w14:paraId="26D8128E"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2267C3B5" w14:textId="77777777">
        <w:trPr>
          <w:jc w:val="center"/>
        </w:trPr>
        <w:tc>
          <w:tcPr>
            <w:tcW w:w="3369" w:type="dxa"/>
          </w:tcPr>
          <w:p w14:paraId="78ACF98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1EEDFCC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Propedeutyka onkologii</w:t>
            </w:r>
          </w:p>
          <w:p w14:paraId="2B060E85"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(Introduction to oncology)</w:t>
            </w:r>
          </w:p>
        </w:tc>
      </w:tr>
      <w:tr w:rsidR="00E120B2" w:rsidRPr="00892685" w14:paraId="76B9E318" w14:textId="77777777">
        <w:trPr>
          <w:trHeight w:val="1156"/>
          <w:jc w:val="center"/>
        </w:trPr>
        <w:tc>
          <w:tcPr>
            <w:tcW w:w="3369" w:type="dxa"/>
          </w:tcPr>
          <w:p w14:paraId="01CBC3DC" w14:textId="77777777" w:rsidR="00E120B2" w:rsidRPr="00892685" w:rsidRDefault="00E120B2" w:rsidP="00E120B2">
            <w:pPr>
              <w:spacing w:after="0" w:line="240" w:lineRule="auto"/>
              <w:rPr>
                <w:rFonts w:ascii="Times" w:hAnsi="Times"/>
                <w:b/>
              </w:rPr>
            </w:pPr>
            <w:r w:rsidRPr="00892685">
              <w:rPr>
                <w:rFonts w:ascii="Times" w:hAnsi="Times"/>
                <w:b/>
              </w:rPr>
              <w:t>Jednostka oferująca przedmiot</w:t>
            </w:r>
          </w:p>
        </w:tc>
        <w:tc>
          <w:tcPr>
            <w:tcW w:w="6095" w:type="dxa"/>
            <w:vAlign w:val="center"/>
          </w:tcPr>
          <w:p w14:paraId="01257EE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Onkologii i Brachyterapii</w:t>
            </w:r>
          </w:p>
          <w:p w14:paraId="16813AC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3C9ADE21" w14:textId="77777777">
        <w:trPr>
          <w:jc w:val="center"/>
        </w:trPr>
        <w:tc>
          <w:tcPr>
            <w:tcW w:w="3369" w:type="dxa"/>
          </w:tcPr>
          <w:p w14:paraId="5449FCDF"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3576CB4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962567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7E580FBF" w14:textId="77777777">
        <w:trPr>
          <w:trHeight w:val="334"/>
          <w:jc w:val="center"/>
        </w:trPr>
        <w:tc>
          <w:tcPr>
            <w:tcW w:w="3369" w:type="dxa"/>
          </w:tcPr>
          <w:p w14:paraId="1C4870DB" w14:textId="77777777" w:rsidR="00E120B2" w:rsidRPr="00892685" w:rsidRDefault="00E120B2" w:rsidP="00E120B2">
            <w:pPr>
              <w:spacing w:after="0" w:line="240" w:lineRule="auto"/>
              <w:rPr>
                <w:rFonts w:ascii="Times" w:hAnsi="Times"/>
                <w:b/>
              </w:rPr>
            </w:pPr>
            <w:r w:rsidRPr="00892685">
              <w:rPr>
                <w:rFonts w:ascii="Times" w:hAnsi="Times"/>
                <w:b/>
              </w:rPr>
              <w:t xml:space="preserve">Kod przedmiotu </w:t>
            </w:r>
          </w:p>
        </w:tc>
        <w:tc>
          <w:tcPr>
            <w:tcW w:w="6095" w:type="dxa"/>
            <w:vAlign w:val="center"/>
          </w:tcPr>
          <w:p w14:paraId="221E455F" w14:textId="77777777" w:rsidR="00E120B2" w:rsidRPr="00892685" w:rsidRDefault="00E120B2" w:rsidP="00E120B2">
            <w:pPr>
              <w:pStyle w:val="Default"/>
              <w:widowControl w:val="0"/>
              <w:ind w:left="601"/>
              <w:jc w:val="center"/>
              <w:rPr>
                <w:rFonts w:ascii="Times" w:hAnsi="Times"/>
                <w:b/>
                <w:color w:val="auto"/>
                <w:sz w:val="22"/>
              </w:rPr>
            </w:pPr>
            <w:r w:rsidRPr="00892685">
              <w:rPr>
                <w:rFonts w:ascii="Times" w:hAnsi="Times"/>
                <w:b/>
                <w:color w:val="auto"/>
                <w:sz w:val="22"/>
              </w:rPr>
              <w:t>1700-A5-PROPONK-SJ</w:t>
            </w:r>
          </w:p>
        </w:tc>
      </w:tr>
      <w:tr w:rsidR="00E120B2" w:rsidRPr="00892685" w14:paraId="44EE805B" w14:textId="77777777">
        <w:trPr>
          <w:trHeight w:val="334"/>
          <w:jc w:val="center"/>
        </w:trPr>
        <w:tc>
          <w:tcPr>
            <w:tcW w:w="3369" w:type="dxa"/>
          </w:tcPr>
          <w:p w14:paraId="1361021C" w14:textId="77777777" w:rsidR="00E120B2" w:rsidRPr="00892685" w:rsidRDefault="00E120B2" w:rsidP="00E120B2">
            <w:pPr>
              <w:spacing w:after="0" w:line="240" w:lineRule="auto"/>
              <w:rPr>
                <w:rFonts w:ascii="Times" w:hAnsi="Times"/>
                <w:b/>
              </w:rPr>
            </w:pPr>
            <w:r w:rsidRPr="00892685">
              <w:rPr>
                <w:rFonts w:ascii="Times" w:hAnsi="Times"/>
                <w:b/>
              </w:rPr>
              <w:t>Kod ISCED</w:t>
            </w:r>
          </w:p>
        </w:tc>
        <w:tc>
          <w:tcPr>
            <w:tcW w:w="6095" w:type="dxa"/>
            <w:vAlign w:val="center"/>
          </w:tcPr>
          <w:p w14:paraId="0B9A990F"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604266BF" w14:textId="77777777">
        <w:trPr>
          <w:trHeight w:val="300"/>
          <w:jc w:val="center"/>
        </w:trPr>
        <w:tc>
          <w:tcPr>
            <w:tcW w:w="3369" w:type="dxa"/>
          </w:tcPr>
          <w:p w14:paraId="0CBF0DD6" w14:textId="77777777" w:rsidR="00E120B2" w:rsidRPr="00892685" w:rsidRDefault="00E120B2" w:rsidP="00E120B2">
            <w:pPr>
              <w:spacing w:after="0" w:line="240" w:lineRule="auto"/>
              <w:rPr>
                <w:rFonts w:ascii="Times" w:hAnsi="Times"/>
                <w:b/>
              </w:rPr>
            </w:pPr>
            <w:r w:rsidRPr="00892685">
              <w:rPr>
                <w:rFonts w:ascii="Times" w:hAnsi="Times"/>
                <w:b/>
              </w:rPr>
              <w:t>Liczba punktów ECTS</w:t>
            </w:r>
          </w:p>
        </w:tc>
        <w:tc>
          <w:tcPr>
            <w:tcW w:w="6095" w:type="dxa"/>
          </w:tcPr>
          <w:p w14:paraId="18827800"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2</w:t>
            </w:r>
          </w:p>
        </w:tc>
      </w:tr>
      <w:tr w:rsidR="00E120B2" w:rsidRPr="00892685" w14:paraId="20800EDE" w14:textId="77777777">
        <w:trPr>
          <w:trHeight w:val="406"/>
          <w:jc w:val="center"/>
        </w:trPr>
        <w:tc>
          <w:tcPr>
            <w:tcW w:w="3369" w:type="dxa"/>
          </w:tcPr>
          <w:p w14:paraId="6E6CA9EA" w14:textId="77777777" w:rsidR="00E120B2" w:rsidRPr="00892685" w:rsidRDefault="00E120B2" w:rsidP="00E120B2">
            <w:pPr>
              <w:spacing w:after="0" w:line="240" w:lineRule="auto"/>
              <w:rPr>
                <w:rFonts w:ascii="Times" w:hAnsi="Times"/>
                <w:b/>
              </w:rPr>
            </w:pPr>
            <w:r w:rsidRPr="00892685">
              <w:rPr>
                <w:rFonts w:ascii="Times" w:hAnsi="Times"/>
                <w:b/>
              </w:rPr>
              <w:t>Sposób zaliczenia</w:t>
            </w:r>
          </w:p>
        </w:tc>
        <w:tc>
          <w:tcPr>
            <w:tcW w:w="6095" w:type="dxa"/>
            <w:vAlign w:val="center"/>
          </w:tcPr>
          <w:p w14:paraId="59BF71DD"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Zaliczenie na ocenę</w:t>
            </w:r>
          </w:p>
        </w:tc>
      </w:tr>
      <w:tr w:rsidR="00E120B2" w:rsidRPr="00892685" w14:paraId="62CF0FA8" w14:textId="77777777">
        <w:trPr>
          <w:trHeight w:val="338"/>
          <w:jc w:val="center"/>
        </w:trPr>
        <w:tc>
          <w:tcPr>
            <w:tcW w:w="3369" w:type="dxa"/>
          </w:tcPr>
          <w:p w14:paraId="6BC71D7B" w14:textId="77777777" w:rsidR="00E120B2" w:rsidRPr="00892685" w:rsidRDefault="00E120B2" w:rsidP="00E120B2">
            <w:pPr>
              <w:spacing w:after="0" w:line="240" w:lineRule="auto"/>
              <w:rPr>
                <w:rFonts w:ascii="Times" w:hAnsi="Times"/>
                <w:b/>
              </w:rPr>
            </w:pPr>
            <w:r w:rsidRPr="00892685">
              <w:rPr>
                <w:rFonts w:ascii="Times" w:hAnsi="Times"/>
                <w:b/>
              </w:rPr>
              <w:t>Język wykładowy</w:t>
            </w:r>
          </w:p>
        </w:tc>
        <w:tc>
          <w:tcPr>
            <w:tcW w:w="6095" w:type="dxa"/>
            <w:vAlign w:val="center"/>
          </w:tcPr>
          <w:p w14:paraId="50C2F8C9"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09F36CA8" w14:textId="77777777">
        <w:trPr>
          <w:jc w:val="center"/>
        </w:trPr>
        <w:tc>
          <w:tcPr>
            <w:tcW w:w="3369" w:type="dxa"/>
          </w:tcPr>
          <w:p w14:paraId="3C989BAA"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4598975C"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432BA205" w14:textId="77777777">
        <w:trPr>
          <w:jc w:val="center"/>
        </w:trPr>
        <w:tc>
          <w:tcPr>
            <w:tcW w:w="3369" w:type="dxa"/>
          </w:tcPr>
          <w:p w14:paraId="5A9C2067"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3293F22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70BE6B42" w14:textId="77777777" w:rsidR="00E120B2" w:rsidRPr="00892685" w:rsidRDefault="00E120B2" w:rsidP="00E120B2">
            <w:pPr>
              <w:autoSpaceDE w:val="0"/>
              <w:spacing w:after="0" w:line="240" w:lineRule="auto"/>
              <w:jc w:val="center"/>
              <w:rPr>
                <w:rFonts w:ascii="Times" w:hAnsi="Times"/>
                <w:b/>
                <w:bCs/>
                <w:lang w:val="pl-PL"/>
              </w:rPr>
            </w:pPr>
            <w:r w:rsidRPr="00892685">
              <w:rPr>
                <w:rFonts w:ascii="Times" w:hAnsi="Times"/>
                <w:b/>
                <w:lang w:val="pl-PL"/>
              </w:rPr>
              <w:t>Grupa D:</w:t>
            </w:r>
          </w:p>
          <w:p w14:paraId="5425A4A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cs="Arial"/>
                <w:b/>
                <w:lang w:val="pl-PL"/>
              </w:rPr>
              <w:t>Nauki kliniczne oraz prawne i organizacyjne aspekty medycyny laboratoryjnej</w:t>
            </w:r>
          </w:p>
        </w:tc>
      </w:tr>
      <w:tr w:rsidR="00E120B2" w:rsidRPr="00892685" w14:paraId="6067078C" w14:textId="77777777" w:rsidTr="00E120B2">
        <w:trPr>
          <w:trHeight w:val="2117"/>
          <w:jc w:val="center"/>
        </w:trPr>
        <w:tc>
          <w:tcPr>
            <w:tcW w:w="3369" w:type="dxa"/>
            <w:shd w:val="clear" w:color="auto" w:fill="FFFFFF"/>
          </w:tcPr>
          <w:p w14:paraId="7BF3687D"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43FC78F9"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47B9C22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nie dotyczy</w:t>
            </w:r>
          </w:p>
          <w:p w14:paraId="3C59EF8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nie dotyczy</w:t>
            </w:r>
          </w:p>
          <w:p w14:paraId="614762C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30 godzin</w:t>
            </w:r>
          </w:p>
          <w:p w14:paraId="0AA4C6A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konsultacjach:</w:t>
            </w:r>
            <w:r w:rsidRPr="00892685">
              <w:rPr>
                <w:rFonts w:ascii="Times" w:hAnsi="Times"/>
                <w:b/>
                <w:lang w:val="pl-PL"/>
              </w:rPr>
              <w:t xml:space="preserve"> 2 godziny</w:t>
            </w:r>
          </w:p>
          <w:p w14:paraId="6E66D401"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kolokwium zaliczeniowe: </w:t>
            </w:r>
            <w:r w:rsidRPr="00892685">
              <w:rPr>
                <w:rFonts w:ascii="Times" w:hAnsi="Times"/>
                <w:b/>
                <w:iCs/>
                <w:lang w:val="pl-PL"/>
              </w:rPr>
              <w:t>1 godzina.</w:t>
            </w:r>
          </w:p>
          <w:p w14:paraId="79E01F8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b/>
                <w:lang w:val="pl-PL"/>
              </w:rPr>
              <w:t>33 godziny,</w:t>
            </w:r>
            <w:r w:rsidRPr="00892685">
              <w:rPr>
                <w:rFonts w:ascii="Times" w:hAnsi="Times"/>
                <w:lang w:val="pl-PL"/>
              </w:rPr>
              <w:t xml:space="preserve"> co odpowiada </w:t>
            </w:r>
            <w:r w:rsidRPr="00892685">
              <w:rPr>
                <w:rFonts w:ascii="Times" w:hAnsi="Times"/>
                <w:b/>
                <w:lang w:val="pl-PL"/>
              </w:rPr>
              <w:t>1,32 punktu ECTS</w:t>
            </w:r>
            <w:r w:rsidRPr="00892685">
              <w:rPr>
                <w:rFonts w:ascii="Times" w:hAnsi="Times"/>
                <w:lang w:val="pl-PL"/>
              </w:rPr>
              <w:t>.</w:t>
            </w:r>
          </w:p>
          <w:p w14:paraId="2627415C" w14:textId="77777777" w:rsidR="00E120B2" w:rsidRPr="00892685" w:rsidRDefault="00E120B2" w:rsidP="00E120B2">
            <w:pPr>
              <w:spacing w:after="0" w:line="240" w:lineRule="auto"/>
              <w:ind w:left="304"/>
              <w:jc w:val="both"/>
              <w:rPr>
                <w:rFonts w:ascii="Times" w:hAnsi="Times"/>
                <w:lang w:val="pl-PL"/>
              </w:rPr>
            </w:pPr>
          </w:p>
          <w:p w14:paraId="4B0337D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55832A7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nie dotyczy</w:t>
            </w:r>
          </w:p>
          <w:p w14:paraId="240224B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nie dotyczy</w:t>
            </w:r>
          </w:p>
          <w:p w14:paraId="0147BE34"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30 godzin</w:t>
            </w:r>
          </w:p>
          <w:p w14:paraId="38588112" w14:textId="68285848"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konsultacjach o charakterze:</w:t>
            </w:r>
            <w:r w:rsidRPr="00892685">
              <w:rPr>
                <w:rFonts w:ascii="Times" w:hAnsi="Times"/>
                <w:b/>
                <w:lang w:val="pl-PL"/>
              </w:rPr>
              <w:t xml:space="preserve"> 2 godziny</w:t>
            </w:r>
          </w:p>
          <w:p w14:paraId="365C618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czytanie wybranego piśmiennictwa naukowego</w:t>
            </w:r>
            <w:r w:rsidRPr="00892685">
              <w:rPr>
                <w:rFonts w:ascii="Times" w:hAnsi="Times"/>
                <w:b/>
                <w:lang w:val="pl-PL"/>
              </w:rPr>
              <w:t>: 3 godziny</w:t>
            </w:r>
            <w:r w:rsidRPr="00892685">
              <w:rPr>
                <w:rFonts w:ascii="Times" w:hAnsi="Times"/>
                <w:lang w:val="pl-PL"/>
              </w:rPr>
              <w:t xml:space="preserve"> </w:t>
            </w:r>
          </w:p>
          <w:p w14:paraId="1115B8F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lastRenderedPageBreak/>
              <w:t>- przygotowanie do seminariów</w:t>
            </w:r>
            <w:r w:rsidRPr="00892685">
              <w:rPr>
                <w:rFonts w:ascii="Times" w:hAnsi="Times"/>
                <w:b/>
                <w:lang w:val="pl-PL"/>
              </w:rPr>
              <w:t>: 5</w:t>
            </w:r>
            <w:r w:rsidRPr="00892685">
              <w:rPr>
                <w:rFonts w:ascii="Times" w:hAnsi="Times"/>
                <w:lang w:val="pl-PL"/>
              </w:rPr>
              <w:t xml:space="preserve"> </w:t>
            </w:r>
            <w:r w:rsidRPr="00892685">
              <w:rPr>
                <w:rFonts w:ascii="Times" w:hAnsi="Times"/>
                <w:b/>
                <w:lang w:val="pl-PL"/>
              </w:rPr>
              <w:t xml:space="preserve">godzin </w:t>
            </w:r>
          </w:p>
          <w:p w14:paraId="096544B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przygotowanie do kolokwium zaliczeniowego i kolokwium zaliczeniowe:</w:t>
            </w:r>
            <w:r w:rsidRPr="00892685">
              <w:rPr>
                <w:rFonts w:ascii="Times" w:hAnsi="Times"/>
                <w:b/>
                <w:iCs/>
                <w:lang w:val="pl-PL"/>
              </w:rPr>
              <w:t xml:space="preserve"> 9 +1 godzin = 10 godzin.</w:t>
            </w:r>
          </w:p>
          <w:p w14:paraId="0D0A767B" w14:textId="77777777" w:rsidR="00E120B2" w:rsidRPr="00892685" w:rsidRDefault="00E120B2" w:rsidP="00E120B2">
            <w:pPr>
              <w:spacing w:after="120" w:line="240" w:lineRule="auto"/>
              <w:jc w:val="both"/>
              <w:rPr>
                <w:rFonts w:ascii="Times" w:hAnsi="Times"/>
                <w:b/>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50 godzin</w:t>
            </w:r>
            <w:r w:rsidRPr="00892685">
              <w:rPr>
                <w:rFonts w:ascii="Times" w:hAnsi="Times"/>
                <w:iCs/>
                <w:lang w:val="pl-PL"/>
              </w:rPr>
              <w:t xml:space="preserve">, co odpowiada </w:t>
            </w:r>
            <w:r w:rsidRPr="00892685">
              <w:rPr>
                <w:rFonts w:ascii="Times" w:hAnsi="Times"/>
                <w:b/>
                <w:iCs/>
                <w:lang w:val="pl-PL"/>
              </w:rPr>
              <w:t>2 punktom ECTS.</w:t>
            </w:r>
          </w:p>
          <w:p w14:paraId="656FF72A" w14:textId="77777777" w:rsidR="00E120B2" w:rsidRPr="00892685" w:rsidRDefault="00E120B2" w:rsidP="00E120B2">
            <w:pPr>
              <w:tabs>
                <w:tab w:val="left" w:pos="262"/>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65784F2F" w14:textId="23B21026"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 xml:space="preserve">- czytanie wskazanego piśmiennictwa naukowego: </w:t>
            </w:r>
            <w:r w:rsidR="008B5AC5" w:rsidRPr="00892685">
              <w:rPr>
                <w:rFonts w:ascii="Times" w:hAnsi="Times"/>
                <w:b/>
                <w:iCs/>
                <w:lang w:val="pl-PL"/>
              </w:rPr>
              <w:t>3 godziny</w:t>
            </w:r>
          </w:p>
          <w:p w14:paraId="237749B7" w14:textId="612E303C"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prowadzonymi badaniami naukowymi wynosi </w:t>
            </w:r>
            <w:r w:rsidRPr="00892685">
              <w:rPr>
                <w:rFonts w:ascii="Times" w:hAnsi="Times"/>
                <w:b/>
                <w:iCs/>
                <w:lang w:val="pl-PL"/>
              </w:rPr>
              <w:t xml:space="preserve"> </w:t>
            </w:r>
            <w:r w:rsidR="008B5AC5" w:rsidRPr="00892685">
              <w:rPr>
                <w:rFonts w:ascii="Times" w:hAnsi="Times"/>
                <w:b/>
                <w:iCs/>
                <w:lang w:val="pl-PL"/>
              </w:rPr>
              <w:t>3</w:t>
            </w:r>
            <w:r w:rsidRPr="00892685">
              <w:rPr>
                <w:rFonts w:ascii="Times" w:hAnsi="Times"/>
                <w:b/>
                <w:iCs/>
                <w:lang w:val="pl-PL"/>
              </w:rPr>
              <w:t xml:space="preserve"> godzin</w:t>
            </w:r>
            <w:r w:rsidR="008B5AC5" w:rsidRPr="00892685">
              <w:rPr>
                <w:rFonts w:ascii="Times" w:hAnsi="Times"/>
                <w:b/>
                <w:iCs/>
                <w:lang w:val="pl-PL"/>
              </w:rPr>
              <w:t>y</w:t>
            </w:r>
            <w:r w:rsidRPr="00892685">
              <w:rPr>
                <w:rFonts w:ascii="Times" w:hAnsi="Times"/>
                <w:b/>
                <w:iCs/>
                <w:lang w:val="pl-PL"/>
              </w:rPr>
              <w:t xml:space="preserve">, </w:t>
            </w:r>
            <w:r w:rsidRPr="00892685">
              <w:rPr>
                <w:rFonts w:ascii="Times" w:hAnsi="Times"/>
                <w:iCs/>
                <w:lang w:val="pl-PL"/>
              </w:rPr>
              <w:t xml:space="preserve">co odpowiada </w:t>
            </w:r>
            <w:r w:rsidRPr="00892685">
              <w:rPr>
                <w:rFonts w:ascii="Times" w:hAnsi="Times"/>
                <w:b/>
                <w:iCs/>
                <w:lang w:val="pl-PL"/>
              </w:rPr>
              <w:t>1,</w:t>
            </w:r>
            <w:r w:rsidR="008B5AC5" w:rsidRPr="00892685">
              <w:rPr>
                <w:rFonts w:ascii="Times" w:hAnsi="Times"/>
                <w:b/>
                <w:iCs/>
                <w:lang w:val="pl-PL"/>
              </w:rPr>
              <w:t>12</w:t>
            </w:r>
            <w:r w:rsidRPr="00892685">
              <w:rPr>
                <w:rFonts w:ascii="Times" w:hAnsi="Times"/>
                <w:iCs/>
                <w:lang w:val="pl-PL"/>
              </w:rPr>
              <w:t xml:space="preserve"> </w:t>
            </w:r>
            <w:r w:rsidRPr="00892685">
              <w:rPr>
                <w:rFonts w:ascii="Times" w:hAnsi="Times"/>
                <w:b/>
                <w:iCs/>
                <w:lang w:val="pl-PL"/>
              </w:rPr>
              <w:t>punktu ECTS</w:t>
            </w:r>
            <w:r w:rsidRPr="00892685">
              <w:rPr>
                <w:rFonts w:ascii="Times" w:hAnsi="Times"/>
                <w:iCs/>
                <w:lang w:val="pl-PL"/>
              </w:rPr>
              <w:t>.</w:t>
            </w:r>
          </w:p>
          <w:p w14:paraId="3253C8FF" w14:textId="77777777" w:rsidR="00E120B2" w:rsidRPr="00892685" w:rsidRDefault="00E120B2" w:rsidP="00E120B2">
            <w:pPr>
              <w:spacing w:after="120" w:line="240" w:lineRule="auto"/>
              <w:ind w:left="304"/>
              <w:jc w:val="both"/>
              <w:rPr>
                <w:rFonts w:ascii="Times" w:hAnsi="Times"/>
                <w:iCs/>
                <w:lang w:val="pl-PL"/>
              </w:rPr>
            </w:pPr>
          </w:p>
          <w:p w14:paraId="5352BE78" w14:textId="77777777" w:rsidR="00E120B2" w:rsidRPr="00892685" w:rsidRDefault="00E120B2" w:rsidP="00E120B2">
            <w:pPr>
              <w:widowControl w:val="0"/>
              <w:spacing w:after="0" w:line="240" w:lineRule="auto"/>
              <w:jc w:val="both"/>
              <w:rPr>
                <w:rFonts w:ascii="Times" w:hAnsi="Times" w:cs="Times New Roman"/>
                <w:iCs/>
                <w:lang w:val="pl-PL"/>
              </w:rPr>
            </w:pPr>
            <w:r w:rsidRPr="00892685">
              <w:rPr>
                <w:rFonts w:ascii="Times" w:hAnsi="Times" w:cs="Times New Roman"/>
                <w:iCs/>
                <w:lang w:val="pl-PL"/>
              </w:rPr>
              <w:t>4. Czas wymagany do przygotowania się i do uczestnictwa w procesie oceniania:</w:t>
            </w:r>
          </w:p>
          <w:p w14:paraId="2861E7A6" w14:textId="77777777" w:rsidR="00E120B2" w:rsidRPr="00892685" w:rsidRDefault="00E120B2" w:rsidP="00E120B2">
            <w:pPr>
              <w:widowControl w:val="0"/>
              <w:spacing w:after="0" w:line="240" w:lineRule="auto"/>
              <w:jc w:val="both"/>
              <w:rPr>
                <w:rFonts w:ascii="Times" w:hAnsi="Times" w:cs="Times New Roman"/>
                <w:b/>
                <w:iCs/>
                <w:lang w:val="pl-PL"/>
              </w:rPr>
            </w:pPr>
            <w:r w:rsidRPr="00892685">
              <w:rPr>
                <w:rFonts w:ascii="Times" w:hAnsi="Times" w:cs="Times New Roman"/>
                <w:iCs/>
                <w:lang w:val="pl-PL"/>
              </w:rPr>
              <w:t>- przygotowanie do kolokwium zaliczeniowego i  kolokwium zaliczeniowe:</w:t>
            </w:r>
            <w:r w:rsidRPr="00892685">
              <w:rPr>
                <w:rFonts w:ascii="Times" w:hAnsi="Times" w:cs="Times New Roman"/>
                <w:b/>
                <w:iCs/>
                <w:lang w:val="pl-PL"/>
              </w:rPr>
              <w:t xml:space="preserve"> 9 +1 godzin = 10 godzin.</w:t>
            </w:r>
          </w:p>
          <w:p w14:paraId="4F008DEA"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się i uczestnictwem w procesie oceniana wynosi </w:t>
            </w:r>
            <w:r w:rsidRPr="00892685">
              <w:rPr>
                <w:rFonts w:ascii="Times" w:hAnsi="Times"/>
                <w:b/>
                <w:iCs/>
                <w:lang w:val="pl-PL"/>
              </w:rPr>
              <w:t xml:space="preserve">10 godzin, </w:t>
            </w:r>
            <w:r w:rsidRPr="00892685">
              <w:rPr>
                <w:rFonts w:ascii="Times" w:hAnsi="Times"/>
                <w:iCs/>
                <w:lang w:val="pl-PL"/>
              </w:rPr>
              <w:t xml:space="preserve">co odpowiada </w:t>
            </w:r>
            <w:r w:rsidRPr="00892685">
              <w:rPr>
                <w:rFonts w:ascii="Times" w:hAnsi="Times"/>
                <w:b/>
                <w:iCs/>
                <w:lang w:val="pl-PL"/>
              </w:rPr>
              <w:t>0,4 punku ECTS.</w:t>
            </w:r>
            <w:r w:rsidRPr="00892685">
              <w:rPr>
                <w:rFonts w:ascii="Times" w:hAnsi="Times"/>
                <w:iCs/>
                <w:lang w:val="pl-PL"/>
              </w:rPr>
              <w:t xml:space="preserve"> </w:t>
            </w:r>
          </w:p>
          <w:p w14:paraId="63513634" w14:textId="77777777" w:rsidR="00E120B2" w:rsidRPr="00892685" w:rsidRDefault="00E120B2" w:rsidP="00E120B2">
            <w:pPr>
              <w:spacing w:after="0" w:line="240" w:lineRule="auto"/>
              <w:jc w:val="both"/>
              <w:rPr>
                <w:rFonts w:ascii="Times" w:hAnsi="Times"/>
                <w:b/>
                <w:iCs/>
                <w:lang w:val="pl-PL"/>
              </w:rPr>
            </w:pPr>
          </w:p>
          <w:p w14:paraId="3D994DD2" w14:textId="77777777" w:rsidR="00E120B2" w:rsidRPr="00892685" w:rsidRDefault="00E120B2" w:rsidP="00E120B2">
            <w:pPr>
              <w:tabs>
                <w:tab w:val="left" w:pos="317"/>
              </w:tabs>
              <w:spacing w:after="0" w:line="240" w:lineRule="auto"/>
              <w:rPr>
                <w:rFonts w:ascii="Times" w:hAnsi="Times"/>
                <w:iCs/>
                <w:color w:val="000000"/>
                <w:lang w:val="pl-PL"/>
              </w:rPr>
            </w:pPr>
            <w:r w:rsidRPr="00892685">
              <w:rPr>
                <w:rFonts w:ascii="Times" w:hAnsi="Times"/>
                <w:iCs/>
                <w:lang w:val="pl-PL"/>
              </w:rPr>
              <w:t xml:space="preserve">5. </w:t>
            </w:r>
            <w:r w:rsidRPr="00892685">
              <w:rPr>
                <w:rFonts w:ascii="Times" w:hAnsi="Times"/>
                <w:iCs/>
                <w:color w:val="000000"/>
                <w:lang w:val="pl-PL"/>
              </w:rPr>
              <w:t>Bilans nakładu pracy studenta o charakterze praktycznym</w:t>
            </w:r>
            <w:r w:rsidRPr="00892685">
              <w:rPr>
                <w:rFonts w:ascii="Times" w:hAnsi="Times"/>
                <w:iCs/>
                <w:lang w:val="pl-PL"/>
              </w:rPr>
              <w:t>:</w:t>
            </w:r>
          </w:p>
          <w:p w14:paraId="3D4B3E77" w14:textId="77777777" w:rsidR="00E120B2" w:rsidRPr="00892685" w:rsidRDefault="00E120B2" w:rsidP="00E120B2">
            <w:pPr>
              <w:spacing w:after="0" w:line="240" w:lineRule="auto"/>
              <w:jc w:val="both"/>
              <w:rPr>
                <w:rFonts w:ascii="Times" w:hAnsi="Times" w:cs="Times New Roman"/>
                <w:lang w:val="pl-PL"/>
              </w:rPr>
            </w:pPr>
            <w:r w:rsidRPr="00892685">
              <w:rPr>
                <w:rFonts w:ascii="Times" w:hAnsi="Times" w:cs="Times New Roman"/>
                <w:lang w:val="pl-PL"/>
              </w:rPr>
              <w:t xml:space="preserve">- udział w seminariach: </w:t>
            </w:r>
            <w:r w:rsidRPr="00892685">
              <w:rPr>
                <w:rFonts w:ascii="Times" w:hAnsi="Times" w:cs="Times New Roman"/>
                <w:b/>
                <w:lang w:val="pl-PL"/>
              </w:rPr>
              <w:t>30 godzin</w:t>
            </w:r>
          </w:p>
          <w:p w14:paraId="0AA83885" w14:textId="7EB28E0A" w:rsidR="00E120B2" w:rsidRPr="00892685" w:rsidRDefault="00E120B2" w:rsidP="00E120B2">
            <w:pPr>
              <w:spacing w:after="0" w:line="240" w:lineRule="auto"/>
              <w:jc w:val="both"/>
              <w:rPr>
                <w:rFonts w:ascii="Times" w:hAnsi="Times" w:cs="Times New Roman"/>
                <w:lang w:val="pl-PL"/>
              </w:rPr>
            </w:pPr>
            <w:r w:rsidRPr="00892685">
              <w:rPr>
                <w:rFonts w:ascii="Times" w:hAnsi="Times" w:cs="Times New Roman"/>
                <w:lang w:val="pl-PL"/>
              </w:rPr>
              <w:t xml:space="preserve">- przygotowanie do seminariów (w zakresie praktycznym): </w:t>
            </w:r>
            <w:r w:rsidR="008B5AC5" w:rsidRPr="00892685">
              <w:rPr>
                <w:rFonts w:ascii="Times" w:hAnsi="Times" w:cs="Times New Roman"/>
                <w:b/>
                <w:lang w:val="pl-PL"/>
              </w:rPr>
              <w:t>5 godzin</w:t>
            </w:r>
          </w:p>
          <w:p w14:paraId="2A700293" w14:textId="77777777" w:rsidR="008B5AC5" w:rsidRPr="00892685" w:rsidRDefault="00E120B2" w:rsidP="008B5AC5">
            <w:pPr>
              <w:spacing w:after="0" w:line="240" w:lineRule="auto"/>
              <w:contextualSpacing/>
              <w:jc w:val="both"/>
              <w:rPr>
                <w:rFonts w:ascii="Times" w:hAnsi="Times"/>
                <w:b/>
                <w:iCs/>
                <w:lang w:val="pl-PL"/>
              </w:rPr>
            </w:pPr>
            <w:r w:rsidRPr="00892685">
              <w:rPr>
                <w:rFonts w:ascii="Times" w:hAnsi="Times"/>
                <w:lang w:val="pl-PL"/>
              </w:rPr>
              <w:t xml:space="preserve">- przygotowanie do kolokwium zaliczeniowego (w zakresie praktycznym): </w:t>
            </w:r>
            <w:r w:rsidR="008B5AC5" w:rsidRPr="00892685">
              <w:rPr>
                <w:rFonts w:ascii="Times" w:hAnsi="Times"/>
                <w:b/>
                <w:iCs/>
                <w:lang w:val="pl-PL"/>
              </w:rPr>
              <w:t>9 godzin</w:t>
            </w:r>
          </w:p>
          <w:p w14:paraId="4E263A68" w14:textId="6FC6E2A7" w:rsidR="008B5AC5" w:rsidRPr="00892685" w:rsidRDefault="008B5AC5" w:rsidP="00E120B2">
            <w:pPr>
              <w:spacing w:after="0" w:line="240" w:lineRule="auto"/>
              <w:contextualSpacing/>
              <w:jc w:val="both"/>
              <w:rPr>
                <w:rFonts w:ascii="Times" w:hAnsi="Times"/>
                <w:lang w:val="pl-PL"/>
              </w:rPr>
            </w:pPr>
            <w:r w:rsidRPr="00892685">
              <w:rPr>
                <w:rFonts w:ascii="Times" w:hAnsi="Times"/>
                <w:lang w:val="pl-PL"/>
              </w:rPr>
              <w:t>- udział w konsultacjach:</w:t>
            </w:r>
            <w:r w:rsidRPr="00892685">
              <w:rPr>
                <w:rFonts w:ascii="Times" w:hAnsi="Times"/>
                <w:b/>
                <w:lang w:val="pl-PL"/>
              </w:rPr>
              <w:t xml:space="preserve"> 1 godzin</w:t>
            </w:r>
          </w:p>
          <w:p w14:paraId="262988FB" w14:textId="1D07885D" w:rsidR="00E120B2" w:rsidRPr="00892685" w:rsidRDefault="00E120B2" w:rsidP="00E120B2">
            <w:pPr>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aspektami praktycznymi kształcenia </w:t>
            </w:r>
            <w:r w:rsidRPr="00892685">
              <w:rPr>
                <w:rFonts w:ascii="Times" w:hAnsi="Times"/>
                <w:iCs/>
                <w:lang w:val="pl-PL"/>
              </w:rPr>
              <w:t xml:space="preserve">wynosi </w:t>
            </w:r>
            <w:r w:rsidR="00F14FDD" w:rsidRPr="00892685">
              <w:rPr>
                <w:rFonts w:ascii="Times" w:hAnsi="Times"/>
                <w:b/>
                <w:iCs/>
                <w:lang w:val="pl-PL"/>
              </w:rPr>
              <w:t>45</w:t>
            </w:r>
            <w:r w:rsidRPr="00892685">
              <w:rPr>
                <w:rFonts w:ascii="Times" w:hAnsi="Times"/>
                <w:b/>
                <w:iCs/>
                <w:lang w:val="pl-PL"/>
              </w:rPr>
              <w:t xml:space="preserve"> godzin</w:t>
            </w:r>
            <w:r w:rsidRPr="00892685">
              <w:rPr>
                <w:rFonts w:ascii="Times" w:hAnsi="Times"/>
                <w:iCs/>
                <w:lang w:val="pl-PL"/>
              </w:rPr>
              <w:t xml:space="preserve">, co odpowiada </w:t>
            </w:r>
            <w:r w:rsidRPr="00892685">
              <w:rPr>
                <w:rFonts w:ascii="Times" w:hAnsi="Times"/>
                <w:b/>
                <w:iCs/>
                <w:lang w:val="pl-PL"/>
              </w:rPr>
              <w:t>1,</w:t>
            </w:r>
            <w:r w:rsidR="00F14FDD" w:rsidRPr="00892685">
              <w:rPr>
                <w:rFonts w:ascii="Times" w:hAnsi="Times"/>
                <w:b/>
                <w:iCs/>
                <w:lang w:val="pl-PL"/>
              </w:rPr>
              <w:t>8</w:t>
            </w:r>
            <w:r w:rsidRPr="00892685">
              <w:rPr>
                <w:rFonts w:ascii="Times" w:hAnsi="Times"/>
                <w:b/>
                <w:iCs/>
                <w:lang w:val="pl-PL"/>
              </w:rPr>
              <w:t xml:space="preserve"> punktu ECTS</w:t>
            </w:r>
            <w:r w:rsidRPr="00892685">
              <w:rPr>
                <w:rFonts w:ascii="Times" w:hAnsi="Times"/>
                <w:iCs/>
                <w:lang w:val="pl-PL"/>
              </w:rPr>
              <w:t xml:space="preserve">. </w:t>
            </w:r>
          </w:p>
          <w:p w14:paraId="2278BE5B" w14:textId="77777777" w:rsidR="00E120B2" w:rsidRPr="00892685" w:rsidRDefault="00E120B2" w:rsidP="00E120B2">
            <w:pPr>
              <w:tabs>
                <w:tab w:val="left" w:pos="680"/>
              </w:tabs>
              <w:spacing w:after="0" w:line="240" w:lineRule="auto"/>
              <w:ind w:left="640"/>
              <w:jc w:val="both"/>
              <w:rPr>
                <w:rFonts w:ascii="Times" w:hAnsi="Times"/>
                <w:b/>
                <w:iCs/>
                <w:lang w:val="pl-PL"/>
              </w:rPr>
            </w:pPr>
          </w:p>
          <w:p w14:paraId="0D2B733E"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lang w:val="pl-PL"/>
              </w:rPr>
              <w:t xml:space="preserve">6. </w:t>
            </w:r>
            <w:r w:rsidRPr="00892685">
              <w:rPr>
                <w:rFonts w:ascii="Times" w:hAnsi="Times"/>
                <w:iCs/>
                <w:color w:val="000000"/>
                <w:lang w:val="pl-PL"/>
              </w:rPr>
              <w:t xml:space="preserve">Bilans nakładu pracy studenta poświęcony zdobywaniu kompetencji społecznych w zakresie seminariów </w:t>
            </w:r>
            <w:r w:rsidRPr="00892685">
              <w:rPr>
                <w:rFonts w:ascii="Times" w:hAnsi="Times"/>
                <w:iCs/>
                <w:color w:val="000000"/>
                <w:lang w:val="pl-PL"/>
              </w:rPr>
              <w:br/>
              <w:t>oraz ćwiczeń</w:t>
            </w:r>
          </w:p>
          <w:p w14:paraId="56F0BE41"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color w:val="000000"/>
                <w:lang w:val="pl-PL"/>
              </w:rPr>
              <w:t>Kształcenie w dziedzinie afektywnej poprzez proces samokształcenia</w:t>
            </w:r>
            <w:r w:rsidRPr="00892685">
              <w:rPr>
                <w:rFonts w:ascii="Times" w:hAnsi="Times"/>
                <w:iCs/>
                <w:color w:val="4472C4"/>
                <w:lang w:val="pl-PL"/>
              </w:rPr>
              <w:t>:</w:t>
            </w:r>
          </w:p>
          <w:p w14:paraId="6CBFAE4F" w14:textId="25A0C656" w:rsidR="00E120B2" w:rsidRPr="00892685" w:rsidRDefault="00E120B2" w:rsidP="00E120B2">
            <w:pPr>
              <w:tabs>
                <w:tab w:val="left" w:pos="327"/>
                <w:tab w:val="left" w:pos="689"/>
              </w:tabs>
              <w:spacing w:after="0" w:line="240" w:lineRule="auto"/>
              <w:contextualSpacing/>
              <w:jc w:val="both"/>
              <w:rPr>
                <w:rFonts w:ascii="Times" w:hAnsi="Times"/>
                <w:b/>
                <w:lang w:val="pl-PL"/>
              </w:rPr>
            </w:pPr>
            <w:r w:rsidRPr="00892685">
              <w:rPr>
                <w:rFonts w:ascii="Times" w:hAnsi="Times"/>
                <w:lang w:val="pl-PL"/>
              </w:rPr>
              <w:t>- udzi</w:t>
            </w:r>
            <w:r w:rsidR="00F14FDD" w:rsidRPr="00892685">
              <w:rPr>
                <w:rFonts w:ascii="Times" w:hAnsi="Times"/>
                <w:lang w:val="pl-PL"/>
              </w:rPr>
              <w:t>ał w konsultacjach</w:t>
            </w:r>
            <w:r w:rsidRPr="00892685">
              <w:rPr>
                <w:rFonts w:ascii="Times" w:hAnsi="Times"/>
                <w:lang w:val="pl-PL"/>
              </w:rPr>
              <w:t xml:space="preserve">: </w:t>
            </w:r>
            <w:r w:rsidRPr="00892685">
              <w:rPr>
                <w:rFonts w:ascii="Times" w:hAnsi="Times"/>
                <w:b/>
                <w:lang w:val="pl-PL"/>
              </w:rPr>
              <w:t>1 godzina.</w:t>
            </w:r>
          </w:p>
          <w:p w14:paraId="108EFFB8" w14:textId="77777777"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1 godzina</w:t>
            </w:r>
            <w:r w:rsidRPr="00892685">
              <w:rPr>
                <w:rFonts w:ascii="Times" w:hAnsi="Times"/>
                <w:iCs/>
                <w:color w:val="000000"/>
                <w:lang w:val="pl-PL"/>
              </w:rPr>
              <w:t xml:space="preserve">, co odpowiada </w:t>
            </w:r>
            <w:r w:rsidRPr="00892685">
              <w:rPr>
                <w:rFonts w:ascii="Times" w:hAnsi="Times"/>
                <w:b/>
                <w:iCs/>
                <w:color w:val="000000"/>
                <w:lang w:val="pl-PL"/>
              </w:rPr>
              <w:t>0,04 punku ECTS.</w:t>
            </w:r>
          </w:p>
          <w:p w14:paraId="58F4E26D" w14:textId="77777777" w:rsidR="00E120B2" w:rsidRPr="00892685" w:rsidRDefault="00E120B2" w:rsidP="00E120B2">
            <w:pPr>
              <w:tabs>
                <w:tab w:val="left" w:pos="680"/>
              </w:tabs>
              <w:spacing w:after="0" w:line="240" w:lineRule="auto"/>
              <w:ind w:left="640"/>
              <w:jc w:val="both"/>
              <w:rPr>
                <w:rFonts w:ascii="Times" w:hAnsi="Times"/>
                <w:iCs/>
                <w:lang w:val="pl-PL"/>
              </w:rPr>
            </w:pPr>
          </w:p>
          <w:p w14:paraId="459F4C5C" w14:textId="2D63453C"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r w:rsidR="00CF1779" w:rsidRPr="00892685">
              <w:rPr>
                <w:rFonts w:ascii="Times" w:hAnsi="Times"/>
                <w:iCs/>
                <w:lang w:val="pl-PL"/>
              </w:rPr>
              <w:t>:</w:t>
            </w:r>
          </w:p>
          <w:p w14:paraId="0B413A52" w14:textId="77777777" w:rsidR="00E120B2" w:rsidRPr="00892685" w:rsidRDefault="00E120B2" w:rsidP="00E120B2">
            <w:pPr>
              <w:shd w:val="clear" w:color="auto" w:fill="FFFFFF"/>
              <w:tabs>
                <w:tab w:val="left" w:pos="689"/>
              </w:tabs>
              <w:spacing w:after="0" w:line="240" w:lineRule="auto"/>
              <w:rPr>
                <w:rFonts w:ascii="Times" w:hAnsi="Times"/>
                <w:b/>
                <w:iCs/>
              </w:rPr>
            </w:pPr>
            <w:r w:rsidRPr="00892685">
              <w:rPr>
                <w:rFonts w:ascii="Times" w:hAnsi="Times"/>
                <w:iCs/>
              </w:rPr>
              <w:t>- nie dotyczy.</w:t>
            </w:r>
          </w:p>
        </w:tc>
      </w:tr>
      <w:tr w:rsidR="00E120B2" w:rsidRPr="00892685" w14:paraId="325443F8" w14:textId="77777777" w:rsidTr="00E120B2">
        <w:trPr>
          <w:trHeight w:val="70"/>
          <w:jc w:val="center"/>
        </w:trPr>
        <w:tc>
          <w:tcPr>
            <w:tcW w:w="3369" w:type="dxa"/>
            <w:shd w:val="clear" w:color="auto" w:fill="FFFFFF"/>
          </w:tcPr>
          <w:p w14:paraId="6B9962B1"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95" w:type="dxa"/>
            <w:shd w:val="clear" w:color="auto" w:fill="FFFFFF"/>
          </w:tcPr>
          <w:p w14:paraId="766C2286" w14:textId="77777777" w:rsidR="00E120B2" w:rsidRPr="00892685" w:rsidRDefault="00E120B2" w:rsidP="00E120B2">
            <w:pPr>
              <w:pStyle w:val="Normalny1"/>
              <w:spacing w:line="240" w:lineRule="auto"/>
              <w:jc w:val="both"/>
              <w:rPr>
                <w:rFonts w:ascii="Times" w:eastAsia="Times New Roman" w:hAnsi="Times" w:cs="Times New Roman"/>
                <w:b/>
              </w:rPr>
            </w:pPr>
            <w:r w:rsidRPr="00892685">
              <w:rPr>
                <w:rFonts w:ascii="Times" w:eastAsia="Times New Roman" w:hAnsi="Times" w:cs="Times New Roman"/>
                <w:b/>
              </w:rPr>
              <w:t>Student zna i rozumie:</w:t>
            </w:r>
          </w:p>
          <w:p w14:paraId="2D75633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pojęcie choroby nowotworowej. D.W01.</w:t>
            </w:r>
          </w:p>
          <w:p w14:paraId="0B6B3A0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zmiany strukturalne i funkcjonalne komórek, tkanek i narządów, jako następstwo choroby nowotworowej. D.W01.</w:t>
            </w:r>
          </w:p>
          <w:p w14:paraId="2B9DCF3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lastRenderedPageBreak/>
              <w:t>W3:  patogenezę wybranych chorób nowotworowych. D.W02.</w:t>
            </w:r>
          </w:p>
          <w:p w14:paraId="6024804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symptomatologię chorób nowotworowych i zna ich etiopatogenezę. D.W02.</w:t>
            </w:r>
          </w:p>
          <w:p w14:paraId="7359D5D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W5:  rolę badań laboratoryjnych w rozpoznawaniu chorób nowotworowych. D.W03.</w:t>
            </w:r>
          </w:p>
          <w:p w14:paraId="586DA63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W6: potrzebę zlecania i wykonywania badań laboratoryjnych w celu określenia rokowaniu schorzeń nowotworowych oraz monitorowaniu terapii. D.W03.</w:t>
            </w:r>
          </w:p>
          <w:p w14:paraId="018DA735"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W7: zasady doboru badań laboratoryjnych w postępowaniu terapeutycznym. </w:t>
            </w:r>
            <w:r w:rsidRPr="00892685">
              <w:rPr>
                <w:rFonts w:ascii="Times" w:hAnsi="Times"/>
              </w:rPr>
              <w:t>D.W07.</w:t>
            </w:r>
          </w:p>
        </w:tc>
      </w:tr>
      <w:tr w:rsidR="00E120B2" w:rsidRPr="00892685" w14:paraId="430EE44C" w14:textId="77777777" w:rsidTr="00E120B2">
        <w:trPr>
          <w:trHeight w:val="557"/>
          <w:jc w:val="center"/>
        </w:trPr>
        <w:tc>
          <w:tcPr>
            <w:tcW w:w="3369" w:type="dxa"/>
            <w:shd w:val="clear" w:color="auto" w:fill="FFFFFF"/>
          </w:tcPr>
          <w:p w14:paraId="65C03EE9"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umiejętności</w:t>
            </w:r>
          </w:p>
        </w:tc>
        <w:tc>
          <w:tcPr>
            <w:tcW w:w="6095" w:type="dxa"/>
            <w:shd w:val="clear" w:color="auto" w:fill="FFFFFF"/>
          </w:tcPr>
          <w:p w14:paraId="1B3A505E"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color w:val="000000"/>
                <w:lang w:val="pl-PL"/>
              </w:rPr>
              <w:t>Student potrafi:</w:t>
            </w:r>
          </w:p>
          <w:p w14:paraId="2729EE8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wyjaśnić związki pomiędzy objawami choroby, a nieprawidłowościami w funkcjonowaniu tkanek, narządów i układów a</w:t>
            </w:r>
            <w:r w:rsidRPr="00892685">
              <w:rPr>
                <w:rFonts w:ascii="Times" w:hAnsi="Times"/>
                <w:b/>
                <w:lang w:val="pl-PL"/>
              </w:rPr>
              <w:t xml:space="preserve"> </w:t>
            </w:r>
            <w:r w:rsidRPr="00892685">
              <w:rPr>
                <w:rFonts w:ascii="Times" w:hAnsi="Times"/>
                <w:lang w:val="pl-PL"/>
              </w:rPr>
              <w:t>objawami klinicznymi. D.U01.</w:t>
            </w:r>
          </w:p>
          <w:p w14:paraId="0EB09CB8"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opisać symptomatologię chorób nowotworowych: jelita grubego, płuc, piersi, gruczołu krokowego, narządów rozrodczych kobiet. D.U02.</w:t>
            </w:r>
          </w:p>
          <w:p w14:paraId="2878F2FF" w14:textId="77777777" w:rsidR="00E120B2" w:rsidRPr="00892685" w:rsidRDefault="00E120B2" w:rsidP="00E120B2">
            <w:pPr>
              <w:autoSpaceDE w:val="0"/>
              <w:autoSpaceDN w:val="0"/>
              <w:adjustRightInd w:val="0"/>
              <w:spacing w:after="0" w:line="240" w:lineRule="auto"/>
              <w:ind w:left="-19"/>
              <w:jc w:val="both"/>
              <w:rPr>
                <w:rFonts w:ascii="Times" w:hAnsi="Times"/>
                <w:sz w:val="24"/>
                <w:szCs w:val="24"/>
              </w:rPr>
            </w:pPr>
            <w:r w:rsidRPr="00892685">
              <w:rPr>
                <w:rFonts w:ascii="Times" w:hAnsi="Times"/>
                <w:lang w:val="pl-PL"/>
              </w:rPr>
              <w:t xml:space="preserve">U3: zaproponować model postępowania diagnostyczno-farmakologicznego w przebiegu choroby nowotworowej: jelita grubego, płuc, piersi, gruczołu krokowego, narządów rozrodczych kobiet. </w:t>
            </w:r>
            <w:r w:rsidRPr="00892685">
              <w:rPr>
                <w:rFonts w:ascii="Times" w:hAnsi="Times"/>
              </w:rPr>
              <w:t>D.U02.</w:t>
            </w:r>
          </w:p>
        </w:tc>
      </w:tr>
      <w:tr w:rsidR="00E120B2" w:rsidRPr="00892685" w14:paraId="389CDD14" w14:textId="77777777" w:rsidTr="00E120B2">
        <w:trPr>
          <w:trHeight w:val="686"/>
          <w:jc w:val="center"/>
        </w:trPr>
        <w:tc>
          <w:tcPr>
            <w:tcW w:w="3369" w:type="dxa"/>
            <w:shd w:val="clear" w:color="auto" w:fill="FFFFFF"/>
          </w:tcPr>
          <w:p w14:paraId="2D591246"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95" w:type="dxa"/>
            <w:shd w:val="clear" w:color="auto" w:fill="FFFFFF"/>
          </w:tcPr>
          <w:p w14:paraId="4D1ED907"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powinien być gotów do:</w:t>
            </w:r>
          </w:p>
          <w:p w14:paraId="3378B3F7"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K1: wykazywania szacunku do pracy własnej i innych ludzi oraz dbania o powierzony sprzęt. D.K01.</w:t>
            </w:r>
          </w:p>
        </w:tc>
      </w:tr>
      <w:tr w:rsidR="00E120B2" w:rsidRPr="00892685" w14:paraId="6980A35E" w14:textId="77777777" w:rsidTr="00E120B2">
        <w:trPr>
          <w:trHeight w:val="1124"/>
          <w:jc w:val="center"/>
        </w:trPr>
        <w:tc>
          <w:tcPr>
            <w:tcW w:w="3369" w:type="dxa"/>
            <w:shd w:val="clear" w:color="auto" w:fill="FFFFFF"/>
          </w:tcPr>
          <w:p w14:paraId="74DA13A4" w14:textId="77777777" w:rsidR="00E120B2" w:rsidRPr="00892685" w:rsidRDefault="00E120B2" w:rsidP="00E120B2">
            <w:pPr>
              <w:spacing w:after="0" w:line="240" w:lineRule="auto"/>
              <w:rPr>
                <w:rFonts w:ascii="Times" w:hAnsi="Times"/>
                <w:b/>
              </w:rPr>
            </w:pPr>
            <w:r w:rsidRPr="00892685">
              <w:rPr>
                <w:rFonts w:ascii="Times" w:hAnsi="Times"/>
                <w:b/>
              </w:rPr>
              <w:t>Metody dydaktyczne</w:t>
            </w:r>
          </w:p>
        </w:tc>
        <w:tc>
          <w:tcPr>
            <w:tcW w:w="6095" w:type="dxa"/>
            <w:shd w:val="clear" w:color="auto" w:fill="FFFFFF"/>
          </w:tcPr>
          <w:p w14:paraId="6D307070"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t>Wykłady:</w:t>
            </w:r>
          </w:p>
          <w:p w14:paraId="76566E3F"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lang w:val="pl-PL"/>
              </w:rPr>
              <w:t>- nie dotyczy.</w:t>
            </w:r>
          </w:p>
          <w:p w14:paraId="6CD066F0" w14:textId="77777777" w:rsidR="00E120B2" w:rsidRPr="00892685" w:rsidRDefault="00E120B2" w:rsidP="00E120B2">
            <w:pPr>
              <w:autoSpaceDE w:val="0"/>
              <w:autoSpaceDN w:val="0"/>
              <w:adjustRightInd w:val="0"/>
              <w:spacing w:after="0" w:line="240" w:lineRule="auto"/>
              <w:ind w:firstLine="33"/>
              <w:rPr>
                <w:rFonts w:ascii="Times" w:hAnsi="Times"/>
                <w:b/>
                <w:lang w:val="pl-PL"/>
              </w:rPr>
            </w:pPr>
          </w:p>
          <w:p w14:paraId="1209EF5D"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t>Laboratoria;</w:t>
            </w:r>
          </w:p>
          <w:p w14:paraId="22308519"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lang w:val="pl-PL"/>
              </w:rPr>
              <w:t>- nie dotyczy.</w:t>
            </w:r>
          </w:p>
          <w:p w14:paraId="3A6EE068" w14:textId="77777777" w:rsidR="00E120B2" w:rsidRPr="00892685" w:rsidRDefault="00E120B2" w:rsidP="00E120B2">
            <w:pPr>
              <w:autoSpaceDE w:val="0"/>
              <w:autoSpaceDN w:val="0"/>
              <w:adjustRightInd w:val="0"/>
              <w:spacing w:after="0" w:line="240" w:lineRule="auto"/>
              <w:ind w:firstLine="33"/>
              <w:rPr>
                <w:rFonts w:ascii="Times" w:hAnsi="Times"/>
                <w:b/>
                <w:lang w:val="pl-PL"/>
              </w:rPr>
            </w:pPr>
          </w:p>
          <w:p w14:paraId="4AA3C4D5"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t>Seminaria:</w:t>
            </w:r>
          </w:p>
          <w:p w14:paraId="07C2EB0F"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uczenie wspomagane z prezentacją multimedialną;</w:t>
            </w:r>
          </w:p>
          <w:p w14:paraId="5BC06375"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metoda dyskusji dydaktycznej;</w:t>
            </w:r>
          </w:p>
          <w:p w14:paraId="7EB46481"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analiza przypadków.</w:t>
            </w:r>
          </w:p>
        </w:tc>
      </w:tr>
      <w:tr w:rsidR="00E120B2" w:rsidRPr="00892685" w14:paraId="02676B6B" w14:textId="77777777">
        <w:trPr>
          <w:trHeight w:val="1273"/>
          <w:jc w:val="center"/>
        </w:trPr>
        <w:tc>
          <w:tcPr>
            <w:tcW w:w="3369" w:type="dxa"/>
            <w:shd w:val="clear" w:color="auto" w:fill="FFFFFF"/>
          </w:tcPr>
          <w:p w14:paraId="07084CC1" w14:textId="77777777" w:rsidR="00E120B2" w:rsidRPr="00892685" w:rsidRDefault="00E120B2" w:rsidP="00E120B2">
            <w:pPr>
              <w:spacing w:after="0" w:line="240" w:lineRule="auto"/>
              <w:rPr>
                <w:rFonts w:ascii="Times" w:hAnsi="Times"/>
                <w:b/>
              </w:rPr>
            </w:pPr>
            <w:r w:rsidRPr="00892685">
              <w:rPr>
                <w:rFonts w:ascii="Times" w:hAnsi="Times"/>
                <w:b/>
              </w:rPr>
              <w:t>Wymagania wstępne</w:t>
            </w:r>
          </w:p>
        </w:tc>
        <w:tc>
          <w:tcPr>
            <w:tcW w:w="6095" w:type="dxa"/>
            <w:shd w:val="clear" w:color="auto" w:fill="FFFFFF"/>
          </w:tcPr>
          <w:p w14:paraId="6475486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E120B2" w:rsidRPr="00892685" w14:paraId="22D3A914" w14:textId="77777777" w:rsidTr="00E120B2">
        <w:trPr>
          <w:trHeight w:val="1151"/>
          <w:jc w:val="center"/>
        </w:trPr>
        <w:tc>
          <w:tcPr>
            <w:tcW w:w="3369" w:type="dxa"/>
            <w:shd w:val="clear" w:color="auto" w:fill="FFFFFF"/>
          </w:tcPr>
          <w:p w14:paraId="54908CBC" w14:textId="77777777" w:rsidR="00E120B2" w:rsidRPr="00892685" w:rsidRDefault="00E120B2" w:rsidP="00E120B2">
            <w:pPr>
              <w:spacing w:after="0" w:line="240" w:lineRule="auto"/>
              <w:rPr>
                <w:rFonts w:ascii="Times" w:hAnsi="Times"/>
                <w:b/>
              </w:rPr>
            </w:pPr>
            <w:r w:rsidRPr="00892685">
              <w:rPr>
                <w:rFonts w:ascii="Times" w:hAnsi="Times"/>
                <w:b/>
              </w:rPr>
              <w:t>Skrócony opis przedmiotu</w:t>
            </w:r>
          </w:p>
        </w:tc>
        <w:tc>
          <w:tcPr>
            <w:tcW w:w="6095" w:type="dxa"/>
            <w:shd w:val="clear" w:color="auto" w:fill="FFFFFF"/>
          </w:tcPr>
          <w:p w14:paraId="4873F039" w14:textId="77777777" w:rsidR="00E120B2" w:rsidRPr="00892685" w:rsidRDefault="00E120B2" w:rsidP="00E120B2">
            <w:pPr>
              <w:spacing w:after="0" w:line="240" w:lineRule="auto"/>
              <w:jc w:val="both"/>
              <w:rPr>
                <w:rFonts w:ascii="Times" w:hAnsi="Times"/>
                <w:lang w:val="pl-PL"/>
              </w:rPr>
            </w:pPr>
            <w:r w:rsidRPr="00892685">
              <w:rPr>
                <w:rFonts w:ascii="Times" w:hAnsi="Times"/>
                <w:iCs/>
                <w:lang w:val="pl-PL"/>
              </w:rPr>
              <w:t xml:space="preserve">Przedmiot Propedeutyka onkologii ujmuje w swym zakresie: zagadnienia związane z etiologią, epidemiologią i profilaktyką nowotworów oraz główne onkologiczne problemy zdrowotne </w:t>
            </w:r>
            <w:r w:rsidRPr="00892685">
              <w:rPr>
                <w:rFonts w:ascii="Times" w:hAnsi="Times"/>
                <w:iCs/>
                <w:lang w:val="pl-PL"/>
              </w:rPr>
              <w:br/>
              <w:t>w Polsce, jak też podstawy diagnostyki i leczenia nowotworów.</w:t>
            </w:r>
          </w:p>
        </w:tc>
      </w:tr>
      <w:tr w:rsidR="00E120B2" w:rsidRPr="00892685" w14:paraId="30F73074" w14:textId="77777777" w:rsidTr="00E120B2">
        <w:trPr>
          <w:trHeight w:val="1281"/>
          <w:jc w:val="center"/>
        </w:trPr>
        <w:tc>
          <w:tcPr>
            <w:tcW w:w="3369" w:type="dxa"/>
            <w:shd w:val="clear" w:color="auto" w:fill="FFFFFF"/>
          </w:tcPr>
          <w:p w14:paraId="2D0A2D19" w14:textId="77777777" w:rsidR="00E120B2" w:rsidRPr="00892685" w:rsidRDefault="00E120B2" w:rsidP="00E120B2">
            <w:pPr>
              <w:spacing w:after="0" w:line="240" w:lineRule="auto"/>
              <w:rPr>
                <w:rFonts w:ascii="Times" w:hAnsi="Times"/>
                <w:b/>
              </w:rPr>
            </w:pPr>
            <w:r w:rsidRPr="00892685">
              <w:rPr>
                <w:rFonts w:ascii="Times" w:hAnsi="Times"/>
                <w:b/>
              </w:rPr>
              <w:lastRenderedPageBreak/>
              <w:t>Pełny opis przedmiotu</w:t>
            </w:r>
          </w:p>
        </w:tc>
        <w:tc>
          <w:tcPr>
            <w:tcW w:w="6095" w:type="dxa"/>
            <w:shd w:val="clear" w:color="auto" w:fill="FFFFFF"/>
          </w:tcPr>
          <w:p w14:paraId="7A70E0D6"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t>Wykłady:</w:t>
            </w:r>
          </w:p>
          <w:p w14:paraId="576E59E4"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lang w:val="pl-PL"/>
              </w:rPr>
              <w:t>- nie dotyczy.</w:t>
            </w:r>
          </w:p>
          <w:p w14:paraId="3F7B6C40" w14:textId="77777777" w:rsidR="00E120B2" w:rsidRPr="00892685" w:rsidRDefault="00E120B2" w:rsidP="00E120B2">
            <w:pPr>
              <w:autoSpaceDE w:val="0"/>
              <w:autoSpaceDN w:val="0"/>
              <w:adjustRightInd w:val="0"/>
              <w:spacing w:after="0" w:line="240" w:lineRule="auto"/>
              <w:ind w:firstLine="33"/>
              <w:rPr>
                <w:rFonts w:ascii="Times" w:hAnsi="Times"/>
                <w:b/>
                <w:lang w:val="pl-PL"/>
              </w:rPr>
            </w:pPr>
          </w:p>
          <w:p w14:paraId="7CF4A6B7"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t>Laboratoria:</w:t>
            </w:r>
          </w:p>
          <w:p w14:paraId="50ACC805"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lang w:val="pl-PL"/>
              </w:rPr>
              <w:t>- nie dotyczy.</w:t>
            </w:r>
          </w:p>
          <w:p w14:paraId="0F82464E" w14:textId="77777777" w:rsidR="00E120B2" w:rsidRPr="00892685" w:rsidRDefault="00E120B2" w:rsidP="00E120B2">
            <w:pPr>
              <w:autoSpaceDE w:val="0"/>
              <w:autoSpaceDN w:val="0"/>
              <w:adjustRightInd w:val="0"/>
              <w:spacing w:after="0" w:line="240" w:lineRule="auto"/>
              <w:ind w:left="406"/>
              <w:rPr>
                <w:rFonts w:ascii="Times" w:hAnsi="Times"/>
                <w:b/>
                <w:lang w:val="pl-PL"/>
              </w:rPr>
            </w:pPr>
          </w:p>
          <w:p w14:paraId="13CFD3B0"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Seminaria</w:t>
            </w:r>
            <w:r w:rsidRPr="00892685">
              <w:rPr>
                <w:rFonts w:ascii="Times" w:hAnsi="Times"/>
                <w:sz w:val="22"/>
                <w:szCs w:val="22"/>
              </w:rPr>
              <w:t xml:space="preserve"> mają na celu wypracowanie przez studentów umiejętności samodzielnej pracy, pracy w zespole oraz wykształcenie nawyku samokształcenia.</w:t>
            </w:r>
          </w:p>
          <w:p w14:paraId="26F8C70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i społecznej w trakcie i po leczeniu onkologicznym, podstaw organizowania, interpretacji i wykorzystania w praktyce klinicznej medycznych badań naukowych (Evidence Based Medicine), zasad organizacji ośrodków onkologicznych i zarządzania nimi, prawnych aspektów leczenia onkologicznego i opieki hospicyjnej, krajowych i międzynarodowych przepisów dotyczących wykorzystania promieniowania jonizującego w lecznictwie, z uwzględnieniem Prawa Atomowego. Seminaria mają na celu przedstawienie najnowszych kierunków rozwoju diagnostyki </w:t>
            </w:r>
            <w:r w:rsidRPr="00892685">
              <w:rPr>
                <w:rFonts w:ascii="Times" w:hAnsi="Times"/>
                <w:lang w:val="pl-PL"/>
              </w:rPr>
              <w:br/>
              <w:t xml:space="preserve">i leczenia choroby nowotworowej, przedstawienie zasad interdyscyplinarnej współpracy w lecznictwie onkologicznym </w:t>
            </w:r>
            <w:r w:rsidRPr="00892685">
              <w:rPr>
                <w:rFonts w:ascii="Times" w:hAnsi="Times"/>
                <w:lang w:val="pl-PL"/>
              </w:rPr>
              <w:br/>
              <w:t>i płynące z tego korzyści.</w:t>
            </w:r>
          </w:p>
        </w:tc>
      </w:tr>
      <w:tr w:rsidR="00E120B2" w:rsidRPr="00892685" w14:paraId="3BAE496C" w14:textId="77777777">
        <w:trPr>
          <w:jc w:val="center"/>
        </w:trPr>
        <w:tc>
          <w:tcPr>
            <w:tcW w:w="3369" w:type="dxa"/>
            <w:shd w:val="clear" w:color="auto" w:fill="FFFFFF"/>
          </w:tcPr>
          <w:p w14:paraId="160AA9BC"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95" w:type="dxa"/>
            <w:shd w:val="clear" w:color="auto" w:fill="FFFFFF"/>
          </w:tcPr>
          <w:p w14:paraId="321E51BD"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50327B3A" w14:textId="77777777" w:rsidR="00E120B2" w:rsidRPr="00892685" w:rsidRDefault="00E120B2" w:rsidP="00E120B2">
            <w:pPr>
              <w:pStyle w:val="ListParagraph1"/>
              <w:tabs>
                <w:tab w:val="left" w:pos="260"/>
              </w:tabs>
              <w:autoSpaceDE w:val="0"/>
              <w:autoSpaceDN w:val="0"/>
              <w:adjustRightInd w:val="0"/>
              <w:spacing w:after="0" w:line="240" w:lineRule="auto"/>
              <w:ind w:left="0"/>
              <w:jc w:val="both"/>
              <w:rPr>
                <w:rFonts w:ascii="Times" w:hAnsi="Times"/>
              </w:rPr>
            </w:pPr>
            <w:r w:rsidRPr="00892685">
              <w:rPr>
                <w:rFonts w:ascii="Times" w:hAnsi="Times"/>
              </w:rPr>
              <w:t>1. Kordek R, Jassem J, Jeziorski A., Korrnafel J., Krzakowski M., Pawlęga J.: Onkologia - podręcznik dla studentów i lekarzy (wyd. III). Gdańsk 2007.</w:t>
            </w:r>
          </w:p>
        </w:tc>
      </w:tr>
      <w:tr w:rsidR="00E120B2" w:rsidRPr="00892685" w14:paraId="2B22C267" w14:textId="77777777" w:rsidTr="00CF1779">
        <w:trPr>
          <w:trHeight w:val="699"/>
          <w:jc w:val="center"/>
        </w:trPr>
        <w:tc>
          <w:tcPr>
            <w:tcW w:w="3369" w:type="dxa"/>
            <w:shd w:val="clear" w:color="auto" w:fill="FFFFFF"/>
          </w:tcPr>
          <w:p w14:paraId="2843768C"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95" w:type="dxa"/>
            <w:shd w:val="clear" w:color="auto" w:fill="FFFFFF"/>
          </w:tcPr>
          <w:p w14:paraId="3F27A92F"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Propedeutyka onkologii jest przestrzeganie zasad ujętych w Regulaminie Dydaktycznym Katedry i Kliniki Onkologii i Brachyterapii oraz pozytywna ocena z kolokwium zaliczeniowego i aktywność podczas zajęć.</w:t>
            </w:r>
          </w:p>
          <w:p w14:paraId="6F923F1F" w14:textId="77777777" w:rsidR="00E120B2" w:rsidRPr="00892685" w:rsidRDefault="00E120B2" w:rsidP="00E120B2">
            <w:pPr>
              <w:shd w:val="clear" w:color="auto" w:fill="FFFFFF"/>
              <w:spacing w:after="0" w:line="240" w:lineRule="auto"/>
              <w:ind w:right="180"/>
              <w:jc w:val="both"/>
              <w:rPr>
                <w:rFonts w:ascii="Times" w:hAnsi="Times"/>
                <w:lang w:val="pl-PL"/>
              </w:rPr>
            </w:pPr>
          </w:p>
          <w:p w14:paraId="588C7A4D"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Kolokwium zaliczeniowe z seminarium</w:t>
            </w:r>
            <w:r w:rsidRPr="00892685">
              <w:rPr>
                <w:rFonts w:ascii="Times" w:hAnsi="Times"/>
                <w:lang w:val="pl-PL"/>
              </w:rPr>
              <w:t xml:space="preserve"> :</w:t>
            </w:r>
            <w:r w:rsidRPr="00892685">
              <w:rPr>
                <w:rFonts w:ascii="Times" w:hAnsi="Times"/>
                <w:b/>
                <w:lang w:val="pl-PL"/>
              </w:rPr>
              <w:t xml:space="preserve"> </w:t>
            </w:r>
            <w:r w:rsidRPr="00892685">
              <w:rPr>
                <w:rFonts w:ascii="Times" w:hAnsi="Times"/>
                <w:lang w:val="pl-PL"/>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203CC77F"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Kryteria zaliczenia: (</w:t>
            </w:r>
            <w:r w:rsidRPr="00892685">
              <w:rPr>
                <w:rFonts w:ascii="Times" w:hAnsi="Times" w:cs="Arial"/>
                <w:lang w:val="pl-PL"/>
              </w:rPr>
              <w:t>≥</w:t>
            </w:r>
            <w:r w:rsidRPr="00892685">
              <w:rPr>
                <w:rFonts w:ascii="Times" w:hAnsi="Times"/>
                <w:lang w:val="pl-PL"/>
              </w:rPr>
              <w:t xml:space="preserve"> 60%) (W1-W7, U1-U3).</w:t>
            </w:r>
          </w:p>
          <w:p w14:paraId="56BE1FB6" w14:textId="77777777" w:rsidR="00E120B2" w:rsidRPr="00892685" w:rsidRDefault="00E120B2" w:rsidP="00E120B2">
            <w:pPr>
              <w:shd w:val="clear" w:color="auto" w:fill="FFFFFF"/>
              <w:spacing w:after="0" w:line="240" w:lineRule="auto"/>
              <w:ind w:right="180"/>
              <w:jc w:val="both"/>
              <w:rPr>
                <w:rFonts w:ascii="Times" w:hAnsi="Times"/>
                <w:lang w:val="pl-PL"/>
              </w:rPr>
            </w:pPr>
          </w:p>
          <w:p w14:paraId="56D37B62" w14:textId="77777777" w:rsidR="00E120B2" w:rsidRPr="00892685" w:rsidRDefault="00E120B2" w:rsidP="00E120B2">
            <w:pPr>
              <w:widowControl w:val="0"/>
              <w:spacing w:after="0" w:line="240" w:lineRule="auto"/>
              <w:jc w:val="both"/>
              <w:rPr>
                <w:rFonts w:ascii="Times" w:hAnsi="Times"/>
                <w:lang w:val="pl-PL"/>
              </w:rPr>
            </w:pPr>
            <w:r w:rsidRPr="00892685">
              <w:rPr>
                <w:rFonts w:ascii="Times" w:hAnsi="Times"/>
                <w:lang w:val="pl-PL"/>
              </w:rPr>
              <w:t xml:space="preserve">W przypadku zaliczeń pisemnych (kolokwium zaliczeniowe </w:t>
            </w:r>
            <w:r w:rsidRPr="00892685">
              <w:rPr>
                <w:rFonts w:ascii="Times" w:hAnsi="Times"/>
                <w:lang w:val="pl-PL"/>
              </w:rPr>
              <w:lastRenderedPageBreak/>
              <w:t>z seminarium)</w:t>
            </w:r>
            <w:r w:rsidRPr="00892685">
              <w:rPr>
                <w:rFonts w:ascii="Times" w:hAnsi="Times"/>
                <w:b/>
                <w:lang w:val="pl-PL"/>
              </w:rPr>
              <w:t xml:space="preserve"> </w:t>
            </w:r>
            <w:r w:rsidRPr="00892685">
              <w:rPr>
                <w:rFonts w:ascii="Times" w:hAnsi="Times"/>
                <w:lang w:val="pl-PL"/>
              </w:rPr>
              <w:t>uzyskane punkty przelicza się na oceny według następującej skali:</w:t>
            </w:r>
          </w:p>
          <w:p w14:paraId="0A313885" w14:textId="77777777" w:rsidR="00E120B2" w:rsidRPr="00892685" w:rsidRDefault="00E120B2" w:rsidP="00E120B2">
            <w:pPr>
              <w:widowControl w:val="0"/>
              <w:spacing w:after="0" w:line="250" w:lineRule="exact"/>
              <w:jc w:val="both"/>
              <w:rPr>
                <w:rFonts w:ascii="Times" w:hAnsi="Times"/>
                <w:sz w:val="24"/>
                <w:szCs w:val="24"/>
                <w:lang w:val="pl-PL"/>
              </w:rPr>
            </w:pPr>
          </w:p>
          <w:tbl>
            <w:tblPr>
              <w:tblW w:w="522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E120B2" w:rsidRPr="00892685" w14:paraId="51AAEE02" w14:textId="77777777" w:rsidTr="00E120B2">
              <w:tc>
                <w:tcPr>
                  <w:tcW w:w="2825" w:type="dxa"/>
                  <w:tcBorders>
                    <w:top w:val="single" w:sz="4" w:space="0" w:color="auto"/>
                    <w:left w:val="single" w:sz="4" w:space="0" w:color="auto"/>
                    <w:bottom w:val="single" w:sz="4" w:space="0" w:color="auto"/>
                    <w:right w:val="single" w:sz="4" w:space="0" w:color="auto"/>
                  </w:tcBorders>
                  <w:vAlign w:val="center"/>
                </w:tcPr>
                <w:p w14:paraId="1D51F899"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6CBAB47C"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708D8553" w14:textId="77777777" w:rsidTr="00E120B2">
              <w:trPr>
                <w:trHeight w:val="179"/>
              </w:trPr>
              <w:tc>
                <w:tcPr>
                  <w:tcW w:w="2825" w:type="dxa"/>
                  <w:tcBorders>
                    <w:top w:val="single" w:sz="4" w:space="0" w:color="auto"/>
                    <w:left w:val="single" w:sz="4" w:space="0" w:color="auto"/>
                    <w:bottom w:val="single" w:sz="4" w:space="0" w:color="auto"/>
                    <w:right w:val="single" w:sz="4" w:space="0" w:color="auto"/>
                  </w:tcBorders>
                </w:tcPr>
                <w:p w14:paraId="2579B16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2395" w:type="dxa"/>
                  <w:tcBorders>
                    <w:top w:val="single" w:sz="4" w:space="0" w:color="auto"/>
                    <w:left w:val="single" w:sz="4" w:space="0" w:color="auto"/>
                    <w:bottom w:val="single" w:sz="4" w:space="0" w:color="auto"/>
                    <w:right w:val="single" w:sz="4" w:space="0" w:color="auto"/>
                  </w:tcBorders>
                </w:tcPr>
                <w:p w14:paraId="48975465" w14:textId="77777777" w:rsidR="00E120B2" w:rsidRPr="00892685" w:rsidRDefault="00E120B2" w:rsidP="00E120B2">
                  <w:pPr>
                    <w:spacing w:after="0" w:line="240" w:lineRule="auto"/>
                    <w:ind w:left="-535" w:firstLine="535"/>
                    <w:jc w:val="center"/>
                    <w:rPr>
                      <w:rFonts w:ascii="Times" w:hAnsi="Times"/>
                      <w:lang w:val="pl-PL"/>
                    </w:rPr>
                  </w:pPr>
                  <w:r w:rsidRPr="00892685">
                    <w:rPr>
                      <w:rFonts w:ascii="Times" w:hAnsi="Times"/>
                      <w:lang w:val="pl-PL"/>
                    </w:rPr>
                    <w:t>Bardzo dobry</w:t>
                  </w:r>
                </w:p>
              </w:tc>
            </w:tr>
            <w:tr w:rsidR="00E120B2" w:rsidRPr="00892685" w14:paraId="388CCAFA" w14:textId="77777777" w:rsidTr="00E120B2">
              <w:tc>
                <w:tcPr>
                  <w:tcW w:w="2825" w:type="dxa"/>
                  <w:tcBorders>
                    <w:top w:val="single" w:sz="4" w:space="0" w:color="auto"/>
                    <w:left w:val="single" w:sz="4" w:space="0" w:color="auto"/>
                    <w:bottom w:val="single" w:sz="4" w:space="0" w:color="auto"/>
                    <w:right w:val="single" w:sz="4" w:space="0" w:color="auto"/>
                  </w:tcBorders>
                </w:tcPr>
                <w:p w14:paraId="0040AAC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2395" w:type="dxa"/>
                  <w:tcBorders>
                    <w:top w:val="single" w:sz="4" w:space="0" w:color="auto"/>
                    <w:left w:val="single" w:sz="4" w:space="0" w:color="auto"/>
                    <w:bottom w:val="single" w:sz="4" w:space="0" w:color="auto"/>
                    <w:right w:val="single" w:sz="4" w:space="0" w:color="auto"/>
                  </w:tcBorders>
                </w:tcPr>
                <w:p w14:paraId="4BE558CF" w14:textId="77777777" w:rsidR="00E120B2" w:rsidRPr="00892685" w:rsidRDefault="00E120B2" w:rsidP="00E120B2">
                  <w:pPr>
                    <w:spacing w:after="0" w:line="240" w:lineRule="auto"/>
                    <w:ind w:left="-535" w:firstLine="535"/>
                    <w:jc w:val="center"/>
                    <w:rPr>
                      <w:rFonts w:ascii="Times" w:hAnsi="Times"/>
                      <w:lang w:val="pl-PL"/>
                    </w:rPr>
                  </w:pPr>
                  <w:r w:rsidRPr="00892685">
                    <w:rPr>
                      <w:rFonts w:ascii="Times" w:hAnsi="Times"/>
                      <w:lang w:val="pl-PL"/>
                    </w:rPr>
                    <w:t>Dobry plus</w:t>
                  </w:r>
                </w:p>
              </w:tc>
            </w:tr>
            <w:tr w:rsidR="00E120B2" w:rsidRPr="00892685" w14:paraId="4FFC3928" w14:textId="77777777" w:rsidTr="00E120B2">
              <w:tc>
                <w:tcPr>
                  <w:tcW w:w="2825" w:type="dxa"/>
                  <w:tcBorders>
                    <w:top w:val="single" w:sz="4" w:space="0" w:color="auto"/>
                    <w:left w:val="single" w:sz="4" w:space="0" w:color="auto"/>
                    <w:bottom w:val="single" w:sz="4" w:space="0" w:color="auto"/>
                    <w:right w:val="single" w:sz="4" w:space="0" w:color="auto"/>
                  </w:tcBorders>
                </w:tcPr>
                <w:p w14:paraId="0C53AF8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2395" w:type="dxa"/>
                  <w:tcBorders>
                    <w:top w:val="single" w:sz="4" w:space="0" w:color="auto"/>
                    <w:left w:val="single" w:sz="4" w:space="0" w:color="auto"/>
                    <w:bottom w:val="single" w:sz="4" w:space="0" w:color="auto"/>
                    <w:right w:val="single" w:sz="4" w:space="0" w:color="auto"/>
                  </w:tcBorders>
                </w:tcPr>
                <w:p w14:paraId="01811481" w14:textId="77777777" w:rsidR="00E120B2" w:rsidRPr="00892685" w:rsidRDefault="00E120B2" w:rsidP="00E120B2">
                  <w:pPr>
                    <w:spacing w:after="0" w:line="240" w:lineRule="auto"/>
                    <w:ind w:left="-535" w:firstLine="535"/>
                    <w:jc w:val="center"/>
                    <w:rPr>
                      <w:rFonts w:ascii="Times" w:hAnsi="Times"/>
                      <w:lang w:val="pl-PL"/>
                    </w:rPr>
                  </w:pPr>
                  <w:r w:rsidRPr="00892685">
                    <w:rPr>
                      <w:rFonts w:ascii="Times" w:hAnsi="Times"/>
                      <w:lang w:val="pl-PL"/>
                    </w:rPr>
                    <w:t>Dobry</w:t>
                  </w:r>
                </w:p>
              </w:tc>
            </w:tr>
            <w:tr w:rsidR="00E120B2" w:rsidRPr="00892685" w14:paraId="36DB499B" w14:textId="77777777" w:rsidTr="00E120B2">
              <w:tc>
                <w:tcPr>
                  <w:tcW w:w="2825" w:type="dxa"/>
                  <w:tcBorders>
                    <w:top w:val="single" w:sz="4" w:space="0" w:color="auto"/>
                    <w:left w:val="single" w:sz="4" w:space="0" w:color="auto"/>
                    <w:bottom w:val="single" w:sz="4" w:space="0" w:color="auto"/>
                    <w:right w:val="single" w:sz="4" w:space="0" w:color="auto"/>
                  </w:tcBorders>
                </w:tcPr>
                <w:p w14:paraId="1A29986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2395" w:type="dxa"/>
                  <w:tcBorders>
                    <w:top w:val="single" w:sz="4" w:space="0" w:color="auto"/>
                    <w:left w:val="single" w:sz="4" w:space="0" w:color="auto"/>
                    <w:bottom w:val="single" w:sz="4" w:space="0" w:color="auto"/>
                    <w:right w:val="single" w:sz="4" w:space="0" w:color="auto"/>
                  </w:tcBorders>
                </w:tcPr>
                <w:p w14:paraId="48C7DFA3" w14:textId="77777777" w:rsidR="00E120B2" w:rsidRPr="00892685" w:rsidRDefault="00E120B2" w:rsidP="00E120B2">
                  <w:pPr>
                    <w:spacing w:after="0" w:line="240" w:lineRule="auto"/>
                    <w:ind w:left="-535" w:firstLine="535"/>
                    <w:jc w:val="center"/>
                    <w:rPr>
                      <w:rFonts w:ascii="Times" w:hAnsi="Times"/>
                      <w:lang w:val="pl-PL"/>
                    </w:rPr>
                  </w:pPr>
                  <w:r w:rsidRPr="00892685">
                    <w:rPr>
                      <w:rFonts w:ascii="Times" w:hAnsi="Times"/>
                      <w:lang w:val="pl-PL"/>
                    </w:rPr>
                    <w:t>Dostateczny plus</w:t>
                  </w:r>
                </w:p>
              </w:tc>
            </w:tr>
            <w:tr w:rsidR="00E120B2" w:rsidRPr="00892685" w14:paraId="5810BCA8" w14:textId="77777777" w:rsidTr="00E120B2">
              <w:tc>
                <w:tcPr>
                  <w:tcW w:w="2825" w:type="dxa"/>
                  <w:tcBorders>
                    <w:top w:val="single" w:sz="4" w:space="0" w:color="auto"/>
                    <w:left w:val="single" w:sz="4" w:space="0" w:color="auto"/>
                    <w:bottom w:val="single" w:sz="4" w:space="0" w:color="auto"/>
                    <w:right w:val="single" w:sz="4" w:space="0" w:color="auto"/>
                  </w:tcBorders>
                </w:tcPr>
                <w:p w14:paraId="15A38D8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2395" w:type="dxa"/>
                  <w:tcBorders>
                    <w:top w:val="single" w:sz="4" w:space="0" w:color="auto"/>
                    <w:left w:val="single" w:sz="4" w:space="0" w:color="auto"/>
                    <w:bottom w:val="single" w:sz="4" w:space="0" w:color="auto"/>
                    <w:right w:val="single" w:sz="4" w:space="0" w:color="auto"/>
                  </w:tcBorders>
                </w:tcPr>
                <w:p w14:paraId="3E798C86" w14:textId="77777777" w:rsidR="00E120B2" w:rsidRPr="00892685" w:rsidRDefault="00E120B2" w:rsidP="00E120B2">
                  <w:pPr>
                    <w:spacing w:after="0" w:line="240" w:lineRule="auto"/>
                    <w:ind w:left="-535" w:firstLine="535"/>
                    <w:jc w:val="center"/>
                    <w:rPr>
                      <w:rFonts w:ascii="Times" w:hAnsi="Times"/>
                      <w:lang w:val="pl-PL"/>
                    </w:rPr>
                  </w:pPr>
                  <w:r w:rsidRPr="00892685">
                    <w:rPr>
                      <w:rFonts w:ascii="Times" w:hAnsi="Times"/>
                      <w:lang w:val="pl-PL"/>
                    </w:rPr>
                    <w:t>Dostateczny</w:t>
                  </w:r>
                </w:p>
              </w:tc>
            </w:tr>
            <w:tr w:rsidR="00E120B2" w:rsidRPr="00892685" w14:paraId="723222AF" w14:textId="77777777" w:rsidTr="00E120B2">
              <w:tc>
                <w:tcPr>
                  <w:tcW w:w="2825" w:type="dxa"/>
                  <w:tcBorders>
                    <w:top w:val="single" w:sz="4" w:space="0" w:color="auto"/>
                    <w:left w:val="single" w:sz="4" w:space="0" w:color="auto"/>
                    <w:bottom w:val="single" w:sz="4" w:space="0" w:color="auto"/>
                    <w:right w:val="single" w:sz="4" w:space="0" w:color="auto"/>
                  </w:tcBorders>
                </w:tcPr>
                <w:p w14:paraId="152259E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2395" w:type="dxa"/>
                  <w:tcBorders>
                    <w:top w:val="single" w:sz="4" w:space="0" w:color="auto"/>
                    <w:left w:val="single" w:sz="4" w:space="0" w:color="auto"/>
                    <w:bottom w:val="single" w:sz="4" w:space="0" w:color="auto"/>
                    <w:right w:val="single" w:sz="4" w:space="0" w:color="auto"/>
                  </w:tcBorders>
                </w:tcPr>
                <w:p w14:paraId="61E03A86" w14:textId="77777777" w:rsidR="00E120B2" w:rsidRPr="00892685" w:rsidRDefault="00E120B2" w:rsidP="00E120B2">
                  <w:pPr>
                    <w:spacing w:after="0" w:line="240" w:lineRule="auto"/>
                    <w:ind w:left="-535" w:firstLine="535"/>
                    <w:jc w:val="center"/>
                    <w:rPr>
                      <w:rFonts w:ascii="Times" w:hAnsi="Times"/>
                      <w:lang w:val="pl-PL"/>
                    </w:rPr>
                  </w:pPr>
                  <w:r w:rsidRPr="00892685">
                    <w:rPr>
                      <w:rFonts w:ascii="Times" w:hAnsi="Times"/>
                      <w:lang w:val="pl-PL"/>
                    </w:rPr>
                    <w:t>Niedostateczny</w:t>
                  </w:r>
                </w:p>
              </w:tc>
            </w:tr>
          </w:tbl>
          <w:p w14:paraId="08698505" w14:textId="77777777" w:rsidR="00E120B2" w:rsidRPr="00892685" w:rsidRDefault="00E120B2" w:rsidP="00E120B2">
            <w:pPr>
              <w:autoSpaceDE w:val="0"/>
              <w:autoSpaceDN w:val="0"/>
              <w:adjustRightInd w:val="0"/>
              <w:spacing w:after="0" w:line="240" w:lineRule="auto"/>
              <w:rPr>
                <w:rFonts w:ascii="Times" w:hAnsi="Times"/>
                <w:lang w:val="pl-PL"/>
              </w:rPr>
            </w:pPr>
          </w:p>
          <w:p w14:paraId="5320C497" w14:textId="5463E616"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Przedłużona obserwacja/Aktywność </w:t>
            </w:r>
            <w:r w:rsidRPr="00892685">
              <w:rPr>
                <w:rFonts w:ascii="Times" w:hAnsi="Times"/>
              </w:rPr>
              <w:t xml:space="preserve">(≥ 50% lub 1-3 punkty; </w:t>
            </w:r>
            <w:r w:rsidRPr="00892685">
              <w:rPr>
                <w:rFonts w:ascii="Times" w:hAnsi="Times"/>
              </w:rPr>
              <w:br/>
              <w:t>3 punkty = ocena bardzo dobry) (W1-W7, U1, U2,  K1)</w:t>
            </w:r>
            <w:r w:rsidR="00CF1779" w:rsidRPr="00892685">
              <w:rPr>
                <w:rFonts w:ascii="Times" w:hAnsi="Times"/>
              </w:rPr>
              <w:t>.</w:t>
            </w:r>
          </w:p>
        </w:tc>
      </w:tr>
      <w:tr w:rsidR="00E120B2" w:rsidRPr="00892685" w14:paraId="7E721A67" w14:textId="77777777" w:rsidTr="00E120B2">
        <w:trPr>
          <w:trHeight w:val="628"/>
          <w:jc w:val="center"/>
        </w:trPr>
        <w:tc>
          <w:tcPr>
            <w:tcW w:w="3369" w:type="dxa"/>
            <w:shd w:val="clear" w:color="auto" w:fill="FFFFFF"/>
          </w:tcPr>
          <w:p w14:paraId="6F88B252"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95" w:type="dxa"/>
            <w:shd w:val="clear" w:color="auto" w:fill="FFFFFF"/>
            <w:vAlign w:val="center"/>
          </w:tcPr>
          <w:p w14:paraId="6A2DE9E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7A6BCE10" w14:textId="77777777" w:rsidR="00E120B2" w:rsidRPr="00892685" w:rsidRDefault="00E120B2" w:rsidP="00E120B2">
      <w:pPr>
        <w:spacing w:after="120" w:line="240" w:lineRule="auto"/>
        <w:ind w:left="1440"/>
        <w:contextualSpacing/>
        <w:jc w:val="both"/>
        <w:rPr>
          <w:rFonts w:ascii="Times" w:hAnsi="Times"/>
          <w:b/>
        </w:rPr>
      </w:pPr>
    </w:p>
    <w:p w14:paraId="177ECB49" w14:textId="77777777" w:rsidR="00CF1779" w:rsidRPr="00892685" w:rsidRDefault="00CF1779" w:rsidP="00CF1779">
      <w:pPr>
        <w:spacing w:after="120" w:line="240" w:lineRule="auto"/>
        <w:contextualSpacing/>
        <w:jc w:val="both"/>
        <w:rPr>
          <w:rFonts w:ascii="Times" w:hAnsi="Times"/>
          <w:b/>
        </w:rPr>
      </w:pPr>
    </w:p>
    <w:p w14:paraId="14CD2457" w14:textId="76497B92" w:rsidR="00E120B2" w:rsidRPr="00892685" w:rsidRDefault="00CF1779" w:rsidP="00CF1779">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1CF7E012" w14:textId="77777777" w:rsidR="00E120B2" w:rsidRPr="00892685" w:rsidRDefault="00E120B2" w:rsidP="00E120B2">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664A61A3" w14:textId="77777777">
        <w:tc>
          <w:tcPr>
            <w:tcW w:w="3369" w:type="dxa"/>
          </w:tcPr>
          <w:p w14:paraId="6C5BCA6F"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1871F17F"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6152F264" w14:textId="77777777">
        <w:tc>
          <w:tcPr>
            <w:tcW w:w="3369" w:type="dxa"/>
          </w:tcPr>
          <w:p w14:paraId="4E909583"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1BC4A0A1" w14:textId="77777777" w:rsidR="00E120B2" w:rsidRPr="00892685" w:rsidRDefault="00E120B2" w:rsidP="00E120B2">
            <w:pPr>
              <w:spacing w:after="0" w:line="240" w:lineRule="auto"/>
              <w:rPr>
                <w:rFonts w:ascii="Times" w:hAnsi="Times"/>
                <w:b/>
              </w:rPr>
            </w:pPr>
            <w:r w:rsidRPr="00892685">
              <w:rPr>
                <w:rFonts w:ascii="Times" w:hAnsi="Times"/>
                <w:b/>
                <w:bCs/>
              </w:rPr>
              <w:t>Semestr IX, rok V</w:t>
            </w:r>
          </w:p>
        </w:tc>
      </w:tr>
      <w:tr w:rsidR="00E120B2" w:rsidRPr="00892685" w14:paraId="7ACFB7C9" w14:textId="77777777">
        <w:tc>
          <w:tcPr>
            <w:tcW w:w="3369" w:type="dxa"/>
          </w:tcPr>
          <w:p w14:paraId="4629BF1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4A95C51A"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 xml:space="preserve">Wykłady: </w:t>
            </w:r>
            <w:r w:rsidRPr="00892685">
              <w:rPr>
                <w:rFonts w:ascii="Times" w:hAnsi="Times"/>
                <w:iCs/>
                <w:lang w:val="pl-PL"/>
              </w:rPr>
              <w:t>nie dotyczy</w:t>
            </w:r>
          </w:p>
          <w:p w14:paraId="6EB7632A"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 xml:space="preserve">Laboratoria: </w:t>
            </w:r>
            <w:r w:rsidRPr="00892685">
              <w:rPr>
                <w:rFonts w:ascii="Times" w:hAnsi="Times"/>
                <w:iCs/>
                <w:lang w:val="pl-PL"/>
              </w:rPr>
              <w:t>nie dotyczy</w:t>
            </w:r>
          </w:p>
          <w:p w14:paraId="0C64319B" w14:textId="77777777" w:rsidR="00E120B2" w:rsidRPr="00892685" w:rsidRDefault="00E120B2" w:rsidP="00E120B2">
            <w:pPr>
              <w:spacing w:after="0" w:line="240" w:lineRule="auto"/>
              <w:rPr>
                <w:rFonts w:ascii="Times" w:hAnsi="Times"/>
              </w:rPr>
            </w:pPr>
            <w:r w:rsidRPr="00892685">
              <w:rPr>
                <w:rFonts w:ascii="Times" w:hAnsi="Times"/>
                <w:b/>
                <w:iCs/>
              </w:rPr>
              <w:t>Seminaria:</w:t>
            </w:r>
            <w:r w:rsidRPr="00892685">
              <w:rPr>
                <w:rFonts w:ascii="Times" w:hAnsi="Times"/>
                <w:iCs/>
              </w:rPr>
              <w:t xml:space="preserve"> zaliczenie na ocenę</w:t>
            </w:r>
          </w:p>
        </w:tc>
      </w:tr>
      <w:tr w:rsidR="00E120B2" w:rsidRPr="00892685" w14:paraId="5113A93C" w14:textId="77777777">
        <w:tc>
          <w:tcPr>
            <w:tcW w:w="3369" w:type="dxa"/>
          </w:tcPr>
          <w:p w14:paraId="0DCA87D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2DCB0E37"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 xml:space="preserve">Wykłady: </w:t>
            </w:r>
            <w:r w:rsidRPr="00892685">
              <w:rPr>
                <w:rFonts w:ascii="Times" w:hAnsi="Times"/>
                <w:iCs/>
                <w:lang w:val="pl-PL"/>
              </w:rPr>
              <w:t>nie dotyczy</w:t>
            </w:r>
          </w:p>
          <w:p w14:paraId="61ED2128"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 xml:space="preserve">Laboratoria: </w:t>
            </w:r>
            <w:r w:rsidRPr="00892685">
              <w:rPr>
                <w:rFonts w:ascii="Times" w:hAnsi="Times"/>
                <w:iCs/>
                <w:lang w:val="pl-PL"/>
              </w:rPr>
              <w:t>nie dotyczy</w:t>
            </w:r>
          </w:p>
          <w:p w14:paraId="611DD8D1" w14:textId="77777777" w:rsidR="00E120B2" w:rsidRPr="00892685" w:rsidRDefault="00E120B2" w:rsidP="00E120B2">
            <w:pPr>
              <w:spacing w:after="0" w:line="240" w:lineRule="auto"/>
              <w:rPr>
                <w:rFonts w:ascii="Times" w:hAnsi="Times"/>
                <w:b/>
                <w:lang w:val="pl-PL"/>
              </w:rPr>
            </w:pPr>
            <w:r w:rsidRPr="00892685">
              <w:rPr>
                <w:rFonts w:ascii="Times" w:hAnsi="Times"/>
                <w:b/>
                <w:iCs/>
                <w:lang w:val="pl-PL"/>
              </w:rPr>
              <w:t>Seminaria:</w:t>
            </w:r>
            <w:r w:rsidRPr="00892685">
              <w:rPr>
                <w:rFonts w:ascii="Times" w:hAnsi="Times"/>
                <w:iCs/>
                <w:lang w:val="pl-PL"/>
              </w:rPr>
              <w:t xml:space="preserve"> 30 godzin - zaliczenie na ocenę</w:t>
            </w:r>
          </w:p>
        </w:tc>
      </w:tr>
      <w:tr w:rsidR="00E120B2" w:rsidRPr="00892685" w14:paraId="5ECF6D61" w14:textId="77777777">
        <w:tc>
          <w:tcPr>
            <w:tcW w:w="3369" w:type="dxa"/>
          </w:tcPr>
          <w:p w14:paraId="7A503E6E"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737807C8" w14:textId="77777777" w:rsidR="00E120B2" w:rsidRPr="00892685" w:rsidRDefault="00E120B2" w:rsidP="00E120B2">
            <w:pPr>
              <w:spacing w:after="0" w:line="240" w:lineRule="auto"/>
              <w:rPr>
                <w:rFonts w:ascii="Times" w:hAnsi="Times"/>
                <w:b/>
              </w:rPr>
            </w:pPr>
            <w:r w:rsidRPr="00892685">
              <w:rPr>
                <w:rFonts w:ascii="Times" w:hAnsi="Times"/>
                <w:b/>
                <w:bCs/>
              </w:rPr>
              <w:t xml:space="preserve">Prof. dr hab. med. Roman Makarewicz </w:t>
            </w:r>
          </w:p>
        </w:tc>
      </w:tr>
      <w:tr w:rsidR="00E120B2" w:rsidRPr="00892685" w14:paraId="179930E6" w14:textId="77777777" w:rsidTr="00E120B2">
        <w:trPr>
          <w:trHeight w:val="2347"/>
        </w:trPr>
        <w:tc>
          <w:tcPr>
            <w:tcW w:w="3369" w:type="dxa"/>
          </w:tcPr>
          <w:p w14:paraId="56A40777"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6DBF4947" w14:textId="77777777" w:rsidR="00E120B2" w:rsidRPr="00892685" w:rsidRDefault="00E120B2" w:rsidP="00E120B2">
            <w:pPr>
              <w:spacing w:after="0" w:line="240" w:lineRule="auto"/>
              <w:ind w:left="33"/>
              <w:jc w:val="both"/>
              <w:rPr>
                <w:rFonts w:ascii="Times" w:hAnsi="Times"/>
                <w:b/>
                <w:lang w:val="pl-PL"/>
              </w:rPr>
            </w:pPr>
            <w:r w:rsidRPr="00892685">
              <w:rPr>
                <w:rFonts w:ascii="Times" w:hAnsi="Times"/>
                <w:b/>
                <w:lang w:val="pl-PL"/>
              </w:rPr>
              <w:t>Seminaria:</w:t>
            </w:r>
          </w:p>
          <w:p w14:paraId="5E6B1BF5"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Prof. dr hab. med. Roman Makarewicz</w:t>
            </w:r>
          </w:p>
          <w:p w14:paraId="4E1C66E3"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Prof. dr hab. med. Wojciech Zegarski</w:t>
            </w:r>
          </w:p>
          <w:p w14:paraId="32A3E6FC" w14:textId="77777777" w:rsidR="00E120B2" w:rsidRPr="00892685" w:rsidRDefault="00E120B2" w:rsidP="00E120B2">
            <w:pPr>
              <w:pStyle w:val="Nagwek3"/>
              <w:tabs>
                <w:tab w:val="left" w:pos="3261"/>
              </w:tabs>
              <w:spacing w:before="0" w:line="240" w:lineRule="auto"/>
              <w:jc w:val="both"/>
              <w:rPr>
                <w:rFonts w:ascii="Times" w:hAnsi="Times"/>
                <w:bCs/>
                <w:color w:val="auto"/>
                <w:sz w:val="22"/>
                <w:szCs w:val="22"/>
                <w:lang w:val="pl-PL"/>
              </w:rPr>
            </w:pPr>
            <w:bookmarkStart w:id="150" w:name="_Toc435345198"/>
            <w:bookmarkStart w:id="151" w:name="_Toc435345426"/>
            <w:bookmarkStart w:id="152" w:name="_Toc435356414"/>
            <w:bookmarkStart w:id="153" w:name="_Toc435356786"/>
            <w:bookmarkStart w:id="154" w:name="_Toc435357790"/>
            <w:bookmarkStart w:id="155" w:name="_Toc465187499"/>
            <w:bookmarkStart w:id="156" w:name="_Toc465188128"/>
            <w:bookmarkStart w:id="157" w:name="_Toc489532024"/>
            <w:bookmarkStart w:id="158" w:name="_Toc79568765"/>
            <w:bookmarkStart w:id="159" w:name="_Toc494643246"/>
            <w:bookmarkStart w:id="160" w:name="_Toc494643416"/>
            <w:bookmarkStart w:id="161" w:name="_Toc494712739"/>
            <w:r w:rsidRPr="00892685">
              <w:rPr>
                <w:rFonts w:ascii="Times" w:hAnsi="Times"/>
                <w:bCs/>
                <w:color w:val="auto"/>
                <w:sz w:val="22"/>
                <w:szCs w:val="22"/>
                <w:lang w:val="pl-PL"/>
              </w:rPr>
              <w:t>Dr n. med. Andrzej Lebioda</w:t>
            </w:r>
            <w:bookmarkEnd w:id="150"/>
            <w:bookmarkEnd w:id="151"/>
            <w:bookmarkEnd w:id="152"/>
            <w:bookmarkEnd w:id="153"/>
            <w:bookmarkEnd w:id="154"/>
            <w:bookmarkEnd w:id="155"/>
            <w:bookmarkEnd w:id="156"/>
            <w:bookmarkEnd w:id="157"/>
            <w:bookmarkEnd w:id="158"/>
            <w:bookmarkEnd w:id="159"/>
            <w:bookmarkEnd w:id="160"/>
            <w:bookmarkEnd w:id="161"/>
          </w:p>
          <w:p w14:paraId="54E12730" w14:textId="77777777" w:rsidR="00E120B2" w:rsidRPr="00892685" w:rsidRDefault="00E120B2" w:rsidP="00E120B2">
            <w:pPr>
              <w:pStyle w:val="Nagwek3"/>
              <w:tabs>
                <w:tab w:val="left" w:pos="3261"/>
              </w:tabs>
              <w:spacing w:before="0" w:line="240" w:lineRule="auto"/>
              <w:jc w:val="both"/>
              <w:rPr>
                <w:rFonts w:ascii="Times" w:hAnsi="Times"/>
                <w:bCs/>
                <w:color w:val="auto"/>
                <w:sz w:val="22"/>
                <w:szCs w:val="22"/>
                <w:lang w:val="sv-SE"/>
              </w:rPr>
            </w:pPr>
            <w:bookmarkStart w:id="162" w:name="_Toc435345199"/>
            <w:bookmarkStart w:id="163" w:name="_Toc435345427"/>
            <w:bookmarkStart w:id="164" w:name="_Toc435356415"/>
            <w:bookmarkStart w:id="165" w:name="_Toc435356787"/>
            <w:bookmarkStart w:id="166" w:name="_Toc435357791"/>
            <w:bookmarkStart w:id="167" w:name="_Toc465187500"/>
            <w:bookmarkStart w:id="168" w:name="_Toc465188129"/>
            <w:bookmarkStart w:id="169" w:name="_Toc489532025"/>
            <w:bookmarkStart w:id="170" w:name="_Toc79568766"/>
            <w:bookmarkStart w:id="171" w:name="_Toc494643247"/>
            <w:bookmarkStart w:id="172" w:name="_Toc494643417"/>
            <w:bookmarkStart w:id="173" w:name="_Toc494712740"/>
            <w:r w:rsidRPr="00892685">
              <w:rPr>
                <w:rFonts w:ascii="Times" w:hAnsi="Times"/>
                <w:bCs/>
                <w:color w:val="auto"/>
                <w:sz w:val="22"/>
                <w:szCs w:val="22"/>
                <w:lang w:val="pl-PL"/>
              </w:rPr>
              <w:t xml:space="preserve">Dr n. med. </w:t>
            </w:r>
            <w:r w:rsidRPr="00892685">
              <w:rPr>
                <w:rFonts w:ascii="Times" w:hAnsi="Times"/>
                <w:bCs/>
                <w:color w:val="auto"/>
                <w:sz w:val="22"/>
                <w:szCs w:val="22"/>
                <w:lang w:val="sv-SE"/>
              </w:rPr>
              <w:t>Tomasz Wiśniewski</w:t>
            </w:r>
            <w:bookmarkEnd w:id="162"/>
            <w:bookmarkEnd w:id="163"/>
            <w:bookmarkEnd w:id="164"/>
            <w:bookmarkEnd w:id="165"/>
            <w:bookmarkEnd w:id="166"/>
            <w:bookmarkEnd w:id="167"/>
            <w:bookmarkEnd w:id="168"/>
            <w:bookmarkEnd w:id="169"/>
            <w:bookmarkEnd w:id="170"/>
            <w:bookmarkEnd w:id="171"/>
            <w:bookmarkEnd w:id="172"/>
            <w:bookmarkEnd w:id="173"/>
          </w:p>
          <w:p w14:paraId="5CA94DE1"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 xml:space="preserve">Dr n. med. Maciej Harat </w:t>
            </w:r>
          </w:p>
          <w:p w14:paraId="661D8AB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rPr>
              <w:t xml:space="preserve">Dr n. med. </w:t>
            </w:r>
            <w:r w:rsidRPr="00892685">
              <w:rPr>
                <w:rFonts w:ascii="Times" w:hAnsi="Times"/>
                <w:lang w:val="pl-PL"/>
              </w:rPr>
              <w:t>Janusz Winiecki</w:t>
            </w:r>
          </w:p>
          <w:p w14:paraId="165FE12F" w14:textId="77777777" w:rsidR="00E120B2" w:rsidRPr="00892685" w:rsidRDefault="00E120B2" w:rsidP="00E120B2">
            <w:pPr>
              <w:pStyle w:val="Nagwek3"/>
              <w:tabs>
                <w:tab w:val="left" w:pos="3261"/>
              </w:tabs>
              <w:spacing w:before="0" w:line="240" w:lineRule="auto"/>
              <w:jc w:val="both"/>
              <w:rPr>
                <w:rFonts w:ascii="Times" w:hAnsi="Times"/>
                <w:color w:val="auto"/>
                <w:sz w:val="22"/>
                <w:szCs w:val="22"/>
                <w:lang w:val="pl-PL"/>
              </w:rPr>
            </w:pPr>
            <w:bookmarkStart w:id="174" w:name="_Toc435345200"/>
            <w:bookmarkStart w:id="175" w:name="_Toc435345428"/>
            <w:bookmarkStart w:id="176" w:name="_Toc435356416"/>
            <w:bookmarkStart w:id="177" w:name="_Toc435356788"/>
            <w:bookmarkStart w:id="178" w:name="_Toc435357792"/>
            <w:bookmarkStart w:id="179" w:name="_Toc465187501"/>
            <w:bookmarkStart w:id="180" w:name="_Toc465188130"/>
            <w:bookmarkStart w:id="181" w:name="_Toc489532026"/>
            <w:bookmarkStart w:id="182" w:name="_Toc79568767"/>
            <w:bookmarkStart w:id="183" w:name="_Toc494643248"/>
            <w:bookmarkStart w:id="184" w:name="_Toc494643418"/>
            <w:bookmarkStart w:id="185" w:name="_Toc494712741"/>
            <w:r w:rsidRPr="00892685">
              <w:rPr>
                <w:rFonts w:ascii="Times" w:hAnsi="Times"/>
                <w:bCs/>
                <w:color w:val="auto"/>
                <w:sz w:val="22"/>
                <w:szCs w:val="22"/>
                <w:lang w:val="pl-PL"/>
              </w:rPr>
              <w:t>Dr n. med. Bożena Kawiecka-Dziembowska</w:t>
            </w:r>
            <w:bookmarkEnd w:id="174"/>
            <w:bookmarkEnd w:id="175"/>
            <w:bookmarkEnd w:id="176"/>
            <w:bookmarkEnd w:id="177"/>
            <w:bookmarkEnd w:id="178"/>
            <w:bookmarkEnd w:id="179"/>
            <w:bookmarkEnd w:id="180"/>
            <w:bookmarkEnd w:id="181"/>
            <w:bookmarkEnd w:id="182"/>
            <w:bookmarkEnd w:id="183"/>
            <w:bookmarkEnd w:id="184"/>
            <w:bookmarkEnd w:id="185"/>
          </w:p>
          <w:p w14:paraId="774E72DB"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Dr n. med. </w:t>
            </w:r>
            <w:r w:rsidRPr="00892685">
              <w:rPr>
                <w:rFonts w:ascii="Times" w:hAnsi="Times"/>
              </w:rPr>
              <w:t>Iga Hołyńska-Iwan</w:t>
            </w:r>
          </w:p>
        </w:tc>
      </w:tr>
      <w:tr w:rsidR="00E120B2" w:rsidRPr="00892685" w14:paraId="66E824F0" w14:textId="77777777" w:rsidTr="00E120B2">
        <w:trPr>
          <w:trHeight w:val="419"/>
        </w:trPr>
        <w:tc>
          <w:tcPr>
            <w:tcW w:w="3369" w:type="dxa"/>
          </w:tcPr>
          <w:p w14:paraId="6AF5AC6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6DE43592"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311C4430" w14:textId="77777777">
        <w:tc>
          <w:tcPr>
            <w:tcW w:w="3369" w:type="dxa"/>
          </w:tcPr>
          <w:p w14:paraId="72DDF19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478AF97D"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 xml:space="preserve">Wykłady: </w:t>
            </w:r>
            <w:r w:rsidRPr="00892685">
              <w:rPr>
                <w:rFonts w:ascii="Times" w:hAnsi="Times"/>
                <w:iCs/>
                <w:lang w:val="pl-PL"/>
              </w:rPr>
              <w:t>nie dotyczy</w:t>
            </w:r>
          </w:p>
          <w:p w14:paraId="39920827" w14:textId="77777777" w:rsidR="00E120B2" w:rsidRPr="00892685" w:rsidRDefault="00E120B2" w:rsidP="00E120B2">
            <w:pPr>
              <w:spacing w:after="0" w:line="240" w:lineRule="auto"/>
              <w:rPr>
                <w:rFonts w:ascii="Times" w:hAnsi="Times"/>
                <w:b/>
                <w:iCs/>
                <w:lang w:val="pl-PL"/>
              </w:rPr>
            </w:pPr>
            <w:r w:rsidRPr="00892685">
              <w:rPr>
                <w:rFonts w:ascii="Times" w:hAnsi="Times"/>
                <w:b/>
                <w:iCs/>
                <w:lang w:val="pl-PL"/>
              </w:rPr>
              <w:t xml:space="preserve">Laboratoria: </w:t>
            </w:r>
            <w:r w:rsidRPr="00892685">
              <w:rPr>
                <w:rFonts w:ascii="Times" w:hAnsi="Times"/>
                <w:iCs/>
                <w:lang w:val="pl-PL"/>
              </w:rPr>
              <w:t>nie dotyczy</w:t>
            </w:r>
          </w:p>
          <w:p w14:paraId="324F8E8B" w14:textId="77777777" w:rsidR="00E120B2" w:rsidRPr="00892685" w:rsidRDefault="00E120B2" w:rsidP="00E120B2">
            <w:pPr>
              <w:autoSpaceDE w:val="0"/>
              <w:autoSpaceDN w:val="0"/>
              <w:adjustRightInd w:val="0"/>
              <w:spacing w:after="0" w:line="240" w:lineRule="auto"/>
              <w:rPr>
                <w:rFonts w:ascii="Times" w:hAnsi="Times"/>
                <w:iCs/>
              </w:rPr>
            </w:pPr>
            <w:r w:rsidRPr="00892685">
              <w:rPr>
                <w:rFonts w:ascii="Times" w:hAnsi="Times"/>
                <w:b/>
                <w:bCs/>
              </w:rPr>
              <w:t xml:space="preserve">Seminaria: </w:t>
            </w:r>
            <w:r w:rsidRPr="00892685">
              <w:rPr>
                <w:rFonts w:ascii="Times" w:hAnsi="Times"/>
                <w:bCs/>
              </w:rPr>
              <w:t>grupy 20-30 osobowe.</w:t>
            </w:r>
          </w:p>
        </w:tc>
      </w:tr>
      <w:tr w:rsidR="00E120B2" w:rsidRPr="00892685" w14:paraId="25A682EB" w14:textId="77777777" w:rsidTr="00E120B2">
        <w:trPr>
          <w:trHeight w:val="1189"/>
        </w:trPr>
        <w:tc>
          <w:tcPr>
            <w:tcW w:w="3369" w:type="dxa"/>
          </w:tcPr>
          <w:p w14:paraId="2470A92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Terminy i miejsca odbywania zajęć</w:t>
            </w:r>
          </w:p>
        </w:tc>
        <w:tc>
          <w:tcPr>
            <w:tcW w:w="6095" w:type="dxa"/>
          </w:tcPr>
          <w:p w14:paraId="1116DE9E" w14:textId="77777777" w:rsidR="00E120B2" w:rsidRPr="00892685" w:rsidRDefault="00E120B2" w:rsidP="00E120B2">
            <w:pPr>
              <w:spacing w:after="0" w:line="240" w:lineRule="auto"/>
              <w:rPr>
                <w:rFonts w:ascii="Times" w:hAnsi="Times"/>
                <w:iCs/>
                <w:lang w:val="pl-PL"/>
              </w:rPr>
            </w:pPr>
            <w:r w:rsidRPr="00892685">
              <w:rPr>
                <w:rFonts w:ascii="Times" w:hAnsi="Times"/>
                <w:b/>
                <w:iCs/>
                <w:lang w:val="pl-PL"/>
              </w:rPr>
              <w:t xml:space="preserve">Wykłady: </w:t>
            </w:r>
            <w:r w:rsidRPr="00892685">
              <w:rPr>
                <w:rFonts w:ascii="Times" w:hAnsi="Times"/>
                <w:iCs/>
                <w:lang w:val="pl-PL"/>
              </w:rPr>
              <w:t>nie dotyczy.</w:t>
            </w:r>
          </w:p>
          <w:p w14:paraId="356720E0" w14:textId="77777777" w:rsidR="00E120B2" w:rsidRPr="00892685" w:rsidRDefault="00E120B2" w:rsidP="00E120B2">
            <w:pPr>
              <w:spacing w:after="0" w:line="240" w:lineRule="auto"/>
              <w:rPr>
                <w:rFonts w:ascii="Times" w:hAnsi="Times"/>
                <w:iCs/>
                <w:lang w:val="pl-PL"/>
              </w:rPr>
            </w:pPr>
          </w:p>
          <w:p w14:paraId="5065042C" w14:textId="77777777" w:rsidR="00E120B2" w:rsidRPr="00892685" w:rsidRDefault="00E120B2" w:rsidP="00E120B2">
            <w:pPr>
              <w:spacing w:after="0" w:line="240" w:lineRule="auto"/>
              <w:rPr>
                <w:rFonts w:ascii="Times" w:hAnsi="Times"/>
                <w:iCs/>
                <w:lang w:val="pl-PL"/>
              </w:rPr>
            </w:pPr>
            <w:r w:rsidRPr="00892685">
              <w:rPr>
                <w:rFonts w:ascii="Times" w:hAnsi="Times"/>
                <w:b/>
                <w:iCs/>
                <w:lang w:val="pl-PL"/>
              </w:rPr>
              <w:t xml:space="preserve">Laboratoria: </w:t>
            </w:r>
            <w:r w:rsidRPr="00892685">
              <w:rPr>
                <w:rFonts w:ascii="Times" w:hAnsi="Times"/>
                <w:iCs/>
                <w:lang w:val="pl-PL"/>
              </w:rPr>
              <w:t>nie dotyczy.</w:t>
            </w:r>
          </w:p>
          <w:p w14:paraId="4E5DDACF" w14:textId="77777777" w:rsidR="00E120B2" w:rsidRPr="00892685" w:rsidRDefault="00E120B2" w:rsidP="00E120B2">
            <w:pPr>
              <w:spacing w:after="0" w:line="240" w:lineRule="auto"/>
              <w:rPr>
                <w:rFonts w:ascii="Times" w:hAnsi="Times"/>
                <w:iCs/>
                <w:lang w:val="pl-PL"/>
              </w:rPr>
            </w:pPr>
          </w:p>
          <w:p w14:paraId="01A01457"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Seminaria:</w:t>
            </w:r>
          </w:p>
          <w:p w14:paraId="7538F89D" w14:textId="053EAB18"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seminaryjne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lang w:val="pl-PL"/>
              </w:rPr>
              <w:t>.</w:t>
            </w:r>
          </w:p>
        </w:tc>
      </w:tr>
      <w:tr w:rsidR="00E120B2" w:rsidRPr="00892685" w14:paraId="4010B059" w14:textId="77777777">
        <w:tc>
          <w:tcPr>
            <w:tcW w:w="3369" w:type="dxa"/>
          </w:tcPr>
          <w:p w14:paraId="7FF9355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167FCE0E"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10A8DB9" w14:textId="77777777">
        <w:trPr>
          <w:trHeight w:val="504"/>
        </w:trPr>
        <w:tc>
          <w:tcPr>
            <w:tcW w:w="3369" w:type="dxa"/>
            <w:vAlign w:val="center"/>
          </w:tcPr>
          <w:p w14:paraId="5B4A283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46F49BD1"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63FB1EB3" w14:textId="77777777" w:rsidTr="00E120B2">
        <w:trPr>
          <w:trHeight w:val="6653"/>
        </w:trPr>
        <w:tc>
          <w:tcPr>
            <w:tcW w:w="3369" w:type="dxa"/>
          </w:tcPr>
          <w:p w14:paraId="7CEBC22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7B844B19" w14:textId="77777777" w:rsidR="00E120B2" w:rsidRPr="00892685" w:rsidRDefault="00E120B2" w:rsidP="00E120B2">
            <w:pPr>
              <w:pStyle w:val="Normalny1"/>
              <w:spacing w:line="240" w:lineRule="auto"/>
              <w:jc w:val="both"/>
              <w:rPr>
                <w:rFonts w:ascii="Times" w:eastAsia="Times New Roman" w:hAnsi="Times" w:cs="Times New Roman"/>
                <w:b/>
              </w:rPr>
            </w:pPr>
            <w:r w:rsidRPr="00892685">
              <w:rPr>
                <w:rFonts w:ascii="Times" w:eastAsia="Times New Roman" w:hAnsi="Times" w:cs="Times New Roman"/>
                <w:b/>
              </w:rPr>
              <w:t>Seminaria student zna i rozumie:</w:t>
            </w:r>
          </w:p>
          <w:p w14:paraId="1D4204E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pojęcie choroby nowotworowej. D.W01.</w:t>
            </w:r>
          </w:p>
          <w:p w14:paraId="08C1FCE4"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zmiany strukturalne i funkcjonalne komórek, tkanek i narządów, jako następstwo choroby nowotworowej. D.W01.</w:t>
            </w:r>
          </w:p>
          <w:p w14:paraId="150F5F7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patogenezę wybranych chorób nowotworowych. D.W02.</w:t>
            </w:r>
          </w:p>
          <w:p w14:paraId="09CD36C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symptomatologię chorób nowotworowych i zna ich etiopatogenezę. D.W02.</w:t>
            </w:r>
          </w:p>
          <w:p w14:paraId="20BA9FF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W5:  rolę badań laboratoryjnych w rozpoznawaniu chorób nowotworowych. D.W03.</w:t>
            </w:r>
          </w:p>
          <w:p w14:paraId="3297D1B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W6: potrzebę zlecania i wykonywania badań laboratoryjnych w celu określenia rokowaniu schorzeń nowotworowych oraz monitorowaniu terapii. D.W03.</w:t>
            </w:r>
          </w:p>
          <w:p w14:paraId="05557DE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W7: zasady doboru badań laboratoryjnych w postępowaniu terapeutycznym. D.W07.</w:t>
            </w:r>
          </w:p>
          <w:p w14:paraId="3BCAC1C8" w14:textId="77777777" w:rsidR="00E120B2" w:rsidRPr="00892685" w:rsidRDefault="00E120B2" w:rsidP="00E120B2">
            <w:pPr>
              <w:autoSpaceDE w:val="0"/>
              <w:autoSpaceDN w:val="0"/>
              <w:adjustRightInd w:val="0"/>
              <w:spacing w:after="0" w:line="240" w:lineRule="auto"/>
              <w:jc w:val="both"/>
              <w:rPr>
                <w:rFonts w:ascii="Times" w:hAnsi="Times"/>
                <w:b/>
                <w:color w:val="000000"/>
                <w:lang w:val="pl-PL"/>
              </w:rPr>
            </w:pPr>
          </w:p>
          <w:p w14:paraId="6C78F37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color w:val="000000"/>
                <w:lang w:val="pl-PL"/>
              </w:rPr>
              <w:t>Seminaria student potrafi:</w:t>
            </w:r>
          </w:p>
          <w:p w14:paraId="772105F4"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wyjaśnić związki pomiędzy objawami choroby, a nieprawidłowościami w funkcjonowaniu tkanek, narządów i układów a</w:t>
            </w:r>
            <w:r w:rsidRPr="00892685">
              <w:rPr>
                <w:rFonts w:ascii="Times" w:hAnsi="Times"/>
                <w:b/>
                <w:lang w:val="pl-PL"/>
              </w:rPr>
              <w:t xml:space="preserve"> </w:t>
            </w:r>
            <w:r w:rsidRPr="00892685">
              <w:rPr>
                <w:rFonts w:ascii="Times" w:hAnsi="Times"/>
                <w:lang w:val="pl-PL"/>
              </w:rPr>
              <w:t>objawami klinicznymi. D.U01.</w:t>
            </w:r>
          </w:p>
          <w:p w14:paraId="48EE46DE"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opisać symptomatologię chorób nowotworowych: jelita grubego, płuc, piersi, gruczołu krokowego, narządów rozrodczych kobiet. D.U02.</w:t>
            </w:r>
          </w:p>
          <w:p w14:paraId="78219BC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 U3: zaproponować model postępowania diagnostyczno-farmakologicznego w przebiegu choroby nowotworowej: jelita grubego, płuc, piersi, gruczołu krokowego, narządów rozrodczych kobiet. D.U02.</w:t>
            </w:r>
          </w:p>
          <w:p w14:paraId="3C61CEB3" w14:textId="77777777" w:rsidR="00E120B2" w:rsidRPr="00892685" w:rsidRDefault="00E120B2" w:rsidP="00E120B2">
            <w:pPr>
              <w:spacing w:after="0" w:line="240" w:lineRule="auto"/>
              <w:jc w:val="both"/>
              <w:rPr>
                <w:rFonts w:ascii="Times" w:hAnsi="Times"/>
                <w:b/>
                <w:color w:val="000000"/>
                <w:lang w:val="pl-PL"/>
              </w:rPr>
            </w:pPr>
          </w:p>
          <w:p w14:paraId="0F4385DE"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Seminaria student powinien być gotów do:</w:t>
            </w:r>
          </w:p>
          <w:p w14:paraId="2C734B26"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K1: wykazywania szacunku do pracy własnej i innych ludzi oraz dbania o powierzony sprzęt. D.K01.</w:t>
            </w:r>
          </w:p>
          <w:p w14:paraId="5E16BECE" w14:textId="77777777" w:rsidR="00E120B2" w:rsidRPr="00892685" w:rsidRDefault="00E120B2" w:rsidP="00E120B2">
            <w:pPr>
              <w:autoSpaceDE w:val="0"/>
              <w:autoSpaceDN w:val="0"/>
              <w:adjustRightInd w:val="0"/>
              <w:spacing w:after="0" w:line="240" w:lineRule="auto"/>
              <w:ind w:left="459" w:hanging="459"/>
              <w:jc w:val="both"/>
              <w:rPr>
                <w:rFonts w:ascii="Times" w:hAnsi="Times"/>
                <w:b/>
              </w:rPr>
            </w:pPr>
            <w:r w:rsidRPr="00892685">
              <w:rPr>
                <w:rFonts w:ascii="Times" w:hAnsi="Times"/>
                <w:b/>
              </w:rPr>
              <w:t xml:space="preserve">Praktyki zawodowe: </w:t>
            </w:r>
          </w:p>
          <w:p w14:paraId="29A2C20C" w14:textId="77777777" w:rsidR="00E120B2" w:rsidRPr="00892685" w:rsidRDefault="00E120B2" w:rsidP="00E120B2">
            <w:pPr>
              <w:autoSpaceDE w:val="0"/>
              <w:autoSpaceDN w:val="0"/>
              <w:adjustRightInd w:val="0"/>
              <w:spacing w:after="0" w:line="240" w:lineRule="auto"/>
              <w:ind w:left="459" w:hanging="459"/>
              <w:jc w:val="both"/>
              <w:rPr>
                <w:rFonts w:ascii="Times" w:hAnsi="Times"/>
              </w:rPr>
            </w:pPr>
            <w:r w:rsidRPr="00892685">
              <w:rPr>
                <w:rFonts w:ascii="Times" w:hAnsi="Times"/>
                <w:b/>
              </w:rPr>
              <w:t xml:space="preserve">- </w:t>
            </w:r>
            <w:r w:rsidRPr="00892685">
              <w:rPr>
                <w:rFonts w:ascii="Times" w:hAnsi="Times"/>
              </w:rPr>
              <w:t>nie dotyczy.</w:t>
            </w:r>
          </w:p>
        </w:tc>
      </w:tr>
      <w:tr w:rsidR="00E120B2" w:rsidRPr="00892685" w14:paraId="46942344" w14:textId="77777777" w:rsidTr="00E120B2">
        <w:trPr>
          <w:trHeight w:val="274"/>
        </w:trPr>
        <w:tc>
          <w:tcPr>
            <w:tcW w:w="3369" w:type="dxa"/>
          </w:tcPr>
          <w:p w14:paraId="33D598C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Metody i kryteria oceniania danej formy zajęć w ramach </w:t>
            </w:r>
            <w:r w:rsidRPr="00892685">
              <w:rPr>
                <w:rFonts w:ascii="Times" w:hAnsi="Times"/>
                <w:b/>
                <w:lang w:val="pl-PL"/>
              </w:rPr>
              <w:lastRenderedPageBreak/>
              <w:t>przedmiotu</w:t>
            </w:r>
          </w:p>
        </w:tc>
        <w:tc>
          <w:tcPr>
            <w:tcW w:w="6095" w:type="dxa"/>
          </w:tcPr>
          <w:p w14:paraId="2453361B"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lastRenderedPageBreak/>
              <w:t>Wykłady:</w:t>
            </w:r>
          </w:p>
          <w:p w14:paraId="274F708B"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lang w:val="pl-PL"/>
              </w:rPr>
              <w:t>- nie dotyczy.</w:t>
            </w:r>
          </w:p>
          <w:p w14:paraId="2D9D49F5" w14:textId="77777777" w:rsidR="00E120B2" w:rsidRPr="00892685" w:rsidRDefault="00E120B2" w:rsidP="00E120B2">
            <w:pPr>
              <w:autoSpaceDE w:val="0"/>
              <w:autoSpaceDN w:val="0"/>
              <w:adjustRightInd w:val="0"/>
              <w:spacing w:after="0" w:line="240" w:lineRule="auto"/>
              <w:ind w:firstLine="33"/>
              <w:rPr>
                <w:rFonts w:ascii="Times" w:hAnsi="Times"/>
                <w:b/>
                <w:lang w:val="pl-PL"/>
              </w:rPr>
            </w:pPr>
          </w:p>
          <w:p w14:paraId="062AFE18" w14:textId="77777777" w:rsidR="00E120B2" w:rsidRPr="00892685" w:rsidRDefault="00E120B2" w:rsidP="00E120B2">
            <w:pPr>
              <w:autoSpaceDE w:val="0"/>
              <w:autoSpaceDN w:val="0"/>
              <w:adjustRightInd w:val="0"/>
              <w:spacing w:after="0" w:line="240" w:lineRule="auto"/>
              <w:ind w:firstLine="33"/>
              <w:rPr>
                <w:rFonts w:ascii="Times" w:hAnsi="Times"/>
                <w:b/>
                <w:lang w:val="pl-PL"/>
              </w:rPr>
            </w:pPr>
            <w:r w:rsidRPr="00892685">
              <w:rPr>
                <w:rFonts w:ascii="Times" w:hAnsi="Times"/>
                <w:b/>
                <w:lang w:val="pl-PL"/>
              </w:rPr>
              <w:t>Laboratoria;</w:t>
            </w:r>
          </w:p>
          <w:p w14:paraId="3A629A23" w14:textId="77777777" w:rsidR="00E120B2" w:rsidRPr="00892685" w:rsidRDefault="00E120B2" w:rsidP="00E120B2">
            <w:pPr>
              <w:autoSpaceDE w:val="0"/>
              <w:autoSpaceDN w:val="0"/>
              <w:adjustRightInd w:val="0"/>
              <w:spacing w:after="0" w:line="240" w:lineRule="auto"/>
              <w:rPr>
                <w:rFonts w:ascii="Times" w:hAnsi="Times"/>
                <w:b/>
                <w:lang w:val="pl-PL"/>
              </w:rPr>
            </w:pPr>
            <w:r w:rsidRPr="00892685">
              <w:rPr>
                <w:rFonts w:ascii="Times" w:hAnsi="Times"/>
                <w:lang w:val="pl-PL"/>
              </w:rPr>
              <w:t>- nie dotyczy.</w:t>
            </w:r>
          </w:p>
          <w:p w14:paraId="73C00C20" w14:textId="77777777" w:rsidR="00E120B2" w:rsidRPr="00892685" w:rsidRDefault="00E120B2" w:rsidP="00E120B2">
            <w:pPr>
              <w:spacing w:after="0" w:line="240" w:lineRule="auto"/>
              <w:rPr>
                <w:rFonts w:ascii="Times" w:hAnsi="Times"/>
                <w:b/>
                <w:iCs/>
                <w:lang w:val="pl-PL"/>
              </w:rPr>
            </w:pPr>
          </w:p>
          <w:p w14:paraId="299E188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Seminaria:</w:t>
            </w:r>
          </w:p>
          <w:p w14:paraId="31205C2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Kolokwium zaliczeniowe</w:t>
            </w:r>
            <w:r w:rsidRPr="00892685">
              <w:rPr>
                <w:rFonts w:ascii="Times" w:hAnsi="Times"/>
              </w:rPr>
              <w:t xml:space="preserve"> (na seminarium): ≥ 60% (W1-W7, U1-U3).</w:t>
            </w:r>
          </w:p>
          <w:p w14:paraId="417BD48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xml:space="preserve">- Przedłużona obserwacja/Aktywność </w:t>
            </w:r>
            <w:r w:rsidRPr="00892685">
              <w:rPr>
                <w:rFonts w:ascii="Times" w:hAnsi="Times"/>
              </w:rPr>
              <w:t xml:space="preserve">(≥ 50% lub 1-3 punkty; </w:t>
            </w:r>
            <w:r w:rsidRPr="00892685">
              <w:rPr>
                <w:rFonts w:ascii="Times" w:hAnsi="Times"/>
              </w:rPr>
              <w:br/>
              <w:t>3 punkty=ocena bardzo dobry) (W1-W7, U1, U2, K1).</w:t>
            </w:r>
          </w:p>
        </w:tc>
      </w:tr>
      <w:tr w:rsidR="00E120B2" w:rsidRPr="00892685" w14:paraId="6190FD59" w14:textId="77777777" w:rsidTr="00E120B2">
        <w:trPr>
          <w:trHeight w:val="2117"/>
        </w:trPr>
        <w:tc>
          <w:tcPr>
            <w:tcW w:w="3369" w:type="dxa"/>
          </w:tcPr>
          <w:p w14:paraId="3C19CFB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45420ABA" w14:textId="77777777" w:rsidR="00E120B2" w:rsidRPr="00892685" w:rsidRDefault="00E120B2" w:rsidP="00E120B2">
            <w:pPr>
              <w:autoSpaceDE w:val="0"/>
              <w:autoSpaceDN w:val="0"/>
              <w:adjustRightInd w:val="0"/>
              <w:spacing w:after="0" w:line="240" w:lineRule="auto"/>
              <w:ind w:firstLine="33"/>
              <w:rPr>
                <w:rFonts w:ascii="Times" w:hAnsi="Times"/>
                <w:lang w:val="pl-PL"/>
              </w:rPr>
            </w:pPr>
            <w:r w:rsidRPr="00892685">
              <w:rPr>
                <w:rFonts w:ascii="Times" w:hAnsi="Times"/>
                <w:lang w:val="pl-PL"/>
              </w:rPr>
              <w:t>Wykłady:</w:t>
            </w:r>
          </w:p>
          <w:p w14:paraId="11A24F59"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lang w:val="pl-PL"/>
              </w:rPr>
              <w:t>- nie dotyczy.</w:t>
            </w:r>
          </w:p>
          <w:p w14:paraId="1ACAD1A4" w14:textId="77777777" w:rsidR="00E120B2" w:rsidRPr="00892685" w:rsidRDefault="00E120B2" w:rsidP="00E120B2">
            <w:pPr>
              <w:autoSpaceDE w:val="0"/>
              <w:autoSpaceDN w:val="0"/>
              <w:adjustRightInd w:val="0"/>
              <w:spacing w:after="0" w:line="240" w:lineRule="auto"/>
              <w:ind w:firstLine="33"/>
              <w:rPr>
                <w:rFonts w:ascii="Times" w:hAnsi="Times"/>
                <w:lang w:val="pl-PL"/>
              </w:rPr>
            </w:pPr>
          </w:p>
          <w:p w14:paraId="71D93EEA" w14:textId="77777777" w:rsidR="00E120B2" w:rsidRPr="00892685" w:rsidRDefault="00E120B2" w:rsidP="00E120B2">
            <w:pPr>
              <w:autoSpaceDE w:val="0"/>
              <w:autoSpaceDN w:val="0"/>
              <w:adjustRightInd w:val="0"/>
              <w:spacing w:after="0" w:line="240" w:lineRule="auto"/>
              <w:ind w:firstLine="33"/>
              <w:rPr>
                <w:rFonts w:ascii="Times" w:hAnsi="Times"/>
                <w:lang w:val="pl-PL"/>
              </w:rPr>
            </w:pPr>
            <w:r w:rsidRPr="00892685">
              <w:rPr>
                <w:rFonts w:ascii="Times" w:hAnsi="Times"/>
                <w:lang w:val="pl-PL"/>
              </w:rPr>
              <w:t>Laboratoria:</w:t>
            </w:r>
          </w:p>
          <w:p w14:paraId="364F9C02" w14:textId="77777777" w:rsidR="00E120B2" w:rsidRPr="00892685" w:rsidRDefault="00E120B2" w:rsidP="00E120B2">
            <w:pPr>
              <w:autoSpaceDE w:val="0"/>
              <w:autoSpaceDN w:val="0"/>
              <w:adjustRightInd w:val="0"/>
              <w:spacing w:after="0" w:line="240" w:lineRule="auto"/>
              <w:rPr>
                <w:rFonts w:ascii="Times" w:hAnsi="Times"/>
                <w:lang w:val="pl-PL"/>
              </w:rPr>
            </w:pPr>
            <w:r w:rsidRPr="00892685">
              <w:rPr>
                <w:rFonts w:ascii="Times" w:hAnsi="Times"/>
                <w:lang w:val="pl-PL"/>
              </w:rPr>
              <w:t>- nie dotyczy.</w:t>
            </w:r>
          </w:p>
          <w:p w14:paraId="2720BC17" w14:textId="77777777" w:rsidR="00E120B2" w:rsidRPr="00892685" w:rsidRDefault="00E120B2" w:rsidP="00E120B2">
            <w:pPr>
              <w:suppressAutoHyphens/>
              <w:spacing w:after="0" w:line="240" w:lineRule="auto"/>
              <w:ind w:left="454" w:hanging="454"/>
              <w:rPr>
                <w:rFonts w:ascii="Times" w:hAnsi="Times"/>
                <w:iCs/>
                <w:lang w:val="pl-PL"/>
              </w:rPr>
            </w:pPr>
          </w:p>
          <w:p w14:paraId="2DDC7D26" w14:textId="77777777" w:rsidR="00E120B2" w:rsidRPr="00892685" w:rsidRDefault="00E120B2" w:rsidP="00E120B2">
            <w:pPr>
              <w:suppressAutoHyphens/>
              <w:spacing w:after="0" w:line="240" w:lineRule="auto"/>
              <w:ind w:left="454" w:hanging="454"/>
              <w:rPr>
                <w:rFonts w:ascii="Times" w:hAnsi="Times"/>
                <w:iCs/>
                <w:lang w:val="pl-PL"/>
              </w:rPr>
            </w:pPr>
            <w:r w:rsidRPr="00892685">
              <w:rPr>
                <w:rFonts w:ascii="Times" w:hAnsi="Times"/>
                <w:iCs/>
                <w:lang w:val="pl-PL"/>
              </w:rPr>
              <w:t>Tematy seminariów (semestr X):</w:t>
            </w:r>
          </w:p>
          <w:p w14:paraId="7EB9D685" w14:textId="77777777" w:rsidR="00E120B2" w:rsidRPr="00892685" w:rsidRDefault="00E120B2" w:rsidP="00E120B2">
            <w:pPr>
              <w:pStyle w:val="Nagwek3"/>
              <w:spacing w:before="0" w:line="240" w:lineRule="auto"/>
              <w:jc w:val="both"/>
              <w:rPr>
                <w:rFonts w:ascii="Times" w:hAnsi="Times"/>
                <w:bCs/>
                <w:color w:val="auto"/>
                <w:sz w:val="22"/>
                <w:szCs w:val="22"/>
                <w:lang w:val="pl-PL"/>
              </w:rPr>
            </w:pPr>
            <w:bookmarkStart w:id="186" w:name="_Toc435345201"/>
            <w:bookmarkStart w:id="187" w:name="_Toc435345429"/>
            <w:bookmarkStart w:id="188" w:name="_Toc435356417"/>
            <w:bookmarkStart w:id="189" w:name="_Toc435356789"/>
            <w:bookmarkStart w:id="190" w:name="_Toc435357793"/>
            <w:bookmarkStart w:id="191" w:name="_Toc465187502"/>
            <w:bookmarkStart w:id="192" w:name="_Toc465188131"/>
            <w:bookmarkStart w:id="193" w:name="_Toc489532027"/>
            <w:bookmarkStart w:id="194" w:name="_Toc79568768"/>
            <w:bookmarkStart w:id="195" w:name="_Toc494643249"/>
            <w:bookmarkStart w:id="196" w:name="_Toc494643419"/>
            <w:bookmarkStart w:id="197" w:name="_Toc494712742"/>
            <w:r w:rsidRPr="00892685">
              <w:rPr>
                <w:rFonts w:ascii="Times" w:hAnsi="Times"/>
                <w:bCs/>
                <w:color w:val="auto"/>
                <w:sz w:val="22"/>
                <w:szCs w:val="22"/>
                <w:lang w:val="pl-PL"/>
              </w:rPr>
              <w:t>1. Nowotwory – problem społeczny i medyczny. Wyniki leczenia i organizacja walki z rakiem w Polsce. Profilaktyka pierwotna i wtórna.</w:t>
            </w:r>
            <w:bookmarkEnd w:id="186"/>
            <w:bookmarkEnd w:id="187"/>
            <w:bookmarkEnd w:id="188"/>
            <w:bookmarkEnd w:id="189"/>
            <w:bookmarkEnd w:id="190"/>
            <w:bookmarkEnd w:id="191"/>
            <w:bookmarkEnd w:id="192"/>
            <w:bookmarkEnd w:id="193"/>
            <w:bookmarkEnd w:id="194"/>
            <w:bookmarkEnd w:id="195"/>
            <w:bookmarkEnd w:id="196"/>
            <w:bookmarkEnd w:id="197"/>
          </w:p>
          <w:p w14:paraId="3A67A39A" w14:textId="77777777" w:rsidR="00E120B2" w:rsidRPr="00892685" w:rsidRDefault="00E120B2" w:rsidP="00E120B2">
            <w:pPr>
              <w:pStyle w:val="Nagwek3"/>
              <w:spacing w:before="0" w:line="240" w:lineRule="auto"/>
              <w:jc w:val="both"/>
              <w:rPr>
                <w:rFonts w:ascii="Times" w:hAnsi="Times"/>
                <w:bCs/>
                <w:color w:val="auto"/>
                <w:sz w:val="22"/>
                <w:szCs w:val="22"/>
                <w:lang w:val="sv-SE"/>
              </w:rPr>
            </w:pPr>
            <w:bookmarkStart w:id="198" w:name="_Toc435345202"/>
            <w:bookmarkStart w:id="199" w:name="_Toc435345430"/>
            <w:bookmarkStart w:id="200" w:name="_Toc435356418"/>
            <w:bookmarkStart w:id="201" w:name="_Toc435356790"/>
            <w:bookmarkStart w:id="202" w:name="_Toc435357794"/>
            <w:bookmarkStart w:id="203" w:name="_Toc465187503"/>
            <w:bookmarkStart w:id="204" w:name="_Toc465188132"/>
            <w:bookmarkStart w:id="205" w:name="_Toc489532028"/>
            <w:bookmarkStart w:id="206" w:name="_Toc79568769"/>
            <w:bookmarkStart w:id="207" w:name="_Toc494643250"/>
            <w:bookmarkStart w:id="208" w:name="_Toc494643420"/>
            <w:bookmarkStart w:id="209" w:name="_Toc494712743"/>
            <w:r w:rsidRPr="00892685">
              <w:rPr>
                <w:rFonts w:ascii="Times" w:hAnsi="Times"/>
                <w:bCs/>
                <w:color w:val="auto"/>
                <w:sz w:val="22"/>
                <w:szCs w:val="22"/>
                <w:lang w:val="pl-PL"/>
              </w:rPr>
              <w:t>2. Metody diagnostyczne stosowane w onkologii. Wczesne objawy chorób nowotworowych.</w:t>
            </w:r>
            <w:bookmarkEnd w:id="198"/>
            <w:bookmarkEnd w:id="199"/>
            <w:bookmarkEnd w:id="200"/>
            <w:bookmarkEnd w:id="201"/>
            <w:bookmarkEnd w:id="202"/>
            <w:bookmarkEnd w:id="203"/>
            <w:bookmarkEnd w:id="204"/>
            <w:bookmarkEnd w:id="205"/>
            <w:bookmarkEnd w:id="206"/>
            <w:bookmarkEnd w:id="207"/>
            <w:bookmarkEnd w:id="208"/>
            <w:bookmarkEnd w:id="209"/>
          </w:p>
          <w:p w14:paraId="34FC2B61" w14:textId="77777777" w:rsidR="00E120B2" w:rsidRPr="00892685" w:rsidRDefault="00E120B2" w:rsidP="00E120B2">
            <w:pPr>
              <w:pStyle w:val="Nagwek3"/>
              <w:spacing w:before="0" w:line="240" w:lineRule="auto"/>
              <w:jc w:val="both"/>
              <w:rPr>
                <w:rFonts w:ascii="Times" w:hAnsi="Times"/>
                <w:bCs/>
                <w:color w:val="auto"/>
                <w:sz w:val="22"/>
                <w:szCs w:val="22"/>
                <w:lang w:val="sv-SE"/>
              </w:rPr>
            </w:pPr>
            <w:bookmarkStart w:id="210" w:name="_Toc435345203"/>
            <w:bookmarkStart w:id="211" w:name="_Toc435345431"/>
            <w:bookmarkStart w:id="212" w:name="_Toc435356419"/>
            <w:bookmarkStart w:id="213" w:name="_Toc435356791"/>
            <w:bookmarkStart w:id="214" w:name="_Toc435357795"/>
            <w:bookmarkStart w:id="215" w:name="_Toc465187504"/>
            <w:bookmarkStart w:id="216" w:name="_Toc465188133"/>
            <w:bookmarkStart w:id="217" w:name="_Toc489532029"/>
            <w:bookmarkStart w:id="218" w:name="_Toc79568770"/>
            <w:bookmarkStart w:id="219" w:name="_Toc494643251"/>
            <w:bookmarkStart w:id="220" w:name="_Toc494643421"/>
            <w:bookmarkStart w:id="221" w:name="_Toc494712744"/>
            <w:r w:rsidRPr="00892685">
              <w:rPr>
                <w:rFonts w:ascii="Times" w:hAnsi="Times"/>
                <w:bCs/>
                <w:color w:val="auto"/>
                <w:sz w:val="22"/>
                <w:szCs w:val="22"/>
                <w:lang w:val="pl-PL"/>
              </w:rPr>
              <w:t>3. Medycyna paliatywna.</w:t>
            </w:r>
            <w:bookmarkEnd w:id="210"/>
            <w:bookmarkEnd w:id="211"/>
            <w:bookmarkEnd w:id="212"/>
            <w:bookmarkEnd w:id="213"/>
            <w:bookmarkEnd w:id="214"/>
            <w:bookmarkEnd w:id="215"/>
            <w:bookmarkEnd w:id="216"/>
            <w:bookmarkEnd w:id="217"/>
            <w:bookmarkEnd w:id="218"/>
            <w:bookmarkEnd w:id="219"/>
            <w:bookmarkEnd w:id="220"/>
            <w:bookmarkEnd w:id="221"/>
          </w:p>
          <w:p w14:paraId="4918F94F" w14:textId="77777777" w:rsidR="00E120B2" w:rsidRPr="00892685" w:rsidRDefault="00E120B2" w:rsidP="00E120B2">
            <w:pPr>
              <w:autoSpaceDE w:val="0"/>
              <w:autoSpaceDN w:val="0"/>
              <w:adjustRightInd w:val="0"/>
              <w:spacing w:after="0" w:line="240" w:lineRule="auto"/>
              <w:jc w:val="both"/>
              <w:rPr>
                <w:rFonts w:ascii="Times" w:hAnsi="Times"/>
                <w:bCs/>
                <w:lang w:val="sv-SE"/>
              </w:rPr>
            </w:pPr>
            <w:r w:rsidRPr="00892685">
              <w:rPr>
                <w:rFonts w:ascii="Times" w:hAnsi="Times"/>
                <w:bCs/>
                <w:lang w:val="pl-PL"/>
              </w:rPr>
              <w:t>4. Leczenie objawowe i przeciwbólowe w onkologii.</w:t>
            </w:r>
          </w:p>
          <w:p w14:paraId="5E213A11" w14:textId="77777777" w:rsidR="00E120B2" w:rsidRPr="00892685" w:rsidRDefault="00E120B2" w:rsidP="00E120B2">
            <w:pPr>
              <w:pStyle w:val="Nagwek3"/>
              <w:spacing w:before="0" w:line="240" w:lineRule="auto"/>
              <w:jc w:val="both"/>
              <w:rPr>
                <w:rFonts w:ascii="Times" w:hAnsi="Times"/>
                <w:bCs/>
                <w:color w:val="auto"/>
                <w:sz w:val="22"/>
                <w:szCs w:val="22"/>
                <w:lang w:val="pl-PL"/>
              </w:rPr>
            </w:pPr>
            <w:bookmarkStart w:id="222" w:name="_Toc435345204"/>
            <w:bookmarkStart w:id="223" w:name="_Toc435345432"/>
            <w:bookmarkStart w:id="224" w:name="_Toc435356420"/>
            <w:bookmarkStart w:id="225" w:name="_Toc435356792"/>
            <w:bookmarkStart w:id="226" w:name="_Toc435357796"/>
            <w:bookmarkStart w:id="227" w:name="_Toc465187505"/>
            <w:bookmarkStart w:id="228" w:name="_Toc465188134"/>
            <w:bookmarkStart w:id="229" w:name="_Toc489532030"/>
            <w:bookmarkStart w:id="230" w:name="_Toc79568771"/>
            <w:bookmarkStart w:id="231" w:name="_Toc494643252"/>
            <w:bookmarkStart w:id="232" w:name="_Toc494643422"/>
            <w:bookmarkStart w:id="233" w:name="_Toc494712745"/>
            <w:r w:rsidRPr="00892685">
              <w:rPr>
                <w:rFonts w:ascii="Times" w:hAnsi="Times"/>
                <w:bCs/>
                <w:color w:val="auto"/>
                <w:sz w:val="22"/>
                <w:szCs w:val="22"/>
                <w:lang w:val="pl-PL"/>
              </w:rPr>
              <w:t>5. Podstawy radiochirurgii. Diagnostyka i leczenie nowotworów OUN.</w:t>
            </w:r>
            <w:bookmarkEnd w:id="222"/>
            <w:bookmarkEnd w:id="223"/>
            <w:bookmarkEnd w:id="224"/>
            <w:bookmarkEnd w:id="225"/>
            <w:bookmarkEnd w:id="226"/>
            <w:bookmarkEnd w:id="227"/>
            <w:bookmarkEnd w:id="228"/>
            <w:bookmarkEnd w:id="229"/>
            <w:bookmarkEnd w:id="230"/>
            <w:bookmarkEnd w:id="231"/>
            <w:bookmarkEnd w:id="232"/>
            <w:bookmarkEnd w:id="233"/>
          </w:p>
          <w:p w14:paraId="3BBD8D5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6. Zasady bezpieczeństwa w radioterapii, dozymetria, kontrola wielkości dawki, kontrola jakości radioterapii.</w:t>
            </w:r>
          </w:p>
          <w:p w14:paraId="71E53E44"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7. Podstawy radioterapii nowotworów. Sytuacje szczególne w leczeniu nowotworów.</w:t>
            </w:r>
          </w:p>
          <w:p w14:paraId="02929EDC" w14:textId="7777777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8. Strategia leczenia nowotworów. Podstawy chirurgii onkologicznej. Kontrola po leczeniu przeciwnowotworowym.</w:t>
            </w:r>
          </w:p>
          <w:p w14:paraId="4DE4FD9E" w14:textId="77777777" w:rsidR="00E120B2" w:rsidRPr="00892685" w:rsidRDefault="00E120B2" w:rsidP="00E120B2">
            <w:pPr>
              <w:pStyle w:val="Nagwek3"/>
              <w:spacing w:before="0" w:line="240" w:lineRule="auto"/>
              <w:jc w:val="both"/>
              <w:rPr>
                <w:rFonts w:ascii="Times" w:hAnsi="Times"/>
                <w:color w:val="auto"/>
                <w:sz w:val="22"/>
                <w:szCs w:val="22"/>
                <w:lang w:val="pl-PL"/>
              </w:rPr>
            </w:pPr>
            <w:bookmarkStart w:id="234" w:name="_Toc435345205"/>
            <w:bookmarkStart w:id="235" w:name="_Toc435345433"/>
            <w:bookmarkStart w:id="236" w:name="_Toc435356421"/>
            <w:bookmarkStart w:id="237" w:name="_Toc435356793"/>
            <w:bookmarkStart w:id="238" w:name="_Toc435357797"/>
            <w:bookmarkStart w:id="239" w:name="_Toc465187506"/>
            <w:bookmarkStart w:id="240" w:name="_Toc465188135"/>
            <w:bookmarkStart w:id="241" w:name="_Toc489532031"/>
            <w:bookmarkStart w:id="242" w:name="_Toc79568772"/>
            <w:bookmarkStart w:id="243" w:name="_Toc494643253"/>
            <w:bookmarkStart w:id="244" w:name="_Toc494643423"/>
            <w:bookmarkStart w:id="245" w:name="_Toc494712746"/>
            <w:r w:rsidRPr="00892685">
              <w:rPr>
                <w:rFonts w:ascii="Times" w:hAnsi="Times"/>
                <w:bCs/>
                <w:color w:val="auto"/>
                <w:sz w:val="22"/>
                <w:szCs w:val="22"/>
                <w:lang w:val="pl-PL"/>
              </w:rPr>
              <w:t>9. Psychologiczne aspekty choroby nowotworowej.</w:t>
            </w:r>
            <w:bookmarkEnd w:id="234"/>
            <w:bookmarkEnd w:id="235"/>
            <w:bookmarkEnd w:id="236"/>
            <w:bookmarkEnd w:id="237"/>
            <w:bookmarkEnd w:id="238"/>
            <w:bookmarkEnd w:id="239"/>
            <w:bookmarkEnd w:id="240"/>
            <w:bookmarkEnd w:id="241"/>
            <w:bookmarkEnd w:id="242"/>
            <w:bookmarkEnd w:id="243"/>
            <w:bookmarkEnd w:id="244"/>
            <w:bookmarkEnd w:id="245"/>
          </w:p>
          <w:p w14:paraId="64E269DE" w14:textId="77777777" w:rsidR="00E120B2" w:rsidRPr="00892685" w:rsidRDefault="00E120B2" w:rsidP="00E120B2">
            <w:pPr>
              <w:pStyle w:val="Nagwek3"/>
              <w:spacing w:before="0" w:line="240" w:lineRule="auto"/>
              <w:jc w:val="both"/>
              <w:rPr>
                <w:rFonts w:ascii="Times" w:hAnsi="Times"/>
                <w:color w:val="auto"/>
                <w:sz w:val="22"/>
                <w:szCs w:val="22"/>
                <w:lang w:val="pl-PL"/>
              </w:rPr>
            </w:pPr>
            <w:bookmarkStart w:id="246" w:name="_Toc435345206"/>
            <w:bookmarkStart w:id="247" w:name="_Toc435345434"/>
            <w:bookmarkStart w:id="248" w:name="_Toc435356422"/>
            <w:bookmarkStart w:id="249" w:name="_Toc435356794"/>
            <w:bookmarkStart w:id="250" w:name="_Toc435357798"/>
            <w:bookmarkStart w:id="251" w:name="_Toc465187507"/>
            <w:bookmarkStart w:id="252" w:name="_Toc465188136"/>
            <w:bookmarkStart w:id="253" w:name="_Toc489532032"/>
            <w:bookmarkStart w:id="254" w:name="_Toc79568773"/>
            <w:bookmarkStart w:id="255" w:name="_Toc494643254"/>
            <w:bookmarkStart w:id="256" w:name="_Toc494643424"/>
            <w:bookmarkStart w:id="257" w:name="_Toc494712747"/>
            <w:r w:rsidRPr="00892685">
              <w:rPr>
                <w:rFonts w:ascii="Times" w:hAnsi="Times"/>
                <w:color w:val="auto"/>
                <w:sz w:val="22"/>
                <w:szCs w:val="22"/>
                <w:lang w:val="pl-PL"/>
              </w:rPr>
              <w:t>10. Charakterystyka markerów nowotworowych powszechnie stosowanych i nowych (biochemia, fizjologia, zakres wartości referencyjnych, znaczenie kliniczne, etc.).</w:t>
            </w:r>
            <w:bookmarkEnd w:id="246"/>
            <w:bookmarkEnd w:id="247"/>
            <w:bookmarkEnd w:id="248"/>
            <w:bookmarkEnd w:id="249"/>
            <w:bookmarkEnd w:id="250"/>
            <w:bookmarkEnd w:id="251"/>
            <w:bookmarkEnd w:id="252"/>
            <w:bookmarkEnd w:id="253"/>
            <w:bookmarkEnd w:id="254"/>
            <w:bookmarkEnd w:id="255"/>
            <w:bookmarkEnd w:id="256"/>
            <w:bookmarkEnd w:id="257"/>
          </w:p>
          <w:p w14:paraId="5D0467D4" w14:textId="77777777" w:rsidR="00E120B2" w:rsidRPr="00892685" w:rsidRDefault="00E120B2" w:rsidP="00E120B2">
            <w:pPr>
              <w:spacing w:after="0" w:line="240" w:lineRule="auto"/>
              <w:rPr>
                <w:rFonts w:ascii="Times" w:hAnsi="Times"/>
                <w:lang w:val="pl-PL"/>
              </w:rPr>
            </w:pPr>
            <w:r w:rsidRPr="00892685">
              <w:rPr>
                <w:rFonts w:ascii="Times" w:hAnsi="Times"/>
                <w:lang w:val="pl-PL"/>
              </w:rPr>
              <w:t>11. Klinika nowotworów płuca i piersi.</w:t>
            </w:r>
          </w:p>
          <w:p w14:paraId="0D10055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12. Klinika najczęściej występujących nowotworów układu moczowo - płciowego.</w:t>
            </w:r>
          </w:p>
          <w:p w14:paraId="3AAA6FF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13. Klinika najczęściej występujących nowotworów układu pokarmowego.</w:t>
            </w:r>
          </w:p>
          <w:p w14:paraId="3797276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14. Klinika najczęściej występujących nowotworów: głowy i szyi, układu nerwowego, tarczycy, innych gruczołów wydzielania wewnętrznego, skóry.</w:t>
            </w:r>
          </w:p>
          <w:p w14:paraId="3CCEB8B6" w14:textId="77777777" w:rsidR="00E120B2" w:rsidRPr="00892685" w:rsidRDefault="00E120B2" w:rsidP="00E120B2">
            <w:pPr>
              <w:spacing w:after="0" w:line="240" w:lineRule="auto"/>
              <w:jc w:val="both"/>
              <w:rPr>
                <w:rFonts w:ascii="Times" w:hAnsi="Times"/>
              </w:rPr>
            </w:pPr>
            <w:r w:rsidRPr="00892685">
              <w:rPr>
                <w:rFonts w:ascii="Times" w:hAnsi="Times"/>
              </w:rPr>
              <w:t>15. Kolokwium zaliczeniowe.</w:t>
            </w:r>
          </w:p>
        </w:tc>
      </w:tr>
      <w:tr w:rsidR="00E120B2" w:rsidRPr="00892685" w14:paraId="613CC276" w14:textId="77777777" w:rsidTr="00E120B2">
        <w:trPr>
          <w:trHeight w:val="558"/>
        </w:trPr>
        <w:tc>
          <w:tcPr>
            <w:tcW w:w="3369" w:type="dxa"/>
          </w:tcPr>
          <w:p w14:paraId="12543A5E"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95" w:type="dxa"/>
          </w:tcPr>
          <w:p w14:paraId="5F47D17E" w14:textId="7018787F" w:rsidR="00E120B2" w:rsidRPr="00892685" w:rsidRDefault="00686A68" w:rsidP="00E120B2">
            <w:pPr>
              <w:pStyle w:val="ListParagraph1"/>
              <w:tabs>
                <w:tab w:val="left" w:pos="33"/>
                <w:tab w:val="left" w:pos="317"/>
              </w:tabs>
              <w:spacing w:after="0" w:line="240" w:lineRule="auto"/>
              <w:ind w:left="0"/>
              <w:rPr>
                <w:rFonts w:ascii="Times" w:hAnsi="Times"/>
              </w:rPr>
            </w:pPr>
            <w:r w:rsidRPr="00892685">
              <w:rPr>
                <w:rFonts w:ascii="Times" w:hAnsi="Times"/>
                <w:color w:val="000000"/>
              </w:rPr>
              <w:t>Identycznie jak w części A.</w:t>
            </w:r>
          </w:p>
        </w:tc>
      </w:tr>
      <w:tr w:rsidR="00E120B2" w:rsidRPr="00892685" w14:paraId="675644C5" w14:textId="77777777" w:rsidTr="00E120B2">
        <w:trPr>
          <w:trHeight w:val="375"/>
        </w:trPr>
        <w:tc>
          <w:tcPr>
            <w:tcW w:w="3369" w:type="dxa"/>
          </w:tcPr>
          <w:p w14:paraId="72FD1416"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71F88D6B"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73991FFE" w14:textId="77777777" w:rsidR="00E120B2" w:rsidRPr="00892685" w:rsidRDefault="00E120B2" w:rsidP="00E120B2">
      <w:pPr>
        <w:spacing w:after="0" w:line="240" w:lineRule="auto"/>
        <w:ind w:left="1080"/>
        <w:contextualSpacing/>
        <w:jc w:val="both"/>
        <w:rPr>
          <w:rFonts w:ascii="Times" w:hAnsi="Times"/>
          <w:i/>
          <w:lang w:val="pl-PL"/>
        </w:rPr>
      </w:pPr>
    </w:p>
    <w:p w14:paraId="546D38BA" w14:textId="77777777" w:rsidR="00E120B2" w:rsidRPr="00892685" w:rsidRDefault="00E120B2" w:rsidP="00E120B2">
      <w:pPr>
        <w:spacing w:after="0" w:line="240" w:lineRule="auto"/>
        <w:ind w:left="1080"/>
        <w:contextualSpacing/>
        <w:jc w:val="both"/>
        <w:rPr>
          <w:rFonts w:ascii="Times" w:hAnsi="Times"/>
          <w:i/>
          <w:lang w:val="pl-PL"/>
        </w:rPr>
      </w:pPr>
    </w:p>
    <w:p w14:paraId="7D260F4F" w14:textId="77777777" w:rsidR="00E120B2" w:rsidRPr="00892685" w:rsidRDefault="00E120B2" w:rsidP="00E120B2">
      <w:pPr>
        <w:spacing w:after="0" w:line="240" w:lineRule="auto"/>
        <w:ind w:left="1080"/>
        <w:contextualSpacing/>
        <w:jc w:val="both"/>
        <w:rPr>
          <w:rFonts w:ascii="Times" w:hAnsi="Times"/>
          <w:i/>
          <w:lang w:val="pl-PL"/>
        </w:rPr>
      </w:pPr>
    </w:p>
    <w:p w14:paraId="2C4DE7BF" w14:textId="77777777" w:rsidR="00E120B2" w:rsidRPr="00892685" w:rsidRDefault="00E120B2" w:rsidP="00E120B2">
      <w:pPr>
        <w:spacing w:after="0" w:line="240" w:lineRule="auto"/>
        <w:jc w:val="right"/>
        <w:outlineLvl w:val="0"/>
        <w:rPr>
          <w:rFonts w:ascii="Times" w:hAnsi="Times"/>
          <w:b/>
          <w:lang w:val="pl-PL"/>
        </w:rPr>
      </w:pPr>
    </w:p>
    <w:p w14:paraId="71F2667A" w14:textId="77777777" w:rsidR="008D74E4" w:rsidRPr="00892685" w:rsidRDefault="008D74E4" w:rsidP="00CF1779">
      <w:pPr>
        <w:spacing w:after="0"/>
        <w:rPr>
          <w:rFonts w:ascii="Times" w:hAnsi="Times"/>
          <w:b/>
          <w:color w:val="000000"/>
          <w:sz w:val="28"/>
          <w:szCs w:val="28"/>
          <w:u w:val="single"/>
          <w:lang w:val="pl-PL"/>
        </w:rPr>
        <w:sectPr w:rsidR="008D74E4" w:rsidRPr="00892685" w:rsidSect="00CF1779">
          <w:pgSz w:w="12240" w:h="15840"/>
          <w:pgMar w:top="1417" w:right="1417" w:bottom="1134" w:left="1417" w:header="708" w:footer="708" w:gutter="0"/>
          <w:cols w:space="708"/>
          <w:docGrid w:linePitch="360"/>
        </w:sectPr>
      </w:pPr>
    </w:p>
    <w:p w14:paraId="19FF0E31" w14:textId="3020B5FD" w:rsidR="00CF1779" w:rsidRPr="00892685" w:rsidRDefault="00CF1779" w:rsidP="008D74E4">
      <w:pPr>
        <w:pStyle w:val="Nagwek2"/>
        <w:rPr>
          <w:rFonts w:ascii="Times" w:hAnsi="Times"/>
        </w:rPr>
      </w:pPr>
      <w:bookmarkStart w:id="258" w:name="_Toc435357799"/>
      <w:bookmarkStart w:id="259" w:name="_Toc494712748"/>
      <w:r w:rsidRPr="00892685">
        <w:rPr>
          <w:rFonts w:ascii="Times" w:hAnsi="Times"/>
        </w:rPr>
        <w:lastRenderedPageBreak/>
        <w:t>Systemy jakości i akredytacja laboratoriów</w:t>
      </w:r>
      <w:bookmarkEnd w:id="258"/>
      <w:bookmarkEnd w:id="259"/>
    </w:p>
    <w:p w14:paraId="60415B71" w14:textId="77777777" w:rsidR="00CF1779" w:rsidRPr="00892685" w:rsidRDefault="00CF1779" w:rsidP="00CF1779">
      <w:pPr>
        <w:spacing w:after="120" w:line="240" w:lineRule="auto"/>
        <w:contextualSpacing/>
        <w:jc w:val="both"/>
        <w:outlineLvl w:val="0"/>
        <w:rPr>
          <w:rFonts w:ascii="Times" w:hAnsi="Times"/>
          <w:b/>
          <w:lang w:val="pl-PL"/>
        </w:rPr>
      </w:pPr>
    </w:p>
    <w:p w14:paraId="43C06786" w14:textId="273591B2" w:rsidR="00E120B2" w:rsidRPr="00892685" w:rsidRDefault="00CF1779" w:rsidP="00CF1779">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4750510D"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155804C8" w14:textId="77777777" w:rsidTr="00E120B2">
        <w:trPr>
          <w:jc w:val="center"/>
        </w:trPr>
        <w:tc>
          <w:tcPr>
            <w:tcW w:w="3369" w:type="dxa"/>
          </w:tcPr>
          <w:p w14:paraId="6F424399" w14:textId="77777777" w:rsidR="00E120B2" w:rsidRPr="00892685" w:rsidRDefault="00E120B2" w:rsidP="00E120B2">
            <w:pPr>
              <w:spacing w:after="0" w:line="240" w:lineRule="auto"/>
              <w:jc w:val="center"/>
              <w:rPr>
                <w:rFonts w:ascii="Times" w:hAnsi="Times"/>
                <w:b/>
                <w:color w:val="000000"/>
                <w:lang w:val="pl-PL"/>
              </w:rPr>
            </w:pPr>
          </w:p>
          <w:p w14:paraId="5C2849A7"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p w14:paraId="109E7C4A" w14:textId="77777777" w:rsidR="00E120B2" w:rsidRPr="00892685" w:rsidRDefault="00E120B2" w:rsidP="00E120B2">
            <w:pPr>
              <w:spacing w:after="0" w:line="240" w:lineRule="auto"/>
              <w:jc w:val="center"/>
              <w:rPr>
                <w:rFonts w:ascii="Times" w:hAnsi="Times"/>
                <w:b/>
                <w:color w:val="000000"/>
              </w:rPr>
            </w:pPr>
          </w:p>
        </w:tc>
        <w:tc>
          <w:tcPr>
            <w:tcW w:w="6066" w:type="dxa"/>
          </w:tcPr>
          <w:p w14:paraId="2B12D696" w14:textId="77777777" w:rsidR="00E120B2" w:rsidRPr="00892685" w:rsidRDefault="00E120B2" w:rsidP="00E120B2">
            <w:pPr>
              <w:spacing w:after="0" w:line="240" w:lineRule="auto"/>
              <w:jc w:val="center"/>
              <w:rPr>
                <w:rFonts w:ascii="Times" w:hAnsi="Times"/>
                <w:b/>
                <w:color w:val="000000"/>
              </w:rPr>
            </w:pPr>
          </w:p>
          <w:p w14:paraId="0CBEF8B6"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4DE4B76F" w14:textId="77777777" w:rsidTr="00E120B2">
        <w:trPr>
          <w:trHeight w:val="20"/>
          <w:jc w:val="center"/>
        </w:trPr>
        <w:tc>
          <w:tcPr>
            <w:tcW w:w="3369" w:type="dxa"/>
          </w:tcPr>
          <w:p w14:paraId="6CBC3C01"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6066" w:type="dxa"/>
            <w:vAlign w:val="center"/>
          </w:tcPr>
          <w:p w14:paraId="0C56D9EB" w14:textId="77777777" w:rsidR="00E120B2" w:rsidRPr="00892685" w:rsidRDefault="00E120B2" w:rsidP="00E120B2">
            <w:pPr>
              <w:spacing w:after="0"/>
              <w:jc w:val="center"/>
              <w:rPr>
                <w:rFonts w:ascii="Times" w:hAnsi="Times"/>
                <w:b/>
                <w:color w:val="000000"/>
              </w:rPr>
            </w:pPr>
            <w:r w:rsidRPr="00892685">
              <w:rPr>
                <w:rFonts w:ascii="Times" w:hAnsi="Times"/>
                <w:b/>
                <w:color w:val="000000"/>
              </w:rPr>
              <w:t>Systemy jakości i akredytacja laboratoriów</w:t>
            </w:r>
          </w:p>
          <w:p w14:paraId="7AF2C10B"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Style w:val="hps"/>
                <w:rFonts w:ascii="Times" w:hAnsi="Times"/>
                <w:b/>
                <w:color w:val="000000"/>
              </w:rPr>
              <w:t>(Quality systems</w:t>
            </w:r>
            <w:r w:rsidRPr="00892685">
              <w:rPr>
                <w:rStyle w:val="shorttext"/>
                <w:rFonts w:ascii="Times" w:eastAsia="SimSun" w:hAnsi="Times"/>
                <w:b/>
                <w:color w:val="000000"/>
              </w:rPr>
              <w:t xml:space="preserve"> </w:t>
            </w:r>
            <w:r w:rsidRPr="00892685">
              <w:rPr>
                <w:rStyle w:val="hps"/>
                <w:rFonts w:ascii="Times" w:hAnsi="Times"/>
                <w:b/>
                <w:color w:val="000000"/>
              </w:rPr>
              <w:t>and laboratory accreditation)</w:t>
            </w:r>
          </w:p>
        </w:tc>
      </w:tr>
      <w:tr w:rsidR="00E120B2" w:rsidRPr="00892685" w14:paraId="485535CA" w14:textId="77777777" w:rsidTr="00E120B2">
        <w:trPr>
          <w:trHeight w:val="20"/>
          <w:jc w:val="center"/>
        </w:trPr>
        <w:tc>
          <w:tcPr>
            <w:tcW w:w="3369" w:type="dxa"/>
          </w:tcPr>
          <w:p w14:paraId="5A5E01A7"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Jednostka oferująca przedmiot</w:t>
            </w:r>
          </w:p>
        </w:tc>
        <w:tc>
          <w:tcPr>
            <w:tcW w:w="6066" w:type="dxa"/>
            <w:vAlign w:val="center"/>
          </w:tcPr>
          <w:p w14:paraId="637245D2"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Diagnostyki Laboratoryjnej </w:t>
            </w:r>
          </w:p>
          <w:p w14:paraId="31ED878B"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Mikrobiologii </w:t>
            </w:r>
          </w:p>
          <w:p w14:paraId="0075BBD0"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3FB2C5A6"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E120B2" w:rsidRPr="00892685" w14:paraId="05DEB5C5" w14:textId="77777777" w:rsidTr="00E120B2">
        <w:trPr>
          <w:trHeight w:val="20"/>
          <w:jc w:val="center"/>
        </w:trPr>
        <w:tc>
          <w:tcPr>
            <w:tcW w:w="3369" w:type="dxa"/>
          </w:tcPr>
          <w:p w14:paraId="07FD6C70"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6066" w:type="dxa"/>
            <w:vAlign w:val="center"/>
          </w:tcPr>
          <w:p w14:paraId="2035C74D"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4A2B9ACE"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E120B2" w:rsidRPr="00892685" w14:paraId="199316FE" w14:textId="77777777" w:rsidTr="00E120B2">
        <w:trPr>
          <w:trHeight w:val="20"/>
          <w:jc w:val="center"/>
        </w:trPr>
        <w:tc>
          <w:tcPr>
            <w:tcW w:w="3369" w:type="dxa"/>
          </w:tcPr>
          <w:p w14:paraId="4BEFED61"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 xml:space="preserve">Kod przedmiotu </w:t>
            </w:r>
          </w:p>
        </w:tc>
        <w:tc>
          <w:tcPr>
            <w:tcW w:w="6066" w:type="dxa"/>
            <w:vAlign w:val="center"/>
          </w:tcPr>
          <w:p w14:paraId="4E727F86" w14:textId="77777777" w:rsidR="00E120B2" w:rsidRPr="00892685" w:rsidRDefault="00E120B2" w:rsidP="00E120B2">
            <w:pPr>
              <w:pStyle w:val="Default"/>
              <w:widowControl w:val="0"/>
              <w:ind w:left="601"/>
              <w:jc w:val="center"/>
              <w:rPr>
                <w:rFonts w:ascii="Times" w:hAnsi="Times"/>
                <w:b/>
                <w:sz w:val="22"/>
                <w:szCs w:val="22"/>
                <w:lang w:val="pl-PL"/>
              </w:rPr>
            </w:pPr>
            <w:r w:rsidRPr="00892685">
              <w:rPr>
                <w:rFonts w:ascii="Times" w:hAnsi="Times"/>
                <w:b/>
                <w:sz w:val="22"/>
                <w:szCs w:val="22"/>
                <w:lang w:val="pl-PL"/>
              </w:rPr>
              <w:t>1716-A4-SYSTAK-SJ</w:t>
            </w:r>
            <w:r w:rsidRPr="00892685">
              <w:rPr>
                <w:rFonts w:ascii="Times" w:hAnsi="Times"/>
                <w:sz w:val="22"/>
                <w:szCs w:val="22"/>
                <w:lang w:val="pl-PL"/>
              </w:rPr>
              <w:t xml:space="preserve">, </w:t>
            </w:r>
            <w:r w:rsidRPr="00892685">
              <w:rPr>
                <w:rFonts w:ascii="Times" w:hAnsi="Times"/>
                <w:b/>
                <w:sz w:val="22"/>
                <w:szCs w:val="22"/>
                <w:lang w:val="pl-PL"/>
              </w:rPr>
              <w:t>1730-A4-SYSTAK-SJ</w:t>
            </w:r>
          </w:p>
        </w:tc>
      </w:tr>
      <w:tr w:rsidR="00E120B2" w:rsidRPr="00892685" w14:paraId="591E5A00" w14:textId="77777777" w:rsidTr="00E120B2">
        <w:trPr>
          <w:trHeight w:val="20"/>
          <w:jc w:val="center"/>
        </w:trPr>
        <w:tc>
          <w:tcPr>
            <w:tcW w:w="3369" w:type="dxa"/>
          </w:tcPr>
          <w:p w14:paraId="3AE5C38C"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Kod ISCED</w:t>
            </w:r>
          </w:p>
        </w:tc>
        <w:tc>
          <w:tcPr>
            <w:tcW w:w="6066" w:type="dxa"/>
            <w:vAlign w:val="center"/>
          </w:tcPr>
          <w:p w14:paraId="1B8BB152" w14:textId="77777777" w:rsidR="00E120B2" w:rsidRPr="00892685" w:rsidRDefault="00E120B2" w:rsidP="00E120B2">
            <w:pPr>
              <w:pStyle w:val="Default"/>
              <w:widowControl w:val="0"/>
              <w:jc w:val="center"/>
              <w:rPr>
                <w:rFonts w:ascii="Times" w:hAnsi="Times"/>
                <w:b/>
                <w:sz w:val="22"/>
                <w:szCs w:val="22"/>
              </w:rPr>
            </w:pPr>
            <w:r w:rsidRPr="00892685">
              <w:rPr>
                <w:rFonts w:ascii="Times" w:hAnsi="Times"/>
                <w:b/>
                <w:sz w:val="22"/>
                <w:szCs w:val="22"/>
              </w:rPr>
              <w:t>0914</w:t>
            </w:r>
          </w:p>
        </w:tc>
      </w:tr>
      <w:tr w:rsidR="00E120B2" w:rsidRPr="00892685" w14:paraId="586F9995" w14:textId="77777777" w:rsidTr="00E120B2">
        <w:trPr>
          <w:trHeight w:val="20"/>
          <w:jc w:val="center"/>
        </w:trPr>
        <w:tc>
          <w:tcPr>
            <w:tcW w:w="3369" w:type="dxa"/>
          </w:tcPr>
          <w:p w14:paraId="7C6F8937"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Liczba punktów ECTS</w:t>
            </w:r>
          </w:p>
        </w:tc>
        <w:tc>
          <w:tcPr>
            <w:tcW w:w="6066" w:type="dxa"/>
          </w:tcPr>
          <w:p w14:paraId="5DEFED4D" w14:textId="77777777" w:rsidR="00E120B2" w:rsidRPr="00892685" w:rsidRDefault="00E120B2" w:rsidP="00E120B2">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4</w:t>
            </w:r>
          </w:p>
        </w:tc>
      </w:tr>
      <w:tr w:rsidR="00E120B2" w:rsidRPr="00892685" w14:paraId="3BC57987" w14:textId="77777777" w:rsidTr="00E120B2">
        <w:trPr>
          <w:trHeight w:val="20"/>
          <w:jc w:val="center"/>
        </w:trPr>
        <w:tc>
          <w:tcPr>
            <w:tcW w:w="3369" w:type="dxa"/>
          </w:tcPr>
          <w:p w14:paraId="4C63D793"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Sposób zaliczenia</w:t>
            </w:r>
          </w:p>
        </w:tc>
        <w:tc>
          <w:tcPr>
            <w:tcW w:w="6066" w:type="dxa"/>
            <w:vAlign w:val="center"/>
          </w:tcPr>
          <w:p w14:paraId="2D51F234"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Zaliczenie na ocenę</w:t>
            </w:r>
          </w:p>
        </w:tc>
      </w:tr>
      <w:tr w:rsidR="00E120B2" w:rsidRPr="00892685" w14:paraId="1B4F73DF" w14:textId="77777777" w:rsidTr="00E120B2">
        <w:trPr>
          <w:trHeight w:val="20"/>
          <w:jc w:val="center"/>
        </w:trPr>
        <w:tc>
          <w:tcPr>
            <w:tcW w:w="3369" w:type="dxa"/>
          </w:tcPr>
          <w:p w14:paraId="21D3F235"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Język wykładowy</w:t>
            </w:r>
          </w:p>
        </w:tc>
        <w:tc>
          <w:tcPr>
            <w:tcW w:w="6066" w:type="dxa"/>
            <w:vAlign w:val="center"/>
          </w:tcPr>
          <w:p w14:paraId="5AFF9DA4"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E120B2" w:rsidRPr="00892685" w14:paraId="214C7CCC" w14:textId="77777777" w:rsidTr="00E120B2">
        <w:trPr>
          <w:trHeight w:val="20"/>
          <w:jc w:val="center"/>
        </w:trPr>
        <w:tc>
          <w:tcPr>
            <w:tcW w:w="3369" w:type="dxa"/>
          </w:tcPr>
          <w:p w14:paraId="521CFCF0"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6066" w:type="dxa"/>
            <w:vAlign w:val="center"/>
          </w:tcPr>
          <w:p w14:paraId="3D20759A"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E120B2" w:rsidRPr="00892685" w14:paraId="28E286D6" w14:textId="77777777" w:rsidTr="00E120B2">
        <w:trPr>
          <w:trHeight w:val="20"/>
          <w:jc w:val="center"/>
        </w:trPr>
        <w:tc>
          <w:tcPr>
            <w:tcW w:w="3369" w:type="dxa"/>
          </w:tcPr>
          <w:p w14:paraId="0E5C6E8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6066" w:type="dxa"/>
            <w:vAlign w:val="center"/>
          </w:tcPr>
          <w:p w14:paraId="0B08473F"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57A20371"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Grupa D: </w:t>
            </w:r>
          </w:p>
          <w:p w14:paraId="7D6AF1CB" w14:textId="77777777" w:rsidR="00E120B2" w:rsidRPr="00892685" w:rsidRDefault="00E120B2" w:rsidP="00E120B2">
            <w:pPr>
              <w:autoSpaceDE w:val="0"/>
              <w:autoSpaceDN w:val="0"/>
              <w:adjustRightInd w:val="0"/>
              <w:spacing w:after="0" w:line="240" w:lineRule="auto"/>
              <w:jc w:val="center"/>
              <w:rPr>
                <w:rFonts w:ascii="Times" w:hAnsi="Times"/>
                <w:b/>
                <w:bCs/>
                <w:color w:val="000000"/>
                <w:lang w:val="pl-PL"/>
              </w:rPr>
            </w:pPr>
            <w:r w:rsidRPr="00892685">
              <w:rPr>
                <w:rFonts w:ascii="Times" w:hAnsi="Times"/>
                <w:b/>
                <w:bCs/>
                <w:color w:val="000000"/>
                <w:lang w:val="pl-PL"/>
              </w:rPr>
              <w:t>Nauki kliniczne oraz prawne i organizacyjne aspekty</w:t>
            </w:r>
          </w:p>
          <w:p w14:paraId="0ACB0098"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bCs/>
                <w:color w:val="000000"/>
              </w:rPr>
              <w:t>medycyny laboratoryjnej</w:t>
            </w:r>
          </w:p>
        </w:tc>
      </w:tr>
      <w:tr w:rsidR="00E120B2" w:rsidRPr="00892685" w14:paraId="6D032D30" w14:textId="77777777" w:rsidTr="00996F8A">
        <w:trPr>
          <w:trHeight w:val="1659"/>
          <w:jc w:val="center"/>
        </w:trPr>
        <w:tc>
          <w:tcPr>
            <w:tcW w:w="3369" w:type="dxa"/>
            <w:shd w:val="clear" w:color="auto" w:fill="FFFFFF"/>
          </w:tcPr>
          <w:p w14:paraId="155B7B6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6066" w:type="dxa"/>
            <w:shd w:val="clear" w:color="auto" w:fill="FFFFFF"/>
            <w:vAlign w:val="center"/>
          </w:tcPr>
          <w:p w14:paraId="71994EEB" w14:textId="77777777" w:rsidR="00E120B2" w:rsidRPr="00892685" w:rsidRDefault="00E120B2" w:rsidP="00E120B2">
            <w:pPr>
              <w:widowControl w:val="0"/>
              <w:spacing w:after="0" w:line="240" w:lineRule="auto"/>
              <w:contextualSpacing/>
              <w:jc w:val="both"/>
              <w:rPr>
                <w:rFonts w:ascii="Times" w:hAnsi="Times"/>
                <w:iCs/>
                <w:color w:val="000000"/>
                <w:lang w:val="pl-PL"/>
              </w:rPr>
            </w:pPr>
            <w:r w:rsidRPr="00892685">
              <w:rPr>
                <w:rFonts w:ascii="Times" w:hAnsi="Times"/>
                <w:color w:val="000000"/>
                <w:lang w:val="pl-PL"/>
              </w:rPr>
              <w:t>1. Nakład pracy związany z zajęciami wymagającymi bezpośredniego udziału nauczycieli akademickich wynosi:</w:t>
            </w:r>
          </w:p>
          <w:p w14:paraId="217571ED"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15 godzin</w:t>
            </w:r>
          </w:p>
          <w:p w14:paraId="31A061F2"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25 godzin</w:t>
            </w:r>
          </w:p>
          <w:p w14:paraId="70DA5A60"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ćwiczeniach: </w:t>
            </w:r>
            <w:r w:rsidRPr="00892685">
              <w:rPr>
                <w:rFonts w:ascii="Times" w:hAnsi="Times"/>
                <w:b/>
                <w:color w:val="000000"/>
                <w:lang w:val="pl-PL"/>
              </w:rPr>
              <w:t>15 godzin</w:t>
            </w:r>
          </w:p>
          <w:p w14:paraId="03CA1070" w14:textId="5C444B75"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3 godziny</w:t>
            </w:r>
          </w:p>
          <w:p w14:paraId="79E53A07" w14:textId="68D02B04"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kolokwium (zaliczenie praktyczne i teoretyczne): </w:t>
            </w:r>
            <w:r w:rsidRPr="00892685">
              <w:rPr>
                <w:rFonts w:ascii="Times" w:hAnsi="Times"/>
                <w:b/>
                <w:color w:val="000000"/>
                <w:lang w:val="pl-PL"/>
              </w:rPr>
              <w:t>2 godziny</w:t>
            </w:r>
            <w:r w:rsidR="00CF1779" w:rsidRPr="00892685">
              <w:rPr>
                <w:rFonts w:ascii="Times" w:hAnsi="Times"/>
                <w:b/>
                <w:color w:val="000000"/>
                <w:lang w:val="pl-PL"/>
              </w:rPr>
              <w:t>.</w:t>
            </w:r>
            <w:r w:rsidRPr="00892685">
              <w:rPr>
                <w:rFonts w:ascii="Times" w:hAnsi="Times"/>
                <w:b/>
                <w:color w:val="000000"/>
                <w:lang w:val="pl-PL"/>
              </w:rPr>
              <w:t xml:space="preserve"> </w:t>
            </w:r>
          </w:p>
          <w:p w14:paraId="69F0183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Nakład pracy związany z zajęciami wymagającymi bezpośredniego udziału nauczycieli akademickich wynosi </w:t>
            </w:r>
            <w:r w:rsidRPr="00892685">
              <w:rPr>
                <w:rFonts w:ascii="Times" w:hAnsi="Times"/>
                <w:color w:val="000000"/>
                <w:lang w:val="pl-PL"/>
              </w:rPr>
              <w:br/>
            </w:r>
            <w:r w:rsidRPr="00892685">
              <w:rPr>
                <w:rFonts w:ascii="Times" w:hAnsi="Times"/>
                <w:b/>
                <w:color w:val="000000"/>
                <w:lang w:val="pl-PL"/>
              </w:rPr>
              <w:t>60 godzin,</w:t>
            </w:r>
            <w:r w:rsidRPr="00892685">
              <w:rPr>
                <w:rFonts w:ascii="Times" w:hAnsi="Times"/>
                <w:color w:val="000000"/>
                <w:lang w:val="pl-PL"/>
              </w:rPr>
              <w:t xml:space="preserve"> co odpowiada </w:t>
            </w:r>
            <w:r w:rsidRPr="00892685">
              <w:rPr>
                <w:rFonts w:ascii="Times" w:hAnsi="Times"/>
                <w:b/>
                <w:color w:val="000000"/>
                <w:lang w:val="pl-PL"/>
              </w:rPr>
              <w:t>2,4 punktu ECTS</w:t>
            </w:r>
            <w:r w:rsidRPr="00892685">
              <w:rPr>
                <w:rFonts w:ascii="Times" w:hAnsi="Times"/>
                <w:color w:val="000000"/>
                <w:lang w:val="pl-PL"/>
              </w:rPr>
              <w:t>.</w:t>
            </w:r>
          </w:p>
          <w:p w14:paraId="3ADE4250" w14:textId="77777777" w:rsidR="00E120B2" w:rsidRPr="00892685" w:rsidRDefault="00E120B2" w:rsidP="00E120B2">
            <w:pPr>
              <w:spacing w:after="0" w:line="240" w:lineRule="auto"/>
              <w:jc w:val="both"/>
              <w:rPr>
                <w:rFonts w:ascii="Times" w:hAnsi="Times"/>
                <w:color w:val="000000"/>
                <w:lang w:val="pl-PL"/>
              </w:rPr>
            </w:pPr>
          </w:p>
          <w:p w14:paraId="7BA2B759"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2. Bilans nakładu pracy studenta:</w:t>
            </w:r>
          </w:p>
          <w:p w14:paraId="2C60CBB1"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15 godzin</w:t>
            </w:r>
          </w:p>
          <w:p w14:paraId="1873109B"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25 godzin</w:t>
            </w:r>
          </w:p>
          <w:p w14:paraId="1150D2D8"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ćwiczeniach: </w:t>
            </w:r>
            <w:r w:rsidRPr="00892685">
              <w:rPr>
                <w:rFonts w:ascii="Times" w:hAnsi="Times"/>
                <w:b/>
                <w:color w:val="000000"/>
                <w:lang w:val="pl-PL"/>
              </w:rPr>
              <w:t>15 godzin</w:t>
            </w:r>
          </w:p>
          <w:p w14:paraId="64B55559" w14:textId="430FC203"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3 godziny</w:t>
            </w:r>
          </w:p>
          <w:p w14:paraId="1B982FF8"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color w:val="000000"/>
                <w:lang w:val="pl-PL"/>
              </w:rPr>
              <w:br/>
            </w:r>
            <w:r w:rsidRPr="00892685">
              <w:rPr>
                <w:rFonts w:ascii="Times" w:hAnsi="Times"/>
                <w:b/>
                <w:color w:val="000000"/>
                <w:lang w:val="pl-PL"/>
              </w:rPr>
              <w:t>4 godziny</w:t>
            </w:r>
          </w:p>
          <w:p w14:paraId="38750181"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lastRenderedPageBreak/>
              <w:t xml:space="preserve">- przygotowanie do seminariów: </w:t>
            </w:r>
            <w:r w:rsidRPr="00892685">
              <w:rPr>
                <w:rFonts w:ascii="Times" w:hAnsi="Times"/>
                <w:b/>
                <w:color w:val="000000"/>
                <w:lang w:val="pl-PL"/>
              </w:rPr>
              <w:t xml:space="preserve">15 godzin </w:t>
            </w:r>
          </w:p>
          <w:p w14:paraId="7BC7857B"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t>
            </w:r>
            <w:r w:rsidRPr="00892685">
              <w:rPr>
                <w:rFonts w:ascii="Times" w:hAnsi="Times"/>
                <w:b/>
                <w:color w:val="000000"/>
                <w:lang w:val="pl-PL"/>
              </w:rPr>
              <w:t>10</w:t>
            </w:r>
            <w:r w:rsidRPr="00892685">
              <w:rPr>
                <w:rFonts w:ascii="Times" w:hAnsi="Times"/>
                <w:color w:val="000000"/>
                <w:lang w:val="pl-PL"/>
              </w:rPr>
              <w:t xml:space="preserve"> </w:t>
            </w:r>
            <w:r w:rsidRPr="00892685">
              <w:rPr>
                <w:rFonts w:ascii="Times" w:hAnsi="Times"/>
                <w:b/>
                <w:color w:val="000000"/>
                <w:lang w:val="pl-PL"/>
              </w:rPr>
              <w:t xml:space="preserve">godzin </w:t>
            </w:r>
          </w:p>
          <w:p w14:paraId="3058B4CC"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kolokwium i kolokwium (zaliczenie praktyczne i teoretyczne): </w:t>
            </w:r>
            <w:r w:rsidRPr="00892685">
              <w:rPr>
                <w:rFonts w:ascii="Times" w:hAnsi="Times"/>
                <w:b/>
                <w:color w:val="000000"/>
                <w:lang w:val="pl-PL"/>
              </w:rPr>
              <w:t>11+1 +1 = 13 godzin.</w:t>
            </w:r>
          </w:p>
          <w:p w14:paraId="561CCC5A" w14:textId="77777777" w:rsidR="00E120B2" w:rsidRPr="00892685" w:rsidRDefault="00E120B2" w:rsidP="00E120B2">
            <w:pPr>
              <w:spacing w:after="12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100 godzin</w:t>
            </w:r>
            <w:r w:rsidRPr="00892685">
              <w:rPr>
                <w:rFonts w:ascii="Times" w:hAnsi="Times"/>
                <w:iCs/>
                <w:color w:val="000000"/>
                <w:lang w:val="pl-PL"/>
              </w:rPr>
              <w:t xml:space="preserve">, co odpowiada </w:t>
            </w:r>
            <w:r w:rsidRPr="00892685">
              <w:rPr>
                <w:rFonts w:ascii="Times" w:hAnsi="Times"/>
                <w:b/>
                <w:iCs/>
                <w:color w:val="000000"/>
                <w:lang w:val="pl-PL"/>
              </w:rPr>
              <w:t>4 punktom ECTS.</w:t>
            </w:r>
          </w:p>
          <w:p w14:paraId="29D87529" w14:textId="77777777" w:rsidR="00E120B2" w:rsidRPr="00892685" w:rsidRDefault="00E120B2" w:rsidP="00E120B2">
            <w:pPr>
              <w:tabs>
                <w:tab w:val="left" w:pos="317"/>
              </w:tabs>
              <w:spacing w:after="0" w:line="240" w:lineRule="auto"/>
              <w:ind w:left="720"/>
              <w:jc w:val="both"/>
              <w:rPr>
                <w:rFonts w:ascii="Times" w:hAnsi="Times"/>
                <w:iCs/>
                <w:color w:val="000000"/>
                <w:lang w:val="pl-PL"/>
              </w:rPr>
            </w:pPr>
          </w:p>
          <w:p w14:paraId="70135EEA" w14:textId="77777777" w:rsidR="00E120B2" w:rsidRPr="00892685" w:rsidRDefault="00E120B2" w:rsidP="00E120B2">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1D22CF83" w14:textId="6FCC8B4B"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color w:val="000000"/>
                <w:lang w:val="pl-PL"/>
              </w:rPr>
              <w:br/>
            </w:r>
            <w:r w:rsidRPr="00892685">
              <w:rPr>
                <w:rFonts w:ascii="Times" w:hAnsi="Times"/>
                <w:b/>
                <w:color w:val="000000"/>
                <w:lang w:val="pl-PL"/>
              </w:rPr>
              <w:t>4 godziny</w:t>
            </w:r>
          </w:p>
          <w:p w14:paraId="5B7F8E35"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iCs/>
                <w:color w:val="000000"/>
                <w:lang w:val="pl-PL"/>
              </w:rPr>
              <w:t>- konsultacje</w:t>
            </w:r>
            <w:r w:rsidRPr="00892685">
              <w:rPr>
                <w:rFonts w:ascii="Times" w:hAnsi="Times"/>
                <w:b/>
                <w:iCs/>
                <w:color w:val="000000"/>
                <w:lang w:val="pl-PL"/>
              </w:rPr>
              <w:t xml:space="preserve"> </w:t>
            </w:r>
            <w:r w:rsidRPr="00892685">
              <w:rPr>
                <w:rFonts w:ascii="Times" w:hAnsi="Times"/>
                <w:iCs/>
                <w:color w:val="000000"/>
                <w:lang w:val="pl-PL"/>
              </w:rPr>
              <w:t xml:space="preserve">(z uwzględnieniem </w:t>
            </w:r>
            <w:r w:rsidRPr="00892685">
              <w:rPr>
                <w:rFonts w:ascii="Times" w:hAnsi="Times"/>
                <w:bCs/>
                <w:iCs/>
                <w:color w:val="000000"/>
                <w:lang w:val="pl-PL"/>
              </w:rPr>
              <w:t>opracowań naukowych/wytycznych z zakresu aktualnego stanu wiedzy dotyczącego</w:t>
            </w:r>
            <w:r w:rsidRPr="00892685">
              <w:rPr>
                <w:rFonts w:ascii="Times" w:hAnsi="Times"/>
                <w:iCs/>
                <w:color w:val="000000"/>
                <w:lang w:val="pl-PL"/>
              </w:rPr>
              <w:t xml:space="preserve"> systemów jakości i akredytacji laboratoriów): </w:t>
            </w:r>
            <w:r w:rsidRPr="00892685">
              <w:rPr>
                <w:rFonts w:ascii="Times" w:hAnsi="Times"/>
                <w:b/>
                <w:iCs/>
                <w:color w:val="000000"/>
                <w:lang w:val="pl-PL"/>
              </w:rPr>
              <w:t>1 godzina.</w:t>
            </w:r>
          </w:p>
          <w:p w14:paraId="477F7B3E" w14:textId="482CAB66"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t xml:space="preserve">Łączny nakład pracy studenta związany z prowadzonymi badaniami naukowymi wynosi </w:t>
            </w:r>
            <w:r w:rsidR="00B072F8" w:rsidRPr="00892685">
              <w:rPr>
                <w:rFonts w:ascii="Times" w:hAnsi="Times"/>
                <w:b/>
                <w:iCs/>
                <w:color w:val="000000"/>
                <w:lang w:val="pl-PL"/>
              </w:rPr>
              <w:t>5</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00B072F8" w:rsidRPr="00892685">
              <w:rPr>
                <w:rFonts w:ascii="Times" w:hAnsi="Times"/>
                <w:b/>
                <w:iCs/>
                <w:color w:val="000000"/>
                <w:lang w:val="pl-PL"/>
              </w:rPr>
              <w:t>0,2 punktu</w:t>
            </w:r>
            <w:r w:rsidRPr="00892685">
              <w:rPr>
                <w:rFonts w:ascii="Times" w:hAnsi="Times"/>
                <w:b/>
                <w:iCs/>
                <w:color w:val="000000"/>
                <w:lang w:val="pl-PL"/>
              </w:rPr>
              <w:t xml:space="preserve"> ECTS.</w:t>
            </w:r>
          </w:p>
          <w:p w14:paraId="00A7DA43" w14:textId="77777777" w:rsidR="00E120B2" w:rsidRPr="00892685" w:rsidRDefault="00E120B2" w:rsidP="00E120B2">
            <w:pPr>
              <w:spacing w:after="0" w:line="240" w:lineRule="auto"/>
              <w:jc w:val="both"/>
              <w:rPr>
                <w:rFonts w:ascii="Times" w:hAnsi="Times"/>
                <w:b/>
                <w:iCs/>
                <w:color w:val="000000"/>
                <w:lang w:val="pl-PL"/>
              </w:rPr>
            </w:pPr>
          </w:p>
          <w:p w14:paraId="426CDC8F" w14:textId="77777777"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t>4. Czas wymagany do przygotowania się i do uczestnictwa w procesie oceniania:</w:t>
            </w:r>
          </w:p>
          <w:p w14:paraId="655637D5" w14:textId="77777777" w:rsidR="00E120B2" w:rsidRPr="00892685" w:rsidRDefault="00E120B2" w:rsidP="00E120B2">
            <w:pPr>
              <w:tabs>
                <w:tab w:val="left" w:pos="318"/>
              </w:tabs>
              <w:spacing w:after="0" w:line="240" w:lineRule="auto"/>
              <w:rPr>
                <w:rFonts w:ascii="Times" w:hAnsi="Times"/>
                <w:iCs/>
                <w:color w:val="000000"/>
                <w:lang w:val="pl-PL"/>
              </w:rPr>
            </w:pPr>
            <w:r w:rsidRPr="00892685">
              <w:rPr>
                <w:rFonts w:ascii="Times" w:hAnsi="Times"/>
                <w:iCs/>
                <w:color w:val="000000"/>
                <w:lang w:val="pl-PL"/>
              </w:rPr>
              <w:t xml:space="preserve">- przygotowanie do kolokwium i kolokwium:  </w:t>
            </w:r>
            <w:r w:rsidRPr="00892685">
              <w:rPr>
                <w:rFonts w:ascii="Times" w:hAnsi="Times"/>
                <w:b/>
                <w:iCs/>
                <w:color w:val="000000"/>
                <w:lang w:val="pl-PL"/>
              </w:rPr>
              <w:t>11+1 +1= 13 godzin.</w:t>
            </w:r>
          </w:p>
          <w:p w14:paraId="37A8E289" w14:textId="77777777" w:rsidR="00E120B2" w:rsidRPr="00892685" w:rsidRDefault="00E120B2" w:rsidP="00E120B2">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do uczestnictwa w procesie oceniania wynosi </w:t>
            </w:r>
            <w:r w:rsidRPr="00892685">
              <w:rPr>
                <w:rFonts w:ascii="Times" w:hAnsi="Times"/>
                <w:b/>
                <w:iCs/>
                <w:color w:val="000000"/>
                <w:lang w:val="pl-PL"/>
              </w:rPr>
              <w:t>13 godzin</w:t>
            </w:r>
            <w:r w:rsidRPr="00892685">
              <w:rPr>
                <w:rFonts w:ascii="Times" w:hAnsi="Times"/>
                <w:iCs/>
                <w:color w:val="000000"/>
                <w:lang w:val="pl-PL"/>
              </w:rPr>
              <w:t xml:space="preserve">, </w:t>
            </w:r>
            <w:r w:rsidRPr="00892685">
              <w:rPr>
                <w:rFonts w:ascii="Times" w:hAnsi="Times"/>
                <w:iCs/>
                <w:color w:val="000000"/>
                <w:lang w:val="pl-PL"/>
              </w:rPr>
              <w:br/>
              <w:t xml:space="preserve">co odpowiada </w:t>
            </w:r>
            <w:r w:rsidRPr="00892685">
              <w:rPr>
                <w:rFonts w:ascii="Times" w:hAnsi="Times"/>
                <w:b/>
                <w:iCs/>
                <w:color w:val="000000"/>
                <w:lang w:val="pl-PL"/>
              </w:rPr>
              <w:t>0,52 punktu ECTS.</w:t>
            </w:r>
          </w:p>
          <w:p w14:paraId="65077AC8" w14:textId="77777777" w:rsidR="00E120B2" w:rsidRPr="00892685" w:rsidRDefault="00E120B2" w:rsidP="00E120B2">
            <w:pPr>
              <w:spacing w:after="0" w:line="240" w:lineRule="auto"/>
              <w:rPr>
                <w:rFonts w:ascii="Times" w:hAnsi="Times"/>
                <w:iCs/>
                <w:color w:val="000000"/>
                <w:lang w:val="pl-PL"/>
              </w:rPr>
            </w:pPr>
          </w:p>
          <w:p w14:paraId="6AFE42C4" w14:textId="77777777" w:rsidR="00E120B2" w:rsidRPr="00892685" w:rsidRDefault="00E120B2" w:rsidP="00E120B2">
            <w:pPr>
              <w:tabs>
                <w:tab w:val="left" w:pos="317"/>
                <w:tab w:val="left" w:pos="680"/>
              </w:tabs>
              <w:spacing w:after="0" w:line="240" w:lineRule="auto"/>
              <w:rPr>
                <w:rFonts w:ascii="Times" w:hAnsi="Times"/>
                <w:iCs/>
                <w:color w:val="000000"/>
                <w:lang w:val="pl-PL"/>
              </w:rPr>
            </w:pPr>
            <w:r w:rsidRPr="00892685">
              <w:rPr>
                <w:rFonts w:ascii="Times" w:hAnsi="Times"/>
                <w:iCs/>
                <w:color w:val="000000"/>
                <w:lang w:val="pl-PL"/>
              </w:rPr>
              <w:t>5. Bilans nakładu pracy studenta o charakterze praktycznym:</w:t>
            </w:r>
          </w:p>
          <w:p w14:paraId="37543990" w14:textId="77777777" w:rsidR="00E120B2" w:rsidRPr="00892685" w:rsidRDefault="00E120B2" w:rsidP="00E120B2">
            <w:pPr>
              <w:tabs>
                <w:tab w:val="left" w:pos="680"/>
              </w:tabs>
              <w:spacing w:after="0" w:line="240" w:lineRule="auto"/>
              <w:jc w:val="both"/>
              <w:rPr>
                <w:rFonts w:ascii="Times" w:hAnsi="Times"/>
                <w:b/>
                <w:iCs/>
                <w:color w:val="000000"/>
                <w:lang w:val="pl-PL"/>
              </w:rPr>
            </w:pPr>
            <w:r w:rsidRPr="00892685">
              <w:rPr>
                <w:rFonts w:ascii="Times" w:hAnsi="Times"/>
                <w:iCs/>
                <w:color w:val="000000"/>
                <w:lang w:val="pl-PL"/>
              </w:rPr>
              <w:t xml:space="preserve">- udział w ćwiczeniach: </w:t>
            </w:r>
            <w:r w:rsidRPr="00892685">
              <w:rPr>
                <w:rFonts w:ascii="Times" w:hAnsi="Times"/>
                <w:b/>
                <w:iCs/>
                <w:color w:val="000000"/>
                <w:lang w:val="pl-PL"/>
              </w:rPr>
              <w:t>15 godzin</w:t>
            </w:r>
          </w:p>
          <w:p w14:paraId="10F21170" w14:textId="77777777" w:rsidR="00B072F8" w:rsidRPr="00892685" w:rsidRDefault="00B072F8" w:rsidP="00B072F8">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25 godzin</w:t>
            </w:r>
          </w:p>
          <w:p w14:paraId="74B841E4" w14:textId="0C96365A" w:rsidR="00B072F8" w:rsidRPr="00892685" w:rsidRDefault="00B072F8" w:rsidP="00B072F8">
            <w:pPr>
              <w:spacing w:after="0"/>
              <w:rPr>
                <w:rFonts w:ascii="Times" w:hAnsi="Times"/>
                <w:lang w:val="pl-PL"/>
              </w:rPr>
            </w:pPr>
            <w:r w:rsidRPr="00892685">
              <w:rPr>
                <w:rFonts w:ascii="Times" w:hAnsi="Times"/>
                <w:color w:val="000000"/>
                <w:lang w:val="pl-PL"/>
              </w:rPr>
              <w:t xml:space="preserve">- przygotowanie do seminariów: </w:t>
            </w:r>
            <w:r w:rsidRPr="00892685">
              <w:rPr>
                <w:rFonts w:ascii="Times" w:hAnsi="Times"/>
                <w:b/>
                <w:color w:val="000000"/>
                <w:lang w:val="pl-PL"/>
              </w:rPr>
              <w:t xml:space="preserve">15 godzin </w:t>
            </w:r>
          </w:p>
          <w:p w14:paraId="35311391" w14:textId="26775C3B" w:rsidR="00E120B2" w:rsidRPr="00892685" w:rsidRDefault="00E120B2" w:rsidP="00B072F8">
            <w:pPr>
              <w:tabs>
                <w:tab w:val="left" w:pos="680"/>
              </w:tabs>
              <w:spacing w:after="0" w:line="240" w:lineRule="auto"/>
              <w:jc w:val="both"/>
              <w:rPr>
                <w:rFonts w:ascii="Times" w:hAnsi="Times"/>
                <w:iCs/>
                <w:color w:val="000000"/>
                <w:lang w:val="pl-PL"/>
              </w:rPr>
            </w:pPr>
            <w:r w:rsidRPr="00892685">
              <w:rPr>
                <w:rFonts w:ascii="Times" w:hAnsi="Times"/>
                <w:iCs/>
                <w:color w:val="000000"/>
                <w:lang w:val="pl-PL"/>
              </w:rPr>
              <w:t>- przygotowanie do ćwiczeń (w zakresie praktycznym):</w:t>
            </w:r>
            <w:r w:rsidRPr="00892685">
              <w:rPr>
                <w:rFonts w:ascii="Times" w:hAnsi="Times"/>
                <w:iCs/>
                <w:color w:val="000000"/>
                <w:lang w:val="pl-PL"/>
              </w:rPr>
              <w:br/>
              <w:t xml:space="preserve"> </w:t>
            </w:r>
            <w:r w:rsidR="00B072F8" w:rsidRPr="00892685">
              <w:rPr>
                <w:rFonts w:ascii="Times" w:hAnsi="Times"/>
                <w:b/>
                <w:iCs/>
                <w:color w:val="000000"/>
                <w:lang w:val="pl-PL"/>
              </w:rPr>
              <w:t>10 godzin</w:t>
            </w:r>
          </w:p>
          <w:p w14:paraId="36C87BBE" w14:textId="0AB54D4F" w:rsidR="00E120B2" w:rsidRPr="00892685" w:rsidRDefault="00E120B2" w:rsidP="00E120B2">
            <w:pPr>
              <w:tabs>
                <w:tab w:val="left" w:pos="680"/>
              </w:tabs>
              <w:spacing w:after="0" w:line="240" w:lineRule="auto"/>
              <w:jc w:val="both"/>
              <w:rPr>
                <w:rFonts w:ascii="Times" w:hAnsi="Times"/>
                <w:b/>
                <w:color w:val="000000"/>
                <w:lang w:val="pl-PL"/>
              </w:rPr>
            </w:pPr>
            <w:r w:rsidRPr="00892685">
              <w:rPr>
                <w:rFonts w:ascii="Times" w:hAnsi="Times"/>
                <w:color w:val="000000"/>
                <w:lang w:val="pl-PL"/>
              </w:rPr>
              <w:t xml:space="preserve">- przygotowanie do kolokwium (w zakresie praktycznym): </w:t>
            </w:r>
            <w:r w:rsidR="00B072F8" w:rsidRPr="00892685">
              <w:rPr>
                <w:rFonts w:ascii="Times" w:hAnsi="Times"/>
                <w:b/>
                <w:color w:val="000000"/>
                <w:lang w:val="pl-PL"/>
              </w:rPr>
              <w:t>10 godzin</w:t>
            </w:r>
          </w:p>
          <w:p w14:paraId="443FE83D" w14:textId="77777777" w:rsidR="00E120B2" w:rsidRPr="00892685" w:rsidRDefault="00E120B2" w:rsidP="00E120B2">
            <w:pPr>
              <w:tabs>
                <w:tab w:val="left" w:pos="680"/>
              </w:tabs>
              <w:spacing w:after="0" w:line="240" w:lineRule="auto"/>
              <w:jc w:val="both"/>
              <w:rPr>
                <w:rFonts w:ascii="Times" w:hAnsi="Times"/>
                <w:iCs/>
                <w:color w:val="000000"/>
                <w:lang w:val="pl-PL"/>
              </w:rPr>
            </w:pPr>
            <w:r w:rsidRPr="00892685">
              <w:rPr>
                <w:rFonts w:ascii="Times" w:hAnsi="Times"/>
                <w:color w:val="000000"/>
                <w:lang w:val="pl-PL"/>
              </w:rPr>
              <w:t>- udział w konsultacjach z nauczycielem akademickim:</w:t>
            </w:r>
            <w:r w:rsidRPr="00892685">
              <w:rPr>
                <w:rFonts w:ascii="Times" w:hAnsi="Times"/>
                <w:b/>
                <w:color w:val="000000"/>
                <w:lang w:val="pl-PL"/>
              </w:rPr>
              <w:t xml:space="preserve"> 1godzina</w:t>
            </w:r>
          </w:p>
          <w:p w14:paraId="62BD392F" w14:textId="77777777" w:rsidR="00E120B2" w:rsidRPr="00892685" w:rsidRDefault="00E120B2" w:rsidP="00E120B2">
            <w:pPr>
              <w:tabs>
                <w:tab w:val="left" w:pos="680"/>
              </w:tabs>
              <w:spacing w:after="0" w:line="240" w:lineRule="auto"/>
              <w:jc w:val="both"/>
              <w:rPr>
                <w:rFonts w:ascii="Times" w:hAnsi="Times"/>
                <w:iCs/>
                <w:color w:val="000000"/>
                <w:lang w:val="pl-PL"/>
              </w:rPr>
            </w:pPr>
            <w:r w:rsidRPr="00892685">
              <w:rPr>
                <w:rFonts w:ascii="Times" w:hAnsi="Times"/>
                <w:iCs/>
                <w:color w:val="000000"/>
                <w:lang w:val="pl-PL"/>
              </w:rPr>
              <w:t>- zaliczenie praktyczne na kolokwium</w:t>
            </w:r>
            <w:r w:rsidRPr="00892685">
              <w:rPr>
                <w:rFonts w:ascii="Times" w:hAnsi="Times"/>
                <w:b/>
                <w:iCs/>
                <w:color w:val="000000"/>
                <w:lang w:val="pl-PL"/>
              </w:rPr>
              <w:t>: 1 godzina.</w:t>
            </w:r>
          </w:p>
          <w:p w14:paraId="1047B5CA" w14:textId="769AEC5D" w:rsidR="00E120B2" w:rsidRPr="00892685" w:rsidRDefault="00E120B2" w:rsidP="00E120B2">
            <w:pPr>
              <w:tabs>
                <w:tab w:val="left" w:pos="680"/>
              </w:tabs>
              <w:spacing w:after="0" w:line="240" w:lineRule="auto"/>
              <w:rPr>
                <w:rFonts w:ascii="Times" w:hAnsi="Times"/>
                <w:iCs/>
                <w:color w:val="000000"/>
                <w:lang w:val="pl-PL"/>
              </w:rPr>
            </w:pPr>
            <w:r w:rsidRPr="00892685">
              <w:rPr>
                <w:rFonts w:ascii="Times" w:hAnsi="Times"/>
                <w:iCs/>
                <w:color w:val="000000"/>
                <w:lang w:val="pl-PL"/>
              </w:rPr>
              <w:t xml:space="preserve">Łączny nakład pracy studenta o charakterze praktycznym wynosi </w:t>
            </w:r>
            <w:r w:rsidR="00B072F8" w:rsidRPr="00892685">
              <w:rPr>
                <w:rFonts w:ascii="Times" w:hAnsi="Times"/>
                <w:b/>
                <w:iCs/>
                <w:color w:val="000000"/>
                <w:lang w:val="pl-PL"/>
              </w:rPr>
              <w:t>77</w:t>
            </w:r>
            <w:r w:rsidRPr="00892685">
              <w:rPr>
                <w:rFonts w:ascii="Times" w:hAnsi="Times"/>
                <w:b/>
                <w:iCs/>
                <w:color w:val="000000"/>
                <w:lang w:val="pl-PL"/>
              </w:rPr>
              <w:t xml:space="preserve"> godziny</w:t>
            </w:r>
            <w:r w:rsidRPr="00892685">
              <w:rPr>
                <w:rFonts w:ascii="Times" w:hAnsi="Times"/>
                <w:iCs/>
                <w:color w:val="000000"/>
                <w:lang w:val="pl-PL"/>
              </w:rPr>
              <w:t xml:space="preserve">, co odpowiada </w:t>
            </w:r>
            <w:r w:rsidR="00B072F8" w:rsidRPr="00892685">
              <w:rPr>
                <w:rFonts w:ascii="Times" w:hAnsi="Times"/>
                <w:b/>
                <w:iCs/>
                <w:color w:val="000000"/>
                <w:lang w:val="pl-PL"/>
              </w:rPr>
              <w:t>3,08</w:t>
            </w:r>
            <w:r w:rsidRPr="00892685">
              <w:rPr>
                <w:rFonts w:ascii="Times" w:hAnsi="Times"/>
                <w:b/>
                <w:iCs/>
                <w:color w:val="000000"/>
                <w:lang w:val="pl-PL"/>
              </w:rPr>
              <w:t xml:space="preserve"> punktu ECTS.</w:t>
            </w:r>
          </w:p>
          <w:p w14:paraId="2A15C792" w14:textId="77777777" w:rsidR="00E120B2" w:rsidRPr="00892685" w:rsidRDefault="00E120B2" w:rsidP="00E120B2">
            <w:pPr>
              <w:spacing w:after="0" w:line="240" w:lineRule="auto"/>
              <w:jc w:val="both"/>
              <w:rPr>
                <w:rFonts w:ascii="Times" w:hAnsi="Times"/>
                <w:iCs/>
                <w:color w:val="000000"/>
                <w:lang w:val="pl-PL"/>
              </w:rPr>
            </w:pPr>
          </w:p>
          <w:p w14:paraId="209606EE"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 xml:space="preserve">6. Bilans nakładu pracy studenta poświęcony zdobywaniu kompetencji społecznych w zakresie seminariów </w:t>
            </w:r>
            <w:r w:rsidRPr="00892685">
              <w:rPr>
                <w:rFonts w:ascii="Times" w:hAnsi="Times"/>
                <w:iCs/>
                <w:color w:val="000000"/>
                <w:lang w:val="pl-PL"/>
              </w:rPr>
              <w:br/>
              <w:t>oraz ćwiczeń</w:t>
            </w:r>
          </w:p>
          <w:p w14:paraId="3694989A"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Kształcenie w dziedzinie afektywnej poprzez proces samokształcenia:</w:t>
            </w:r>
          </w:p>
          <w:p w14:paraId="7DAF1200" w14:textId="68637649" w:rsidR="00E120B2" w:rsidRPr="00892685" w:rsidRDefault="00E120B2" w:rsidP="00E120B2">
            <w:pPr>
              <w:tabs>
                <w:tab w:val="left" w:pos="327"/>
                <w:tab w:val="left" w:pos="689"/>
              </w:tabs>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 godzina.</w:t>
            </w:r>
          </w:p>
          <w:p w14:paraId="405283D5" w14:textId="1410EDD3"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w:t>
            </w:r>
            <w:r w:rsidRPr="00892685">
              <w:rPr>
                <w:rFonts w:ascii="Times" w:hAnsi="Times"/>
                <w:iCs/>
                <w:color w:val="000000"/>
                <w:lang w:val="pl-PL"/>
              </w:rPr>
              <w:lastRenderedPageBreak/>
              <w:t xml:space="preserve">kompetencji społecznych w zakresie seminariów oraz ćwiczeń wynosi </w:t>
            </w:r>
            <w:r w:rsidRPr="00892685">
              <w:rPr>
                <w:rFonts w:ascii="Times" w:hAnsi="Times"/>
                <w:b/>
                <w:iCs/>
                <w:color w:val="000000"/>
                <w:lang w:val="pl-PL"/>
              </w:rPr>
              <w:t>1godzin</w:t>
            </w:r>
            <w:r w:rsidR="00996F8A" w:rsidRPr="00892685">
              <w:rPr>
                <w:rFonts w:ascii="Times" w:hAnsi="Times"/>
                <w:b/>
                <w:iCs/>
                <w:color w:val="000000"/>
                <w:lang w:val="pl-PL"/>
              </w:rPr>
              <w:t>a</w:t>
            </w:r>
            <w:r w:rsidRPr="00892685">
              <w:rPr>
                <w:rFonts w:ascii="Times" w:hAnsi="Times"/>
                <w:iCs/>
                <w:color w:val="000000"/>
                <w:lang w:val="pl-PL"/>
              </w:rPr>
              <w:t xml:space="preserve">, co odpowiada </w:t>
            </w:r>
            <w:r w:rsidRPr="00892685">
              <w:rPr>
                <w:rFonts w:ascii="Times" w:hAnsi="Times"/>
                <w:b/>
                <w:iCs/>
                <w:color w:val="000000"/>
                <w:lang w:val="pl-PL"/>
              </w:rPr>
              <w:t>0,04 punktu ECTS.</w:t>
            </w:r>
          </w:p>
          <w:p w14:paraId="389869B5" w14:textId="77777777" w:rsidR="00E120B2" w:rsidRPr="00892685" w:rsidRDefault="00E120B2" w:rsidP="00E120B2">
            <w:pPr>
              <w:tabs>
                <w:tab w:val="left" w:pos="327"/>
              </w:tabs>
              <w:spacing w:after="0" w:line="240" w:lineRule="auto"/>
              <w:jc w:val="both"/>
              <w:rPr>
                <w:rFonts w:ascii="Times" w:hAnsi="Times"/>
                <w:iCs/>
                <w:color w:val="000000"/>
                <w:lang w:val="pl-PL"/>
              </w:rPr>
            </w:pPr>
          </w:p>
          <w:p w14:paraId="4A1C0ABD" w14:textId="77777777" w:rsidR="00E120B2" w:rsidRPr="00892685" w:rsidRDefault="00E120B2" w:rsidP="00E120B2">
            <w:pPr>
              <w:shd w:val="clear" w:color="auto" w:fill="FFFFFF"/>
              <w:tabs>
                <w:tab w:val="left" w:pos="327"/>
              </w:tabs>
              <w:spacing w:after="0" w:line="240" w:lineRule="auto"/>
              <w:rPr>
                <w:rFonts w:ascii="Times" w:hAnsi="Times"/>
                <w:iCs/>
                <w:color w:val="000000"/>
                <w:lang w:val="pl-PL"/>
              </w:rPr>
            </w:pPr>
            <w:r w:rsidRPr="00892685">
              <w:rPr>
                <w:rFonts w:ascii="Times" w:hAnsi="Times"/>
                <w:iCs/>
                <w:color w:val="000000"/>
                <w:lang w:val="pl-PL"/>
              </w:rPr>
              <w:t>7. Czas wymagany do odbycia obowiązkowej praktyki:</w:t>
            </w:r>
          </w:p>
          <w:p w14:paraId="30D4C12A" w14:textId="77777777" w:rsidR="00E120B2" w:rsidRPr="00892685" w:rsidRDefault="00E120B2" w:rsidP="00E120B2">
            <w:pPr>
              <w:shd w:val="clear" w:color="auto" w:fill="FFFFFF"/>
              <w:tabs>
                <w:tab w:val="left" w:pos="689"/>
              </w:tabs>
              <w:spacing w:after="0" w:line="240" w:lineRule="auto"/>
              <w:rPr>
                <w:rFonts w:ascii="Times" w:hAnsi="Times"/>
                <w:b/>
                <w:iCs/>
                <w:color w:val="000000"/>
              </w:rPr>
            </w:pPr>
            <w:r w:rsidRPr="00892685">
              <w:rPr>
                <w:rFonts w:ascii="Times" w:hAnsi="Times"/>
                <w:b/>
                <w:iCs/>
                <w:color w:val="000000"/>
              </w:rPr>
              <w:t>- nie dotyczy.</w:t>
            </w:r>
          </w:p>
        </w:tc>
      </w:tr>
      <w:tr w:rsidR="00E120B2" w:rsidRPr="00892685" w14:paraId="5B03BE39" w14:textId="77777777" w:rsidTr="00E120B2">
        <w:trPr>
          <w:trHeight w:val="3681"/>
          <w:jc w:val="center"/>
        </w:trPr>
        <w:tc>
          <w:tcPr>
            <w:tcW w:w="3369" w:type="dxa"/>
            <w:shd w:val="clear" w:color="auto" w:fill="FFFFFF"/>
          </w:tcPr>
          <w:p w14:paraId="2DE98ED6"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Efekty kształcenia – wiedza</w:t>
            </w:r>
          </w:p>
        </w:tc>
        <w:tc>
          <w:tcPr>
            <w:tcW w:w="6066" w:type="dxa"/>
            <w:shd w:val="clear" w:color="auto" w:fill="FFFFFF"/>
          </w:tcPr>
          <w:p w14:paraId="74198014" w14:textId="77777777" w:rsidR="00E120B2" w:rsidRPr="00892685" w:rsidRDefault="00E120B2" w:rsidP="00E120B2">
            <w:pPr>
              <w:pStyle w:val="Normalny10"/>
              <w:spacing w:line="240" w:lineRule="auto"/>
              <w:rPr>
                <w:rFonts w:ascii="Times" w:eastAsia="Times New Roman" w:hAnsi="Times" w:cs="Times New Roman"/>
                <w:b/>
                <w:color w:val="000000"/>
              </w:rPr>
            </w:pPr>
            <w:r w:rsidRPr="00892685">
              <w:rPr>
                <w:rFonts w:ascii="Times" w:eastAsia="Times New Roman" w:hAnsi="Times" w:cs="Times New Roman"/>
                <w:b/>
                <w:color w:val="000000"/>
              </w:rPr>
              <w:t>Student zna i rozumie:</w:t>
            </w:r>
          </w:p>
          <w:p w14:paraId="11538564" w14:textId="77777777" w:rsidR="00E120B2" w:rsidRPr="00892685" w:rsidRDefault="00E120B2" w:rsidP="00E120B2">
            <w:pPr>
              <w:pStyle w:val="Normalny10"/>
              <w:spacing w:line="240" w:lineRule="auto"/>
              <w:ind w:right="79"/>
              <w:jc w:val="both"/>
              <w:rPr>
                <w:rFonts w:ascii="Times" w:eastAsia="Times New Roman" w:hAnsi="Times" w:cs="Times New Roman"/>
                <w:color w:val="000000"/>
              </w:rPr>
            </w:pPr>
            <w:r w:rsidRPr="00892685">
              <w:rPr>
                <w:rFonts w:ascii="Times" w:eastAsia="Times New Roman" w:hAnsi="Times" w:cs="Times New Roman"/>
                <w:color w:val="000000"/>
              </w:rPr>
              <w:t>W1: wpływ czynników przedlaboratoryjnych, laboratoryjnych i pozalaboratoryjnych na jakość wyników badań laboratoryjnych/ mikrobiologicznych. D.W09.</w:t>
            </w:r>
          </w:p>
          <w:p w14:paraId="4C310633" w14:textId="77777777" w:rsidR="00E120B2" w:rsidRPr="00892685" w:rsidRDefault="00E120B2" w:rsidP="00E120B2">
            <w:pPr>
              <w:pStyle w:val="Normalny10"/>
              <w:spacing w:line="240" w:lineRule="auto"/>
              <w:ind w:right="79"/>
              <w:jc w:val="both"/>
              <w:rPr>
                <w:rFonts w:ascii="Times" w:eastAsia="Times New Roman" w:hAnsi="Times" w:cs="Times New Roman"/>
                <w:color w:val="000000"/>
              </w:rPr>
            </w:pPr>
            <w:r w:rsidRPr="00892685">
              <w:rPr>
                <w:rFonts w:ascii="Times" w:eastAsia="Times New Roman" w:hAnsi="Times" w:cs="Times New Roman"/>
                <w:color w:val="000000"/>
              </w:rPr>
              <w:t>W2:   zasady kontroli jakości badań laboratoryjnych/ mikrobiologicznych oraz sposoby jej dokumentacji. D.W10.</w:t>
            </w:r>
          </w:p>
          <w:p w14:paraId="0FC7A733" w14:textId="77777777" w:rsidR="00E120B2" w:rsidRPr="00892685" w:rsidRDefault="00E120B2" w:rsidP="00E120B2">
            <w:pPr>
              <w:pStyle w:val="Normalny10"/>
              <w:spacing w:line="240" w:lineRule="auto"/>
              <w:ind w:right="79"/>
              <w:jc w:val="both"/>
              <w:rPr>
                <w:rFonts w:ascii="Times" w:eastAsia="Times New Roman" w:hAnsi="Times" w:cs="Times New Roman"/>
                <w:color w:val="000000"/>
              </w:rPr>
            </w:pPr>
            <w:r w:rsidRPr="00892685">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9660CBE" w14:textId="77777777" w:rsidR="00E120B2" w:rsidRPr="00892685" w:rsidRDefault="00E120B2" w:rsidP="00E120B2">
            <w:pPr>
              <w:pStyle w:val="Normalny10"/>
              <w:spacing w:line="240" w:lineRule="auto"/>
              <w:ind w:right="79"/>
              <w:jc w:val="both"/>
              <w:rPr>
                <w:rFonts w:ascii="Times" w:eastAsia="Times New Roman" w:hAnsi="Times" w:cs="Times New Roman"/>
                <w:color w:val="000000"/>
              </w:rPr>
            </w:pPr>
            <w:r w:rsidRPr="00892685">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tc>
      </w:tr>
      <w:tr w:rsidR="00E120B2" w:rsidRPr="00892685" w14:paraId="634131C5" w14:textId="77777777" w:rsidTr="00E120B2">
        <w:trPr>
          <w:trHeight w:val="3261"/>
          <w:jc w:val="center"/>
        </w:trPr>
        <w:tc>
          <w:tcPr>
            <w:tcW w:w="3369" w:type="dxa"/>
            <w:shd w:val="clear" w:color="auto" w:fill="FFFFFF"/>
          </w:tcPr>
          <w:p w14:paraId="39A56B72"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Efekty kształcenia – umiejętności</w:t>
            </w:r>
          </w:p>
        </w:tc>
        <w:tc>
          <w:tcPr>
            <w:tcW w:w="6066" w:type="dxa"/>
            <w:shd w:val="clear" w:color="auto" w:fill="FFFFFF"/>
          </w:tcPr>
          <w:p w14:paraId="1A17CCFB" w14:textId="77777777" w:rsidR="00E120B2" w:rsidRPr="00892685" w:rsidRDefault="00E120B2" w:rsidP="00E120B2">
            <w:pPr>
              <w:pStyle w:val="Normalny10"/>
              <w:spacing w:line="240" w:lineRule="auto"/>
              <w:ind w:left="425" w:hanging="420"/>
              <w:jc w:val="both"/>
              <w:rPr>
                <w:rFonts w:ascii="Times" w:eastAsia="Times New Roman" w:hAnsi="Times" w:cs="Times New Roman"/>
                <w:b/>
                <w:color w:val="000000"/>
              </w:rPr>
            </w:pPr>
            <w:r w:rsidRPr="00892685">
              <w:rPr>
                <w:rFonts w:ascii="Times" w:eastAsia="Times New Roman" w:hAnsi="Times" w:cs="Times New Roman"/>
                <w:b/>
                <w:color w:val="000000"/>
              </w:rPr>
              <w:t>Student potrafi:</w:t>
            </w:r>
          </w:p>
          <w:p w14:paraId="1E1F877C"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U1:  stosować zasady kontroli jakości, bezpieczeństwa pracy oraz Dobrej Praktyki Laboratoryjnej. D.U03.</w:t>
            </w:r>
          </w:p>
          <w:p w14:paraId="3A9D72C5"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4548B76C"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U3:   prowadzić dokumentację zarządzania jakością w medycznym laboratorium diagnostycznym. D.U08.</w:t>
            </w:r>
          </w:p>
          <w:p w14:paraId="11B18B7F"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tc>
      </w:tr>
      <w:tr w:rsidR="00E120B2" w:rsidRPr="00892685" w14:paraId="33270E55" w14:textId="77777777" w:rsidTr="00E120B2">
        <w:trPr>
          <w:trHeight w:val="931"/>
          <w:jc w:val="center"/>
        </w:trPr>
        <w:tc>
          <w:tcPr>
            <w:tcW w:w="3369" w:type="dxa"/>
            <w:shd w:val="clear" w:color="auto" w:fill="FFFFFF"/>
          </w:tcPr>
          <w:p w14:paraId="571F39F7"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Efekty kształcenia – kompetencje społeczne</w:t>
            </w:r>
          </w:p>
        </w:tc>
        <w:tc>
          <w:tcPr>
            <w:tcW w:w="6066" w:type="dxa"/>
            <w:shd w:val="clear" w:color="auto" w:fill="FFFFFF"/>
          </w:tcPr>
          <w:p w14:paraId="63FFAC0B" w14:textId="77777777" w:rsidR="00E120B2" w:rsidRPr="00892685" w:rsidRDefault="00E120B2" w:rsidP="00E120B2">
            <w:pPr>
              <w:pStyle w:val="Normalny10"/>
              <w:tabs>
                <w:tab w:val="left" w:pos="141"/>
              </w:tabs>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 xml:space="preserve">Student powinien być gotów do: </w:t>
            </w:r>
          </w:p>
          <w:p w14:paraId="627810BD"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K1:   wykazywania szacunku do pracy własnej i innych ludzi oraz dbania o powierzony sprzęt. D.K01.</w:t>
            </w:r>
          </w:p>
        </w:tc>
      </w:tr>
      <w:tr w:rsidR="00E120B2" w:rsidRPr="00892685" w14:paraId="3B74A800" w14:textId="77777777" w:rsidTr="00E120B2">
        <w:trPr>
          <w:trHeight w:val="4175"/>
          <w:jc w:val="center"/>
        </w:trPr>
        <w:tc>
          <w:tcPr>
            <w:tcW w:w="3369" w:type="dxa"/>
            <w:shd w:val="clear" w:color="auto" w:fill="FFFFFF"/>
          </w:tcPr>
          <w:p w14:paraId="7C5DAD64"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Metody dydaktyczne</w:t>
            </w:r>
          </w:p>
        </w:tc>
        <w:tc>
          <w:tcPr>
            <w:tcW w:w="6066" w:type="dxa"/>
            <w:shd w:val="clear" w:color="auto" w:fill="FFFFFF"/>
          </w:tcPr>
          <w:p w14:paraId="30D1BF5A" w14:textId="77777777" w:rsidR="00E120B2" w:rsidRPr="00892685" w:rsidRDefault="00E120B2" w:rsidP="00E120B2">
            <w:pPr>
              <w:autoSpaceDE w:val="0"/>
              <w:autoSpaceDN w:val="0"/>
              <w:adjustRightInd w:val="0"/>
              <w:spacing w:after="0" w:line="240" w:lineRule="auto"/>
              <w:ind w:firstLine="33"/>
              <w:jc w:val="both"/>
              <w:rPr>
                <w:rFonts w:ascii="Times" w:hAnsi="Times"/>
                <w:color w:val="000000"/>
                <w:lang w:val="pl-PL"/>
              </w:rPr>
            </w:pPr>
            <w:r w:rsidRPr="00892685">
              <w:rPr>
                <w:rFonts w:ascii="Times" w:hAnsi="Times"/>
                <w:b/>
                <w:color w:val="000000"/>
                <w:lang w:val="pl-PL"/>
              </w:rPr>
              <w:t>Wykład</w:t>
            </w:r>
            <w:r w:rsidRPr="00892685">
              <w:rPr>
                <w:rFonts w:ascii="Times" w:hAnsi="Times"/>
                <w:color w:val="000000"/>
                <w:lang w:val="pl-PL"/>
              </w:rPr>
              <w:t>:</w:t>
            </w:r>
          </w:p>
          <w:p w14:paraId="79A6BA6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informacyjny (konwencjonalny) z prezentacją multimedialną;</w:t>
            </w:r>
          </w:p>
          <w:p w14:paraId="0C4B0CE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problemowy;</w:t>
            </w:r>
          </w:p>
          <w:p w14:paraId="363A554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konwersatoryjny.</w:t>
            </w:r>
          </w:p>
          <w:p w14:paraId="76E66573" w14:textId="77777777" w:rsidR="00E120B2" w:rsidRPr="00892685" w:rsidRDefault="00E120B2" w:rsidP="00E120B2">
            <w:pPr>
              <w:autoSpaceDE w:val="0"/>
              <w:autoSpaceDN w:val="0"/>
              <w:adjustRightInd w:val="0"/>
              <w:spacing w:after="0" w:line="240" w:lineRule="auto"/>
              <w:ind w:firstLine="33"/>
              <w:jc w:val="both"/>
              <w:rPr>
                <w:rFonts w:ascii="Times" w:hAnsi="Times"/>
                <w:b/>
                <w:color w:val="000000"/>
                <w:lang w:val="pl-PL"/>
              </w:rPr>
            </w:pPr>
          </w:p>
          <w:p w14:paraId="7FCED2C0" w14:textId="77777777" w:rsidR="00E120B2" w:rsidRPr="00892685" w:rsidRDefault="00E120B2" w:rsidP="00E120B2">
            <w:pPr>
              <w:autoSpaceDE w:val="0"/>
              <w:autoSpaceDN w:val="0"/>
              <w:adjustRightInd w:val="0"/>
              <w:spacing w:after="0" w:line="240" w:lineRule="auto"/>
              <w:ind w:firstLine="33"/>
              <w:rPr>
                <w:rFonts w:ascii="Times" w:hAnsi="Times"/>
                <w:b/>
                <w:color w:val="000000"/>
                <w:lang w:val="pl-PL"/>
              </w:rPr>
            </w:pPr>
            <w:r w:rsidRPr="00892685">
              <w:rPr>
                <w:rFonts w:ascii="Times" w:hAnsi="Times"/>
                <w:b/>
                <w:color w:val="000000"/>
                <w:lang w:val="pl-PL"/>
              </w:rPr>
              <w:t>Seminaria:</w:t>
            </w:r>
          </w:p>
          <w:p w14:paraId="3C781832" w14:textId="77777777" w:rsidR="00E120B2" w:rsidRPr="00892685" w:rsidRDefault="00E120B2"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uczenie wspomagane z prezentacją multimedialną;</w:t>
            </w:r>
          </w:p>
          <w:p w14:paraId="66450729" w14:textId="77777777" w:rsidR="00E120B2" w:rsidRPr="00892685" w:rsidRDefault="00E120B2"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metoda dyskusji dydaktycznej;</w:t>
            </w:r>
          </w:p>
          <w:p w14:paraId="0130974D" w14:textId="77777777" w:rsidR="00E120B2" w:rsidRPr="00892685" w:rsidRDefault="00E120B2"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ćwiczenia praktyczne;</w:t>
            </w:r>
          </w:p>
          <w:p w14:paraId="40290B90" w14:textId="77777777" w:rsidR="00E120B2" w:rsidRPr="00892685" w:rsidRDefault="00E120B2" w:rsidP="00E120B2">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karty pracy</w:t>
            </w:r>
            <w:r w:rsidRPr="00892685">
              <w:rPr>
                <w:rFonts w:ascii="Times" w:hAnsi="Times"/>
                <w:b/>
                <w:color w:val="000000"/>
              </w:rPr>
              <w:t>.</w:t>
            </w:r>
          </w:p>
          <w:p w14:paraId="01AD5BB3" w14:textId="77777777" w:rsidR="00E120B2" w:rsidRPr="00892685" w:rsidRDefault="00E120B2" w:rsidP="00E120B2">
            <w:pPr>
              <w:autoSpaceDE w:val="0"/>
              <w:autoSpaceDN w:val="0"/>
              <w:adjustRightInd w:val="0"/>
              <w:spacing w:after="0" w:line="240" w:lineRule="auto"/>
              <w:ind w:firstLine="33"/>
              <w:jc w:val="both"/>
              <w:rPr>
                <w:rFonts w:ascii="Times" w:hAnsi="Times"/>
                <w:b/>
                <w:color w:val="000000"/>
                <w:lang w:val="pl-PL"/>
              </w:rPr>
            </w:pPr>
          </w:p>
          <w:p w14:paraId="72A38C6F" w14:textId="77777777" w:rsidR="00E120B2" w:rsidRPr="00892685" w:rsidRDefault="00E120B2" w:rsidP="00E120B2">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Ćwiczenia:</w:t>
            </w:r>
          </w:p>
          <w:p w14:paraId="074F773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0E9C366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ćwiczenia praktyczne;</w:t>
            </w:r>
          </w:p>
          <w:p w14:paraId="19DF7EE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2E1374C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tc>
      </w:tr>
      <w:tr w:rsidR="00E120B2" w:rsidRPr="00892685" w14:paraId="3BE3746F" w14:textId="77777777" w:rsidTr="00E120B2">
        <w:trPr>
          <w:trHeight w:val="775"/>
          <w:jc w:val="center"/>
        </w:trPr>
        <w:tc>
          <w:tcPr>
            <w:tcW w:w="3369" w:type="dxa"/>
            <w:shd w:val="clear" w:color="auto" w:fill="FFFFFF"/>
          </w:tcPr>
          <w:p w14:paraId="055DE571"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Wymagania wstępne</w:t>
            </w:r>
          </w:p>
        </w:tc>
        <w:tc>
          <w:tcPr>
            <w:tcW w:w="6066" w:type="dxa"/>
            <w:shd w:val="clear" w:color="auto" w:fill="FFFFFF"/>
          </w:tcPr>
          <w:p w14:paraId="7E37C09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Do realizacji opisywanego przedmiotu niezbędne jest posiadanie podstawowych wiadomości z zakresu diagnostyki laboratoryjnej </w:t>
            </w:r>
            <w:r w:rsidRPr="00892685">
              <w:rPr>
                <w:rFonts w:ascii="Times" w:hAnsi="Times"/>
                <w:color w:val="000000"/>
                <w:lang w:val="pl-PL"/>
              </w:rPr>
              <w:br/>
              <w:t>i mikrobiologicznej.</w:t>
            </w:r>
          </w:p>
        </w:tc>
      </w:tr>
      <w:tr w:rsidR="00E120B2" w:rsidRPr="00892685" w14:paraId="5FB4E272" w14:textId="77777777" w:rsidTr="00E120B2">
        <w:trPr>
          <w:trHeight w:val="2822"/>
          <w:jc w:val="center"/>
        </w:trPr>
        <w:tc>
          <w:tcPr>
            <w:tcW w:w="3369" w:type="dxa"/>
            <w:shd w:val="clear" w:color="auto" w:fill="FFFFFF"/>
          </w:tcPr>
          <w:p w14:paraId="1FF6A69C"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Skrócony opis przedmiotu</w:t>
            </w:r>
          </w:p>
        </w:tc>
        <w:tc>
          <w:tcPr>
            <w:tcW w:w="6066" w:type="dxa"/>
            <w:shd w:val="clear" w:color="auto" w:fill="FFFFFF"/>
          </w:tcPr>
          <w:p w14:paraId="546271C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Przedmiot Systemy jakości i akredytacja</w:t>
            </w:r>
            <w:r w:rsidRPr="00892685">
              <w:rPr>
                <w:rFonts w:ascii="Times" w:hAnsi="Times"/>
                <w:b/>
                <w:color w:val="000000"/>
                <w:lang w:val="pl-PL"/>
              </w:rPr>
              <w:t xml:space="preserve"> </w:t>
            </w:r>
            <w:r w:rsidRPr="00892685">
              <w:rPr>
                <w:rFonts w:ascii="Times" w:hAnsi="Times"/>
                <w:color w:val="000000"/>
                <w:lang w:val="pl-PL"/>
              </w:rPr>
              <w:t>laboratoriów</w:t>
            </w:r>
            <w:r w:rsidRPr="00892685">
              <w:rPr>
                <w:rFonts w:ascii="Times" w:hAnsi="Times"/>
                <w:b/>
                <w:color w:val="000000"/>
                <w:lang w:val="pl-PL"/>
              </w:rPr>
              <w:t xml:space="preserve"> </w:t>
            </w:r>
            <w:r w:rsidRPr="00892685">
              <w:rPr>
                <w:rFonts w:ascii="Times" w:hAnsi="Times"/>
                <w:color w:val="000000"/>
                <w:lang w:val="pl-PL"/>
              </w:rPr>
              <w:t>obejmuje wykłady, seminaria oraz ćwiczenia mające na celu zapoznanie studentów z systemem jakości obowiązującym w laboratoriach diagnostyki</w:t>
            </w:r>
            <w:r w:rsidRPr="00892685">
              <w:rPr>
                <w:rFonts w:ascii="Times" w:hAnsi="Times"/>
                <w:iCs/>
                <w:color w:val="000000"/>
                <w:lang w:val="pl-PL"/>
              </w:rPr>
              <w:t xml:space="preserve"> </w:t>
            </w:r>
            <w:r w:rsidRPr="00892685">
              <w:rPr>
                <w:rFonts w:ascii="Times" w:hAnsi="Times"/>
                <w:color w:val="000000"/>
                <w:lang w:val="pl-PL"/>
              </w:rPr>
              <w:t xml:space="preserve">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 wykształcenie poczucia odpowiedzialności </w:t>
            </w:r>
            <w:r w:rsidRPr="00892685">
              <w:rPr>
                <w:rFonts w:ascii="Times" w:hAnsi="Times"/>
                <w:color w:val="000000"/>
                <w:lang w:val="pl-PL"/>
              </w:rPr>
              <w:br/>
              <w:t xml:space="preserve">za prawidłowe i rzetelne przygotowanie procedur, wykształcenie świadomości konieczności ciągłego uzupełniania wiedzy </w:t>
            </w:r>
            <w:r w:rsidRPr="00892685">
              <w:rPr>
                <w:rFonts w:ascii="Times" w:hAnsi="Times"/>
                <w:color w:val="000000"/>
                <w:lang w:val="pl-PL"/>
              </w:rPr>
              <w:br/>
              <w:t>i samokształcenia.</w:t>
            </w:r>
          </w:p>
        </w:tc>
      </w:tr>
      <w:tr w:rsidR="00E120B2" w:rsidRPr="00892685" w14:paraId="0E0E93F7" w14:textId="77777777" w:rsidTr="00E120B2">
        <w:trPr>
          <w:trHeight w:val="841"/>
          <w:jc w:val="center"/>
        </w:trPr>
        <w:tc>
          <w:tcPr>
            <w:tcW w:w="3369" w:type="dxa"/>
            <w:shd w:val="clear" w:color="auto" w:fill="FFFFFF"/>
          </w:tcPr>
          <w:p w14:paraId="39601DDC"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Pełny opis przedmiotu</w:t>
            </w:r>
          </w:p>
        </w:tc>
        <w:tc>
          <w:tcPr>
            <w:tcW w:w="6066" w:type="dxa"/>
            <w:shd w:val="clear" w:color="auto" w:fill="FFFFFF"/>
          </w:tcPr>
          <w:p w14:paraId="376650B9"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Wykłady</w:t>
            </w:r>
            <w:r w:rsidRPr="00892685">
              <w:rPr>
                <w:rFonts w:ascii="Times" w:hAnsi="Times"/>
                <w:color w:val="000000"/>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892685">
              <w:rPr>
                <w:rFonts w:ascii="Times" w:hAnsi="Times"/>
                <w:color w:val="000000"/>
                <w:sz w:val="22"/>
                <w:szCs w:val="22"/>
              </w:rPr>
              <w:br/>
              <w:t>w laboratorium oraz zasadami przeprowadzania audytów.</w:t>
            </w:r>
          </w:p>
          <w:p w14:paraId="6B338DD7"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p>
          <w:p w14:paraId="33D559A2"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Seminaria</w:t>
            </w:r>
            <w:r w:rsidRPr="00892685">
              <w:rPr>
                <w:rFonts w:ascii="Times" w:hAnsi="Times"/>
                <w:color w:val="000000"/>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wykształcenie umiejętności wykorzystywania nabytej wiedzy, umiejętności analizy i interpretacji w tworzeniu systemów jakości, wykształcenie kompetencji współdziałania w </w:t>
            </w:r>
            <w:r w:rsidRPr="00892685">
              <w:rPr>
                <w:rFonts w:ascii="Times" w:hAnsi="Times"/>
                <w:color w:val="000000"/>
                <w:sz w:val="22"/>
                <w:szCs w:val="22"/>
              </w:rPr>
              <w:lastRenderedPageBreak/>
              <w:t>zespole przyszłych diagnostów, wykształcenie poczucia odpowiedzialności za prawidłowe i rzetelne analizowanie problemów dotyczących systemów jakości i akredytacji, zgodnie z zasadami Dobrej Praktyki Laboratoryjnej (GLP).</w:t>
            </w:r>
          </w:p>
          <w:p w14:paraId="1ADC5E51"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p>
          <w:p w14:paraId="131B0153" w14:textId="4C468840"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Ćwiczenia</w:t>
            </w:r>
            <w:r w:rsidRPr="00892685">
              <w:rPr>
                <w:rFonts w:ascii="Times" w:hAnsi="Times"/>
                <w:color w:val="000000"/>
                <w:sz w:val="22"/>
                <w:szCs w:val="22"/>
              </w:rPr>
              <w:t xml:space="preserve"> są częściowo powiązane z zagadnieniami omawianymi na wykładach i mają na celu: zaznajomienie z rolą kwalifikacji, kompetencji diagnosty laboratoryjnego </w:t>
            </w:r>
            <w:r w:rsidRPr="00892685">
              <w:rPr>
                <w:rFonts w:ascii="Times" w:hAnsi="Times"/>
                <w:color w:val="000000"/>
                <w:sz w:val="22"/>
                <w:szCs w:val="22"/>
              </w:rPr>
              <w:br/>
              <w:t xml:space="preserve">w kształtowaniu jakości w laboratorium medycznym </w:t>
            </w:r>
            <w:r w:rsidRPr="00892685">
              <w:rPr>
                <w:rFonts w:ascii="Times" w:hAnsi="Times"/>
                <w:color w:val="000000"/>
                <w:sz w:val="22"/>
                <w:szCs w:val="22"/>
              </w:rPr>
              <w:br/>
              <w:t>oraz wybranymi dokumentami dotyczącymi jakości, w celu nabycia umiejętności praktycznych potrzebnych do wykonywania zawodu diagnosty laboratoryjnego. Mają na celu: wypracowanie umiejętności pracy indywidualnej i zespołowej, w</w:t>
            </w:r>
            <w:r w:rsidRPr="00892685">
              <w:rPr>
                <w:rFonts w:ascii="Times" w:hAnsi="Times"/>
                <w:bCs/>
                <w:color w:val="000000"/>
                <w:sz w:val="22"/>
                <w:szCs w:val="22"/>
              </w:rPr>
              <w:t>ypracowanie</w:t>
            </w:r>
            <w:r w:rsidRPr="00892685">
              <w:rPr>
                <w:rFonts w:ascii="Times" w:hAnsi="Times"/>
                <w:b/>
                <w:bCs/>
                <w:color w:val="000000"/>
                <w:sz w:val="22"/>
                <w:szCs w:val="22"/>
              </w:rPr>
              <w:t xml:space="preserve"> </w:t>
            </w:r>
            <w:r w:rsidRPr="00892685">
              <w:rPr>
                <w:rFonts w:ascii="Times" w:hAnsi="Times"/>
                <w:color w:val="000000"/>
                <w:sz w:val="22"/>
                <w:szCs w:val="22"/>
              </w:rPr>
              <w:t>umiejętności partnerskiej współpracy zawodowej z lekarzami, farmaceutami oraz pozostałymi pracownikami ów ochrony zdrowia.</w:t>
            </w:r>
          </w:p>
        </w:tc>
      </w:tr>
      <w:tr w:rsidR="00E120B2" w:rsidRPr="00892685" w14:paraId="2E85FAA6" w14:textId="77777777" w:rsidTr="00E120B2">
        <w:trPr>
          <w:jc w:val="center"/>
        </w:trPr>
        <w:tc>
          <w:tcPr>
            <w:tcW w:w="3369" w:type="dxa"/>
            <w:shd w:val="clear" w:color="auto" w:fill="FFFFFF"/>
          </w:tcPr>
          <w:p w14:paraId="604F10CB"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Literatura</w:t>
            </w:r>
          </w:p>
        </w:tc>
        <w:tc>
          <w:tcPr>
            <w:tcW w:w="6066" w:type="dxa"/>
            <w:shd w:val="clear" w:color="auto" w:fill="FFFFFF"/>
          </w:tcPr>
          <w:p w14:paraId="54442013" w14:textId="77777777" w:rsidR="00E120B2" w:rsidRPr="00892685" w:rsidRDefault="00E120B2" w:rsidP="00E120B2">
            <w:pPr>
              <w:spacing w:after="0" w:line="240" w:lineRule="auto"/>
              <w:jc w:val="both"/>
              <w:rPr>
                <w:rFonts w:ascii="Times" w:hAnsi="Times" w:cs="Times New Roman"/>
                <w:b/>
                <w:color w:val="000000"/>
                <w:u w:val="single"/>
                <w:lang w:val="pl-PL"/>
              </w:rPr>
            </w:pPr>
            <w:r w:rsidRPr="00892685">
              <w:rPr>
                <w:rFonts w:ascii="Times" w:hAnsi="Times" w:cs="Times New Roman"/>
                <w:b/>
                <w:color w:val="000000"/>
                <w:u w:val="single"/>
                <w:lang w:val="pl-PL"/>
              </w:rPr>
              <w:t xml:space="preserve">Literatura podstawowa: </w:t>
            </w:r>
          </w:p>
          <w:p w14:paraId="548F5B0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1. Akredytacja laboratoriów mikrobiologicznych, EA-04/10</w:t>
            </w:r>
          </w:p>
          <w:p w14:paraId="1AA5265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2. Akredytacja laboratoriów mikrobiologicznych, PCA, 2006</w:t>
            </w:r>
          </w:p>
          <w:p w14:paraId="4CBCB3EB"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3. Audyt wewnętrzny w laboratorium, PCA materiały szkoleniowe, 2016</w:t>
            </w:r>
          </w:p>
          <w:p w14:paraId="7E4F0FD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4. Audytor wewnętrzny zintegrowanego systemu zarządzania jakością, DEKRA materiały szkoleniowe 2017</w:t>
            </w:r>
          </w:p>
          <w:p w14:paraId="3A1EAFC6"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5. Biuletyn PCA 2017</w:t>
            </w:r>
          </w:p>
          <w:p w14:paraId="464A19AB"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6. GLP materiały szkoleniowe 2017.</w:t>
            </w:r>
          </w:p>
          <w:p w14:paraId="23C78DB0"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rPr>
              <w:t>7. Norma PN-EN ISO 15189:2013.</w:t>
            </w:r>
          </w:p>
          <w:p w14:paraId="3993673D"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rPr>
              <w:t>8. Norma PN-EN ISO 17025:2018.</w:t>
            </w:r>
          </w:p>
          <w:p w14:paraId="66EC61E1"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9. Norma PN-EN ISO 9001:2015</w:t>
            </w:r>
          </w:p>
          <w:p w14:paraId="1573E2F6"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10. Wytyczne dla medycznych laboratoriów diagnostycznych obowiązujące przy ubieganiu się o akredytację, Warszawa 2001</w:t>
            </w:r>
          </w:p>
          <w:p w14:paraId="19D6B243" w14:textId="77777777" w:rsidR="00E120B2" w:rsidRPr="00892685" w:rsidRDefault="00E120B2" w:rsidP="00E120B2">
            <w:pPr>
              <w:tabs>
                <w:tab w:val="left" w:pos="658"/>
                <w:tab w:val="left" w:pos="733"/>
              </w:tabs>
              <w:spacing w:after="0" w:line="240" w:lineRule="auto"/>
              <w:ind w:right="87"/>
              <w:jc w:val="both"/>
              <w:rPr>
                <w:rFonts w:ascii="Times" w:hAnsi="Times"/>
                <w:color w:val="000000"/>
                <w:lang w:val="pl-PL"/>
              </w:rPr>
            </w:pPr>
            <w:r w:rsidRPr="00892685">
              <w:rPr>
                <w:rFonts w:ascii="Times" w:hAnsi="Times"/>
                <w:color w:val="000000"/>
                <w:lang w:val="pl-PL"/>
              </w:rPr>
              <w:t xml:space="preserve">11. Zestaw „Standardów Akredytacyjnych” w Programie Akredytacji Szpitali Centrum Monitorowania Jakości </w:t>
            </w:r>
            <w:r w:rsidRPr="00892685">
              <w:rPr>
                <w:rFonts w:ascii="Times" w:hAnsi="Times"/>
                <w:color w:val="000000"/>
                <w:lang w:val="pl-PL"/>
              </w:rPr>
              <w:br/>
              <w:t>w Ochronie Zdrowia.</w:t>
            </w:r>
          </w:p>
          <w:p w14:paraId="5C818556" w14:textId="77777777" w:rsidR="00E120B2" w:rsidRPr="00892685" w:rsidRDefault="00E120B2" w:rsidP="00E120B2">
            <w:pPr>
              <w:tabs>
                <w:tab w:val="left" w:pos="658"/>
                <w:tab w:val="left" w:pos="733"/>
              </w:tabs>
              <w:spacing w:after="0" w:line="240" w:lineRule="auto"/>
              <w:ind w:left="360" w:right="87"/>
              <w:jc w:val="both"/>
              <w:rPr>
                <w:rFonts w:ascii="Times" w:hAnsi="Times"/>
                <w:color w:val="000000"/>
                <w:lang w:val="pl-PL"/>
              </w:rPr>
            </w:pPr>
          </w:p>
          <w:p w14:paraId="6FE51BA4" w14:textId="77777777" w:rsidR="00E120B2" w:rsidRPr="00892685" w:rsidRDefault="00E120B2" w:rsidP="00E120B2">
            <w:pPr>
              <w:spacing w:after="0" w:line="240" w:lineRule="auto"/>
              <w:jc w:val="both"/>
              <w:rPr>
                <w:rFonts w:ascii="Times" w:hAnsi="Times" w:cs="Times New Roman"/>
                <w:b/>
                <w:color w:val="000000"/>
                <w:u w:val="single"/>
                <w:lang w:val="pl-PL"/>
              </w:rPr>
            </w:pPr>
            <w:r w:rsidRPr="00892685">
              <w:rPr>
                <w:rFonts w:ascii="Times" w:hAnsi="Times" w:cs="Times New Roman"/>
                <w:b/>
                <w:color w:val="000000"/>
                <w:u w:val="single"/>
                <w:lang w:val="pl-PL"/>
              </w:rPr>
              <w:t>Literatura uzupełniająca:</w:t>
            </w:r>
          </w:p>
          <w:p w14:paraId="436255E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1. Podstawowe standardy, jakie powinny spełniać medyczne laboratoria diagnostyczne i mikrobiologiczne. Laboratorium, 2002/4</w:t>
            </w:r>
          </w:p>
        </w:tc>
      </w:tr>
      <w:tr w:rsidR="00E120B2" w:rsidRPr="00892685" w14:paraId="69CEF937" w14:textId="77777777" w:rsidTr="00E120B2">
        <w:trPr>
          <w:trHeight w:val="1266"/>
          <w:jc w:val="center"/>
        </w:trPr>
        <w:tc>
          <w:tcPr>
            <w:tcW w:w="3369" w:type="dxa"/>
            <w:shd w:val="clear" w:color="auto" w:fill="FFFFFF"/>
          </w:tcPr>
          <w:p w14:paraId="64ED7E94"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Metody i kryteria oceniania</w:t>
            </w:r>
          </w:p>
        </w:tc>
        <w:tc>
          <w:tcPr>
            <w:tcW w:w="6066" w:type="dxa"/>
            <w:shd w:val="clear" w:color="auto" w:fill="FFFFFF"/>
          </w:tcPr>
          <w:p w14:paraId="061DF086" w14:textId="489E00B0" w:rsidR="00E120B2" w:rsidRPr="00892685" w:rsidRDefault="00E120B2" w:rsidP="00E120B2">
            <w:pPr>
              <w:pStyle w:val="Normalny10"/>
              <w:shd w:val="clear" w:color="auto" w:fill="FFFFFF"/>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 xml:space="preserve">Podstawą do zaliczenia przedmiotu Systemy jakości i organizacja laboratoriów jest przestrzeganie zasad ujętych w Regulaminie Dydaktycznym Katedry u Diagnostyki Laboratoryjnej oraz </w:t>
            </w:r>
            <w:r w:rsidR="00F8118E" w:rsidRPr="00892685">
              <w:rPr>
                <w:rFonts w:ascii="Times" w:eastAsia="Times New Roman" w:hAnsi="Times" w:cs="Times New Roman"/>
                <w:color w:val="000000"/>
              </w:rPr>
              <w:t>Katedry</w:t>
            </w:r>
            <w:r w:rsidRPr="00892685">
              <w:rPr>
                <w:rFonts w:ascii="Times" w:eastAsia="Times New Roman" w:hAnsi="Times" w:cs="Times New Roman"/>
                <w:color w:val="000000"/>
              </w:rPr>
              <w:t>Mikrobiologii, obecność na wykładach, seminariach i ćwiczeniach oraz zaliczenie prac pisemnych:</w:t>
            </w:r>
          </w:p>
          <w:p w14:paraId="45A108B7" w14:textId="77777777" w:rsidR="00E120B2" w:rsidRPr="00892685"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892685">
              <w:rPr>
                <w:rFonts w:ascii="Times" w:eastAsia="Times New Roman" w:hAnsi="Times" w:cs="Times New Roman"/>
                <w:color w:val="000000"/>
              </w:rPr>
              <w:t xml:space="preserve"> </w:t>
            </w:r>
          </w:p>
          <w:p w14:paraId="4DD82B9F"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 xml:space="preserve">- kolokwium końcowego (teoretycznego i praktycznego) </w:t>
            </w:r>
            <w:r w:rsidRPr="00892685">
              <w:rPr>
                <w:rFonts w:ascii="Times" w:eastAsia="Times New Roman" w:hAnsi="Times" w:cs="Times New Roman"/>
                <w:color w:val="000000"/>
              </w:rPr>
              <w:t xml:space="preserve">zawierającego pytania testowe (odpowiedź jednokrotnego wyboru (testy dopasowania odpowiedzi)) z wiedzy teoretycznej i </w:t>
            </w:r>
            <w:r w:rsidRPr="00892685">
              <w:rPr>
                <w:rFonts w:ascii="Times" w:eastAsia="Times New Roman" w:hAnsi="Times" w:cs="Times New Roman"/>
                <w:color w:val="000000"/>
              </w:rPr>
              <w:lastRenderedPageBreak/>
              <w:t>praktycznej (dotyczącej k</w:t>
            </w:r>
            <w:r w:rsidRPr="00892685">
              <w:rPr>
                <w:rFonts w:ascii="Times" w:eastAsia="Times New Roman" w:hAnsi="Times" w:cs="Times New Roman"/>
                <w:color w:val="000000"/>
                <w:lang w:val="pl-PL" w:eastAsia="pl-PL"/>
              </w:rPr>
              <w:t>ontroli jakości w medycznego laboratorium diagnostycznym/ mikrobiologicznym)</w:t>
            </w:r>
            <w:r w:rsidRPr="00892685">
              <w:rPr>
                <w:rFonts w:ascii="Times" w:eastAsia="Times New Roman" w:hAnsi="Times" w:cs="Times New Roman"/>
                <w:color w:val="000000"/>
              </w:rPr>
              <w:t>) zdobytej podczas wykładów, ćwiczeń i seminariów. Za każdą prawidłową odpowiedź student uzyskuje 1 punkt. Do uzyskania pozytywnej oceny konieczne jest zdobycie 60% całości punktów.</w:t>
            </w:r>
          </w:p>
          <w:p w14:paraId="790E561D" w14:textId="77777777" w:rsidR="00E120B2" w:rsidRPr="00892685" w:rsidRDefault="00E120B2" w:rsidP="00E120B2">
            <w:pPr>
              <w:pStyle w:val="Normalny10"/>
              <w:shd w:val="clear" w:color="auto" w:fill="FFFFFF"/>
              <w:spacing w:line="240" w:lineRule="auto"/>
              <w:ind w:right="120"/>
              <w:jc w:val="both"/>
              <w:rPr>
                <w:rFonts w:ascii="Times" w:eastAsia="Times New Roman" w:hAnsi="Times" w:cs="Times New Roman"/>
                <w:color w:val="000000"/>
              </w:rPr>
            </w:pPr>
          </w:p>
          <w:p w14:paraId="360A9132" w14:textId="77777777" w:rsidR="00E120B2" w:rsidRPr="00892685" w:rsidRDefault="00E120B2" w:rsidP="00E120B2">
            <w:pPr>
              <w:shd w:val="clear" w:color="auto" w:fill="FFFFFF"/>
              <w:tabs>
                <w:tab w:val="left" w:pos="5353"/>
              </w:tabs>
              <w:spacing w:after="0" w:line="240" w:lineRule="auto"/>
              <w:jc w:val="both"/>
              <w:rPr>
                <w:rFonts w:ascii="Times" w:hAnsi="Times"/>
                <w:color w:val="000000"/>
                <w:lang w:val="pl-PL"/>
              </w:rPr>
            </w:pPr>
            <w:r w:rsidRPr="00892685">
              <w:rPr>
                <w:rFonts w:ascii="Times" w:hAnsi="Times"/>
                <w:color w:val="000000"/>
                <w:lang w:val="pl-PL"/>
              </w:rPr>
              <w:t>Uzyskane w trakcie kolokwium punkty przelicza się na oceny według następującej skali:</w:t>
            </w:r>
          </w:p>
          <w:p w14:paraId="4E70EBFA"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088D78E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9B43A"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24102E"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795FA1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63CE45"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2DED082E"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7E52571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CD492B"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27CF1BB"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68D260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E4FEFA"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7169802"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5952725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60E98"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3FAD88D"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73E2D8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F83FC7"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B39188"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1AE0A3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0A74512"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119DD5"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36DF3661" w14:textId="77777777" w:rsidR="00E120B2" w:rsidRPr="00892685" w:rsidRDefault="00E120B2" w:rsidP="00E120B2">
            <w:pPr>
              <w:pStyle w:val="Normalny10"/>
              <w:spacing w:line="240" w:lineRule="auto"/>
              <w:ind w:left="40"/>
              <w:jc w:val="both"/>
              <w:rPr>
                <w:rFonts w:ascii="Times" w:eastAsia="Times New Roman" w:hAnsi="Times" w:cs="Times New Roman"/>
                <w:b/>
                <w:color w:val="000000"/>
              </w:rPr>
            </w:pPr>
            <w:r w:rsidRPr="00892685">
              <w:rPr>
                <w:rFonts w:ascii="Times" w:eastAsia="Times New Roman" w:hAnsi="Times" w:cs="Times New Roman"/>
                <w:b/>
                <w:color w:val="000000"/>
              </w:rPr>
              <w:t xml:space="preserve"> </w:t>
            </w:r>
          </w:p>
          <w:p w14:paraId="2C35F7B6" w14:textId="77777777" w:rsidR="00E120B2" w:rsidRPr="00892685" w:rsidRDefault="00E120B2" w:rsidP="00E120B2">
            <w:pPr>
              <w:pStyle w:val="Normalny10"/>
              <w:spacing w:line="240" w:lineRule="auto"/>
              <w:jc w:val="both"/>
              <w:rPr>
                <w:rFonts w:ascii="Times" w:hAnsi="Times"/>
                <w:color w:val="000000"/>
              </w:rPr>
            </w:pPr>
            <w:r w:rsidRPr="00892685">
              <w:rPr>
                <w:rFonts w:ascii="Times" w:eastAsia="Times New Roman" w:hAnsi="Times" w:cs="Times New Roman"/>
                <w:b/>
                <w:color w:val="000000"/>
              </w:rPr>
              <w:t xml:space="preserve">Kolokwium końcowe (praktyczne i teoretyczne); zaliczenie </w:t>
            </w:r>
            <w:r w:rsidRPr="00892685">
              <w:rPr>
                <w:rFonts w:ascii="Times" w:eastAsia="Gungsuh" w:hAnsi="Times" w:cs="Gungsuh"/>
                <w:color w:val="000000"/>
              </w:rPr>
              <w:t xml:space="preserve">≥ 60% </w:t>
            </w:r>
            <w:r w:rsidRPr="00892685">
              <w:rPr>
                <w:rFonts w:ascii="Times" w:hAnsi="Times"/>
                <w:color w:val="000000"/>
              </w:rPr>
              <w:t>(W1-W4, U1- U4).</w:t>
            </w:r>
          </w:p>
          <w:p w14:paraId="2D6CDE1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color w:val="000000"/>
              </w:rPr>
            </w:pPr>
          </w:p>
          <w:p w14:paraId="4491753E" w14:textId="77777777" w:rsidR="00E120B2" w:rsidRPr="00892685" w:rsidRDefault="00E120B2" w:rsidP="00E120B2">
            <w:pPr>
              <w:tabs>
                <w:tab w:val="left" w:pos="264"/>
              </w:tabs>
              <w:spacing w:after="0" w:line="240" w:lineRule="auto"/>
              <w:jc w:val="both"/>
              <w:rPr>
                <w:rFonts w:ascii="Times" w:hAnsi="Times"/>
                <w:color w:val="000000"/>
                <w:lang w:val="pl-PL"/>
              </w:rPr>
            </w:pPr>
            <w:r w:rsidRPr="00892685">
              <w:rPr>
                <w:rFonts w:ascii="Times" w:hAnsi="Times"/>
                <w:b/>
                <w:color w:val="000000"/>
                <w:lang w:val="pl-PL"/>
              </w:rPr>
              <w:t xml:space="preserve">- procedury do badań diagnostycznych/ </w:t>
            </w:r>
            <w:r w:rsidRPr="00892685">
              <w:rPr>
                <w:rFonts w:ascii="Times" w:hAnsi="Times"/>
                <w:b/>
                <w:color w:val="000000"/>
                <w:lang w:val="pl-PL"/>
              </w:rPr>
              <w:br/>
              <w:t>i mikrobiologicznych oraz polityki jakości dla laboratorium mikrobiologicznego</w:t>
            </w:r>
            <w:r w:rsidRPr="00892685">
              <w:rPr>
                <w:rFonts w:ascii="Times" w:hAnsi="Times"/>
                <w:color w:val="000000"/>
                <w:lang w:val="pl-PL"/>
              </w:rPr>
              <w:t xml:space="preserve"> (forma elektroniczna </w:t>
            </w:r>
            <w:r w:rsidRPr="00892685">
              <w:rPr>
                <w:rFonts w:ascii="Times" w:hAnsi="Times"/>
                <w:color w:val="000000"/>
                <w:lang w:val="pl-PL"/>
              </w:rPr>
              <w:br/>
              <w:t>oraz pisemna opisowa; zaliczenie: ≥ 60% (W2, W3, U1-U4, K1)</w:t>
            </w:r>
          </w:p>
          <w:p w14:paraId="1B4BB7A6" w14:textId="77777777" w:rsidR="00E120B2" w:rsidRPr="00892685" w:rsidRDefault="00E120B2" w:rsidP="00E120B2">
            <w:pPr>
              <w:autoSpaceDE w:val="0"/>
              <w:autoSpaceDN w:val="0"/>
              <w:adjustRightInd w:val="0"/>
              <w:spacing w:after="0" w:line="240" w:lineRule="auto"/>
              <w:ind w:left="264"/>
              <w:jc w:val="both"/>
              <w:rPr>
                <w:rFonts w:ascii="Times" w:hAnsi="Times"/>
                <w:color w:val="000000"/>
                <w:lang w:val="pl-PL"/>
              </w:rPr>
            </w:pPr>
          </w:p>
          <w:p w14:paraId="42D112E7"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hAnsi="Times"/>
                <w:b/>
                <w:color w:val="000000"/>
              </w:rPr>
              <w:t>- kart pracy -</w:t>
            </w:r>
            <w:r w:rsidRPr="00892685">
              <w:rPr>
                <w:rFonts w:ascii="Times" w:hAnsi="Times"/>
                <w:color w:val="000000"/>
              </w:rPr>
              <w:t xml:space="preserve"> związanych z tematyką realizowaną podczas ćwiczeń, seminariów (zaliczenie. ≥ 60%) (W2, W3, U1-U4, K1).</w:t>
            </w:r>
          </w:p>
        </w:tc>
      </w:tr>
      <w:tr w:rsidR="00E120B2" w:rsidRPr="00892685" w14:paraId="33821D46" w14:textId="77777777" w:rsidTr="00E120B2">
        <w:trPr>
          <w:trHeight w:val="227"/>
          <w:jc w:val="center"/>
        </w:trPr>
        <w:tc>
          <w:tcPr>
            <w:tcW w:w="3369" w:type="dxa"/>
            <w:shd w:val="clear" w:color="auto" w:fill="FFFFFF"/>
          </w:tcPr>
          <w:p w14:paraId="443B8FE4" w14:textId="77777777" w:rsidR="00E120B2" w:rsidRPr="00892685" w:rsidRDefault="00E120B2" w:rsidP="00E120B2">
            <w:pPr>
              <w:spacing w:after="0" w:line="240" w:lineRule="auto"/>
              <w:rPr>
                <w:rFonts w:ascii="Times" w:hAnsi="Times"/>
                <w:b/>
                <w:color w:val="000000"/>
                <w:lang w:val="pl-PL"/>
              </w:rPr>
            </w:pPr>
            <w:r w:rsidRPr="00892685">
              <w:rPr>
                <w:rFonts w:ascii="Times" w:hAnsi="Times"/>
                <w:b/>
                <w:color w:val="000000"/>
                <w:lang w:val="pl-PL"/>
              </w:rPr>
              <w:lastRenderedPageBreak/>
              <w:t xml:space="preserve">Praktyki zawodowe w ramach przedmiotu </w:t>
            </w:r>
          </w:p>
        </w:tc>
        <w:tc>
          <w:tcPr>
            <w:tcW w:w="6066" w:type="dxa"/>
            <w:shd w:val="clear" w:color="auto" w:fill="FFFFFF"/>
            <w:vAlign w:val="center"/>
          </w:tcPr>
          <w:p w14:paraId="3C0C00A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xml:space="preserve">Nie dotyczy. </w:t>
            </w:r>
          </w:p>
        </w:tc>
      </w:tr>
    </w:tbl>
    <w:p w14:paraId="21A9E404" w14:textId="77777777" w:rsidR="00E120B2" w:rsidRPr="00892685" w:rsidRDefault="00E120B2" w:rsidP="00E120B2">
      <w:pPr>
        <w:spacing w:after="120" w:line="240" w:lineRule="auto"/>
        <w:ind w:left="1440"/>
        <w:contextualSpacing/>
        <w:jc w:val="both"/>
        <w:rPr>
          <w:rFonts w:ascii="Times" w:hAnsi="Times"/>
          <w:b/>
          <w:color w:val="000000"/>
        </w:rPr>
      </w:pPr>
    </w:p>
    <w:p w14:paraId="150F21A8" w14:textId="77777777" w:rsidR="00CF1779" w:rsidRPr="00892685" w:rsidRDefault="00CF1779" w:rsidP="00CF1779">
      <w:pPr>
        <w:spacing w:after="120" w:line="240" w:lineRule="auto"/>
        <w:contextualSpacing/>
        <w:jc w:val="both"/>
        <w:rPr>
          <w:rFonts w:ascii="Times" w:hAnsi="Times"/>
          <w:b/>
          <w:color w:val="000000"/>
        </w:rPr>
      </w:pPr>
    </w:p>
    <w:p w14:paraId="0D9D4246" w14:textId="008ADE69" w:rsidR="00E120B2" w:rsidRPr="00892685" w:rsidRDefault="00CF1779" w:rsidP="00CF1779">
      <w:pPr>
        <w:spacing w:after="120" w:line="240" w:lineRule="auto"/>
        <w:contextualSpacing/>
        <w:jc w:val="both"/>
        <w:rPr>
          <w:rFonts w:ascii="Times" w:hAnsi="Times"/>
          <w:b/>
          <w:color w:val="000000"/>
        </w:rPr>
      </w:pPr>
      <w:r w:rsidRPr="00892685">
        <w:rPr>
          <w:rFonts w:ascii="Times" w:hAnsi="Times"/>
          <w:b/>
          <w:color w:val="000000"/>
        </w:rPr>
        <w:t xml:space="preserve">B) </w:t>
      </w:r>
      <w:r w:rsidR="00E120B2" w:rsidRPr="00892685">
        <w:rPr>
          <w:rFonts w:ascii="Times" w:hAnsi="Times"/>
          <w:b/>
          <w:color w:val="000000"/>
        </w:rPr>
        <w:t xml:space="preserve">Opis przedmiotu cyklu </w:t>
      </w:r>
    </w:p>
    <w:p w14:paraId="65044295" w14:textId="77777777" w:rsidR="00E120B2" w:rsidRPr="00892685" w:rsidRDefault="00E120B2" w:rsidP="00E120B2">
      <w:pPr>
        <w:spacing w:after="0" w:line="240" w:lineRule="auto"/>
        <w:ind w:left="1080"/>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60325247" w14:textId="77777777" w:rsidTr="00E120B2">
        <w:trPr>
          <w:jc w:val="center"/>
        </w:trPr>
        <w:tc>
          <w:tcPr>
            <w:tcW w:w="3369" w:type="dxa"/>
          </w:tcPr>
          <w:p w14:paraId="6F7B2F15"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63CA3A7A"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078939EB" w14:textId="77777777" w:rsidTr="00E120B2">
        <w:trPr>
          <w:jc w:val="center"/>
        </w:trPr>
        <w:tc>
          <w:tcPr>
            <w:tcW w:w="3369" w:type="dxa"/>
          </w:tcPr>
          <w:p w14:paraId="058B6695"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4FEB0E1C" w14:textId="77777777" w:rsidR="00E120B2" w:rsidRPr="00892685" w:rsidRDefault="00E120B2" w:rsidP="00E120B2">
            <w:pPr>
              <w:spacing w:after="0" w:line="240" w:lineRule="auto"/>
              <w:rPr>
                <w:rFonts w:ascii="Times" w:hAnsi="Times"/>
                <w:b/>
                <w:color w:val="000000"/>
              </w:rPr>
            </w:pPr>
            <w:r w:rsidRPr="00892685">
              <w:rPr>
                <w:rFonts w:ascii="Times" w:hAnsi="Times"/>
                <w:b/>
                <w:bCs/>
                <w:color w:val="000000"/>
              </w:rPr>
              <w:t>Semestr VII, rok IV</w:t>
            </w:r>
          </w:p>
        </w:tc>
      </w:tr>
      <w:tr w:rsidR="00E120B2" w:rsidRPr="00892685" w14:paraId="24C204F0" w14:textId="77777777" w:rsidTr="00E120B2">
        <w:trPr>
          <w:jc w:val="center"/>
        </w:trPr>
        <w:tc>
          <w:tcPr>
            <w:tcW w:w="3369" w:type="dxa"/>
          </w:tcPr>
          <w:p w14:paraId="367F958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57976B5A"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na ocenę</w:t>
            </w:r>
          </w:p>
          <w:p w14:paraId="66FE2E57"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zaliczenie </w:t>
            </w:r>
          </w:p>
          <w:p w14:paraId="4044A6DB" w14:textId="77777777" w:rsidR="00E120B2" w:rsidRPr="00892685" w:rsidRDefault="00E120B2" w:rsidP="00E120B2">
            <w:pPr>
              <w:suppressAutoHyphens/>
              <w:spacing w:after="0" w:line="100" w:lineRule="atLeast"/>
              <w:rPr>
                <w:rFonts w:ascii="Times" w:eastAsia="SimSun" w:hAnsi="Times"/>
                <w:b/>
                <w:iCs/>
                <w:color w:val="000000"/>
              </w:rPr>
            </w:pPr>
            <w:r w:rsidRPr="00892685">
              <w:rPr>
                <w:rFonts w:ascii="Times" w:eastAsia="SimSun" w:hAnsi="Times"/>
                <w:b/>
                <w:iCs/>
                <w:color w:val="000000"/>
              </w:rPr>
              <w:t xml:space="preserve">Ćwiczenia: </w:t>
            </w:r>
            <w:r w:rsidRPr="00892685">
              <w:rPr>
                <w:rFonts w:ascii="Times" w:eastAsia="SimSun" w:hAnsi="Times"/>
                <w:iCs/>
                <w:color w:val="000000"/>
              </w:rPr>
              <w:t xml:space="preserve">zaliczenie </w:t>
            </w:r>
          </w:p>
        </w:tc>
      </w:tr>
      <w:tr w:rsidR="00E120B2" w:rsidRPr="00892685" w14:paraId="15D5DB36" w14:textId="77777777" w:rsidTr="00E120B2">
        <w:trPr>
          <w:trHeight w:val="3096"/>
          <w:jc w:val="center"/>
        </w:trPr>
        <w:tc>
          <w:tcPr>
            <w:tcW w:w="3369" w:type="dxa"/>
          </w:tcPr>
          <w:p w14:paraId="42443BCF"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Forma(y) i liczba godzin zajęć oraz sposoby ich zaliczenia</w:t>
            </w:r>
          </w:p>
        </w:tc>
        <w:tc>
          <w:tcPr>
            <w:tcW w:w="6066" w:type="dxa"/>
            <w:vAlign w:val="center"/>
          </w:tcPr>
          <w:p w14:paraId="4EB75F1F" w14:textId="77777777"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Wykłady</w:t>
            </w:r>
            <w:r w:rsidRPr="00892685">
              <w:rPr>
                <w:rFonts w:ascii="Times" w:hAnsi="Times"/>
                <w:bCs/>
                <w:color w:val="000000"/>
                <w:lang w:val="pl-PL"/>
              </w:rPr>
              <w:t>: 15 godzin</w:t>
            </w:r>
            <w:r w:rsidRPr="00892685">
              <w:rPr>
                <w:rFonts w:ascii="Times" w:hAnsi="Times"/>
                <w:b/>
                <w:bCs/>
                <w:color w:val="000000"/>
                <w:lang w:val="pl-PL"/>
              </w:rPr>
              <w:t xml:space="preserve"> - </w:t>
            </w:r>
            <w:r w:rsidRPr="00892685">
              <w:rPr>
                <w:rFonts w:ascii="Times" w:hAnsi="Times"/>
                <w:color w:val="000000"/>
                <w:lang w:val="pl-PL"/>
              </w:rPr>
              <w:t>zaliczenie na ocenę</w:t>
            </w:r>
          </w:p>
          <w:p w14:paraId="6BC909D1"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xml:space="preserve">- 8 godziny – Katedra Mikrobiologii </w:t>
            </w:r>
          </w:p>
          <w:p w14:paraId="1A8A83CD"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- 7 godziny – Katedra Diagnostyki Laboratoryjnej</w:t>
            </w:r>
          </w:p>
          <w:p w14:paraId="4EEF001A" w14:textId="77777777" w:rsidR="00E120B2" w:rsidRPr="00892685" w:rsidRDefault="00E120B2" w:rsidP="00E120B2">
            <w:pPr>
              <w:tabs>
                <w:tab w:val="left" w:pos="228"/>
              </w:tabs>
              <w:spacing w:after="0" w:line="240" w:lineRule="auto"/>
              <w:ind w:left="312" w:right="98" w:hanging="312"/>
              <w:rPr>
                <w:rFonts w:ascii="Times" w:hAnsi="Times"/>
                <w:b/>
                <w:bCs/>
                <w:color w:val="000000"/>
                <w:lang w:val="pl-PL"/>
              </w:rPr>
            </w:pPr>
          </w:p>
          <w:p w14:paraId="41E3BADD" w14:textId="77777777" w:rsidR="00E120B2" w:rsidRPr="00892685" w:rsidRDefault="00E120B2" w:rsidP="00E120B2">
            <w:pPr>
              <w:spacing w:after="0" w:line="240" w:lineRule="auto"/>
              <w:rPr>
                <w:rFonts w:ascii="Times" w:hAnsi="Times"/>
                <w:color w:val="000000"/>
                <w:lang w:val="pl-PL"/>
              </w:rPr>
            </w:pPr>
            <w:r w:rsidRPr="00892685">
              <w:rPr>
                <w:rFonts w:ascii="Times" w:hAnsi="Times"/>
                <w:b/>
                <w:color w:val="000000"/>
                <w:lang w:val="pl-PL"/>
              </w:rPr>
              <w:t xml:space="preserve">Seminaria: </w:t>
            </w:r>
            <w:r w:rsidRPr="00892685">
              <w:rPr>
                <w:rFonts w:ascii="Times" w:hAnsi="Times"/>
                <w:color w:val="000000"/>
                <w:lang w:val="pl-PL"/>
              </w:rPr>
              <w:t xml:space="preserve">25 godzin – zaliczenie </w:t>
            </w:r>
          </w:p>
          <w:p w14:paraId="58848CD2"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xml:space="preserve">- 13 godzin – Katedra Mikrobiologii </w:t>
            </w:r>
          </w:p>
          <w:p w14:paraId="701B3AA3"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- 12 godzin – Katedra Diagnostyki Laboratoryjnej</w:t>
            </w:r>
          </w:p>
          <w:p w14:paraId="5FA58410" w14:textId="77777777" w:rsidR="00E120B2" w:rsidRPr="00892685" w:rsidRDefault="00E120B2" w:rsidP="00E120B2">
            <w:pPr>
              <w:tabs>
                <w:tab w:val="left" w:pos="228"/>
              </w:tabs>
              <w:spacing w:after="0" w:line="240" w:lineRule="auto"/>
              <w:ind w:left="312" w:right="98" w:hanging="312"/>
              <w:rPr>
                <w:rFonts w:ascii="Times" w:hAnsi="Times"/>
                <w:b/>
                <w:bCs/>
                <w:color w:val="000000"/>
                <w:lang w:val="pl-PL"/>
              </w:rPr>
            </w:pPr>
          </w:p>
          <w:p w14:paraId="6BC83599" w14:textId="77777777" w:rsidR="00E120B2" w:rsidRPr="00892685" w:rsidRDefault="00E120B2" w:rsidP="00E120B2">
            <w:pPr>
              <w:tabs>
                <w:tab w:val="left" w:pos="228"/>
              </w:tabs>
              <w:spacing w:after="0" w:line="240" w:lineRule="auto"/>
              <w:ind w:left="312" w:right="98" w:hanging="312"/>
              <w:rPr>
                <w:rFonts w:ascii="Times" w:hAnsi="Times"/>
                <w:color w:val="000000"/>
                <w:lang w:val="pl-PL"/>
              </w:rPr>
            </w:pPr>
            <w:r w:rsidRPr="00892685">
              <w:rPr>
                <w:rFonts w:ascii="Times" w:hAnsi="Times"/>
                <w:b/>
                <w:bCs/>
                <w:color w:val="000000"/>
                <w:lang w:val="pl-PL"/>
              </w:rPr>
              <w:t xml:space="preserve">Ćwiczenia: </w:t>
            </w:r>
            <w:r w:rsidRPr="00892685">
              <w:rPr>
                <w:rFonts w:ascii="Times" w:hAnsi="Times"/>
                <w:color w:val="000000"/>
                <w:lang w:val="pl-PL"/>
              </w:rPr>
              <w:t xml:space="preserve">15 godzin – zaliczenie </w:t>
            </w:r>
          </w:p>
          <w:p w14:paraId="7ABD1BF9"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 xml:space="preserve">- 7 godzin – Katedra Mikrobiologii </w:t>
            </w:r>
          </w:p>
          <w:p w14:paraId="43E72727" w14:textId="77777777" w:rsidR="00E120B2" w:rsidRPr="00892685" w:rsidRDefault="00E120B2" w:rsidP="00E120B2">
            <w:pPr>
              <w:tabs>
                <w:tab w:val="left" w:pos="228"/>
              </w:tabs>
              <w:spacing w:after="0" w:line="240" w:lineRule="auto"/>
              <w:ind w:right="98"/>
              <w:rPr>
                <w:rFonts w:ascii="Times" w:hAnsi="Times"/>
                <w:color w:val="000000"/>
              </w:rPr>
            </w:pPr>
            <w:r w:rsidRPr="00892685">
              <w:rPr>
                <w:rFonts w:ascii="Times" w:hAnsi="Times"/>
                <w:color w:val="000000"/>
              </w:rPr>
              <w:t>- 8 godzin – Katedra Diagnostyki Laboratoryjnej</w:t>
            </w:r>
          </w:p>
        </w:tc>
      </w:tr>
      <w:tr w:rsidR="00E120B2" w:rsidRPr="00892685" w14:paraId="126CC21B" w14:textId="77777777" w:rsidTr="00E120B2">
        <w:trPr>
          <w:jc w:val="center"/>
        </w:trPr>
        <w:tc>
          <w:tcPr>
            <w:tcW w:w="3369" w:type="dxa"/>
          </w:tcPr>
          <w:p w14:paraId="48476A8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76CDA011" w14:textId="660CDB89"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Prof. dr hab. Eugenia Gospodarek – Komkowska – Katedra i  Mikrobiologii</w:t>
            </w:r>
          </w:p>
          <w:p w14:paraId="498297C6" w14:textId="77777777" w:rsidR="00E120B2" w:rsidRPr="00892685" w:rsidRDefault="00E120B2" w:rsidP="00E120B2">
            <w:pPr>
              <w:spacing w:after="0" w:line="240" w:lineRule="auto"/>
              <w:rPr>
                <w:rFonts w:ascii="Times" w:hAnsi="Times"/>
                <w:b/>
                <w:color w:val="000000"/>
                <w:lang w:val="pl-PL"/>
              </w:rPr>
            </w:pPr>
          </w:p>
          <w:p w14:paraId="32055A7A" w14:textId="164F0D62" w:rsidR="00E120B2" w:rsidRPr="00892685" w:rsidRDefault="00E120B2" w:rsidP="00E120B2">
            <w:pPr>
              <w:spacing w:after="0" w:line="240" w:lineRule="auto"/>
              <w:rPr>
                <w:rFonts w:ascii="Times" w:hAnsi="Times"/>
                <w:b/>
                <w:color w:val="000000"/>
                <w:lang w:val="pl-PL"/>
              </w:rPr>
            </w:pPr>
            <w:r w:rsidRPr="00892685">
              <w:rPr>
                <w:rFonts w:ascii="Times" w:hAnsi="Times"/>
                <w:b/>
                <w:color w:val="000000"/>
                <w:lang w:val="pl-PL"/>
              </w:rPr>
              <w:t>Prof. dr hab. Grażyna Odrowąż–Sypniewska – Katedra</w:t>
            </w:r>
            <w:r w:rsidRPr="00892685">
              <w:rPr>
                <w:rFonts w:ascii="Times" w:hAnsi="Times"/>
                <w:b/>
                <w:color w:val="000000"/>
                <w:lang w:val="pl-PL"/>
              </w:rPr>
              <w:br/>
              <w:t xml:space="preserve"> i  Diagnostyki Laboratoryjnej</w:t>
            </w:r>
          </w:p>
        </w:tc>
      </w:tr>
      <w:tr w:rsidR="00E120B2" w:rsidRPr="00892685" w14:paraId="4CE12944" w14:textId="77777777" w:rsidTr="00E120B2">
        <w:trPr>
          <w:trHeight w:val="3244"/>
          <w:jc w:val="center"/>
        </w:trPr>
        <w:tc>
          <w:tcPr>
            <w:tcW w:w="3369" w:type="dxa"/>
          </w:tcPr>
          <w:p w14:paraId="715F39BB"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6D36B66A"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6700E78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Dr Alicja Sękowska – Katedra Mikrobiologii</w:t>
            </w:r>
          </w:p>
          <w:p w14:paraId="28BF4352"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Dr Sławomir Manysiak – Katedra Diagnostyki Laboratoryjnej</w:t>
            </w:r>
          </w:p>
          <w:p w14:paraId="4C865E61" w14:textId="77777777" w:rsidR="00E120B2" w:rsidRPr="00892685" w:rsidRDefault="00E120B2" w:rsidP="00E120B2">
            <w:pPr>
              <w:spacing w:after="0" w:line="240" w:lineRule="auto"/>
              <w:jc w:val="both"/>
              <w:rPr>
                <w:rFonts w:ascii="Times" w:hAnsi="Times"/>
                <w:b/>
                <w:bCs/>
                <w:color w:val="000000"/>
                <w:lang w:val="pl-PL"/>
              </w:rPr>
            </w:pPr>
          </w:p>
          <w:p w14:paraId="59DF94EA" w14:textId="77777777" w:rsidR="00E120B2" w:rsidRPr="00892685" w:rsidRDefault="00E120B2" w:rsidP="00E120B2">
            <w:pPr>
              <w:spacing w:after="0" w:line="240" w:lineRule="auto"/>
              <w:ind w:left="33"/>
              <w:jc w:val="both"/>
              <w:rPr>
                <w:rFonts w:ascii="Times" w:hAnsi="Times"/>
                <w:b/>
                <w:color w:val="000000"/>
                <w:lang w:val="pl-PL"/>
              </w:rPr>
            </w:pPr>
            <w:r w:rsidRPr="00892685">
              <w:rPr>
                <w:rFonts w:ascii="Times" w:hAnsi="Times"/>
                <w:b/>
                <w:color w:val="000000"/>
                <w:lang w:val="pl-PL"/>
              </w:rPr>
              <w:t>Seminaria:</w:t>
            </w:r>
          </w:p>
          <w:p w14:paraId="7160C180"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Dr Agnieszka Mikucka, dr Alicja Sękowska – Katedra Mikrobiologii</w:t>
            </w:r>
          </w:p>
          <w:p w14:paraId="27EC4C4E"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Dr Sławomir Manysiak – Katedra Diagnostyki Laboratoryjnej</w:t>
            </w:r>
          </w:p>
          <w:p w14:paraId="2F38091B" w14:textId="77777777" w:rsidR="00E120B2" w:rsidRPr="00892685" w:rsidRDefault="00E120B2" w:rsidP="00E120B2">
            <w:pPr>
              <w:spacing w:after="0" w:line="240" w:lineRule="auto"/>
              <w:jc w:val="both"/>
              <w:rPr>
                <w:rFonts w:ascii="Times" w:hAnsi="Times"/>
                <w:b/>
                <w:bCs/>
                <w:color w:val="000000"/>
                <w:lang w:val="pl-PL"/>
              </w:rPr>
            </w:pPr>
          </w:p>
          <w:p w14:paraId="13C2103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bCs/>
                <w:color w:val="000000"/>
                <w:lang w:val="pl-PL"/>
              </w:rPr>
              <w:t>Ćwiczenia:</w:t>
            </w:r>
          </w:p>
          <w:p w14:paraId="16F441A2"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Dr Agnieszka Mikucka – Katedra Mikrobiologii</w:t>
            </w:r>
          </w:p>
          <w:p w14:paraId="338693CF" w14:textId="77777777" w:rsidR="00E120B2" w:rsidRPr="00892685" w:rsidRDefault="00E120B2" w:rsidP="00E120B2">
            <w:pPr>
              <w:tabs>
                <w:tab w:val="left" w:pos="228"/>
              </w:tabs>
              <w:spacing w:after="0" w:line="240" w:lineRule="auto"/>
              <w:ind w:right="98"/>
              <w:rPr>
                <w:rFonts w:ascii="Times" w:hAnsi="Times"/>
                <w:color w:val="000000"/>
                <w:lang w:val="pl-PL"/>
              </w:rPr>
            </w:pPr>
            <w:r w:rsidRPr="00892685">
              <w:rPr>
                <w:rFonts w:ascii="Times" w:hAnsi="Times"/>
                <w:color w:val="000000"/>
                <w:lang w:val="pl-PL"/>
              </w:rPr>
              <w:t>Dr Sławomir Manysiak – Katedra Diagnostyki Laboratoryjnej</w:t>
            </w:r>
          </w:p>
        </w:tc>
      </w:tr>
      <w:tr w:rsidR="00E120B2" w:rsidRPr="00892685" w14:paraId="15111C03" w14:textId="77777777" w:rsidTr="00E120B2">
        <w:trPr>
          <w:trHeight w:val="57"/>
          <w:jc w:val="center"/>
        </w:trPr>
        <w:tc>
          <w:tcPr>
            <w:tcW w:w="3369" w:type="dxa"/>
          </w:tcPr>
          <w:p w14:paraId="74F8F0F6"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0D4116B7"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275D9112" w14:textId="77777777" w:rsidTr="00E120B2">
        <w:trPr>
          <w:jc w:val="center"/>
        </w:trPr>
        <w:tc>
          <w:tcPr>
            <w:tcW w:w="3369" w:type="dxa"/>
          </w:tcPr>
          <w:p w14:paraId="4C6C550A"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73073214" w14:textId="77777777" w:rsidR="00E120B2" w:rsidRPr="00892685" w:rsidRDefault="00E120B2" w:rsidP="00E120B2">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cały rok</w:t>
            </w:r>
          </w:p>
          <w:p w14:paraId="7619141C" w14:textId="77777777" w:rsidR="00E120B2" w:rsidRPr="00892685" w:rsidRDefault="00E120B2" w:rsidP="00E120B2">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Ćwiczenia: </w:t>
            </w:r>
            <w:r w:rsidRPr="00892685">
              <w:rPr>
                <w:rFonts w:ascii="Times" w:eastAsia="SimSun" w:hAnsi="Times"/>
                <w:bCs/>
                <w:color w:val="000000"/>
                <w:lang w:val="pl-PL"/>
              </w:rPr>
              <w:t>grupy 20-30 studentów</w:t>
            </w:r>
          </w:p>
          <w:p w14:paraId="3B257746" w14:textId="77777777" w:rsidR="00E120B2" w:rsidRPr="00892685" w:rsidRDefault="00E120B2" w:rsidP="00E120B2">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grupy 20-30 osobowe.</w:t>
            </w:r>
          </w:p>
        </w:tc>
      </w:tr>
      <w:tr w:rsidR="00E120B2" w:rsidRPr="00892685" w14:paraId="0FEA883F" w14:textId="77777777" w:rsidTr="005E4EB3">
        <w:trPr>
          <w:trHeight w:val="1092"/>
          <w:jc w:val="center"/>
        </w:trPr>
        <w:tc>
          <w:tcPr>
            <w:tcW w:w="3369" w:type="dxa"/>
          </w:tcPr>
          <w:p w14:paraId="4B9334CF"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695DB7CC"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4B60FBB4" w14:textId="6E3A902A"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62A50620"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6FE8DC61"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Seminaria:</w:t>
            </w:r>
          </w:p>
          <w:p w14:paraId="535B5E83" w14:textId="04C4C41B"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Sala seminaryjna Katedry Diagnostyki Laboratoryjnej oraz sala seminaryjna Katedry Mikrobiologii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7345A95E"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527F7CEC"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Ćwiczenia:</w:t>
            </w:r>
          </w:p>
          <w:p w14:paraId="7FE85AA6" w14:textId="2C1DA4AB"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oraz Katedry  </w:t>
            </w:r>
            <w:r w:rsidRPr="00892685">
              <w:rPr>
                <w:rFonts w:ascii="Times" w:hAnsi="Times"/>
                <w:bCs/>
                <w:color w:val="000000"/>
                <w:lang w:val="pl-PL"/>
              </w:rPr>
              <w:lastRenderedPageBreak/>
              <w:t xml:space="preserve">Mikrobiologii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tc>
      </w:tr>
      <w:tr w:rsidR="00E120B2" w:rsidRPr="00892685" w14:paraId="5A139024" w14:textId="77777777" w:rsidTr="00E120B2">
        <w:trPr>
          <w:trHeight w:val="20"/>
          <w:jc w:val="center"/>
        </w:trPr>
        <w:tc>
          <w:tcPr>
            <w:tcW w:w="3369" w:type="dxa"/>
          </w:tcPr>
          <w:p w14:paraId="337988C4"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Liczba godzin zajęć prowadzonych z wykorzystaniem technik kształcenia na odległość</w:t>
            </w:r>
          </w:p>
        </w:tc>
        <w:tc>
          <w:tcPr>
            <w:tcW w:w="6066" w:type="dxa"/>
            <w:vAlign w:val="center"/>
          </w:tcPr>
          <w:p w14:paraId="5880A3AA"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3900A798" w14:textId="77777777" w:rsidTr="00E120B2">
        <w:trPr>
          <w:trHeight w:val="20"/>
          <w:jc w:val="center"/>
        </w:trPr>
        <w:tc>
          <w:tcPr>
            <w:tcW w:w="3369" w:type="dxa"/>
            <w:vAlign w:val="center"/>
          </w:tcPr>
          <w:p w14:paraId="3B8D97AF"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4200EFE9"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1F7CC5B5" w14:textId="77777777" w:rsidTr="00E120B2">
        <w:trPr>
          <w:trHeight w:val="1125"/>
          <w:jc w:val="center"/>
        </w:trPr>
        <w:tc>
          <w:tcPr>
            <w:tcW w:w="3369" w:type="dxa"/>
          </w:tcPr>
          <w:p w14:paraId="692A45E9" w14:textId="77777777" w:rsidR="00E120B2" w:rsidRPr="00892685" w:rsidRDefault="00E120B2" w:rsidP="00E120B2">
            <w:pPr>
              <w:spacing w:after="0" w:line="240" w:lineRule="auto"/>
              <w:ind w:right="-44"/>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15C8F7BB" w14:textId="77777777" w:rsidR="00E120B2" w:rsidRPr="00892685" w:rsidRDefault="00E120B2" w:rsidP="00E120B2">
            <w:pPr>
              <w:pStyle w:val="Normalny10"/>
              <w:spacing w:line="240" w:lineRule="auto"/>
              <w:ind w:right="-44" w:hanging="38"/>
              <w:jc w:val="both"/>
              <w:rPr>
                <w:rFonts w:ascii="Times" w:eastAsia="Times New Roman" w:hAnsi="Times" w:cs="Times New Roman"/>
                <w:b/>
                <w:color w:val="000000"/>
              </w:rPr>
            </w:pPr>
            <w:r w:rsidRPr="00892685">
              <w:rPr>
                <w:rFonts w:ascii="Times" w:eastAsia="Times New Roman" w:hAnsi="Times" w:cs="Times New Roman"/>
                <w:b/>
                <w:color w:val="000000"/>
              </w:rPr>
              <w:t>Wykłady: student zna i rozumie:</w:t>
            </w:r>
          </w:p>
          <w:p w14:paraId="59D46C9E" w14:textId="77777777" w:rsidR="00E120B2" w:rsidRPr="00892685" w:rsidRDefault="00E120B2" w:rsidP="00E120B2">
            <w:pPr>
              <w:autoSpaceDE w:val="0"/>
              <w:autoSpaceDN w:val="0"/>
              <w:adjustRightInd w:val="0"/>
              <w:spacing w:after="0" w:line="240" w:lineRule="auto"/>
              <w:ind w:left="-39" w:right="-44"/>
              <w:jc w:val="both"/>
              <w:rPr>
                <w:rFonts w:ascii="Times" w:hAnsi="Times"/>
                <w:color w:val="000000"/>
                <w:lang w:val="pl-PL"/>
              </w:rPr>
            </w:pPr>
            <w:r w:rsidRPr="00892685">
              <w:rPr>
                <w:rFonts w:ascii="Times" w:hAnsi="Times"/>
                <w:color w:val="000000"/>
                <w:lang w:val="pl-PL"/>
              </w:rPr>
              <w:t>W1:</w:t>
            </w:r>
            <w:r w:rsidRPr="00892685">
              <w:rPr>
                <w:rFonts w:ascii="Times" w:eastAsia="Calibri" w:hAnsi="Times"/>
                <w:color w:val="000000"/>
              </w:rPr>
              <w:t> </w:t>
            </w:r>
            <w:r w:rsidRPr="00892685">
              <w:rPr>
                <w:rFonts w:ascii="Times" w:eastAsia="Calibri" w:hAnsi="Times"/>
                <w:color w:val="000000"/>
              </w:rPr>
              <w:t> </w:t>
            </w:r>
            <w:r w:rsidRPr="00892685">
              <w:rPr>
                <w:rFonts w:ascii="Times" w:hAnsi="Times"/>
                <w:color w:val="000000"/>
                <w:lang w:val="pl-PL"/>
              </w:rPr>
              <w:t xml:space="preserve">wpływ czynników przedlaboratoryjnych, laboratoryjnych i pozalaboratoryjnych na jakość wyników badań laboratoryjnych/ mikrobiologicznych. D.W9. </w:t>
            </w:r>
          </w:p>
          <w:p w14:paraId="088A42EC" w14:textId="77777777" w:rsidR="00CF1779" w:rsidRPr="00892685" w:rsidRDefault="00E120B2" w:rsidP="00CF1779">
            <w:pPr>
              <w:autoSpaceDE w:val="0"/>
              <w:autoSpaceDN w:val="0"/>
              <w:adjustRightInd w:val="0"/>
              <w:spacing w:after="0" w:line="240" w:lineRule="auto"/>
              <w:ind w:left="-39" w:right="-44"/>
              <w:jc w:val="both"/>
              <w:rPr>
                <w:rFonts w:ascii="Times" w:hAnsi="Times"/>
                <w:color w:val="000000"/>
                <w:lang w:val="pl-PL"/>
              </w:rPr>
            </w:pPr>
            <w:r w:rsidRPr="00892685">
              <w:rPr>
                <w:rFonts w:ascii="Times" w:hAnsi="Times"/>
                <w:color w:val="000000"/>
                <w:lang w:val="pl-PL"/>
              </w:rPr>
              <w:t>W2:</w:t>
            </w:r>
            <w:r w:rsidRPr="00892685">
              <w:rPr>
                <w:rFonts w:ascii="Times" w:eastAsia="Calibri" w:hAnsi="Times"/>
                <w:color w:val="000000"/>
              </w:rPr>
              <w:t> </w:t>
            </w:r>
            <w:r w:rsidRPr="00892685">
              <w:rPr>
                <w:rFonts w:ascii="Times" w:eastAsia="Calibri" w:hAnsi="Times"/>
                <w:color w:val="000000"/>
              </w:rPr>
              <w:t> </w:t>
            </w:r>
            <w:r w:rsidRPr="00892685">
              <w:rPr>
                <w:rFonts w:ascii="Times" w:hAnsi="Times"/>
                <w:color w:val="000000"/>
                <w:lang w:val="pl-PL"/>
              </w:rPr>
              <w:t>zasady kontroli jakości badań laboratoryjnych/ mikrobiologicznych oraz s</w:t>
            </w:r>
            <w:r w:rsidR="00CF1779" w:rsidRPr="00892685">
              <w:rPr>
                <w:rFonts w:ascii="Times" w:hAnsi="Times"/>
                <w:color w:val="000000"/>
                <w:lang w:val="pl-PL"/>
              </w:rPr>
              <w:t>posoby jej dokumentacji. D.W10.</w:t>
            </w:r>
          </w:p>
          <w:p w14:paraId="19CFF491" w14:textId="3B3618FF" w:rsidR="00E120B2" w:rsidRPr="00892685" w:rsidRDefault="00E120B2" w:rsidP="00CF1779">
            <w:pPr>
              <w:autoSpaceDE w:val="0"/>
              <w:autoSpaceDN w:val="0"/>
              <w:adjustRightInd w:val="0"/>
              <w:spacing w:after="0" w:line="240" w:lineRule="auto"/>
              <w:ind w:left="-39" w:right="-44"/>
              <w:jc w:val="both"/>
              <w:rPr>
                <w:rFonts w:ascii="Times" w:hAnsi="Times"/>
                <w:color w:val="000000"/>
                <w:lang w:val="pl-PL"/>
              </w:rPr>
            </w:pPr>
            <w:r w:rsidRPr="00892685">
              <w:rPr>
                <w:rFonts w:ascii="Times" w:eastAsia="Times New Roman" w:hAnsi="Times" w:cs="Times New Roman"/>
                <w:b/>
                <w:color w:val="000000"/>
                <w:lang w:val="pl-PL"/>
              </w:rPr>
              <w:t>Wykłady: student potrafi:</w:t>
            </w:r>
          </w:p>
          <w:p w14:paraId="59E6190B" w14:textId="77777777" w:rsidR="00E120B2" w:rsidRPr="00892685" w:rsidRDefault="00E120B2" w:rsidP="00E120B2">
            <w:pPr>
              <w:autoSpaceDE w:val="0"/>
              <w:autoSpaceDN w:val="0"/>
              <w:adjustRightInd w:val="0"/>
              <w:spacing w:after="0" w:line="240" w:lineRule="auto"/>
              <w:ind w:left="-39" w:right="-44"/>
              <w:jc w:val="both"/>
              <w:rPr>
                <w:rFonts w:ascii="Times" w:hAnsi="Times"/>
                <w:iCs/>
                <w:color w:val="000000"/>
                <w:lang w:val="pl-PL"/>
              </w:rPr>
            </w:pPr>
            <w:r w:rsidRPr="00892685">
              <w:rPr>
                <w:rFonts w:ascii="Times" w:hAnsi="Times"/>
                <w:iCs/>
                <w:color w:val="000000"/>
                <w:lang w:val="pl-PL"/>
              </w:rPr>
              <w:t>U1:</w:t>
            </w:r>
            <w:r w:rsidRPr="00892685">
              <w:rPr>
                <w:rFonts w:ascii="Times" w:eastAsia="Calibri" w:hAnsi="Times"/>
                <w:color w:val="000000"/>
              </w:rPr>
              <w:t> </w:t>
            </w:r>
            <w:r w:rsidRPr="00892685">
              <w:rPr>
                <w:rFonts w:ascii="Times" w:eastAsia="Calibri" w:hAnsi="Times"/>
                <w:color w:val="000000"/>
              </w:rPr>
              <w:t> </w:t>
            </w:r>
            <w:r w:rsidRPr="00892685">
              <w:rPr>
                <w:rFonts w:ascii="Times" w:hAnsi="Times"/>
                <w:iCs/>
                <w:color w:val="000000"/>
                <w:lang w:val="pl-PL"/>
              </w:rPr>
              <w:t>stosować zasady kontroli jakości, bezpieczeństwa pracy oraz Dobrej Praktyki Laboratoryjnej. D.U3.</w:t>
            </w:r>
          </w:p>
          <w:p w14:paraId="3646A670" w14:textId="77777777" w:rsidR="00E120B2" w:rsidRPr="00892685" w:rsidRDefault="00E120B2" w:rsidP="00E120B2">
            <w:pPr>
              <w:pStyle w:val="Normalny10"/>
              <w:spacing w:line="240" w:lineRule="auto"/>
              <w:ind w:right="-44"/>
              <w:jc w:val="both"/>
              <w:rPr>
                <w:rFonts w:ascii="Times" w:eastAsia="Times New Roman" w:hAnsi="Times" w:cs="Times New Roman"/>
                <w:b/>
                <w:color w:val="000000"/>
              </w:rPr>
            </w:pPr>
            <w:r w:rsidRPr="00892685">
              <w:rPr>
                <w:rFonts w:ascii="Times" w:eastAsia="Times New Roman" w:hAnsi="Times" w:cs="Times New Roman"/>
                <w:b/>
                <w:color w:val="000000"/>
              </w:rPr>
              <w:t>Seminaria student zna i rozumie:</w:t>
            </w:r>
          </w:p>
          <w:p w14:paraId="4F6BE117"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p w14:paraId="3D37DC65" w14:textId="77777777" w:rsidR="00E120B2" w:rsidRPr="00892685" w:rsidRDefault="00E120B2" w:rsidP="00E120B2">
            <w:pPr>
              <w:pStyle w:val="Normalny10"/>
              <w:spacing w:line="240" w:lineRule="auto"/>
              <w:ind w:right="-44"/>
              <w:jc w:val="both"/>
              <w:rPr>
                <w:rFonts w:ascii="Times" w:eastAsia="Times New Roman" w:hAnsi="Times" w:cs="Times New Roman"/>
                <w:b/>
                <w:color w:val="000000"/>
              </w:rPr>
            </w:pPr>
            <w:r w:rsidRPr="00892685">
              <w:rPr>
                <w:rFonts w:ascii="Times" w:eastAsia="Times New Roman" w:hAnsi="Times" w:cs="Times New Roman"/>
                <w:b/>
                <w:color w:val="000000"/>
              </w:rPr>
              <w:t>Seminaria student potrafi:</w:t>
            </w:r>
          </w:p>
          <w:p w14:paraId="230EDC8B" w14:textId="77777777" w:rsidR="00E120B2" w:rsidRPr="00892685" w:rsidRDefault="00E120B2" w:rsidP="00E120B2">
            <w:pPr>
              <w:pStyle w:val="Normalny10"/>
              <w:spacing w:line="240" w:lineRule="auto"/>
              <w:ind w:right="-44"/>
              <w:jc w:val="both"/>
              <w:rPr>
                <w:rFonts w:ascii="Times" w:eastAsia="Times New Roman" w:hAnsi="Times" w:cs="Times New Roman"/>
                <w:b/>
                <w:color w:val="000000"/>
              </w:rPr>
            </w:pPr>
            <w:r w:rsidRPr="00892685">
              <w:rPr>
                <w:rFonts w:ascii="Times" w:eastAsia="Times New Roman" w:hAnsi="Times" w:cs="Times New Roman"/>
                <w:color w:val="000000"/>
              </w:rPr>
              <w:t>U3:  prowadzić dokumentację zarządzania jakością w medycznym laboratorium diagnostycznym. D.U08.</w:t>
            </w:r>
          </w:p>
          <w:p w14:paraId="0C2F8FC6"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387E5D1" w14:textId="77777777" w:rsidR="00E120B2" w:rsidRPr="00892685" w:rsidRDefault="00E120B2" w:rsidP="00E120B2">
            <w:pPr>
              <w:pStyle w:val="Normalny10"/>
              <w:spacing w:line="240" w:lineRule="auto"/>
              <w:ind w:right="-44"/>
              <w:rPr>
                <w:rFonts w:ascii="Times" w:eastAsia="Times New Roman" w:hAnsi="Times" w:cs="Times New Roman"/>
                <w:b/>
                <w:color w:val="000000"/>
              </w:rPr>
            </w:pPr>
            <w:r w:rsidRPr="00892685">
              <w:rPr>
                <w:rFonts w:ascii="Times" w:eastAsia="Times New Roman" w:hAnsi="Times" w:cs="Times New Roman"/>
                <w:b/>
                <w:color w:val="000000"/>
              </w:rPr>
              <w:t>Ćwiczenia student zna i rozumie:</w:t>
            </w:r>
          </w:p>
          <w:p w14:paraId="2F8842B1"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6E624D0" w14:textId="77777777" w:rsidR="00E120B2" w:rsidRPr="00892685" w:rsidRDefault="00E120B2" w:rsidP="00E120B2">
            <w:pPr>
              <w:pStyle w:val="Normalny10"/>
              <w:spacing w:line="240" w:lineRule="auto"/>
              <w:ind w:right="-44"/>
              <w:jc w:val="both"/>
              <w:rPr>
                <w:rFonts w:ascii="Times" w:eastAsia="Times New Roman" w:hAnsi="Times" w:cs="Times New Roman"/>
                <w:b/>
                <w:color w:val="000000"/>
              </w:rPr>
            </w:pPr>
            <w:r w:rsidRPr="00892685">
              <w:rPr>
                <w:rFonts w:ascii="Times" w:eastAsia="Times New Roman" w:hAnsi="Times" w:cs="Times New Roman"/>
                <w:b/>
                <w:color w:val="000000"/>
              </w:rPr>
              <w:t>Ćwiczenia student potrafi:</w:t>
            </w:r>
          </w:p>
          <w:p w14:paraId="761F24DD"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23D6224E"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t>U3:  prowadzić dokumentację zarządzania jakością w medycznym laboratorium diagnostycznym. D.U08.</w:t>
            </w:r>
          </w:p>
          <w:p w14:paraId="68EED317"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D250182" w14:textId="77777777" w:rsidR="00E120B2" w:rsidRPr="00892685" w:rsidRDefault="00E120B2" w:rsidP="00E120B2">
            <w:pPr>
              <w:pStyle w:val="Normalny10"/>
              <w:tabs>
                <w:tab w:val="left" w:pos="141"/>
              </w:tabs>
              <w:spacing w:line="240" w:lineRule="auto"/>
              <w:ind w:right="-44"/>
              <w:jc w:val="both"/>
              <w:rPr>
                <w:rFonts w:ascii="Times" w:eastAsia="Times New Roman" w:hAnsi="Times" w:cs="Times New Roman"/>
                <w:color w:val="000000"/>
              </w:rPr>
            </w:pPr>
            <w:r w:rsidRPr="00892685">
              <w:rPr>
                <w:rFonts w:ascii="Times" w:eastAsia="Times New Roman" w:hAnsi="Times" w:cs="Times New Roman"/>
                <w:b/>
                <w:color w:val="000000"/>
              </w:rPr>
              <w:t xml:space="preserve">Wykład, seminaria oraz ćwiczenia student powinien być gotów do: </w:t>
            </w:r>
          </w:p>
          <w:p w14:paraId="7FB79E22"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color w:val="000000"/>
              </w:rPr>
              <w:lastRenderedPageBreak/>
              <w:t>K1:  wykazywania szacunku do pracy własnej i innych ludzi oraz dbania o powierzony sprzęt. D.K01.</w:t>
            </w:r>
          </w:p>
          <w:p w14:paraId="560AE24E" w14:textId="77777777" w:rsidR="00E120B2" w:rsidRPr="00892685" w:rsidRDefault="00E120B2" w:rsidP="00E120B2">
            <w:pPr>
              <w:pStyle w:val="Normalny10"/>
              <w:spacing w:line="240" w:lineRule="auto"/>
              <w:ind w:right="-44"/>
              <w:jc w:val="both"/>
              <w:rPr>
                <w:rFonts w:ascii="Times" w:eastAsia="Times New Roman" w:hAnsi="Times" w:cs="Times New Roman"/>
                <w:b/>
                <w:color w:val="000000"/>
              </w:rPr>
            </w:pPr>
            <w:r w:rsidRPr="00892685">
              <w:rPr>
                <w:rFonts w:ascii="Times" w:eastAsia="Times New Roman" w:hAnsi="Times" w:cs="Times New Roman"/>
                <w:b/>
                <w:color w:val="000000"/>
              </w:rPr>
              <w:t xml:space="preserve">Praktyki zawodowe: </w:t>
            </w:r>
          </w:p>
          <w:p w14:paraId="7A98A7FE" w14:textId="77777777" w:rsidR="00E120B2" w:rsidRPr="00892685" w:rsidRDefault="00E120B2" w:rsidP="00E120B2">
            <w:pPr>
              <w:pStyle w:val="Normalny10"/>
              <w:spacing w:line="240" w:lineRule="auto"/>
              <w:ind w:right="-44"/>
              <w:jc w:val="both"/>
              <w:rPr>
                <w:rFonts w:ascii="Times" w:eastAsia="Times New Roman" w:hAnsi="Times" w:cs="Times New Roman"/>
                <w:color w:val="000000"/>
              </w:rPr>
            </w:pPr>
            <w:r w:rsidRPr="00892685">
              <w:rPr>
                <w:rFonts w:ascii="Times" w:eastAsia="Times New Roman" w:hAnsi="Times" w:cs="Times New Roman"/>
                <w:b/>
                <w:color w:val="000000"/>
              </w:rPr>
              <w:t xml:space="preserve">- </w:t>
            </w:r>
            <w:r w:rsidRPr="00892685">
              <w:rPr>
                <w:rFonts w:ascii="Times" w:eastAsia="Times New Roman" w:hAnsi="Times" w:cs="Times New Roman"/>
                <w:color w:val="000000"/>
              </w:rPr>
              <w:t>nie dotyczy.</w:t>
            </w:r>
          </w:p>
          <w:p w14:paraId="4D71BD6C" w14:textId="77777777" w:rsidR="00E120B2" w:rsidRPr="00892685" w:rsidRDefault="00E120B2" w:rsidP="00E120B2">
            <w:pPr>
              <w:autoSpaceDE w:val="0"/>
              <w:autoSpaceDN w:val="0"/>
              <w:adjustRightInd w:val="0"/>
              <w:spacing w:after="0" w:line="240" w:lineRule="auto"/>
              <w:ind w:right="-44"/>
              <w:jc w:val="both"/>
              <w:rPr>
                <w:rFonts w:ascii="Times" w:hAnsi="Times"/>
                <w:color w:val="000000"/>
              </w:rPr>
            </w:pPr>
          </w:p>
        </w:tc>
      </w:tr>
      <w:tr w:rsidR="00E120B2" w:rsidRPr="00892685" w14:paraId="0976953B" w14:textId="77777777" w:rsidTr="00996F8A">
        <w:trPr>
          <w:trHeight w:val="2793"/>
          <w:jc w:val="center"/>
        </w:trPr>
        <w:tc>
          <w:tcPr>
            <w:tcW w:w="3369" w:type="dxa"/>
          </w:tcPr>
          <w:p w14:paraId="10B972B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066" w:type="dxa"/>
          </w:tcPr>
          <w:p w14:paraId="3571C426" w14:textId="77777777" w:rsidR="00E120B2" w:rsidRPr="00892685" w:rsidRDefault="00E120B2" w:rsidP="00E120B2">
            <w:pPr>
              <w:pStyle w:val="Normalny10"/>
              <w:shd w:val="clear" w:color="auto" w:fill="FFFFFF"/>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Podstawą do zaliczenia przedmiotu Systemy jakości i organizacja laboratoriów jest przestrzeganie zasad ujętych w Regulaminie Dydaktycznym Katedry Diagnostyki Laboratoryjnej oraz Katedry Mikrobiologii, obecność na wykładach, seminariach i ćwiczeniach oraz zaliczenie prac pisemnych.</w:t>
            </w:r>
          </w:p>
          <w:p w14:paraId="687EA318" w14:textId="77777777" w:rsidR="00E120B2" w:rsidRPr="00892685"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892685">
              <w:rPr>
                <w:rFonts w:ascii="Times" w:eastAsia="Times New Roman" w:hAnsi="Times" w:cs="Times New Roman"/>
                <w:color w:val="000000"/>
              </w:rPr>
              <w:t xml:space="preserve"> </w:t>
            </w:r>
          </w:p>
          <w:p w14:paraId="5D43BFE3" w14:textId="77777777" w:rsidR="00E120B2" w:rsidRPr="00892685" w:rsidRDefault="00E120B2" w:rsidP="00E120B2">
            <w:pPr>
              <w:pStyle w:val="Normalny10"/>
              <w:spacing w:line="240" w:lineRule="auto"/>
              <w:jc w:val="both"/>
              <w:rPr>
                <w:rFonts w:ascii="Times" w:eastAsia="Times New Roman" w:hAnsi="Times" w:cs="Times New Roman"/>
                <w:b/>
                <w:color w:val="000000"/>
                <w:u w:val="single"/>
              </w:rPr>
            </w:pPr>
            <w:r w:rsidRPr="00892685">
              <w:rPr>
                <w:rFonts w:ascii="Times" w:eastAsia="Times New Roman" w:hAnsi="Times" w:cs="Times New Roman"/>
                <w:b/>
                <w:color w:val="000000"/>
                <w:u w:val="single"/>
              </w:rPr>
              <w:t>Wykłady:</w:t>
            </w:r>
          </w:p>
          <w:p w14:paraId="0B253E16"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Zaliczenie na podstawie:</w:t>
            </w:r>
          </w:p>
          <w:p w14:paraId="2ECB8492" w14:textId="77777777" w:rsidR="00E120B2" w:rsidRPr="00892685" w:rsidRDefault="00E120B2" w:rsidP="00E120B2">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b/>
                <w:color w:val="000000"/>
              </w:rPr>
              <w:t xml:space="preserve">- kolokwium końcowego (teoretycznego i praktycznego) </w:t>
            </w:r>
            <w:r w:rsidRPr="00892685">
              <w:rPr>
                <w:rFonts w:ascii="Times" w:eastAsia="Times New Roman" w:hAnsi="Times" w:cs="Times New Roman"/>
                <w:color w:val="000000"/>
              </w:rPr>
              <w:t>zawierającego pytania testowe (odpowiedź jednokrotnego wyboru (testy dopasowania odpowiedzi)) z wiedzy teoretycznej i praktycznej (dotyczącej k</w:t>
            </w:r>
            <w:r w:rsidRPr="00892685">
              <w:rPr>
                <w:rFonts w:ascii="Times" w:eastAsia="Times New Roman" w:hAnsi="Times" w:cs="Times New Roman"/>
                <w:color w:val="000000"/>
                <w:lang w:val="pl-PL" w:eastAsia="pl-PL"/>
              </w:rPr>
              <w:t>ontroli jakości w medycznego laboratorium diagnostycznym/ mikrobiologicznym)</w:t>
            </w:r>
            <w:r w:rsidRPr="00892685">
              <w:rPr>
                <w:rFonts w:ascii="Times" w:eastAsia="Times New Roman" w:hAnsi="Times" w:cs="Times New Roman"/>
                <w:color w:val="000000"/>
              </w:rPr>
              <w:t xml:space="preserve"> zdobytej podczas wykładów, ćwiczeń i seminariów. Za każdą prawidłową odpowiedź student uzyskuje 1 punkt. Do uzyskania pozytywnej oceny konieczne jest zdobycie 60% całości punktów.</w:t>
            </w:r>
          </w:p>
          <w:p w14:paraId="50A99FD1" w14:textId="77777777" w:rsidR="00E120B2" w:rsidRPr="00892685" w:rsidRDefault="00E120B2" w:rsidP="00E120B2">
            <w:pPr>
              <w:pStyle w:val="Normalny10"/>
              <w:shd w:val="clear" w:color="auto" w:fill="FFFFFF"/>
              <w:spacing w:line="240" w:lineRule="auto"/>
              <w:ind w:left="245" w:right="120"/>
              <w:jc w:val="both"/>
              <w:rPr>
                <w:rFonts w:ascii="Times" w:eastAsia="Times New Roman" w:hAnsi="Times" w:cs="Times New Roman"/>
                <w:color w:val="000000"/>
              </w:rPr>
            </w:pPr>
          </w:p>
          <w:p w14:paraId="1664F968" w14:textId="77777777" w:rsidR="00E120B2" w:rsidRPr="00892685"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892685">
              <w:rPr>
                <w:rFonts w:ascii="Times" w:eastAsia="Times New Roman" w:hAnsi="Times" w:cs="Times New Roman"/>
                <w:color w:val="000000"/>
              </w:rPr>
              <w:t>Uzyskane w trakcie kolokwium punkty przelicza się na oceny według następującej skali:</w:t>
            </w:r>
          </w:p>
          <w:p w14:paraId="3AC0D483" w14:textId="77777777" w:rsidR="00E120B2" w:rsidRPr="00892685"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892685">
              <w:rPr>
                <w:rFonts w:ascii="Times" w:eastAsia="Times New Roman" w:hAnsi="Times" w:cs="Times New Roman"/>
                <w:color w:val="000000"/>
              </w:rPr>
              <w:t xml:space="preserve">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4C838F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A5753E"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8F8238"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2CDE94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60D3F"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F070F3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41EEE7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1F2152E"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238D41"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449AF4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23DCD6"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BDBA6CD"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5CA895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7B58B0B"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AA3E582"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31231A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6DD1DA"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218813E"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699C38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AC3B2D2"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0AFF6CF"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293D818C" w14:textId="77777777" w:rsidR="00E120B2" w:rsidRPr="00892685" w:rsidRDefault="00E120B2" w:rsidP="00E120B2">
            <w:pPr>
              <w:pStyle w:val="Normalny10"/>
              <w:spacing w:line="240" w:lineRule="auto"/>
              <w:ind w:left="40"/>
              <w:jc w:val="both"/>
              <w:rPr>
                <w:rFonts w:ascii="Times" w:eastAsia="Times New Roman" w:hAnsi="Times" w:cs="Times New Roman"/>
                <w:b/>
                <w:color w:val="000000"/>
              </w:rPr>
            </w:pPr>
            <w:r w:rsidRPr="00892685">
              <w:rPr>
                <w:rFonts w:ascii="Times" w:eastAsia="Times New Roman" w:hAnsi="Times" w:cs="Times New Roman"/>
                <w:b/>
                <w:color w:val="000000"/>
              </w:rPr>
              <w:t xml:space="preserve"> </w:t>
            </w:r>
          </w:p>
          <w:p w14:paraId="379FB1D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Kolokwium końcowe (praktyczne i teoretyczne); zaliczenie </w:t>
            </w:r>
            <w:r w:rsidRPr="00892685">
              <w:rPr>
                <w:rFonts w:ascii="Times" w:hAnsi="Times"/>
                <w:color w:val="000000"/>
              </w:rPr>
              <w:t>≥ 60% (W1-W4, U1- U4).</w:t>
            </w:r>
          </w:p>
          <w:p w14:paraId="0476B172" w14:textId="77777777" w:rsidR="00E120B2" w:rsidRPr="00892685" w:rsidRDefault="00E120B2" w:rsidP="00E120B2">
            <w:pPr>
              <w:spacing w:after="0" w:line="240" w:lineRule="auto"/>
              <w:jc w:val="both"/>
              <w:rPr>
                <w:rFonts w:ascii="Times" w:hAnsi="Times"/>
                <w:bCs/>
                <w:iCs/>
                <w:color w:val="000000"/>
                <w:lang w:val="pl-PL"/>
              </w:rPr>
            </w:pPr>
          </w:p>
          <w:p w14:paraId="58820D32"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b/>
                <w:color w:val="000000"/>
                <w:u w:val="single"/>
              </w:rPr>
            </w:pPr>
            <w:r w:rsidRPr="00892685">
              <w:rPr>
                <w:rFonts w:ascii="Times" w:hAnsi="Times"/>
                <w:b/>
                <w:color w:val="000000"/>
                <w:u w:val="single"/>
              </w:rPr>
              <w:t>Seminaria</w:t>
            </w:r>
          </w:p>
          <w:p w14:paraId="10412C81"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Zaliczenie na ocenę na podstawie: </w:t>
            </w:r>
          </w:p>
          <w:p w14:paraId="2F551593"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 xml:space="preserve">- kolokwium końcowego (praktycznego i teoretycznego); </w:t>
            </w:r>
            <w:r w:rsidRPr="00892685">
              <w:rPr>
                <w:rFonts w:ascii="Times" w:hAnsi="Times"/>
                <w:color w:val="000000"/>
                <w:lang w:val="pl-PL"/>
              </w:rPr>
              <w:t>zaliczenie:</w:t>
            </w:r>
            <w:r w:rsidRPr="00892685">
              <w:rPr>
                <w:rFonts w:ascii="Times" w:hAnsi="Times"/>
                <w:b/>
                <w:color w:val="000000"/>
                <w:lang w:val="pl-PL"/>
              </w:rPr>
              <w:t xml:space="preserve"> </w:t>
            </w:r>
            <w:r w:rsidRPr="00892685">
              <w:rPr>
                <w:rFonts w:ascii="Times" w:hAnsi="Times"/>
                <w:color w:val="000000"/>
                <w:lang w:val="pl-PL"/>
              </w:rPr>
              <w:t>≥ 60% (W1- W4, U1- U4)</w:t>
            </w:r>
          </w:p>
          <w:p w14:paraId="6E297188"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 kart pracy</w:t>
            </w:r>
            <w:r w:rsidRPr="00892685">
              <w:rPr>
                <w:rFonts w:ascii="Times" w:hAnsi="Times"/>
                <w:color w:val="000000"/>
                <w:lang w:val="pl-PL"/>
              </w:rPr>
              <w:t xml:space="preserve"> dotyczących tematyki realizowanej podczas zajęć (zaliczenie ≥ 60%, W2, W3, U1- U4, K1).</w:t>
            </w:r>
          </w:p>
          <w:p w14:paraId="46F55309" w14:textId="77777777" w:rsidR="00E120B2" w:rsidRPr="00892685" w:rsidRDefault="00E120B2" w:rsidP="00E120B2">
            <w:pPr>
              <w:autoSpaceDE w:val="0"/>
              <w:autoSpaceDN w:val="0"/>
              <w:adjustRightInd w:val="0"/>
              <w:spacing w:after="0" w:line="240" w:lineRule="auto"/>
              <w:jc w:val="both"/>
              <w:rPr>
                <w:rFonts w:ascii="Times" w:hAnsi="Times"/>
                <w:b/>
                <w:color w:val="000000"/>
                <w:lang w:val="pl-PL"/>
              </w:rPr>
            </w:pPr>
          </w:p>
          <w:p w14:paraId="4C7F5803" w14:textId="77777777" w:rsidR="00E120B2" w:rsidRPr="00892685" w:rsidRDefault="00E120B2" w:rsidP="00E120B2">
            <w:pPr>
              <w:autoSpaceDE w:val="0"/>
              <w:autoSpaceDN w:val="0"/>
              <w:adjustRightInd w:val="0"/>
              <w:spacing w:after="0" w:line="240" w:lineRule="auto"/>
              <w:ind w:left="-19" w:hanging="20"/>
              <w:jc w:val="both"/>
              <w:rPr>
                <w:rFonts w:ascii="Times" w:hAnsi="Times"/>
                <w:color w:val="000000"/>
                <w:u w:val="single"/>
                <w:lang w:val="pl-PL"/>
              </w:rPr>
            </w:pPr>
            <w:r w:rsidRPr="00892685">
              <w:rPr>
                <w:rFonts w:ascii="Times" w:hAnsi="Times"/>
                <w:b/>
                <w:color w:val="000000"/>
                <w:u w:val="single"/>
                <w:lang w:val="pl-PL"/>
              </w:rPr>
              <w:t>Ćwiczenia</w:t>
            </w:r>
          </w:p>
          <w:p w14:paraId="4C603977" w14:textId="77777777" w:rsidR="00E120B2" w:rsidRPr="00892685" w:rsidRDefault="00E120B2" w:rsidP="00E120B2">
            <w:pPr>
              <w:autoSpaceDE w:val="0"/>
              <w:autoSpaceDN w:val="0"/>
              <w:adjustRightInd w:val="0"/>
              <w:spacing w:after="0" w:line="240" w:lineRule="auto"/>
              <w:ind w:left="-19" w:hanging="20"/>
              <w:jc w:val="both"/>
              <w:rPr>
                <w:rFonts w:ascii="Times" w:hAnsi="Times"/>
                <w:color w:val="000000"/>
                <w:lang w:val="pl-PL"/>
              </w:rPr>
            </w:pPr>
            <w:r w:rsidRPr="00892685">
              <w:rPr>
                <w:rFonts w:ascii="Times" w:hAnsi="Times"/>
                <w:color w:val="000000"/>
                <w:lang w:val="pl-PL"/>
              </w:rPr>
              <w:t>Zaliczenie na ocenę na podstawie:</w:t>
            </w:r>
          </w:p>
          <w:p w14:paraId="228963EC"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 kolokwium końcowego (praktycznego i teoretycznego); z</w:t>
            </w:r>
            <w:r w:rsidRPr="00892685">
              <w:rPr>
                <w:rFonts w:ascii="Times" w:hAnsi="Times"/>
                <w:color w:val="000000"/>
                <w:lang w:val="pl-PL"/>
              </w:rPr>
              <w:t>aliczenie: ≥ 60% (W1- W4, U1-U4).</w:t>
            </w:r>
          </w:p>
          <w:p w14:paraId="0BCB1879" w14:textId="77777777" w:rsidR="00E120B2" w:rsidRPr="00892685" w:rsidRDefault="00E120B2" w:rsidP="00E120B2">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lastRenderedPageBreak/>
              <w:t xml:space="preserve">- procedury do badań diagnostycznych </w:t>
            </w:r>
            <w:r w:rsidRPr="00892685">
              <w:rPr>
                <w:rFonts w:ascii="Times" w:hAnsi="Times"/>
                <w:b/>
                <w:color w:val="000000"/>
                <w:lang w:val="pl-PL"/>
              </w:rPr>
              <w:br/>
              <w:t>i mikrobiologicznych i polityki jakości dla laboratorium mikrobiologicznego</w:t>
            </w:r>
            <w:r w:rsidRPr="00892685">
              <w:rPr>
                <w:rFonts w:ascii="Times" w:hAnsi="Times"/>
                <w:color w:val="000000"/>
                <w:lang w:val="pl-PL"/>
              </w:rPr>
              <w:t xml:space="preserve"> (forma elektroniczna oraz pisemna opisowa); zaliczenie: ≥ 60% (W2, W3, U1-U4, K1).</w:t>
            </w:r>
          </w:p>
        </w:tc>
      </w:tr>
      <w:tr w:rsidR="00E120B2" w:rsidRPr="00892685" w14:paraId="2B30965A" w14:textId="77777777" w:rsidTr="00E120B2">
        <w:trPr>
          <w:trHeight w:val="1550"/>
          <w:jc w:val="center"/>
        </w:trPr>
        <w:tc>
          <w:tcPr>
            <w:tcW w:w="3369" w:type="dxa"/>
          </w:tcPr>
          <w:p w14:paraId="25479F8C"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66" w:type="dxa"/>
          </w:tcPr>
          <w:p w14:paraId="47C090A8" w14:textId="77777777" w:rsidR="00E120B2" w:rsidRPr="00892685" w:rsidRDefault="00E120B2" w:rsidP="00E120B2">
            <w:pPr>
              <w:tabs>
                <w:tab w:val="left" w:pos="454"/>
                <w:tab w:val="left" w:pos="595"/>
              </w:tabs>
              <w:suppressAutoHyphens/>
              <w:spacing w:after="0" w:line="240" w:lineRule="auto"/>
              <w:jc w:val="both"/>
              <w:rPr>
                <w:rFonts w:ascii="Times" w:hAnsi="Times"/>
                <w:b/>
                <w:iCs/>
                <w:color w:val="000000"/>
                <w:u w:val="single"/>
                <w:lang w:val="pl-PL"/>
              </w:rPr>
            </w:pPr>
            <w:r w:rsidRPr="00892685">
              <w:rPr>
                <w:rFonts w:ascii="Times" w:hAnsi="Times"/>
                <w:b/>
                <w:iCs/>
                <w:color w:val="000000"/>
                <w:u w:val="single"/>
                <w:lang w:val="pl-PL"/>
              </w:rPr>
              <w:t>Katedra Mikrobiologii</w:t>
            </w:r>
          </w:p>
          <w:p w14:paraId="417A4BDB" w14:textId="77777777" w:rsidR="00E120B2" w:rsidRPr="00892685" w:rsidRDefault="00E120B2" w:rsidP="00E120B2">
            <w:pPr>
              <w:tabs>
                <w:tab w:val="left" w:pos="454"/>
                <w:tab w:val="left" w:pos="595"/>
              </w:tabs>
              <w:spacing w:after="0" w:line="240" w:lineRule="auto"/>
              <w:ind w:right="297"/>
              <w:jc w:val="both"/>
              <w:rPr>
                <w:rFonts w:ascii="Times" w:hAnsi="Times"/>
                <w:b/>
                <w:color w:val="000000"/>
                <w:lang w:val="pl-PL"/>
              </w:rPr>
            </w:pPr>
            <w:r w:rsidRPr="00892685">
              <w:rPr>
                <w:rFonts w:ascii="Times" w:hAnsi="Times"/>
                <w:b/>
                <w:iCs/>
                <w:color w:val="000000"/>
                <w:lang w:val="pl-PL"/>
              </w:rPr>
              <w:t>Tematy wykładów</w:t>
            </w:r>
            <w:r w:rsidRPr="00892685">
              <w:rPr>
                <w:rFonts w:ascii="Times" w:hAnsi="Times"/>
                <w:b/>
                <w:color w:val="000000"/>
                <w:lang w:val="pl-PL"/>
              </w:rPr>
              <w:t>:</w:t>
            </w:r>
          </w:p>
          <w:p w14:paraId="0BBCEDB3"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1. Definicja jakości. Zasady tworzenia systemu jakości </w:t>
            </w:r>
            <w:r w:rsidRPr="00892685">
              <w:rPr>
                <w:rFonts w:ascii="Times" w:hAnsi="Times"/>
                <w:color w:val="000000"/>
                <w:lang w:val="pl-PL"/>
              </w:rPr>
              <w:br/>
              <w:t>w laboratorium mikrobiologicznym. Normy ISO. Poufność.</w:t>
            </w:r>
          </w:p>
          <w:p w14:paraId="69F79709" w14:textId="77777777" w:rsidR="00E120B2" w:rsidRPr="00892685" w:rsidRDefault="00E120B2" w:rsidP="00E120B2">
            <w:pPr>
              <w:spacing w:after="0" w:line="240" w:lineRule="auto"/>
              <w:ind w:right="297"/>
              <w:jc w:val="both"/>
              <w:rPr>
                <w:rFonts w:ascii="Times" w:hAnsi="Times"/>
                <w:color w:val="000000"/>
                <w:lang w:val="pl-PL"/>
              </w:rPr>
            </w:pPr>
            <w:r w:rsidRPr="00892685">
              <w:rPr>
                <w:rFonts w:ascii="Times" w:hAnsi="Times"/>
                <w:color w:val="000000"/>
                <w:lang w:val="pl-PL"/>
              </w:rPr>
              <w:t>2. Dokumentacja systemu jakości. Standardy akredytacyjne. Standardy jakości w medycznym laboratorium.</w:t>
            </w:r>
          </w:p>
          <w:p w14:paraId="5A6A1826" w14:textId="77777777" w:rsidR="00E120B2" w:rsidRPr="00892685" w:rsidRDefault="00E120B2" w:rsidP="00E120B2">
            <w:pPr>
              <w:spacing w:after="0" w:line="240" w:lineRule="auto"/>
              <w:ind w:right="297"/>
              <w:jc w:val="both"/>
              <w:rPr>
                <w:rFonts w:ascii="Times" w:hAnsi="Times"/>
                <w:color w:val="000000"/>
                <w:lang w:val="pl-PL"/>
              </w:rPr>
            </w:pPr>
            <w:r w:rsidRPr="00892685">
              <w:rPr>
                <w:rFonts w:ascii="Times" w:hAnsi="Times"/>
                <w:color w:val="000000"/>
                <w:lang w:val="pl-PL"/>
              </w:rPr>
              <w:t>3. Audyt jakości, polityka jakości. ISO 17025 i 15189.</w:t>
            </w:r>
          </w:p>
          <w:p w14:paraId="332D4884" w14:textId="77777777" w:rsidR="00E120B2" w:rsidRPr="00892685" w:rsidRDefault="00E120B2" w:rsidP="00E120B2">
            <w:pPr>
              <w:spacing w:after="0" w:line="240" w:lineRule="auto"/>
              <w:ind w:left="532" w:right="297" w:hanging="504"/>
              <w:jc w:val="both"/>
              <w:rPr>
                <w:rFonts w:ascii="Times" w:hAnsi="Times"/>
                <w:b/>
                <w:color w:val="000000"/>
                <w:lang w:val="pl-PL"/>
              </w:rPr>
            </w:pPr>
          </w:p>
          <w:p w14:paraId="6B43BA34" w14:textId="77777777" w:rsidR="00E120B2" w:rsidRPr="00892685" w:rsidRDefault="00E120B2" w:rsidP="00E120B2">
            <w:pPr>
              <w:spacing w:after="0" w:line="240" w:lineRule="auto"/>
              <w:ind w:left="532" w:right="297" w:hanging="504"/>
              <w:jc w:val="both"/>
              <w:rPr>
                <w:rFonts w:ascii="Times" w:hAnsi="Times"/>
                <w:b/>
                <w:color w:val="000000"/>
                <w:lang w:val="pl-PL"/>
              </w:rPr>
            </w:pPr>
            <w:r w:rsidRPr="00892685">
              <w:rPr>
                <w:rFonts w:ascii="Times" w:hAnsi="Times"/>
                <w:b/>
                <w:iCs/>
                <w:color w:val="000000"/>
                <w:lang w:val="pl-PL"/>
              </w:rPr>
              <w:t>Tematy seminariów</w:t>
            </w:r>
            <w:r w:rsidRPr="00892685">
              <w:rPr>
                <w:rFonts w:ascii="Times" w:hAnsi="Times"/>
                <w:b/>
                <w:color w:val="000000"/>
                <w:lang w:val="pl-PL"/>
              </w:rPr>
              <w:t>:</w:t>
            </w:r>
          </w:p>
          <w:p w14:paraId="204B5D52" w14:textId="77777777" w:rsidR="00E120B2" w:rsidRPr="00892685" w:rsidRDefault="00E120B2" w:rsidP="00E120B2">
            <w:pPr>
              <w:spacing w:after="0" w:line="240" w:lineRule="auto"/>
              <w:ind w:right="-70"/>
              <w:jc w:val="both"/>
              <w:rPr>
                <w:rFonts w:ascii="Times" w:hAnsi="Times"/>
                <w:color w:val="000000"/>
                <w:lang w:val="pl-PL"/>
              </w:rPr>
            </w:pPr>
            <w:r w:rsidRPr="00892685">
              <w:rPr>
                <w:rFonts w:ascii="Times" w:hAnsi="Times"/>
                <w:color w:val="000000"/>
                <w:lang w:val="pl-PL"/>
              </w:rPr>
              <w:t xml:space="preserve">1. Q, QA, TQM. Zapewnienie jakości w laboratorium. Kierownictwo zarządzające przez jakość. </w:t>
            </w:r>
          </w:p>
          <w:p w14:paraId="0647D328" w14:textId="77777777" w:rsidR="00E120B2" w:rsidRPr="00892685" w:rsidRDefault="00E120B2" w:rsidP="00E120B2">
            <w:pPr>
              <w:spacing w:after="0" w:line="240" w:lineRule="auto"/>
              <w:ind w:right="117"/>
              <w:jc w:val="both"/>
              <w:rPr>
                <w:rFonts w:ascii="Times" w:hAnsi="Times"/>
                <w:color w:val="000000"/>
                <w:lang w:val="pl-PL"/>
              </w:rPr>
            </w:pPr>
            <w:r w:rsidRPr="00892685">
              <w:rPr>
                <w:rFonts w:ascii="Times" w:hAnsi="Times"/>
                <w:color w:val="000000"/>
                <w:lang w:val="pl-PL"/>
              </w:rPr>
              <w:t>2. Zaliczenie ćwiczeń.</w:t>
            </w:r>
          </w:p>
          <w:p w14:paraId="0C7C5A22" w14:textId="77777777" w:rsidR="00E120B2" w:rsidRPr="00892685" w:rsidRDefault="00E120B2" w:rsidP="00E120B2">
            <w:pPr>
              <w:spacing w:after="0" w:line="240" w:lineRule="auto"/>
              <w:ind w:right="117"/>
              <w:jc w:val="both"/>
              <w:rPr>
                <w:rFonts w:ascii="Times" w:hAnsi="Times"/>
                <w:color w:val="000000"/>
                <w:lang w:val="pl-PL"/>
              </w:rPr>
            </w:pPr>
            <w:r w:rsidRPr="00892685">
              <w:rPr>
                <w:rFonts w:ascii="Times" w:hAnsi="Times"/>
                <w:color w:val="000000"/>
                <w:lang w:val="pl-PL"/>
              </w:rPr>
              <w:t>3. Działania zapobiegawcze i korygujące.</w:t>
            </w:r>
          </w:p>
          <w:p w14:paraId="199A9176" w14:textId="77777777" w:rsidR="00E120B2" w:rsidRPr="00892685" w:rsidRDefault="00E120B2" w:rsidP="00E120B2">
            <w:pPr>
              <w:spacing w:after="0" w:line="240" w:lineRule="auto"/>
              <w:ind w:right="117"/>
              <w:jc w:val="both"/>
              <w:rPr>
                <w:rFonts w:ascii="Times" w:hAnsi="Times"/>
                <w:color w:val="000000"/>
                <w:lang w:val="pl-PL"/>
              </w:rPr>
            </w:pPr>
            <w:r w:rsidRPr="00892685">
              <w:rPr>
                <w:rFonts w:ascii="Times" w:hAnsi="Times"/>
                <w:color w:val="000000"/>
                <w:lang w:val="pl-PL"/>
              </w:rPr>
              <w:t>4. Sterowanie jakością.</w:t>
            </w:r>
          </w:p>
          <w:p w14:paraId="59CB1DCE" w14:textId="77777777" w:rsidR="00E120B2" w:rsidRPr="00892685" w:rsidRDefault="00E120B2" w:rsidP="00E120B2">
            <w:pPr>
              <w:spacing w:after="0" w:line="240" w:lineRule="auto"/>
              <w:ind w:left="532" w:right="297" w:hanging="504"/>
              <w:jc w:val="both"/>
              <w:rPr>
                <w:rFonts w:ascii="Times" w:hAnsi="Times"/>
                <w:b/>
                <w:color w:val="000000"/>
                <w:lang w:val="pl-PL"/>
              </w:rPr>
            </w:pPr>
            <w:r w:rsidRPr="00892685">
              <w:rPr>
                <w:rFonts w:ascii="Times" w:hAnsi="Times"/>
                <w:b/>
                <w:iCs/>
                <w:color w:val="000000"/>
                <w:lang w:val="pl-PL"/>
              </w:rPr>
              <w:t>Tematy ćwiczeń</w:t>
            </w:r>
            <w:r w:rsidRPr="00892685">
              <w:rPr>
                <w:rFonts w:ascii="Times" w:hAnsi="Times"/>
                <w:b/>
                <w:color w:val="000000"/>
                <w:lang w:val="pl-PL"/>
              </w:rPr>
              <w:t>:</w:t>
            </w:r>
          </w:p>
          <w:p w14:paraId="60433BAE" w14:textId="77777777" w:rsidR="00E120B2" w:rsidRPr="00892685" w:rsidRDefault="00E120B2" w:rsidP="00E120B2">
            <w:pPr>
              <w:spacing w:after="0" w:line="240" w:lineRule="auto"/>
              <w:ind w:right="117"/>
              <w:jc w:val="both"/>
              <w:rPr>
                <w:rFonts w:ascii="Times" w:hAnsi="Times"/>
                <w:color w:val="000000"/>
                <w:lang w:val="pl-PL"/>
              </w:rPr>
            </w:pPr>
            <w:r w:rsidRPr="00892685">
              <w:rPr>
                <w:rFonts w:ascii="Times" w:hAnsi="Times"/>
                <w:color w:val="000000"/>
                <w:lang w:val="pl-PL"/>
              </w:rPr>
              <w:t xml:space="preserve">1. Kompetencje techniczne laboratorium. </w:t>
            </w:r>
          </w:p>
          <w:p w14:paraId="0E5565D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2. Kryteria jakości w diagnostyce laboratoryjnej. Walidacja metod.</w:t>
            </w:r>
          </w:p>
          <w:p w14:paraId="7D31BF73" w14:textId="77777777" w:rsidR="00E120B2" w:rsidRPr="00892685" w:rsidRDefault="00E120B2" w:rsidP="00E120B2">
            <w:pPr>
              <w:spacing w:after="0" w:line="240" w:lineRule="auto"/>
              <w:ind w:right="117"/>
              <w:jc w:val="both"/>
              <w:rPr>
                <w:rFonts w:ascii="Times" w:hAnsi="Times"/>
                <w:color w:val="000000"/>
                <w:lang w:val="pl-PL"/>
              </w:rPr>
            </w:pPr>
            <w:r w:rsidRPr="00892685">
              <w:rPr>
                <w:rFonts w:ascii="Times" w:hAnsi="Times"/>
                <w:color w:val="000000"/>
                <w:lang w:val="pl-PL"/>
              </w:rPr>
              <w:t>3. Jakość badań mikrobiologicznych i analitycznych. Kontrola jakości w laboratorium diagnostycznym.</w:t>
            </w:r>
          </w:p>
          <w:p w14:paraId="788A9BC1" w14:textId="77777777" w:rsidR="00E120B2" w:rsidRPr="00892685" w:rsidRDefault="00E120B2" w:rsidP="00E120B2">
            <w:pPr>
              <w:spacing w:after="0" w:line="240" w:lineRule="auto"/>
              <w:ind w:right="117"/>
              <w:jc w:val="both"/>
              <w:rPr>
                <w:rFonts w:ascii="Times" w:hAnsi="Times"/>
                <w:color w:val="000000"/>
                <w:lang w:val="pl-PL"/>
              </w:rPr>
            </w:pPr>
            <w:r w:rsidRPr="00892685">
              <w:rPr>
                <w:rFonts w:ascii="Times" w:hAnsi="Times"/>
                <w:color w:val="000000"/>
                <w:lang w:val="pl-PL"/>
              </w:rPr>
              <w:t>4. Struktura księgi jakości. Procedury ogólne i operacyjne (SOP). Pisanie wybranej procedury</w:t>
            </w:r>
          </w:p>
          <w:p w14:paraId="78863A6A" w14:textId="77777777" w:rsidR="00E120B2" w:rsidRPr="00892685" w:rsidRDefault="00E120B2" w:rsidP="00E120B2">
            <w:pPr>
              <w:spacing w:after="0" w:line="240" w:lineRule="auto"/>
              <w:ind w:right="297"/>
              <w:jc w:val="both"/>
              <w:rPr>
                <w:rFonts w:ascii="Times" w:hAnsi="Times"/>
                <w:color w:val="000000"/>
                <w:lang w:val="pl-PL"/>
              </w:rPr>
            </w:pPr>
            <w:r w:rsidRPr="00892685">
              <w:rPr>
                <w:rFonts w:ascii="Times" w:hAnsi="Times"/>
                <w:color w:val="000000"/>
                <w:lang w:val="pl-PL"/>
              </w:rPr>
              <w:t xml:space="preserve">5. Audyt w praktyce. </w:t>
            </w:r>
            <w:r w:rsidRPr="00892685">
              <w:rPr>
                <w:rFonts w:ascii="Times" w:hAnsi="Times"/>
                <w:b/>
                <w:color w:val="000000"/>
                <w:lang w:val="pl-PL"/>
              </w:rPr>
              <w:t>Kolokwium końcowe.</w:t>
            </w:r>
          </w:p>
          <w:p w14:paraId="507BE5B9" w14:textId="77777777" w:rsidR="00E120B2" w:rsidRPr="00892685" w:rsidRDefault="00E120B2" w:rsidP="00E120B2">
            <w:pPr>
              <w:spacing w:after="0" w:line="240" w:lineRule="auto"/>
              <w:ind w:left="532" w:right="297" w:hanging="504"/>
              <w:jc w:val="both"/>
              <w:rPr>
                <w:rFonts w:ascii="Times" w:hAnsi="Times"/>
                <w:color w:val="000000"/>
                <w:lang w:val="pl-PL"/>
              </w:rPr>
            </w:pPr>
          </w:p>
          <w:p w14:paraId="3C28D5BB" w14:textId="77777777" w:rsidR="00E120B2" w:rsidRPr="00892685" w:rsidRDefault="00E120B2" w:rsidP="00E120B2">
            <w:pPr>
              <w:tabs>
                <w:tab w:val="left" w:pos="459"/>
              </w:tabs>
              <w:suppressAutoHyphens/>
              <w:spacing w:after="0" w:line="240" w:lineRule="auto"/>
              <w:ind w:right="96"/>
              <w:jc w:val="both"/>
              <w:rPr>
                <w:rFonts w:ascii="Times" w:hAnsi="Times"/>
                <w:b/>
                <w:iCs/>
                <w:color w:val="000000"/>
                <w:u w:val="single"/>
                <w:lang w:val="pl-PL"/>
              </w:rPr>
            </w:pPr>
            <w:r w:rsidRPr="00892685">
              <w:rPr>
                <w:rFonts w:ascii="Times" w:hAnsi="Times"/>
                <w:b/>
                <w:iCs/>
                <w:color w:val="000000"/>
                <w:u w:val="single"/>
                <w:lang w:val="pl-PL"/>
              </w:rPr>
              <w:t>Katedra Diagnostyki Laboratoryjnej:</w:t>
            </w:r>
          </w:p>
          <w:p w14:paraId="059C3384" w14:textId="77777777" w:rsidR="00E120B2" w:rsidRPr="00892685" w:rsidRDefault="00E120B2" w:rsidP="00E120B2">
            <w:pPr>
              <w:tabs>
                <w:tab w:val="left" w:pos="459"/>
              </w:tabs>
              <w:spacing w:after="0" w:line="240" w:lineRule="auto"/>
              <w:ind w:right="96"/>
              <w:jc w:val="both"/>
              <w:rPr>
                <w:rFonts w:ascii="Times" w:hAnsi="Times"/>
                <w:b/>
                <w:color w:val="000000"/>
                <w:lang w:val="pl-PL"/>
              </w:rPr>
            </w:pPr>
            <w:r w:rsidRPr="00892685">
              <w:rPr>
                <w:rFonts w:ascii="Times" w:hAnsi="Times"/>
                <w:b/>
                <w:iCs/>
                <w:color w:val="000000"/>
                <w:lang w:val="pl-PL"/>
              </w:rPr>
              <w:t>Tematy wykładów</w:t>
            </w:r>
            <w:r w:rsidRPr="00892685">
              <w:rPr>
                <w:rFonts w:ascii="Times" w:hAnsi="Times"/>
                <w:b/>
                <w:color w:val="000000"/>
                <w:lang w:val="pl-PL"/>
              </w:rPr>
              <w:t>:</w:t>
            </w:r>
          </w:p>
          <w:p w14:paraId="5470F47E" w14:textId="77777777" w:rsidR="00E120B2" w:rsidRPr="00892685" w:rsidRDefault="00E120B2" w:rsidP="00E120B2">
            <w:pPr>
              <w:tabs>
                <w:tab w:val="left" w:pos="537"/>
              </w:tabs>
              <w:spacing w:after="0" w:line="240" w:lineRule="auto"/>
              <w:jc w:val="both"/>
              <w:rPr>
                <w:rFonts w:ascii="Times" w:hAnsi="Times"/>
                <w:b/>
                <w:color w:val="000000"/>
                <w:lang w:val="pl-PL"/>
              </w:rPr>
            </w:pPr>
            <w:r w:rsidRPr="00892685">
              <w:rPr>
                <w:rFonts w:ascii="Times" w:hAnsi="Times"/>
                <w:color w:val="000000"/>
                <w:lang w:val="pl-PL"/>
              </w:rPr>
              <w:t xml:space="preserve">1. Definicja jakości. Zasady tworzenia systemu jakości </w:t>
            </w:r>
            <w:r w:rsidRPr="00892685">
              <w:rPr>
                <w:rFonts w:ascii="Times" w:hAnsi="Times"/>
                <w:color w:val="000000"/>
                <w:lang w:val="pl-PL"/>
              </w:rPr>
              <w:br/>
              <w:t xml:space="preserve">w laboratorium diagnostycznym. Rola akredytacji </w:t>
            </w:r>
            <w:r w:rsidRPr="00892685">
              <w:rPr>
                <w:rFonts w:ascii="Times" w:hAnsi="Times"/>
                <w:color w:val="000000"/>
                <w:lang w:val="pl-PL"/>
              </w:rPr>
              <w:br/>
              <w:t>w badaniach klinicznych.</w:t>
            </w:r>
          </w:p>
          <w:p w14:paraId="0C605FB1" w14:textId="77777777" w:rsidR="00E120B2" w:rsidRPr="00892685" w:rsidRDefault="00E120B2" w:rsidP="00E120B2">
            <w:pPr>
              <w:tabs>
                <w:tab w:val="left" w:pos="537"/>
              </w:tabs>
              <w:spacing w:after="0" w:line="240" w:lineRule="auto"/>
              <w:ind w:right="96"/>
              <w:jc w:val="both"/>
              <w:rPr>
                <w:rFonts w:ascii="Times" w:hAnsi="Times"/>
                <w:color w:val="000000"/>
                <w:lang w:val="pl-PL"/>
              </w:rPr>
            </w:pPr>
            <w:r w:rsidRPr="00892685">
              <w:rPr>
                <w:rFonts w:ascii="Times" w:hAnsi="Times"/>
                <w:color w:val="000000"/>
                <w:lang w:val="pl-PL"/>
              </w:rPr>
              <w:t>2. Budowa dokumentacji akredytacyjnej w laboratorium diagnostycznym.</w:t>
            </w:r>
          </w:p>
          <w:p w14:paraId="6843BB93" w14:textId="77777777" w:rsidR="00E120B2" w:rsidRPr="00892685" w:rsidRDefault="00E120B2" w:rsidP="00E120B2">
            <w:pPr>
              <w:tabs>
                <w:tab w:val="left" w:pos="537"/>
              </w:tabs>
              <w:spacing w:after="0" w:line="240" w:lineRule="auto"/>
              <w:ind w:right="96"/>
              <w:jc w:val="both"/>
              <w:rPr>
                <w:rFonts w:ascii="Times" w:hAnsi="Times"/>
                <w:color w:val="000000"/>
                <w:lang w:val="pl-PL"/>
              </w:rPr>
            </w:pPr>
            <w:r w:rsidRPr="00892685">
              <w:rPr>
                <w:rFonts w:ascii="Times" w:hAnsi="Times"/>
                <w:color w:val="000000"/>
                <w:lang w:val="pl-PL"/>
              </w:rPr>
              <w:t xml:space="preserve">3. Rola auditorów w budowaniu systemu jakości. </w:t>
            </w:r>
          </w:p>
          <w:p w14:paraId="097FF20A" w14:textId="77777777" w:rsidR="00E120B2" w:rsidRPr="00892685" w:rsidRDefault="00E120B2" w:rsidP="00E120B2">
            <w:pPr>
              <w:tabs>
                <w:tab w:val="left" w:pos="459"/>
              </w:tabs>
              <w:spacing w:after="0" w:line="240" w:lineRule="auto"/>
              <w:ind w:left="720" w:right="96"/>
              <w:jc w:val="both"/>
              <w:rPr>
                <w:rFonts w:ascii="Times" w:hAnsi="Times"/>
                <w:color w:val="000000"/>
                <w:lang w:val="pl-PL"/>
              </w:rPr>
            </w:pPr>
          </w:p>
          <w:p w14:paraId="0C7511DF" w14:textId="77777777" w:rsidR="00E120B2" w:rsidRPr="00892685" w:rsidRDefault="00E120B2" w:rsidP="00E120B2">
            <w:pPr>
              <w:tabs>
                <w:tab w:val="left" w:pos="459"/>
              </w:tabs>
              <w:spacing w:after="0" w:line="240" w:lineRule="auto"/>
              <w:ind w:right="96"/>
              <w:jc w:val="both"/>
              <w:rPr>
                <w:rFonts w:ascii="Times" w:hAnsi="Times"/>
                <w:b/>
                <w:color w:val="000000"/>
                <w:lang w:val="pl-PL"/>
              </w:rPr>
            </w:pPr>
            <w:r w:rsidRPr="00892685">
              <w:rPr>
                <w:rFonts w:ascii="Times" w:hAnsi="Times"/>
                <w:b/>
                <w:iCs/>
                <w:color w:val="000000"/>
                <w:lang w:val="pl-PL"/>
              </w:rPr>
              <w:t>Tematy seminariów</w:t>
            </w:r>
            <w:r w:rsidRPr="00892685">
              <w:rPr>
                <w:rFonts w:ascii="Times" w:hAnsi="Times"/>
                <w:b/>
                <w:color w:val="000000"/>
                <w:lang w:val="pl-PL"/>
              </w:rPr>
              <w:t>:</w:t>
            </w:r>
          </w:p>
          <w:p w14:paraId="023B603F" w14:textId="77777777" w:rsidR="00E120B2" w:rsidRPr="00892685" w:rsidRDefault="00E120B2" w:rsidP="00E120B2">
            <w:pPr>
              <w:tabs>
                <w:tab w:val="left" w:pos="459"/>
                <w:tab w:val="left" w:pos="5495"/>
              </w:tabs>
              <w:spacing w:after="0" w:line="240" w:lineRule="auto"/>
              <w:jc w:val="both"/>
              <w:rPr>
                <w:rFonts w:ascii="Times" w:hAnsi="Times"/>
                <w:color w:val="000000"/>
                <w:lang w:val="pl-PL"/>
              </w:rPr>
            </w:pPr>
            <w:r w:rsidRPr="00892685">
              <w:rPr>
                <w:rFonts w:ascii="Times" w:hAnsi="Times"/>
                <w:color w:val="000000"/>
                <w:lang w:val="pl-PL"/>
              </w:rPr>
              <w:t xml:space="preserve">1. Zestaw „Standardów Akredytacyjnych” w Programie Akredytacji Szpitali Centrum Monitorowania Jakości </w:t>
            </w:r>
            <w:r w:rsidRPr="00892685">
              <w:rPr>
                <w:rFonts w:ascii="Times" w:hAnsi="Times"/>
                <w:color w:val="000000"/>
                <w:lang w:val="pl-PL"/>
              </w:rPr>
              <w:br/>
            </w:r>
            <w:r w:rsidRPr="00892685">
              <w:rPr>
                <w:rFonts w:ascii="Times" w:hAnsi="Times"/>
                <w:color w:val="000000"/>
                <w:lang w:val="pl-PL"/>
              </w:rPr>
              <w:lastRenderedPageBreak/>
              <w:t>w Ochronie Zdrowia – omówienie standardów LA.</w:t>
            </w:r>
          </w:p>
          <w:p w14:paraId="3AE80842" w14:textId="77777777" w:rsidR="00E120B2" w:rsidRPr="00892685" w:rsidRDefault="00E120B2" w:rsidP="00E120B2">
            <w:pPr>
              <w:tabs>
                <w:tab w:val="left" w:pos="459"/>
                <w:tab w:val="left" w:pos="546"/>
              </w:tabs>
              <w:spacing w:after="0" w:line="240" w:lineRule="auto"/>
              <w:ind w:right="96"/>
              <w:jc w:val="both"/>
              <w:rPr>
                <w:rFonts w:ascii="Times" w:hAnsi="Times"/>
                <w:color w:val="000000"/>
                <w:lang w:val="pl-PL"/>
              </w:rPr>
            </w:pPr>
            <w:r w:rsidRPr="00892685">
              <w:rPr>
                <w:rFonts w:ascii="Times" w:hAnsi="Times"/>
                <w:color w:val="000000"/>
                <w:lang w:val="pl-PL"/>
              </w:rPr>
              <w:t xml:space="preserve">2. Zestaw „Standardów Akredytacyjnych” w Programie Akredytacji Szpitali Centrum Monitorowania Jakości </w:t>
            </w:r>
            <w:r w:rsidRPr="00892685">
              <w:rPr>
                <w:rFonts w:ascii="Times" w:hAnsi="Times"/>
                <w:color w:val="000000"/>
                <w:lang w:val="pl-PL"/>
              </w:rPr>
              <w:br/>
              <w:t>w Ochronie Zdrowia – omówienie standardów LA.</w:t>
            </w:r>
          </w:p>
          <w:p w14:paraId="7291AEBB" w14:textId="77777777" w:rsidR="00E120B2" w:rsidRPr="00892685" w:rsidRDefault="00E120B2" w:rsidP="00E120B2">
            <w:pPr>
              <w:tabs>
                <w:tab w:val="left" w:pos="459"/>
                <w:tab w:val="left" w:pos="546"/>
              </w:tabs>
              <w:spacing w:after="0" w:line="240" w:lineRule="auto"/>
              <w:ind w:right="96"/>
              <w:jc w:val="both"/>
              <w:rPr>
                <w:rFonts w:ascii="Times" w:hAnsi="Times"/>
                <w:color w:val="000000"/>
                <w:lang w:val="pl-PL"/>
              </w:rPr>
            </w:pPr>
            <w:r w:rsidRPr="00892685">
              <w:rPr>
                <w:rFonts w:ascii="Times" w:hAnsi="Times"/>
                <w:color w:val="000000"/>
                <w:lang w:val="pl-PL"/>
              </w:rPr>
              <w:t xml:space="preserve">3. Zestaw „Standardów Akredytacyjnych” w Programie Akredytacji Szpitali Centrum Monitorowania Jakości </w:t>
            </w:r>
            <w:r w:rsidRPr="00892685">
              <w:rPr>
                <w:rFonts w:ascii="Times" w:hAnsi="Times"/>
                <w:color w:val="000000"/>
                <w:lang w:val="pl-PL"/>
              </w:rPr>
              <w:br/>
              <w:t>w Ochronie Zdrowia – omówienie standardów LA.</w:t>
            </w:r>
          </w:p>
          <w:p w14:paraId="59E93C36" w14:textId="77777777" w:rsidR="00E120B2" w:rsidRPr="00892685" w:rsidRDefault="00E120B2" w:rsidP="00E120B2">
            <w:pPr>
              <w:tabs>
                <w:tab w:val="left" w:pos="459"/>
                <w:tab w:val="left" w:pos="546"/>
              </w:tabs>
              <w:spacing w:after="0" w:line="240" w:lineRule="auto"/>
              <w:ind w:right="96"/>
              <w:jc w:val="both"/>
              <w:rPr>
                <w:rFonts w:ascii="Times" w:hAnsi="Times"/>
                <w:color w:val="000000"/>
                <w:lang w:val="pl-PL"/>
              </w:rPr>
            </w:pPr>
            <w:r w:rsidRPr="00892685">
              <w:rPr>
                <w:rFonts w:ascii="Times" w:hAnsi="Times"/>
                <w:color w:val="000000"/>
                <w:lang w:val="pl-PL"/>
              </w:rPr>
              <w:t>4. Sterowanie Jakością.</w:t>
            </w:r>
          </w:p>
          <w:p w14:paraId="63B7BC41" w14:textId="77777777" w:rsidR="00E120B2" w:rsidRPr="00892685" w:rsidRDefault="00E120B2" w:rsidP="00E120B2">
            <w:pPr>
              <w:tabs>
                <w:tab w:val="left" w:pos="459"/>
                <w:tab w:val="left" w:pos="546"/>
              </w:tabs>
              <w:spacing w:after="0" w:line="240" w:lineRule="auto"/>
              <w:ind w:left="459" w:right="96"/>
              <w:jc w:val="both"/>
              <w:rPr>
                <w:rFonts w:ascii="Times" w:hAnsi="Times"/>
                <w:color w:val="000000"/>
                <w:lang w:val="pl-PL"/>
              </w:rPr>
            </w:pPr>
          </w:p>
          <w:p w14:paraId="1ABE053F" w14:textId="77777777" w:rsidR="00E120B2" w:rsidRPr="00892685" w:rsidRDefault="00E120B2" w:rsidP="00E120B2">
            <w:pPr>
              <w:tabs>
                <w:tab w:val="left" w:pos="459"/>
              </w:tabs>
              <w:spacing w:after="0" w:line="240" w:lineRule="auto"/>
              <w:ind w:right="96"/>
              <w:jc w:val="both"/>
              <w:rPr>
                <w:rFonts w:ascii="Times" w:hAnsi="Times"/>
                <w:b/>
                <w:color w:val="000000"/>
                <w:lang w:val="pl-PL"/>
              </w:rPr>
            </w:pPr>
            <w:r w:rsidRPr="00892685">
              <w:rPr>
                <w:rFonts w:ascii="Times" w:hAnsi="Times"/>
                <w:b/>
                <w:iCs/>
                <w:color w:val="000000"/>
                <w:lang w:val="pl-PL"/>
              </w:rPr>
              <w:t>Tematy ćwiczeń</w:t>
            </w:r>
            <w:r w:rsidRPr="00892685">
              <w:rPr>
                <w:rFonts w:ascii="Times" w:hAnsi="Times"/>
                <w:b/>
                <w:color w:val="000000"/>
                <w:lang w:val="pl-PL"/>
              </w:rPr>
              <w:t>:</w:t>
            </w:r>
          </w:p>
          <w:p w14:paraId="06DC107E" w14:textId="77777777" w:rsidR="00E120B2" w:rsidRPr="00892685" w:rsidRDefault="00E120B2" w:rsidP="00E120B2">
            <w:pPr>
              <w:tabs>
                <w:tab w:val="left" w:pos="459"/>
              </w:tabs>
              <w:spacing w:after="0" w:line="240" w:lineRule="auto"/>
              <w:ind w:right="96"/>
              <w:jc w:val="both"/>
              <w:rPr>
                <w:rFonts w:ascii="Times" w:hAnsi="Times"/>
                <w:color w:val="000000"/>
                <w:lang w:val="pl-PL"/>
              </w:rPr>
            </w:pPr>
            <w:r w:rsidRPr="00892685">
              <w:rPr>
                <w:rFonts w:ascii="Times" w:hAnsi="Times"/>
                <w:color w:val="000000"/>
                <w:lang w:val="pl-PL"/>
              </w:rPr>
              <w:t>1. Opracowanie wybranych procedur (SOP).</w:t>
            </w:r>
          </w:p>
          <w:p w14:paraId="437153A4" w14:textId="77777777" w:rsidR="00E120B2" w:rsidRPr="00892685" w:rsidRDefault="00E120B2" w:rsidP="00E120B2">
            <w:pPr>
              <w:tabs>
                <w:tab w:val="left" w:pos="459"/>
              </w:tabs>
              <w:spacing w:after="0" w:line="240" w:lineRule="auto"/>
              <w:ind w:right="96"/>
              <w:jc w:val="both"/>
              <w:rPr>
                <w:rFonts w:ascii="Times" w:hAnsi="Times"/>
                <w:color w:val="000000"/>
                <w:lang w:val="pl-PL"/>
              </w:rPr>
            </w:pPr>
            <w:r w:rsidRPr="00892685">
              <w:rPr>
                <w:rFonts w:ascii="Times" w:hAnsi="Times"/>
                <w:color w:val="000000"/>
                <w:lang w:val="pl-PL"/>
              </w:rPr>
              <w:t>2. Opracowanie rozdziału Księgi Jakości.</w:t>
            </w:r>
          </w:p>
          <w:p w14:paraId="6DA29850" w14:textId="77777777" w:rsidR="00E120B2" w:rsidRPr="00892685" w:rsidRDefault="00E120B2" w:rsidP="00E120B2">
            <w:pPr>
              <w:tabs>
                <w:tab w:val="left" w:pos="459"/>
              </w:tabs>
              <w:spacing w:after="0" w:line="240" w:lineRule="auto"/>
              <w:ind w:right="96"/>
              <w:jc w:val="both"/>
              <w:rPr>
                <w:rFonts w:ascii="Times" w:hAnsi="Times"/>
                <w:color w:val="000000"/>
                <w:lang w:val="pl-PL"/>
              </w:rPr>
            </w:pPr>
            <w:r w:rsidRPr="00892685">
              <w:rPr>
                <w:rFonts w:ascii="Times" w:hAnsi="Times"/>
                <w:color w:val="000000"/>
                <w:lang w:val="pl-PL"/>
              </w:rPr>
              <w:t xml:space="preserve">3. Opracowanie K-Log aparatu. </w:t>
            </w:r>
          </w:p>
          <w:p w14:paraId="11BA17D2" w14:textId="77777777" w:rsidR="00E120B2" w:rsidRPr="00892685" w:rsidRDefault="00E120B2" w:rsidP="00E120B2">
            <w:pPr>
              <w:tabs>
                <w:tab w:val="left" w:pos="459"/>
              </w:tabs>
              <w:spacing w:after="0" w:line="240" w:lineRule="auto"/>
              <w:ind w:right="96"/>
              <w:jc w:val="both"/>
              <w:rPr>
                <w:rFonts w:ascii="Times" w:hAnsi="Times"/>
                <w:color w:val="000000"/>
              </w:rPr>
            </w:pPr>
            <w:r w:rsidRPr="00892685">
              <w:rPr>
                <w:rFonts w:ascii="Times" w:hAnsi="Times"/>
                <w:color w:val="000000"/>
                <w:lang w:val="pl-PL"/>
              </w:rPr>
              <w:t xml:space="preserve">4. Opracowanie skierowania na badania laboratoryjne. </w:t>
            </w:r>
            <w:r w:rsidRPr="00892685">
              <w:rPr>
                <w:rFonts w:ascii="Times" w:hAnsi="Times"/>
                <w:b/>
                <w:color w:val="000000"/>
              </w:rPr>
              <w:t>Kolokwium końcowe.</w:t>
            </w:r>
          </w:p>
        </w:tc>
      </w:tr>
      <w:tr w:rsidR="00E120B2" w:rsidRPr="00892685" w14:paraId="2FCCD538" w14:textId="77777777" w:rsidTr="00E120B2">
        <w:trPr>
          <w:trHeight w:val="557"/>
          <w:jc w:val="center"/>
        </w:trPr>
        <w:tc>
          <w:tcPr>
            <w:tcW w:w="3369" w:type="dxa"/>
          </w:tcPr>
          <w:p w14:paraId="0204C3FB"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66" w:type="dxa"/>
          </w:tcPr>
          <w:p w14:paraId="1704D785" w14:textId="3510B7CF" w:rsidR="00E120B2" w:rsidRPr="00892685" w:rsidRDefault="001168CA"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Identycznie jak w części A.</w:t>
            </w:r>
          </w:p>
        </w:tc>
      </w:tr>
      <w:tr w:rsidR="00E120B2" w:rsidRPr="00892685" w14:paraId="0B2AA5AC" w14:textId="77777777" w:rsidTr="00E120B2">
        <w:trPr>
          <w:trHeight w:val="170"/>
          <w:jc w:val="center"/>
        </w:trPr>
        <w:tc>
          <w:tcPr>
            <w:tcW w:w="3369" w:type="dxa"/>
          </w:tcPr>
          <w:p w14:paraId="601C9F42"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vAlign w:val="center"/>
          </w:tcPr>
          <w:p w14:paraId="45167F9E"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E225FB8" w14:textId="77777777" w:rsidR="00E120B2" w:rsidRPr="00892685" w:rsidRDefault="00E120B2" w:rsidP="00E120B2">
      <w:pPr>
        <w:spacing w:after="0" w:line="240" w:lineRule="auto"/>
        <w:ind w:left="1080"/>
        <w:contextualSpacing/>
        <w:jc w:val="both"/>
        <w:rPr>
          <w:rFonts w:ascii="Times" w:hAnsi="Times"/>
          <w:i/>
          <w:color w:val="000000"/>
          <w:lang w:val="pl-PL"/>
        </w:rPr>
      </w:pPr>
    </w:p>
    <w:p w14:paraId="7099AD8D" w14:textId="77777777" w:rsidR="00BA38DD" w:rsidRPr="00892685" w:rsidRDefault="00BA38DD" w:rsidP="000F2574">
      <w:pPr>
        <w:pStyle w:val="Nagwek2"/>
        <w:rPr>
          <w:rFonts w:ascii="Times" w:hAnsi="Times"/>
        </w:rPr>
      </w:pPr>
    </w:p>
    <w:p w14:paraId="52A3F70D" w14:textId="77777777" w:rsidR="00BA38DD" w:rsidRPr="00892685" w:rsidRDefault="00BA38DD" w:rsidP="000F2574">
      <w:pPr>
        <w:pStyle w:val="Nagwek2"/>
        <w:rPr>
          <w:rFonts w:ascii="Times" w:hAnsi="Times"/>
        </w:rPr>
      </w:pPr>
    </w:p>
    <w:p w14:paraId="77499F3C" w14:textId="77777777" w:rsidR="00DE2EC7" w:rsidRPr="00892685" w:rsidRDefault="00DE2EC7" w:rsidP="00DE2EC7">
      <w:pPr>
        <w:rPr>
          <w:rFonts w:ascii="Times" w:hAnsi="Times" w:cs="Times New Roman"/>
          <w:b/>
          <w:bCs/>
          <w:sz w:val="20"/>
          <w:szCs w:val="20"/>
          <w:lang w:val="pl-PL"/>
        </w:rPr>
      </w:pPr>
      <w:r w:rsidRPr="00892685">
        <w:rPr>
          <w:rFonts w:ascii="Times" w:hAnsi="Times" w:cs="Times New Roman"/>
          <w:b/>
          <w:bCs/>
          <w:sz w:val="20"/>
          <w:szCs w:val="20"/>
          <w:lang w:val="pl-PL"/>
        </w:rPr>
        <w:br w:type="page"/>
      </w:r>
    </w:p>
    <w:p w14:paraId="5E6EC81E" w14:textId="77777777" w:rsidR="00DE2EC7" w:rsidRPr="00892685" w:rsidRDefault="00DE2EC7" w:rsidP="00DE2EC7">
      <w:pPr>
        <w:pStyle w:val="Nagwek1"/>
        <w:rPr>
          <w:rFonts w:ascii="Times" w:hAnsi="Times"/>
          <w:b w:val="0"/>
        </w:rPr>
      </w:pPr>
    </w:p>
    <w:p w14:paraId="5B000289" w14:textId="77777777" w:rsidR="00DE2EC7" w:rsidRPr="00892685" w:rsidRDefault="00DE2EC7" w:rsidP="00DE2EC7">
      <w:pPr>
        <w:pStyle w:val="Nagwek1"/>
        <w:rPr>
          <w:rFonts w:ascii="Times" w:hAnsi="Times"/>
          <w:b w:val="0"/>
        </w:rPr>
      </w:pPr>
    </w:p>
    <w:p w14:paraId="2A6E213B" w14:textId="77777777" w:rsidR="00DE2EC7" w:rsidRPr="00892685" w:rsidRDefault="00DE2EC7" w:rsidP="00DE2EC7">
      <w:pPr>
        <w:pStyle w:val="Nagwek1"/>
        <w:rPr>
          <w:rFonts w:ascii="Times" w:hAnsi="Times"/>
          <w:b w:val="0"/>
        </w:rPr>
      </w:pPr>
    </w:p>
    <w:p w14:paraId="5DFD97A5" w14:textId="77777777" w:rsidR="00DE2EC7" w:rsidRPr="00892685" w:rsidRDefault="00DE2EC7" w:rsidP="00DE2EC7">
      <w:pPr>
        <w:pStyle w:val="Nagwek1"/>
        <w:rPr>
          <w:rFonts w:ascii="Times" w:hAnsi="Times"/>
          <w:b w:val="0"/>
        </w:rPr>
      </w:pPr>
    </w:p>
    <w:p w14:paraId="64AF6C28" w14:textId="77777777" w:rsidR="00DE2EC7" w:rsidRPr="00892685" w:rsidRDefault="00DE2EC7" w:rsidP="00DE2EC7">
      <w:pPr>
        <w:pStyle w:val="Nagwek1"/>
        <w:rPr>
          <w:rFonts w:ascii="Times" w:hAnsi="Times"/>
          <w:b w:val="0"/>
        </w:rPr>
      </w:pPr>
    </w:p>
    <w:p w14:paraId="38D524DB" w14:textId="77777777" w:rsidR="00DE2EC7" w:rsidRPr="00892685" w:rsidRDefault="00DE2EC7" w:rsidP="00DE2EC7">
      <w:pPr>
        <w:pStyle w:val="Nagwek1"/>
        <w:rPr>
          <w:rFonts w:ascii="Times" w:hAnsi="Times"/>
          <w:b w:val="0"/>
        </w:rPr>
      </w:pPr>
    </w:p>
    <w:p w14:paraId="63F3B5BB" w14:textId="77777777" w:rsidR="00DE2EC7" w:rsidRPr="00892685" w:rsidRDefault="00DE2EC7" w:rsidP="00DE2EC7">
      <w:pPr>
        <w:rPr>
          <w:rFonts w:ascii="Times" w:hAnsi="Times" w:cs="Times New Roman"/>
          <w:lang w:val="pl-PL"/>
        </w:rPr>
      </w:pPr>
    </w:p>
    <w:p w14:paraId="178FAE6A" w14:textId="77777777" w:rsidR="00DE2EC7" w:rsidRPr="00892685" w:rsidRDefault="00DE2EC7" w:rsidP="00DE2EC7">
      <w:pPr>
        <w:rPr>
          <w:rFonts w:ascii="Times" w:hAnsi="Times" w:cs="Times New Roman"/>
          <w:lang w:val="pl-PL"/>
        </w:rPr>
      </w:pPr>
    </w:p>
    <w:p w14:paraId="7E22C610" w14:textId="77777777" w:rsidR="00DE2EC7" w:rsidRPr="00892685" w:rsidRDefault="00DE2EC7" w:rsidP="00DE2EC7">
      <w:pPr>
        <w:jc w:val="center"/>
        <w:rPr>
          <w:rStyle w:val="Nagwek1Znak"/>
          <w:rFonts w:ascii="Times" w:hAnsi="Times"/>
          <w:b w:val="0"/>
        </w:rPr>
      </w:pPr>
    </w:p>
    <w:p w14:paraId="17153E70" w14:textId="77777777" w:rsidR="007E3291" w:rsidRPr="00892685" w:rsidRDefault="005F0282" w:rsidP="008D74E4">
      <w:pPr>
        <w:pStyle w:val="Nagwek1"/>
        <w:rPr>
          <w:rFonts w:ascii="Times" w:hAnsi="Times"/>
        </w:rPr>
      </w:pPr>
      <w:bookmarkStart w:id="260" w:name="_Toc434558983"/>
      <w:bookmarkStart w:id="261" w:name="_Toc435357800"/>
      <w:bookmarkStart w:id="262" w:name="_Toc494712749"/>
      <w:r w:rsidRPr="00892685">
        <w:rPr>
          <w:rFonts w:ascii="Times" w:hAnsi="Times"/>
        </w:rPr>
        <w:t>GRUPA E</w:t>
      </w:r>
      <w:r w:rsidR="004E654C" w:rsidRPr="00892685">
        <w:rPr>
          <w:rFonts w:ascii="Times" w:hAnsi="Times"/>
        </w:rPr>
        <w:t xml:space="preserve">: </w:t>
      </w:r>
      <w:r w:rsidR="007E3291" w:rsidRPr="00892685">
        <w:rPr>
          <w:rFonts w:ascii="Times" w:hAnsi="Times"/>
        </w:rPr>
        <w:t>NAUKOWE ASPEKTY MEDYCYNY LABORATORYJNEJ</w:t>
      </w:r>
      <w:bookmarkEnd w:id="260"/>
      <w:bookmarkEnd w:id="261"/>
      <w:bookmarkEnd w:id="262"/>
    </w:p>
    <w:p w14:paraId="738F8BFA" w14:textId="77777777" w:rsidR="00E120B2" w:rsidRPr="00892685" w:rsidRDefault="00E120B2" w:rsidP="00E120B2">
      <w:pPr>
        <w:spacing w:after="0" w:line="240" w:lineRule="auto"/>
        <w:jc w:val="right"/>
        <w:outlineLvl w:val="0"/>
        <w:rPr>
          <w:rFonts w:ascii="Times" w:hAnsi="Times"/>
          <w:b/>
          <w:sz w:val="16"/>
          <w:szCs w:val="16"/>
          <w:lang w:val="pl-PL"/>
        </w:rPr>
      </w:pPr>
    </w:p>
    <w:p w14:paraId="6DE01D4B" w14:textId="77777777" w:rsidR="0039586F" w:rsidRPr="00892685" w:rsidRDefault="0039586F" w:rsidP="0039586F">
      <w:pPr>
        <w:spacing w:after="120" w:line="240" w:lineRule="auto"/>
        <w:contextualSpacing/>
        <w:jc w:val="both"/>
        <w:outlineLvl w:val="0"/>
        <w:rPr>
          <w:rFonts w:ascii="Times" w:hAnsi="Times"/>
          <w:b/>
          <w:lang w:val="pl-PL"/>
        </w:rPr>
        <w:sectPr w:rsidR="0039586F" w:rsidRPr="00892685" w:rsidSect="00CF1779">
          <w:pgSz w:w="12240" w:h="15840"/>
          <w:pgMar w:top="1417" w:right="1417" w:bottom="1134" w:left="1417" w:header="708" w:footer="708" w:gutter="0"/>
          <w:cols w:space="708"/>
          <w:docGrid w:linePitch="360"/>
        </w:sectPr>
      </w:pPr>
    </w:p>
    <w:p w14:paraId="3CD414C8" w14:textId="77777777" w:rsidR="00CF1779" w:rsidRPr="00892685" w:rsidRDefault="00CF1779" w:rsidP="008D74E4">
      <w:pPr>
        <w:pStyle w:val="Nagwek2"/>
        <w:rPr>
          <w:rFonts w:ascii="Times" w:hAnsi="Times"/>
        </w:rPr>
      </w:pPr>
      <w:bookmarkStart w:id="263" w:name="_Toc435357801"/>
      <w:bookmarkStart w:id="264" w:name="_Toc494712750"/>
      <w:r w:rsidRPr="00892685">
        <w:rPr>
          <w:rFonts w:ascii="Times" w:hAnsi="Times"/>
        </w:rPr>
        <w:lastRenderedPageBreak/>
        <w:t>Biochemia kliniczna</w:t>
      </w:r>
      <w:bookmarkEnd w:id="263"/>
      <w:bookmarkEnd w:id="264"/>
    </w:p>
    <w:p w14:paraId="5B5948F6" w14:textId="77777777" w:rsidR="00CF1779" w:rsidRPr="00892685" w:rsidRDefault="00CF1779" w:rsidP="0039586F">
      <w:pPr>
        <w:spacing w:after="120" w:line="240" w:lineRule="auto"/>
        <w:contextualSpacing/>
        <w:jc w:val="both"/>
        <w:outlineLvl w:val="0"/>
        <w:rPr>
          <w:rFonts w:ascii="Times" w:hAnsi="Times"/>
          <w:b/>
          <w:lang w:val="pl-PL"/>
        </w:rPr>
      </w:pPr>
    </w:p>
    <w:p w14:paraId="0B50FBAF" w14:textId="77777777" w:rsidR="00CF1779" w:rsidRPr="00892685" w:rsidRDefault="00CF1779" w:rsidP="0039586F">
      <w:pPr>
        <w:spacing w:after="120" w:line="240" w:lineRule="auto"/>
        <w:contextualSpacing/>
        <w:jc w:val="both"/>
        <w:outlineLvl w:val="0"/>
        <w:rPr>
          <w:rFonts w:ascii="Times" w:hAnsi="Times"/>
          <w:b/>
          <w:lang w:val="pl-PL"/>
        </w:rPr>
      </w:pPr>
    </w:p>
    <w:p w14:paraId="64F9E7B6" w14:textId="67705427" w:rsidR="00E120B2" w:rsidRPr="00892685" w:rsidRDefault="00CF1779" w:rsidP="0039586F">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623B25A1"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892685" w14:paraId="52A54107" w14:textId="77777777" w:rsidTr="00E120B2">
        <w:tc>
          <w:tcPr>
            <w:tcW w:w="3368" w:type="dxa"/>
          </w:tcPr>
          <w:p w14:paraId="121F7CA4" w14:textId="77777777" w:rsidR="00E120B2" w:rsidRPr="00892685" w:rsidRDefault="00E120B2" w:rsidP="00E120B2">
            <w:pPr>
              <w:spacing w:after="0" w:line="240" w:lineRule="auto"/>
              <w:jc w:val="center"/>
              <w:rPr>
                <w:rFonts w:ascii="Times" w:hAnsi="Times"/>
                <w:b/>
                <w:lang w:val="pl-PL"/>
              </w:rPr>
            </w:pPr>
          </w:p>
          <w:p w14:paraId="5CFD4950"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7BF26291" w14:textId="77777777" w:rsidR="00E120B2" w:rsidRPr="00892685" w:rsidRDefault="00E120B2" w:rsidP="00E120B2">
            <w:pPr>
              <w:spacing w:after="0" w:line="240" w:lineRule="auto"/>
              <w:jc w:val="center"/>
              <w:rPr>
                <w:rFonts w:ascii="Times" w:hAnsi="Times"/>
                <w:b/>
              </w:rPr>
            </w:pPr>
          </w:p>
        </w:tc>
        <w:tc>
          <w:tcPr>
            <w:tcW w:w="6066" w:type="dxa"/>
          </w:tcPr>
          <w:p w14:paraId="1CBC5315" w14:textId="77777777" w:rsidR="00E120B2" w:rsidRPr="00892685" w:rsidRDefault="00E120B2" w:rsidP="00E120B2">
            <w:pPr>
              <w:spacing w:after="0" w:line="240" w:lineRule="auto"/>
              <w:jc w:val="center"/>
              <w:rPr>
                <w:rFonts w:ascii="Times" w:hAnsi="Times"/>
                <w:b/>
              </w:rPr>
            </w:pPr>
          </w:p>
          <w:p w14:paraId="7FCC1096"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292001D3" w14:textId="77777777" w:rsidTr="00E120B2">
        <w:trPr>
          <w:trHeight w:val="20"/>
        </w:trPr>
        <w:tc>
          <w:tcPr>
            <w:tcW w:w="3368" w:type="dxa"/>
          </w:tcPr>
          <w:p w14:paraId="28BC912C"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651A007A" w14:textId="77777777" w:rsidR="00E120B2" w:rsidRPr="00892685" w:rsidRDefault="00E120B2" w:rsidP="00E120B2">
            <w:pPr>
              <w:spacing w:after="0" w:line="240" w:lineRule="auto"/>
              <w:jc w:val="center"/>
              <w:rPr>
                <w:rFonts w:ascii="Times" w:eastAsia="Calibri" w:hAnsi="Times"/>
                <w:b/>
                <w:bCs/>
              </w:rPr>
            </w:pPr>
            <w:r w:rsidRPr="00892685">
              <w:rPr>
                <w:rFonts w:ascii="Times" w:eastAsia="Calibri" w:hAnsi="Times"/>
                <w:b/>
                <w:bCs/>
              </w:rPr>
              <w:t>Biochemia kliniczna</w:t>
            </w:r>
          </w:p>
          <w:p w14:paraId="31912AB4" w14:textId="77777777" w:rsidR="00E120B2" w:rsidRPr="00892685" w:rsidRDefault="00E120B2" w:rsidP="00E120B2">
            <w:pPr>
              <w:spacing w:after="0" w:line="240" w:lineRule="auto"/>
              <w:jc w:val="center"/>
              <w:rPr>
                <w:rFonts w:ascii="Times" w:eastAsia="Calibri" w:hAnsi="Times"/>
                <w:b/>
                <w:bCs/>
              </w:rPr>
            </w:pPr>
            <w:r w:rsidRPr="00892685">
              <w:rPr>
                <w:rFonts w:ascii="Times" w:eastAsia="Calibri" w:hAnsi="Times"/>
                <w:b/>
                <w:bCs/>
              </w:rPr>
              <w:t>(</w:t>
            </w:r>
            <w:r w:rsidRPr="00892685">
              <w:rPr>
                <w:rFonts w:ascii="Times" w:eastAsia="Calibri" w:hAnsi="Times"/>
                <w:b/>
                <w:bCs/>
                <w:lang w:val="en-GB"/>
              </w:rPr>
              <w:t>Clinical biochemistry</w:t>
            </w:r>
            <w:r w:rsidRPr="00892685">
              <w:rPr>
                <w:rFonts w:ascii="Times" w:eastAsia="Calibri" w:hAnsi="Times"/>
                <w:b/>
                <w:bCs/>
              </w:rPr>
              <w:t>)</w:t>
            </w:r>
          </w:p>
        </w:tc>
      </w:tr>
      <w:tr w:rsidR="00E120B2" w:rsidRPr="00892685" w14:paraId="46DDA301" w14:textId="77777777" w:rsidTr="00E120B2">
        <w:trPr>
          <w:trHeight w:val="20"/>
        </w:trPr>
        <w:tc>
          <w:tcPr>
            <w:tcW w:w="3368" w:type="dxa"/>
          </w:tcPr>
          <w:p w14:paraId="4BF2CB9A"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3C79A584" w14:textId="77777777" w:rsidR="00E120B2" w:rsidRPr="00892685" w:rsidRDefault="00E120B2" w:rsidP="00E120B2">
            <w:pPr>
              <w:pStyle w:val="Domylnie"/>
              <w:spacing w:after="0" w:line="240" w:lineRule="auto"/>
              <w:jc w:val="center"/>
              <w:rPr>
                <w:rFonts w:ascii="Times" w:eastAsia="Calibri" w:hAnsi="Times" w:cs="Times New Roman"/>
                <w:b/>
              </w:rPr>
            </w:pPr>
            <w:r w:rsidRPr="00892685">
              <w:rPr>
                <w:rFonts w:ascii="Times" w:eastAsia="Calibri" w:hAnsi="Times" w:cs="Times New Roman"/>
                <w:b/>
              </w:rPr>
              <w:t>Katedra Biochemii Klinicznej</w:t>
            </w:r>
          </w:p>
          <w:p w14:paraId="21CF993D" w14:textId="77777777" w:rsidR="00E120B2" w:rsidRPr="00892685" w:rsidRDefault="00E120B2" w:rsidP="00E120B2">
            <w:pPr>
              <w:spacing w:after="0" w:line="240" w:lineRule="auto"/>
              <w:jc w:val="center"/>
              <w:rPr>
                <w:rFonts w:ascii="Times" w:eastAsia="Calibri" w:hAnsi="Times"/>
                <w:b/>
                <w:lang w:val="pl-PL"/>
              </w:rPr>
            </w:pPr>
            <w:r w:rsidRPr="00892685">
              <w:rPr>
                <w:rFonts w:ascii="Times" w:eastAsia="Calibri" w:hAnsi="Times"/>
                <w:b/>
                <w:lang w:val="pl-PL"/>
              </w:rPr>
              <w:t>Wydział Farmaceutyczny</w:t>
            </w:r>
          </w:p>
          <w:p w14:paraId="34367C4C" w14:textId="77777777" w:rsidR="00E120B2" w:rsidRPr="00892685" w:rsidRDefault="00E120B2" w:rsidP="00E120B2">
            <w:pPr>
              <w:pStyle w:val="Domylnie"/>
              <w:spacing w:after="0" w:line="240" w:lineRule="auto"/>
              <w:jc w:val="center"/>
              <w:rPr>
                <w:rFonts w:ascii="Times" w:eastAsia="Calibri" w:hAnsi="Times" w:cs="Times New Roman"/>
                <w:b/>
              </w:rPr>
            </w:pPr>
            <w:r w:rsidRPr="00892685">
              <w:rPr>
                <w:rFonts w:ascii="Times" w:eastAsia="Calibri" w:hAnsi="Times" w:cs="Times New Roman"/>
                <w:b/>
              </w:rPr>
              <w:t>Collegium Medicum im. Ludwika Rydygiera w Bydgoszczy</w:t>
            </w:r>
          </w:p>
          <w:p w14:paraId="294B3FD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eastAsia="Calibri" w:hAnsi="Times"/>
                <w:b/>
                <w:lang w:val="pl-PL"/>
              </w:rPr>
              <w:t>Uniwersytet Mikołaja Kopernika w Toruniu</w:t>
            </w:r>
          </w:p>
        </w:tc>
      </w:tr>
      <w:tr w:rsidR="00E120B2" w:rsidRPr="00892685" w14:paraId="4E07F472" w14:textId="77777777" w:rsidTr="00E120B2">
        <w:trPr>
          <w:trHeight w:val="20"/>
        </w:trPr>
        <w:tc>
          <w:tcPr>
            <w:tcW w:w="3368" w:type="dxa"/>
          </w:tcPr>
          <w:p w14:paraId="3FC32D2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3DA868E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00CCDB5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359CE3D7" w14:textId="77777777" w:rsidTr="00E120B2">
        <w:trPr>
          <w:trHeight w:val="20"/>
        </w:trPr>
        <w:tc>
          <w:tcPr>
            <w:tcW w:w="3368" w:type="dxa"/>
          </w:tcPr>
          <w:p w14:paraId="223990B5"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tcPr>
          <w:p w14:paraId="15714626"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hAnsi="Times"/>
                <w:b/>
                <w:color w:val="auto"/>
                <w:sz w:val="22"/>
                <w:szCs w:val="22"/>
              </w:rPr>
              <w:t>1704-A3-BIOCHKL-SJ</w:t>
            </w:r>
          </w:p>
        </w:tc>
      </w:tr>
      <w:tr w:rsidR="00E120B2" w:rsidRPr="00892685" w14:paraId="4486D8D1" w14:textId="77777777" w:rsidTr="00E120B2">
        <w:trPr>
          <w:trHeight w:val="20"/>
        </w:trPr>
        <w:tc>
          <w:tcPr>
            <w:tcW w:w="3368" w:type="dxa"/>
          </w:tcPr>
          <w:p w14:paraId="5EDD863F"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shd w:val="clear" w:color="auto" w:fill="auto"/>
          </w:tcPr>
          <w:p w14:paraId="7374023D" w14:textId="77777777" w:rsidR="00E120B2" w:rsidRPr="00892685" w:rsidRDefault="00E120B2" w:rsidP="00E120B2">
            <w:pPr>
              <w:autoSpaceDE w:val="0"/>
              <w:autoSpaceDN w:val="0"/>
              <w:adjustRightInd w:val="0"/>
              <w:spacing w:after="0" w:line="240" w:lineRule="auto"/>
              <w:jc w:val="center"/>
              <w:rPr>
                <w:rFonts w:ascii="Times" w:hAnsi="Times"/>
                <w:b/>
                <w:bCs/>
              </w:rPr>
            </w:pPr>
            <w:r w:rsidRPr="00892685">
              <w:rPr>
                <w:rFonts w:ascii="Times" w:hAnsi="Times"/>
                <w:b/>
                <w:bCs/>
              </w:rPr>
              <w:t>0914</w:t>
            </w:r>
          </w:p>
        </w:tc>
      </w:tr>
      <w:tr w:rsidR="00E120B2" w:rsidRPr="00892685" w14:paraId="2766764E" w14:textId="77777777" w:rsidTr="00E120B2">
        <w:trPr>
          <w:trHeight w:val="20"/>
        </w:trPr>
        <w:tc>
          <w:tcPr>
            <w:tcW w:w="3368" w:type="dxa"/>
          </w:tcPr>
          <w:p w14:paraId="0438B11B"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0DEF10DC"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9</w:t>
            </w:r>
          </w:p>
        </w:tc>
      </w:tr>
      <w:tr w:rsidR="00E120B2" w:rsidRPr="00892685" w14:paraId="486206CE" w14:textId="77777777" w:rsidTr="00E120B2">
        <w:trPr>
          <w:trHeight w:val="20"/>
        </w:trPr>
        <w:tc>
          <w:tcPr>
            <w:tcW w:w="3368" w:type="dxa"/>
          </w:tcPr>
          <w:p w14:paraId="20D55286"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32CB9D65"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Egzamin</w:t>
            </w:r>
          </w:p>
        </w:tc>
      </w:tr>
      <w:tr w:rsidR="00E120B2" w:rsidRPr="00892685" w14:paraId="7B92EADA" w14:textId="77777777" w:rsidTr="00E120B2">
        <w:trPr>
          <w:trHeight w:val="20"/>
        </w:trPr>
        <w:tc>
          <w:tcPr>
            <w:tcW w:w="3368" w:type="dxa"/>
          </w:tcPr>
          <w:p w14:paraId="73ABE1E0"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240554CC"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548B354C" w14:textId="77777777" w:rsidTr="00E120B2">
        <w:trPr>
          <w:trHeight w:val="20"/>
        </w:trPr>
        <w:tc>
          <w:tcPr>
            <w:tcW w:w="3368" w:type="dxa"/>
          </w:tcPr>
          <w:p w14:paraId="4E4897B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51F2394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75E02A4D" w14:textId="77777777" w:rsidTr="00E120B2">
        <w:trPr>
          <w:trHeight w:val="20"/>
        </w:trPr>
        <w:tc>
          <w:tcPr>
            <w:tcW w:w="3368" w:type="dxa"/>
          </w:tcPr>
          <w:p w14:paraId="7B8897C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423367BD"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Obligatoryjny</w:t>
            </w:r>
          </w:p>
          <w:p w14:paraId="491F8B36" w14:textId="77777777" w:rsidR="00E120B2" w:rsidRPr="00892685" w:rsidRDefault="00E120B2" w:rsidP="00E120B2">
            <w:pPr>
              <w:pStyle w:val="Domylnie"/>
              <w:spacing w:after="0" w:line="100" w:lineRule="atLeast"/>
              <w:jc w:val="center"/>
              <w:rPr>
                <w:rFonts w:ascii="Times" w:hAnsi="Times" w:cs="Times New Roman"/>
                <w:b/>
              </w:rPr>
            </w:pPr>
            <w:r w:rsidRPr="00892685">
              <w:rPr>
                <w:rFonts w:ascii="Times" w:hAnsi="Times" w:cs="Times New Roman"/>
                <w:b/>
              </w:rPr>
              <w:t>Moduł kształcenia E:</w:t>
            </w:r>
          </w:p>
          <w:p w14:paraId="5A2C706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Naukowe aspekty medycyny laboratoryjnej</w:t>
            </w:r>
          </w:p>
        </w:tc>
      </w:tr>
      <w:tr w:rsidR="00E120B2" w:rsidRPr="00892685" w14:paraId="2760D0E2" w14:textId="77777777" w:rsidTr="00E120B2">
        <w:tc>
          <w:tcPr>
            <w:tcW w:w="3368" w:type="dxa"/>
            <w:shd w:val="clear" w:color="auto" w:fill="FFFFFF"/>
          </w:tcPr>
          <w:p w14:paraId="33C3CFD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7A0985AE"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1. Nakład pracy związany z zajęciami wymagającymi bezpośredniego udziału nauczycieli akademickich wynosi:</w:t>
            </w:r>
          </w:p>
          <w:p w14:paraId="5A5A59D9"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50 godzin</w:t>
            </w:r>
          </w:p>
          <w:p w14:paraId="5735BA90"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60 godzin</w:t>
            </w:r>
          </w:p>
          <w:p w14:paraId="43431342"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xml:space="preserve">- udział w seminariach: </w:t>
            </w:r>
            <w:r w:rsidRPr="00892685">
              <w:rPr>
                <w:rFonts w:ascii="Times" w:hAnsi="Times"/>
                <w:b/>
                <w:lang w:val="pl-PL"/>
              </w:rPr>
              <w:t>30 godzin</w:t>
            </w:r>
          </w:p>
          <w:p w14:paraId="7F46A8DC" w14:textId="1731B93E"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12,5</w:t>
            </w:r>
            <w:r w:rsidRPr="00892685">
              <w:rPr>
                <w:rFonts w:ascii="Times" w:hAnsi="Times"/>
                <w:lang w:val="pl-PL"/>
              </w:rPr>
              <w:t xml:space="preserve"> </w:t>
            </w:r>
            <w:r w:rsidRPr="00892685">
              <w:rPr>
                <w:rFonts w:ascii="Times" w:hAnsi="Times"/>
                <w:b/>
                <w:lang w:val="pl-PL"/>
              </w:rPr>
              <w:t>godziny</w:t>
            </w:r>
          </w:p>
          <w:p w14:paraId="54C8F09D"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egzamin praktyczny i teoretyczny: </w:t>
            </w:r>
            <w:r w:rsidRPr="00892685">
              <w:rPr>
                <w:rFonts w:ascii="Times" w:hAnsi="Times"/>
                <w:b/>
                <w:lang w:val="pl-PL"/>
              </w:rPr>
              <w:t>2 godziny.</w:t>
            </w:r>
          </w:p>
          <w:p w14:paraId="3BC39811"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Nakład pracy związany z zajęciami wymagającymi bezpośredniego udziału nauczycieli akademickich wynosi</w:t>
            </w:r>
            <w:r w:rsidRPr="00892685">
              <w:rPr>
                <w:rFonts w:ascii="Times" w:hAnsi="Times"/>
                <w:lang w:val="pl-PL"/>
              </w:rPr>
              <w:br/>
            </w:r>
            <w:r w:rsidRPr="00892685">
              <w:rPr>
                <w:rFonts w:ascii="Times" w:hAnsi="Times"/>
                <w:b/>
                <w:lang w:val="pl-PL"/>
              </w:rPr>
              <w:t>154,5 godziny</w:t>
            </w:r>
            <w:r w:rsidRPr="00892685">
              <w:rPr>
                <w:rFonts w:ascii="Times" w:hAnsi="Times"/>
                <w:lang w:val="pl-PL"/>
              </w:rPr>
              <w:t xml:space="preserve">, co odpowiada </w:t>
            </w:r>
            <w:r w:rsidRPr="00892685">
              <w:rPr>
                <w:rFonts w:ascii="Times" w:hAnsi="Times"/>
                <w:b/>
                <w:lang w:val="pl-PL"/>
              </w:rPr>
              <w:t>6,18 punktu ECTS.</w:t>
            </w:r>
          </w:p>
          <w:p w14:paraId="59ADA6A1" w14:textId="77777777" w:rsidR="00E120B2" w:rsidRPr="00892685" w:rsidRDefault="00E120B2" w:rsidP="00E120B2">
            <w:pPr>
              <w:spacing w:after="0" w:line="240" w:lineRule="auto"/>
              <w:ind w:right="34"/>
              <w:jc w:val="both"/>
              <w:rPr>
                <w:rFonts w:ascii="Times" w:hAnsi="Times"/>
                <w:lang w:val="pl-PL"/>
              </w:rPr>
            </w:pPr>
          </w:p>
          <w:p w14:paraId="75DE6240"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2. Bilans nakładu pracy studenta:</w:t>
            </w:r>
          </w:p>
          <w:p w14:paraId="6F6C2370"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50 godzin</w:t>
            </w:r>
          </w:p>
          <w:p w14:paraId="22987900"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60 godzin</w:t>
            </w:r>
          </w:p>
          <w:p w14:paraId="4E66AB79"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30 godzin</w:t>
            </w:r>
          </w:p>
          <w:p w14:paraId="53CD1CD1"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konsultacjach z nauczycielem akademickim: </w:t>
            </w:r>
            <w:r w:rsidRPr="00892685">
              <w:rPr>
                <w:rFonts w:ascii="Times" w:hAnsi="Times"/>
                <w:b/>
                <w:lang w:val="pl-PL"/>
              </w:rPr>
              <w:t>12,5 godziny</w:t>
            </w:r>
          </w:p>
          <w:p w14:paraId="7ED77249"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b/>
                <w:lang w:val="pl-PL"/>
              </w:rPr>
              <w:t>15</w:t>
            </w:r>
            <w:r w:rsidRPr="00892685">
              <w:rPr>
                <w:rFonts w:ascii="Times" w:hAnsi="Times"/>
                <w:lang w:val="pl-PL"/>
              </w:rPr>
              <w:t xml:space="preserve"> </w:t>
            </w:r>
            <w:r w:rsidRPr="00892685">
              <w:rPr>
                <w:rFonts w:ascii="Times" w:hAnsi="Times"/>
                <w:b/>
                <w:lang w:val="pl-PL"/>
              </w:rPr>
              <w:t>godzin</w:t>
            </w:r>
          </w:p>
          <w:p w14:paraId="2A485E18"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lastRenderedPageBreak/>
              <w:t xml:space="preserve">- przygotowanie do laboratoriów: </w:t>
            </w:r>
            <w:r w:rsidRPr="00892685">
              <w:rPr>
                <w:rFonts w:ascii="Times" w:hAnsi="Times"/>
                <w:b/>
                <w:lang w:val="pl-PL"/>
              </w:rPr>
              <w:t>15 godzin</w:t>
            </w:r>
          </w:p>
          <w:p w14:paraId="354E970F"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xml:space="preserve">- przygotowanie do seminariów: </w:t>
            </w:r>
            <w:r w:rsidRPr="00892685">
              <w:rPr>
                <w:rFonts w:ascii="Times" w:hAnsi="Times"/>
                <w:b/>
                <w:lang w:val="pl-PL"/>
              </w:rPr>
              <w:t>15 godzin</w:t>
            </w:r>
          </w:p>
          <w:p w14:paraId="2305FA36"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przygotowanie do kolokwiów:</w:t>
            </w:r>
            <w:r w:rsidRPr="00892685">
              <w:rPr>
                <w:rFonts w:ascii="Times" w:hAnsi="Times"/>
                <w:b/>
                <w:lang w:val="pl-PL"/>
              </w:rPr>
              <w:t xml:space="preserve"> 15 godzin</w:t>
            </w:r>
          </w:p>
          <w:p w14:paraId="375CA257"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przygotowanie do egzaminu i egzamin praktyczny i teoretyczny:</w:t>
            </w:r>
            <w:r w:rsidRPr="00892685">
              <w:rPr>
                <w:rFonts w:ascii="Times" w:hAnsi="Times"/>
                <w:b/>
                <w:lang w:val="pl-PL"/>
              </w:rPr>
              <w:t xml:space="preserve"> 10,5+2=12,5 godzin</w:t>
            </w:r>
          </w:p>
          <w:p w14:paraId="77CCAA56"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xml:space="preserve">Łączny nakład pracy studenta związany z realizacją przedmiotu wynosi </w:t>
            </w:r>
            <w:r w:rsidRPr="00892685">
              <w:rPr>
                <w:rFonts w:ascii="Times" w:hAnsi="Times"/>
                <w:b/>
                <w:lang w:val="pl-PL"/>
              </w:rPr>
              <w:t>225 godzin</w:t>
            </w:r>
            <w:r w:rsidRPr="00892685">
              <w:rPr>
                <w:rFonts w:ascii="Times" w:hAnsi="Times"/>
                <w:lang w:val="pl-PL"/>
              </w:rPr>
              <w:t xml:space="preserve">, co odpowiada </w:t>
            </w:r>
            <w:r w:rsidRPr="00892685">
              <w:rPr>
                <w:rFonts w:ascii="Times" w:hAnsi="Times"/>
                <w:b/>
                <w:lang w:val="pl-PL"/>
              </w:rPr>
              <w:t>9 punktom ECTS.</w:t>
            </w:r>
          </w:p>
          <w:p w14:paraId="01AF9111" w14:textId="77777777" w:rsidR="00E120B2" w:rsidRPr="00892685" w:rsidRDefault="00E120B2" w:rsidP="00E120B2">
            <w:pPr>
              <w:widowControl w:val="0"/>
              <w:spacing w:after="0" w:line="240" w:lineRule="auto"/>
              <w:ind w:right="34"/>
              <w:jc w:val="both"/>
              <w:rPr>
                <w:rFonts w:ascii="Times" w:hAnsi="Times"/>
                <w:iCs/>
                <w:lang w:val="pl-PL"/>
              </w:rPr>
            </w:pPr>
          </w:p>
          <w:p w14:paraId="475CFB56" w14:textId="77777777" w:rsidR="00E120B2" w:rsidRPr="00892685" w:rsidRDefault="00E120B2" w:rsidP="00E120B2">
            <w:pPr>
              <w:widowControl w:val="0"/>
              <w:tabs>
                <w:tab w:val="left" w:pos="317"/>
              </w:tabs>
              <w:spacing w:after="0" w:line="240" w:lineRule="auto"/>
              <w:ind w:right="34"/>
              <w:jc w:val="both"/>
              <w:rPr>
                <w:rFonts w:ascii="Times" w:hAnsi="Times"/>
                <w:lang w:val="pl-PL"/>
              </w:rPr>
            </w:pPr>
            <w:r w:rsidRPr="00892685">
              <w:rPr>
                <w:rFonts w:ascii="Times" w:hAnsi="Times"/>
                <w:lang w:val="pl-PL"/>
              </w:rPr>
              <w:t>3. Nakład pracy związany z prowadzonymi badaniami naukowymi:</w:t>
            </w:r>
          </w:p>
          <w:p w14:paraId="285E94CC" w14:textId="410CC78A"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konsultacjach z nauczycielem akademickim o charakterze naukowo-badawczym: </w:t>
            </w:r>
            <w:r w:rsidR="00996F8A" w:rsidRPr="00892685">
              <w:rPr>
                <w:rFonts w:ascii="Times" w:hAnsi="Times"/>
                <w:b/>
                <w:lang w:val="pl-PL"/>
              </w:rPr>
              <w:t xml:space="preserve">3 </w:t>
            </w:r>
            <w:r w:rsidRPr="00892685">
              <w:rPr>
                <w:rFonts w:ascii="Times" w:hAnsi="Times"/>
                <w:b/>
                <w:lang w:val="pl-PL"/>
              </w:rPr>
              <w:t>godzin</w:t>
            </w:r>
            <w:r w:rsidR="00996F8A" w:rsidRPr="00892685">
              <w:rPr>
                <w:rFonts w:ascii="Times" w:hAnsi="Times"/>
                <w:b/>
                <w:lang w:val="pl-PL"/>
              </w:rPr>
              <w:t>y</w:t>
            </w:r>
          </w:p>
          <w:p w14:paraId="4F7F1785"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b/>
                <w:lang w:val="pl-PL"/>
              </w:rPr>
              <w:t>15</w:t>
            </w:r>
            <w:r w:rsidRPr="00892685">
              <w:rPr>
                <w:rFonts w:ascii="Times" w:hAnsi="Times"/>
                <w:lang w:val="pl-PL"/>
              </w:rPr>
              <w:t xml:space="preserve"> </w:t>
            </w:r>
            <w:r w:rsidRPr="00892685">
              <w:rPr>
                <w:rFonts w:ascii="Times" w:hAnsi="Times"/>
                <w:b/>
                <w:lang w:val="pl-PL"/>
              </w:rPr>
              <w:t>godzin</w:t>
            </w:r>
          </w:p>
          <w:p w14:paraId="7542998B" w14:textId="27BBDDB6" w:rsidR="00E120B2" w:rsidRPr="00892685" w:rsidRDefault="00E120B2" w:rsidP="00E120B2">
            <w:pPr>
              <w:widowControl w:val="0"/>
              <w:spacing w:after="0" w:line="240" w:lineRule="auto"/>
              <w:ind w:right="34"/>
              <w:jc w:val="both"/>
              <w:rPr>
                <w:rFonts w:ascii="Times" w:hAnsi="Times"/>
                <w:b/>
                <w:iCs/>
                <w:lang w:val="pl-PL"/>
              </w:rPr>
            </w:pPr>
            <w:r w:rsidRPr="00892685">
              <w:rPr>
                <w:rFonts w:ascii="Times" w:hAnsi="Times"/>
                <w:iCs/>
                <w:lang w:val="pl-PL"/>
              </w:rPr>
              <w:t>Łączny nakład pracy studenta</w:t>
            </w:r>
            <w:r w:rsidRPr="00892685">
              <w:rPr>
                <w:rFonts w:ascii="Times" w:hAnsi="Times"/>
                <w:lang w:val="pl-PL"/>
              </w:rPr>
              <w:t xml:space="preserve"> związany z prowadzonymi badaniami naukowymi</w:t>
            </w:r>
            <w:r w:rsidRPr="00892685">
              <w:rPr>
                <w:rFonts w:ascii="Times" w:hAnsi="Times"/>
                <w:iCs/>
                <w:lang w:val="pl-PL"/>
              </w:rPr>
              <w:t xml:space="preserve"> wynosi </w:t>
            </w:r>
            <w:r w:rsidR="00996F8A" w:rsidRPr="00892685">
              <w:rPr>
                <w:rFonts w:ascii="Times" w:hAnsi="Times"/>
                <w:b/>
                <w:iCs/>
                <w:lang w:val="pl-PL"/>
              </w:rPr>
              <w:t>18</w:t>
            </w:r>
            <w:r w:rsidRPr="00892685">
              <w:rPr>
                <w:rFonts w:ascii="Times" w:hAnsi="Times"/>
                <w:b/>
                <w:iCs/>
                <w:lang w:val="pl-PL"/>
              </w:rPr>
              <w:t xml:space="preserve"> godzin</w:t>
            </w:r>
            <w:r w:rsidRPr="00892685">
              <w:rPr>
                <w:rFonts w:ascii="Times" w:hAnsi="Times"/>
                <w:iCs/>
                <w:lang w:val="pl-PL"/>
              </w:rPr>
              <w:t xml:space="preserve">, co odpowiada </w:t>
            </w:r>
            <w:r w:rsidR="00996F8A" w:rsidRPr="00892685">
              <w:rPr>
                <w:rFonts w:ascii="Times" w:hAnsi="Times"/>
                <w:b/>
                <w:iCs/>
                <w:lang w:val="pl-PL"/>
              </w:rPr>
              <w:t>0,72</w:t>
            </w:r>
            <w:r w:rsidRPr="00892685">
              <w:rPr>
                <w:rFonts w:ascii="Times" w:hAnsi="Times"/>
                <w:iCs/>
                <w:lang w:val="pl-PL"/>
              </w:rPr>
              <w:br/>
            </w:r>
            <w:r w:rsidRPr="00892685">
              <w:rPr>
                <w:rFonts w:ascii="Times" w:hAnsi="Times"/>
                <w:b/>
                <w:iCs/>
                <w:lang w:val="pl-PL"/>
              </w:rPr>
              <w:t xml:space="preserve"> punktu ECTS.</w:t>
            </w:r>
          </w:p>
          <w:p w14:paraId="17095480" w14:textId="77777777" w:rsidR="00E120B2" w:rsidRPr="00892685" w:rsidRDefault="00E120B2" w:rsidP="00E120B2">
            <w:pPr>
              <w:widowControl w:val="0"/>
              <w:tabs>
                <w:tab w:val="left" w:pos="317"/>
              </w:tabs>
              <w:spacing w:after="0" w:line="240" w:lineRule="auto"/>
              <w:ind w:right="34"/>
              <w:jc w:val="both"/>
              <w:rPr>
                <w:rFonts w:ascii="Times" w:hAnsi="Times"/>
                <w:iCs/>
                <w:lang w:val="pl-PL"/>
              </w:rPr>
            </w:pPr>
          </w:p>
          <w:p w14:paraId="5BFB6560" w14:textId="77777777" w:rsidR="00E120B2" w:rsidRPr="00892685" w:rsidRDefault="00E120B2" w:rsidP="00E120B2">
            <w:pPr>
              <w:widowControl w:val="0"/>
              <w:tabs>
                <w:tab w:val="left" w:pos="317"/>
              </w:tabs>
              <w:spacing w:after="0" w:line="240" w:lineRule="auto"/>
              <w:ind w:right="34"/>
              <w:jc w:val="both"/>
              <w:rPr>
                <w:rFonts w:ascii="Times" w:hAnsi="Times"/>
                <w:iCs/>
                <w:lang w:val="pl-PL"/>
              </w:rPr>
            </w:pPr>
            <w:r w:rsidRPr="00892685">
              <w:rPr>
                <w:rFonts w:ascii="Times" w:hAnsi="Times"/>
                <w:iCs/>
                <w:lang w:val="pl-PL"/>
              </w:rPr>
              <w:t>4. Czas wymagany do przygotowania się i do uczestnictwa w procesie oceniania:</w:t>
            </w:r>
          </w:p>
          <w:p w14:paraId="566CFA87"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przygotowanie do kolokwiów:</w:t>
            </w:r>
            <w:r w:rsidRPr="00892685">
              <w:rPr>
                <w:rFonts w:ascii="Times" w:hAnsi="Times"/>
                <w:b/>
                <w:lang w:val="pl-PL"/>
              </w:rPr>
              <w:t xml:space="preserve"> 15 godzin</w:t>
            </w:r>
          </w:p>
          <w:p w14:paraId="2DD3E10A" w14:textId="77777777"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przygotowanie do egzaminu i egzamin praktyczny i teoretyczny:</w:t>
            </w:r>
            <w:r w:rsidRPr="00892685">
              <w:rPr>
                <w:rFonts w:ascii="Times" w:hAnsi="Times"/>
                <w:b/>
                <w:lang w:val="pl-PL"/>
              </w:rPr>
              <w:t xml:space="preserve"> 10,5+2=12,5 godzin.</w:t>
            </w:r>
          </w:p>
          <w:p w14:paraId="346D07DD" w14:textId="77777777" w:rsidR="00E120B2" w:rsidRPr="00892685" w:rsidRDefault="00E120B2" w:rsidP="00E120B2">
            <w:pPr>
              <w:widowControl w:val="0"/>
              <w:spacing w:after="0" w:line="240" w:lineRule="auto"/>
              <w:ind w:right="34"/>
              <w:jc w:val="both"/>
              <w:rPr>
                <w:rFonts w:ascii="Times" w:hAnsi="Times"/>
                <w:b/>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iCs/>
                <w:lang w:val="pl-PL"/>
              </w:rPr>
              <w:br/>
            </w:r>
            <w:r w:rsidRPr="00892685">
              <w:rPr>
                <w:rFonts w:ascii="Times" w:hAnsi="Times"/>
                <w:b/>
                <w:iCs/>
                <w:lang w:val="pl-PL"/>
              </w:rPr>
              <w:t>27,5 godzin</w:t>
            </w:r>
            <w:r w:rsidRPr="00892685">
              <w:rPr>
                <w:rFonts w:ascii="Times" w:hAnsi="Times"/>
                <w:iCs/>
                <w:lang w:val="pl-PL"/>
              </w:rPr>
              <w:t xml:space="preserve">, co odpowiada </w:t>
            </w:r>
            <w:r w:rsidRPr="00892685">
              <w:rPr>
                <w:rFonts w:ascii="Times" w:hAnsi="Times"/>
                <w:b/>
                <w:iCs/>
                <w:lang w:val="pl-PL"/>
              </w:rPr>
              <w:t>1,1 punktu ECTS.</w:t>
            </w:r>
          </w:p>
          <w:p w14:paraId="55D36AD9" w14:textId="77777777" w:rsidR="00E120B2" w:rsidRPr="00892685" w:rsidRDefault="00E120B2" w:rsidP="00E120B2">
            <w:pPr>
              <w:widowControl w:val="0"/>
              <w:spacing w:after="0" w:line="240" w:lineRule="auto"/>
              <w:ind w:right="34"/>
              <w:jc w:val="both"/>
              <w:rPr>
                <w:rFonts w:ascii="Times" w:hAnsi="Times"/>
                <w:b/>
                <w:iCs/>
                <w:lang w:val="pl-PL"/>
              </w:rPr>
            </w:pPr>
          </w:p>
          <w:p w14:paraId="2AB6DE33" w14:textId="77777777" w:rsidR="00E120B2" w:rsidRPr="00892685" w:rsidRDefault="00E120B2" w:rsidP="00E120B2">
            <w:pPr>
              <w:widowControl w:val="0"/>
              <w:tabs>
                <w:tab w:val="left" w:pos="317"/>
              </w:tabs>
              <w:spacing w:after="0" w:line="240" w:lineRule="auto"/>
              <w:ind w:right="34"/>
              <w:jc w:val="both"/>
              <w:rPr>
                <w:rFonts w:ascii="Times" w:hAnsi="Times"/>
                <w:iCs/>
                <w:lang w:val="pl-PL"/>
              </w:rPr>
            </w:pPr>
            <w:r w:rsidRPr="00892685">
              <w:rPr>
                <w:rFonts w:ascii="Times" w:hAnsi="Times"/>
                <w:iCs/>
                <w:lang w:val="pl-PL"/>
              </w:rPr>
              <w:t>5. Bilans nakładu pracy studenta o charakterze praktycznym:</w:t>
            </w:r>
          </w:p>
          <w:p w14:paraId="44771C6D" w14:textId="77777777" w:rsidR="00E120B2" w:rsidRPr="00892685" w:rsidRDefault="00E120B2" w:rsidP="00E120B2">
            <w:pPr>
              <w:widowControl w:val="0"/>
              <w:spacing w:after="0" w:line="240" w:lineRule="auto"/>
              <w:ind w:right="34"/>
              <w:jc w:val="both"/>
              <w:rPr>
                <w:rFonts w:ascii="Times" w:hAnsi="Times"/>
                <w:b/>
                <w:iCs/>
                <w:lang w:val="pl-PL"/>
              </w:rPr>
            </w:pPr>
            <w:r w:rsidRPr="00892685">
              <w:rPr>
                <w:rFonts w:ascii="Times" w:hAnsi="Times"/>
                <w:iCs/>
                <w:lang w:val="pl-PL"/>
              </w:rPr>
              <w:t xml:space="preserve">-   udział w </w:t>
            </w:r>
            <w:r w:rsidRPr="00892685">
              <w:rPr>
                <w:rFonts w:ascii="Times" w:hAnsi="Times"/>
                <w:lang w:val="pl-PL"/>
              </w:rPr>
              <w:t>laboratoriach:</w:t>
            </w:r>
            <w:r w:rsidRPr="00892685">
              <w:rPr>
                <w:rFonts w:ascii="Times" w:hAnsi="Times"/>
                <w:b/>
                <w:iCs/>
                <w:lang w:val="pl-PL"/>
              </w:rPr>
              <w:t xml:space="preserve"> 60 godzin</w:t>
            </w:r>
          </w:p>
          <w:p w14:paraId="56AF3A7D" w14:textId="3A26990D" w:rsidR="00C22374" w:rsidRPr="00892685" w:rsidRDefault="00C22374" w:rsidP="00C22374">
            <w:pPr>
              <w:spacing w:after="0" w:line="240" w:lineRule="auto"/>
              <w:ind w:right="34"/>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30 godzin</w:t>
            </w:r>
          </w:p>
          <w:p w14:paraId="12BC239F" w14:textId="75CA4E3A" w:rsidR="00C22374" w:rsidRPr="00892685" w:rsidRDefault="00C22374" w:rsidP="00C22374">
            <w:pPr>
              <w:spacing w:after="0" w:line="240" w:lineRule="auto"/>
              <w:ind w:right="34"/>
              <w:jc w:val="both"/>
              <w:rPr>
                <w:rFonts w:ascii="Times" w:hAnsi="Times"/>
                <w:b/>
                <w:lang w:val="pl-PL"/>
              </w:rPr>
            </w:pPr>
            <w:r w:rsidRPr="00892685">
              <w:rPr>
                <w:rFonts w:ascii="Times" w:hAnsi="Times"/>
                <w:lang w:val="pl-PL"/>
              </w:rPr>
              <w:t xml:space="preserve">-  przygotowanie do seminariów: </w:t>
            </w:r>
            <w:r w:rsidRPr="00892685">
              <w:rPr>
                <w:rFonts w:ascii="Times" w:hAnsi="Times"/>
                <w:b/>
                <w:lang w:val="pl-PL"/>
              </w:rPr>
              <w:t>15 godzin</w:t>
            </w:r>
          </w:p>
          <w:p w14:paraId="288A4988" w14:textId="74BFEA6B" w:rsidR="00E120B2" w:rsidRPr="00892685" w:rsidRDefault="00E120B2" w:rsidP="00E120B2">
            <w:pPr>
              <w:widowControl w:val="0"/>
              <w:spacing w:after="0" w:line="240" w:lineRule="auto"/>
              <w:ind w:right="34"/>
              <w:jc w:val="both"/>
              <w:rPr>
                <w:rFonts w:ascii="Times" w:hAnsi="Times"/>
                <w:iCs/>
                <w:lang w:val="pl-PL"/>
              </w:rPr>
            </w:pPr>
            <w:r w:rsidRPr="00892685">
              <w:rPr>
                <w:rFonts w:ascii="Times" w:hAnsi="Times"/>
                <w:lang w:val="pl-PL"/>
              </w:rPr>
              <w:t xml:space="preserve">- udział w konsultacjach z nauczycielem akademickim o charakterze praktycznym: </w:t>
            </w:r>
            <w:r w:rsidR="00996F8A" w:rsidRPr="00892685">
              <w:rPr>
                <w:rFonts w:ascii="Times" w:hAnsi="Times"/>
                <w:b/>
                <w:lang w:val="pl-PL"/>
              </w:rPr>
              <w:t>6</w:t>
            </w:r>
            <w:r w:rsidRPr="00892685">
              <w:rPr>
                <w:rFonts w:ascii="Times" w:hAnsi="Times"/>
                <w:b/>
                <w:lang w:val="pl-PL"/>
              </w:rPr>
              <w:t>,5 godziny</w:t>
            </w:r>
          </w:p>
          <w:p w14:paraId="5C33A844" w14:textId="22899ECA" w:rsidR="00E120B2" w:rsidRPr="00892685" w:rsidRDefault="00E120B2" w:rsidP="00E120B2">
            <w:pPr>
              <w:widowControl w:val="0"/>
              <w:spacing w:after="0" w:line="240" w:lineRule="auto"/>
              <w:ind w:right="34"/>
              <w:jc w:val="both"/>
              <w:rPr>
                <w:rFonts w:ascii="Times" w:hAnsi="Times"/>
                <w:iCs/>
                <w:lang w:val="pl-PL"/>
              </w:rPr>
            </w:pPr>
            <w:r w:rsidRPr="00892685">
              <w:rPr>
                <w:rFonts w:ascii="Times" w:hAnsi="Times"/>
                <w:iCs/>
                <w:lang w:val="pl-PL"/>
              </w:rPr>
              <w:t>- przygotowanie do egzaminu praktycznego+ egzamin praktyczny</w:t>
            </w:r>
            <w:r w:rsidRPr="00892685">
              <w:rPr>
                <w:rFonts w:ascii="Times" w:hAnsi="Times"/>
                <w:b/>
                <w:iCs/>
                <w:lang w:val="pl-PL"/>
              </w:rPr>
              <w:t xml:space="preserve">: </w:t>
            </w:r>
            <w:r w:rsidR="00996F8A" w:rsidRPr="00892685">
              <w:rPr>
                <w:rFonts w:ascii="Times" w:hAnsi="Times"/>
                <w:b/>
                <w:iCs/>
                <w:lang w:val="pl-PL"/>
              </w:rPr>
              <w:t>10,5</w:t>
            </w:r>
            <w:r w:rsidRPr="00892685">
              <w:rPr>
                <w:rFonts w:ascii="Times" w:hAnsi="Times"/>
                <w:b/>
                <w:iCs/>
                <w:lang w:val="pl-PL"/>
              </w:rPr>
              <w:t>+1=</w:t>
            </w:r>
            <w:r w:rsidR="00996F8A" w:rsidRPr="00892685">
              <w:rPr>
                <w:rFonts w:ascii="Times" w:hAnsi="Times"/>
                <w:b/>
                <w:iCs/>
                <w:lang w:val="pl-PL"/>
              </w:rPr>
              <w:t>11</w:t>
            </w:r>
            <w:r w:rsidRPr="00892685">
              <w:rPr>
                <w:rFonts w:ascii="Times" w:hAnsi="Times"/>
                <w:b/>
                <w:iCs/>
                <w:lang w:val="pl-PL"/>
              </w:rPr>
              <w:t>,5 godziny</w:t>
            </w:r>
          </w:p>
          <w:p w14:paraId="44CB2BF1" w14:textId="4E0F28F3" w:rsidR="00E120B2" w:rsidRPr="00892685" w:rsidRDefault="00E120B2" w:rsidP="00E120B2">
            <w:pPr>
              <w:widowControl w:val="0"/>
              <w:spacing w:after="0" w:line="240" w:lineRule="auto"/>
              <w:ind w:right="34"/>
              <w:jc w:val="both"/>
              <w:rPr>
                <w:rFonts w:ascii="Times" w:hAnsi="Times"/>
                <w:b/>
                <w:iCs/>
                <w:lang w:val="pl-PL"/>
              </w:rPr>
            </w:pPr>
            <w:r w:rsidRPr="00892685">
              <w:rPr>
                <w:rFonts w:ascii="Times" w:hAnsi="Times"/>
                <w:iCs/>
                <w:lang w:val="pl-PL"/>
              </w:rPr>
              <w:t xml:space="preserve">- przygotowanie do laboratoriów </w:t>
            </w:r>
            <w:r w:rsidRPr="00892685">
              <w:rPr>
                <w:rFonts w:ascii="Times" w:hAnsi="Times"/>
                <w:lang w:val="pl-PL"/>
              </w:rPr>
              <w:t>(w zakresie praktycznym)</w:t>
            </w:r>
            <w:r w:rsidRPr="00892685">
              <w:rPr>
                <w:rFonts w:ascii="Times" w:hAnsi="Times"/>
                <w:iCs/>
                <w:lang w:val="pl-PL"/>
              </w:rPr>
              <w:t xml:space="preserve">: </w:t>
            </w:r>
            <w:r w:rsidR="00996F8A" w:rsidRPr="00892685">
              <w:rPr>
                <w:rFonts w:ascii="Times" w:hAnsi="Times"/>
                <w:b/>
                <w:iCs/>
                <w:lang w:val="pl-PL"/>
              </w:rPr>
              <w:t>15</w:t>
            </w:r>
            <w:r w:rsidRPr="00892685">
              <w:rPr>
                <w:rFonts w:ascii="Times" w:hAnsi="Times"/>
                <w:b/>
                <w:iCs/>
                <w:lang w:val="pl-PL"/>
              </w:rPr>
              <w:t xml:space="preserve"> godzin</w:t>
            </w:r>
          </w:p>
          <w:p w14:paraId="4161A454" w14:textId="21630B35" w:rsidR="00E120B2" w:rsidRPr="00892685" w:rsidRDefault="00E120B2" w:rsidP="00E120B2">
            <w:pPr>
              <w:spacing w:after="0" w:line="240" w:lineRule="auto"/>
              <w:ind w:right="34"/>
              <w:jc w:val="both"/>
              <w:rPr>
                <w:rFonts w:ascii="Times" w:hAnsi="Times"/>
                <w:b/>
                <w:lang w:val="pl-PL"/>
              </w:rPr>
            </w:pPr>
            <w:r w:rsidRPr="00892685">
              <w:rPr>
                <w:rFonts w:ascii="Times" w:hAnsi="Times"/>
                <w:lang w:val="pl-PL"/>
              </w:rPr>
              <w:t xml:space="preserve">- przygotowanie do kolokwiów (w zakresie praktycznym): </w:t>
            </w:r>
            <w:r w:rsidR="00996F8A" w:rsidRPr="00892685">
              <w:rPr>
                <w:rFonts w:ascii="Times" w:hAnsi="Times"/>
                <w:b/>
                <w:lang w:val="pl-PL"/>
              </w:rPr>
              <w:t xml:space="preserve">15 </w:t>
            </w:r>
            <w:r w:rsidRPr="00892685">
              <w:rPr>
                <w:rFonts w:ascii="Times" w:hAnsi="Times"/>
                <w:b/>
                <w:lang w:val="pl-PL"/>
              </w:rPr>
              <w:t xml:space="preserve">godzin </w:t>
            </w:r>
          </w:p>
          <w:p w14:paraId="59E9F3F2" w14:textId="040E37AA" w:rsidR="00E120B2" w:rsidRPr="00892685" w:rsidRDefault="00E120B2" w:rsidP="00E120B2">
            <w:pPr>
              <w:widowControl w:val="0"/>
              <w:spacing w:after="0" w:line="240" w:lineRule="auto"/>
              <w:ind w:right="34"/>
              <w:jc w:val="both"/>
              <w:rPr>
                <w:rFonts w:ascii="Times" w:hAnsi="Times"/>
                <w:b/>
                <w:iCs/>
                <w:lang w:val="pl-PL"/>
              </w:rPr>
            </w:pPr>
            <w:r w:rsidRPr="00892685">
              <w:rPr>
                <w:rFonts w:ascii="Times" w:hAnsi="Times"/>
                <w:iCs/>
                <w:lang w:val="pl-PL"/>
              </w:rPr>
              <w:t xml:space="preserve">Łączny nakład pracy studenta o charakterze praktycznym wynosi </w:t>
            </w:r>
            <w:r w:rsidR="0027333B" w:rsidRPr="00892685">
              <w:rPr>
                <w:rFonts w:ascii="Times" w:hAnsi="Times"/>
                <w:b/>
                <w:iCs/>
                <w:lang w:val="pl-PL"/>
              </w:rPr>
              <w:t>153</w:t>
            </w:r>
            <w:r w:rsidRPr="00892685">
              <w:rPr>
                <w:rFonts w:ascii="Times" w:hAnsi="Times"/>
                <w:b/>
                <w:iCs/>
                <w:lang w:val="pl-PL"/>
              </w:rPr>
              <w:t xml:space="preserve"> godzin</w:t>
            </w:r>
            <w:r w:rsidRPr="00892685">
              <w:rPr>
                <w:rFonts w:ascii="Times" w:hAnsi="Times"/>
                <w:iCs/>
                <w:lang w:val="pl-PL"/>
              </w:rPr>
              <w:t xml:space="preserve">, co odpowiada </w:t>
            </w:r>
            <w:r w:rsidR="0027333B" w:rsidRPr="00892685">
              <w:rPr>
                <w:rFonts w:ascii="Times" w:hAnsi="Times"/>
                <w:b/>
                <w:iCs/>
                <w:lang w:val="pl-PL"/>
              </w:rPr>
              <w:t>6,12</w:t>
            </w:r>
            <w:r w:rsidRPr="00892685">
              <w:rPr>
                <w:rFonts w:ascii="Times" w:hAnsi="Times"/>
                <w:b/>
                <w:iCs/>
                <w:lang w:val="pl-PL"/>
              </w:rPr>
              <w:t xml:space="preserve"> punktu ECTS.</w:t>
            </w:r>
          </w:p>
          <w:p w14:paraId="7F40650D" w14:textId="77777777" w:rsidR="00E120B2" w:rsidRPr="00892685" w:rsidRDefault="00E120B2" w:rsidP="00E120B2">
            <w:pPr>
              <w:widowControl w:val="0"/>
              <w:spacing w:after="0" w:line="240" w:lineRule="auto"/>
              <w:ind w:right="34"/>
              <w:jc w:val="both"/>
              <w:rPr>
                <w:rFonts w:ascii="Times" w:hAnsi="Times"/>
                <w:b/>
                <w:iCs/>
                <w:lang w:val="pl-PL"/>
              </w:rPr>
            </w:pPr>
          </w:p>
          <w:p w14:paraId="64719144" w14:textId="77777777" w:rsidR="00E120B2" w:rsidRPr="00892685" w:rsidRDefault="00E120B2" w:rsidP="00E120B2">
            <w:pPr>
              <w:widowControl w:val="0"/>
              <w:spacing w:after="0" w:line="240" w:lineRule="auto"/>
              <w:ind w:right="34"/>
              <w:jc w:val="both"/>
              <w:rPr>
                <w:rFonts w:ascii="Times" w:hAnsi="Times"/>
                <w:iCs/>
                <w:lang w:val="pl-PL"/>
              </w:rPr>
            </w:pPr>
            <w:r w:rsidRPr="00892685">
              <w:rPr>
                <w:rFonts w:ascii="Times" w:hAnsi="Times"/>
                <w:iCs/>
                <w:lang w:val="pl-PL"/>
              </w:rPr>
              <w:t xml:space="preserve">6. Bilans nakładu pracy studenta poświęcony zdobywaniu kompetencji społecznych w zakresie seminariów </w:t>
            </w:r>
            <w:r w:rsidRPr="00892685">
              <w:rPr>
                <w:rFonts w:ascii="Times" w:hAnsi="Times"/>
                <w:iCs/>
                <w:lang w:val="pl-PL"/>
              </w:rPr>
              <w:br/>
              <w:t>oraz ćwiczeń. K</w:t>
            </w:r>
            <w:r w:rsidRPr="00892685">
              <w:rPr>
                <w:rFonts w:ascii="Times" w:hAnsi="Times"/>
                <w:lang w:val="pl-PL"/>
              </w:rPr>
              <w:t xml:space="preserve">ształcenie w dziedzinie afektywnej poprzez proces samokształcenia: </w:t>
            </w:r>
          </w:p>
          <w:p w14:paraId="742068AB" w14:textId="77777777" w:rsidR="00E120B2" w:rsidRPr="00892685" w:rsidRDefault="00E120B2" w:rsidP="00E120B2">
            <w:pPr>
              <w:spacing w:after="0" w:line="240" w:lineRule="auto"/>
              <w:ind w:right="34"/>
              <w:jc w:val="both"/>
              <w:rPr>
                <w:rFonts w:ascii="Times" w:hAnsi="Times"/>
                <w:lang w:val="pl-PL"/>
              </w:rPr>
            </w:pPr>
            <w:r w:rsidRPr="00892685">
              <w:rPr>
                <w:rFonts w:ascii="Times" w:hAnsi="Times"/>
                <w:lang w:val="pl-PL"/>
              </w:rPr>
              <w:t xml:space="preserve">- udział w konsultacjach z nauczycielem akademickim: </w:t>
            </w:r>
            <w:r w:rsidRPr="00892685">
              <w:rPr>
                <w:rFonts w:ascii="Times" w:hAnsi="Times"/>
                <w:b/>
                <w:lang w:val="pl-PL"/>
              </w:rPr>
              <w:t>3 godziny.</w:t>
            </w:r>
          </w:p>
          <w:p w14:paraId="1A5C6375" w14:textId="531E80BA" w:rsidR="00E120B2" w:rsidRPr="00892685" w:rsidRDefault="00E120B2" w:rsidP="00E120B2">
            <w:pPr>
              <w:widowControl w:val="0"/>
              <w:spacing w:after="0" w:line="240" w:lineRule="auto"/>
              <w:ind w:right="34"/>
              <w:jc w:val="both"/>
              <w:rPr>
                <w:rFonts w:ascii="Times" w:hAnsi="Times"/>
                <w:b/>
                <w:iCs/>
                <w:lang w:val="pl-PL"/>
              </w:rPr>
            </w:pPr>
            <w:r w:rsidRPr="00892685">
              <w:rPr>
                <w:rFonts w:ascii="Times" w:hAnsi="Times"/>
                <w:iCs/>
                <w:lang w:val="pl-PL"/>
              </w:rPr>
              <w:lastRenderedPageBreak/>
              <w:t xml:space="preserve">Łączny nakład pracy studenta poświęcony zdobywaniu kompetencji społecznych w zakresie seminariów oraz ćwiczeń wynosi </w:t>
            </w:r>
            <w:r w:rsidR="00996F8A" w:rsidRPr="00892685">
              <w:rPr>
                <w:rFonts w:ascii="Times" w:hAnsi="Times"/>
                <w:b/>
                <w:iCs/>
                <w:lang w:val="pl-PL"/>
              </w:rPr>
              <w:t>3</w:t>
            </w:r>
            <w:r w:rsidRPr="00892685">
              <w:rPr>
                <w:rFonts w:ascii="Times" w:hAnsi="Times"/>
                <w:iCs/>
                <w:lang w:val="pl-PL"/>
              </w:rPr>
              <w:t xml:space="preserve"> </w:t>
            </w:r>
            <w:r w:rsidRPr="00892685">
              <w:rPr>
                <w:rFonts w:ascii="Times" w:hAnsi="Times"/>
                <w:b/>
                <w:iCs/>
                <w:lang w:val="pl-PL"/>
              </w:rPr>
              <w:t>godzin</w:t>
            </w:r>
            <w:r w:rsidR="00996F8A" w:rsidRPr="00892685">
              <w:rPr>
                <w:rFonts w:ascii="Times" w:hAnsi="Times"/>
                <w:b/>
                <w:iCs/>
                <w:lang w:val="pl-PL"/>
              </w:rPr>
              <w:t>y</w:t>
            </w:r>
            <w:r w:rsidRPr="00892685">
              <w:rPr>
                <w:rFonts w:ascii="Times" w:hAnsi="Times"/>
                <w:iCs/>
                <w:lang w:val="pl-PL"/>
              </w:rPr>
              <w:t xml:space="preserve">, co odpowiada </w:t>
            </w:r>
            <w:r w:rsidRPr="00892685">
              <w:rPr>
                <w:rFonts w:ascii="Times" w:hAnsi="Times"/>
                <w:b/>
                <w:iCs/>
                <w:lang w:val="pl-PL"/>
              </w:rPr>
              <w:t>0,</w:t>
            </w:r>
            <w:r w:rsidR="00996F8A" w:rsidRPr="00892685">
              <w:rPr>
                <w:rFonts w:ascii="Times" w:hAnsi="Times"/>
                <w:b/>
                <w:iCs/>
                <w:lang w:val="pl-PL"/>
              </w:rPr>
              <w:t>1</w:t>
            </w:r>
            <w:r w:rsidRPr="00892685">
              <w:rPr>
                <w:rFonts w:ascii="Times" w:hAnsi="Times"/>
                <w:b/>
                <w:iCs/>
                <w:lang w:val="pl-PL"/>
              </w:rPr>
              <w:t>2 punktu ECTS.</w:t>
            </w:r>
          </w:p>
          <w:p w14:paraId="65603261" w14:textId="77777777" w:rsidR="00E120B2" w:rsidRPr="00892685" w:rsidRDefault="00E120B2" w:rsidP="00E120B2">
            <w:pPr>
              <w:widowControl w:val="0"/>
              <w:spacing w:after="0" w:line="240" w:lineRule="auto"/>
              <w:ind w:right="34"/>
              <w:jc w:val="both"/>
              <w:rPr>
                <w:rFonts w:ascii="Times" w:hAnsi="Times"/>
                <w:iCs/>
                <w:lang w:val="pl-PL"/>
              </w:rPr>
            </w:pPr>
          </w:p>
          <w:p w14:paraId="367999E4" w14:textId="77777777" w:rsidR="00E120B2" w:rsidRPr="00892685" w:rsidRDefault="00E120B2" w:rsidP="00E120B2">
            <w:pPr>
              <w:widowControl w:val="0"/>
              <w:spacing w:after="0" w:line="240" w:lineRule="auto"/>
              <w:ind w:right="34"/>
              <w:jc w:val="both"/>
              <w:rPr>
                <w:rFonts w:ascii="Times" w:hAnsi="Times"/>
                <w:iCs/>
                <w:lang w:val="pl-PL"/>
              </w:rPr>
            </w:pPr>
            <w:r w:rsidRPr="00892685">
              <w:rPr>
                <w:rFonts w:ascii="Times" w:hAnsi="Times"/>
                <w:iCs/>
                <w:lang w:val="pl-PL"/>
              </w:rPr>
              <w:t>7. Czas wymagany do odbycia obowiązkowej praktyki:</w:t>
            </w:r>
          </w:p>
          <w:p w14:paraId="721193D2" w14:textId="77777777" w:rsidR="00E120B2" w:rsidRPr="00892685" w:rsidRDefault="00E120B2" w:rsidP="00E120B2">
            <w:pPr>
              <w:widowControl w:val="0"/>
              <w:spacing w:after="0" w:line="240" w:lineRule="auto"/>
              <w:ind w:right="34"/>
              <w:contextualSpacing/>
              <w:jc w:val="both"/>
              <w:rPr>
                <w:rFonts w:ascii="Times" w:hAnsi="Times"/>
                <w:b/>
                <w:iCs/>
              </w:rPr>
            </w:pPr>
            <w:r w:rsidRPr="00892685">
              <w:rPr>
                <w:rFonts w:ascii="Times" w:hAnsi="Times"/>
                <w:b/>
                <w:iCs/>
              </w:rPr>
              <w:t>- nie dotyczy.</w:t>
            </w:r>
          </w:p>
        </w:tc>
      </w:tr>
      <w:tr w:rsidR="00E120B2" w:rsidRPr="00892685" w14:paraId="039B14F7" w14:textId="77777777" w:rsidTr="00CF1779">
        <w:trPr>
          <w:trHeight w:val="2400"/>
        </w:trPr>
        <w:tc>
          <w:tcPr>
            <w:tcW w:w="3368" w:type="dxa"/>
            <w:shd w:val="clear" w:color="auto" w:fill="FFFFFF"/>
          </w:tcPr>
          <w:p w14:paraId="483A2FAA"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66" w:type="dxa"/>
            <w:shd w:val="clear" w:color="auto" w:fill="FFFFFF"/>
          </w:tcPr>
          <w:p w14:paraId="7B43641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Student zna i rozumie:</w:t>
            </w:r>
          </w:p>
          <w:p w14:paraId="6364F18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W1: zaburzenia ustrojowych przemian metabolicznych, charakteryzujących przebieg różnych chorób, w tym nowotworowych, miażdżycy, cukrzycy, neurodegeneracyjnych. E.W01.</w:t>
            </w:r>
          </w:p>
          <w:p w14:paraId="329269B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W2: czynniki chorobotwórcze zewnętrzne i wewnętrzne (czynniki biologiczne, chemiczne, fizyczne, jak również genetyczne), modyfikowalne i niemodyfikowalne (wiek, płeć, rasa, masa ciała, aktywność</w:t>
            </w:r>
            <w:r w:rsidRPr="00892685">
              <w:rPr>
                <w:rFonts w:ascii="Times" w:hAnsi="Times"/>
                <w:sz w:val="24"/>
                <w:szCs w:val="24"/>
                <w:lang w:val="pl-PL"/>
              </w:rPr>
              <w:t xml:space="preserve"> fizyczna) wpływające na rozwój chorób</w:t>
            </w:r>
            <w:r w:rsidRPr="00892685">
              <w:rPr>
                <w:rFonts w:ascii="Times" w:hAnsi="Times"/>
                <w:lang w:val="pl-PL"/>
              </w:rPr>
              <w:t>. E.W02.</w:t>
            </w:r>
          </w:p>
          <w:p w14:paraId="35ED4DC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W3: patogenezę i symptomatologię chorób poszczególnych układów narządowych jak: sercowo-naczyniowego, moczowego, pokarmowego i układu ruchu oraz zaburzeń gospodarki wodno-elektrolitowej i kwasowo-zasadowej. E.W03. </w:t>
            </w:r>
          </w:p>
          <w:p w14:paraId="6BCD475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W4: mechanizmy molekularne procesów regeneracji oraz naprawy tkanek i narządów (np. mechanizmy naprawcze DNA). E.W04.</w:t>
            </w:r>
          </w:p>
          <w:p w14:paraId="3D35FCF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W5: metody oceny procesów biochemicznych w normie i stanach patologicznych. E.W05.</w:t>
            </w:r>
          </w:p>
          <w:p w14:paraId="5B356F9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W6: zasady i mechanizmy funkcjonowania genomu, transkryptomu i proteomu człowieka oraz procesy replikacji, naprawy i rekombinacji DNA, transkrypcji i translacji oraz degradacji DNA, RNA i białek (np.ubikwitynozależny system degradacji białek). E.W06. </w:t>
            </w:r>
          </w:p>
          <w:p w14:paraId="2C07872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W7: mechanizmy transdukcji sygnału w komórkach, aspekty regulacji procesów wewnątrzkomórkowych oraz problematykę rekombinacji i klonowania kwasów nukleinowych.</w:t>
            </w:r>
            <w:r w:rsidRPr="00892685">
              <w:rPr>
                <w:rFonts w:ascii="Times" w:hAnsi="Times"/>
                <w:b/>
                <w:lang w:val="pl-PL"/>
              </w:rPr>
              <w:t xml:space="preserve"> </w:t>
            </w:r>
            <w:r w:rsidRPr="00892685">
              <w:rPr>
                <w:rFonts w:ascii="Times" w:hAnsi="Times"/>
                <w:lang w:val="pl-PL"/>
              </w:rPr>
              <w:t>E.W07.</w:t>
            </w:r>
          </w:p>
          <w:p w14:paraId="37D8574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W8: mechanizmy zaburzeń genetycznych u człowieka prowadzących do rozwoju chorób w tym nowotworowych, miażdżycy, cukrzycy, neurodegeneracyjnych. E.W11.</w:t>
            </w:r>
          </w:p>
          <w:p w14:paraId="0198370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W9: znaczenie badań laboratoryjnych w diagnostyce zaburzeń narządowych w tym nowotworowych, miażdżycy, cukrzycy, chorób neurodegeneracyjnych i układowych, przewidywaniu                  profilaktyce oraz monitorowaniu leczenia.</w:t>
            </w:r>
            <w:r w:rsidRPr="00892685">
              <w:rPr>
                <w:rFonts w:ascii="Times" w:hAnsi="Times"/>
                <w:b/>
                <w:lang w:val="pl-PL"/>
              </w:rPr>
              <w:t xml:space="preserve"> </w:t>
            </w:r>
            <w:r w:rsidRPr="00892685">
              <w:rPr>
                <w:rFonts w:ascii="Times" w:hAnsi="Times"/>
                <w:lang w:val="pl-PL"/>
              </w:rPr>
              <w:t>E.W23.</w:t>
            </w:r>
          </w:p>
          <w:p w14:paraId="4783B5E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W10: profile badań laboratoryjnych oraz schematy i algorytmy diagnostyczne w różnych stanach klinicznych. E.W25.</w:t>
            </w:r>
          </w:p>
          <w:p w14:paraId="22E7094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W11: wskazania do poszerzenia badań diagnostycznych  oraz zalecane testy specjalistyczne wybranych chorób człowieka. E.W26. </w:t>
            </w:r>
          </w:p>
          <w:p w14:paraId="286D4920" w14:textId="7B523FAB" w:rsidR="00E120B2" w:rsidRPr="00892685" w:rsidRDefault="00E120B2" w:rsidP="008D74E4">
            <w:pPr>
              <w:spacing w:after="0" w:line="240" w:lineRule="auto"/>
              <w:jc w:val="both"/>
              <w:rPr>
                <w:rFonts w:ascii="Times" w:hAnsi="Times"/>
              </w:rPr>
            </w:pPr>
            <w:r w:rsidRPr="00892685">
              <w:rPr>
                <w:rFonts w:ascii="Times" w:hAnsi="Times"/>
                <w:lang w:val="pl-PL"/>
              </w:rPr>
              <w:t xml:space="preserve">W12: nowe osiągnięcia medycyny laboratoryjnej bazujące na postępie w badaniach molekularnych oraz postępie technologicznym. </w:t>
            </w:r>
            <w:r w:rsidRPr="00892685">
              <w:rPr>
                <w:rFonts w:ascii="Times" w:hAnsi="Times"/>
              </w:rPr>
              <w:t xml:space="preserve">E.W32.  </w:t>
            </w:r>
          </w:p>
        </w:tc>
      </w:tr>
      <w:tr w:rsidR="00E120B2" w:rsidRPr="00892685" w14:paraId="62FF94C9" w14:textId="77777777" w:rsidTr="00E120B2">
        <w:trPr>
          <w:trHeight w:val="558"/>
        </w:trPr>
        <w:tc>
          <w:tcPr>
            <w:tcW w:w="3368" w:type="dxa"/>
            <w:shd w:val="clear" w:color="auto" w:fill="FFFFFF"/>
          </w:tcPr>
          <w:p w14:paraId="6F7FEE04"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umiejętności</w:t>
            </w:r>
          </w:p>
        </w:tc>
        <w:tc>
          <w:tcPr>
            <w:tcW w:w="6066" w:type="dxa"/>
            <w:shd w:val="clear" w:color="auto" w:fill="FFFFFF"/>
          </w:tcPr>
          <w:p w14:paraId="19DB08B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Student potrafi:</w:t>
            </w:r>
          </w:p>
          <w:p w14:paraId="02E91DE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442C27B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U2: dobierać testy biochemiczne odpowiednie do rozpoznania, diagnostyki różnicowej      i monitorowania przebiegu wybranych chorób  oraz dotyczące ich profilaktyki</w:t>
            </w:r>
            <w:r w:rsidRPr="00892685">
              <w:rPr>
                <w:rFonts w:ascii="Times" w:hAnsi="Times"/>
                <w:b/>
                <w:lang w:val="pl-PL"/>
              </w:rPr>
              <w:t xml:space="preserve">. </w:t>
            </w:r>
            <w:r w:rsidRPr="00892685">
              <w:rPr>
                <w:rFonts w:ascii="Times" w:hAnsi="Times"/>
                <w:lang w:val="pl-PL"/>
              </w:rPr>
              <w:t xml:space="preserve">E.U08. </w:t>
            </w:r>
          </w:p>
          <w:p w14:paraId="6CFB7AC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U3: wykonywać jakościowe i ilościowe badania biochemiczne niezbędne do oceny zaburzeń  metabolicznych w chorobach człowieka na każdym etapie ontogenezy. E.U09. </w:t>
            </w:r>
          </w:p>
          <w:p w14:paraId="06A328F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U4: zaproponować optymalny dobór badań diagnostycznych zgodnie z zasadami medycyny laboratoryjnej opartej na dowodach naukowych.</w:t>
            </w:r>
            <w:r w:rsidRPr="00892685">
              <w:rPr>
                <w:rFonts w:ascii="Times" w:hAnsi="Times"/>
                <w:b/>
                <w:lang w:val="pl-PL"/>
              </w:rPr>
              <w:t>(</w:t>
            </w:r>
            <w:r w:rsidRPr="00892685">
              <w:rPr>
                <w:rFonts w:ascii="Times" w:hAnsi="Times"/>
                <w:lang w:val="pl-PL"/>
              </w:rPr>
              <w:t xml:space="preserve">E.U20). </w:t>
            </w:r>
          </w:p>
          <w:p w14:paraId="3C66AC5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U5: zinterpretować wyniki badań laboratoryjnych celem wykluczenia bądź rozpoznania schorzenia, diagnostyki różnicowej chorób, monitorowania przebiegu  i oceny efektów leczenia w różnych stanach klinicznych.</w:t>
            </w:r>
            <w:r w:rsidRPr="00892685">
              <w:rPr>
                <w:rFonts w:ascii="Times" w:hAnsi="Times"/>
                <w:b/>
                <w:lang w:val="pl-PL"/>
              </w:rPr>
              <w:t xml:space="preserve"> </w:t>
            </w:r>
            <w:r w:rsidRPr="00892685">
              <w:rPr>
                <w:rFonts w:ascii="Times" w:hAnsi="Times"/>
                <w:lang w:val="pl-PL"/>
              </w:rPr>
              <w:t>E.U21.</w:t>
            </w:r>
          </w:p>
          <w:p w14:paraId="49EEA367"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U6: krytycznie analizować, podsumowywać informacje zawarte w publikacjach naukowych. </w:t>
            </w:r>
            <w:r w:rsidRPr="00892685">
              <w:rPr>
                <w:rFonts w:ascii="Times" w:hAnsi="Times"/>
              </w:rPr>
              <w:t>E.U27.</w:t>
            </w:r>
          </w:p>
        </w:tc>
      </w:tr>
      <w:tr w:rsidR="00E120B2" w:rsidRPr="00892685" w14:paraId="15D83EC5" w14:textId="77777777" w:rsidTr="00E120B2">
        <w:trPr>
          <w:trHeight w:val="113"/>
        </w:trPr>
        <w:tc>
          <w:tcPr>
            <w:tcW w:w="3368" w:type="dxa"/>
            <w:shd w:val="clear" w:color="auto" w:fill="FFFFFF"/>
          </w:tcPr>
          <w:p w14:paraId="01FBD238"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66" w:type="dxa"/>
            <w:shd w:val="clear" w:color="auto" w:fill="FFFFFF"/>
          </w:tcPr>
          <w:p w14:paraId="34BC50BD" w14:textId="77777777" w:rsidR="00E120B2" w:rsidRPr="00892685" w:rsidRDefault="00E120B2" w:rsidP="00E120B2">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3772247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K1:  przyjęcia pełnej odpowiedzialności za decyzje podejmowane w ramach działalności zawodowej, w tym w kategoriach bezpieczeństwa własnego i innych osób personelu oraz pacjentów. E.K01. </w:t>
            </w:r>
          </w:p>
          <w:p w14:paraId="30ED2CB1" w14:textId="77777777" w:rsidR="00E120B2" w:rsidRPr="00892685" w:rsidRDefault="00E120B2" w:rsidP="00E120B2">
            <w:pPr>
              <w:tabs>
                <w:tab w:val="center" w:pos="556"/>
                <w:tab w:val="center" w:pos="5287"/>
              </w:tabs>
              <w:spacing w:after="0" w:line="240" w:lineRule="auto"/>
              <w:jc w:val="both"/>
              <w:rPr>
                <w:rFonts w:ascii="Times" w:hAnsi="Times"/>
                <w:sz w:val="24"/>
                <w:szCs w:val="24"/>
              </w:rPr>
            </w:pPr>
            <w:r w:rsidRPr="00892685">
              <w:rPr>
                <w:rFonts w:ascii="Times" w:hAnsi="Times"/>
                <w:lang w:val="pl-PL"/>
              </w:rPr>
              <w:t xml:space="preserve">K2: efektywnej pracy w zespole, przyjmując w nim różne role, ustalając priorytety i dbając  o bezpieczeństwo. </w:t>
            </w:r>
            <w:r w:rsidRPr="00892685">
              <w:rPr>
                <w:rFonts w:ascii="Times" w:hAnsi="Times"/>
              </w:rPr>
              <w:t>E.K02.</w:t>
            </w:r>
          </w:p>
        </w:tc>
      </w:tr>
      <w:tr w:rsidR="00E120B2" w:rsidRPr="00892685" w14:paraId="10335161" w14:textId="77777777" w:rsidTr="00CF1779">
        <w:trPr>
          <w:trHeight w:val="1266"/>
        </w:trPr>
        <w:tc>
          <w:tcPr>
            <w:tcW w:w="3368" w:type="dxa"/>
            <w:shd w:val="clear" w:color="auto" w:fill="FFFFFF"/>
          </w:tcPr>
          <w:p w14:paraId="23ECD573"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66" w:type="dxa"/>
            <w:shd w:val="clear" w:color="auto" w:fill="FFFFFF"/>
          </w:tcPr>
          <w:p w14:paraId="4FC55400"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603458D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53403B7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w:t>
            </w:r>
          </w:p>
          <w:p w14:paraId="62353F0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konwersatoryjny.</w:t>
            </w:r>
          </w:p>
          <w:p w14:paraId="2FBF0B37"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p>
          <w:p w14:paraId="4F1E0E80"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4F1F365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7B7397E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1C96F73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studium przypadku;</w:t>
            </w:r>
          </w:p>
          <w:p w14:paraId="66960C4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analiza wyników badań mikrobiologicznych;</w:t>
            </w:r>
          </w:p>
          <w:p w14:paraId="25612AA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metody eksponujące: film, pokaz;</w:t>
            </w:r>
          </w:p>
          <w:p w14:paraId="1BAEFB8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22F3305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43FAC35A" w14:textId="77777777" w:rsidR="00E120B2" w:rsidRPr="00892685" w:rsidRDefault="00E120B2" w:rsidP="008D74E4">
            <w:pPr>
              <w:autoSpaceDE w:val="0"/>
              <w:autoSpaceDN w:val="0"/>
              <w:adjustRightInd w:val="0"/>
              <w:spacing w:after="0" w:line="240" w:lineRule="auto"/>
              <w:rPr>
                <w:rFonts w:ascii="Times" w:hAnsi="Times"/>
                <w:b/>
                <w:lang w:val="pl-PL"/>
              </w:rPr>
            </w:pPr>
            <w:r w:rsidRPr="00892685">
              <w:rPr>
                <w:rFonts w:ascii="Times" w:hAnsi="Times"/>
                <w:b/>
                <w:lang w:val="pl-PL"/>
              </w:rPr>
              <w:t>Seminaria:</w:t>
            </w:r>
          </w:p>
          <w:p w14:paraId="06252572"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uczenie wspomagane z prezentacją multimedialną;</w:t>
            </w:r>
          </w:p>
          <w:p w14:paraId="5A1A4068"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metoda dyskusji dydaktycznej.</w:t>
            </w:r>
          </w:p>
          <w:p w14:paraId="3C25C640"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analiza przypadków.</w:t>
            </w:r>
          </w:p>
        </w:tc>
      </w:tr>
      <w:tr w:rsidR="00E120B2" w:rsidRPr="00892685" w14:paraId="61DFB9F1" w14:textId="77777777" w:rsidTr="00E120B2">
        <w:trPr>
          <w:trHeight w:val="964"/>
        </w:trPr>
        <w:tc>
          <w:tcPr>
            <w:tcW w:w="3368" w:type="dxa"/>
            <w:shd w:val="clear" w:color="auto" w:fill="FFFFFF"/>
          </w:tcPr>
          <w:p w14:paraId="1BC5BEB2"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Wymagania wstępne</w:t>
            </w:r>
          </w:p>
        </w:tc>
        <w:tc>
          <w:tcPr>
            <w:tcW w:w="6066" w:type="dxa"/>
            <w:shd w:val="clear" w:color="auto" w:fill="auto"/>
          </w:tcPr>
          <w:p w14:paraId="0C317EF2" w14:textId="77777777" w:rsidR="00E120B2" w:rsidRPr="00892685" w:rsidRDefault="00E120B2" w:rsidP="00E120B2">
            <w:pPr>
              <w:autoSpaceDE w:val="0"/>
              <w:autoSpaceDN w:val="0"/>
              <w:adjustRightInd w:val="0"/>
              <w:spacing w:after="0" w:line="240" w:lineRule="auto"/>
              <w:jc w:val="both"/>
              <w:rPr>
                <w:rFonts w:ascii="Times" w:eastAsia="Calibri" w:hAnsi="Times"/>
                <w:i/>
                <w:lang w:val="pl-PL"/>
              </w:rPr>
            </w:pPr>
            <w:r w:rsidRPr="00892685">
              <w:rPr>
                <w:rFonts w:ascii="Times" w:hAnsi="Times"/>
                <w:lang w:val="pl-PL"/>
              </w:rPr>
              <w:t xml:space="preserve">Do realizacji opisywanego przedmiotu niezbędne jest posiadanie  wiadomości z zakresu chemii, biologii, fizjologii, genetyki </w:t>
            </w:r>
            <w:r w:rsidRPr="00892685">
              <w:rPr>
                <w:rFonts w:ascii="Times" w:hAnsi="Times"/>
                <w:lang w:val="pl-PL"/>
              </w:rPr>
              <w:br/>
              <w:t xml:space="preserve">oraz biochemii ogólnej. Ponadto, student powinien posiadać podstawową wiedzę z zakresu patofizjologii, chemii klinicznej </w:t>
            </w:r>
            <w:r w:rsidRPr="00892685">
              <w:rPr>
                <w:rFonts w:ascii="Times" w:hAnsi="Times"/>
                <w:lang w:val="pl-PL"/>
              </w:rPr>
              <w:br/>
              <w:t>i diagnostyki laboratoryjnej.</w:t>
            </w:r>
          </w:p>
        </w:tc>
      </w:tr>
      <w:tr w:rsidR="00E120B2" w:rsidRPr="00892685" w14:paraId="3D37A53A" w14:textId="77777777" w:rsidTr="00E120B2">
        <w:trPr>
          <w:trHeight w:val="3130"/>
        </w:trPr>
        <w:tc>
          <w:tcPr>
            <w:tcW w:w="3368" w:type="dxa"/>
            <w:shd w:val="clear" w:color="auto" w:fill="FFFFFF"/>
          </w:tcPr>
          <w:p w14:paraId="5EED3CF3"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auto"/>
          </w:tcPr>
          <w:p w14:paraId="4E480D6B"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892685">
              <w:rPr>
                <w:rFonts w:ascii="Times" w:hAnsi="Times"/>
                <w:lang w:val="pl-PL"/>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E120B2" w:rsidRPr="00892685" w14:paraId="22E0BA5A" w14:textId="77777777" w:rsidTr="00E120B2">
        <w:trPr>
          <w:trHeight w:val="3537"/>
        </w:trPr>
        <w:tc>
          <w:tcPr>
            <w:tcW w:w="3368" w:type="dxa"/>
            <w:shd w:val="clear" w:color="auto" w:fill="FFFFFF"/>
          </w:tcPr>
          <w:p w14:paraId="1ACA765E" w14:textId="77777777" w:rsidR="00E120B2" w:rsidRPr="00892685" w:rsidRDefault="00E120B2" w:rsidP="00E120B2">
            <w:pPr>
              <w:spacing w:after="0" w:line="240" w:lineRule="auto"/>
              <w:jc w:val="both"/>
              <w:rPr>
                <w:rFonts w:ascii="Times" w:hAnsi="Times"/>
                <w:b/>
              </w:rPr>
            </w:pPr>
            <w:r w:rsidRPr="00892685">
              <w:rPr>
                <w:rFonts w:ascii="Times" w:hAnsi="Times"/>
                <w:b/>
              </w:rPr>
              <w:t>Pełny opis przedmiotu</w:t>
            </w:r>
          </w:p>
        </w:tc>
        <w:tc>
          <w:tcPr>
            <w:tcW w:w="6066" w:type="dxa"/>
            <w:shd w:val="clear" w:color="auto" w:fill="auto"/>
          </w:tcPr>
          <w:p w14:paraId="642BB4E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Biochemia kliniczna jest ściśle powiązana z innymi naukami biomedycznymi (biologia molekularna, biologia komórki, fizjologia, farmakologia). Jej studiowanie umożliwia zrozumienie prawidłowych mechanizmów funkcjonowania organizmu, jak </w:t>
            </w:r>
            <w:r w:rsidRPr="00892685">
              <w:rPr>
                <w:rFonts w:ascii="Times" w:hAnsi="Times"/>
                <w:lang w:val="pl-PL"/>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7BC73FE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Wykłady</w:t>
            </w:r>
            <w:r w:rsidRPr="00892685">
              <w:rPr>
                <w:rFonts w:ascii="Times" w:hAnsi="Times"/>
                <w:b/>
                <w:lang w:val="pl-PL"/>
              </w:rPr>
              <w:t xml:space="preserve"> </w:t>
            </w:r>
            <w:r w:rsidRPr="00892685">
              <w:rPr>
                <w:rFonts w:ascii="Times" w:hAnsi="Times"/>
                <w:lang w:val="pl-PL"/>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892685">
              <w:rPr>
                <w:rFonts w:ascii="Times" w:hAnsi="Times"/>
                <w:lang w:val="pl-PL"/>
              </w:rPr>
              <w:br/>
              <w:t>i molekularnych mechanizmów starzenia.</w:t>
            </w:r>
          </w:p>
          <w:p w14:paraId="25EB802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569FF5C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lastRenderedPageBreak/>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892685">
              <w:rPr>
                <w:rFonts w:ascii="Times" w:hAnsi="Times"/>
                <w:lang w:val="pl-PL"/>
              </w:rPr>
              <w:br/>
              <w:t xml:space="preserve"> i detoksykacji.</w:t>
            </w:r>
          </w:p>
          <w:p w14:paraId="51A4306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Znajomość zagadnień realizowanych w ramach przedmiotu Biochemia kliniczna ułatwia absolwentowi świadomą analizę oznaczanych parametrów diagnostycznych przez pryzmat zaburzeń biochemicznych na poziomie molekularnym występującym w konkretnych jednostkach chorobowych.</w:t>
            </w:r>
          </w:p>
        </w:tc>
      </w:tr>
      <w:tr w:rsidR="00E120B2" w:rsidRPr="00892685" w14:paraId="60372060" w14:textId="77777777" w:rsidTr="00E120B2">
        <w:trPr>
          <w:trHeight w:val="6520"/>
        </w:trPr>
        <w:tc>
          <w:tcPr>
            <w:tcW w:w="3368" w:type="dxa"/>
            <w:shd w:val="clear" w:color="auto" w:fill="FFFFFF"/>
          </w:tcPr>
          <w:p w14:paraId="2259E29E"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Literatura</w:t>
            </w:r>
          </w:p>
        </w:tc>
        <w:tc>
          <w:tcPr>
            <w:tcW w:w="6066" w:type="dxa"/>
            <w:shd w:val="clear" w:color="auto" w:fill="FFFFFF"/>
          </w:tcPr>
          <w:p w14:paraId="6D578BA8"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5295981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Angielski S (red.). Biochemia kliniczna. PZWL, Warszawa 1991</w:t>
            </w:r>
          </w:p>
          <w:p w14:paraId="4FF80E6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Angielski S (red.). Biochemia kliniczna. Perseusz, Gdańsk 1996 (i nowsze wydania)</w:t>
            </w:r>
          </w:p>
          <w:p w14:paraId="7A4D8F2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3. Epstein RJ. Biologia molekularna człowieka. Czelej, Lublin 2005</w:t>
            </w:r>
          </w:p>
          <w:p w14:paraId="0C790603"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4. Bal J (red.). Genetyka medyczna i molekularna. </w:t>
            </w:r>
            <w:r w:rsidRPr="00892685">
              <w:rPr>
                <w:rFonts w:ascii="Times" w:hAnsi="Times"/>
              </w:rPr>
              <w:t>PWN Warszawa 2017</w:t>
            </w:r>
          </w:p>
          <w:p w14:paraId="19E861E8" w14:textId="77777777" w:rsidR="00E120B2" w:rsidRPr="00892685" w:rsidRDefault="00E120B2" w:rsidP="00E120B2">
            <w:pPr>
              <w:spacing w:after="0" w:line="240" w:lineRule="auto"/>
              <w:ind w:left="360"/>
              <w:jc w:val="both"/>
              <w:rPr>
                <w:rFonts w:ascii="Times" w:hAnsi="Times"/>
              </w:rPr>
            </w:pPr>
          </w:p>
          <w:p w14:paraId="0300B955"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rPr>
            </w:pPr>
            <w:r w:rsidRPr="00892685">
              <w:rPr>
                <w:rFonts w:ascii="Times" w:hAnsi="Times"/>
                <w:b/>
              </w:rPr>
              <w:t>Literatura uzupełniająca:</w:t>
            </w:r>
          </w:p>
          <w:p w14:paraId="4DD2A042" w14:textId="77777777" w:rsidR="00E120B2" w:rsidRPr="00892685" w:rsidRDefault="00E120B2" w:rsidP="00E120B2">
            <w:pPr>
              <w:autoSpaceDE w:val="0"/>
              <w:autoSpaceDN w:val="0"/>
              <w:adjustRightInd w:val="0"/>
              <w:spacing w:after="0" w:line="240" w:lineRule="auto"/>
              <w:jc w:val="both"/>
              <w:rPr>
                <w:rFonts w:ascii="Times" w:eastAsia="Times New Roman" w:hAnsi="Times" w:cs="Times New Roman"/>
                <w:lang w:eastAsia="pl-PL"/>
              </w:rPr>
            </w:pPr>
            <w:r w:rsidRPr="00892685">
              <w:rPr>
                <w:rFonts w:ascii="Times" w:eastAsia="Times New Roman" w:hAnsi="Times" w:cs="Times New Roman"/>
                <w:lang w:eastAsia="pl-PL"/>
              </w:rPr>
              <w:t>1. Textbook of Biochemistry with Clinical Correlations. Willey-Lis, NY 2010</w:t>
            </w:r>
          </w:p>
          <w:p w14:paraId="245AEE87" w14:textId="77777777" w:rsidR="00E120B2" w:rsidRPr="00892685" w:rsidRDefault="00E120B2" w:rsidP="00E120B2">
            <w:pPr>
              <w:spacing w:after="0" w:line="240" w:lineRule="auto"/>
              <w:jc w:val="both"/>
              <w:rPr>
                <w:rFonts w:ascii="Times" w:hAnsi="Times"/>
                <w:lang w:val="pl-PL"/>
              </w:rPr>
            </w:pPr>
            <w:r w:rsidRPr="00892685">
              <w:rPr>
                <w:rStyle w:val="value"/>
                <w:rFonts w:ascii="Times" w:hAnsi="Times"/>
              </w:rPr>
              <w:t xml:space="preserve">2. Rodwell </w:t>
            </w:r>
            <w:hyperlink r:id="rId22" w:tooltip="Victor W. Rodwell" w:history="1">
              <w:r w:rsidRPr="00892685">
                <w:rPr>
                  <w:rStyle w:val="Hipercze"/>
                  <w:rFonts w:ascii="Times" w:hAnsi="Times"/>
                  <w:color w:val="auto"/>
                  <w:u w:val="none"/>
                </w:rPr>
                <w:t>VW,</w:t>
              </w:r>
            </w:hyperlink>
            <w:r w:rsidRPr="00892685">
              <w:rPr>
                <w:rStyle w:val="value"/>
                <w:rFonts w:ascii="Times" w:hAnsi="Times"/>
              </w:rPr>
              <w:t xml:space="preserve"> </w:t>
            </w:r>
            <w:hyperlink r:id="rId23" w:tooltip="David A. Bender" w:history="1">
              <w:r w:rsidRPr="00892685">
                <w:rPr>
                  <w:rStyle w:val="Hipercze"/>
                  <w:rFonts w:ascii="Times" w:hAnsi="Times"/>
                  <w:color w:val="auto"/>
                  <w:u w:val="none"/>
                </w:rPr>
                <w:t>Bender</w:t>
              </w:r>
            </w:hyperlink>
            <w:r w:rsidRPr="00892685">
              <w:rPr>
                <w:rStyle w:val="value"/>
                <w:rFonts w:ascii="Times" w:hAnsi="Times"/>
              </w:rPr>
              <w:t xml:space="preserve"> DA, </w:t>
            </w:r>
            <w:hyperlink r:id="rId24" w:tooltip="Kathleen M. Botham" w:history="1">
              <w:r w:rsidRPr="00892685">
                <w:rPr>
                  <w:rStyle w:val="Hipercze"/>
                  <w:rFonts w:ascii="Times" w:hAnsi="Times"/>
                  <w:color w:val="auto"/>
                  <w:u w:val="none"/>
                </w:rPr>
                <w:t>Botham</w:t>
              </w:r>
            </w:hyperlink>
            <w:r w:rsidRPr="00892685">
              <w:rPr>
                <w:rStyle w:val="value"/>
                <w:rFonts w:ascii="Times" w:hAnsi="Times"/>
              </w:rPr>
              <w:t xml:space="preserve"> KM,</w:t>
            </w:r>
            <w:hyperlink r:id="rId25" w:tooltip="Peter J. Kennelly" w:history="1">
              <w:r w:rsidRPr="00892685">
                <w:rPr>
                  <w:rStyle w:val="Hipercze"/>
                  <w:rFonts w:ascii="Times" w:hAnsi="Times"/>
                  <w:color w:val="auto"/>
                  <w:u w:val="none"/>
                </w:rPr>
                <w:t xml:space="preserve"> Kennelly</w:t>
              </w:r>
            </w:hyperlink>
            <w:r w:rsidRPr="00892685">
              <w:rPr>
                <w:rStyle w:val="value"/>
                <w:rFonts w:ascii="Times" w:hAnsi="Times"/>
              </w:rPr>
              <w:t xml:space="preserve"> PJ, </w:t>
            </w:r>
            <w:hyperlink r:id="rId26" w:tooltip="Anthony P. Weil" w:history="1">
              <w:r w:rsidRPr="00892685">
                <w:rPr>
                  <w:rStyle w:val="Hipercze"/>
                  <w:rFonts w:ascii="Times" w:hAnsi="Times"/>
                  <w:color w:val="auto"/>
                  <w:u w:val="none"/>
                </w:rPr>
                <w:t>Weil</w:t>
              </w:r>
            </w:hyperlink>
            <w:r w:rsidRPr="00892685">
              <w:rPr>
                <w:rFonts w:ascii="Times" w:hAnsi="Times"/>
              </w:rPr>
              <w:t xml:space="preserve"> AP. </w:t>
            </w:r>
            <w:r w:rsidRPr="00892685">
              <w:rPr>
                <w:rFonts w:ascii="Times" w:hAnsi="Times"/>
                <w:lang w:val="pl-PL"/>
              </w:rPr>
              <w:t>Biochemia Harpera - ilustrowana. PZWL, Warszawa 2018 (wyd. VI)</w:t>
            </w:r>
          </w:p>
          <w:p w14:paraId="4F7D86C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3. Kłyszejko-Stefanowicz L. Cytobiochemia. PWN, Warszawa 2017</w:t>
            </w:r>
          </w:p>
          <w:p w14:paraId="1DA7B8E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Bartosz G. Druga twarz tlenu – wolne rodniki w przyrodzie. PWN, Warszawa 2013 (dodruk)</w:t>
            </w:r>
          </w:p>
          <w:p w14:paraId="466CB255" w14:textId="77777777" w:rsidR="00E120B2" w:rsidRPr="00892685" w:rsidRDefault="00E120B2" w:rsidP="00E120B2">
            <w:pPr>
              <w:autoSpaceDE w:val="0"/>
              <w:autoSpaceDN w:val="0"/>
              <w:adjustRightInd w:val="0"/>
              <w:spacing w:after="0" w:line="240" w:lineRule="auto"/>
              <w:jc w:val="both"/>
              <w:rPr>
                <w:rFonts w:ascii="Times" w:eastAsia="Times New Roman" w:hAnsi="Times" w:cs="Times New Roman"/>
                <w:lang w:val="pl-PL" w:eastAsia="pl-PL"/>
              </w:rPr>
            </w:pPr>
            <w:r w:rsidRPr="00892685">
              <w:rPr>
                <w:rFonts w:ascii="Times" w:eastAsia="Times New Roman" w:hAnsi="Times" w:cs="Times New Roman"/>
                <w:lang w:val="pl-PL" w:eastAsia="pl-PL"/>
              </w:rPr>
              <w:t>5. Berg JM, Tymoczko JL, Stryer L. Biochemia. PWN, Warszawa 2009</w:t>
            </w:r>
          </w:p>
          <w:p w14:paraId="530246DC" w14:textId="77777777" w:rsidR="00E120B2" w:rsidRPr="00892685" w:rsidRDefault="00E120B2" w:rsidP="00E120B2">
            <w:pPr>
              <w:autoSpaceDE w:val="0"/>
              <w:autoSpaceDN w:val="0"/>
              <w:adjustRightInd w:val="0"/>
              <w:spacing w:after="0" w:line="240" w:lineRule="auto"/>
              <w:ind w:left="34"/>
              <w:jc w:val="both"/>
              <w:rPr>
                <w:rFonts w:ascii="Times" w:hAnsi="Times"/>
                <w:lang w:val="pl-PL"/>
              </w:rPr>
            </w:pPr>
          </w:p>
          <w:p w14:paraId="196559EA" w14:textId="77777777" w:rsidR="00E120B2" w:rsidRPr="00892685" w:rsidRDefault="00E120B2" w:rsidP="00E120B2">
            <w:pPr>
              <w:autoSpaceDE w:val="0"/>
              <w:autoSpaceDN w:val="0"/>
              <w:adjustRightInd w:val="0"/>
              <w:spacing w:after="0" w:line="240" w:lineRule="auto"/>
              <w:ind w:left="34"/>
              <w:jc w:val="both"/>
              <w:rPr>
                <w:rFonts w:ascii="Times" w:eastAsia="Times New Roman" w:hAnsi="Times" w:cs="Times New Roman"/>
                <w:lang w:eastAsia="pl-PL"/>
              </w:rPr>
            </w:pPr>
            <w:r w:rsidRPr="00892685">
              <w:rPr>
                <w:rFonts w:ascii="Times" w:hAnsi="Times"/>
                <w:lang w:val="pl-PL"/>
              </w:rPr>
              <w:t>Dodatkowo: z</w:t>
            </w:r>
            <w:r w:rsidRPr="00892685">
              <w:rPr>
                <w:rFonts w:ascii="Times" w:hAnsi="Times" w:cs="Times New Roman"/>
                <w:lang w:val="pl-PL"/>
              </w:rPr>
              <w:t xml:space="preserve">alecane studentom aktualne publikacje </w:t>
            </w:r>
            <w:r w:rsidRPr="00892685">
              <w:rPr>
                <w:rFonts w:ascii="Times" w:hAnsi="Times" w:cs="Times New Roman"/>
                <w:lang w:val="pl-PL"/>
              </w:rPr>
              <w:br/>
              <w:t xml:space="preserve">w czasopismach naukowych i popularyzujących wiedzę wpisujące się w tematykę zajęć (np. </w:t>
            </w:r>
            <w:hyperlink r:id="rId27" w:history="1">
              <w:r w:rsidRPr="00892685">
                <w:rPr>
                  <w:rStyle w:val="Hipercze"/>
                  <w:rFonts w:ascii="Times" w:hAnsi="Times" w:cs="Times New Roman"/>
                  <w:color w:val="auto"/>
                  <w:u w:val="none"/>
                </w:rPr>
                <w:t>www.phmd.pl</w:t>
              </w:r>
            </w:hyperlink>
            <w:r w:rsidRPr="00892685">
              <w:rPr>
                <w:rFonts w:ascii="Times" w:hAnsi="Times" w:cs="Times New Roman"/>
              </w:rPr>
              <w:t>)</w:t>
            </w:r>
          </w:p>
        </w:tc>
      </w:tr>
      <w:tr w:rsidR="00E120B2" w:rsidRPr="00892685" w14:paraId="2CB63472" w14:textId="77777777" w:rsidTr="00085DF6">
        <w:trPr>
          <w:trHeight w:val="4526"/>
        </w:trPr>
        <w:tc>
          <w:tcPr>
            <w:tcW w:w="3368" w:type="dxa"/>
            <w:shd w:val="clear" w:color="auto" w:fill="FFFFFF"/>
          </w:tcPr>
          <w:p w14:paraId="3DE1EFD2"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i kryteria oceniania</w:t>
            </w:r>
          </w:p>
        </w:tc>
        <w:tc>
          <w:tcPr>
            <w:tcW w:w="6066" w:type="dxa"/>
            <w:shd w:val="clear" w:color="auto" w:fill="FFFFFF"/>
          </w:tcPr>
          <w:p w14:paraId="1FBA292D" w14:textId="77777777" w:rsidR="00E120B2" w:rsidRPr="00892685" w:rsidRDefault="00E120B2" w:rsidP="00E120B2">
            <w:pPr>
              <w:spacing w:after="0" w:line="240" w:lineRule="auto"/>
              <w:jc w:val="both"/>
              <w:rPr>
                <w:rStyle w:val="wrtext"/>
                <w:rFonts w:ascii="Times" w:eastAsia="SimSun" w:hAnsi="Times"/>
                <w:lang w:val="pl-PL"/>
              </w:rPr>
            </w:pPr>
            <w:r w:rsidRPr="00892685">
              <w:rPr>
                <w:rStyle w:val="wrtext"/>
                <w:rFonts w:ascii="Times" w:eastAsia="SimSun" w:hAnsi="Times"/>
                <w:lang w:val="pl-PL"/>
              </w:rPr>
              <w:t>Podstawą do zaliczenia przedmiotu Biochemia kliniczna jest przestrzeganie zasad ujętych w Regulaminie Dydaktycznym Katedry Biochemii Klinicznej.</w:t>
            </w:r>
          </w:p>
          <w:p w14:paraId="43CA6DAD" w14:textId="77777777" w:rsidR="00E120B2" w:rsidRPr="00892685" w:rsidRDefault="00E120B2" w:rsidP="00E120B2">
            <w:pPr>
              <w:spacing w:after="0" w:line="240" w:lineRule="auto"/>
              <w:jc w:val="both"/>
              <w:rPr>
                <w:rStyle w:val="wrtext"/>
                <w:rFonts w:ascii="Times" w:eastAsia="SimSun" w:hAnsi="Times"/>
                <w:lang w:val="pl-PL"/>
              </w:rPr>
            </w:pPr>
          </w:p>
          <w:p w14:paraId="47DE66E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Warunkiem zaliczenia przedmiotu Biochemia kliniczna jest aktywny udział w zajęciach dydaktycznych (obecność na zajęciach oraz przygotowanie merytoryczne do realizacji tematyki zajęć), zaliczenie kolokwiów.</w:t>
            </w:r>
          </w:p>
          <w:p w14:paraId="3A1DA832" w14:textId="77777777" w:rsidR="00E120B2" w:rsidRPr="00892685" w:rsidRDefault="00E120B2" w:rsidP="00E120B2">
            <w:pPr>
              <w:spacing w:after="0" w:line="240" w:lineRule="auto"/>
              <w:jc w:val="both"/>
              <w:rPr>
                <w:rFonts w:ascii="Times" w:hAnsi="Times"/>
                <w:lang w:val="pl-PL"/>
              </w:rPr>
            </w:pPr>
          </w:p>
          <w:p w14:paraId="1ECA539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Po spełnieniu powyższych wymogów student uzyskuje</w:t>
            </w:r>
            <w:r w:rsidRPr="00892685">
              <w:rPr>
                <w:rFonts w:ascii="Times" w:hAnsi="Times"/>
                <w:strike/>
                <w:lang w:val="pl-PL"/>
              </w:rPr>
              <w:t xml:space="preserve"> </w:t>
            </w:r>
            <w:r w:rsidRPr="00892685">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52F4AD8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Ocena pozytywna uzyskiwana podczas egzaminu ustnego wynika z udzielenia przez egzaminowanego, co najmniej 60% poprawnych odpowiedzi na pytania egzaminacyjne.</w:t>
            </w:r>
          </w:p>
          <w:p w14:paraId="0FB100D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Z wyprzedzeniem miesięcznym (przed terminem egzaminu), udostępnione zostają zagadnienia, które w sposób szczegółowy nawiązują do pytań, które będą przedmiotem egzaminu końcowego.</w:t>
            </w:r>
          </w:p>
          <w:p w14:paraId="1478E1F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w:t>
            </w:r>
          </w:p>
          <w:p w14:paraId="7C816F4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Wykłady:</w:t>
            </w:r>
          </w:p>
          <w:p w14:paraId="0C962F77"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Egzamin w formie odpowiedzi ustnej</w:t>
            </w:r>
            <w:r w:rsidRPr="00892685">
              <w:rPr>
                <w:rFonts w:ascii="Times" w:hAnsi="Times"/>
                <w:lang w:val="pl-PL"/>
              </w:rPr>
              <w:t xml:space="preserve"> (zestaw pytań losowany z puli obejmującej zagadnienia uprzednio udostępnione). Zaliczenie na ocenę ≥ 60% poprawnych odpowiedzi na pytania egzaminacyjne</w:t>
            </w:r>
          </w:p>
          <w:p w14:paraId="78A79EB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w:t>
            </w:r>
          </w:p>
          <w:p w14:paraId="51803B41" w14:textId="77777777" w:rsidR="00E120B2" w:rsidRPr="00892685" w:rsidRDefault="00E120B2" w:rsidP="00E120B2">
            <w:pPr>
              <w:spacing w:after="0" w:line="240" w:lineRule="auto"/>
              <w:ind w:left="20"/>
              <w:jc w:val="both"/>
              <w:rPr>
                <w:rFonts w:ascii="Times" w:hAnsi="Times"/>
                <w:b/>
                <w:lang w:val="pl-PL"/>
              </w:rPr>
            </w:pPr>
            <w:r w:rsidRPr="00892685">
              <w:rPr>
                <w:rFonts w:ascii="Times" w:hAnsi="Times"/>
                <w:b/>
                <w:lang w:val="pl-PL"/>
              </w:rPr>
              <w:t>Laboratoria:</w:t>
            </w:r>
          </w:p>
          <w:p w14:paraId="3F6DFAC4"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Kolokwia </w:t>
            </w:r>
            <w:r w:rsidRPr="00892685">
              <w:rPr>
                <w:rFonts w:ascii="Times" w:hAnsi="Times"/>
                <w:lang w:val="pl-PL"/>
              </w:rPr>
              <w:t>zaliczenie na ocenę ≥ 60%.</w:t>
            </w:r>
          </w:p>
          <w:p w14:paraId="7939F5FC"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Przedłużona obserwacja/aktywność </w:t>
            </w:r>
            <w:r w:rsidRPr="00892685">
              <w:rPr>
                <w:rFonts w:ascii="Times" w:eastAsia="Gungsuh" w:hAnsi="Times" w:cs="Gungsuh"/>
                <w:lang w:val="pl-PL"/>
              </w:rPr>
              <w:t>(≥ 50% lub 1-3 punkty; 3 punkty = ocena bardzo dobry).</w:t>
            </w:r>
          </w:p>
          <w:p w14:paraId="3F9EBB0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w:t>
            </w:r>
          </w:p>
          <w:p w14:paraId="47791C4F" w14:textId="77777777" w:rsidR="00E120B2" w:rsidRPr="00892685" w:rsidRDefault="00E120B2" w:rsidP="00E120B2">
            <w:pPr>
              <w:spacing w:after="0" w:line="240" w:lineRule="auto"/>
              <w:ind w:left="20"/>
              <w:jc w:val="both"/>
              <w:rPr>
                <w:rFonts w:ascii="Times" w:hAnsi="Times"/>
                <w:b/>
                <w:lang w:val="pl-PL"/>
              </w:rPr>
            </w:pPr>
            <w:r w:rsidRPr="00892685">
              <w:rPr>
                <w:rFonts w:ascii="Times" w:hAnsi="Times"/>
                <w:b/>
                <w:lang w:val="pl-PL"/>
              </w:rPr>
              <w:t>Seminaria:</w:t>
            </w:r>
          </w:p>
          <w:p w14:paraId="0C3FE1B6"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Prezentacje multimedialne: </w:t>
            </w:r>
            <w:r w:rsidRPr="00892685">
              <w:rPr>
                <w:rFonts w:ascii="Times" w:eastAsia="Gungsuh" w:hAnsi="Times" w:cs="Gungsuh"/>
                <w:lang w:val="pl-PL"/>
              </w:rPr>
              <w:t>≥ 60%.</w:t>
            </w:r>
          </w:p>
          <w:p w14:paraId="09C2C2E3" w14:textId="77777777" w:rsidR="00E120B2" w:rsidRPr="00892685" w:rsidRDefault="00E120B2" w:rsidP="00E120B2">
            <w:pPr>
              <w:shd w:val="clear" w:color="auto" w:fill="FFFFFF"/>
              <w:spacing w:after="0" w:line="240" w:lineRule="auto"/>
              <w:ind w:right="120"/>
              <w:jc w:val="both"/>
              <w:rPr>
                <w:rFonts w:ascii="Times" w:hAnsi="Times"/>
                <w:lang w:val="pl-PL"/>
              </w:rPr>
            </w:pPr>
            <w:r w:rsidRPr="00892685">
              <w:rPr>
                <w:rFonts w:ascii="Times" w:hAnsi="Times"/>
                <w:lang w:val="pl-PL"/>
              </w:rPr>
              <w:t>W przypadku zaliczeń kolokwiów i egzaminu stosuje się oceny według następującej skali:</w:t>
            </w:r>
          </w:p>
          <w:p w14:paraId="0FBB21AF" w14:textId="77777777" w:rsidR="00E120B2" w:rsidRPr="00892685" w:rsidRDefault="00E120B2" w:rsidP="00E120B2">
            <w:pPr>
              <w:shd w:val="clear" w:color="auto" w:fill="FFFFFF"/>
              <w:spacing w:after="0" w:line="240" w:lineRule="auto"/>
              <w:ind w:right="120"/>
              <w:jc w:val="both"/>
              <w:rPr>
                <w:rFonts w:ascii="Times" w:hAnsi="Times"/>
                <w:lang w:val="pl-PL"/>
              </w:rPr>
            </w:pPr>
            <w:r w:rsidRPr="00892685">
              <w:rPr>
                <w:rFonts w:ascii="Times" w:hAnsi="Times"/>
                <w:lang w:val="pl-PL"/>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E120B2" w:rsidRPr="00892685" w14:paraId="0DCC814F"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7F84A" w14:textId="77777777" w:rsidR="00E120B2" w:rsidRPr="00892685" w:rsidRDefault="00E120B2" w:rsidP="00085DF6">
                  <w:pPr>
                    <w:shd w:val="clear" w:color="auto" w:fill="FFFFFF"/>
                    <w:spacing w:after="0" w:line="240" w:lineRule="auto"/>
                    <w:jc w:val="both"/>
                    <w:rPr>
                      <w:rFonts w:ascii="Times" w:hAnsi="Times"/>
                      <w:b/>
                      <w:lang w:val="pl-PL"/>
                    </w:rPr>
                  </w:pPr>
                  <w:r w:rsidRPr="00892685">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CCEDD2" w14:textId="77777777" w:rsidR="00E120B2" w:rsidRPr="00892685" w:rsidRDefault="00E120B2" w:rsidP="00085DF6">
                  <w:pPr>
                    <w:spacing w:after="0" w:line="240" w:lineRule="auto"/>
                    <w:jc w:val="both"/>
                    <w:rPr>
                      <w:rFonts w:ascii="Times" w:hAnsi="Times"/>
                      <w:b/>
                      <w:lang w:val="pl-PL"/>
                    </w:rPr>
                  </w:pPr>
                  <w:r w:rsidRPr="00892685">
                    <w:rPr>
                      <w:rFonts w:ascii="Times" w:hAnsi="Times"/>
                      <w:b/>
                      <w:lang w:val="pl-PL"/>
                    </w:rPr>
                    <w:t>Ocena</w:t>
                  </w:r>
                </w:p>
              </w:tc>
            </w:tr>
            <w:tr w:rsidR="00E120B2" w:rsidRPr="00892685" w14:paraId="774CD75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7C60" w14:textId="77777777" w:rsidR="00E120B2" w:rsidRPr="00892685" w:rsidRDefault="00E120B2" w:rsidP="00085DF6">
                  <w:pPr>
                    <w:shd w:val="clear" w:color="auto" w:fill="FFFFFF"/>
                    <w:spacing w:after="0" w:line="240" w:lineRule="auto"/>
                    <w:jc w:val="both"/>
                    <w:rPr>
                      <w:rFonts w:ascii="Times" w:hAnsi="Times"/>
                      <w:lang w:val="pl-PL"/>
                    </w:rPr>
                  </w:pPr>
                  <w:r w:rsidRPr="00892685">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5766C" w14:textId="77777777" w:rsidR="00E120B2" w:rsidRPr="00892685" w:rsidRDefault="00E120B2" w:rsidP="00085DF6">
                  <w:pPr>
                    <w:spacing w:after="0" w:line="240" w:lineRule="auto"/>
                    <w:jc w:val="both"/>
                    <w:rPr>
                      <w:rFonts w:ascii="Times" w:hAnsi="Times"/>
                      <w:lang w:val="pl-PL"/>
                    </w:rPr>
                  </w:pPr>
                  <w:r w:rsidRPr="00892685">
                    <w:rPr>
                      <w:rFonts w:ascii="Times" w:hAnsi="Times"/>
                      <w:lang w:val="pl-PL"/>
                    </w:rPr>
                    <w:t>Bardzo dobry</w:t>
                  </w:r>
                </w:p>
              </w:tc>
            </w:tr>
            <w:tr w:rsidR="00E120B2" w:rsidRPr="00892685" w14:paraId="6343CC63"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DF0BB" w14:textId="77777777" w:rsidR="00E120B2" w:rsidRPr="00892685" w:rsidRDefault="00E120B2" w:rsidP="00085DF6">
                  <w:pPr>
                    <w:shd w:val="clear" w:color="auto" w:fill="FFFFFF"/>
                    <w:spacing w:after="0" w:line="240" w:lineRule="auto"/>
                    <w:jc w:val="both"/>
                    <w:rPr>
                      <w:rFonts w:ascii="Times" w:hAnsi="Times"/>
                      <w:lang w:val="pl-PL"/>
                    </w:rPr>
                  </w:pPr>
                  <w:r w:rsidRPr="00892685">
                    <w:rPr>
                      <w:rFonts w:ascii="Times" w:hAnsi="Times"/>
                      <w:lang w:val="pl-PL"/>
                    </w:rPr>
                    <w:lastRenderedPageBreak/>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24C1" w14:textId="77777777" w:rsidR="00E120B2" w:rsidRPr="00892685" w:rsidRDefault="00E120B2" w:rsidP="00085DF6">
                  <w:pPr>
                    <w:spacing w:after="0" w:line="240" w:lineRule="auto"/>
                    <w:jc w:val="both"/>
                    <w:rPr>
                      <w:rFonts w:ascii="Times" w:hAnsi="Times"/>
                      <w:lang w:val="pl-PL"/>
                    </w:rPr>
                  </w:pPr>
                  <w:r w:rsidRPr="00892685">
                    <w:rPr>
                      <w:rFonts w:ascii="Times" w:hAnsi="Times"/>
                      <w:lang w:val="pl-PL"/>
                    </w:rPr>
                    <w:t>Dobry plus</w:t>
                  </w:r>
                </w:p>
              </w:tc>
            </w:tr>
            <w:tr w:rsidR="00E120B2" w:rsidRPr="00892685" w14:paraId="07EE68AB"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4EEB9" w14:textId="77777777" w:rsidR="00E120B2" w:rsidRPr="00892685" w:rsidRDefault="00E120B2" w:rsidP="00085DF6">
                  <w:pPr>
                    <w:shd w:val="clear" w:color="auto" w:fill="FFFFFF"/>
                    <w:spacing w:after="0" w:line="240" w:lineRule="auto"/>
                    <w:jc w:val="both"/>
                    <w:rPr>
                      <w:rFonts w:ascii="Times" w:hAnsi="Times"/>
                      <w:lang w:val="pl-PL"/>
                    </w:rPr>
                  </w:pPr>
                  <w:r w:rsidRPr="00892685">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6F33E" w14:textId="77777777" w:rsidR="00E120B2" w:rsidRPr="00892685" w:rsidRDefault="00E120B2" w:rsidP="00085DF6">
                  <w:pPr>
                    <w:spacing w:after="0" w:line="240" w:lineRule="auto"/>
                    <w:jc w:val="both"/>
                    <w:rPr>
                      <w:rFonts w:ascii="Times" w:hAnsi="Times"/>
                      <w:lang w:val="pl-PL"/>
                    </w:rPr>
                  </w:pPr>
                  <w:r w:rsidRPr="00892685">
                    <w:rPr>
                      <w:rFonts w:ascii="Times" w:hAnsi="Times"/>
                      <w:lang w:val="pl-PL"/>
                    </w:rPr>
                    <w:t>Dobry</w:t>
                  </w:r>
                </w:p>
              </w:tc>
            </w:tr>
            <w:tr w:rsidR="00E120B2" w:rsidRPr="00892685" w14:paraId="24A1B51E"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2251C" w14:textId="77777777" w:rsidR="00E120B2" w:rsidRPr="00892685" w:rsidRDefault="00E120B2" w:rsidP="00085DF6">
                  <w:pPr>
                    <w:shd w:val="clear" w:color="auto" w:fill="FFFFFF"/>
                    <w:spacing w:after="0" w:line="240" w:lineRule="auto"/>
                    <w:jc w:val="both"/>
                    <w:rPr>
                      <w:rFonts w:ascii="Times" w:hAnsi="Times"/>
                      <w:lang w:val="pl-PL"/>
                    </w:rPr>
                  </w:pPr>
                  <w:r w:rsidRPr="00892685">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69DD3" w14:textId="77777777" w:rsidR="00E120B2" w:rsidRPr="00892685" w:rsidRDefault="00E120B2" w:rsidP="00085DF6">
                  <w:pPr>
                    <w:spacing w:after="0" w:line="240" w:lineRule="auto"/>
                    <w:jc w:val="both"/>
                    <w:rPr>
                      <w:rFonts w:ascii="Times" w:hAnsi="Times"/>
                      <w:lang w:val="pl-PL"/>
                    </w:rPr>
                  </w:pPr>
                  <w:r w:rsidRPr="00892685">
                    <w:rPr>
                      <w:rFonts w:ascii="Times" w:hAnsi="Times"/>
                      <w:lang w:val="pl-PL"/>
                    </w:rPr>
                    <w:t>Dostateczny plus</w:t>
                  </w:r>
                </w:p>
              </w:tc>
            </w:tr>
            <w:tr w:rsidR="00E120B2" w:rsidRPr="00892685" w14:paraId="3DBD0EC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1756" w14:textId="77777777" w:rsidR="00E120B2" w:rsidRPr="00892685" w:rsidRDefault="00E120B2" w:rsidP="00085DF6">
                  <w:pPr>
                    <w:shd w:val="clear" w:color="auto" w:fill="FFFFFF"/>
                    <w:spacing w:after="0" w:line="240" w:lineRule="auto"/>
                    <w:jc w:val="both"/>
                    <w:rPr>
                      <w:rFonts w:ascii="Times" w:hAnsi="Times"/>
                      <w:lang w:val="pl-PL"/>
                    </w:rPr>
                  </w:pPr>
                  <w:r w:rsidRPr="00892685">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3D79" w14:textId="77777777" w:rsidR="00E120B2" w:rsidRPr="00892685" w:rsidRDefault="00E120B2" w:rsidP="00085DF6">
                  <w:pPr>
                    <w:spacing w:after="0" w:line="240" w:lineRule="auto"/>
                    <w:jc w:val="both"/>
                    <w:rPr>
                      <w:rFonts w:ascii="Times" w:hAnsi="Times"/>
                      <w:lang w:val="pl-PL"/>
                    </w:rPr>
                  </w:pPr>
                  <w:r w:rsidRPr="00892685">
                    <w:rPr>
                      <w:rFonts w:ascii="Times" w:hAnsi="Times"/>
                      <w:lang w:val="pl-PL"/>
                    </w:rPr>
                    <w:t>Dostateczny</w:t>
                  </w:r>
                </w:p>
              </w:tc>
            </w:tr>
            <w:tr w:rsidR="00E120B2" w:rsidRPr="00892685" w14:paraId="6A1E37F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5DCE" w14:textId="77777777" w:rsidR="00E120B2" w:rsidRPr="00892685" w:rsidRDefault="00E120B2" w:rsidP="00085DF6">
                  <w:pPr>
                    <w:shd w:val="clear" w:color="auto" w:fill="FFFFFF"/>
                    <w:spacing w:after="0" w:line="240" w:lineRule="auto"/>
                    <w:jc w:val="both"/>
                    <w:rPr>
                      <w:rFonts w:ascii="Times" w:hAnsi="Times"/>
                      <w:lang w:val="pl-PL"/>
                    </w:rPr>
                  </w:pPr>
                  <w:r w:rsidRPr="00892685">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7131" w14:textId="77777777" w:rsidR="00E120B2" w:rsidRPr="00892685" w:rsidRDefault="00E120B2" w:rsidP="00085DF6">
                  <w:pPr>
                    <w:spacing w:after="0" w:line="240" w:lineRule="auto"/>
                    <w:jc w:val="both"/>
                    <w:rPr>
                      <w:rFonts w:ascii="Times" w:hAnsi="Times"/>
                      <w:lang w:val="pl-PL"/>
                    </w:rPr>
                  </w:pPr>
                  <w:r w:rsidRPr="00892685">
                    <w:rPr>
                      <w:rFonts w:ascii="Times" w:hAnsi="Times"/>
                      <w:lang w:val="pl-PL"/>
                    </w:rPr>
                    <w:t>Niedostateczny</w:t>
                  </w:r>
                </w:p>
              </w:tc>
            </w:tr>
          </w:tbl>
          <w:p w14:paraId="245616C3"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b/>
              </w:rPr>
            </w:pPr>
          </w:p>
          <w:p w14:paraId="15B3FF60"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w:t>
            </w:r>
            <w:r w:rsidRPr="00892685">
              <w:rPr>
                <w:rFonts w:ascii="Times" w:hAnsi="Times"/>
              </w:rPr>
              <w:t>: ≥ 60% (W1- W12, U1- U6)</w:t>
            </w:r>
          </w:p>
          <w:p w14:paraId="3558B2C2"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26CE8EC0"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w:t>
            </w:r>
            <w:r w:rsidRPr="00892685">
              <w:rPr>
                <w:rFonts w:ascii="Times" w:hAnsi="Times"/>
              </w:rPr>
              <w:t xml:space="preserve"> ≥ 60% (W1- W9, U1, U4, U5)</w:t>
            </w:r>
          </w:p>
          <w:p w14:paraId="5D472028"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0CA99885"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Przedłużona obserwacja/Aktywność </w:t>
            </w:r>
            <w:r w:rsidRPr="00892685">
              <w:rPr>
                <w:rFonts w:ascii="Times" w:hAnsi="Times"/>
              </w:rPr>
              <w:t>(≥ 50% lub 1-3 punkty; 3 punkty = ocena bardzo dobry) (K1, K2)</w:t>
            </w:r>
          </w:p>
          <w:p w14:paraId="614CCEB3"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5AA2A58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Prezentacje multimedialne</w:t>
            </w:r>
            <w:r w:rsidRPr="00892685">
              <w:rPr>
                <w:rFonts w:ascii="Times" w:hAnsi="Times"/>
                <w:lang w:val="pl-PL"/>
              </w:rPr>
              <w:t xml:space="preserve"> (na seminarium): ≥ 60% (W1, W4-W9).</w:t>
            </w:r>
          </w:p>
        </w:tc>
      </w:tr>
      <w:tr w:rsidR="00E120B2" w:rsidRPr="00892685" w14:paraId="194DFBCA" w14:textId="77777777" w:rsidTr="00E120B2">
        <w:trPr>
          <w:trHeight w:val="340"/>
        </w:trPr>
        <w:tc>
          <w:tcPr>
            <w:tcW w:w="3368" w:type="dxa"/>
            <w:shd w:val="clear" w:color="auto" w:fill="FFFFFF"/>
          </w:tcPr>
          <w:p w14:paraId="6506B68E"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66" w:type="dxa"/>
            <w:shd w:val="clear" w:color="auto" w:fill="FFFFFF"/>
            <w:vAlign w:val="center"/>
          </w:tcPr>
          <w:p w14:paraId="4D9647D1" w14:textId="77777777" w:rsidR="00E120B2" w:rsidRPr="00892685" w:rsidRDefault="00E120B2" w:rsidP="00E120B2">
            <w:pPr>
              <w:autoSpaceDE w:val="0"/>
              <w:autoSpaceDN w:val="0"/>
              <w:adjustRightInd w:val="0"/>
              <w:spacing w:after="0" w:line="240" w:lineRule="auto"/>
              <w:rPr>
                <w:rFonts w:ascii="Times" w:hAnsi="Times"/>
                <w:b/>
                <w:i/>
              </w:rPr>
            </w:pPr>
            <w:r w:rsidRPr="00892685">
              <w:rPr>
                <w:rFonts w:ascii="Times" w:hAnsi="Times"/>
              </w:rPr>
              <w:t>Nie dotyczy.</w:t>
            </w:r>
          </w:p>
        </w:tc>
      </w:tr>
    </w:tbl>
    <w:p w14:paraId="5FC12635" w14:textId="77777777" w:rsidR="00E120B2" w:rsidRPr="00892685" w:rsidRDefault="00E120B2" w:rsidP="00E120B2">
      <w:pPr>
        <w:spacing w:after="120" w:line="240" w:lineRule="auto"/>
        <w:ind w:left="1440"/>
        <w:contextualSpacing/>
        <w:jc w:val="both"/>
        <w:rPr>
          <w:rFonts w:ascii="Times" w:hAnsi="Times"/>
          <w:b/>
        </w:rPr>
      </w:pPr>
    </w:p>
    <w:p w14:paraId="5F5E450F" w14:textId="77777777" w:rsidR="00085DF6" w:rsidRPr="00892685" w:rsidRDefault="00085DF6" w:rsidP="00085DF6">
      <w:pPr>
        <w:spacing w:after="120" w:line="240" w:lineRule="auto"/>
        <w:contextualSpacing/>
        <w:jc w:val="both"/>
        <w:rPr>
          <w:rFonts w:ascii="Times" w:hAnsi="Times"/>
          <w:b/>
        </w:rPr>
      </w:pPr>
    </w:p>
    <w:p w14:paraId="0FE3B771" w14:textId="3E8C2951" w:rsidR="00E120B2" w:rsidRPr="00892685" w:rsidRDefault="00085DF6" w:rsidP="00085DF6">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2E012B04" w14:textId="77777777" w:rsidR="00E120B2" w:rsidRPr="00892685" w:rsidRDefault="00E120B2" w:rsidP="00E120B2">
      <w:pPr>
        <w:spacing w:after="0" w:line="240" w:lineRule="auto"/>
        <w:ind w:left="1080"/>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892685" w14:paraId="1731ABD0" w14:textId="77777777" w:rsidTr="00E120B2">
        <w:tc>
          <w:tcPr>
            <w:tcW w:w="3368" w:type="dxa"/>
          </w:tcPr>
          <w:p w14:paraId="7DDBFE6F"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7BBCDB30"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79397052" w14:textId="77777777" w:rsidTr="00E120B2">
        <w:tc>
          <w:tcPr>
            <w:tcW w:w="3368" w:type="dxa"/>
          </w:tcPr>
          <w:p w14:paraId="6799094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7505C3E7" w14:textId="77777777" w:rsidR="00E120B2" w:rsidRPr="00892685" w:rsidRDefault="00E120B2" w:rsidP="00E120B2">
            <w:pPr>
              <w:spacing w:after="0" w:line="240" w:lineRule="auto"/>
              <w:rPr>
                <w:rFonts w:ascii="Times" w:hAnsi="Times"/>
                <w:b/>
              </w:rPr>
            </w:pPr>
            <w:r w:rsidRPr="00892685">
              <w:rPr>
                <w:rFonts w:ascii="Times" w:hAnsi="Times"/>
                <w:b/>
              </w:rPr>
              <w:t>III rok, semestr VI</w:t>
            </w:r>
          </w:p>
        </w:tc>
      </w:tr>
      <w:tr w:rsidR="00E120B2" w:rsidRPr="00892685" w14:paraId="33FE9444" w14:textId="77777777" w:rsidTr="00E120B2">
        <w:tc>
          <w:tcPr>
            <w:tcW w:w="3368" w:type="dxa"/>
          </w:tcPr>
          <w:p w14:paraId="2B97004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5AF2CC28"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rPr>
              <w:t>Wykłady:</w:t>
            </w:r>
            <w:r w:rsidRPr="00892685">
              <w:rPr>
                <w:rFonts w:ascii="Times" w:hAnsi="Times" w:cs="Times New Roman"/>
              </w:rPr>
              <w:t xml:space="preserve"> egzamin</w:t>
            </w:r>
          </w:p>
          <w:p w14:paraId="2F8EF9FE" w14:textId="77777777" w:rsidR="00E120B2" w:rsidRPr="00892685" w:rsidRDefault="00E120B2" w:rsidP="00E120B2">
            <w:pPr>
              <w:suppressAutoHyphens/>
              <w:spacing w:after="0" w:line="100" w:lineRule="atLeast"/>
              <w:rPr>
                <w:rFonts w:ascii="Times" w:hAnsi="Times"/>
                <w:lang w:val="pl-PL"/>
              </w:rPr>
            </w:pPr>
            <w:r w:rsidRPr="00892685">
              <w:rPr>
                <w:rFonts w:ascii="Times" w:hAnsi="Times"/>
                <w:b/>
                <w:lang w:val="pl-PL"/>
              </w:rPr>
              <w:t xml:space="preserve">Laboratorium: </w:t>
            </w:r>
            <w:r w:rsidRPr="00892685">
              <w:rPr>
                <w:rFonts w:ascii="Times" w:hAnsi="Times"/>
                <w:lang w:val="pl-PL"/>
              </w:rPr>
              <w:t>zaliczenie</w:t>
            </w:r>
          </w:p>
          <w:p w14:paraId="1B19487D"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hAnsi="Times"/>
                <w:b/>
                <w:lang w:val="pl-PL"/>
              </w:rPr>
              <w:t xml:space="preserve">Seminarium: </w:t>
            </w:r>
            <w:r w:rsidRPr="00892685">
              <w:rPr>
                <w:rFonts w:ascii="Times" w:hAnsi="Times"/>
                <w:lang w:val="pl-PL"/>
              </w:rPr>
              <w:t>zaliczenie</w:t>
            </w:r>
          </w:p>
        </w:tc>
      </w:tr>
      <w:tr w:rsidR="00E120B2" w:rsidRPr="00892685" w14:paraId="422B336F" w14:textId="77777777" w:rsidTr="00E120B2">
        <w:tc>
          <w:tcPr>
            <w:tcW w:w="3368" w:type="dxa"/>
          </w:tcPr>
          <w:p w14:paraId="488AB8A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0CDB21EF"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b/>
              </w:rPr>
              <w:t xml:space="preserve">Wykłady: 50 godzin - </w:t>
            </w:r>
            <w:r w:rsidRPr="00892685">
              <w:rPr>
                <w:rFonts w:ascii="Times" w:hAnsi="Times" w:cs="Times New Roman"/>
              </w:rPr>
              <w:t>egzamin</w:t>
            </w:r>
          </w:p>
          <w:p w14:paraId="4DB18EF0" w14:textId="77777777" w:rsidR="00E120B2" w:rsidRPr="00892685" w:rsidRDefault="00E120B2" w:rsidP="00E120B2">
            <w:pPr>
              <w:spacing w:after="0" w:line="240" w:lineRule="auto"/>
              <w:rPr>
                <w:rFonts w:ascii="Times" w:hAnsi="Times"/>
                <w:lang w:val="pl-PL"/>
              </w:rPr>
            </w:pPr>
            <w:r w:rsidRPr="00892685">
              <w:rPr>
                <w:rFonts w:ascii="Times" w:hAnsi="Times"/>
                <w:b/>
                <w:lang w:val="pl-PL"/>
              </w:rPr>
              <w:t xml:space="preserve">Laboratorium: 60 godzin - </w:t>
            </w:r>
            <w:r w:rsidRPr="00892685">
              <w:rPr>
                <w:rFonts w:ascii="Times" w:hAnsi="Times"/>
                <w:lang w:val="pl-PL"/>
              </w:rPr>
              <w:t>zaliczenie</w:t>
            </w:r>
          </w:p>
          <w:p w14:paraId="2FC5611C" w14:textId="77777777" w:rsidR="00E120B2" w:rsidRPr="00892685" w:rsidRDefault="00E120B2" w:rsidP="00E120B2">
            <w:pPr>
              <w:spacing w:after="0" w:line="240" w:lineRule="auto"/>
              <w:rPr>
                <w:rFonts w:ascii="Times" w:hAnsi="Times"/>
                <w:b/>
              </w:rPr>
            </w:pPr>
            <w:r w:rsidRPr="00892685">
              <w:rPr>
                <w:rFonts w:ascii="Times" w:hAnsi="Times"/>
                <w:b/>
              </w:rPr>
              <w:t xml:space="preserve">Seminarium: 30 godzin - </w:t>
            </w:r>
            <w:r w:rsidRPr="00892685">
              <w:rPr>
                <w:rFonts w:ascii="Times" w:hAnsi="Times"/>
              </w:rPr>
              <w:t>zaliczenie</w:t>
            </w:r>
          </w:p>
        </w:tc>
      </w:tr>
      <w:tr w:rsidR="00E120B2" w:rsidRPr="00892685" w14:paraId="0DAEC644" w14:textId="77777777" w:rsidTr="00E120B2">
        <w:tc>
          <w:tcPr>
            <w:tcW w:w="3368" w:type="dxa"/>
          </w:tcPr>
          <w:p w14:paraId="0E60EF0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37BDF6B8"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Dr hab. n.med. Marek Foksiński, prof. UMK</w:t>
            </w:r>
          </w:p>
        </w:tc>
      </w:tr>
      <w:tr w:rsidR="00E120B2" w:rsidRPr="00892685" w14:paraId="0D1C5733" w14:textId="77777777" w:rsidTr="00E120B2">
        <w:trPr>
          <w:trHeight w:val="274"/>
        </w:trPr>
        <w:tc>
          <w:tcPr>
            <w:tcW w:w="3368" w:type="dxa"/>
          </w:tcPr>
          <w:p w14:paraId="04F8D4E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66" w:type="dxa"/>
          </w:tcPr>
          <w:p w14:paraId="590B7BBA"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28966D0F" w14:textId="77777777" w:rsidR="00E120B2" w:rsidRPr="00892685" w:rsidRDefault="00E120B2" w:rsidP="00E120B2">
            <w:pPr>
              <w:pStyle w:val="Domylnie"/>
              <w:spacing w:after="0" w:line="240" w:lineRule="auto"/>
              <w:ind w:left="1135" w:hanging="1134"/>
              <w:jc w:val="both"/>
              <w:rPr>
                <w:rFonts w:ascii="Times" w:eastAsia="Calibri" w:hAnsi="Times" w:cs="Times New Roman"/>
              </w:rPr>
            </w:pPr>
            <w:r w:rsidRPr="00892685">
              <w:rPr>
                <w:rFonts w:ascii="Times" w:eastAsia="Calibri" w:hAnsi="Times" w:cs="Times New Roman"/>
              </w:rPr>
              <w:t>Dr hab. n. med. Marek Foksiński, prof. UMK</w:t>
            </w:r>
          </w:p>
          <w:p w14:paraId="2DE28DCD" w14:textId="77777777" w:rsidR="00E120B2" w:rsidRPr="00892685" w:rsidRDefault="00E120B2" w:rsidP="00E120B2">
            <w:pPr>
              <w:pStyle w:val="Domylnie"/>
              <w:spacing w:after="0" w:line="240" w:lineRule="auto"/>
              <w:ind w:left="1135" w:hanging="1134"/>
              <w:jc w:val="both"/>
              <w:rPr>
                <w:rFonts w:ascii="Times" w:hAnsi="Times" w:cs="Times New Roman"/>
              </w:rPr>
            </w:pPr>
            <w:r w:rsidRPr="00892685">
              <w:rPr>
                <w:rFonts w:ascii="Times" w:hAnsi="Times" w:cs="Times New Roman"/>
              </w:rPr>
              <w:t xml:space="preserve">Dr n. med. Marek Jurgowiak </w:t>
            </w:r>
          </w:p>
          <w:p w14:paraId="6766B189" w14:textId="77777777" w:rsidR="00E120B2" w:rsidRPr="00892685" w:rsidRDefault="00E120B2" w:rsidP="00E120B2">
            <w:pPr>
              <w:pStyle w:val="Domylnie"/>
              <w:spacing w:after="0" w:line="240" w:lineRule="auto"/>
              <w:ind w:left="1135" w:hanging="1134"/>
              <w:jc w:val="both"/>
              <w:rPr>
                <w:rFonts w:ascii="Times" w:hAnsi="Times" w:cs="Times New Roman"/>
                <w:b/>
                <w:iCs/>
              </w:rPr>
            </w:pPr>
          </w:p>
          <w:p w14:paraId="69B5BA38" w14:textId="77777777" w:rsidR="00E120B2" w:rsidRPr="00892685" w:rsidRDefault="00E120B2" w:rsidP="00E120B2">
            <w:pPr>
              <w:pStyle w:val="Domylnie"/>
              <w:spacing w:after="0" w:line="240" w:lineRule="auto"/>
              <w:ind w:left="1135" w:hanging="1134"/>
              <w:jc w:val="both"/>
              <w:rPr>
                <w:rFonts w:ascii="Times" w:eastAsia="Calibri" w:hAnsi="Times" w:cs="Times New Roman"/>
                <w:b/>
              </w:rPr>
            </w:pPr>
            <w:r w:rsidRPr="00892685">
              <w:rPr>
                <w:rFonts w:ascii="Times" w:hAnsi="Times" w:cs="Times New Roman"/>
                <w:b/>
                <w:iCs/>
              </w:rPr>
              <w:t>Laboratoria:</w:t>
            </w:r>
          </w:p>
          <w:p w14:paraId="7BB5F44B" w14:textId="77777777" w:rsidR="00E120B2" w:rsidRPr="00892685" w:rsidRDefault="00E120B2" w:rsidP="00E120B2">
            <w:pPr>
              <w:pStyle w:val="Domylnie"/>
              <w:spacing w:after="0" w:line="240" w:lineRule="auto"/>
              <w:ind w:left="1135" w:hanging="1134"/>
              <w:jc w:val="both"/>
              <w:rPr>
                <w:rFonts w:ascii="Times" w:eastAsia="Calibri" w:hAnsi="Times" w:cs="Times New Roman"/>
              </w:rPr>
            </w:pPr>
            <w:r w:rsidRPr="00892685">
              <w:rPr>
                <w:rFonts w:ascii="Times" w:eastAsia="Calibri" w:hAnsi="Times" w:cs="Times New Roman"/>
              </w:rPr>
              <w:t>Dr hab. n. med. Marek Foksiński, prof. UMK</w:t>
            </w:r>
          </w:p>
          <w:p w14:paraId="0E69EE6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n. med. Marek Jurgowiak</w:t>
            </w:r>
          </w:p>
          <w:p w14:paraId="10EC141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lastRenderedPageBreak/>
              <w:t>Dr n. med. Jolanta Guz</w:t>
            </w:r>
          </w:p>
          <w:p w14:paraId="4BCB0640"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Seminaria:</w:t>
            </w:r>
          </w:p>
          <w:p w14:paraId="46BBADED" w14:textId="77777777" w:rsidR="00E120B2" w:rsidRPr="00892685" w:rsidRDefault="00E120B2" w:rsidP="00E120B2">
            <w:pPr>
              <w:pStyle w:val="Domylnie"/>
              <w:spacing w:after="0" w:line="240" w:lineRule="auto"/>
              <w:ind w:left="1135" w:hanging="1134"/>
              <w:jc w:val="both"/>
              <w:rPr>
                <w:rFonts w:ascii="Times" w:eastAsia="Calibri" w:hAnsi="Times" w:cs="Times New Roman"/>
              </w:rPr>
            </w:pPr>
            <w:r w:rsidRPr="00892685">
              <w:rPr>
                <w:rFonts w:ascii="Times" w:eastAsia="Calibri" w:hAnsi="Times" w:cs="Times New Roman"/>
              </w:rPr>
              <w:t>Dr hab. n. med. Marek Foksiński, prof. UMK</w:t>
            </w:r>
          </w:p>
          <w:p w14:paraId="290C2D6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n. med. Marek Jurgowiak</w:t>
            </w:r>
          </w:p>
          <w:p w14:paraId="53375748"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Dr n. med. </w:t>
            </w:r>
            <w:r w:rsidRPr="00892685">
              <w:rPr>
                <w:rFonts w:ascii="Times" w:hAnsi="Times"/>
              </w:rPr>
              <w:t>Jolanta Guz</w:t>
            </w:r>
          </w:p>
        </w:tc>
      </w:tr>
      <w:tr w:rsidR="00E120B2" w:rsidRPr="00892685" w14:paraId="3267E013" w14:textId="77777777" w:rsidTr="00E120B2">
        <w:tc>
          <w:tcPr>
            <w:tcW w:w="3368" w:type="dxa"/>
          </w:tcPr>
          <w:p w14:paraId="134A048A"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Atrybut (charakter) przedmiotu</w:t>
            </w:r>
          </w:p>
        </w:tc>
        <w:tc>
          <w:tcPr>
            <w:tcW w:w="6066" w:type="dxa"/>
          </w:tcPr>
          <w:p w14:paraId="199CE0C7"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33367B69" w14:textId="77777777" w:rsidTr="00E120B2">
        <w:tc>
          <w:tcPr>
            <w:tcW w:w="3368" w:type="dxa"/>
          </w:tcPr>
          <w:p w14:paraId="560C121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shd w:val="clear" w:color="auto" w:fill="auto"/>
          </w:tcPr>
          <w:p w14:paraId="281DF5DC" w14:textId="77777777" w:rsidR="00E120B2" w:rsidRPr="00892685" w:rsidRDefault="00E120B2" w:rsidP="00E120B2">
            <w:pPr>
              <w:pStyle w:val="Domylnie"/>
              <w:spacing w:after="0" w:line="100" w:lineRule="atLeast"/>
              <w:rPr>
                <w:rFonts w:ascii="Times" w:eastAsia="Calibri" w:hAnsi="Times" w:cs="Times New Roman"/>
              </w:rPr>
            </w:pPr>
            <w:r w:rsidRPr="00892685">
              <w:rPr>
                <w:rFonts w:ascii="Times" w:eastAsia="Calibri" w:hAnsi="Times" w:cs="Times New Roman"/>
                <w:b/>
              </w:rPr>
              <w:t xml:space="preserve">Wykłady: </w:t>
            </w:r>
            <w:r w:rsidRPr="00892685">
              <w:rPr>
                <w:rFonts w:ascii="Times" w:eastAsia="Calibri" w:hAnsi="Times" w:cs="Times New Roman"/>
              </w:rPr>
              <w:t>cały rok</w:t>
            </w:r>
          </w:p>
          <w:p w14:paraId="206DD10A" w14:textId="77777777" w:rsidR="00E120B2" w:rsidRPr="00892685" w:rsidRDefault="00E120B2" w:rsidP="00E120B2">
            <w:pPr>
              <w:pStyle w:val="Domylnie"/>
              <w:spacing w:after="0" w:line="100" w:lineRule="atLeast"/>
              <w:rPr>
                <w:rFonts w:ascii="Times" w:eastAsia="Calibri" w:hAnsi="Times" w:cs="Times New Roman"/>
                <w:b/>
              </w:rPr>
            </w:pPr>
          </w:p>
          <w:p w14:paraId="2FF9377D" w14:textId="77777777" w:rsidR="00E120B2" w:rsidRPr="00892685" w:rsidRDefault="00E120B2" w:rsidP="00E120B2">
            <w:pPr>
              <w:autoSpaceDE w:val="0"/>
              <w:autoSpaceDN w:val="0"/>
              <w:adjustRightInd w:val="0"/>
              <w:spacing w:after="0" w:line="240" w:lineRule="auto"/>
              <w:rPr>
                <w:rFonts w:ascii="Times" w:eastAsia="Calibri" w:hAnsi="Times"/>
                <w:lang w:val="pl-PL"/>
              </w:rPr>
            </w:pPr>
            <w:r w:rsidRPr="00892685">
              <w:rPr>
                <w:rFonts w:ascii="Times" w:eastAsia="Calibri" w:hAnsi="Times"/>
                <w:b/>
                <w:lang w:val="pl-PL"/>
              </w:rPr>
              <w:t xml:space="preserve">Ćwiczenia: </w:t>
            </w:r>
            <w:r w:rsidRPr="00892685">
              <w:rPr>
                <w:rFonts w:ascii="Times" w:eastAsia="Calibri" w:hAnsi="Times"/>
                <w:lang w:val="pl-PL"/>
              </w:rPr>
              <w:t>grupy  8- 12 osobowe</w:t>
            </w:r>
          </w:p>
          <w:p w14:paraId="06D27B7F" w14:textId="77777777" w:rsidR="00E120B2" w:rsidRPr="00892685" w:rsidRDefault="00E120B2" w:rsidP="00E120B2">
            <w:pPr>
              <w:autoSpaceDE w:val="0"/>
              <w:autoSpaceDN w:val="0"/>
              <w:adjustRightInd w:val="0"/>
              <w:spacing w:after="0" w:line="240" w:lineRule="auto"/>
              <w:rPr>
                <w:rFonts w:ascii="Times" w:eastAsia="Calibri" w:hAnsi="Times"/>
                <w:lang w:val="pl-PL"/>
              </w:rPr>
            </w:pPr>
          </w:p>
          <w:p w14:paraId="53D87CBF" w14:textId="77777777" w:rsidR="00E120B2" w:rsidRPr="00892685" w:rsidRDefault="00E120B2" w:rsidP="00E120B2">
            <w:pPr>
              <w:autoSpaceDE w:val="0"/>
              <w:autoSpaceDN w:val="0"/>
              <w:adjustRightInd w:val="0"/>
              <w:spacing w:after="0" w:line="240" w:lineRule="auto"/>
              <w:rPr>
                <w:rFonts w:ascii="Times" w:eastAsia="Calibri" w:hAnsi="Times"/>
                <w:b/>
              </w:rPr>
            </w:pPr>
            <w:r w:rsidRPr="00892685">
              <w:rPr>
                <w:rFonts w:ascii="Times" w:eastAsia="Calibri" w:hAnsi="Times"/>
                <w:b/>
              </w:rPr>
              <w:t>Seminaria</w:t>
            </w:r>
            <w:r w:rsidRPr="00892685">
              <w:rPr>
                <w:rFonts w:ascii="Times" w:eastAsia="Calibri" w:hAnsi="Times"/>
              </w:rPr>
              <w:t>: grupy 20-30 osobowe.</w:t>
            </w:r>
          </w:p>
        </w:tc>
      </w:tr>
      <w:tr w:rsidR="00E120B2" w:rsidRPr="00892685" w14:paraId="6FA351DF" w14:textId="77777777" w:rsidTr="00E120B2">
        <w:trPr>
          <w:trHeight w:val="622"/>
        </w:trPr>
        <w:tc>
          <w:tcPr>
            <w:tcW w:w="3368" w:type="dxa"/>
          </w:tcPr>
          <w:p w14:paraId="4C2944A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66" w:type="dxa"/>
            <w:shd w:val="clear" w:color="auto" w:fill="auto"/>
          </w:tcPr>
          <w:p w14:paraId="663CC9BC" w14:textId="7F1B4DB3"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Terminy odbywania zajęć są podawane przez </w:t>
            </w:r>
            <w:r w:rsidR="00025ACB">
              <w:rPr>
                <w:rFonts w:ascii="Times New Roman" w:hAnsi="Times New Roman" w:cs="Times New Roman"/>
                <w:bCs/>
                <w:lang w:val="pl-PL"/>
              </w:rPr>
              <w:t>Planistę Wydziału</w:t>
            </w:r>
            <w:r w:rsidR="00025ACB" w:rsidRPr="00892685">
              <w:rPr>
                <w:rFonts w:ascii="Times" w:hAnsi="Times"/>
                <w:bCs/>
                <w:lang w:val="pl-PL"/>
              </w:rPr>
              <w:t xml:space="preserve"> </w:t>
            </w:r>
            <w:r w:rsidRPr="00892685">
              <w:rPr>
                <w:rFonts w:ascii="Times" w:hAnsi="Times"/>
                <w:bCs/>
                <w:lang w:val="pl-PL"/>
              </w:rPr>
              <w:t xml:space="preserve">Collegium Medicum im. Ludwika Rydygiera </w:t>
            </w:r>
            <w:r w:rsidRPr="00892685">
              <w:rPr>
                <w:rFonts w:ascii="Times" w:hAnsi="Times"/>
                <w:bCs/>
                <w:lang w:val="pl-PL"/>
              </w:rPr>
              <w:br/>
              <w:t>w Bydgoszczy UMK w Toruniu</w:t>
            </w:r>
          </w:p>
          <w:p w14:paraId="45141B2C" w14:textId="77777777" w:rsidR="00E120B2" w:rsidRPr="00892685" w:rsidRDefault="00E120B2" w:rsidP="00E120B2">
            <w:pPr>
              <w:autoSpaceDE w:val="0"/>
              <w:autoSpaceDN w:val="0"/>
              <w:adjustRightInd w:val="0"/>
              <w:spacing w:after="0" w:line="240" w:lineRule="auto"/>
              <w:jc w:val="both"/>
              <w:rPr>
                <w:rFonts w:ascii="Times" w:hAnsi="Times"/>
                <w:b/>
                <w:bCs/>
                <w:lang w:val="pl-PL"/>
              </w:rPr>
            </w:pPr>
          </w:p>
          <w:p w14:paraId="2F6333B6"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0BC3A6F6" w14:textId="0B0BFB20"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w:t>
            </w:r>
            <w:r w:rsidRPr="00892685">
              <w:rPr>
                <w:rFonts w:ascii="Times" w:hAnsi="Times"/>
                <w:bCs/>
                <w:lang w:val="pl-PL"/>
              </w:rPr>
              <w:br/>
              <w:t xml:space="preserve"> 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p w14:paraId="6BE8D6AC"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E80843C"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035DE677" w14:textId="488F6C1C"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w:t>
            </w:r>
            <w:r w:rsidR="00F8118E" w:rsidRPr="00892685">
              <w:rPr>
                <w:rFonts w:ascii="Times" w:hAnsi="Times"/>
                <w:bCs/>
                <w:lang w:val="pl-PL"/>
              </w:rPr>
              <w:t>Katedry</w:t>
            </w:r>
            <w:r w:rsidRPr="00892685">
              <w:rPr>
                <w:rFonts w:ascii="Times" w:hAnsi="Times"/>
                <w:bCs/>
                <w:lang w:val="pl-PL"/>
              </w:rPr>
              <w:t xml:space="preserve">Biochemii Klinicznej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p w14:paraId="445F0F97" w14:textId="77777777" w:rsidR="00E120B2" w:rsidRPr="00892685" w:rsidRDefault="00E120B2" w:rsidP="00E120B2">
            <w:pPr>
              <w:autoSpaceDE w:val="0"/>
              <w:autoSpaceDN w:val="0"/>
              <w:adjustRightInd w:val="0"/>
              <w:spacing w:after="0" w:line="240" w:lineRule="auto"/>
              <w:jc w:val="both"/>
              <w:rPr>
                <w:rFonts w:ascii="Times" w:hAnsi="Times"/>
                <w:b/>
                <w:bCs/>
                <w:lang w:val="pl-PL"/>
              </w:rPr>
            </w:pPr>
          </w:p>
          <w:p w14:paraId="0DE5DBB7"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Seminaria:</w:t>
            </w:r>
          </w:p>
          <w:p w14:paraId="462AB660" w14:textId="67A089C9"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tc>
      </w:tr>
      <w:tr w:rsidR="00E120B2" w:rsidRPr="00892685" w14:paraId="76E5013F" w14:textId="77777777" w:rsidTr="00E120B2">
        <w:trPr>
          <w:trHeight w:val="20"/>
        </w:trPr>
        <w:tc>
          <w:tcPr>
            <w:tcW w:w="3368" w:type="dxa"/>
          </w:tcPr>
          <w:p w14:paraId="6788BF6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66" w:type="dxa"/>
            <w:vAlign w:val="center"/>
          </w:tcPr>
          <w:p w14:paraId="04241277"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0600E1C4" w14:textId="77777777" w:rsidTr="00E120B2">
        <w:trPr>
          <w:trHeight w:val="20"/>
        </w:trPr>
        <w:tc>
          <w:tcPr>
            <w:tcW w:w="3368" w:type="dxa"/>
            <w:vAlign w:val="center"/>
          </w:tcPr>
          <w:p w14:paraId="4A6DB98F"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6E747D89" w14:textId="77777777" w:rsidR="00E120B2" w:rsidRPr="00892685" w:rsidRDefault="00E120B2" w:rsidP="00E120B2">
            <w:pPr>
              <w:autoSpaceDE w:val="0"/>
              <w:autoSpaceDN w:val="0"/>
              <w:adjustRightInd w:val="0"/>
              <w:spacing w:after="0" w:line="240" w:lineRule="auto"/>
              <w:jc w:val="both"/>
              <w:rPr>
                <w:rFonts w:ascii="Times" w:hAnsi="Times"/>
                <w:bCs/>
                <w:sz w:val="24"/>
                <w:szCs w:val="24"/>
              </w:rPr>
            </w:pPr>
            <w:r w:rsidRPr="00892685">
              <w:rPr>
                <w:rFonts w:ascii="Times" w:hAnsi="Times"/>
                <w:bCs/>
                <w:sz w:val="24"/>
                <w:szCs w:val="24"/>
              </w:rPr>
              <w:t>edukacja.cm.umk.pl</w:t>
            </w:r>
          </w:p>
        </w:tc>
      </w:tr>
      <w:tr w:rsidR="00E120B2" w:rsidRPr="00892685" w14:paraId="5E34F997" w14:textId="77777777" w:rsidTr="00E120B2">
        <w:trPr>
          <w:trHeight w:val="3109"/>
        </w:trPr>
        <w:tc>
          <w:tcPr>
            <w:tcW w:w="3368" w:type="dxa"/>
          </w:tcPr>
          <w:p w14:paraId="6AE1CC6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736A9D9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Wykłady student zna i rozumie:</w:t>
            </w:r>
          </w:p>
          <w:p w14:paraId="5C2BDF7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W1: zaburzenia ustrojowych przemian metabolicznych, charakteryzujących przebieg różnych chorób, w tym nowotworowych, miażdżycy, cukrzycy, neurodegeneracyjnych. E.W01.</w:t>
            </w:r>
          </w:p>
          <w:p w14:paraId="1A2830E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W2: czynniki chorobotwórcze zewnętrzne i wewnętrzne (czynniki biologiczne, chemiczne, fizyczne, jak również genetyczne), modyfikowalne i niemodyfikowalne (wiek, płeć, rasa, masa ciała, aktywność</w:t>
            </w:r>
            <w:r w:rsidRPr="00892685">
              <w:rPr>
                <w:rFonts w:ascii="Times" w:hAnsi="Times"/>
                <w:sz w:val="24"/>
                <w:szCs w:val="24"/>
                <w:lang w:val="pl-PL"/>
              </w:rPr>
              <w:t xml:space="preserve"> fizyczna) wpływające na rozwój chorób</w:t>
            </w:r>
            <w:r w:rsidRPr="00892685">
              <w:rPr>
                <w:rFonts w:ascii="Times" w:hAnsi="Times"/>
                <w:lang w:val="pl-PL"/>
              </w:rPr>
              <w:t>. E.W02.</w:t>
            </w:r>
          </w:p>
          <w:p w14:paraId="12E88D2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W3: patogenezę i symptomatologię chorób poszczególnych układów narządowych jak: sercowo-naczyniowego, moczowego, pokarmowego i układu ruchu oraz zaburzeń gospodarki wodno-</w:t>
            </w:r>
            <w:r w:rsidRPr="00892685">
              <w:rPr>
                <w:rFonts w:ascii="Times" w:hAnsi="Times"/>
                <w:lang w:val="pl-PL"/>
              </w:rPr>
              <w:lastRenderedPageBreak/>
              <w:t xml:space="preserve">elektrolitowej i kwasowo-zasadowej. E.W03. </w:t>
            </w:r>
          </w:p>
          <w:p w14:paraId="7E7C8B8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W4: mechanizmy molekularne procesów regeneracji oraz naprawy tkanek i narządów (np. mechanizmy naprawcze DNA). E.W04.</w:t>
            </w:r>
          </w:p>
          <w:p w14:paraId="0B00A86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W5: metody oceny procesów biochemicznych w normie i stanach patologicznych. E.W05.</w:t>
            </w:r>
          </w:p>
          <w:p w14:paraId="33488D3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W6: zasady i mechanizmy funkcjonowania genomu, transkryptomu i proteomu człowieka oraz procesy replikacji, naprawy i rekombinacji DNA, transkrypcji i translacji oraz degradacji DNA, RNA i białek (np.ubikwitynozależny system degradacji białek). E.W06. </w:t>
            </w:r>
          </w:p>
          <w:p w14:paraId="015F74F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W7: mechanizmy transdukcji sygnału w komórkach, aspekty regulacji procesów wewnątrzkomórkowych oraz problematykę rekombinacji i klonowania kwasów nukleinowych.</w:t>
            </w:r>
            <w:r w:rsidRPr="00892685">
              <w:rPr>
                <w:rFonts w:ascii="Times" w:hAnsi="Times"/>
                <w:b/>
                <w:lang w:val="pl-PL"/>
              </w:rPr>
              <w:t xml:space="preserve"> </w:t>
            </w:r>
            <w:r w:rsidRPr="00892685">
              <w:rPr>
                <w:rFonts w:ascii="Times" w:hAnsi="Times"/>
                <w:lang w:val="pl-PL"/>
              </w:rPr>
              <w:t>E.W07.</w:t>
            </w:r>
          </w:p>
          <w:p w14:paraId="461701B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W8: mechanizmy zaburzeń genetycznych u człowieka prowadzących do rozwoju chorób w tym nowotworowych, miażdżycy, cukrzycy, neurodegeneracyjnych. E.W11.</w:t>
            </w:r>
          </w:p>
          <w:p w14:paraId="7BA9CF7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W9: znaczenie badań laboratoryjnych w diagnostyce zaburzeń narządowych w tym nowotworowych, miażdżycy, cukrzycy, chorób neurodegeneracyjnych i układowych, przewidywaniu                  profilaktyce oraz monitorowaniu leczenia.</w:t>
            </w:r>
            <w:r w:rsidRPr="00892685">
              <w:rPr>
                <w:rFonts w:ascii="Times" w:hAnsi="Times"/>
                <w:b/>
                <w:lang w:val="pl-PL"/>
              </w:rPr>
              <w:t xml:space="preserve"> </w:t>
            </w:r>
            <w:r w:rsidRPr="00892685">
              <w:rPr>
                <w:rFonts w:ascii="Times" w:hAnsi="Times"/>
                <w:lang w:val="pl-PL"/>
              </w:rPr>
              <w:t>E.W23.</w:t>
            </w:r>
          </w:p>
          <w:p w14:paraId="3C8871C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W10: profile badań laboratoryjnych oraz schematy i algorytmy diagnostyczne w różnych stanach klinicznych. E.W25.</w:t>
            </w:r>
          </w:p>
          <w:p w14:paraId="5980C01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W11: wskazania do poszerzenia badań diagnostycznych  oraz zalecane testy specjalistyczne wybranych chorób człowieka. E.W26. </w:t>
            </w:r>
          </w:p>
          <w:p w14:paraId="3B554CE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W12: nowe osiągnięcia medycyny laboratoryjnej bazujące na postępie w badaniach molekularnych oraz postępie technologicznym. E.W32.  </w:t>
            </w:r>
          </w:p>
          <w:p w14:paraId="5274160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Laboratoria i seminaria student potrafi:</w:t>
            </w:r>
          </w:p>
          <w:p w14:paraId="4A7D074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398CB2E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U2: dobierać testy biochemiczne odpowiednie do rozpoznania, diagnostyki różnicowej      i monitorowania przebiegu wybranych chorób  oraz dotyczące ich profilaktyki</w:t>
            </w:r>
            <w:r w:rsidRPr="00892685">
              <w:rPr>
                <w:rFonts w:ascii="Times" w:hAnsi="Times"/>
                <w:b/>
                <w:lang w:val="pl-PL"/>
              </w:rPr>
              <w:t xml:space="preserve">. </w:t>
            </w:r>
            <w:r w:rsidRPr="00892685">
              <w:rPr>
                <w:rFonts w:ascii="Times" w:hAnsi="Times"/>
                <w:lang w:val="pl-PL"/>
              </w:rPr>
              <w:t xml:space="preserve">E.U08. </w:t>
            </w:r>
          </w:p>
          <w:p w14:paraId="65B8947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U3: wykonywać jakościowe i ilościowe badania biochemiczne niezbędne do oceny zaburzeń  metabolicznych w chorobach człowieka na każdym etapie ontogenezy. E.U09. </w:t>
            </w:r>
          </w:p>
          <w:p w14:paraId="7524BB2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U4: zaproponować optymalny dobór badań diagnostycznych zgodnie z zasadami medycyny laboratoryjnej opartej na dowodach naukowych.</w:t>
            </w:r>
            <w:r w:rsidRPr="00892685">
              <w:rPr>
                <w:rFonts w:ascii="Times" w:hAnsi="Times"/>
                <w:b/>
                <w:lang w:val="pl-PL"/>
              </w:rPr>
              <w:t>(</w:t>
            </w:r>
            <w:r w:rsidRPr="00892685">
              <w:rPr>
                <w:rFonts w:ascii="Times" w:hAnsi="Times"/>
                <w:lang w:val="pl-PL"/>
              </w:rPr>
              <w:t xml:space="preserve">E.U20). </w:t>
            </w:r>
          </w:p>
          <w:p w14:paraId="1D2C8EC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U5: zinterpretować wyniki badań laboratoryjnych celem wykluczenia bądź rozpoznania schorzenia, diagnostyki różnicowej chorób, monitorowania przebiegu  i oceny efektów leczenia w różnych stanach klinicznych.</w:t>
            </w:r>
            <w:r w:rsidRPr="00892685">
              <w:rPr>
                <w:rFonts w:ascii="Times" w:hAnsi="Times"/>
                <w:b/>
                <w:lang w:val="pl-PL"/>
              </w:rPr>
              <w:t xml:space="preserve"> </w:t>
            </w:r>
            <w:r w:rsidRPr="00892685">
              <w:rPr>
                <w:rFonts w:ascii="Times" w:hAnsi="Times"/>
                <w:lang w:val="pl-PL"/>
              </w:rPr>
              <w:t>E.U21.</w:t>
            </w:r>
          </w:p>
          <w:p w14:paraId="516F1AD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lastRenderedPageBreak/>
              <w:t>U6: krytycznie analizować, podsumowywać informacje zawarte w publikacjach naukowych. E.U27.</w:t>
            </w:r>
          </w:p>
          <w:p w14:paraId="2E64EE04" w14:textId="77777777" w:rsidR="00E120B2" w:rsidRPr="00892685" w:rsidRDefault="00E120B2" w:rsidP="00E120B2">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 Laboratoria oraz Seminaria student powinien być gotów do: </w:t>
            </w:r>
          </w:p>
          <w:p w14:paraId="710BCF5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K1:  przyjęcia pełnej odpowiedzialności za decyzje podejmowane w ramach działalności zawodowej, w tym w kategoriach bezpieczeństwa własnego i innych osób personelu oraz pacjentów. E.K01. </w:t>
            </w:r>
          </w:p>
          <w:p w14:paraId="6D1F20AA" w14:textId="77777777" w:rsidR="00E120B2" w:rsidRPr="00892685" w:rsidRDefault="00E120B2" w:rsidP="00E120B2">
            <w:pPr>
              <w:spacing w:after="0" w:line="240" w:lineRule="auto"/>
              <w:jc w:val="both"/>
              <w:rPr>
                <w:rFonts w:ascii="Times" w:hAnsi="Times"/>
              </w:rPr>
            </w:pPr>
            <w:r w:rsidRPr="00892685">
              <w:rPr>
                <w:rFonts w:ascii="Times" w:hAnsi="Times"/>
                <w:lang w:val="pl-PL"/>
              </w:rPr>
              <w:t xml:space="preserve">K2: efektywnej pracy w zespole, przyjmując w nim różne role, ustalając priorytety i dbając  o bezpieczeństwo. </w:t>
            </w:r>
            <w:r w:rsidRPr="00892685">
              <w:rPr>
                <w:rFonts w:ascii="Times" w:hAnsi="Times"/>
              </w:rPr>
              <w:t>E.K02.</w:t>
            </w:r>
          </w:p>
        </w:tc>
      </w:tr>
      <w:tr w:rsidR="00E120B2" w:rsidRPr="00892685" w14:paraId="3E7160D3" w14:textId="77777777" w:rsidTr="00613D76">
        <w:trPr>
          <w:trHeight w:val="3109"/>
        </w:trPr>
        <w:tc>
          <w:tcPr>
            <w:tcW w:w="3368" w:type="dxa"/>
          </w:tcPr>
          <w:p w14:paraId="3157FBF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66" w:type="dxa"/>
          </w:tcPr>
          <w:p w14:paraId="176ABC21" w14:textId="77777777" w:rsidR="00E120B2" w:rsidRPr="00892685" w:rsidRDefault="00E120B2" w:rsidP="00E120B2">
            <w:pPr>
              <w:spacing w:after="0" w:line="240" w:lineRule="auto"/>
              <w:jc w:val="both"/>
              <w:rPr>
                <w:rStyle w:val="wrtext"/>
                <w:rFonts w:ascii="Times" w:eastAsia="SimSun" w:hAnsi="Times"/>
                <w:lang w:val="pl-PL"/>
              </w:rPr>
            </w:pPr>
            <w:r w:rsidRPr="00892685">
              <w:rPr>
                <w:rStyle w:val="wrtext"/>
                <w:rFonts w:ascii="Times" w:eastAsia="SimSun" w:hAnsi="Times"/>
                <w:lang w:val="pl-PL"/>
              </w:rPr>
              <w:t>Podstawą do zaliczenia przedmiotu Biochemia kliniczna jest przestrzeganie zasad ujętych w Regulaminie Dydaktycznym Katedry Biochemii Klinicznej.</w:t>
            </w:r>
          </w:p>
          <w:p w14:paraId="74BFFFB3" w14:textId="77777777" w:rsidR="00E120B2" w:rsidRPr="00892685" w:rsidRDefault="00E120B2" w:rsidP="00E120B2">
            <w:pPr>
              <w:spacing w:after="0" w:line="240" w:lineRule="auto"/>
              <w:jc w:val="both"/>
              <w:rPr>
                <w:rStyle w:val="wrtext"/>
                <w:rFonts w:ascii="Times" w:eastAsia="SimSun" w:hAnsi="Times"/>
                <w:lang w:val="pl-PL"/>
              </w:rPr>
            </w:pPr>
          </w:p>
          <w:p w14:paraId="04C15B5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Warunkiem zaliczenia przedmiotu Biochemia kliniczna jest aktywny udział w zajęciach dydaktycznych (obecność na zajęciach oraz przygotowanie merytoryczne do realizacji tematyki zajęć), zaliczenie kolokwiów.</w:t>
            </w:r>
          </w:p>
          <w:p w14:paraId="08D9958A" w14:textId="77777777" w:rsidR="00E120B2" w:rsidRPr="00892685" w:rsidRDefault="00E120B2" w:rsidP="00E120B2">
            <w:pPr>
              <w:spacing w:after="0" w:line="240" w:lineRule="auto"/>
              <w:jc w:val="both"/>
              <w:rPr>
                <w:rFonts w:ascii="Times" w:hAnsi="Times"/>
                <w:lang w:val="pl-PL"/>
              </w:rPr>
            </w:pPr>
          </w:p>
          <w:p w14:paraId="1E4A717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Po spełnieniu powyższych wymogów student uzyskuje</w:t>
            </w:r>
            <w:r w:rsidRPr="00892685">
              <w:rPr>
                <w:rFonts w:ascii="Times" w:hAnsi="Times"/>
                <w:strike/>
                <w:lang w:val="pl-PL"/>
              </w:rPr>
              <w:t xml:space="preserve"> </w:t>
            </w:r>
            <w:r w:rsidRPr="00892685">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28EF29F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Ocena pozytywna uzyskiwana podczas egzaminu ustnego wynika z udzielenia przez egzaminowanego, co najmniej 60% poprawnych odpowiedzi na pytania egzaminacyjne.</w:t>
            </w:r>
          </w:p>
          <w:p w14:paraId="7A298C6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Z wyprzedzeniem miesięcznym (przed terminem egzaminu), udostępnione zostają zagadnienia, które w sposób szczegółowy nawiązują do pytań, które będą przedmiotem egzaminu końcowego.</w:t>
            </w:r>
          </w:p>
          <w:p w14:paraId="26FBEA3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w:t>
            </w:r>
          </w:p>
          <w:p w14:paraId="29550CA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Wykłady:</w:t>
            </w:r>
          </w:p>
          <w:p w14:paraId="3ED275B9"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Egzamin w formie odpowiedzi ustnej</w:t>
            </w:r>
            <w:r w:rsidRPr="00892685">
              <w:rPr>
                <w:rFonts w:ascii="Times" w:hAnsi="Times"/>
                <w:lang w:val="pl-PL"/>
              </w:rPr>
              <w:t xml:space="preserve"> (zestaw pytań losowany z puli obejmującej zagadnienia uprzednio udostępnione). Zaliczenie na ocenę ≥ 60% poprawnych odpowiedzi na pytania egzaminacyjne</w:t>
            </w:r>
          </w:p>
          <w:p w14:paraId="2AFB100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w:t>
            </w:r>
          </w:p>
          <w:p w14:paraId="7CA1A903" w14:textId="77777777" w:rsidR="00E120B2" w:rsidRPr="00892685" w:rsidRDefault="00E120B2" w:rsidP="00E120B2">
            <w:pPr>
              <w:spacing w:after="0" w:line="240" w:lineRule="auto"/>
              <w:ind w:left="20"/>
              <w:jc w:val="both"/>
              <w:rPr>
                <w:rFonts w:ascii="Times" w:hAnsi="Times"/>
                <w:b/>
                <w:lang w:val="pl-PL"/>
              </w:rPr>
            </w:pPr>
            <w:r w:rsidRPr="00892685">
              <w:rPr>
                <w:rFonts w:ascii="Times" w:hAnsi="Times"/>
                <w:b/>
                <w:lang w:val="pl-PL"/>
              </w:rPr>
              <w:t>Laboratoria:</w:t>
            </w:r>
          </w:p>
          <w:p w14:paraId="60DDD033"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Kolokwia </w:t>
            </w:r>
            <w:r w:rsidRPr="00892685">
              <w:rPr>
                <w:rFonts w:ascii="Times" w:hAnsi="Times"/>
                <w:lang w:val="pl-PL"/>
              </w:rPr>
              <w:t>zaliczenie na ocenę ≥ 60%.</w:t>
            </w:r>
          </w:p>
          <w:p w14:paraId="388914F6"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Przedłużona obserwacja/aktywność </w:t>
            </w:r>
            <w:r w:rsidRPr="00892685">
              <w:rPr>
                <w:rFonts w:ascii="Times" w:eastAsia="Gungsuh" w:hAnsi="Times" w:cs="Gungsuh"/>
                <w:lang w:val="pl-PL"/>
              </w:rPr>
              <w:t>(≥ 50% lub 1-3 punkty; 3 punkty = ocena bardzo dobry).</w:t>
            </w:r>
          </w:p>
          <w:p w14:paraId="7DF5F27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 </w:t>
            </w:r>
          </w:p>
          <w:p w14:paraId="5F62A10E" w14:textId="77777777" w:rsidR="00E120B2" w:rsidRPr="00892685" w:rsidRDefault="00E120B2" w:rsidP="00E120B2">
            <w:pPr>
              <w:spacing w:after="0" w:line="240" w:lineRule="auto"/>
              <w:ind w:left="20"/>
              <w:jc w:val="both"/>
              <w:rPr>
                <w:rFonts w:ascii="Times" w:hAnsi="Times"/>
                <w:b/>
                <w:lang w:val="pl-PL"/>
              </w:rPr>
            </w:pPr>
            <w:r w:rsidRPr="00892685">
              <w:rPr>
                <w:rFonts w:ascii="Times" w:hAnsi="Times"/>
                <w:b/>
                <w:lang w:val="pl-PL"/>
              </w:rPr>
              <w:t>Seminaria:</w:t>
            </w:r>
          </w:p>
          <w:p w14:paraId="65C9855A"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lastRenderedPageBreak/>
              <w:t xml:space="preserve">Prezentacje multimedialne: </w:t>
            </w:r>
            <w:r w:rsidRPr="00892685">
              <w:rPr>
                <w:rFonts w:ascii="Times" w:eastAsia="Gungsuh" w:hAnsi="Times" w:cs="Gungsuh"/>
                <w:lang w:val="pl-PL"/>
              </w:rPr>
              <w:t>≥ 60%.</w:t>
            </w:r>
          </w:p>
          <w:p w14:paraId="7F0DC3C7" w14:textId="77777777" w:rsidR="00E120B2" w:rsidRPr="00892685" w:rsidRDefault="00E120B2" w:rsidP="00E120B2">
            <w:pPr>
              <w:shd w:val="clear" w:color="auto" w:fill="FFFFFF"/>
              <w:spacing w:after="0" w:line="240" w:lineRule="auto"/>
              <w:ind w:right="120"/>
              <w:jc w:val="both"/>
              <w:rPr>
                <w:rFonts w:ascii="Times" w:hAnsi="Times"/>
                <w:lang w:val="pl-PL"/>
              </w:rPr>
            </w:pPr>
            <w:r w:rsidRPr="00892685">
              <w:rPr>
                <w:rFonts w:ascii="Times" w:hAnsi="Times"/>
                <w:lang w:val="pl-PL"/>
              </w:rPr>
              <w:t>W przypadku zaliczeń kolokwiów i egzaminu stosuje się oceny według następującej skali:</w:t>
            </w:r>
          </w:p>
          <w:p w14:paraId="4E1CB3AF" w14:textId="77777777" w:rsidR="00E120B2" w:rsidRPr="00892685" w:rsidRDefault="00E120B2" w:rsidP="00E120B2">
            <w:pPr>
              <w:shd w:val="clear" w:color="auto" w:fill="FFFFFF"/>
              <w:spacing w:after="0" w:line="240" w:lineRule="auto"/>
              <w:ind w:right="120"/>
              <w:jc w:val="both"/>
              <w:rPr>
                <w:rFonts w:ascii="Times" w:hAnsi="Times"/>
                <w:lang w:val="pl-PL"/>
              </w:rPr>
            </w:pPr>
            <w:r w:rsidRPr="00892685">
              <w:rPr>
                <w:rFonts w:ascii="Times" w:hAnsi="Times"/>
                <w:lang w:val="pl-PL"/>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892685" w14:paraId="17A5C88D"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62D4C" w14:textId="77777777" w:rsidR="00E120B2" w:rsidRPr="00892685" w:rsidRDefault="00E120B2" w:rsidP="00E120B2">
                  <w:pPr>
                    <w:shd w:val="clear" w:color="auto" w:fill="FFFFFF"/>
                    <w:spacing w:after="0" w:line="240" w:lineRule="auto"/>
                    <w:jc w:val="both"/>
                    <w:rPr>
                      <w:rFonts w:ascii="Times" w:hAnsi="Times"/>
                      <w:b/>
                      <w:lang w:val="pl-PL"/>
                    </w:rPr>
                  </w:pPr>
                  <w:r w:rsidRPr="00892685">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A4859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Ocena</w:t>
                  </w:r>
                </w:p>
              </w:tc>
            </w:tr>
            <w:tr w:rsidR="00E120B2" w:rsidRPr="00892685" w14:paraId="04BE1D91"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B82C4"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4863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Bardzo dobry</w:t>
                  </w:r>
                </w:p>
              </w:tc>
            </w:tr>
            <w:tr w:rsidR="00E120B2" w:rsidRPr="00892685" w14:paraId="2A97062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0E386"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546B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Dobry plus</w:t>
                  </w:r>
                </w:p>
              </w:tc>
            </w:tr>
            <w:tr w:rsidR="00E120B2" w:rsidRPr="00892685" w14:paraId="711AEEB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3723C"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25BD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Dobry</w:t>
                  </w:r>
                </w:p>
              </w:tc>
            </w:tr>
            <w:tr w:rsidR="00E120B2" w:rsidRPr="00892685" w14:paraId="55773D1F"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41275"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ECA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Dostateczny plus</w:t>
                  </w:r>
                </w:p>
              </w:tc>
            </w:tr>
            <w:tr w:rsidR="00E120B2" w:rsidRPr="00892685" w14:paraId="2474080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BD87"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3DA2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Dostateczny</w:t>
                  </w:r>
                </w:p>
              </w:tc>
            </w:tr>
            <w:tr w:rsidR="00E120B2" w:rsidRPr="00892685" w14:paraId="11056C5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6E1A" w14:textId="77777777" w:rsidR="00E120B2" w:rsidRPr="00892685" w:rsidRDefault="00E120B2" w:rsidP="00E120B2">
                  <w:pPr>
                    <w:shd w:val="clear" w:color="auto" w:fill="FFFFFF"/>
                    <w:spacing w:after="0" w:line="240" w:lineRule="auto"/>
                    <w:jc w:val="both"/>
                    <w:rPr>
                      <w:rFonts w:ascii="Times" w:hAnsi="Times"/>
                      <w:lang w:val="pl-PL"/>
                    </w:rPr>
                  </w:pPr>
                  <w:r w:rsidRPr="00892685">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09D7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Niedostateczny</w:t>
                  </w:r>
                </w:p>
              </w:tc>
            </w:tr>
          </w:tbl>
          <w:p w14:paraId="18193EF6"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b/>
              </w:rPr>
            </w:pPr>
          </w:p>
          <w:p w14:paraId="1B912D8C"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w:t>
            </w:r>
            <w:r w:rsidRPr="00892685">
              <w:rPr>
                <w:rFonts w:ascii="Times" w:hAnsi="Times"/>
              </w:rPr>
              <w:t>: ≥ 60% (W1- W12, U1- U6)</w:t>
            </w:r>
          </w:p>
          <w:p w14:paraId="2B8D26F5"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611C4956"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w:t>
            </w:r>
            <w:r w:rsidRPr="00892685">
              <w:rPr>
                <w:rFonts w:ascii="Times" w:hAnsi="Times"/>
              </w:rPr>
              <w:t xml:space="preserve"> ≥ 60% (W1- W9, U1, U4, U5)</w:t>
            </w:r>
          </w:p>
          <w:p w14:paraId="15365B43"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6157C5D8"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Przedłużona obserwacja/Aktywność </w:t>
            </w:r>
            <w:r w:rsidRPr="00892685">
              <w:rPr>
                <w:rFonts w:ascii="Times" w:hAnsi="Times"/>
              </w:rPr>
              <w:t>(≥ 50% lub 1-3 punkty; 3 punkty = ocena bardzo dobry) (K1, K2)</w:t>
            </w:r>
          </w:p>
          <w:p w14:paraId="7F4DEB9F"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6B55322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Prezentacje multimedialne</w:t>
            </w:r>
            <w:r w:rsidRPr="00892685">
              <w:rPr>
                <w:rFonts w:ascii="Times" w:hAnsi="Times"/>
                <w:lang w:val="pl-PL"/>
              </w:rPr>
              <w:t xml:space="preserve"> (na seminarium): ≥ 60% (W1, W4-W9).</w:t>
            </w:r>
          </w:p>
        </w:tc>
      </w:tr>
      <w:tr w:rsidR="00E120B2" w:rsidRPr="00892685" w14:paraId="612F9AC9" w14:textId="77777777" w:rsidTr="00E120B2">
        <w:trPr>
          <w:trHeight w:val="1266"/>
        </w:trPr>
        <w:tc>
          <w:tcPr>
            <w:tcW w:w="3368" w:type="dxa"/>
          </w:tcPr>
          <w:p w14:paraId="1E9C5F16" w14:textId="77777777" w:rsidR="00E120B2" w:rsidRPr="00892685" w:rsidRDefault="00E120B2" w:rsidP="00613D76">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66" w:type="dxa"/>
          </w:tcPr>
          <w:p w14:paraId="6FF8A010" w14:textId="77777777" w:rsidR="00E120B2" w:rsidRPr="00892685" w:rsidRDefault="00E120B2" w:rsidP="00613D76">
            <w:pPr>
              <w:suppressAutoHyphens/>
              <w:spacing w:after="0" w:line="240" w:lineRule="auto"/>
              <w:jc w:val="both"/>
              <w:rPr>
                <w:rFonts w:ascii="Times" w:hAnsi="Times"/>
                <w:b/>
                <w:iCs/>
                <w:lang w:val="pl-PL"/>
              </w:rPr>
            </w:pPr>
            <w:r w:rsidRPr="00892685">
              <w:rPr>
                <w:rFonts w:ascii="Times" w:hAnsi="Times"/>
                <w:b/>
                <w:iCs/>
                <w:lang w:val="pl-PL"/>
              </w:rPr>
              <w:t>Tematy wykładów:</w:t>
            </w:r>
          </w:p>
          <w:p w14:paraId="3021742F"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1. Biochemia, a nauki kliniczne. Biomolekuły i przemiany komórkowe, a choroby człowieka.</w:t>
            </w:r>
          </w:p>
          <w:p w14:paraId="0E72F7FC"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2. Reaktywne formy tlenu. Rola biologiczna. RFT jako czynnik w patogenezie chorób człowieka.</w:t>
            </w:r>
          </w:p>
          <w:p w14:paraId="6BA027E8"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3. Czynniki antyoksydacyjne (enzymy, antyoksydanty drobnocząsteczkowe, mikroelementy, składniki diety).</w:t>
            </w:r>
          </w:p>
          <w:p w14:paraId="7A27D34F"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4. Współczesne teorie i mechanizmy transformacji nowotworowej komórki.</w:t>
            </w:r>
          </w:p>
          <w:p w14:paraId="64E26A6B"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5. Molekularne podłoże choroby Alzheimera, możliwości diagnostyczne i terapeutyczne.</w:t>
            </w:r>
          </w:p>
          <w:p w14:paraId="5D197A4A"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6. Choroby mitochondrialne (mtDNA, uszkodzenia mtDNA).</w:t>
            </w:r>
          </w:p>
          <w:p w14:paraId="3575468B"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 xml:space="preserve">7. Biochemiczne mechanizmy regulacji śmierci komórkowej </w:t>
            </w:r>
            <w:r w:rsidRPr="00892685">
              <w:rPr>
                <w:rFonts w:ascii="Times" w:hAnsi="Times"/>
                <w:lang w:val="pl-PL"/>
              </w:rPr>
              <w:br/>
            </w:r>
            <w:r w:rsidRPr="00892685">
              <w:rPr>
                <w:rFonts w:ascii="Times" w:hAnsi="Times"/>
                <w:lang w:val="pl-PL"/>
              </w:rPr>
              <w:lastRenderedPageBreak/>
              <w:t>- apoptoza.</w:t>
            </w:r>
          </w:p>
          <w:p w14:paraId="6F201E48"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 xml:space="preserve">8. Epigenetyka - podstawy regulacji ekspresji genów </w:t>
            </w:r>
            <w:r w:rsidRPr="00892685">
              <w:rPr>
                <w:rFonts w:ascii="Times" w:hAnsi="Times"/>
                <w:lang w:val="pl-PL"/>
              </w:rPr>
              <w:br/>
              <w:t>w kontekście chorób człowieka.</w:t>
            </w:r>
          </w:p>
          <w:p w14:paraId="3E369D8D"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9. Molekularne mechanizmy, biochemia starzenia komórek</w:t>
            </w:r>
            <w:r w:rsidRPr="00892685">
              <w:rPr>
                <w:rFonts w:ascii="Times" w:hAnsi="Times"/>
                <w:lang w:val="pl-PL"/>
              </w:rPr>
              <w:br/>
              <w:t xml:space="preserve"> i organizmu człowieka.</w:t>
            </w:r>
          </w:p>
          <w:p w14:paraId="50470B8E"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10. Metabolizm żelaza, a choroby człowieka.</w:t>
            </w:r>
          </w:p>
          <w:p w14:paraId="50931E8D"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 xml:space="preserve">11. Mechanizmy naprawy DNA, implikacje biomedyczne. Uracyl w DNA. </w:t>
            </w:r>
          </w:p>
          <w:p w14:paraId="3707EA81" w14:textId="77777777" w:rsidR="00E120B2" w:rsidRPr="00892685" w:rsidRDefault="00E120B2" w:rsidP="00613D76">
            <w:pPr>
              <w:spacing w:after="0" w:line="100" w:lineRule="atLeast"/>
              <w:jc w:val="both"/>
              <w:rPr>
                <w:rFonts w:ascii="Times" w:hAnsi="Times"/>
                <w:lang w:val="pl-PL"/>
              </w:rPr>
            </w:pPr>
            <w:r w:rsidRPr="00892685">
              <w:rPr>
                <w:rFonts w:ascii="Times" w:hAnsi="Times"/>
                <w:lang w:val="pl-PL"/>
              </w:rPr>
              <w:t>12. Metabolizm lipoprotein, a choroba miażdżycowa.</w:t>
            </w:r>
          </w:p>
          <w:p w14:paraId="45BC2430" w14:textId="77777777" w:rsidR="00E120B2" w:rsidRPr="00892685" w:rsidRDefault="00E120B2" w:rsidP="00613D76">
            <w:pPr>
              <w:suppressAutoHyphens/>
              <w:spacing w:after="0" w:line="240" w:lineRule="auto"/>
              <w:jc w:val="both"/>
              <w:rPr>
                <w:rFonts w:ascii="Times" w:hAnsi="Times"/>
                <w:iCs/>
                <w:lang w:val="pl-PL"/>
              </w:rPr>
            </w:pPr>
          </w:p>
          <w:p w14:paraId="5DC530A9" w14:textId="77777777" w:rsidR="00E120B2" w:rsidRPr="00892685" w:rsidRDefault="00E120B2" w:rsidP="00613D76">
            <w:pPr>
              <w:suppressAutoHyphens/>
              <w:spacing w:after="0" w:line="240" w:lineRule="auto"/>
              <w:jc w:val="both"/>
              <w:rPr>
                <w:rFonts w:ascii="Times" w:hAnsi="Times"/>
                <w:b/>
                <w:iCs/>
                <w:lang w:val="pl-PL"/>
              </w:rPr>
            </w:pPr>
            <w:r w:rsidRPr="00892685">
              <w:rPr>
                <w:rFonts w:ascii="Times" w:hAnsi="Times"/>
                <w:b/>
                <w:iCs/>
                <w:lang w:val="pl-PL"/>
              </w:rPr>
              <w:t>Tematy laboratoriów:</w:t>
            </w:r>
          </w:p>
          <w:p w14:paraId="70E89A75" w14:textId="77777777" w:rsidR="00E120B2" w:rsidRPr="00892685" w:rsidRDefault="00E120B2" w:rsidP="00613D76">
            <w:pPr>
              <w:tabs>
                <w:tab w:val="left" w:pos="284"/>
              </w:tabs>
              <w:spacing w:after="0" w:line="240" w:lineRule="auto"/>
              <w:jc w:val="both"/>
              <w:rPr>
                <w:rFonts w:ascii="Times" w:hAnsi="Times"/>
                <w:bCs/>
                <w:lang w:val="pl-PL"/>
              </w:rPr>
            </w:pPr>
            <w:r w:rsidRPr="00892685">
              <w:rPr>
                <w:rFonts w:ascii="Times" w:hAnsi="Times"/>
                <w:bCs/>
                <w:lang w:val="pl-PL"/>
              </w:rPr>
              <w:t>I. Zastosowanie enzymów w diagnostyce klinicznej.</w:t>
            </w:r>
          </w:p>
          <w:p w14:paraId="267A7D41" w14:textId="77777777" w:rsidR="00E120B2" w:rsidRPr="00892685" w:rsidRDefault="00E120B2" w:rsidP="00613D76">
            <w:pPr>
              <w:tabs>
                <w:tab w:val="left" w:pos="284"/>
              </w:tabs>
              <w:spacing w:after="0" w:line="240" w:lineRule="auto"/>
              <w:jc w:val="both"/>
              <w:rPr>
                <w:rFonts w:ascii="Times" w:hAnsi="Times"/>
                <w:bCs/>
                <w:lang w:val="pl-PL"/>
              </w:rPr>
            </w:pPr>
            <w:r w:rsidRPr="00892685">
              <w:rPr>
                <w:rFonts w:ascii="Times" w:hAnsi="Times"/>
                <w:lang w:val="pl-PL"/>
              </w:rPr>
              <w:t>1. Lokalizacja enzymów w przedziałach komórkowych.</w:t>
            </w:r>
            <w:r w:rsidRPr="00892685">
              <w:rPr>
                <w:rFonts w:ascii="Times" w:hAnsi="Times"/>
                <w:bCs/>
                <w:lang w:val="pl-PL"/>
              </w:rPr>
              <w:t xml:space="preserve"> </w:t>
            </w:r>
          </w:p>
          <w:p w14:paraId="4423FF1B"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Regulacja aktywności enzymów:</w:t>
            </w:r>
          </w:p>
          <w:p w14:paraId="33FE7624" w14:textId="7DCFAFC7"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na poziomie syntezy i modyfikacji potranslacyjnych.</w:t>
            </w:r>
          </w:p>
          <w:p w14:paraId="440719EC" w14:textId="27CBBB02"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na poziomie odwracalnych modyfikacji chemicznych</w:t>
            </w:r>
          </w:p>
          <w:p w14:paraId="5F7A3A37"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3. Izoenzymy (na przykładzie LDH, CK, fosfataz).</w:t>
            </w:r>
          </w:p>
          <w:p w14:paraId="6F1834C2"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4. Znaczenie diagnostyczne enzymów z:</w:t>
            </w:r>
          </w:p>
          <w:p w14:paraId="0EACDC15" w14:textId="3613D303"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surowicy (enzymy wskaźnikowe, sekrecyjne i ekskrecyjne)</w:t>
            </w:r>
          </w:p>
          <w:p w14:paraId="1883D0CC" w14:textId="54DA8E5A"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płynu mózgowo-rdzeniowego, moczu,</w:t>
            </w:r>
          </w:p>
          <w:p w14:paraId="13EDDA4F" w14:textId="271A2F34"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c) </w:t>
            </w:r>
            <w:r w:rsidR="00E120B2" w:rsidRPr="00892685">
              <w:rPr>
                <w:rFonts w:ascii="Times" w:hAnsi="Times"/>
                <w:bCs/>
                <w:lang w:val="pl-PL"/>
              </w:rPr>
              <w:t>układu pokarmowego (amylaza, lipaza).</w:t>
            </w:r>
          </w:p>
          <w:p w14:paraId="26DCC505"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5. Pojęcie markera. Enzymy jako czynniki markerowe. Kliniczne zastosowania badań enzymologicznych: </w:t>
            </w:r>
          </w:p>
          <w:p w14:paraId="7E7F0CC1" w14:textId="68D94EB4"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w chorobach wątroby,</w:t>
            </w:r>
          </w:p>
          <w:p w14:paraId="6B19544D" w14:textId="3DD1F1D1"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 xml:space="preserve">zawale mięśnia sercowego, </w:t>
            </w:r>
          </w:p>
          <w:p w14:paraId="45C4087B" w14:textId="01E8A813"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c) </w:t>
            </w:r>
            <w:r w:rsidR="00E120B2" w:rsidRPr="00892685">
              <w:rPr>
                <w:rFonts w:ascii="Times" w:hAnsi="Times"/>
                <w:bCs/>
                <w:lang w:val="pl-PL"/>
              </w:rPr>
              <w:t>chorobach nowotworowych.</w:t>
            </w:r>
          </w:p>
          <w:p w14:paraId="0C862FED" w14:textId="77777777" w:rsidR="00E120B2" w:rsidRPr="00892685" w:rsidRDefault="00E120B2" w:rsidP="00613D76">
            <w:pPr>
              <w:spacing w:after="0" w:line="240" w:lineRule="auto"/>
              <w:ind w:firstLine="462"/>
              <w:jc w:val="both"/>
              <w:rPr>
                <w:rFonts w:ascii="Times" w:hAnsi="Times"/>
                <w:bCs/>
                <w:lang w:val="pl-PL"/>
              </w:rPr>
            </w:pPr>
          </w:p>
          <w:p w14:paraId="12E95764" w14:textId="77777777" w:rsidR="00E120B2" w:rsidRPr="00892685" w:rsidRDefault="00E120B2" w:rsidP="00613D76">
            <w:pPr>
              <w:pStyle w:val="Nagwek2"/>
              <w:jc w:val="both"/>
              <w:rPr>
                <w:rFonts w:ascii="Times" w:hAnsi="Times"/>
                <w:sz w:val="22"/>
                <w:szCs w:val="22"/>
              </w:rPr>
            </w:pPr>
            <w:bookmarkStart w:id="265" w:name="_Toc435345210"/>
            <w:bookmarkStart w:id="266" w:name="_Toc435345438"/>
            <w:bookmarkStart w:id="267" w:name="_Toc435356426"/>
            <w:bookmarkStart w:id="268" w:name="_Toc435356798"/>
            <w:bookmarkStart w:id="269" w:name="_Toc435357802"/>
            <w:bookmarkStart w:id="270" w:name="_Toc465187511"/>
            <w:bookmarkStart w:id="271" w:name="_Toc465188140"/>
            <w:bookmarkStart w:id="272" w:name="_Toc489532036"/>
            <w:bookmarkStart w:id="273" w:name="_Toc79568777"/>
            <w:bookmarkStart w:id="274" w:name="_Toc494643258"/>
            <w:bookmarkStart w:id="275" w:name="_Toc494643428"/>
            <w:bookmarkStart w:id="276" w:name="_Toc494712751"/>
            <w:r w:rsidRPr="00892685">
              <w:rPr>
                <w:rFonts w:ascii="Times" w:hAnsi="Times"/>
                <w:sz w:val="22"/>
                <w:szCs w:val="22"/>
              </w:rPr>
              <w:t>II. Witaminy, jako czynnik regulacyjny metabolizmu komórki.</w:t>
            </w:r>
            <w:bookmarkEnd w:id="265"/>
            <w:bookmarkEnd w:id="266"/>
            <w:bookmarkEnd w:id="267"/>
            <w:bookmarkEnd w:id="268"/>
            <w:bookmarkEnd w:id="269"/>
            <w:bookmarkEnd w:id="270"/>
            <w:bookmarkEnd w:id="271"/>
            <w:bookmarkEnd w:id="272"/>
            <w:bookmarkEnd w:id="273"/>
            <w:bookmarkEnd w:id="274"/>
            <w:bookmarkEnd w:id="275"/>
            <w:bookmarkEnd w:id="276"/>
          </w:p>
          <w:p w14:paraId="1CCA44F6" w14:textId="77777777" w:rsidR="00E120B2" w:rsidRPr="00892685" w:rsidRDefault="00E120B2" w:rsidP="00613D76">
            <w:pPr>
              <w:spacing w:after="0" w:line="240" w:lineRule="auto"/>
              <w:jc w:val="both"/>
              <w:rPr>
                <w:rFonts w:ascii="Times" w:hAnsi="Times"/>
                <w:lang w:val="pl-PL"/>
              </w:rPr>
            </w:pPr>
            <w:r w:rsidRPr="00892685">
              <w:rPr>
                <w:rFonts w:ascii="Times" w:hAnsi="Times"/>
                <w:lang w:val="pl-PL"/>
              </w:rPr>
              <w:t>1. Charakterystyka witaminy C (rola antyoksydacyjna, kofaktor enzymów, hipo- i hiperwitaminoza).</w:t>
            </w:r>
          </w:p>
          <w:p w14:paraId="16C45C99" w14:textId="77777777" w:rsidR="00E120B2" w:rsidRPr="00892685" w:rsidRDefault="00E120B2" w:rsidP="00613D76">
            <w:pPr>
              <w:spacing w:after="0" w:line="240" w:lineRule="auto"/>
              <w:jc w:val="both"/>
              <w:rPr>
                <w:rFonts w:ascii="Times" w:hAnsi="Times"/>
                <w:lang w:val="pl-PL"/>
              </w:rPr>
            </w:pPr>
            <w:r w:rsidRPr="00892685">
              <w:rPr>
                <w:rFonts w:ascii="Times" w:hAnsi="Times"/>
                <w:lang w:val="pl-PL"/>
              </w:rPr>
              <w:t xml:space="preserve">2. Omówienie witamin z grupy B (koenzymy, hipo-, hiperwitaminozy). </w:t>
            </w:r>
          </w:p>
          <w:p w14:paraId="06211B26" w14:textId="77777777" w:rsidR="00E120B2" w:rsidRPr="00892685" w:rsidRDefault="00E120B2" w:rsidP="00613D76">
            <w:pPr>
              <w:spacing w:after="0" w:line="240" w:lineRule="auto"/>
              <w:jc w:val="both"/>
              <w:rPr>
                <w:rFonts w:ascii="Times" w:hAnsi="Times"/>
                <w:lang w:val="pl-PL"/>
              </w:rPr>
            </w:pPr>
            <w:r w:rsidRPr="00892685">
              <w:rPr>
                <w:rFonts w:ascii="Times" w:hAnsi="Times"/>
                <w:lang w:val="pl-PL"/>
              </w:rPr>
              <w:t>3. Witaminy A i E oraz karotenoidy (rola antyoksydacyjna, ligandy receptorów jądrowych, hipo-, hiperwitaminozy).</w:t>
            </w:r>
          </w:p>
          <w:p w14:paraId="3F1B31CF" w14:textId="77777777" w:rsidR="00E120B2" w:rsidRPr="00892685" w:rsidRDefault="00E120B2" w:rsidP="00613D76">
            <w:pPr>
              <w:spacing w:after="0" w:line="240" w:lineRule="auto"/>
              <w:jc w:val="both"/>
              <w:rPr>
                <w:rFonts w:ascii="Times" w:hAnsi="Times"/>
                <w:lang w:val="pl-PL"/>
              </w:rPr>
            </w:pPr>
            <w:r w:rsidRPr="00892685">
              <w:rPr>
                <w:rFonts w:ascii="Times" w:hAnsi="Times"/>
                <w:lang w:val="pl-PL"/>
              </w:rPr>
              <w:t>4. Witamina D3 (synteza, rola) oraz witaminy K (rola, hipo-, hiperwitaminozy).</w:t>
            </w:r>
          </w:p>
          <w:p w14:paraId="1152A419" w14:textId="77777777" w:rsidR="00E120B2" w:rsidRPr="00892685" w:rsidRDefault="00E120B2" w:rsidP="00613D76">
            <w:pPr>
              <w:pStyle w:val="Nagwek2"/>
              <w:jc w:val="both"/>
              <w:rPr>
                <w:rFonts w:ascii="Times" w:hAnsi="Times"/>
                <w:sz w:val="22"/>
                <w:szCs w:val="22"/>
              </w:rPr>
            </w:pPr>
          </w:p>
          <w:p w14:paraId="2A6E1B04" w14:textId="77777777" w:rsidR="00E120B2" w:rsidRPr="00892685" w:rsidRDefault="00E120B2" w:rsidP="00613D76">
            <w:pPr>
              <w:pStyle w:val="Nagwek2"/>
              <w:jc w:val="both"/>
              <w:rPr>
                <w:rFonts w:ascii="Times" w:hAnsi="Times"/>
                <w:sz w:val="22"/>
                <w:szCs w:val="22"/>
              </w:rPr>
            </w:pPr>
            <w:bookmarkStart w:id="277" w:name="_Toc435345211"/>
            <w:bookmarkStart w:id="278" w:name="_Toc435345439"/>
            <w:bookmarkStart w:id="279" w:name="_Toc435356427"/>
            <w:bookmarkStart w:id="280" w:name="_Toc435356799"/>
            <w:bookmarkStart w:id="281" w:name="_Toc435357803"/>
            <w:bookmarkStart w:id="282" w:name="_Toc465187512"/>
            <w:bookmarkStart w:id="283" w:name="_Toc465188141"/>
            <w:bookmarkStart w:id="284" w:name="_Toc489532037"/>
            <w:bookmarkStart w:id="285" w:name="_Toc79568778"/>
            <w:bookmarkStart w:id="286" w:name="_Toc494643259"/>
            <w:bookmarkStart w:id="287" w:name="_Toc494643429"/>
            <w:bookmarkStart w:id="288" w:name="_Toc494712752"/>
            <w:r w:rsidRPr="00892685">
              <w:rPr>
                <w:rFonts w:ascii="Times" w:hAnsi="Times"/>
                <w:sz w:val="22"/>
                <w:szCs w:val="22"/>
              </w:rPr>
              <w:t>III. Budowa, lokalizacja i mechanizmy działania hormonów. Mechanizm wiązania hormonów przez receptory komórkowe.</w:t>
            </w:r>
            <w:bookmarkEnd w:id="277"/>
            <w:bookmarkEnd w:id="278"/>
            <w:bookmarkEnd w:id="279"/>
            <w:bookmarkEnd w:id="280"/>
            <w:bookmarkEnd w:id="281"/>
            <w:bookmarkEnd w:id="282"/>
            <w:bookmarkEnd w:id="283"/>
            <w:bookmarkEnd w:id="284"/>
            <w:bookmarkEnd w:id="285"/>
            <w:bookmarkEnd w:id="286"/>
            <w:bookmarkEnd w:id="287"/>
            <w:bookmarkEnd w:id="288"/>
          </w:p>
          <w:p w14:paraId="5D0F2A50"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1. Receptory błonowe:</w:t>
            </w:r>
          </w:p>
          <w:p w14:paraId="29D7324E" w14:textId="03DC2522"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budowa i zasady działania, wtórne przekaźniki</w:t>
            </w:r>
          </w:p>
          <w:p w14:paraId="3FB19BC0" w14:textId="79387FB5"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białka G (charakterystyka i rola w zjawiskach receptorowych)</w:t>
            </w:r>
          </w:p>
          <w:p w14:paraId="1BB0DE2F"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Receptory jądrowe:</w:t>
            </w:r>
          </w:p>
          <w:p w14:paraId="6B4864D9" w14:textId="79007A5A" w:rsidR="00E120B2" w:rsidRPr="00892685" w:rsidRDefault="00085DF6" w:rsidP="00613D76">
            <w:pPr>
              <w:spacing w:after="0" w:line="240" w:lineRule="auto"/>
              <w:jc w:val="both"/>
              <w:rPr>
                <w:rFonts w:ascii="Times" w:hAnsi="Times"/>
                <w:bCs/>
                <w:lang w:val="pl-PL"/>
              </w:rPr>
            </w:pPr>
            <w:r w:rsidRPr="00892685">
              <w:rPr>
                <w:rFonts w:ascii="Times" w:hAnsi="Times"/>
                <w:bCs/>
                <w:lang w:val="pl-PL"/>
              </w:rPr>
              <w:lastRenderedPageBreak/>
              <w:t xml:space="preserve">a) </w:t>
            </w:r>
            <w:r w:rsidR="00E120B2" w:rsidRPr="00892685">
              <w:rPr>
                <w:rFonts w:ascii="Times" w:hAnsi="Times"/>
                <w:bCs/>
                <w:lang w:val="pl-PL"/>
              </w:rPr>
              <w:t>budowa i zasady działania</w:t>
            </w:r>
          </w:p>
          <w:p w14:paraId="5351C660" w14:textId="73801CDC"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aktywne receptory jądrowe jako czynniki transkrypcyjne</w:t>
            </w:r>
          </w:p>
          <w:p w14:paraId="0334404C"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3. Transport hormonów we krwi (białka nośnikowe, znaczenie w regulacji hormonalnej). </w:t>
            </w:r>
          </w:p>
          <w:p w14:paraId="06935AE9"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4. Hormony tarczycy jako czynnik regulacji metabolizmu komórek i tkanek. </w:t>
            </w:r>
          </w:p>
          <w:p w14:paraId="5E135212"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5. Przykłady chorób uwarunkowanych nieprawidłową budową bądź funkcjonowaniem receptorów komórkowych.</w:t>
            </w:r>
          </w:p>
          <w:p w14:paraId="26405A91"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6. Testy laboratoryjne zaburzeń czynności tarczycy</w:t>
            </w:r>
          </w:p>
          <w:p w14:paraId="0DDF35A9"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7. Testy laboratoryjne zaburzeń czynności kory nadnerczy</w:t>
            </w:r>
            <w:r w:rsidRPr="00892685">
              <w:rPr>
                <w:rFonts w:ascii="Times" w:hAnsi="Times"/>
                <w:bCs/>
                <w:lang w:val="pl-PL"/>
              </w:rPr>
              <w:br/>
              <w:t xml:space="preserve"> w zakresie glikokortykosteroidów</w:t>
            </w:r>
          </w:p>
          <w:p w14:paraId="471A44B9" w14:textId="77777777" w:rsidR="00E120B2" w:rsidRPr="00892685" w:rsidRDefault="00E120B2" w:rsidP="00613D76">
            <w:pPr>
              <w:spacing w:after="0" w:line="240" w:lineRule="auto"/>
              <w:ind w:left="360"/>
              <w:jc w:val="both"/>
              <w:rPr>
                <w:rFonts w:ascii="Times" w:hAnsi="Times"/>
                <w:bCs/>
                <w:lang w:val="pl-PL"/>
              </w:rPr>
            </w:pPr>
          </w:p>
          <w:p w14:paraId="55CB4D1D" w14:textId="77777777" w:rsidR="00E120B2" w:rsidRPr="00892685" w:rsidRDefault="00E120B2" w:rsidP="00613D76">
            <w:pPr>
              <w:pStyle w:val="Nagwek2"/>
              <w:jc w:val="both"/>
              <w:rPr>
                <w:rFonts w:ascii="Times" w:hAnsi="Times"/>
                <w:sz w:val="22"/>
                <w:szCs w:val="22"/>
              </w:rPr>
            </w:pPr>
            <w:bookmarkStart w:id="289" w:name="_Toc435345212"/>
            <w:bookmarkStart w:id="290" w:name="_Toc435345440"/>
            <w:bookmarkStart w:id="291" w:name="_Toc435356428"/>
            <w:bookmarkStart w:id="292" w:name="_Toc435356800"/>
            <w:bookmarkStart w:id="293" w:name="_Toc435357804"/>
            <w:bookmarkStart w:id="294" w:name="_Toc465187513"/>
            <w:bookmarkStart w:id="295" w:name="_Toc465188142"/>
            <w:bookmarkStart w:id="296" w:name="_Toc489532038"/>
            <w:bookmarkStart w:id="297" w:name="_Toc79568779"/>
            <w:bookmarkStart w:id="298" w:name="_Toc494643260"/>
            <w:bookmarkStart w:id="299" w:name="_Toc494643430"/>
            <w:bookmarkStart w:id="300" w:name="_Toc494712753"/>
            <w:r w:rsidRPr="00892685">
              <w:rPr>
                <w:rFonts w:ascii="Times" w:hAnsi="Times"/>
                <w:sz w:val="22"/>
                <w:szCs w:val="22"/>
              </w:rPr>
              <w:t>IV. KOLOKWIUM 1</w:t>
            </w:r>
            <w:bookmarkEnd w:id="289"/>
            <w:bookmarkEnd w:id="290"/>
            <w:bookmarkEnd w:id="291"/>
            <w:bookmarkEnd w:id="292"/>
            <w:bookmarkEnd w:id="293"/>
            <w:bookmarkEnd w:id="294"/>
            <w:bookmarkEnd w:id="295"/>
            <w:bookmarkEnd w:id="296"/>
            <w:bookmarkEnd w:id="297"/>
            <w:bookmarkEnd w:id="298"/>
            <w:bookmarkEnd w:id="299"/>
            <w:bookmarkEnd w:id="300"/>
            <w:r w:rsidRPr="00892685">
              <w:rPr>
                <w:rFonts w:ascii="Times" w:hAnsi="Times"/>
                <w:sz w:val="22"/>
                <w:szCs w:val="22"/>
              </w:rPr>
              <w:t xml:space="preserve"> </w:t>
            </w:r>
          </w:p>
          <w:p w14:paraId="735A3E8E" w14:textId="77777777" w:rsidR="00E120B2" w:rsidRPr="00892685" w:rsidRDefault="00E120B2" w:rsidP="00613D76">
            <w:pPr>
              <w:spacing w:after="0" w:line="240" w:lineRule="auto"/>
              <w:jc w:val="both"/>
              <w:rPr>
                <w:rFonts w:ascii="Times" w:hAnsi="Times"/>
                <w:lang w:val="pl-PL"/>
              </w:rPr>
            </w:pPr>
          </w:p>
          <w:p w14:paraId="681EB270" w14:textId="77777777" w:rsidR="00E120B2" w:rsidRPr="00892685" w:rsidRDefault="00E120B2" w:rsidP="00613D76">
            <w:pPr>
              <w:pStyle w:val="Nagwek2"/>
              <w:jc w:val="both"/>
              <w:rPr>
                <w:rFonts w:ascii="Times" w:hAnsi="Times"/>
                <w:sz w:val="22"/>
                <w:szCs w:val="22"/>
              </w:rPr>
            </w:pPr>
            <w:bookmarkStart w:id="301" w:name="_Toc435345213"/>
            <w:bookmarkStart w:id="302" w:name="_Toc435345441"/>
            <w:bookmarkStart w:id="303" w:name="_Toc435356429"/>
            <w:bookmarkStart w:id="304" w:name="_Toc435356801"/>
            <w:bookmarkStart w:id="305" w:name="_Toc435357805"/>
            <w:bookmarkStart w:id="306" w:name="_Toc465187514"/>
            <w:bookmarkStart w:id="307" w:name="_Toc465188143"/>
            <w:bookmarkStart w:id="308" w:name="_Toc489532039"/>
            <w:bookmarkStart w:id="309" w:name="_Toc79568780"/>
            <w:bookmarkStart w:id="310" w:name="_Toc494643261"/>
            <w:bookmarkStart w:id="311" w:name="_Toc494643431"/>
            <w:bookmarkStart w:id="312" w:name="_Toc494712754"/>
            <w:r w:rsidRPr="00892685">
              <w:rPr>
                <w:rFonts w:ascii="Times" w:hAnsi="Times"/>
                <w:sz w:val="22"/>
                <w:szCs w:val="22"/>
              </w:rPr>
              <w:t>V. Przemiany aminokwasów i białek - regulacja i zaburzenia .</w:t>
            </w:r>
            <w:bookmarkEnd w:id="301"/>
            <w:bookmarkEnd w:id="302"/>
            <w:bookmarkEnd w:id="303"/>
            <w:bookmarkEnd w:id="304"/>
            <w:bookmarkEnd w:id="305"/>
            <w:bookmarkEnd w:id="306"/>
            <w:bookmarkEnd w:id="307"/>
            <w:bookmarkEnd w:id="308"/>
            <w:bookmarkEnd w:id="309"/>
            <w:bookmarkEnd w:id="310"/>
            <w:bookmarkEnd w:id="311"/>
            <w:bookmarkEnd w:id="312"/>
          </w:p>
          <w:p w14:paraId="7CB05F68"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1. Transport do komórek, wymiana białek i aminokwasów między tkankami. </w:t>
            </w:r>
          </w:p>
          <w:p w14:paraId="15490821"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Wewnątrzkomórkowa wędrówka białek, kierowanie białek w komórce. Zaburzenia delokalizacji białek.</w:t>
            </w:r>
          </w:p>
          <w:p w14:paraId="2DC98A78"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3. Rozpad białek w organizmie:</w:t>
            </w:r>
          </w:p>
          <w:p w14:paraId="27D1E514" w14:textId="2B8D1338" w:rsidR="00E120B2" w:rsidRPr="00892685" w:rsidRDefault="00085DF6"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 xml:space="preserve">układ lizosomalny </w:t>
            </w:r>
          </w:p>
          <w:p w14:paraId="3A4DEEAE" w14:textId="5241AA3E" w:rsidR="00E120B2" w:rsidRPr="00892685" w:rsidRDefault="00770505"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układy pozalizosomalne (ubikwityna, proteasomy, znaczenie biologiczne ubikwitynacji)</w:t>
            </w:r>
          </w:p>
          <w:p w14:paraId="5ACA6ED0"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3. Płyny ustrojowe: skład białkowy, pochodzenie białek (osocze, płyn mózgowo-rdzeniowy). </w:t>
            </w:r>
          </w:p>
          <w:p w14:paraId="230A0718"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4. Udział aminokwasów w przemianach metabolicznych. </w:t>
            </w:r>
          </w:p>
          <w:p w14:paraId="52BEDBEA"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5. Białka osocza: znaczenie diagnostyczne:</w:t>
            </w:r>
          </w:p>
          <w:p w14:paraId="7F0782AF" w14:textId="05DEF5A2" w:rsidR="00E120B2" w:rsidRPr="00892685" w:rsidRDefault="00770505"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hipo- i hiperproteinemie</w:t>
            </w:r>
          </w:p>
          <w:p w14:paraId="5E2D7C3E" w14:textId="0935E181" w:rsidR="00E120B2" w:rsidRPr="00892685" w:rsidRDefault="00770505" w:rsidP="00613D76">
            <w:pPr>
              <w:spacing w:after="0" w:line="240" w:lineRule="auto"/>
              <w:jc w:val="both"/>
              <w:rPr>
                <w:rFonts w:ascii="Times" w:hAnsi="Times"/>
                <w:bCs/>
                <w:lang w:val="pl-PL"/>
              </w:rPr>
            </w:pPr>
            <w:r w:rsidRPr="00892685">
              <w:rPr>
                <w:rFonts w:ascii="Times" w:hAnsi="Times"/>
                <w:bCs/>
                <w:lang w:val="pl-PL"/>
              </w:rPr>
              <w:t xml:space="preserve">b) </w:t>
            </w:r>
            <w:r w:rsidR="00E120B2" w:rsidRPr="00892685">
              <w:rPr>
                <w:rFonts w:ascii="Times" w:hAnsi="Times"/>
                <w:bCs/>
                <w:lang w:val="pl-PL"/>
              </w:rPr>
              <w:t>wybrane białka osocza (albumina, białka ostrej fazy, transferyna)</w:t>
            </w:r>
          </w:p>
          <w:p w14:paraId="12043C5B" w14:textId="77777777" w:rsidR="00E120B2" w:rsidRPr="00892685" w:rsidRDefault="00E120B2" w:rsidP="00613D76">
            <w:pPr>
              <w:spacing w:after="0" w:line="240" w:lineRule="auto"/>
              <w:ind w:left="720"/>
              <w:jc w:val="both"/>
              <w:rPr>
                <w:rFonts w:ascii="Times" w:hAnsi="Times"/>
                <w:bCs/>
                <w:lang w:val="pl-PL"/>
              </w:rPr>
            </w:pPr>
          </w:p>
          <w:p w14:paraId="478C1CC4" w14:textId="77777777" w:rsidR="00E120B2" w:rsidRPr="00892685" w:rsidRDefault="00E120B2" w:rsidP="00613D76">
            <w:pPr>
              <w:pStyle w:val="Nagwek2"/>
              <w:jc w:val="both"/>
              <w:rPr>
                <w:rFonts w:ascii="Times" w:hAnsi="Times"/>
                <w:sz w:val="22"/>
                <w:szCs w:val="22"/>
              </w:rPr>
            </w:pPr>
            <w:bookmarkStart w:id="313" w:name="_Toc435345214"/>
            <w:bookmarkStart w:id="314" w:name="_Toc435345442"/>
            <w:bookmarkStart w:id="315" w:name="_Toc435356430"/>
            <w:bookmarkStart w:id="316" w:name="_Toc435356802"/>
            <w:bookmarkStart w:id="317" w:name="_Toc435357806"/>
            <w:bookmarkStart w:id="318" w:name="_Toc465187515"/>
            <w:bookmarkStart w:id="319" w:name="_Toc465188144"/>
            <w:bookmarkStart w:id="320" w:name="_Toc489532040"/>
            <w:bookmarkStart w:id="321" w:name="_Toc79568781"/>
            <w:bookmarkStart w:id="322" w:name="_Toc494643262"/>
            <w:bookmarkStart w:id="323" w:name="_Toc494643432"/>
            <w:bookmarkStart w:id="324" w:name="_Toc494712755"/>
            <w:r w:rsidRPr="00892685">
              <w:rPr>
                <w:rFonts w:ascii="Times" w:hAnsi="Times"/>
                <w:sz w:val="22"/>
                <w:szCs w:val="22"/>
              </w:rPr>
              <w:t>VI. Gospodarka węglowodanowo – lipidowa.</w:t>
            </w:r>
            <w:bookmarkEnd w:id="313"/>
            <w:bookmarkEnd w:id="314"/>
            <w:bookmarkEnd w:id="315"/>
            <w:bookmarkEnd w:id="316"/>
            <w:bookmarkEnd w:id="317"/>
            <w:bookmarkEnd w:id="318"/>
            <w:bookmarkEnd w:id="319"/>
            <w:bookmarkEnd w:id="320"/>
            <w:bookmarkEnd w:id="321"/>
            <w:bookmarkEnd w:id="322"/>
            <w:bookmarkEnd w:id="323"/>
            <w:bookmarkEnd w:id="324"/>
            <w:r w:rsidRPr="00892685">
              <w:rPr>
                <w:rFonts w:ascii="Times" w:hAnsi="Times"/>
                <w:sz w:val="22"/>
                <w:szCs w:val="22"/>
              </w:rPr>
              <w:t xml:space="preserve"> </w:t>
            </w:r>
          </w:p>
          <w:p w14:paraId="65385D66"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1. Powstawanie, budowa i funkcje poszczególnych frakcji lipoprotein. </w:t>
            </w:r>
          </w:p>
          <w:p w14:paraId="3E63F5DC"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Wewnątrznaczyniowy katabolizm lipoprotein (VLDL, chylomikronów). Internalizacja LDL.</w:t>
            </w:r>
          </w:p>
          <w:p w14:paraId="1BDBD0AA"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3. Cykliczne przemiany podfrakcji HDL oraz rola tego procesu w przemianach cholesterolu.</w:t>
            </w:r>
          </w:p>
          <w:p w14:paraId="5AE0D822" w14:textId="77777777" w:rsidR="00E120B2" w:rsidRPr="00892685" w:rsidRDefault="00E120B2" w:rsidP="00613D76">
            <w:pPr>
              <w:pStyle w:val="Tekstpodstawowywcity2"/>
              <w:spacing w:before="0" w:beforeAutospacing="0" w:after="0" w:afterAutospacing="0"/>
              <w:jc w:val="both"/>
              <w:rPr>
                <w:rFonts w:ascii="Times" w:hAnsi="Times"/>
                <w:bCs/>
                <w:sz w:val="22"/>
                <w:szCs w:val="22"/>
                <w:lang w:val="pl-PL" w:eastAsia="pl-PL"/>
              </w:rPr>
            </w:pPr>
            <w:r w:rsidRPr="00892685">
              <w:rPr>
                <w:rFonts w:ascii="Times" w:hAnsi="Times"/>
                <w:bCs/>
                <w:sz w:val="22"/>
                <w:szCs w:val="22"/>
                <w:lang w:val="pl-PL" w:eastAsia="pl-PL"/>
              </w:rPr>
              <w:t>4. Przemiany energetyczne organizmu - wspólne ogniwa gospodarki białkowej, węglowodanowej i lipidowej.</w:t>
            </w:r>
          </w:p>
          <w:p w14:paraId="7ED06A0A"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5. Wchłanianie i wydalanie cholesterolu - regulacja. Krążenie wątrobowo - jelitowe. </w:t>
            </w:r>
          </w:p>
          <w:p w14:paraId="1C80EBBC"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6. Regulacja hormonalna gospodarki węglowodanowo-lipidowej (insulina-glukagon, kortyzol). </w:t>
            </w:r>
          </w:p>
          <w:p w14:paraId="18E04691" w14:textId="77777777" w:rsidR="00E120B2" w:rsidRPr="00892685" w:rsidRDefault="00E120B2" w:rsidP="00613D76">
            <w:pPr>
              <w:spacing w:after="0" w:line="240" w:lineRule="auto"/>
              <w:jc w:val="both"/>
              <w:rPr>
                <w:rFonts w:ascii="Times" w:hAnsi="Times"/>
                <w:bCs/>
                <w:lang w:val="pl-PL"/>
              </w:rPr>
            </w:pPr>
          </w:p>
          <w:p w14:paraId="6EFFF626" w14:textId="77777777" w:rsidR="00E120B2" w:rsidRPr="00892685" w:rsidRDefault="00E120B2" w:rsidP="00613D76">
            <w:pPr>
              <w:pStyle w:val="Nagwek2"/>
              <w:jc w:val="both"/>
              <w:rPr>
                <w:rFonts w:ascii="Times" w:hAnsi="Times"/>
                <w:sz w:val="22"/>
                <w:szCs w:val="22"/>
              </w:rPr>
            </w:pPr>
            <w:bookmarkStart w:id="325" w:name="_Toc435345215"/>
            <w:bookmarkStart w:id="326" w:name="_Toc435345443"/>
            <w:bookmarkStart w:id="327" w:name="_Toc435356431"/>
            <w:bookmarkStart w:id="328" w:name="_Toc435356803"/>
            <w:bookmarkStart w:id="329" w:name="_Toc435357807"/>
            <w:bookmarkStart w:id="330" w:name="_Toc465187516"/>
            <w:bookmarkStart w:id="331" w:name="_Toc465188145"/>
            <w:bookmarkStart w:id="332" w:name="_Toc489532041"/>
            <w:bookmarkStart w:id="333" w:name="_Toc79568782"/>
            <w:bookmarkStart w:id="334" w:name="_Toc494643263"/>
            <w:bookmarkStart w:id="335" w:name="_Toc494643433"/>
            <w:bookmarkStart w:id="336" w:name="_Toc494712756"/>
            <w:r w:rsidRPr="00892685">
              <w:rPr>
                <w:rFonts w:ascii="Times" w:hAnsi="Times"/>
                <w:sz w:val="22"/>
                <w:szCs w:val="22"/>
              </w:rPr>
              <w:lastRenderedPageBreak/>
              <w:t>VII. Zaburzenia gospodarki węglowodanowo-lipidowej.</w:t>
            </w:r>
            <w:bookmarkEnd w:id="325"/>
            <w:bookmarkEnd w:id="326"/>
            <w:bookmarkEnd w:id="327"/>
            <w:bookmarkEnd w:id="328"/>
            <w:bookmarkEnd w:id="329"/>
            <w:bookmarkEnd w:id="330"/>
            <w:bookmarkEnd w:id="331"/>
            <w:bookmarkEnd w:id="332"/>
            <w:bookmarkEnd w:id="333"/>
            <w:bookmarkEnd w:id="334"/>
            <w:bookmarkEnd w:id="335"/>
            <w:bookmarkEnd w:id="336"/>
            <w:r w:rsidRPr="00892685">
              <w:rPr>
                <w:rFonts w:ascii="Times" w:hAnsi="Times"/>
                <w:sz w:val="22"/>
                <w:szCs w:val="22"/>
              </w:rPr>
              <w:t xml:space="preserve"> </w:t>
            </w:r>
          </w:p>
          <w:p w14:paraId="6C9308F6"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1. Zaburzenia wynikające z nieprawidłowego bilansu energetycznego (otyłość, krótko -, długotrwałe głodzenie). </w:t>
            </w:r>
          </w:p>
          <w:p w14:paraId="5FCBBAA1"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2. Zaburzenia przemian galaktozy i fruktozy. </w:t>
            </w:r>
          </w:p>
          <w:p w14:paraId="25C396AB"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3. Glikogenozy, jako przykład chorób spichrzeniowych. </w:t>
            </w:r>
          </w:p>
          <w:p w14:paraId="5B77F257"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4. Zaburzenia przemian lipidów - dyslipoproteinemie, dyslipoproteinemie rodzinne, dyslipoproteinemie wtórne. </w:t>
            </w:r>
          </w:p>
          <w:p w14:paraId="2398D3BE"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5. Cukrzyca - zaburzenia biochemiczne oraz podstawowe testy diagnostyczne. </w:t>
            </w:r>
          </w:p>
          <w:p w14:paraId="38FFD539" w14:textId="77777777" w:rsidR="00E120B2" w:rsidRPr="00892685" w:rsidRDefault="00E120B2" w:rsidP="00613D76">
            <w:pPr>
              <w:spacing w:after="0" w:line="240" w:lineRule="auto"/>
              <w:jc w:val="both"/>
              <w:rPr>
                <w:rFonts w:ascii="Times" w:hAnsi="Times"/>
                <w:bCs/>
                <w:lang w:val="pl-PL"/>
              </w:rPr>
            </w:pPr>
          </w:p>
          <w:p w14:paraId="49A3C432" w14:textId="77777777" w:rsidR="00E120B2" w:rsidRPr="00892685" w:rsidRDefault="00E120B2" w:rsidP="00613D76">
            <w:pPr>
              <w:pStyle w:val="Nagwek2"/>
              <w:jc w:val="both"/>
              <w:rPr>
                <w:rFonts w:ascii="Times" w:hAnsi="Times"/>
                <w:sz w:val="22"/>
                <w:szCs w:val="22"/>
              </w:rPr>
            </w:pPr>
            <w:bookmarkStart w:id="337" w:name="_Toc435345216"/>
            <w:bookmarkStart w:id="338" w:name="_Toc435345444"/>
            <w:bookmarkStart w:id="339" w:name="_Toc435356432"/>
            <w:bookmarkStart w:id="340" w:name="_Toc435356804"/>
            <w:bookmarkStart w:id="341" w:name="_Toc435357808"/>
            <w:bookmarkStart w:id="342" w:name="_Toc465187517"/>
            <w:bookmarkStart w:id="343" w:name="_Toc465188146"/>
            <w:bookmarkStart w:id="344" w:name="_Toc489532042"/>
            <w:bookmarkStart w:id="345" w:name="_Toc79568783"/>
            <w:bookmarkStart w:id="346" w:name="_Toc494643264"/>
            <w:bookmarkStart w:id="347" w:name="_Toc494643434"/>
            <w:bookmarkStart w:id="348" w:name="_Toc494712757"/>
            <w:r w:rsidRPr="00892685">
              <w:rPr>
                <w:rFonts w:ascii="Times" w:hAnsi="Times"/>
                <w:sz w:val="22"/>
                <w:szCs w:val="22"/>
              </w:rPr>
              <w:t>VIII. KOLOKWIUM 2</w:t>
            </w:r>
            <w:bookmarkEnd w:id="337"/>
            <w:bookmarkEnd w:id="338"/>
            <w:bookmarkEnd w:id="339"/>
            <w:bookmarkEnd w:id="340"/>
            <w:bookmarkEnd w:id="341"/>
            <w:bookmarkEnd w:id="342"/>
            <w:bookmarkEnd w:id="343"/>
            <w:bookmarkEnd w:id="344"/>
            <w:bookmarkEnd w:id="345"/>
            <w:bookmarkEnd w:id="346"/>
            <w:bookmarkEnd w:id="347"/>
            <w:bookmarkEnd w:id="348"/>
            <w:r w:rsidRPr="00892685">
              <w:rPr>
                <w:rFonts w:ascii="Times" w:hAnsi="Times"/>
                <w:sz w:val="22"/>
                <w:szCs w:val="22"/>
              </w:rPr>
              <w:t xml:space="preserve"> </w:t>
            </w:r>
          </w:p>
          <w:p w14:paraId="2AAA9FDC" w14:textId="77777777" w:rsidR="00E120B2" w:rsidRPr="00892685" w:rsidRDefault="00E120B2" w:rsidP="00613D76">
            <w:pPr>
              <w:spacing w:after="0" w:line="240" w:lineRule="auto"/>
              <w:jc w:val="both"/>
              <w:rPr>
                <w:rFonts w:ascii="Times" w:hAnsi="Times"/>
                <w:lang w:val="pl-PL"/>
              </w:rPr>
            </w:pPr>
          </w:p>
          <w:p w14:paraId="6EC391C3" w14:textId="77777777" w:rsidR="00E120B2" w:rsidRPr="00892685" w:rsidRDefault="00E120B2" w:rsidP="00613D76">
            <w:pPr>
              <w:pStyle w:val="Nagwek2"/>
              <w:jc w:val="both"/>
              <w:rPr>
                <w:rFonts w:ascii="Times" w:hAnsi="Times"/>
                <w:sz w:val="22"/>
                <w:szCs w:val="22"/>
              </w:rPr>
            </w:pPr>
            <w:bookmarkStart w:id="349" w:name="_Toc435345217"/>
            <w:bookmarkStart w:id="350" w:name="_Toc435345445"/>
            <w:bookmarkStart w:id="351" w:name="_Toc435356433"/>
            <w:bookmarkStart w:id="352" w:name="_Toc435356805"/>
            <w:bookmarkStart w:id="353" w:name="_Toc435357809"/>
            <w:bookmarkStart w:id="354" w:name="_Toc465187518"/>
            <w:bookmarkStart w:id="355" w:name="_Toc465188147"/>
            <w:bookmarkStart w:id="356" w:name="_Toc489532043"/>
            <w:bookmarkStart w:id="357" w:name="_Toc79568784"/>
            <w:bookmarkStart w:id="358" w:name="_Toc494643265"/>
            <w:bookmarkStart w:id="359" w:name="_Toc494643435"/>
            <w:bookmarkStart w:id="360" w:name="_Toc494712758"/>
            <w:r w:rsidRPr="00892685">
              <w:rPr>
                <w:rFonts w:ascii="Times" w:hAnsi="Times"/>
                <w:sz w:val="22"/>
                <w:szCs w:val="22"/>
              </w:rPr>
              <w:t>IX. Regulacja  hormonalna  i  narządowa  składu  i  objętości płynów ustrojowych. Zaburzenia gospodarki wodno–elektrolitowej.</w:t>
            </w:r>
            <w:bookmarkEnd w:id="349"/>
            <w:bookmarkEnd w:id="350"/>
            <w:bookmarkEnd w:id="351"/>
            <w:bookmarkEnd w:id="352"/>
            <w:bookmarkEnd w:id="353"/>
            <w:bookmarkEnd w:id="354"/>
            <w:bookmarkEnd w:id="355"/>
            <w:bookmarkEnd w:id="356"/>
            <w:bookmarkEnd w:id="357"/>
            <w:bookmarkEnd w:id="358"/>
            <w:bookmarkEnd w:id="359"/>
            <w:bookmarkEnd w:id="360"/>
            <w:r w:rsidRPr="00892685">
              <w:rPr>
                <w:rFonts w:ascii="Times" w:hAnsi="Times"/>
                <w:sz w:val="22"/>
                <w:szCs w:val="22"/>
              </w:rPr>
              <w:t xml:space="preserve"> </w:t>
            </w:r>
          </w:p>
          <w:p w14:paraId="5FBBD3AF"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1. Woda i elektrolity płynów ustrojowych (przestrzeń wewnątrz- i pozakomórkowa; naczyniowa i pozanaczyniowa). </w:t>
            </w:r>
          </w:p>
          <w:p w14:paraId="43B4C581"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Wewnętrzna wymiana płynów (rola białek i jonów Na</w:t>
            </w:r>
            <w:r w:rsidRPr="00892685">
              <w:rPr>
                <w:rFonts w:ascii="Times" w:hAnsi="Times"/>
                <w:bCs/>
                <w:vertAlign w:val="superscript"/>
                <w:lang w:val="pl-PL"/>
              </w:rPr>
              <w:t>+</w:t>
            </w:r>
            <w:r w:rsidRPr="00892685">
              <w:rPr>
                <w:rFonts w:ascii="Times" w:hAnsi="Times"/>
                <w:bCs/>
                <w:lang w:val="pl-PL"/>
              </w:rPr>
              <w:t xml:space="preserve">). </w:t>
            </w:r>
          </w:p>
          <w:p w14:paraId="0909B30B"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3. Bilans wodny i regulacja objętości płynów ustrojowych (hormonalna i nerwowa).</w:t>
            </w:r>
          </w:p>
          <w:p w14:paraId="542663EB"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4. ANF i układ renina –angiotensyna-aldosteron. </w:t>
            </w:r>
          </w:p>
          <w:p w14:paraId="5FD40DAE"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5. Zaburzenia objętości płynów ustrojowych (przewodnienia, odwodnienia).</w:t>
            </w:r>
          </w:p>
          <w:p w14:paraId="651DA7D9"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6. Zaburzenia przemian elektrolitowych (Na, K, Ca, Cl).</w:t>
            </w:r>
          </w:p>
          <w:p w14:paraId="3DBD0F4B" w14:textId="77777777" w:rsidR="00E120B2" w:rsidRPr="00892685" w:rsidRDefault="00E120B2" w:rsidP="00613D76">
            <w:pPr>
              <w:spacing w:after="0" w:line="240" w:lineRule="auto"/>
              <w:ind w:left="426"/>
              <w:jc w:val="both"/>
              <w:rPr>
                <w:rFonts w:ascii="Times" w:hAnsi="Times"/>
                <w:bCs/>
                <w:lang w:val="pl-PL"/>
              </w:rPr>
            </w:pPr>
          </w:p>
          <w:p w14:paraId="19007376" w14:textId="77777777" w:rsidR="00E120B2" w:rsidRPr="00892685" w:rsidRDefault="00E120B2" w:rsidP="00613D76">
            <w:pPr>
              <w:pStyle w:val="Nagwek2"/>
              <w:jc w:val="both"/>
              <w:rPr>
                <w:rFonts w:ascii="Times" w:hAnsi="Times"/>
                <w:sz w:val="22"/>
                <w:szCs w:val="22"/>
              </w:rPr>
            </w:pPr>
            <w:bookmarkStart w:id="361" w:name="_Toc435345218"/>
            <w:bookmarkStart w:id="362" w:name="_Toc435345446"/>
            <w:bookmarkStart w:id="363" w:name="_Toc435356434"/>
            <w:bookmarkStart w:id="364" w:name="_Toc435356806"/>
            <w:bookmarkStart w:id="365" w:name="_Toc435357810"/>
            <w:bookmarkStart w:id="366" w:name="_Toc465187519"/>
            <w:bookmarkStart w:id="367" w:name="_Toc465188148"/>
            <w:bookmarkStart w:id="368" w:name="_Toc489532044"/>
            <w:bookmarkStart w:id="369" w:name="_Toc79568785"/>
            <w:bookmarkStart w:id="370" w:name="_Toc494643266"/>
            <w:bookmarkStart w:id="371" w:name="_Toc494643436"/>
            <w:bookmarkStart w:id="372" w:name="_Toc494712759"/>
            <w:r w:rsidRPr="00892685">
              <w:rPr>
                <w:rFonts w:ascii="Times" w:hAnsi="Times"/>
                <w:sz w:val="22"/>
                <w:szCs w:val="22"/>
              </w:rPr>
              <w:t>X. Równowaga  kwasowo-zasadowa  (układy  buforowe krwi, buforowanie narządowe, transport gazów).</w:t>
            </w:r>
            <w:bookmarkEnd w:id="361"/>
            <w:bookmarkEnd w:id="362"/>
            <w:bookmarkEnd w:id="363"/>
            <w:bookmarkEnd w:id="364"/>
            <w:bookmarkEnd w:id="365"/>
            <w:bookmarkEnd w:id="366"/>
            <w:bookmarkEnd w:id="367"/>
            <w:bookmarkEnd w:id="368"/>
            <w:bookmarkEnd w:id="369"/>
            <w:bookmarkEnd w:id="370"/>
            <w:bookmarkEnd w:id="371"/>
            <w:bookmarkEnd w:id="372"/>
          </w:p>
          <w:p w14:paraId="415A26B8"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1. Bufory we krwi, płynie pozakomórkowym i w komórkach. </w:t>
            </w:r>
          </w:p>
          <w:p w14:paraId="3A8C4B2B"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Wymiana gazów i regulacja oddychania</w:t>
            </w:r>
          </w:p>
          <w:p w14:paraId="332C80CC" w14:textId="161079FD" w:rsidR="00E120B2" w:rsidRPr="00892685" w:rsidRDefault="00770505"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kompensacja oddechowa.</w:t>
            </w:r>
          </w:p>
          <w:p w14:paraId="4D55D339"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3. Rola nerek w utrzymaniu równowagi kwasowo-zasadowej </w:t>
            </w:r>
          </w:p>
          <w:p w14:paraId="709505A0" w14:textId="51BDAF4F" w:rsidR="00E120B2" w:rsidRPr="00892685" w:rsidRDefault="00770505" w:rsidP="00613D76">
            <w:pPr>
              <w:spacing w:after="0" w:line="240" w:lineRule="auto"/>
              <w:jc w:val="both"/>
              <w:rPr>
                <w:rFonts w:ascii="Times" w:hAnsi="Times"/>
                <w:bCs/>
                <w:lang w:val="pl-PL"/>
              </w:rPr>
            </w:pPr>
            <w:r w:rsidRPr="00892685">
              <w:rPr>
                <w:rFonts w:ascii="Times" w:hAnsi="Times"/>
                <w:bCs/>
                <w:lang w:val="pl-PL"/>
              </w:rPr>
              <w:t xml:space="preserve">a) </w:t>
            </w:r>
            <w:r w:rsidR="00E120B2" w:rsidRPr="00892685">
              <w:rPr>
                <w:rFonts w:ascii="Times" w:hAnsi="Times"/>
                <w:bCs/>
                <w:lang w:val="pl-PL"/>
              </w:rPr>
              <w:t>kompensacja nerkowa.</w:t>
            </w:r>
          </w:p>
          <w:p w14:paraId="2005B5C0"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4. Najczęstsze przyczyny kwasicy, zasadowicy oddechowej (zmiany parametrów diagnostycznych).</w:t>
            </w:r>
          </w:p>
          <w:p w14:paraId="161A4C83"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5. Najczęstsze przyczyny kwasicy, zasadowicy metabolicznej (zmiany parametrów diagnostycznych).</w:t>
            </w:r>
          </w:p>
          <w:p w14:paraId="09F5F531" w14:textId="77777777" w:rsidR="00E120B2" w:rsidRPr="00892685" w:rsidRDefault="00E120B2" w:rsidP="00613D76">
            <w:pPr>
              <w:spacing w:after="0" w:line="240" w:lineRule="auto"/>
              <w:ind w:left="378" w:hanging="378"/>
              <w:jc w:val="both"/>
              <w:rPr>
                <w:rFonts w:ascii="Times" w:hAnsi="Times"/>
                <w:bCs/>
                <w:lang w:val="pl-PL"/>
              </w:rPr>
            </w:pPr>
          </w:p>
          <w:p w14:paraId="3BCC03BC" w14:textId="77777777" w:rsidR="00E120B2" w:rsidRPr="00892685" w:rsidRDefault="00E120B2" w:rsidP="00613D76">
            <w:pPr>
              <w:pStyle w:val="Nagwek2"/>
              <w:jc w:val="both"/>
              <w:rPr>
                <w:rFonts w:ascii="Times" w:hAnsi="Times"/>
                <w:sz w:val="22"/>
                <w:szCs w:val="22"/>
              </w:rPr>
            </w:pPr>
            <w:bookmarkStart w:id="373" w:name="_Toc435345219"/>
            <w:bookmarkStart w:id="374" w:name="_Toc435345447"/>
            <w:bookmarkStart w:id="375" w:name="_Toc435356435"/>
            <w:bookmarkStart w:id="376" w:name="_Toc435356807"/>
            <w:bookmarkStart w:id="377" w:name="_Toc435357811"/>
            <w:bookmarkStart w:id="378" w:name="_Toc465187520"/>
            <w:bookmarkStart w:id="379" w:name="_Toc465188149"/>
            <w:bookmarkStart w:id="380" w:name="_Toc489532045"/>
            <w:bookmarkStart w:id="381" w:name="_Toc79568786"/>
            <w:bookmarkStart w:id="382" w:name="_Toc494643267"/>
            <w:bookmarkStart w:id="383" w:name="_Toc494643437"/>
            <w:bookmarkStart w:id="384" w:name="_Toc494712760"/>
            <w:r w:rsidRPr="00892685">
              <w:rPr>
                <w:rFonts w:ascii="Times" w:hAnsi="Times"/>
                <w:sz w:val="22"/>
                <w:szCs w:val="22"/>
              </w:rPr>
              <w:t>XI. Zaburzenia przemian hemu i bilirubiny.</w:t>
            </w:r>
            <w:bookmarkEnd w:id="373"/>
            <w:bookmarkEnd w:id="374"/>
            <w:bookmarkEnd w:id="375"/>
            <w:bookmarkEnd w:id="376"/>
            <w:bookmarkEnd w:id="377"/>
            <w:bookmarkEnd w:id="378"/>
            <w:bookmarkEnd w:id="379"/>
            <w:bookmarkEnd w:id="380"/>
            <w:bookmarkEnd w:id="381"/>
            <w:bookmarkEnd w:id="382"/>
            <w:bookmarkEnd w:id="383"/>
            <w:bookmarkEnd w:id="384"/>
          </w:p>
          <w:p w14:paraId="1CB82036"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1. Białka cytoszkieletu krwinek czerwonych oraz przemiany energetyczne.</w:t>
            </w:r>
          </w:p>
          <w:p w14:paraId="5EB87415"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2. Transport O</w:t>
            </w:r>
            <w:r w:rsidRPr="00892685">
              <w:rPr>
                <w:rFonts w:ascii="Times" w:hAnsi="Times"/>
                <w:bCs/>
                <w:position w:val="-6"/>
                <w:lang w:val="pl-PL"/>
              </w:rPr>
              <w:t>2</w:t>
            </w:r>
            <w:r w:rsidRPr="00892685">
              <w:rPr>
                <w:rFonts w:ascii="Times" w:hAnsi="Times"/>
                <w:bCs/>
                <w:lang w:val="pl-PL"/>
              </w:rPr>
              <w:t xml:space="preserve"> i CO</w:t>
            </w:r>
            <w:r w:rsidRPr="00892685">
              <w:rPr>
                <w:rFonts w:ascii="Times" w:hAnsi="Times"/>
                <w:bCs/>
                <w:position w:val="-6"/>
                <w:lang w:val="pl-PL"/>
              </w:rPr>
              <w:t>2</w:t>
            </w:r>
            <w:r w:rsidRPr="00892685">
              <w:rPr>
                <w:rFonts w:ascii="Times" w:hAnsi="Times"/>
                <w:bCs/>
                <w:lang w:val="pl-PL"/>
              </w:rPr>
              <w:t xml:space="preserve"> – udział hemoglobiny (hemoglobiny HbA, HbA2, HbF). </w:t>
            </w:r>
          </w:p>
          <w:p w14:paraId="654A39DF"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lastRenderedPageBreak/>
              <w:t>3. Synteza hemu i globin, udział witamin w syntezie hemoglobiny.</w:t>
            </w:r>
          </w:p>
          <w:p w14:paraId="6B9AFD98"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4. Hemoglobiny patologiczne (talasemie, hemoglobiny </w:t>
            </w:r>
            <w:r w:rsidRPr="00892685">
              <w:rPr>
                <w:rFonts w:ascii="Times" w:hAnsi="Times"/>
                <w:bCs/>
                <w:lang w:val="pl-PL"/>
              </w:rPr>
              <w:br/>
              <w:t xml:space="preserve">o zmienionym powinowactwie do tlenu, HbS). </w:t>
            </w:r>
          </w:p>
          <w:p w14:paraId="33FFAB67"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5. Porfirie wątrobowe i erytropoetyczne.</w:t>
            </w:r>
          </w:p>
          <w:p w14:paraId="725F5991"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6. Niedokrwistości, jako przyczyna upośledzonego transportu tlenu do tkanek. </w:t>
            </w:r>
          </w:p>
          <w:p w14:paraId="4EFC16FF"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7. Powstawanie, metabolizm i wydalanie bilirubiny. </w:t>
            </w:r>
          </w:p>
          <w:p w14:paraId="380B1046" w14:textId="77777777" w:rsidR="00E120B2" w:rsidRPr="00892685" w:rsidRDefault="00E120B2" w:rsidP="00613D76">
            <w:pPr>
              <w:spacing w:after="0" w:line="240" w:lineRule="auto"/>
              <w:ind w:left="426"/>
              <w:jc w:val="both"/>
              <w:rPr>
                <w:rFonts w:ascii="Times" w:hAnsi="Times"/>
                <w:bCs/>
                <w:lang w:val="pl-PL"/>
              </w:rPr>
            </w:pPr>
          </w:p>
          <w:p w14:paraId="1B7C2CE4" w14:textId="77777777" w:rsidR="00E120B2" w:rsidRPr="00892685" w:rsidRDefault="00E120B2" w:rsidP="00613D76">
            <w:pPr>
              <w:pStyle w:val="Nagwek2"/>
              <w:jc w:val="both"/>
              <w:rPr>
                <w:rFonts w:ascii="Times" w:hAnsi="Times"/>
                <w:sz w:val="22"/>
                <w:szCs w:val="22"/>
              </w:rPr>
            </w:pPr>
            <w:bookmarkStart w:id="385" w:name="_Toc435345220"/>
            <w:bookmarkStart w:id="386" w:name="_Toc435345448"/>
            <w:bookmarkStart w:id="387" w:name="_Toc435356436"/>
            <w:bookmarkStart w:id="388" w:name="_Toc435356808"/>
            <w:bookmarkStart w:id="389" w:name="_Toc435357812"/>
            <w:bookmarkStart w:id="390" w:name="_Toc465187521"/>
            <w:bookmarkStart w:id="391" w:name="_Toc465188150"/>
            <w:bookmarkStart w:id="392" w:name="_Toc489532046"/>
            <w:bookmarkStart w:id="393" w:name="_Toc79568787"/>
            <w:bookmarkStart w:id="394" w:name="_Toc494643268"/>
            <w:bookmarkStart w:id="395" w:name="_Toc494643438"/>
            <w:bookmarkStart w:id="396" w:name="_Toc494712761"/>
            <w:r w:rsidRPr="00892685">
              <w:rPr>
                <w:rFonts w:ascii="Times" w:hAnsi="Times"/>
                <w:sz w:val="22"/>
                <w:szCs w:val="22"/>
              </w:rPr>
              <w:t>XII. KOLOKWIUM 3</w:t>
            </w:r>
            <w:bookmarkEnd w:id="385"/>
            <w:bookmarkEnd w:id="386"/>
            <w:bookmarkEnd w:id="387"/>
            <w:bookmarkEnd w:id="388"/>
            <w:bookmarkEnd w:id="389"/>
            <w:bookmarkEnd w:id="390"/>
            <w:bookmarkEnd w:id="391"/>
            <w:bookmarkEnd w:id="392"/>
            <w:bookmarkEnd w:id="393"/>
            <w:bookmarkEnd w:id="394"/>
            <w:bookmarkEnd w:id="395"/>
            <w:bookmarkEnd w:id="396"/>
          </w:p>
          <w:p w14:paraId="05D2EA0B" w14:textId="77777777" w:rsidR="00E120B2" w:rsidRPr="00892685" w:rsidRDefault="00E120B2" w:rsidP="00613D76">
            <w:pPr>
              <w:spacing w:after="0" w:line="240" w:lineRule="auto"/>
              <w:jc w:val="both"/>
              <w:rPr>
                <w:rFonts w:ascii="Times" w:hAnsi="Times"/>
                <w:lang w:val="pl-PL"/>
              </w:rPr>
            </w:pPr>
          </w:p>
          <w:p w14:paraId="076958DA" w14:textId="77777777" w:rsidR="00E120B2" w:rsidRPr="00892685" w:rsidRDefault="00E120B2" w:rsidP="00613D76">
            <w:pPr>
              <w:pStyle w:val="Nagwek2"/>
              <w:jc w:val="both"/>
              <w:rPr>
                <w:rFonts w:ascii="Times" w:hAnsi="Times"/>
                <w:sz w:val="22"/>
                <w:szCs w:val="22"/>
              </w:rPr>
            </w:pPr>
            <w:bookmarkStart w:id="397" w:name="_Toc435345221"/>
            <w:bookmarkStart w:id="398" w:name="_Toc435345449"/>
            <w:bookmarkStart w:id="399" w:name="_Toc435356437"/>
            <w:bookmarkStart w:id="400" w:name="_Toc435356809"/>
            <w:bookmarkStart w:id="401" w:name="_Toc435357813"/>
            <w:bookmarkStart w:id="402" w:name="_Toc465187522"/>
            <w:bookmarkStart w:id="403" w:name="_Toc465188151"/>
            <w:bookmarkStart w:id="404" w:name="_Toc489532047"/>
            <w:bookmarkStart w:id="405" w:name="_Toc79568788"/>
            <w:bookmarkStart w:id="406" w:name="_Toc494643269"/>
            <w:bookmarkStart w:id="407" w:name="_Toc494643439"/>
            <w:bookmarkStart w:id="408" w:name="_Toc494712762"/>
            <w:r w:rsidRPr="00892685">
              <w:rPr>
                <w:rFonts w:ascii="Times" w:hAnsi="Times"/>
                <w:sz w:val="22"/>
                <w:szCs w:val="22"/>
              </w:rPr>
              <w:t>XIII. Rola wątroby w utrzymaniu homeostazy ustrojowej.</w:t>
            </w:r>
            <w:bookmarkEnd w:id="397"/>
            <w:bookmarkEnd w:id="398"/>
            <w:bookmarkEnd w:id="399"/>
            <w:bookmarkEnd w:id="400"/>
            <w:bookmarkEnd w:id="401"/>
            <w:bookmarkEnd w:id="402"/>
            <w:bookmarkEnd w:id="403"/>
            <w:bookmarkEnd w:id="404"/>
            <w:bookmarkEnd w:id="405"/>
            <w:bookmarkEnd w:id="406"/>
            <w:bookmarkEnd w:id="407"/>
            <w:bookmarkEnd w:id="408"/>
          </w:p>
          <w:p w14:paraId="6F826727" w14:textId="77777777" w:rsidR="00E120B2" w:rsidRPr="00892685" w:rsidRDefault="00E120B2" w:rsidP="00613D76">
            <w:pPr>
              <w:spacing w:after="0" w:line="240" w:lineRule="auto"/>
              <w:jc w:val="both"/>
              <w:rPr>
                <w:rFonts w:ascii="Times" w:hAnsi="Times"/>
                <w:lang w:val="pl-PL"/>
              </w:rPr>
            </w:pPr>
            <w:r w:rsidRPr="00892685">
              <w:rPr>
                <w:rFonts w:ascii="Times" w:hAnsi="Times"/>
                <w:lang w:val="pl-PL"/>
              </w:rPr>
              <w:t>1. Regulacja poziomu glikemi (glikoliza, glukoneogeneza, glikogenogeneza, glikogenoliza)</w:t>
            </w:r>
            <w:r w:rsidRPr="00892685">
              <w:rPr>
                <w:rFonts w:ascii="Times" w:hAnsi="Times"/>
                <w:bCs/>
                <w:lang w:val="pl-PL"/>
              </w:rPr>
              <w:t xml:space="preserve">. </w:t>
            </w:r>
          </w:p>
          <w:p w14:paraId="78BC39B4"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2. Regulacja gospodarki azotowej i zawartości białek w osoczu. </w:t>
            </w:r>
          </w:p>
          <w:p w14:paraId="67FE9604"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3. Przemiany i wydalanie związków słabo polarnych egzogennych (reakcje oksydacyjne oraz sprzęgania). </w:t>
            </w:r>
          </w:p>
          <w:p w14:paraId="2CCDF963"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4. Powstawanie kwasów żółciowych, krążenie wątrobowo-jelitowe. </w:t>
            </w:r>
          </w:p>
          <w:p w14:paraId="74E50DF3" w14:textId="77777777" w:rsidR="00E120B2" w:rsidRPr="00892685" w:rsidRDefault="00E120B2" w:rsidP="00613D76">
            <w:pPr>
              <w:spacing w:after="0" w:line="240" w:lineRule="auto"/>
              <w:jc w:val="both"/>
              <w:rPr>
                <w:rFonts w:ascii="Times" w:hAnsi="Times"/>
                <w:bCs/>
                <w:lang w:val="pl-PL"/>
              </w:rPr>
            </w:pPr>
            <w:r w:rsidRPr="00892685">
              <w:rPr>
                <w:rFonts w:ascii="Times" w:hAnsi="Times"/>
                <w:bCs/>
                <w:lang w:val="pl-PL"/>
              </w:rPr>
              <w:t xml:space="preserve">5. Wirusy hepatotropowe (ogólna charakterystyka wirusa, drogi zakażenia). </w:t>
            </w:r>
          </w:p>
          <w:p w14:paraId="12550BF5" w14:textId="77777777" w:rsidR="00E120B2" w:rsidRPr="00892685" w:rsidRDefault="00E120B2" w:rsidP="00613D76">
            <w:pPr>
              <w:spacing w:after="0" w:line="240" w:lineRule="auto"/>
              <w:jc w:val="both"/>
              <w:rPr>
                <w:rFonts w:ascii="Times" w:hAnsi="Times"/>
                <w:iCs/>
                <w:lang w:val="pl-PL"/>
              </w:rPr>
            </w:pPr>
            <w:r w:rsidRPr="00892685">
              <w:rPr>
                <w:rFonts w:ascii="Times" w:hAnsi="Times"/>
                <w:bCs/>
                <w:lang w:val="pl-PL"/>
              </w:rPr>
              <w:t xml:space="preserve">6. Żółtaczki – klasyfikacja, różnicowanie na podstawie kryteriów diagnostycznych. </w:t>
            </w:r>
          </w:p>
          <w:p w14:paraId="63B86009" w14:textId="77777777" w:rsidR="00E120B2" w:rsidRPr="00892685" w:rsidRDefault="00E120B2" w:rsidP="00613D76">
            <w:pPr>
              <w:spacing w:after="0" w:line="240" w:lineRule="auto"/>
              <w:ind w:left="426"/>
              <w:jc w:val="both"/>
              <w:rPr>
                <w:rFonts w:ascii="Times" w:hAnsi="Times"/>
                <w:iCs/>
                <w:lang w:val="pl-PL"/>
              </w:rPr>
            </w:pPr>
          </w:p>
          <w:p w14:paraId="334935A7" w14:textId="77777777" w:rsidR="00E120B2" w:rsidRPr="00892685" w:rsidRDefault="00E120B2" w:rsidP="00613D76">
            <w:pPr>
              <w:suppressAutoHyphens/>
              <w:spacing w:after="0" w:line="240" w:lineRule="auto"/>
              <w:jc w:val="both"/>
              <w:rPr>
                <w:rFonts w:ascii="Times" w:hAnsi="Times"/>
                <w:iCs/>
                <w:lang w:val="pl-PL"/>
              </w:rPr>
            </w:pPr>
            <w:r w:rsidRPr="00892685">
              <w:rPr>
                <w:rFonts w:ascii="Times" w:hAnsi="Times"/>
                <w:bCs/>
                <w:iCs/>
                <w:lang w:val="pl-PL"/>
              </w:rPr>
              <w:t>XIV. Seminarium zaliczeniowe.</w:t>
            </w:r>
          </w:p>
          <w:p w14:paraId="1A9C0F3A" w14:textId="77777777" w:rsidR="00E120B2" w:rsidRPr="00892685" w:rsidRDefault="00E120B2" w:rsidP="00613D76">
            <w:pPr>
              <w:spacing w:after="0" w:line="240" w:lineRule="auto"/>
              <w:jc w:val="both"/>
              <w:rPr>
                <w:rFonts w:ascii="Times" w:hAnsi="Times"/>
                <w:b/>
                <w:lang w:val="pl-PL"/>
              </w:rPr>
            </w:pPr>
          </w:p>
          <w:p w14:paraId="7000E974" w14:textId="77777777" w:rsidR="00E120B2" w:rsidRPr="00892685" w:rsidRDefault="00E120B2" w:rsidP="00613D76">
            <w:pPr>
              <w:spacing w:after="0" w:line="240" w:lineRule="auto"/>
              <w:jc w:val="both"/>
              <w:rPr>
                <w:rFonts w:ascii="Times" w:hAnsi="Times"/>
                <w:lang w:val="pl-PL"/>
              </w:rPr>
            </w:pPr>
            <w:r w:rsidRPr="00892685">
              <w:rPr>
                <w:rFonts w:ascii="Times" w:hAnsi="Times"/>
                <w:b/>
                <w:lang w:val="pl-PL"/>
              </w:rPr>
              <w:t>Tematy seminariów</w:t>
            </w:r>
            <w:r w:rsidRPr="00892685">
              <w:rPr>
                <w:rFonts w:ascii="Times" w:hAnsi="Times"/>
                <w:lang w:val="pl-PL"/>
              </w:rPr>
              <w:t>:</w:t>
            </w:r>
          </w:p>
          <w:p w14:paraId="6E08E89F" w14:textId="77777777" w:rsidR="00E120B2" w:rsidRPr="00892685" w:rsidRDefault="00E120B2" w:rsidP="00613D76">
            <w:pPr>
              <w:tabs>
                <w:tab w:val="left" w:pos="454"/>
              </w:tabs>
              <w:spacing w:after="0" w:line="100" w:lineRule="atLeast"/>
              <w:jc w:val="both"/>
              <w:rPr>
                <w:rFonts w:ascii="Times" w:hAnsi="Times"/>
                <w:lang w:val="pl-PL"/>
              </w:rPr>
            </w:pPr>
            <w:r w:rsidRPr="00892685">
              <w:rPr>
                <w:rFonts w:ascii="Times" w:hAnsi="Times"/>
                <w:lang w:val="pl-PL"/>
              </w:rPr>
              <w:t>1. Natura komórek macierzystych, zastosowania w medycynie.</w:t>
            </w:r>
          </w:p>
          <w:p w14:paraId="66D101BD" w14:textId="77777777" w:rsidR="00E120B2" w:rsidRPr="00892685" w:rsidRDefault="00E120B2" w:rsidP="00613D76">
            <w:pPr>
              <w:tabs>
                <w:tab w:val="left" w:pos="454"/>
              </w:tabs>
              <w:spacing w:after="0" w:line="100" w:lineRule="atLeast"/>
              <w:jc w:val="both"/>
              <w:rPr>
                <w:rFonts w:ascii="Times" w:hAnsi="Times"/>
                <w:lang w:val="pl-PL"/>
              </w:rPr>
            </w:pPr>
            <w:r w:rsidRPr="00892685">
              <w:rPr>
                <w:rFonts w:ascii="Times" w:hAnsi="Times"/>
                <w:lang w:val="pl-PL"/>
              </w:rPr>
              <w:t>2. Ozon i ozonoterapia - zastosowania w medycynie.</w:t>
            </w:r>
          </w:p>
          <w:p w14:paraId="7B3C91BD" w14:textId="77777777" w:rsidR="00E120B2" w:rsidRPr="00892685" w:rsidRDefault="00E120B2" w:rsidP="00613D76">
            <w:pPr>
              <w:tabs>
                <w:tab w:val="left" w:pos="454"/>
              </w:tabs>
              <w:spacing w:after="0" w:line="100" w:lineRule="atLeast"/>
              <w:jc w:val="both"/>
              <w:rPr>
                <w:rFonts w:ascii="Times" w:hAnsi="Times"/>
                <w:lang w:val="pl-PL"/>
              </w:rPr>
            </w:pPr>
            <w:r w:rsidRPr="00892685">
              <w:rPr>
                <w:rFonts w:ascii="Times" w:hAnsi="Times"/>
                <w:lang w:val="pl-PL"/>
              </w:rPr>
              <w:t>3. Testy wydychanego powietrza w medycynie, wartość diagnostyczna testów.</w:t>
            </w:r>
          </w:p>
          <w:p w14:paraId="5DAFF6F2" w14:textId="77777777" w:rsidR="00E120B2" w:rsidRPr="00892685" w:rsidRDefault="00E120B2" w:rsidP="00613D76">
            <w:pPr>
              <w:tabs>
                <w:tab w:val="left" w:pos="454"/>
              </w:tabs>
              <w:spacing w:after="0" w:line="100" w:lineRule="atLeast"/>
              <w:jc w:val="both"/>
              <w:rPr>
                <w:rFonts w:ascii="Times" w:hAnsi="Times"/>
                <w:lang w:val="pl-PL"/>
              </w:rPr>
            </w:pPr>
            <w:r w:rsidRPr="00892685">
              <w:rPr>
                <w:rFonts w:ascii="Times" w:hAnsi="Times"/>
                <w:lang w:val="pl-PL"/>
              </w:rPr>
              <w:t xml:space="preserve">4. Transdukcja sygnału w komórce, zjawiska receptorowe </w:t>
            </w:r>
            <w:r w:rsidRPr="00892685">
              <w:rPr>
                <w:rFonts w:ascii="Times" w:hAnsi="Times"/>
                <w:lang w:val="pl-PL"/>
              </w:rPr>
              <w:br/>
              <w:t>w fizjologii i chorobach człowieka.</w:t>
            </w:r>
          </w:p>
          <w:p w14:paraId="42A18259" w14:textId="77777777" w:rsidR="00E120B2" w:rsidRPr="00892685" w:rsidRDefault="00E120B2" w:rsidP="00613D76">
            <w:pPr>
              <w:tabs>
                <w:tab w:val="left" w:pos="454"/>
              </w:tabs>
              <w:spacing w:after="0" w:line="100" w:lineRule="atLeast"/>
              <w:jc w:val="both"/>
              <w:rPr>
                <w:rFonts w:ascii="Times" w:hAnsi="Times"/>
                <w:lang w:val="pl-PL"/>
              </w:rPr>
            </w:pPr>
            <w:r w:rsidRPr="00892685">
              <w:rPr>
                <w:rFonts w:ascii="Times" w:hAnsi="Times"/>
                <w:lang w:val="pl-PL"/>
              </w:rPr>
              <w:t>5. Zaburzenia biochemiczne w cukrzycy.</w:t>
            </w:r>
          </w:p>
          <w:p w14:paraId="49126167" w14:textId="77777777" w:rsidR="00E120B2" w:rsidRPr="00892685" w:rsidRDefault="00E120B2" w:rsidP="00613D76">
            <w:pPr>
              <w:tabs>
                <w:tab w:val="left" w:pos="454"/>
              </w:tabs>
              <w:spacing w:after="0" w:line="100" w:lineRule="atLeast"/>
              <w:jc w:val="both"/>
              <w:rPr>
                <w:rFonts w:ascii="Times" w:hAnsi="Times"/>
                <w:lang w:val="pl-PL"/>
              </w:rPr>
            </w:pPr>
            <w:r w:rsidRPr="00892685">
              <w:rPr>
                <w:rFonts w:ascii="Times" w:hAnsi="Times"/>
                <w:lang w:val="pl-PL"/>
              </w:rPr>
              <w:t>6. Suplementacja witamin, jako forma terapii i profilaktyki wybranych jednostek chorobowych.</w:t>
            </w:r>
          </w:p>
        </w:tc>
      </w:tr>
      <w:tr w:rsidR="00E120B2" w:rsidRPr="00892685" w14:paraId="1EA7EE07" w14:textId="77777777" w:rsidTr="00E120B2">
        <w:trPr>
          <w:trHeight w:val="416"/>
        </w:trPr>
        <w:tc>
          <w:tcPr>
            <w:tcW w:w="3368" w:type="dxa"/>
          </w:tcPr>
          <w:p w14:paraId="7A520036" w14:textId="77777777" w:rsidR="00E120B2" w:rsidRPr="00892685" w:rsidRDefault="00E120B2" w:rsidP="00613D76">
            <w:pPr>
              <w:spacing w:after="0" w:line="240" w:lineRule="auto"/>
              <w:contextualSpacing/>
              <w:jc w:val="both"/>
              <w:rPr>
                <w:rFonts w:ascii="Times" w:hAnsi="Times"/>
                <w:b/>
              </w:rPr>
            </w:pPr>
            <w:r w:rsidRPr="00892685">
              <w:rPr>
                <w:rFonts w:ascii="Times" w:hAnsi="Times"/>
                <w:b/>
              </w:rPr>
              <w:lastRenderedPageBreak/>
              <w:t>Metody dydaktyczne</w:t>
            </w:r>
          </w:p>
        </w:tc>
        <w:tc>
          <w:tcPr>
            <w:tcW w:w="6066" w:type="dxa"/>
          </w:tcPr>
          <w:p w14:paraId="56192B88" w14:textId="04ACA1D4" w:rsidR="00E120B2" w:rsidRPr="00892685" w:rsidRDefault="001168CA" w:rsidP="00613D76">
            <w:pPr>
              <w:pStyle w:val="ListParagraph1"/>
              <w:tabs>
                <w:tab w:val="left" w:pos="459"/>
              </w:tabs>
              <w:autoSpaceDE w:val="0"/>
              <w:autoSpaceDN w:val="0"/>
              <w:adjustRightInd w:val="0"/>
              <w:spacing w:after="0" w:line="240" w:lineRule="auto"/>
              <w:ind w:left="0"/>
              <w:jc w:val="both"/>
              <w:rPr>
                <w:rFonts w:ascii="Times" w:hAnsi="Times"/>
                <w:b/>
              </w:rPr>
            </w:pPr>
            <w:r w:rsidRPr="00892685">
              <w:rPr>
                <w:rFonts w:ascii="Times" w:hAnsi="Times"/>
                <w:color w:val="000000"/>
              </w:rPr>
              <w:t>Identycznie jak w części A.</w:t>
            </w:r>
          </w:p>
        </w:tc>
      </w:tr>
      <w:tr w:rsidR="00E120B2" w:rsidRPr="00892685" w14:paraId="4E956C5C" w14:textId="77777777" w:rsidTr="00E120B2">
        <w:tc>
          <w:tcPr>
            <w:tcW w:w="3368" w:type="dxa"/>
          </w:tcPr>
          <w:p w14:paraId="2B63526B" w14:textId="77777777" w:rsidR="00E120B2" w:rsidRPr="00892685" w:rsidRDefault="00E120B2" w:rsidP="00613D76">
            <w:pPr>
              <w:spacing w:after="0" w:line="240" w:lineRule="auto"/>
              <w:contextualSpacing/>
              <w:jc w:val="both"/>
              <w:rPr>
                <w:rFonts w:ascii="Times" w:hAnsi="Times"/>
                <w:b/>
              </w:rPr>
            </w:pPr>
            <w:r w:rsidRPr="00892685">
              <w:rPr>
                <w:rFonts w:ascii="Times" w:hAnsi="Times"/>
                <w:b/>
              </w:rPr>
              <w:t>Literatura</w:t>
            </w:r>
          </w:p>
        </w:tc>
        <w:tc>
          <w:tcPr>
            <w:tcW w:w="6066" w:type="dxa"/>
          </w:tcPr>
          <w:p w14:paraId="1C5D9E7A" w14:textId="5372DDF1" w:rsidR="00E120B2" w:rsidRPr="00892685" w:rsidRDefault="001168CA" w:rsidP="00613D76">
            <w:pPr>
              <w:tabs>
                <w:tab w:val="left" w:pos="600"/>
              </w:tabs>
              <w:autoSpaceDE w:val="0"/>
              <w:autoSpaceDN w:val="0"/>
              <w:adjustRightInd w:val="0"/>
              <w:spacing w:after="0" w:line="240" w:lineRule="auto"/>
              <w:jc w:val="both"/>
              <w:rPr>
                <w:rFonts w:ascii="Times" w:hAnsi="Times"/>
              </w:rPr>
            </w:pPr>
            <w:r w:rsidRPr="00892685">
              <w:rPr>
                <w:rFonts w:ascii="Times" w:hAnsi="Times"/>
                <w:color w:val="000000"/>
                <w:lang w:val="pl-PL"/>
              </w:rPr>
              <w:t>Identycznie jak w części A.</w:t>
            </w:r>
          </w:p>
        </w:tc>
      </w:tr>
    </w:tbl>
    <w:p w14:paraId="556AEE8C" w14:textId="77777777" w:rsidR="00E120B2" w:rsidRPr="00892685" w:rsidRDefault="00E120B2" w:rsidP="00613D76">
      <w:pPr>
        <w:spacing w:after="0" w:line="240" w:lineRule="auto"/>
        <w:ind w:left="1080"/>
        <w:contextualSpacing/>
        <w:jc w:val="both"/>
        <w:rPr>
          <w:rFonts w:ascii="Times" w:hAnsi="Times"/>
          <w:i/>
        </w:rPr>
      </w:pPr>
    </w:p>
    <w:p w14:paraId="781F0555" w14:textId="77777777" w:rsidR="00E120B2" w:rsidRPr="00892685" w:rsidRDefault="00E120B2" w:rsidP="00613D76">
      <w:pPr>
        <w:spacing w:after="0" w:line="240" w:lineRule="auto"/>
        <w:jc w:val="both"/>
        <w:outlineLvl w:val="0"/>
        <w:rPr>
          <w:rFonts w:ascii="Times" w:hAnsi="Times"/>
          <w:b/>
        </w:rPr>
      </w:pPr>
    </w:p>
    <w:p w14:paraId="63D611CE" w14:textId="77777777" w:rsidR="00770505" w:rsidRPr="00892685" w:rsidRDefault="00770505" w:rsidP="00613D76">
      <w:pPr>
        <w:spacing w:after="120" w:line="240" w:lineRule="auto"/>
        <w:contextualSpacing/>
        <w:jc w:val="both"/>
        <w:outlineLvl w:val="0"/>
        <w:rPr>
          <w:rFonts w:ascii="Times" w:hAnsi="Times"/>
          <w:b/>
        </w:rPr>
        <w:sectPr w:rsidR="00770505" w:rsidRPr="00892685" w:rsidSect="00763D7E">
          <w:pgSz w:w="12240" w:h="15840"/>
          <w:pgMar w:top="1417" w:right="1417" w:bottom="1417" w:left="1417" w:header="708" w:footer="708" w:gutter="0"/>
          <w:cols w:space="708"/>
          <w:docGrid w:linePitch="360"/>
        </w:sectPr>
      </w:pPr>
    </w:p>
    <w:p w14:paraId="0EC49E6A" w14:textId="77777777" w:rsidR="00770505" w:rsidRPr="00892685" w:rsidRDefault="00770505" w:rsidP="00613D76">
      <w:pPr>
        <w:pStyle w:val="Nagwek2"/>
        <w:rPr>
          <w:rFonts w:ascii="Times" w:hAnsi="Times"/>
        </w:rPr>
      </w:pPr>
      <w:bookmarkStart w:id="409" w:name="_Toc435356810"/>
      <w:bookmarkStart w:id="410" w:name="_Toc435357814"/>
      <w:bookmarkStart w:id="411" w:name="_Toc494712763"/>
      <w:r w:rsidRPr="00892685">
        <w:rPr>
          <w:rFonts w:ascii="Times" w:hAnsi="Times"/>
        </w:rPr>
        <w:lastRenderedPageBreak/>
        <w:t>Biologia molekularna</w:t>
      </w:r>
      <w:bookmarkEnd w:id="409"/>
      <w:bookmarkEnd w:id="410"/>
      <w:bookmarkEnd w:id="411"/>
    </w:p>
    <w:p w14:paraId="168B31E8" w14:textId="77777777" w:rsidR="00770505" w:rsidRPr="00892685" w:rsidRDefault="00770505" w:rsidP="00770505">
      <w:pPr>
        <w:spacing w:after="120" w:line="240" w:lineRule="auto"/>
        <w:contextualSpacing/>
        <w:jc w:val="both"/>
        <w:outlineLvl w:val="0"/>
        <w:rPr>
          <w:rFonts w:ascii="Times" w:hAnsi="Times"/>
          <w:b/>
        </w:rPr>
      </w:pPr>
    </w:p>
    <w:p w14:paraId="591C847D" w14:textId="1059E5EB" w:rsidR="00E120B2" w:rsidRPr="00892685" w:rsidRDefault="00770505" w:rsidP="00770505">
      <w:pPr>
        <w:spacing w:after="12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36139DEE"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53DE9A20" w14:textId="77777777" w:rsidTr="00E120B2">
        <w:trPr>
          <w:jc w:val="center"/>
        </w:trPr>
        <w:tc>
          <w:tcPr>
            <w:tcW w:w="3369" w:type="dxa"/>
          </w:tcPr>
          <w:p w14:paraId="299E8A3B" w14:textId="77777777" w:rsidR="00E120B2" w:rsidRPr="00892685" w:rsidRDefault="00E120B2" w:rsidP="00E120B2">
            <w:pPr>
              <w:spacing w:after="0" w:line="240" w:lineRule="auto"/>
              <w:jc w:val="center"/>
              <w:rPr>
                <w:rFonts w:ascii="Times" w:hAnsi="Times"/>
                <w:b/>
              </w:rPr>
            </w:pPr>
          </w:p>
          <w:p w14:paraId="4229B9F2"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55CF61D0" w14:textId="77777777" w:rsidR="00E120B2" w:rsidRPr="00892685" w:rsidRDefault="00E120B2" w:rsidP="00E120B2">
            <w:pPr>
              <w:spacing w:after="0" w:line="240" w:lineRule="auto"/>
              <w:jc w:val="center"/>
              <w:rPr>
                <w:rFonts w:ascii="Times" w:hAnsi="Times"/>
                <w:b/>
              </w:rPr>
            </w:pPr>
          </w:p>
        </w:tc>
        <w:tc>
          <w:tcPr>
            <w:tcW w:w="6066" w:type="dxa"/>
          </w:tcPr>
          <w:p w14:paraId="0FE84DCB" w14:textId="77777777" w:rsidR="00E120B2" w:rsidRPr="00892685" w:rsidRDefault="00E120B2" w:rsidP="00E120B2">
            <w:pPr>
              <w:spacing w:after="0" w:line="240" w:lineRule="auto"/>
              <w:jc w:val="center"/>
              <w:rPr>
                <w:rFonts w:ascii="Times" w:hAnsi="Times"/>
                <w:b/>
              </w:rPr>
            </w:pPr>
          </w:p>
          <w:p w14:paraId="5DFD276E"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74A4BC9" w14:textId="77777777" w:rsidTr="00E120B2">
        <w:trPr>
          <w:jc w:val="center"/>
        </w:trPr>
        <w:tc>
          <w:tcPr>
            <w:tcW w:w="3369" w:type="dxa"/>
          </w:tcPr>
          <w:p w14:paraId="1DCB9E6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2789D5E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Biologia molekularna</w:t>
            </w:r>
          </w:p>
          <w:p w14:paraId="6DDECC23"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Molecular biology</w:t>
            </w:r>
            <w:r w:rsidRPr="00892685">
              <w:rPr>
                <w:rFonts w:ascii="Times" w:hAnsi="Times"/>
                <w:b/>
              </w:rPr>
              <w:t>)</w:t>
            </w:r>
          </w:p>
        </w:tc>
      </w:tr>
      <w:tr w:rsidR="00E120B2" w:rsidRPr="00892685" w14:paraId="119AC594" w14:textId="77777777" w:rsidTr="00E120B2">
        <w:trPr>
          <w:trHeight w:val="1156"/>
          <w:jc w:val="center"/>
        </w:trPr>
        <w:tc>
          <w:tcPr>
            <w:tcW w:w="3369" w:type="dxa"/>
          </w:tcPr>
          <w:p w14:paraId="184A153F"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6D1DC05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Zespół Naukowo-Dydaktyczny </w:t>
            </w:r>
          </w:p>
          <w:p w14:paraId="2968BB2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Genetyki Molekularnej i Sądowej</w:t>
            </w:r>
          </w:p>
          <w:p w14:paraId="31DF754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Medycyny Sądowej</w:t>
            </w:r>
          </w:p>
          <w:p w14:paraId="64A3A0B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Lekarski</w:t>
            </w:r>
          </w:p>
          <w:p w14:paraId="7458E6C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4124D3E6" w14:textId="77777777" w:rsidTr="00E120B2">
        <w:trPr>
          <w:jc w:val="center"/>
        </w:trPr>
        <w:tc>
          <w:tcPr>
            <w:tcW w:w="3369" w:type="dxa"/>
          </w:tcPr>
          <w:p w14:paraId="799A6B5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3415121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763F7C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1CBD30D5" w14:textId="77777777" w:rsidTr="00E120B2">
        <w:trPr>
          <w:trHeight w:val="20"/>
          <w:jc w:val="center"/>
        </w:trPr>
        <w:tc>
          <w:tcPr>
            <w:tcW w:w="3369" w:type="dxa"/>
          </w:tcPr>
          <w:p w14:paraId="3CE1F326"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4339D56B" w14:textId="77777777" w:rsidR="00E120B2" w:rsidRPr="00892685" w:rsidRDefault="00E120B2" w:rsidP="00E120B2">
            <w:pPr>
              <w:pStyle w:val="Default"/>
              <w:widowControl w:val="0"/>
              <w:ind w:left="601"/>
              <w:jc w:val="center"/>
              <w:rPr>
                <w:rFonts w:ascii="Times" w:hAnsi="Times"/>
                <w:b/>
                <w:color w:val="auto"/>
                <w:sz w:val="22"/>
              </w:rPr>
            </w:pPr>
            <w:r w:rsidRPr="00892685">
              <w:rPr>
                <w:rFonts w:ascii="Times" w:hAnsi="Times"/>
                <w:b/>
                <w:color w:val="auto"/>
                <w:sz w:val="22"/>
              </w:rPr>
              <w:t>1700-A4-BIOLMOL-SJ</w:t>
            </w:r>
          </w:p>
        </w:tc>
      </w:tr>
      <w:tr w:rsidR="00E120B2" w:rsidRPr="00892685" w14:paraId="5AA8CB0E" w14:textId="77777777" w:rsidTr="00E120B2">
        <w:trPr>
          <w:trHeight w:val="20"/>
          <w:jc w:val="center"/>
        </w:trPr>
        <w:tc>
          <w:tcPr>
            <w:tcW w:w="3369" w:type="dxa"/>
          </w:tcPr>
          <w:p w14:paraId="21070F62"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vAlign w:val="center"/>
          </w:tcPr>
          <w:p w14:paraId="26E5D854"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4E735E18" w14:textId="77777777" w:rsidTr="00E120B2">
        <w:trPr>
          <w:trHeight w:val="20"/>
          <w:jc w:val="center"/>
        </w:trPr>
        <w:tc>
          <w:tcPr>
            <w:tcW w:w="3369" w:type="dxa"/>
          </w:tcPr>
          <w:p w14:paraId="1882CF4D"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6D577012"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3</w:t>
            </w:r>
          </w:p>
        </w:tc>
      </w:tr>
      <w:tr w:rsidR="00E120B2" w:rsidRPr="00892685" w14:paraId="6FF796A1" w14:textId="77777777" w:rsidTr="00E120B2">
        <w:trPr>
          <w:trHeight w:val="20"/>
          <w:jc w:val="center"/>
        </w:trPr>
        <w:tc>
          <w:tcPr>
            <w:tcW w:w="3369" w:type="dxa"/>
          </w:tcPr>
          <w:p w14:paraId="3AEDACCA"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4B0A94B4"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436D85DF" w14:textId="77777777" w:rsidTr="00E120B2">
        <w:trPr>
          <w:trHeight w:val="20"/>
          <w:jc w:val="center"/>
        </w:trPr>
        <w:tc>
          <w:tcPr>
            <w:tcW w:w="3369" w:type="dxa"/>
          </w:tcPr>
          <w:p w14:paraId="085A8525"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13B28A3A"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10236A83" w14:textId="77777777" w:rsidTr="00E120B2">
        <w:trPr>
          <w:trHeight w:val="20"/>
          <w:jc w:val="center"/>
        </w:trPr>
        <w:tc>
          <w:tcPr>
            <w:tcW w:w="3369" w:type="dxa"/>
          </w:tcPr>
          <w:p w14:paraId="5BB59BB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6122D3C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1EDA6E4B" w14:textId="77777777" w:rsidTr="00E120B2">
        <w:trPr>
          <w:jc w:val="center"/>
        </w:trPr>
        <w:tc>
          <w:tcPr>
            <w:tcW w:w="3369" w:type="dxa"/>
          </w:tcPr>
          <w:p w14:paraId="39B9E8AD"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2C1FFA7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61D82A8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E:</w:t>
            </w:r>
          </w:p>
          <w:p w14:paraId="3CE4569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Naukowe aspekty medycyny laboratoryjnej</w:t>
            </w:r>
          </w:p>
        </w:tc>
      </w:tr>
      <w:tr w:rsidR="00E120B2" w:rsidRPr="00892685" w14:paraId="76F1DEBD" w14:textId="77777777" w:rsidTr="00770505">
        <w:trPr>
          <w:trHeight w:val="274"/>
          <w:jc w:val="center"/>
        </w:trPr>
        <w:tc>
          <w:tcPr>
            <w:tcW w:w="3369" w:type="dxa"/>
            <w:shd w:val="clear" w:color="auto" w:fill="FFFFFF"/>
          </w:tcPr>
          <w:p w14:paraId="3CC5F6C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11983D35"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1870CDB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18 godzin</w:t>
            </w:r>
            <w:r w:rsidRPr="00892685">
              <w:rPr>
                <w:rFonts w:ascii="Times" w:hAnsi="Times"/>
                <w:lang w:val="pl-PL"/>
              </w:rPr>
              <w:t xml:space="preserve"> </w:t>
            </w:r>
          </w:p>
          <w:p w14:paraId="3A91509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27 godzin</w:t>
            </w:r>
            <w:r w:rsidRPr="00892685">
              <w:rPr>
                <w:rFonts w:ascii="Times" w:hAnsi="Times"/>
                <w:lang w:val="pl-PL"/>
              </w:rPr>
              <w:t xml:space="preserve"> </w:t>
            </w:r>
          </w:p>
          <w:p w14:paraId="73CE23B2"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463C5841" w14:textId="0AEA960C"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 godziny</w:t>
            </w:r>
          </w:p>
          <w:p w14:paraId="1412815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egzamin: </w:t>
            </w:r>
            <w:r w:rsidRPr="00892685">
              <w:rPr>
                <w:rFonts w:ascii="Times" w:hAnsi="Times"/>
                <w:b/>
                <w:lang w:val="pl-PL"/>
              </w:rPr>
              <w:t>2 godziny.</w:t>
            </w:r>
          </w:p>
          <w:p w14:paraId="24F9BF2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49 godzin,</w:t>
            </w:r>
            <w:r w:rsidRPr="00892685">
              <w:rPr>
                <w:rFonts w:ascii="Times" w:hAnsi="Times"/>
                <w:lang w:val="pl-PL"/>
              </w:rPr>
              <w:t xml:space="preserve"> co odpowiada </w:t>
            </w:r>
            <w:r w:rsidRPr="00892685">
              <w:rPr>
                <w:rFonts w:ascii="Times" w:hAnsi="Times"/>
                <w:b/>
                <w:lang w:val="pl-PL"/>
              </w:rPr>
              <w:t>1,96 punktu ECTS</w:t>
            </w:r>
            <w:r w:rsidRPr="00892685">
              <w:rPr>
                <w:rFonts w:ascii="Times" w:hAnsi="Times"/>
                <w:lang w:val="pl-PL"/>
              </w:rPr>
              <w:t>.</w:t>
            </w:r>
          </w:p>
          <w:p w14:paraId="1C260F83" w14:textId="77777777" w:rsidR="00E120B2" w:rsidRPr="00892685" w:rsidRDefault="00E120B2" w:rsidP="00E120B2">
            <w:pPr>
              <w:spacing w:after="0" w:line="240" w:lineRule="auto"/>
              <w:jc w:val="both"/>
              <w:rPr>
                <w:rFonts w:ascii="Times" w:hAnsi="Times"/>
                <w:lang w:val="pl-PL"/>
              </w:rPr>
            </w:pPr>
          </w:p>
          <w:p w14:paraId="7B2DC2B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2594EF0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18 godzin</w:t>
            </w:r>
            <w:r w:rsidRPr="00892685">
              <w:rPr>
                <w:rFonts w:ascii="Times" w:hAnsi="Times"/>
                <w:lang w:val="pl-PL"/>
              </w:rPr>
              <w:t xml:space="preserve"> </w:t>
            </w:r>
          </w:p>
          <w:p w14:paraId="5DA2D10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27 godzin</w:t>
            </w:r>
            <w:r w:rsidRPr="00892685">
              <w:rPr>
                <w:rFonts w:ascii="Times" w:hAnsi="Times"/>
                <w:lang w:val="pl-PL"/>
              </w:rPr>
              <w:t xml:space="preserve"> </w:t>
            </w:r>
          </w:p>
          <w:p w14:paraId="4A3B0D6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nie dotyczy</w:t>
            </w:r>
          </w:p>
          <w:p w14:paraId="567E2A45" w14:textId="648AFAC3"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 godziny</w:t>
            </w:r>
          </w:p>
          <w:p w14:paraId="41286A9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3 godziny</w:t>
            </w:r>
          </w:p>
          <w:p w14:paraId="468DEE4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lastRenderedPageBreak/>
              <w:t xml:space="preserve">- przygotowanie do laboratoriów: </w:t>
            </w:r>
            <w:r w:rsidRPr="00892685">
              <w:rPr>
                <w:rFonts w:ascii="Times" w:hAnsi="Times"/>
                <w:b/>
                <w:lang w:val="pl-PL"/>
              </w:rPr>
              <w:t>10</w:t>
            </w:r>
            <w:r w:rsidRPr="00892685">
              <w:rPr>
                <w:rFonts w:ascii="Times" w:hAnsi="Times"/>
                <w:lang w:val="pl-PL"/>
              </w:rPr>
              <w:t xml:space="preserve"> </w:t>
            </w:r>
            <w:r w:rsidRPr="00892685">
              <w:rPr>
                <w:rFonts w:ascii="Times" w:hAnsi="Times"/>
                <w:b/>
                <w:lang w:val="pl-PL"/>
              </w:rPr>
              <w:t xml:space="preserve">godzin </w:t>
            </w:r>
          </w:p>
          <w:p w14:paraId="4DFC232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3 godziny</w:t>
            </w:r>
          </w:p>
          <w:p w14:paraId="5CDDF39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10 + 2 = 12 godzin.</w:t>
            </w:r>
          </w:p>
          <w:p w14:paraId="49D81425" w14:textId="77777777" w:rsidR="00E120B2" w:rsidRPr="00892685" w:rsidRDefault="00E120B2" w:rsidP="00E120B2">
            <w:pPr>
              <w:spacing w:after="12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75 godzin</w:t>
            </w:r>
            <w:r w:rsidRPr="00892685">
              <w:rPr>
                <w:rFonts w:ascii="Times" w:hAnsi="Times"/>
                <w:iCs/>
                <w:lang w:val="pl-PL"/>
              </w:rPr>
              <w:t xml:space="preserve">, co odpowiada </w:t>
            </w:r>
            <w:r w:rsidRPr="00892685">
              <w:rPr>
                <w:rFonts w:ascii="Times" w:hAnsi="Times"/>
                <w:b/>
                <w:iCs/>
                <w:lang w:val="pl-PL"/>
              </w:rPr>
              <w:t>3 punktom ECTS.</w:t>
            </w:r>
          </w:p>
          <w:p w14:paraId="0189B32D"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1AAB6FC2" w14:textId="77777777" w:rsidR="00E120B2" w:rsidRPr="00892685" w:rsidRDefault="00E120B2" w:rsidP="00E120B2">
            <w:pPr>
              <w:tabs>
                <w:tab w:val="left" w:pos="317"/>
              </w:tabs>
              <w:spacing w:after="0" w:line="240" w:lineRule="auto"/>
              <w:contextualSpacing/>
              <w:jc w:val="both"/>
              <w:rPr>
                <w:rFonts w:ascii="Times" w:hAnsi="Times"/>
                <w:iCs/>
                <w:lang w:val="pl-PL"/>
              </w:rPr>
            </w:pPr>
            <w:r w:rsidRPr="00892685">
              <w:rPr>
                <w:rFonts w:ascii="Times" w:hAnsi="Times"/>
                <w:iCs/>
                <w:lang w:val="pl-PL"/>
              </w:rPr>
              <w:t xml:space="preserve">- czytanie wskazanej literatury naukowej: </w:t>
            </w:r>
            <w:r w:rsidRPr="00892685">
              <w:rPr>
                <w:rFonts w:ascii="Times" w:hAnsi="Times"/>
                <w:b/>
                <w:iCs/>
                <w:lang w:val="pl-PL"/>
              </w:rPr>
              <w:t>3</w:t>
            </w:r>
            <w:r w:rsidRPr="00892685">
              <w:rPr>
                <w:rFonts w:ascii="Times" w:hAnsi="Times"/>
                <w:iCs/>
                <w:lang w:val="pl-PL"/>
              </w:rPr>
              <w:t xml:space="preserve"> </w:t>
            </w:r>
            <w:r w:rsidRPr="00892685">
              <w:rPr>
                <w:rFonts w:ascii="Times" w:hAnsi="Times"/>
                <w:b/>
                <w:iCs/>
                <w:lang w:val="pl-PL"/>
              </w:rPr>
              <w:t>godzin</w:t>
            </w:r>
            <w:r w:rsidRPr="00892685">
              <w:rPr>
                <w:rFonts w:ascii="Times" w:hAnsi="Times"/>
                <w:b/>
                <w:lang w:val="pl-PL"/>
              </w:rPr>
              <w:t>y</w:t>
            </w:r>
          </w:p>
          <w:p w14:paraId="0D586D34" w14:textId="17351A2E"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Łączny nakład pracy studenta wynosi</w:t>
            </w:r>
            <w:r w:rsidR="00661785" w:rsidRPr="00892685">
              <w:rPr>
                <w:rFonts w:ascii="Times" w:hAnsi="Times"/>
                <w:b/>
                <w:iCs/>
                <w:lang w:val="pl-PL"/>
              </w:rPr>
              <w:t xml:space="preserve"> 3</w:t>
            </w:r>
            <w:r w:rsidRPr="00892685">
              <w:rPr>
                <w:rFonts w:ascii="Times" w:hAnsi="Times"/>
                <w:b/>
                <w:iCs/>
                <w:lang w:val="pl-PL"/>
              </w:rPr>
              <w:t xml:space="preserve"> godzin</w:t>
            </w:r>
            <w:r w:rsidR="00661785" w:rsidRPr="00892685">
              <w:rPr>
                <w:rFonts w:ascii="Times" w:hAnsi="Times"/>
                <w:b/>
                <w:iCs/>
                <w:lang w:val="pl-PL"/>
              </w:rPr>
              <w:t>y</w:t>
            </w:r>
            <w:r w:rsidRPr="00892685">
              <w:rPr>
                <w:rFonts w:ascii="Times" w:hAnsi="Times"/>
                <w:iCs/>
                <w:lang w:val="pl-PL"/>
              </w:rPr>
              <w:t xml:space="preserve">, co odpowiada </w:t>
            </w:r>
            <w:r w:rsidR="00661785" w:rsidRPr="00892685">
              <w:rPr>
                <w:rFonts w:ascii="Times" w:hAnsi="Times"/>
                <w:b/>
                <w:iCs/>
                <w:lang w:val="pl-PL"/>
              </w:rPr>
              <w:t>0,12</w:t>
            </w:r>
            <w:r w:rsidRPr="00892685">
              <w:rPr>
                <w:rFonts w:ascii="Times" w:hAnsi="Times"/>
                <w:b/>
                <w:iCs/>
                <w:lang w:val="pl-PL"/>
              </w:rPr>
              <w:t xml:space="preserve"> punktu ECTS.</w:t>
            </w:r>
          </w:p>
          <w:p w14:paraId="14622A8D" w14:textId="77777777" w:rsidR="00E120B2" w:rsidRPr="00892685" w:rsidRDefault="00E120B2" w:rsidP="00E120B2">
            <w:pPr>
              <w:spacing w:after="0" w:line="240" w:lineRule="auto"/>
              <w:jc w:val="both"/>
              <w:rPr>
                <w:rFonts w:ascii="Times" w:hAnsi="Times"/>
                <w:b/>
                <w:iCs/>
                <w:lang w:val="pl-PL"/>
              </w:rPr>
            </w:pPr>
          </w:p>
          <w:p w14:paraId="150721B7"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 xml:space="preserve">4. Czas wymagany do przygotowania się i do uczestnictwa </w:t>
            </w:r>
            <w:r w:rsidRPr="00892685">
              <w:rPr>
                <w:rFonts w:ascii="Times" w:hAnsi="Times"/>
                <w:iCs/>
                <w:lang w:val="pl-PL"/>
              </w:rPr>
              <w:br/>
              <w:t>w procesie oceniania:</w:t>
            </w:r>
          </w:p>
          <w:p w14:paraId="4DA52FB0" w14:textId="77777777" w:rsidR="00E120B2" w:rsidRPr="00892685" w:rsidRDefault="00E120B2" w:rsidP="00E120B2">
            <w:pPr>
              <w:spacing w:after="0" w:line="240" w:lineRule="auto"/>
              <w:jc w:val="both"/>
              <w:rPr>
                <w:rFonts w:ascii="Times" w:hAnsi="Times"/>
                <w:b/>
                <w:iCs/>
                <w:lang w:val="pl-PL"/>
              </w:rPr>
            </w:pPr>
            <w:r w:rsidRPr="00892685">
              <w:rPr>
                <w:rFonts w:ascii="Times" w:hAnsi="Times"/>
                <w:lang w:val="pl-PL"/>
              </w:rPr>
              <w:t xml:space="preserve">- przygotowanie do kolokwiów: </w:t>
            </w:r>
            <w:r w:rsidRPr="00892685">
              <w:rPr>
                <w:rFonts w:ascii="Times" w:hAnsi="Times"/>
                <w:b/>
                <w:lang w:val="pl-PL"/>
              </w:rPr>
              <w:t>3 godziny</w:t>
            </w:r>
          </w:p>
          <w:p w14:paraId="55235458" w14:textId="77777777" w:rsidR="00E120B2" w:rsidRPr="00892685" w:rsidRDefault="00E120B2" w:rsidP="00E120B2">
            <w:pPr>
              <w:tabs>
                <w:tab w:val="left" w:pos="318"/>
              </w:tabs>
              <w:spacing w:after="0" w:line="240" w:lineRule="auto"/>
              <w:rPr>
                <w:rFonts w:ascii="Times" w:hAnsi="Times"/>
                <w:b/>
                <w:iCs/>
                <w:lang w:val="pl-PL"/>
              </w:rPr>
            </w:pPr>
            <w:r w:rsidRPr="00892685">
              <w:rPr>
                <w:rFonts w:ascii="Times" w:hAnsi="Times"/>
                <w:iCs/>
                <w:lang w:val="pl-PL"/>
              </w:rPr>
              <w:t xml:space="preserve">- przygotowanie do egzaminu i egzamin: </w:t>
            </w:r>
            <w:r w:rsidRPr="00892685">
              <w:rPr>
                <w:rFonts w:ascii="Times" w:hAnsi="Times"/>
                <w:b/>
                <w:iCs/>
                <w:lang w:val="pl-PL"/>
              </w:rPr>
              <w:t>10 + 2 = 12 godziny.</w:t>
            </w:r>
          </w:p>
          <w:p w14:paraId="476792E7"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w:t>
            </w:r>
            <w:r w:rsidRPr="00892685">
              <w:rPr>
                <w:rFonts w:ascii="Times" w:hAnsi="Times"/>
                <w:iCs/>
                <w:lang w:val="pl-PL"/>
              </w:rPr>
              <w:br/>
              <w:t xml:space="preserve">do uczestnictwa w procesie oceniania wynosi </w:t>
            </w:r>
            <w:r w:rsidRPr="00892685">
              <w:rPr>
                <w:rFonts w:ascii="Times" w:hAnsi="Times"/>
                <w:b/>
                <w:iCs/>
                <w:lang w:val="pl-PL"/>
              </w:rPr>
              <w:t>15 godzin,</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0,6 punktu ECTS.</w:t>
            </w:r>
          </w:p>
          <w:p w14:paraId="6B7B8713" w14:textId="77777777" w:rsidR="00E120B2" w:rsidRPr="00892685" w:rsidRDefault="00E120B2" w:rsidP="00E120B2">
            <w:pPr>
              <w:spacing w:after="0" w:line="240" w:lineRule="auto"/>
              <w:rPr>
                <w:rFonts w:ascii="Times" w:hAnsi="Times"/>
                <w:iCs/>
                <w:lang w:val="pl-PL"/>
              </w:rPr>
            </w:pPr>
          </w:p>
          <w:p w14:paraId="7CF9D7F6" w14:textId="27FE1383" w:rsidR="00E120B2" w:rsidRPr="00892685" w:rsidRDefault="00E120B2" w:rsidP="00E120B2">
            <w:pPr>
              <w:tabs>
                <w:tab w:val="left" w:pos="317"/>
              </w:tabs>
              <w:spacing w:after="0" w:line="240" w:lineRule="auto"/>
              <w:rPr>
                <w:rFonts w:ascii="Times" w:hAnsi="Times"/>
                <w:iCs/>
                <w:lang w:val="pl-PL"/>
              </w:rPr>
            </w:pPr>
            <w:r w:rsidRPr="00892685">
              <w:rPr>
                <w:rFonts w:ascii="Times" w:hAnsi="Times"/>
                <w:iCs/>
                <w:lang w:val="pl-PL"/>
              </w:rPr>
              <w:t>5. Bilans nakładu pracy</w:t>
            </w:r>
            <w:r w:rsidR="00770505" w:rsidRPr="00892685">
              <w:rPr>
                <w:rFonts w:ascii="Times" w:hAnsi="Times"/>
                <w:iCs/>
                <w:lang w:val="pl-PL"/>
              </w:rPr>
              <w:t xml:space="preserve"> studenta </w:t>
            </w:r>
            <w:r w:rsidRPr="00892685">
              <w:rPr>
                <w:rFonts w:ascii="Times" w:hAnsi="Times"/>
                <w:iCs/>
                <w:lang w:val="pl-PL"/>
              </w:rPr>
              <w:t xml:space="preserve"> o charakterze praktycznym:</w:t>
            </w:r>
          </w:p>
          <w:p w14:paraId="17DF0682" w14:textId="77777777" w:rsidR="00E120B2" w:rsidRPr="00892685" w:rsidRDefault="00E120B2" w:rsidP="00E120B2">
            <w:pPr>
              <w:tabs>
                <w:tab w:val="left" w:pos="689"/>
              </w:tabs>
              <w:spacing w:after="0" w:line="240" w:lineRule="auto"/>
              <w:jc w:val="both"/>
              <w:rPr>
                <w:rFonts w:ascii="Times" w:hAnsi="Times"/>
                <w:b/>
                <w:iCs/>
                <w:lang w:val="pl-PL"/>
              </w:rPr>
            </w:pPr>
            <w:r w:rsidRPr="00892685">
              <w:rPr>
                <w:rFonts w:ascii="Times" w:hAnsi="Times"/>
                <w:iCs/>
                <w:lang w:val="pl-PL"/>
              </w:rPr>
              <w:t xml:space="preserve">- udział w laboratoriach: </w:t>
            </w:r>
            <w:r w:rsidRPr="00892685">
              <w:rPr>
                <w:rFonts w:ascii="Times" w:hAnsi="Times"/>
                <w:b/>
                <w:iCs/>
                <w:lang w:val="pl-PL"/>
              </w:rPr>
              <w:t>27 godzin</w:t>
            </w:r>
          </w:p>
          <w:p w14:paraId="30C1B5C7" w14:textId="7B35CE3F" w:rsidR="00661785" w:rsidRPr="00892685" w:rsidRDefault="00661785" w:rsidP="00661785">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620972BB" w14:textId="55B61E0F"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lang w:val="pl-PL"/>
              </w:rPr>
              <w:t xml:space="preserve">- przygotowanie do laboratoriów (w zakresie praktycznym): </w:t>
            </w:r>
            <w:r w:rsidR="00661785" w:rsidRPr="00892685">
              <w:rPr>
                <w:rFonts w:ascii="Times" w:hAnsi="Times"/>
                <w:b/>
                <w:lang w:val="pl-PL"/>
              </w:rPr>
              <w:t>10</w:t>
            </w:r>
            <w:r w:rsidRPr="00892685">
              <w:rPr>
                <w:rFonts w:ascii="Times" w:hAnsi="Times"/>
                <w:lang w:val="pl-PL"/>
              </w:rPr>
              <w:t xml:space="preserve"> </w:t>
            </w:r>
            <w:r w:rsidRPr="00892685">
              <w:rPr>
                <w:rFonts w:ascii="Times" w:hAnsi="Times"/>
                <w:b/>
                <w:lang w:val="pl-PL"/>
              </w:rPr>
              <w:t xml:space="preserve">godzin </w:t>
            </w:r>
          </w:p>
          <w:p w14:paraId="1F83510B" w14:textId="67D64843" w:rsidR="00E120B2" w:rsidRPr="00892685" w:rsidRDefault="00E120B2" w:rsidP="00E120B2">
            <w:pPr>
              <w:tabs>
                <w:tab w:val="left" w:pos="689"/>
              </w:tabs>
              <w:spacing w:after="0" w:line="240" w:lineRule="auto"/>
              <w:jc w:val="both"/>
              <w:rPr>
                <w:rFonts w:ascii="Times" w:hAnsi="Times"/>
                <w:b/>
                <w:iCs/>
                <w:color w:val="000000"/>
                <w:lang w:val="pl-PL"/>
              </w:rPr>
            </w:pPr>
            <w:r w:rsidRPr="00892685">
              <w:rPr>
                <w:rFonts w:ascii="Times" w:hAnsi="Times"/>
                <w:iCs/>
                <w:color w:val="000000"/>
                <w:lang w:val="pl-PL"/>
              </w:rPr>
              <w:t xml:space="preserve">- przygotowanie do kolokwium w zakresie praktycznym: </w:t>
            </w:r>
            <w:r w:rsidRPr="00892685">
              <w:rPr>
                <w:rFonts w:ascii="Times" w:hAnsi="Times"/>
                <w:iCs/>
                <w:color w:val="000000"/>
                <w:lang w:val="pl-PL"/>
              </w:rPr>
              <w:br/>
            </w:r>
            <w:r w:rsidR="00661785" w:rsidRPr="00892685">
              <w:rPr>
                <w:rFonts w:ascii="Times" w:hAnsi="Times"/>
                <w:b/>
                <w:iCs/>
                <w:color w:val="000000"/>
                <w:lang w:val="pl-PL"/>
              </w:rPr>
              <w:t>3 godziny</w:t>
            </w:r>
            <w:r w:rsidRPr="00892685">
              <w:rPr>
                <w:rFonts w:ascii="Times" w:hAnsi="Times"/>
                <w:b/>
                <w:iCs/>
                <w:color w:val="000000"/>
                <w:lang w:val="pl-PL"/>
              </w:rPr>
              <w:t>.</w:t>
            </w:r>
          </w:p>
          <w:p w14:paraId="229F29A1" w14:textId="5A364E5B" w:rsidR="00661785" w:rsidRPr="00892685" w:rsidRDefault="00661785" w:rsidP="00661785">
            <w:pPr>
              <w:spacing w:after="0" w:line="240" w:lineRule="auto"/>
              <w:contextualSpacing/>
              <w:jc w:val="both"/>
              <w:rPr>
                <w:rFonts w:ascii="Times" w:hAnsi="Times"/>
                <w:lang w:val="pl-PL"/>
              </w:rPr>
            </w:pPr>
            <w:r w:rsidRPr="00892685">
              <w:rPr>
                <w:rFonts w:ascii="Times" w:hAnsi="Times"/>
                <w:lang w:val="pl-PL"/>
              </w:rPr>
              <w:t xml:space="preserve">- przygotowanie do egzaminu: </w:t>
            </w:r>
            <w:r w:rsidRPr="00892685">
              <w:rPr>
                <w:rFonts w:ascii="Times" w:hAnsi="Times"/>
                <w:b/>
                <w:lang w:val="pl-PL"/>
              </w:rPr>
              <w:t>10 godzin.</w:t>
            </w:r>
          </w:p>
          <w:p w14:paraId="0BC8D60F" w14:textId="3695F403"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Łączny nakład pracy studenta o charakterze praktycznym wynosi </w:t>
            </w:r>
            <w:r w:rsidR="00661785" w:rsidRPr="00892685">
              <w:rPr>
                <w:rFonts w:ascii="Times" w:hAnsi="Times"/>
                <w:b/>
                <w:iCs/>
                <w:lang w:val="pl-PL"/>
              </w:rPr>
              <w:t>51</w:t>
            </w:r>
            <w:r w:rsidRPr="00892685">
              <w:rPr>
                <w:rFonts w:ascii="Times" w:hAnsi="Times"/>
                <w:b/>
                <w:iCs/>
                <w:lang w:val="pl-PL"/>
              </w:rPr>
              <w:t xml:space="preserve"> godziny</w:t>
            </w:r>
            <w:r w:rsidRPr="00892685">
              <w:rPr>
                <w:rFonts w:ascii="Times" w:hAnsi="Times"/>
                <w:iCs/>
                <w:lang w:val="pl-PL"/>
              </w:rPr>
              <w:t xml:space="preserve">, co odpowiada </w:t>
            </w:r>
            <w:r w:rsidR="00661785" w:rsidRPr="00892685">
              <w:rPr>
                <w:rFonts w:ascii="Times" w:hAnsi="Times"/>
                <w:b/>
                <w:iCs/>
                <w:lang w:val="pl-PL"/>
              </w:rPr>
              <w:t>2,04</w:t>
            </w:r>
            <w:r w:rsidRPr="00892685">
              <w:rPr>
                <w:rFonts w:ascii="Times" w:hAnsi="Times"/>
                <w:b/>
                <w:iCs/>
                <w:lang w:val="pl-PL"/>
              </w:rPr>
              <w:t xml:space="preserve"> punktu ECTS.</w:t>
            </w:r>
          </w:p>
          <w:p w14:paraId="32C8C6BB" w14:textId="77777777" w:rsidR="00E120B2" w:rsidRPr="00892685" w:rsidRDefault="00E120B2" w:rsidP="00E120B2">
            <w:pPr>
              <w:spacing w:after="0" w:line="240" w:lineRule="auto"/>
              <w:jc w:val="both"/>
              <w:rPr>
                <w:rFonts w:ascii="Times" w:hAnsi="Times"/>
                <w:iCs/>
                <w:lang w:val="pl-PL"/>
              </w:rPr>
            </w:pPr>
          </w:p>
          <w:p w14:paraId="5B7CC022"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lang w:val="pl-PL"/>
              </w:rPr>
              <w:t xml:space="preserve">6. Bilans nakładu pracy studenta poświęcony zdobywaniu kompetencji społecznych w zakresie seminariów </w:t>
            </w:r>
            <w:r w:rsidRPr="00892685">
              <w:rPr>
                <w:rFonts w:ascii="Times" w:hAnsi="Times"/>
                <w:iCs/>
                <w:lang w:val="pl-PL"/>
              </w:rPr>
              <w:br/>
              <w:t>oraz ćwiczeń</w:t>
            </w:r>
          </w:p>
          <w:p w14:paraId="5BE3CE23"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lang w:val="pl-PL"/>
              </w:rPr>
              <w:t>Kształcenie w dziedzinie afektywnej poprzez proces samokształcenia:</w:t>
            </w:r>
          </w:p>
          <w:p w14:paraId="2A50EB91" w14:textId="27229E69" w:rsidR="00E120B2" w:rsidRPr="00892685" w:rsidRDefault="00661785" w:rsidP="00661785">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7D69DA30" w14:textId="3715EC91" w:rsidR="00E120B2" w:rsidRPr="00892685" w:rsidRDefault="00E120B2" w:rsidP="00E120B2">
            <w:pPr>
              <w:tabs>
                <w:tab w:val="left" w:pos="327"/>
              </w:tabs>
              <w:spacing w:after="0" w:line="240" w:lineRule="auto"/>
              <w:jc w:val="both"/>
              <w:rPr>
                <w:rFonts w:ascii="Times" w:hAnsi="Times"/>
                <w:b/>
                <w:iCs/>
                <w:lang w:val="pl-PL"/>
              </w:rPr>
            </w:pPr>
            <w:r w:rsidRPr="00892685">
              <w:rPr>
                <w:rFonts w:ascii="Times" w:hAnsi="Times"/>
                <w:iCs/>
                <w:lang w:val="pl-PL"/>
              </w:rPr>
              <w:t xml:space="preserve">Łączny czas pracy studenta potrzebny do zdobywania kompetencji społecznych w zakresie laboratoriów wynosi </w:t>
            </w:r>
            <w:r w:rsidR="00661785" w:rsidRPr="00892685">
              <w:rPr>
                <w:rFonts w:ascii="Times" w:hAnsi="Times"/>
                <w:b/>
                <w:iCs/>
                <w:lang w:val="pl-PL"/>
              </w:rPr>
              <w:t>1</w:t>
            </w:r>
            <w:r w:rsidRPr="00892685">
              <w:rPr>
                <w:rFonts w:ascii="Times" w:hAnsi="Times"/>
                <w:b/>
                <w:iCs/>
                <w:lang w:val="pl-PL"/>
              </w:rPr>
              <w:t xml:space="preserve"> godzin</w:t>
            </w:r>
            <w:r w:rsidR="00661785" w:rsidRPr="00892685">
              <w:rPr>
                <w:rFonts w:ascii="Times" w:hAnsi="Times"/>
                <w:b/>
                <w:iCs/>
                <w:lang w:val="pl-PL"/>
              </w:rPr>
              <w:t>a</w:t>
            </w:r>
            <w:r w:rsidRPr="00892685">
              <w:rPr>
                <w:rFonts w:ascii="Times" w:hAnsi="Times"/>
                <w:iCs/>
                <w:lang w:val="pl-PL"/>
              </w:rPr>
              <w:t xml:space="preserve">, co odpowiada </w:t>
            </w:r>
            <w:r w:rsidRPr="00892685">
              <w:rPr>
                <w:rFonts w:ascii="Times" w:hAnsi="Times"/>
                <w:b/>
                <w:iCs/>
                <w:lang w:val="pl-PL"/>
              </w:rPr>
              <w:t>0,</w:t>
            </w:r>
            <w:r w:rsidR="00661785" w:rsidRPr="00892685">
              <w:rPr>
                <w:rFonts w:ascii="Times" w:hAnsi="Times"/>
                <w:b/>
                <w:iCs/>
                <w:lang w:val="pl-PL"/>
              </w:rPr>
              <w:t>04</w:t>
            </w:r>
            <w:r w:rsidRPr="00892685">
              <w:rPr>
                <w:rFonts w:ascii="Times" w:hAnsi="Times"/>
                <w:b/>
                <w:iCs/>
                <w:lang w:val="pl-PL"/>
              </w:rPr>
              <w:t xml:space="preserve"> punktu ECTS.</w:t>
            </w:r>
          </w:p>
          <w:p w14:paraId="60E44C56" w14:textId="77777777" w:rsidR="00E120B2" w:rsidRPr="00892685" w:rsidRDefault="00E120B2" w:rsidP="00E120B2">
            <w:pPr>
              <w:tabs>
                <w:tab w:val="left" w:pos="327"/>
              </w:tabs>
              <w:spacing w:after="0" w:line="240" w:lineRule="auto"/>
              <w:jc w:val="both"/>
              <w:rPr>
                <w:rFonts w:ascii="Times" w:hAnsi="Times"/>
                <w:iCs/>
                <w:lang w:val="pl-PL"/>
              </w:rPr>
            </w:pPr>
          </w:p>
          <w:p w14:paraId="31516479" w14:textId="7777777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1A8838A5" w14:textId="77777777" w:rsidR="00E120B2" w:rsidRPr="00892685" w:rsidRDefault="00E120B2" w:rsidP="00E120B2">
            <w:pPr>
              <w:rPr>
                <w:rFonts w:ascii="Times" w:hAnsi="Times"/>
              </w:rPr>
            </w:pPr>
            <w:r w:rsidRPr="00892685">
              <w:rPr>
                <w:rFonts w:ascii="Times" w:hAnsi="Times"/>
                <w:b/>
                <w:iCs/>
              </w:rPr>
              <w:t>- nie dotyczy.</w:t>
            </w:r>
          </w:p>
        </w:tc>
      </w:tr>
      <w:tr w:rsidR="00E120B2" w:rsidRPr="00892685" w14:paraId="0FD2F3E8" w14:textId="77777777" w:rsidTr="00E120B2">
        <w:trPr>
          <w:trHeight w:val="2109"/>
          <w:jc w:val="center"/>
        </w:trPr>
        <w:tc>
          <w:tcPr>
            <w:tcW w:w="3369" w:type="dxa"/>
            <w:shd w:val="clear" w:color="auto" w:fill="FFFFFF"/>
          </w:tcPr>
          <w:p w14:paraId="37FAFFD5"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66" w:type="dxa"/>
            <w:shd w:val="clear" w:color="auto" w:fill="FFFFFF"/>
          </w:tcPr>
          <w:p w14:paraId="33355BEE" w14:textId="77777777" w:rsidR="00E120B2" w:rsidRPr="00892685" w:rsidRDefault="00E120B2" w:rsidP="00E120B2">
            <w:pPr>
              <w:autoSpaceDE w:val="0"/>
              <w:autoSpaceDN w:val="0"/>
              <w:adjustRightInd w:val="0"/>
              <w:spacing w:after="0" w:line="240" w:lineRule="auto"/>
              <w:ind w:left="534" w:hanging="534"/>
              <w:jc w:val="both"/>
              <w:rPr>
                <w:rFonts w:ascii="Times" w:hAnsi="Times"/>
                <w:b/>
                <w:iCs/>
                <w:lang w:val="pl-PL"/>
              </w:rPr>
            </w:pPr>
            <w:r w:rsidRPr="00892685">
              <w:rPr>
                <w:rFonts w:ascii="Times" w:hAnsi="Times"/>
                <w:b/>
                <w:iCs/>
                <w:lang w:val="pl-PL"/>
              </w:rPr>
              <w:t>Student zna i rozumie:</w:t>
            </w:r>
          </w:p>
          <w:p w14:paraId="2114933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iCs/>
                <w:lang w:val="pl-PL"/>
              </w:rPr>
              <w:t>W1:</w:t>
            </w:r>
            <w:r w:rsidRPr="00892685">
              <w:rPr>
                <w:rFonts w:ascii="Times" w:hAnsi="Times"/>
                <w:iCs/>
              </w:rPr>
              <w:t> </w:t>
            </w:r>
            <w:r w:rsidRPr="00892685">
              <w:rPr>
                <w:rFonts w:ascii="Times" w:hAnsi="Times"/>
                <w:iCs/>
              </w:rPr>
              <w:t> </w:t>
            </w:r>
            <w:r w:rsidRPr="00892685">
              <w:rPr>
                <w:rFonts w:ascii="Times" w:hAnsi="Times"/>
                <w:iCs/>
                <w:lang w:val="pl-PL"/>
              </w:rPr>
              <w:t>budowę i funkcje genomu, transkryptomu</w:t>
            </w:r>
            <w:r w:rsidRPr="00892685">
              <w:rPr>
                <w:rFonts w:ascii="Times" w:hAnsi="Times"/>
                <w:iCs/>
                <w:lang w:val="pl-PL"/>
              </w:rPr>
              <w:br/>
              <w:t xml:space="preserve"> i proteomu człowieka oraz procesy replikacji, transkrypcji </w:t>
            </w:r>
            <w:r w:rsidRPr="00892685">
              <w:rPr>
                <w:rFonts w:ascii="Times" w:hAnsi="Times"/>
                <w:iCs/>
                <w:lang w:val="pl-PL"/>
              </w:rPr>
              <w:br/>
              <w:t xml:space="preserve">i translacji DNA, a także mechanizmy naprawy </w:t>
            </w:r>
            <w:r w:rsidRPr="00892685">
              <w:rPr>
                <w:rFonts w:ascii="Times" w:hAnsi="Times"/>
                <w:iCs/>
                <w:lang w:val="pl-PL"/>
              </w:rPr>
              <w:br/>
              <w:t>i rekombinacji kwasu deoksyrybonukleinowego (DNA). E.W06.</w:t>
            </w:r>
          </w:p>
          <w:p w14:paraId="2D60E2C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w:t>
            </w:r>
            <w:r w:rsidRPr="00892685">
              <w:rPr>
                <w:rFonts w:ascii="Times" w:hAnsi="Times"/>
                <w:iCs/>
              </w:rPr>
              <w:t> </w:t>
            </w:r>
            <w:r w:rsidRPr="00892685">
              <w:rPr>
                <w:rFonts w:ascii="Times" w:hAnsi="Times"/>
                <w:iCs/>
              </w:rPr>
              <w:t> </w:t>
            </w:r>
            <w:r w:rsidRPr="00892685">
              <w:rPr>
                <w:rFonts w:ascii="Times" w:hAnsi="Times"/>
                <w:lang w:val="pl-PL"/>
              </w:rPr>
              <w:t xml:space="preserve">mechanizmy regulacji ekspresji genów </w:t>
            </w:r>
            <w:r w:rsidRPr="00892685">
              <w:rPr>
                <w:rFonts w:ascii="Times" w:hAnsi="Times"/>
                <w:lang w:val="pl-PL"/>
              </w:rPr>
              <w:br/>
              <w:t>oraz problematykę rekombinacji i klonowania DNA. E.W07.</w:t>
            </w:r>
          </w:p>
          <w:p w14:paraId="78E8A370" w14:textId="77777777" w:rsidR="00E120B2" w:rsidRPr="00892685" w:rsidRDefault="00E120B2" w:rsidP="00E120B2">
            <w:pPr>
              <w:autoSpaceDE w:val="0"/>
              <w:autoSpaceDN w:val="0"/>
              <w:adjustRightInd w:val="0"/>
              <w:spacing w:after="0" w:line="240" w:lineRule="auto"/>
              <w:jc w:val="both"/>
              <w:rPr>
                <w:rFonts w:ascii="Times" w:hAnsi="Times"/>
                <w:highlight w:val="yellow"/>
              </w:rPr>
            </w:pPr>
            <w:r w:rsidRPr="00892685">
              <w:rPr>
                <w:rFonts w:ascii="Times" w:hAnsi="Times"/>
                <w:lang w:val="pl-PL"/>
              </w:rPr>
              <w:t>W3:</w:t>
            </w:r>
            <w:r w:rsidRPr="00892685">
              <w:rPr>
                <w:rFonts w:ascii="Times" w:hAnsi="Times"/>
                <w:iCs/>
              </w:rPr>
              <w:t> </w:t>
            </w:r>
            <w:r w:rsidRPr="00892685">
              <w:rPr>
                <w:rFonts w:ascii="Times" w:hAnsi="Times"/>
                <w:iCs/>
              </w:rPr>
              <w:t> </w:t>
            </w:r>
            <w:r w:rsidRPr="00892685">
              <w:rPr>
                <w:rFonts w:ascii="Times" w:hAnsi="Times"/>
                <w:iCs/>
                <w:lang w:val="pl-PL"/>
              </w:rPr>
              <w:t xml:space="preserve">wiedzę dotyczącą zasad i zastosowania technik biologii molekularnej. </w:t>
            </w:r>
            <w:r w:rsidRPr="00892685">
              <w:rPr>
                <w:rFonts w:ascii="Times" w:hAnsi="Times"/>
              </w:rPr>
              <w:t>E.W08.</w:t>
            </w:r>
          </w:p>
        </w:tc>
      </w:tr>
      <w:tr w:rsidR="00E120B2" w:rsidRPr="00892685" w14:paraId="0F50315F" w14:textId="77777777" w:rsidTr="00E120B2">
        <w:trPr>
          <w:trHeight w:val="416"/>
          <w:jc w:val="center"/>
        </w:trPr>
        <w:tc>
          <w:tcPr>
            <w:tcW w:w="3369" w:type="dxa"/>
            <w:shd w:val="clear" w:color="auto" w:fill="FFFFFF"/>
          </w:tcPr>
          <w:p w14:paraId="2AE3B445"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66" w:type="dxa"/>
            <w:shd w:val="clear" w:color="auto" w:fill="FFFFFF"/>
          </w:tcPr>
          <w:p w14:paraId="7C877C40" w14:textId="77777777" w:rsidR="00E120B2" w:rsidRPr="00892685" w:rsidRDefault="00E120B2" w:rsidP="00E120B2">
            <w:pPr>
              <w:autoSpaceDE w:val="0"/>
              <w:autoSpaceDN w:val="0"/>
              <w:adjustRightInd w:val="0"/>
              <w:spacing w:after="0" w:line="240" w:lineRule="auto"/>
              <w:ind w:left="534" w:hanging="553"/>
              <w:jc w:val="both"/>
              <w:rPr>
                <w:rFonts w:ascii="Times" w:hAnsi="Times"/>
                <w:b/>
                <w:lang w:val="pl-PL"/>
              </w:rPr>
            </w:pPr>
            <w:r w:rsidRPr="00892685">
              <w:rPr>
                <w:rFonts w:ascii="Times" w:hAnsi="Times"/>
                <w:b/>
                <w:lang w:val="pl-PL"/>
              </w:rPr>
              <w:t>Student potrafi:</w:t>
            </w:r>
          </w:p>
          <w:p w14:paraId="74B6A480" w14:textId="77777777" w:rsidR="00E120B2" w:rsidRPr="00892685" w:rsidRDefault="00E120B2" w:rsidP="00E120B2">
            <w:pPr>
              <w:autoSpaceDE w:val="0"/>
              <w:autoSpaceDN w:val="0"/>
              <w:adjustRightInd w:val="0"/>
              <w:spacing w:after="0" w:line="240" w:lineRule="auto"/>
              <w:ind w:left="-19"/>
              <w:jc w:val="both"/>
              <w:rPr>
                <w:rFonts w:ascii="Times" w:hAnsi="Times"/>
                <w:lang w:val="pl-PL"/>
              </w:rPr>
            </w:pPr>
            <w:r w:rsidRPr="00892685">
              <w:rPr>
                <w:rFonts w:ascii="Times" w:hAnsi="Times"/>
                <w:lang w:val="pl-PL"/>
              </w:rPr>
              <w:t>U1:</w:t>
            </w:r>
            <w:r w:rsidRPr="00892685">
              <w:rPr>
                <w:rFonts w:ascii="Times" w:hAnsi="Times"/>
                <w:iCs/>
              </w:rPr>
              <w:t> </w:t>
            </w:r>
            <w:r w:rsidRPr="00892685">
              <w:rPr>
                <w:rFonts w:ascii="Times" w:hAnsi="Times"/>
                <w:iCs/>
              </w:rPr>
              <w:t> </w:t>
            </w:r>
            <w:r w:rsidRPr="00892685">
              <w:rPr>
                <w:rFonts w:ascii="Times" w:hAnsi="Times"/>
                <w:lang w:val="pl-PL"/>
              </w:rPr>
              <w:t>posługiwać się technikami biologii molekularnej, a także interpretować uzyskane wyniki. E.U12.</w:t>
            </w:r>
          </w:p>
          <w:p w14:paraId="1DD1A914" w14:textId="77777777" w:rsidR="00E120B2" w:rsidRPr="00892685" w:rsidRDefault="00E120B2" w:rsidP="00E120B2">
            <w:pPr>
              <w:autoSpaceDE w:val="0"/>
              <w:autoSpaceDN w:val="0"/>
              <w:adjustRightInd w:val="0"/>
              <w:spacing w:after="0" w:line="240" w:lineRule="auto"/>
              <w:ind w:left="-19"/>
              <w:jc w:val="both"/>
              <w:rPr>
                <w:rFonts w:ascii="Times" w:hAnsi="Times"/>
                <w:iCs/>
                <w:highlight w:val="yellow"/>
              </w:rPr>
            </w:pPr>
            <w:r w:rsidRPr="00892685">
              <w:rPr>
                <w:rFonts w:ascii="Times" w:hAnsi="Times"/>
                <w:lang w:val="pl-PL"/>
              </w:rPr>
              <w:t>U2:</w:t>
            </w:r>
            <w:r w:rsidRPr="00892685">
              <w:rPr>
                <w:rFonts w:ascii="Times" w:hAnsi="Times"/>
                <w:iCs/>
              </w:rPr>
              <w:t> </w:t>
            </w:r>
            <w:r w:rsidRPr="00892685">
              <w:rPr>
                <w:rFonts w:ascii="Times" w:hAnsi="Times"/>
                <w:iCs/>
              </w:rPr>
              <w:t> </w:t>
            </w:r>
            <w:r w:rsidRPr="00892685">
              <w:rPr>
                <w:rFonts w:ascii="Times" w:hAnsi="Times"/>
                <w:lang w:val="pl-PL"/>
              </w:rPr>
              <w:t xml:space="preserve">interpretować wyniki badań genetycznych oraz zapisywać </w:t>
            </w:r>
            <w:r w:rsidRPr="00892685">
              <w:rPr>
                <w:rFonts w:ascii="Times" w:hAnsi="Times"/>
                <w:lang w:val="pl-PL"/>
              </w:rPr>
              <w:br/>
              <w:t xml:space="preserve">je, używając obowiązującej międzynarodowej nomenklatury. </w:t>
            </w:r>
            <w:r w:rsidRPr="00892685">
              <w:rPr>
                <w:rFonts w:ascii="Times" w:hAnsi="Times"/>
              </w:rPr>
              <w:t>E.U16</w:t>
            </w:r>
          </w:p>
        </w:tc>
      </w:tr>
      <w:tr w:rsidR="00E120B2" w:rsidRPr="00892685" w14:paraId="695E6E9F" w14:textId="77777777" w:rsidTr="00E120B2">
        <w:trPr>
          <w:trHeight w:val="1052"/>
          <w:jc w:val="center"/>
        </w:trPr>
        <w:tc>
          <w:tcPr>
            <w:tcW w:w="3369" w:type="dxa"/>
            <w:shd w:val="clear" w:color="auto" w:fill="FFFFFF"/>
          </w:tcPr>
          <w:p w14:paraId="1282B978"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66" w:type="dxa"/>
            <w:shd w:val="clear" w:color="auto" w:fill="FFFFFF"/>
          </w:tcPr>
          <w:p w14:paraId="3C11EDA9" w14:textId="77777777" w:rsidR="00E120B2" w:rsidRPr="00892685" w:rsidRDefault="00E120B2" w:rsidP="00E120B2">
            <w:pPr>
              <w:autoSpaceDE w:val="0"/>
              <w:autoSpaceDN w:val="0"/>
              <w:adjustRightInd w:val="0"/>
              <w:spacing w:after="0" w:line="240" w:lineRule="auto"/>
              <w:ind w:left="534" w:right="113" w:hanging="534"/>
              <w:jc w:val="both"/>
              <w:rPr>
                <w:rFonts w:ascii="Times" w:hAnsi="Times"/>
                <w:b/>
                <w:iCs/>
                <w:lang w:val="pl-PL"/>
              </w:rPr>
            </w:pPr>
            <w:r w:rsidRPr="00892685">
              <w:rPr>
                <w:rFonts w:ascii="Times" w:hAnsi="Times"/>
                <w:b/>
                <w:iCs/>
                <w:lang w:val="pl-PL"/>
              </w:rPr>
              <w:t>Student gotów jest do:</w:t>
            </w:r>
          </w:p>
          <w:p w14:paraId="16D747A9" w14:textId="77777777" w:rsidR="00E120B2" w:rsidRPr="00892685" w:rsidRDefault="00E120B2" w:rsidP="00E120B2">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K1:</w:t>
            </w:r>
            <w:r w:rsidRPr="00892685">
              <w:rPr>
                <w:rFonts w:ascii="Times" w:hAnsi="Times"/>
                <w:iCs/>
              </w:rPr>
              <w:t> </w:t>
            </w:r>
            <w:r w:rsidRPr="00892685">
              <w:rPr>
                <w:rFonts w:ascii="Times" w:hAnsi="Times"/>
                <w:iCs/>
              </w:rPr>
              <w:t> </w:t>
            </w:r>
            <w:r w:rsidRPr="00892685">
              <w:rPr>
                <w:rFonts w:ascii="Times" w:hAnsi="Times"/>
                <w:iCs/>
                <w:lang w:val="pl-PL"/>
              </w:rPr>
              <w:t xml:space="preserve">wykazania się kreatywnością w działaniu związanym </w:t>
            </w:r>
            <w:r w:rsidRPr="00892685">
              <w:rPr>
                <w:rFonts w:ascii="Times" w:hAnsi="Times"/>
                <w:iCs/>
                <w:lang w:val="pl-PL"/>
              </w:rPr>
              <w:br/>
              <w:t>z realizacją zadań diagnosty laboratoryjnego. E.K01.</w:t>
            </w:r>
          </w:p>
          <w:p w14:paraId="5BE4DB03" w14:textId="77777777" w:rsidR="00E120B2" w:rsidRPr="00892685" w:rsidRDefault="00E120B2" w:rsidP="00E120B2">
            <w:pPr>
              <w:autoSpaceDE w:val="0"/>
              <w:autoSpaceDN w:val="0"/>
              <w:adjustRightInd w:val="0"/>
              <w:spacing w:after="0" w:line="240" w:lineRule="auto"/>
              <w:ind w:right="113"/>
              <w:jc w:val="both"/>
              <w:rPr>
                <w:rFonts w:ascii="Times" w:hAnsi="Times"/>
                <w:lang w:val="pl-PL"/>
              </w:rPr>
            </w:pPr>
            <w:r w:rsidRPr="00892685">
              <w:rPr>
                <w:rFonts w:ascii="Times" w:hAnsi="Times"/>
                <w:iCs/>
                <w:lang w:val="pl-PL"/>
              </w:rPr>
              <w:t>K2:</w:t>
            </w:r>
            <w:r w:rsidRPr="00892685">
              <w:rPr>
                <w:rFonts w:ascii="Times" w:hAnsi="Times"/>
                <w:iCs/>
              </w:rPr>
              <w:t> </w:t>
            </w:r>
            <w:r w:rsidRPr="00892685">
              <w:rPr>
                <w:rFonts w:ascii="Times" w:hAnsi="Times"/>
                <w:iCs/>
              </w:rPr>
              <w:t> </w:t>
            </w:r>
            <w:r w:rsidRPr="00892685">
              <w:rPr>
                <w:rFonts w:ascii="Times" w:hAnsi="Times"/>
                <w:iCs/>
                <w:lang w:val="pl-PL"/>
              </w:rPr>
              <w:t>rozumienia ważności działań zespołowych i potrafi brać odpowiedzialność za wyniki wspólnych działań. E.K02.</w:t>
            </w:r>
          </w:p>
          <w:p w14:paraId="75B2D9E7" w14:textId="77777777" w:rsidR="00E120B2" w:rsidRPr="00892685" w:rsidRDefault="00E120B2" w:rsidP="00E120B2">
            <w:pPr>
              <w:tabs>
                <w:tab w:val="left" w:pos="406"/>
              </w:tabs>
              <w:autoSpaceDE w:val="0"/>
              <w:autoSpaceDN w:val="0"/>
              <w:adjustRightInd w:val="0"/>
              <w:spacing w:after="0" w:line="240" w:lineRule="auto"/>
              <w:ind w:right="113"/>
              <w:jc w:val="both"/>
              <w:rPr>
                <w:rFonts w:ascii="Times" w:hAnsi="Times"/>
                <w:highlight w:val="yellow"/>
              </w:rPr>
            </w:pPr>
            <w:r w:rsidRPr="00892685">
              <w:rPr>
                <w:rFonts w:ascii="Times" w:hAnsi="Times"/>
                <w:lang w:val="pl-PL"/>
              </w:rPr>
              <w:t>K3:</w:t>
            </w:r>
            <w:r w:rsidRPr="00892685">
              <w:rPr>
                <w:rFonts w:ascii="Times" w:hAnsi="Times"/>
                <w:iCs/>
              </w:rPr>
              <w:t> </w:t>
            </w:r>
            <w:r w:rsidRPr="00892685">
              <w:rPr>
                <w:rFonts w:ascii="Times" w:hAnsi="Times"/>
                <w:iCs/>
              </w:rPr>
              <w:t> </w:t>
            </w:r>
            <w:r w:rsidRPr="00892685">
              <w:rPr>
                <w:rFonts w:ascii="Times" w:hAnsi="Times"/>
                <w:lang w:val="pl-PL"/>
              </w:rPr>
              <w:t xml:space="preserve">formułowania opinii dotyczących różnych aspektów działalności zawodowej. </w:t>
            </w:r>
            <w:r w:rsidRPr="00892685">
              <w:rPr>
                <w:rFonts w:ascii="Times" w:hAnsi="Times"/>
              </w:rPr>
              <w:t>E.K04.</w:t>
            </w:r>
          </w:p>
        </w:tc>
      </w:tr>
      <w:tr w:rsidR="00E120B2" w:rsidRPr="00892685" w14:paraId="5BCAC090" w14:textId="77777777" w:rsidTr="00E120B2">
        <w:trPr>
          <w:trHeight w:val="3061"/>
          <w:jc w:val="center"/>
        </w:trPr>
        <w:tc>
          <w:tcPr>
            <w:tcW w:w="3369" w:type="dxa"/>
            <w:shd w:val="clear" w:color="auto" w:fill="FFFFFF"/>
          </w:tcPr>
          <w:p w14:paraId="66C6C5C4"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66" w:type="dxa"/>
            <w:shd w:val="clear" w:color="auto" w:fill="FFFFFF"/>
          </w:tcPr>
          <w:p w14:paraId="729DE1A4"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2DE650E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77BB9A24" w14:textId="77777777" w:rsidR="00E120B2" w:rsidRPr="00892685" w:rsidRDefault="00E120B2" w:rsidP="00E120B2">
            <w:pPr>
              <w:pStyle w:val="ListParagraph1"/>
              <w:autoSpaceDE w:val="0"/>
              <w:autoSpaceDN w:val="0"/>
              <w:adjustRightInd w:val="0"/>
              <w:spacing w:after="0" w:line="240" w:lineRule="auto"/>
              <w:ind w:left="51"/>
              <w:jc w:val="both"/>
              <w:rPr>
                <w:rFonts w:ascii="Times" w:hAnsi="Times"/>
              </w:rPr>
            </w:pPr>
          </w:p>
          <w:p w14:paraId="7315558E"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148019C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116AB8F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4647DB3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analiza wyników badań genetycznych;</w:t>
            </w:r>
          </w:p>
          <w:p w14:paraId="4DB198E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3142F00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6FFEA217" w14:textId="77777777" w:rsidR="00E120B2" w:rsidRPr="00892685" w:rsidRDefault="00E120B2" w:rsidP="00E120B2">
            <w:pPr>
              <w:autoSpaceDE w:val="0"/>
              <w:autoSpaceDN w:val="0"/>
              <w:adjustRightInd w:val="0"/>
              <w:spacing w:after="0" w:line="240" w:lineRule="auto"/>
              <w:ind w:firstLine="33"/>
              <w:rPr>
                <w:rFonts w:ascii="Times" w:hAnsi="Times"/>
                <w:b/>
              </w:rPr>
            </w:pPr>
          </w:p>
          <w:p w14:paraId="169D47FD" w14:textId="77777777" w:rsidR="00E120B2" w:rsidRPr="00892685" w:rsidRDefault="00E120B2" w:rsidP="00E120B2">
            <w:pPr>
              <w:autoSpaceDE w:val="0"/>
              <w:autoSpaceDN w:val="0"/>
              <w:adjustRightInd w:val="0"/>
              <w:spacing w:after="0" w:line="240" w:lineRule="auto"/>
              <w:ind w:firstLine="33"/>
              <w:rPr>
                <w:rFonts w:ascii="Times" w:hAnsi="Times"/>
                <w:b/>
              </w:rPr>
            </w:pPr>
            <w:r w:rsidRPr="00892685">
              <w:rPr>
                <w:rFonts w:ascii="Times" w:hAnsi="Times"/>
                <w:b/>
              </w:rPr>
              <w:t>Seminaria:</w:t>
            </w:r>
          </w:p>
          <w:p w14:paraId="2ADF83A9"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764A96D5" w14:textId="77777777" w:rsidTr="00E120B2">
        <w:trPr>
          <w:trHeight w:val="985"/>
          <w:jc w:val="center"/>
        </w:trPr>
        <w:tc>
          <w:tcPr>
            <w:tcW w:w="3369" w:type="dxa"/>
            <w:shd w:val="clear" w:color="auto" w:fill="FFFFFF"/>
          </w:tcPr>
          <w:p w14:paraId="0C4A29CF"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1432A758" w14:textId="77777777" w:rsidR="00E120B2" w:rsidRPr="00892685" w:rsidRDefault="00E120B2" w:rsidP="00E120B2">
            <w:pPr>
              <w:pStyle w:val="WW-Domylnie"/>
              <w:spacing w:after="0" w:line="100" w:lineRule="atLeast"/>
              <w:jc w:val="both"/>
              <w:rPr>
                <w:rFonts w:ascii="Times" w:hAnsi="Times" w:cs="Times New Roman"/>
              </w:rPr>
            </w:pPr>
            <w:r w:rsidRPr="00892685">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892685" w14:paraId="1649EA48" w14:textId="77777777" w:rsidTr="00E120B2">
        <w:trPr>
          <w:trHeight w:val="1928"/>
          <w:jc w:val="center"/>
        </w:trPr>
        <w:tc>
          <w:tcPr>
            <w:tcW w:w="3369" w:type="dxa"/>
            <w:shd w:val="clear" w:color="auto" w:fill="FFFFFF"/>
          </w:tcPr>
          <w:p w14:paraId="26896E9A"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0164E24A" w14:textId="77777777" w:rsidR="00E120B2" w:rsidRPr="00892685" w:rsidRDefault="00E120B2" w:rsidP="00E120B2">
            <w:pPr>
              <w:pStyle w:val="WW-Domylnie"/>
              <w:spacing w:after="0" w:line="100" w:lineRule="atLeast"/>
              <w:jc w:val="both"/>
              <w:rPr>
                <w:rFonts w:ascii="Times" w:hAnsi="Times" w:cs="Times New Roman"/>
              </w:rPr>
            </w:pPr>
            <w:r w:rsidRPr="00892685">
              <w:rPr>
                <w:rFonts w:ascii="Times" w:hAnsi="Times" w:cs="Times New Roman"/>
              </w:rPr>
              <w:t xml:space="preserve">Celem przedmiotu Biologia molekularna jest zapoznanie studentów z podstawową wiedzą na temat budowy genomu człowieka oraz metod analizy kwasów nukleinowych, które </w:t>
            </w:r>
            <w:r w:rsidRPr="00892685">
              <w:rPr>
                <w:rFonts w:ascii="Times" w:hAnsi="Times" w:cs="Times New Roman"/>
              </w:rPr>
              <w:b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E120B2" w:rsidRPr="00892685" w14:paraId="24C7B417" w14:textId="77777777" w:rsidTr="00E120B2">
        <w:trPr>
          <w:trHeight w:val="558"/>
          <w:jc w:val="center"/>
        </w:trPr>
        <w:tc>
          <w:tcPr>
            <w:tcW w:w="3369" w:type="dxa"/>
            <w:shd w:val="clear" w:color="auto" w:fill="FFFFFF"/>
          </w:tcPr>
          <w:p w14:paraId="2CAD84E1"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Pełny opis przedmiotu</w:t>
            </w:r>
          </w:p>
        </w:tc>
        <w:tc>
          <w:tcPr>
            <w:tcW w:w="6066" w:type="dxa"/>
            <w:shd w:val="clear" w:color="auto" w:fill="FFFFFF"/>
          </w:tcPr>
          <w:p w14:paraId="17CF7DF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z przedmiotu Biologia molekularna mają na celu </w:t>
            </w:r>
            <w:r w:rsidRPr="00892685">
              <w:rPr>
                <w:rFonts w:ascii="Times" w:hAnsi="Times"/>
                <w:sz w:val="22"/>
                <w:szCs w:val="22"/>
              </w:rPr>
              <w:b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sidRPr="00892685">
              <w:rPr>
                <w:rFonts w:ascii="Times" w:hAnsi="Times"/>
                <w:sz w:val="22"/>
                <w:szCs w:val="22"/>
              </w:rPr>
              <w:br/>
              <w:t xml:space="preserve">oraz degradacji DNA, kwasu rybonukleinowego (RNA) i białek. Metody izolacji DNA i określania jego stężenia oraz metody analizy DNA takie jak PCR, metody hybrydyzacyjne, sekwencjonowanie DNA. Ponadto studenci zdobywają wiedzę </w:t>
            </w:r>
            <w:r w:rsidRPr="00892685">
              <w:rPr>
                <w:rFonts w:ascii="Times" w:hAnsi="Times"/>
                <w:sz w:val="22"/>
                <w:szCs w:val="22"/>
              </w:rPr>
              <w:br/>
              <w:t xml:space="preserve">na temat wektorów i enzymów wykorzystywanych jako narzędzia biologii molekularnej. Poznają również możliwości zastosowania biologii molekularnej w diagnostyce chorób genetycznych </w:t>
            </w:r>
            <w:r w:rsidRPr="00892685">
              <w:rPr>
                <w:rFonts w:ascii="Times" w:hAnsi="Times"/>
                <w:sz w:val="22"/>
                <w:szCs w:val="22"/>
              </w:rPr>
              <w:br/>
              <w:t>i infekcyjnych. Poznają strategie i perspektywy analizy genomów oraz internetowe bazy danych.</w:t>
            </w:r>
          </w:p>
          <w:p w14:paraId="0E208D91" w14:textId="77777777" w:rsidR="00E120B2" w:rsidRPr="00892685" w:rsidRDefault="00E120B2" w:rsidP="00E120B2">
            <w:pPr>
              <w:pStyle w:val="NormalnyWeb"/>
              <w:spacing w:before="0" w:beforeAutospacing="0" w:after="0" w:afterAutospacing="0"/>
              <w:jc w:val="both"/>
              <w:rPr>
                <w:rFonts w:ascii="Times" w:hAnsi="Times"/>
                <w:sz w:val="22"/>
                <w:szCs w:val="22"/>
              </w:rPr>
            </w:pPr>
          </w:p>
          <w:p w14:paraId="11E3B62E"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Laboratoria</w:t>
            </w:r>
            <w:r w:rsidRPr="00892685">
              <w:rPr>
                <w:rFonts w:ascii="Times" w:hAnsi="Times"/>
                <w:sz w:val="22"/>
                <w:szCs w:val="22"/>
              </w:rPr>
              <w:t xml:space="preserve"> są częściowo powiązane z zagadnieniami omawianymi na wykładach. Mają na celu zapoznanie studentów </w:t>
            </w:r>
            <w:r w:rsidRPr="00892685">
              <w:rPr>
                <w:rFonts w:ascii="Times" w:hAnsi="Times"/>
                <w:sz w:val="22"/>
                <w:szCs w:val="22"/>
              </w:rPr>
              <w:br/>
              <w:t xml:space="preserve">z metodami pobierania materiału do badań genetycznych, izolacji i oceny stężenia DNA, a także analizy sekwencji. W trakcie zajęć studenci poznają również metody diagnostyki molekularnej chorób infekcyjnych na przykładzie </w:t>
            </w:r>
            <w:r w:rsidRPr="00892685">
              <w:rPr>
                <w:rFonts w:ascii="Times" w:hAnsi="Times"/>
                <w:i/>
                <w:sz w:val="22"/>
                <w:szCs w:val="22"/>
              </w:rPr>
              <w:t>Helicobacter pylori</w:t>
            </w:r>
            <w:r w:rsidRPr="00892685">
              <w:rPr>
                <w:rFonts w:ascii="Times" w:hAnsi="Times"/>
                <w:sz w:val="22"/>
                <w:szCs w:val="22"/>
              </w:rPr>
              <w:t xml:space="preserve"> </w:t>
            </w:r>
            <w:r w:rsidRPr="00892685">
              <w:rPr>
                <w:rFonts w:ascii="Times" w:hAnsi="Times"/>
                <w:sz w:val="22"/>
                <w:szCs w:val="22"/>
              </w:rPr>
              <w:b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67D0AAE8" w14:textId="77777777" w:rsidR="00E120B2" w:rsidRPr="00892685" w:rsidRDefault="00E120B2" w:rsidP="00E120B2">
            <w:pPr>
              <w:pStyle w:val="NormalnyWeb"/>
              <w:spacing w:before="0" w:beforeAutospacing="0" w:after="0" w:afterAutospacing="0"/>
              <w:jc w:val="both"/>
              <w:rPr>
                <w:rFonts w:ascii="Times" w:hAnsi="Times"/>
                <w:sz w:val="22"/>
                <w:szCs w:val="22"/>
              </w:rPr>
            </w:pPr>
          </w:p>
          <w:p w14:paraId="4B398493" w14:textId="77777777" w:rsidR="00E120B2" w:rsidRPr="00892685" w:rsidRDefault="00E120B2" w:rsidP="00E120B2">
            <w:pPr>
              <w:pStyle w:val="NormalnyWeb"/>
              <w:spacing w:before="0" w:beforeAutospacing="0" w:after="0" w:afterAutospacing="0"/>
              <w:jc w:val="both"/>
              <w:rPr>
                <w:rFonts w:ascii="Times" w:eastAsia="SimSun" w:hAnsi="Times"/>
                <w:iCs/>
                <w:sz w:val="22"/>
                <w:szCs w:val="22"/>
              </w:rPr>
            </w:pPr>
            <w:r w:rsidRPr="00892685">
              <w:rPr>
                <w:rFonts w:ascii="Times" w:eastAsia="SimSun" w:hAnsi="Times"/>
                <w:b/>
                <w:iCs/>
                <w:sz w:val="22"/>
                <w:szCs w:val="22"/>
              </w:rPr>
              <w:t>Seminaria:</w:t>
            </w:r>
            <w:r w:rsidRPr="00892685">
              <w:rPr>
                <w:rFonts w:ascii="Times" w:eastAsia="SimSun" w:hAnsi="Times"/>
                <w:iCs/>
                <w:sz w:val="22"/>
                <w:szCs w:val="22"/>
              </w:rPr>
              <w:t xml:space="preserve"> </w:t>
            </w:r>
          </w:p>
          <w:p w14:paraId="789FC7F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eastAsia="SimSun" w:hAnsi="Times"/>
                <w:iCs/>
                <w:sz w:val="22"/>
                <w:szCs w:val="22"/>
              </w:rPr>
              <w:t>- nie dotyczy.</w:t>
            </w:r>
          </w:p>
        </w:tc>
      </w:tr>
      <w:tr w:rsidR="00E120B2" w:rsidRPr="00892685" w14:paraId="39F5EE8E" w14:textId="77777777" w:rsidTr="00E120B2">
        <w:trPr>
          <w:jc w:val="center"/>
        </w:trPr>
        <w:tc>
          <w:tcPr>
            <w:tcW w:w="3369" w:type="dxa"/>
            <w:shd w:val="clear" w:color="auto" w:fill="FFFFFF"/>
          </w:tcPr>
          <w:p w14:paraId="1C5489FC"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66" w:type="dxa"/>
            <w:shd w:val="clear" w:color="auto" w:fill="FFFFFF"/>
          </w:tcPr>
          <w:p w14:paraId="723E41CA"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596ED9E4"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1. Bal J. Biologia molekularna w medycynie. PWN, Warszawa 2008</w:t>
            </w:r>
          </w:p>
          <w:p w14:paraId="0CA9F53F"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lang w:val="en-GB"/>
              </w:rPr>
            </w:pPr>
            <w:r w:rsidRPr="00892685">
              <w:rPr>
                <w:rFonts w:ascii="Times" w:hAnsi="Times"/>
              </w:rPr>
              <w:t xml:space="preserve">2. Brown TA. Genomes 3. </w:t>
            </w:r>
            <w:r w:rsidRPr="00892685">
              <w:rPr>
                <w:rFonts w:ascii="Times" w:hAnsi="Times"/>
                <w:lang w:val="en-GB"/>
              </w:rPr>
              <w:t>BIOS Scientific Publisher, Oxford, UK 2006</w:t>
            </w:r>
          </w:p>
          <w:p w14:paraId="6F321733"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lang w:val="en-US"/>
              </w:rPr>
              <w:t xml:space="preserve">3. Brown TA. Gene Cloning and DNA Analysis: </w:t>
            </w:r>
            <w:r w:rsidRPr="00892685">
              <w:rPr>
                <w:rFonts w:ascii="Times" w:hAnsi="Times"/>
                <w:lang w:val="en-US"/>
              </w:rPr>
              <w:br/>
              <w:t xml:space="preserve">An Introduction. </w:t>
            </w:r>
            <w:r w:rsidRPr="00892685">
              <w:rPr>
                <w:rFonts w:ascii="Times" w:hAnsi="Times"/>
              </w:rPr>
              <w:t>Wiley-Blackwell, Malden 2010</w:t>
            </w:r>
          </w:p>
          <w:p w14:paraId="6FB0EAE6"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4. Słomski R. Analiza DNA. Teoria i praktyka. Wydawnictwo Uniwersytetu Przyrodniczego w Poznaniu, Poznań 2008</w:t>
            </w:r>
          </w:p>
          <w:p w14:paraId="71305EA1"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p>
          <w:p w14:paraId="67AB480A"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rPr>
            </w:pPr>
            <w:r w:rsidRPr="00892685">
              <w:rPr>
                <w:rFonts w:ascii="Times" w:hAnsi="Times"/>
                <w:b/>
              </w:rPr>
              <w:t>Literatura uzupełniająca:</w:t>
            </w:r>
          </w:p>
          <w:p w14:paraId="30F783B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lang w:val="en-US"/>
              </w:rPr>
            </w:pPr>
            <w:r w:rsidRPr="00892685">
              <w:rPr>
                <w:rFonts w:ascii="Times" w:hAnsi="Times"/>
                <w:lang w:val="en-GB"/>
              </w:rPr>
              <w:t xml:space="preserve">1. Alberts B. Molecular biology of the cell. </w:t>
            </w:r>
            <w:r w:rsidRPr="00892685">
              <w:rPr>
                <w:rFonts w:ascii="Times" w:hAnsi="Times"/>
                <w:lang w:val="en-US"/>
              </w:rPr>
              <w:t xml:space="preserve">5th ed. Garland </w:t>
            </w:r>
            <w:r w:rsidRPr="00892685">
              <w:rPr>
                <w:rFonts w:ascii="Times" w:hAnsi="Times"/>
                <w:lang w:val="en-US"/>
              </w:rPr>
              <w:lastRenderedPageBreak/>
              <w:t>Publishing, New York 2008</w:t>
            </w:r>
          </w:p>
          <w:p w14:paraId="22850CC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2. Korf BR. Genetyka człowieka: rozwiązywanie problemów medycznych. PWN, Warszawa 2003</w:t>
            </w:r>
          </w:p>
          <w:p w14:paraId="6546F29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3. Węgleński P. Genetyka molekularna. PWN, Warszawa 2008</w:t>
            </w:r>
          </w:p>
          <w:p w14:paraId="6DD5B10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lang w:val="en-GB"/>
              </w:rPr>
            </w:pPr>
            <w:r w:rsidRPr="00892685">
              <w:rPr>
                <w:rFonts w:ascii="Times" w:hAnsi="Times"/>
              </w:rPr>
              <w:t xml:space="preserve">4. Sambrook J, Russell DW. </w:t>
            </w:r>
            <w:r w:rsidRPr="00892685">
              <w:rPr>
                <w:rFonts w:ascii="Times" w:hAnsi="Times"/>
                <w:lang w:val="en-GB"/>
              </w:rPr>
              <w:t>Molecular cloning: a laboratory manual. Cold Spring Harbor Laboratory 4rd ed. New York 2012</w:t>
            </w:r>
          </w:p>
        </w:tc>
      </w:tr>
      <w:tr w:rsidR="00E120B2" w:rsidRPr="00892685" w14:paraId="123696B5" w14:textId="77777777" w:rsidTr="00E120B2">
        <w:trPr>
          <w:trHeight w:val="416"/>
          <w:jc w:val="center"/>
        </w:trPr>
        <w:tc>
          <w:tcPr>
            <w:tcW w:w="3369" w:type="dxa"/>
            <w:shd w:val="clear" w:color="auto" w:fill="FFFFFF"/>
          </w:tcPr>
          <w:p w14:paraId="2ACD854B" w14:textId="77777777" w:rsidR="00E120B2" w:rsidRPr="00892685" w:rsidRDefault="00E120B2" w:rsidP="00E120B2">
            <w:pPr>
              <w:spacing w:after="0" w:line="240" w:lineRule="auto"/>
              <w:rPr>
                <w:rFonts w:ascii="Times" w:hAnsi="Times"/>
                <w:b/>
              </w:rPr>
            </w:pPr>
            <w:r w:rsidRPr="00892685">
              <w:rPr>
                <w:rFonts w:ascii="Times" w:hAnsi="Times"/>
                <w:b/>
              </w:rPr>
              <w:lastRenderedPageBreak/>
              <w:t>Metody i kryteria oceniania</w:t>
            </w:r>
          </w:p>
        </w:tc>
        <w:tc>
          <w:tcPr>
            <w:tcW w:w="6066" w:type="dxa"/>
            <w:shd w:val="clear" w:color="auto" w:fill="FFFFFF"/>
          </w:tcPr>
          <w:p w14:paraId="297F6191"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Biologia molekularna jest przestrzeganie zasad ujętych w Regulaminie Dydaktycznym Katedry Medycyny Sądowej.</w:t>
            </w:r>
          </w:p>
          <w:p w14:paraId="16CED0EB"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173187AA"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Egzamin końcowy</w:t>
            </w:r>
            <w:r w:rsidRPr="00892685">
              <w:rPr>
                <w:rFonts w:ascii="Times" w:hAnsi="Times"/>
                <w:lang w:val="pl-PL"/>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622E326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Student może być zwolniony z egzaminu, jeżeli jego średnia ocen cząstkowych zdobytych w trakcie laboratoriów przekracza 4,50. </w:t>
            </w:r>
          </w:p>
          <w:p w14:paraId="214FF18F" w14:textId="77777777" w:rsidR="00E120B2" w:rsidRPr="00892685" w:rsidRDefault="00E120B2" w:rsidP="00E120B2">
            <w:pPr>
              <w:tabs>
                <w:tab w:val="num" w:pos="540"/>
              </w:tabs>
              <w:spacing w:after="0" w:line="240" w:lineRule="auto"/>
              <w:jc w:val="both"/>
              <w:rPr>
                <w:rFonts w:ascii="Times" w:hAnsi="Times" w:cs="Tahoma"/>
                <w:strike/>
                <w:sz w:val="20"/>
                <w:szCs w:val="20"/>
                <w:lang w:val="pl-PL"/>
              </w:rPr>
            </w:pPr>
          </w:p>
          <w:p w14:paraId="12F2BC84" w14:textId="77777777" w:rsidR="00E120B2" w:rsidRPr="00892685" w:rsidRDefault="00E120B2" w:rsidP="00E120B2">
            <w:pPr>
              <w:spacing w:after="0" w:line="240" w:lineRule="auto"/>
              <w:jc w:val="both"/>
              <w:rPr>
                <w:rFonts w:ascii="Times" w:hAnsi="Times"/>
                <w:lang w:val="pl-PL"/>
              </w:rPr>
            </w:pPr>
            <w:r w:rsidRPr="00892685">
              <w:rPr>
                <w:rFonts w:ascii="Times" w:hAnsi="Times"/>
                <w:b/>
                <w:bCs/>
                <w:lang w:val="pl-PL"/>
              </w:rPr>
              <w:t>Kolokwia, sprawdziany pisemne</w:t>
            </w:r>
            <w:r w:rsidRPr="00892685">
              <w:rPr>
                <w:rFonts w:ascii="Times" w:hAnsi="Times"/>
                <w:lang w:val="pl-PL"/>
              </w:rPr>
              <w:t>: zaliczenie na ocenę na podstawie testu (test pisemny: pytania otwarte (tylko na sprawdzianach pisemnych, wejściówkach) i zamknięte</w:t>
            </w:r>
            <w:r w:rsidRPr="00892685">
              <w:rPr>
                <w:rFonts w:ascii="Times" w:hAnsi="Times"/>
                <w:strike/>
                <w:lang w:val="pl-PL"/>
              </w:rPr>
              <w:t xml:space="preserve"> </w:t>
            </w:r>
            <w:r w:rsidRPr="00892685">
              <w:rPr>
                <w:rFonts w:ascii="Times" w:hAnsi="Times"/>
                <w:lang w:val="pl-PL"/>
              </w:rPr>
              <w:t xml:space="preserve">jednokrotnego wyboru) z wiedzy zdobytej na wykładach </w:t>
            </w:r>
            <w:r w:rsidRPr="00892685">
              <w:rPr>
                <w:rFonts w:ascii="Times" w:hAnsi="Times"/>
                <w:lang w:val="pl-PL"/>
              </w:rPr>
              <w:br/>
              <w:t>i laboratoriach.</w:t>
            </w:r>
          </w:p>
          <w:p w14:paraId="0536C4F6" w14:textId="77777777" w:rsidR="00E120B2" w:rsidRPr="00892685" w:rsidRDefault="00E120B2" w:rsidP="00E120B2">
            <w:pPr>
              <w:spacing w:after="0" w:line="240" w:lineRule="auto"/>
              <w:jc w:val="both"/>
              <w:rPr>
                <w:rFonts w:ascii="Times" w:hAnsi="Times"/>
                <w:b/>
                <w:bCs/>
                <w:lang w:val="pl-PL"/>
              </w:rPr>
            </w:pPr>
          </w:p>
          <w:p w14:paraId="212EBCE7"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zaliczeń pisemnych (testy na wejściówkach, kolokwiach i egzaminie) uzyskane punkty przelicza się </w:t>
            </w:r>
            <w:r w:rsidRPr="00892685">
              <w:rPr>
                <w:rFonts w:ascii="Times" w:hAnsi="Times"/>
                <w:lang w:val="pl-PL"/>
              </w:rPr>
              <w:br/>
              <w:t>na stopnie według następującej skali:</w:t>
            </w:r>
          </w:p>
          <w:p w14:paraId="1911B1DA"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111CBD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6E0BA0E"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4E9E54"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710761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AF1CE5"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F430F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6AAB14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BA9B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7D1A07D3"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25C7B7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440CD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0DAD09C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5B62A2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FA821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555C923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378612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13E80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00B8404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22BF1C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7AA92A"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55B8847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18B369B5" w14:textId="77777777" w:rsidR="00E120B2" w:rsidRPr="00892685" w:rsidRDefault="00E120B2" w:rsidP="00E120B2">
            <w:pPr>
              <w:spacing w:after="0" w:line="240" w:lineRule="auto"/>
              <w:jc w:val="both"/>
              <w:rPr>
                <w:rFonts w:ascii="Times" w:hAnsi="Times"/>
                <w:lang w:val="pl-PL"/>
              </w:rPr>
            </w:pPr>
          </w:p>
          <w:p w14:paraId="35EAF6E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Nie zaliczenie laboratoriów (części praktycznej i teoretycznej) skutkuje niedopuszczeniem do egzaminu jest równoznaczne </w:t>
            </w:r>
            <w:r w:rsidRPr="00892685">
              <w:rPr>
                <w:rFonts w:ascii="Times" w:hAnsi="Times"/>
                <w:lang w:val="pl-PL"/>
              </w:rPr>
              <w:br/>
              <w:t>z otrzymaniem oceny niedostatecznej.</w:t>
            </w:r>
          </w:p>
          <w:p w14:paraId="120E0370" w14:textId="77777777" w:rsidR="00E120B2" w:rsidRPr="00892685" w:rsidRDefault="00E120B2" w:rsidP="00E120B2">
            <w:pPr>
              <w:spacing w:after="0" w:line="240" w:lineRule="auto"/>
              <w:jc w:val="both"/>
              <w:rPr>
                <w:rFonts w:ascii="Times" w:hAnsi="Times"/>
                <w:lang w:val="pl-PL"/>
              </w:rPr>
            </w:pPr>
          </w:p>
          <w:p w14:paraId="3EA6902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w:t>
            </w:r>
            <w:r w:rsidRPr="00892685">
              <w:rPr>
                <w:rFonts w:ascii="Times" w:hAnsi="Times"/>
              </w:rPr>
              <w:t>: ≥ 60% (W1, W2, W3, U1, U2).</w:t>
            </w:r>
          </w:p>
          <w:p w14:paraId="16F5891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64998F39"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 wejściówki (sprawdziany pisemne):</w:t>
            </w:r>
            <w:r w:rsidRPr="00892685">
              <w:rPr>
                <w:rFonts w:ascii="Times" w:hAnsi="Times"/>
              </w:rPr>
              <w:t xml:space="preserve"> ≥ 60% (W1, W2, W3, U1, U2).</w:t>
            </w:r>
          </w:p>
          <w:p w14:paraId="7218634F"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2CA6B33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Raporty/ karty pracy</w:t>
            </w:r>
            <w:r w:rsidRPr="00892685">
              <w:rPr>
                <w:rFonts w:ascii="Times" w:hAnsi="Times"/>
              </w:rPr>
              <w:t>: ≥ 60% (W1, W2, W3, U1, U2, K1, K2, K3).</w:t>
            </w:r>
          </w:p>
        </w:tc>
      </w:tr>
      <w:tr w:rsidR="00E120B2" w:rsidRPr="00892685" w14:paraId="555B2A21" w14:textId="77777777" w:rsidTr="00E120B2">
        <w:trPr>
          <w:trHeight w:val="340"/>
          <w:jc w:val="center"/>
        </w:trPr>
        <w:tc>
          <w:tcPr>
            <w:tcW w:w="3369" w:type="dxa"/>
            <w:shd w:val="clear" w:color="auto" w:fill="FFFFFF"/>
          </w:tcPr>
          <w:p w14:paraId="5340610A"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66" w:type="dxa"/>
            <w:shd w:val="clear" w:color="auto" w:fill="FFFFFF"/>
            <w:vAlign w:val="center"/>
          </w:tcPr>
          <w:p w14:paraId="67D79AD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256C048A" w14:textId="77777777" w:rsidR="00E120B2" w:rsidRPr="00892685" w:rsidRDefault="00E120B2" w:rsidP="00E120B2">
      <w:pPr>
        <w:spacing w:after="120" w:line="240" w:lineRule="auto"/>
        <w:ind w:left="1440"/>
        <w:contextualSpacing/>
        <w:jc w:val="both"/>
        <w:rPr>
          <w:rFonts w:ascii="Times" w:hAnsi="Times"/>
          <w:b/>
        </w:rPr>
      </w:pPr>
    </w:p>
    <w:p w14:paraId="593F5B9C" w14:textId="77777777" w:rsidR="00770505" w:rsidRPr="00892685" w:rsidRDefault="00770505" w:rsidP="00770505">
      <w:pPr>
        <w:spacing w:after="120" w:line="240" w:lineRule="auto"/>
        <w:contextualSpacing/>
        <w:jc w:val="both"/>
        <w:rPr>
          <w:rFonts w:ascii="Times" w:hAnsi="Times"/>
          <w:b/>
        </w:rPr>
      </w:pPr>
    </w:p>
    <w:p w14:paraId="6EAA5366" w14:textId="77777777" w:rsidR="00770505" w:rsidRPr="00892685" w:rsidRDefault="00770505" w:rsidP="00770505">
      <w:pPr>
        <w:spacing w:after="120" w:line="240" w:lineRule="auto"/>
        <w:contextualSpacing/>
        <w:jc w:val="both"/>
        <w:rPr>
          <w:rFonts w:ascii="Times" w:hAnsi="Times"/>
          <w:b/>
        </w:rPr>
      </w:pPr>
    </w:p>
    <w:p w14:paraId="174E6732" w14:textId="77777777" w:rsidR="00770505" w:rsidRPr="00892685" w:rsidRDefault="00770505" w:rsidP="00770505">
      <w:pPr>
        <w:spacing w:after="120" w:line="240" w:lineRule="auto"/>
        <w:contextualSpacing/>
        <w:jc w:val="both"/>
        <w:rPr>
          <w:rFonts w:ascii="Times" w:hAnsi="Times"/>
          <w:b/>
        </w:rPr>
      </w:pPr>
    </w:p>
    <w:p w14:paraId="35D99573" w14:textId="77777777" w:rsidR="00770505" w:rsidRPr="00892685" w:rsidRDefault="00770505" w:rsidP="00770505">
      <w:pPr>
        <w:spacing w:after="120" w:line="240" w:lineRule="auto"/>
        <w:contextualSpacing/>
        <w:jc w:val="both"/>
        <w:rPr>
          <w:rFonts w:ascii="Times" w:hAnsi="Times"/>
          <w:b/>
        </w:rPr>
      </w:pPr>
    </w:p>
    <w:p w14:paraId="77471DAA" w14:textId="77777777" w:rsidR="00770505" w:rsidRPr="00892685" w:rsidRDefault="00770505" w:rsidP="00770505">
      <w:pPr>
        <w:spacing w:after="120" w:line="240" w:lineRule="auto"/>
        <w:contextualSpacing/>
        <w:jc w:val="both"/>
        <w:rPr>
          <w:rFonts w:ascii="Times" w:hAnsi="Times"/>
          <w:b/>
        </w:rPr>
      </w:pPr>
    </w:p>
    <w:p w14:paraId="7E49E822" w14:textId="77777777" w:rsidR="00770505" w:rsidRPr="00892685" w:rsidRDefault="00770505" w:rsidP="00770505">
      <w:pPr>
        <w:spacing w:after="120" w:line="240" w:lineRule="auto"/>
        <w:contextualSpacing/>
        <w:jc w:val="both"/>
        <w:rPr>
          <w:rFonts w:ascii="Times" w:hAnsi="Times"/>
          <w:b/>
        </w:rPr>
      </w:pPr>
    </w:p>
    <w:p w14:paraId="745B5769" w14:textId="77777777" w:rsidR="00770505" w:rsidRPr="00892685" w:rsidRDefault="00770505" w:rsidP="00770505">
      <w:pPr>
        <w:spacing w:after="120" w:line="240" w:lineRule="auto"/>
        <w:contextualSpacing/>
        <w:jc w:val="both"/>
        <w:rPr>
          <w:rFonts w:ascii="Times" w:hAnsi="Times"/>
          <w:b/>
        </w:rPr>
      </w:pPr>
    </w:p>
    <w:p w14:paraId="3BF6DFB9" w14:textId="6F35491C" w:rsidR="00E120B2" w:rsidRPr="00892685" w:rsidRDefault="00770505" w:rsidP="00770505">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08F1A1E3" w14:textId="77777777" w:rsidR="00E120B2" w:rsidRPr="00892685" w:rsidRDefault="00E120B2" w:rsidP="00E120B2">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051C09E0" w14:textId="77777777" w:rsidTr="00E120B2">
        <w:tc>
          <w:tcPr>
            <w:tcW w:w="3369" w:type="dxa"/>
          </w:tcPr>
          <w:p w14:paraId="38DC4799"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75B39304"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6F548AA5" w14:textId="77777777" w:rsidTr="00E120B2">
        <w:tc>
          <w:tcPr>
            <w:tcW w:w="3369" w:type="dxa"/>
          </w:tcPr>
          <w:p w14:paraId="1FB38EF3"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467FB913"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Wykłady - semestr VII, rok  IV</w:t>
            </w:r>
          </w:p>
          <w:p w14:paraId="2CEBDB9B"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Laboratoria - semestr VII, rok IV</w:t>
            </w:r>
          </w:p>
        </w:tc>
      </w:tr>
      <w:tr w:rsidR="00E120B2" w:rsidRPr="00892685" w14:paraId="2907C0FC" w14:textId="77777777" w:rsidTr="00E120B2">
        <w:tc>
          <w:tcPr>
            <w:tcW w:w="3369" w:type="dxa"/>
          </w:tcPr>
          <w:p w14:paraId="1957C4C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57247189"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 xml:space="preserve">Wykłady: </w:t>
            </w:r>
            <w:r w:rsidRPr="00892685">
              <w:rPr>
                <w:rFonts w:ascii="Times" w:eastAsia="SimSun" w:hAnsi="Times"/>
                <w:iCs/>
                <w:lang w:val="pl-PL"/>
              </w:rPr>
              <w:t xml:space="preserve">egzamin </w:t>
            </w:r>
          </w:p>
          <w:p w14:paraId="2C2488E9"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 xml:space="preserve">Laboratoria; </w:t>
            </w:r>
            <w:r w:rsidRPr="00892685">
              <w:rPr>
                <w:rFonts w:ascii="Times" w:eastAsia="SimSun" w:hAnsi="Times"/>
                <w:iCs/>
                <w:lang w:val="pl-PL"/>
              </w:rPr>
              <w:t xml:space="preserve">zaliczenie </w:t>
            </w:r>
          </w:p>
          <w:p w14:paraId="10A51AF4"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Seminaria</w:t>
            </w:r>
            <w:r w:rsidRPr="00892685">
              <w:rPr>
                <w:rFonts w:ascii="Times" w:eastAsia="SimSun" w:hAnsi="Times"/>
                <w:iCs/>
                <w:lang w:val="pl-PL"/>
              </w:rPr>
              <w:t>: nie dotyczy</w:t>
            </w:r>
          </w:p>
        </w:tc>
      </w:tr>
      <w:tr w:rsidR="00E120B2" w:rsidRPr="00892685" w14:paraId="6B8D7C36" w14:textId="77777777" w:rsidTr="00E120B2">
        <w:tc>
          <w:tcPr>
            <w:tcW w:w="3369" w:type="dxa"/>
          </w:tcPr>
          <w:p w14:paraId="29833BD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2A9AAA94"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18 godzin </w:t>
            </w:r>
            <w:r w:rsidRPr="00892685">
              <w:rPr>
                <w:rFonts w:ascii="Times" w:hAnsi="Times"/>
                <w:b/>
                <w:lang w:val="pl-PL"/>
              </w:rPr>
              <w:t xml:space="preserve">– </w:t>
            </w:r>
            <w:r w:rsidRPr="00892685">
              <w:rPr>
                <w:rFonts w:ascii="Times" w:hAnsi="Times"/>
                <w:lang w:val="pl-PL"/>
              </w:rPr>
              <w:t xml:space="preserve">egzamin </w:t>
            </w:r>
          </w:p>
          <w:p w14:paraId="0A8EA797"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lang w:val="pl-PL"/>
              </w:rPr>
              <w:t xml:space="preserve">27 godzin – zaliczenie </w:t>
            </w:r>
          </w:p>
          <w:p w14:paraId="1DC00BB2" w14:textId="77777777" w:rsidR="00E120B2" w:rsidRPr="00892685" w:rsidRDefault="00E120B2" w:rsidP="00E120B2">
            <w:pPr>
              <w:spacing w:after="0" w:line="240" w:lineRule="auto"/>
              <w:rPr>
                <w:rFonts w:ascii="Times" w:hAnsi="Times"/>
              </w:rPr>
            </w:pPr>
            <w:r w:rsidRPr="00892685">
              <w:rPr>
                <w:rFonts w:ascii="Times" w:hAnsi="Times"/>
                <w:b/>
              </w:rPr>
              <w:t>Seminaria:</w:t>
            </w:r>
            <w:r w:rsidRPr="00892685">
              <w:rPr>
                <w:rFonts w:ascii="Times" w:hAnsi="Times"/>
              </w:rPr>
              <w:t xml:space="preserve"> nie dotyczy.</w:t>
            </w:r>
          </w:p>
        </w:tc>
      </w:tr>
      <w:tr w:rsidR="00E120B2" w:rsidRPr="00892685" w14:paraId="7C9F85B7" w14:textId="77777777" w:rsidTr="00E120B2">
        <w:tc>
          <w:tcPr>
            <w:tcW w:w="3369" w:type="dxa"/>
          </w:tcPr>
          <w:p w14:paraId="2DE3079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79A651DD"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Prof. dr hab. Tomasz Grzybowski</w:t>
            </w:r>
          </w:p>
        </w:tc>
      </w:tr>
      <w:tr w:rsidR="00E120B2" w:rsidRPr="00892685" w14:paraId="403838D7" w14:textId="77777777" w:rsidTr="00E120B2">
        <w:trPr>
          <w:trHeight w:val="1223"/>
        </w:trPr>
        <w:tc>
          <w:tcPr>
            <w:tcW w:w="3369" w:type="dxa"/>
          </w:tcPr>
          <w:p w14:paraId="0ED9B63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66" w:type="dxa"/>
          </w:tcPr>
          <w:p w14:paraId="512F4141"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1CE73115" w14:textId="77777777" w:rsidR="00E120B2" w:rsidRPr="00892685" w:rsidRDefault="00E120B2" w:rsidP="00E120B2">
            <w:pPr>
              <w:spacing w:after="0" w:line="240" w:lineRule="auto"/>
              <w:jc w:val="both"/>
              <w:rPr>
                <w:rFonts w:ascii="Times" w:hAnsi="Times"/>
                <w:lang w:val="pl-PL"/>
              </w:rPr>
            </w:pPr>
            <w:r w:rsidRPr="00892685">
              <w:rPr>
                <w:rFonts w:ascii="Times" w:eastAsia="SimSun" w:hAnsi="Times"/>
                <w:lang w:val="pl-PL"/>
              </w:rPr>
              <w:t>Prof. dr hab.</w:t>
            </w:r>
            <w:r w:rsidRPr="00892685">
              <w:rPr>
                <w:rFonts w:ascii="Times" w:hAnsi="Times"/>
                <w:bCs/>
                <w:lang w:val="pl-PL"/>
              </w:rPr>
              <w:t xml:space="preserve"> Tomasz Grzybowski</w:t>
            </w:r>
          </w:p>
          <w:p w14:paraId="6C52BDA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 zastępstwie: Dr Marta Gorzkiewicz</w:t>
            </w:r>
          </w:p>
          <w:p w14:paraId="3D41C2DF" w14:textId="77777777" w:rsidR="00E120B2" w:rsidRPr="00892685" w:rsidRDefault="00E120B2" w:rsidP="00E120B2">
            <w:pPr>
              <w:spacing w:after="0" w:line="240" w:lineRule="auto"/>
              <w:jc w:val="both"/>
              <w:rPr>
                <w:rFonts w:ascii="Times" w:hAnsi="Times"/>
                <w:lang w:val="pl-PL"/>
              </w:rPr>
            </w:pPr>
          </w:p>
          <w:p w14:paraId="1EDDC8BE" w14:textId="77777777" w:rsidR="00E120B2" w:rsidRPr="00892685" w:rsidRDefault="00E120B2" w:rsidP="00E120B2">
            <w:pPr>
              <w:spacing w:after="0" w:line="240" w:lineRule="auto"/>
              <w:jc w:val="both"/>
              <w:rPr>
                <w:rFonts w:ascii="Times" w:hAnsi="Times"/>
                <w:b/>
                <w:lang w:val="pl-PL"/>
              </w:rPr>
            </w:pPr>
            <w:r w:rsidRPr="00892685">
              <w:rPr>
                <w:rFonts w:ascii="Times" w:hAnsi="Times"/>
                <w:b/>
                <w:bCs/>
                <w:lang w:val="pl-PL"/>
              </w:rPr>
              <w:t>Laboratoria:</w:t>
            </w:r>
          </w:p>
          <w:p w14:paraId="3D6AF1CC"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Katarzyna Linkowska</w:t>
            </w:r>
          </w:p>
          <w:p w14:paraId="4ACAF19B"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Katarzyna Skonieczna</w:t>
            </w:r>
          </w:p>
          <w:p w14:paraId="66A3A09F"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Anna Duleba</w:t>
            </w:r>
          </w:p>
          <w:p w14:paraId="2E55E16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Marta Gorzkiewicz</w:t>
            </w:r>
          </w:p>
          <w:p w14:paraId="2FB43C7A" w14:textId="77777777" w:rsidR="00E120B2" w:rsidRPr="00892685" w:rsidRDefault="00E120B2" w:rsidP="00E120B2">
            <w:pPr>
              <w:spacing w:after="0" w:line="240" w:lineRule="auto"/>
              <w:jc w:val="both"/>
              <w:rPr>
                <w:rFonts w:ascii="Times" w:hAnsi="Times"/>
                <w:lang w:val="pl-PL"/>
              </w:rPr>
            </w:pPr>
          </w:p>
          <w:p w14:paraId="3080DFED" w14:textId="77777777" w:rsidR="00E120B2" w:rsidRPr="00892685" w:rsidRDefault="00E120B2" w:rsidP="00E120B2">
            <w:pPr>
              <w:spacing w:after="0" w:line="240" w:lineRule="auto"/>
              <w:jc w:val="both"/>
              <w:rPr>
                <w:rFonts w:ascii="Times" w:hAnsi="Times"/>
                <w:b/>
              </w:rPr>
            </w:pPr>
            <w:r w:rsidRPr="00892685">
              <w:rPr>
                <w:rFonts w:ascii="Times" w:hAnsi="Times"/>
                <w:b/>
              </w:rPr>
              <w:t>Seminaria:</w:t>
            </w:r>
          </w:p>
          <w:p w14:paraId="5B1B4523" w14:textId="77777777" w:rsidR="00E120B2" w:rsidRPr="00892685" w:rsidRDefault="00E120B2" w:rsidP="00E120B2">
            <w:pPr>
              <w:spacing w:after="0" w:line="240" w:lineRule="auto"/>
              <w:jc w:val="both"/>
              <w:rPr>
                <w:rFonts w:ascii="Times" w:hAnsi="Times"/>
              </w:rPr>
            </w:pPr>
            <w:r w:rsidRPr="00892685">
              <w:rPr>
                <w:rFonts w:ascii="Times" w:hAnsi="Times"/>
              </w:rPr>
              <w:t>- nie dotyczy.</w:t>
            </w:r>
          </w:p>
        </w:tc>
      </w:tr>
      <w:tr w:rsidR="00E120B2" w:rsidRPr="00892685" w14:paraId="0096E4BE" w14:textId="77777777" w:rsidTr="00E120B2">
        <w:trPr>
          <w:trHeight w:val="170"/>
        </w:trPr>
        <w:tc>
          <w:tcPr>
            <w:tcW w:w="3369" w:type="dxa"/>
          </w:tcPr>
          <w:p w14:paraId="47E963E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5FA9650F"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4A940095" w14:textId="77777777" w:rsidTr="00E120B2">
        <w:tc>
          <w:tcPr>
            <w:tcW w:w="3369" w:type="dxa"/>
          </w:tcPr>
          <w:p w14:paraId="37D1FCE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0DE00662"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6661A216" w14:textId="77777777" w:rsidR="00E120B2" w:rsidRPr="00892685" w:rsidRDefault="00E120B2" w:rsidP="00E120B2">
            <w:pPr>
              <w:spacing w:after="0" w:line="240" w:lineRule="auto"/>
              <w:jc w:val="both"/>
              <w:rPr>
                <w:rFonts w:ascii="Times" w:hAnsi="Times"/>
                <w:u w:val="single"/>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tc>
      </w:tr>
      <w:tr w:rsidR="00E120B2" w:rsidRPr="00892685" w14:paraId="16D162B9" w14:textId="77777777" w:rsidTr="00E120B2">
        <w:trPr>
          <w:trHeight w:val="1977"/>
        </w:trPr>
        <w:tc>
          <w:tcPr>
            <w:tcW w:w="3369" w:type="dxa"/>
          </w:tcPr>
          <w:p w14:paraId="2AE71EC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66" w:type="dxa"/>
          </w:tcPr>
          <w:p w14:paraId="7F93CF04"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6479C4C9" w14:textId="76C43052"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2E7F486F"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640A9600"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05296960" w14:textId="18F1D6C8"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Sala ćwiczeń Katedry Medycyny Sadowej Collegium Medium </w:t>
            </w:r>
            <w:r w:rsidRPr="00892685">
              <w:rPr>
                <w:rFonts w:ascii="Times" w:hAnsi="Times"/>
                <w:bCs/>
                <w:lang w:val="pl-PL"/>
              </w:rPr>
              <w:br/>
              <w:t xml:space="preserve">im. L. Rydygiera w Bydgoszczy Uniwersytetu Mikołaja </w:t>
            </w:r>
            <w:r w:rsidRPr="00892685">
              <w:rPr>
                <w:rFonts w:ascii="Times" w:hAnsi="Times"/>
                <w:bCs/>
                <w:lang w:val="pl-PL"/>
              </w:rPr>
              <w:lastRenderedPageBreak/>
              <w:t xml:space="preserve">Kopernika w Toruniu, 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20BC4684" w14:textId="77777777" w:rsidR="00E120B2" w:rsidRPr="00892685" w:rsidRDefault="00E120B2" w:rsidP="00E120B2">
            <w:pPr>
              <w:spacing w:after="0" w:line="240" w:lineRule="auto"/>
              <w:jc w:val="both"/>
              <w:rPr>
                <w:rFonts w:ascii="Times" w:hAnsi="Times"/>
                <w:b/>
                <w:lang w:val="pl-PL"/>
              </w:rPr>
            </w:pPr>
          </w:p>
          <w:p w14:paraId="71EA0A18" w14:textId="77777777" w:rsidR="00E120B2" w:rsidRPr="00892685" w:rsidRDefault="00E120B2" w:rsidP="00E120B2">
            <w:pPr>
              <w:spacing w:after="0" w:line="240" w:lineRule="auto"/>
              <w:jc w:val="both"/>
              <w:rPr>
                <w:rFonts w:ascii="Times" w:hAnsi="Times"/>
                <w:b/>
              </w:rPr>
            </w:pPr>
            <w:r w:rsidRPr="00892685">
              <w:rPr>
                <w:rFonts w:ascii="Times" w:hAnsi="Times"/>
                <w:b/>
              </w:rPr>
              <w:t>Seminaria:</w:t>
            </w:r>
          </w:p>
          <w:p w14:paraId="3A923A3F" w14:textId="77777777" w:rsidR="00E120B2" w:rsidRPr="00892685" w:rsidRDefault="00E120B2" w:rsidP="00E120B2">
            <w:pPr>
              <w:spacing w:after="0" w:line="240" w:lineRule="auto"/>
              <w:jc w:val="both"/>
              <w:rPr>
                <w:rFonts w:ascii="Times" w:hAnsi="Times"/>
              </w:rPr>
            </w:pPr>
            <w:r w:rsidRPr="00892685">
              <w:rPr>
                <w:rFonts w:ascii="Times" w:hAnsi="Times"/>
              </w:rPr>
              <w:t>- nie dotyczy.</w:t>
            </w:r>
          </w:p>
        </w:tc>
      </w:tr>
      <w:tr w:rsidR="00E120B2" w:rsidRPr="00892685" w14:paraId="05DC6B88" w14:textId="77777777" w:rsidTr="00E120B2">
        <w:tc>
          <w:tcPr>
            <w:tcW w:w="3369" w:type="dxa"/>
          </w:tcPr>
          <w:p w14:paraId="79C512E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Liczba godzin zajęć prowadzonych z wykorzystaniem technik kształcenia na odległość</w:t>
            </w:r>
          </w:p>
        </w:tc>
        <w:tc>
          <w:tcPr>
            <w:tcW w:w="6066" w:type="dxa"/>
            <w:vAlign w:val="center"/>
          </w:tcPr>
          <w:p w14:paraId="1872C42B"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6006930B" w14:textId="77777777" w:rsidTr="00E120B2">
        <w:trPr>
          <w:trHeight w:val="170"/>
        </w:trPr>
        <w:tc>
          <w:tcPr>
            <w:tcW w:w="3369" w:type="dxa"/>
            <w:vAlign w:val="center"/>
          </w:tcPr>
          <w:p w14:paraId="741605F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0BEEB79C"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2C3D687" w14:textId="77777777" w:rsidTr="00E120B2">
        <w:trPr>
          <w:trHeight w:val="2967"/>
        </w:trPr>
        <w:tc>
          <w:tcPr>
            <w:tcW w:w="3369" w:type="dxa"/>
          </w:tcPr>
          <w:p w14:paraId="7743EFC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04518207" w14:textId="77777777" w:rsidR="00E120B2" w:rsidRPr="00892685" w:rsidRDefault="00E120B2" w:rsidP="00E120B2">
            <w:pPr>
              <w:pStyle w:val="Normalny10"/>
              <w:spacing w:line="240" w:lineRule="auto"/>
              <w:rPr>
                <w:rFonts w:ascii="Times" w:eastAsia="Times New Roman" w:hAnsi="Times" w:cs="Times New Roman"/>
                <w:b/>
              </w:rPr>
            </w:pPr>
            <w:r w:rsidRPr="00892685">
              <w:rPr>
                <w:rFonts w:ascii="Times" w:eastAsia="Times New Roman" w:hAnsi="Times" w:cs="Times New Roman"/>
                <w:b/>
              </w:rPr>
              <w:t>Wykłady student zna i rozumie:</w:t>
            </w:r>
          </w:p>
          <w:p w14:paraId="45F601F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budowę i funkcje genomu, transkryptomu i proteomu człowieka oraz procesy replikacji, transkrypcji i translacji DNA, a także mechanizmy naprawy i rekombinacji kwasu deoksyrybonukleinowego (DNA). E.W06.</w:t>
            </w:r>
          </w:p>
          <w:p w14:paraId="09B615C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mechanizmy regulacji ekspresji genów oraz problematykę rekombinacji i klonowania DNA. E.W07.</w:t>
            </w:r>
          </w:p>
          <w:p w14:paraId="296E643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wiedzę dotyczącą zasad i zastosowania technik biologii molekularnej. E.W08.</w:t>
            </w:r>
          </w:p>
          <w:p w14:paraId="0B073B3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Wykłady student potrafi:</w:t>
            </w:r>
          </w:p>
          <w:p w14:paraId="2F769CE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posługiwać się technikami biologii molekularnej, a także zinterpretować uzyskane wyniki. E.U12.</w:t>
            </w:r>
          </w:p>
          <w:p w14:paraId="746DCBB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interpretować wyniki badań genetycznych oraz zapisać je, używając obowiązującej międzynarodowej nomenklatury. E.U16.</w:t>
            </w:r>
          </w:p>
          <w:p w14:paraId="332D131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Laboratoria student zna i rozumie:</w:t>
            </w:r>
          </w:p>
          <w:p w14:paraId="6342D4B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budowę i funkcje genomu, transkryptomu i proteomu człowieka oraz procesy replikacji, transkrypcji i translacji DNA, a także mechanizmy naprawy i rekombinacji kwasu deoksyrybonukleinowego (DNA). E.W06.</w:t>
            </w:r>
          </w:p>
          <w:p w14:paraId="15E8400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mechanizmy regulacji ekspresji genów oraz problematykę rekombinacji i klonowania DNA.E.W07.</w:t>
            </w:r>
          </w:p>
          <w:p w14:paraId="09EC756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zasady i zastosowanie technik biologii molekularnej. E.W08.</w:t>
            </w:r>
          </w:p>
          <w:p w14:paraId="4F60C0B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Laboratoria student potrafi:</w:t>
            </w:r>
          </w:p>
          <w:p w14:paraId="4DCF081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potrafi posługiwać się technikami biologii molekularnej, a także zinterpretować uzyskane wyniki. E.U12.</w:t>
            </w:r>
          </w:p>
          <w:p w14:paraId="1A758C9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potrafi interpretować wyniki badań genetycznych oraz zapisać je, używając obowiązującej międzynarodowej nomenklatury. E.U16.</w:t>
            </w:r>
          </w:p>
          <w:p w14:paraId="2A9EF524"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i Laboratoria student powinien być gotów do: </w:t>
            </w:r>
          </w:p>
          <w:p w14:paraId="2F2F24B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potrafi wykazywać się kreatywnością w działaniu związanym z realizacją zadań diagnosty laboratoryjnego. E.K01.</w:t>
            </w:r>
          </w:p>
          <w:p w14:paraId="3EA07AFD"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K2: rozumie ważność działań zespołowych i potrafi brać odpowiedzialność za wyniki wspólnych działań. E.K02.</w:t>
            </w:r>
          </w:p>
          <w:p w14:paraId="2D9B151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potrafi formułować opinie dotyczące różnych aspektów działalności zawodowej. E.K02.</w:t>
            </w:r>
          </w:p>
          <w:p w14:paraId="31845996" w14:textId="77777777" w:rsidR="00E120B2" w:rsidRPr="00892685" w:rsidRDefault="00E120B2" w:rsidP="00E120B2">
            <w:pPr>
              <w:spacing w:after="0" w:line="240" w:lineRule="auto"/>
              <w:rPr>
                <w:rFonts w:ascii="Times" w:hAnsi="Times"/>
              </w:rPr>
            </w:pPr>
            <w:r w:rsidRPr="00892685">
              <w:rPr>
                <w:rFonts w:ascii="Times" w:hAnsi="Times"/>
                <w:b/>
              </w:rPr>
              <w:lastRenderedPageBreak/>
              <w:t>Praktyki zawodowe</w:t>
            </w:r>
            <w:r w:rsidRPr="00892685">
              <w:rPr>
                <w:rFonts w:ascii="Times" w:hAnsi="Times"/>
              </w:rPr>
              <w:t xml:space="preserve">: </w:t>
            </w:r>
          </w:p>
          <w:p w14:paraId="3D6DA79C" w14:textId="77777777" w:rsidR="00E120B2" w:rsidRPr="00892685" w:rsidRDefault="00E120B2" w:rsidP="00E120B2">
            <w:pPr>
              <w:spacing w:after="0" w:line="240" w:lineRule="auto"/>
              <w:rPr>
                <w:rFonts w:ascii="Times" w:hAnsi="Times"/>
              </w:rPr>
            </w:pPr>
            <w:r w:rsidRPr="00892685">
              <w:rPr>
                <w:rFonts w:ascii="Times" w:hAnsi="Times"/>
              </w:rPr>
              <w:t>- nie dotyczy.</w:t>
            </w:r>
          </w:p>
        </w:tc>
      </w:tr>
      <w:tr w:rsidR="00E120B2" w:rsidRPr="00892685" w14:paraId="2266A3FF" w14:textId="77777777" w:rsidTr="00E120B2">
        <w:trPr>
          <w:trHeight w:val="2259"/>
        </w:trPr>
        <w:tc>
          <w:tcPr>
            <w:tcW w:w="3369" w:type="dxa"/>
          </w:tcPr>
          <w:p w14:paraId="1E09BE2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66" w:type="dxa"/>
          </w:tcPr>
          <w:p w14:paraId="76CFBD98"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Biologia molekularna jest przestrzeganie zasad ujętych w Regulaminie Dydaktycznym Katedry Medycyny Sądowej.</w:t>
            </w:r>
          </w:p>
          <w:p w14:paraId="1AA9669C"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zaliczeń pisemnych (testy na wejściówkach, kolokwiach i egzaminie) uzyskane punkty przelicza się </w:t>
            </w:r>
            <w:r w:rsidRPr="00892685">
              <w:rPr>
                <w:rFonts w:ascii="Times" w:hAnsi="Times"/>
                <w:lang w:val="pl-PL"/>
              </w:rPr>
              <w:br/>
              <w:t>na stopnie według następującej skali:</w:t>
            </w:r>
          </w:p>
          <w:p w14:paraId="6FD221D8"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101C15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695DFE"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447C34C"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7D103C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6BCFE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631378D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17E959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E55E0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64547A6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26456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BCA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5FDD286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9D5A9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4AFD3A"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3DE15DB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7AADA9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D8242D"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52F0CB2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7B9965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3540367"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79137C6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46C84187" w14:textId="77777777" w:rsidR="00E120B2" w:rsidRPr="00892685" w:rsidRDefault="00E120B2" w:rsidP="00E120B2">
            <w:pPr>
              <w:spacing w:after="0" w:line="240" w:lineRule="auto"/>
              <w:jc w:val="both"/>
              <w:rPr>
                <w:rFonts w:ascii="Times" w:hAnsi="Times"/>
                <w:lang w:val="pl-PL"/>
              </w:rPr>
            </w:pPr>
          </w:p>
          <w:p w14:paraId="0B86C2F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Nie zaliczenie laboratoriów (części praktycznej i teoretycznej) skutkuje niedopuszczeniem do egzaminu jest równoznaczne </w:t>
            </w:r>
            <w:r w:rsidRPr="00892685">
              <w:rPr>
                <w:rFonts w:ascii="Times" w:hAnsi="Times"/>
                <w:lang w:val="pl-PL"/>
              </w:rPr>
              <w:br/>
              <w:t>z otrzymaniem oceny niedostatecznej.</w:t>
            </w:r>
          </w:p>
          <w:p w14:paraId="4BF25F49" w14:textId="77777777" w:rsidR="00E120B2" w:rsidRPr="00892685" w:rsidRDefault="00E120B2" w:rsidP="00E120B2">
            <w:pPr>
              <w:spacing w:after="0" w:line="240" w:lineRule="auto"/>
              <w:jc w:val="both"/>
              <w:rPr>
                <w:rFonts w:ascii="Times" w:hAnsi="Times"/>
                <w:lang w:val="pl-PL"/>
              </w:rPr>
            </w:pPr>
          </w:p>
          <w:p w14:paraId="2C3E6064"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w:t>
            </w:r>
          </w:p>
          <w:p w14:paraId="7004B33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Egzamin końcowy</w:t>
            </w:r>
            <w:r w:rsidRPr="00892685">
              <w:rPr>
                <w:rFonts w:ascii="Times" w:hAnsi="Times"/>
              </w:rPr>
              <w:t xml:space="preserve">: zaliczenie na ocenę na podstawie testu (testy pisemne, pytania zamknięte jednokrotnego wyboru) </w:t>
            </w:r>
            <w:r w:rsidRPr="00892685">
              <w:rPr>
                <w:rFonts w:ascii="Times" w:hAnsi="Times"/>
              </w:rPr>
              <w:br/>
              <w:t>≥ 60% (W1, W2, W3, U1, U2).</w:t>
            </w:r>
          </w:p>
          <w:p w14:paraId="7F5D465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386031FA"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Laboratoria:</w:t>
            </w:r>
          </w:p>
          <w:p w14:paraId="5D6A0A7A"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Kolokwia, wejściówki (sprawdziany pisemne):</w:t>
            </w:r>
            <w:r w:rsidRPr="00892685">
              <w:rPr>
                <w:rFonts w:ascii="Times" w:hAnsi="Times"/>
                <w:lang w:val="pl-PL"/>
              </w:rPr>
              <w:t xml:space="preserve"> zaliczenie </w:t>
            </w:r>
            <w:r w:rsidRPr="00892685">
              <w:rPr>
                <w:rFonts w:ascii="Times" w:hAnsi="Times"/>
                <w:lang w:val="pl-PL"/>
              </w:rPr>
              <w:br/>
              <w:t xml:space="preserve">na ocenę na podstawie testu (test pisemny: pytania otwarte ((tylko na sprawdzianach pisemnych, wejściówkach) </w:t>
            </w:r>
            <w:r w:rsidRPr="00892685">
              <w:rPr>
                <w:rFonts w:ascii="Times" w:hAnsi="Times"/>
                <w:lang w:val="pl-PL"/>
              </w:rPr>
              <w:br/>
              <w:t xml:space="preserve">i zamknięte, jednokrotnego wyboru) z wiedzy zdobytej </w:t>
            </w:r>
            <w:r w:rsidRPr="00892685">
              <w:rPr>
                <w:rFonts w:ascii="Times" w:hAnsi="Times"/>
                <w:lang w:val="pl-PL"/>
              </w:rPr>
              <w:br/>
              <w:t>na wykładach i laboratoriach. ≥ 60% (W1, W2, W3, U1, U2).</w:t>
            </w:r>
          </w:p>
          <w:p w14:paraId="4820CF2C" w14:textId="77777777" w:rsidR="00E120B2" w:rsidRPr="00892685" w:rsidRDefault="00E120B2" w:rsidP="00E120B2">
            <w:pPr>
              <w:spacing w:after="0" w:line="240" w:lineRule="auto"/>
              <w:jc w:val="both"/>
              <w:rPr>
                <w:rFonts w:ascii="Times" w:hAnsi="Times"/>
                <w:lang w:val="pl-PL"/>
              </w:rPr>
            </w:pPr>
          </w:p>
          <w:p w14:paraId="2DB8B78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Raporty/ karty pracy</w:t>
            </w:r>
            <w:r w:rsidRPr="00892685">
              <w:rPr>
                <w:rFonts w:ascii="Times" w:hAnsi="Times"/>
              </w:rPr>
              <w:t>: ≥ 60% (W1, W2, W3, U1, U2, K1, K2, K3).</w:t>
            </w:r>
          </w:p>
        </w:tc>
      </w:tr>
      <w:tr w:rsidR="00E120B2" w:rsidRPr="00892685" w14:paraId="6786CC40" w14:textId="77777777" w:rsidTr="00E120B2">
        <w:trPr>
          <w:trHeight w:val="4243"/>
        </w:trPr>
        <w:tc>
          <w:tcPr>
            <w:tcW w:w="3369" w:type="dxa"/>
          </w:tcPr>
          <w:p w14:paraId="56AE263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66" w:type="dxa"/>
          </w:tcPr>
          <w:p w14:paraId="71FC9E69"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w:t>
            </w:r>
          </w:p>
          <w:p w14:paraId="03561636" w14:textId="77777777" w:rsidR="00E120B2" w:rsidRPr="00892685" w:rsidRDefault="00E120B2" w:rsidP="00E120B2">
            <w:pPr>
              <w:spacing w:after="0" w:line="240" w:lineRule="auto"/>
              <w:rPr>
                <w:rFonts w:ascii="Times" w:hAnsi="Times"/>
                <w:lang w:val="pl-PL"/>
              </w:rPr>
            </w:pPr>
            <w:r w:rsidRPr="00892685">
              <w:rPr>
                <w:rFonts w:ascii="Times" w:hAnsi="Times"/>
                <w:lang w:val="pl-PL"/>
              </w:rPr>
              <w:t>1. Budowa komórki oraz metody badania struktur komórkowych.</w:t>
            </w:r>
          </w:p>
          <w:p w14:paraId="189ED708" w14:textId="77777777" w:rsidR="00E120B2" w:rsidRPr="00892685" w:rsidRDefault="00E120B2" w:rsidP="00E120B2">
            <w:pPr>
              <w:spacing w:after="0" w:line="240" w:lineRule="auto"/>
              <w:rPr>
                <w:rFonts w:ascii="Times" w:hAnsi="Times"/>
                <w:lang w:val="pl-PL"/>
              </w:rPr>
            </w:pPr>
            <w:r w:rsidRPr="00892685">
              <w:rPr>
                <w:rFonts w:ascii="Times" w:hAnsi="Times"/>
                <w:lang w:val="pl-PL"/>
              </w:rPr>
              <w:t>2. Metody analizy białek.</w:t>
            </w:r>
          </w:p>
          <w:p w14:paraId="20AC1757" w14:textId="77777777" w:rsidR="00E120B2" w:rsidRPr="00892685" w:rsidRDefault="00E120B2" w:rsidP="00E120B2">
            <w:pPr>
              <w:spacing w:after="0" w:line="240" w:lineRule="auto"/>
              <w:rPr>
                <w:rFonts w:ascii="Times" w:hAnsi="Times"/>
                <w:lang w:val="pl-PL"/>
              </w:rPr>
            </w:pPr>
            <w:r w:rsidRPr="00892685">
              <w:rPr>
                <w:rFonts w:ascii="Times" w:hAnsi="Times"/>
                <w:lang w:val="pl-PL"/>
              </w:rPr>
              <w:t>3. Budowa genomu, transkryptomu i proteomu człowieka.</w:t>
            </w:r>
          </w:p>
          <w:p w14:paraId="05081863" w14:textId="77777777" w:rsidR="00E120B2" w:rsidRPr="00892685" w:rsidRDefault="00E120B2" w:rsidP="00E120B2">
            <w:pPr>
              <w:spacing w:after="0" w:line="240" w:lineRule="auto"/>
              <w:rPr>
                <w:rFonts w:ascii="Times" w:hAnsi="Times"/>
                <w:lang w:val="pl-PL"/>
              </w:rPr>
            </w:pPr>
            <w:r w:rsidRPr="00892685">
              <w:rPr>
                <w:rFonts w:ascii="Times" w:hAnsi="Times"/>
                <w:lang w:val="pl-PL"/>
              </w:rPr>
              <w:t>4. Metody izolacji DNA i określania jego stężenia.</w:t>
            </w:r>
          </w:p>
          <w:p w14:paraId="229C2EC9" w14:textId="77777777" w:rsidR="00E120B2" w:rsidRPr="00892685" w:rsidRDefault="00E120B2" w:rsidP="00E120B2">
            <w:pPr>
              <w:spacing w:after="0" w:line="240" w:lineRule="auto"/>
              <w:rPr>
                <w:rFonts w:ascii="Times" w:hAnsi="Times"/>
                <w:lang w:val="pl-PL"/>
              </w:rPr>
            </w:pPr>
            <w:r w:rsidRPr="00892685">
              <w:rPr>
                <w:rFonts w:ascii="Times" w:hAnsi="Times"/>
                <w:lang w:val="pl-PL"/>
              </w:rPr>
              <w:t>5. Enzymy - podstawowe narzędzia biologii molekularnej.</w:t>
            </w:r>
          </w:p>
          <w:p w14:paraId="5CBB9DEC" w14:textId="77777777" w:rsidR="00E120B2" w:rsidRPr="00892685" w:rsidRDefault="00E120B2" w:rsidP="00E120B2">
            <w:pPr>
              <w:spacing w:after="0" w:line="240" w:lineRule="auto"/>
              <w:rPr>
                <w:rFonts w:ascii="Times" w:hAnsi="Times"/>
                <w:lang w:val="pl-PL"/>
              </w:rPr>
            </w:pPr>
            <w:r w:rsidRPr="00892685">
              <w:rPr>
                <w:rFonts w:ascii="Times" w:hAnsi="Times"/>
                <w:lang w:val="pl-PL"/>
              </w:rPr>
              <w:t>6. Wektory w biologii molekularnej.</w:t>
            </w:r>
          </w:p>
          <w:p w14:paraId="24A65CD3" w14:textId="77777777" w:rsidR="00E120B2" w:rsidRPr="00892685" w:rsidRDefault="00E120B2" w:rsidP="00E120B2">
            <w:pPr>
              <w:spacing w:after="0" w:line="240" w:lineRule="auto"/>
              <w:rPr>
                <w:rFonts w:ascii="Times" w:hAnsi="Times"/>
                <w:lang w:val="pl-PL"/>
              </w:rPr>
            </w:pPr>
            <w:r w:rsidRPr="00892685">
              <w:rPr>
                <w:rFonts w:ascii="Times" w:hAnsi="Times"/>
                <w:lang w:val="pl-PL"/>
              </w:rPr>
              <w:t>7. Metoda PCR i jej zastosowania.</w:t>
            </w:r>
          </w:p>
          <w:p w14:paraId="1D43C852" w14:textId="77777777" w:rsidR="00E120B2" w:rsidRPr="00892685" w:rsidRDefault="00E120B2" w:rsidP="00E120B2">
            <w:pPr>
              <w:spacing w:after="0" w:line="240" w:lineRule="auto"/>
              <w:rPr>
                <w:rFonts w:ascii="Times" w:hAnsi="Times"/>
                <w:lang w:val="pl-PL"/>
              </w:rPr>
            </w:pPr>
            <w:r w:rsidRPr="00892685">
              <w:rPr>
                <w:rFonts w:ascii="Times" w:hAnsi="Times"/>
                <w:lang w:val="pl-PL"/>
              </w:rPr>
              <w:t>8. Hybrydyzacyjna analiza kwasów nukleinowych.</w:t>
            </w:r>
          </w:p>
          <w:p w14:paraId="4C68B812" w14:textId="77777777" w:rsidR="00E120B2" w:rsidRPr="00892685" w:rsidRDefault="00E120B2" w:rsidP="00E120B2">
            <w:pPr>
              <w:spacing w:after="0" w:line="240" w:lineRule="auto"/>
              <w:rPr>
                <w:rFonts w:ascii="Times" w:hAnsi="Times"/>
                <w:lang w:val="pl-PL"/>
              </w:rPr>
            </w:pPr>
            <w:r w:rsidRPr="00892685">
              <w:rPr>
                <w:rFonts w:ascii="Times" w:hAnsi="Times"/>
                <w:lang w:val="pl-PL"/>
              </w:rPr>
              <w:t>9. Sekwencjonowanie DNA.</w:t>
            </w:r>
          </w:p>
          <w:p w14:paraId="686A72E9" w14:textId="77777777" w:rsidR="00E120B2" w:rsidRPr="00892685" w:rsidRDefault="00E120B2" w:rsidP="00E120B2">
            <w:pPr>
              <w:spacing w:after="0" w:line="240" w:lineRule="auto"/>
              <w:rPr>
                <w:rFonts w:ascii="Times" w:hAnsi="Times"/>
                <w:lang w:val="pl-PL"/>
              </w:rPr>
            </w:pPr>
            <w:r w:rsidRPr="00892685">
              <w:rPr>
                <w:rFonts w:ascii="Times" w:hAnsi="Times"/>
                <w:lang w:val="pl-PL"/>
              </w:rPr>
              <w:t>10. Choroby genetyczne człowieka.</w:t>
            </w:r>
          </w:p>
          <w:p w14:paraId="56C755D2" w14:textId="77777777" w:rsidR="00E120B2" w:rsidRPr="00892685" w:rsidRDefault="00E120B2" w:rsidP="00E120B2">
            <w:pPr>
              <w:spacing w:after="0" w:line="240" w:lineRule="auto"/>
              <w:rPr>
                <w:rFonts w:ascii="Times" w:hAnsi="Times"/>
                <w:lang w:val="pl-PL"/>
              </w:rPr>
            </w:pPr>
            <w:r w:rsidRPr="00892685">
              <w:rPr>
                <w:rFonts w:ascii="Times" w:hAnsi="Times"/>
                <w:lang w:val="pl-PL"/>
              </w:rPr>
              <w:t>11. Choroby nowotworowe na tle zaburzeń cyklu komórkowego.</w:t>
            </w:r>
          </w:p>
          <w:p w14:paraId="383438D3" w14:textId="77777777" w:rsidR="00E120B2" w:rsidRPr="00892685" w:rsidRDefault="00E120B2" w:rsidP="00E120B2">
            <w:pPr>
              <w:spacing w:after="0" w:line="240" w:lineRule="auto"/>
              <w:rPr>
                <w:rFonts w:ascii="Times" w:hAnsi="Times"/>
                <w:lang w:val="pl-PL"/>
              </w:rPr>
            </w:pPr>
            <w:r w:rsidRPr="00892685">
              <w:rPr>
                <w:rFonts w:ascii="Times" w:hAnsi="Times"/>
                <w:lang w:val="pl-PL"/>
              </w:rPr>
              <w:t>12. Wykorzystanie zdobyczy biologii molekularnej w diagnostyce chorób genetycznych.</w:t>
            </w:r>
          </w:p>
          <w:p w14:paraId="4674C0D5" w14:textId="77777777" w:rsidR="00E120B2" w:rsidRPr="00892685" w:rsidRDefault="00E120B2" w:rsidP="00E120B2">
            <w:pPr>
              <w:spacing w:after="0" w:line="240" w:lineRule="auto"/>
              <w:rPr>
                <w:rFonts w:ascii="Times" w:hAnsi="Times"/>
                <w:lang w:val="pl-PL"/>
              </w:rPr>
            </w:pPr>
            <w:r w:rsidRPr="00892685">
              <w:rPr>
                <w:rFonts w:ascii="Times" w:hAnsi="Times"/>
                <w:lang w:val="pl-PL"/>
              </w:rPr>
              <w:t>13. Wykorzystanie zdobyczy biologii molekularnej w diagnostyce chorób zakaźnych.</w:t>
            </w:r>
          </w:p>
          <w:p w14:paraId="08167E7A" w14:textId="77777777" w:rsidR="00E120B2" w:rsidRPr="00892685" w:rsidRDefault="00E120B2" w:rsidP="00E120B2">
            <w:pPr>
              <w:spacing w:after="0" w:line="240" w:lineRule="auto"/>
              <w:rPr>
                <w:rFonts w:ascii="Times" w:hAnsi="Times"/>
                <w:lang w:val="pl-PL"/>
              </w:rPr>
            </w:pPr>
            <w:r w:rsidRPr="00892685">
              <w:rPr>
                <w:rFonts w:ascii="Times" w:hAnsi="Times"/>
                <w:lang w:val="pl-PL"/>
              </w:rPr>
              <w:t>14. Metody analizy genomów.</w:t>
            </w:r>
          </w:p>
          <w:p w14:paraId="61FED2A7" w14:textId="77777777" w:rsidR="00E120B2" w:rsidRPr="00892685" w:rsidRDefault="00E120B2" w:rsidP="00E120B2">
            <w:pPr>
              <w:spacing w:after="0" w:line="240" w:lineRule="auto"/>
              <w:rPr>
                <w:rFonts w:ascii="Times" w:hAnsi="Times"/>
                <w:lang w:val="pl-PL"/>
              </w:rPr>
            </w:pPr>
            <w:r w:rsidRPr="00892685">
              <w:rPr>
                <w:rFonts w:ascii="Times" w:hAnsi="Times"/>
                <w:lang w:val="pl-PL"/>
              </w:rPr>
              <w:t>15. Bazy danych w biologii molekularnej.</w:t>
            </w:r>
          </w:p>
          <w:p w14:paraId="07E443B0" w14:textId="77777777" w:rsidR="00E120B2" w:rsidRPr="00892685" w:rsidRDefault="00E120B2" w:rsidP="00E120B2">
            <w:pPr>
              <w:spacing w:after="0" w:line="240" w:lineRule="auto"/>
              <w:ind w:left="357"/>
              <w:rPr>
                <w:rFonts w:ascii="Times" w:hAnsi="Times"/>
                <w:lang w:val="pl-PL"/>
              </w:rPr>
            </w:pPr>
          </w:p>
          <w:p w14:paraId="5B056372"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laboratoriów:</w:t>
            </w:r>
          </w:p>
          <w:p w14:paraId="78C4E234"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 xml:space="preserve">1. Izolacja DNA, ocena stężenia i jakości DNA. Diagnostyka molekularne </w:t>
            </w:r>
            <w:r w:rsidRPr="00892685">
              <w:rPr>
                <w:rFonts w:ascii="Times" w:hAnsi="Times"/>
                <w:i/>
                <w:sz w:val="22"/>
                <w:szCs w:val="22"/>
              </w:rPr>
              <w:t>Helicobacter pylori.</w:t>
            </w:r>
          </w:p>
          <w:p w14:paraId="3426E445" w14:textId="77777777" w:rsidR="00E120B2" w:rsidRPr="00892685" w:rsidRDefault="00E120B2" w:rsidP="00E120B2">
            <w:pPr>
              <w:spacing w:after="0" w:line="240" w:lineRule="auto"/>
              <w:rPr>
                <w:rFonts w:ascii="Times" w:hAnsi="Times"/>
                <w:lang w:val="pl-PL"/>
              </w:rPr>
            </w:pPr>
            <w:r w:rsidRPr="00892685">
              <w:rPr>
                <w:rFonts w:ascii="Times" w:hAnsi="Times"/>
                <w:lang w:val="pl-PL"/>
              </w:rPr>
              <w:t>2. Wykrywanie genetycznej oporności na wirusa HIV.</w:t>
            </w:r>
          </w:p>
          <w:p w14:paraId="530FFCD0" w14:textId="77777777" w:rsidR="00E120B2" w:rsidRPr="00892685" w:rsidRDefault="00E120B2" w:rsidP="00E120B2">
            <w:pPr>
              <w:spacing w:after="0" w:line="240" w:lineRule="auto"/>
              <w:rPr>
                <w:rFonts w:ascii="Times" w:hAnsi="Times"/>
                <w:lang w:val="pl-PL"/>
              </w:rPr>
            </w:pPr>
            <w:r w:rsidRPr="00892685">
              <w:rPr>
                <w:rFonts w:ascii="Times" w:hAnsi="Times"/>
                <w:lang w:val="pl-PL"/>
              </w:rPr>
              <w:t>3. Optymalizacja reakcji PCR</w:t>
            </w:r>
          </w:p>
          <w:p w14:paraId="276297EC" w14:textId="77777777" w:rsidR="00E120B2" w:rsidRPr="00892685" w:rsidRDefault="00E120B2" w:rsidP="00E120B2">
            <w:pPr>
              <w:spacing w:after="0" w:line="240" w:lineRule="auto"/>
              <w:ind w:left="425"/>
              <w:rPr>
                <w:rFonts w:ascii="Times" w:hAnsi="Times"/>
                <w:lang w:val="pl-PL"/>
              </w:rPr>
            </w:pPr>
          </w:p>
          <w:p w14:paraId="0C6B02D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Seminaria:</w:t>
            </w:r>
          </w:p>
          <w:p w14:paraId="0058BE3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nie dotyczy.</w:t>
            </w:r>
          </w:p>
        </w:tc>
      </w:tr>
      <w:tr w:rsidR="00E120B2" w:rsidRPr="00892685" w14:paraId="0F4F1FEA" w14:textId="77777777" w:rsidTr="00E120B2">
        <w:trPr>
          <w:trHeight w:val="20"/>
        </w:trPr>
        <w:tc>
          <w:tcPr>
            <w:tcW w:w="3369" w:type="dxa"/>
          </w:tcPr>
          <w:p w14:paraId="3956A5E4"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66" w:type="dxa"/>
          </w:tcPr>
          <w:p w14:paraId="4C27009B" w14:textId="77777777" w:rsidR="00E120B2" w:rsidRPr="00892685" w:rsidRDefault="00E120B2" w:rsidP="00E120B2">
            <w:pPr>
              <w:pStyle w:val="ListParagraph1"/>
              <w:tabs>
                <w:tab w:val="left" w:pos="33"/>
                <w:tab w:val="left" w:pos="317"/>
              </w:tabs>
              <w:spacing w:after="0" w:line="240" w:lineRule="auto"/>
              <w:ind w:left="0"/>
              <w:rPr>
                <w:rFonts w:ascii="Times" w:hAnsi="Times"/>
              </w:rPr>
            </w:pPr>
            <w:r w:rsidRPr="00892685">
              <w:rPr>
                <w:rFonts w:ascii="Times" w:hAnsi="Times"/>
              </w:rPr>
              <w:t>Identycznie jak w części A.</w:t>
            </w:r>
          </w:p>
        </w:tc>
      </w:tr>
      <w:tr w:rsidR="00E120B2" w:rsidRPr="00892685" w14:paraId="5395802D" w14:textId="77777777" w:rsidTr="00E120B2">
        <w:trPr>
          <w:trHeight w:val="20"/>
        </w:trPr>
        <w:tc>
          <w:tcPr>
            <w:tcW w:w="3369" w:type="dxa"/>
          </w:tcPr>
          <w:p w14:paraId="6988132C"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vAlign w:val="center"/>
          </w:tcPr>
          <w:p w14:paraId="24545D8C"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296320A8" w14:textId="77777777" w:rsidR="00E120B2" w:rsidRPr="00892685" w:rsidRDefault="00E120B2" w:rsidP="00E120B2">
      <w:pPr>
        <w:spacing w:after="0" w:line="240" w:lineRule="auto"/>
        <w:ind w:left="1080"/>
        <w:contextualSpacing/>
        <w:jc w:val="both"/>
        <w:rPr>
          <w:rFonts w:ascii="Times" w:hAnsi="Times"/>
          <w:i/>
          <w:lang w:val="pl-PL"/>
        </w:rPr>
      </w:pPr>
    </w:p>
    <w:p w14:paraId="7BF9B454" w14:textId="77777777" w:rsidR="00834C19" w:rsidRPr="00892685" w:rsidRDefault="00834C19" w:rsidP="00E120B2">
      <w:pPr>
        <w:spacing w:after="0" w:line="240" w:lineRule="auto"/>
        <w:jc w:val="right"/>
        <w:outlineLvl w:val="0"/>
        <w:rPr>
          <w:rFonts w:ascii="Times" w:hAnsi="Times"/>
          <w:b/>
          <w:sz w:val="16"/>
          <w:szCs w:val="16"/>
          <w:lang w:val="pl-PL"/>
        </w:rPr>
        <w:sectPr w:rsidR="00834C19" w:rsidRPr="00892685" w:rsidSect="00763D7E">
          <w:pgSz w:w="12240" w:h="15840"/>
          <w:pgMar w:top="1417" w:right="1417" w:bottom="1417" w:left="1417" w:header="708" w:footer="708" w:gutter="0"/>
          <w:cols w:space="708"/>
          <w:docGrid w:linePitch="360"/>
        </w:sectPr>
      </w:pPr>
    </w:p>
    <w:p w14:paraId="3D734DA8" w14:textId="7D6738C4" w:rsidR="00E120B2" w:rsidRPr="00892685" w:rsidRDefault="00E120B2" w:rsidP="00E120B2">
      <w:pPr>
        <w:spacing w:after="0" w:line="240" w:lineRule="auto"/>
        <w:jc w:val="right"/>
        <w:outlineLvl w:val="0"/>
        <w:rPr>
          <w:rFonts w:ascii="Times" w:hAnsi="Times"/>
          <w:b/>
          <w:sz w:val="16"/>
          <w:szCs w:val="16"/>
          <w:lang w:val="pl-PL"/>
        </w:rPr>
      </w:pPr>
    </w:p>
    <w:p w14:paraId="3B07647D" w14:textId="77777777" w:rsidR="00770505" w:rsidRPr="00892685" w:rsidRDefault="00770505" w:rsidP="00613D76">
      <w:pPr>
        <w:pStyle w:val="Nagwek2"/>
        <w:rPr>
          <w:rFonts w:ascii="Times" w:hAnsi="Times"/>
        </w:rPr>
      </w:pPr>
      <w:bookmarkStart w:id="412" w:name="_Toc435357815"/>
      <w:bookmarkStart w:id="413" w:name="_Toc494712764"/>
      <w:r w:rsidRPr="00892685">
        <w:rPr>
          <w:rFonts w:ascii="Times" w:hAnsi="Times"/>
        </w:rPr>
        <w:t>Cytologia kliniczna</w:t>
      </w:r>
      <w:bookmarkEnd w:id="412"/>
      <w:bookmarkEnd w:id="413"/>
    </w:p>
    <w:p w14:paraId="6222099B" w14:textId="77777777" w:rsidR="00770505" w:rsidRPr="00892685" w:rsidRDefault="00770505" w:rsidP="00770505">
      <w:pPr>
        <w:spacing w:after="120" w:line="240" w:lineRule="auto"/>
        <w:contextualSpacing/>
        <w:jc w:val="both"/>
        <w:outlineLvl w:val="0"/>
        <w:rPr>
          <w:rFonts w:ascii="Times" w:hAnsi="Times"/>
          <w:b/>
          <w:lang w:val="pl-PL"/>
        </w:rPr>
      </w:pPr>
    </w:p>
    <w:p w14:paraId="0B76E9C5" w14:textId="42ADB7C8" w:rsidR="00E120B2" w:rsidRPr="00892685" w:rsidRDefault="00770505" w:rsidP="00770505">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6BF2E5D5"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385A661F" w14:textId="77777777" w:rsidTr="00E120B2">
        <w:trPr>
          <w:jc w:val="center"/>
        </w:trPr>
        <w:tc>
          <w:tcPr>
            <w:tcW w:w="3369" w:type="dxa"/>
          </w:tcPr>
          <w:p w14:paraId="60681037" w14:textId="77777777" w:rsidR="00E120B2" w:rsidRPr="00892685" w:rsidRDefault="00E120B2" w:rsidP="00E120B2">
            <w:pPr>
              <w:spacing w:after="0" w:line="240" w:lineRule="auto"/>
              <w:jc w:val="center"/>
              <w:rPr>
                <w:rFonts w:ascii="Times" w:hAnsi="Times"/>
                <w:b/>
                <w:lang w:val="pl-PL"/>
              </w:rPr>
            </w:pPr>
          </w:p>
          <w:p w14:paraId="1343074B"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0D7B7EA6" w14:textId="77777777" w:rsidR="00E120B2" w:rsidRPr="00892685" w:rsidRDefault="00E120B2" w:rsidP="00E120B2">
            <w:pPr>
              <w:spacing w:after="0" w:line="240" w:lineRule="auto"/>
              <w:jc w:val="center"/>
              <w:rPr>
                <w:rFonts w:ascii="Times" w:hAnsi="Times"/>
                <w:b/>
              </w:rPr>
            </w:pPr>
          </w:p>
        </w:tc>
        <w:tc>
          <w:tcPr>
            <w:tcW w:w="6066" w:type="dxa"/>
          </w:tcPr>
          <w:p w14:paraId="55B654D6" w14:textId="77777777" w:rsidR="00E120B2" w:rsidRPr="00892685" w:rsidRDefault="00E120B2" w:rsidP="00E120B2">
            <w:pPr>
              <w:spacing w:after="0" w:line="240" w:lineRule="auto"/>
              <w:jc w:val="center"/>
              <w:rPr>
                <w:rFonts w:ascii="Times" w:hAnsi="Times"/>
                <w:b/>
              </w:rPr>
            </w:pPr>
          </w:p>
          <w:p w14:paraId="4EE167DD"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7D25A273" w14:textId="77777777" w:rsidTr="00E120B2">
        <w:trPr>
          <w:jc w:val="center"/>
        </w:trPr>
        <w:tc>
          <w:tcPr>
            <w:tcW w:w="3369" w:type="dxa"/>
          </w:tcPr>
          <w:p w14:paraId="7F0C8F1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1FDB8CA1" w14:textId="77777777" w:rsidR="00E120B2" w:rsidRPr="00892685" w:rsidRDefault="00E120B2" w:rsidP="00E120B2">
            <w:pPr>
              <w:pStyle w:val="Domylnie"/>
              <w:spacing w:after="0"/>
              <w:jc w:val="center"/>
              <w:rPr>
                <w:rFonts w:ascii="Times" w:hAnsi="Times" w:cs="Times New Roman"/>
                <w:b/>
              </w:rPr>
            </w:pPr>
            <w:r w:rsidRPr="00892685">
              <w:rPr>
                <w:rFonts w:ascii="Times" w:hAnsi="Times" w:cs="Times New Roman"/>
                <w:b/>
              </w:rPr>
              <w:t>Cytologia kliniczna</w:t>
            </w:r>
          </w:p>
          <w:p w14:paraId="44AEB369"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Clinical cytology</w:t>
            </w:r>
            <w:r w:rsidRPr="00892685">
              <w:rPr>
                <w:rFonts w:ascii="Times" w:hAnsi="Times"/>
                <w:b/>
              </w:rPr>
              <w:t>)</w:t>
            </w:r>
          </w:p>
        </w:tc>
      </w:tr>
      <w:tr w:rsidR="00E120B2" w:rsidRPr="00892685" w14:paraId="3034BEAD" w14:textId="77777777" w:rsidTr="00E120B2">
        <w:trPr>
          <w:trHeight w:val="1134"/>
          <w:jc w:val="center"/>
        </w:trPr>
        <w:tc>
          <w:tcPr>
            <w:tcW w:w="3369" w:type="dxa"/>
          </w:tcPr>
          <w:p w14:paraId="27D617C8"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5B5B0CD3" w14:textId="77777777" w:rsidR="00E120B2" w:rsidRPr="00892685" w:rsidRDefault="00E120B2" w:rsidP="00E120B2">
            <w:pPr>
              <w:pStyle w:val="Domylnie"/>
              <w:spacing w:after="0"/>
              <w:jc w:val="center"/>
              <w:rPr>
                <w:rFonts w:ascii="Times" w:eastAsia="Calibri" w:hAnsi="Times" w:cs="Times New Roman"/>
                <w:b/>
              </w:rPr>
            </w:pPr>
            <w:r w:rsidRPr="00892685">
              <w:rPr>
                <w:rFonts w:ascii="Times" w:eastAsia="Times New Roman" w:hAnsi="Times" w:cs="Times New Roman"/>
                <w:b/>
                <w:lang w:eastAsia="pl-PL"/>
              </w:rPr>
              <w:t>Katedra Patomorfologii Klinicznej</w:t>
            </w:r>
            <w:r w:rsidRPr="00892685">
              <w:rPr>
                <w:rFonts w:ascii="Times" w:eastAsia="Calibri" w:hAnsi="Times" w:cs="Times New Roman"/>
                <w:b/>
              </w:rPr>
              <w:t xml:space="preserve"> </w:t>
            </w:r>
          </w:p>
          <w:p w14:paraId="4F07EB32" w14:textId="77777777" w:rsidR="00E120B2" w:rsidRPr="00892685" w:rsidRDefault="00E120B2" w:rsidP="00E120B2">
            <w:pPr>
              <w:pStyle w:val="Domylnie"/>
              <w:spacing w:after="0"/>
              <w:jc w:val="center"/>
              <w:rPr>
                <w:rFonts w:ascii="Times" w:eastAsia="Calibri" w:hAnsi="Times" w:cs="Times New Roman"/>
                <w:b/>
              </w:rPr>
            </w:pPr>
            <w:r w:rsidRPr="00892685">
              <w:rPr>
                <w:rFonts w:ascii="Times" w:eastAsia="Calibri" w:hAnsi="Times" w:cs="Times New Roman"/>
                <w:b/>
              </w:rPr>
              <w:t>Wydział Lekarski</w:t>
            </w:r>
          </w:p>
          <w:p w14:paraId="7DD6B04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3B485718" w14:textId="77777777" w:rsidTr="00E120B2">
        <w:trPr>
          <w:jc w:val="center"/>
        </w:trPr>
        <w:tc>
          <w:tcPr>
            <w:tcW w:w="3369" w:type="dxa"/>
          </w:tcPr>
          <w:p w14:paraId="7283BF7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4356645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455667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776E98FC" w14:textId="77777777" w:rsidTr="00E120B2">
        <w:trPr>
          <w:trHeight w:val="20"/>
          <w:jc w:val="center"/>
        </w:trPr>
        <w:tc>
          <w:tcPr>
            <w:tcW w:w="3369" w:type="dxa"/>
          </w:tcPr>
          <w:p w14:paraId="6141FD39"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3B9C54D1"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hAnsi="Times"/>
                <w:b/>
                <w:sz w:val="22"/>
                <w:szCs w:val="22"/>
              </w:rPr>
              <w:t>1700-A3-CYTKLIN-SJ</w:t>
            </w:r>
          </w:p>
        </w:tc>
      </w:tr>
      <w:tr w:rsidR="00E120B2" w:rsidRPr="00892685" w14:paraId="489A4C87" w14:textId="77777777" w:rsidTr="00E120B2">
        <w:trPr>
          <w:trHeight w:val="20"/>
          <w:jc w:val="center"/>
        </w:trPr>
        <w:tc>
          <w:tcPr>
            <w:tcW w:w="3369" w:type="dxa"/>
          </w:tcPr>
          <w:p w14:paraId="68EFEB30"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vAlign w:val="center"/>
          </w:tcPr>
          <w:p w14:paraId="571E8327" w14:textId="77777777" w:rsidR="00E120B2" w:rsidRPr="00892685" w:rsidRDefault="00E120B2" w:rsidP="00E120B2">
            <w:pPr>
              <w:pStyle w:val="Default"/>
              <w:widowControl w:val="0"/>
              <w:jc w:val="center"/>
              <w:rPr>
                <w:rFonts w:ascii="Times" w:hAnsi="Times"/>
                <w:b/>
                <w:color w:val="auto"/>
                <w:sz w:val="22"/>
                <w:szCs w:val="22"/>
              </w:rPr>
            </w:pPr>
            <w:r w:rsidRPr="00892685">
              <w:rPr>
                <w:rFonts w:ascii="Times" w:hAnsi="Times"/>
                <w:b/>
                <w:color w:val="auto"/>
                <w:sz w:val="22"/>
                <w:szCs w:val="22"/>
              </w:rPr>
              <w:t>0914</w:t>
            </w:r>
          </w:p>
        </w:tc>
      </w:tr>
      <w:tr w:rsidR="00E120B2" w:rsidRPr="00892685" w14:paraId="29E2F22C" w14:textId="77777777" w:rsidTr="00E120B2">
        <w:trPr>
          <w:trHeight w:val="20"/>
          <w:jc w:val="center"/>
        </w:trPr>
        <w:tc>
          <w:tcPr>
            <w:tcW w:w="3369" w:type="dxa"/>
          </w:tcPr>
          <w:p w14:paraId="6276BD51"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0049CA4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2</w:t>
            </w:r>
          </w:p>
        </w:tc>
      </w:tr>
      <w:tr w:rsidR="00E120B2" w:rsidRPr="00892685" w14:paraId="3F36F7DF" w14:textId="77777777" w:rsidTr="00E120B2">
        <w:trPr>
          <w:trHeight w:val="20"/>
          <w:jc w:val="center"/>
        </w:trPr>
        <w:tc>
          <w:tcPr>
            <w:tcW w:w="3369" w:type="dxa"/>
          </w:tcPr>
          <w:p w14:paraId="027141AE"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4DF15AD8"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eastAsia="Calibri" w:hAnsi="Times"/>
                <w:b/>
              </w:rPr>
              <w:t>Zaliczenie na ocenę</w:t>
            </w:r>
          </w:p>
        </w:tc>
      </w:tr>
      <w:tr w:rsidR="00E120B2" w:rsidRPr="00892685" w14:paraId="5FD03847" w14:textId="77777777" w:rsidTr="00E120B2">
        <w:trPr>
          <w:trHeight w:val="20"/>
          <w:jc w:val="center"/>
        </w:trPr>
        <w:tc>
          <w:tcPr>
            <w:tcW w:w="3369" w:type="dxa"/>
          </w:tcPr>
          <w:p w14:paraId="3AD009F7"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5A1B2E68"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7DE93231" w14:textId="77777777" w:rsidTr="00E120B2">
        <w:trPr>
          <w:trHeight w:val="20"/>
          <w:jc w:val="center"/>
        </w:trPr>
        <w:tc>
          <w:tcPr>
            <w:tcW w:w="3369" w:type="dxa"/>
          </w:tcPr>
          <w:p w14:paraId="520BD63B"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2B26787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459982F8" w14:textId="77777777" w:rsidTr="00E120B2">
        <w:trPr>
          <w:trHeight w:val="20"/>
          <w:jc w:val="center"/>
        </w:trPr>
        <w:tc>
          <w:tcPr>
            <w:tcW w:w="3369" w:type="dxa"/>
          </w:tcPr>
          <w:p w14:paraId="76377962"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4938A0E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1C81CB4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E:</w:t>
            </w:r>
          </w:p>
          <w:p w14:paraId="3A61662C"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Naukowe aspekty medycyny laboratoryjnej</w:t>
            </w:r>
          </w:p>
        </w:tc>
      </w:tr>
      <w:tr w:rsidR="00E120B2" w:rsidRPr="00892685" w14:paraId="34F9D3A6" w14:textId="77777777" w:rsidTr="00E120B2">
        <w:trPr>
          <w:trHeight w:val="4173"/>
          <w:jc w:val="center"/>
        </w:trPr>
        <w:tc>
          <w:tcPr>
            <w:tcW w:w="3369" w:type="dxa"/>
            <w:shd w:val="clear" w:color="auto" w:fill="FFFFFF"/>
          </w:tcPr>
          <w:p w14:paraId="2D424DE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63B30FF3"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6777BB3C"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7756E474"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5B87396A" w14:textId="77777777" w:rsidR="00E120B2" w:rsidRPr="00892685" w:rsidRDefault="00E120B2" w:rsidP="00E120B2">
            <w:pPr>
              <w:spacing w:after="0"/>
              <w:rPr>
                <w:rFonts w:ascii="Times" w:hAnsi="Times"/>
                <w:lang w:val="pl-PL"/>
              </w:rPr>
            </w:pPr>
            <w:r w:rsidRPr="00892685">
              <w:rPr>
                <w:rFonts w:ascii="Times" w:hAnsi="Times"/>
                <w:lang w:val="pl-PL"/>
              </w:rPr>
              <w:t xml:space="preserve">- udział w seminariach: </w:t>
            </w:r>
            <w:r w:rsidRPr="00892685">
              <w:rPr>
                <w:rFonts w:ascii="Times" w:hAnsi="Times"/>
                <w:b/>
                <w:bCs/>
                <w:lang w:val="pl-PL"/>
              </w:rPr>
              <w:t>nie dotyczy</w:t>
            </w:r>
          </w:p>
          <w:p w14:paraId="6DB27A56"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3 godziny</w:t>
            </w:r>
          </w:p>
          <w:p w14:paraId="730C257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kolokwium zaliczeniowe na ocenę: </w:t>
            </w:r>
            <w:r w:rsidRPr="00892685">
              <w:rPr>
                <w:rFonts w:ascii="Times" w:hAnsi="Times"/>
                <w:b/>
                <w:lang w:val="pl-PL"/>
              </w:rPr>
              <w:t>1 godzina.</w:t>
            </w:r>
          </w:p>
          <w:p w14:paraId="3406E3C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b/>
                <w:lang w:val="pl-PL"/>
              </w:rPr>
              <w:t>34 godziny,</w:t>
            </w:r>
            <w:r w:rsidRPr="00892685">
              <w:rPr>
                <w:rFonts w:ascii="Times" w:hAnsi="Times"/>
                <w:lang w:val="pl-PL"/>
              </w:rPr>
              <w:t xml:space="preserve"> co odpowiada </w:t>
            </w:r>
            <w:r w:rsidRPr="00892685">
              <w:rPr>
                <w:rFonts w:ascii="Times" w:hAnsi="Times"/>
                <w:b/>
                <w:lang w:val="pl-PL"/>
              </w:rPr>
              <w:t>1,36 punktu ECTS</w:t>
            </w:r>
            <w:r w:rsidRPr="00892685">
              <w:rPr>
                <w:rFonts w:ascii="Times" w:hAnsi="Times"/>
                <w:lang w:val="pl-PL"/>
              </w:rPr>
              <w:t>.</w:t>
            </w:r>
          </w:p>
          <w:p w14:paraId="075D527E" w14:textId="77777777" w:rsidR="00E120B2" w:rsidRPr="00892685" w:rsidRDefault="00E120B2" w:rsidP="00E120B2">
            <w:pPr>
              <w:spacing w:after="0" w:line="240" w:lineRule="auto"/>
              <w:jc w:val="both"/>
              <w:rPr>
                <w:rFonts w:ascii="Times" w:hAnsi="Times"/>
                <w:lang w:val="pl-PL"/>
              </w:rPr>
            </w:pPr>
          </w:p>
          <w:p w14:paraId="22324F4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7F18A77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6FDD7B6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1ED45CAA" w14:textId="77777777" w:rsidR="00E120B2" w:rsidRPr="00892685" w:rsidRDefault="00E120B2" w:rsidP="00E120B2">
            <w:pPr>
              <w:spacing w:after="0"/>
              <w:rPr>
                <w:rFonts w:ascii="Times" w:hAnsi="Times"/>
                <w:lang w:val="pl-PL"/>
              </w:rPr>
            </w:pPr>
            <w:r w:rsidRPr="00892685">
              <w:rPr>
                <w:rFonts w:ascii="Times" w:hAnsi="Times"/>
                <w:lang w:val="pl-PL"/>
              </w:rPr>
              <w:t xml:space="preserve">- udział w seminariach: </w:t>
            </w:r>
            <w:r w:rsidRPr="00892685">
              <w:rPr>
                <w:rFonts w:ascii="Times" w:hAnsi="Times"/>
                <w:b/>
                <w:bCs/>
                <w:lang w:val="pl-PL"/>
              </w:rPr>
              <w:t>nie dotyczy</w:t>
            </w:r>
          </w:p>
          <w:p w14:paraId="53F3A06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3 godziny</w:t>
            </w:r>
          </w:p>
          <w:p w14:paraId="445E580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lang w:val="pl-PL"/>
              </w:rPr>
              <w:br/>
            </w:r>
            <w:r w:rsidRPr="00892685">
              <w:rPr>
                <w:rFonts w:ascii="Times" w:hAnsi="Times"/>
                <w:b/>
                <w:lang w:val="pl-PL"/>
              </w:rPr>
              <w:t>2 godziny</w:t>
            </w:r>
          </w:p>
          <w:p w14:paraId="7264DE7C"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lastRenderedPageBreak/>
              <w:t xml:space="preserve">- przygotowanie do laboratoriów: </w:t>
            </w:r>
            <w:r w:rsidRPr="00892685">
              <w:rPr>
                <w:rFonts w:ascii="Times" w:hAnsi="Times"/>
                <w:b/>
                <w:lang w:val="pl-PL"/>
              </w:rPr>
              <w:t>8</w:t>
            </w:r>
            <w:r w:rsidRPr="00892685">
              <w:rPr>
                <w:rFonts w:ascii="Times" w:hAnsi="Times"/>
                <w:lang w:val="pl-PL"/>
              </w:rPr>
              <w:t xml:space="preserve"> </w:t>
            </w:r>
            <w:r w:rsidRPr="00892685">
              <w:rPr>
                <w:rFonts w:ascii="Times" w:hAnsi="Times"/>
                <w:b/>
                <w:lang w:val="pl-PL"/>
              </w:rPr>
              <w:t xml:space="preserve">godzin </w:t>
            </w:r>
          </w:p>
          <w:p w14:paraId="22B82D3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kolokwium zaliczeniowego </w:t>
            </w:r>
            <w:r w:rsidRPr="00892685">
              <w:rPr>
                <w:rFonts w:ascii="Times" w:hAnsi="Times"/>
                <w:lang w:val="pl-PL"/>
              </w:rPr>
              <w:br/>
              <w:t xml:space="preserve">i kolokwium zaliczeniowe teoretyczne i praktyczne: </w:t>
            </w:r>
            <w:r w:rsidRPr="00892685">
              <w:rPr>
                <w:rFonts w:ascii="Times" w:hAnsi="Times"/>
                <w:lang w:val="pl-PL"/>
              </w:rPr>
              <w:br/>
            </w:r>
            <w:r w:rsidRPr="00892685">
              <w:rPr>
                <w:rFonts w:ascii="Times" w:hAnsi="Times"/>
                <w:b/>
                <w:lang w:val="pl-PL"/>
              </w:rPr>
              <w:t>6 + 1 = 7 godzin.</w:t>
            </w:r>
          </w:p>
          <w:p w14:paraId="0EAC501C"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50 godzin</w:t>
            </w:r>
            <w:r w:rsidRPr="00892685">
              <w:rPr>
                <w:rFonts w:ascii="Times" w:hAnsi="Times"/>
                <w:iCs/>
                <w:lang w:val="pl-PL"/>
              </w:rPr>
              <w:t xml:space="preserve">, co odpowiada </w:t>
            </w:r>
            <w:r w:rsidRPr="00892685">
              <w:rPr>
                <w:rFonts w:ascii="Times" w:hAnsi="Times"/>
                <w:b/>
                <w:iCs/>
                <w:lang w:val="pl-PL"/>
              </w:rPr>
              <w:t>2 punktom ECTS.</w:t>
            </w:r>
          </w:p>
          <w:p w14:paraId="0389F893" w14:textId="77777777" w:rsidR="00E120B2" w:rsidRPr="00892685" w:rsidRDefault="00E120B2" w:rsidP="00E120B2">
            <w:pPr>
              <w:tabs>
                <w:tab w:val="left" w:pos="317"/>
              </w:tabs>
              <w:spacing w:after="0" w:line="240" w:lineRule="auto"/>
              <w:ind w:left="720"/>
              <w:jc w:val="both"/>
              <w:rPr>
                <w:rFonts w:ascii="Times" w:hAnsi="Times"/>
                <w:iCs/>
                <w:lang w:val="pl-PL"/>
              </w:rPr>
            </w:pPr>
          </w:p>
          <w:p w14:paraId="5F11CDEE"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49161BF2" w14:textId="77777777" w:rsidR="00E120B2" w:rsidRPr="00892685" w:rsidRDefault="00E120B2" w:rsidP="00E120B2">
            <w:pPr>
              <w:spacing w:after="0" w:line="240" w:lineRule="auto"/>
              <w:jc w:val="both"/>
              <w:rPr>
                <w:rFonts w:ascii="Times" w:hAnsi="Times"/>
                <w:b/>
                <w:i/>
                <w:iCs/>
                <w:lang w:val="pl-PL"/>
              </w:rPr>
            </w:pPr>
            <w:r w:rsidRPr="00892685">
              <w:rPr>
                <w:rFonts w:ascii="Times" w:hAnsi="Times"/>
                <w:lang w:val="pl-PL"/>
              </w:rPr>
              <w:t xml:space="preserve">- czytanie wybranego piśmiennictwa naukowego: </w:t>
            </w:r>
            <w:r w:rsidRPr="00892685">
              <w:rPr>
                <w:rFonts w:ascii="Times" w:hAnsi="Times"/>
                <w:lang w:val="pl-PL"/>
              </w:rPr>
              <w:br/>
            </w:r>
            <w:r w:rsidRPr="00892685">
              <w:rPr>
                <w:rFonts w:ascii="Times" w:hAnsi="Times"/>
                <w:b/>
                <w:lang w:val="pl-PL"/>
              </w:rPr>
              <w:t>2 godziny</w:t>
            </w:r>
          </w:p>
          <w:p w14:paraId="434FEB39" w14:textId="77777777" w:rsidR="00E120B2" w:rsidRPr="00892685" w:rsidRDefault="00E120B2" w:rsidP="00E120B2">
            <w:pPr>
              <w:tabs>
                <w:tab w:val="left" w:pos="689"/>
              </w:tabs>
              <w:spacing w:after="0" w:line="240" w:lineRule="auto"/>
              <w:jc w:val="both"/>
              <w:rPr>
                <w:rFonts w:ascii="Times" w:hAnsi="Times"/>
                <w:b/>
                <w:iCs/>
                <w:lang w:val="pl-PL"/>
              </w:rPr>
            </w:pPr>
            <w:r w:rsidRPr="00892685">
              <w:rPr>
                <w:rFonts w:ascii="Times" w:hAnsi="Times"/>
                <w:b/>
                <w:lang w:val="pl-PL"/>
              </w:rPr>
              <w:t xml:space="preserve">- </w:t>
            </w:r>
            <w:r w:rsidRPr="00892685">
              <w:rPr>
                <w:rFonts w:ascii="Times" w:hAnsi="Times"/>
                <w:iCs/>
                <w:lang w:val="pl-PL"/>
              </w:rPr>
              <w:t xml:space="preserve">konsultacje z nauczycielem akademickim o charakterze naukowo-badawczym: </w:t>
            </w:r>
            <w:r w:rsidRPr="00892685">
              <w:rPr>
                <w:rFonts w:ascii="Times" w:hAnsi="Times"/>
                <w:b/>
                <w:iCs/>
                <w:lang w:val="pl-PL"/>
              </w:rPr>
              <w:t>1 godzina</w:t>
            </w:r>
          </w:p>
          <w:p w14:paraId="6BFFB9CE" w14:textId="161A6EC6"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Łączny nakład pracy studenta</w:t>
            </w:r>
            <w:r w:rsidRPr="00892685">
              <w:rPr>
                <w:rFonts w:ascii="Times" w:hAnsi="Times"/>
                <w:lang w:val="pl-PL"/>
              </w:rPr>
              <w:t xml:space="preserve"> związany z prowadzonymi badaniami naukowymi wynosi </w:t>
            </w:r>
            <w:r w:rsidR="00834C19" w:rsidRPr="00892685">
              <w:rPr>
                <w:rFonts w:ascii="Times" w:hAnsi="Times"/>
                <w:b/>
                <w:lang w:val="pl-PL"/>
              </w:rPr>
              <w:t>3</w:t>
            </w:r>
            <w:r w:rsidRPr="00892685">
              <w:rPr>
                <w:rFonts w:ascii="Times" w:hAnsi="Times"/>
                <w:b/>
                <w:iCs/>
                <w:lang w:val="pl-PL"/>
              </w:rPr>
              <w:t xml:space="preserve"> godziny</w:t>
            </w:r>
            <w:r w:rsidRPr="00892685">
              <w:rPr>
                <w:rFonts w:ascii="Times" w:hAnsi="Times"/>
                <w:iCs/>
                <w:lang w:val="pl-PL"/>
              </w:rPr>
              <w:t xml:space="preserve">, co odpowiada </w:t>
            </w:r>
            <w:r w:rsidR="00834C19" w:rsidRPr="00892685">
              <w:rPr>
                <w:rFonts w:ascii="Times" w:hAnsi="Times"/>
                <w:b/>
                <w:iCs/>
                <w:lang w:val="pl-PL"/>
              </w:rPr>
              <w:t>0,12</w:t>
            </w:r>
            <w:r w:rsidRPr="00892685">
              <w:rPr>
                <w:rFonts w:ascii="Times" w:hAnsi="Times"/>
                <w:b/>
                <w:iCs/>
                <w:lang w:val="pl-PL"/>
              </w:rPr>
              <w:t xml:space="preserve"> punktu ECTS.</w:t>
            </w:r>
          </w:p>
          <w:p w14:paraId="4C87F458" w14:textId="77777777" w:rsidR="00E120B2" w:rsidRPr="00892685" w:rsidRDefault="00E120B2" w:rsidP="00E120B2">
            <w:pPr>
              <w:spacing w:after="0" w:line="240" w:lineRule="auto"/>
              <w:ind w:left="332"/>
              <w:jc w:val="both"/>
              <w:rPr>
                <w:rFonts w:ascii="Times" w:hAnsi="Times"/>
                <w:b/>
                <w:iCs/>
                <w:lang w:val="pl-PL"/>
              </w:rPr>
            </w:pPr>
          </w:p>
          <w:p w14:paraId="16B5AC03"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 xml:space="preserve">4. Czas wymagany do przygotowania się i do uczestnictwa </w:t>
            </w:r>
            <w:r w:rsidRPr="00892685">
              <w:rPr>
                <w:rFonts w:ascii="Times" w:hAnsi="Times"/>
                <w:iCs/>
                <w:lang w:val="pl-PL"/>
              </w:rPr>
              <w:br/>
              <w:t>w procesie oceniania:</w:t>
            </w:r>
          </w:p>
          <w:p w14:paraId="5294B2F9" w14:textId="77777777" w:rsidR="00E120B2" w:rsidRPr="00892685" w:rsidRDefault="00E120B2" w:rsidP="00E120B2">
            <w:pPr>
              <w:tabs>
                <w:tab w:val="left" w:pos="318"/>
              </w:tabs>
              <w:spacing w:after="0" w:line="240" w:lineRule="auto"/>
              <w:rPr>
                <w:rFonts w:ascii="Times" w:hAnsi="Times"/>
                <w:iCs/>
                <w:lang w:val="pl-PL"/>
              </w:rPr>
            </w:pPr>
            <w:r w:rsidRPr="00892685">
              <w:rPr>
                <w:rFonts w:ascii="Times" w:hAnsi="Times"/>
                <w:iCs/>
                <w:lang w:val="pl-PL"/>
              </w:rPr>
              <w:t xml:space="preserve">- przygotowanie do kolokwium zaliczeniowego i kolokwium zaliczeniowe teoretyczne i praktyczne: </w:t>
            </w:r>
            <w:r w:rsidRPr="00892685">
              <w:rPr>
                <w:rFonts w:ascii="Times" w:hAnsi="Times"/>
                <w:b/>
                <w:iCs/>
                <w:lang w:val="pl-PL"/>
              </w:rPr>
              <w:t>6 +1 godzin</w:t>
            </w:r>
            <w:r w:rsidRPr="00892685">
              <w:rPr>
                <w:rFonts w:ascii="Times" w:hAnsi="Times"/>
                <w:b/>
                <w:lang w:val="pl-PL"/>
              </w:rPr>
              <w:t>a= 7godzin.</w:t>
            </w:r>
          </w:p>
          <w:p w14:paraId="2DA2EA07"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7 godzin</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0,28 punktu ECTS.</w:t>
            </w:r>
          </w:p>
          <w:p w14:paraId="5DF8D3C6" w14:textId="77777777" w:rsidR="00E120B2" w:rsidRPr="00892685" w:rsidRDefault="00E120B2" w:rsidP="00E120B2">
            <w:pPr>
              <w:spacing w:after="0" w:line="240" w:lineRule="auto"/>
              <w:rPr>
                <w:rFonts w:ascii="Times" w:hAnsi="Times"/>
                <w:iCs/>
                <w:lang w:val="pl-PL"/>
              </w:rPr>
            </w:pPr>
          </w:p>
          <w:p w14:paraId="2DE14CD7" w14:textId="77777777" w:rsidR="00E120B2" w:rsidRPr="00892685" w:rsidRDefault="00E120B2" w:rsidP="00E120B2">
            <w:pPr>
              <w:tabs>
                <w:tab w:val="left" w:pos="317"/>
              </w:tabs>
              <w:spacing w:after="0" w:line="240" w:lineRule="auto"/>
              <w:rPr>
                <w:rFonts w:ascii="Times" w:hAnsi="Times"/>
                <w:iCs/>
                <w:lang w:val="pl-PL"/>
              </w:rPr>
            </w:pPr>
            <w:r w:rsidRPr="00892685">
              <w:rPr>
                <w:rFonts w:ascii="Times" w:hAnsi="Times"/>
                <w:iCs/>
                <w:lang w:val="pl-PL"/>
              </w:rPr>
              <w:t>5. Bilans nakładu pracy studenta o charakterze praktycznym:</w:t>
            </w:r>
          </w:p>
          <w:p w14:paraId="374D9BE3" w14:textId="77777777"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15 godzin</w:t>
            </w:r>
          </w:p>
          <w:p w14:paraId="37622DC1" w14:textId="77777777"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Pr="00892685">
              <w:rPr>
                <w:rFonts w:ascii="Times" w:hAnsi="Times"/>
                <w:b/>
                <w:iCs/>
                <w:lang w:val="pl-PL"/>
              </w:rPr>
              <w:t>8 godzin</w:t>
            </w:r>
          </w:p>
          <w:p w14:paraId="4C821A3B" w14:textId="08EC1AE8" w:rsidR="00E120B2" w:rsidRPr="00892685" w:rsidRDefault="00E120B2" w:rsidP="00E120B2">
            <w:pPr>
              <w:tabs>
                <w:tab w:val="left" w:pos="689"/>
              </w:tabs>
              <w:spacing w:after="0" w:line="240" w:lineRule="auto"/>
              <w:jc w:val="both"/>
              <w:rPr>
                <w:rFonts w:ascii="Times" w:hAnsi="Times"/>
                <w:b/>
                <w:iCs/>
                <w:lang w:val="pl-PL"/>
              </w:rPr>
            </w:pPr>
            <w:r w:rsidRPr="00892685">
              <w:rPr>
                <w:rFonts w:ascii="Times" w:hAnsi="Times"/>
                <w:iCs/>
                <w:lang w:val="pl-PL"/>
              </w:rPr>
              <w:t>- przygotowanie do kolokwium zaliczeniowego praktycznego</w:t>
            </w:r>
            <w:r w:rsidR="00834C19" w:rsidRPr="00892685">
              <w:rPr>
                <w:rFonts w:ascii="Times" w:hAnsi="Times"/>
                <w:iCs/>
                <w:lang w:val="pl-PL"/>
              </w:rPr>
              <w:t xml:space="preserve"> +zaliczenie praktyczne</w:t>
            </w:r>
            <w:r w:rsidRPr="00892685">
              <w:rPr>
                <w:rFonts w:ascii="Times" w:hAnsi="Times"/>
                <w:iCs/>
                <w:lang w:val="pl-PL"/>
              </w:rPr>
              <w:t>:</w:t>
            </w:r>
            <w:r w:rsidRPr="00892685">
              <w:rPr>
                <w:rFonts w:ascii="Times" w:hAnsi="Times"/>
                <w:b/>
                <w:iCs/>
                <w:lang w:val="pl-PL"/>
              </w:rPr>
              <w:t xml:space="preserve"> </w:t>
            </w:r>
            <w:r w:rsidR="00834C19" w:rsidRPr="00892685">
              <w:rPr>
                <w:rFonts w:ascii="Times" w:hAnsi="Times"/>
                <w:b/>
                <w:iCs/>
                <w:lang w:val="pl-PL"/>
              </w:rPr>
              <w:t>5+1= 6 godzin</w:t>
            </w:r>
          </w:p>
          <w:p w14:paraId="0F186811" w14:textId="778978C9" w:rsidR="00834C19" w:rsidRPr="00892685" w:rsidRDefault="00834C19" w:rsidP="00E120B2">
            <w:pPr>
              <w:tabs>
                <w:tab w:val="left" w:pos="689"/>
              </w:tabs>
              <w:spacing w:after="0" w:line="240" w:lineRule="auto"/>
              <w:jc w:val="both"/>
              <w:rPr>
                <w:rFonts w:ascii="Times" w:hAnsi="Times"/>
                <w:b/>
                <w:iCs/>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1 godzina</w:t>
            </w:r>
          </w:p>
          <w:p w14:paraId="36353076" w14:textId="5CB965E3"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Łączny nakład pracy studenta o charakterze praktycznym wynosi </w:t>
            </w:r>
            <w:r w:rsidR="00834C19" w:rsidRPr="00892685">
              <w:rPr>
                <w:rFonts w:ascii="Times" w:hAnsi="Times"/>
                <w:b/>
                <w:iCs/>
                <w:lang w:val="pl-PL"/>
              </w:rPr>
              <w:t>30</w:t>
            </w:r>
            <w:r w:rsidRPr="00892685">
              <w:rPr>
                <w:rFonts w:ascii="Times" w:hAnsi="Times"/>
                <w:b/>
                <w:iCs/>
                <w:lang w:val="pl-PL"/>
              </w:rPr>
              <w:t xml:space="preserve"> godzin</w:t>
            </w:r>
            <w:r w:rsidRPr="00892685">
              <w:rPr>
                <w:rFonts w:ascii="Times" w:hAnsi="Times"/>
                <w:iCs/>
                <w:lang w:val="pl-PL"/>
              </w:rPr>
              <w:t xml:space="preserve">, co odpowiada </w:t>
            </w:r>
            <w:r w:rsidRPr="00892685">
              <w:rPr>
                <w:rFonts w:ascii="Times" w:hAnsi="Times"/>
                <w:b/>
                <w:iCs/>
                <w:lang w:val="pl-PL"/>
              </w:rPr>
              <w:t>1,</w:t>
            </w:r>
            <w:r w:rsidR="00834C19" w:rsidRPr="00892685">
              <w:rPr>
                <w:rFonts w:ascii="Times" w:hAnsi="Times"/>
                <w:b/>
                <w:iCs/>
                <w:lang w:val="pl-PL"/>
              </w:rPr>
              <w:t>2</w:t>
            </w:r>
            <w:r w:rsidRPr="00892685">
              <w:rPr>
                <w:rFonts w:ascii="Times" w:hAnsi="Times"/>
                <w:b/>
                <w:iCs/>
                <w:lang w:val="pl-PL"/>
              </w:rPr>
              <w:t xml:space="preserve"> punkt</w:t>
            </w:r>
            <w:r w:rsidR="00834C19" w:rsidRPr="00892685">
              <w:rPr>
                <w:rFonts w:ascii="Times" w:hAnsi="Times"/>
                <w:b/>
                <w:iCs/>
                <w:lang w:val="pl-PL"/>
              </w:rPr>
              <w:t>u</w:t>
            </w:r>
            <w:r w:rsidRPr="00892685">
              <w:rPr>
                <w:rFonts w:ascii="Times" w:hAnsi="Times"/>
                <w:b/>
                <w:iCs/>
                <w:lang w:val="pl-PL"/>
              </w:rPr>
              <w:t xml:space="preserve"> ECTS.</w:t>
            </w:r>
          </w:p>
          <w:p w14:paraId="3190EF57" w14:textId="77777777" w:rsidR="00E120B2" w:rsidRPr="00892685" w:rsidRDefault="00E120B2" w:rsidP="00E120B2">
            <w:pPr>
              <w:spacing w:after="0" w:line="240" w:lineRule="auto"/>
              <w:jc w:val="both"/>
              <w:rPr>
                <w:rFonts w:ascii="Times" w:hAnsi="Times"/>
                <w:iCs/>
                <w:lang w:val="pl-PL"/>
              </w:rPr>
            </w:pPr>
          </w:p>
          <w:p w14:paraId="203AB998"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lang w:val="pl-PL"/>
              </w:rPr>
              <w:t xml:space="preserve">6. Bilans nakładu pracy studenta poświęcony zdobywaniu kompetencji społecznych w zakresie seminariów </w:t>
            </w:r>
            <w:r w:rsidRPr="00892685">
              <w:rPr>
                <w:rFonts w:ascii="Times" w:hAnsi="Times"/>
                <w:iCs/>
                <w:lang w:val="pl-PL"/>
              </w:rPr>
              <w:br/>
              <w:t>oraz ćwiczeń. Kształcenie w dziedzinie afektywnej poprzez proces samokształcenia:</w:t>
            </w:r>
          </w:p>
          <w:p w14:paraId="07EEBFA8" w14:textId="258BCA8C" w:rsidR="00E120B2" w:rsidRPr="00892685" w:rsidRDefault="00E120B2" w:rsidP="00E120B2">
            <w:pPr>
              <w:tabs>
                <w:tab w:val="left" w:pos="327"/>
                <w:tab w:val="left" w:pos="689"/>
              </w:tabs>
              <w:spacing w:after="0" w:line="240" w:lineRule="auto"/>
              <w:contextualSpacing/>
              <w:jc w:val="both"/>
              <w:rPr>
                <w:rFonts w:ascii="Times" w:hAnsi="Times"/>
                <w:b/>
                <w:lang w:val="pl-PL"/>
              </w:rPr>
            </w:pPr>
            <w:r w:rsidRPr="00892685">
              <w:rPr>
                <w:rFonts w:ascii="Times" w:hAnsi="Times"/>
                <w:iCs/>
                <w:lang w:val="pl-PL"/>
              </w:rPr>
              <w:t>- konsultacje z nauczycielem akademickim</w:t>
            </w:r>
            <w:r w:rsidRPr="00892685">
              <w:rPr>
                <w:rFonts w:ascii="Times" w:hAnsi="Times"/>
                <w:lang w:val="pl-PL"/>
              </w:rPr>
              <w:t xml:space="preserve">: </w:t>
            </w:r>
            <w:r w:rsidR="00834C19" w:rsidRPr="00892685">
              <w:rPr>
                <w:rFonts w:ascii="Times" w:hAnsi="Times"/>
                <w:b/>
                <w:lang w:val="pl-PL"/>
              </w:rPr>
              <w:t>1</w:t>
            </w:r>
            <w:r w:rsidRPr="00892685">
              <w:rPr>
                <w:rFonts w:ascii="Times" w:hAnsi="Times"/>
                <w:b/>
                <w:lang w:val="pl-PL"/>
              </w:rPr>
              <w:t xml:space="preserve"> godzin</w:t>
            </w:r>
            <w:r w:rsidR="00834C19" w:rsidRPr="00892685">
              <w:rPr>
                <w:rFonts w:ascii="Times" w:hAnsi="Times"/>
                <w:b/>
                <w:lang w:val="pl-PL"/>
              </w:rPr>
              <w:t>a</w:t>
            </w:r>
            <w:r w:rsidRPr="00892685">
              <w:rPr>
                <w:rFonts w:ascii="Times" w:hAnsi="Times"/>
                <w:b/>
                <w:lang w:val="pl-PL"/>
              </w:rPr>
              <w:t>.</w:t>
            </w:r>
          </w:p>
          <w:p w14:paraId="18570458" w14:textId="7BCBFB60" w:rsidR="00E120B2" w:rsidRPr="00892685" w:rsidRDefault="00E120B2" w:rsidP="00E120B2">
            <w:pPr>
              <w:tabs>
                <w:tab w:val="left" w:pos="327"/>
              </w:tabs>
              <w:spacing w:after="0" w:line="240" w:lineRule="auto"/>
              <w:jc w:val="both"/>
              <w:rPr>
                <w:rFonts w:ascii="Times" w:hAnsi="Times"/>
                <w:b/>
                <w:iCs/>
                <w:lang w:val="pl-PL"/>
              </w:rPr>
            </w:pPr>
            <w:r w:rsidRPr="00892685">
              <w:rPr>
                <w:rFonts w:ascii="Times" w:hAnsi="Times"/>
                <w:iCs/>
                <w:lang w:val="pl-PL"/>
              </w:rPr>
              <w:t>Łączny czas pracy studenta potrzebny do zdobywania kompetencji społecznych w zakresie seminariów oraz ćwiczeń wynosi</w:t>
            </w:r>
            <w:r w:rsidR="00834C19" w:rsidRPr="00892685">
              <w:rPr>
                <w:rFonts w:ascii="Times" w:hAnsi="Times"/>
                <w:iCs/>
                <w:lang w:val="pl-PL"/>
              </w:rPr>
              <w:t xml:space="preserve"> </w:t>
            </w:r>
            <w:r w:rsidR="00834C19" w:rsidRPr="00892685">
              <w:rPr>
                <w:rFonts w:ascii="Times" w:hAnsi="Times"/>
                <w:b/>
                <w:iCs/>
                <w:lang w:val="pl-PL"/>
              </w:rPr>
              <w:t>1</w:t>
            </w:r>
            <w:r w:rsidR="00834C19" w:rsidRPr="00892685">
              <w:rPr>
                <w:rFonts w:ascii="Times" w:hAnsi="Times"/>
                <w:iCs/>
                <w:lang w:val="pl-PL"/>
              </w:rPr>
              <w:t xml:space="preserve"> </w:t>
            </w:r>
            <w:r w:rsidRPr="00892685">
              <w:rPr>
                <w:rFonts w:ascii="Times" w:hAnsi="Times"/>
                <w:b/>
                <w:iCs/>
                <w:lang w:val="pl-PL"/>
              </w:rPr>
              <w:t>godzin</w:t>
            </w:r>
            <w:r w:rsidR="00834C19" w:rsidRPr="00892685">
              <w:rPr>
                <w:rFonts w:ascii="Times" w:hAnsi="Times"/>
                <w:b/>
                <w:iCs/>
                <w:lang w:val="pl-PL"/>
              </w:rPr>
              <w:t>a</w:t>
            </w:r>
            <w:r w:rsidRPr="00892685">
              <w:rPr>
                <w:rFonts w:ascii="Times" w:hAnsi="Times"/>
                <w:iCs/>
                <w:lang w:val="pl-PL"/>
              </w:rPr>
              <w:t xml:space="preserve">, co odpowiada </w:t>
            </w:r>
            <w:r w:rsidRPr="00892685">
              <w:rPr>
                <w:rFonts w:ascii="Times" w:hAnsi="Times"/>
                <w:b/>
                <w:iCs/>
                <w:lang w:val="pl-PL"/>
              </w:rPr>
              <w:t>0,0</w:t>
            </w:r>
            <w:r w:rsidR="00834C19" w:rsidRPr="00892685">
              <w:rPr>
                <w:rFonts w:ascii="Times" w:hAnsi="Times"/>
                <w:b/>
                <w:iCs/>
                <w:lang w:val="pl-PL"/>
              </w:rPr>
              <w:t>4</w:t>
            </w:r>
            <w:r w:rsidRPr="00892685">
              <w:rPr>
                <w:rFonts w:ascii="Times" w:hAnsi="Times"/>
                <w:b/>
                <w:iCs/>
                <w:lang w:val="pl-PL"/>
              </w:rPr>
              <w:t xml:space="preserve"> punktu ECTS.</w:t>
            </w:r>
          </w:p>
          <w:p w14:paraId="6D8E3B62" w14:textId="77777777" w:rsidR="00834C19" w:rsidRPr="00892685" w:rsidRDefault="00834C19" w:rsidP="00E120B2">
            <w:pPr>
              <w:tabs>
                <w:tab w:val="left" w:pos="327"/>
              </w:tabs>
              <w:spacing w:after="0" w:line="240" w:lineRule="auto"/>
              <w:jc w:val="both"/>
              <w:rPr>
                <w:rFonts w:ascii="Times" w:hAnsi="Times"/>
                <w:iCs/>
                <w:lang w:val="pl-PL"/>
              </w:rPr>
            </w:pPr>
          </w:p>
          <w:p w14:paraId="5D4E756A" w14:textId="1977C20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r w:rsidR="00613D76" w:rsidRPr="00892685">
              <w:rPr>
                <w:rFonts w:ascii="Times" w:hAnsi="Times"/>
                <w:iCs/>
                <w:lang w:val="pl-PL"/>
              </w:rPr>
              <w:t>:</w:t>
            </w:r>
          </w:p>
          <w:p w14:paraId="25FB4E5C" w14:textId="77777777" w:rsidR="00E120B2" w:rsidRPr="00892685" w:rsidRDefault="00E120B2" w:rsidP="00E120B2">
            <w:pPr>
              <w:shd w:val="clear" w:color="auto" w:fill="FFFFFF"/>
              <w:tabs>
                <w:tab w:val="left" w:pos="689"/>
              </w:tabs>
              <w:spacing w:after="0" w:line="240" w:lineRule="auto"/>
              <w:rPr>
                <w:rFonts w:ascii="Times" w:hAnsi="Times"/>
                <w:b/>
                <w:iCs/>
              </w:rPr>
            </w:pPr>
            <w:r w:rsidRPr="00892685">
              <w:rPr>
                <w:rFonts w:ascii="Times" w:hAnsi="Times"/>
                <w:b/>
                <w:iCs/>
              </w:rPr>
              <w:t>- nie dotyczy.</w:t>
            </w:r>
          </w:p>
        </w:tc>
      </w:tr>
      <w:tr w:rsidR="00E120B2" w:rsidRPr="00892685" w14:paraId="08C10CE0" w14:textId="77777777" w:rsidTr="00E120B2">
        <w:trPr>
          <w:trHeight w:val="3635"/>
          <w:jc w:val="center"/>
        </w:trPr>
        <w:tc>
          <w:tcPr>
            <w:tcW w:w="3369" w:type="dxa"/>
            <w:shd w:val="clear" w:color="auto" w:fill="FFFFFF"/>
          </w:tcPr>
          <w:p w14:paraId="6F3951EE"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66" w:type="dxa"/>
            <w:shd w:val="clear" w:color="auto" w:fill="FFFFFF"/>
          </w:tcPr>
          <w:p w14:paraId="0509145F"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Student zna i rozumie:</w:t>
            </w:r>
          </w:p>
          <w:p w14:paraId="485F2C3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procesy regeneracji oraz naprawy tkanek i narządów. E.W04.</w:t>
            </w:r>
          </w:p>
          <w:p w14:paraId="062F500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601E22E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rolę badań laboratoryjnych z zakresu cytodiagnostyki w rozpoznaniu, monitorowaniu, rokowaniu i profilaktyce zaburzeń narządowych i układowych. E.W23.</w:t>
            </w:r>
          </w:p>
          <w:p w14:paraId="7F2D527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zasady interpretacji wyników badań laboratoryjnych z zakresu cytodiagnostyki w celu zróżnicowania stanów fizjologicznych i patologicznych. E.W27.</w:t>
            </w:r>
          </w:p>
        </w:tc>
      </w:tr>
      <w:tr w:rsidR="00E120B2" w:rsidRPr="00892685" w14:paraId="76F322AB" w14:textId="77777777" w:rsidTr="00E120B2">
        <w:trPr>
          <w:trHeight w:val="416"/>
          <w:jc w:val="center"/>
        </w:trPr>
        <w:tc>
          <w:tcPr>
            <w:tcW w:w="3369" w:type="dxa"/>
            <w:shd w:val="clear" w:color="auto" w:fill="FFFFFF"/>
          </w:tcPr>
          <w:p w14:paraId="7117B408"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66" w:type="dxa"/>
            <w:shd w:val="clear" w:color="auto" w:fill="FFFFFF"/>
          </w:tcPr>
          <w:p w14:paraId="35627BC3"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Student potrafi:</w:t>
            </w:r>
          </w:p>
          <w:p w14:paraId="1E32AE3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wskazać zależności pomiędzy nieprawidłowościami morfologicznymi a funkcjami tkanek, narządów i układów, objawami klinicznymi oraz strategią diagnostyczną z zakresu cytodiagnostyki. E.U01.</w:t>
            </w:r>
          </w:p>
          <w:p w14:paraId="1951A38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6BFA88E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rozpoznawać zmiany morfologiczne charakterystyczne dla określonej jednostki chorobowej. E.U03.</w:t>
            </w:r>
          </w:p>
          <w:p w14:paraId="05637F4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uzyskać wiarygodne wyniki laboratoryjnych badań cytologicznych oraz zinterpretuje uzyskane wyniki. E.U14.</w:t>
            </w:r>
          </w:p>
          <w:p w14:paraId="5516B3D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U5: ocenić wartość diagnostyczną badań i ich przydatność w procesie diagnostycznym z zakresu cytodiagnostyki. E.U19.</w:t>
            </w:r>
          </w:p>
          <w:p w14:paraId="62FD176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22782A1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U7: zinterpretować wyniki cytologicznych badań laboratoryjnych celem wykluczenia bądź rozpoznania schorzenia, diagnostyki różnicowej chorób, monitorowania przebiegu schorzenia i oceny efektów leczenia w różnych stanach klinicznych. E.U21.</w:t>
            </w:r>
          </w:p>
        </w:tc>
      </w:tr>
      <w:tr w:rsidR="00E120B2" w:rsidRPr="00892685" w14:paraId="5F585692" w14:textId="77777777" w:rsidTr="00E120B2">
        <w:trPr>
          <w:trHeight w:val="1052"/>
          <w:jc w:val="center"/>
        </w:trPr>
        <w:tc>
          <w:tcPr>
            <w:tcW w:w="3369" w:type="dxa"/>
            <w:shd w:val="clear" w:color="auto" w:fill="FFFFFF"/>
          </w:tcPr>
          <w:p w14:paraId="6885FF6B"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kompetencje społeczne</w:t>
            </w:r>
          </w:p>
        </w:tc>
        <w:tc>
          <w:tcPr>
            <w:tcW w:w="6066" w:type="dxa"/>
            <w:shd w:val="clear" w:color="auto" w:fill="FFFFFF"/>
          </w:tcPr>
          <w:p w14:paraId="77A48B1A"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gotów jest do: </w:t>
            </w:r>
          </w:p>
          <w:p w14:paraId="7E795F7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przyjęcia odpowiedzialności związanej z decyzjami podejmowanymi w ramach działalności zawodowej, w tym w kategoriach bezpieczeństwa własnego i innych osób. E. K.01.</w:t>
            </w:r>
          </w:p>
          <w:p w14:paraId="1150AF0E" w14:textId="77777777" w:rsidR="00E120B2" w:rsidRPr="00892685" w:rsidRDefault="00E120B2" w:rsidP="00E120B2">
            <w:pPr>
              <w:autoSpaceDE w:val="0"/>
              <w:autoSpaceDN w:val="0"/>
              <w:adjustRightInd w:val="0"/>
              <w:spacing w:after="0" w:line="240" w:lineRule="auto"/>
              <w:ind w:left="-19" w:right="113"/>
              <w:jc w:val="both"/>
              <w:rPr>
                <w:rFonts w:ascii="Times" w:hAnsi="Times"/>
                <w:iCs/>
              </w:rPr>
            </w:pPr>
            <w:r w:rsidRPr="00892685">
              <w:rPr>
                <w:rFonts w:ascii="Times" w:hAnsi="Times"/>
                <w:lang w:val="pl-PL"/>
              </w:rPr>
              <w:t xml:space="preserve">K2: pracy w zespole, przyjmując w nim różne role, ustalając priorytety, dbając o bezpieczeństwo własne, współpracowników i otoczenia. </w:t>
            </w:r>
            <w:r w:rsidRPr="00892685">
              <w:rPr>
                <w:rFonts w:ascii="Times" w:hAnsi="Times"/>
              </w:rPr>
              <w:t>E.K.02</w:t>
            </w:r>
          </w:p>
        </w:tc>
      </w:tr>
      <w:tr w:rsidR="00E120B2" w:rsidRPr="00892685" w14:paraId="05BD411F" w14:textId="77777777" w:rsidTr="00E120B2">
        <w:trPr>
          <w:trHeight w:val="5156"/>
          <w:jc w:val="center"/>
        </w:trPr>
        <w:tc>
          <w:tcPr>
            <w:tcW w:w="3369" w:type="dxa"/>
            <w:shd w:val="clear" w:color="auto" w:fill="FFFFFF"/>
          </w:tcPr>
          <w:p w14:paraId="5AFDF881"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dydaktyczne</w:t>
            </w:r>
          </w:p>
        </w:tc>
        <w:tc>
          <w:tcPr>
            <w:tcW w:w="6066" w:type="dxa"/>
            <w:shd w:val="clear" w:color="auto" w:fill="FFFFFF"/>
          </w:tcPr>
          <w:p w14:paraId="5C33420E"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357A011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24884EF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 z wykorzystaniem prezentacji multimedialnych;</w:t>
            </w:r>
          </w:p>
          <w:p w14:paraId="1C4AD08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konwersatoryjny;</w:t>
            </w:r>
          </w:p>
          <w:p w14:paraId="7D2F4AC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drzewa decyzyjne w programowaniu problemów diagnostycznych.</w:t>
            </w:r>
          </w:p>
          <w:p w14:paraId="1A546573"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p>
          <w:p w14:paraId="32C4A640"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3D2AA4F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2806742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1AA3351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0238984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studium przypadku;</w:t>
            </w:r>
          </w:p>
          <w:p w14:paraId="5036F5B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demonstracja obrazów cytologicznych przez prowadzącego ćwiczenia;</w:t>
            </w:r>
          </w:p>
          <w:p w14:paraId="677C8AF3"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analiza mikroskopowa rozmazów z zakresu cytologii złuszczeniowej: ginekologicznej/nieginekologicznej; </w:t>
            </w:r>
            <w:r w:rsidRPr="00892685">
              <w:rPr>
                <w:rFonts w:ascii="Times" w:hAnsi="Times"/>
              </w:rPr>
              <w:br/>
              <w:t>BAC przez studentów;</w:t>
            </w:r>
          </w:p>
          <w:p w14:paraId="2FEB829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metody eksponujące: film, pokaz;</w:t>
            </w:r>
          </w:p>
          <w:p w14:paraId="78FDAD6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36F30EE2" w14:textId="77777777" w:rsidR="00E120B2" w:rsidRPr="00892685" w:rsidRDefault="00E120B2" w:rsidP="00E120B2">
            <w:pPr>
              <w:pStyle w:val="ListParagraph1"/>
              <w:autoSpaceDE w:val="0"/>
              <w:autoSpaceDN w:val="0"/>
              <w:adjustRightInd w:val="0"/>
              <w:spacing w:after="0" w:line="240" w:lineRule="auto"/>
              <w:ind w:left="51"/>
              <w:jc w:val="both"/>
              <w:rPr>
                <w:rFonts w:ascii="Times" w:hAnsi="Times"/>
              </w:rPr>
            </w:pPr>
          </w:p>
          <w:p w14:paraId="258EB750" w14:textId="77777777" w:rsidR="00E120B2" w:rsidRPr="00892685" w:rsidRDefault="00E120B2" w:rsidP="00E120B2">
            <w:pPr>
              <w:pStyle w:val="ListParagraph1"/>
              <w:autoSpaceDE w:val="0"/>
              <w:autoSpaceDN w:val="0"/>
              <w:adjustRightInd w:val="0"/>
              <w:spacing w:after="0" w:line="240" w:lineRule="auto"/>
              <w:ind w:left="51"/>
              <w:jc w:val="both"/>
              <w:rPr>
                <w:rFonts w:ascii="Times" w:hAnsi="Times"/>
                <w:b/>
              </w:rPr>
            </w:pPr>
            <w:r w:rsidRPr="00892685">
              <w:rPr>
                <w:rFonts w:ascii="Times" w:hAnsi="Times"/>
                <w:b/>
              </w:rPr>
              <w:t>Seminaria:</w:t>
            </w:r>
          </w:p>
          <w:p w14:paraId="6F1B4F4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nie dotyczy. </w:t>
            </w:r>
          </w:p>
        </w:tc>
      </w:tr>
      <w:tr w:rsidR="00E120B2" w:rsidRPr="00892685" w14:paraId="323F1544" w14:textId="77777777" w:rsidTr="00E120B2">
        <w:trPr>
          <w:trHeight w:val="416"/>
          <w:jc w:val="center"/>
        </w:trPr>
        <w:tc>
          <w:tcPr>
            <w:tcW w:w="3369" w:type="dxa"/>
            <w:shd w:val="clear" w:color="auto" w:fill="FFFFFF"/>
          </w:tcPr>
          <w:p w14:paraId="4877EC25"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3BAB35E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E120B2" w:rsidRPr="00892685" w14:paraId="740483EE" w14:textId="77777777" w:rsidTr="00E120B2">
        <w:trPr>
          <w:trHeight w:val="2822"/>
          <w:jc w:val="center"/>
        </w:trPr>
        <w:tc>
          <w:tcPr>
            <w:tcW w:w="3369" w:type="dxa"/>
            <w:shd w:val="clear" w:color="auto" w:fill="FFFFFF"/>
          </w:tcPr>
          <w:p w14:paraId="391F9657"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0BD749C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892685">
              <w:rPr>
                <w:rFonts w:ascii="Times" w:hAnsi="Times"/>
                <w:lang w:val="pl-PL"/>
              </w:rPr>
              <w:br/>
              <w:t xml:space="preserve">na cytodiagnostykę złuszczeniową i aspiracyjną. Cytodiagnostyka jest metodą umożliwiającą wstępne rozpoznanie zmian nowotworowych, a także stanowi istotne diagnostycznie narzędzie przeglądowe. Podstawową rolą cytologii klinicznej jest tzw. skrining, rozpoznanie nowotworu oraz wskazanie dalszych kroków w postępowaniu diagnostyczno-leczniczym. </w:t>
            </w:r>
          </w:p>
          <w:p w14:paraId="5D35CCF4" w14:textId="77777777" w:rsidR="00E120B2" w:rsidRPr="00892685" w:rsidRDefault="00E120B2" w:rsidP="00E120B2">
            <w:pPr>
              <w:spacing w:after="0" w:line="240" w:lineRule="auto"/>
              <w:rPr>
                <w:rFonts w:ascii="Times" w:hAnsi="Times"/>
                <w:lang w:val="pl-PL"/>
              </w:rPr>
            </w:pPr>
            <w:r w:rsidRPr="00892685">
              <w:rPr>
                <w:rFonts w:ascii="Times" w:hAnsi="Times"/>
                <w:lang w:val="pl-PL"/>
              </w:rPr>
              <w:t>Student w momencie przystąpienia do zajęć z Cytologii klinicznej posiada wiedzę z zakresu podstawowych nauk medycznych,</w:t>
            </w:r>
            <w:r w:rsidRPr="00892685">
              <w:rPr>
                <w:rFonts w:ascii="Times" w:hAnsi="Times"/>
                <w:lang w:val="pl-PL"/>
              </w:rPr>
              <w:br/>
              <w:t xml:space="preserve">w szczególności histologii oraz patomorfologii. Ponadto, posiada umiejętność obsługi mikroskopów świetlnych, umożliwiającą udział w ćwiczeniach z Cytologii klinicznej. </w:t>
            </w:r>
          </w:p>
        </w:tc>
      </w:tr>
      <w:tr w:rsidR="00E120B2" w:rsidRPr="00892685" w14:paraId="682DDD8F" w14:textId="77777777" w:rsidTr="00E120B2">
        <w:trPr>
          <w:trHeight w:val="7640"/>
          <w:jc w:val="center"/>
        </w:trPr>
        <w:tc>
          <w:tcPr>
            <w:tcW w:w="3369" w:type="dxa"/>
            <w:shd w:val="clear" w:color="auto" w:fill="FFFFFF"/>
          </w:tcPr>
          <w:p w14:paraId="6C4632C0"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Pełny opis przedmiotu</w:t>
            </w:r>
          </w:p>
        </w:tc>
        <w:tc>
          <w:tcPr>
            <w:tcW w:w="6066" w:type="dxa"/>
            <w:shd w:val="clear" w:color="auto" w:fill="FFFFFF"/>
          </w:tcPr>
          <w:p w14:paraId="5C15E22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892685">
              <w:rPr>
                <w:rFonts w:ascii="Times" w:hAnsi="Times"/>
                <w:sz w:val="22"/>
                <w:szCs w:val="22"/>
              </w:rPr>
              <w:br/>
              <w:t xml:space="preserve">w zależności od rodzaju materiału cytologicznego; </w:t>
            </w:r>
            <w:r w:rsidRPr="00892685">
              <w:rPr>
                <w:rFonts w:ascii="Times" w:hAnsi="Times"/>
                <w:sz w:val="22"/>
                <w:szCs w:val="22"/>
              </w:rPr>
              <w:br/>
              <w:t xml:space="preserve">z cytopatologią płynów z jam ciała, materiału cytologicznego pobranego z tarczycy, ślinianek, przewodu pokarmowego, materiału cytologicznego płuc oraz szyjki macicy. </w:t>
            </w:r>
          </w:p>
          <w:p w14:paraId="4E924D2F" w14:textId="77777777" w:rsidR="00E120B2" w:rsidRPr="00892685" w:rsidRDefault="00E120B2" w:rsidP="00E120B2">
            <w:pPr>
              <w:pStyle w:val="NormalnyWeb"/>
              <w:spacing w:before="0" w:beforeAutospacing="0" w:after="0" w:afterAutospacing="0"/>
              <w:jc w:val="both"/>
              <w:rPr>
                <w:rFonts w:ascii="Times" w:hAnsi="Times"/>
                <w:sz w:val="22"/>
                <w:szCs w:val="22"/>
              </w:rPr>
            </w:pPr>
          </w:p>
          <w:p w14:paraId="5DA7DB70"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Laboratoria</w:t>
            </w:r>
            <w:r w:rsidRPr="00892685">
              <w:rPr>
                <w:rFonts w:ascii="Times" w:hAnsi="Times"/>
                <w:sz w:val="22"/>
                <w:szCs w:val="22"/>
              </w:rPr>
              <w:t xml:space="preserve"> są powiązane z zagadnieniami omawianymi </w:t>
            </w:r>
            <w:r w:rsidRPr="00892685">
              <w:rPr>
                <w:rFonts w:ascii="Times" w:hAnsi="Times"/>
                <w:sz w:val="22"/>
                <w:szCs w:val="22"/>
              </w:rPr>
              <w:br/>
              <w:t xml:space="preserve">na wykładach i mają na celu, odpowiednio: zaznajomienie </w:t>
            </w:r>
            <w:r w:rsidRPr="00892685">
              <w:rPr>
                <w:rFonts w:ascii="Times" w:hAnsi="Times"/>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892685">
              <w:rPr>
                <w:rFonts w:ascii="Times" w:hAnsi="Times"/>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0B9A4FF3" w14:textId="77777777" w:rsidR="00E120B2" w:rsidRPr="00892685" w:rsidRDefault="00E120B2" w:rsidP="00E120B2">
            <w:pPr>
              <w:pStyle w:val="NormalnyWeb"/>
              <w:spacing w:before="0" w:beforeAutospacing="0" w:after="0" w:afterAutospacing="0"/>
              <w:jc w:val="both"/>
              <w:rPr>
                <w:rFonts w:ascii="Times" w:hAnsi="Times"/>
                <w:sz w:val="22"/>
                <w:szCs w:val="22"/>
              </w:rPr>
            </w:pPr>
          </w:p>
          <w:p w14:paraId="39F9E536" w14:textId="77777777" w:rsidR="00E120B2" w:rsidRPr="00892685" w:rsidRDefault="00E120B2" w:rsidP="00E120B2">
            <w:pPr>
              <w:pStyle w:val="ListParagraph1"/>
              <w:autoSpaceDE w:val="0"/>
              <w:autoSpaceDN w:val="0"/>
              <w:adjustRightInd w:val="0"/>
              <w:spacing w:after="0" w:line="240" w:lineRule="auto"/>
              <w:ind w:left="51"/>
              <w:jc w:val="both"/>
              <w:rPr>
                <w:rFonts w:ascii="Times" w:hAnsi="Times"/>
                <w:b/>
              </w:rPr>
            </w:pPr>
            <w:r w:rsidRPr="00892685">
              <w:rPr>
                <w:rFonts w:ascii="Times" w:hAnsi="Times"/>
                <w:b/>
              </w:rPr>
              <w:t>Seminaria:</w:t>
            </w:r>
          </w:p>
          <w:p w14:paraId="42DB0A7B"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nie dotyczy.</w:t>
            </w:r>
          </w:p>
        </w:tc>
      </w:tr>
      <w:tr w:rsidR="00E120B2" w:rsidRPr="00892685" w14:paraId="11389037" w14:textId="77777777" w:rsidTr="00E120B2">
        <w:trPr>
          <w:jc w:val="center"/>
        </w:trPr>
        <w:tc>
          <w:tcPr>
            <w:tcW w:w="3369" w:type="dxa"/>
            <w:shd w:val="clear" w:color="auto" w:fill="FFFFFF"/>
          </w:tcPr>
          <w:p w14:paraId="42999EBA"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66" w:type="dxa"/>
            <w:shd w:val="clear" w:color="auto" w:fill="FFFFFF"/>
          </w:tcPr>
          <w:p w14:paraId="1A6B0F01"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Literatura obowiązkowa:</w:t>
            </w:r>
          </w:p>
          <w:p w14:paraId="182B4D24"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Bibbo M, Wilbur DC. Comprehensive cytopathology. Saunders, Elsevier 2008</w:t>
            </w:r>
          </w:p>
          <w:p w14:paraId="503B254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Chosia M, Domagała W. Cytodiagnostyka szyjki macicy. Podręcznik dla cytomorfologów medycznych. Fundacja Pro Pharmacia Futura, Warszawa 2010</w:t>
            </w:r>
          </w:p>
          <w:p w14:paraId="0811444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3. Wieczorek M. Histopatologia ogólna i podstawy cytodiagnostyki. Wydawnictwo Śląskiej Akademii Medycznej, Katowice 2006</w:t>
            </w:r>
          </w:p>
          <w:p w14:paraId="1973F49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Zabel M. Immunocytochemia. PWN, Warszawa 1999</w:t>
            </w:r>
          </w:p>
          <w:p w14:paraId="107BE8B4" w14:textId="77777777" w:rsidR="00E120B2" w:rsidRPr="00892685" w:rsidRDefault="00E120B2" w:rsidP="00E120B2">
            <w:pPr>
              <w:spacing w:after="0" w:line="240" w:lineRule="auto"/>
              <w:ind w:left="402" w:hanging="402"/>
              <w:rPr>
                <w:rFonts w:ascii="Times" w:hAnsi="Times"/>
                <w:lang w:val="pl-PL"/>
              </w:rPr>
            </w:pPr>
          </w:p>
          <w:p w14:paraId="7C9B07AC" w14:textId="77777777" w:rsidR="00E120B2" w:rsidRPr="00892685" w:rsidRDefault="00E120B2" w:rsidP="00E120B2">
            <w:pPr>
              <w:spacing w:after="0" w:line="240" w:lineRule="auto"/>
              <w:rPr>
                <w:rFonts w:ascii="Times" w:hAnsi="Times"/>
                <w:b/>
              </w:rPr>
            </w:pPr>
            <w:r w:rsidRPr="00892685">
              <w:rPr>
                <w:rFonts w:ascii="Times" w:hAnsi="Times"/>
                <w:b/>
              </w:rPr>
              <w:t>Literatura uzupełniająca:</w:t>
            </w:r>
          </w:p>
          <w:p w14:paraId="628239DC" w14:textId="77777777" w:rsidR="00E120B2" w:rsidRPr="00892685" w:rsidRDefault="00E120B2" w:rsidP="00E120B2">
            <w:pPr>
              <w:spacing w:after="0" w:line="240" w:lineRule="auto"/>
              <w:jc w:val="both"/>
              <w:rPr>
                <w:rFonts w:ascii="Times" w:hAnsi="Times"/>
              </w:rPr>
            </w:pPr>
            <w:r w:rsidRPr="00892685">
              <w:rPr>
                <w:rFonts w:ascii="Times" w:hAnsi="Times"/>
              </w:rPr>
              <w:t>1. Carson FL Hladik C. HISTOTECHNOLOGY 3rd edition. ASCP, Chicago 2009</w:t>
            </w:r>
          </w:p>
          <w:p w14:paraId="38F287D0" w14:textId="77777777" w:rsidR="00E120B2" w:rsidRPr="00892685" w:rsidRDefault="00E120B2" w:rsidP="00E120B2">
            <w:pPr>
              <w:spacing w:after="0" w:line="240" w:lineRule="auto"/>
              <w:jc w:val="both"/>
              <w:rPr>
                <w:rFonts w:ascii="Times" w:hAnsi="Times"/>
              </w:rPr>
            </w:pPr>
            <w:r w:rsidRPr="00892685">
              <w:rPr>
                <w:rFonts w:ascii="Times" w:hAnsi="Times"/>
              </w:rPr>
              <w:t>2. Stevens A, Lowe J. Patologia. CZLEJ, Lublin 2005</w:t>
            </w:r>
          </w:p>
          <w:p w14:paraId="4B50F6B3" w14:textId="77777777" w:rsidR="00E120B2" w:rsidRPr="00892685" w:rsidRDefault="00E120B2" w:rsidP="00E120B2">
            <w:pPr>
              <w:spacing w:after="0" w:line="240" w:lineRule="auto"/>
              <w:jc w:val="both"/>
              <w:rPr>
                <w:rFonts w:ascii="Times" w:hAnsi="Times"/>
                <w:lang w:val="pl-PL"/>
              </w:rPr>
            </w:pPr>
            <w:r w:rsidRPr="00892685">
              <w:rPr>
                <w:rFonts w:ascii="Times" w:hAnsi="Times"/>
              </w:rPr>
              <w:lastRenderedPageBreak/>
              <w:t xml:space="preserve">3. Kumar V, Cotran RS, Robbins SR. </w:t>
            </w:r>
            <w:r w:rsidRPr="00892685">
              <w:rPr>
                <w:rFonts w:ascii="Times" w:hAnsi="Times"/>
                <w:lang w:val="pl-PL"/>
              </w:rPr>
              <w:t>Robbins Patologia (red. wyd. pol. Olszewski WT). Elservier Urban &amp; Partner, Wrocław 2005</w:t>
            </w:r>
          </w:p>
          <w:p w14:paraId="7C151D72"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Stachura J, Domagała W. Patologia znaczy słowo o chorobie (tom 1-2). PAU, Kraków 2009</w:t>
            </w:r>
          </w:p>
          <w:p w14:paraId="5117983F"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5. Wieczorek M. Histopatologia ogólna i podstawy cytodiagnostyki. Śląska Akademia Medyczna, Katowice 2006</w:t>
            </w:r>
          </w:p>
        </w:tc>
      </w:tr>
      <w:tr w:rsidR="00E120B2" w:rsidRPr="00892685" w14:paraId="2F20D240" w14:textId="77777777" w:rsidTr="00E120B2">
        <w:trPr>
          <w:trHeight w:val="416"/>
          <w:jc w:val="center"/>
        </w:trPr>
        <w:tc>
          <w:tcPr>
            <w:tcW w:w="3369" w:type="dxa"/>
            <w:shd w:val="clear" w:color="auto" w:fill="FFFFFF"/>
          </w:tcPr>
          <w:p w14:paraId="420153F7" w14:textId="77777777" w:rsidR="00E120B2" w:rsidRPr="00892685" w:rsidRDefault="00E120B2" w:rsidP="00E120B2">
            <w:pPr>
              <w:spacing w:after="0" w:line="240" w:lineRule="auto"/>
              <w:rPr>
                <w:rFonts w:ascii="Times" w:hAnsi="Times"/>
                <w:b/>
              </w:rPr>
            </w:pPr>
            <w:r w:rsidRPr="00892685">
              <w:rPr>
                <w:rFonts w:ascii="Times" w:hAnsi="Times"/>
                <w:b/>
              </w:rPr>
              <w:lastRenderedPageBreak/>
              <w:t>Metody i kryteria oceniania</w:t>
            </w:r>
          </w:p>
        </w:tc>
        <w:tc>
          <w:tcPr>
            <w:tcW w:w="6066" w:type="dxa"/>
            <w:shd w:val="clear" w:color="auto" w:fill="FFFFFF"/>
          </w:tcPr>
          <w:p w14:paraId="47FEF73B" w14:textId="277B119D"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Cytologia kliniczna jest przestrzeganie zasad ujętych w Regulaminie Dydaktycznym </w:t>
            </w:r>
            <w:r w:rsidR="00F8118E" w:rsidRPr="00892685">
              <w:rPr>
                <w:rFonts w:ascii="Times" w:hAnsi="Times"/>
                <w:lang w:val="pl-PL"/>
              </w:rPr>
              <w:t>Katedry</w:t>
            </w:r>
            <w:r w:rsidRPr="00892685">
              <w:rPr>
                <w:rFonts w:ascii="Times" w:hAnsi="Times"/>
                <w:lang w:val="pl-PL"/>
              </w:rPr>
              <w:t>Patomorfologii Klinicznej.</w:t>
            </w:r>
          </w:p>
          <w:p w14:paraId="1B5F7DBC" w14:textId="77777777" w:rsidR="00E120B2" w:rsidRPr="00892685" w:rsidRDefault="00E120B2" w:rsidP="00E120B2">
            <w:pPr>
              <w:shd w:val="clear" w:color="auto" w:fill="FFFFFF"/>
              <w:spacing w:after="0" w:line="240" w:lineRule="auto"/>
              <w:ind w:right="180"/>
              <w:jc w:val="both"/>
              <w:rPr>
                <w:rFonts w:ascii="Times" w:hAnsi="Times"/>
                <w:lang w:val="pl-PL"/>
              </w:rPr>
            </w:pPr>
          </w:p>
          <w:p w14:paraId="39674CF8" w14:textId="77777777" w:rsidR="00E120B2" w:rsidRPr="00892685" w:rsidRDefault="00E120B2" w:rsidP="00E120B2">
            <w:pPr>
              <w:spacing w:after="0" w:line="240" w:lineRule="auto"/>
              <w:jc w:val="both"/>
              <w:rPr>
                <w:rFonts w:ascii="Times" w:hAnsi="Times"/>
                <w:lang w:val="pl-PL"/>
              </w:rPr>
            </w:pPr>
            <w:r w:rsidRPr="00892685">
              <w:rPr>
                <w:rFonts w:ascii="Times" w:eastAsia="Calibri" w:hAnsi="Times"/>
                <w:lang w:val="pl-PL"/>
              </w:rPr>
              <w:t>Warunkiem zaliczenia przedmiotu jest obecność na wszystkich ćwiczeniach laboratoryjnych</w:t>
            </w:r>
            <w:r w:rsidRPr="00892685">
              <w:rPr>
                <w:rFonts w:ascii="Times" w:hAnsi="Times"/>
                <w:lang w:val="pl-PL"/>
              </w:rPr>
              <w:t xml:space="preserve"> oraz zaliczenie wszystkich ćwiczeń laboratoryjnych (na minimum 75% punktów). Podczas każdego ćwiczenia studenci zdają tzw. wejściówkę w postaci testu </w:t>
            </w:r>
            <w:r w:rsidRPr="00892685">
              <w:rPr>
                <w:rFonts w:ascii="Times" w:hAnsi="Times"/>
                <w:lang w:val="pl-PL"/>
              </w:rPr>
              <w:br/>
              <w:t xml:space="preserve">lub sprawdzianu pisemnego. Wejściówki są oceniane w skali 0-5 pkt i przeprowadzane są </w:t>
            </w:r>
            <w:r w:rsidRPr="00892685">
              <w:rPr>
                <w:rFonts w:ascii="Times" w:hAnsi="Times"/>
                <w:b/>
                <w:u w:val="single"/>
                <w:lang w:val="pl-PL"/>
              </w:rPr>
              <w:t>na każdym z 5 ćwiczeń</w:t>
            </w:r>
            <w:r w:rsidRPr="00892685">
              <w:rPr>
                <w:rFonts w:ascii="Times" w:hAnsi="Times"/>
                <w:lang w:val="pl-PL"/>
              </w:rPr>
              <w:t xml:space="preserve">. </w:t>
            </w:r>
            <w:r w:rsidRPr="00892685">
              <w:rPr>
                <w:rFonts w:ascii="Times" w:hAnsi="Times"/>
                <w:b/>
                <w:lang w:val="pl-PL"/>
              </w:rPr>
              <w:t>Maksymalna liczna</w:t>
            </w:r>
            <w:r w:rsidRPr="00892685">
              <w:rPr>
                <w:rFonts w:ascii="Times" w:hAnsi="Times"/>
                <w:lang w:val="pl-PL"/>
              </w:rPr>
              <w:t xml:space="preserve"> punktów, którą może uzyskać student z ćwiczeń laboratoryjnych wynosi </w:t>
            </w:r>
            <w:r w:rsidRPr="00892685">
              <w:rPr>
                <w:rFonts w:ascii="Times" w:hAnsi="Times"/>
                <w:b/>
                <w:lang w:val="pl-PL"/>
              </w:rPr>
              <w:t>25 pkt.</w:t>
            </w:r>
            <w:r w:rsidRPr="00892685">
              <w:rPr>
                <w:rFonts w:ascii="Times" w:hAnsi="Times"/>
                <w:noProof/>
                <w:lang w:val="pl-PL"/>
              </w:rPr>
              <w:t xml:space="preserve"> </w:t>
            </w:r>
          </w:p>
          <w:p w14:paraId="4B009E5C"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71C80836"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 xml:space="preserve">Zaliczenie końcowe teoretyczne i praktyczne: </w:t>
            </w:r>
            <w:r w:rsidRPr="00892685">
              <w:rPr>
                <w:rFonts w:ascii="Times" w:hAnsi="Times"/>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21EFE2D3"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lang w:val="pl-PL"/>
              </w:rPr>
              <w:t xml:space="preserve">Do uzyskania pozytywnej oceny konieczne jest zdobycie z części praktycznej i teoretycznej przynajmniej 56% punktów. </w:t>
            </w:r>
          </w:p>
          <w:p w14:paraId="0ADD7F03" w14:textId="77777777" w:rsidR="00E120B2" w:rsidRPr="00892685" w:rsidRDefault="00E120B2" w:rsidP="00E120B2">
            <w:pPr>
              <w:spacing w:after="0" w:line="240" w:lineRule="auto"/>
              <w:jc w:val="both"/>
              <w:rPr>
                <w:rFonts w:ascii="Times" w:hAnsi="Times"/>
                <w:b/>
                <w:bCs/>
                <w:lang w:val="pl-PL"/>
              </w:rPr>
            </w:pPr>
          </w:p>
          <w:p w14:paraId="6E5E5F11"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w:t>
            </w:r>
            <w:r w:rsidRPr="00892685">
              <w:rPr>
                <w:rFonts w:ascii="Times" w:hAnsi="Times"/>
                <w:b/>
                <w:lang w:val="pl-PL"/>
              </w:rPr>
              <w:t>zaliczenia końcowego</w:t>
            </w:r>
            <w:r w:rsidRPr="00892685">
              <w:rPr>
                <w:rFonts w:ascii="Times" w:hAnsi="Times"/>
                <w:lang w:val="pl-PL"/>
              </w:rPr>
              <w:t xml:space="preserve"> uzyskane punkty przelicza się na stopnie według następującej skali:</w:t>
            </w:r>
          </w:p>
          <w:p w14:paraId="35720C3B"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1A1F91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34C136A"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91BD7F"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70D915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BDE98"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074B1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012CA8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30CC0B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2B4B41E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1E5FF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5248B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54BD014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94A2C0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F82150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5C6DBF2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37ED0E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88F17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56-67%</w:t>
                  </w:r>
                </w:p>
              </w:tc>
              <w:tc>
                <w:tcPr>
                  <w:tcW w:w="1928" w:type="dxa"/>
                  <w:tcBorders>
                    <w:top w:val="single" w:sz="4" w:space="0" w:color="auto"/>
                    <w:left w:val="single" w:sz="4" w:space="0" w:color="auto"/>
                    <w:bottom w:val="single" w:sz="4" w:space="0" w:color="auto"/>
                    <w:right w:val="single" w:sz="4" w:space="0" w:color="auto"/>
                  </w:tcBorders>
                </w:tcPr>
                <w:p w14:paraId="79A4877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4AE2EC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C431F0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0-55%</w:t>
                  </w:r>
                </w:p>
              </w:tc>
              <w:tc>
                <w:tcPr>
                  <w:tcW w:w="1928" w:type="dxa"/>
                  <w:tcBorders>
                    <w:top w:val="single" w:sz="4" w:space="0" w:color="auto"/>
                    <w:left w:val="single" w:sz="4" w:space="0" w:color="auto"/>
                    <w:bottom w:val="single" w:sz="4" w:space="0" w:color="auto"/>
                    <w:right w:val="single" w:sz="4" w:space="0" w:color="auto"/>
                  </w:tcBorders>
                </w:tcPr>
                <w:p w14:paraId="5609A3E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7E9BB58B" w14:textId="77777777" w:rsidR="00E120B2" w:rsidRPr="00892685" w:rsidRDefault="00E120B2" w:rsidP="00E120B2">
            <w:pPr>
              <w:spacing w:after="0" w:line="240" w:lineRule="auto"/>
              <w:jc w:val="both"/>
              <w:rPr>
                <w:rFonts w:ascii="Times" w:hAnsi="Times"/>
                <w:b/>
                <w:lang w:val="pl-PL"/>
              </w:rPr>
            </w:pPr>
          </w:p>
          <w:p w14:paraId="3690A163"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Zaliczenie końcowe</w:t>
            </w:r>
            <w:r w:rsidRPr="00892685">
              <w:rPr>
                <w:rFonts w:ascii="Times" w:hAnsi="Times"/>
                <w:lang w:val="pl-PL"/>
              </w:rPr>
              <w:t>: ≥ 56%  K_E.W1 – K_E.W4, K_E.U1 – K_E.U7</w:t>
            </w:r>
          </w:p>
          <w:p w14:paraId="658C3199" w14:textId="77777777" w:rsidR="00E120B2" w:rsidRPr="00892685" w:rsidRDefault="00E120B2" w:rsidP="00E120B2">
            <w:pPr>
              <w:spacing w:after="0" w:line="240" w:lineRule="auto"/>
              <w:jc w:val="both"/>
              <w:rPr>
                <w:rFonts w:ascii="Times" w:hAnsi="Times"/>
                <w:b/>
                <w:lang w:val="pl-PL"/>
              </w:rPr>
            </w:pPr>
          </w:p>
          <w:p w14:paraId="4E57A43B"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lastRenderedPageBreak/>
              <w:t xml:space="preserve">Wejściówki (sprawdziany pisemne): </w:t>
            </w:r>
            <w:r w:rsidRPr="00892685">
              <w:rPr>
                <w:rFonts w:ascii="Times" w:hAnsi="Times"/>
                <w:lang w:val="pl-PL"/>
              </w:rPr>
              <w:t xml:space="preserve">(0-5 pkt, max. 25pkt) </w:t>
            </w:r>
            <w:r w:rsidRPr="00892685">
              <w:rPr>
                <w:rFonts w:ascii="Times" w:hAnsi="Times"/>
                <w:lang w:val="pl-PL"/>
              </w:rPr>
              <w:br/>
              <w:t>≥ 75%  K_E.W1 – K_E.W4, K_E.U1 – K_E.U7</w:t>
            </w:r>
          </w:p>
          <w:p w14:paraId="1344499F" w14:textId="77777777" w:rsidR="00E120B2" w:rsidRPr="00892685" w:rsidRDefault="00E120B2" w:rsidP="00E120B2">
            <w:pPr>
              <w:spacing w:after="0" w:line="240" w:lineRule="auto"/>
              <w:jc w:val="both"/>
              <w:rPr>
                <w:rFonts w:ascii="Times" w:hAnsi="Times"/>
                <w:b/>
                <w:lang w:val="pl-PL"/>
              </w:rPr>
            </w:pPr>
          </w:p>
          <w:p w14:paraId="3DC9189A"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Przedłużona obserwacja/Aktywność </w:t>
            </w:r>
            <w:r w:rsidRPr="00892685">
              <w:rPr>
                <w:rFonts w:ascii="Times" w:hAnsi="Times"/>
                <w:lang w:val="pl-PL"/>
              </w:rPr>
              <w:t xml:space="preserve">≥ 50% lub 1-3 punkty; </w:t>
            </w:r>
            <w:r w:rsidRPr="00892685">
              <w:rPr>
                <w:rFonts w:ascii="Times" w:hAnsi="Times"/>
                <w:lang w:val="pl-PL"/>
              </w:rPr>
              <w:br/>
              <w:t>3 punkty = ocena bardzo dobry) K_E.W1 – K_E.W4, K_E.U1 – K_E.U7, K_E.K1 – K_E.K2)</w:t>
            </w:r>
          </w:p>
          <w:p w14:paraId="66C19C7E" w14:textId="77777777" w:rsidR="00E120B2" w:rsidRPr="00892685" w:rsidRDefault="00E120B2" w:rsidP="00E120B2">
            <w:pPr>
              <w:spacing w:after="0" w:line="240" w:lineRule="auto"/>
              <w:jc w:val="both"/>
              <w:rPr>
                <w:rFonts w:ascii="Times" w:hAnsi="Times"/>
                <w:lang w:val="pl-PL"/>
              </w:rPr>
            </w:pPr>
          </w:p>
          <w:p w14:paraId="2C9D71B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Nie zdanie kolokwium zaliczeniowego jest równoznaczne </w:t>
            </w:r>
            <w:r w:rsidRPr="00892685">
              <w:rPr>
                <w:rFonts w:ascii="Times" w:hAnsi="Times"/>
                <w:lang w:val="pl-PL"/>
              </w:rPr>
              <w:br/>
              <w:t>z otrzymaniem oceny niedostatecznej i koniecznością zdawania kolokwium poprawkowego w sesji poprawkowej.</w:t>
            </w:r>
          </w:p>
        </w:tc>
      </w:tr>
      <w:tr w:rsidR="00E120B2" w:rsidRPr="00892685" w14:paraId="5A77A3B0" w14:textId="77777777" w:rsidTr="00E120B2">
        <w:trPr>
          <w:trHeight w:val="397"/>
          <w:jc w:val="center"/>
        </w:trPr>
        <w:tc>
          <w:tcPr>
            <w:tcW w:w="3369" w:type="dxa"/>
            <w:shd w:val="clear" w:color="auto" w:fill="FFFFFF"/>
          </w:tcPr>
          <w:p w14:paraId="192EA763" w14:textId="77777777" w:rsidR="00E120B2" w:rsidRPr="00892685" w:rsidRDefault="00E120B2" w:rsidP="00E120B2">
            <w:pPr>
              <w:spacing w:after="0" w:line="240" w:lineRule="auto"/>
              <w:rPr>
                <w:rFonts w:ascii="Times" w:hAnsi="Times"/>
                <w:b/>
                <w:lang w:val="pl-PL"/>
              </w:rPr>
            </w:pPr>
            <w:r w:rsidRPr="00892685">
              <w:rPr>
                <w:rFonts w:ascii="Times" w:hAnsi="Times"/>
                <w:b/>
                <w:lang w:val="pl-PL"/>
              </w:rPr>
              <w:lastRenderedPageBreak/>
              <w:t xml:space="preserve">Praktyki zawodowe w ramach przedmiotu </w:t>
            </w:r>
          </w:p>
        </w:tc>
        <w:tc>
          <w:tcPr>
            <w:tcW w:w="6066" w:type="dxa"/>
            <w:shd w:val="clear" w:color="auto" w:fill="FFFFFF"/>
            <w:vAlign w:val="center"/>
          </w:tcPr>
          <w:p w14:paraId="2DD8350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3ACF75B9" w14:textId="77777777" w:rsidR="00E120B2" w:rsidRPr="00892685" w:rsidRDefault="00E120B2" w:rsidP="00E120B2">
      <w:pPr>
        <w:spacing w:after="120" w:line="240" w:lineRule="auto"/>
        <w:ind w:left="1440"/>
        <w:contextualSpacing/>
        <w:jc w:val="both"/>
        <w:rPr>
          <w:rFonts w:ascii="Times" w:hAnsi="Times"/>
          <w:b/>
        </w:rPr>
      </w:pPr>
    </w:p>
    <w:p w14:paraId="25A6E1C2" w14:textId="77777777" w:rsidR="00770505" w:rsidRPr="00892685" w:rsidRDefault="00770505" w:rsidP="00770505">
      <w:pPr>
        <w:spacing w:after="120" w:line="240" w:lineRule="auto"/>
        <w:contextualSpacing/>
        <w:jc w:val="both"/>
        <w:rPr>
          <w:rFonts w:ascii="Times" w:hAnsi="Times"/>
          <w:b/>
        </w:rPr>
      </w:pPr>
    </w:p>
    <w:p w14:paraId="43E40B6E" w14:textId="0E2F9ADC" w:rsidR="00E120B2" w:rsidRPr="00892685" w:rsidRDefault="00770505" w:rsidP="00770505">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1E9750E8" w14:textId="77777777" w:rsidR="00E120B2" w:rsidRPr="00892685" w:rsidRDefault="00E120B2" w:rsidP="00E120B2">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7ED8C10F" w14:textId="77777777" w:rsidTr="00E120B2">
        <w:tc>
          <w:tcPr>
            <w:tcW w:w="3369" w:type="dxa"/>
          </w:tcPr>
          <w:p w14:paraId="2E0794DF"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73E6F883"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07CDB81C" w14:textId="77777777" w:rsidTr="00E120B2">
        <w:tc>
          <w:tcPr>
            <w:tcW w:w="3369" w:type="dxa"/>
          </w:tcPr>
          <w:p w14:paraId="5C7345D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4D4C6BBB"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VI</w:t>
            </w:r>
            <w:r w:rsidRPr="00892685">
              <w:rPr>
                <w:rFonts w:ascii="Times" w:hAnsi="Times"/>
                <w:b/>
                <w:bCs/>
                <w:color w:val="000000"/>
              </w:rPr>
              <w:t>, rok III</w:t>
            </w:r>
          </w:p>
        </w:tc>
      </w:tr>
      <w:tr w:rsidR="00E120B2" w:rsidRPr="00892685" w14:paraId="44E3D881" w14:textId="77777777" w:rsidTr="00E120B2">
        <w:tc>
          <w:tcPr>
            <w:tcW w:w="3369" w:type="dxa"/>
          </w:tcPr>
          <w:p w14:paraId="7A1CAF1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3976B411"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zaliczenie na ocenę</w:t>
            </w:r>
          </w:p>
          <w:p w14:paraId="19E6C36C"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Laboratoria: </w:t>
            </w:r>
            <w:r w:rsidRPr="00892685">
              <w:rPr>
                <w:rFonts w:ascii="Times" w:eastAsia="SimSun" w:hAnsi="Times"/>
                <w:iCs/>
                <w:lang w:val="pl-PL"/>
              </w:rPr>
              <w:t>zaliczenie</w:t>
            </w:r>
          </w:p>
        </w:tc>
      </w:tr>
      <w:tr w:rsidR="00E120B2" w:rsidRPr="00892685" w14:paraId="43F0EAF1" w14:textId="77777777" w:rsidTr="00E120B2">
        <w:tc>
          <w:tcPr>
            <w:tcW w:w="3369" w:type="dxa"/>
          </w:tcPr>
          <w:p w14:paraId="73F5B7A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3492BBD6"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Wykłady: 15</w:t>
            </w:r>
            <w:r w:rsidRPr="00892685">
              <w:rPr>
                <w:rFonts w:ascii="Times" w:hAnsi="Times"/>
                <w:lang w:val="pl-PL"/>
              </w:rPr>
              <w:t xml:space="preserve"> godzin </w:t>
            </w:r>
            <w:r w:rsidRPr="00892685">
              <w:rPr>
                <w:rFonts w:ascii="Times" w:hAnsi="Times"/>
                <w:b/>
                <w:lang w:val="pl-PL"/>
              </w:rPr>
              <w:t xml:space="preserve">– </w:t>
            </w:r>
            <w:r w:rsidRPr="00892685">
              <w:rPr>
                <w:rFonts w:ascii="Times" w:hAnsi="Times"/>
                <w:lang w:val="pl-PL"/>
              </w:rPr>
              <w:t>zaliczenie na ocenę</w:t>
            </w:r>
          </w:p>
          <w:p w14:paraId="7C3CCF7D"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Laboratoria: 15</w:t>
            </w:r>
            <w:r w:rsidRPr="00892685">
              <w:rPr>
                <w:rFonts w:ascii="Times" w:hAnsi="Times"/>
                <w:lang w:val="pl-PL"/>
              </w:rPr>
              <w:t xml:space="preserve"> godzin – zaliczenie</w:t>
            </w:r>
          </w:p>
        </w:tc>
      </w:tr>
      <w:tr w:rsidR="00E120B2" w:rsidRPr="00892685" w14:paraId="26A50684" w14:textId="77777777" w:rsidTr="00E120B2">
        <w:tc>
          <w:tcPr>
            <w:tcW w:w="3369" w:type="dxa"/>
          </w:tcPr>
          <w:p w14:paraId="0C71F53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0AD84A3F" w14:textId="5D5CD7CC" w:rsidR="00E120B2" w:rsidRPr="00892685" w:rsidRDefault="001168CA" w:rsidP="001168CA">
            <w:pPr>
              <w:spacing w:after="0" w:line="240" w:lineRule="auto"/>
              <w:rPr>
                <w:rFonts w:ascii="Times" w:hAnsi="Times"/>
                <w:b/>
                <w:lang w:val="pl-PL"/>
              </w:rPr>
            </w:pPr>
            <w:r>
              <w:rPr>
                <w:rFonts w:ascii="Times" w:hAnsi="Times"/>
                <w:b/>
                <w:bCs/>
                <w:lang w:val="pl-PL"/>
              </w:rPr>
              <w:t>Prof. d</w:t>
            </w:r>
            <w:r w:rsidR="00E120B2" w:rsidRPr="00892685">
              <w:rPr>
                <w:rFonts w:ascii="Times" w:hAnsi="Times"/>
                <w:b/>
                <w:bCs/>
                <w:lang w:val="pl-PL"/>
              </w:rPr>
              <w:t>r hab. n. med. Dariusz Grzanka</w:t>
            </w:r>
          </w:p>
        </w:tc>
      </w:tr>
      <w:tr w:rsidR="00E120B2" w:rsidRPr="00892685" w14:paraId="06AC3017" w14:textId="77777777" w:rsidTr="00E120B2">
        <w:trPr>
          <w:trHeight w:val="2397"/>
        </w:trPr>
        <w:tc>
          <w:tcPr>
            <w:tcW w:w="3369" w:type="dxa"/>
          </w:tcPr>
          <w:p w14:paraId="23F7AF3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66" w:type="dxa"/>
          </w:tcPr>
          <w:p w14:paraId="700908AC"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259EA3D3" w14:textId="2E0C59B5" w:rsidR="00E120B2" w:rsidRPr="00892685" w:rsidRDefault="00C47F79" w:rsidP="00E120B2">
            <w:pPr>
              <w:spacing w:after="0" w:line="240" w:lineRule="auto"/>
              <w:jc w:val="both"/>
              <w:rPr>
                <w:rFonts w:ascii="Times" w:hAnsi="Times"/>
                <w:lang w:val="pl-PL"/>
              </w:rPr>
            </w:pPr>
            <w:r w:rsidRPr="00892685">
              <w:rPr>
                <w:rFonts w:ascii="Times" w:eastAsia="SimSun" w:hAnsi="Times"/>
                <w:lang w:val="pl-PL"/>
              </w:rPr>
              <w:t>Prof</w:t>
            </w:r>
            <w:r w:rsidR="00E120B2" w:rsidRPr="00892685">
              <w:rPr>
                <w:rFonts w:ascii="Times" w:hAnsi="Times"/>
                <w:bCs/>
                <w:lang w:val="pl-PL"/>
              </w:rPr>
              <w:t>.</w:t>
            </w:r>
            <w:r w:rsidRPr="00892685">
              <w:rPr>
                <w:rFonts w:ascii="Times" w:hAnsi="Times"/>
                <w:bCs/>
                <w:lang w:val="pl-PL"/>
              </w:rPr>
              <w:t xml:space="preserve"> dr hab. Dariusz Grzanka</w:t>
            </w:r>
          </w:p>
          <w:p w14:paraId="51FF9A83"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dr hab. n. med. Magdalena Bodnar, Prof. UMK</w:t>
            </w:r>
          </w:p>
          <w:p w14:paraId="55D76AA8" w14:textId="77777777" w:rsidR="00E120B2" w:rsidRPr="00892685" w:rsidRDefault="00E120B2" w:rsidP="00E120B2">
            <w:pPr>
              <w:spacing w:after="0" w:line="240" w:lineRule="auto"/>
              <w:jc w:val="both"/>
              <w:rPr>
                <w:rFonts w:ascii="Times" w:hAnsi="Times"/>
                <w:b/>
                <w:bCs/>
                <w:lang w:val="pl-PL"/>
              </w:rPr>
            </w:pPr>
          </w:p>
          <w:p w14:paraId="44238B6B" w14:textId="77777777" w:rsidR="00E120B2" w:rsidRPr="00892685" w:rsidRDefault="00E120B2" w:rsidP="00E120B2">
            <w:pPr>
              <w:spacing w:after="0" w:line="240" w:lineRule="auto"/>
              <w:jc w:val="both"/>
              <w:rPr>
                <w:rFonts w:ascii="Times" w:hAnsi="Times"/>
                <w:b/>
                <w:lang w:val="pl-PL"/>
              </w:rPr>
            </w:pPr>
            <w:r w:rsidRPr="00892685">
              <w:rPr>
                <w:rFonts w:ascii="Times" w:hAnsi="Times"/>
                <w:b/>
                <w:bCs/>
                <w:lang w:val="pl-PL"/>
              </w:rPr>
              <w:t>Laboratoria:</w:t>
            </w:r>
          </w:p>
          <w:p w14:paraId="22A8604A"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 xml:space="preserve">dr hab. n. med. Magdalena Bodnar, Prof. UMK </w:t>
            </w:r>
          </w:p>
          <w:p w14:paraId="3082B73F"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mgr Martyna Parol</w:t>
            </w:r>
          </w:p>
          <w:p w14:paraId="21BCC6DA"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lek. Jakub Jóźwicki</w:t>
            </w:r>
          </w:p>
          <w:p w14:paraId="6225604D" w14:textId="77777777" w:rsidR="00E120B2" w:rsidRPr="00892685" w:rsidRDefault="00E120B2" w:rsidP="00E120B2">
            <w:pPr>
              <w:spacing w:after="0" w:line="240" w:lineRule="auto"/>
              <w:ind w:left="33"/>
              <w:jc w:val="both"/>
              <w:rPr>
                <w:rFonts w:ascii="Times" w:hAnsi="Times"/>
                <w:lang w:val="pl-PL"/>
              </w:rPr>
            </w:pPr>
          </w:p>
          <w:p w14:paraId="4EEC5246" w14:textId="77777777" w:rsidR="00E120B2" w:rsidRPr="00892685" w:rsidRDefault="00E120B2" w:rsidP="00E120B2">
            <w:pPr>
              <w:spacing w:after="0" w:line="240" w:lineRule="auto"/>
              <w:ind w:left="33"/>
              <w:jc w:val="both"/>
              <w:rPr>
                <w:rFonts w:ascii="Times" w:hAnsi="Times"/>
              </w:rPr>
            </w:pPr>
            <w:r w:rsidRPr="00892685">
              <w:rPr>
                <w:rFonts w:ascii="Times" w:hAnsi="Times"/>
                <w:b/>
              </w:rPr>
              <w:t>Seminaria:</w:t>
            </w:r>
            <w:r w:rsidRPr="00892685">
              <w:rPr>
                <w:rFonts w:ascii="Times" w:hAnsi="Times"/>
              </w:rPr>
              <w:t xml:space="preserve"> </w:t>
            </w:r>
          </w:p>
          <w:p w14:paraId="5B1D1B46" w14:textId="77777777" w:rsidR="00E120B2" w:rsidRPr="00892685" w:rsidRDefault="00E120B2" w:rsidP="00E120B2">
            <w:pPr>
              <w:spacing w:after="0" w:line="240" w:lineRule="auto"/>
              <w:jc w:val="both"/>
              <w:rPr>
                <w:rFonts w:ascii="Times" w:hAnsi="Times"/>
              </w:rPr>
            </w:pPr>
            <w:r w:rsidRPr="00892685">
              <w:rPr>
                <w:rFonts w:ascii="Times" w:hAnsi="Times"/>
              </w:rPr>
              <w:t>- nie dotyczy.</w:t>
            </w:r>
          </w:p>
        </w:tc>
      </w:tr>
      <w:tr w:rsidR="00E120B2" w:rsidRPr="00892685" w14:paraId="6C5BED82" w14:textId="77777777" w:rsidTr="00E120B2">
        <w:trPr>
          <w:trHeight w:val="170"/>
        </w:trPr>
        <w:tc>
          <w:tcPr>
            <w:tcW w:w="3369" w:type="dxa"/>
          </w:tcPr>
          <w:p w14:paraId="16BD85CD"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7FC2B9B9"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0B0CCCFC" w14:textId="77777777" w:rsidTr="00E120B2">
        <w:tc>
          <w:tcPr>
            <w:tcW w:w="3369" w:type="dxa"/>
          </w:tcPr>
          <w:p w14:paraId="1DB3857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0B132B94"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semestr letni</w:t>
            </w:r>
          </w:p>
          <w:p w14:paraId="797B72FA" w14:textId="77777777" w:rsidR="00E120B2" w:rsidRPr="00892685" w:rsidRDefault="00E120B2" w:rsidP="00E120B2">
            <w:pPr>
              <w:autoSpaceDE w:val="0"/>
              <w:autoSpaceDN w:val="0"/>
              <w:adjustRightInd w:val="0"/>
              <w:spacing w:after="0" w:line="240" w:lineRule="auto"/>
              <w:rPr>
                <w:rFonts w:ascii="Times" w:eastAsia="SimSun" w:hAnsi="Times"/>
                <w:bCs/>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0FF6D317" w14:textId="77777777" w:rsidR="00E120B2" w:rsidRPr="00892685" w:rsidRDefault="00E120B2" w:rsidP="00E120B2">
            <w:pPr>
              <w:spacing w:after="0" w:line="240" w:lineRule="auto"/>
              <w:ind w:left="33"/>
              <w:jc w:val="both"/>
              <w:rPr>
                <w:rFonts w:ascii="Times" w:hAnsi="Times"/>
                <w:iCs/>
              </w:rPr>
            </w:pPr>
            <w:r w:rsidRPr="00892685">
              <w:rPr>
                <w:rFonts w:ascii="Times" w:hAnsi="Times"/>
                <w:b/>
              </w:rPr>
              <w:t>Seminaria:</w:t>
            </w:r>
            <w:r w:rsidRPr="00892685">
              <w:rPr>
                <w:rFonts w:ascii="Times" w:hAnsi="Times"/>
              </w:rPr>
              <w:t xml:space="preserve"> nie dotyczy.</w:t>
            </w:r>
          </w:p>
        </w:tc>
      </w:tr>
      <w:tr w:rsidR="00E120B2" w:rsidRPr="00892685" w14:paraId="3B302F36" w14:textId="77777777" w:rsidTr="00E120B2">
        <w:trPr>
          <w:trHeight w:val="2590"/>
        </w:trPr>
        <w:tc>
          <w:tcPr>
            <w:tcW w:w="3369" w:type="dxa"/>
          </w:tcPr>
          <w:p w14:paraId="052098C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Terminy i miejsca odbywania zajęć</w:t>
            </w:r>
          </w:p>
        </w:tc>
        <w:tc>
          <w:tcPr>
            <w:tcW w:w="6066" w:type="dxa"/>
          </w:tcPr>
          <w:p w14:paraId="4E9274E5"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639B442A" w14:textId="1DD35FAB"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w:t>
            </w:r>
            <w:r w:rsidRPr="00892685">
              <w:rPr>
                <w:rFonts w:ascii="Times" w:hAnsi="Times"/>
                <w:bCs/>
                <w:lang w:val="pl-PL"/>
              </w:rPr>
              <w:br/>
              <w:t xml:space="preserve"> w Bydgoszczy Uniwersytetu Mikołaja Kopernika w Toruniu,</w:t>
            </w:r>
            <w:r w:rsidRPr="00892685">
              <w:rPr>
                <w:rFonts w:ascii="Times" w:hAnsi="Times"/>
                <w:bCs/>
                <w:lang w:val="pl-PL"/>
              </w:rPr>
              <w:br/>
              <w:t xml:space="preserve"> 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5692EA54"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D348802"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4352995B" w14:textId="3F2D14C7"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w:t>
            </w:r>
            <w:r w:rsidR="00F8118E" w:rsidRPr="00892685">
              <w:rPr>
                <w:rFonts w:ascii="Times" w:hAnsi="Times"/>
                <w:bCs/>
                <w:lang w:val="pl-PL"/>
              </w:rPr>
              <w:t>Katedry</w:t>
            </w:r>
            <w:r w:rsidR="001168CA">
              <w:rPr>
                <w:rFonts w:ascii="Times New Roman" w:hAnsi="Times New Roman" w:cs="Times New Roman"/>
                <w:bCs/>
                <w:lang w:val="pl-PL"/>
              </w:rPr>
              <w:t xml:space="preserve"> </w:t>
            </w:r>
            <w:r w:rsidRPr="00892685">
              <w:rPr>
                <w:rFonts w:ascii="Times" w:hAnsi="Times"/>
                <w:bCs/>
                <w:lang w:val="pl-PL"/>
              </w:rPr>
              <w:t xml:space="preserve">Patomorfologii Klinicznej Collegium Medicum im. L. Rydygiera w Bydgoszczy Uniwersytetu Mikołaja Kopernika w Toruniu, w terminach podawanych przez </w:t>
            </w:r>
            <w:r w:rsidR="001168CA">
              <w:rPr>
                <w:rFonts w:ascii="Times New Roman" w:hAnsi="Times New Roman" w:cs="Times New Roman"/>
                <w:bCs/>
                <w:lang w:val="pl-PL"/>
              </w:rPr>
              <w:t>Planistę Wydziału</w:t>
            </w:r>
            <w:r w:rsidRPr="00892685">
              <w:rPr>
                <w:rFonts w:ascii="Times" w:hAnsi="Times"/>
                <w:bCs/>
                <w:lang w:val="pl-PL"/>
              </w:rPr>
              <w:t>.</w:t>
            </w:r>
          </w:p>
          <w:p w14:paraId="52D20FB9"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FB219FA" w14:textId="77777777" w:rsidR="00E120B2" w:rsidRPr="00892685" w:rsidRDefault="00E120B2" w:rsidP="00E120B2">
            <w:pPr>
              <w:spacing w:after="0" w:line="240" w:lineRule="auto"/>
              <w:ind w:left="33"/>
              <w:jc w:val="both"/>
              <w:rPr>
                <w:rFonts w:ascii="Times" w:hAnsi="Times"/>
              </w:rPr>
            </w:pPr>
            <w:r w:rsidRPr="00892685">
              <w:rPr>
                <w:rFonts w:ascii="Times" w:hAnsi="Times"/>
                <w:b/>
              </w:rPr>
              <w:t>Seminaria:</w:t>
            </w:r>
            <w:r w:rsidRPr="00892685">
              <w:rPr>
                <w:rFonts w:ascii="Times" w:hAnsi="Times"/>
              </w:rPr>
              <w:t xml:space="preserve"> </w:t>
            </w:r>
          </w:p>
          <w:p w14:paraId="4E9B69A1"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rPr>
              <w:t>- nie dotyczy.</w:t>
            </w:r>
          </w:p>
        </w:tc>
      </w:tr>
      <w:tr w:rsidR="00E120B2" w:rsidRPr="00892685" w14:paraId="1405E33B" w14:textId="77777777" w:rsidTr="00E120B2">
        <w:tc>
          <w:tcPr>
            <w:tcW w:w="3369" w:type="dxa"/>
          </w:tcPr>
          <w:p w14:paraId="42900FC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66" w:type="dxa"/>
            <w:vAlign w:val="center"/>
          </w:tcPr>
          <w:p w14:paraId="2BB9DAA6"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30CD7832" w14:textId="77777777" w:rsidTr="00E120B2">
        <w:trPr>
          <w:trHeight w:val="170"/>
        </w:trPr>
        <w:tc>
          <w:tcPr>
            <w:tcW w:w="3369" w:type="dxa"/>
            <w:vAlign w:val="center"/>
          </w:tcPr>
          <w:p w14:paraId="40EB0881"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13B20DF0"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70E3A613" w14:textId="77777777" w:rsidTr="00E120B2">
        <w:trPr>
          <w:trHeight w:val="558"/>
        </w:trPr>
        <w:tc>
          <w:tcPr>
            <w:tcW w:w="3369" w:type="dxa"/>
          </w:tcPr>
          <w:p w14:paraId="5588DEF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7EDFA563" w14:textId="77777777" w:rsidR="00E120B2" w:rsidRPr="00892685" w:rsidRDefault="00E120B2" w:rsidP="00E120B2">
            <w:pPr>
              <w:autoSpaceDE w:val="0"/>
              <w:autoSpaceDN w:val="0"/>
              <w:adjustRightInd w:val="0"/>
              <w:spacing w:after="0" w:line="240" w:lineRule="auto"/>
              <w:rPr>
                <w:rFonts w:ascii="Times" w:hAnsi="Times"/>
                <w:b/>
                <w:bCs/>
                <w:lang w:val="pl-PL"/>
              </w:rPr>
            </w:pPr>
            <w:r w:rsidRPr="00892685">
              <w:rPr>
                <w:rFonts w:ascii="Times" w:hAnsi="Times"/>
                <w:b/>
                <w:bCs/>
                <w:lang w:val="pl-PL"/>
              </w:rPr>
              <w:t>Wykłady student zna i rozumie:</w:t>
            </w:r>
          </w:p>
          <w:p w14:paraId="64D8D57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procesy regeneracji oraz naprawy tkanek i narządów. E.W04.</w:t>
            </w:r>
          </w:p>
          <w:p w14:paraId="6D8295BD"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45B76D7E"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rolę badań laboratoryjnych z zakresu cytodiagnostyki w rozpoznaniu, monitorowaniu, rokowaniu i profilaktyce zaburzeń narządowych i układowych. E.W23.</w:t>
            </w:r>
          </w:p>
          <w:p w14:paraId="28F0621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zasady interpretacji wyników badań laboratoryjnych z zakresu cytodiagnostyki w celu zróżnicowania stanów fizjologicznych i patologicznych. E.W27.</w:t>
            </w:r>
          </w:p>
          <w:p w14:paraId="28F0456E"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 student potrafi:</w:t>
            </w:r>
          </w:p>
          <w:p w14:paraId="24A4597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wskazać zależności pomiędzy nieprawidłowościami morfologicznymi a funkcjami tkanek, narządów i układów, objawami klinicznymi oraz strategią diagnostyczną z zakresu cytodiagnostyki. E.U01.</w:t>
            </w:r>
          </w:p>
          <w:p w14:paraId="5008EF2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01CBFC4C"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U3: rozpoznawać zmiany morfologiczne charakterystyczne dla określonej jednostki chorobowej. E.U03.</w:t>
            </w:r>
          </w:p>
          <w:p w14:paraId="099AA184"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U4: uzyskać wiarygodne wyniki laboratoryjnych badań cytologicznych oraz zinterpretuje uzyskane wyniki. E.U14.</w:t>
            </w:r>
          </w:p>
          <w:p w14:paraId="0C32F76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U5: ocenić wartość diagnostyczną badań i ich przydatność w procesie diagnostycznym z zakresu cytodiagnostyki. E.U19.</w:t>
            </w:r>
          </w:p>
          <w:p w14:paraId="1A493E7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lastRenderedPageBreak/>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6ED231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U7: zinterpretować wyniki cytologicznych badań laboratoryjnych celem wykluczenia bądź rozpoznania schorzenia, diagnostyki różnicowej chorób, monitorowania przebiegu schorzenia i oceny efektów leczenia w różnych stanach klinicznych. E.U21.</w:t>
            </w:r>
          </w:p>
          <w:p w14:paraId="5267D21E"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 student zna i rozumie:</w:t>
            </w:r>
          </w:p>
          <w:p w14:paraId="73F49B8B"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W1: procesy regeneracji oraz naprawy tkanek i narządów. E.W04.</w:t>
            </w:r>
          </w:p>
          <w:p w14:paraId="0A000AC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3EA926EA"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W3: rolę badań laboratoryjnych z zakresu cytodiagnostyki w rozpoznaniu, monitorowaniu, rokowaniu i profilaktyce zaburzeń narządowych i układowych: E.W23.</w:t>
            </w:r>
          </w:p>
          <w:p w14:paraId="7A46BD9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W4: zasady interpretacji wyników badań laboratoryjnych z zakresu cytodiagnostyki w celu zróżnicowania stanów fizjologicznych i patologicznych. E.W27.</w:t>
            </w:r>
          </w:p>
          <w:p w14:paraId="06E3465C"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 student potrafi:</w:t>
            </w:r>
          </w:p>
          <w:p w14:paraId="580EF37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U1: wskazać zależności pomiędzy nieprawidłowościami morfologicznymi a funkcjami tkanek, narządów i układów, objawami klinicznymi oraz strategią diagnostyczną z zakresu cytodiagnostyki. E.U01.</w:t>
            </w:r>
          </w:p>
          <w:p w14:paraId="509DFC7C"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57EBF0F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U3: rozpoznawać zmiany morfologiczne charakterystyczne dla określonej jednostki chorobowej. E.U03.</w:t>
            </w:r>
          </w:p>
          <w:p w14:paraId="1189393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U4: uzyskać wiarygodne wyniki laboratoryjnych badań cytologicznych oraz zinterpretuje uzyskane wyniki. E.U14.</w:t>
            </w:r>
          </w:p>
          <w:p w14:paraId="5864868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U5: ocenić wartość diagnostyczną badań i ich przydatność w procesie diagnostycznym z zakresu cytodiagnostyki. E.U19.</w:t>
            </w:r>
          </w:p>
          <w:p w14:paraId="238A1F4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4DE6A52"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U7: zinterpretować wyniki cytologicznych badań laboratoryjnych celem wykluczenia bądź rozpoznania schorzenia, diagnostyki różnicowej chorób, monitorowania przebiegu schorzenia i oceny </w:t>
            </w:r>
            <w:r w:rsidRPr="00892685">
              <w:rPr>
                <w:rFonts w:ascii="Times" w:hAnsi="Times"/>
                <w:lang w:val="pl-PL"/>
              </w:rPr>
              <w:lastRenderedPageBreak/>
              <w:t>efektów leczenia w różnych stanach klinicznych. E.U21.</w:t>
            </w:r>
          </w:p>
          <w:p w14:paraId="63A16D81"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 xml:space="preserve">Wykłady i Laboratoria student powinien być gotów do: </w:t>
            </w:r>
          </w:p>
          <w:p w14:paraId="42F2E40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K1: przyjęcia odpowiedzialności związanej z decyzjami podejmowanymi w ramach działalności zawodowej, w tym w kategoriach bezpieczeństwa własnego i innych osób.  E. K.01.</w:t>
            </w:r>
          </w:p>
          <w:p w14:paraId="7B22A52D"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lang w:val="pl-PL"/>
              </w:rPr>
              <w:t xml:space="preserve">K2: pracy w zespole, przyjmując w nim różne role, ustalając priorytety, dbając o bezpieczeństwo własne, współpracowników i otoczenia. </w:t>
            </w:r>
            <w:r w:rsidRPr="00892685">
              <w:rPr>
                <w:rFonts w:ascii="Times" w:hAnsi="Times"/>
              </w:rPr>
              <w:t>E.K.02.</w:t>
            </w:r>
          </w:p>
          <w:p w14:paraId="7B2797DF" w14:textId="77777777" w:rsidR="00E120B2" w:rsidRPr="00892685" w:rsidRDefault="00E120B2" w:rsidP="00E120B2">
            <w:pPr>
              <w:autoSpaceDE w:val="0"/>
              <w:autoSpaceDN w:val="0"/>
              <w:adjustRightInd w:val="0"/>
              <w:spacing w:after="0" w:line="240" w:lineRule="auto"/>
              <w:ind w:left="600" w:right="113" w:hanging="639"/>
              <w:jc w:val="both"/>
              <w:rPr>
                <w:rFonts w:ascii="Times" w:hAnsi="Times"/>
              </w:rPr>
            </w:pPr>
            <w:r w:rsidRPr="00892685">
              <w:rPr>
                <w:rFonts w:ascii="Times" w:hAnsi="Times"/>
                <w:b/>
                <w:bCs/>
              </w:rPr>
              <w:t>Praktyki zawodowe</w:t>
            </w:r>
            <w:r w:rsidRPr="00892685">
              <w:rPr>
                <w:rFonts w:ascii="Times" w:hAnsi="Times"/>
              </w:rPr>
              <w:t xml:space="preserve">: </w:t>
            </w:r>
          </w:p>
          <w:p w14:paraId="38FA2ED6" w14:textId="77777777" w:rsidR="00E120B2" w:rsidRPr="00892685" w:rsidRDefault="00E120B2" w:rsidP="00E120B2">
            <w:pPr>
              <w:autoSpaceDE w:val="0"/>
              <w:autoSpaceDN w:val="0"/>
              <w:adjustRightInd w:val="0"/>
              <w:spacing w:after="0" w:line="240" w:lineRule="auto"/>
              <w:ind w:left="600" w:right="113" w:hanging="639"/>
              <w:jc w:val="both"/>
              <w:rPr>
                <w:rFonts w:ascii="Times" w:hAnsi="Times"/>
                <w:iCs/>
              </w:rPr>
            </w:pPr>
            <w:r w:rsidRPr="00892685">
              <w:rPr>
                <w:rFonts w:ascii="Times" w:hAnsi="Times"/>
              </w:rPr>
              <w:t>- nie dotyczy.</w:t>
            </w:r>
          </w:p>
        </w:tc>
      </w:tr>
      <w:tr w:rsidR="00E120B2" w:rsidRPr="00892685" w14:paraId="24FBA504" w14:textId="77777777" w:rsidTr="00E120B2">
        <w:trPr>
          <w:trHeight w:val="1124"/>
        </w:trPr>
        <w:tc>
          <w:tcPr>
            <w:tcW w:w="3369" w:type="dxa"/>
          </w:tcPr>
          <w:p w14:paraId="68671B0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66" w:type="dxa"/>
          </w:tcPr>
          <w:p w14:paraId="56853D73"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W przypadku zaliczenia końcowego uzyskane punkty przelicza się na stopnie według następującej skali:</w:t>
            </w:r>
          </w:p>
          <w:p w14:paraId="5093576B"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39DE97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D7A44"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9846BD"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40FEF8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7276D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6145774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25AD19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9BA7E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3E8594E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142304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CAC08AC"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6ED59E33"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036A61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628510"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4497823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2C6239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23961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56-67%</w:t>
                  </w:r>
                </w:p>
              </w:tc>
              <w:tc>
                <w:tcPr>
                  <w:tcW w:w="1928" w:type="dxa"/>
                  <w:tcBorders>
                    <w:top w:val="single" w:sz="4" w:space="0" w:color="auto"/>
                    <w:left w:val="single" w:sz="4" w:space="0" w:color="auto"/>
                    <w:bottom w:val="single" w:sz="4" w:space="0" w:color="auto"/>
                    <w:right w:val="single" w:sz="4" w:space="0" w:color="auto"/>
                  </w:tcBorders>
                </w:tcPr>
                <w:p w14:paraId="27420FB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3BB13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F5112A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0-55%</w:t>
                  </w:r>
                </w:p>
              </w:tc>
              <w:tc>
                <w:tcPr>
                  <w:tcW w:w="1928" w:type="dxa"/>
                  <w:tcBorders>
                    <w:top w:val="single" w:sz="4" w:space="0" w:color="auto"/>
                    <w:left w:val="single" w:sz="4" w:space="0" w:color="auto"/>
                    <w:bottom w:val="single" w:sz="4" w:space="0" w:color="auto"/>
                    <w:right w:val="single" w:sz="4" w:space="0" w:color="auto"/>
                  </w:tcBorders>
                </w:tcPr>
                <w:p w14:paraId="7445FAB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186F668C" w14:textId="77777777" w:rsidR="00E120B2" w:rsidRPr="00892685" w:rsidRDefault="00E120B2" w:rsidP="00E120B2">
            <w:pPr>
              <w:spacing w:after="0" w:line="240" w:lineRule="auto"/>
              <w:rPr>
                <w:rFonts w:ascii="Times" w:hAnsi="Times"/>
                <w:b/>
                <w:bCs/>
                <w:lang w:val="pl-PL"/>
              </w:rPr>
            </w:pPr>
          </w:p>
          <w:p w14:paraId="04BDD657"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w:t>
            </w:r>
          </w:p>
          <w:p w14:paraId="01D4740B" w14:textId="77777777" w:rsidR="00E120B2" w:rsidRPr="00892685" w:rsidRDefault="00E120B2" w:rsidP="00E120B2">
            <w:pPr>
              <w:spacing w:after="0" w:line="240" w:lineRule="auto"/>
              <w:jc w:val="both"/>
              <w:rPr>
                <w:rFonts w:ascii="Times" w:hAnsi="Times"/>
                <w:lang w:val="pl-PL"/>
              </w:rPr>
            </w:pPr>
            <w:r w:rsidRPr="00892685">
              <w:rPr>
                <w:rFonts w:ascii="Times" w:hAnsi="Times"/>
                <w:b/>
                <w:color w:val="000000"/>
                <w:lang w:val="pl-PL"/>
              </w:rPr>
              <w:t>Zaliczenie końcowe</w:t>
            </w:r>
            <w:r w:rsidRPr="00892685">
              <w:rPr>
                <w:rFonts w:ascii="Times" w:hAnsi="Times"/>
                <w:color w:val="000000"/>
                <w:lang w:val="pl-PL"/>
              </w:rPr>
              <w:t xml:space="preserve">: zaliczenie na ocenę; </w:t>
            </w:r>
          </w:p>
          <w:p w14:paraId="4E747275" w14:textId="4E28A636"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Cytologia kliniczna jest przestrzeganie zasad ujętych w Regulaminie Dydaktycznym </w:t>
            </w:r>
            <w:r w:rsidR="00F8118E" w:rsidRPr="00892685">
              <w:rPr>
                <w:rFonts w:ascii="Times" w:hAnsi="Times"/>
                <w:lang w:val="pl-PL"/>
              </w:rPr>
              <w:t>Katedry</w:t>
            </w:r>
            <w:r w:rsidRPr="00892685">
              <w:rPr>
                <w:rFonts w:ascii="Times" w:hAnsi="Times"/>
                <w:lang w:val="pl-PL"/>
              </w:rPr>
              <w:t>Patomorfologii Klinicznej.</w:t>
            </w:r>
          </w:p>
          <w:p w14:paraId="6457CFA4"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17C5AEF5"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 xml:space="preserve">Zaliczenie końcowe teoretyczne i praktyczne: </w:t>
            </w:r>
            <w:r w:rsidRPr="00892685">
              <w:rPr>
                <w:rFonts w:ascii="Times" w:hAnsi="Times"/>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15D5A175"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lang w:val="pl-PL"/>
              </w:rPr>
              <w:t xml:space="preserve">Do uzyskania pozytywnej oceny konieczne jest zdobycie z części praktycznej i teoretycznej przynajmniej 56% punktów. </w:t>
            </w:r>
          </w:p>
          <w:p w14:paraId="3F9FBEAD" w14:textId="77777777" w:rsidR="00E120B2" w:rsidRPr="00892685" w:rsidRDefault="00E120B2" w:rsidP="00E120B2">
            <w:pPr>
              <w:spacing w:after="0" w:line="240" w:lineRule="auto"/>
              <w:rPr>
                <w:rFonts w:ascii="Times" w:hAnsi="Times"/>
                <w:b/>
                <w:bCs/>
                <w:lang w:val="pl-PL"/>
              </w:rPr>
            </w:pPr>
          </w:p>
          <w:p w14:paraId="6E62BD06"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Laboratoria:</w:t>
            </w:r>
          </w:p>
          <w:p w14:paraId="5CFA88A3" w14:textId="77777777" w:rsidR="00E120B2" w:rsidRPr="00892685" w:rsidRDefault="00E120B2" w:rsidP="00E120B2">
            <w:pPr>
              <w:spacing w:after="0" w:line="240" w:lineRule="auto"/>
              <w:jc w:val="both"/>
              <w:rPr>
                <w:rFonts w:ascii="Times" w:hAnsi="Times"/>
                <w:lang w:val="pl-PL"/>
              </w:rPr>
            </w:pPr>
            <w:r w:rsidRPr="00892685">
              <w:rPr>
                <w:rFonts w:ascii="Times" w:hAnsi="Times"/>
                <w:b/>
                <w:color w:val="000000"/>
                <w:lang w:val="pl-PL"/>
              </w:rPr>
              <w:t xml:space="preserve">Zaliczenie: </w:t>
            </w:r>
            <w:r w:rsidRPr="00892685">
              <w:rPr>
                <w:rFonts w:ascii="Times" w:hAnsi="Times"/>
                <w:lang w:val="pl-PL"/>
              </w:rPr>
              <w:t>75%  K_E.W1 – K_E.W4, K_E.U1 – K_E.U7</w:t>
            </w:r>
          </w:p>
          <w:p w14:paraId="1258BFFE" w14:textId="77777777" w:rsidR="00E120B2" w:rsidRPr="00892685" w:rsidRDefault="00E120B2" w:rsidP="00E120B2">
            <w:pPr>
              <w:spacing w:after="0" w:line="240" w:lineRule="auto"/>
              <w:jc w:val="both"/>
              <w:rPr>
                <w:rFonts w:ascii="Times" w:hAnsi="Times"/>
                <w:lang w:val="pl-PL"/>
              </w:rPr>
            </w:pPr>
            <w:r w:rsidRPr="00892685">
              <w:rPr>
                <w:rFonts w:ascii="Times" w:eastAsia="Calibri" w:hAnsi="Times"/>
                <w:lang w:val="pl-PL"/>
              </w:rPr>
              <w:t>Warunkiem zaliczenia przedmiotu jest obecność na wszystkich ćwiczeniach laboratoryjnych</w:t>
            </w:r>
            <w:r w:rsidRPr="00892685">
              <w:rPr>
                <w:rFonts w:ascii="Times" w:hAnsi="Times"/>
                <w:lang w:val="pl-PL"/>
              </w:rPr>
              <w:t xml:space="preserve"> oraz zaliczenie wszystkich ćwiczeń laboratoryjnych (na minimum 75% punktów). Podczas każdego ćwiczenia studenci zdają tzw. wejściówkę w postaci testu </w:t>
            </w:r>
            <w:r w:rsidRPr="00892685">
              <w:rPr>
                <w:rFonts w:ascii="Times" w:hAnsi="Times"/>
                <w:lang w:val="pl-PL"/>
              </w:rPr>
              <w:br/>
              <w:t xml:space="preserve">lub sprawdzianu pisemnego. Wejściówki są oceniane w skali </w:t>
            </w:r>
            <w:r w:rsidRPr="00892685">
              <w:rPr>
                <w:rFonts w:ascii="Times" w:hAnsi="Times"/>
                <w:lang w:val="pl-PL"/>
              </w:rPr>
              <w:br/>
            </w:r>
            <w:r w:rsidRPr="00892685">
              <w:rPr>
                <w:rFonts w:ascii="Times" w:hAnsi="Times"/>
                <w:lang w:val="pl-PL"/>
              </w:rPr>
              <w:lastRenderedPageBreak/>
              <w:t xml:space="preserve">0-5 pkt i przeprowadzane są </w:t>
            </w:r>
            <w:r w:rsidRPr="00892685">
              <w:rPr>
                <w:rFonts w:ascii="Times" w:hAnsi="Times"/>
                <w:b/>
                <w:u w:val="single"/>
                <w:lang w:val="pl-PL"/>
              </w:rPr>
              <w:t>na każdym z 5 ćwiczeń</w:t>
            </w:r>
            <w:r w:rsidRPr="00892685">
              <w:rPr>
                <w:rFonts w:ascii="Times" w:hAnsi="Times"/>
                <w:lang w:val="pl-PL"/>
              </w:rPr>
              <w:t xml:space="preserve">. </w:t>
            </w:r>
            <w:r w:rsidRPr="00892685">
              <w:rPr>
                <w:rFonts w:ascii="Times" w:hAnsi="Times"/>
                <w:b/>
                <w:lang w:val="pl-PL"/>
              </w:rPr>
              <w:t>Maksymalna liczna</w:t>
            </w:r>
            <w:r w:rsidRPr="00892685">
              <w:rPr>
                <w:rFonts w:ascii="Times" w:hAnsi="Times"/>
                <w:lang w:val="pl-PL"/>
              </w:rPr>
              <w:t xml:space="preserve"> punktów, którą może uzyskać student z ćwiczeń laboratoryjnych wynosi </w:t>
            </w:r>
            <w:r w:rsidRPr="00892685">
              <w:rPr>
                <w:rFonts w:ascii="Times" w:hAnsi="Times"/>
                <w:b/>
                <w:lang w:val="pl-PL"/>
              </w:rPr>
              <w:t>25 pkt.</w:t>
            </w:r>
            <w:r w:rsidRPr="00892685">
              <w:rPr>
                <w:rFonts w:ascii="Times" w:hAnsi="Times"/>
                <w:noProof/>
                <w:lang w:val="pl-PL"/>
              </w:rPr>
              <w:t xml:space="preserve"> </w:t>
            </w:r>
          </w:p>
          <w:p w14:paraId="71CA2087" w14:textId="77777777" w:rsidR="00E120B2" w:rsidRPr="00892685" w:rsidRDefault="00E120B2" w:rsidP="00E120B2">
            <w:pPr>
              <w:spacing w:after="0" w:line="240" w:lineRule="auto"/>
              <w:jc w:val="both"/>
              <w:rPr>
                <w:rFonts w:ascii="Times" w:hAnsi="Times"/>
                <w:lang w:val="pl-PL"/>
              </w:rPr>
            </w:pPr>
          </w:p>
          <w:p w14:paraId="724ED027" w14:textId="77777777" w:rsidR="00E120B2" w:rsidRPr="00892685" w:rsidRDefault="00E120B2" w:rsidP="00E120B2">
            <w:pPr>
              <w:spacing w:after="0" w:line="240" w:lineRule="auto"/>
              <w:ind w:left="33"/>
              <w:jc w:val="both"/>
              <w:rPr>
                <w:rFonts w:ascii="Times" w:hAnsi="Times"/>
                <w:lang w:val="pl-PL"/>
              </w:rPr>
            </w:pPr>
            <w:r w:rsidRPr="00892685">
              <w:rPr>
                <w:rFonts w:ascii="Times" w:hAnsi="Times"/>
                <w:b/>
                <w:lang w:val="pl-PL"/>
              </w:rPr>
              <w:t>Seminaria:</w:t>
            </w:r>
            <w:r w:rsidRPr="00892685">
              <w:rPr>
                <w:rFonts w:ascii="Times" w:hAnsi="Times"/>
                <w:lang w:val="pl-PL"/>
              </w:rPr>
              <w:t xml:space="preserve"> </w:t>
            </w:r>
          </w:p>
          <w:p w14:paraId="549464C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nie dotyczy.</w:t>
            </w:r>
          </w:p>
          <w:p w14:paraId="5BEADC77" w14:textId="77777777" w:rsidR="00E120B2" w:rsidRPr="00892685" w:rsidRDefault="00E120B2" w:rsidP="00E120B2">
            <w:pPr>
              <w:spacing w:after="0" w:line="240" w:lineRule="auto"/>
              <w:jc w:val="both"/>
              <w:rPr>
                <w:rFonts w:ascii="Times" w:hAnsi="Times"/>
                <w:lang w:val="pl-PL"/>
              </w:rPr>
            </w:pPr>
          </w:p>
          <w:p w14:paraId="5C18A795"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Zaliczenie końcowe</w:t>
            </w:r>
            <w:r w:rsidRPr="00892685">
              <w:rPr>
                <w:rFonts w:ascii="Times" w:hAnsi="Times"/>
                <w:lang w:val="pl-PL"/>
              </w:rPr>
              <w:t>: ≥ 56%  K_E.W1 – K_E.W4, K_E.U1 – K_E.U7</w:t>
            </w:r>
          </w:p>
          <w:p w14:paraId="38E1DD9D"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 xml:space="preserve">Przedłużona obserwacja/Aktywność </w:t>
            </w:r>
            <w:r w:rsidRPr="00892685">
              <w:rPr>
                <w:rFonts w:ascii="Times" w:hAnsi="Times"/>
                <w:lang w:val="pl-PL"/>
              </w:rPr>
              <w:t xml:space="preserve">≥ 50% lub 1-3 punkty; </w:t>
            </w:r>
            <w:r w:rsidRPr="00892685">
              <w:rPr>
                <w:rFonts w:ascii="Times" w:hAnsi="Times"/>
                <w:lang w:val="pl-PL"/>
              </w:rPr>
              <w:br/>
              <w:t>3 punkty = ocena bardzo dobry) K_E.W1 – K_E.W4, K_E.U1 – K_E.U7, K_E.K1 – K_E.K2).</w:t>
            </w:r>
          </w:p>
          <w:p w14:paraId="4BFFABBF" w14:textId="77777777" w:rsidR="00E120B2" w:rsidRPr="00892685" w:rsidRDefault="00E120B2" w:rsidP="00E120B2">
            <w:pPr>
              <w:spacing w:after="0" w:line="240" w:lineRule="auto"/>
              <w:jc w:val="both"/>
              <w:rPr>
                <w:rFonts w:ascii="Times" w:hAnsi="Times"/>
                <w:lang w:val="pl-PL"/>
              </w:rPr>
            </w:pPr>
          </w:p>
          <w:p w14:paraId="2A6CA4D1"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Nie zdanie kolokwium zaliczeniowego jest równoznaczne </w:t>
            </w:r>
            <w:r w:rsidRPr="00892685">
              <w:rPr>
                <w:rFonts w:ascii="Times" w:hAnsi="Times"/>
                <w:lang w:val="pl-PL"/>
              </w:rPr>
              <w:br/>
              <w:t>z otrzymaniem oceny niedostatecznej i koniecznością zdawania kolokwium poprawkowego w sesji poprawkowej.</w:t>
            </w:r>
          </w:p>
        </w:tc>
      </w:tr>
      <w:tr w:rsidR="00E120B2" w:rsidRPr="00892685" w14:paraId="46655B48" w14:textId="77777777" w:rsidTr="00E120B2">
        <w:trPr>
          <w:trHeight w:val="5896"/>
        </w:trPr>
        <w:tc>
          <w:tcPr>
            <w:tcW w:w="3369" w:type="dxa"/>
          </w:tcPr>
          <w:p w14:paraId="64F6620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66" w:type="dxa"/>
          </w:tcPr>
          <w:p w14:paraId="5B1C26CC"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 (semestr VI):</w:t>
            </w:r>
          </w:p>
          <w:p w14:paraId="6209420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Cytologia ginekologiczna.</w:t>
            </w:r>
          </w:p>
          <w:p w14:paraId="183762F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Cytologia moczu i płynów z jam ciała.</w:t>
            </w:r>
          </w:p>
          <w:p w14:paraId="1FDD1FDC" w14:textId="77777777" w:rsidR="00E120B2" w:rsidRPr="00892685" w:rsidRDefault="00E120B2" w:rsidP="00E120B2">
            <w:pPr>
              <w:tabs>
                <w:tab w:val="num" w:pos="487"/>
              </w:tabs>
              <w:spacing w:after="0" w:line="240" w:lineRule="auto"/>
              <w:jc w:val="both"/>
              <w:rPr>
                <w:rFonts w:ascii="Times" w:hAnsi="Times"/>
                <w:lang w:val="pl-PL"/>
              </w:rPr>
            </w:pPr>
            <w:r w:rsidRPr="00892685">
              <w:rPr>
                <w:rFonts w:ascii="Times" w:hAnsi="Times"/>
                <w:lang w:val="pl-PL"/>
              </w:rPr>
              <w:t>3. Cytologia przewodu pokarmowego.</w:t>
            </w:r>
          </w:p>
          <w:p w14:paraId="011C0B40" w14:textId="77777777" w:rsidR="00E120B2" w:rsidRPr="00892685" w:rsidRDefault="00E120B2" w:rsidP="00E120B2">
            <w:pPr>
              <w:tabs>
                <w:tab w:val="num" w:pos="487"/>
              </w:tabs>
              <w:spacing w:after="0" w:line="240" w:lineRule="auto"/>
              <w:jc w:val="both"/>
              <w:rPr>
                <w:rFonts w:ascii="Times" w:hAnsi="Times"/>
                <w:lang w:val="pl-PL"/>
              </w:rPr>
            </w:pPr>
            <w:r w:rsidRPr="00892685">
              <w:rPr>
                <w:rFonts w:ascii="Times" w:hAnsi="Times"/>
                <w:lang w:val="pl-PL"/>
              </w:rPr>
              <w:t>4. Cytologia układu oddechowego.</w:t>
            </w:r>
          </w:p>
          <w:p w14:paraId="2BE83EF0" w14:textId="77777777" w:rsidR="00E120B2" w:rsidRPr="00892685" w:rsidRDefault="00E120B2" w:rsidP="00E120B2">
            <w:pPr>
              <w:tabs>
                <w:tab w:val="num" w:pos="487"/>
              </w:tabs>
              <w:spacing w:after="0" w:line="240" w:lineRule="auto"/>
              <w:jc w:val="both"/>
              <w:rPr>
                <w:rFonts w:ascii="Times" w:hAnsi="Times"/>
                <w:lang w:val="pl-PL"/>
              </w:rPr>
            </w:pPr>
            <w:r w:rsidRPr="00892685">
              <w:rPr>
                <w:rFonts w:ascii="Times" w:hAnsi="Times"/>
                <w:lang w:val="pl-PL"/>
              </w:rPr>
              <w:t>5. Cytologia tarczycy i węzłów chłonnych.</w:t>
            </w:r>
          </w:p>
          <w:p w14:paraId="07C348DF" w14:textId="77777777" w:rsidR="00E120B2" w:rsidRPr="00892685" w:rsidRDefault="00E120B2" w:rsidP="00E120B2">
            <w:pPr>
              <w:tabs>
                <w:tab w:val="left" w:pos="438"/>
              </w:tabs>
              <w:spacing w:after="0" w:line="240" w:lineRule="auto"/>
              <w:ind w:left="18"/>
              <w:jc w:val="both"/>
              <w:rPr>
                <w:rFonts w:ascii="Times" w:hAnsi="Times"/>
                <w:lang w:val="pl-PL"/>
              </w:rPr>
            </w:pPr>
          </w:p>
          <w:p w14:paraId="69CF3D28"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laboratoriów (semestr VI):</w:t>
            </w:r>
          </w:p>
          <w:p w14:paraId="4E6A1B2F" w14:textId="77777777" w:rsidR="00E120B2" w:rsidRPr="00892685" w:rsidRDefault="00E120B2" w:rsidP="00E120B2">
            <w:pPr>
              <w:spacing w:after="0" w:line="240" w:lineRule="auto"/>
              <w:jc w:val="both"/>
              <w:rPr>
                <w:rFonts w:ascii="Times" w:hAnsi="Times"/>
                <w:iCs/>
                <w:lang w:val="pl-PL"/>
              </w:rPr>
            </w:pPr>
            <w:r w:rsidRPr="00892685">
              <w:rPr>
                <w:rFonts w:ascii="Times" w:hAnsi="Times"/>
                <w:lang w:val="pl-PL"/>
              </w:rPr>
              <w:t xml:space="preserve">1. Wprowadzenie do zagadnień Cytologii Klinicznej. Przygotowanie materiału cytologicznego do badań. Barwienia materiału cytologicznego. Cytologia na podłożu płynnym. Systemy oceny obrazów mikroskopowych </w:t>
            </w:r>
            <w:r w:rsidRPr="00892685">
              <w:rPr>
                <w:rFonts w:ascii="Times" w:hAnsi="Times"/>
                <w:lang w:val="pl-PL"/>
              </w:rPr>
              <w:br/>
              <w:t>w cytologii ginekologicznej.</w:t>
            </w:r>
          </w:p>
          <w:p w14:paraId="57A1AE9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2. Cytodiagnostyka szyjki macicy. Cz. 1: Rozmaz prawidłowy szyjki macicy; atrofia; </w:t>
            </w:r>
          </w:p>
          <w:p w14:paraId="70B3D2D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3. Cytodiagnostyka szyjki macicy. Cz. 2: Zmiany zapalne </w:t>
            </w:r>
            <w:r w:rsidRPr="00892685">
              <w:rPr>
                <w:rFonts w:ascii="Times" w:hAnsi="Times"/>
                <w:lang w:val="pl-PL"/>
              </w:rPr>
              <w:br/>
              <w:t xml:space="preserve">w rozmazie cytologicznym; Infekcje wirusowe, infekcje grzybicze, infekcje pasożytnicze, zmiany proliferacyjne </w:t>
            </w:r>
            <w:r w:rsidRPr="00892685">
              <w:rPr>
                <w:rFonts w:ascii="Times" w:hAnsi="Times"/>
                <w:lang w:val="pl-PL"/>
              </w:rPr>
              <w:br/>
              <w:t>i naprawcze.</w:t>
            </w:r>
          </w:p>
          <w:p w14:paraId="3DAD335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Cytodiagnostyka szyjki macicy. Cz. 3: Neoplazja wewnątrznabłonkowa szyjki macicy. Rak płaskonabłonkowy inwazyjny szyjki macicy. Gruczolakorak szyjki macicy.</w:t>
            </w:r>
          </w:p>
          <w:p w14:paraId="389850E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5. Cytologia złuszczeniowa nieginekologiczna i cytologia aspiracyjna.</w:t>
            </w:r>
          </w:p>
        </w:tc>
      </w:tr>
      <w:tr w:rsidR="00E120B2" w:rsidRPr="00892685" w14:paraId="6D55264E" w14:textId="77777777" w:rsidTr="001168CA">
        <w:trPr>
          <w:trHeight w:val="666"/>
        </w:trPr>
        <w:tc>
          <w:tcPr>
            <w:tcW w:w="3369" w:type="dxa"/>
          </w:tcPr>
          <w:p w14:paraId="396BA21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66" w:type="dxa"/>
          </w:tcPr>
          <w:p w14:paraId="2DA35087" w14:textId="1D1DBBB5" w:rsidR="00E120B2" w:rsidRPr="00892685" w:rsidRDefault="001168CA" w:rsidP="00E120B2">
            <w:pPr>
              <w:pStyle w:val="ListParagraph1"/>
              <w:tabs>
                <w:tab w:val="left" w:pos="33"/>
                <w:tab w:val="left" w:pos="454"/>
              </w:tabs>
              <w:spacing w:after="0" w:line="240" w:lineRule="auto"/>
              <w:ind w:left="0"/>
              <w:rPr>
                <w:rFonts w:ascii="Times" w:hAnsi="Times"/>
              </w:rPr>
            </w:pPr>
            <w:r w:rsidRPr="00892685">
              <w:rPr>
                <w:rFonts w:ascii="Times" w:hAnsi="Times"/>
                <w:color w:val="000000"/>
              </w:rPr>
              <w:t>Identycznie jak w części A.</w:t>
            </w:r>
          </w:p>
        </w:tc>
      </w:tr>
      <w:tr w:rsidR="00E120B2" w:rsidRPr="00892685" w14:paraId="3A9A57D0" w14:textId="77777777" w:rsidTr="00E120B2">
        <w:trPr>
          <w:trHeight w:val="113"/>
        </w:trPr>
        <w:tc>
          <w:tcPr>
            <w:tcW w:w="3369" w:type="dxa"/>
          </w:tcPr>
          <w:p w14:paraId="76AB615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vAlign w:val="center"/>
          </w:tcPr>
          <w:p w14:paraId="27C13852"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7B0BF79" w14:textId="77777777" w:rsidR="00834C19" w:rsidRPr="00892685" w:rsidRDefault="00834C19" w:rsidP="00E120B2">
      <w:pPr>
        <w:spacing w:after="0" w:line="240" w:lineRule="auto"/>
        <w:contextualSpacing/>
        <w:jc w:val="both"/>
        <w:rPr>
          <w:rFonts w:ascii="Times" w:hAnsi="Times"/>
          <w:lang w:val="pl-PL"/>
        </w:rPr>
        <w:sectPr w:rsidR="00834C19" w:rsidRPr="00892685" w:rsidSect="00763D7E">
          <w:pgSz w:w="12240" w:h="15840"/>
          <w:pgMar w:top="1417" w:right="1417" w:bottom="1417" w:left="1417" w:header="708" w:footer="708" w:gutter="0"/>
          <w:cols w:space="708"/>
          <w:docGrid w:linePitch="360"/>
        </w:sectPr>
      </w:pPr>
    </w:p>
    <w:p w14:paraId="4E279EFA" w14:textId="42BA147C" w:rsidR="00E120B2" w:rsidRPr="00892685" w:rsidRDefault="00E120B2" w:rsidP="00E120B2">
      <w:pPr>
        <w:spacing w:after="0" w:line="240" w:lineRule="auto"/>
        <w:contextualSpacing/>
        <w:jc w:val="both"/>
        <w:rPr>
          <w:rFonts w:ascii="Times" w:hAnsi="Times"/>
          <w:lang w:val="pl-PL"/>
        </w:rPr>
      </w:pPr>
    </w:p>
    <w:p w14:paraId="21529985" w14:textId="77777777" w:rsidR="00E120B2" w:rsidRPr="00892685" w:rsidRDefault="00E120B2" w:rsidP="00E120B2">
      <w:pPr>
        <w:spacing w:after="0" w:line="240" w:lineRule="auto"/>
        <w:jc w:val="right"/>
        <w:outlineLvl w:val="0"/>
        <w:rPr>
          <w:rFonts w:ascii="Times" w:hAnsi="Times"/>
          <w:b/>
          <w:sz w:val="16"/>
          <w:szCs w:val="16"/>
          <w:lang w:val="pl-PL"/>
        </w:rPr>
      </w:pPr>
    </w:p>
    <w:p w14:paraId="1069E01E" w14:textId="77777777" w:rsidR="00770505" w:rsidRPr="00892685" w:rsidRDefault="00770505" w:rsidP="00613D76">
      <w:pPr>
        <w:pStyle w:val="Nagwek2"/>
        <w:rPr>
          <w:rFonts w:ascii="Times" w:hAnsi="Times"/>
        </w:rPr>
      </w:pPr>
      <w:bookmarkStart w:id="414" w:name="_Toc435357816"/>
      <w:bookmarkStart w:id="415" w:name="_Toc494712765"/>
      <w:r w:rsidRPr="00892685">
        <w:rPr>
          <w:rFonts w:ascii="Times" w:hAnsi="Times"/>
        </w:rPr>
        <w:t>Diagnostyka laboratoryjna</w:t>
      </w:r>
      <w:bookmarkEnd w:id="414"/>
      <w:bookmarkEnd w:id="415"/>
      <w:r w:rsidRPr="00892685">
        <w:rPr>
          <w:rFonts w:ascii="Times" w:hAnsi="Times"/>
        </w:rPr>
        <w:t xml:space="preserve"> </w:t>
      </w:r>
    </w:p>
    <w:p w14:paraId="7DCA1AEE" w14:textId="77777777" w:rsidR="00770505" w:rsidRPr="00892685" w:rsidRDefault="00770505" w:rsidP="00770505">
      <w:pPr>
        <w:spacing w:after="120" w:line="240" w:lineRule="auto"/>
        <w:contextualSpacing/>
        <w:jc w:val="both"/>
        <w:outlineLvl w:val="0"/>
        <w:rPr>
          <w:rFonts w:ascii="Times" w:hAnsi="Times"/>
          <w:b/>
          <w:lang w:val="pl-PL"/>
        </w:rPr>
      </w:pPr>
    </w:p>
    <w:p w14:paraId="4D780523" w14:textId="77777777" w:rsidR="00770505" w:rsidRPr="00892685" w:rsidRDefault="00770505" w:rsidP="00770505">
      <w:pPr>
        <w:spacing w:after="120" w:line="240" w:lineRule="auto"/>
        <w:contextualSpacing/>
        <w:jc w:val="both"/>
        <w:outlineLvl w:val="0"/>
        <w:rPr>
          <w:rFonts w:ascii="Times" w:hAnsi="Times"/>
          <w:b/>
          <w:lang w:val="pl-PL"/>
        </w:rPr>
      </w:pPr>
    </w:p>
    <w:p w14:paraId="78D85669" w14:textId="416FF9F1" w:rsidR="00E120B2" w:rsidRPr="00892685" w:rsidRDefault="00770505" w:rsidP="00770505">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1E77E4D8"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278ABEC2" w14:textId="77777777" w:rsidTr="00E120B2">
        <w:trPr>
          <w:jc w:val="center"/>
        </w:trPr>
        <w:tc>
          <w:tcPr>
            <w:tcW w:w="3369" w:type="dxa"/>
          </w:tcPr>
          <w:p w14:paraId="7892FF1E" w14:textId="77777777" w:rsidR="00E120B2" w:rsidRPr="00892685" w:rsidRDefault="00E120B2" w:rsidP="00E120B2">
            <w:pPr>
              <w:spacing w:after="0" w:line="240" w:lineRule="auto"/>
              <w:jc w:val="center"/>
              <w:rPr>
                <w:rFonts w:ascii="Times" w:hAnsi="Times"/>
                <w:b/>
                <w:lang w:val="pl-PL"/>
              </w:rPr>
            </w:pPr>
          </w:p>
          <w:p w14:paraId="3A521B22"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7AE7BD4B" w14:textId="77777777" w:rsidR="00E120B2" w:rsidRPr="00892685" w:rsidRDefault="00E120B2" w:rsidP="00E120B2">
            <w:pPr>
              <w:spacing w:after="0" w:line="240" w:lineRule="auto"/>
              <w:jc w:val="center"/>
              <w:rPr>
                <w:rFonts w:ascii="Times" w:hAnsi="Times"/>
                <w:b/>
              </w:rPr>
            </w:pPr>
          </w:p>
        </w:tc>
        <w:tc>
          <w:tcPr>
            <w:tcW w:w="6066" w:type="dxa"/>
          </w:tcPr>
          <w:p w14:paraId="2755CD33" w14:textId="77777777" w:rsidR="00E120B2" w:rsidRPr="00892685" w:rsidRDefault="00E120B2" w:rsidP="00E120B2">
            <w:pPr>
              <w:spacing w:after="0" w:line="240" w:lineRule="auto"/>
              <w:jc w:val="center"/>
              <w:rPr>
                <w:rFonts w:ascii="Times" w:hAnsi="Times"/>
                <w:b/>
              </w:rPr>
            </w:pPr>
          </w:p>
          <w:p w14:paraId="21ADE72F"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36AE8B3D" w14:textId="77777777" w:rsidTr="00E120B2">
        <w:trPr>
          <w:jc w:val="center"/>
        </w:trPr>
        <w:tc>
          <w:tcPr>
            <w:tcW w:w="3369" w:type="dxa"/>
          </w:tcPr>
          <w:p w14:paraId="10C4D34C"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6066" w:type="dxa"/>
            <w:vAlign w:val="center"/>
          </w:tcPr>
          <w:p w14:paraId="69EAD4A3"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 xml:space="preserve">Diagnostyka laboratoryjna </w:t>
            </w:r>
          </w:p>
          <w:p w14:paraId="70EC5CBC"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w:t>
            </w:r>
            <w:r w:rsidRPr="00892685">
              <w:rPr>
                <w:rFonts w:ascii="Times" w:hAnsi="Times"/>
                <w:b/>
                <w:color w:val="000000"/>
                <w:lang w:val="en-GB"/>
              </w:rPr>
              <w:t>Laboratory Diagnostics</w:t>
            </w:r>
            <w:r w:rsidRPr="00892685">
              <w:rPr>
                <w:rFonts w:ascii="Times" w:hAnsi="Times"/>
                <w:b/>
                <w:color w:val="000000"/>
              </w:rPr>
              <w:t>)</w:t>
            </w:r>
          </w:p>
        </w:tc>
      </w:tr>
      <w:tr w:rsidR="00E120B2" w:rsidRPr="00892685" w14:paraId="5A8A8FCD" w14:textId="77777777" w:rsidTr="00E120B2">
        <w:trPr>
          <w:trHeight w:val="1020"/>
          <w:jc w:val="center"/>
        </w:trPr>
        <w:tc>
          <w:tcPr>
            <w:tcW w:w="3369" w:type="dxa"/>
          </w:tcPr>
          <w:p w14:paraId="61206F36"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Jednostka oferująca przedmiot</w:t>
            </w:r>
          </w:p>
        </w:tc>
        <w:tc>
          <w:tcPr>
            <w:tcW w:w="6066" w:type="dxa"/>
            <w:vAlign w:val="center"/>
          </w:tcPr>
          <w:p w14:paraId="34575278"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Katedra Diagnostyki Laboratoryjnej</w:t>
            </w:r>
          </w:p>
          <w:p w14:paraId="150395FF"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459E074B"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E120B2" w:rsidRPr="00892685" w14:paraId="5F2C369F" w14:textId="77777777" w:rsidTr="00E120B2">
        <w:trPr>
          <w:trHeight w:val="737"/>
          <w:jc w:val="center"/>
        </w:trPr>
        <w:tc>
          <w:tcPr>
            <w:tcW w:w="3369" w:type="dxa"/>
          </w:tcPr>
          <w:p w14:paraId="10BB9739"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6066" w:type="dxa"/>
            <w:vAlign w:val="center"/>
          </w:tcPr>
          <w:p w14:paraId="07A520D4"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64E9248E"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E120B2" w:rsidRPr="00892685" w14:paraId="156371FA" w14:textId="77777777" w:rsidTr="00E120B2">
        <w:trPr>
          <w:trHeight w:val="227"/>
          <w:jc w:val="center"/>
        </w:trPr>
        <w:tc>
          <w:tcPr>
            <w:tcW w:w="3369" w:type="dxa"/>
          </w:tcPr>
          <w:p w14:paraId="3E386633"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 xml:space="preserve">Kod przedmiotu </w:t>
            </w:r>
          </w:p>
        </w:tc>
        <w:tc>
          <w:tcPr>
            <w:tcW w:w="6066" w:type="dxa"/>
            <w:vAlign w:val="center"/>
          </w:tcPr>
          <w:p w14:paraId="14B596B6" w14:textId="77777777" w:rsidR="00E120B2" w:rsidRPr="00892685" w:rsidRDefault="00E120B2" w:rsidP="00E120B2">
            <w:pPr>
              <w:pStyle w:val="Default"/>
              <w:widowControl w:val="0"/>
              <w:ind w:left="601"/>
              <w:jc w:val="center"/>
              <w:rPr>
                <w:rFonts w:ascii="Times" w:hAnsi="Times"/>
                <w:b/>
                <w:sz w:val="22"/>
                <w:lang w:val="pl-PL"/>
              </w:rPr>
            </w:pPr>
            <w:r w:rsidRPr="00892685">
              <w:rPr>
                <w:rFonts w:ascii="Times" w:hAnsi="Times"/>
                <w:b/>
                <w:sz w:val="22"/>
                <w:lang w:val="pl-PL"/>
              </w:rPr>
              <w:t>1730-A4-DIAGLAB-SJ, 1730-A4-DLAB-SJ</w:t>
            </w:r>
          </w:p>
        </w:tc>
      </w:tr>
      <w:tr w:rsidR="00E120B2" w:rsidRPr="00892685" w14:paraId="3179D25D" w14:textId="77777777" w:rsidTr="00E120B2">
        <w:trPr>
          <w:trHeight w:val="227"/>
          <w:jc w:val="center"/>
        </w:trPr>
        <w:tc>
          <w:tcPr>
            <w:tcW w:w="3369" w:type="dxa"/>
          </w:tcPr>
          <w:p w14:paraId="23183D98"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Kod ISCED</w:t>
            </w:r>
          </w:p>
        </w:tc>
        <w:tc>
          <w:tcPr>
            <w:tcW w:w="6066" w:type="dxa"/>
            <w:vAlign w:val="center"/>
          </w:tcPr>
          <w:p w14:paraId="73FFA56A" w14:textId="77777777" w:rsidR="00E120B2" w:rsidRPr="00892685" w:rsidRDefault="00E120B2" w:rsidP="00E120B2">
            <w:pPr>
              <w:pStyle w:val="Default"/>
              <w:widowControl w:val="0"/>
              <w:jc w:val="center"/>
              <w:rPr>
                <w:rFonts w:ascii="Times" w:hAnsi="Times"/>
                <w:b/>
                <w:sz w:val="22"/>
              </w:rPr>
            </w:pPr>
            <w:r w:rsidRPr="00892685">
              <w:rPr>
                <w:rFonts w:ascii="Times" w:hAnsi="Times"/>
                <w:b/>
                <w:sz w:val="22"/>
              </w:rPr>
              <w:t>0914</w:t>
            </w:r>
          </w:p>
        </w:tc>
      </w:tr>
      <w:tr w:rsidR="00E120B2" w:rsidRPr="00892685" w14:paraId="34DF5466" w14:textId="77777777" w:rsidTr="00E120B2">
        <w:trPr>
          <w:trHeight w:val="227"/>
          <w:jc w:val="center"/>
        </w:trPr>
        <w:tc>
          <w:tcPr>
            <w:tcW w:w="3369" w:type="dxa"/>
          </w:tcPr>
          <w:p w14:paraId="29880132"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Liczba punktów ECTS</w:t>
            </w:r>
          </w:p>
        </w:tc>
        <w:tc>
          <w:tcPr>
            <w:tcW w:w="6066" w:type="dxa"/>
          </w:tcPr>
          <w:p w14:paraId="61A2929C" w14:textId="77777777" w:rsidR="00E120B2" w:rsidRPr="00892685" w:rsidRDefault="00E120B2" w:rsidP="00E120B2">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13</w:t>
            </w:r>
          </w:p>
        </w:tc>
      </w:tr>
      <w:tr w:rsidR="00E120B2" w:rsidRPr="00892685" w14:paraId="233B5539" w14:textId="77777777" w:rsidTr="00E120B2">
        <w:trPr>
          <w:trHeight w:val="227"/>
          <w:jc w:val="center"/>
        </w:trPr>
        <w:tc>
          <w:tcPr>
            <w:tcW w:w="3369" w:type="dxa"/>
          </w:tcPr>
          <w:p w14:paraId="76B58BD7"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Sposób zaliczenia</w:t>
            </w:r>
          </w:p>
        </w:tc>
        <w:tc>
          <w:tcPr>
            <w:tcW w:w="6066" w:type="dxa"/>
            <w:vAlign w:val="center"/>
          </w:tcPr>
          <w:p w14:paraId="2DC2BF8D"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 xml:space="preserve">Egzamin </w:t>
            </w:r>
          </w:p>
        </w:tc>
      </w:tr>
      <w:tr w:rsidR="00E120B2" w:rsidRPr="00892685" w14:paraId="29D599FD" w14:textId="77777777" w:rsidTr="00E120B2">
        <w:trPr>
          <w:trHeight w:val="283"/>
          <w:jc w:val="center"/>
        </w:trPr>
        <w:tc>
          <w:tcPr>
            <w:tcW w:w="3369" w:type="dxa"/>
          </w:tcPr>
          <w:p w14:paraId="36412CBF"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Język wykładowy</w:t>
            </w:r>
          </w:p>
        </w:tc>
        <w:tc>
          <w:tcPr>
            <w:tcW w:w="6066" w:type="dxa"/>
            <w:vAlign w:val="center"/>
          </w:tcPr>
          <w:p w14:paraId="7D5E6856"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E120B2" w:rsidRPr="00892685" w14:paraId="1858795E" w14:textId="77777777" w:rsidTr="00E120B2">
        <w:trPr>
          <w:trHeight w:val="454"/>
          <w:jc w:val="center"/>
        </w:trPr>
        <w:tc>
          <w:tcPr>
            <w:tcW w:w="3369" w:type="dxa"/>
          </w:tcPr>
          <w:p w14:paraId="0281445F"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6066" w:type="dxa"/>
            <w:vAlign w:val="center"/>
          </w:tcPr>
          <w:p w14:paraId="3428B299" w14:textId="77777777" w:rsidR="00E120B2" w:rsidRPr="00892685" w:rsidRDefault="00E120B2" w:rsidP="00E120B2">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E120B2" w:rsidRPr="00892685" w14:paraId="4B2A405A" w14:textId="77777777" w:rsidTr="00E120B2">
        <w:trPr>
          <w:jc w:val="center"/>
        </w:trPr>
        <w:tc>
          <w:tcPr>
            <w:tcW w:w="3369" w:type="dxa"/>
          </w:tcPr>
          <w:p w14:paraId="1534D734"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6066" w:type="dxa"/>
            <w:vAlign w:val="center"/>
          </w:tcPr>
          <w:p w14:paraId="2730A761"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109204A4"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Grupa E: </w:t>
            </w:r>
          </w:p>
          <w:p w14:paraId="4CC8B73B" w14:textId="77777777" w:rsidR="00E120B2" w:rsidRPr="00892685" w:rsidRDefault="00E120B2" w:rsidP="00E120B2">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Naukowe aspekty medycyny laboratoryjnej</w:t>
            </w:r>
          </w:p>
        </w:tc>
      </w:tr>
      <w:tr w:rsidR="00E120B2" w:rsidRPr="00892685" w14:paraId="56E2145E" w14:textId="77777777" w:rsidTr="00E120B2">
        <w:trPr>
          <w:trHeight w:val="983"/>
          <w:jc w:val="center"/>
        </w:trPr>
        <w:tc>
          <w:tcPr>
            <w:tcW w:w="3369" w:type="dxa"/>
            <w:shd w:val="clear" w:color="auto" w:fill="FFFFFF"/>
          </w:tcPr>
          <w:p w14:paraId="2EF3A872"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6066" w:type="dxa"/>
            <w:shd w:val="clear" w:color="auto" w:fill="FFFFFF"/>
            <w:vAlign w:val="center"/>
          </w:tcPr>
          <w:p w14:paraId="5491D888" w14:textId="77777777" w:rsidR="00E120B2" w:rsidRPr="00892685" w:rsidRDefault="00E120B2" w:rsidP="00E120B2">
            <w:pPr>
              <w:widowControl w:val="0"/>
              <w:spacing w:after="0" w:line="240" w:lineRule="auto"/>
              <w:contextualSpacing/>
              <w:jc w:val="both"/>
              <w:rPr>
                <w:rFonts w:ascii="Times" w:hAnsi="Times"/>
                <w:iCs/>
                <w:color w:val="000000"/>
                <w:lang w:val="pl-PL"/>
              </w:rPr>
            </w:pPr>
            <w:r w:rsidRPr="00892685">
              <w:rPr>
                <w:rFonts w:ascii="Times" w:hAnsi="Times"/>
                <w:color w:val="000000"/>
                <w:lang w:val="pl-PL"/>
              </w:rPr>
              <w:t>1. Nakład pracy związany z zajęciami wymagającymi bezpośredniego udziału nauczycieli akademickich wynosi:</w:t>
            </w:r>
          </w:p>
          <w:p w14:paraId="7A2CBF4E"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60 godzin</w:t>
            </w:r>
          </w:p>
          <w:p w14:paraId="21B414BD"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ćwiczeniach: </w:t>
            </w:r>
            <w:r w:rsidRPr="00892685">
              <w:rPr>
                <w:rFonts w:ascii="Times" w:hAnsi="Times"/>
                <w:b/>
                <w:color w:val="000000"/>
                <w:lang w:val="pl-PL"/>
              </w:rPr>
              <w:t>120 godzin</w:t>
            </w:r>
          </w:p>
          <w:p w14:paraId="148C64D0"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nie dotyczy</w:t>
            </w:r>
          </w:p>
          <w:p w14:paraId="69044458"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12 godzin</w:t>
            </w:r>
          </w:p>
          <w:p w14:paraId="63BEDA6E"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egzamin praktyczny i teoretyczny: </w:t>
            </w:r>
            <w:r w:rsidRPr="00892685">
              <w:rPr>
                <w:rFonts w:ascii="Times" w:hAnsi="Times"/>
                <w:b/>
                <w:color w:val="000000"/>
                <w:lang w:val="pl-PL"/>
              </w:rPr>
              <w:t>4 godziny.</w:t>
            </w:r>
          </w:p>
          <w:p w14:paraId="2BCE8E7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Nakład pracy związany z zajęciami wymagającymi bezpośredniego udziału nauczycieli akademickich wynosi </w:t>
            </w:r>
            <w:r w:rsidRPr="00892685">
              <w:rPr>
                <w:rFonts w:ascii="Times" w:hAnsi="Times"/>
                <w:color w:val="000000"/>
                <w:lang w:val="pl-PL"/>
              </w:rPr>
              <w:br/>
            </w:r>
            <w:r w:rsidRPr="00892685">
              <w:rPr>
                <w:rFonts w:ascii="Times" w:hAnsi="Times"/>
                <w:b/>
                <w:color w:val="000000"/>
                <w:lang w:val="pl-PL"/>
              </w:rPr>
              <w:t>196 godziny,</w:t>
            </w:r>
            <w:r w:rsidRPr="00892685">
              <w:rPr>
                <w:rFonts w:ascii="Times" w:hAnsi="Times"/>
                <w:color w:val="000000"/>
                <w:lang w:val="pl-PL"/>
              </w:rPr>
              <w:t xml:space="preserve"> co odpowiada </w:t>
            </w:r>
            <w:r w:rsidRPr="00892685">
              <w:rPr>
                <w:rFonts w:ascii="Times" w:hAnsi="Times"/>
                <w:b/>
                <w:color w:val="000000"/>
                <w:lang w:val="pl-PL"/>
              </w:rPr>
              <w:t>7,84 punktu ECTS</w:t>
            </w:r>
            <w:r w:rsidRPr="00892685">
              <w:rPr>
                <w:rFonts w:ascii="Times" w:hAnsi="Times"/>
                <w:color w:val="000000"/>
                <w:lang w:val="pl-PL"/>
              </w:rPr>
              <w:t>.</w:t>
            </w:r>
          </w:p>
          <w:p w14:paraId="2E3C69A3" w14:textId="77777777" w:rsidR="00E120B2" w:rsidRPr="00892685" w:rsidRDefault="00E120B2" w:rsidP="00E120B2">
            <w:pPr>
              <w:spacing w:after="0" w:line="240" w:lineRule="auto"/>
              <w:jc w:val="both"/>
              <w:rPr>
                <w:rFonts w:ascii="Times" w:hAnsi="Times"/>
                <w:color w:val="000000"/>
                <w:lang w:val="pl-PL"/>
              </w:rPr>
            </w:pPr>
          </w:p>
          <w:p w14:paraId="5EAD5619"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2. Bilans nakładu pracy studenta:</w:t>
            </w:r>
          </w:p>
          <w:p w14:paraId="3ACCECA7"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60 godzin</w:t>
            </w:r>
          </w:p>
          <w:p w14:paraId="629F87E6"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ćwiczeniach: </w:t>
            </w:r>
            <w:r w:rsidRPr="00892685">
              <w:rPr>
                <w:rFonts w:ascii="Times" w:hAnsi="Times"/>
                <w:b/>
                <w:color w:val="000000"/>
                <w:lang w:val="pl-PL"/>
              </w:rPr>
              <w:t>120 godzin</w:t>
            </w:r>
          </w:p>
          <w:p w14:paraId="1D2D7C77"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nie dotyczy</w:t>
            </w:r>
          </w:p>
          <w:p w14:paraId="750CA902"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konsultacjach: </w:t>
            </w:r>
            <w:r w:rsidRPr="00892685">
              <w:rPr>
                <w:rFonts w:ascii="Times" w:hAnsi="Times"/>
                <w:b/>
                <w:color w:val="000000"/>
                <w:lang w:val="pl-PL"/>
              </w:rPr>
              <w:t>12 godzin</w:t>
            </w:r>
          </w:p>
          <w:p w14:paraId="01BCB262" w14:textId="083515E4"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lastRenderedPageBreak/>
              <w:t xml:space="preserve">- czytanie wybranego piśmiennictwa naukowego: </w:t>
            </w:r>
            <w:r w:rsidR="00834C19" w:rsidRPr="00892685">
              <w:rPr>
                <w:rFonts w:ascii="Times" w:hAnsi="Times"/>
                <w:b/>
                <w:color w:val="000000"/>
                <w:lang w:val="pl-PL"/>
              </w:rPr>
              <w:t xml:space="preserve">10 </w:t>
            </w:r>
            <w:r w:rsidRPr="00892685">
              <w:rPr>
                <w:rFonts w:ascii="Times" w:hAnsi="Times"/>
                <w:b/>
                <w:color w:val="000000"/>
                <w:lang w:val="pl-PL"/>
              </w:rPr>
              <w:t>godzin</w:t>
            </w:r>
          </w:p>
          <w:p w14:paraId="3F14086F" w14:textId="324ECDEC"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ćwiczeń: </w:t>
            </w:r>
            <w:r w:rsidR="00834C19" w:rsidRPr="00892685">
              <w:rPr>
                <w:rFonts w:ascii="Times" w:hAnsi="Times"/>
                <w:b/>
                <w:color w:val="000000"/>
                <w:lang w:val="pl-PL"/>
              </w:rPr>
              <w:t>44</w:t>
            </w:r>
            <w:r w:rsidRPr="00892685">
              <w:rPr>
                <w:rFonts w:ascii="Times" w:hAnsi="Times"/>
                <w:color w:val="000000"/>
                <w:lang w:val="pl-PL"/>
              </w:rPr>
              <w:t xml:space="preserve"> </w:t>
            </w:r>
            <w:r w:rsidRPr="00892685">
              <w:rPr>
                <w:rFonts w:ascii="Times" w:hAnsi="Times"/>
                <w:b/>
                <w:color w:val="000000"/>
                <w:lang w:val="pl-PL"/>
              </w:rPr>
              <w:t>godzin</w:t>
            </w:r>
            <w:r w:rsidR="00834C19" w:rsidRPr="00892685">
              <w:rPr>
                <w:rFonts w:ascii="Times" w:hAnsi="Times"/>
                <w:b/>
                <w:color w:val="000000"/>
                <w:lang w:val="pl-PL"/>
              </w:rPr>
              <w:t>y</w:t>
            </w:r>
            <w:r w:rsidRPr="00892685">
              <w:rPr>
                <w:rFonts w:ascii="Times" w:hAnsi="Times"/>
                <w:b/>
                <w:color w:val="000000"/>
                <w:lang w:val="pl-PL"/>
              </w:rPr>
              <w:t xml:space="preserve"> </w:t>
            </w:r>
          </w:p>
          <w:p w14:paraId="7E9451F4" w14:textId="77777777"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color w:val="000000"/>
                <w:lang w:val="pl-PL"/>
              </w:rPr>
              <w:t xml:space="preserve">nie dotyczy </w:t>
            </w:r>
          </w:p>
          <w:p w14:paraId="1B19075D" w14:textId="407F51D0"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t>
            </w:r>
            <w:r w:rsidR="00834C19" w:rsidRPr="00892685">
              <w:rPr>
                <w:rFonts w:ascii="Times" w:hAnsi="Times"/>
                <w:b/>
                <w:color w:val="000000"/>
                <w:lang w:val="pl-PL"/>
              </w:rPr>
              <w:t>35</w:t>
            </w:r>
            <w:r w:rsidRPr="00892685">
              <w:rPr>
                <w:rFonts w:ascii="Times" w:hAnsi="Times"/>
                <w:b/>
                <w:color w:val="000000"/>
                <w:lang w:val="pl-PL"/>
              </w:rPr>
              <w:t xml:space="preserve"> godzin</w:t>
            </w:r>
          </w:p>
          <w:p w14:paraId="2A3C28DE" w14:textId="6629ED6F"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i egzamin: </w:t>
            </w:r>
            <w:r w:rsidR="00834C19" w:rsidRPr="00892685">
              <w:rPr>
                <w:rFonts w:ascii="Times" w:hAnsi="Times"/>
                <w:b/>
                <w:color w:val="000000"/>
                <w:lang w:val="pl-PL"/>
              </w:rPr>
              <w:t xml:space="preserve">40 </w:t>
            </w:r>
            <w:r w:rsidRPr="00892685">
              <w:rPr>
                <w:rFonts w:ascii="Times" w:hAnsi="Times"/>
                <w:b/>
                <w:color w:val="000000"/>
                <w:lang w:val="pl-PL"/>
              </w:rPr>
              <w:t xml:space="preserve">+ 4 = </w:t>
            </w:r>
            <w:r w:rsidR="00834C19" w:rsidRPr="00892685">
              <w:rPr>
                <w:rFonts w:ascii="Times" w:hAnsi="Times"/>
                <w:b/>
                <w:color w:val="000000"/>
                <w:lang w:val="pl-PL"/>
              </w:rPr>
              <w:t>4</w:t>
            </w:r>
            <w:r w:rsidRPr="00892685">
              <w:rPr>
                <w:rFonts w:ascii="Times" w:hAnsi="Times"/>
                <w:b/>
                <w:color w:val="000000"/>
                <w:lang w:val="pl-PL"/>
              </w:rPr>
              <w:t>4 godziny.</w:t>
            </w:r>
          </w:p>
          <w:p w14:paraId="60F89B52" w14:textId="77777777" w:rsidR="00E120B2" w:rsidRPr="00892685" w:rsidRDefault="00E120B2" w:rsidP="00E120B2">
            <w:pPr>
              <w:spacing w:after="12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325 godzin</w:t>
            </w:r>
            <w:r w:rsidRPr="00892685">
              <w:rPr>
                <w:rFonts w:ascii="Times" w:hAnsi="Times"/>
                <w:iCs/>
                <w:color w:val="000000"/>
                <w:lang w:val="pl-PL"/>
              </w:rPr>
              <w:t xml:space="preserve">, co odpowiada </w:t>
            </w:r>
            <w:r w:rsidRPr="00892685">
              <w:rPr>
                <w:rFonts w:ascii="Times" w:hAnsi="Times"/>
                <w:b/>
                <w:iCs/>
                <w:color w:val="000000"/>
                <w:lang w:val="pl-PL"/>
              </w:rPr>
              <w:t>13 punktom ECTS.</w:t>
            </w:r>
          </w:p>
          <w:p w14:paraId="3C6B8E5A" w14:textId="77777777" w:rsidR="00E120B2" w:rsidRPr="00892685" w:rsidRDefault="00E120B2" w:rsidP="00E120B2">
            <w:pPr>
              <w:tabs>
                <w:tab w:val="left" w:pos="317"/>
              </w:tabs>
              <w:spacing w:after="0" w:line="240" w:lineRule="auto"/>
              <w:ind w:left="720"/>
              <w:jc w:val="both"/>
              <w:rPr>
                <w:rFonts w:ascii="Times" w:hAnsi="Times"/>
                <w:iCs/>
                <w:color w:val="000000"/>
                <w:lang w:val="pl-PL"/>
              </w:rPr>
            </w:pPr>
          </w:p>
          <w:p w14:paraId="0540EC50" w14:textId="77777777" w:rsidR="00E120B2" w:rsidRPr="00892685" w:rsidRDefault="00E120B2" w:rsidP="00E120B2">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26B675D5" w14:textId="57148FE3"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wskazanej literatury naukowej: </w:t>
            </w:r>
            <w:r w:rsidR="00834C19" w:rsidRPr="00892685">
              <w:rPr>
                <w:rFonts w:ascii="Times" w:hAnsi="Times"/>
                <w:b/>
                <w:color w:val="000000"/>
                <w:lang w:val="pl-PL"/>
              </w:rPr>
              <w:t>10</w:t>
            </w:r>
            <w:r w:rsidRPr="00892685">
              <w:rPr>
                <w:rFonts w:ascii="Times" w:hAnsi="Times"/>
                <w:color w:val="000000"/>
                <w:lang w:val="pl-PL"/>
              </w:rPr>
              <w:t xml:space="preserve"> </w:t>
            </w:r>
            <w:r w:rsidRPr="00892685">
              <w:rPr>
                <w:rFonts w:ascii="Times" w:hAnsi="Times"/>
                <w:b/>
                <w:color w:val="000000"/>
                <w:lang w:val="pl-PL"/>
              </w:rPr>
              <w:t>godzin</w:t>
            </w:r>
          </w:p>
          <w:p w14:paraId="27BABC0C" w14:textId="48189F12" w:rsidR="00E120B2" w:rsidRPr="00892685" w:rsidRDefault="00E120B2" w:rsidP="00E120B2">
            <w:pPr>
              <w:spacing w:after="0" w:line="240" w:lineRule="auto"/>
              <w:contextualSpacing/>
              <w:jc w:val="both"/>
              <w:rPr>
                <w:rFonts w:ascii="Times" w:hAnsi="Times"/>
                <w:color w:val="000000"/>
                <w:lang w:val="pl-PL"/>
              </w:rPr>
            </w:pPr>
            <w:r w:rsidRPr="00892685">
              <w:rPr>
                <w:rFonts w:ascii="Times" w:hAnsi="Times"/>
                <w:color w:val="000000"/>
                <w:lang w:val="pl-PL"/>
              </w:rPr>
              <w:t>- konsultacje (z uwzględnieniem opracowań naukowych z zakresu aktualnego stanu wiedzy dotyczące</w:t>
            </w:r>
            <w:r w:rsidR="00834C19" w:rsidRPr="00892685">
              <w:rPr>
                <w:rFonts w:ascii="Times" w:hAnsi="Times"/>
                <w:color w:val="000000"/>
                <w:lang w:val="pl-PL"/>
              </w:rPr>
              <w:t xml:space="preserve">go diagnostyki laboratoryjnej): </w:t>
            </w:r>
            <w:r w:rsidR="00834C19" w:rsidRPr="00892685">
              <w:rPr>
                <w:rFonts w:ascii="Times" w:hAnsi="Times"/>
                <w:b/>
                <w:color w:val="000000"/>
                <w:lang w:val="pl-PL"/>
              </w:rPr>
              <w:t>3</w:t>
            </w:r>
            <w:r w:rsidRPr="00892685">
              <w:rPr>
                <w:rFonts w:ascii="Times" w:hAnsi="Times"/>
                <w:b/>
                <w:color w:val="000000"/>
                <w:lang w:val="pl-PL"/>
              </w:rPr>
              <w:t xml:space="preserve"> godzin</w:t>
            </w:r>
            <w:r w:rsidR="00834C19" w:rsidRPr="00892685">
              <w:rPr>
                <w:rFonts w:ascii="Times" w:hAnsi="Times"/>
                <w:b/>
                <w:color w:val="000000"/>
                <w:lang w:val="pl-PL"/>
              </w:rPr>
              <w:t>y</w:t>
            </w:r>
            <w:r w:rsidRPr="00892685">
              <w:rPr>
                <w:rFonts w:ascii="Times" w:hAnsi="Times"/>
                <w:b/>
                <w:color w:val="000000"/>
                <w:lang w:val="pl-PL"/>
              </w:rPr>
              <w:t>.</w:t>
            </w:r>
          </w:p>
          <w:p w14:paraId="41CCD833" w14:textId="7781C8B6"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t xml:space="preserve">Łączny nakład pracy studenta związany z prowadzonymi badaniami naukowymi wynosi </w:t>
            </w:r>
            <w:r w:rsidR="00834C19" w:rsidRPr="00892685">
              <w:rPr>
                <w:rFonts w:ascii="Times" w:hAnsi="Times"/>
                <w:b/>
                <w:iCs/>
                <w:lang w:val="pl-PL"/>
              </w:rPr>
              <w:t>13</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Pr="00892685">
              <w:rPr>
                <w:rFonts w:ascii="Times" w:hAnsi="Times"/>
                <w:iCs/>
                <w:color w:val="000000"/>
                <w:lang w:val="pl-PL"/>
              </w:rPr>
              <w:br/>
            </w:r>
            <w:r w:rsidR="00834C19" w:rsidRPr="00892685">
              <w:rPr>
                <w:rFonts w:ascii="Times" w:hAnsi="Times"/>
                <w:b/>
                <w:iCs/>
                <w:lang w:val="pl-PL"/>
              </w:rPr>
              <w:t>0,52</w:t>
            </w:r>
            <w:r w:rsidRPr="00892685">
              <w:rPr>
                <w:rFonts w:ascii="Times" w:hAnsi="Times"/>
                <w:b/>
                <w:iCs/>
                <w:color w:val="000000"/>
                <w:lang w:val="pl-PL"/>
              </w:rPr>
              <w:t xml:space="preserve"> punktu ECTS.</w:t>
            </w:r>
          </w:p>
          <w:p w14:paraId="6A8EED13" w14:textId="77777777" w:rsidR="00E120B2" w:rsidRPr="00892685" w:rsidRDefault="00E120B2" w:rsidP="00E120B2">
            <w:pPr>
              <w:spacing w:after="0" w:line="240" w:lineRule="auto"/>
              <w:jc w:val="both"/>
              <w:rPr>
                <w:rFonts w:ascii="Times" w:hAnsi="Times"/>
                <w:b/>
                <w:iCs/>
                <w:color w:val="000000"/>
                <w:lang w:val="pl-PL"/>
              </w:rPr>
            </w:pPr>
          </w:p>
          <w:p w14:paraId="0829D5DC" w14:textId="77777777" w:rsidR="00E120B2" w:rsidRPr="00892685" w:rsidRDefault="00E120B2" w:rsidP="00E120B2">
            <w:pPr>
              <w:spacing w:after="0" w:line="240" w:lineRule="auto"/>
              <w:jc w:val="both"/>
              <w:rPr>
                <w:rFonts w:ascii="Times" w:hAnsi="Times"/>
                <w:b/>
                <w:iCs/>
                <w:color w:val="000000"/>
                <w:lang w:val="pl-PL"/>
              </w:rPr>
            </w:pPr>
            <w:r w:rsidRPr="00892685">
              <w:rPr>
                <w:rFonts w:ascii="Times" w:hAnsi="Times"/>
                <w:iCs/>
                <w:color w:val="000000"/>
                <w:lang w:val="pl-PL"/>
              </w:rPr>
              <w:t>4. Czas wymagany do przygotowania się i do uczestnictwa w procesie oceniania:</w:t>
            </w:r>
          </w:p>
          <w:p w14:paraId="47FE183C" w14:textId="77777777" w:rsidR="00E120B2" w:rsidRPr="00892685" w:rsidRDefault="00E120B2" w:rsidP="00E120B2">
            <w:pPr>
              <w:tabs>
                <w:tab w:val="left" w:pos="318"/>
              </w:tabs>
              <w:spacing w:after="0" w:line="240" w:lineRule="auto"/>
              <w:rPr>
                <w:rFonts w:ascii="Times" w:hAnsi="Times"/>
                <w:iCs/>
                <w:color w:val="000000"/>
                <w:lang w:val="pl-PL"/>
              </w:rPr>
            </w:pPr>
            <w:r w:rsidRPr="00892685">
              <w:rPr>
                <w:rFonts w:ascii="Times" w:hAnsi="Times"/>
                <w:iCs/>
                <w:color w:val="000000"/>
                <w:lang w:val="pl-PL"/>
              </w:rPr>
              <w:t xml:space="preserve">- przygotowanie do kolokwiów: </w:t>
            </w:r>
            <w:r w:rsidRPr="00892685">
              <w:rPr>
                <w:rFonts w:ascii="Times" w:hAnsi="Times"/>
                <w:b/>
                <w:iCs/>
                <w:color w:val="000000"/>
                <w:lang w:val="pl-PL"/>
              </w:rPr>
              <w:t>20 godzin</w:t>
            </w:r>
            <w:r w:rsidRPr="00892685">
              <w:rPr>
                <w:rFonts w:ascii="Times" w:hAnsi="Times"/>
                <w:color w:val="000000"/>
                <w:lang w:val="pl-PL"/>
              </w:rPr>
              <w:t xml:space="preserve"> </w:t>
            </w:r>
          </w:p>
          <w:p w14:paraId="79F4A24A" w14:textId="77777777" w:rsidR="00E120B2" w:rsidRPr="00892685" w:rsidRDefault="00E120B2" w:rsidP="00E120B2">
            <w:pPr>
              <w:tabs>
                <w:tab w:val="left" w:pos="318"/>
              </w:tabs>
              <w:spacing w:after="0" w:line="240" w:lineRule="auto"/>
              <w:rPr>
                <w:rFonts w:ascii="Times" w:hAnsi="Times"/>
                <w:iCs/>
                <w:color w:val="000000"/>
                <w:lang w:val="pl-PL"/>
              </w:rPr>
            </w:pPr>
            <w:r w:rsidRPr="00892685">
              <w:rPr>
                <w:rFonts w:ascii="Times" w:hAnsi="Times"/>
                <w:iCs/>
                <w:color w:val="000000"/>
                <w:lang w:val="pl-PL"/>
              </w:rPr>
              <w:t xml:space="preserve">- przygotowanie do egzaminu i egzamin: </w:t>
            </w:r>
            <w:r w:rsidRPr="00892685">
              <w:rPr>
                <w:rFonts w:ascii="Times" w:hAnsi="Times"/>
                <w:b/>
                <w:iCs/>
                <w:color w:val="000000"/>
                <w:lang w:val="pl-PL"/>
              </w:rPr>
              <w:t>30+4 = 34 godziny.</w:t>
            </w:r>
          </w:p>
          <w:p w14:paraId="3902F1AF" w14:textId="77777777" w:rsidR="00E120B2" w:rsidRPr="00892685" w:rsidRDefault="00E120B2" w:rsidP="00E120B2">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do uczestnictwa w procesie oceniania wynosi </w:t>
            </w:r>
            <w:r w:rsidRPr="00892685">
              <w:rPr>
                <w:rFonts w:ascii="Times" w:hAnsi="Times"/>
                <w:b/>
                <w:iCs/>
                <w:color w:val="000000"/>
                <w:lang w:val="pl-PL"/>
              </w:rPr>
              <w:t>54 godzin</w:t>
            </w:r>
            <w:r w:rsidRPr="00892685">
              <w:rPr>
                <w:rFonts w:ascii="Times" w:hAnsi="Times"/>
                <w:iCs/>
                <w:color w:val="000000"/>
                <w:lang w:val="pl-PL"/>
              </w:rPr>
              <w:t xml:space="preserve"> co odpowiada </w:t>
            </w:r>
            <w:r w:rsidRPr="00892685">
              <w:rPr>
                <w:rFonts w:ascii="Times" w:hAnsi="Times"/>
                <w:b/>
                <w:iCs/>
                <w:color w:val="000000"/>
                <w:lang w:val="pl-PL"/>
              </w:rPr>
              <w:t>2,16 punktu ECTS.</w:t>
            </w:r>
          </w:p>
          <w:p w14:paraId="40FEA9B4" w14:textId="77777777" w:rsidR="00E120B2" w:rsidRPr="00892685" w:rsidRDefault="00E120B2" w:rsidP="00E120B2">
            <w:pPr>
              <w:spacing w:after="0" w:line="240" w:lineRule="auto"/>
              <w:rPr>
                <w:rFonts w:ascii="Times" w:hAnsi="Times"/>
                <w:iCs/>
                <w:color w:val="000000"/>
                <w:lang w:val="pl-PL"/>
              </w:rPr>
            </w:pPr>
          </w:p>
          <w:p w14:paraId="04C14426" w14:textId="77777777" w:rsidR="00E120B2" w:rsidRPr="00892685" w:rsidRDefault="00E120B2" w:rsidP="00E120B2">
            <w:pPr>
              <w:tabs>
                <w:tab w:val="left" w:pos="317"/>
              </w:tabs>
              <w:spacing w:after="0" w:line="240" w:lineRule="auto"/>
              <w:rPr>
                <w:rFonts w:ascii="Times" w:hAnsi="Times"/>
                <w:iCs/>
                <w:color w:val="000000"/>
                <w:lang w:val="pl-PL"/>
              </w:rPr>
            </w:pPr>
            <w:r w:rsidRPr="00892685">
              <w:rPr>
                <w:rFonts w:ascii="Times" w:hAnsi="Times"/>
                <w:iCs/>
                <w:color w:val="000000"/>
                <w:lang w:val="pl-PL"/>
              </w:rPr>
              <w:t>5. Bilans nakładu pracy studenta o charakterze praktycznym:</w:t>
            </w:r>
          </w:p>
          <w:p w14:paraId="05600C8C" w14:textId="77777777" w:rsidR="00E120B2" w:rsidRPr="00892685" w:rsidRDefault="00E120B2" w:rsidP="00E120B2">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xml:space="preserve">- udział w ćwiczeniach: </w:t>
            </w:r>
            <w:r w:rsidRPr="00892685">
              <w:rPr>
                <w:rFonts w:ascii="Times" w:hAnsi="Times"/>
                <w:b/>
                <w:iCs/>
                <w:color w:val="000000"/>
                <w:lang w:val="pl-PL"/>
              </w:rPr>
              <w:t>120 godzin</w:t>
            </w:r>
          </w:p>
          <w:p w14:paraId="50CE06D0" w14:textId="2D7CD202" w:rsidR="00E120B2" w:rsidRPr="00892685" w:rsidRDefault="00E120B2" w:rsidP="00E120B2">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xml:space="preserve">- przygotowanie do egzaminu praktycznego: </w:t>
            </w:r>
            <w:r w:rsidR="00FD5227" w:rsidRPr="00892685">
              <w:rPr>
                <w:rFonts w:ascii="Times" w:hAnsi="Times"/>
                <w:b/>
                <w:iCs/>
                <w:color w:val="000000"/>
                <w:lang w:val="pl-PL"/>
              </w:rPr>
              <w:t>20</w:t>
            </w:r>
            <w:r w:rsidRPr="00892685">
              <w:rPr>
                <w:rFonts w:ascii="Times" w:hAnsi="Times"/>
                <w:b/>
                <w:iCs/>
                <w:color w:val="000000"/>
                <w:lang w:val="pl-PL"/>
              </w:rPr>
              <w:t xml:space="preserve"> godzin</w:t>
            </w:r>
          </w:p>
          <w:p w14:paraId="0AE83CFF" w14:textId="148D25F1" w:rsidR="00E120B2" w:rsidRPr="00892685" w:rsidRDefault="00E120B2" w:rsidP="00E120B2">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xml:space="preserve">- przygotowanie do ćwiczeń (w zakresie praktycznym): </w:t>
            </w:r>
            <w:r w:rsidRPr="00892685">
              <w:rPr>
                <w:rFonts w:ascii="Times" w:hAnsi="Times"/>
                <w:iCs/>
                <w:color w:val="000000"/>
                <w:lang w:val="pl-PL"/>
              </w:rPr>
              <w:br/>
            </w:r>
            <w:r w:rsidR="00FD5227" w:rsidRPr="00892685">
              <w:rPr>
                <w:rFonts w:ascii="Times" w:hAnsi="Times"/>
                <w:b/>
                <w:iCs/>
                <w:color w:val="000000"/>
                <w:lang w:val="pl-PL"/>
              </w:rPr>
              <w:t>44</w:t>
            </w:r>
            <w:r w:rsidRPr="00892685">
              <w:rPr>
                <w:rFonts w:ascii="Times" w:hAnsi="Times"/>
                <w:b/>
                <w:iCs/>
                <w:color w:val="000000"/>
                <w:lang w:val="pl-PL"/>
              </w:rPr>
              <w:t xml:space="preserve"> godzin</w:t>
            </w:r>
          </w:p>
          <w:p w14:paraId="0A78B78A" w14:textId="6DA10778" w:rsidR="00E120B2" w:rsidRPr="00892685" w:rsidRDefault="00E120B2" w:rsidP="00E120B2">
            <w:pPr>
              <w:tabs>
                <w:tab w:val="left" w:pos="689"/>
              </w:tabs>
              <w:spacing w:after="0" w:line="240" w:lineRule="auto"/>
              <w:jc w:val="both"/>
              <w:rPr>
                <w:rFonts w:ascii="Times" w:hAnsi="Times"/>
                <w:b/>
                <w:iCs/>
                <w:color w:val="000000"/>
                <w:lang w:val="pl-PL"/>
              </w:rPr>
            </w:pPr>
            <w:r w:rsidRPr="00892685">
              <w:rPr>
                <w:rFonts w:ascii="Times" w:hAnsi="Times"/>
                <w:iCs/>
                <w:color w:val="000000"/>
                <w:lang w:val="pl-PL"/>
              </w:rPr>
              <w:t xml:space="preserve">- przygotowanie do kolokwiów (w zakresie praktycznym): </w:t>
            </w:r>
            <w:r w:rsidR="00FD5227" w:rsidRPr="00892685">
              <w:rPr>
                <w:rFonts w:ascii="Times" w:hAnsi="Times"/>
                <w:b/>
                <w:iCs/>
                <w:color w:val="000000"/>
                <w:lang w:val="pl-PL"/>
              </w:rPr>
              <w:t>35</w:t>
            </w:r>
            <w:r w:rsidRPr="00892685">
              <w:rPr>
                <w:rFonts w:ascii="Times" w:hAnsi="Times"/>
                <w:b/>
                <w:iCs/>
                <w:color w:val="000000"/>
                <w:lang w:val="pl-PL"/>
              </w:rPr>
              <w:t xml:space="preserve"> godzin</w:t>
            </w:r>
          </w:p>
          <w:p w14:paraId="5425E5C0" w14:textId="7F259966" w:rsidR="00E120B2" w:rsidRPr="00892685" w:rsidRDefault="00E120B2" w:rsidP="00E120B2">
            <w:pPr>
              <w:tabs>
                <w:tab w:val="left" w:pos="689"/>
              </w:tabs>
              <w:spacing w:after="0" w:line="240" w:lineRule="auto"/>
              <w:jc w:val="both"/>
              <w:rPr>
                <w:rFonts w:ascii="Times" w:hAnsi="Times"/>
                <w:b/>
                <w:iCs/>
                <w:color w:val="000000"/>
                <w:lang w:val="pl-PL"/>
              </w:rPr>
            </w:pPr>
            <w:r w:rsidRPr="00892685">
              <w:rPr>
                <w:rFonts w:ascii="Times" w:hAnsi="Times"/>
                <w:iCs/>
                <w:color w:val="000000"/>
                <w:lang w:val="pl-PL"/>
              </w:rPr>
              <w:t xml:space="preserve">- udział w konsultacjach (w zakresie praktycznym): </w:t>
            </w:r>
            <w:r w:rsidRPr="00892685">
              <w:rPr>
                <w:rFonts w:ascii="Times" w:hAnsi="Times"/>
                <w:iCs/>
                <w:color w:val="000000"/>
                <w:lang w:val="pl-PL"/>
              </w:rPr>
              <w:br/>
            </w:r>
            <w:r w:rsidR="00FD5227" w:rsidRPr="00892685">
              <w:rPr>
                <w:rFonts w:ascii="Times" w:hAnsi="Times"/>
                <w:b/>
                <w:iCs/>
                <w:color w:val="000000"/>
                <w:lang w:val="pl-PL"/>
              </w:rPr>
              <w:t>6</w:t>
            </w:r>
            <w:r w:rsidRPr="00892685">
              <w:rPr>
                <w:rFonts w:ascii="Times" w:hAnsi="Times"/>
                <w:b/>
                <w:iCs/>
                <w:color w:val="000000"/>
                <w:lang w:val="pl-PL"/>
              </w:rPr>
              <w:t xml:space="preserve"> godzin</w:t>
            </w:r>
          </w:p>
          <w:p w14:paraId="4CEBCE91" w14:textId="77777777" w:rsidR="00E120B2" w:rsidRPr="00892685" w:rsidRDefault="00E120B2" w:rsidP="00E120B2">
            <w:pPr>
              <w:tabs>
                <w:tab w:val="left" w:pos="689"/>
              </w:tabs>
              <w:spacing w:after="0" w:line="240" w:lineRule="auto"/>
              <w:jc w:val="both"/>
              <w:rPr>
                <w:rFonts w:ascii="Times" w:hAnsi="Times"/>
                <w:b/>
                <w:iCs/>
                <w:color w:val="000000"/>
                <w:lang w:val="pl-PL"/>
              </w:rPr>
            </w:pPr>
            <w:r w:rsidRPr="00892685">
              <w:rPr>
                <w:rFonts w:ascii="Times" w:hAnsi="Times"/>
                <w:iCs/>
                <w:color w:val="000000"/>
                <w:lang w:val="pl-PL"/>
              </w:rPr>
              <w:t>- egzamin praktyczny:</w:t>
            </w:r>
            <w:r w:rsidRPr="00892685">
              <w:rPr>
                <w:rFonts w:ascii="Times" w:hAnsi="Times"/>
                <w:b/>
                <w:iCs/>
                <w:color w:val="000000"/>
                <w:lang w:val="pl-PL"/>
              </w:rPr>
              <w:t xml:space="preserve"> 2 godziny.</w:t>
            </w:r>
          </w:p>
          <w:p w14:paraId="0D606606" w14:textId="31ACB713" w:rsidR="00E120B2" w:rsidRPr="00892685" w:rsidRDefault="00E120B2" w:rsidP="00E120B2">
            <w:pPr>
              <w:spacing w:after="0" w:line="240" w:lineRule="auto"/>
              <w:rPr>
                <w:rFonts w:ascii="Times" w:hAnsi="Times"/>
                <w:iCs/>
                <w:color w:val="000000"/>
                <w:lang w:val="pl-PL"/>
              </w:rPr>
            </w:pPr>
            <w:r w:rsidRPr="00892685">
              <w:rPr>
                <w:rFonts w:ascii="Times" w:hAnsi="Times"/>
                <w:iCs/>
                <w:color w:val="000000"/>
                <w:lang w:val="pl-PL"/>
              </w:rPr>
              <w:t xml:space="preserve">Łączny nakład pracy studenta o charakterze praktycznym wynosi </w:t>
            </w:r>
            <w:r w:rsidR="00FD5227" w:rsidRPr="00892685">
              <w:rPr>
                <w:rFonts w:ascii="Times" w:hAnsi="Times"/>
                <w:b/>
                <w:iCs/>
                <w:color w:val="000000"/>
                <w:lang w:val="pl-PL"/>
              </w:rPr>
              <w:t>227</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00FD5227" w:rsidRPr="00892685">
              <w:rPr>
                <w:rFonts w:ascii="Times" w:hAnsi="Times"/>
                <w:b/>
                <w:iCs/>
                <w:color w:val="000000"/>
                <w:lang w:val="pl-PL"/>
              </w:rPr>
              <w:t>9,08</w:t>
            </w:r>
            <w:r w:rsidRPr="00892685">
              <w:rPr>
                <w:rFonts w:ascii="Times" w:hAnsi="Times"/>
                <w:b/>
                <w:iCs/>
                <w:color w:val="000000"/>
                <w:lang w:val="pl-PL"/>
              </w:rPr>
              <w:t xml:space="preserve"> punktu ECTS.</w:t>
            </w:r>
          </w:p>
          <w:p w14:paraId="4636A362" w14:textId="77777777" w:rsidR="00E120B2" w:rsidRPr="00892685" w:rsidRDefault="00E120B2" w:rsidP="00E120B2">
            <w:pPr>
              <w:spacing w:after="0" w:line="240" w:lineRule="auto"/>
              <w:jc w:val="both"/>
              <w:rPr>
                <w:rFonts w:ascii="Times" w:hAnsi="Times"/>
                <w:iCs/>
                <w:color w:val="000000"/>
                <w:lang w:val="pl-PL"/>
              </w:rPr>
            </w:pPr>
          </w:p>
          <w:p w14:paraId="3926D113"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ćwiczeń</w:t>
            </w:r>
          </w:p>
          <w:p w14:paraId="212FA404"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Kształcenie w dziedzinie afektywnej poprzez proces samokształcenia:</w:t>
            </w:r>
          </w:p>
          <w:p w14:paraId="3BB3E653" w14:textId="38D5C512" w:rsidR="00E120B2" w:rsidRPr="00892685" w:rsidRDefault="00E120B2" w:rsidP="00E120B2">
            <w:pPr>
              <w:tabs>
                <w:tab w:val="left" w:pos="327"/>
                <w:tab w:val="left" w:pos="689"/>
              </w:tabs>
              <w:spacing w:after="0" w:line="240" w:lineRule="auto"/>
              <w:contextualSpacing/>
              <w:jc w:val="both"/>
              <w:rPr>
                <w:rFonts w:ascii="Times" w:hAnsi="Times"/>
                <w:b/>
                <w:color w:val="000000"/>
                <w:lang w:val="pl-PL"/>
              </w:rPr>
            </w:pPr>
            <w:r w:rsidRPr="00892685">
              <w:rPr>
                <w:rFonts w:ascii="Times" w:hAnsi="Times"/>
                <w:color w:val="000000"/>
                <w:lang w:val="pl-PL"/>
              </w:rPr>
              <w:t xml:space="preserve">- udział w konsultacjach: </w:t>
            </w:r>
            <w:r w:rsidR="00FD5227" w:rsidRPr="00892685">
              <w:rPr>
                <w:rFonts w:ascii="Times" w:hAnsi="Times"/>
                <w:b/>
                <w:color w:val="000000"/>
                <w:lang w:val="pl-PL"/>
              </w:rPr>
              <w:t>3</w:t>
            </w:r>
            <w:r w:rsidRPr="00892685">
              <w:rPr>
                <w:rFonts w:ascii="Times" w:hAnsi="Times"/>
                <w:b/>
                <w:color w:val="000000"/>
                <w:lang w:val="pl-PL"/>
              </w:rPr>
              <w:t xml:space="preserve"> godzin.</w:t>
            </w:r>
          </w:p>
          <w:p w14:paraId="7F97D2D1" w14:textId="628A8281"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seminariów oraz ćwiczeń </w:t>
            </w:r>
            <w:r w:rsidRPr="00892685">
              <w:rPr>
                <w:rFonts w:ascii="Times" w:hAnsi="Times"/>
                <w:iCs/>
                <w:color w:val="000000"/>
                <w:lang w:val="pl-PL"/>
              </w:rPr>
              <w:lastRenderedPageBreak/>
              <w:t xml:space="preserve">wynosi </w:t>
            </w:r>
            <w:r w:rsidR="00FD5227" w:rsidRPr="00892685">
              <w:rPr>
                <w:rFonts w:ascii="Times" w:hAnsi="Times"/>
                <w:b/>
                <w:iCs/>
                <w:color w:val="000000"/>
                <w:lang w:val="pl-PL"/>
              </w:rPr>
              <w:t>3</w:t>
            </w:r>
            <w:r w:rsidRPr="00892685">
              <w:rPr>
                <w:rFonts w:ascii="Times" w:hAnsi="Times"/>
                <w:b/>
                <w:iCs/>
                <w:color w:val="000000"/>
                <w:lang w:val="pl-PL"/>
              </w:rPr>
              <w:t xml:space="preserve"> godzin</w:t>
            </w:r>
            <w:r w:rsidR="00FD5227" w:rsidRPr="00892685">
              <w:rPr>
                <w:rFonts w:ascii="Times" w:hAnsi="Times"/>
                <w:b/>
                <w:iCs/>
                <w:color w:val="000000"/>
                <w:lang w:val="pl-PL"/>
              </w:rPr>
              <w:t>y</w:t>
            </w:r>
            <w:r w:rsidRPr="00892685">
              <w:rPr>
                <w:rFonts w:ascii="Times" w:hAnsi="Times"/>
                <w:iCs/>
                <w:color w:val="000000"/>
                <w:lang w:val="pl-PL"/>
              </w:rPr>
              <w:t xml:space="preserve">, co odpowiada </w:t>
            </w:r>
            <w:r w:rsidRPr="00892685">
              <w:rPr>
                <w:rFonts w:ascii="Times" w:hAnsi="Times"/>
                <w:b/>
                <w:iCs/>
                <w:color w:val="000000"/>
                <w:lang w:val="pl-PL"/>
              </w:rPr>
              <w:t>0,</w:t>
            </w:r>
            <w:r w:rsidR="00FD5227" w:rsidRPr="00892685">
              <w:rPr>
                <w:rFonts w:ascii="Times" w:hAnsi="Times"/>
                <w:b/>
                <w:iCs/>
                <w:color w:val="000000"/>
                <w:lang w:val="pl-PL"/>
              </w:rPr>
              <w:t>1</w:t>
            </w:r>
            <w:r w:rsidRPr="00892685">
              <w:rPr>
                <w:rFonts w:ascii="Times" w:hAnsi="Times"/>
                <w:b/>
                <w:iCs/>
                <w:color w:val="000000"/>
                <w:lang w:val="pl-PL"/>
              </w:rPr>
              <w:t>2 punktu ECTS.</w:t>
            </w:r>
          </w:p>
          <w:p w14:paraId="7E7FA5DE" w14:textId="77777777" w:rsidR="00E120B2" w:rsidRPr="00892685" w:rsidRDefault="00E120B2" w:rsidP="00E120B2">
            <w:pPr>
              <w:tabs>
                <w:tab w:val="left" w:pos="327"/>
              </w:tabs>
              <w:spacing w:after="0" w:line="240" w:lineRule="auto"/>
              <w:jc w:val="both"/>
              <w:rPr>
                <w:rFonts w:ascii="Times" w:hAnsi="Times"/>
                <w:iCs/>
                <w:color w:val="000000"/>
                <w:lang w:val="pl-PL"/>
              </w:rPr>
            </w:pPr>
          </w:p>
          <w:p w14:paraId="020B1EED" w14:textId="77777777" w:rsidR="00E120B2" w:rsidRPr="00892685" w:rsidRDefault="00E120B2" w:rsidP="00E120B2">
            <w:pPr>
              <w:shd w:val="clear" w:color="auto" w:fill="FFFFFF"/>
              <w:tabs>
                <w:tab w:val="left" w:pos="327"/>
              </w:tabs>
              <w:spacing w:after="0" w:line="240" w:lineRule="auto"/>
              <w:rPr>
                <w:rFonts w:ascii="Times" w:hAnsi="Times"/>
                <w:iCs/>
                <w:color w:val="000000"/>
                <w:lang w:val="pl-PL"/>
              </w:rPr>
            </w:pPr>
            <w:r w:rsidRPr="00892685">
              <w:rPr>
                <w:rFonts w:ascii="Times" w:hAnsi="Times"/>
                <w:iCs/>
                <w:color w:val="000000"/>
                <w:lang w:val="pl-PL"/>
              </w:rPr>
              <w:t>7. Czas wymagany do odbycia obowiązkowej praktyki:</w:t>
            </w:r>
          </w:p>
          <w:p w14:paraId="7FAE2583" w14:textId="77777777" w:rsidR="00E120B2" w:rsidRPr="00892685" w:rsidRDefault="00E120B2" w:rsidP="00E120B2">
            <w:pPr>
              <w:shd w:val="clear" w:color="auto" w:fill="FFFFFF"/>
              <w:tabs>
                <w:tab w:val="left" w:pos="689"/>
              </w:tabs>
              <w:spacing w:after="0" w:line="240" w:lineRule="auto"/>
              <w:rPr>
                <w:rFonts w:ascii="Times" w:hAnsi="Times"/>
                <w:b/>
                <w:iCs/>
                <w:color w:val="000000"/>
              </w:rPr>
            </w:pPr>
            <w:r w:rsidRPr="00892685">
              <w:rPr>
                <w:rFonts w:ascii="Times" w:hAnsi="Times"/>
                <w:b/>
                <w:iCs/>
                <w:color w:val="000000"/>
              </w:rPr>
              <w:t>- nie dotyczy.</w:t>
            </w:r>
          </w:p>
        </w:tc>
      </w:tr>
      <w:tr w:rsidR="00E120B2" w:rsidRPr="00892685" w14:paraId="192F75D3" w14:textId="77777777" w:rsidTr="00E120B2">
        <w:trPr>
          <w:trHeight w:val="1125"/>
          <w:jc w:val="center"/>
        </w:trPr>
        <w:tc>
          <w:tcPr>
            <w:tcW w:w="3369" w:type="dxa"/>
            <w:shd w:val="clear" w:color="auto" w:fill="FFFFFF"/>
          </w:tcPr>
          <w:p w14:paraId="3A343BC8"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Efekty kształcenia – wiedza</w:t>
            </w:r>
          </w:p>
        </w:tc>
        <w:tc>
          <w:tcPr>
            <w:tcW w:w="6066" w:type="dxa"/>
            <w:shd w:val="clear" w:color="auto" w:fill="FFFFFF"/>
          </w:tcPr>
          <w:p w14:paraId="00E6352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1A912C26"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  wpływ budowy oraz funkcji komórek, tkanek, narządów i układów organizmu ludzkiego na wynik badania laboratoryjnego oraz strategie diagnostyczną w stanie fizjologii i patologii. E.W01., E.W27.   </w:t>
            </w:r>
          </w:p>
          <w:p w14:paraId="4E577CA1"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0D551521"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14184CB0"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W4: działanie metod pomiarowych stosowanych w diagnostyce laboratoryjnej. E.W05.  </w:t>
            </w:r>
          </w:p>
          <w:p w14:paraId="0342AA2C"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W5: pojęcie precyzji, dokładności, specyficzności, czułości, wartości predykcyjnej, punktu odcięcia, metody definitywnej, referencyjnej  i liniowości metod analitycznych oraz zasady kontroli ich jakości. E.W05.</w:t>
            </w:r>
          </w:p>
          <w:p w14:paraId="2F87103C"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W6: wpływ czynników interferujących i przedanalitycznych na wynik badania laboratoryjnego. E.W05., E.W27.</w:t>
            </w:r>
          </w:p>
          <w:p w14:paraId="6B8694C1"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2505A17B"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W8: kliniczne aspekty zaburzeń metabolicznych oraz metody laboratoryjnej oceny procesów metabolicznych w aspekcie wybranych chorób endokrynologicznych. E.W25.</w:t>
            </w:r>
          </w:p>
          <w:p w14:paraId="6410BEC7"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W9: teoretyczne i praktyczne aspekty wybranych prób czynnościowych stosowanych w diagnostyce laboratoryjnej. E.W24.</w:t>
            </w:r>
          </w:p>
          <w:p w14:paraId="7173C2FD"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010C56EE"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W11: wyniki badań laboratoryjnych w celu różnicowania stanów fizjologicznych i patologicznych. E.W27.</w:t>
            </w:r>
          </w:p>
          <w:p w14:paraId="516F950B"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W12: zasady wykonywania badań laboratoryjnych w miejscu opieki nad chorym (POCT) oraz w warunkach samokontroli, w przebiegu wybranych zaburzeń endokrynologicznych i w stanach </w:t>
            </w:r>
            <w:r w:rsidRPr="00892685">
              <w:rPr>
                <w:rFonts w:ascii="Times" w:hAnsi="Times"/>
                <w:iCs/>
                <w:color w:val="000000"/>
                <w:lang w:val="pl-PL"/>
              </w:rPr>
              <w:lastRenderedPageBreak/>
              <w:t xml:space="preserve">nagłych. E.W23., E.W26.  </w:t>
            </w:r>
          </w:p>
          <w:p w14:paraId="40B5A3C2"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W13: potrzebę wykonywania badań przesiewowych w profilaktyce chorób cywilizacyjnych. E.W23., E.W24.  </w:t>
            </w:r>
          </w:p>
          <w:p w14:paraId="135829D6"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W14: mechanizmy zaburzeń genetycznych oraz metody laboratoryjne stosowane w diagnostyce genetycznej wybranych chorób. E.W11., E.W12., E.W13.</w:t>
            </w:r>
          </w:p>
          <w:p w14:paraId="3849C0D9"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W15: pojęcie przeszczepu allogenicznego oraz rodzaje przeszczepów. E.W22.</w:t>
            </w:r>
          </w:p>
          <w:p w14:paraId="007810F7"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W16: potrzebę poszerzania wiedzy w zakresie nowych osiągnięć diagnostyki laboratoryjnej: E.W32.</w:t>
            </w:r>
          </w:p>
        </w:tc>
      </w:tr>
      <w:tr w:rsidR="00E120B2" w:rsidRPr="00892685" w14:paraId="1A2DC6AB" w14:textId="77777777" w:rsidTr="00E120B2">
        <w:trPr>
          <w:trHeight w:val="227"/>
          <w:jc w:val="center"/>
        </w:trPr>
        <w:tc>
          <w:tcPr>
            <w:tcW w:w="3369" w:type="dxa"/>
            <w:shd w:val="clear" w:color="auto" w:fill="FFFFFF"/>
          </w:tcPr>
          <w:p w14:paraId="4CC7EBEE"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Efekty kształcenia – umiejętności</w:t>
            </w:r>
          </w:p>
        </w:tc>
        <w:tc>
          <w:tcPr>
            <w:tcW w:w="6066" w:type="dxa"/>
            <w:shd w:val="clear" w:color="auto" w:fill="FFFFFF"/>
          </w:tcPr>
          <w:p w14:paraId="2CB2EB5B"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Student potrafi:</w:t>
            </w:r>
          </w:p>
          <w:p w14:paraId="66FBD4C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U1: uzasadnić pacjentowi lub zleceniodawcy wpływ czynników przedlaboratoryjnych na jakość wyniku badania laboratoryjnego. E.U11. </w:t>
            </w:r>
          </w:p>
          <w:p w14:paraId="661EC48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skutecznie komunikować się z innymi pracownikami ochrony zdrowia i odbiorcami wyników w celu interpretacji wyniku badania laboratoryjnego. E.U21.</w:t>
            </w:r>
          </w:p>
          <w:p w14:paraId="4565B6D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U3: dobierać optymalne metody analityczne i oceniać wiarygodność wyników i przydatność diagnostyczną badania laboratoryjnego. E.U08., E.U20.  </w:t>
            </w:r>
          </w:p>
          <w:p w14:paraId="6A2473D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U4: analizować  zakresy wartości referencyjnych badań biochemicznych, immunochemicznych (z uwzględnieniem wieku, płci, stylu życia, wartości decyzyjnych) oraz oceniać dynamikę zmian wartości laboratoryjnych w wybranych stanach chorobowych. E.U07., E.U11., E.U18. </w:t>
            </w:r>
          </w:p>
          <w:p w14:paraId="137C736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U5: dobierać profile, schematy i algorytmy postępowania diagnostycznego w różnych stanach klinicznych, zgodne z zasadami etyki zawodowej, wymogami dobrej praktyki laboratoryjnej i  ekonomicznej oraz medycyny laboratoryjnej opartej na dowodach naukowych. E.U08., E.U09., E.U20. </w:t>
            </w:r>
          </w:p>
          <w:p w14:paraId="28649CD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U6: analizować wynik zbiorczy badań laboratoryjnych w kontekście wybranej jednostki chorobowej. E.U07., E.U21., E.U22. </w:t>
            </w:r>
          </w:p>
          <w:p w14:paraId="36E1130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U7: opisywać wpływ przebiegu choroby i określonego postępowania terapeutycznego na wyniki badań laboratoryjnych. E.U11., E.U19.  </w:t>
            </w:r>
          </w:p>
          <w:p w14:paraId="73A4059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U8: przedstawiać wybrane problemy diagnostyki laboratoryjnej w formie ustnej lub pisemnej w sposób dostosowany do wybranego odbiorcy. E.U07., E.U08., E.U19., E.U21. </w:t>
            </w:r>
          </w:p>
          <w:p w14:paraId="7676D94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U9: wykonać oznaczenia parametrów równowagi kwasowo-zasadowej i wodno-elektrolitowej u pacjentów. E.U10</w:t>
            </w:r>
          </w:p>
          <w:p w14:paraId="487A62D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U10:  analizować informacje naukowe z zakresu diagnostyki laboratoryjnej. E.U27.</w:t>
            </w:r>
          </w:p>
        </w:tc>
      </w:tr>
      <w:tr w:rsidR="00E120B2" w:rsidRPr="00892685" w14:paraId="4AFB1E69" w14:textId="77777777" w:rsidTr="00E120B2">
        <w:trPr>
          <w:trHeight w:val="1427"/>
          <w:jc w:val="center"/>
        </w:trPr>
        <w:tc>
          <w:tcPr>
            <w:tcW w:w="3369" w:type="dxa"/>
            <w:shd w:val="clear" w:color="auto" w:fill="FFFFFF"/>
          </w:tcPr>
          <w:p w14:paraId="692B4052"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lastRenderedPageBreak/>
              <w:t>Efekty kształcenia – kompetencje społeczne</w:t>
            </w:r>
          </w:p>
        </w:tc>
        <w:tc>
          <w:tcPr>
            <w:tcW w:w="6066" w:type="dxa"/>
            <w:shd w:val="clear" w:color="auto" w:fill="FFFFFF"/>
          </w:tcPr>
          <w:p w14:paraId="3B4F7E74"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73B2FAD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przyjąć odpowiedzialność zawodową za wykonywane czynności diagnostyki laboratoryjnej. E.K01</w:t>
            </w:r>
          </w:p>
          <w:p w14:paraId="344EB82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K2: umiejętnie pracować w zespole i dbać o bezpieczeństwo pracy. E.K02.</w:t>
            </w:r>
          </w:p>
        </w:tc>
      </w:tr>
      <w:tr w:rsidR="00E120B2" w:rsidRPr="00892685" w14:paraId="165F36CB" w14:textId="77777777" w:rsidTr="00E120B2">
        <w:trPr>
          <w:trHeight w:val="416"/>
          <w:jc w:val="center"/>
        </w:trPr>
        <w:tc>
          <w:tcPr>
            <w:tcW w:w="3369" w:type="dxa"/>
            <w:shd w:val="clear" w:color="auto" w:fill="FFFFFF"/>
          </w:tcPr>
          <w:p w14:paraId="1ECA7A1D"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Metody dydaktyczne</w:t>
            </w:r>
          </w:p>
        </w:tc>
        <w:tc>
          <w:tcPr>
            <w:tcW w:w="6066" w:type="dxa"/>
            <w:shd w:val="clear" w:color="auto" w:fill="FFFFFF"/>
          </w:tcPr>
          <w:p w14:paraId="58BB6773" w14:textId="77777777" w:rsidR="00E120B2" w:rsidRPr="00892685" w:rsidRDefault="00E120B2" w:rsidP="00E120B2">
            <w:pPr>
              <w:autoSpaceDE w:val="0"/>
              <w:autoSpaceDN w:val="0"/>
              <w:adjustRightInd w:val="0"/>
              <w:spacing w:after="0" w:line="240" w:lineRule="auto"/>
              <w:ind w:firstLine="33"/>
              <w:jc w:val="both"/>
              <w:rPr>
                <w:rFonts w:ascii="Times" w:hAnsi="Times"/>
                <w:color w:val="000000"/>
                <w:lang w:val="pl-PL"/>
              </w:rPr>
            </w:pPr>
            <w:r w:rsidRPr="00892685">
              <w:rPr>
                <w:rFonts w:ascii="Times" w:hAnsi="Times"/>
                <w:b/>
                <w:color w:val="000000"/>
                <w:lang w:val="pl-PL"/>
              </w:rPr>
              <w:t>Wykład</w:t>
            </w:r>
            <w:r w:rsidRPr="00892685">
              <w:rPr>
                <w:rFonts w:ascii="Times" w:hAnsi="Times"/>
                <w:color w:val="000000"/>
                <w:lang w:val="pl-PL"/>
              </w:rPr>
              <w:t>:</w:t>
            </w:r>
          </w:p>
          <w:p w14:paraId="287C9A7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informacyjny (konwencjonalny) z prezentacją multimedialną;</w:t>
            </w:r>
          </w:p>
          <w:p w14:paraId="4F3EB27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problemowy;</w:t>
            </w:r>
          </w:p>
          <w:p w14:paraId="3350E33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konwersatoryjny.</w:t>
            </w:r>
          </w:p>
          <w:p w14:paraId="412944A4" w14:textId="77777777" w:rsidR="00E120B2" w:rsidRPr="00892685" w:rsidRDefault="00E120B2" w:rsidP="00E120B2">
            <w:pPr>
              <w:autoSpaceDE w:val="0"/>
              <w:autoSpaceDN w:val="0"/>
              <w:adjustRightInd w:val="0"/>
              <w:spacing w:after="0" w:line="240" w:lineRule="auto"/>
              <w:ind w:firstLine="33"/>
              <w:jc w:val="both"/>
              <w:rPr>
                <w:rFonts w:ascii="Times" w:hAnsi="Times"/>
                <w:b/>
                <w:color w:val="000000"/>
                <w:lang w:val="pl-PL"/>
              </w:rPr>
            </w:pPr>
          </w:p>
          <w:p w14:paraId="673B1FFE" w14:textId="77777777" w:rsidR="00E120B2" w:rsidRPr="00892685" w:rsidRDefault="00E120B2" w:rsidP="00E120B2">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Ćwiczenia:</w:t>
            </w:r>
          </w:p>
          <w:p w14:paraId="62473A0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6188ECF6"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ćwiczenia praktyczne;</w:t>
            </w:r>
          </w:p>
          <w:p w14:paraId="5CF786D6"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studium przypadku;</w:t>
            </w:r>
          </w:p>
          <w:p w14:paraId="1EFCA80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analiza wyników badań laboratoryjnych;</w:t>
            </w:r>
          </w:p>
          <w:p w14:paraId="5DC781D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metody eksponujące: film, pokaz;</w:t>
            </w:r>
          </w:p>
          <w:p w14:paraId="49CCF8C3"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57701AA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p w14:paraId="02BB0290"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lang w:val="pl-PL"/>
              </w:rPr>
            </w:pPr>
          </w:p>
          <w:p w14:paraId="5B5E00E3"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lang w:val="pl-PL"/>
              </w:rPr>
            </w:pPr>
            <w:r w:rsidRPr="00892685">
              <w:rPr>
                <w:rFonts w:ascii="Times" w:hAnsi="Times"/>
                <w:b/>
                <w:iCs/>
                <w:color w:val="000000"/>
                <w:lang w:val="pl-PL"/>
              </w:rPr>
              <w:t>Seminaria:</w:t>
            </w:r>
          </w:p>
          <w:p w14:paraId="4054F59C" w14:textId="77777777" w:rsidR="00E120B2" w:rsidRPr="00892685" w:rsidRDefault="00E120B2" w:rsidP="00E120B2">
            <w:pPr>
              <w:pStyle w:val="ListParagraph1"/>
              <w:tabs>
                <w:tab w:val="left" w:pos="500"/>
              </w:tabs>
              <w:autoSpaceDE w:val="0"/>
              <w:autoSpaceDN w:val="0"/>
              <w:adjustRightInd w:val="0"/>
              <w:spacing w:after="0" w:line="240" w:lineRule="auto"/>
              <w:ind w:left="0"/>
              <w:jc w:val="both"/>
              <w:rPr>
                <w:rFonts w:ascii="Times" w:hAnsi="Times"/>
                <w:color w:val="000000"/>
              </w:rPr>
            </w:pPr>
            <w:r w:rsidRPr="00892685">
              <w:rPr>
                <w:rFonts w:ascii="Times" w:hAnsi="Times"/>
                <w:iCs/>
                <w:color w:val="000000"/>
              </w:rPr>
              <w:t>- nie dotyczy.</w:t>
            </w:r>
          </w:p>
        </w:tc>
      </w:tr>
      <w:tr w:rsidR="00E120B2" w:rsidRPr="00892685" w14:paraId="0DB90063" w14:textId="77777777" w:rsidTr="00E120B2">
        <w:trPr>
          <w:trHeight w:val="1052"/>
          <w:jc w:val="center"/>
        </w:trPr>
        <w:tc>
          <w:tcPr>
            <w:tcW w:w="3369" w:type="dxa"/>
            <w:shd w:val="clear" w:color="auto" w:fill="FFFFFF"/>
          </w:tcPr>
          <w:p w14:paraId="5DC5CA68"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Wymagania wstępne</w:t>
            </w:r>
          </w:p>
        </w:tc>
        <w:tc>
          <w:tcPr>
            <w:tcW w:w="6066" w:type="dxa"/>
            <w:shd w:val="clear" w:color="auto" w:fill="FFFFFF"/>
          </w:tcPr>
          <w:p w14:paraId="07F2EE9F"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E120B2" w:rsidRPr="00892685" w14:paraId="406DFE4F" w14:textId="77777777" w:rsidTr="00E120B2">
        <w:trPr>
          <w:trHeight w:val="1247"/>
          <w:jc w:val="center"/>
        </w:trPr>
        <w:tc>
          <w:tcPr>
            <w:tcW w:w="3369" w:type="dxa"/>
            <w:shd w:val="clear" w:color="auto" w:fill="FFFFFF"/>
          </w:tcPr>
          <w:p w14:paraId="0D509967"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Skrócony opis przedmiotu</w:t>
            </w:r>
          </w:p>
        </w:tc>
        <w:tc>
          <w:tcPr>
            <w:tcW w:w="6066" w:type="dxa"/>
            <w:shd w:val="clear" w:color="auto" w:fill="FFFFFF"/>
          </w:tcPr>
          <w:p w14:paraId="6819CA2D"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E120B2" w:rsidRPr="00892685" w14:paraId="7B88AA1C" w14:textId="77777777" w:rsidTr="00E120B2">
        <w:trPr>
          <w:trHeight w:val="1273"/>
          <w:jc w:val="center"/>
        </w:trPr>
        <w:tc>
          <w:tcPr>
            <w:tcW w:w="3369" w:type="dxa"/>
            <w:shd w:val="clear" w:color="auto" w:fill="FFFFFF"/>
          </w:tcPr>
          <w:p w14:paraId="56C1EDFF" w14:textId="77777777" w:rsidR="00E120B2" w:rsidRPr="00892685" w:rsidRDefault="00E120B2" w:rsidP="00E120B2">
            <w:pPr>
              <w:spacing w:after="0" w:line="240" w:lineRule="auto"/>
              <w:jc w:val="both"/>
              <w:rPr>
                <w:rFonts w:ascii="Times" w:hAnsi="Times"/>
                <w:b/>
                <w:color w:val="000000"/>
              </w:rPr>
            </w:pPr>
            <w:r w:rsidRPr="00892685">
              <w:rPr>
                <w:rFonts w:ascii="Times" w:hAnsi="Times"/>
                <w:b/>
                <w:color w:val="000000"/>
              </w:rPr>
              <w:t>Pełny opis przedmiotu</w:t>
            </w:r>
          </w:p>
        </w:tc>
        <w:tc>
          <w:tcPr>
            <w:tcW w:w="6066" w:type="dxa"/>
            <w:shd w:val="clear" w:color="auto" w:fill="FFFFFF"/>
          </w:tcPr>
          <w:p w14:paraId="68D42C8C" w14:textId="77777777" w:rsidR="00E120B2" w:rsidRPr="00892685" w:rsidRDefault="00E120B2" w:rsidP="00E120B2">
            <w:pPr>
              <w:pStyle w:val="NormalnyWeb"/>
              <w:spacing w:after="0"/>
              <w:jc w:val="both"/>
              <w:rPr>
                <w:rFonts w:ascii="Times" w:hAnsi="Times"/>
                <w:color w:val="000000"/>
                <w:sz w:val="22"/>
                <w:szCs w:val="22"/>
              </w:rPr>
            </w:pPr>
            <w:r w:rsidRPr="00892685">
              <w:rPr>
                <w:rFonts w:ascii="Times" w:hAnsi="Times"/>
                <w:b/>
                <w:color w:val="000000"/>
                <w:sz w:val="22"/>
                <w:szCs w:val="22"/>
              </w:rPr>
              <w:t>Wykłady</w:t>
            </w:r>
            <w:r w:rsidRPr="00892685">
              <w:rPr>
                <w:rFonts w:ascii="Times" w:hAnsi="Times"/>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sidRPr="00892685">
              <w:rPr>
                <w:rFonts w:ascii="Times" w:hAnsi="Times"/>
                <w:color w:val="000000"/>
                <w:sz w:val="22"/>
                <w:szCs w:val="22"/>
              </w:rPr>
              <w:b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w:t>
            </w:r>
            <w:r w:rsidRPr="00892685">
              <w:rPr>
                <w:rFonts w:ascii="Times" w:hAnsi="Times"/>
                <w:color w:val="000000"/>
                <w:sz w:val="22"/>
                <w:szCs w:val="22"/>
              </w:rPr>
              <w:lastRenderedPageBreak/>
              <w:t xml:space="preserve">nowoczesne metody molekularne, jak i metody mające zastosowanie w metabolomice oraz możliwości </w:t>
            </w:r>
            <w:r w:rsidRPr="00892685">
              <w:rPr>
                <w:rFonts w:ascii="Times" w:hAnsi="Times"/>
                <w:color w:val="000000"/>
                <w:sz w:val="22"/>
                <w:szCs w:val="22"/>
              </w:rPr>
              <w:br/>
              <w:t xml:space="preserve">ich wykorzystania w diagnostyce laboratoryjnej. </w:t>
            </w:r>
          </w:p>
          <w:p w14:paraId="2EBDD9B1" w14:textId="77777777" w:rsidR="00E120B2" w:rsidRPr="00892685" w:rsidRDefault="00E120B2" w:rsidP="00E120B2">
            <w:pPr>
              <w:pStyle w:val="NormalnyWeb"/>
              <w:spacing w:before="120" w:beforeAutospacing="0" w:after="0" w:afterAutospacing="0"/>
              <w:jc w:val="both"/>
              <w:rPr>
                <w:rFonts w:ascii="Times" w:hAnsi="Times"/>
                <w:color w:val="000000"/>
                <w:sz w:val="22"/>
                <w:szCs w:val="22"/>
              </w:rPr>
            </w:pPr>
            <w:r w:rsidRPr="00892685">
              <w:rPr>
                <w:rFonts w:ascii="Times" w:hAnsi="Times"/>
                <w:b/>
                <w:color w:val="000000"/>
                <w:sz w:val="22"/>
                <w:szCs w:val="22"/>
              </w:rPr>
              <w:t>Ćwiczenia</w:t>
            </w:r>
            <w:r w:rsidRPr="00892685">
              <w:rPr>
                <w:rFonts w:ascii="Times" w:hAnsi="Times"/>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4455252E"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lang w:val="pl-PL"/>
              </w:rPr>
            </w:pPr>
          </w:p>
          <w:p w14:paraId="1180334D"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rPr>
            </w:pPr>
            <w:r w:rsidRPr="00892685">
              <w:rPr>
                <w:rFonts w:ascii="Times" w:hAnsi="Times"/>
                <w:b/>
                <w:iCs/>
                <w:color w:val="000000"/>
              </w:rPr>
              <w:t>Seminaria:</w:t>
            </w:r>
          </w:p>
          <w:p w14:paraId="7E3CBF6D" w14:textId="77777777" w:rsidR="00E120B2" w:rsidRPr="00892685" w:rsidRDefault="00E120B2" w:rsidP="00E120B2">
            <w:pPr>
              <w:pStyle w:val="NormalnyWeb"/>
              <w:spacing w:before="0" w:beforeAutospacing="0" w:after="0" w:afterAutospacing="0"/>
              <w:jc w:val="both"/>
              <w:rPr>
                <w:rFonts w:ascii="Times" w:hAnsi="Times"/>
                <w:color w:val="000000"/>
                <w:sz w:val="22"/>
                <w:szCs w:val="22"/>
              </w:rPr>
            </w:pPr>
            <w:r w:rsidRPr="00892685">
              <w:rPr>
                <w:rFonts w:ascii="Times" w:hAnsi="Times"/>
                <w:iCs/>
                <w:color w:val="000000"/>
              </w:rPr>
              <w:t>- nie dotyczy.</w:t>
            </w:r>
          </w:p>
        </w:tc>
      </w:tr>
      <w:tr w:rsidR="00E120B2" w:rsidRPr="00892685" w14:paraId="3A8537D8" w14:textId="77777777" w:rsidTr="00E120B2">
        <w:trPr>
          <w:trHeight w:val="274"/>
          <w:jc w:val="center"/>
        </w:trPr>
        <w:tc>
          <w:tcPr>
            <w:tcW w:w="3369" w:type="dxa"/>
            <w:shd w:val="clear" w:color="auto" w:fill="FFFFFF"/>
          </w:tcPr>
          <w:p w14:paraId="44F2FB91"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lastRenderedPageBreak/>
              <w:t>Literatura</w:t>
            </w:r>
          </w:p>
        </w:tc>
        <w:tc>
          <w:tcPr>
            <w:tcW w:w="6066" w:type="dxa"/>
            <w:shd w:val="clear" w:color="auto" w:fill="FFFFFF"/>
          </w:tcPr>
          <w:p w14:paraId="38A9CC35"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color w:val="000000"/>
                <w:lang w:val="pl-PL"/>
              </w:rPr>
            </w:pPr>
            <w:r w:rsidRPr="00892685">
              <w:rPr>
                <w:rFonts w:ascii="Times" w:hAnsi="Times"/>
                <w:b/>
                <w:color w:val="000000"/>
                <w:lang w:val="pl-PL"/>
              </w:rPr>
              <w:t xml:space="preserve">Podstawowa: </w:t>
            </w:r>
          </w:p>
          <w:p w14:paraId="650BE19F"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 Dembińska-Kieć A, Naskalski JW, Solnica B. Diagnostyka laboratoryjna z elementami biochemii klinicznej (wyd. IV). Edra Urban &amp; Partner, Wrocław 2017</w:t>
            </w:r>
          </w:p>
          <w:p w14:paraId="13DB7ED6"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2. Caquet R. 250 badań laboratoryjnych. PZWL, Warszawa 2011</w:t>
            </w:r>
          </w:p>
          <w:p w14:paraId="669D84B2"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3. Guder WG, Narayanan S, Wisser H, Zafwa B. Próbki: </w:t>
            </w:r>
            <w:r w:rsidRPr="00892685">
              <w:rPr>
                <w:rFonts w:ascii="Times" w:hAnsi="Times"/>
                <w:color w:val="000000"/>
                <w:lang w:val="pl-PL"/>
              </w:rPr>
              <w:br/>
              <w:t>od pacjenta do laboratorium. MedPharm Polska, Wrocław 2012.</w:t>
            </w:r>
          </w:p>
          <w:p w14:paraId="43F8A044"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4. Solnica B. Diagnostyka Laboratoryjna. PZWL, Warszawa 2015.</w:t>
            </w:r>
          </w:p>
          <w:p w14:paraId="3429375B" w14:textId="77777777" w:rsidR="00E120B2" w:rsidRPr="00892685" w:rsidRDefault="00E120B2" w:rsidP="00E120B2">
            <w:pPr>
              <w:tabs>
                <w:tab w:val="left" w:pos="406"/>
              </w:tabs>
              <w:autoSpaceDE w:val="0"/>
              <w:autoSpaceDN w:val="0"/>
              <w:adjustRightInd w:val="0"/>
              <w:spacing w:after="0" w:line="240" w:lineRule="auto"/>
              <w:ind w:left="406"/>
              <w:jc w:val="both"/>
              <w:rPr>
                <w:rFonts w:ascii="Times" w:hAnsi="Times"/>
                <w:color w:val="000000"/>
                <w:lang w:val="pl-PL"/>
              </w:rPr>
            </w:pPr>
          </w:p>
          <w:p w14:paraId="2C3D720E"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color w:val="000000"/>
                <w:lang w:val="pl-PL"/>
              </w:rPr>
            </w:pPr>
            <w:r w:rsidRPr="00892685">
              <w:rPr>
                <w:rFonts w:ascii="Times" w:hAnsi="Times"/>
                <w:b/>
                <w:color w:val="000000"/>
                <w:lang w:val="pl-PL"/>
              </w:rPr>
              <w:t>Uzupełniająca:</w:t>
            </w:r>
          </w:p>
          <w:p w14:paraId="4C4D4E50"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1. Szczeklik A, Gajewski P. Choroby wewnętrzne (wyd.3). Kraków 2011 </w:t>
            </w:r>
          </w:p>
          <w:p w14:paraId="4CC23AFD"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2. www.labtestonline.pl</w:t>
            </w:r>
          </w:p>
          <w:p w14:paraId="525DD347"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3. Abbott Voice, LabForum</w:t>
            </w:r>
          </w:p>
          <w:p w14:paraId="747F1CB0"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4. Skałba P. Diagnostyka i leczenie zaburzeń endokrynologicznych w ginekologii. Med. Praktyczna,  Kraków 2014.</w:t>
            </w:r>
          </w:p>
          <w:p w14:paraId="4B7C7A3B"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5. Lewiński A, Zygmunt A. Diagnostyka czynnościowa zaburzeń hormonalnych z elementami diagnostyki różnicowej. Czelej, Warszawa 2011 </w:t>
            </w:r>
          </w:p>
          <w:p w14:paraId="016A11AA"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6. Otto M. Diagnostyka i leczenie chorób nadnerczy. PZWL, Warszawa 2013 </w:t>
            </w:r>
          </w:p>
          <w:p w14:paraId="5D344D45" w14:textId="77777777" w:rsidR="00E120B2" w:rsidRPr="00892685" w:rsidRDefault="00E120B2" w:rsidP="00E120B2">
            <w:pPr>
              <w:tabs>
                <w:tab w:val="left" w:pos="406"/>
              </w:tabs>
              <w:autoSpaceDE w:val="0"/>
              <w:autoSpaceDN w:val="0"/>
              <w:adjustRightInd w:val="0"/>
              <w:spacing w:after="0" w:line="240" w:lineRule="auto"/>
              <w:jc w:val="both"/>
              <w:rPr>
                <w:rFonts w:ascii="Times" w:hAnsi="Times"/>
                <w:color w:val="000000"/>
                <w:lang w:val="pl-PL"/>
              </w:rPr>
            </w:pPr>
            <w:r w:rsidRPr="00892685">
              <w:rPr>
                <w:rFonts w:ascii="Times" w:hAnsi="Times"/>
                <w:color w:val="000000"/>
              </w:rPr>
              <w:t xml:space="preserve">7. Attridge RL, Miller MR, Moote R, Ryan L. Choroby wewnętrzne. </w:t>
            </w:r>
            <w:r w:rsidRPr="00892685">
              <w:rPr>
                <w:rFonts w:ascii="Times" w:hAnsi="Times"/>
                <w:color w:val="000000"/>
                <w:lang w:val="pl-PL"/>
              </w:rPr>
              <w:t>Przewodnik postępowania klinicznego, Via Medica, Gdańsk 2014.</w:t>
            </w:r>
          </w:p>
        </w:tc>
      </w:tr>
      <w:tr w:rsidR="00E120B2" w:rsidRPr="00892685" w14:paraId="6C9A3950" w14:textId="77777777" w:rsidTr="00E120B2">
        <w:trPr>
          <w:trHeight w:val="841"/>
          <w:jc w:val="center"/>
        </w:trPr>
        <w:tc>
          <w:tcPr>
            <w:tcW w:w="3369" w:type="dxa"/>
            <w:shd w:val="clear" w:color="auto" w:fill="FFFFFF"/>
          </w:tcPr>
          <w:p w14:paraId="23BC2E5D"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Metody i kryteria oceniania</w:t>
            </w:r>
          </w:p>
        </w:tc>
        <w:tc>
          <w:tcPr>
            <w:tcW w:w="6066" w:type="dxa"/>
            <w:shd w:val="clear" w:color="auto" w:fill="FFFFFF"/>
          </w:tcPr>
          <w:p w14:paraId="054B77E9" w14:textId="1BD5FE2D"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Egzamin końcowy teoretyczny</w:t>
            </w:r>
            <w:r w:rsidR="001C3E80" w:rsidRPr="00892685">
              <w:rPr>
                <w:rFonts w:ascii="Times" w:hAnsi="Times"/>
                <w:color w:val="000000"/>
              </w:rPr>
              <w:t>: ≥ 60%. W1-W16, U1-U10, K1, K2</w:t>
            </w:r>
          </w:p>
          <w:p w14:paraId="7FD780E5" w14:textId="77777777" w:rsidR="001C3E80" w:rsidRPr="00892685" w:rsidRDefault="00E120B2" w:rsidP="001C3E80">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Egzamin końcowy praktyczny</w:t>
            </w:r>
            <w:r w:rsidRPr="00892685">
              <w:rPr>
                <w:rFonts w:ascii="Times" w:hAnsi="Times"/>
                <w:color w:val="000000"/>
              </w:rPr>
              <w:t xml:space="preserve">: ≥ 60% </w:t>
            </w:r>
            <w:r w:rsidR="001C3E80" w:rsidRPr="00892685">
              <w:rPr>
                <w:rFonts w:ascii="Times" w:hAnsi="Times"/>
                <w:color w:val="000000"/>
              </w:rPr>
              <w:t>W1-W16, U1-U10, K1, K2</w:t>
            </w:r>
          </w:p>
          <w:p w14:paraId="356046C3" w14:textId="3136012A" w:rsidR="00E120B2" w:rsidRPr="00892685" w:rsidRDefault="00E120B2" w:rsidP="00E120B2">
            <w:pPr>
              <w:pStyle w:val="ListParagraph1"/>
              <w:autoSpaceDE w:val="0"/>
              <w:autoSpaceDN w:val="0"/>
              <w:adjustRightInd w:val="0"/>
              <w:spacing w:after="0" w:line="240" w:lineRule="auto"/>
              <w:ind w:left="33"/>
              <w:jc w:val="both"/>
              <w:rPr>
                <w:rFonts w:ascii="Times" w:hAnsi="Times"/>
                <w:color w:val="000000"/>
              </w:rPr>
            </w:pPr>
            <w:r w:rsidRPr="00892685">
              <w:rPr>
                <w:rFonts w:ascii="Times" w:hAnsi="Times"/>
                <w:b/>
                <w:color w:val="000000"/>
              </w:rPr>
              <w:t>Kolokwia, wejściówki (sprawdziany pisemne):</w:t>
            </w:r>
            <w:r w:rsidRPr="00892685">
              <w:rPr>
                <w:rFonts w:ascii="Times" w:hAnsi="Times"/>
                <w:color w:val="000000"/>
              </w:rPr>
              <w:t xml:space="preserve"> ≥ 60% K_E.W5, K_E.W23-K_E.W27, K_E.U7-K_E.U9, K_E.U11, K_E.U18-K_E.U22</w:t>
            </w:r>
          </w:p>
          <w:p w14:paraId="498774D7"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color w:val="000000"/>
              </w:rPr>
            </w:pPr>
            <w:r w:rsidRPr="00892685">
              <w:rPr>
                <w:rFonts w:ascii="Times" w:hAnsi="Times"/>
                <w:b/>
                <w:color w:val="000000"/>
              </w:rPr>
              <w:lastRenderedPageBreak/>
              <w:t xml:space="preserve">Przedłużona obserwacja/Aktywność: </w:t>
            </w:r>
            <w:r w:rsidRPr="00892685">
              <w:rPr>
                <w:rFonts w:ascii="Times" w:hAnsi="Times"/>
                <w:color w:val="000000"/>
              </w:rPr>
              <w:t>≥ 50% lub 1-3 punkty (3 punkty = ocena bardzo dobry) K_EU.11, K_E.U21, K_E.K01-K_E.K02.</w:t>
            </w:r>
          </w:p>
        </w:tc>
      </w:tr>
      <w:tr w:rsidR="00E120B2" w:rsidRPr="00892685" w14:paraId="52385265" w14:textId="77777777" w:rsidTr="00E120B2">
        <w:trPr>
          <w:jc w:val="center"/>
        </w:trPr>
        <w:tc>
          <w:tcPr>
            <w:tcW w:w="3369" w:type="dxa"/>
            <w:shd w:val="clear" w:color="auto" w:fill="FFFFFF"/>
          </w:tcPr>
          <w:p w14:paraId="7395B0C3" w14:textId="77777777" w:rsidR="00E120B2" w:rsidRPr="00892685" w:rsidRDefault="00E120B2" w:rsidP="00E120B2">
            <w:pPr>
              <w:spacing w:after="0" w:line="240" w:lineRule="auto"/>
              <w:rPr>
                <w:rFonts w:ascii="Times" w:hAnsi="Times"/>
                <w:b/>
                <w:color w:val="000000"/>
                <w:lang w:val="pl-PL"/>
              </w:rPr>
            </w:pPr>
            <w:r w:rsidRPr="00892685">
              <w:rPr>
                <w:rFonts w:ascii="Times" w:hAnsi="Times"/>
                <w:b/>
                <w:color w:val="000000"/>
                <w:lang w:val="pl-PL"/>
              </w:rPr>
              <w:lastRenderedPageBreak/>
              <w:t xml:space="preserve">Praktyki zawodowe w ramach przedmiotu </w:t>
            </w:r>
          </w:p>
        </w:tc>
        <w:tc>
          <w:tcPr>
            <w:tcW w:w="6066" w:type="dxa"/>
            <w:shd w:val="clear" w:color="auto" w:fill="FFFFFF"/>
            <w:vAlign w:val="center"/>
          </w:tcPr>
          <w:p w14:paraId="50AB2F0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xml:space="preserve">Nie dotyczy. </w:t>
            </w:r>
          </w:p>
        </w:tc>
      </w:tr>
    </w:tbl>
    <w:p w14:paraId="07A7B7E0" w14:textId="77777777" w:rsidR="001C3E80" w:rsidRPr="00892685" w:rsidRDefault="001C3E80" w:rsidP="00E120B2">
      <w:pPr>
        <w:spacing w:after="120" w:line="240" w:lineRule="auto"/>
        <w:contextualSpacing/>
        <w:jc w:val="both"/>
        <w:rPr>
          <w:rFonts w:ascii="Times" w:hAnsi="Times"/>
          <w:b/>
          <w:color w:val="000000"/>
        </w:rPr>
      </w:pPr>
    </w:p>
    <w:p w14:paraId="1E03DB67" w14:textId="344B9D7C" w:rsidR="00E120B2" w:rsidRPr="00892685" w:rsidRDefault="00E120B2" w:rsidP="00B736B3">
      <w:pPr>
        <w:pStyle w:val="ListParagraph1"/>
        <w:numPr>
          <w:ilvl w:val="0"/>
          <w:numId w:val="12"/>
        </w:numPr>
        <w:suppressAutoHyphens w:val="0"/>
        <w:spacing w:after="120" w:line="240" w:lineRule="auto"/>
        <w:jc w:val="both"/>
        <w:rPr>
          <w:rFonts w:ascii="Times" w:hAnsi="Times"/>
          <w:b/>
          <w:color w:val="000000"/>
        </w:rPr>
      </w:pPr>
      <w:r w:rsidRPr="00892685">
        <w:rPr>
          <w:rFonts w:ascii="Times" w:hAnsi="Times"/>
          <w:b/>
          <w:color w:val="000000"/>
        </w:rPr>
        <w:t xml:space="preserve">Opis przedmiotu cyklu </w:t>
      </w:r>
    </w:p>
    <w:p w14:paraId="1504C813" w14:textId="77777777" w:rsidR="00E120B2" w:rsidRPr="00892685" w:rsidRDefault="00E120B2" w:rsidP="00E120B2">
      <w:pPr>
        <w:spacing w:after="0" w:line="240" w:lineRule="auto"/>
        <w:ind w:left="1080"/>
        <w:contextualSpacing/>
        <w:jc w:val="both"/>
        <w:rPr>
          <w:rFonts w:ascii="Times" w:hAnsi="Times"/>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163B592B" w14:textId="77777777" w:rsidTr="00E120B2">
        <w:tc>
          <w:tcPr>
            <w:tcW w:w="3369" w:type="dxa"/>
          </w:tcPr>
          <w:p w14:paraId="737C4994"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tc>
        <w:tc>
          <w:tcPr>
            <w:tcW w:w="6095" w:type="dxa"/>
            <w:vAlign w:val="center"/>
          </w:tcPr>
          <w:p w14:paraId="021FBA51"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48886DFA" w14:textId="77777777" w:rsidTr="00E120B2">
        <w:tc>
          <w:tcPr>
            <w:tcW w:w="3369" w:type="dxa"/>
          </w:tcPr>
          <w:p w14:paraId="7DD892BF"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95" w:type="dxa"/>
            <w:vAlign w:val="center"/>
          </w:tcPr>
          <w:p w14:paraId="7882AF35" w14:textId="77777777" w:rsidR="00E120B2" w:rsidRPr="00892685" w:rsidRDefault="00E120B2" w:rsidP="00E120B2">
            <w:pPr>
              <w:spacing w:after="0" w:line="240" w:lineRule="auto"/>
              <w:rPr>
                <w:rFonts w:ascii="Times" w:hAnsi="Times"/>
                <w:b/>
                <w:color w:val="000000"/>
              </w:rPr>
            </w:pPr>
            <w:r w:rsidRPr="00892685">
              <w:rPr>
                <w:rFonts w:ascii="Times" w:hAnsi="Times"/>
                <w:b/>
                <w:bCs/>
                <w:color w:val="000000"/>
              </w:rPr>
              <w:t>Semestr VII, rok IV</w:t>
            </w:r>
          </w:p>
        </w:tc>
      </w:tr>
      <w:tr w:rsidR="00E120B2" w:rsidRPr="00892685" w14:paraId="3057D0A1" w14:textId="77777777" w:rsidTr="00E120B2">
        <w:tc>
          <w:tcPr>
            <w:tcW w:w="3369" w:type="dxa"/>
          </w:tcPr>
          <w:p w14:paraId="34EFF50D"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95" w:type="dxa"/>
          </w:tcPr>
          <w:p w14:paraId="7498B668" w14:textId="77777777" w:rsidR="00E120B2" w:rsidRPr="00892685" w:rsidRDefault="00E120B2" w:rsidP="00E120B2">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w:t>
            </w:r>
          </w:p>
          <w:p w14:paraId="219AA6F3" w14:textId="77777777" w:rsidR="00E120B2" w:rsidRPr="00892685" w:rsidRDefault="00E120B2" w:rsidP="00E120B2">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Ćwiczenia: </w:t>
            </w:r>
            <w:r w:rsidRPr="00892685">
              <w:rPr>
                <w:rFonts w:ascii="Times" w:eastAsia="SimSun" w:hAnsi="Times"/>
                <w:iCs/>
                <w:color w:val="000000"/>
                <w:lang w:val="pl-PL"/>
              </w:rPr>
              <w:t>zaliczenie</w:t>
            </w:r>
          </w:p>
          <w:p w14:paraId="450372CC"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nie dotyczy</w:t>
            </w:r>
          </w:p>
        </w:tc>
      </w:tr>
      <w:tr w:rsidR="00E120B2" w:rsidRPr="00892685" w14:paraId="299BCC7C" w14:textId="77777777" w:rsidTr="00E120B2">
        <w:tc>
          <w:tcPr>
            <w:tcW w:w="3369" w:type="dxa"/>
          </w:tcPr>
          <w:p w14:paraId="33EB862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95" w:type="dxa"/>
            <w:vAlign w:val="center"/>
          </w:tcPr>
          <w:p w14:paraId="6D85916D"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 xml:space="preserve">30 godzin </w:t>
            </w:r>
            <w:r w:rsidRPr="00892685">
              <w:rPr>
                <w:rFonts w:ascii="Times" w:hAnsi="Times"/>
                <w:b/>
                <w:color w:val="000000"/>
                <w:lang w:val="pl-PL"/>
              </w:rPr>
              <w:t xml:space="preserve">– </w:t>
            </w:r>
            <w:r w:rsidRPr="00892685">
              <w:rPr>
                <w:rFonts w:ascii="Times" w:hAnsi="Times"/>
                <w:color w:val="000000"/>
                <w:lang w:val="pl-PL"/>
              </w:rPr>
              <w:t>zaliczenie</w:t>
            </w:r>
          </w:p>
          <w:p w14:paraId="382902F3"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 xml:space="preserve">Ćwiczenia: </w:t>
            </w:r>
            <w:r w:rsidRPr="00892685">
              <w:rPr>
                <w:rFonts w:ascii="Times" w:hAnsi="Times"/>
                <w:color w:val="000000"/>
                <w:lang w:val="pl-PL"/>
              </w:rPr>
              <w:t>60 godzin – zaliczenie</w:t>
            </w:r>
          </w:p>
          <w:p w14:paraId="186303F7" w14:textId="77777777" w:rsidR="00E120B2" w:rsidRPr="00892685" w:rsidRDefault="00E120B2" w:rsidP="00E120B2">
            <w:pPr>
              <w:spacing w:after="0" w:line="240" w:lineRule="auto"/>
              <w:rPr>
                <w:rFonts w:ascii="Times" w:hAnsi="Times"/>
                <w:color w:val="000000"/>
              </w:rPr>
            </w:pPr>
            <w:r w:rsidRPr="00892685">
              <w:rPr>
                <w:rFonts w:ascii="Times" w:hAnsi="Times"/>
                <w:b/>
                <w:color w:val="000000"/>
              </w:rPr>
              <w:t>Seminaria:</w:t>
            </w:r>
            <w:r w:rsidRPr="00892685">
              <w:rPr>
                <w:rFonts w:ascii="Times" w:hAnsi="Times"/>
                <w:color w:val="000000"/>
              </w:rPr>
              <w:t xml:space="preserve"> nie dotyczy</w:t>
            </w:r>
          </w:p>
        </w:tc>
      </w:tr>
      <w:tr w:rsidR="00E120B2" w:rsidRPr="00892685" w14:paraId="052575FA" w14:textId="77777777" w:rsidTr="00E120B2">
        <w:tc>
          <w:tcPr>
            <w:tcW w:w="3369" w:type="dxa"/>
          </w:tcPr>
          <w:p w14:paraId="59007BE6"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95" w:type="dxa"/>
            <w:vAlign w:val="center"/>
          </w:tcPr>
          <w:p w14:paraId="029E1202" w14:textId="77777777" w:rsidR="00E120B2" w:rsidRPr="00892685" w:rsidRDefault="00E120B2" w:rsidP="00E120B2">
            <w:pPr>
              <w:spacing w:after="0" w:line="240" w:lineRule="auto"/>
              <w:rPr>
                <w:rFonts w:ascii="Times" w:hAnsi="Times"/>
                <w:b/>
                <w:color w:val="000000"/>
                <w:lang w:val="pl-PL"/>
              </w:rPr>
            </w:pPr>
            <w:r w:rsidRPr="00892685">
              <w:rPr>
                <w:rFonts w:ascii="Times" w:hAnsi="Times"/>
                <w:b/>
                <w:bCs/>
                <w:color w:val="000000"/>
                <w:lang w:val="pl-PL"/>
              </w:rPr>
              <w:t>Prof. dr hab. Grażyna Odrowąż-Sypniewska</w:t>
            </w:r>
          </w:p>
        </w:tc>
      </w:tr>
      <w:tr w:rsidR="00E120B2" w:rsidRPr="00892685" w14:paraId="5F9DE0B7" w14:textId="77777777" w:rsidTr="00E120B2">
        <w:tc>
          <w:tcPr>
            <w:tcW w:w="3369" w:type="dxa"/>
          </w:tcPr>
          <w:p w14:paraId="092BA17D"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95" w:type="dxa"/>
          </w:tcPr>
          <w:p w14:paraId="69DEDC37"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p>
          <w:p w14:paraId="25B3142F"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Prof. dr hab. Grażyna Odrowąż-Sypniewska</w:t>
            </w:r>
          </w:p>
          <w:p w14:paraId="621A18BA" w14:textId="77777777" w:rsidR="00E120B2" w:rsidRPr="00892685" w:rsidRDefault="00E120B2" w:rsidP="00E120B2">
            <w:pPr>
              <w:spacing w:after="0" w:line="240" w:lineRule="auto"/>
              <w:jc w:val="both"/>
              <w:rPr>
                <w:rFonts w:ascii="Times" w:hAnsi="Times"/>
                <w:bCs/>
                <w:color w:val="000000"/>
                <w:lang w:val="en-GB"/>
              </w:rPr>
            </w:pPr>
            <w:r w:rsidRPr="00892685">
              <w:rPr>
                <w:rFonts w:ascii="Times" w:hAnsi="Times"/>
                <w:bCs/>
                <w:color w:val="000000"/>
              </w:rPr>
              <w:t>D</w:t>
            </w:r>
            <w:r w:rsidRPr="00892685">
              <w:rPr>
                <w:rFonts w:ascii="Times" w:hAnsi="Times"/>
                <w:bCs/>
                <w:color w:val="000000"/>
                <w:lang w:val="en-GB"/>
              </w:rPr>
              <w:t>r hab. n. med. Magdalena Krintus, prof. UMK</w:t>
            </w:r>
          </w:p>
          <w:p w14:paraId="1E33869E"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en-GB"/>
              </w:rPr>
              <w:t xml:space="preserve">Dr hab. n. med. </w:t>
            </w:r>
            <w:r w:rsidRPr="00892685">
              <w:rPr>
                <w:rFonts w:ascii="Times" w:hAnsi="Times"/>
                <w:bCs/>
                <w:color w:val="000000"/>
                <w:lang w:val="pl-PL"/>
              </w:rPr>
              <w:t>Anna Stefańska, prof. UMK</w:t>
            </w:r>
          </w:p>
          <w:p w14:paraId="39C01638"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Joanna Siódmiak</w:t>
            </w:r>
          </w:p>
          <w:p w14:paraId="19212C60"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Aneta Mankowska-Cyl</w:t>
            </w:r>
          </w:p>
          <w:p w14:paraId="28B02409" w14:textId="77777777" w:rsidR="00E120B2" w:rsidRPr="00892685" w:rsidRDefault="00E120B2" w:rsidP="00E120B2">
            <w:pPr>
              <w:spacing w:after="0" w:line="240" w:lineRule="auto"/>
              <w:jc w:val="both"/>
              <w:rPr>
                <w:rFonts w:ascii="Times" w:hAnsi="Times"/>
                <w:bCs/>
                <w:color w:val="000000"/>
                <w:lang w:val="en-GB"/>
              </w:rPr>
            </w:pPr>
            <w:r w:rsidRPr="00892685">
              <w:rPr>
                <w:rFonts w:ascii="Times" w:hAnsi="Times"/>
                <w:bCs/>
                <w:color w:val="000000"/>
              </w:rPr>
              <w:t>D</w:t>
            </w:r>
            <w:r w:rsidRPr="00892685">
              <w:rPr>
                <w:rFonts w:ascii="Times" w:hAnsi="Times"/>
                <w:bCs/>
                <w:color w:val="000000"/>
                <w:lang w:val="en-GB"/>
              </w:rPr>
              <w:t xml:space="preserve">r n. med. Sławomir Manysiak </w:t>
            </w:r>
          </w:p>
          <w:p w14:paraId="086339DA"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en-GB"/>
              </w:rPr>
              <w:t xml:space="preserve">Dr. n. med. </w:t>
            </w:r>
            <w:r w:rsidRPr="00892685">
              <w:rPr>
                <w:rFonts w:ascii="Times" w:hAnsi="Times"/>
                <w:bCs/>
                <w:color w:val="000000"/>
                <w:lang w:val="pl-PL"/>
              </w:rPr>
              <w:t>Katarzyna Bergmann</w:t>
            </w:r>
          </w:p>
          <w:p w14:paraId="61AF05BC"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Magdalena Kuligowska-Prusińska</w:t>
            </w:r>
          </w:p>
          <w:p w14:paraId="127BD737"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Agnieszka Pater</w:t>
            </w:r>
          </w:p>
          <w:p w14:paraId="33FC0B42" w14:textId="77777777" w:rsidR="00E120B2" w:rsidRPr="00892685" w:rsidRDefault="00E120B2" w:rsidP="00E120B2">
            <w:pPr>
              <w:spacing w:after="0" w:line="240" w:lineRule="auto"/>
              <w:jc w:val="both"/>
              <w:rPr>
                <w:rFonts w:ascii="Times" w:hAnsi="Times"/>
                <w:bCs/>
                <w:color w:val="000000"/>
                <w:lang w:val="pl-PL"/>
              </w:rPr>
            </w:pPr>
          </w:p>
          <w:p w14:paraId="6748B83E"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 xml:space="preserve">Ćwiczenia: </w:t>
            </w:r>
          </w:p>
          <w:p w14:paraId="6BD1177C"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hab. n. med. Magdalena Krintus, prof. UMK</w:t>
            </w:r>
          </w:p>
          <w:p w14:paraId="4F7EDEA4"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hab. n. med. Anna Stefańska, prof. UMK</w:t>
            </w:r>
          </w:p>
          <w:p w14:paraId="51301750"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Joanna Siódmiak</w:t>
            </w:r>
          </w:p>
          <w:p w14:paraId="3CFB3AD2"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Aneta Mańkowska-Cyl</w:t>
            </w:r>
          </w:p>
          <w:p w14:paraId="0D0C4D34" w14:textId="77777777" w:rsidR="00E120B2" w:rsidRPr="00892685" w:rsidRDefault="00E120B2" w:rsidP="00E120B2">
            <w:pPr>
              <w:spacing w:after="0" w:line="240" w:lineRule="auto"/>
              <w:jc w:val="both"/>
              <w:rPr>
                <w:rFonts w:ascii="Times" w:hAnsi="Times"/>
                <w:bCs/>
                <w:color w:val="000000"/>
              </w:rPr>
            </w:pPr>
            <w:r w:rsidRPr="00892685">
              <w:rPr>
                <w:rFonts w:ascii="Times" w:hAnsi="Times"/>
                <w:bCs/>
                <w:color w:val="000000"/>
              </w:rPr>
              <w:t>Dr n. med. Agnieszka Pater</w:t>
            </w:r>
          </w:p>
          <w:p w14:paraId="2BFA7F3C"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rPr>
              <w:t xml:space="preserve">Dr. n. med. </w:t>
            </w:r>
            <w:r w:rsidRPr="00892685">
              <w:rPr>
                <w:rFonts w:ascii="Times" w:hAnsi="Times"/>
                <w:bCs/>
                <w:color w:val="000000"/>
                <w:lang w:val="pl-PL"/>
              </w:rPr>
              <w:t>Katarzyna Bergmann</w:t>
            </w:r>
          </w:p>
          <w:p w14:paraId="43EFF53E"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Magdalena Kuligowska-Prusińska</w:t>
            </w:r>
          </w:p>
          <w:p w14:paraId="67A01A32" w14:textId="77777777" w:rsidR="00E120B2" w:rsidRPr="00892685" w:rsidRDefault="00E120B2" w:rsidP="00E120B2">
            <w:pPr>
              <w:spacing w:after="0" w:line="240" w:lineRule="auto"/>
              <w:ind w:left="33"/>
              <w:jc w:val="both"/>
              <w:rPr>
                <w:rFonts w:ascii="Times" w:hAnsi="Times"/>
                <w:bCs/>
                <w:color w:val="000000"/>
                <w:lang w:val="pl-PL"/>
              </w:rPr>
            </w:pPr>
            <w:r w:rsidRPr="00892685">
              <w:rPr>
                <w:rFonts w:ascii="Times" w:hAnsi="Times"/>
                <w:bCs/>
                <w:color w:val="000000"/>
                <w:lang w:val="pl-PL"/>
              </w:rPr>
              <w:t>Dr n med. Łukasz Sternel</w:t>
            </w:r>
          </w:p>
          <w:p w14:paraId="0419E5BB" w14:textId="77777777" w:rsidR="00E120B2" w:rsidRPr="00892685" w:rsidRDefault="00E120B2" w:rsidP="00E120B2">
            <w:pPr>
              <w:spacing w:after="0" w:line="240" w:lineRule="auto"/>
              <w:ind w:left="33"/>
              <w:jc w:val="both"/>
              <w:rPr>
                <w:rFonts w:ascii="Times" w:hAnsi="Times"/>
                <w:bCs/>
                <w:color w:val="000000"/>
                <w:lang w:val="pl-PL"/>
              </w:rPr>
            </w:pPr>
          </w:p>
          <w:p w14:paraId="708EEA2F"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Seminaria:</w:t>
            </w:r>
          </w:p>
          <w:p w14:paraId="35BAF035"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nie dotyczy.</w:t>
            </w:r>
          </w:p>
        </w:tc>
      </w:tr>
      <w:tr w:rsidR="00E120B2" w:rsidRPr="00892685" w14:paraId="2C479BB2" w14:textId="77777777" w:rsidTr="00E120B2">
        <w:trPr>
          <w:trHeight w:val="227"/>
        </w:trPr>
        <w:tc>
          <w:tcPr>
            <w:tcW w:w="3369" w:type="dxa"/>
          </w:tcPr>
          <w:p w14:paraId="46C2C6EA"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95" w:type="dxa"/>
          </w:tcPr>
          <w:p w14:paraId="3955D134"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0FDDF5B0" w14:textId="77777777" w:rsidTr="00E120B2">
        <w:tc>
          <w:tcPr>
            <w:tcW w:w="3369" w:type="dxa"/>
          </w:tcPr>
          <w:p w14:paraId="522CD368"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95" w:type="dxa"/>
          </w:tcPr>
          <w:p w14:paraId="1CB70B29"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cały rok</w:t>
            </w:r>
          </w:p>
          <w:p w14:paraId="3533D739" w14:textId="7B86C9AE" w:rsidR="00E120B2" w:rsidRPr="00892685" w:rsidRDefault="00E120B2" w:rsidP="00E120B2">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Ćwiczenia: </w:t>
            </w:r>
            <w:r w:rsidRPr="00892685">
              <w:rPr>
                <w:rFonts w:ascii="Times" w:hAnsi="Times"/>
                <w:bCs/>
                <w:color w:val="000000"/>
                <w:lang w:val="pl-PL"/>
              </w:rPr>
              <w:t xml:space="preserve">grupy </w:t>
            </w:r>
            <w:r w:rsidR="00E14EBC" w:rsidRPr="00892685">
              <w:rPr>
                <w:rFonts w:ascii="Times" w:hAnsi="Times"/>
                <w:bCs/>
                <w:color w:val="000000"/>
                <w:lang w:val="pl-PL"/>
              </w:rPr>
              <w:t>25-</w:t>
            </w:r>
            <w:r w:rsidRPr="00892685">
              <w:rPr>
                <w:rFonts w:ascii="Times" w:hAnsi="Times"/>
                <w:bCs/>
                <w:color w:val="000000"/>
                <w:lang w:val="pl-PL"/>
              </w:rPr>
              <w:t xml:space="preserve">30 </w:t>
            </w:r>
            <w:r w:rsidR="00E14EBC" w:rsidRPr="00892685">
              <w:rPr>
                <w:rFonts w:ascii="Times" w:hAnsi="Times"/>
                <w:bCs/>
                <w:color w:val="000000"/>
                <w:lang w:val="pl-PL"/>
              </w:rPr>
              <w:t>osobowe</w:t>
            </w:r>
          </w:p>
          <w:p w14:paraId="20D46972" w14:textId="77777777" w:rsidR="00E120B2" w:rsidRPr="00892685" w:rsidRDefault="00E120B2" w:rsidP="00E120B2">
            <w:pPr>
              <w:autoSpaceDE w:val="0"/>
              <w:autoSpaceDN w:val="0"/>
              <w:adjustRightInd w:val="0"/>
              <w:spacing w:after="0" w:line="240" w:lineRule="auto"/>
              <w:rPr>
                <w:rFonts w:ascii="Times" w:hAnsi="Times"/>
                <w:iCs/>
                <w:color w:val="000000"/>
              </w:rPr>
            </w:pPr>
            <w:r w:rsidRPr="00892685">
              <w:rPr>
                <w:rFonts w:ascii="Times" w:hAnsi="Times"/>
                <w:b/>
                <w:bCs/>
                <w:color w:val="000000"/>
              </w:rPr>
              <w:lastRenderedPageBreak/>
              <w:t xml:space="preserve">Seminaria: </w:t>
            </w:r>
            <w:r w:rsidRPr="00892685">
              <w:rPr>
                <w:rFonts w:ascii="Times" w:hAnsi="Times"/>
                <w:bCs/>
                <w:color w:val="000000"/>
              </w:rPr>
              <w:t>nie dotyczy.</w:t>
            </w:r>
          </w:p>
        </w:tc>
      </w:tr>
      <w:tr w:rsidR="00E120B2" w:rsidRPr="00892685" w14:paraId="2FB571FE" w14:textId="77777777" w:rsidTr="00E120B2">
        <w:tc>
          <w:tcPr>
            <w:tcW w:w="3369" w:type="dxa"/>
          </w:tcPr>
          <w:p w14:paraId="5127080D"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Terminy i miejsca odbywania zajęć</w:t>
            </w:r>
          </w:p>
        </w:tc>
        <w:tc>
          <w:tcPr>
            <w:tcW w:w="6095" w:type="dxa"/>
          </w:tcPr>
          <w:p w14:paraId="616CAD84"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21499625" w14:textId="024C53D1"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1F11C037"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0707CF5B"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Ćwiczenia:</w:t>
            </w:r>
          </w:p>
          <w:p w14:paraId="51AA9393" w14:textId="17E3D365"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17EC4D1D"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5F571BCA" w14:textId="77777777" w:rsidR="00E120B2" w:rsidRPr="00892685" w:rsidRDefault="00E120B2" w:rsidP="00E120B2">
            <w:pPr>
              <w:autoSpaceDE w:val="0"/>
              <w:autoSpaceDN w:val="0"/>
              <w:adjustRightInd w:val="0"/>
              <w:spacing w:after="0" w:line="240" w:lineRule="auto"/>
              <w:jc w:val="both"/>
              <w:rPr>
                <w:rFonts w:ascii="Times" w:hAnsi="Times"/>
                <w:b/>
                <w:bCs/>
                <w:color w:val="000000"/>
              </w:rPr>
            </w:pPr>
            <w:r w:rsidRPr="00892685">
              <w:rPr>
                <w:rFonts w:ascii="Times" w:hAnsi="Times"/>
                <w:b/>
                <w:bCs/>
                <w:color w:val="000000"/>
              </w:rPr>
              <w:t>Seminaria:</w:t>
            </w:r>
          </w:p>
          <w:p w14:paraId="2BD1EE73"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 nie dotyczy.</w:t>
            </w:r>
          </w:p>
        </w:tc>
      </w:tr>
      <w:tr w:rsidR="00E120B2" w:rsidRPr="00892685" w14:paraId="2D134057" w14:textId="77777777" w:rsidTr="00E120B2">
        <w:tc>
          <w:tcPr>
            <w:tcW w:w="3369" w:type="dxa"/>
          </w:tcPr>
          <w:p w14:paraId="5EE2EA4C"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95" w:type="dxa"/>
            <w:vAlign w:val="center"/>
          </w:tcPr>
          <w:p w14:paraId="42435B52"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595B55DA" w14:textId="77777777" w:rsidTr="00E120B2">
        <w:trPr>
          <w:trHeight w:val="227"/>
        </w:trPr>
        <w:tc>
          <w:tcPr>
            <w:tcW w:w="3369" w:type="dxa"/>
            <w:vAlign w:val="center"/>
          </w:tcPr>
          <w:p w14:paraId="5698247E"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95" w:type="dxa"/>
            <w:vAlign w:val="center"/>
          </w:tcPr>
          <w:p w14:paraId="25BCDC47"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6A48F4C8" w14:textId="77777777" w:rsidTr="00E120B2">
        <w:tc>
          <w:tcPr>
            <w:tcW w:w="3369" w:type="dxa"/>
          </w:tcPr>
          <w:p w14:paraId="1FF95FAB"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95" w:type="dxa"/>
          </w:tcPr>
          <w:p w14:paraId="3CD7E3EF" w14:textId="77777777" w:rsidR="00E120B2" w:rsidRPr="00892685" w:rsidRDefault="00E120B2" w:rsidP="00E120B2">
            <w:pPr>
              <w:autoSpaceDE w:val="0"/>
              <w:autoSpaceDN w:val="0"/>
              <w:adjustRightInd w:val="0"/>
              <w:spacing w:after="0" w:line="240" w:lineRule="auto"/>
              <w:rPr>
                <w:rFonts w:ascii="Times" w:hAnsi="Times"/>
                <w:color w:val="000000"/>
                <w:lang w:val="pl-PL"/>
              </w:rPr>
            </w:pPr>
            <w:r w:rsidRPr="00892685">
              <w:rPr>
                <w:rFonts w:ascii="Times" w:hAnsi="Times"/>
                <w:b/>
                <w:bCs/>
                <w:color w:val="000000"/>
                <w:lang w:val="pl-PL"/>
              </w:rPr>
              <w:t>Wykłady – student zna i rozumie:</w:t>
            </w:r>
          </w:p>
          <w:p w14:paraId="4150263C"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  wpływ budowy oraz funkcji komórek, tkanek, narządów i      układów organizmu ludzkiego na wynik badania laboratoryjnego oraz strategie diagnostyczną w stanie fizjologii i patologii. E.W01., E.W27.   </w:t>
            </w:r>
          </w:p>
          <w:p w14:paraId="3AD7A08B"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7D36B8AD"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3757D04A"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W5: pojęcie precyzji, dokładności, specyficzności, czułości, wartości predykcyjnej, punktu odcięcia, metody definitywnej, referencyjnej  i liniowości metod analitycznych oraz zasady kontroli ich jakości. E.W05.</w:t>
            </w:r>
          </w:p>
          <w:p w14:paraId="3EDE8212"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W6: wpływ czynników interferujących i przedanalitycznych na wynik badania laboratoryjnego. E.W05., E.W27.</w:t>
            </w:r>
          </w:p>
          <w:p w14:paraId="7930C88C"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5F8AA528"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W8: kliniczne aspekty zaburzeń metabolicznych oraz metody laboratoryjnej oceny procesów metabolicznych w aspekcie wybranych chorób endokrynologicznych. E.W25.</w:t>
            </w:r>
          </w:p>
          <w:p w14:paraId="64EEEAF0"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W9: teoretyczne i praktyczne aspekty wybranych prób </w:t>
            </w:r>
            <w:r w:rsidRPr="00892685">
              <w:rPr>
                <w:rFonts w:ascii="Times" w:hAnsi="Times"/>
                <w:iCs/>
                <w:color w:val="000000"/>
                <w:lang w:val="pl-PL"/>
              </w:rPr>
              <w:lastRenderedPageBreak/>
              <w:t>czynnościowych stosowanych w diagnostyce laboratoryjnej. E.W24.</w:t>
            </w:r>
          </w:p>
          <w:p w14:paraId="3CB7D93F"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74161A7A"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W11: wyniki badań laboratoryjnych w celu różnicowania stanów fizjologicznych i patologicznych. E.W27.</w:t>
            </w:r>
          </w:p>
          <w:p w14:paraId="0F02BD4C"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W12: zasady wykonywania badań laboratoryjnych w miejscu opieki nad chorym (POCT) oraz w warunkach samokontroli, w przebiegu wybranych zaburzeń endokrynologicznych i w stanach nagłych. E.W23., E.W26.  </w:t>
            </w:r>
          </w:p>
          <w:p w14:paraId="7724D390"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W13: potrzebę wykonywania badań przesiewowych w profilaktyce chorób cywilizacyjnych. E.W23., E.W24.  </w:t>
            </w:r>
          </w:p>
          <w:p w14:paraId="5AD53C0A"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p>
          <w:p w14:paraId="416D27DF" w14:textId="77777777" w:rsidR="00E120B2" w:rsidRPr="00892685" w:rsidRDefault="00E120B2" w:rsidP="00E120B2">
            <w:pPr>
              <w:autoSpaceDE w:val="0"/>
              <w:autoSpaceDN w:val="0"/>
              <w:adjustRightInd w:val="0"/>
              <w:spacing w:after="0" w:line="240" w:lineRule="auto"/>
              <w:jc w:val="both"/>
              <w:rPr>
                <w:rFonts w:ascii="Times" w:hAnsi="Times"/>
                <w:b/>
                <w:iCs/>
                <w:color w:val="000000"/>
                <w:lang w:val="pl-PL"/>
              </w:rPr>
            </w:pPr>
            <w:r w:rsidRPr="00892685">
              <w:rPr>
                <w:rFonts w:ascii="Times" w:hAnsi="Times"/>
                <w:b/>
                <w:iCs/>
                <w:color w:val="000000"/>
                <w:lang w:val="pl-PL"/>
              </w:rPr>
              <w:t>Wykłady – student potrafi:</w:t>
            </w:r>
          </w:p>
          <w:p w14:paraId="139F607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U1: uzasadnić pacjentowi lub zleceniodawcy wpływ czynników przedlaboratoryjnych na jakość wyniku badania laboratoryjnego. E.U11. </w:t>
            </w:r>
          </w:p>
          <w:p w14:paraId="64458A6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U10: analizować informacje naukowe z zakresu diagnostyki laboratoryjnej. E.U27.</w:t>
            </w:r>
          </w:p>
          <w:p w14:paraId="5ADA8573" w14:textId="77777777" w:rsidR="00E120B2" w:rsidRPr="00892685" w:rsidRDefault="00E120B2" w:rsidP="00E120B2">
            <w:pPr>
              <w:autoSpaceDE w:val="0"/>
              <w:autoSpaceDN w:val="0"/>
              <w:adjustRightInd w:val="0"/>
              <w:spacing w:after="0" w:line="240" w:lineRule="auto"/>
              <w:ind w:left="409" w:right="113" w:hanging="409"/>
              <w:jc w:val="both"/>
              <w:rPr>
                <w:rFonts w:ascii="Times" w:hAnsi="Times"/>
                <w:iCs/>
                <w:color w:val="000000"/>
                <w:lang w:val="pl-PL"/>
              </w:rPr>
            </w:pPr>
          </w:p>
          <w:p w14:paraId="0C3E814B"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Ćwiczenia – student zna i rozumie:</w:t>
            </w:r>
          </w:p>
          <w:p w14:paraId="54F2DF08"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  wpływ budowy oraz funkcji komórek, tkanek, narządów i układów organizmu ludzkiego na wynik badania laboratoryjnego oraz strategie diagnostyczną w stanie fizjologii i patologii. E.W01., E.W27.   </w:t>
            </w:r>
          </w:p>
          <w:p w14:paraId="04630602"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p>
          <w:p w14:paraId="65EA34DE" w14:textId="77777777" w:rsidR="00E120B2" w:rsidRPr="00892685" w:rsidRDefault="00E120B2" w:rsidP="00E120B2">
            <w:pPr>
              <w:autoSpaceDE w:val="0"/>
              <w:autoSpaceDN w:val="0"/>
              <w:adjustRightInd w:val="0"/>
              <w:spacing w:after="0" w:line="240" w:lineRule="auto"/>
              <w:jc w:val="both"/>
              <w:rPr>
                <w:rFonts w:ascii="Times" w:hAnsi="Times"/>
                <w:b/>
                <w:iCs/>
                <w:color w:val="000000"/>
                <w:lang w:val="pl-PL"/>
              </w:rPr>
            </w:pPr>
            <w:r w:rsidRPr="00892685">
              <w:rPr>
                <w:rFonts w:ascii="Times" w:hAnsi="Times"/>
                <w:b/>
                <w:iCs/>
                <w:color w:val="000000"/>
                <w:lang w:val="pl-PL"/>
              </w:rPr>
              <w:t>Ćwiczenia - student potrafi:</w:t>
            </w:r>
          </w:p>
          <w:p w14:paraId="64FB270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U1: uzasadnić pacjentowi lub zleceniodawcy wpływ czynników przedlaboratoryjnych na jakość wyniku badania laboratoryjnego. E.U11. </w:t>
            </w:r>
          </w:p>
          <w:p w14:paraId="121607F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skutecznie komunikować się z innymi pracownikami ochrony zdrowia i odbiorcami wyników w celu interpretacji wyniku badania laboratoryjnego. E.U21.</w:t>
            </w:r>
          </w:p>
          <w:p w14:paraId="723CA4A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U3: dobierać optymalne metody analityczne i oceniać wiarygodność wyników i przydatność diagnostyczną badania laboratoryjnego. E.U08., E.U20.  </w:t>
            </w:r>
          </w:p>
          <w:p w14:paraId="1B85D2F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U4: analizować  zakresy wartości referencyjnych badań biochemicznych, immunochemicznych (z uwzględnieniem wieku, płci, stylu życia, wartości decyzyjnych) oraz oceniać dynamikę zmian wartości laboratoryjnych w wybranych stanach chorobowych. E.U07., E.U11., E.U18. </w:t>
            </w:r>
          </w:p>
          <w:p w14:paraId="77FC2DD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U5: dobierać profile, schematy i algorytmy postępowania diagnostycznego w różnych stanach klinicznych, zgodne z zasadami etyki zawodowej, wymogami dobrej praktyki </w:t>
            </w:r>
            <w:r w:rsidRPr="00892685">
              <w:rPr>
                <w:rFonts w:ascii="Times" w:eastAsia="Times New Roman" w:hAnsi="Times" w:cs="Times New Roman"/>
              </w:rPr>
              <w:lastRenderedPageBreak/>
              <w:t xml:space="preserve">laboratoryjnej i  ekonomicznej oraz medycyny laboratoryjnej opartej na dowodach naukowych. E.U08., E.U09., E.U20. </w:t>
            </w:r>
          </w:p>
          <w:p w14:paraId="2076991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U6: analizować wynik zbiorczy badań laboratoryjnych w kontekście wybranej jednostki chorobowej. E.U07., E.U21., E.U22. </w:t>
            </w:r>
          </w:p>
          <w:p w14:paraId="00DB21F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U7: opisywać wpływ przebiegu choroby i określonego postępowania terapeutycznego na wyniki badań laboratoryjnych. E.U11., E.U19.  </w:t>
            </w:r>
          </w:p>
          <w:p w14:paraId="71B356D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U8: przedstawiać wybrane problemy diagnostyki laboratoryjnej w formie ustnej lub pisemnej w sposób dostosowany do wybranego odbiorcy. E.U07., E.U08., E.U19., E.U21. </w:t>
            </w:r>
          </w:p>
          <w:p w14:paraId="0818AE2A" w14:textId="77777777" w:rsidR="00E120B2" w:rsidRPr="00892685" w:rsidRDefault="00E120B2" w:rsidP="00E120B2">
            <w:pPr>
              <w:autoSpaceDE w:val="0"/>
              <w:autoSpaceDN w:val="0"/>
              <w:adjustRightInd w:val="0"/>
              <w:spacing w:after="0" w:line="240" w:lineRule="auto"/>
              <w:ind w:left="459" w:hanging="426"/>
              <w:rPr>
                <w:rFonts w:ascii="Times" w:hAnsi="Times"/>
                <w:iCs/>
                <w:color w:val="000000"/>
                <w:lang w:val="pl-PL"/>
              </w:rPr>
            </w:pPr>
          </w:p>
          <w:p w14:paraId="35DE37BB" w14:textId="77777777" w:rsidR="00E120B2" w:rsidRPr="00892685" w:rsidRDefault="00E120B2" w:rsidP="00E120B2">
            <w:pPr>
              <w:autoSpaceDE w:val="0"/>
              <w:autoSpaceDN w:val="0"/>
              <w:adjustRightInd w:val="0"/>
              <w:spacing w:after="0" w:line="240" w:lineRule="auto"/>
              <w:ind w:left="459" w:hanging="426"/>
              <w:rPr>
                <w:rFonts w:ascii="Times" w:hAnsi="Times"/>
                <w:b/>
                <w:iCs/>
                <w:color w:val="000000"/>
                <w:lang w:val="pl-PL"/>
              </w:rPr>
            </w:pPr>
            <w:r w:rsidRPr="00892685">
              <w:rPr>
                <w:rFonts w:ascii="Times" w:hAnsi="Times"/>
                <w:b/>
                <w:iCs/>
                <w:color w:val="000000"/>
                <w:lang w:val="pl-PL"/>
              </w:rPr>
              <w:t>Wykład i ćwiczenia – student powinien być gotów:</w:t>
            </w:r>
          </w:p>
          <w:p w14:paraId="290CDCC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przyjąć odpowiedzialność zawodową za wykonywane czynności diagnostyki laboratoryjnej. E.K01</w:t>
            </w:r>
          </w:p>
          <w:p w14:paraId="6D7F4C1B" w14:textId="77777777" w:rsidR="00E120B2" w:rsidRPr="00892685" w:rsidRDefault="00E120B2" w:rsidP="00E120B2">
            <w:pPr>
              <w:autoSpaceDE w:val="0"/>
              <w:autoSpaceDN w:val="0"/>
              <w:adjustRightInd w:val="0"/>
              <w:spacing w:after="0" w:line="240" w:lineRule="auto"/>
              <w:ind w:left="33"/>
              <w:rPr>
                <w:rFonts w:ascii="Times" w:hAnsi="Times"/>
              </w:rPr>
            </w:pPr>
            <w:r w:rsidRPr="00892685">
              <w:rPr>
                <w:rFonts w:ascii="Times" w:hAnsi="Times"/>
                <w:lang w:val="pl-PL"/>
              </w:rPr>
              <w:t xml:space="preserve">K2: umiejętnie pracować w zespole i dbać o bezpieczeństwo pracy. </w:t>
            </w:r>
            <w:r w:rsidRPr="00892685">
              <w:rPr>
                <w:rFonts w:ascii="Times" w:hAnsi="Times"/>
              </w:rPr>
              <w:t xml:space="preserve">E.K02. </w:t>
            </w:r>
          </w:p>
          <w:p w14:paraId="4797AB62" w14:textId="77777777" w:rsidR="00E120B2" w:rsidRPr="00892685" w:rsidRDefault="00E120B2" w:rsidP="00E120B2">
            <w:pPr>
              <w:autoSpaceDE w:val="0"/>
              <w:autoSpaceDN w:val="0"/>
              <w:adjustRightInd w:val="0"/>
              <w:spacing w:after="0" w:line="240" w:lineRule="auto"/>
              <w:ind w:left="459" w:hanging="426"/>
              <w:rPr>
                <w:rFonts w:ascii="Times" w:hAnsi="Times"/>
                <w:iCs/>
                <w:color w:val="000000"/>
              </w:rPr>
            </w:pPr>
          </w:p>
          <w:p w14:paraId="2096A6F2" w14:textId="77777777" w:rsidR="00E120B2" w:rsidRPr="00892685" w:rsidRDefault="00E120B2" w:rsidP="00E120B2">
            <w:pPr>
              <w:pStyle w:val="ListParagraph1"/>
              <w:tabs>
                <w:tab w:val="left" w:pos="33"/>
                <w:tab w:val="left" w:pos="317"/>
              </w:tabs>
              <w:spacing w:after="0" w:line="240" w:lineRule="auto"/>
              <w:ind w:left="33"/>
              <w:rPr>
                <w:rFonts w:ascii="Times" w:hAnsi="Times"/>
                <w:b/>
                <w:color w:val="000000"/>
              </w:rPr>
            </w:pPr>
            <w:r w:rsidRPr="00892685">
              <w:rPr>
                <w:rFonts w:ascii="Times" w:hAnsi="Times"/>
                <w:b/>
                <w:color w:val="000000"/>
              </w:rPr>
              <w:t>Seminaria:</w:t>
            </w:r>
          </w:p>
          <w:p w14:paraId="4E8F4B4F" w14:textId="77777777" w:rsidR="00E120B2" w:rsidRPr="00892685" w:rsidRDefault="00E120B2" w:rsidP="00E120B2">
            <w:pPr>
              <w:autoSpaceDE w:val="0"/>
              <w:autoSpaceDN w:val="0"/>
              <w:adjustRightInd w:val="0"/>
              <w:spacing w:after="0" w:line="240" w:lineRule="auto"/>
              <w:rPr>
                <w:rFonts w:ascii="Times" w:hAnsi="Times"/>
                <w:iCs/>
                <w:color w:val="000000"/>
              </w:rPr>
            </w:pPr>
            <w:r w:rsidRPr="00892685">
              <w:rPr>
                <w:rFonts w:ascii="Times" w:hAnsi="Times"/>
                <w:color w:val="000000"/>
              </w:rPr>
              <w:t>- nie dotyczy</w:t>
            </w:r>
            <w:r w:rsidRPr="00892685">
              <w:rPr>
                <w:rFonts w:ascii="Times" w:hAnsi="Times"/>
                <w:iCs/>
                <w:color w:val="000000"/>
              </w:rPr>
              <w:t>.</w:t>
            </w:r>
          </w:p>
        </w:tc>
      </w:tr>
      <w:tr w:rsidR="00E120B2" w:rsidRPr="00892685" w14:paraId="42E9B9C7" w14:textId="77777777" w:rsidTr="00E120B2">
        <w:trPr>
          <w:trHeight w:val="557"/>
        </w:trPr>
        <w:tc>
          <w:tcPr>
            <w:tcW w:w="3369" w:type="dxa"/>
          </w:tcPr>
          <w:p w14:paraId="0BE389C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095" w:type="dxa"/>
          </w:tcPr>
          <w:p w14:paraId="33287693"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przeprowadzanego po semestrze VIII.  Warunkiem dopuszczenia studenta do egzaminów jest obecność na wszystkich ćwiczeniach oraz pozytywna ocena ze wszystkich kolokwiów i sprawdzianów pisemnych w semestrze VII i VIII.</w:t>
            </w:r>
          </w:p>
          <w:p w14:paraId="3259A77E"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p w14:paraId="347B4831"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W przypadku sprawdzianów pisemnych (kolokwia, sprawdziany pisemne, egzamin) uzyskane punkty przelicza się na oceny według następującej skali:</w:t>
            </w:r>
          </w:p>
          <w:p w14:paraId="788D5B36"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76698F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F11788" w14:textId="77777777" w:rsidR="00E120B2" w:rsidRPr="00892685" w:rsidRDefault="00E120B2" w:rsidP="00E120B2">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20B26A"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088E578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C38E61"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B39EEE3"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64ED49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0A072"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3D81D6B"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473AEA9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36B13E"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33A8632"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1EBD776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46155E"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DAE9CAD"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0851B5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9AB376"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AE3982B"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2753EF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B8C0B5"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7C5B8EB"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5A06C433" w14:textId="77777777" w:rsidR="00E120B2" w:rsidRPr="00892685" w:rsidRDefault="00E120B2" w:rsidP="00E120B2">
            <w:pPr>
              <w:spacing w:after="0" w:line="240" w:lineRule="auto"/>
              <w:jc w:val="both"/>
              <w:rPr>
                <w:rFonts w:ascii="Times" w:hAnsi="Times"/>
                <w:color w:val="000000"/>
                <w:lang w:val="pl-PL"/>
              </w:rPr>
            </w:pPr>
          </w:p>
          <w:p w14:paraId="50A1C9B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Niezdanie kolokwium/sprawdzianów pisemnych </w:t>
            </w:r>
            <w:r w:rsidRPr="00892685">
              <w:rPr>
                <w:rFonts w:ascii="Times" w:hAnsi="Times"/>
                <w:color w:val="000000"/>
                <w:lang w:val="pl-PL"/>
              </w:rPr>
              <w:br/>
              <w:t xml:space="preserve">jest równoznaczne z niezaliczeniem ćwiczeń i niedopuszczeniem studenta do egzaminu końcowego. </w:t>
            </w:r>
          </w:p>
          <w:p w14:paraId="69C56978"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Niezdanie egzaminu końcowego jest równoznaczne </w:t>
            </w:r>
            <w:r w:rsidRPr="00892685">
              <w:rPr>
                <w:rFonts w:ascii="Times" w:hAnsi="Times"/>
                <w:color w:val="000000"/>
                <w:lang w:val="pl-PL"/>
              </w:rPr>
              <w:br/>
            </w:r>
            <w:r w:rsidRPr="00892685">
              <w:rPr>
                <w:rFonts w:ascii="Times" w:hAnsi="Times"/>
                <w:color w:val="000000"/>
                <w:lang w:val="pl-PL"/>
              </w:rPr>
              <w:lastRenderedPageBreak/>
              <w:t>z otrzymaniem oceny niedostatecznej i koniecznością zdawania egzaminu poprawkowego.</w:t>
            </w:r>
          </w:p>
          <w:p w14:paraId="556C0C90" w14:textId="77777777" w:rsidR="00E120B2" w:rsidRPr="00892685" w:rsidRDefault="00E120B2" w:rsidP="00E120B2">
            <w:pPr>
              <w:spacing w:after="0" w:line="240" w:lineRule="auto"/>
              <w:rPr>
                <w:rFonts w:ascii="Times" w:hAnsi="Times"/>
                <w:b/>
                <w:bCs/>
                <w:color w:val="000000"/>
                <w:lang w:val="pl-PL"/>
              </w:rPr>
            </w:pPr>
          </w:p>
          <w:p w14:paraId="2D2AE6B3" w14:textId="77777777" w:rsidR="00E120B2" w:rsidRPr="00892685" w:rsidRDefault="00E120B2" w:rsidP="00E120B2">
            <w:pPr>
              <w:spacing w:after="0" w:line="240" w:lineRule="auto"/>
              <w:rPr>
                <w:rFonts w:ascii="Times" w:hAnsi="Times"/>
                <w:b/>
                <w:bCs/>
                <w:color w:val="000000"/>
                <w:lang w:val="pl-PL"/>
              </w:rPr>
            </w:pPr>
          </w:p>
          <w:p w14:paraId="61E13A91" w14:textId="77777777"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Wykład:</w:t>
            </w:r>
          </w:p>
          <w:p w14:paraId="1890A8D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(po semestrze VIII,</w:t>
            </w:r>
            <w:r w:rsidRPr="00892685">
              <w:rPr>
                <w:rFonts w:ascii="Times" w:hAnsi="Times"/>
                <w:color w:val="000000"/>
              </w:rPr>
              <w:t xml:space="preserve"> </w:t>
            </w:r>
            <w:r w:rsidRPr="00892685">
              <w:rPr>
                <w:rFonts w:ascii="Times" w:hAnsi="Times"/>
                <w:b/>
                <w:color w:val="000000"/>
              </w:rPr>
              <w:t>weryfikacja efektów kształcenia z cyklu: semestr VII i VIII</w:t>
            </w:r>
            <w:r w:rsidRPr="00892685">
              <w:rPr>
                <w:rFonts w:ascii="Times" w:hAnsi="Times"/>
                <w:color w:val="000000"/>
              </w:rPr>
              <w:t xml:space="preserve">) - zaliczenie na ocenę na podstawie testów (testy pisemne, pytania zamknięte jednokrotnego wyboru) - zaliczenie ≥ 60%. </w:t>
            </w:r>
          </w:p>
          <w:p w14:paraId="00AA039F" w14:textId="77777777" w:rsidR="00E120B2" w:rsidRPr="00892685" w:rsidRDefault="00E120B2" w:rsidP="00E120B2">
            <w:pPr>
              <w:pStyle w:val="ListParagraph1"/>
              <w:autoSpaceDE w:val="0"/>
              <w:autoSpaceDN w:val="0"/>
              <w:adjustRightInd w:val="0"/>
              <w:spacing w:after="0" w:line="240" w:lineRule="auto"/>
              <w:ind w:left="317"/>
              <w:jc w:val="both"/>
              <w:rPr>
                <w:rFonts w:ascii="Times" w:hAnsi="Times"/>
                <w:color w:val="000000"/>
              </w:rPr>
            </w:pPr>
          </w:p>
          <w:p w14:paraId="15599121"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Ćwiczenia:</w:t>
            </w:r>
          </w:p>
          <w:p w14:paraId="2821527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zaliczenie na ocenę na podstawie sprawdzianów pisemnych: testu (pytania zamknięte) lub sprawdzianu (pytania otwarte) - zaliczenie ≥ 60%.</w:t>
            </w:r>
          </w:p>
          <w:p w14:paraId="21657C6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Sprawdziany:</w:t>
            </w:r>
            <w:r w:rsidRPr="00892685">
              <w:rPr>
                <w:rFonts w:ascii="Times" w:hAnsi="Times"/>
                <w:color w:val="000000"/>
              </w:rPr>
              <w:t xml:space="preserve"> zaliczenie na ocenę na podstawie pytań otwartych - zaliczenie ≥ 60%.</w:t>
            </w:r>
          </w:p>
          <w:p w14:paraId="4D62637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 50% lub 1-3 punkty; 3 punkty = ocena bardzo dobry).</w:t>
            </w:r>
          </w:p>
          <w:p w14:paraId="528E4E24"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 Egzamin końcowy część praktyczna (po semestrze VIII,</w:t>
            </w:r>
            <w:r w:rsidRPr="00892685">
              <w:rPr>
                <w:rFonts w:ascii="Times" w:hAnsi="Times"/>
                <w:color w:val="000000"/>
                <w:lang w:val="pl-PL"/>
              </w:rPr>
              <w:t xml:space="preserve"> </w:t>
            </w:r>
            <w:r w:rsidRPr="00892685">
              <w:rPr>
                <w:rFonts w:ascii="Times" w:hAnsi="Times"/>
                <w:b/>
                <w:color w:val="000000"/>
                <w:lang w:val="pl-PL"/>
              </w:rPr>
              <w:t>weryfikacja efektów kształcenia z cyklu: semestr VII i VIII)</w:t>
            </w:r>
            <w:r w:rsidRPr="00892685">
              <w:rPr>
                <w:rFonts w:ascii="Times" w:hAnsi="Times"/>
                <w:color w:val="000000"/>
                <w:lang w:val="pl-PL"/>
              </w:rPr>
              <w:t xml:space="preserve">: zaliczenie ≥ 60%. </w:t>
            </w:r>
          </w:p>
          <w:p w14:paraId="385899F0" w14:textId="77777777" w:rsidR="00E120B2" w:rsidRPr="00892685" w:rsidRDefault="00E120B2" w:rsidP="00E120B2">
            <w:pPr>
              <w:pStyle w:val="ListParagraph1"/>
              <w:autoSpaceDE w:val="0"/>
              <w:autoSpaceDN w:val="0"/>
              <w:adjustRightInd w:val="0"/>
              <w:spacing w:after="0" w:line="240" w:lineRule="auto"/>
              <w:ind w:left="317" w:hanging="284"/>
              <w:jc w:val="both"/>
              <w:rPr>
                <w:rFonts w:ascii="Times" w:hAnsi="Times"/>
                <w:color w:val="000000"/>
              </w:rPr>
            </w:pPr>
          </w:p>
          <w:p w14:paraId="3A166461" w14:textId="77777777" w:rsidR="00E120B2" w:rsidRPr="00892685" w:rsidRDefault="00E120B2" w:rsidP="00E120B2">
            <w:pPr>
              <w:pStyle w:val="ListParagraph1"/>
              <w:tabs>
                <w:tab w:val="left" w:pos="33"/>
                <w:tab w:val="left" w:pos="317"/>
              </w:tabs>
              <w:spacing w:after="0" w:line="240" w:lineRule="auto"/>
              <w:ind w:left="33"/>
              <w:rPr>
                <w:rFonts w:ascii="Times" w:hAnsi="Times"/>
                <w:b/>
                <w:color w:val="000000"/>
              </w:rPr>
            </w:pPr>
            <w:r w:rsidRPr="00892685">
              <w:rPr>
                <w:rFonts w:ascii="Times" w:hAnsi="Times"/>
                <w:b/>
                <w:color w:val="000000"/>
              </w:rPr>
              <w:t>Seminaria:</w:t>
            </w:r>
          </w:p>
          <w:p w14:paraId="0815AF10"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rPr>
              <w:t>- nie dotyczy.</w:t>
            </w:r>
          </w:p>
        </w:tc>
      </w:tr>
      <w:tr w:rsidR="00E120B2" w:rsidRPr="00892685" w14:paraId="4E9EEC1B" w14:textId="77777777" w:rsidTr="00E120B2">
        <w:trPr>
          <w:trHeight w:val="350"/>
        </w:trPr>
        <w:tc>
          <w:tcPr>
            <w:tcW w:w="3369" w:type="dxa"/>
          </w:tcPr>
          <w:p w14:paraId="1B88CD47"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95" w:type="dxa"/>
          </w:tcPr>
          <w:p w14:paraId="6A37E94B" w14:textId="77777777" w:rsidR="00E120B2" w:rsidRPr="00892685" w:rsidRDefault="00E120B2" w:rsidP="00E120B2">
            <w:pPr>
              <w:pStyle w:val="Domylnie"/>
              <w:spacing w:after="0" w:line="240" w:lineRule="auto"/>
              <w:rPr>
                <w:rFonts w:ascii="Times" w:hAnsi="Times" w:cs="Times New Roman"/>
                <w:b/>
                <w:iCs/>
                <w:color w:val="000000"/>
              </w:rPr>
            </w:pPr>
            <w:r w:rsidRPr="00892685">
              <w:rPr>
                <w:rFonts w:ascii="Times" w:hAnsi="Times" w:cs="Times New Roman"/>
                <w:b/>
                <w:iCs/>
                <w:color w:val="000000"/>
              </w:rPr>
              <w:t>Tematy wykładów (semestr VII):</w:t>
            </w:r>
          </w:p>
          <w:p w14:paraId="1E538E70" w14:textId="22415614"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zaburzeń lipidowych.</w:t>
            </w:r>
          </w:p>
          <w:p w14:paraId="63F7533E" w14:textId="73A372D0"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 xml:space="preserve">Diagnostyka laboratoryjna </w:t>
            </w:r>
            <w:r>
              <w:rPr>
                <w:rFonts w:ascii="Times" w:hAnsi="Times" w:cs="Times New Roman"/>
                <w:iCs/>
                <w:color w:val="000000"/>
              </w:rPr>
              <w:t>chorób</w:t>
            </w:r>
            <w:r w:rsidRPr="00892685">
              <w:rPr>
                <w:rFonts w:ascii="Times" w:hAnsi="Times" w:cs="Times New Roman"/>
                <w:iCs/>
                <w:color w:val="000000"/>
              </w:rPr>
              <w:t xml:space="preserve"> tarczycy.</w:t>
            </w:r>
          </w:p>
          <w:p w14:paraId="60788F2B" w14:textId="6DAC630F"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metabolicznych chorób kości.</w:t>
            </w:r>
          </w:p>
          <w:p w14:paraId="09611DB4" w14:textId="1AA18ADD"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chorób nowotworowyc</w:t>
            </w:r>
            <w:r>
              <w:rPr>
                <w:rFonts w:ascii="Times" w:hAnsi="Times" w:cs="Times New Roman"/>
                <w:iCs/>
                <w:color w:val="000000"/>
              </w:rPr>
              <w:t>h.</w:t>
            </w:r>
          </w:p>
          <w:p w14:paraId="42590ECF" w14:textId="4304018A"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ostrych zespołów wieńcowych.</w:t>
            </w:r>
          </w:p>
          <w:p w14:paraId="0BBBDE75" w14:textId="76CCD103"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Białka specyficzne.</w:t>
            </w:r>
          </w:p>
          <w:p w14:paraId="2A7B6457" w14:textId="7F8C1E7A" w:rsidR="00153B84" w:rsidRDefault="00153B84" w:rsidP="00153B84">
            <w:pPr>
              <w:pStyle w:val="Domylnie"/>
              <w:numPr>
                <w:ilvl w:val="0"/>
                <w:numId w:val="38"/>
              </w:numPr>
              <w:spacing w:after="0" w:line="240" w:lineRule="auto"/>
              <w:rPr>
                <w:rFonts w:ascii="Times" w:hAnsi="Times" w:cs="Times New Roman"/>
                <w:iCs/>
                <w:color w:val="000000"/>
              </w:rPr>
            </w:pPr>
            <w:r>
              <w:rPr>
                <w:rFonts w:ascii="Times" w:hAnsi="Times" w:cs="Times New Roman"/>
                <w:iCs/>
                <w:color w:val="000000"/>
              </w:rPr>
              <w:t>Klasyczne zastosowanie oznaczeń enzymów.</w:t>
            </w:r>
          </w:p>
          <w:p w14:paraId="3D7A375D" w14:textId="0C7DFD43"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chorób wątroby i wirusowych zapaleń wątroby.</w:t>
            </w:r>
          </w:p>
          <w:p w14:paraId="5869B25A" w14:textId="2B472A10"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Badania laboratoryjne w rozpoznawaniu i monitorowaniu cukrzycy</w:t>
            </w:r>
            <w:r>
              <w:rPr>
                <w:rFonts w:ascii="Times" w:hAnsi="Times" w:cs="Times New Roman"/>
                <w:iCs/>
                <w:color w:val="000000"/>
              </w:rPr>
              <w:t>.</w:t>
            </w:r>
          </w:p>
          <w:p w14:paraId="64256BC5" w14:textId="11294FEF"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celiakii a alergie pokarmowe.</w:t>
            </w:r>
          </w:p>
          <w:p w14:paraId="78EC3473" w14:textId="2CCFC4EC"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zaburzeń metabolicznych.</w:t>
            </w:r>
          </w:p>
          <w:p w14:paraId="39C258C4" w14:textId="27D6333D"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Faza przedanalityczna</w:t>
            </w:r>
            <w:r>
              <w:rPr>
                <w:rFonts w:ascii="Times" w:hAnsi="Times" w:cs="Times New Roman"/>
                <w:iCs/>
                <w:color w:val="000000"/>
              </w:rPr>
              <w:t>.</w:t>
            </w:r>
          </w:p>
          <w:p w14:paraId="5F788080" w14:textId="3347FB78"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 chorób nerek.</w:t>
            </w:r>
            <w:r>
              <w:rPr>
                <w:rFonts w:ascii="Times" w:hAnsi="Times" w:cs="Times New Roman"/>
                <w:iCs/>
                <w:color w:val="000000"/>
              </w:rPr>
              <w:t xml:space="preserve"> </w:t>
            </w:r>
            <w:r w:rsidRPr="00892685">
              <w:rPr>
                <w:rFonts w:ascii="Times" w:hAnsi="Times" w:cs="Times New Roman"/>
                <w:iCs/>
                <w:color w:val="000000"/>
              </w:rPr>
              <w:t>Równowaga kwasowo-zasadowa.</w:t>
            </w:r>
          </w:p>
          <w:p w14:paraId="6B86FD50" w14:textId="0CEFE9DA" w:rsidR="00153B84" w:rsidRDefault="00153B84" w:rsidP="00153B84">
            <w:pPr>
              <w:pStyle w:val="Domylnie"/>
              <w:numPr>
                <w:ilvl w:val="0"/>
                <w:numId w:val="38"/>
              </w:numPr>
              <w:spacing w:after="0" w:line="240" w:lineRule="auto"/>
              <w:rPr>
                <w:rFonts w:ascii="Times" w:hAnsi="Times" w:cs="Times New Roman"/>
                <w:iCs/>
                <w:color w:val="000000"/>
              </w:rPr>
            </w:pPr>
            <w:r>
              <w:rPr>
                <w:rFonts w:ascii="Times" w:hAnsi="Times" w:cs="Times New Roman"/>
                <w:iCs/>
                <w:color w:val="000000"/>
              </w:rPr>
              <w:t>Odrębność diagnostyki laboratoryjnej w pediatrii i u osób starszych</w:t>
            </w:r>
          </w:p>
          <w:p w14:paraId="6AEAFDE6" w14:textId="5AD5DDB5" w:rsidR="00153B84" w:rsidRDefault="00153B84" w:rsidP="00153B84">
            <w:pPr>
              <w:pStyle w:val="Domylnie"/>
              <w:numPr>
                <w:ilvl w:val="0"/>
                <w:numId w:val="38"/>
              </w:numPr>
              <w:spacing w:after="0" w:line="240" w:lineRule="auto"/>
              <w:rPr>
                <w:rFonts w:ascii="Times" w:hAnsi="Times" w:cs="Times New Roman"/>
                <w:iCs/>
                <w:color w:val="000000"/>
              </w:rPr>
            </w:pPr>
            <w:r w:rsidRPr="00892685">
              <w:rPr>
                <w:rFonts w:ascii="Times" w:hAnsi="Times" w:cs="Times New Roman"/>
                <w:iCs/>
                <w:color w:val="000000"/>
              </w:rPr>
              <w:t>Diagnostyka laboratoryjna</w:t>
            </w:r>
            <w:r>
              <w:rPr>
                <w:rFonts w:ascii="Times" w:hAnsi="Times" w:cs="Times New Roman"/>
                <w:iCs/>
                <w:color w:val="000000"/>
              </w:rPr>
              <w:t xml:space="preserve"> wybranych</w:t>
            </w:r>
            <w:r w:rsidRPr="00892685">
              <w:rPr>
                <w:rFonts w:ascii="Times" w:hAnsi="Times" w:cs="Times New Roman"/>
                <w:iCs/>
                <w:color w:val="000000"/>
              </w:rPr>
              <w:t xml:space="preserve"> chorób autoimmunologicznych.</w:t>
            </w:r>
          </w:p>
          <w:p w14:paraId="22249208" w14:textId="2E744244" w:rsidR="00E120B2" w:rsidRDefault="00E120B2" w:rsidP="00E120B2">
            <w:pPr>
              <w:pStyle w:val="Domylnie"/>
              <w:spacing w:after="0" w:line="240" w:lineRule="auto"/>
              <w:rPr>
                <w:rFonts w:ascii="Times" w:hAnsi="Times" w:cs="Times New Roman"/>
                <w:iCs/>
                <w:color w:val="000000"/>
              </w:rPr>
            </w:pPr>
            <w:r w:rsidRPr="00892685">
              <w:rPr>
                <w:rFonts w:ascii="Times" w:hAnsi="Times" w:cs="Times New Roman"/>
                <w:iCs/>
                <w:color w:val="000000"/>
              </w:rPr>
              <w:t xml:space="preserve"> </w:t>
            </w:r>
          </w:p>
          <w:p w14:paraId="3D1EEE5D" w14:textId="77777777" w:rsidR="00153B84" w:rsidRPr="00892685" w:rsidRDefault="00153B84" w:rsidP="00E120B2">
            <w:pPr>
              <w:pStyle w:val="Domylnie"/>
              <w:spacing w:after="0" w:line="240" w:lineRule="auto"/>
              <w:rPr>
                <w:rFonts w:ascii="Times" w:hAnsi="Times" w:cs="Times New Roman"/>
                <w:iCs/>
                <w:color w:val="000000"/>
              </w:rPr>
            </w:pPr>
          </w:p>
          <w:p w14:paraId="70030DC0" w14:textId="77777777" w:rsidR="00E120B2" w:rsidRPr="00892685" w:rsidRDefault="00E120B2" w:rsidP="00E120B2">
            <w:pPr>
              <w:pStyle w:val="Domylnie"/>
              <w:tabs>
                <w:tab w:val="num" w:pos="397"/>
              </w:tabs>
              <w:spacing w:after="0" w:line="240" w:lineRule="auto"/>
              <w:jc w:val="both"/>
              <w:rPr>
                <w:rFonts w:ascii="Times" w:hAnsi="Times" w:cs="Times New Roman"/>
                <w:b/>
                <w:iCs/>
                <w:color w:val="000000"/>
              </w:rPr>
            </w:pPr>
            <w:r w:rsidRPr="00892685">
              <w:rPr>
                <w:rFonts w:ascii="Times" w:hAnsi="Times" w:cs="Times New Roman"/>
                <w:b/>
                <w:iCs/>
                <w:color w:val="000000"/>
              </w:rPr>
              <w:lastRenderedPageBreak/>
              <w:t>Tematy ćwiczeń (semestr VII):</w:t>
            </w:r>
          </w:p>
          <w:p w14:paraId="52D44D60" w14:textId="6D95F6B4" w:rsidR="00153B84" w:rsidRPr="00153B84" w:rsidRDefault="00153B84" w:rsidP="00153B84">
            <w:pPr>
              <w:pStyle w:val="Akapitzlist"/>
              <w:numPr>
                <w:ilvl w:val="0"/>
                <w:numId w:val="39"/>
              </w:numPr>
              <w:spacing w:after="0" w:line="240" w:lineRule="auto"/>
              <w:jc w:val="both"/>
              <w:rPr>
                <w:rFonts w:ascii="Times" w:hAnsi="Times"/>
                <w:color w:val="000000"/>
              </w:rPr>
            </w:pPr>
            <w:r w:rsidRPr="00153B84">
              <w:rPr>
                <w:rFonts w:ascii="Times" w:hAnsi="Times"/>
                <w:color w:val="000000"/>
              </w:rPr>
              <w:t>Wybrane zagadnienia dotyczące kontroli jakości w laboratorium</w:t>
            </w:r>
            <w:r>
              <w:rPr>
                <w:rFonts w:ascii="Times" w:hAnsi="Times"/>
                <w:color w:val="000000"/>
              </w:rPr>
              <w:t>.</w:t>
            </w:r>
          </w:p>
          <w:p w14:paraId="1B5C9605" w14:textId="5622EDC8" w:rsidR="00153B84" w:rsidRDefault="00153B84"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zaburzeń lipidowych</w:t>
            </w:r>
            <w:r>
              <w:rPr>
                <w:rFonts w:ascii="Times" w:hAnsi="Times"/>
                <w:color w:val="000000"/>
              </w:rPr>
              <w:t>.</w:t>
            </w:r>
          </w:p>
          <w:p w14:paraId="7FD2D42E" w14:textId="43F1EA28" w:rsidR="00153B84" w:rsidRPr="00153B84" w:rsidRDefault="00153B84"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chorób tarczycy.</w:t>
            </w:r>
          </w:p>
          <w:p w14:paraId="31630655" w14:textId="09D100A4" w:rsidR="00153B84" w:rsidRDefault="00153B84"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 xml:space="preserve">Diagnostyka laboratoryjna </w:t>
            </w:r>
            <w:r>
              <w:rPr>
                <w:rFonts w:ascii="Times" w:hAnsi="Times"/>
                <w:color w:val="000000"/>
              </w:rPr>
              <w:t>metabolicznych chorób kości.</w:t>
            </w:r>
          </w:p>
          <w:p w14:paraId="3212457B" w14:textId="248EFC2F" w:rsidR="00153B84" w:rsidRDefault="00153B84"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Choroby układu moczowego.</w:t>
            </w:r>
          </w:p>
          <w:p w14:paraId="10944E5D" w14:textId="77777777" w:rsidR="00EF5490" w:rsidRPr="00EF5490" w:rsidRDefault="00EF5490" w:rsidP="00EF5490">
            <w:pPr>
              <w:pStyle w:val="Akapitzlist"/>
              <w:numPr>
                <w:ilvl w:val="0"/>
                <w:numId w:val="39"/>
              </w:numPr>
              <w:spacing w:after="0" w:line="240" w:lineRule="auto"/>
              <w:jc w:val="both"/>
              <w:rPr>
                <w:rFonts w:ascii="Times" w:hAnsi="Times"/>
                <w:color w:val="000000"/>
              </w:rPr>
            </w:pPr>
            <w:r w:rsidRPr="00EF5490">
              <w:rPr>
                <w:rFonts w:ascii="Times" w:hAnsi="Times"/>
                <w:color w:val="000000"/>
              </w:rPr>
              <w:t>Diagnostyka laboratoryjna niepłodności. Badania nasienia,  hormonalne, immunologiczne i genetyczne.</w:t>
            </w:r>
          </w:p>
          <w:p w14:paraId="215A91CE" w14:textId="411F72EC" w:rsidR="00153B84" w:rsidRDefault="00EF5490" w:rsidP="00153B84">
            <w:pPr>
              <w:pStyle w:val="Akapitzlist"/>
              <w:numPr>
                <w:ilvl w:val="0"/>
                <w:numId w:val="39"/>
              </w:numPr>
              <w:spacing w:after="0" w:line="240" w:lineRule="auto"/>
              <w:jc w:val="both"/>
              <w:rPr>
                <w:rFonts w:ascii="Times" w:hAnsi="Times"/>
                <w:color w:val="000000"/>
              </w:rPr>
            </w:pPr>
            <w:r>
              <w:rPr>
                <w:rFonts w:ascii="Times" w:hAnsi="Times"/>
                <w:color w:val="000000"/>
              </w:rPr>
              <w:t>Badania laboratoryjne wykonywane u ciężarnych. TORCH.</w:t>
            </w:r>
          </w:p>
          <w:p w14:paraId="402E0916" w14:textId="3CAA9154" w:rsidR="00EF5490" w:rsidRDefault="00EF5490" w:rsidP="00EF5490">
            <w:pPr>
              <w:pStyle w:val="Akapitzlist"/>
              <w:numPr>
                <w:ilvl w:val="0"/>
                <w:numId w:val="39"/>
              </w:numPr>
              <w:spacing w:after="0" w:line="240" w:lineRule="auto"/>
              <w:jc w:val="both"/>
              <w:rPr>
                <w:rFonts w:ascii="Times" w:hAnsi="Times"/>
                <w:color w:val="000000"/>
              </w:rPr>
            </w:pPr>
            <w:r w:rsidRPr="00EF5490">
              <w:rPr>
                <w:rFonts w:ascii="Times" w:hAnsi="Times"/>
                <w:color w:val="000000"/>
              </w:rPr>
              <w:t>Diagnostyka laboratoryjna w chorobach sercowo-naczyniowych. Troponiny sercowe, jako kluczowe markery zawału mięśnia sercowego.</w:t>
            </w:r>
          </w:p>
          <w:p w14:paraId="1C387343" w14:textId="13C0ED08" w:rsidR="00EF5490" w:rsidRPr="00EF5490" w:rsidRDefault="00EF5490" w:rsidP="00EF5490">
            <w:pPr>
              <w:pStyle w:val="Akapitzlist"/>
              <w:numPr>
                <w:ilvl w:val="0"/>
                <w:numId w:val="39"/>
              </w:numPr>
              <w:spacing w:after="0" w:line="240" w:lineRule="auto"/>
              <w:jc w:val="both"/>
              <w:rPr>
                <w:rFonts w:ascii="Times" w:hAnsi="Times"/>
                <w:color w:val="000000"/>
              </w:rPr>
            </w:pPr>
            <w:r w:rsidRPr="00EF5490">
              <w:rPr>
                <w:rFonts w:ascii="Times" w:hAnsi="Times"/>
                <w:color w:val="000000"/>
              </w:rPr>
              <w:t>Diagnostyka laboratoryjna chorób przysadki, podwzgórza</w:t>
            </w:r>
            <w:r>
              <w:rPr>
                <w:rFonts w:ascii="Times" w:hAnsi="Times"/>
                <w:color w:val="000000"/>
              </w:rPr>
              <w:t xml:space="preserve"> </w:t>
            </w:r>
            <w:r w:rsidRPr="00EF5490">
              <w:rPr>
                <w:rFonts w:ascii="Times" w:hAnsi="Times"/>
                <w:color w:val="000000"/>
              </w:rPr>
              <w:t>i nadnerczy.</w:t>
            </w:r>
          </w:p>
          <w:p w14:paraId="688FD1FD" w14:textId="03977F80" w:rsidR="00EF5490" w:rsidRDefault="00EF5490" w:rsidP="00153B84">
            <w:pPr>
              <w:pStyle w:val="Akapitzlist"/>
              <w:numPr>
                <w:ilvl w:val="0"/>
                <w:numId w:val="39"/>
              </w:numPr>
              <w:spacing w:after="0" w:line="240" w:lineRule="auto"/>
              <w:jc w:val="both"/>
              <w:rPr>
                <w:rFonts w:ascii="Times" w:hAnsi="Times"/>
                <w:color w:val="000000"/>
              </w:rPr>
            </w:pPr>
            <w:r>
              <w:rPr>
                <w:rFonts w:ascii="Times" w:hAnsi="Times"/>
                <w:color w:val="000000"/>
              </w:rPr>
              <w:t>Diagnostyka laboratoryjna chorób o podłożu alergicznym.</w:t>
            </w:r>
          </w:p>
          <w:p w14:paraId="6602F577" w14:textId="167667CC" w:rsidR="00EF5490" w:rsidRDefault="00EF5490"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Badania laboratoryjne w hematologii.</w:t>
            </w:r>
          </w:p>
          <w:p w14:paraId="5778CA82" w14:textId="4E67DD68" w:rsidR="00EF5490" w:rsidRDefault="00EF5490" w:rsidP="00153B84">
            <w:pPr>
              <w:pStyle w:val="Akapitzlist"/>
              <w:numPr>
                <w:ilvl w:val="0"/>
                <w:numId w:val="39"/>
              </w:numPr>
              <w:spacing w:after="0" w:line="240" w:lineRule="auto"/>
              <w:jc w:val="both"/>
              <w:rPr>
                <w:rFonts w:ascii="Times" w:hAnsi="Times"/>
                <w:color w:val="000000"/>
              </w:rPr>
            </w:pPr>
            <w:r>
              <w:rPr>
                <w:rFonts w:ascii="Times" w:hAnsi="Times"/>
                <w:color w:val="000000"/>
              </w:rPr>
              <w:t>Diagnostyka laboratoryjna zaburzeń hemostazy.</w:t>
            </w:r>
          </w:p>
          <w:p w14:paraId="01A5BCD2" w14:textId="7CAC2190" w:rsidR="00EF5490" w:rsidRDefault="00EF5490" w:rsidP="00153B84">
            <w:pPr>
              <w:pStyle w:val="Akapitzlist"/>
              <w:numPr>
                <w:ilvl w:val="0"/>
                <w:numId w:val="39"/>
              </w:numPr>
              <w:spacing w:after="0" w:line="240" w:lineRule="auto"/>
              <w:jc w:val="both"/>
              <w:rPr>
                <w:rFonts w:ascii="Times" w:hAnsi="Times"/>
                <w:color w:val="000000"/>
              </w:rPr>
            </w:pPr>
            <w:r>
              <w:rPr>
                <w:rFonts w:ascii="Times" w:hAnsi="Times"/>
                <w:color w:val="000000"/>
              </w:rPr>
              <w:t>Diagnostyka laboratoryjna chorób przenoszonych drogą płciową.</w:t>
            </w:r>
          </w:p>
          <w:p w14:paraId="72909855" w14:textId="50AF63A2" w:rsidR="00EF5490" w:rsidRDefault="00EF5490"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chorób trzustki i układu   pokarmowego.</w:t>
            </w:r>
          </w:p>
          <w:p w14:paraId="738E295F" w14:textId="02513C12" w:rsidR="00EF5490" w:rsidRPr="00153B84" w:rsidRDefault="00EF5490" w:rsidP="00153B84">
            <w:pPr>
              <w:pStyle w:val="Akapitzlist"/>
              <w:numPr>
                <w:ilvl w:val="0"/>
                <w:numId w:val="39"/>
              </w:numPr>
              <w:spacing w:after="0" w:line="240" w:lineRule="auto"/>
              <w:jc w:val="both"/>
              <w:rPr>
                <w:rFonts w:ascii="Times" w:hAnsi="Times"/>
                <w:color w:val="000000"/>
              </w:rPr>
            </w:pPr>
            <w:r w:rsidRPr="00892685">
              <w:rPr>
                <w:rFonts w:ascii="Times" w:hAnsi="Times"/>
                <w:color w:val="000000"/>
              </w:rPr>
              <w:t>Diagnostyka laboratoryjna chorób układu nerwowego.</w:t>
            </w:r>
          </w:p>
          <w:p w14:paraId="77FD1F18" w14:textId="77777777" w:rsidR="00153B84" w:rsidRDefault="00153B84" w:rsidP="00E120B2">
            <w:pPr>
              <w:spacing w:after="0" w:line="240" w:lineRule="auto"/>
              <w:jc w:val="both"/>
              <w:rPr>
                <w:rFonts w:ascii="Times" w:hAnsi="Times"/>
                <w:color w:val="000000"/>
                <w:lang w:val="pl-PL"/>
              </w:rPr>
            </w:pPr>
          </w:p>
          <w:p w14:paraId="620B874E" w14:textId="77777777" w:rsidR="00E120B2" w:rsidRPr="00892685" w:rsidRDefault="00E120B2" w:rsidP="00E120B2">
            <w:pPr>
              <w:pStyle w:val="ListParagraph1"/>
              <w:tabs>
                <w:tab w:val="left" w:pos="33"/>
                <w:tab w:val="left" w:pos="317"/>
              </w:tabs>
              <w:spacing w:after="0" w:line="240" w:lineRule="auto"/>
              <w:ind w:left="33"/>
              <w:rPr>
                <w:rFonts w:ascii="Times" w:hAnsi="Times"/>
                <w:b/>
                <w:color w:val="000000"/>
              </w:rPr>
            </w:pPr>
            <w:r w:rsidRPr="00892685">
              <w:rPr>
                <w:rFonts w:ascii="Times" w:hAnsi="Times"/>
                <w:b/>
                <w:color w:val="000000"/>
              </w:rPr>
              <w:t>Seminaria:</w:t>
            </w:r>
          </w:p>
          <w:p w14:paraId="6F529805"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rPr>
              <w:t>- nie dotyczy.</w:t>
            </w:r>
          </w:p>
        </w:tc>
      </w:tr>
      <w:tr w:rsidR="00E120B2" w:rsidRPr="00892685" w14:paraId="658BE005" w14:textId="77777777" w:rsidTr="00E120B2">
        <w:tc>
          <w:tcPr>
            <w:tcW w:w="3369" w:type="dxa"/>
          </w:tcPr>
          <w:p w14:paraId="41D49E0D"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95" w:type="dxa"/>
          </w:tcPr>
          <w:p w14:paraId="2D0CF7D1" w14:textId="387C69A1" w:rsidR="00E120B2" w:rsidRPr="00892685" w:rsidRDefault="001168CA" w:rsidP="00E120B2">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58E9AB2E" w14:textId="77777777" w:rsidTr="00E120B2">
        <w:trPr>
          <w:trHeight w:val="227"/>
        </w:trPr>
        <w:tc>
          <w:tcPr>
            <w:tcW w:w="3369" w:type="dxa"/>
          </w:tcPr>
          <w:p w14:paraId="421E0A84"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Literatura</w:t>
            </w:r>
          </w:p>
        </w:tc>
        <w:tc>
          <w:tcPr>
            <w:tcW w:w="6095" w:type="dxa"/>
          </w:tcPr>
          <w:p w14:paraId="1586369C"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1758D982" w14:textId="77777777" w:rsidR="00E120B2" w:rsidRPr="00892685" w:rsidRDefault="00E120B2" w:rsidP="00E120B2">
      <w:pPr>
        <w:spacing w:after="0" w:line="240" w:lineRule="auto"/>
        <w:ind w:left="1080"/>
        <w:contextualSpacing/>
        <w:jc w:val="both"/>
        <w:rPr>
          <w:rFonts w:ascii="Times" w:hAnsi="Times"/>
          <w:i/>
          <w:color w:val="000000"/>
          <w:lang w:val="pl-PL"/>
        </w:rPr>
      </w:pPr>
    </w:p>
    <w:p w14:paraId="469D02E1" w14:textId="77777777" w:rsidR="00E120B2" w:rsidRPr="00892685" w:rsidRDefault="00E120B2" w:rsidP="00E120B2">
      <w:pPr>
        <w:spacing w:after="120" w:line="240" w:lineRule="auto"/>
        <w:ind w:left="1440"/>
        <w:contextualSpacing/>
        <w:jc w:val="both"/>
        <w:rPr>
          <w:rFonts w:ascii="Times" w:hAnsi="Times"/>
          <w:b/>
          <w:color w:val="000000"/>
          <w:lang w:val="pl-PL"/>
        </w:rPr>
      </w:pPr>
    </w:p>
    <w:p w14:paraId="1084437D" w14:textId="77777777" w:rsidR="00E120B2" w:rsidRPr="00892685" w:rsidRDefault="00E120B2" w:rsidP="00E120B2">
      <w:pPr>
        <w:spacing w:after="120" w:line="240" w:lineRule="auto"/>
        <w:ind w:left="1440"/>
        <w:contextualSpacing/>
        <w:jc w:val="both"/>
        <w:rPr>
          <w:rFonts w:ascii="Times" w:hAnsi="Times"/>
          <w:b/>
          <w:color w:val="000000"/>
          <w:lang w:val="pl-PL"/>
        </w:rPr>
      </w:pPr>
    </w:p>
    <w:p w14:paraId="3D1DCC68" w14:textId="37BAC29E" w:rsidR="00E120B2" w:rsidRPr="00892685" w:rsidRDefault="00355A98" w:rsidP="00355A98">
      <w:pPr>
        <w:spacing w:after="120" w:line="240" w:lineRule="auto"/>
        <w:contextualSpacing/>
        <w:jc w:val="both"/>
        <w:rPr>
          <w:rFonts w:ascii="Times" w:hAnsi="Times"/>
          <w:b/>
          <w:color w:val="000000"/>
        </w:rPr>
      </w:pPr>
      <w:r w:rsidRPr="00892685">
        <w:rPr>
          <w:rFonts w:ascii="Times" w:hAnsi="Times"/>
          <w:b/>
          <w:color w:val="000000"/>
        </w:rPr>
        <w:t xml:space="preserve">B) </w:t>
      </w:r>
      <w:r w:rsidR="00E120B2" w:rsidRPr="00892685">
        <w:rPr>
          <w:rFonts w:ascii="Times" w:hAnsi="Times"/>
          <w:b/>
          <w:color w:val="000000"/>
        </w:rPr>
        <w:t xml:space="preserve">Opis przedmiotu cyklu </w:t>
      </w:r>
    </w:p>
    <w:p w14:paraId="3B377BE3" w14:textId="77777777" w:rsidR="00E120B2" w:rsidRPr="00892685" w:rsidRDefault="00E120B2" w:rsidP="00E120B2">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36CA6320" w14:textId="77777777" w:rsidTr="00E120B2">
        <w:tc>
          <w:tcPr>
            <w:tcW w:w="3369" w:type="dxa"/>
          </w:tcPr>
          <w:p w14:paraId="5A987F97"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2763B2AD" w14:textId="77777777" w:rsidR="00E120B2" w:rsidRPr="00892685" w:rsidRDefault="00E120B2" w:rsidP="00E120B2">
            <w:pPr>
              <w:spacing w:after="0" w:line="240" w:lineRule="auto"/>
              <w:jc w:val="center"/>
              <w:rPr>
                <w:rFonts w:ascii="Times" w:hAnsi="Times"/>
                <w:b/>
                <w:color w:val="000000"/>
              </w:rPr>
            </w:pPr>
            <w:r w:rsidRPr="00892685">
              <w:rPr>
                <w:rFonts w:ascii="Times" w:hAnsi="Times"/>
                <w:b/>
                <w:color w:val="000000"/>
              </w:rPr>
              <w:t>Komentarz</w:t>
            </w:r>
          </w:p>
        </w:tc>
      </w:tr>
      <w:tr w:rsidR="00E120B2" w:rsidRPr="00892685" w14:paraId="5C463A56" w14:textId="77777777" w:rsidTr="00E120B2">
        <w:tc>
          <w:tcPr>
            <w:tcW w:w="3369" w:type="dxa"/>
          </w:tcPr>
          <w:p w14:paraId="0D499905"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5B8018DA" w14:textId="77777777" w:rsidR="00E120B2" w:rsidRPr="00892685" w:rsidRDefault="00E120B2" w:rsidP="00E120B2">
            <w:pPr>
              <w:spacing w:after="0" w:line="240" w:lineRule="auto"/>
              <w:rPr>
                <w:rFonts w:ascii="Times" w:hAnsi="Times"/>
                <w:b/>
                <w:color w:val="000000"/>
              </w:rPr>
            </w:pPr>
            <w:r w:rsidRPr="00892685">
              <w:rPr>
                <w:rFonts w:ascii="Times" w:hAnsi="Times"/>
                <w:b/>
                <w:bCs/>
                <w:color w:val="000000"/>
              </w:rPr>
              <w:t>Semestr VIII, rok IV</w:t>
            </w:r>
          </w:p>
        </w:tc>
      </w:tr>
      <w:tr w:rsidR="00E120B2" w:rsidRPr="00892685" w14:paraId="75F1A9B4" w14:textId="77777777" w:rsidTr="00E120B2">
        <w:tc>
          <w:tcPr>
            <w:tcW w:w="3369" w:type="dxa"/>
          </w:tcPr>
          <w:p w14:paraId="0D38D89A"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58DA39E0"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egzamin</w:t>
            </w:r>
          </w:p>
          <w:p w14:paraId="46EB2D7A" w14:textId="77777777" w:rsidR="00E120B2" w:rsidRPr="00892685" w:rsidRDefault="00E120B2" w:rsidP="00E120B2">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Ćwiczenia: </w:t>
            </w:r>
            <w:r w:rsidRPr="00892685">
              <w:rPr>
                <w:rFonts w:ascii="Times" w:eastAsia="SimSun" w:hAnsi="Times"/>
                <w:iCs/>
                <w:color w:val="000000"/>
                <w:lang w:val="pl-PL"/>
              </w:rPr>
              <w:t>zaliczenie</w:t>
            </w:r>
          </w:p>
          <w:p w14:paraId="473C78C3" w14:textId="77777777" w:rsidR="00E120B2" w:rsidRPr="00892685" w:rsidRDefault="00E120B2" w:rsidP="00E120B2">
            <w:pPr>
              <w:autoSpaceDE w:val="0"/>
              <w:autoSpaceDN w:val="0"/>
              <w:adjustRightInd w:val="0"/>
              <w:spacing w:after="0" w:line="240" w:lineRule="auto"/>
              <w:ind w:left="317" w:hanging="317"/>
              <w:jc w:val="both"/>
              <w:rPr>
                <w:rFonts w:ascii="Times" w:eastAsia="SimSun" w:hAnsi="Times"/>
                <w:b/>
                <w:iCs/>
                <w:color w:val="000000"/>
                <w:lang w:val="pl-PL"/>
              </w:rPr>
            </w:pPr>
            <w:r w:rsidRPr="00892685">
              <w:rPr>
                <w:rFonts w:ascii="Times" w:hAnsi="Times"/>
                <w:b/>
                <w:iCs/>
                <w:color w:val="000000"/>
                <w:lang w:val="pl-PL"/>
              </w:rPr>
              <w:t xml:space="preserve">Seminaria: </w:t>
            </w:r>
            <w:r w:rsidRPr="00892685">
              <w:rPr>
                <w:rFonts w:ascii="Times" w:hAnsi="Times"/>
                <w:iCs/>
                <w:color w:val="000000"/>
                <w:lang w:val="pl-PL"/>
              </w:rPr>
              <w:t>nie dotyczy.</w:t>
            </w:r>
          </w:p>
        </w:tc>
      </w:tr>
      <w:tr w:rsidR="00E120B2" w:rsidRPr="00892685" w14:paraId="0DCDAA83" w14:textId="77777777" w:rsidTr="00E120B2">
        <w:tc>
          <w:tcPr>
            <w:tcW w:w="3369" w:type="dxa"/>
          </w:tcPr>
          <w:p w14:paraId="53084890"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7FD4A4FC"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30</w:t>
            </w:r>
            <w:r w:rsidRPr="00892685">
              <w:rPr>
                <w:rFonts w:ascii="Times" w:hAnsi="Times"/>
                <w:color w:val="000000"/>
                <w:lang w:val="pl-PL"/>
              </w:rPr>
              <w:t xml:space="preserve"> godzin </w:t>
            </w:r>
            <w:r w:rsidRPr="00892685">
              <w:rPr>
                <w:rFonts w:ascii="Times" w:hAnsi="Times"/>
                <w:b/>
                <w:color w:val="000000"/>
                <w:lang w:val="pl-PL"/>
              </w:rPr>
              <w:t xml:space="preserve">– </w:t>
            </w:r>
            <w:r w:rsidRPr="00892685">
              <w:rPr>
                <w:rFonts w:ascii="Times" w:hAnsi="Times"/>
                <w:color w:val="000000"/>
                <w:lang w:val="pl-PL"/>
              </w:rPr>
              <w:t>egzamin</w:t>
            </w:r>
          </w:p>
          <w:p w14:paraId="1BCA4E3C"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 xml:space="preserve">Ćwiczenia: </w:t>
            </w:r>
            <w:r w:rsidRPr="00892685">
              <w:rPr>
                <w:rFonts w:ascii="Times" w:hAnsi="Times"/>
                <w:bCs/>
                <w:color w:val="000000"/>
                <w:lang w:val="pl-PL"/>
              </w:rPr>
              <w:t>60</w:t>
            </w:r>
            <w:r w:rsidRPr="00892685">
              <w:rPr>
                <w:rFonts w:ascii="Times" w:hAnsi="Times"/>
                <w:color w:val="000000"/>
                <w:lang w:val="pl-PL"/>
              </w:rPr>
              <w:t xml:space="preserve"> godzin – zaliczenie</w:t>
            </w:r>
          </w:p>
          <w:p w14:paraId="3B2822D9"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rPr>
            </w:pPr>
            <w:r w:rsidRPr="00892685">
              <w:rPr>
                <w:rFonts w:ascii="Times" w:hAnsi="Times"/>
                <w:b/>
                <w:iCs/>
                <w:color w:val="000000"/>
              </w:rPr>
              <w:t xml:space="preserve">Seminaria: </w:t>
            </w:r>
            <w:r w:rsidRPr="00892685">
              <w:rPr>
                <w:rFonts w:ascii="Times" w:hAnsi="Times"/>
                <w:iCs/>
                <w:color w:val="000000"/>
              </w:rPr>
              <w:t>nie dotyczy.</w:t>
            </w:r>
          </w:p>
        </w:tc>
      </w:tr>
      <w:tr w:rsidR="00E120B2" w:rsidRPr="00892685" w14:paraId="29E500A3" w14:textId="77777777" w:rsidTr="00E120B2">
        <w:tc>
          <w:tcPr>
            <w:tcW w:w="3369" w:type="dxa"/>
          </w:tcPr>
          <w:p w14:paraId="2613289A"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48095A96" w14:textId="77777777" w:rsidR="00E120B2" w:rsidRPr="00892685" w:rsidRDefault="00E120B2" w:rsidP="00E120B2">
            <w:pPr>
              <w:spacing w:after="0" w:line="240" w:lineRule="auto"/>
              <w:rPr>
                <w:rFonts w:ascii="Times" w:hAnsi="Times"/>
                <w:b/>
                <w:color w:val="000000"/>
                <w:lang w:val="pl-PL"/>
              </w:rPr>
            </w:pPr>
            <w:r w:rsidRPr="00892685">
              <w:rPr>
                <w:rFonts w:ascii="Times" w:hAnsi="Times"/>
                <w:b/>
                <w:bCs/>
                <w:color w:val="000000"/>
                <w:lang w:val="pl-PL"/>
              </w:rPr>
              <w:t>Prof. dr hab. Grażyna Odrowąż-Sypniewska</w:t>
            </w:r>
          </w:p>
        </w:tc>
      </w:tr>
      <w:tr w:rsidR="00E120B2" w:rsidRPr="00892685" w14:paraId="77E86F94" w14:textId="77777777" w:rsidTr="00E120B2">
        <w:trPr>
          <w:trHeight w:val="5093"/>
        </w:trPr>
        <w:tc>
          <w:tcPr>
            <w:tcW w:w="3369" w:type="dxa"/>
          </w:tcPr>
          <w:p w14:paraId="51564661"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Imię i nazwisko osób prowadzących grupy zajęciowe przedmiotu</w:t>
            </w:r>
          </w:p>
        </w:tc>
        <w:tc>
          <w:tcPr>
            <w:tcW w:w="6066" w:type="dxa"/>
          </w:tcPr>
          <w:p w14:paraId="75D6D6EB"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p>
          <w:p w14:paraId="4DFFF3D9"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Prof. dr hab. Grażyna Odrowąż-Sypniewska</w:t>
            </w:r>
          </w:p>
          <w:p w14:paraId="6F3ABD0C" w14:textId="77777777" w:rsidR="00E120B2" w:rsidRPr="00892685" w:rsidRDefault="00E120B2" w:rsidP="00E120B2">
            <w:pPr>
              <w:spacing w:after="0" w:line="240" w:lineRule="auto"/>
              <w:jc w:val="both"/>
              <w:rPr>
                <w:rFonts w:ascii="Times" w:hAnsi="Times"/>
                <w:bCs/>
                <w:color w:val="000000"/>
                <w:lang w:val="en-GB"/>
              </w:rPr>
            </w:pPr>
            <w:r w:rsidRPr="00892685">
              <w:rPr>
                <w:rFonts w:ascii="Times" w:hAnsi="Times"/>
                <w:bCs/>
                <w:color w:val="000000"/>
              </w:rPr>
              <w:t>D</w:t>
            </w:r>
            <w:r w:rsidRPr="00892685">
              <w:rPr>
                <w:rFonts w:ascii="Times" w:hAnsi="Times"/>
                <w:bCs/>
                <w:color w:val="000000"/>
                <w:lang w:val="en-GB"/>
              </w:rPr>
              <w:t>r hab. n. med. Magdalena Krintus, prof. UMK</w:t>
            </w:r>
          </w:p>
          <w:p w14:paraId="3B7360CF"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en-GB"/>
              </w:rPr>
              <w:t xml:space="preserve">Dr hab. n. med. </w:t>
            </w:r>
            <w:r w:rsidRPr="00892685">
              <w:rPr>
                <w:rFonts w:ascii="Times" w:hAnsi="Times"/>
                <w:bCs/>
                <w:color w:val="000000"/>
                <w:lang w:val="pl-PL"/>
              </w:rPr>
              <w:t>Anna Stefańska, prof. UMK</w:t>
            </w:r>
          </w:p>
          <w:p w14:paraId="5455AAF5"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Joanna Siódmiak</w:t>
            </w:r>
          </w:p>
          <w:p w14:paraId="758C56F6"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Aneta Mankowska-Cyl</w:t>
            </w:r>
          </w:p>
          <w:p w14:paraId="23F11308" w14:textId="77777777" w:rsidR="00E120B2" w:rsidRPr="00892685" w:rsidRDefault="00E120B2" w:rsidP="00E120B2">
            <w:pPr>
              <w:spacing w:after="0" w:line="240" w:lineRule="auto"/>
              <w:jc w:val="both"/>
              <w:rPr>
                <w:rFonts w:ascii="Times" w:hAnsi="Times"/>
                <w:bCs/>
                <w:color w:val="000000"/>
                <w:lang w:val="en-GB"/>
              </w:rPr>
            </w:pPr>
            <w:r w:rsidRPr="00892685">
              <w:rPr>
                <w:rFonts w:ascii="Times" w:hAnsi="Times"/>
                <w:bCs/>
                <w:color w:val="000000"/>
              </w:rPr>
              <w:t>D</w:t>
            </w:r>
            <w:r w:rsidRPr="00892685">
              <w:rPr>
                <w:rFonts w:ascii="Times" w:hAnsi="Times"/>
                <w:bCs/>
                <w:color w:val="000000"/>
                <w:lang w:val="en-GB"/>
              </w:rPr>
              <w:t xml:space="preserve">r n. med. Sławomir Manysiak </w:t>
            </w:r>
          </w:p>
          <w:p w14:paraId="7273D087"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en-GB"/>
              </w:rPr>
              <w:t xml:space="preserve">Dr. n. med. </w:t>
            </w:r>
            <w:r w:rsidRPr="00892685">
              <w:rPr>
                <w:rFonts w:ascii="Times" w:hAnsi="Times"/>
                <w:bCs/>
                <w:color w:val="000000"/>
                <w:lang w:val="pl-PL"/>
              </w:rPr>
              <w:t>Katarzyna Bergmann</w:t>
            </w:r>
          </w:p>
          <w:p w14:paraId="6013B4D7"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Magdalena Kuligowska-Prusińska</w:t>
            </w:r>
          </w:p>
          <w:p w14:paraId="6F0D8839"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Agnieszka Pater</w:t>
            </w:r>
          </w:p>
          <w:p w14:paraId="752FF707" w14:textId="77777777" w:rsidR="00E120B2" w:rsidRPr="00892685" w:rsidRDefault="00E120B2" w:rsidP="00E120B2">
            <w:pPr>
              <w:spacing w:after="0" w:line="240" w:lineRule="auto"/>
              <w:jc w:val="both"/>
              <w:rPr>
                <w:rFonts w:ascii="Times" w:hAnsi="Times"/>
                <w:bCs/>
                <w:color w:val="000000"/>
                <w:lang w:val="pl-PL"/>
              </w:rPr>
            </w:pPr>
          </w:p>
          <w:p w14:paraId="4C24BF5A" w14:textId="77777777" w:rsidR="00E120B2" w:rsidRPr="00892685" w:rsidRDefault="00E120B2" w:rsidP="00E120B2">
            <w:pPr>
              <w:spacing w:after="0" w:line="240" w:lineRule="auto"/>
              <w:jc w:val="both"/>
              <w:rPr>
                <w:rFonts w:ascii="Times" w:hAnsi="Times"/>
                <w:b/>
                <w:bCs/>
                <w:color w:val="000000"/>
                <w:lang w:val="pl-PL"/>
              </w:rPr>
            </w:pPr>
            <w:r w:rsidRPr="00892685">
              <w:rPr>
                <w:rFonts w:ascii="Times" w:hAnsi="Times"/>
                <w:b/>
                <w:bCs/>
                <w:color w:val="000000"/>
                <w:lang w:val="pl-PL"/>
              </w:rPr>
              <w:t xml:space="preserve">Ćwiczenia: </w:t>
            </w:r>
          </w:p>
          <w:p w14:paraId="38CDCA9E"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hab. n. med. Magdalena Krintus, prof. UMK</w:t>
            </w:r>
          </w:p>
          <w:p w14:paraId="49E2F0F4"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hab. n. med. Anna Stefańska, prof. UMK</w:t>
            </w:r>
          </w:p>
          <w:p w14:paraId="2242AD83"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Joanna Siódmiak</w:t>
            </w:r>
          </w:p>
          <w:p w14:paraId="73075181"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Aneta Mańkowska-Cyl</w:t>
            </w:r>
          </w:p>
          <w:p w14:paraId="7ACEB6AC" w14:textId="77777777" w:rsidR="00E120B2" w:rsidRPr="00892685" w:rsidRDefault="00E120B2" w:rsidP="00E120B2">
            <w:pPr>
              <w:spacing w:after="0" w:line="240" w:lineRule="auto"/>
              <w:jc w:val="both"/>
              <w:rPr>
                <w:rFonts w:ascii="Times" w:hAnsi="Times"/>
                <w:bCs/>
                <w:color w:val="000000"/>
              </w:rPr>
            </w:pPr>
            <w:r w:rsidRPr="00892685">
              <w:rPr>
                <w:rFonts w:ascii="Times" w:hAnsi="Times"/>
                <w:bCs/>
                <w:color w:val="000000"/>
              </w:rPr>
              <w:t>Dr n. med. Agnieszka Pater</w:t>
            </w:r>
          </w:p>
          <w:p w14:paraId="6742EB94"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rPr>
              <w:t xml:space="preserve">Dr. n. med. </w:t>
            </w:r>
            <w:r w:rsidRPr="00892685">
              <w:rPr>
                <w:rFonts w:ascii="Times" w:hAnsi="Times"/>
                <w:bCs/>
                <w:color w:val="000000"/>
                <w:lang w:val="pl-PL"/>
              </w:rPr>
              <w:t>Katarzyna Bergmann</w:t>
            </w:r>
          </w:p>
          <w:p w14:paraId="0D5479CA" w14:textId="77777777" w:rsidR="00E120B2" w:rsidRPr="00892685" w:rsidRDefault="00E120B2" w:rsidP="00E120B2">
            <w:pPr>
              <w:spacing w:after="0" w:line="240" w:lineRule="auto"/>
              <w:jc w:val="both"/>
              <w:rPr>
                <w:rFonts w:ascii="Times" w:hAnsi="Times"/>
                <w:bCs/>
                <w:color w:val="000000"/>
                <w:lang w:val="pl-PL"/>
              </w:rPr>
            </w:pPr>
            <w:r w:rsidRPr="00892685">
              <w:rPr>
                <w:rFonts w:ascii="Times" w:hAnsi="Times"/>
                <w:bCs/>
                <w:color w:val="000000"/>
                <w:lang w:val="pl-PL"/>
              </w:rPr>
              <w:t>Dr n. med.. Magdalena Kuligowska-Prusińska</w:t>
            </w:r>
          </w:p>
          <w:p w14:paraId="7CD0F8DF" w14:textId="77777777" w:rsidR="00E120B2" w:rsidRPr="00892685" w:rsidRDefault="00E120B2" w:rsidP="00E120B2">
            <w:pPr>
              <w:spacing w:after="0" w:line="240" w:lineRule="auto"/>
              <w:jc w:val="both"/>
              <w:rPr>
                <w:rFonts w:ascii="Times" w:hAnsi="Times"/>
                <w:color w:val="000000"/>
              </w:rPr>
            </w:pPr>
            <w:r w:rsidRPr="00892685">
              <w:rPr>
                <w:rFonts w:ascii="Times" w:hAnsi="Times"/>
                <w:bCs/>
                <w:color w:val="000000"/>
                <w:lang w:val="pl-PL"/>
              </w:rPr>
              <w:t xml:space="preserve">Dr n. med. </w:t>
            </w:r>
            <w:r w:rsidRPr="00892685">
              <w:rPr>
                <w:rFonts w:ascii="Times" w:hAnsi="Times"/>
                <w:bCs/>
                <w:color w:val="000000"/>
              </w:rPr>
              <w:t>Łukasz Sternel</w:t>
            </w:r>
          </w:p>
        </w:tc>
      </w:tr>
      <w:tr w:rsidR="00E120B2" w:rsidRPr="00892685" w14:paraId="1CBEF850" w14:textId="77777777" w:rsidTr="00E120B2">
        <w:trPr>
          <w:trHeight w:val="227"/>
        </w:trPr>
        <w:tc>
          <w:tcPr>
            <w:tcW w:w="3369" w:type="dxa"/>
          </w:tcPr>
          <w:p w14:paraId="2B0D889D"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413EAEA6"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242BF010" w14:textId="77777777" w:rsidTr="00E120B2">
        <w:tc>
          <w:tcPr>
            <w:tcW w:w="3369" w:type="dxa"/>
          </w:tcPr>
          <w:p w14:paraId="6548DF04"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37A08102" w14:textId="77777777" w:rsidR="00E120B2" w:rsidRPr="00892685" w:rsidRDefault="00E120B2" w:rsidP="00E120B2">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cały rok</w:t>
            </w:r>
          </w:p>
          <w:p w14:paraId="2381FA6D" w14:textId="01F3E627" w:rsidR="00E120B2" w:rsidRPr="00892685" w:rsidRDefault="00E120B2" w:rsidP="00E120B2">
            <w:pPr>
              <w:spacing w:after="0" w:line="240" w:lineRule="auto"/>
              <w:jc w:val="both"/>
              <w:rPr>
                <w:rFonts w:ascii="Times" w:eastAsia="SimSun" w:hAnsi="Times"/>
                <w:bCs/>
                <w:color w:val="000000"/>
                <w:lang w:val="pl-PL"/>
              </w:rPr>
            </w:pPr>
            <w:r w:rsidRPr="00892685">
              <w:rPr>
                <w:rFonts w:ascii="Times" w:eastAsia="SimSun" w:hAnsi="Times"/>
                <w:b/>
                <w:bCs/>
                <w:color w:val="000000"/>
                <w:lang w:val="pl-PL"/>
              </w:rPr>
              <w:t xml:space="preserve">Ćwiczenia: </w:t>
            </w:r>
            <w:r w:rsidRPr="00892685">
              <w:rPr>
                <w:rFonts w:ascii="Times" w:eastAsia="SimSun" w:hAnsi="Times"/>
                <w:bCs/>
                <w:color w:val="000000"/>
                <w:lang w:val="pl-PL"/>
              </w:rPr>
              <w:t xml:space="preserve">grupy </w:t>
            </w:r>
            <w:r w:rsidR="00355A98" w:rsidRPr="00892685">
              <w:rPr>
                <w:rFonts w:ascii="Times" w:eastAsia="SimSun" w:hAnsi="Times"/>
                <w:bCs/>
                <w:color w:val="000000"/>
                <w:lang w:val="pl-PL"/>
              </w:rPr>
              <w:t>25-</w:t>
            </w:r>
            <w:r w:rsidRPr="00892685">
              <w:rPr>
                <w:rFonts w:ascii="Times" w:eastAsia="SimSun" w:hAnsi="Times"/>
                <w:bCs/>
                <w:color w:val="000000"/>
                <w:lang w:val="pl-PL"/>
              </w:rPr>
              <w:t xml:space="preserve"> 30 </w:t>
            </w:r>
            <w:r w:rsidR="00355A98" w:rsidRPr="00892685">
              <w:rPr>
                <w:rFonts w:ascii="Times" w:eastAsia="SimSun" w:hAnsi="Times"/>
                <w:bCs/>
                <w:color w:val="000000"/>
                <w:lang w:val="pl-PL"/>
              </w:rPr>
              <w:t>osobowe</w:t>
            </w:r>
          </w:p>
          <w:p w14:paraId="4C70F320" w14:textId="77777777" w:rsidR="00E120B2" w:rsidRPr="00892685" w:rsidRDefault="00E120B2" w:rsidP="00E120B2">
            <w:pPr>
              <w:autoSpaceDE w:val="0"/>
              <w:autoSpaceDN w:val="0"/>
              <w:adjustRightInd w:val="0"/>
              <w:spacing w:after="0" w:line="240" w:lineRule="auto"/>
              <w:ind w:left="317" w:hanging="317"/>
              <w:jc w:val="both"/>
              <w:rPr>
                <w:rFonts w:ascii="Times" w:eastAsia="SimSun" w:hAnsi="Times"/>
                <w:bCs/>
                <w:color w:val="000000"/>
              </w:rPr>
            </w:pPr>
            <w:r w:rsidRPr="00892685">
              <w:rPr>
                <w:rFonts w:ascii="Times" w:hAnsi="Times"/>
                <w:b/>
                <w:iCs/>
                <w:color w:val="000000"/>
              </w:rPr>
              <w:t xml:space="preserve">Seminaria: </w:t>
            </w:r>
            <w:r w:rsidRPr="00892685">
              <w:rPr>
                <w:rFonts w:ascii="Times" w:hAnsi="Times"/>
                <w:iCs/>
                <w:color w:val="000000"/>
              </w:rPr>
              <w:t>nie dotyczy.</w:t>
            </w:r>
          </w:p>
        </w:tc>
      </w:tr>
      <w:tr w:rsidR="00E120B2" w:rsidRPr="00892685" w14:paraId="7DCB2FEB" w14:textId="77777777" w:rsidTr="00E120B2">
        <w:trPr>
          <w:trHeight w:val="2590"/>
        </w:trPr>
        <w:tc>
          <w:tcPr>
            <w:tcW w:w="3369" w:type="dxa"/>
          </w:tcPr>
          <w:p w14:paraId="44A55CB2"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16E1EC10"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7429DBA7" w14:textId="4350FC23"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 xml:space="preserve">. </w:t>
            </w:r>
          </w:p>
          <w:p w14:paraId="04DC9E91"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1EBBCEC2" w14:textId="77777777" w:rsidR="00E120B2" w:rsidRPr="00892685" w:rsidRDefault="00E120B2" w:rsidP="00E120B2">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Ćwiczenia :</w:t>
            </w:r>
          </w:p>
          <w:p w14:paraId="25F7B727" w14:textId="4AC6B7A9" w:rsidR="00E120B2" w:rsidRPr="00892685" w:rsidRDefault="00E120B2" w:rsidP="00E120B2">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2B3A225E" w14:textId="77777777" w:rsidR="00E120B2" w:rsidRPr="00892685" w:rsidRDefault="00E120B2" w:rsidP="00E120B2">
            <w:pPr>
              <w:autoSpaceDE w:val="0"/>
              <w:autoSpaceDN w:val="0"/>
              <w:adjustRightInd w:val="0"/>
              <w:spacing w:after="0" w:line="240" w:lineRule="auto"/>
              <w:jc w:val="both"/>
              <w:rPr>
                <w:rFonts w:ascii="Times" w:hAnsi="Times"/>
                <w:bCs/>
                <w:color w:val="000000"/>
                <w:lang w:val="pl-PL"/>
              </w:rPr>
            </w:pPr>
          </w:p>
          <w:p w14:paraId="704549C3"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rPr>
            </w:pPr>
            <w:r w:rsidRPr="00892685">
              <w:rPr>
                <w:rFonts w:ascii="Times" w:hAnsi="Times"/>
                <w:b/>
                <w:iCs/>
                <w:color w:val="000000"/>
              </w:rPr>
              <w:t>Seminaria:</w:t>
            </w:r>
          </w:p>
          <w:p w14:paraId="2D2BA0F9"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iCs/>
                <w:color w:val="000000"/>
              </w:rPr>
              <w:t>- nie dotyczy.</w:t>
            </w:r>
          </w:p>
        </w:tc>
      </w:tr>
      <w:tr w:rsidR="00E120B2" w:rsidRPr="00892685" w14:paraId="60EC8786" w14:textId="77777777" w:rsidTr="00E120B2">
        <w:tc>
          <w:tcPr>
            <w:tcW w:w="3369" w:type="dxa"/>
          </w:tcPr>
          <w:p w14:paraId="76FA44CD"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7A2E652E"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0CD33C49" w14:textId="77777777" w:rsidTr="00E120B2">
        <w:trPr>
          <w:trHeight w:val="283"/>
        </w:trPr>
        <w:tc>
          <w:tcPr>
            <w:tcW w:w="3369" w:type="dxa"/>
            <w:vAlign w:val="center"/>
          </w:tcPr>
          <w:p w14:paraId="6D181C95"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510D7877"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E120B2" w:rsidRPr="00892685" w14:paraId="3D34C727" w14:textId="77777777" w:rsidTr="00E120B2">
        <w:trPr>
          <w:trHeight w:val="1266"/>
        </w:trPr>
        <w:tc>
          <w:tcPr>
            <w:tcW w:w="3369" w:type="dxa"/>
          </w:tcPr>
          <w:p w14:paraId="1EBC61D6"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3C0213C0"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Wykłady – student zna i rozumie:</w:t>
            </w:r>
          </w:p>
          <w:p w14:paraId="36BC91C1"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  wpływ budowy oraz funkcji komórek, tkanek, narządów i układów organizmu ludzkiego na wynik badania laboratoryjnego oraz strategie diagnostyczną w stanie fizjologii i patologii. E.W01., E.W27.   </w:t>
            </w:r>
          </w:p>
          <w:p w14:paraId="7B306D41"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lastRenderedPageBreak/>
              <w:t xml:space="preserve">W4: działanie metod pomiarowych stosowanych w diagnostyce laboratoryjnej. E.W05.  </w:t>
            </w:r>
          </w:p>
          <w:p w14:paraId="0BDC5625"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W5: pojęcie precyzji, dokładności, specyficzności, czułości, wartości predykcyjnej, punktu odcięcia, metody definitywnej, referencyjnej  i liniowości metod analitycznych oraz zasady kontroli ich jakości. E.W05.</w:t>
            </w:r>
          </w:p>
          <w:p w14:paraId="1EE182EA"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W6: wpływ czynników interferujących i przedanalitycznych na wynik badania laboratoryjnego. E.W05., E.W27.</w:t>
            </w:r>
          </w:p>
          <w:p w14:paraId="4C680AB2"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4E6F37A3"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W8: kliniczne aspekty zaburzeń metabolicznych oraz metody laboratoryjnej oceny procesów metabolicznych w aspekcie wybranych chorób endokrynologicznych. E.W25.</w:t>
            </w:r>
          </w:p>
          <w:p w14:paraId="1BB6546A"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3CD12513"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W11: wyniki badań laboratoryjnych w celu różnicowania stanów fizjologicznych i patologicznych. E.W27.</w:t>
            </w:r>
          </w:p>
          <w:p w14:paraId="3E881714"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W14: mechanizmy zaburzeń genetycznych oraz metody laboratoryjne stosowane w diagnostyce genetycznej wybranych chorób. E.W11., E.W12., E.W13.</w:t>
            </w:r>
          </w:p>
          <w:p w14:paraId="05EA378E"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W16: potrzebę poszerzania wiedzy w zakresie nowych osiągnięć diagnostyki laboratoryjnej: E.W32.</w:t>
            </w:r>
          </w:p>
          <w:p w14:paraId="0561FB89"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p>
          <w:p w14:paraId="1AFB6C0C"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Wykłady – student potrafi:</w:t>
            </w:r>
          </w:p>
          <w:p w14:paraId="3A6CC17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U1: uzasadnić pacjentowi lub zleceniodawcy wpływ czynników przedlaboratoryjnych na jakość wyniku badania laboratoryjnego. E.U11. </w:t>
            </w:r>
          </w:p>
          <w:p w14:paraId="794668B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U10:  analizować informacje naukowe z zakresu diagnostyki laboratoryjnej. E.U27.</w:t>
            </w:r>
          </w:p>
          <w:p w14:paraId="1D2C0BB3" w14:textId="77777777" w:rsidR="00E120B2" w:rsidRPr="00892685" w:rsidRDefault="00E120B2" w:rsidP="00E120B2">
            <w:pPr>
              <w:autoSpaceDE w:val="0"/>
              <w:autoSpaceDN w:val="0"/>
              <w:adjustRightInd w:val="0"/>
              <w:spacing w:after="0" w:line="240" w:lineRule="auto"/>
              <w:rPr>
                <w:rFonts w:ascii="Times" w:hAnsi="Times"/>
                <w:color w:val="000000"/>
                <w:lang w:val="pl-PL"/>
              </w:rPr>
            </w:pPr>
          </w:p>
          <w:p w14:paraId="3DC995FD"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Ćwiczenia – student zna i rozumie:</w:t>
            </w:r>
          </w:p>
          <w:p w14:paraId="798BDB15"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  wpływ budowy oraz funkcji komórek, tkanek, narządów i układów organizmu ludzkiego na wynik badania laboratoryjnego oraz strategie diagnostyczną w stanie fizjologii i patologii. E.W01., E.W27.   </w:t>
            </w:r>
          </w:p>
          <w:p w14:paraId="05609C1C"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W5: pojęcie precyzji, dokładności, specyficzności, czułości, wartości predykcyjnej, punktu odcięcia, metody definitywnej, referencyjnej  i liniowości metod analitycznych oraz zasady kontroli ich jakości. E.W05.</w:t>
            </w:r>
          </w:p>
          <w:p w14:paraId="66518BCD"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W6: wpływ czynników interferujących i przedanalitycznych na wynik badania laboratoryjnego. E.W05., E.W27.</w:t>
            </w:r>
          </w:p>
          <w:p w14:paraId="616D2910"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W15: pojęcie przeszczepu allogenicznego oraz rodzaje </w:t>
            </w:r>
            <w:r w:rsidRPr="00892685">
              <w:rPr>
                <w:rFonts w:ascii="Times" w:hAnsi="Times"/>
                <w:iCs/>
                <w:color w:val="000000"/>
                <w:lang w:val="pl-PL"/>
              </w:rPr>
              <w:lastRenderedPageBreak/>
              <w:t>przeszczepów. E.W22.</w:t>
            </w:r>
          </w:p>
          <w:p w14:paraId="33CD32BD" w14:textId="77777777" w:rsidR="00E120B2" w:rsidRPr="00892685" w:rsidRDefault="00E120B2" w:rsidP="00E120B2">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W16: potrzebę poszerzania wiedzy w zakresie nowych osiągnięć diagnostyki laboratoryjnej: E.W32</w:t>
            </w:r>
          </w:p>
          <w:p w14:paraId="62205406" w14:textId="77777777" w:rsidR="00E120B2" w:rsidRPr="00892685" w:rsidRDefault="00E120B2" w:rsidP="00E120B2">
            <w:pPr>
              <w:autoSpaceDE w:val="0"/>
              <w:autoSpaceDN w:val="0"/>
              <w:adjustRightInd w:val="0"/>
              <w:spacing w:after="0" w:line="240" w:lineRule="auto"/>
              <w:ind w:left="600" w:hanging="567"/>
              <w:jc w:val="both"/>
              <w:rPr>
                <w:rFonts w:ascii="Times" w:hAnsi="Times"/>
                <w:iCs/>
                <w:color w:val="000000"/>
                <w:lang w:val="pl-PL"/>
              </w:rPr>
            </w:pPr>
          </w:p>
          <w:p w14:paraId="0D446271" w14:textId="77777777" w:rsidR="00E120B2" w:rsidRPr="00892685" w:rsidRDefault="00E120B2" w:rsidP="00E120B2">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Ćwiczenia – student potrafi:</w:t>
            </w:r>
          </w:p>
          <w:p w14:paraId="138150F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U1: uzasadnić pacjentowi lub zleceniodawcy wpływ czynników przedlaboratoryjnych na jakość wyniku badania laboratoryjnego. E.U11. </w:t>
            </w:r>
          </w:p>
          <w:p w14:paraId="630C956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skutecznie komunikować się z innymi pracownikami ochrony zdrowia i odbiorcami wyników w celu interpretacji wyniku badania laboratoryjnego. E.U21.</w:t>
            </w:r>
          </w:p>
          <w:p w14:paraId="74CCAA0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U3: dobierać optymalne metody analityczne i oceniać wiarygodność wyników i przydatność diagnostyczną badania laboratoryjnego. E.U08., E.U20.  </w:t>
            </w:r>
          </w:p>
          <w:p w14:paraId="6AA3699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U4: analizować  zakresy wartości referencyjnych badań biochemicznych, immunochemicznych (z uwzględnieniem wieku, płci, stylu życia, wartości decyzyjnych) oraz oceniać dynamikę zmian wartości laboratoryjnych w wybranych stanach chorobowych. E.U07., E.U11., E.U18. </w:t>
            </w:r>
          </w:p>
          <w:p w14:paraId="1A16B5B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U5: dobierać profile, schematy i algorytmy postępowania diagnostycznego w różnych stanach klinicznych, zgodne z zasadami etyki zawodowej, wymogami dobrej praktyki laboratoryjnej i  ekonomicznej oraz medycyny laboratoryjnej opartej na dowodach naukowych. E.U08., E.U09., E.U20. </w:t>
            </w:r>
          </w:p>
          <w:p w14:paraId="74465B5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U6: analizować wynik zbiorczy badań laboratoryjnych w kontekście wybranej jednostki chorobowej. E.U07., E.U21., E.U22. </w:t>
            </w:r>
          </w:p>
          <w:p w14:paraId="4A29F57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U7: opisywać wpływ przebiegu choroby i określonego postępowania terapeutycznego na wyniki badań laboratoryjnych. E.U11., E.U19.  </w:t>
            </w:r>
          </w:p>
          <w:p w14:paraId="46BB85C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U8: przedstawiać wybrane problemy diagnostyki laboratoryjnej w formie ustnej lub pisemnej w sposób dostosowany do wybranego odbiorcy. E.U07., E.U08., E.U19., E.U21. </w:t>
            </w:r>
          </w:p>
          <w:p w14:paraId="23078360" w14:textId="77777777" w:rsidR="00E120B2" w:rsidRPr="00892685" w:rsidRDefault="00E120B2" w:rsidP="00E120B2">
            <w:pPr>
              <w:autoSpaceDE w:val="0"/>
              <w:autoSpaceDN w:val="0"/>
              <w:adjustRightInd w:val="0"/>
              <w:spacing w:after="0" w:line="240" w:lineRule="auto"/>
              <w:ind w:left="600" w:hanging="567"/>
              <w:jc w:val="both"/>
              <w:rPr>
                <w:rFonts w:ascii="Times" w:hAnsi="Times"/>
                <w:iCs/>
                <w:color w:val="000000"/>
                <w:lang w:val="pl-PL"/>
              </w:rPr>
            </w:pPr>
          </w:p>
          <w:p w14:paraId="7247C52D" w14:textId="77777777" w:rsidR="00E120B2" w:rsidRPr="00892685" w:rsidRDefault="00E120B2" w:rsidP="00E120B2">
            <w:pPr>
              <w:autoSpaceDE w:val="0"/>
              <w:autoSpaceDN w:val="0"/>
              <w:adjustRightInd w:val="0"/>
              <w:spacing w:after="0" w:line="240" w:lineRule="auto"/>
              <w:ind w:left="600" w:hanging="567"/>
              <w:jc w:val="both"/>
              <w:rPr>
                <w:rFonts w:ascii="Times" w:hAnsi="Times"/>
                <w:b/>
                <w:iCs/>
                <w:color w:val="000000"/>
                <w:lang w:val="pl-PL"/>
              </w:rPr>
            </w:pPr>
            <w:r w:rsidRPr="00892685">
              <w:rPr>
                <w:rFonts w:ascii="Times" w:hAnsi="Times"/>
                <w:b/>
                <w:iCs/>
                <w:color w:val="000000"/>
                <w:lang w:val="pl-PL"/>
              </w:rPr>
              <w:t>Wykłady i ćwiczenia – student powinien być gotów:</w:t>
            </w:r>
          </w:p>
          <w:p w14:paraId="46643E3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przyjąć odpowiedzialność zawodową za wykonywane czynności diagnostyki laboratoryjnej. E.K01</w:t>
            </w:r>
          </w:p>
          <w:p w14:paraId="0EB4A3C6" w14:textId="77777777" w:rsidR="00E120B2" w:rsidRPr="00892685" w:rsidRDefault="00E120B2" w:rsidP="00E120B2">
            <w:pPr>
              <w:autoSpaceDE w:val="0"/>
              <w:autoSpaceDN w:val="0"/>
              <w:adjustRightInd w:val="0"/>
              <w:spacing w:after="0" w:line="240" w:lineRule="auto"/>
              <w:ind w:left="33"/>
              <w:rPr>
                <w:rFonts w:ascii="Times" w:hAnsi="Times"/>
              </w:rPr>
            </w:pPr>
            <w:r w:rsidRPr="00892685">
              <w:rPr>
                <w:rFonts w:ascii="Times" w:hAnsi="Times"/>
                <w:lang w:val="pl-PL"/>
              </w:rPr>
              <w:t xml:space="preserve">K2: umiejętnie pracować w zespole i dbać o bezpieczeństwo pracy. </w:t>
            </w:r>
            <w:r w:rsidRPr="00892685">
              <w:rPr>
                <w:rFonts w:ascii="Times" w:hAnsi="Times"/>
              </w:rPr>
              <w:t xml:space="preserve">E.K02. </w:t>
            </w:r>
          </w:p>
          <w:p w14:paraId="42FB8ED6"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rPr>
            </w:pPr>
          </w:p>
          <w:p w14:paraId="47A39284" w14:textId="77777777" w:rsidR="00E120B2" w:rsidRPr="00892685" w:rsidRDefault="00E120B2" w:rsidP="00E120B2">
            <w:pPr>
              <w:autoSpaceDE w:val="0"/>
              <w:autoSpaceDN w:val="0"/>
              <w:adjustRightInd w:val="0"/>
              <w:spacing w:after="0" w:line="240" w:lineRule="auto"/>
              <w:ind w:left="317" w:hanging="317"/>
              <w:jc w:val="both"/>
              <w:rPr>
                <w:rFonts w:ascii="Times" w:hAnsi="Times"/>
                <w:b/>
                <w:iCs/>
                <w:color w:val="000000"/>
              </w:rPr>
            </w:pPr>
            <w:r w:rsidRPr="00892685">
              <w:rPr>
                <w:rFonts w:ascii="Times" w:hAnsi="Times"/>
                <w:b/>
                <w:iCs/>
                <w:color w:val="000000"/>
              </w:rPr>
              <w:t>Seminaria:</w:t>
            </w:r>
          </w:p>
          <w:p w14:paraId="6938A592" w14:textId="77777777" w:rsidR="00E120B2" w:rsidRPr="00892685" w:rsidRDefault="00E120B2" w:rsidP="00E120B2">
            <w:pPr>
              <w:autoSpaceDE w:val="0"/>
              <w:autoSpaceDN w:val="0"/>
              <w:adjustRightInd w:val="0"/>
              <w:spacing w:after="0" w:line="240" w:lineRule="auto"/>
              <w:jc w:val="both"/>
              <w:rPr>
                <w:rFonts w:ascii="Times" w:hAnsi="Times"/>
                <w:iCs/>
                <w:color w:val="000000"/>
              </w:rPr>
            </w:pPr>
            <w:r w:rsidRPr="00892685">
              <w:rPr>
                <w:rFonts w:ascii="Times" w:hAnsi="Times"/>
                <w:iCs/>
                <w:color w:val="000000"/>
              </w:rPr>
              <w:t>- nie dotyczy.</w:t>
            </w:r>
          </w:p>
        </w:tc>
      </w:tr>
      <w:tr w:rsidR="00E120B2" w:rsidRPr="00892685" w14:paraId="46A494C0" w14:textId="77777777" w:rsidTr="00E120B2">
        <w:trPr>
          <w:trHeight w:val="841"/>
        </w:trPr>
        <w:tc>
          <w:tcPr>
            <w:tcW w:w="3369" w:type="dxa"/>
          </w:tcPr>
          <w:p w14:paraId="2CC8F956"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066" w:type="dxa"/>
          </w:tcPr>
          <w:p w14:paraId="35122DBD"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Diagnostyka Laboratoryjna jest przestrzeganie zasad ujętych w Regulaminie Dydaktycznym Katedry Diagnostyki Laboratoryjnej. Zaliczenie przedmiotu uzyskuje student, który otrzymał pozytywna ocenę z egzaminu teoretycznego i praktycznego.  Warunkiem dopuszczenia </w:t>
            </w:r>
            <w:r w:rsidRPr="00892685">
              <w:rPr>
                <w:rFonts w:ascii="Times" w:hAnsi="Times"/>
                <w:lang w:val="pl-PL"/>
              </w:rPr>
              <w:lastRenderedPageBreak/>
              <w:t>studenta do egzaminów jest obecność na wszystkich ćwiczeniach oraz pozytywna ocena ze wszystkich kolokwiów i sprawdzianów pisemnych w semestrze VII i VIII.</w:t>
            </w:r>
          </w:p>
          <w:p w14:paraId="157168CE"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p w14:paraId="3ACE62B4"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W przypadku sprawdzianów pisemnych (kolokwia, sprawdziany pisemne, egzamin) uzyskane punkty przelicza się na oceny według następującej skali:</w:t>
            </w:r>
          </w:p>
          <w:p w14:paraId="1AAD7241" w14:textId="77777777" w:rsidR="00E120B2" w:rsidRPr="00892685" w:rsidRDefault="00E120B2" w:rsidP="00E120B2">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0180735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04D972" w14:textId="77777777" w:rsidR="00E120B2" w:rsidRPr="00892685" w:rsidRDefault="00E120B2" w:rsidP="00E120B2">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1695DF" w14:textId="77777777" w:rsidR="00E120B2" w:rsidRPr="00892685" w:rsidRDefault="00E120B2" w:rsidP="00E120B2">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E120B2" w:rsidRPr="00892685" w14:paraId="2997F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59697"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FEEB5C"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E120B2" w:rsidRPr="00892685" w14:paraId="499325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631664F"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2EAC41"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E120B2" w:rsidRPr="00892685" w14:paraId="16A6F1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0D1C0E"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AFA128F"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E120B2" w:rsidRPr="00892685" w14:paraId="4DB4833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8E13"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E632CA5"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E120B2" w:rsidRPr="00892685" w14:paraId="22CBA8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19D30F"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6C29B45"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E120B2" w:rsidRPr="00892685" w14:paraId="449178F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09D2FC" w14:textId="77777777" w:rsidR="00E120B2" w:rsidRPr="00892685" w:rsidRDefault="00E120B2" w:rsidP="00E120B2">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5F008E0" w14:textId="77777777" w:rsidR="00E120B2" w:rsidRPr="00892685" w:rsidRDefault="00E120B2" w:rsidP="00E120B2">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1BDAF579" w14:textId="77777777" w:rsidR="00E120B2" w:rsidRPr="00892685" w:rsidRDefault="00E120B2" w:rsidP="00E120B2">
            <w:pPr>
              <w:spacing w:after="0" w:line="240" w:lineRule="auto"/>
              <w:jc w:val="both"/>
              <w:rPr>
                <w:rFonts w:ascii="Times" w:hAnsi="Times"/>
                <w:color w:val="000000"/>
                <w:lang w:val="pl-PL"/>
              </w:rPr>
            </w:pPr>
          </w:p>
          <w:p w14:paraId="3A07F6F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Niezdanie kolokwium/sprawdzianów pisemnych </w:t>
            </w:r>
            <w:r w:rsidRPr="00892685">
              <w:rPr>
                <w:rFonts w:ascii="Times" w:hAnsi="Times"/>
                <w:color w:val="000000"/>
                <w:lang w:val="pl-PL"/>
              </w:rPr>
              <w:br/>
              <w:t xml:space="preserve">jest równoznaczne z niezaliczeniem ćwiczeń i niedopuszczeniem studenta do egzaminu końcowego. </w:t>
            </w:r>
          </w:p>
          <w:p w14:paraId="5E99B9DE"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color w:val="000000"/>
                <w:lang w:val="pl-PL"/>
              </w:rPr>
              <w:t xml:space="preserve">Niezdanie egzaminu końcowego jest równoznaczne </w:t>
            </w:r>
            <w:r w:rsidRPr="00892685">
              <w:rPr>
                <w:rFonts w:ascii="Times" w:hAnsi="Times"/>
                <w:color w:val="000000"/>
                <w:lang w:val="pl-PL"/>
              </w:rPr>
              <w:br/>
              <w:t>z otrzymaniem oceny niedostatecznej i koniecznością zdawania egzaminu poprawkowego.</w:t>
            </w:r>
          </w:p>
          <w:p w14:paraId="4A7C6193" w14:textId="77777777" w:rsidR="00E120B2" w:rsidRPr="00892685" w:rsidRDefault="00E120B2" w:rsidP="00E120B2">
            <w:pPr>
              <w:spacing w:after="0" w:line="240" w:lineRule="auto"/>
              <w:rPr>
                <w:rFonts w:ascii="Times" w:hAnsi="Times"/>
                <w:b/>
                <w:bCs/>
                <w:color w:val="000000"/>
                <w:lang w:val="pl-PL"/>
              </w:rPr>
            </w:pPr>
          </w:p>
          <w:p w14:paraId="20B81BC5" w14:textId="77777777" w:rsidR="00E120B2" w:rsidRPr="00892685" w:rsidRDefault="00E120B2" w:rsidP="00E120B2">
            <w:pPr>
              <w:spacing w:after="0" w:line="240" w:lineRule="auto"/>
              <w:rPr>
                <w:rFonts w:ascii="Times" w:hAnsi="Times"/>
                <w:b/>
                <w:bCs/>
                <w:color w:val="000000"/>
                <w:lang w:val="pl-PL"/>
              </w:rPr>
            </w:pPr>
          </w:p>
          <w:p w14:paraId="520E2676" w14:textId="77777777" w:rsidR="00E120B2" w:rsidRPr="00892685" w:rsidRDefault="00E120B2" w:rsidP="00E120B2">
            <w:pPr>
              <w:spacing w:after="0" w:line="240" w:lineRule="auto"/>
              <w:rPr>
                <w:rFonts w:ascii="Times" w:hAnsi="Times"/>
                <w:b/>
                <w:bCs/>
                <w:color w:val="000000"/>
                <w:lang w:val="pl-PL"/>
              </w:rPr>
            </w:pPr>
            <w:r w:rsidRPr="00892685">
              <w:rPr>
                <w:rFonts w:ascii="Times" w:hAnsi="Times"/>
                <w:b/>
                <w:bCs/>
                <w:color w:val="000000"/>
                <w:lang w:val="pl-PL"/>
              </w:rPr>
              <w:t>Wykład:</w:t>
            </w:r>
          </w:p>
          <w:p w14:paraId="03E66B2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VII i VIII</w:t>
            </w:r>
            <w:r w:rsidRPr="00892685">
              <w:rPr>
                <w:rFonts w:ascii="Times" w:hAnsi="Times"/>
                <w:color w:val="000000"/>
              </w:rPr>
              <w:t xml:space="preserve">) - zaliczenie na ocenę na podstawie testów (testy pisemne, pytania zamknięte jednokrotnego wyboru) - zaliczenie ≥ 60%. </w:t>
            </w:r>
          </w:p>
          <w:p w14:paraId="39A9EC1F" w14:textId="77777777" w:rsidR="00E120B2" w:rsidRPr="00892685" w:rsidRDefault="00E120B2" w:rsidP="00E120B2">
            <w:pPr>
              <w:pStyle w:val="ListParagraph1"/>
              <w:autoSpaceDE w:val="0"/>
              <w:autoSpaceDN w:val="0"/>
              <w:adjustRightInd w:val="0"/>
              <w:spacing w:after="0" w:line="240" w:lineRule="auto"/>
              <w:ind w:left="317"/>
              <w:jc w:val="both"/>
              <w:rPr>
                <w:rFonts w:ascii="Times" w:hAnsi="Times"/>
                <w:color w:val="000000"/>
              </w:rPr>
            </w:pPr>
          </w:p>
          <w:p w14:paraId="46D42E23" w14:textId="77777777" w:rsidR="00E120B2" w:rsidRPr="00892685" w:rsidRDefault="00E120B2" w:rsidP="00E120B2">
            <w:pPr>
              <w:spacing w:after="0" w:line="240" w:lineRule="auto"/>
              <w:rPr>
                <w:rFonts w:ascii="Times" w:hAnsi="Times"/>
                <w:color w:val="000000"/>
                <w:lang w:val="pl-PL"/>
              </w:rPr>
            </w:pPr>
            <w:r w:rsidRPr="00892685">
              <w:rPr>
                <w:rFonts w:ascii="Times" w:hAnsi="Times"/>
                <w:b/>
                <w:bCs/>
                <w:color w:val="000000"/>
                <w:lang w:val="pl-PL"/>
              </w:rPr>
              <w:t>Ćwiczenia:</w:t>
            </w:r>
          </w:p>
          <w:p w14:paraId="54FADC7D"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zaliczenie na ocenę na podstawie sprawdzianów pisemnych: testu (pytania zamknięte) lub sprawdzianu (pytania otwarte) - zaliczenie ≥ 60%.</w:t>
            </w:r>
          </w:p>
          <w:p w14:paraId="36E9973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Sprawdziany:</w:t>
            </w:r>
            <w:r w:rsidRPr="00892685">
              <w:rPr>
                <w:rFonts w:ascii="Times" w:hAnsi="Times"/>
                <w:color w:val="000000"/>
              </w:rPr>
              <w:t xml:space="preserve"> zaliczenie na ocenę na podstawie pytań otwartych - zaliczenie ≥ 60%.</w:t>
            </w:r>
          </w:p>
          <w:p w14:paraId="3A5A800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 xml:space="preserve">(≥ 50% lub 1-3 punkty; 3 punkty = ocena bardzo dobry). </w:t>
            </w:r>
          </w:p>
          <w:p w14:paraId="3CEE7A17"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 xml:space="preserve">- Egzamin końcowy część praktyczna </w:t>
            </w:r>
            <w:r w:rsidRPr="00892685">
              <w:rPr>
                <w:rFonts w:ascii="Times" w:hAnsi="Times"/>
                <w:color w:val="000000"/>
                <w:lang w:val="pl-PL"/>
              </w:rPr>
              <w:t>(</w:t>
            </w:r>
            <w:r w:rsidRPr="00892685">
              <w:rPr>
                <w:rFonts w:ascii="Times" w:hAnsi="Times"/>
                <w:b/>
                <w:color w:val="000000"/>
                <w:lang w:val="pl-PL"/>
              </w:rPr>
              <w:t>weryfikacja efektów kształcenia z cyklu: semestr VII i VIII)</w:t>
            </w:r>
            <w:r w:rsidRPr="00892685">
              <w:rPr>
                <w:rFonts w:ascii="Times" w:hAnsi="Times"/>
                <w:color w:val="000000"/>
                <w:lang w:val="pl-PL"/>
              </w:rPr>
              <w:t>: zaliczenie ≥ 60%.</w:t>
            </w:r>
          </w:p>
          <w:p w14:paraId="23CE8D43" w14:textId="77777777" w:rsidR="00E120B2" w:rsidRPr="00892685" w:rsidRDefault="00E120B2" w:rsidP="00E120B2">
            <w:pPr>
              <w:pStyle w:val="ListParagraph1"/>
              <w:autoSpaceDE w:val="0"/>
              <w:autoSpaceDN w:val="0"/>
              <w:adjustRightInd w:val="0"/>
              <w:spacing w:after="0" w:line="240" w:lineRule="auto"/>
              <w:ind w:left="317" w:hanging="284"/>
              <w:jc w:val="both"/>
              <w:rPr>
                <w:rFonts w:ascii="Times" w:hAnsi="Times"/>
                <w:color w:val="000000"/>
              </w:rPr>
            </w:pPr>
          </w:p>
          <w:p w14:paraId="460E1310" w14:textId="77777777" w:rsidR="00E120B2" w:rsidRPr="00892685" w:rsidRDefault="00E120B2" w:rsidP="00E120B2">
            <w:pPr>
              <w:pStyle w:val="ListParagraph1"/>
              <w:tabs>
                <w:tab w:val="left" w:pos="33"/>
                <w:tab w:val="left" w:pos="317"/>
              </w:tabs>
              <w:spacing w:after="0" w:line="240" w:lineRule="auto"/>
              <w:ind w:left="33"/>
              <w:rPr>
                <w:rFonts w:ascii="Times" w:hAnsi="Times"/>
                <w:b/>
                <w:color w:val="000000"/>
              </w:rPr>
            </w:pPr>
            <w:r w:rsidRPr="00892685">
              <w:rPr>
                <w:rFonts w:ascii="Times" w:hAnsi="Times"/>
                <w:b/>
                <w:color w:val="000000"/>
              </w:rPr>
              <w:t>Seminaria:</w:t>
            </w:r>
          </w:p>
          <w:p w14:paraId="24FE30D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nie dotyczy.</w:t>
            </w:r>
          </w:p>
        </w:tc>
      </w:tr>
      <w:tr w:rsidR="00E120B2" w:rsidRPr="00892685" w14:paraId="189F4C36" w14:textId="77777777" w:rsidTr="00FD5227">
        <w:trPr>
          <w:trHeight w:val="666"/>
        </w:trPr>
        <w:tc>
          <w:tcPr>
            <w:tcW w:w="3369" w:type="dxa"/>
          </w:tcPr>
          <w:p w14:paraId="32EB7220" w14:textId="77777777" w:rsidR="00E120B2" w:rsidRPr="00892685" w:rsidRDefault="00E120B2" w:rsidP="00E120B2">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0D861071" w14:textId="77777777" w:rsidR="00E120B2" w:rsidRPr="00892685" w:rsidRDefault="00E120B2" w:rsidP="00E120B2">
            <w:pPr>
              <w:suppressAutoHyphens/>
              <w:spacing w:after="0" w:line="240" w:lineRule="auto"/>
              <w:rPr>
                <w:rFonts w:ascii="Times" w:hAnsi="Times"/>
                <w:b/>
                <w:iCs/>
                <w:color w:val="000000"/>
                <w:lang w:val="pl-PL"/>
              </w:rPr>
            </w:pPr>
            <w:r w:rsidRPr="00892685">
              <w:rPr>
                <w:rFonts w:ascii="Times" w:hAnsi="Times"/>
                <w:b/>
                <w:iCs/>
                <w:color w:val="000000"/>
                <w:lang w:val="pl-PL"/>
              </w:rPr>
              <w:t>Tematy wykładów (semestr VIII):</w:t>
            </w:r>
          </w:p>
          <w:p w14:paraId="6B317838"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 Zmienność biologiczna oraz pojęcie zakresu normy.</w:t>
            </w:r>
          </w:p>
          <w:p w14:paraId="63DDECE2"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2. Kryteria interpretacyjne w testach diagnostycznych.</w:t>
            </w:r>
          </w:p>
          <w:p w14:paraId="53D593B6"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lastRenderedPageBreak/>
              <w:t xml:space="preserve">3. Metody diagnostyki molekularnej stosowane w diagnostyce laboratoryjnej. </w:t>
            </w:r>
          </w:p>
          <w:p w14:paraId="43907F63"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4. Zastosowanie metabolmiki w diagnostyce laboratoryjnej.</w:t>
            </w:r>
          </w:p>
          <w:p w14:paraId="1973E3BE"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5. Immunofluorescencja w diagnostyce chorób reumatycznych. </w:t>
            </w:r>
          </w:p>
          <w:p w14:paraId="0DF49D49"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6. Diagnostyka sepsy – zastosowanie oznaczenia prokalcytoniny. </w:t>
            </w:r>
          </w:p>
          <w:p w14:paraId="7C42A1E7"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7. Laboratoryjne monitorowanie terapii wybranymi lekami.</w:t>
            </w:r>
          </w:p>
          <w:p w14:paraId="234A1773"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8. Diagnostyka toksykologiczna w laboratorium diagnostycznym. </w:t>
            </w:r>
          </w:p>
          <w:p w14:paraId="6C726C6B"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9. Testy diagnostyczne oceniające odporność. </w:t>
            </w:r>
          </w:p>
          <w:p w14:paraId="7CB6364F"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10. Wpływ leków na wyniki badań laboratoryjnych. </w:t>
            </w:r>
          </w:p>
          <w:p w14:paraId="754E7533"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11. Diagnostyka wrodzonych defektów metabolicznych.</w:t>
            </w:r>
          </w:p>
          <w:p w14:paraId="5DF31325"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12. Oznaczanie narkotyków w laboratorium medycznym.  </w:t>
            </w:r>
          </w:p>
          <w:p w14:paraId="513268C1"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13. Diagnostyka laboratoryjna nadciśnienia tętniczego.</w:t>
            </w:r>
          </w:p>
          <w:p w14:paraId="15E986B0"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14. Witaminy w diagnostyce laboratoryjnej. </w:t>
            </w:r>
          </w:p>
          <w:p w14:paraId="3AE0C7DC"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15. Klinicznie zastosowania oznaczeń enzymów.</w:t>
            </w:r>
          </w:p>
          <w:p w14:paraId="5C60060E" w14:textId="77777777" w:rsidR="00E120B2" w:rsidRPr="00892685" w:rsidRDefault="00E120B2" w:rsidP="00E120B2">
            <w:pPr>
              <w:tabs>
                <w:tab w:val="left" w:pos="438"/>
              </w:tabs>
              <w:spacing w:after="0" w:line="240" w:lineRule="auto"/>
              <w:ind w:left="459" w:hanging="426"/>
              <w:jc w:val="both"/>
              <w:rPr>
                <w:rFonts w:ascii="Times" w:hAnsi="Times"/>
                <w:color w:val="000000"/>
                <w:lang w:val="pl-PL"/>
              </w:rPr>
            </w:pPr>
          </w:p>
          <w:p w14:paraId="6AD53DB2" w14:textId="77777777" w:rsidR="00E120B2" w:rsidRPr="00892685" w:rsidRDefault="00E120B2" w:rsidP="00E120B2">
            <w:pPr>
              <w:suppressAutoHyphens/>
              <w:spacing w:after="0" w:line="240" w:lineRule="auto"/>
              <w:jc w:val="both"/>
              <w:rPr>
                <w:rFonts w:ascii="Times" w:hAnsi="Times"/>
                <w:b/>
                <w:iCs/>
                <w:color w:val="000000"/>
                <w:lang w:val="pl-PL"/>
              </w:rPr>
            </w:pPr>
            <w:r w:rsidRPr="00892685">
              <w:rPr>
                <w:rFonts w:ascii="Times" w:hAnsi="Times"/>
                <w:b/>
                <w:iCs/>
                <w:color w:val="000000"/>
                <w:lang w:val="pl-PL"/>
              </w:rPr>
              <w:t>Tematy ćwiczeń (semestr VIII):</w:t>
            </w:r>
          </w:p>
          <w:p w14:paraId="11ACC41D"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 Oce</w:t>
            </w:r>
            <w:bookmarkStart w:id="416" w:name="_GoBack"/>
            <w:bookmarkEnd w:id="416"/>
            <w:r w:rsidRPr="00892685">
              <w:rPr>
                <w:rFonts w:ascii="Times" w:hAnsi="Times"/>
                <w:iCs/>
                <w:color w:val="000000"/>
                <w:lang w:val="pl-PL"/>
              </w:rPr>
              <w:t>na wartości diagnostycznej testu laboratoryjnego</w:t>
            </w:r>
          </w:p>
          <w:p w14:paraId="2BEC361F"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2. Walidacja metod analitycznych. </w:t>
            </w:r>
          </w:p>
          <w:p w14:paraId="1FE515D6"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3. Kontrola jakości w medycznych laboratoriach diagnostycznych. </w:t>
            </w:r>
          </w:p>
          <w:p w14:paraId="32836CAA"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4. Diagnostyka molekularna wybranych jednostek chorobowych w zastosowaniu rutynowym.</w:t>
            </w:r>
          </w:p>
          <w:p w14:paraId="76EC78E4"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5. Diagnostyka laboratoryjna guzów wydzielających aminy katecholowe.</w:t>
            </w:r>
          </w:p>
          <w:p w14:paraId="68E6B970"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6. Diagnostyka wybranych chorób reumatycznych.  </w:t>
            </w:r>
          </w:p>
          <w:p w14:paraId="7664EC34"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7. Odrębności diagnostyki laboratoryjnej w wieku podeszłym.</w:t>
            </w:r>
          </w:p>
          <w:p w14:paraId="18C68406" w14:textId="77777777" w:rsidR="00E120B2" w:rsidRPr="00892685" w:rsidRDefault="00E120B2" w:rsidP="00E120B2">
            <w:pPr>
              <w:spacing w:after="0" w:line="240" w:lineRule="auto"/>
              <w:jc w:val="both"/>
              <w:rPr>
                <w:rFonts w:ascii="Times" w:hAnsi="Times"/>
                <w:iCs/>
                <w:color w:val="000000"/>
                <w:lang w:val="pl-PL"/>
              </w:rPr>
            </w:pPr>
            <w:r w:rsidRPr="00892685">
              <w:rPr>
                <w:rFonts w:ascii="Times" w:hAnsi="Times"/>
                <w:iCs/>
                <w:color w:val="000000"/>
                <w:lang w:val="pl-PL"/>
              </w:rPr>
              <w:t xml:space="preserve">8. Neonatologia w diagnostyce laboratoryjnej. </w:t>
            </w:r>
          </w:p>
          <w:p w14:paraId="12C39AD9"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9. Odrębności diagnostyki laboratoryjnej w pediatrii</w:t>
            </w:r>
            <w:r w:rsidRPr="00892685">
              <w:rPr>
                <w:rFonts w:ascii="Times" w:hAnsi="Times"/>
                <w:iCs/>
                <w:color w:val="000000"/>
                <w:lang w:val="pl-PL"/>
              </w:rPr>
              <w:br/>
              <w:t xml:space="preserve"> w wybranych zaburzeniach narządowych.</w:t>
            </w:r>
          </w:p>
          <w:p w14:paraId="751820F0"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10. Diagnostyka laboratoryjna stanów zagrożenia życia.</w:t>
            </w:r>
          </w:p>
          <w:p w14:paraId="39B49A8A"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11. Serologiczna diagnostyka zakażeń wirusami CMV i EBV.</w:t>
            </w:r>
          </w:p>
          <w:p w14:paraId="609963A4"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12. Diagnostyka laboratoryjna gospodarki wapniowo – fosforanowej.</w:t>
            </w:r>
          </w:p>
          <w:p w14:paraId="77907DAA"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13. Badania laboratoryjne w monitorowaniu przeszczepu.</w:t>
            </w:r>
          </w:p>
          <w:p w14:paraId="7D31E2F5"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14. Diagnostyka zaburzeń hemostazy.</w:t>
            </w:r>
          </w:p>
          <w:p w14:paraId="7DDCC91C" w14:textId="77777777" w:rsidR="00E120B2" w:rsidRPr="00892685" w:rsidRDefault="00E120B2" w:rsidP="00E120B2">
            <w:pPr>
              <w:suppressAutoHyphens/>
              <w:spacing w:after="0" w:line="240" w:lineRule="auto"/>
              <w:jc w:val="both"/>
              <w:rPr>
                <w:rFonts w:ascii="Times" w:hAnsi="Times"/>
                <w:iCs/>
                <w:color w:val="000000"/>
                <w:lang w:val="pl-PL"/>
              </w:rPr>
            </w:pPr>
            <w:r w:rsidRPr="00892685">
              <w:rPr>
                <w:rFonts w:ascii="Times" w:hAnsi="Times"/>
                <w:iCs/>
                <w:color w:val="000000"/>
                <w:lang w:val="pl-PL"/>
              </w:rPr>
              <w:t xml:space="preserve">15. Diagnostyka porfirii. </w:t>
            </w:r>
          </w:p>
          <w:p w14:paraId="1A1C3DF8" w14:textId="77777777" w:rsidR="00E120B2" w:rsidRPr="00892685" w:rsidRDefault="00E120B2" w:rsidP="00E120B2">
            <w:pPr>
              <w:suppressAutoHyphens/>
              <w:spacing w:after="0" w:line="240" w:lineRule="auto"/>
              <w:ind w:left="33"/>
              <w:jc w:val="both"/>
              <w:rPr>
                <w:rFonts w:ascii="Times" w:hAnsi="Times"/>
                <w:iCs/>
                <w:color w:val="000000"/>
                <w:lang w:val="pl-PL"/>
              </w:rPr>
            </w:pPr>
          </w:p>
          <w:p w14:paraId="4882243E" w14:textId="77777777" w:rsidR="00E120B2" w:rsidRPr="00892685" w:rsidRDefault="00E120B2" w:rsidP="00E120B2">
            <w:pPr>
              <w:pStyle w:val="ListParagraph1"/>
              <w:tabs>
                <w:tab w:val="left" w:pos="33"/>
                <w:tab w:val="left" w:pos="317"/>
              </w:tabs>
              <w:spacing w:after="0" w:line="240" w:lineRule="auto"/>
              <w:ind w:left="33"/>
              <w:jc w:val="both"/>
              <w:rPr>
                <w:rFonts w:ascii="Times" w:hAnsi="Times"/>
                <w:b/>
                <w:color w:val="000000"/>
              </w:rPr>
            </w:pPr>
            <w:r w:rsidRPr="00892685">
              <w:rPr>
                <w:rFonts w:ascii="Times" w:hAnsi="Times"/>
                <w:b/>
                <w:color w:val="000000"/>
              </w:rPr>
              <w:t>Seminaria:</w:t>
            </w:r>
          </w:p>
          <w:p w14:paraId="43B52D7F" w14:textId="77777777" w:rsidR="00E120B2" w:rsidRPr="00892685" w:rsidRDefault="00E120B2" w:rsidP="00E120B2">
            <w:pPr>
              <w:suppressAutoHyphens/>
              <w:spacing w:after="0" w:line="240" w:lineRule="auto"/>
              <w:rPr>
                <w:rFonts w:ascii="Times" w:hAnsi="Times"/>
                <w:iCs/>
                <w:color w:val="000000"/>
              </w:rPr>
            </w:pPr>
            <w:r w:rsidRPr="00892685">
              <w:rPr>
                <w:rFonts w:ascii="Times" w:hAnsi="Times"/>
                <w:color w:val="000000"/>
              </w:rPr>
              <w:t>- nie dotyczy.</w:t>
            </w:r>
          </w:p>
        </w:tc>
      </w:tr>
      <w:tr w:rsidR="00E120B2" w:rsidRPr="00892685" w14:paraId="0C45EFE6" w14:textId="77777777" w:rsidTr="00E120B2">
        <w:trPr>
          <w:trHeight w:val="416"/>
        </w:trPr>
        <w:tc>
          <w:tcPr>
            <w:tcW w:w="3369" w:type="dxa"/>
          </w:tcPr>
          <w:p w14:paraId="323B7CC0"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66" w:type="dxa"/>
          </w:tcPr>
          <w:p w14:paraId="410F8AA0" w14:textId="7DD7D6B2" w:rsidR="00E120B2" w:rsidRPr="00892685" w:rsidRDefault="001168CA" w:rsidP="00E120B2">
            <w:pPr>
              <w:pStyle w:val="ListParagraph1"/>
              <w:tabs>
                <w:tab w:val="left" w:pos="33"/>
                <w:tab w:val="left" w:pos="459"/>
              </w:tabs>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7F23A0FF" w14:textId="77777777" w:rsidTr="00E120B2">
        <w:trPr>
          <w:trHeight w:val="227"/>
        </w:trPr>
        <w:tc>
          <w:tcPr>
            <w:tcW w:w="3369" w:type="dxa"/>
          </w:tcPr>
          <w:p w14:paraId="721100E0" w14:textId="77777777" w:rsidR="00E120B2" w:rsidRPr="00892685" w:rsidRDefault="00E120B2" w:rsidP="00E120B2">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vAlign w:val="center"/>
          </w:tcPr>
          <w:p w14:paraId="115B85AB"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14E45977" w14:textId="77777777" w:rsidR="00E120B2" w:rsidRPr="00892685" w:rsidRDefault="00E120B2" w:rsidP="00E120B2">
      <w:pPr>
        <w:spacing w:after="0" w:line="240" w:lineRule="auto"/>
        <w:contextualSpacing/>
        <w:jc w:val="both"/>
        <w:rPr>
          <w:rFonts w:ascii="Times" w:hAnsi="Times"/>
          <w:i/>
          <w:color w:val="000000"/>
          <w:lang w:val="pl-PL"/>
        </w:rPr>
      </w:pPr>
    </w:p>
    <w:p w14:paraId="5F824E26" w14:textId="77777777" w:rsidR="00E120B2" w:rsidRPr="00892685" w:rsidRDefault="00E120B2" w:rsidP="00E120B2">
      <w:pPr>
        <w:spacing w:after="0" w:line="240" w:lineRule="auto"/>
        <w:jc w:val="right"/>
        <w:outlineLvl w:val="0"/>
        <w:rPr>
          <w:rFonts w:ascii="Times" w:hAnsi="Times"/>
          <w:i/>
          <w:color w:val="000000"/>
          <w:lang w:val="pl-PL"/>
        </w:rPr>
      </w:pPr>
    </w:p>
    <w:p w14:paraId="57AC3559" w14:textId="77777777" w:rsidR="008A6EB2" w:rsidRPr="00892685" w:rsidRDefault="008A6EB2" w:rsidP="00E120B2">
      <w:pPr>
        <w:spacing w:after="0" w:line="240" w:lineRule="auto"/>
        <w:jc w:val="right"/>
        <w:outlineLvl w:val="0"/>
        <w:rPr>
          <w:rFonts w:ascii="Times" w:hAnsi="Times"/>
          <w:b/>
          <w:sz w:val="16"/>
          <w:szCs w:val="16"/>
          <w:lang w:val="pl-PL"/>
        </w:rPr>
        <w:sectPr w:rsidR="008A6EB2" w:rsidRPr="00892685" w:rsidSect="00763D7E">
          <w:pgSz w:w="12240" w:h="15840"/>
          <w:pgMar w:top="1417" w:right="1417" w:bottom="1417" w:left="1417" w:header="708" w:footer="708" w:gutter="0"/>
          <w:cols w:space="708"/>
          <w:docGrid w:linePitch="360"/>
        </w:sectPr>
      </w:pPr>
    </w:p>
    <w:p w14:paraId="076B7D8C" w14:textId="77777777" w:rsidR="008A6EB2" w:rsidRPr="00892685" w:rsidRDefault="008A6EB2" w:rsidP="00613D76">
      <w:pPr>
        <w:pStyle w:val="Nagwek2"/>
        <w:rPr>
          <w:rFonts w:ascii="Times" w:hAnsi="Times"/>
        </w:rPr>
      </w:pPr>
      <w:bookmarkStart w:id="417" w:name="_Toc435357817"/>
      <w:bookmarkStart w:id="418" w:name="_Toc494712766"/>
      <w:r w:rsidRPr="00892685">
        <w:rPr>
          <w:rFonts w:ascii="Times" w:hAnsi="Times"/>
        </w:rPr>
        <w:lastRenderedPageBreak/>
        <w:t>Diagnostyka molekularna</w:t>
      </w:r>
      <w:bookmarkEnd w:id="417"/>
      <w:bookmarkEnd w:id="418"/>
    </w:p>
    <w:p w14:paraId="650B1E07" w14:textId="64B3901B" w:rsidR="00355A98" w:rsidRPr="00892685" w:rsidRDefault="00355A98" w:rsidP="00E120B2">
      <w:pPr>
        <w:spacing w:after="0" w:line="240" w:lineRule="auto"/>
        <w:jc w:val="right"/>
        <w:outlineLvl w:val="0"/>
        <w:rPr>
          <w:rFonts w:ascii="Times" w:hAnsi="Times"/>
          <w:b/>
          <w:sz w:val="16"/>
          <w:szCs w:val="16"/>
          <w:lang w:val="pl-PL"/>
        </w:rPr>
      </w:pPr>
    </w:p>
    <w:p w14:paraId="488A9463" w14:textId="77777777" w:rsidR="008A6EB2" w:rsidRPr="00892685" w:rsidRDefault="008A6EB2" w:rsidP="008A6EB2">
      <w:pPr>
        <w:spacing w:after="120" w:line="240" w:lineRule="auto"/>
        <w:contextualSpacing/>
        <w:jc w:val="both"/>
        <w:outlineLvl w:val="0"/>
        <w:rPr>
          <w:rFonts w:ascii="Times" w:hAnsi="Times"/>
          <w:b/>
          <w:lang w:val="pl-PL"/>
        </w:rPr>
      </w:pPr>
    </w:p>
    <w:p w14:paraId="24FCF7AD" w14:textId="0914B709" w:rsidR="00E120B2" w:rsidRPr="00892685" w:rsidRDefault="008A6EB2" w:rsidP="008A6EB2">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17B66298"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5FD13255" w14:textId="77777777" w:rsidTr="00E120B2">
        <w:trPr>
          <w:jc w:val="center"/>
        </w:trPr>
        <w:tc>
          <w:tcPr>
            <w:tcW w:w="3369" w:type="dxa"/>
          </w:tcPr>
          <w:p w14:paraId="4AF12447" w14:textId="77777777" w:rsidR="00E120B2" w:rsidRPr="00892685" w:rsidRDefault="00E120B2" w:rsidP="00E120B2">
            <w:pPr>
              <w:spacing w:after="0" w:line="240" w:lineRule="auto"/>
              <w:jc w:val="center"/>
              <w:rPr>
                <w:rFonts w:ascii="Times" w:hAnsi="Times"/>
                <w:b/>
                <w:lang w:val="pl-PL"/>
              </w:rPr>
            </w:pPr>
          </w:p>
          <w:p w14:paraId="2009A770"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2D693FE4" w14:textId="77777777" w:rsidR="00E120B2" w:rsidRPr="00892685" w:rsidRDefault="00E120B2" w:rsidP="00E120B2">
            <w:pPr>
              <w:spacing w:after="0" w:line="240" w:lineRule="auto"/>
              <w:jc w:val="center"/>
              <w:rPr>
                <w:rFonts w:ascii="Times" w:hAnsi="Times"/>
                <w:b/>
              </w:rPr>
            </w:pPr>
          </w:p>
        </w:tc>
        <w:tc>
          <w:tcPr>
            <w:tcW w:w="6066" w:type="dxa"/>
          </w:tcPr>
          <w:p w14:paraId="39C4DD41" w14:textId="77777777" w:rsidR="00E120B2" w:rsidRPr="00892685" w:rsidRDefault="00E120B2" w:rsidP="00E120B2">
            <w:pPr>
              <w:spacing w:after="0" w:line="240" w:lineRule="auto"/>
              <w:jc w:val="center"/>
              <w:rPr>
                <w:rFonts w:ascii="Times" w:hAnsi="Times"/>
                <w:b/>
              </w:rPr>
            </w:pPr>
          </w:p>
          <w:p w14:paraId="5068CEC5"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17DB427A" w14:textId="77777777" w:rsidTr="00E120B2">
        <w:trPr>
          <w:jc w:val="center"/>
        </w:trPr>
        <w:tc>
          <w:tcPr>
            <w:tcW w:w="3369" w:type="dxa"/>
          </w:tcPr>
          <w:p w14:paraId="7784CDC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3CD64E03"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Diagnostyka molekularna</w:t>
            </w:r>
          </w:p>
          <w:p w14:paraId="047BAE52"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(Molecular diagnostics)</w:t>
            </w:r>
          </w:p>
        </w:tc>
      </w:tr>
      <w:tr w:rsidR="00E120B2" w:rsidRPr="00892685" w14:paraId="027D8D66" w14:textId="77777777" w:rsidTr="00E120B2">
        <w:trPr>
          <w:trHeight w:val="1156"/>
          <w:jc w:val="center"/>
        </w:trPr>
        <w:tc>
          <w:tcPr>
            <w:tcW w:w="3369" w:type="dxa"/>
          </w:tcPr>
          <w:p w14:paraId="51920F1F"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6B5AF91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Zespół Naukowo-Badawczy</w:t>
            </w:r>
          </w:p>
          <w:p w14:paraId="1C11F51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Genetyki Molekularnej i Sądowej</w:t>
            </w:r>
          </w:p>
          <w:p w14:paraId="77F44D3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Medycyny Sądowej</w:t>
            </w:r>
          </w:p>
          <w:p w14:paraId="724248D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Lekarski</w:t>
            </w:r>
          </w:p>
          <w:p w14:paraId="73F1134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4DF91630" w14:textId="77777777" w:rsidTr="00E120B2">
        <w:trPr>
          <w:jc w:val="center"/>
        </w:trPr>
        <w:tc>
          <w:tcPr>
            <w:tcW w:w="3369" w:type="dxa"/>
          </w:tcPr>
          <w:p w14:paraId="25A6263F"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72160E7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5335B1F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728DE94C" w14:textId="77777777" w:rsidTr="00E120B2">
        <w:trPr>
          <w:trHeight w:val="334"/>
          <w:jc w:val="center"/>
        </w:trPr>
        <w:tc>
          <w:tcPr>
            <w:tcW w:w="3369" w:type="dxa"/>
          </w:tcPr>
          <w:p w14:paraId="67D517E3"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7502413E" w14:textId="17DACBDF" w:rsidR="00E120B2" w:rsidRPr="00892685" w:rsidRDefault="00D9146D" w:rsidP="00E120B2">
            <w:pPr>
              <w:pStyle w:val="Default"/>
              <w:widowControl w:val="0"/>
              <w:ind w:left="601"/>
              <w:jc w:val="center"/>
              <w:rPr>
                <w:rFonts w:ascii="Times" w:hAnsi="Times"/>
                <w:b/>
                <w:color w:val="auto"/>
                <w:sz w:val="22"/>
              </w:rPr>
            </w:pPr>
            <w:r w:rsidRPr="00892685">
              <w:rPr>
                <w:rFonts w:ascii="Times" w:hAnsi="Times"/>
                <w:b/>
                <w:color w:val="auto"/>
                <w:sz w:val="22"/>
              </w:rPr>
              <w:t>1700-A4-D</w:t>
            </w:r>
            <w:r w:rsidR="00E120B2" w:rsidRPr="00892685">
              <w:rPr>
                <w:rFonts w:ascii="Times" w:hAnsi="Times"/>
                <w:b/>
                <w:color w:val="auto"/>
                <w:sz w:val="22"/>
              </w:rPr>
              <w:t>MOL-SJ</w:t>
            </w:r>
          </w:p>
        </w:tc>
      </w:tr>
      <w:tr w:rsidR="00E120B2" w:rsidRPr="00892685" w14:paraId="6B8F865C" w14:textId="77777777" w:rsidTr="00E120B2">
        <w:trPr>
          <w:trHeight w:val="283"/>
          <w:jc w:val="center"/>
        </w:trPr>
        <w:tc>
          <w:tcPr>
            <w:tcW w:w="3369" w:type="dxa"/>
          </w:tcPr>
          <w:p w14:paraId="493BF987"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vAlign w:val="center"/>
          </w:tcPr>
          <w:p w14:paraId="1CE07FB2"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62EF43F7" w14:textId="77777777" w:rsidTr="00E120B2">
        <w:trPr>
          <w:trHeight w:val="283"/>
          <w:jc w:val="center"/>
        </w:trPr>
        <w:tc>
          <w:tcPr>
            <w:tcW w:w="3369" w:type="dxa"/>
          </w:tcPr>
          <w:p w14:paraId="7C226830"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4F03E183"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2</w:t>
            </w:r>
          </w:p>
        </w:tc>
      </w:tr>
      <w:tr w:rsidR="00E120B2" w:rsidRPr="00892685" w14:paraId="4F8184F9" w14:textId="77777777" w:rsidTr="00E120B2">
        <w:trPr>
          <w:trHeight w:val="283"/>
          <w:jc w:val="center"/>
        </w:trPr>
        <w:tc>
          <w:tcPr>
            <w:tcW w:w="3369" w:type="dxa"/>
          </w:tcPr>
          <w:p w14:paraId="100F51B8"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36BEC46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Zaliczenie na ocenę </w:t>
            </w:r>
          </w:p>
        </w:tc>
      </w:tr>
      <w:tr w:rsidR="00E120B2" w:rsidRPr="00892685" w14:paraId="36AA82C6" w14:textId="77777777" w:rsidTr="00E120B2">
        <w:trPr>
          <w:trHeight w:val="227"/>
          <w:jc w:val="center"/>
        </w:trPr>
        <w:tc>
          <w:tcPr>
            <w:tcW w:w="3369" w:type="dxa"/>
          </w:tcPr>
          <w:p w14:paraId="36D73154"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788C3A6E"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44279D7E" w14:textId="77777777" w:rsidTr="00E120B2">
        <w:trPr>
          <w:jc w:val="center"/>
        </w:trPr>
        <w:tc>
          <w:tcPr>
            <w:tcW w:w="3369" w:type="dxa"/>
          </w:tcPr>
          <w:p w14:paraId="4667C6A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163D2E58"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0DC2D87F" w14:textId="77777777" w:rsidTr="00E120B2">
        <w:trPr>
          <w:jc w:val="center"/>
        </w:trPr>
        <w:tc>
          <w:tcPr>
            <w:tcW w:w="3369" w:type="dxa"/>
          </w:tcPr>
          <w:p w14:paraId="3ED1B51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0E1D877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1DE335C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E:</w:t>
            </w:r>
          </w:p>
          <w:p w14:paraId="3092E0B2"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Naukowe aspekty medycyny laboratoryjnej</w:t>
            </w:r>
          </w:p>
        </w:tc>
      </w:tr>
      <w:tr w:rsidR="00E120B2" w:rsidRPr="00892685" w14:paraId="4A679BE0" w14:textId="77777777" w:rsidTr="002A48C0">
        <w:trPr>
          <w:trHeight w:val="2509"/>
          <w:jc w:val="center"/>
        </w:trPr>
        <w:tc>
          <w:tcPr>
            <w:tcW w:w="3369" w:type="dxa"/>
            <w:shd w:val="clear" w:color="auto" w:fill="FFFFFF"/>
          </w:tcPr>
          <w:p w14:paraId="06F82CB9"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79D86B9A"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7EA4EE3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r w:rsidRPr="00892685">
              <w:rPr>
                <w:rFonts w:ascii="Times" w:hAnsi="Times"/>
                <w:lang w:val="pl-PL"/>
              </w:rPr>
              <w:t xml:space="preserve"> </w:t>
            </w:r>
          </w:p>
          <w:p w14:paraId="1853131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r w:rsidRPr="00892685">
              <w:rPr>
                <w:rFonts w:ascii="Times" w:hAnsi="Times"/>
                <w:lang w:val="pl-PL"/>
              </w:rPr>
              <w:t xml:space="preserve"> </w:t>
            </w:r>
          </w:p>
          <w:p w14:paraId="461016D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nie dotyczy</w:t>
            </w:r>
          </w:p>
          <w:p w14:paraId="724A47B8" w14:textId="1F5FEC65"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 godziny</w:t>
            </w:r>
          </w:p>
          <w:p w14:paraId="26AE4E76" w14:textId="41BC26B2"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kolokwium końcowe: </w:t>
            </w:r>
            <w:r w:rsidRPr="00892685">
              <w:rPr>
                <w:rFonts w:ascii="Times" w:hAnsi="Times"/>
                <w:b/>
                <w:lang w:val="pl-PL"/>
              </w:rPr>
              <w:t>2 godziny</w:t>
            </w:r>
            <w:r w:rsidR="008A6EB2" w:rsidRPr="00892685">
              <w:rPr>
                <w:rFonts w:ascii="Times" w:hAnsi="Times"/>
                <w:b/>
                <w:lang w:val="pl-PL"/>
              </w:rPr>
              <w:t>.</w:t>
            </w:r>
          </w:p>
          <w:p w14:paraId="0804DF02" w14:textId="354A28FC"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34 godziny,</w:t>
            </w:r>
            <w:r w:rsidRPr="00892685">
              <w:rPr>
                <w:rFonts w:ascii="Times" w:hAnsi="Times"/>
                <w:lang w:val="pl-PL"/>
              </w:rPr>
              <w:t xml:space="preserve"> co odpowiada </w:t>
            </w:r>
            <w:r w:rsidRPr="00892685">
              <w:rPr>
                <w:rFonts w:ascii="Times" w:hAnsi="Times"/>
                <w:b/>
                <w:lang w:val="pl-PL"/>
              </w:rPr>
              <w:t>1,36 punktu ECTS</w:t>
            </w:r>
            <w:r w:rsidR="008A6EB2" w:rsidRPr="00892685">
              <w:rPr>
                <w:rFonts w:ascii="Times" w:hAnsi="Times"/>
                <w:lang w:val="pl-PL"/>
              </w:rPr>
              <w:t>.</w:t>
            </w:r>
          </w:p>
          <w:p w14:paraId="3DEC16E9" w14:textId="77777777" w:rsidR="00E120B2" w:rsidRPr="00892685" w:rsidRDefault="00E120B2" w:rsidP="00E120B2">
            <w:pPr>
              <w:spacing w:after="0" w:line="240" w:lineRule="auto"/>
              <w:jc w:val="both"/>
              <w:rPr>
                <w:rFonts w:ascii="Times" w:hAnsi="Times"/>
                <w:lang w:val="pl-PL"/>
              </w:rPr>
            </w:pPr>
          </w:p>
          <w:p w14:paraId="2537B18D"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64A33DF2"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r w:rsidRPr="00892685">
              <w:rPr>
                <w:rFonts w:ascii="Times" w:hAnsi="Times"/>
                <w:lang w:val="pl-PL"/>
              </w:rPr>
              <w:t xml:space="preserve"> </w:t>
            </w:r>
          </w:p>
          <w:p w14:paraId="658C50F1"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r w:rsidRPr="00892685">
              <w:rPr>
                <w:rFonts w:ascii="Times" w:hAnsi="Times"/>
                <w:lang w:val="pl-PL"/>
              </w:rPr>
              <w:t xml:space="preserve"> </w:t>
            </w:r>
          </w:p>
          <w:p w14:paraId="530A1A32"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459BD88A" w14:textId="3DFC97DD"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2 godziny</w:t>
            </w:r>
          </w:p>
          <w:p w14:paraId="06CF00F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lastRenderedPageBreak/>
              <w:t xml:space="preserve">- przygotowanie do laboratoriów: </w:t>
            </w:r>
            <w:r w:rsidRPr="00892685">
              <w:rPr>
                <w:rFonts w:ascii="Times" w:hAnsi="Times"/>
                <w:b/>
                <w:lang w:val="pl-PL"/>
              </w:rPr>
              <w:t xml:space="preserve">8 godzin </w:t>
            </w:r>
          </w:p>
          <w:p w14:paraId="4E642372"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4 godzin</w:t>
            </w:r>
          </w:p>
          <w:p w14:paraId="72B0BCF4"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kolokwium i kolokwium: </w:t>
            </w:r>
            <w:r w:rsidRPr="00892685">
              <w:rPr>
                <w:rFonts w:ascii="Times" w:hAnsi="Times"/>
                <w:b/>
                <w:lang w:val="pl-PL"/>
              </w:rPr>
              <w:t>4</w:t>
            </w:r>
            <w:r w:rsidRPr="00892685">
              <w:rPr>
                <w:rFonts w:ascii="Times" w:hAnsi="Times"/>
                <w:lang w:val="pl-PL"/>
              </w:rPr>
              <w:t xml:space="preserve"> </w:t>
            </w:r>
            <w:r w:rsidRPr="00892685">
              <w:rPr>
                <w:rFonts w:ascii="Times" w:hAnsi="Times"/>
                <w:b/>
                <w:lang w:val="pl-PL"/>
              </w:rPr>
              <w:t>+ 2 = 6 godzin.</w:t>
            </w:r>
          </w:p>
          <w:p w14:paraId="014DD61B" w14:textId="77777777" w:rsidR="00E120B2" w:rsidRPr="00892685" w:rsidRDefault="00E120B2" w:rsidP="00E120B2">
            <w:pPr>
              <w:spacing w:after="12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50 godzin</w:t>
            </w:r>
            <w:r w:rsidRPr="00892685">
              <w:rPr>
                <w:rFonts w:ascii="Times" w:hAnsi="Times"/>
                <w:iCs/>
                <w:lang w:val="pl-PL"/>
              </w:rPr>
              <w:t xml:space="preserve">, co odpowiada </w:t>
            </w:r>
            <w:r w:rsidRPr="00892685">
              <w:rPr>
                <w:rFonts w:ascii="Times" w:hAnsi="Times"/>
                <w:b/>
                <w:iCs/>
                <w:lang w:val="pl-PL"/>
              </w:rPr>
              <w:t>2 punktom ECTS.</w:t>
            </w:r>
          </w:p>
          <w:p w14:paraId="791319D8" w14:textId="77777777" w:rsidR="008A6EB2" w:rsidRPr="00892685" w:rsidRDefault="008A6EB2" w:rsidP="00E120B2">
            <w:pPr>
              <w:tabs>
                <w:tab w:val="left" w:pos="317"/>
              </w:tabs>
              <w:spacing w:after="0" w:line="240" w:lineRule="auto"/>
              <w:jc w:val="both"/>
              <w:rPr>
                <w:rFonts w:ascii="Times" w:hAnsi="Times"/>
                <w:iCs/>
                <w:lang w:val="pl-PL"/>
              </w:rPr>
            </w:pPr>
          </w:p>
          <w:p w14:paraId="221B67DB"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11815B26" w14:textId="7E1CB7B3" w:rsidR="00E120B2" w:rsidRPr="00892685" w:rsidRDefault="00E120B2" w:rsidP="002A48C0">
            <w:pPr>
              <w:tabs>
                <w:tab w:val="left" w:pos="317"/>
              </w:tabs>
              <w:spacing w:after="0" w:line="240" w:lineRule="auto"/>
              <w:contextualSpacing/>
              <w:jc w:val="both"/>
              <w:rPr>
                <w:rFonts w:ascii="Times" w:hAnsi="Times"/>
                <w:iCs/>
                <w:lang w:val="pl-PL"/>
              </w:rPr>
            </w:pPr>
            <w:r w:rsidRPr="00892685">
              <w:rPr>
                <w:rFonts w:ascii="Times" w:hAnsi="Times"/>
                <w:iCs/>
                <w:lang w:val="pl-PL"/>
              </w:rPr>
              <w:t xml:space="preserve">- czytanie wskazanej literatury naukowej: </w:t>
            </w:r>
            <w:r w:rsidRPr="00892685">
              <w:rPr>
                <w:rFonts w:ascii="Times" w:hAnsi="Times"/>
                <w:b/>
                <w:iCs/>
                <w:lang w:val="pl-PL"/>
              </w:rPr>
              <w:t>4</w:t>
            </w:r>
            <w:r w:rsidRPr="00892685">
              <w:rPr>
                <w:rFonts w:ascii="Times" w:hAnsi="Times"/>
                <w:iCs/>
                <w:lang w:val="pl-PL"/>
              </w:rPr>
              <w:t xml:space="preserve"> </w:t>
            </w:r>
            <w:r w:rsidRPr="00892685">
              <w:rPr>
                <w:rFonts w:ascii="Times" w:hAnsi="Times"/>
                <w:b/>
                <w:iCs/>
                <w:lang w:val="pl-PL"/>
              </w:rPr>
              <w:t>godzin</w:t>
            </w:r>
            <w:r w:rsidRPr="00892685">
              <w:rPr>
                <w:rFonts w:ascii="Times" w:hAnsi="Times"/>
                <w:b/>
                <w:lang w:val="pl-PL"/>
              </w:rPr>
              <w:t>y</w:t>
            </w:r>
          </w:p>
          <w:p w14:paraId="2A92885D" w14:textId="77DB59B1"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wynosi </w:t>
            </w:r>
            <w:r w:rsidR="002A48C0" w:rsidRPr="00892685">
              <w:rPr>
                <w:rFonts w:ascii="Times" w:hAnsi="Times"/>
                <w:b/>
                <w:iCs/>
                <w:lang w:val="pl-PL"/>
              </w:rPr>
              <w:t>4</w:t>
            </w:r>
            <w:r w:rsidRPr="00892685">
              <w:rPr>
                <w:rFonts w:ascii="Times" w:hAnsi="Times"/>
                <w:b/>
                <w:iCs/>
                <w:lang w:val="pl-PL"/>
              </w:rPr>
              <w:t xml:space="preserve"> godziny</w:t>
            </w:r>
            <w:r w:rsidRPr="00892685">
              <w:rPr>
                <w:rFonts w:ascii="Times" w:hAnsi="Times"/>
                <w:iCs/>
                <w:lang w:val="pl-PL"/>
              </w:rPr>
              <w:t xml:space="preserve">, co odpowiada </w:t>
            </w:r>
            <w:r w:rsidR="002A48C0" w:rsidRPr="00892685">
              <w:rPr>
                <w:rFonts w:ascii="Times" w:hAnsi="Times"/>
                <w:b/>
                <w:iCs/>
                <w:lang w:val="pl-PL"/>
              </w:rPr>
              <w:t>0,16</w:t>
            </w:r>
            <w:r w:rsidRPr="00892685">
              <w:rPr>
                <w:rFonts w:ascii="Times" w:hAnsi="Times"/>
                <w:b/>
                <w:iCs/>
                <w:lang w:val="pl-PL"/>
              </w:rPr>
              <w:t xml:space="preserve"> punktu ECTS</w:t>
            </w:r>
            <w:r w:rsidR="008A6EB2" w:rsidRPr="00892685">
              <w:rPr>
                <w:rFonts w:ascii="Times" w:hAnsi="Times"/>
                <w:b/>
                <w:iCs/>
                <w:lang w:val="pl-PL"/>
              </w:rPr>
              <w:t>.</w:t>
            </w:r>
          </w:p>
          <w:p w14:paraId="52861D2B" w14:textId="77777777" w:rsidR="00E120B2" w:rsidRPr="00892685" w:rsidRDefault="00E120B2" w:rsidP="00E120B2">
            <w:pPr>
              <w:spacing w:after="0" w:line="240" w:lineRule="auto"/>
              <w:ind w:left="304"/>
              <w:jc w:val="both"/>
              <w:rPr>
                <w:rFonts w:ascii="Times" w:hAnsi="Times"/>
                <w:b/>
                <w:iCs/>
                <w:lang w:val="pl-PL"/>
              </w:rPr>
            </w:pPr>
          </w:p>
          <w:p w14:paraId="7E19DC19"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411DB759" w14:textId="5621FA91" w:rsidR="00E120B2" w:rsidRPr="00892685" w:rsidRDefault="00E120B2" w:rsidP="00E120B2">
            <w:pPr>
              <w:tabs>
                <w:tab w:val="left" w:pos="318"/>
              </w:tabs>
              <w:spacing w:after="0" w:line="240" w:lineRule="auto"/>
              <w:rPr>
                <w:rFonts w:ascii="Times" w:hAnsi="Times"/>
                <w:b/>
                <w:iCs/>
                <w:lang w:val="pl-PL"/>
              </w:rPr>
            </w:pPr>
            <w:r w:rsidRPr="00892685">
              <w:rPr>
                <w:rFonts w:ascii="Times" w:hAnsi="Times"/>
                <w:iCs/>
                <w:lang w:val="pl-PL"/>
              </w:rPr>
              <w:t xml:space="preserve">- przygotowanie do </w:t>
            </w:r>
            <w:r w:rsidRPr="00892685">
              <w:rPr>
                <w:rFonts w:ascii="Times" w:hAnsi="Times"/>
                <w:lang w:val="pl-PL"/>
              </w:rPr>
              <w:t>kolokwium i kolokwium</w:t>
            </w:r>
            <w:r w:rsidRPr="00892685">
              <w:rPr>
                <w:rFonts w:ascii="Times" w:hAnsi="Times"/>
                <w:iCs/>
                <w:lang w:val="pl-PL"/>
              </w:rPr>
              <w:t xml:space="preserve">: </w:t>
            </w:r>
            <w:r w:rsidRPr="00892685">
              <w:rPr>
                <w:rFonts w:ascii="Times" w:hAnsi="Times"/>
                <w:b/>
                <w:iCs/>
                <w:lang w:val="pl-PL"/>
              </w:rPr>
              <w:t>4 + 2 = 6 godzin</w:t>
            </w:r>
            <w:r w:rsidR="008A6EB2" w:rsidRPr="00892685">
              <w:rPr>
                <w:rFonts w:ascii="Times" w:hAnsi="Times"/>
                <w:b/>
                <w:iCs/>
                <w:lang w:val="pl-PL"/>
              </w:rPr>
              <w:t>.</w:t>
            </w:r>
          </w:p>
          <w:p w14:paraId="2C0FAC5F" w14:textId="21730F63"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w:t>
            </w:r>
            <w:r w:rsidRPr="00892685">
              <w:rPr>
                <w:rFonts w:ascii="Times" w:hAnsi="Times"/>
                <w:iCs/>
                <w:lang w:val="pl-PL"/>
              </w:rPr>
              <w:br/>
              <w:t xml:space="preserve">do uczestnictwa w procesie oceniania wynosi </w:t>
            </w:r>
            <w:r w:rsidRPr="00892685">
              <w:rPr>
                <w:rFonts w:ascii="Times" w:hAnsi="Times"/>
                <w:b/>
                <w:iCs/>
                <w:lang w:val="pl-PL"/>
              </w:rPr>
              <w:t>6 godzin</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0,24 punktu ECTS</w:t>
            </w:r>
            <w:r w:rsidR="008A6EB2" w:rsidRPr="00892685">
              <w:rPr>
                <w:rFonts w:ascii="Times" w:hAnsi="Times"/>
                <w:b/>
                <w:iCs/>
                <w:lang w:val="pl-PL"/>
              </w:rPr>
              <w:t>.</w:t>
            </w:r>
          </w:p>
          <w:p w14:paraId="70548696" w14:textId="77777777" w:rsidR="00E120B2" w:rsidRPr="00892685" w:rsidRDefault="00E120B2" w:rsidP="00E120B2">
            <w:pPr>
              <w:spacing w:after="0" w:line="240" w:lineRule="auto"/>
              <w:rPr>
                <w:rFonts w:ascii="Times" w:hAnsi="Times"/>
                <w:iCs/>
                <w:lang w:val="pl-PL"/>
              </w:rPr>
            </w:pPr>
          </w:p>
          <w:p w14:paraId="75BC0CAB" w14:textId="70966FF4" w:rsidR="00E120B2" w:rsidRPr="00892685" w:rsidRDefault="00E120B2" w:rsidP="00E120B2">
            <w:pPr>
              <w:tabs>
                <w:tab w:val="left" w:pos="317"/>
              </w:tabs>
              <w:spacing w:after="0" w:line="240" w:lineRule="auto"/>
              <w:rPr>
                <w:rFonts w:ascii="Times" w:hAnsi="Times"/>
                <w:iCs/>
                <w:lang w:val="pl-PL"/>
              </w:rPr>
            </w:pPr>
            <w:r w:rsidRPr="00892685">
              <w:rPr>
                <w:rFonts w:ascii="Times" w:hAnsi="Times"/>
                <w:iCs/>
                <w:lang w:val="pl-PL"/>
              </w:rPr>
              <w:t xml:space="preserve">5. Bilans nakładu pracy </w:t>
            </w:r>
            <w:r w:rsidR="008A6EB2" w:rsidRPr="00892685">
              <w:rPr>
                <w:rFonts w:ascii="Times" w:hAnsi="Times"/>
                <w:iCs/>
                <w:lang w:val="pl-PL"/>
              </w:rPr>
              <w:t xml:space="preserve">studenta </w:t>
            </w:r>
            <w:r w:rsidRPr="00892685">
              <w:rPr>
                <w:rFonts w:ascii="Times" w:hAnsi="Times"/>
                <w:iCs/>
                <w:lang w:val="pl-PL"/>
              </w:rPr>
              <w:t>o charakterze praktycznym:</w:t>
            </w:r>
          </w:p>
          <w:p w14:paraId="4A3EF6C7" w14:textId="77777777"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15 godzin</w:t>
            </w:r>
          </w:p>
          <w:p w14:paraId="6C8E1778" w14:textId="1AADE756"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lang w:val="pl-PL"/>
              </w:rPr>
              <w:t xml:space="preserve">- przygotowanie do laboratoriów (w zakresie praktycznym): </w:t>
            </w:r>
            <w:r w:rsidR="002A48C0" w:rsidRPr="00892685">
              <w:rPr>
                <w:rFonts w:ascii="Times" w:hAnsi="Times"/>
                <w:b/>
                <w:lang w:val="pl-PL"/>
              </w:rPr>
              <w:t>8</w:t>
            </w:r>
            <w:r w:rsidRPr="00892685">
              <w:rPr>
                <w:rFonts w:ascii="Times" w:hAnsi="Times"/>
                <w:lang w:val="pl-PL"/>
              </w:rPr>
              <w:t xml:space="preserve"> </w:t>
            </w:r>
            <w:r w:rsidR="002A48C0" w:rsidRPr="00892685">
              <w:rPr>
                <w:rFonts w:ascii="Times" w:hAnsi="Times"/>
                <w:b/>
                <w:lang w:val="pl-PL"/>
              </w:rPr>
              <w:t>godzin</w:t>
            </w:r>
            <w:r w:rsidRPr="00892685">
              <w:rPr>
                <w:rFonts w:ascii="Times" w:hAnsi="Times"/>
                <w:b/>
                <w:lang w:val="pl-PL"/>
              </w:rPr>
              <w:t xml:space="preserve"> </w:t>
            </w:r>
          </w:p>
          <w:p w14:paraId="22273501" w14:textId="5F50D569" w:rsidR="00E120B2" w:rsidRPr="00892685" w:rsidRDefault="00E120B2" w:rsidP="00E120B2">
            <w:pPr>
              <w:tabs>
                <w:tab w:val="left" w:pos="689"/>
              </w:tabs>
              <w:spacing w:after="0" w:line="240" w:lineRule="auto"/>
              <w:jc w:val="both"/>
              <w:rPr>
                <w:rFonts w:ascii="Times" w:hAnsi="Times"/>
                <w:b/>
                <w:lang w:val="pl-PL"/>
              </w:rPr>
            </w:pPr>
            <w:r w:rsidRPr="00892685">
              <w:rPr>
                <w:rFonts w:ascii="Times" w:hAnsi="Times"/>
                <w:lang w:val="pl-PL"/>
              </w:rPr>
              <w:t>- przygotowanie do kolokwium w zakresie praktycznym</w:t>
            </w:r>
            <w:r w:rsidR="002A48C0" w:rsidRPr="00892685">
              <w:rPr>
                <w:rFonts w:ascii="Times" w:hAnsi="Times"/>
                <w:lang w:val="pl-PL"/>
              </w:rPr>
              <w:t xml:space="preserve"> + kolokwium: </w:t>
            </w:r>
            <w:r w:rsidR="002A48C0" w:rsidRPr="00892685">
              <w:rPr>
                <w:rFonts w:ascii="Times" w:hAnsi="Times"/>
                <w:b/>
                <w:lang w:val="pl-PL"/>
              </w:rPr>
              <w:t>4+2 =</w:t>
            </w:r>
            <w:r w:rsidR="002A48C0" w:rsidRPr="00892685">
              <w:rPr>
                <w:rFonts w:ascii="Times" w:hAnsi="Times"/>
                <w:lang w:val="pl-PL"/>
              </w:rPr>
              <w:t xml:space="preserve"> </w:t>
            </w:r>
            <w:r w:rsidR="002A48C0" w:rsidRPr="00892685">
              <w:rPr>
                <w:rFonts w:ascii="Times" w:hAnsi="Times"/>
                <w:b/>
                <w:lang w:val="pl-PL"/>
              </w:rPr>
              <w:t>6 godzin</w:t>
            </w:r>
          </w:p>
          <w:p w14:paraId="17987756" w14:textId="3B276D44" w:rsidR="002A48C0" w:rsidRPr="00892685" w:rsidRDefault="002A48C0" w:rsidP="002A48C0">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55293C1B" w14:textId="0F751A15"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Łączny nakład pracy studenta o charakterze praktycznym wynosi </w:t>
            </w:r>
            <w:r w:rsidR="002A48C0" w:rsidRPr="00892685">
              <w:rPr>
                <w:rFonts w:ascii="Times" w:hAnsi="Times"/>
                <w:b/>
                <w:iCs/>
                <w:lang w:val="pl-PL"/>
              </w:rPr>
              <w:t>30</w:t>
            </w:r>
            <w:r w:rsidRPr="00892685">
              <w:rPr>
                <w:rFonts w:ascii="Times" w:hAnsi="Times"/>
                <w:b/>
                <w:iCs/>
                <w:lang w:val="pl-PL"/>
              </w:rPr>
              <w:t xml:space="preserve"> godzin</w:t>
            </w:r>
            <w:r w:rsidRPr="00892685">
              <w:rPr>
                <w:rFonts w:ascii="Times" w:hAnsi="Times"/>
                <w:iCs/>
                <w:lang w:val="pl-PL"/>
              </w:rPr>
              <w:t xml:space="preserve">, co odpowiada </w:t>
            </w:r>
            <w:r w:rsidR="002A48C0" w:rsidRPr="00892685">
              <w:rPr>
                <w:rFonts w:ascii="Times" w:hAnsi="Times"/>
                <w:b/>
                <w:iCs/>
                <w:lang w:val="pl-PL"/>
              </w:rPr>
              <w:t>1,2</w:t>
            </w:r>
            <w:r w:rsidRPr="00892685">
              <w:rPr>
                <w:rFonts w:ascii="Times" w:hAnsi="Times"/>
                <w:b/>
                <w:iCs/>
                <w:lang w:val="pl-PL"/>
              </w:rPr>
              <w:t xml:space="preserve"> punktu ECTS</w:t>
            </w:r>
          </w:p>
          <w:p w14:paraId="29F3C25C" w14:textId="77777777" w:rsidR="00E120B2" w:rsidRPr="00892685" w:rsidRDefault="00E120B2" w:rsidP="00E120B2">
            <w:pPr>
              <w:spacing w:after="0" w:line="240" w:lineRule="auto"/>
              <w:jc w:val="both"/>
              <w:rPr>
                <w:rFonts w:ascii="Times" w:hAnsi="Times"/>
                <w:iCs/>
                <w:lang w:val="pl-PL"/>
              </w:rPr>
            </w:pPr>
          </w:p>
          <w:p w14:paraId="07740224"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laboratoriów</w:t>
            </w:r>
            <w:r w:rsidRPr="00892685">
              <w:rPr>
                <w:rFonts w:ascii="Times" w:hAnsi="Times"/>
                <w:iCs/>
                <w:color w:val="FF0000"/>
                <w:lang w:val="pl-PL"/>
              </w:rPr>
              <w:t xml:space="preserve"> </w:t>
            </w:r>
            <w:r w:rsidRPr="00892685">
              <w:rPr>
                <w:rFonts w:ascii="Times" w:hAnsi="Times"/>
                <w:iCs/>
                <w:lang w:val="pl-PL"/>
              </w:rPr>
              <w:t>Kształcenie w dziedzinie afektywnej poprzez proces samokształcenia:</w:t>
            </w:r>
          </w:p>
          <w:p w14:paraId="0882D3D5" w14:textId="3D075443" w:rsidR="00E120B2" w:rsidRPr="00892685" w:rsidRDefault="002A48C0" w:rsidP="002A48C0">
            <w:pPr>
              <w:spacing w:after="0" w:line="240" w:lineRule="auto"/>
              <w:contextualSpacing/>
              <w:jc w:val="both"/>
              <w:rPr>
                <w:rFonts w:ascii="Times" w:hAnsi="Times"/>
                <w:lang w:val="pl-PL"/>
              </w:rPr>
            </w:pPr>
            <w:r w:rsidRPr="00892685">
              <w:rPr>
                <w:rFonts w:ascii="Times" w:hAnsi="Times"/>
                <w:lang w:val="pl-PL"/>
              </w:rPr>
              <w:t>- udział w konsultacjach</w:t>
            </w:r>
            <w:r w:rsidR="00E120B2" w:rsidRPr="00892685">
              <w:rPr>
                <w:rFonts w:ascii="Times" w:hAnsi="Times"/>
                <w:iCs/>
                <w:lang w:val="pl-PL"/>
              </w:rPr>
              <w:t xml:space="preserve">: </w:t>
            </w:r>
            <w:r w:rsidR="00E120B2" w:rsidRPr="00892685">
              <w:rPr>
                <w:rFonts w:ascii="Times" w:hAnsi="Times"/>
                <w:b/>
                <w:iCs/>
                <w:lang w:val="pl-PL"/>
              </w:rPr>
              <w:t>1 godzina.</w:t>
            </w:r>
          </w:p>
          <w:p w14:paraId="1E054110" w14:textId="77777777" w:rsidR="00E120B2" w:rsidRPr="00892685" w:rsidRDefault="00E120B2" w:rsidP="00E120B2">
            <w:pPr>
              <w:tabs>
                <w:tab w:val="left" w:pos="327"/>
              </w:tabs>
              <w:spacing w:after="0" w:line="240" w:lineRule="auto"/>
              <w:jc w:val="both"/>
              <w:rPr>
                <w:rFonts w:ascii="Times" w:hAnsi="Times"/>
                <w:b/>
                <w:iCs/>
                <w:lang w:val="pl-PL"/>
              </w:rPr>
            </w:pPr>
            <w:r w:rsidRPr="00892685">
              <w:rPr>
                <w:rFonts w:ascii="Times" w:hAnsi="Times"/>
                <w:iCs/>
                <w:lang w:val="pl-PL"/>
              </w:rPr>
              <w:t xml:space="preserve">Łączny czas pracy studenta potrzebny do zdobywania kompetencji społecznych w zakresie seminariów oraz ćwiczeń wynosi </w:t>
            </w:r>
            <w:r w:rsidRPr="00892685">
              <w:rPr>
                <w:rFonts w:ascii="Times" w:hAnsi="Times"/>
                <w:b/>
                <w:iCs/>
                <w:lang w:val="pl-PL"/>
              </w:rPr>
              <w:t>1 godzina</w:t>
            </w:r>
            <w:r w:rsidRPr="00892685">
              <w:rPr>
                <w:rFonts w:ascii="Times" w:hAnsi="Times"/>
                <w:iCs/>
                <w:lang w:val="pl-PL"/>
              </w:rPr>
              <w:t xml:space="preserve">, co odpowiada </w:t>
            </w:r>
            <w:r w:rsidRPr="00892685">
              <w:rPr>
                <w:rFonts w:ascii="Times" w:hAnsi="Times"/>
                <w:b/>
                <w:iCs/>
                <w:lang w:val="pl-PL"/>
              </w:rPr>
              <w:t>0,04 punktu ECTS.</w:t>
            </w:r>
          </w:p>
          <w:p w14:paraId="4A9DBC82" w14:textId="77777777" w:rsidR="00E120B2" w:rsidRPr="00892685" w:rsidRDefault="00E120B2" w:rsidP="00E120B2">
            <w:pPr>
              <w:tabs>
                <w:tab w:val="left" w:pos="327"/>
              </w:tabs>
              <w:spacing w:after="0" w:line="240" w:lineRule="auto"/>
              <w:jc w:val="both"/>
              <w:rPr>
                <w:rFonts w:ascii="Times" w:hAnsi="Times"/>
                <w:iCs/>
                <w:lang w:val="pl-PL"/>
              </w:rPr>
            </w:pPr>
          </w:p>
          <w:p w14:paraId="20559BD3" w14:textId="7777777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0F47A3E7" w14:textId="77777777" w:rsidR="00E120B2" w:rsidRPr="00892685" w:rsidRDefault="00E120B2" w:rsidP="00E120B2">
            <w:pPr>
              <w:rPr>
                <w:rFonts w:ascii="Times" w:hAnsi="Times"/>
                <w:b/>
                <w:iCs/>
              </w:rPr>
            </w:pPr>
            <w:r w:rsidRPr="00892685">
              <w:rPr>
                <w:rFonts w:ascii="Times" w:hAnsi="Times"/>
                <w:b/>
                <w:iCs/>
              </w:rPr>
              <w:t>- nie dotyczy.</w:t>
            </w:r>
          </w:p>
        </w:tc>
      </w:tr>
      <w:tr w:rsidR="00E120B2" w:rsidRPr="00892685" w14:paraId="12933203" w14:textId="77777777" w:rsidTr="00E120B2">
        <w:trPr>
          <w:trHeight w:val="2109"/>
          <w:jc w:val="center"/>
        </w:trPr>
        <w:tc>
          <w:tcPr>
            <w:tcW w:w="3369" w:type="dxa"/>
            <w:shd w:val="clear" w:color="auto" w:fill="FFFFFF"/>
          </w:tcPr>
          <w:p w14:paraId="03D3BABE"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66" w:type="dxa"/>
            <w:shd w:val="clear" w:color="auto" w:fill="FFFFFF"/>
          </w:tcPr>
          <w:p w14:paraId="6CAFC0BF" w14:textId="77777777" w:rsidR="00E120B2" w:rsidRPr="00892685" w:rsidRDefault="00E120B2" w:rsidP="00E120B2">
            <w:pPr>
              <w:autoSpaceDE w:val="0"/>
              <w:autoSpaceDN w:val="0"/>
              <w:adjustRightInd w:val="0"/>
              <w:spacing w:after="0" w:line="240" w:lineRule="auto"/>
              <w:ind w:left="534" w:hanging="567"/>
              <w:jc w:val="both"/>
              <w:rPr>
                <w:rFonts w:ascii="Times" w:hAnsi="Times"/>
                <w:b/>
                <w:iCs/>
                <w:lang w:val="pl-PL"/>
              </w:rPr>
            </w:pPr>
            <w:r w:rsidRPr="00892685">
              <w:rPr>
                <w:rFonts w:ascii="Times" w:hAnsi="Times"/>
                <w:b/>
                <w:iCs/>
                <w:lang w:val="pl-PL"/>
              </w:rPr>
              <w:t>Student zna i rozumie:</w:t>
            </w:r>
          </w:p>
          <w:p w14:paraId="2D82424B" w14:textId="77777777" w:rsidR="00E120B2" w:rsidRPr="00892685" w:rsidRDefault="00E120B2" w:rsidP="00E120B2">
            <w:pPr>
              <w:autoSpaceDE w:val="0"/>
              <w:autoSpaceDN w:val="0"/>
              <w:adjustRightInd w:val="0"/>
              <w:spacing w:after="0" w:line="240" w:lineRule="auto"/>
              <w:ind w:left="-33"/>
              <w:jc w:val="both"/>
              <w:rPr>
                <w:rFonts w:ascii="Times" w:hAnsi="Times"/>
                <w:lang w:val="pl-PL"/>
              </w:rPr>
            </w:pPr>
            <w:r w:rsidRPr="00892685">
              <w:rPr>
                <w:rFonts w:ascii="Times" w:hAnsi="Times"/>
                <w:iCs/>
                <w:lang w:val="pl-PL"/>
              </w:rPr>
              <w:t>W1:</w:t>
            </w:r>
            <w:r w:rsidRPr="00892685">
              <w:rPr>
                <w:rFonts w:ascii="Times" w:hAnsi="Times"/>
                <w:iCs/>
              </w:rPr>
              <w:t> </w:t>
            </w:r>
            <w:r w:rsidRPr="00892685">
              <w:rPr>
                <w:rFonts w:ascii="Times" w:hAnsi="Times"/>
                <w:iCs/>
              </w:rPr>
              <w:t> </w:t>
            </w:r>
            <w:r w:rsidRPr="00892685">
              <w:rPr>
                <w:rFonts w:ascii="Times" w:hAnsi="Times"/>
                <w:iCs/>
                <w:lang w:val="pl-PL"/>
              </w:rPr>
              <w:t xml:space="preserve">opisuje podstawy genetyki klasycznej i molekularnej, </w:t>
            </w:r>
            <w:r w:rsidRPr="00892685">
              <w:rPr>
                <w:rFonts w:ascii="Times" w:hAnsi="Times"/>
                <w:iCs/>
                <w:lang w:val="pl-PL"/>
              </w:rPr>
              <w:br/>
              <w:t>a także genetyki populacyjnej i filogenetyki. E.W10.</w:t>
            </w:r>
          </w:p>
          <w:p w14:paraId="79360817" w14:textId="77777777" w:rsidR="00E120B2" w:rsidRPr="00892685" w:rsidRDefault="00E120B2" w:rsidP="00E120B2">
            <w:pPr>
              <w:autoSpaceDE w:val="0"/>
              <w:autoSpaceDN w:val="0"/>
              <w:adjustRightInd w:val="0"/>
              <w:spacing w:after="0" w:line="240" w:lineRule="auto"/>
              <w:ind w:left="-33"/>
              <w:jc w:val="both"/>
              <w:rPr>
                <w:rFonts w:ascii="Times" w:hAnsi="Times"/>
                <w:lang w:val="pl-PL"/>
              </w:rPr>
            </w:pPr>
            <w:r w:rsidRPr="00892685">
              <w:rPr>
                <w:rFonts w:ascii="Times" w:hAnsi="Times"/>
                <w:lang w:val="pl-PL"/>
              </w:rPr>
              <w:t>W2:</w:t>
            </w:r>
            <w:r w:rsidRPr="00892685">
              <w:rPr>
                <w:rFonts w:ascii="Times" w:hAnsi="Times"/>
                <w:iCs/>
              </w:rPr>
              <w:t> </w:t>
            </w:r>
            <w:r w:rsidRPr="00892685">
              <w:rPr>
                <w:rFonts w:ascii="Times" w:hAnsi="Times"/>
                <w:iCs/>
              </w:rPr>
              <w:t> </w:t>
            </w:r>
            <w:r w:rsidRPr="00892685">
              <w:rPr>
                <w:rFonts w:ascii="Times" w:hAnsi="Times"/>
                <w:lang w:val="pl-PL"/>
              </w:rPr>
              <w:t xml:space="preserve">charakteryzuje zaburzenia genetyczne u człowieka </w:t>
            </w:r>
            <w:r w:rsidRPr="00892685">
              <w:rPr>
                <w:rFonts w:ascii="Times" w:hAnsi="Times"/>
                <w:lang w:val="pl-PL"/>
              </w:rPr>
              <w:br/>
              <w:t>oraz mechanizmy ich dziedziczenia. E.W11.</w:t>
            </w:r>
          </w:p>
          <w:p w14:paraId="28E15A2F" w14:textId="77777777" w:rsidR="00E120B2" w:rsidRPr="00892685" w:rsidRDefault="00E120B2" w:rsidP="00E120B2">
            <w:pPr>
              <w:autoSpaceDE w:val="0"/>
              <w:autoSpaceDN w:val="0"/>
              <w:adjustRightInd w:val="0"/>
              <w:spacing w:after="0" w:line="240" w:lineRule="auto"/>
              <w:ind w:left="-33"/>
              <w:jc w:val="both"/>
              <w:rPr>
                <w:rFonts w:ascii="Times" w:hAnsi="Times"/>
                <w:lang w:val="pl-PL"/>
              </w:rPr>
            </w:pPr>
            <w:r w:rsidRPr="00892685">
              <w:rPr>
                <w:rFonts w:ascii="Times" w:hAnsi="Times"/>
                <w:lang w:val="pl-PL"/>
              </w:rPr>
              <w:t>W3:</w:t>
            </w:r>
            <w:r w:rsidRPr="00892685">
              <w:rPr>
                <w:rFonts w:ascii="Times" w:hAnsi="Times"/>
                <w:iCs/>
              </w:rPr>
              <w:t> </w:t>
            </w:r>
            <w:r w:rsidRPr="00892685">
              <w:rPr>
                <w:rFonts w:ascii="Times" w:hAnsi="Times"/>
                <w:iCs/>
              </w:rPr>
              <w:t> </w:t>
            </w:r>
            <w:r w:rsidRPr="00892685">
              <w:rPr>
                <w:rFonts w:ascii="Times" w:hAnsi="Times"/>
                <w:iCs/>
                <w:lang w:val="pl-PL"/>
              </w:rPr>
              <w:t xml:space="preserve">wymienia techniki biologii molekularnej, a także możliwości ich zastosowania. </w:t>
            </w:r>
            <w:r w:rsidRPr="00892685">
              <w:rPr>
                <w:rFonts w:ascii="Times" w:hAnsi="Times"/>
                <w:lang w:val="pl-PL"/>
              </w:rPr>
              <w:t>E.W08.</w:t>
            </w:r>
          </w:p>
          <w:p w14:paraId="684D926A" w14:textId="77777777" w:rsidR="00E120B2" w:rsidRPr="00892685" w:rsidRDefault="00E120B2" w:rsidP="00E120B2">
            <w:pPr>
              <w:autoSpaceDE w:val="0"/>
              <w:autoSpaceDN w:val="0"/>
              <w:adjustRightInd w:val="0"/>
              <w:spacing w:after="0" w:line="240" w:lineRule="auto"/>
              <w:ind w:left="-33"/>
              <w:jc w:val="both"/>
              <w:rPr>
                <w:rFonts w:ascii="Times" w:hAnsi="Times"/>
                <w:lang w:val="pl-PL"/>
              </w:rPr>
            </w:pPr>
            <w:r w:rsidRPr="00892685">
              <w:rPr>
                <w:rFonts w:ascii="Times" w:hAnsi="Times"/>
                <w:lang w:val="pl-PL"/>
              </w:rPr>
              <w:t>W4:</w:t>
            </w:r>
            <w:r w:rsidRPr="00892685">
              <w:rPr>
                <w:rFonts w:ascii="Times" w:hAnsi="Times"/>
                <w:iCs/>
              </w:rPr>
              <w:t> </w:t>
            </w:r>
            <w:r w:rsidRPr="00892685">
              <w:rPr>
                <w:rFonts w:ascii="Times" w:hAnsi="Times"/>
                <w:iCs/>
              </w:rPr>
              <w:t> </w:t>
            </w:r>
            <w:r w:rsidRPr="00892685">
              <w:rPr>
                <w:rFonts w:ascii="Times" w:hAnsi="Times"/>
                <w:lang w:val="pl-PL"/>
              </w:rPr>
              <w:t>opisuje podstawy genetyczne różnych chorób oraz znaczenie farmakogenomiki w farmakoterapii. E.W13.</w:t>
            </w:r>
          </w:p>
          <w:p w14:paraId="02F6E871" w14:textId="77777777" w:rsidR="00E120B2" w:rsidRPr="00892685" w:rsidRDefault="00E120B2" w:rsidP="00E120B2">
            <w:pPr>
              <w:autoSpaceDE w:val="0"/>
              <w:autoSpaceDN w:val="0"/>
              <w:adjustRightInd w:val="0"/>
              <w:spacing w:after="0" w:line="240" w:lineRule="auto"/>
              <w:ind w:left="-33"/>
              <w:jc w:val="both"/>
              <w:rPr>
                <w:rFonts w:ascii="Times" w:hAnsi="Times"/>
                <w:lang w:val="pl-PL"/>
              </w:rPr>
            </w:pPr>
            <w:r w:rsidRPr="00892685">
              <w:rPr>
                <w:rFonts w:ascii="Times" w:hAnsi="Times"/>
                <w:lang w:val="pl-PL"/>
              </w:rPr>
              <w:t>W5:</w:t>
            </w:r>
            <w:r w:rsidRPr="00892685">
              <w:rPr>
                <w:rFonts w:ascii="Times" w:hAnsi="Times"/>
                <w:iCs/>
              </w:rPr>
              <w:t> </w:t>
            </w:r>
            <w:r w:rsidRPr="00892685">
              <w:rPr>
                <w:rFonts w:ascii="Times" w:hAnsi="Times"/>
                <w:iCs/>
              </w:rPr>
              <w:t> </w:t>
            </w:r>
            <w:r w:rsidRPr="00892685">
              <w:rPr>
                <w:rFonts w:ascii="Times" w:hAnsi="Times"/>
                <w:lang w:val="pl-PL"/>
              </w:rPr>
              <w:t xml:space="preserve">charakteryzuje zaburzenia genetyczne w chorobach nowotworowych; zna rolę badań genetycznych </w:t>
            </w:r>
            <w:r w:rsidRPr="00892685">
              <w:rPr>
                <w:rFonts w:ascii="Times" w:hAnsi="Times"/>
                <w:lang w:val="pl-PL"/>
              </w:rPr>
              <w:br/>
              <w:t>w rozpoznaniu, rokowaniu i profilaktyce chorób nowotworowych. E.W23.</w:t>
            </w:r>
          </w:p>
          <w:p w14:paraId="553FFB29" w14:textId="77777777" w:rsidR="00E120B2" w:rsidRPr="00892685" w:rsidRDefault="00E120B2" w:rsidP="00E120B2">
            <w:pPr>
              <w:autoSpaceDE w:val="0"/>
              <w:autoSpaceDN w:val="0"/>
              <w:adjustRightInd w:val="0"/>
              <w:spacing w:after="0" w:line="240" w:lineRule="auto"/>
              <w:jc w:val="both"/>
              <w:rPr>
                <w:rFonts w:ascii="Times" w:hAnsi="Times"/>
                <w:highlight w:val="yellow"/>
                <w:lang w:val="pl-PL"/>
              </w:rPr>
            </w:pPr>
            <w:r w:rsidRPr="00892685">
              <w:rPr>
                <w:rFonts w:ascii="Times" w:hAnsi="Times"/>
                <w:lang w:val="pl-PL"/>
              </w:rPr>
              <w:t>W6:</w:t>
            </w:r>
            <w:r w:rsidRPr="00892685">
              <w:rPr>
                <w:rFonts w:ascii="Times" w:hAnsi="Times"/>
                <w:iCs/>
              </w:rPr>
              <w:t> </w:t>
            </w:r>
            <w:r w:rsidRPr="00892685">
              <w:rPr>
                <w:rFonts w:ascii="Times" w:hAnsi="Times"/>
                <w:iCs/>
              </w:rPr>
              <w:t> </w:t>
            </w:r>
            <w:r w:rsidRPr="00892685">
              <w:rPr>
                <w:rFonts w:ascii="Times" w:hAnsi="Times"/>
                <w:lang w:val="pl-PL"/>
              </w:rPr>
              <w:t>zasady interpretacji wyników badań genetycznych. E.W27</w:t>
            </w:r>
          </w:p>
        </w:tc>
      </w:tr>
      <w:tr w:rsidR="00E120B2" w:rsidRPr="00892685" w14:paraId="157FE1DE" w14:textId="77777777" w:rsidTr="00E120B2">
        <w:trPr>
          <w:trHeight w:val="416"/>
          <w:jc w:val="center"/>
        </w:trPr>
        <w:tc>
          <w:tcPr>
            <w:tcW w:w="3369" w:type="dxa"/>
            <w:shd w:val="clear" w:color="auto" w:fill="FFFFFF"/>
          </w:tcPr>
          <w:p w14:paraId="33F2469A" w14:textId="77777777" w:rsidR="00E120B2" w:rsidRPr="00892685" w:rsidRDefault="00E120B2" w:rsidP="00E120B2">
            <w:pPr>
              <w:spacing w:after="0" w:line="240" w:lineRule="auto"/>
              <w:rPr>
                <w:rFonts w:ascii="Times" w:hAnsi="Times"/>
                <w:b/>
              </w:rPr>
            </w:pPr>
            <w:r w:rsidRPr="00892685">
              <w:rPr>
                <w:rFonts w:ascii="Times" w:hAnsi="Times"/>
                <w:b/>
              </w:rPr>
              <w:t>Efekty kształcenia – umiejętności</w:t>
            </w:r>
          </w:p>
        </w:tc>
        <w:tc>
          <w:tcPr>
            <w:tcW w:w="6066" w:type="dxa"/>
            <w:shd w:val="clear" w:color="auto" w:fill="FFFFFF"/>
          </w:tcPr>
          <w:p w14:paraId="708B4D8C" w14:textId="77777777" w:rsidR="00E120B2" w:rsidRPr="00892685" w:rsidRDefault="00E120B2" w:rsidP="00E120B2">
            <w:pPr>
              <w:autoSpaceDE w:val="0"/>
              <w:autoSpaceDN w:val="0"/>
              <w:adjustRightInd w:val="0"/>
              <w:spacing w:after="0" w:line="240" w:lineRule="auto"/>
              <w:ind w:left="534" w:hanging="553"/>
              <w:jc w:val="both"/>
              <w:rPr>
                <w:rFonts w:ascii="Times" w:hAnsi="Times"/>
                <w:b/>
                <w:lang w:val="pl-PL"/>
              </w:rPr>
            </w:pPr>
            <w:r w:rsidRPr="00892685">
              <w:rPr>
                <w:rFonts w:ascii="Times" w:hAnsi="Times"/>
                <w:b/>
                <w:lang w:val="pl-PL"/>
              </w:rPr>
              <w:t>Student potrafi:</w:t>
            </w:r>
          </w:p>
          <w:p w14:paraId="2B2AD844" w14:textId="77777777" w:rsidR="00E120B2" w:rsidRPr="00892685" w:rsidRDefault="00E120B2" w:rsidP="00E120B2">
            <w:pPr>
              <w:autoSpaceDE w:val="0"/>
              <w:autoSpaceDN w:val="0"/>
              <w:adjustRightInd w:val="0"/>
              <w:spacing w:after="0" w:line="240" w:lineRule="auto"/>
              <w:ind w:left="-19"/>
              <w:jc w:val="both"/>
              <w:rPr>
                <w:rFonts w:ascii="Times" w:hAnsi="Times"/>
                <w:lang w:val="pl-PL"/>
              </w:rPr>
            </w:pPr>
            <w:r w:rsidRPr="00892685">
              <w:rPr>
                <w:rFonts w:ascii="Times" w:hAnsi="Times"/>
                <w:lang w:val="pl-PL"/>
              </w:rPr>
              <w:t>U1:</w:t>
            </w:r>
            <w:r w:rsidRPr="00892685">
              <w:rPr>
                <w:rFonts w:ascii="Times" w:hAnsi="Times"/>
                <w:iCs/>
              </w:rPr>
              <w:t> </w:t>
            </w:r>
            <w:r w:rsidRPr="00892685">
              <w:rPr>
                <w:rFonts w:ascii="Times" w:hAnsi="Times"/>
                <w:iCs/>
              </w:rPr>
              <w:t> </w:t>
            </w:r>
            <w:r w:rsidRPr="00892685">
              <w:rPr>
                <w:rFonts w:ascii="Times" w:hAnsi="Times"/>
                <w:lang w:val="pl-PL"/>
              </w:rPr>
              <w:t>posługiwać się technikami biologii molekularnej,</w:t>
            </w:r>
            <w:r w:rsidRPr="00892685">
              <w:rPr>
                <w:rFonts w:ascii="Times" w:hAnsi="Times"/>
                <w:lang w:val="pl-PL"/>
              </w:rPr>
              <w:br/>
              <w:t xml:space="preserve"> a także zinterpretować uzyskane wyniki. E.U12.</w:t>
            </w:r>
          </w:p>
          <w:p w14:paraId="25B76B77" w14:textId="77777777" w:rsidR="00E120B2" w:rsidRPr="00892685" w:rsidRDefault="00E120B2" w:rsidP="00E120B2">
            <w:pPr>
              <w:autoSpaceDE w:val="0"/>
              <w:autoSpaceDN w:val="0"/>
              <w:adjustRightInd w:val="0"/>
              <w:spacing w:after="0" w:line="240" w:lineRule="auto"/>
              <w:ind w:left="-19"/>
              <w:jc w:val="both"/>
              <w:rPr>
                <w:rFonts w:ascii="Times" w:hAnsi="Times"/>
                <w:lang w:val="pl-PL"/>
              </w:rPr>
            </w:pPr>
            <w:r w:rsidRPr="00892685">
              <w:rPr>
                <w:rFonts w:ascii="Times" w:hAnsi="Times"/>
                <w:lang w:val="pl-PL"/>
              </w:rPr>
              <w:t>U2:</w:t>
            </w:r>
            <w:r w:rsidRPr="00892685">
              <w:rPr>
                <w:rFonts w:ascii="Times" w:hAnsi="Times"/>
                <w:iCs/>
              </w:rPr>
              <w:t> </w:t>
            </w:r>
            <w:r w:rsidRPr="00892685">
              <w:rPr>
                <w:rFonts w:ascii="Times" w:hAnsi="Times"/>
                <w:iCs/>
              </w:rPr>
              <w:t> </w:t>
            </w:r>
            <w:r w:rsidRPr="00892685">
              <w:rPr>
                <w:rFonts w:ascii="Times" w:hAnsi="Times"/>
                <w:lang w:val="pl-PL"/>
              </w:rPr>
              <w:t xml:space="preserve">korzystać z genetycznych baz danych dostępnych </w:t>
            </w:r>
            <w:r w:rsidRPr="00892685">
              <w:rPr>
                <w:rFonts w:ascii="Times" w:hAnsi="Times"/>
                <w:lang w:val="pl-PL"/>
              </w:rPr>
              <w:br/>
              <w:t xml:space="preserve">w intrenecie oraz wyszukiwać potrzebne informacje </w:t>
            </w:r>
            <w:r w:rsidRPr="00892685">
              <w:rPr>
                <w:rFonts w:ascii="Times" w:hAnsi="Times"/>
                <w:lang w:val="pl-PL"/>
              </w:rPr>
              <w:br/>
              <w:t>za pomocą dostępnych narzędzi. E.U13.</w:t>
            </w:r>
          </w:p>
          <w:p w14:paraId="08A28801" w14:textId="77777777" w:rsidR="00E120B2" w:rsidRPr="00892685" w:rsidRDefault="00E120B2" w:rsidP="00E120B2">
            <w:pPr>
              <w:autoSpaceDE w:val="0"/>
              <w:autoSpaceDN w:val="0"/>
              <w:adjustRightInd w:val="0"/>
              <w:spacing w:after="0" w:line="240" w:lineRule="auto"/>
              <w:ind w:left="-19"/>
              <w:jc w:val="both"/>
              <w:rPr>
                <w:rFonts w:ascii="Times" w:hAnsi="Times"/>
                <w:lang w:val="pl-PL"/>
              </w:rPr>
            </w:pPr>
            <w:r w:rsidRPr="00892685">
              <w:rPr>
                <w:rFonts w:ascii="Times" w:hAnsi="Times"/>
                <w:lang w:val="pl-PL"/>
              </w:rPr>
              <w:t>U3:</w:t>
            </w:r>
            <w:r w:rsidRPr="00892685">
              <w:rPr>
                <w:rFonts w:ascii="Times" w:hAnsi="Times"/>
                <w:iCs/>
              </w:rPr>
              <w:t> </w:t>
            </w:r>
            <w:r w:rsidRPr="00892685">
              <w:rPr>
                <w:rFonts w:ascii="Times" w:hAnsi="Times"/>
                <w:iCs/>
              </w:rPr>
              <w:t> </w:t>
            </w:r>
            <w:r w:rsidRPr="00892685">
              <w:rPr>
                <w:rFonts w:ascii="Times" w:hAnsi="Times"/>
                <w:lang w:val="pl-PL"/>
              </w:rPr>
              <w:t>ocenić ryzyko ujawnienia się chorób dziedzicznych o podłożu genetycznym u potomstwa. E.U15.</w:t>
            </w:r>
          </w:p>
          <w:p w14:paraId="5E4844AF" w14:textId="77777777" w:rsidR="00E120B2" w:rsidRPr="00892685" w:rsidRDefault="00E120B2" w:rsidP="00E120B2">
            <w:pPr>
              <w:autoSpaceDE w:val="0"/>
              <w:autoSpaceDN w:val="0"/>
              <w:adjustRightInd w:val="0"/>
              <w:spacing w:after="0" w:line="240" w:lineRule="auto"/>
              <w:ind w:left="-19"/>
              <w:jc w:val="both"/>
              <w:rPr>
                <w:rFonts w:ascii="Times" w:hAnsi="Times"/>
                <w:highlight w:val="yellow"/>
              </w:rPr>
            </w:pPr>
            <w:r w:rsidRPr="00892685">
              <w:rPr>
                <w:rFonts w:ascii="Times" w:hAnsi="Times"/>
                <w:lang w:val="pl-PL"/>
              </w:rPr>
              <w:t>U4:</w:t>
            </w:r>
            <w:r w:rsidRPr="00892685">
              <w:rPr>
                <w:rFonts w:ascii="Times" w:hAnsi="Times"/>
                <w:iCs/>
              </w:rPr>
              <w:t> </w:t>
            </w:r>
            <w:r w:rsidRPr="00892685">
              <w:rPr>
                <w:rFonts w:ascii="Times" w:hAnsi="Times"/>
                <w:iCs/>
              </w:rPr>
              <w:t> </w:t>
            </w:r>
            <w:r w:rsidRPr="00892685">
              <w:rPr>
                <w:rFonts w:ascii="Times" w:hAnsi="Times"/>
                <w:lang w:val="pl-PL"/>
              </w:rPr>
              <w:t xml:space="preserve">zaproponować badania genetyczne w celu określenia mutacji genetycznych oraz zinterpretować wyniki tych badań. </w:t>
            </w:r>
            <w:r w:rsidRPr="00892685">
              <w:rPr>
                <w:rFonts w:ascii="Times" w:hAnsi="Times"/>
              </w:rPr>
              <w:t>E.U15, E.U16, E.U17, E.U20, E.U21.</w:t>
            </w:r>
          </w:p>
        </w:tc>
      </w:tr>
      <w:tr w:rsidR="00E120B2" w:rsidRPr="00892685" w14:paraId="2D256B0D" w14:textId="77777777" w:rsidTr="00E120B2">
        <w:trPr>
          <w:trHeight w:val="416"/>
          <w:jc w:val="center"/>
        </w:trPr>
        <w:tc>
          <w:tcPr>
            <w:tcW w:w="3369" w:type="dxa"/>
            <w:shd w:val="clear" w:color="auto" w:fill="FFFFFF"/>
          </w:tcPr>
          <w:p w14:paraId="6608B187"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66" w:type="dxa"/>
            <w:shd w:val="clear" w:color="auto" w:fill="FFFFFF"/>
          </w:tcPr>
          <w:p w14:paraId="768F6480" w14:textId="77777777" w:rsidR="00E120B2" w:rsidRPr="00892685" w:rsidRDefault="00E120B2" w:rsidP="00E120B2">
            <w:pPr>
              <w:autoSpaceDE w:val="0"/>
              <w:autoSpaceDN w:val="0"/>
              <w:adjustRightInd w:val="0"/>
              <w:spacing w:after="0" w:line="240" w:lineRule="auto"/>
              <w:ind w:left="534" w:right="113" w:hanging="553"/>
              <w:rPr>
                <w:rFonts w:ascii="Times" w:hAnsi="Times"/>
                <w:b/>
                <w:iCs/>
                <w:lang w:val="pl-PL"/>
              </w:rPr>
            </w:pPr>
            <w:r w:rsidRPr="00892685">
              <w:rPr>
                <w:rFonts w:ascii="Times" w:hAnsi="Times"/>
                <w:b/>
                <w:iCs/>
                <w:lang w:val="pl-PL"/>
              </w:rPr>
              <w:t>Student gotów jest do:</w:t>
            </w:r>
          </w:p>
          <w:p w14:paraId="760F883E" w14:textId="77777777" w:rsidR="00E120B2" w:rsidRPr="00892685" w:rsidRDefault="00E120B2" w:rsidP="00E120B2">
            <w:pPr>
              <w:autoSpaceDE w:val="0"/>
              <w:autoSpaceDN w:val="0"/>
              <w:adjustRightInd w:val="0"/>
              <w:spacing w:after="0" w:line="240" w:lineRule="auto"/>
              <w:ind w:left="-19" w:right="113"/>
              <w:jc w:val="both"/>
              <w:rPr>
                <w:rFonts w:ascii="Times" w:hAnsi="Times"/>
                <w:iCs/>
                <w:lang w:val="pl-PL"/>
              </w:rPr>
            </w:pPr>
            <w:r w:rsidRPr="00892685">
              <w:rPr>
                <w:rFonts w:ascii="Times" w:hAnsi="Times"/>
                <w:iCs/>
                <w:lang w:val="pl-PL"/>
              </w:rPr>
              <w:t>K1:</w:t>
            </w:r>
            <w:r w:rsidRPr="00892685">
              <w:rPr>
                <w:rFonts w:ascii="Times" w:hAnsi="Times"/>
                <w:iCs/>
              </w:rPr>
              <w:t> </w:t>
            </w:r>
            <w:r w:rsidRPr="00892685">
              <w:rPr>
                <w:rFonts w:ascii="Times" w:hAnsi="Times"/>
                <w:iCs/>
              </w:rPr>
              <w:t> </w:t>
            </w:r>
            <w:r w:rsidRPr="00892685">
              <w:rPr>
                <w:rFonts w:ascii="Times" w:hAnsi="Times"/>
                <w:iCs/>
                <w:lang w:val="pl-PL"/>
              </w:rPr>
              <w:t>wykazywania się kreatywnością w działaniu związanym z realizacją zadań diagnosty laboratoryjnego. E.K01.</w:t>
            </w:r>
          </w:p>
          <w:p w14:paraId="4CEABB91" w14:textId="77777777" w:rsidR="00E120B2" w:rsidRPr="00892685" w:rsidRDefault="00E120B2" w:rsidP="00E120B2">
            <w:pPr>
              <w:autoSpaceDE w:val="0"/>
              <w:autoSpaceDN w:val="0"/>
              <w:adjustRightInd w:val="0"/>
              <w:spacing w:after="0" w:line="240" w:lineRule="auto"/>
              <w:ind w:left="-19" w:right="113"/>
              <w:jc w:val="both"/>
              <w:rPr>
                <w:rFonts w:ascii="Times" w:hAnsi="Times"/>
                <w:iCs/>
                <w:lang w:val="pl-PL"/>
              </w:rPr>
            </w:pPr>
            <w:r w:rsidRPr="00892685">
              <w:rPr>
                <w:rFonts w:ascii="Times" w:hAnsi="Times"/>
                <w:iCs/>
                <w:lang w:val="pl-PL"/>
              </w:rPr>
              <w:t>K2:</w:t>
            </w:r>
            <w:r w:rsidRPr="00892685">
              <w:rPr>
                <w:rFonts w:ascii="Times" w:hAnsi="Times"/>
                <w:iCs/>
              </w:rPr>
              <w:t> </w:t>
            </w:r>
            <w:r w:rsidRPr="00892685">
              <w:rPr>
                <w:rFonts w:ascii="Times" w:hAnsi="Times"/>
                <w:iCs/>
              </w:rPr>
              <w:t> </w:t>
            </w:r>
            <w:r w:rsidRPr="00892685">
              <w:rPr>
                <w:rFonts w:ascii="Times" w:hAnsi="Times"/>
                <w:iCs/>
                <w:lang w:val="pl-PL"/>
              </w:rPr>
              <w:t>rozumienia ważności działań zespołowych i brania odpowiedzialności za wyniki wspólnych działań. E.K02.</w:t>
            </w:r>
          </w:p>
          <w:p w14:paraId="642A8C0E" w14:textId="77777777" w:rsidR="00E120B2" w:rsidRPr="00892685" w:rsidRDefault="00E120B2" w:rsidP="00E120B2">
            <w:pPr>
              <w:autoSpaceDE w:val="0"/>
              <w:autoSpaceDN w:val="0"/>
              <w:adjustRightInd w:val="0"/>
              <w:spacing w:after="0" w:line="240" w:lineRule="auto"/>
              <w:ind w:left="-19" w:right="113"/>
              <w:jc w:val="both"/>
              <w:rPr>
                <w:rFonts w:ascii="Times" w:hAnsi="Times"/>
                <w:lang w:val="pl-PL"/>
              </w:rPr>
            </w:pPr>
            <w:r w:rsidRPr="00892685">
              <w:rPr>
                <w:rFonts w:ascii="Times" w:hAnsi="Times"/>
                <w:iCs/>
                <w:lang w:val="pl-PL"/>
              </w:rPr>
              <w:t>K3:</w:t>
            </w:r>
            <w:r w:rsidRPr="00892685">
              <w:rPr>
                <w:rFonts w:ascii="Times" w:hAnsi="Times"/>
                <w:iCs/>
              </w:rPr>
              <w:t> </w:t>
            </w:r>
            <w:r w:rsidRPr="00892685">
              <w:rPr>
                <w:rFonts w:ascii="Times" w:hAnsi="Times"/>
                <w:iCs/>
              </w:rPr>
              <w:t> </w:t>
            </w:r>
            <w:r w:rsidRPr="00892685">
              <w:rPr>
                <w:rFonts w:ascii="Times" w:hAnsi="Times"/>
                <w:iCs/>
                <w:lang w:val="pl-PL"/>
              </w:rPr>
              <w:t>posiadania świadomości odpowiedzialności związanej z decyzjami podejmowanymi w ramach działalności zawodowe również w kategoriach bezpieczeństwa własnego i innych osób. E.K03.</w:t>
            </w:r>
          </w:p>
          <w:p w14:paraId="4F4BE1E2" w14:textId="77777777" w:rsidR="00E120B2" w:rsidRPr="00892685" w:rsidRDefault="00E120B2" w:rsidP="00E120B2">
            <w:pPr>
              <w:tabs>
                <w:tab w:val="left" w:pos="406"/>
              </w:tabs>
              <w:autoSpaceDE w:val="0"/>
              <w:autoSpaceDN w:val="0"/>
              <w:adjustRightInd w:val="0"/>
              <w:spacing w:after="0" w:line="240" w:lineRule="auto"/>
              <w:ind w:left="-19" w:right="113"/>
              <w:jc w:val="both"/>
              <w:rPr>
                <w:rFonts w:ascii="Times" w:hAnsi="Times"/>
                <w:highlight w:val="yellow"/>
                <w:lang w:val="pl-PL"/>
              </w:rPr>
            </w:pPr>
            <w:r w:rsidRPr="00892685">
              <w:rPr>
                <w:rFonts w:ascii="Times" w:hAnsi="Times"/>
                <w:lang w:val="pl-PL"/>
              </w:rPr>
              <w:t>K4:</w:t>
            </w:r>
            <w:r w:rsidRPr="00892685">
              <w:rPr>
                <w:rFonts w:ascii="Times" w:hAnsi="Times"/>
                <w:iCs/>
              </w:rPr>
              <w:t> </w:t>
            </w:r>
            <w:r w:rsidRPr="00892685">
              <w:rPr>
                <w:rFonts w:ascii="Times" w:hAnsi="Times"/>
                <w:iCs/>
              </w:rPr>
              <w:t> </w:t>
            </w:r>
            <w:r w:rsidRPr="00892685">
              <w:rPr>
                <w:rFonts w:ascii="Times" w:hAnsi="Times"/>
                <w:lang w:val="pl-PL"/>
              </w:rPr>
              <w:t>formułowania opinii dotyczących działalności zawodowej. E.K04.</w:t>
            </w:r>
          </w:p>
        </w:tc>
      </w:tr>
      <w:tr w:rsidR="00E120B2" w:rsidRPr="00892685" w14:paraId="76FA7E37" w14:textId="77777777" w:rsidTr="00E120B2">
        <w:trPr>
          <w:trHeight w:val="3061"/>
          <w:jc w:val="center"/>
        </w:trPr>
        <w:tc>
          <w:tcPr>
            <w:tcW w:w="3369" w:type="dxa"/>
            <w:shd w:val="clear" w:color="auto" w:fill="FFFFFF"/>
          </w:tcPr>
          <w:p w14:paraId="0F88A44C" w14:textId="77777777" w:rsidR="00E120B2" w:rsidRPr="00892685" w:rsidRDefault="00E120B2" w:rsidP="00E120B2">
            <w:pPr>
              <w:spacing w:after="0" w:line="240" w:lineRule="auto"/>
              <w:rPr>
                <w:rFonts w:ascii="Times" w:hAnsi="Times"/>
                <w:b/>
              </w:rPr>
            </w:pPr>
            <w:r w:rsidRPr="00892685">
              <w:rPr>
                <w:rFonts w:ascii="Times" w:hAnsi="Times"/>
                <w:b/>
              </w:rPr>
              <w:lastRenderedPageBreak/>
              <w:t>Metody dydaktyczne</w:t>
            </w:r>
          </w:p>
        </w:tc>
        <w:tc>
          <w:tcPr>
            <w:tcW w:w="6066" w:type="dxa"/>
            <w:shd w:val="clear" w:color="auto" w:fill="FFFFFF"/>
          </w:tcPr>
          <w:p w14:paraId="0813B188"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768E718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51A6B1BE" w14:textId="77777777" w:rsidR="00E120B2" w:rsidRPr="00892685" w:rsidRDefault="00E120B2" w:rsidP="00E120B2">
            <w:pPr>
              <w:pStyle w:val="ListParagraph1"/>
              <w:autoSpaceDE w:val="0"/>
              <w:autoSpaceDN w:val="0"/>
              <w:adjustRightInd w:val="0"/>
              <w:spacing w:after="0" w:line="240" w:lineRule="auto"/>
              <w:ind w:left="51"/>
              <w:jc w:val="both"/>
              <w:rPr>
                <w:rFonts w:ascii="Times" w:hAnsi="Times"/>
              </w:rPr>
            </w:pPr>
          </w:p>
          <w:p w14:paraId="02FDB48C"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5A040F43"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68CA643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377391E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analiza wyników badań genetycznych;</w:t>
            </w:r>
          </w:p>
          <w:p w14:paraId="67B06743"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75765F36"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592F8DB5" w14:textId="77777777" w:rsidR="00E120B2" w:rsidRPr="00892685" w:rsidRDefault="00E120B2" w:rsidP="00E120B2">
            <w:pPr>
              <w:autoSpaceDE w:val="0"/>
              <w:autoSpaceDN w:val="0"/>
              <w:adjustRightInd w:val="0"/>
              <w:spacing w:after="0" w:line="240" w:lineRule="auto"/>
              <w:ind w:firstLine="33"/>
              <w:rPr>
                <w:rFonts w:ascii="Times" w:hAnsi="Times"/>
                <w:b/>
              </w:rPr>
            </w:pPr>
          </w:p>
          <w:p w14:paraId="105C3299" w14:textId="77777777" w:rsidR="00E120B2" w:rsidRPr="00892685" w:rsidRDefault="00E120B2" w:rsidP="00E120B2">
            <w:pPr>
              <w:autoSpaceDE w:val="0"/>
              <w:autoSpaceDN w:val="0"/>
              <w:adjustRightInd w:val="0"/>
              <w:spacing w:after="0" w:line="240" w:lineRule="auto"/>
              <w:ind w:firstLine="33"/>
              <w:rPr>
                <w:rFonts w:ascii="Times" w:hAnsi="Times"/>
                <w:b/>
              </w:rPr>
            </w:pPr>
            <w:r w:rsidRPr="00892685">
              <w:rPr>
                <w:rFonts w:ascii="Times" w:hAnsi="Times"/>
                <w:b/>
              </w:rPr>
              <w:t>Seminaria:</w:t>
            </w:r>
          </w:p>
          <w:p w14:paraId="3C0DC2E4"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332E6BBA" w14:textId="77777777" w:rsidTr="00E120B2">
        <w:trPr>
          <w:trHeight w:val="397"/>
          <w:jc w:val="center"/>
        </w:trPr>
        <w:tc>
          <w:tcPr>
            <w:tcW w:w="3369" w:type="dxa"/>
            <w:shd w:val="clear" w:color="auto" w:fill="FFFFFF"/>
          </w:tcPr>
          <w:p w14:paraId="02C8F893"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72F4C4CA" w14:textId="77777777" w:rsidR="00E120B2" w:rsidRPr="00892685" w:rsidRDefault="00E120B2" w:rsidP="00E120B2">
            <w:pPr>
              <w:pStyle w:val="WW-Domylnie"/>
              <w:spacing w:after="0" w:line="100" w:lineRule="atLeast"/>
              <w:jc w:val="both"/>
              <w:rPr>
                <w:rFonts w:ascii="Times" w:hAnsi="Times" w:cs="Times New Roman"/>
              </w:rPr>
            </w:pPr>
            <w:r w:rsidRPr="00892685">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892685" w14:paraId="2E463C58" w14:textId="77777777" w:rsidTr="00E120B2">
        <w:trPr>
          <w:trHeight w:val="2154"/>
          <w:jc w:val="center"/>
        </w:trPr>
        <w:tc>
          <w:tcPr>
            <w:tcW w:w="3369" w:type="dxa"/>
            <w:shd w:val="clear" w:color="auto" w:fill="FFFFFF"/>
          </w:tcPr>
          <w:p w14:paraId="16E7902C"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4C92940B" w14:textId="77777777" w:rsidR="00E120B2" w:rsidRPr="00892685" w:rsidRDefault="00E120B2" w:rsidP="00E120B2">
            <w:pPr>
              <w:pStyle w:val="WW-Domylnie"/>
              <w:spacing w:after="0" w:line="100" w:lineRule="atLeast"/>
              <w:jc w:val="both"/>
              <w:rPr>
                <w:rFonts w:ascii="Times" w:hAnsi="Times" w:cs="Times New Roman"/>
              </w:rPr>
            </w:pPr>
            <w:r w:rsidRPr="00892685">
              <w:rPr>
                <w:rFonts w:ascii="Times" w:hAnsi="Times" w:cs="Times New Roman"/>
              </w:rPr>
              <w:t xml:space="preserve">Celem przedmiotu Diagnostyka molekularna jest zapoznanie studentów z podstawową wiedzą na temat dziedziczenia  </w:t>
            </w:r>
            <w:r w:rsidRPr="00892685">
              <w:rPr>
                <w:rFonts w:ascii="Times" w:hAnsi="Times" w:cs="Times New Roman"/>
              </w:rPr>
              <w:br/>
              <w:t xml:space="preserve">i diagnostyki chorób genetycznych i nowotworowych, a także </w:t>
            </w:r>
            <w:r w:rsidRPr="00892685">
              <w:rPr>
                <w:rFonts w:ascii="Times" w:hAnsi="Times"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892685">
              <w:rPr>
                <w:rFonts w:ascii="Times" w:hAnsi="Times" w:cs="Times New Roman"/>
              </w:rPr>
              <w:br/>
              <w:t>i perspektywy terapii genowej oraz zastosowania biologii molekularnej w medycynie sądowej.</w:t>
            </w:r>
          </w:p>
        </w:tc>
      </w:tr>
      <w:tr w:rsidR="00E120B2" w:rsidRPr="00892685" w14:paraId="79E078B2" w14:textId="77777777" w:rsidTr="00E120B2">
        <w:trPr>
          <w:trHeight w:val="6372"/>
          <w:jc w:val="center"/>
        </w:trPr>
        <w:tc>
          <w:tcPr>
            <w:tcW w:w="3369" w:type="dxa"/>
            <w:shd w:val="clear" w:color="auto" w:fill="FFFFFF"/>
          </w:tcPr>
          <w:p w14:paraId="5785C758"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Pełny opis przedmiotu</w:t>
            </w:r>
          </w:p>
        </w:tc>
        <w:tc>
          <w:tcPr>
            <w:tcW w:w="6066" w:type="dxa"/>
            <w:shd w:val="clear" w:color="auto" w:fill="FFFFFF"/>
          </w:tcPr>
          <w:p w14:paraId="423D70D5"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sidRPr="00892685">
              <w:rPr>
                <w:rFonts w:ascii="Times" w:hAnsi="Times"/>
                <w:sz w:val="22"/>
                <w:szCs w:val="22"/>
              </w:rPr>
              <w:br/>
              <w:t xml:space="preserve">i perspektywy terapii genowej oraz zastosowania biologii molekularnej w medycynie sądowej, w badaniach populacyjnych i ewolucyjnych. </w:t>
            </w:r>
          </w:p>
          <w:p w14:paraId="4A1E6A81" w14:textId="77777777" w:rsidR="00E120B2" w:rsidRPr="00892685" w:rsidRDefault="00E120B2" w:rsidP="00E120B2">
            <w:pPr>
              <w:pStyle w:val="NormalnyWeb"/>
              <w:spacing w:before="120" w:beforeAutospacing="0" w:after="0" w:afterAutospacing="0"/>
              <w:jc w:val="both"/>
              <w:rPr>
                <w:rFonts w:ascii="Times" w:hAnsi="Times"/>
                <w:sz w:val="22"/>
                <w:szCs w:val="22"/>
              </w:rPr>
            </w:pPr>
            <w:r w:rsidRPr="00892685">
              <w:rPr>
                <w:rFonts w:ascii="Times" w:hAnsi="Times"/>
                <w:b/>
                <w:sz w:val="22"/>
                <w:szCs w:val="22"/>
              </w:rPr>
              <w:t>Laboratoria</w:t>
            </w:r>
            <w:r w:rsidRPr="00892685">
              <w:rPr>
                <w:rFonts w:ascii="Times" w:hAnsi="Times"/>
                <w:sz w:val="22"/>
                <w:szCs w:val="22"/>
              </w:rPr>
              <w:t xml:space="preserve"> są częściowo powiązane z zagadnieniami omawianymi na wykładach. Ćwiczenia mają na celu zapoznanie studentów z metodami wykrywania mutacji w DNA </w:t>
            </w:r>
            <w:r w:rsidRPr="00892685">
              <w:rPr>
                <w:rFonts w:ascii="Times" w:hAnsi="Times"/>
                <w:sz w:val="22"/>
                <w:szCs w:val="22"/>
              </w:rPr>
              <w:br/>
              <w:t xml:space="preserve">na przykładzie diagnostyki wybranych chorób genetycznych. Studenci w trakcie ćwiczeń zdobywają praktyczną wiedzę </w:t>
            </w:r>
            <w:r w:rsidRPr="00892685">
              <w:rPr>
                <w:rFonts w:ascii="Times" w:hAnsi="Times"/>
                <w:sz w:val="22"/>
                <w:szCs w:val="22"/>
              </w:rPr>
              <w:br/>
              <w:t>na temat metod analizy DNA takich jak elektroforeza, PCR w tym również PCR w czasie rzeczywistym, sekwencjonowanie DNA. Laboratoria pozwalają na wypracowanie umiejętności pracy indywidualnej i zespołowej.</w:t>
            </w:r>
          </w:p>
          <w:p w14:paraId="0BE8A983" w14:textId="77777777" w:rsidR="00E120B2" w:rsidRPr="00892685" w:rsidRDefault="00E120B2" w:rsidP="00E120B2">
            <w:pPr>
              <w:pStyle w:val="NormalnyWeb"/>
              <w:spacing w:before="120" w:beforeAutospacing="0" w:after="0" w:afterAutospacing="0"/>
              <w:jc w:val="both"/>
              <w:rPr>
                <w:rFonts w:ascii="Times" w:hAnsi="Times"/>
                <w:b/>
                <w:sz w:val="22"/>
                <w:szCs w:val="22"/>
              </w:rPr>
            </w:pPr>
            <w:r w:rsidRPr="00892685">
              <w:rPr>
                <w:rFonts w:ascii="Times" w:hAnsi="Times"/>
                <w:b/>
                <w:sz w:val="22"/>
                <w:szCs w:val="22"/>
              </w:rPr>
              <w:t>Seminaria:</w:t>
            </w:r>
          </w:p>
          <w:p w14:paraId="77BBC77A"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sz w:val="22"/>
                <w:szCs w:val="22"/>
              </w:rPr>
              <w:t>- nie dotyczy.</w:t>
            </w:r>
          </w:p>
        </w:tc>
      </w:tr>
      <w:tr w:rsidR="00E120B2" w:rsidRPr="00892685" w14:paraId="123F0F2E" w14:textId="77777777" w:rsidTr="00E120B2">
        <w:trPr>
          <w:jc w:val="center"/>
        </w:trPr>
        <w:tc>
          <w:tcPr>
            <w:tcW w:w="3369" w:type="dxa"/>
            <w:shd w:val="clear" w:color="auto" w:fill="FFFFFF"/>
          </w:tcPr>
          <w:p w14:paraId="33833BBA"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66" w:type="dxa"/>
            <w:shd w:val="clear" w:color="auto" w:fill="FFFFFF"/>
          </w:tcPr>
          <w:p w14:paraId="4C971A2C"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5BD3EE63"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1. Bal J. Biologia molekularna w medycynie. PWN, Warszawa 2008</w:t>
            </w:r>
          </w:p>
          <w:p w14:paraId="6C6D3516"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lang w:val="en-GB"/>
              </w:rPr>
            </w:pPr>
            <w:r w:rsidRPr="00892685">
              <w:rPr>
                <w:rFonts w:ascii="Times" w:hAnsi="Times"/>
              </w:rPr>
              <w:t xml:space="preserve">2. Brown TA. Genomes 3. </w:t>
            </w:r>
            <w:r w:rsidRPr="00892685">
              <w:rPr>
                <w:rFonts w:ascii="Times" w:hAnsi="Times"/>
                <w:lang w:val="en-GB"/>
              </w:rPr>
              <w:t>BIOS Scientific Publisher, Oxford, UK 2006</w:t>
            </w:r>
          </w:p>
          <w:p w14:paraId="349A8720"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lang w:val="en-GB"/>
              </w:rPr>
              <w:t xml:space="preserve">3. Brown TA. </w:t>
            </w:r>
            <w:r w:rsidRPr="00892685">
              <w:rPr>
                <w:rFonts w:ascii="Times" w:hAnsi="Times"/>
                <w:lang w:val="en-US"/>
              </w:rPr>
              <w:t xml:space="preserve">Gene Cloning and DNA Analysis: </w:t>
            </w:r>
            <w:r w:rsidRPr="00892685">
              <w:rPr>
                <w:rFonts w:ascii="Times" w:hAnsi="Times"/>
                <w:lang w:val="en-US"/>
              </w:rPr>
              <w:br/>
              <w:t xml:space="preserve">An Introduction. </w:t>
            </w:r>
            <w:r w:rsidRPr="00892685">
              <w:rPr>
                <w:rFonts w:ascii="Times" w:hAnsi="Times"/>
              </w:rPr>
              <w:t>Wiley-Blackwell, Malden 2010</w:t>
            </w:r>
          </w:p>
          <w:p w14:paraId="273EB377"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4. Słomski R. Analiza DNA. Teoria i praktyka. Wydawnictwo Uniwersytetu Przyrodniczego w Poznaniu, Poznań 2008</w:t>
            </w:r>
          </w:p>
          <w:p w14:paraId="2B7791BB" w14:textId="77777777" w:rsidR="00E120B2" w:rsidRPr="00892685" w:rsidRDefault="00E120B2" w:rsidP="00E120B2">
            <w:pPr>
              <w:pStyle w:val="ListParagraph1"/>
              <w:tabs>
                <w:tab w:val="left" w:pos="346"/>
              </w:tabs>
              <w:autoSpaceDE w:val="0"/>
              <w:autoSpaceDN w:val="0"/>
              <w:adjustRightInd w:val="0"/>
              <w:spacing w:after="0" w:line="240" w:lineRule="auto"/>
              <w:ind w:left="0"/>
              <w:jc w:val="both"/>
              <w:rPr>
                <w:rFonts w:ascii="Times" w:hAnsi="Times"/>
              </w:rPr>
            </w:pPr>
            <w:r w:rsidRPr="00892685">
              <w:rPr>
                <w:rFonts w:ascii="Times" w:hAnsi="Times"/>
              </w:rPr>
              <w:t>5. Drewa G, Ferenc T. Genetyka medyczna. Elsvier Urban &amp; Partner, Wrocław 2011</w:t>
            </w:r>
          </w:p>
          <w:p w14:paraId="251E80F0"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p>
          <w:p w14:paraId="1E452E0A"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5F03E79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lang w:val="en-US"/>
              </w:rPr>
            </w:pPr>
            <w:r w:rsidRPr="00892685">
              <w:rPr>
                <w:rFonts w:ascii="Times" w:hAnsi="Times"/>
                <w:lang w:val="en-GB"/>
              </w:rPr>
              <w:t xml:space="preserve">1. Alberts Bruce. Molecular biology of the cell. </w:t>
            </w:r>
            <w:r w:rsidRPr="00892685">
              <w:rPr>
                <w:rFonts w:ascii="Times" w:hAnsi="Times"/>
                <w:lang w:val="en-US"/>
              </w:rPr>
              <w:t>5th ed., Garland Publishing. New York 2008</w:t>
            </w:r>
          </w:p>
          <w:p w14:paraId="33D92B6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2. Korf BR. Genetyka człowieka: rozwiązywanie problemów medycznych. PWN, Warszawa 2003</w:t>
            </w:r>
          </w:p>
          <w:p w14:paraId="2D63FA0C"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3. Węgleński P. Genetyka molekularna. PWN, Warszawa 2008</w:t>
            </w:r>
          </w:p>
          <w:p w14:paraId="6F7C6517"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4. Sambrook J, Russell DW. </w:t>
            </w:r>
            <w:r w:rsidRPr="00892685">
              <w:rPr>
                <w:rFonts w:ascii="Times" w:hAnsi="Times"/>
                <w:lang w:val="en-GB"/>
              </w:rPr>
              <w:t>Molecular cloning: a laboratory manual. Cold Spring Harbor Laboratory 4rd ed. New York 2012</w:t>
            </w:r>
          </w:p>
        </w:tc>
      </w:tr>
      <w:tr w:rsidR="00E120B2" w:rsidRPr="00892685" w14:paraId="4EE0040E" w14:textId="77777777" w:rsidTr="00E120B2">
        <w:trPr>
          <w:trHeight w:val="1124"/>
          <w:jc w:val="center"/>
        </w:trPr>
        <w:tc>
          <w:tcPr>
            <w:tcW w:w="3369" w:type="dxa"/>
            <w:shd w:val="clear" w:color="auto" w:fill="FFFFFF"/>
          </w:tcPr>
          <w:p w14:paraId="183619E0"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i kryteria oceniania</w:t>
            </w:r>
          </w:p>
        </w:tc>
        <w:tc>
          <w:tcPr>
            <w:tcW w:w="6066" w:type="dxa"/>
            <w:shd w:val="clear" w:color="auto" w:fill="FFFFFF"/>
          </w:tcPr>
          <w:p w14:paraId="6E8B68C2"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Diagnostyki molekularnej jest przestrzeganie zasad ujętych w Regulaminie Dydaktycznym Katedry Medycyny Sądowej.</w:t>
            </w:r>
          </w:p>
          <w:p w14:paraId="753ED821"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06F65B5C"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Kolokwium końcowe na ocenę</w:t>
            </w:r>
            <w:r w:rsidRPr="00892685">
              <w:rPr>
                <w:rFonts w:ascii="Times" w:hAnsi="Times"/>
                <w:lang w:val="pl-PL"/>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341B8528" w14:textId="77777777" w:rsidR="00E120B2" w:rsidRPr="00892685" w:rsidRDefault="00E120B2" w:rsidP="00E120B2">
            <w:pPr>
              <w:tabs>
                <w:tab w:val="num" w:pos="540"/>
              </w:tabs>
              <w:spacing w:after="0" w:line="240" w:lineRule="auto"/>
              <w:jc w:val="both"/>
              <w:rPr>
                <w:rFonts w:ascii="Times" w:hAnsi="Times"/>
                <w:lang w:val="pl-PL"/>
              </w:rPr>
            </w:pPr>
          </w:p>
          <w:p w14:paraId="1ED013DE"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Student może być zwolniony z kolokwium, jeżeli jego średnia ocen cząstkowych zdobytych w trakcie laboratoriów przekracza 4,50. </w:t>
            </w:r>
          </w:p>
          <w:p w14:paraId="2F96F84D" w14:textId="77777777" w:rsidR="00E120B2" w:rsidRPr="00892685" w:rsidRDefault="00E120B2" w:rsidP="00E120B2">
            <w:pPr>
              <w:tabs>
                <w:tab w:val="num" w:pos="540"/>
              </w:tabs>
              <w:spacing w:after="0" w:line="240" w:lineRule="auto"/>
              <w:jc w:val="both"/>
              <w:rPr>
                <w:rFonts w:ascii="Times" w:hAnsi="Times" w:cs="Tahoma"/>
                <w:sz w:val="20"/>
                <w:szCs w:val="20"/>
                <w:lang w:val="pl-PL"/>
              </w:rPr>
            </w:pPr>
          </w:p>
          <w:p w14:paraId="4DC074D8" w14:textId="77777777" w:rsidR="00E120B2" w:rsidRPr="00892685" w:rsidRDefault="00E120B2" w:rsidP="00E120B2">
            <w:pPr>
              <w:spacing w:after="0" w:line="240" w:lineRule="auto"/>
              <w:jc w:val="both"/>
              <w:rPr>
                <w:rFonts w:ascii="Times" w:hAnsi="Times"/>
                <w:lang w:val="pl-PL"/>
              </w:rPr>
            </w:pPr>
            <w:r w:rsidRPr="00892685">
              <w:rPr>
                <w:rFonts w:ascii="Times" w:hAnsi="Times"/>
                <w:b/>
                <w:bCs/>
                <w:lang w:val="pl-PL"/>
              </w:rPr>
              <w:t>Zaliczenie końcowe, kolokwia, sprawdziany pisemne</w:t>
            </w:r>
            <w:r w:rsidRPr="00892685">
              <w:rPr>
                <w:rFonts w:ascii="Times" w:hAnsi="Times"/>
                <w:lang w:val="pl-PL"/>
              </w:rPr>
              <w:t>: zaliczenie na ocenę na podstawie testu (test pisemny: pytania otwarte (tylko na sprawdzianach pisemnych, wejściówkach)</w:t>
            </w:r>
            <w:r w:rsidRPr="00892685">
              <w:rPr>
                <w:rFonts w:ascii="Times" w:hAnsi="Times"/>
                <w:lang w:val="pl-PL"/>
              </w:rPr>
              <w:br/>
              <w:t>i zamknięte</w:t>
            </w:r>
            <w:r w:rsidRPr="00892685">
              <w:rPr>
                <w:rFonts w:ascii="Times" w:hAnsi="Times"/>
                <w:strike/>
                <w:lang w:val="pl-PL"/>
              </w:rPr>
              <w:t xml:space="preserve"> </w:t>
            </w:r>
            <w:r w:rsidRPr="00892685">
              <w:rPr>
                <w:rFonts w:ascii="Times" w:hAnsi="Times"/>
                <w:lang w:val="pl-PL"/>
              </w:rPr>
              <w:t xml:space="preserve">jednokrotnego wyboru) z wiedzy zdobytej </w:t>
            </w:r>
            <w:r w:rsidRPr="00892685">
              <w:rPr>
                <w:rFonts w:ascii="Times" w:hAnsi="Times"/>
                <w:lang w:val="pl-PL"/>
              </w:rPr>
              <w:br/>
              <w:t>na wykładach i laboratoriach.</w:t>
            </w:r>
          </w:p>
          <w:p w14:paraId="6B4F5842" w14:textId="77777777" w:rsidR="00E120B2" w:rsidRPr="00892685" w:rsidRDefault="00E120B2" w:rsidP="00E120B2">
            <w:pPr>
              <w:spacing w:after="0" w:line="240" w:lineRule="auto"/>
              <w:jc w:val="both"/>
              <w:rPr>
                <w:rFonts w:ascii="Times" w:hAnsi="Times"/>
                <w:b/>
                <w:bCs/>
                <w:lang w:val="pl-PL"/>
              </w:rPr>
            </w:pPr>
          </w:p>
          <w:p w14:paraId="5DF9DB5A"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W przypadku zaliczeń pisemnych (testy na wejściówkach, kolokwiach i kolokwium końcowym) uzyskane punkty przelicza się na stopnie według następującej skali:</w:t>
            </w:r>
          </w:p>
          <w:p w14:paraId="556103CE"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04BE513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5DBD633"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B50644"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65B5010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3DB39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1E20A70B"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023970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F52D9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37E25DE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5291A82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5D16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245E593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4D368C4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8ED1F8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7BDFA129"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0DBDC3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B0F06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5F02E95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5443BF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F1E3B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31BA546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461F9FD5" w14:textId="77777777" w:rsidR="00E120B2" w:rsidRPr="00892685" w:rsidRDefault="00E120B2" w:rsidP="00E120B2">
            <w:pPr>
              <w:spacing w:after="0" w:line="240" w:lineRule="auto"/>
              <w:jc w:val="both"/>
              <w:rPr>
                <w:rFonts w:ascii="Times" w:hAnsi="Times"/>
                <w:lang w:val="pl-PL"/>
              </w:rPr>
            </w:pPr>
          </w:p>
          <w:p w14:paraId="464396F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Nie zaliczenie laboratoriów (części praktycznej i teoretycznej) skutkuje niedopuszczeniem do egzaminu jest równoznaczne z otrzymaniem oceny niedostatecznej.</w:t>
            </w:r>
          </w:p>
          <w:p w14:paraId="2A03E48A" w14:textId="77777777" w:rsidR="00E120B2" w:rsidRPr="00892685" w:rsidRDefault="00E120B2" w:rsidP="00E120B2">
            <w:pPr>
              <w:spacing w:after="0" w:line="240" w:lineRule="auto"/>
              <w:jc w:val="both"/>
              <w:rPr>
                <w:rFonts w:ascii="Times" w:hAnsi="Times"/>
                <w:lang w:val="pl-PL"/>
              </w:rPr>
            </w:pPr>
          </w:p>
          <w:p w14:paraId="7263554D" w14:textId="6498DE99"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w:t>
            </w:r>
            <w:r w:rsidRPr="00892685">
              <w:rPr>
                <w:rFonts w:ascii="Times" w:hAnsi="Times"/>
              </w:rPr>
              <w:t>: ≥ 60% (W1</w:t>
            </w:r>
            <w:r w:rsidR="008A6EB2" w:rsidRPr="00892685">
              <w:rPr>
                <w:rFonts w:ascii="Times" w:hAnsi="Times"/>
              </w:rPr>
              <w:t>-</w:t>
            </w:r>
            <w:r w:rsidRPr="00892685">
              <w:rPr>
                <w:rFonts w:ascii="Times" w:hAnsi="Times"/>
              </w:rPr>
              <w:t>W6, U1</w:t>
            </w:r>
            <w:r w:rsidR="008A6EB2" w:rsidRPr="00892685">
              <w:rPr>
                <w:rFonts w:ascii="Times" w:hAnsi="Times"/>
              </w:rPr>
              <w:t>-</w:t>
            </w:r>
            <w:r w:rsidRPr="00892685">
              <w:rPr>
                <w:rFonts w:ascii="Times" w:hAnsi="Times"/>
              </w:rPr>
              <w:t>U4).</w:t>
            </w:r>
          </w:p>
          <w:p w14:paraId="67CC5CA3"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260AC830"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 wejściówki (sprawdziany pisemne):</w:t>
            </w:r>
            <w:r w:rsidRPr="00892685">
              <w:rPr>
                <w:rFonts w:ascii="Times" w:hAnsi="Times"/>
              </w:rPr>
              <w:t xml:space="preserve"> ≥ 60% (W1, W2, W3, W4, W5, W6, U1, U2, U3, U4).</w:t>
            </w:r>
          </w:p>
          <w:p w14:paraId="06AE8D4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716F1E08"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Raporty/ karty pracy</w:t>
            </w:r>
            <w:r w:rsidRPr="00892685">
              <w:rPr>
                <w:rFonts w:ascii="Times" w:hAnsi="Times"/>
              </w:rPr>
              <w:t>: ≥ 60% (W1, W2, W3, W4, W5, W6, U1, U2, U3, U4, K1, K2, K3, K4).</w:t>
            </w:r>
          </w:p>
        </w:tc>
      </w:tr>
      <w:tr w:rsidR="00E120B2" w:rsidRPr="00892685" w14:paraId="340863F4" w14:textId="77777777" w:rsidTr="00E120B2">
        <w:trPr>
          <w:trHeight w:val="340"/>
          <w:jc w:val="center"/>
        </w:trPr>
        <w:tc>
          <w:tcPr>
            <w:tcW w:w="3369" w:type="dxa"/>
            <w:shd w:val="clear" w:color="auto" w:fill="FFFFFF"/>
          </w:tcPr>
          <w:p w14:paraId="03085D57"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Praktyki zawodowe w ramach przedmiotu </w:t>
            </w:r>
          </w:p>
        </w:tc>
        <w:tc>
          <w:tcPr>
            <w:tcW w:w="6066" w:type="dxa"/>
            <w:shd w:val="clear" w:color="auto" w:fill="FFFFFF"/>
            <w:vAlign w:val="center"/>
          </w:tcPr>
          <w:p w14:paraId="72F17452" w14:textId="40BDB7F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Nie dotyczy</w:t>
            </w:r>
            <w:r w:rsidR="008A6EB2" w:rsidRPr="00892685">
              <w:rPr>
                <w:rFonts w:ascii="Times" w:hAnsi="Times"/>
              </w:rPr>
              <w:t>.</w:t>
            </w:r>
          </w:p>
        </w:tc>
      </w:tr>
    </w:tbl>
    <w:p w14:paraId="40EF6347" w14:textId="77777777" w:rsidR="00E120B2" w:rsidRPr="00892685" w:rsidRDefault="00E120B2" w:rsidP="00E120B2">
      <w:pPr>
        <w:spacing w:after="120" w:line="240" w:lineRule="auto"/>
        <w:ind w:left="1440"/>
        <w:contextualSpacing/>
        <w:jc w:val="both"/>
        <w:rPr>
          <w:rFonts w:ascii="Times" w:hAnsi="Times"/>
          <w:b/>
        </w:rPr>
      </w:pPr>
    </w:p>
    <w:p w14:paraId="3AC07A41" w14:textId="49476708" w:rsidR="00E120B2" w:rsidRPr="00892685" w:rsidRDefault="008A6EB2" w:rsidP="008A6EB2">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051ED2D4" w14:textId="77777777" w:rsidR="00E120B2" w:rsidRPr="00892685" w:rsidRDefault="00E120B2" w:rsidP="00E120B2">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0CBFCDA2" w14:textId="77777777" w:rsidTr="00E120B2">
        <w:tc>
          <w:tcPr>
            <w:tcW w:w="3369" w:type="dxa"/>
          </w:tcPr>
          <w:p w14:paraId="0A8ABFDF"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07EF91FA"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504F65ED" w14:textId="77777777" w:rsidTr="00E120B2">
        <w:tc>
          <w:tcPr>
            <w:tcW w:w="3369" w:type="dxa"/>
          </w:tcPr>
          <w:p w14:paraId="354080F7"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06A057A7" w14:textId="77777777" w:rsidR="00E120B2" w:rsidRPr="00892685" w:rsidRDefault="00E120B2" w:rsidP="00E120B2">
            <w:pPr>
              <w:spacing w:after="0" w:line="240" w:lineRule="auto"/>
              <w:rPr>
                <w:rFonts w:ascii="Times" w:hAnsi="Times"/>
                <w:b/>
                <w:bCs/>
              </w:rPr>
            </w:pPr>
            <w:r w:rsidRPr="00892685">
              <w:rPr>
                <w:rFonts w:ascii="Times" w:hAnsi="Times"/>
                <w:b/>
                <w:bCs/>
              </w:rPr>
              <w:t>Semestr VIII, rok IV</w:t>
            </w:r>
          </w:p>
        </w:tc>
      </w:tr>
      <w:tr w:rsidR="00E120B2" w:rsidRPr="00892685" w14:paraId="16F57F4E" w14:textId="77777777" w:rsidTr="00E120B2">
        <w:tc>
          <w:tcPr>
            <w:tcW w:w="3369" w:type="dxa"/>
          </w:tcPr>
          <w:p w14:paraId="1106212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33325F6F"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zaliczenie na ocenę</w:t>
            </w:r>
          </w:p>
          <w:p w14:paraId="2E83FABE" w14:textId="77777777" w:rsidR="00E120B2" w:rsidRPr="00892685" w:rsidRDefault="00E120B2" w:rsidP="00E120B2">
            <w:pPr>
              <w:suppressAutoHyphens/>
              <w:spacing w:after="0" w:line="100" w:lineRule="atLeast"/>
              <w:rPr>
                <w:rFonts w:ascii="Times" w:eastAsia="SimSun" w:hAnsi="Times"/>
                <w:iCs/>
                <w:lang w:val="pl-PL"/>
              </w:rPr>
            </w:pPr>
            <w:r w:rsidRPr="00892685">
              <w:rPr>
                <w:rFonts w:ascii="Times" w:eastAsia="SimSun" w:hAnsi="Times"/>
                <w:b/>
                <w:iCs/>
                <w:lang w:val="pl-PL"/>
              </w:rPr>
              <w:t xml:space="preserve">Laboratoria: </w:t>
            </w:r>
            <w:r w:rsidRPr="00892685">
              <w:rPr>
                <w:rFonts w:ascii="Times" w:eastAsia="SimSun" w:hAnsi="Times"/>
                <w:iCs/>
                <w:lang w:val="pl-PL"/>
              </w:rPr>
              <w:t xml:space="preserve">zaliczenie </w:t>
            </w:r>
          </w:p>
          <w:p w14:paraId="18372790" w14:textId="77777777" w:rsidR="00E120B2" w:rsidRPr="00892685" w:rsidRDefault="00E120B2" w:rsidP="00E120B2">
            <w:pPr>
              <w:suppressAutoHyphens/>
              <w:spacing w:after="0" w:line="100" w:lineRule="atLeast"/>
              <w:rPr>
                <w:rFonts w:ascii="Times" w:eastAsia="SimSun" w:hAnsi="Times"/>
                <w:b/>
                <w:iCs/>
              </w:rPr>
            </w:pPr>
            <w:r w:rsidRPr="00892685">
              <w:rPr>
                <w:rFonts w:ascii="Times" w:eastAsia="SimSun" w:hAnsi="Times"/>
                <w:b/>
                <w:iCs/>
              </w:rPr>
              <w:t>Seminaria:</w:t>
            </w:r>
            <w:r w:rsidRPr="00892685">
              <w:rPr>
                <w:rFonts w:ascii="Times" w:eastAsia="SimSun" w:hAnsi="Times"/>
                <w:iCs/>
              </w:rPr>
              <w:t xml:space="preserve"> nie dotyczy</w:t>
            </w:r>
          </w:p>
        </w:tc>
      </w:tr>
      <w:tr w:rsidR="00E120B2" w:rsidRPr="00892685" w14:paraId="68E53763" w14:textId="77777777" w:rsidTr="00E120B2">
        <w:tc>
          <w:tcPr>
            <w:tcW w:w="3369" w:type="dxa"/>
          </w:tcPr>
          <w:p w14:paraId="63218B7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18EFE338"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15 godzin </w:t>
            </w:r>
            <w:r w:rsidRPr="00892685">
              <w:rPr>
                <w:rFonts w:ascii="Times" w:hAnsi="Times"/>
                <w:b/>
                <w:lang w:val="pl-PL"/>
              </w:rPr>
              <w:t xml:space="preserve">– </w:t>
            </w:r>
            <w:r w:rsidRPr="00892685">
              <w:rPr>
                <w:rFonts w:ascii="Times" w:hAnsi="Times"/>
                <w:lang w:val="pl-PL"/>
              </w:rPr>
              <w:t xml:space="preserve">zaliczenie na ocenę </w:t>
            </w:r>
          </w:p>
          <w:p w14:paraId="45EC9B68"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lang w:val="pl-PL"/>
              </w:rPr>
              <w:t xml:space="preserve">15 godzin – zaliczenie </w:t>
            </w:r>
          </w:p>
          <w:p w14:paraId="2112CA3D" w14:textId="77777777" w:rsidR="00E120B2" w:rsidRPr="00892685" w:rsidRDefault="00E120B2" w:rsidP="00E120B2">
            <w:pPr>
              <w:spacing w:after="0" w:line="240" w:lineRule="auto"/>
              <w:rPr>
                <w:rFonts w:ascii="Times" w:hAnsi="Times"/>
              </w:rPr>
            </w:pPr>
            <w:r w:rsidRPr="00892685">
              <w:rPr>
                <w:rFonts w:ascii="Times" w:eastAsia="SimSun" w:hAnsi="Times"/>
                <w:b/>
                <w:iCs/>
              </w:rPr>
              <w:t>Seminaria:</w:t>
            </w:r>
            <w:r w:rsidRPr="00892685">
              <w:rPr>
                <w:rFonts w:ascii="Times" w:eastAsia="SimSun" w:hAnsi="Times"/>
                <w:iCs/>
              </w:rPr>
              <w:t xml:space="preserve"> nie dotyczy</w:t>
            </w:r>
          </w:p>
        </w:tc>
      </w:tr>
      <w:tr w:rsidR="00E120B2" w:rsidRPr="00892685" w14:paraId="3A164DB4" w14:textId="77777777" w:rsidTr="00E120B2">
        <w:tc>
          <w:tcPr>
            <w:tcW w:w="3369" w:type="dxa"/>
          </w:tcPr>
          <w:p w14:paraId="3C8AB7C4"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66" w:type="dxa"/>
            <w:vAlign w:val="center"/>
          </w:tcPr>
          <w:p w14:paraId="30B8BC23" w14:textId="77777777" w:rsidR="00E120B2" w:rsidRPr="00892685" w:rsidRDefault="00E120B2" w:rsidP="00E120B2">
            <w:pPr>
              <w:spacing w:after="0" w:line="240" w:lineRule="auto"/>
              <w:rPr>
                <w:rFonts w:ascii="Times" w:hAnsi="Times"/>
                <w:b/>
                <w:lang w:val="pl-PL"/>
              </w:rPr>
            </w:pPr>
            <w:r w:rsidRPr="00892685">
              <w:rPr>
                <w:rFonts w:ascii="Times" w:hAnsi="Times"/>
                <w:b/>
                <w:bCs/>
                <w:lang w:val="pl-PL"/>
              </w:rPr>
              <w:t>Prof. dr hab. Tomasz Grzybowski</w:t>
            </w:r>
          </w:p>
        </w:tc>
      </w:tr>
      <w:tr w:rsidR="00E120B2" w:rsidRPr="00892685" w14:paraId="4D8D0E44" w14:textId="77777777" w:rsidTr="00E120B2">
        <w:trPr>
          <w:trHeight w:val="2825"/>
        </w:trPr>
        <w:tc>
          <w:tcPr>
            <w:tcW w:w="3369" w:type="dxa"/>
          </w:tcPr>
          <w:p w14:paraId="04AFB4B5"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66" w:type="dxa"/>
          </w:tcPr>
          <w:p w14:paraId="63B42DB6"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124A9488" w14:textId="77777777" w:rsidR="00E120B2" w:rsidRPr="00892685" w:rsidRDefault="00E120B2" w:rsidP="00E120B2">
            <w:pPr>
              <w:spacing w:after="0" w:line="240" w:lineRule="auto"/>
              <w:jc w:val="both"/>
              <w:rPr>
                <w:rFonts w:ascii="Times" w:hAnsi="Times"/>
                <w:lang w:val="pl-PL"/>
              </w:rPr>
            </w:pPr>
            <w:r w:rsidRPr="00892685">
              <w:rPr>
                <w:rFonts w:ascii="Times" w:eastAsia="SimSun" w:hAnsi="Times"/>
                <w:lang w:val="pl-PL"/>
              </w:rPr>
              <w:t>Prof. dr hab.</w:t>
            </w:r>
            <w:r w:rsidRPr="00892685">
              <w:rPr>
                <w:rFonts w:ascii="Times" w:hAnsi="Times"/>
                <w:bCs/>
                <w:lang w:val="pl-PL"/>
              </w:rPr>
              <w:t xml:space="preserve"> Tomasz Grzybowski</w:t>
            </w:r>
          </w:p>
          <w:p w14:paraId="5230F115" w14:textId="77777777" w:rsidR="00E120B2" w:rsidRPr="00892685" w:rsidRDefault="00E120B2" w:rsidP="00E120B2">
            <w:pPr>
              <w:spacing w:after="0" w:line="240" w:lineRule="auto"/>
              <w:jc w:val="both"/>
              <w:rPr>
                <w:rFonts w:ascii="Times" w:hAnsi="Times"/>
                <w:lang w:val="pl-PL"/>
              </w:rPr>
            </w:pPr>
          </w:p>
          <w:p w14:paraId="3A9D9E00"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w zastępstwie: Dr Marta Gorzkiewicz</w:t>
            </w:r>
          </w:p>
          <w:p w14:paraId="4BC34B01" w14:textId="77777777" w:rsidR="00E120B2" w:rsidRPr="00892685" w:rsidRDefault="00E120B2" w:rsidP="00E120B2">
            <w:pPr>
              <w:spacing w:after="0" w:line="240" w:lineRule="auto"/>
              <w:jc w:val="both"/>
              <w:rPr>
                <w:rFonts w:ascii="Times" w:hAnsi="Times"/>
                <w:b/>
                <w:bCs/>
                <w:lang w:val="pl-PL"/>
              </w:rPr>
            </w:pPr>
          </w:p>
          <w:p w14:paraId="1E213983" w14:textId="77777777" w:rsidR="00E120B2" w:rsidRPr="00892685" w:rsidRDefault="00E120B2" w:rsidP="00E120B2">
            <w:pPr>
              <w:spacing w:after="0" w:line="240" w:lineRule="auto"/>
              <w:jc w:val="both"/>
              <w:rPr>
                <w:rFonts w:ascii="Times" w:hAnsi="Times"/>
                <w:b/>
                <w:lang w:val="pl-PL"/>
              </w:rPr>
            </w:pPr>
            <w:r w:rsidRPr="00892685">
              <w:rPr>
                <w:rFonts w:ascii="Times" w:hAnsi="Times"/>
                <w:b/>
                <w:bCs/>
                <w:lang w:val="pl-PL"/>
              </w:rPr>
              <w:t>Laboratoria:</w:t>
            </w:r>
          </w:p>
          <w:p w14:paraId="7BA80963"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Katarzyna Linkowska</w:t>
            </w:r>
          </w:p>
          <w:p w14:paraId="787D2102"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Katarzyna Skonieczna</w:t>
            </w:r>
          </w:p>
          <w:p w14:paraId="73684847"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Anna Duleba</w:t>
            </w:r>
          </w:p>
          <w:p w14:paraId="02A9C40F" w14:textId="77777777" w:rsidR="00E120B2" w:rsidRPr="00892685" w:rsidRDefault="00E120B2" w:rsidP="00E120B2">
            <w:pPr>
              <w:spacing w:after="0" w:line="240" w:lineRule="auto"/>
              <w:ind w:left="33"/>
              <w:jc w:val="both"/>
              <w:rPr>
                <w:rFonts w:ascii="Times" w:hAnsi="Times"/>
                <w:lang w:val="pl-PL"/>
              </w:rPr>
            </w:pPr>
            <w:r w:rsidRPr="00892685">
              <w:rPr>
                <w:rFonts w:ascii="Times" w:hAnsi="Times"/>
                <w:lang w:val="pl-PL"/>
              </w:rPr>
              <w:t>Dr Marta Gorzkiewicz</w:t>
            </w:r>
          </w:p>
          <w:p w14:paraId="45D31518" w14:textId="77777777" w:rsidR="00E120B2" w:rsidRPr="00892685" w:rsidRDefault="00E120B2" w:rsidP="00E120B2">
            <w:pPr>
              <w:spacing w:after="0" w:line="240" w:lineRule="auto"/>
              <w:ind w:left="33"/>
              <w:jc w:val="both"/>
              <w:rPr>
                <w:rFonts w:ascii="Times" w:hAnsi="Times"/>
                <w:lang w:val="pl-PL"/>
              </w:rPr>
            </w:pPr>
          </w:p>
          <w:p w14:paraId="4DDD028D" w14:textId="77777777" w:rsidR="00E120B2" w:rsidRPr="00892685" w:rsidRDefault="00E120B2" w:rsidP="00E120B2">
            <w:pPr>
              <w:spacing w:after="0" w:line="240" w:lineRule="auto"/>
              <w:ind w:left="33"/>
              <w:jc w:val="both"/>
              <w:rPr>
                <w:rFonts w:ascii="Times" w:eastAsia="SimSun" w:hAnsi="Times"/>
                <w:b/>
                <w:iCs/>
              </w:rPr>
            </w:pPr>
            <w:r w:rsidRPr="00892685">
              <w:rPr>
                <w:rFonts w:ascii="Times" w:eastAsia="SimSun" w:hAnsi="Times"/>
                <w:b/>
                <w:iCs/>
              </w:rPr>
              <w:t>Seminaria:</w:t>
            </w:r>
          </w:p>
          <w:p w14:paraId="32B7BAFB" w14:textId="77777777" w:rsidR="00E120B2" w:rsidRPr="00892685" w:rsidRDefault="00E120B2" w:rsidP="00E120B2">
            <w:pPr>
              <w:spacing w:after="0" w:line="240" w:lineRule="auto"/>
              <w:jc w:val="both"/>
              <w:rPr>
                <w:rFonts w:ascii="Times" w:hAnsi="Times"/>
              </w:rPr>
            </w:pPr>
            <w:r w:rsidRPr="00892685">
              <w:rPr>
                <w:rFonts w:ascii="Times" w:eastAsia="SimSun" w:hAnsi="Times"/>
                <w:iCs/>
              </w:rPr>
              <w:t>- nie dotyczy.</w:t>
            </w:r>
          </w:p>
        </w:tc>
      </w:tr>
      <w:tr w:rsidR="00E120B2" w:rsidRPr="00892685" w14:paraId="27CB06EA" w14:textId="77777777" w:rsidTr="00E120B2">
        <w:trPr>
          <w:trHeight w:val="227"/>
        </w:trPr>
        <w:tc>
          <w:tcPr>
            <w:tcW w:w="3369" w:type="dxa"/>
          </w:tcPr>
          <w:p w14:paraId="376933CD"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59F504EE" w14:textId="77777777" w:rsidR="00E120B2" w:rsidRPr="00892685" w:rsidRDefault="00E120B2" w:rsidP="00E120B2">
            <w:pPr>
              <w:spacing w:after="0" w:line="240" w:lineRule="auto"/>
              <w:rPr>
                <w:rFonts w:ascii="Times" w:hAnsi="Times"/>
                <w:b/>
              </w:rPr>
            </w:pPr>
            <w:r w:rsidRPr="00892685">
              <w:rPr>
                <w:rFonts w:ascii="Times" w:hAnsi="Times"/>
                <w:b/>
              </w:rPr>
              <w:t>Przedmiot obligatoryjny</w:t>
            </w:r>
          </w:p>
        </w:tc>
      </w:tr>
      <w:tr w:rsidR="00E120B2" w:rsidRPr="00892685" w14:paraId="4533DA82" w14:textId="77777777" w:rsidTr="00E120B2">
        <w:tc>
          <w:tcPr>
            <w:tcW w:w="3369" w:type="dxa"/>
          </w:tcPr>
          <w:p w14:paraId="32D4FA6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2F980303"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75B854A4" w14:textId="77777777" w:rsidR="00E120B2" w:rsidRPr="00892685" w:rsidRDefault="00E120B2" w:rsidP="00E120B2">
            <w:pPr>
              <w:autoSpaceDE w:val="0"/>
              <w:autoSpaceDN w:val="0"/>
              <w:adjustRightInd w:val="0"/>
              <w:spacing w:after="0" w:line="240" w:lineRule="auto"/>
              <w:rPr>
                <w:rFonts w:ascii="Times" w:hAnsi="Times"/>
                <w:bCs/>
                <w:lang w:val="pl-PL"/>
              </w:rPr>
            </w:pPr>
          </w:p>
          <w:p w14:paraId="3B940D84" w14:textId="77777777" w:rsidR="00E120B2" w:rsidRPr="00892685" w:rsidRDefault="00E120B2" w:rsidP="00E120B2">
            <w:pPr>
              <w:spacing w:after="0" w:line="240" w:lineRule="auto"/>
              <w:jc w:val="both"/>
              <w:rPr>
                <w:rFonts w:ascii="Times" w:eastAsia="SimSun" w:hAnsi="Times"/>
                <w:bCs/>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39D75732" w14:textId="77777777" w:rsidR="00E120B2" w:rsidRPr="00892685" w:rsidRDefault="00E120B2" w:rsidP="00E120B2">
            <w:pPr>
              <w:spacing w:after="0" w:line="240" w:lineRule="auto"/>
              <w:jc w:val="both"/>
              <w:rPr>
                <w:rFonts w:ascii="Times" w:hAnsi="Times"/>
                <w:u w:val="single"/>
                <w:lang w:val="pl-PL"/>
              </w:rPr>
            </w:pPr>
          </w:p>
          <w:p w14:paraId="1538F5A1" w14:textId="77777777" w:rsidR="00E120B2" w:rsidRPr="00892685" w:rsidRDefault="00E120B2" w:rsidP="00E120B2">
            <w:pPr>
              <w:autoSpaceDE w:val="0"/>
              <w:autoSpaceDN w:val="0"/>
              <w:adjustRightInd w:val="0"/>
              <w:spacing w:after="0" w:line="240" w:lineRule="auto"/>
              <w:rPr>
                <w:rFonts w:ascii="Times" w:hAnsi="Times"/>
                <w:iCs/>
              </w:rPr>
            </w:pPr>
            <w:r w:rsidRPr="00892685">
              <w:rPr>
                <w:rFonts w:ascii="Times" w:eastAsia="SimSun" w:hAnsi="Times"/>
                <w:b/>
                <w:iCs/>
              </w:rPr>
              <w:t>Seminaria:</w:t>
            </w:r>
            <w:r w:rsidRPr="00892685">
              <w:rPr>
                <w:rFonts w:ascii="Times" w:eastAsia="SimSun" w:hAnsi="Times"/>
                <w:iCs/>
              </w:rPr>
              <w:t xml:space="preserve"> nie dotyczy.</w:t>
            </w:r>
          </w:p>
        </w:tc>
      </w:tr>
      <w:tr w:rsidR="00E120B2" w:rsidRPr="00892685" w14:paraId="159B809A" w14:textId="77777777" w:rsidTr="00E120B2">
        <w:trPr>
          <w:trHeight w:val="2590"/>
        </w:trPr>
        <w:tc>
          <w:tcPr>
            <w:tcW w:w="3369" w:type="dxa"/>
          </w:tcPr>
          <w:p w14:paraId="71528FD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66" w:type="dxa"/>
          </w:tcPr>
          <w:p w14:paraId="0764B9B8"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3E358B81" w14:textId="170AB43D"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2735AE87"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17542A4"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1A8A6000" w14:textId="7C0739D6"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Sala ćwiczeń Katedry Medycyny Sadowej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005E4EB3">
              <w:rPr>
                <w:rFonts w:ascii="Times New Roman" w:hAnsi="Times New Roman" w:cs="Times New Roman"/>
                <w:bCs/>
              </w:rPr>
              <w:t>.</w:t>
            </w:r>
          </w:p>
          <w:p w14:paraId="4991B259"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7573CBB5" w14:textId="77777777" w:rsidR="00E120B2" w:rsidRPr="00892685" w:rsidRDefault="00E120B2" w:rsidP="00E120B2">
            <w:pPr>
              <w:autoSpaceDE w:val="0"/>
              <w:autoSpaceDN w:val="0"/>
              <w:adjustRightInd w:val="0"/>
              <w:spacing w:after="0" w:line="240" w:lineRule="auto"/>
              <w:jc w:val="both"/>
              <w:rPr>
                <w:rFonts w:ascii="Times" w:eastAsia="SimSun" w:hAnsi="Times"/>
                <w:iCs/>
              </w:rPr>
            </w:pPr>
            <w:r w:rsidRPr="00892685">
              <w:rPr>
                <w:rFonts w:ascii="Times" w:eastAsia="SimSun" w:hAnsi="Times"/>
                <w:b/>
                <w:iCs/>
              </w:rPr>
              <w:t>Seminaria:</w:t>
            </w:r>
            <w:r w:rsidRPr="00892685">
              <w:rPr>
                <w:rFonts w:ascii="Times" w:eastAsia="SimSun" w:hAnsi="Times"/>
                <w:iCs/>
              </w:rPr>
              <w:t xml:space="preserve"> </w:t>
            </w:r>
          </w:p>
          <w:p w14:paraId="765AD49D"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eastAsia="SimSun" w:hAnsi="Times"/>
                <w:iCs/>
              </w:rPr>
              <w:t>- nie dotyczy.</w:t>
            </w:r>
          </w:p>
        </w:tc>
      </w:tr>
      <w:tr w:rsidR="00E120B2" w:rsidRPr="00892685" w14:paraId="003788E5" w14:textId="77777777" w:rsidTr="00E120B2">
        <w:tc>
          <w:tcPr>
            <w:tcW w:w="3369" w:type="dxa"/>
          </w:tcPr>
          <w:p w14:paraId="09A1474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Liczba godzin zajęć prowadzonych z wykorzystaniem </w:t>
            </w:r>
            <w:r w:rsidRPr="00892685">
              <w:rPr>
                <w:rFonts w:ascii="Times" w:hAnsi="Times"/>
                <w:b/>
                <w:lang w:val="pl-PL"/>
              </w:rPr>
              <w:lastRenderedPageBreak/>
              <w:t>technik kształcenia na odległość</w:t>
            </w:r>
          </w:p>
        </w:tc>
        <w:tc>
          <w:tcPr>
            <w:tcW w:w="6066" w:type="dxa"/>
            <w:vAlign w:val="center"/>
          </w:tcPr>
          <w:p w14:paraId="0B380C2B"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lastRenderedPageBreak/>
              <w:t>Nie dotyczy.</w:t>
            </w:r>
          </w:p>
        </w:tc>
      </w:tr>
      <w:tr w:rsidR="00E120B2" w:rsidRPr="00892685" w14:paraId="1EB9ECA4" w14:textId="77777777" w:rsidTr="00E120B2">
        <w:trPr>
          <w:trHeight w:val="227"/>
        </w:trPr>
        <w:tc>
          <w:tcPr>
            <w:tcW w:w="3369" w:type="dxa"/>
            <w:vAlign w:val="center"/>
          </w:tcPr>
          <w:p w14:paraId="6D8B604D"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16FA6323"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7783B406" w14:textId="77777777" w:rsidTr="00E120B2">
        <w:trPr>
          <w:trHeight w:val="1266"/>
        </w:trPr>
        <w:tc>
          <w:tcPr>
            <w:tcW w:w="3369" w:type="dxa"/>
          </w:tcPr>
          <w:p w14:paraId="5DB8088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782BD850"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45167AE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podstawy genetyki klasycznej i molekularnej, a także genetyki populacyjnej i filogenetyki. E.W10.</w:t>
            </w:r>
          </w:p>
          <w:p w14:paraId="0A7519D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zaburzenia genetyczne człowieka oraz mechanizmów ich dziedziczenia. E.W11.</w:t>
            </w:r>
          </w:p>
          <w:p w14:paraId="496C98C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zasady i zastosowanie technik biologii molekularnej. E.W08.</w:t>
            </w:r>
          </w:p>
          <w:p w14:paraId="662EF8E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podstawy genetyczne różnych chorób oraz znaczenie farmakogenomiki w farmakoterapii. E.W13.</w:t>
            </w:r>
          </w:p>
          <w:p w14:paraId="3310204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W5: zaburzenia genetyczne w chorobach nowotworowych; oraz rolę badań genetycznych w rozpoznaniu, rokowaniu i profilaktyce chorób nowotworowych. E.W23.</w:t>
            </w:r>
          </w:p>
          <w:p w14:paraId="0CB3BDA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W6: zasady interpretacji wyników badań geentycznych w celu zróżnicowania stanów fizjologicznych i patologicznych. E.W27.</w:t>
            </w:r>
          </w:p>
          <w:p w14:paraId="66808D48"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potrafi:</w:t>
            </w:r>
          </w:p>
          <w:p w14:paraId="6CB8F18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posługiwać się technikami biologii molekularnej, a także zinterpretować uzyskane wyniki. E.U12.</w:t>
            </w:r>
          </w:p>
          <w:p w14:paraId="0E1690E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korzystać z genetycznych baz danych dostępnych w intrenecie oraz wyszukiwać potrzebne informacje za pomocą dostępnych narzędzi. E.U13.</w:t>
            </w:r>
          </w:p>
          <w:p w14:paraId="12C0AA2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ocenić ryzyko ujawnienia się chorób dziedzicznych o podłożu genetycznym u potomstwa. E.U15.</w:t>
            </w:r>
          </w:p>
          <w:p w14:paraId="044B9C2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zaproponować badania genetyczne w celu określenia mutacji genetycznych oraz zinterpretować wyniki tych badań. E.U15., E.U16., E.U17., E.U20., E.U21.</w:t>
            </w:r>
          </w:p>
          <w:p w14:paraId="63B1D6FC"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 i Laboratoria student powinien być gotów do: </w:t>
            </w:r>
          </w:p>
          <w:p w14:paraId="38916D72"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K1: wykazywania się kreatywnością w działaniu związanym z realizacją zadań diagnosty laboratoryjnego. E.K01.</w:t>
            </w:r>
          </w:p>
          <w:p w14:paraId="3E207778"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K2: świadomej odpowiedzialności związanej z decyzjami podejmowanymi w ramach działalności zawodowe również  w kategoriach bezpieczeństwa własnego i innych osób. E.K01.</w:t>
            </w:r>
          </w:p>
          <w:p w14:paraId="7E941440"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K3: określenia ważności działań zespołu i potrafi brać odpowiedzialność za wyniki wspólnych działań. E.K02.</w:t>
            </w:r>
          </w:p>
          <w:p w14:paraId="11D9DD6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K4: formułowania opinii dotyczących działalności zawodowej. E.K02.</w:t>
            </w:r>
          </w:p>
          <w:p w14:paraId="6E0F7F86" w14:textId="77777777" w:rsidR="00E120B2" w:rsidRPr="00892685" w:rsidRDefault="00E120B2" w:rsidP="00E120B2">
            <w:pPr>
              <w:spacing w:after="0" w:line="240" w:lineRule="auto"/>
              <w:rPr>
                <w:rFonts w:ascii="Times" w:hAnsi="Times"/>
              </w:rPr>
            </w:pPr>
            <w:r w:rsidRPr="00892685">
              <w:rPr>
                <w:rFonts w:ascii="Times" w:hAnsi="Times"/>
                <w:b/>
              </w:rPr>
              <w:t>Praktyki zawodowe</w:t>
            </w:r>
            <w:r w:rsidRPr="00892685">
              <w:rPr>
                <w:rFonts w:ascii="Times" w:hAnsi="Times"/>
              </w:rPr>
              <w:t xml:space="preserve">: </w:t>
            </w:r>
          </w:p>
          <w:p w14:paraId="639C1FFA" w14:textId="77777777" w:rsidR="00E120B2" w:rsidRPr="00892685" w:rsidRDefault="00E120B2" w:rsidP="00E120B2">
            <w:pPr>
              <w:spacing w:after="0" w:line="240" w:lineRule="auto"/>
              <w:rPr>
                <w:rFonts w:ascii="Times" w:hAnsi="Times"/>
                <w:b/>
              </w:rPr>
            </w:pPr>
            <w:r w:rsidRPr="00892685">
              <w:rPr>
                <w:rFonts w:ascii="Times" w:hAnsi="Times"/>
              </w:rPr>
              <w:t>- nie dotyczy</w:t>
            </w:r>
          </w:p>
        </w:tc>
      </w:tr>
      <w:tr w:rsidR="00E120B2" w:rsidRPr="00892685" w14:paraId="31A18439" w14:textId="77777777" w:rsidTr="00E120B2">
        <w:trPr>
          <w:trHeight w:val="2259"/>
        </w:trPr>
        <w:tc>
          <w:tcPr>
            <w:tcW w:w="3369" w:type="dxa"/>
          </w:tcPr>
          <w:p w14:paraId="129E543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66" w:type="dxa"/>
          </w:tcPr>
          <w:p w14:paraId="5F10F27B"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Diagnostyka molekularnej jest przestrzeganie zasad ujętych w Regulaminie Dydaktycznym Katedry Medycyny Sądowej.</w:t>
            </w:r>
          </w:p>
          <w:p w14:paraId="28333D3D" w14:textId="77777777" w:rsidR="00E120B2" w:rsidRPr="00892685" w:rsidRDefault="00E120B2" w:rsidP="00E120B2">
            <w:pPr>
              <w:spacing w:after="0" w:line="240" w:lineRule="auto"/>
              <w:jc w:val="both"/>
              <w:rPr>
                <w:rFonts w:ascii="Times" w:hAnsi="Times"/>
                <w:b/>
                <w:bCs/>
                <w:lang w:val="pl-PL"/>
              </w:rPr>
            </w:pPr>
          </w:p>
          <w:p w14:paraId="50C11DDB"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W przypadku zaliczeń pisemnych (testy na wejściówkach, kolokwiach i zaliczeniu końcowym) uzyskane punkty przelicza się na stopnie według następującej skali:</w:t>
            </w:r>
          </w:p>
          <w:p w14:paraId="1BA34C74"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7C0F82AD" w14:textId="77777777" w:rsidTr="00E120B2">
              <w:tc>
                <w:tcPr>
                  <w:tcW w:w="2041" w:type="dxa"/>
                  <w:tcBorders>
                    <w:top w:val="single" w:sz="4" w:space="0" w:color="auto"/>
                    <w:left w:val="single" w:sz="4" w:space="0" w:color="auto"/>
                    <w:bottom w:val="single" w:sz="4" w:space="0" w:color="auto"/>
                    <w:right w:val="single" w:sz="4" w:space="0" w:color="auto"/>
                  </w:tcBorders>
                  <w:vAlign w:val="center"/>
                </w:tcPr>
                <w:p w14:paraId="62B8B536"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0CC5DC"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4F58F7DD" w14:textId="77777777" w:rsidTr="00E120B2">
              <w:tc>
                <w:tcPr>
                  <w:tcW w:w="2041" w:type="dxa"/>
                  <w:tcBorders>
                    <w:top w:val="single" w:sz="4" w:space="0" w:color="auto"/>
                    <w:left w:val="single" w:sz="4" w:space="0" w:color="auto"/>
                    <w:bottom w:val="single" w:sz="4" w:space="0" w:color="auto"/>
                    <w:right w:val="single" w:sz="4" w:space="0" w:color="auto"/>
                  </w:tcBorders>
                </w:tcPr>
                <w:p w14:paraId="7A152D6A"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197C446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50B52F4A" w14:textId="77777777" w:rsidTr="00E120B2">
              <w:tc>
                <w:tcPr>
                  <w:tcW w:w="2041" w:type="dxa"/>
                  <w:tcBorders>
                    <w:top w:val="single" w:sz="4" w:space="0" w:color="auto"/>
                    <w:left w:val="single" w:sz="4" w:space="0" w:color="auto"/>
                    <w:bottom w:val="single" w:sz="4" w:space="0" w:color="auto"/>
                    <w:right w:val="single" w:sz="4" w:space="0" w:color="auto"/>
                  </w:tcBorders>
                </w:tcPr>
                <w:p w14:paraId="2329A7F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101D5792"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46BD5892" w14:textId="77777777" w:rsidTr="00E120B2">
              <w:tc>
                <w:tcPr>
                  <w:tcW w:w="2041" w:type="dxa"/>
                  <w:tcBorders>
                    <w:top w:val="single" w:sz="4" w:space="0" w:color="auto"/>
                    <w:left w:val="single" w:sz="4" w:space="0" w:color="auto"/>
                    <w:bottom w:val="single" w:sz="4" w:space="0" w:color="auto"/>
                    <w:right w:val="single" w:sz="4" w:space="0" w:color="auto"/>
                  </w:tcBorders>
                </w:tcPr>
                <w:p w14:paraId="51E40D03"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34D411D8"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3275ABAD" w14:textId="77777777" w:rsidTr="00E120B2">
              <w:tc>
                <w:tcPr>
                  <w:tcW w:w="2041" w:type="dxa"/>
                  <w:tcBorders>
                    <w:top w:val="single" w:sz="4" w:space="0" w:color="auto"/>
                    <w:left w:val="single" w:sz="4" w:space="0" w:color="auto"/>
                    <w:bottom w:val="single" w:sz="4" w:space="0" w:color="auto"/>
                    <w:right w:val="single" w:sz="4" w:space="0" w:color="auto"/>
                  </w:tcBorders>
                </w:tcPr>
                <w:p w14:paraId="68FBAF5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1A83197E"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50E582B4" w14:textId="77777777" w:rsidTr="00E120B2">
              <w:tc>
                <w:tcPr>
                  <w:tcW w:w="2041" w:type="dxa"/>
                  <w:tcBorders>
                    <w:top w:val="single" w:sz="4" w:space="0" w:color="auto"/>
                    <w:left w:val="single" w:sz="4" w:space="0" w:color="auto"/>
                    <w:bottom w:val="single" w:sz="4" w:space="0" w:color="auto"/>
                    <w:right w:val="single" w:sz="4" w:space="0" w:color="auto"/>
                  </w:tcBorders>
                </w:tcPr>
                <w:p w14:paraId="6747C87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47E2550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496EEB6E" w14:textId="77777777" w:rsidTr="00E120B2">
              <w:tc>
                <w:tcPr>
                  <w:tcW w:w="2041" w:type="dxa"/>
                  <w:tcBorders>
                    <w:top w:val="single" w:sz="4" w:space="0" w:color="auto"/>
                    <w:left w:val="single" w:sz="4" w:space="0" w:color="auto"/>
                    <w:bottom w:val="single" w:sz="4" w:space="0" w:color="auto"/>
                    <w:right w:val="single" w:sz="4" w:space="0" w:color="auto"/>
                  </w:tcBorders>
                </w:tcPr>
                <w:p w14:paraId="0FD408F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5468897A"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3F4ABA32" w14:textId="77777777" w:rsidR="00E120B2" w:rsidRPr="00892685" w:rsidRDefault="00E120B2" w:rsidP="00E120B2">
            <w:pPr>
              <w:spacing w:after="0" w:line="240" w:lineRule="auto"/>
              <w:jc w:val="both"/>
              <w:rPr>
                <w:rFonts w:ascii="Times" w:hAnsi="Times"/>
                <w:lang w:val="pl-PL"/>
              </w:rPr>
            </w:pPr>
          </w:p>
          <w:p w14:paraId="30D5E4D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Nie zaliczenie laboratoriów (części praktycznej i teoretycznej) skutkuje niedopuszczeniem do egzaminu jest równoznaczne </w:t>
            </w:r>
            <w:r w:rsidRPr="00892685">
              <w:rPr>
                <w:rFonts w:ascii="Times" w:hAnsi="Times"/>
                <w:lang w:val="pl-PL"/>
              </w:rPr>
              <w:br/>
              <w:t>z otrzymaniem oceny niedostatecznej.</w:t>
            </w:r>
          </w:p>
          <w:p w14:paraId="18B8A2F6" w14:textId="77777777" w:rsidR="00E120B2" w:rsidRPr="00892685" w:rsidRDefault="00E120B2" w:rsidP="00E120B2">
            <w:pPr>
              <w:spacing w:after="0" w:line="240" w:lineRule="auto"/>
              <w:rPr>
                <w:rFonts w:ascii="Times" w:hAnsi="Times"/>
                <w:b/>
                <w:bCs/>
                <w:lang w:val="pl-PL"/>
              </w:rPr>
            </w:pPr>
          </w:p>
          <w:p w14:paraId="7E507A33"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w:t>
            </w:r>
          </w:p>
          <w:p w14:paraId="706CF7A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Kolokwium końcowe</w:t>
            </w:r>
            <w:r w:rsidRPr="00892685">
              <w:rPr>
                <w:rFonts w:ascii="Times" w:hAnsi="Times"/>
              </w:rPr>
              <w:t>: zaliczenie na ocenę na podstawie testów (testy pisemne, pytania zamknięte jednokrotnego wyboru) zaliczenie ≥ 60% (W1, W2, W3, W4, W5, W6, U1, U2, U3, U4).</w:t>
            </w:r>
          </w:p>
          <w:p w14:paraId="1F64B421"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755F2B54"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Laboratoria:</w:t>
            </w:r>
          </w:p>
          <w:p w14:paraId="5F0E317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Kolokwia, wejściówki (sprawdziany pisemne):</w:t>
            </w:r>
            <w:r w:rsidRPr="00892685">
              <w:rPr>
                <w:rFonts w:ascii="Times" w:hAnsi="Times"/>
              </w:rPr>
              <w:t xml:space="preserve"> zaliczenie na ocenę na podstawie testu (test pisemny: pytania otwarte ((tylko na sprawdzianach pisemnych, wejściówkach) </w:t>
            </w:r>
            <w:r w:rsidRPr="00892685">
              <w:rPr>
                <w:rFonts w:ascii="Times" w:hAnsi="Times"/>
              </w:rPr>
              <w:br/>
              <w:t>i zamknięte</w:t>
            </w:r>
            <w:r w:rsidRPr="00892685">
              <w:rPr>
                <w:rFonts w:ascii="Times" w:hAnsi="Times"/>
                <w:strike/>
              </w:rPr>
              <w:t xml:space="preserve"> </w:t>
            </w:r>
            <w:r w:rsidRPr="00892685">
              <w:rPr>
                <w:rFonts w:ascii="Times" w:hAnsi="Times"/>
              </w:rPr>
              <w:t>jednokrotnego wyboru) zaliczenie ≥ 60% (W1, W2, W3, W4, W5, W6, U1, U2, U3, U4).</w:t>
            </w:r>
          </w:p>
          <w:p w14:paraId="3E8BCD0A"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p>
          <w:p w14:paraId="1445BE5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rPr>
              <w:t>- Raporty/ karty pracy</w:t>
            </w:r>
            <w:r w:rsidRPr="00892685">
              <w:rPr>
                <w:rFonts w:ascii="Times" w:hAnsi="Times"/>
              </w:rPr>
              <w:t>: ≥ 60% (W1, W2, W3, W4, W5, W6, U1, U2, U3, U4, K1, K2, K3, K4).</w:t>
            </w:r>
          </w:p>
          <w:p w14:paraId="52A3006B" w14:textId="77777777" w:rsidR="00E120B2" w:rsidRPr="00892685" w:rsidRDefault="00E120B2" w:rsidP="00E120B2">
            <w:pPr>
              <w:pStyle w:val="ListParagraph1"/>
              <w:autoSpaceDE w:val="0"/>
              <w:autoSpaceDN w:val="0"/>
              <w:adjustRightInd w:val="0"/>
              <w:spacing w:after="0" w:line="240" w:lineRule="auto"/>
              <w:jc w:val="both"/>
              <w:rPr>
                <w:rFonts w:ascii="Times" w:eastAsia="SimSun" w:hAnsi="Times"/>
                <w:b/>
                <w:iCs/>
              </w:rPr>
            </w:pPr>
          </w:p>
          <w:p w14:paraId="5253DE4A" w14:textId="77777777" w:rsidR="00E120B2" w:rsidRPr="00892685" w:rsidRDefault="00E120B2" w:rsidP="00E120B2">
            <w:pPr>
              <w:pStyle w:val="ListParagraph1"/>
              <w:autoSpaceDE w:val="0"/>
              <w:autoSpaceDN w:val="0"/>
              <w:adjustRightInd w:val="0"/>
              <w:spacing w:after="0" w:line="240" w:lineRule="auto"/>
              <w:ind w:hanging="720"/>
              <w:jc w:val="both"/>
              <w:rPr>
                <w:rFonts w:ascii="Times" w:eastAsia="SimSun" w:hAnsi="Times"/>
                <w:iCs/>
              </w:rPr>
            </w:pPr>
            <w:r w:rsidRPr="00892685">
              <w:rPr>
                <w:rFonts w:ascii="Times" w:eastAsia="SimSun" w:hAnsi="Times"/>
                <w:b/>
                <w:iCs/>
              </w:rPr>
              <w:t>Seminaria:</w:t>
            </w:r>
          </w:p>
          <w:p w14:paraId="7683996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eastAsia="SimSun" w:hAnsi="Times"/>
                <w:iCs/>
              </w:rPr>
              <w:t>- nie dotyczy.</w:t>
            </w:r>
          </w:p>
        </w:tc>
      </w:tr>
      <w:tr w:rsidR="00E120B2" w:rsidRPr="00892685" w14:paraId="0F3B032E" w14:textId="77777777" w:rsidTr="00E120B2">
        <w:trPr>
          <w:trHeight w:val="416"/>
        </w:trPr>
        <w:tc>
          <w:tcPr>
            <w:tcW w:w="3369" w:type="dxa"/>
          </w:tcPr>
          <w:p w14:paraId="1C5A5D5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66" w:type="dxa"/>
          </w:tcPr>
          <w:p w14:paraId="51BBBC41"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w:t>
            </w:r>
          </w:p>
          <w:p w14:paraId="2A31E7CD" w14:textId="77777777" w:rsidR="00E120B2" w:rsidRPr="00892685" w:rsidRDefault="00E120B2" w:rsidP="00E120B2">
            <w:pPr>
              <w:spacing w:after="0" w:line="240" w:lineRule="auto"/>
              <w:rPr>
                <w:rFonts w:ascii="Times" w:hAnsi="Times"/>
                <w:lang w:val="pl-PL"/>
              </w:rPr>
            </w:pPr>
            <w:r w:rsidRPr="00892685">
              <w:rPr>
                <w:rFonts w:ascii="Times" w:hAnsi="Times"/>
                <w:lang w:val="pl-PL"/>
              </w:rPr>
              <w:t>1. Metody wykrywania mutacji w DNA.</w:t>
            </w:r>
          </w:p>
          <w:p w14:paraId="5796634F" w14:textId="77777777" w:rsidR="00E120B2" w:rsidRPr="00892685" w:rsidRDefault="00E120B2" w:rsidP="00E120B2">
            <w:pPr>
              <w:spacing w:after="0" w:line="240" w:lineRule="auto"/>
              <w:rPr>
                <w:rFonts w:ascii="Times" w:hAnsi="Times"/>
                <w:lang w:val="pl-PL"/>
              </w:rPr>
            </w:pPr>
            <w:r w:rsidRPr="00892685">
              <w:rPr>
                <w:rFonts w:ascii="Times" w:hAnsi="Times"/>
                <w:lang w:val="pl-PL"/>
              </w:rPr>
              <w:t>2. Genetyczna diagnostyka zakażeń bakteryjnych i wirusowych.</w:t>
            </w:r>
          </w:p>
          <w:p w14:paraId="3F6CC49C" w14:textId="77777777" w:rsidR="00E120B2" w:rsidRPr="00892685" w:rsidRDefault="00E120B2" w:rsidP="00E120B2">
            <w:pPr>
              <w:spacing w:after="0" w:line="240" w:lineRule="auto"/>
              <w:rPr>
                <w:rFonts w:ascii="Times" w:hAnsi="Times"/>
                <w:lang w:val="pl-PL"/>
              </w:rPr>
            </w:pPr>
            <w:r w:rsidRPr="00892685">
              <w:rPr>
                <w:rFonts w:ascii="Times" w:hAnsi="Times"/>
                <w:lang w:val="pl-PL"/>
              </w:rPr>
              <w:t>3. Diagnostyka molekularna chorób genetycznych.</w:t>
            </w:r>
          </w:p>
          <w:p w14:paraId="4ABF78A0" w14:textId="77777777" w:rsidR="00E120B2" w:rsidRPr="00892685" w:rsidRDefault="00E120B2" w:rsidP="00E120B2">
            <w:pPr>
              <w:spacing w:after="0" w:line="240" w:lineRule="auto"/>
              <w:rPr>
                <w:rFonts w:ascii="Times" w:hAnsi="Times"/>
                <w:lang w:val="pl-PL"/>
              </w:rPr>
            </w:pPr>
            <w:r w:rsidRPr="00892685">
              <w:rPr>
                <w:rFonts w:ascii="Times" w:hAnsi="Times"/>
                <w:lang w:val="pl-PL"/>
              </w:rPr>
              <w:t>4. Nowotwory dziedziczne.</w:t>
            </w:r>
          </w:p>
          <w:p w14:paraId="2E8377CE" w14:textId="77777777" w:rsidR="00E120B2" w:rsidRPr="00892685" w:rsidRDefault="00E120B2" w:rsidP="00E120B2">
            <w:pPr>
              <w:spacing w:after="0" w:line="240" w:lineRule="auto"/>
              <w:rPr>
                <w:rFonts w:ascii="Times" w:hAnsi="Times"/>
                <w:lang w:val="pl-PL"/>
              </w:rPr>
            </w:pPr>
            <w:r w:rsidRPr="00892685">
              <w:rPr>
                <w:rFonts w:ascii="Times" w:hAnsi="Times"/>
                <w:lang w:val="pl-PL"/>
              </w:rPr>
              <w:t xml:space="preserve">5. Zastosowanie genetyki molekularnej w badaniach molekularnego podłoża chorób nowotworowych. </w:t>
            </w:r>
          </w:p>
          <w:p w14:paraId="0497DFF9" w14:textId="77777777" w:rsidR="00E120B2" w:rsidRPr="00892685" w:rsidRDefault="00E120B2" w:rsidP="00E120B2">
            <w:pPr>
              <w:spacing w:after="0" w:line="240" w:lineRule="auto"/>
              <w:rPr>
                <w:rFonts w:ascii="Times" w:hAnsi="Times"/>
                <w:lang w:val="pl-PL"/>
              </w:rPr>
            </w:pPr>
            <w:r w:rsidRPr="00892685">
              <w:rPr>
                <w:rFonts w:ascii="Times" w:hAnsi="Times"/>
                <w:lang w:val="pl-PL"/>
              </w:rPr>
              <w:t>6. Zastosowania biologii molekularnej w medycynie sądowej.</w:t>
            </w:r>
          </w:p>
          <w:p w14:paraId="51780788" w14:textId="77777777" w:rsidR="00E120B2" w:rsidRPr="00892685" w:rsidRDefault="00E120B2" w:rsidP="00E120B2">
            <w:pPr>
              <w:spacing w:after="0" w:line="240" w:lineRule="auto"/>
              <w:rPr>
                <w:rFonts w:ascii="Times" w:hAnsi="Times"/>
                <w:lang w:val="pl-PL"/>
              </w:rPr>
            </w:pPr>
            <w:r w:rsidRPr="00892685">
              <w:rPr>
                <w:rFonts w:ascii="Times" w:hAnsi="Times"/>
                <w:lang w:val="pl-PL"/>
              </w:rPr>
              <w:t xml:space="preserve">7. Zastosowania genetyki molekularnej w badaniach populacyjnych i ewolucyjnych. </w:t>
            </w:r>
          </w:p>
          <w:p w14:paraId="04C5CF77" w14:textId="77777777" w:rsidR="00E120B2" w:rsidRPr="00892685" w:rsidRDefault="00E120B2" w:rsidP="00E120B2">
            <w:pPr>
              <w:suppressAutoHyphens/>
              <w:spacing w:after="0" w:line="240" w:lineRule="auto"/>
              <w:rPr>
                <w:rFonts w:ascii="Times" w:hAnsi="Times"/>
                <w:b/>
                <w:iCs/>
                <w:lang w:val="pl-PL"/>
              </w:rPr>
            </w:pPr>
          </w:p>
          <w:p w14:paraId="33B4C0A7"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laboratoriów:</w:t>
            </w:r>
          </w:p>
          <w:p w14:paraId="384F97E4"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1. Sekwencjonowanie DNA.</w:t>
            </w:r>
          </w:p>
          <w:p w14:paraId="6082DBC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2. Diagnostyka molekularna hemofilii A.</w:t>
            </w:r>
          </w:p>
          <w:p w14:paraId="1735FB85"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hAnsi="Times"/>
                <w:sz w:val="22"/>
                <w:szCs w:val="22"/>
              </w:rPr>
              <w:t>3. PCR w czasie rzeczywistym.</w:t>
            </w:r>
          </w:p>
          <w:p w14:paraId="0CFEE6D3" w14:textId="77777777" w:rsidR="00E120B2" w:rsidRPr="00892685" w:rsidRDefault="00E120B2" w:rsidP="00E120B2">
            <w:pPr>
              <w:pStyle w:val="NormalnyWeb"/>
              <w:spacing w:before="0" w:beforeAutospacing="0" w:after="0" w:afterAutospacing="0"/>
              <w:rPr>
                <w:rFonts w:ascii="Times" w:hAnsi="Times"/>
                <w:sz w:val="22"/>
                <w:szCs w:val="22"/>
              </w:rPr>
            </w:pPr>
          </w:p>
          <w:p w14:paraId="29E9E766" w14:textId="77777777" w:rsidR="00E120B2" w:rsidRPr="00892685" w:rsidRDefault="00E120B2" w:rsidP="00E120B2">
            <w:pPr>
              <w:pStyle w:val="NormalnyWeb"/>
              <w:spacing w:before="0" w:beforeAutospacing="0" w:after="0" w:afterAutospacing="0"/>
              <w:rPr>
                <w:rFonts w:ascii="Times" w:eastAsia="SimSun" w:hAnsi="Times"/>
                <w:iCs/>
                <w:sz w:val="22"/>
              </w:rPr>
            </w:pPr>
            <w:r w:rsidRPr="00892685">
              <w:rPr>
                <w:rFonts w:ascii="Times" w:eastAsia="SimSun" w:hAnsi="Times"/>
                <w:b/>
                <w:iCs/>
                <w:sz w:val="22"/>
              </w:rPr>
              <w:t>Seminaria:</w:t>
            </w:r>
            <w:r w:rsidRPr="00892685">
              <w:rPr>
                <w:rFonts w:ascii="Times" w:eastAsia="SimSun" w:hAnsi="Times"/>
                <w:iCs/>
                <w:sz w:val="22"/>
              </w:rPr>
              <w:t xml:space="preserve"> </w:t>
            </w:r>
          </w:p>
          <w:p w14:paraId="0D5EF71E" w14:textId="77777777" w:rsidR="00E120B2" w:rsidRPr="00892685" w:rsidRDefault="00E120B2" w:rsidP="00E120B2">
            <w:pPr>
              <w:pStyle w:val="NormalnyWeb"/>
              <w:spacing w:before="0" w:beforeAutospacing="0" w:after="0" w:afterAutospacing="0"/>
              <w:rPr>
                <w:rFonts w:ascii="Times" w:hAnsi="Times"/>
                <w:sz w:val="22"/>
                <w:szCs w:val="22"/>
              </w:rPr>
            </w:pPr>
            <w:r w:rsidRPr="00892685">
              <w:rPr>
                <w:rFonts w:ascii="Times" w:eastAsia="SimSun" w:hAnsi="Times"/>
                <w:iCs/>
                <w:sz w:val="22"/>
              </w:rPr>
              <w:t>- nie dotyczy.</w:t>
            </w:r>
          </w:p>
        </w:tc>
      </w:tr>
      <w:tr w:rsidR="00E120B2" w:rsidRPr="00892685" w14:paraId="11A6097C" w14:textId="77777777" w:rsidTr="00E120B2">
        <w:trPr>
          <w:trHeight w:val="113"/>
        </w:trPr>
        <w:tc>
          <w:tcPr>
            <w:tcW w:w="3369" w:type="dxa"/>
          </w:tcPr>
          <w:p w14:paraId="65F5C7E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66" w:type="dxa"/>
          </w:tcPr>
          <w:p w14:paraId="21032B6F" w14:textId="77777777" w:rsidR="00E120B2" w:rsidRPr="00892685" w:rsidRDefault="00E120B2" w:rsidP="00E120B2">
            <w:pPr>
              <w:pStyle w:val="ListParagraph1"/>
              <w:tabs>
                <w:tab w:val="left" w:pos="33"/>
                <w:tab w:val="left" w:pos="317"/>
              </w:tabs>
              <w:spacing w:after="0" w:line="240" w:lineRule="auto"/>
              <w:ind w:left="0"/>
              <w:rPr>
                <w:rFonts w:ascii="Times" w:hAnsi="Times"/>
              </w:rPr>
            </w:pPr>
            <w:r w:rsidRPr="00892685">
              <w:rPr>
                <w:rFonts w:ascii="Times" w:hAnsi="Times"/>
              </w:rPr>
              <w:t>Identycznie jak w części A.</w:t>
            </w:r>
          </w:p>
        </w:tc>
      </w:tr>
      <w:tr w:rsidR="00E120B2" w:rsidRPr="00892685" w14:paraId="44E8A391" w14:textId="77777777" w:rsidTr="00E120B2">
        <w:trPr>
          <w:trHeight w:val="113"/>
        </w:trPr>
        <w:tc>
          <w:tcPr>
            <w:tcW w:w="3369" w:type="dxa"/>
          </w:tcPr>
          <w:p w14:paraId="29C68A74"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vAlign w:val="center"/>
          </w:tcPr>
          <w:p w14:paraId="40BA44A7" w14:textId="77777777" w:rsidR="00E120B2" w:rsidRPr="00892685" w:rsidRDefault="00E120B2" w:rsidP="00E120B2">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01C0478D" w14:textId="77777777" w:rsidR="00E120B2" w:rsidRPr="00892685" w:rsidRDefault="00E120B2" w:rsidP="00E120B2">
      <w:pPr>
        <w:spacing w:after="0" w:line="240" w:lineRule="auto"/>
        <w:jc w:val="right"/>
        <w:outlineLvl w:val="0"/>
        <w:rPr>
          <w:rFonts w:ascii="Times" w:hAnsi="Times"/>
          <w:b/>
          <w:sz w:val="16"/>
          <w:szCs w:val="16"/>
          <w:lang w:val="pl-PL"/>
        </w:rPr>
      </w:pPr>
    </w:p>
    <w:p w14:paraId="7381A4A1" w14:textId="77777777" w:rsidR="008A6EB2" w:rsidRPr="00892685" w:rsidRDefault="008A6EB2" w:rsidP="008A6EB2">
      <w:pPr>
        <w:spacing w:after="120" w:line="240" w:lineRule="auto"/>
        <w:contextualSpacing/>
        <w:jc w:val="both"/>
        <w:outlineLvl w:val="0"/>
        <w:rPr>
          <w:rFonts w:ascii="Times" w:hAnsi="Times"/>
          <w:b/>
          <w:lang w:val="pl-PL"/>
        </w:rPr>
      </w:pPr>
    </w:p>
    <w:p w14:paraId="1296A3F8" w14:textId="77777777" w:rsidR="008A6EB2" w:rsidRPr="00892685" w:rsidRDefault="008A6EB2" w:rsidP="008A6EB2">
      <w:pPr>
        <w:spacing w:after="120" w:line="240" w:lineRule="auto"/>
        <w:contextualSpacing/>
        <w:jc w:val="both"/>
        <w:outlineLvl w:val="0"/>
        <w:rPr>
          <w:rFonts w:ascii="Times" w:hAnsi="Times"/>
          <w:b/>
          <w:lang w:val="pl-PL"/>
        </w:rPr>
        <w:sectPr w:rsidR="008A6EB2" w:rsidRPr="00892685" w:rsidSect="00763D7E">
          <w:pgSz w:w="12240" w:h="15840"/>
          <w:pgMar w:top="1417" w:right="1417" w:bottom="1417" w:left="1417" w:header="708" w:footer="708" w:gutter="0"/>
          <w:cols w:space="708"/>
          <w:docGrid w:linePitch="360"/>
        </w:sectPr>
      </w:pPr>
    </w:p>
    <w:p w14:paraId="3A78E2A9" w14:textId="77777777" w:rsidR="008A6EB2" w:rsidRPr="00892685" w:rsidRDefault="008A6EB2" w:rsidP="00613D76">
      <w:pPr>
        <w:pStyle w:val="Nagwek2"/>
        <w:rPr>
          <w:rFonts w:ascii="Times" w:hAnsi="Times"/>
        </w:rPr>
      </w:pPr>
      <w:bookmarkStart w:id="419" w:name="_Toc435357818"/>
      <w:bookmarkStart w:id="420" w:name="_Toc494712767"/>
      <w:r w:rsidRPr="00892685">
        <w:rPr>
          <w:rFonts w:ascii="Times" w:hAnsi="Times"/>
        </w:rPr>
        <w:lastRenderedPageBreak/>
        <w:t>Genetyka medyczna</w:t>
      </w:r>
      <w:bookmarkEnd w:id="419"/>
      <w:bookmarkEnd w:id="420"/>
    </w:p>
    <w:p w14:paraId="381D2DD2" w14:textId="77777777" w:rsidR="008A6EB2" w:rsidRPr="00892685" w:rsidRDefault="008A6EB2" w:rsidP="008A6EB2">
      <w:pPr>
        <w:spacing w:after="120" w:line="240" w:lineRule="auto"/>
        <w:contextualSpacing/>
        <w:jc w:val="both"/>
        <w:outlineLvl w:val="0"/>
        <w:rPr>
          <w:rFonts w:ascii="Times" w:hAnsi="Times"/>
          <w:b/>
          <w:lang w:val="pl-PL"/>
        </w:rPr>
      </w:pPr>
    </w:p>
    <w:p w14:paraId="488593B6" w14:textId="238DD0F9" w:rsidR="00E120B2" w:rsidRPr="00892685" w:rsidRDefault="008A6EB2" w:rsidP="008A6EB2">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47807C65"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7684ACAB" w14:textId="77777777" w:rsidTr="00E120B2">
        <w:trPr>
          <w:jc w:val="center"/>
        </w:trPr>
        <w:tc>
          <w:tcPr>
            <w:tcW w:w="3369" w:type="dxa"/>
          </w:tcPr>
          <w:p w14:paraId="2730FFEA" w14:textId="77777777" w:rsidR="00E120B2" w:rsidRPr="00892685" w:rsidRDefault="00E120B2" w:rsidP="00E120B2">
            <w:pPr>
              <w:spacing w:after="0" w:line="240" w:lineRule="auto"/>
              <w:jc w:val="center"/>
              <w:rPr>
                <w:rFonts w:ascii="Times" w:hAnsi="Times"/>
                <w:b/>
                <w:lang w:val="pl-PL"/>
              </w:rPr>
            </w:pPr>
          </w:p>
          <w:p w14:paraId="1DD689F4"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4A77163A" w14:textId="77777777" w:rsidR="00E120B2" w:rsidRPr="00892685" w:rsidRDefault="00E120B2" w:rsidP="00E120B2">
            <w:pPr>
              <w:spacing w:after="0" w:line="240" w:lineRule="auto"/>
              <w:jc w:val="center"/>
              <w:rPr>
                <w:rFonts w:ascii="Times" w:hAnsi="Times"/>
                <w:b/>
              </w:rPr>
            </w:pPr>
          </w:p>
        </w:tc>
        <w:tc>
          <w:tcPr>
            <w:tcW w:w="6066" w:type="dxa"/>
          </w:tcPr>
          <w:p w14:paraId="559C9EF0" w14:textId="77777777" w:rsidR="00E120B2" w:rsidRPr="00892685" w:rsidRDefault="00E120B2" w:rsidP="00E120B2">
            <w:pPr>
              <w:spacing w:after="0" w:line="240" w:lineRule="auto"/>
              <w:jc w:val="center"/>
              <w:rPr>
                <w:rFonts w:ascii="Times" w:hAnsi="Times"/>
                <w:b/>
              </w:rPr>
            </w:pPr>
          </w:p>
          <w:p w14:paraId="748A3E4B"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FCE1E81" w14:textId="77777777" w:rsidTr="00E120B2">
        <w:trPr>
          <w:jc w:val="center"/>
        </w:trPr>
        <w:tc>
          <w:tcPr>
            <w:tcW w:w="3369" w:type="dxa"/>
          </w:tcPr>
          <w:p w14:paraId="5AE10BD6"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06900A5B"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Genetyka medyczna</w:t>
            </w:r>
          </w:p>
          <w:p w14:paraId="5EE9F0F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Medical Genetics</w:t>
            </w:r>
            <w:r w:rsidRPr="00892685">
              <w:rPr>
                <w:rFonts w:ascii="Times" w:hAnsi="Times"/>
                <w:b/>
              </w:rPr>
              <w:t>)</w:t>
            </w:r>
          </w:p>
        </w:tc>
      </w:tr>
      <w:tr w:rsidR="00E120B2" w:rsidRPr="00892685" w14:paraId="469E8DC4" w14:textId="77777777" w:rsidTr="00E120B2">
        <w:trPr>
          <w:trHeight w:val="20"/>
          <w:jc w:val="center"/>
        </w:trPr>
        <w:tc>
          <w:tcPr>
            <w:tcW w:w="3369" w:type="dxa"/>
          </w:tcPr>
          <w:p w14:paraId="31750E7C"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72B979C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Katedra Genetyki Klinicznej</w:t>
            </w:r>
          </w:p>
          <w:p w14:paraId="50825D4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Lekarski</w:t>
            </w:r>
          </w:p>
          <w:p w14:paraId="3441427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7B66AE4B" w14:textId="77777777" w:rsidTr="00E120B2">
        <w:trPr>
          <w:trHeight w:val="20"/>
          <w:jc w:val="center"/>
        </w:trPr>
        <w:tc>
          <w:tcPr>
            <w:tcW w:w="3369" w:type="dxa"/>
          </w:tcPr>
          <w:p w14:paraId="4BB1723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7176A168"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F1B0A4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28463598" w14:textId="77777777" w:rsidTr="00E120B2">
        <w:trPr>
          <w:trHeight w:val="20"/>
          <w:jc w:val="center"/>
        </w:trPr>
        <w:tc>
          <w:tcPr>
            <w:tcW w:w="3369" w:type="dxa"/>
          </w:tcPr>
          <w:p w14:paraId="2D39655D"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0DF26CD7" w14:textId="77777777" w:rsidR="00E120B2" w:rsidRPr="00892685" w:rsidRDefault="00E120B2" w:rsidP="00E120B2">
            <w:pPr>
              <w:pStyle w:val="Default"/>
              <w:widowControl w:val="0"/>
              <w:ind w:left="601"/>
              <w:jc w:val="center"/>
              <w:rPr>
                <w:rFonts w:ascii="Times" w:hAnsi="Times"/>
                <w:b/>
                <w:color w:val="auto"/>
                <w:sz w:val="22"/>
              </w:rPr>
            </w:pPr>
            <w:r w:rsidRPr="00892685">
              <w:rPr>
                <w:rFonts w:ascii="Times" w:hAnsi="Times"/>
                <w:b/>
                <w:sz w:val="22"/>
              </w:rPr>
              <w:t>1700-A4-GMED-SJ</w:t>
            </w:r>
          </w:p>
        </w:tc>
      </w:tr>
      <w:tr w:rsidR="00E120B2" w:rsidRPr="00892685" w14:paraId="7305FF6D" w14:textId="77777777" w:rsidTr="00E120B2">
        <w:trPr>
          <w:trHeight w:val="20"/>
          <w:jc w:val="center"/>
        </w:trPr>
        <w:tc>
          <w:tcPr>
            <w:tcW w:w="3369" w:type="dxa"/>
          </w:tcPr>
          <w:p w14:paraId="2882D89E"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vAlign w:val="center"/>
          </w:tcPr>
          <w:p w14:paraId="3EBCFB6B"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4F6D126C" w14:textId="77777777" w:rsidTr="00E120B2">
        <w:trPr>
          <w:trHeight w:val="20"/>
          <w:jc w:val="center"/>
        </w:trPr>
        <w:tc>
          <w:tcPr>
            <w:tcW w:w="3369" w:type="dxa"/>
          </w:tcPr>
          <w:p w14:paraId="4824E458"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4A58E59A"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4</w:t>
            </w:r>
          </w:p>
        </w:tc>
      </w:tr>
      <w:tr w:rsidR="00E120B2" w:rsidRPr="00892685" w14:paraId="4ED72C12" w14:textId="77777777" w:rsidTr="00E120B2">
        <w:trPr>
          <w:trHeight w:val="20"/>
          <w:jc w:val="center"/>
        </w:trPr>
        <w:tc>
          <w:tcPr>
            <w:tcW w:w="3369" w:type="dxa"/>
          </w:tcPr>
          <w:p w14:paraId="26688C08"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13D0DDBC"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Zaliczenie na ocenę</w:t>
            </w:r>
          </w:p>
        </w:tc>
      </w:tr>
      <w:tr w:rsidR="00E120B2" w:rsidRPr="00892685" w14:paraId="6C8B8063" w14:textId="77777777" w:rsidTr="00E120B2">
        <w:trPr>
          <w:trHeight w:val="20"/>
          <w:jc w:val="center"/>
        </w:trPr>
        <w:tc>
          <w:tcPr>
            <w:tcW w:w="3369" w:type="dxa"/>
          </w:tcPr>
          <w:p w14:paraId="2FC27FEA"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53B1F186"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4E68CA3F" w14:textId="77777777" w:rsidTr="00E120B2">
        <w:trPr>
          <w:trHeight w:val="20"/>
          <w:jc w:val="center"/>
        </w:trPr>
        <w:tc>
          <w:tcPr>
            <w:tcW w:w="3369" w:type="dxa"/>
          </w:tcPr>
          <w:p w14:paraId="3EC9469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4AA59C44"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18E3C416" w14:textId="77777777" w:rsidTr="00E120B2">
        <w:trPr>
          <w:trHeight w:val="20"/>
          <w:jc w:val="center"/>
        </w:trPr>
        <w:tc>
          <w:tcPr>
            <w:tcW w:w="3369" w:type="dxa"/>
          </w:tcPr>
          <w:p w14:paraId="2523C228"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67DC484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08CCC9A5"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E:</w:t>
            </w:r>
          </w:p>
          <w:p w14:paraId="3360853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Naukowe aspekty medycyny laboratoryjnej</w:t>
            </w:r>
          </w:p>
        </w:tc>
      </w:tr>
      <w:tr w:rsidR="00E120B2" w:rsidRPr="00892685" w14:paraId="38A63922" w14:textId="77777777" w:rsidTr="00E120B2">
        <w:trPr>
          <w:trHeight w:val="4173"/>
          <w:jc w:val="center"/>
        </w:trPr>
        <w:tc>
          <w:tcPr>
            <w:tcW w:w="3369" w:type="dxa"/>
            <w:shd w:val="clear" w:color="auto" w:fill="FFFFFF"/>
          </w:tcPr>
          <w:p w14:paraId="74E63470"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E76B296"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6AADEEBE" w14:textId="77777777" w:rsidR="00E120B2" w:rsidRPr="00892685" w:rsidRDefault="00E120B2" w:rsidP="00E120B2">
            <w:pPr>
              <w:widowControl w:val="0"/>
              <w:spacing w:after="0" w:line="240" w:lineRule="auto"/>
              <w:contextualSpacing/>
              <w:jc w:val="both"/>
              <w:rPr>
                <w:rFonts w:ascii="Times" w:hAnsi="Times"/>
                <w:b/>
                <w:lang w:val="pl-PL"/>
              </w:rPr>
            </w:pPr>
            <w:r w:rsidRPr="00892685">
              <w:rPr>
                <w:rFonts w:ascii="Times" w:hAnsi="Times"/>
                <w:lang w:val="pl-PL"/>
              </w:rPr>
              <w:t>- udział w wykładach:</w:t>
            </w:r>
            <w:r w:rsidRPr="00892685">
              <w:rPr>
                <w:rFonts w:ascii="Times" w:hAnsi="Times"/>
                <w:b/>
                <w:lang w:val="pl-PL"/>
              </w:rPr>
              <w:t xml:space="preserve"> 25 godzin </w:t>
            </w:r>
          </w:p>
          <w:p w14:paraId="2DACEF74" w14:textId="77777777" w:rsidR="00E120B2" w:rsidRPr="00892685" w:rsidRDefault="00E120B2" w:rsidP="00E120B2">
            <w:pPr>
              <w:widowControl w:val="0"/>
              <w:spacing w:after="0" w:line="240" w:lineRule="auto"/>
              <w:contextualSpacing/>
              <w:jc w:val="both"/>
              <w:rPr>
                <w:rFonts w:ascii="Times" w:hAnsi="Times"/>
                <w:b/>
                <w:lang w:val="pl-PL"/>
              </w:rPr>
            </w:pPr>
            <w:r w:rsidRPr="00892685">
              <w:rPr>
                <w:rFonts w:ascii="Times" w:hAnsi="Times"/>
                <w:lang w:val="pl-PL"/>
              </w:rPr>
              <w:t xml:space="preserve">- udział w laboratoriach: </w:t>
            </w:r>
            <w:r w:rsidRPr="00892685">
              <w:rPr>
                <w:rFonts w:ascii="Times" w:hAnsi="Times"/>
                <w:b/>
                <w:lang w:val="pl-PL"/>
              </w:rPr>
              <w:t>35 godzin</w:t>
            </w:r>
          </w:p>
          <w:p w14:paraId="5E6AF55A" w14:textId="77777777" w:rsidR="00E120B2" w:rsidRPr="00892685" w:rsidRDefault="00E120B2" w:rsidP="00E120B2">
            <w:pPr>
              <w:widowControl w:val="0"/>
              <w:spacing w:after="0" w:line="240" w:lineRule="auto"/>
              <w:contextualSpacing/>
              <w:jc w:val="both"/>
              <w:rPr>
                <w:rFonts w:ascii="Times" w:hAnsi="Times"/>
                <w:b/>
                <w:lang w:val="pl-PL"/>
              </w:rPr>
            </w:pPr>
            <w:r w:rsidRPr="00892685">
              <w:rPr>
                <w:rFonts w:ascii="Times" w:hAnsi="Times"/>
                <w:lang w:val="pl-PL"/>
              </w:rPr>
              <w:t xml:space="preserve">- udział w seminariach: </w:t>
            </w:r>
            <w:r w:rsidRPr="00892685">
              <w:rPr>
                <w:rFonts w:ascii="Times" w:hAnsi="Times"/>
                <w:b/>
                <w:lang w:val="pl-PL"/>
              </w:rPr>
              <w:t>nie dotyczy</w:t>
            </w:r>
          </w:p>
          <w:p w14:paraId="48537116" w14:textId="77777777" w:rsidR="00E120B2" w:rsidRPr="00892685" w:rsidRDefault="00E120B2" w:rsidP="00E120B2">
            <w:pPr>
              <w:widowControl w:val="0"/>
              <w:spacing w:after="0" w:line="240" w:lineRule="auto"/>
              <w:contextualSpacing/>
              <w:jc w:val="both"/>
              <w:rPr>
                <w:rFonts w:ascii="Times" w:hAnsi="Times"/>
                <w:b/>
                <w:lang w:val="pl-PL"/>
              </w:rPr>
            </w:pPr>
            <w:r w:rsidRPr="00892685">
              <w:rPr>
                <w:rFonts w:ascii="Times" w:hAnsi="Times"/>
                <w:lang w:val="pl-PL"/>
              </w:rPr>
              <w:t xml:space="preserve">- udział w konsultacjach: </w:t>
            </w:r>
            <w:r w:rsidRPr="00892685">
              <w:rPr>
                <w:rFonts w:ascii="Times" w:hAnsi="Times"/>
                <w:b/>
                <w:lang w:val="pl-PL"/>
              </w:rPr>
              <w:t>4 godziny</w:t>
            </w:r>
          </w:p>
          <w:p w14:paraId="44262857" w14:textId="77777777" w:rsidR="00E120B2" w:rsidRPr="00892685" w:rsidRDefault="00E120B2" w:rsidP="00E120B2">
            <w:pPr>
              <w:widowControl w:val="0"/>
              <w:spacing w:after="0" w:line="240" w:lineRule="auto"/>
              <w:contextualSpacing/>
              <w:jc w:val="both"/>
              <w:rPr>
                <w:rFonts w:ascii="Times" w:hAnsi="Times"/>
                <w:b/>
                <w:lang w:val="pl-PL"/>
              </w:rPr>
            </w:pPr>
            <w:r w:rsidRPr="00892685">
              <w:rPr>
                <w:rFonts w:ascii="Times" w:hAnsi="Times"/>
                <w:color w:val="000000"/>
                <w:lang w:val="pl-PL"/>
              </w:rPr>
              <w:t xml:space="preserve">- kolokwium końcowe: </w:t>
            </w:r>
            <w:r w:rsidRPr="00892685">
              <w:rPr>
                <w:rFonts w:ascii="Times" w:hAnsi="Times"/>
                <w:b/>
                <w:color w:val="000000"/>
                <w:lang w:val="pl-PL"/>
              </w:rPr>
              <w:t>2 godziny.</w:t>
            </w:r>
          </w:p>
          <w:p w14:paraId="06E67929" w14:textId="77777777" w:rsidR="00E120B2" w:rsidRPr="00892685" w:rsidRDefault="00E120B2" w:rsidP="00E120B2">
            <w:pPr>
              <w:widowControl w:val="0"/>
              <w:spacing w:after="0" w:line="240" w:lineRule="auto"/>
              <w:contextualSpacing/>
              <w:jc w:val="both"/>
              <w:rPr>
                <w:rFonts w:ascii="Times" w:hAnsi="Times"/>
                <w:b/>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color w:val="000000"/>
                <w:lang w:val="pl-PL"/>
              </w:rPr>
              <w:t>66 godziny,</w:t>
            </w:r>
            <w:r w:rsidRPr="00892685">
              <w:rPr>
                <w:rFonts w:ascii="Times" w:hAnsi="Times"/>
                <w:color w:val="000000"/>
                <w:lang w:val="pl-PL"/>
              </w:rPr>
              <w:t xml:space="preserve"> co odpowiada </w:t>
            </w:r>
            <w:r w:rsidRPr="00892685">
              <w:rPr>
                <w:rFonts w:ascii="Times" w:hAnsi="Times"/>
                <w:b/>
                <w:color w:val="000000"/>
                <w:lang w:val="pl-PL"/>
              </w:rPr>
              <w:t>2,64 punktu ECTS.</w:t>
            </w:r>
          </w:p>
          <w:p w14:paraId="52C2CE6B" w14:textId="77777777" w:rsidR="00E120B2" w:rsidRPr="00892685" w:rsidRDefault="00E120B2" w:rsidP="00E120B2">
            <w:pPr>
              <w:spacing w:after="0" w:line="240" w:lineRule="auto"/>
              <w:jc w:val="both"/>
              <w:rPr>
                <w:rFonts w:ascii="Times" w:hAnsi="Times"/>
                <w:color w:val="000000"/>
                <w:lang w:val="pl-PL"/>
              </w:rPr>
            </w:pPr>
          </w:p>
          <w:p w14:paraId="1675C56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3F21B9E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25 godzin</w:t>
            </w:r>
          </w:p>
          <w:p w14:paraId="0BE6D94C"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35 godzin</w:t>
            </w:r>
          </w:p>
          <w:p w14:paraId="322AF96C"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35AF82A5"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lang w:val="pl-PL"/>
              </w:rPr>
              <w:t xml:space="preserve">- udział w konsultacjach: </w:t>
            </w:r>
            <w:r w:rsidRPr="00892685">
              <w:rPr>
                <w:rFonts w:ascii="Times" w:hAnsi="Times"/>
                <w:b/>
                <w:lang w:val="pl-PL"/>
              </w:rPr>
              <w:t>4 godziny</w:t>
            </w:r>
          </w:p>
          <w:p w14:paraId="2933C8B0"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 xml:space="preserve">- czytanie wskazanego piśmiennictwa naukowego: </w:t>
            </w:r>
            <w:r w:rsidRPr="00892685">
              <w:rPr>
                <w:rFonts w:ascii="Times" w:hAnsi="Times"/>
                <w:b/>
                <w:iCs/>
                <w:lang w:val="pl-PL"/>
              </w:rPr>
              <w:t>5 godzin.</w:t>
            </w:r>
          </w:p>
          <w:p w14:paraId="42A6CC1F"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15 godzin</w:t>
            </w:r>
            <w:r w:rsidRPr="00892685">
              <w:rPr>
                <w:rFonts w:ascii="Times" w:hAnsi="Times"/>
                <w:lang w:val="pl-PL"/>
              </w:rPr>
              <w:t xml:space="preserve"> </w:t>
            </w:r>
          </w:p>
          <w:p w14:paraId="13F1A65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lang w:val="pl-PL"/>
              </w:rPr>
              <w:t xml:space="preserve">- przygotowanie do kolokwium i kolokwium: </w:t>
            </w:r>
            <w:r w:rsidRPr="00892685">
              <w:rPr>
                <w:rFonts w:ascii="Times" w:hAnsi="Times"/>
                <w:b/>
                <w:lang w:val="pl-PL"/>
              </w:rPr>
              <w:t>14 + 2 = 16 godzin.</w:t>
            </w:r>
          </w:p>
          <w:p w14:paraId="388732B8"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lastRenderedPageBreak/>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100 godzin</w:t>
            </w:r>
            <w:r w:rsidRPr="00892685">
              <w:rPr>
                <w:rFonts w:ascii="Times" w:hAnsi="Times"/>
                <w:iCs/>
                <w:lang w:val="pl-PL"/>
              </w:rPr>
              <w:t xml:space="preserve">, co odpowiada </w:t>
            </w:r>
            <w:r w:rsidRPr="00892685">
              <w:rPr>
                <w:rFonts w:ascii="Times" w:hAnsi="Times"/>
                <w:b/>
                <w:iCs/>
                <w:lang w:val="pl-PL"/>
              </w:rPr>
              <w:t>4 punktom ECTS.</w:t>
            </w:r>
          </w:p>
          <w:p w14:paraId="35B191E3" w14:textId="77777777" w:rsidR="00E120B2" w:rsidRPr="00892685" w:rsidRDefault="00E120B2" w:rsidP="00E120B2">
            <w:pPr>
              <w:spacing w:after="120" w:line="240" w:lineRule="auto"/>
              <w:ind w:left="304"/>
              <w:jc w:val="both"/>
              <w:rPr>
                <w:rFonts w:ascii="Times" w:hAnsi="Times"/>
                <w:b/>
                <w:iCs/>
                <w:lang w:val="pl-PL"/>
              </w:rPr>
            </w:pPr>
          </w:p>
          <w:p w14:paraId="78369185"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571DC4D3" w14:textId="177EDBB8" w:rsidR="00E120B2" w:rsidRPr="00892685" w:rsidRDefault="00E120B2" w:rsidP="00DA63AA">
            <w:pPr>
              <w:spacing w:after="0" w:line="240" w:lineRule="auto"/>
              <w:jc w:val="both"/>
              <w:rPr>
                <w:rFonts w:ascii="Times" w:hAnsi="Times"/>
                <w:b/>
                <w:iCs/>
                <w:lang w:val="pl-PL"/>
              </w:rPr>
            </w:pPr>
            <w:r w:rsidRPr="00892685">
              <w:rPr>
                <w:rFonts w:ascii="Times" w:hAnsi="Times"/>
                <w:iCs/>
                <w:lang w:val="pl-PL"/>
              </w:rPr>
              <w:t xml:space="preserve">- czytanie wskazanego piśmiennictwa naukowego: </w:t>
            </w:r>
            <w:r w:rsidR="00DA63AA" w:rsidRPr="00892685">
              <w:rPr>
                <w:rFonts w:ascii="Times" w:hAnsi="Times"/>
                <w:b/>
                <w:iCs/>
                <w:lang w:val="pl-PL"/>
              </w:rPr>
              <w:t>5 godzin.</w:t>
            </w:r>
          </w:p>
          <w:p w14:paraId="2C14A8E5" w14:textId="6896A224"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udział w konsultacjach o charakterze naukowo-badawczym:</w:t>
            </w:r>
            <w:r w:rsidR="00DA63AA" w:rsidRPr="00892685">
              <w:rPr>
                <w:rFonts w:ascii="Times" w:hAnsi="Times"/>
                <w:b/>
                <w:lang w:val="pl-PL"/>
              </w:rPr>
              <w:t xml:space="preserve"> 1 godzina</w:t>
            </w:r>
            <w:r w:rsidRPr="00892685">
              <w:rPr>
                <w:rFonts w:ascii="Times" w:hAnsi="Times"/>
                <w:b/>
                <w:lang w:val="pl-PL"/>
              </w:rPr>
              <w:t>.</w:t>
            </w:r>
          </w:p>
          <w:p w14:paraId="4EE20054" w14:textId="6F91F95E"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prowadzonymi badaniami naukowymi wynosi </w:t>
            </w:r>
            <w:r w:rsidRPr="00892685">
              <w:rPr>
                <w:rFonts w:ascii="Times" w:hAnsi="Times"/>
                <w:b/>
                <w:iCs/>
                <w:lang w:val="pl-PL"/>
              </w:rPr>
              <w:t xml:space="preserve"> </w:t>
            </w:r>
            <w:r w:rsidR="00DA63AA" w:rsidRPr="00892685">
              <w:rPr>
                <w:rFonts w:ascii="Times" w:hAnsi="Times"/>
                <w:b/>
                <w:iCs/>
                <w:lang w:val="pl-PL"/>
              </w:rPr>
              <w:t>6</w:t>
            </w:r>
            <w:r w:rsidRPr="00892685">
              <w:rPr>
                <w:rFonts w:ascii="Times" w:hAnsi="Times"/>
                <w:b/>
                <w:iCs/>
                <w:lang w:val="pl-PL"/>
              </w:rPr>
              <w:t xml:space="preserve"> godzin, </w:t>
            </w:r>
            <w:r w:rsidRPr="00892685">
              <w:rPr>
                <w:rFonts w:ascii="Times" w:hAnsi="Times"/>
                <w:iCs/>
                <w:lang w:val="pl-PL"/>
              </w:rPr>
              <w:t xml:space="preserve">co odpowiada </w:t>
            </w:r>
            <w:r w:rsidR="00DA63AA" w:rsidRPr="00892685">
              <w:rPr>
                <w:rFonts w:ascii="Times" w:hAnsi="Times"/>
                <w:b/>
                <w:iCs/>
                <w:lang w:val="pl-PL"/>
              </w:rPr>
              <w:t>0,24</w:t>
            </w:r>
            <w:r w:rsidRPr="00892685">
              <w:rPr>
                <w:rFonts w:ascii="Times" w:hAnsi="Times"/>
                <w:iCs/>
                <w:lang w:val="pl-PL"/>
              </w:rPr>
              <w:t xml:space="preserve"> </w:t>
            </w:r>
            <w:r w:rsidRPr="00892685">
              <w:rPr>
                <w:rFonts w:ascii="Times" w:hAnsi="Times"/>
                <w:b/>
                <w:iCs/>
                <w:lang w:val="pl-PL"/>
              </w:rPr>
              <w:t>punktu ECTS</w:t>
            </w:r>
            <w:r w:rsidRPr="00892685">
              <w:rPr>
                <w:rFonts w:ascii="Times" w:hAnsi="Times"/>
                <w:iCs/>
                <w:lang w:val="pl-PL"/>
              </w:rPr>
              <w:t>.</w:t>
            </w:r>
          </w:p>
          <w:p w14:paraId="4F3371DA" w14:textId="77777777" w:rsidR="00E120B2" w:rsidRPr="00892685" w:rsidRDefault="00E120B2" w:rsidP="00E120B2">
            <w:pPr>
              <w:tabs>
                <w:tab w:val="left" w:pos="317"/>
              </w:tabs>
              <w:spacing w:after="0" w:line="240" w:lineRule="auto"/>
              <w:jc w:val="both"/>
              <w:rPr>
                <w:rFonts w:ascii="Times" w:hAnsi="Times"/>
                <w:b/>
                <w:iCs/>
                <w:lang w:val="pl-PL"/>
              </w:rPr>
            </w:pPr>
          </w:p>
          <w:p w14:paraId="03A3A226"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iCs/>
                <w:lang w:val="pl-PL"/>
              </w:rPr>
              <w:t>4. Czas wymagany do przygotowania się i do uczestnictwa w procesie oceniania:</w:t>
            </w:r>
          </w:p>
          <w:p w14:paraId="37903923" w14:textId="77777777" w:rsidR="00E120B2" w:rsidRPr="00892685" w:rsidRDefault="00E120B2" w:rsidP="00E120B2">
            <w:pPr>
              <w:tabs>
                <w:tab w:val="left" w:pos="689"/>
              </w:tabs>
              <w:spacing w:after="0" w:line="240" w:lineRule="auto"/>
              <w:jc w:val="both"/>
              <w:rPr>
                <w:rFonts w:ascii="Times" w:hAnsi="Times"/>
                <w:b/>
                <w:iCs/>
                <w:lang w:val="pl-PL"/>
              </w:rPr>
            </w:pPr>
            <w:r w:rsidRPr="00892685">
              <w:rPr>
                <w:rFonts w:ascii="Times" w:hAnsi="Times"/>
                <w:iCs/>
                <w:lang w:val="pl-PL"/>
              </w:rPr>
              <w:t xml:space="preserve">- przygotowanie do kolokwium i kolokwium: </w:t>
            </w:r>
            <w:r w:rsidRPr="00892685">
              <w:rPr>
                <w:rFonts w:ascii="Times" w:hAnsi="Times"/>
                <w:b/>
                <w:iCs/>
                <w:lang w:val="pl-PL"/>
              </w:rPr>
              <w:t>14 + 2 = 16 godzin.</w:t>
            </w:r>
          </w:p>
          <w:p w14:paraId="32ECC96F" w14:textId="77777777" w:rsidR="00E120B2" w:rsidRPr="00892685" w:rsidRDefault="00E120B2" w:rsidP="00E120B2">
            <w:pPr>
              <w:tabs>
                <w:tab w:val="left" w:pos="318"/>
              </w:tabs>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t>
            </w:r>
            <w:r w:rsidRPr="00892685">
              <w:rPr>
                <w:rFonts w:ascii="Times" w:hAnsi="Times"/>
                <w:iCs/>
                <w:color w:val="000000"/>
                <w:lang w:val="pl-PL"/>
              </w:rPr>
              <w:t xml:space="preserve">wynosi </w:t>
            </w:r>
            <w:r w:rsidRPr="00892685">
              <w:rPr>
                <w:rFonts w:ascii="Times" w:hAnsi="Times"/>
                <w:b/>
                <w:iCs/>
                <w:color w:val="000000"/>
                <w:lang w:val="pl-PL"/>
              </w:rPr>
              <w:t xml:space="preserve">16 godzin, </w:t>
            </w:r>
            <w:r w:rsidRPr="00892685">
              <w:rPr>
                <w:rFonts w:ascii="Times" w:hAnsi="Times"/>
                <w:iCs/>
                <w:color w:val="000000"/>
                <w:lang w:val="pl-PL"/>
              </w:rPr>
              <w:t xml:space="preserve">co odpowiada </w:t>
            </w:r>
            <w:r w:rsidRPr="00892685">
              <w:rPr>
                <w:rFonts w:ascii="Times" w:hAnsi="Times"/>
                <w:b/>
                <w:iCs/>
                <w:color w:val="000000"/>
                <w:lang w:val="pl-PL"/>
              </w:rPr>
              <w:t>0,64 punktu ECTS.</w:t>
            </w:r>
          </w:p>
          <w:p w14:paraId="40F8795F" w14:textId="77777777" w:rsidR="00E120B2" w:rsidRPr="00892685" w:rsidRDefault="00E120B2" w:rsidP="00E120B2">
            <w:pPr>
              <w:spacing w:after="0" w:line="240" w:lineRule="auto"/>
              <w:rPr>
                <w:rFonts w:ascii="Times" w:hAnsi="Times"/>
                <w:iCs/>
                <w:lang w:val="pl-PL"/>
              </w:rPr>
            </w:pPr>
          </w:p>
          <w:p w14:paraId="17550762"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5. Bilans nakładu pracy studenta o charakterze praktycznym:</w:t>
            </w:r>
          </w:p>
          <w:p w14:paraId="3408F439" w14:textId="77777777" w:rsidR="00E120B2" w:rsidRPr="00892685" w:rsidRDefault="00E120B2" w:rsidP="00E120B2">
            <w:pPr>
              <w:tabs>
                <w:tab w:val="left" w:pos="831"/>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35 godzin</w:t>
            </w:r>
          </w:p>
          <w:p w14:paraId="568DFC55" w14:textId="1CD52265" w:rsidR="00E120B2" w:rsidRPr="00892685" w:rsidRDefault="00E120B2" w:rsidP="00E120B2">
            <w:pPr>
              <w:tabs>
                <w:tab w:val="left" w:pos="831"/>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00DA63AA" w:rsidRPr="00892685">
              <w:rPr>
                <w:rFonts w:ascii="Times" w:hAnsi="Times"/>
                <w:b/>
                <w:iCs/>
                <w:lang w:val="pl-PL"/>
              </w:rPr>
              <w:t>15</w:t>
            </w:r>
            <w:r w:rsidRPr="00892685">
              <w:rPr>
                <w:rFonts w:ascii="Times" w:hAnsi="Times"/>
                <w:b/>
                <w:iCs/>
                <w:lang w:val="pl-PL"/>
              </w:rPr>
              <w:t xml:space="preserve"> godzin</w:t>
            </w:r>
          </w:p>
          <w:p w14:paraId="2016299D" w14:textId="77818FFF" w:rsidR="00E120B2" w:rsidRPr="00892685" w:rsidRDefault="00E120B2" w:rsidP="00E120B2">
            <w:pPr>
              <w:tabs>
                <w:tab w:val="left" w:pos="831"/>
              </w:tabs>
              <w:spacing w:after="0" w:line="240" w:lineRule="auto"/>
              <w:jc w:val="both"/>
              <w:rPr>
                <w:rFonts w:ascii="Times" w:hAnsi="Times"/>
                <w:iCs/>
                <w:lang w:val="pl-PL"/>
              </w:rPr>
            </w:pPr>
            <w:r w:rsidRPr="00892685">
              <w:rPr>
                <w:rFonts w:ascii="Times" w:hAnsi="Times"/>
                <w:iCs/>
                <w:lang w:val="pl-PL"/>
              </w:rPr>
              <w:t xml:space="preserve">- przygotowanie do kolokwium końcowego w zakresie tematyki realizowanej podczas laboratoriów: </w:t>
            </w:r>
            <w:r w:rsidR="00DA63AA" w:rsidRPr="00892685">
              <w:rPr>
                <w:rFonts w:ascii="Times" w:hAnsi="Times"/>
                <w:b/>
                <w:iCs/>
                <w:lang w:val="pl-PL"/>
              </w:rPr>
              <w:t xml:space="preserve">14 </w:t>
            </w:r>
            <w:r w:rsidRPr="00892685">
              <w:rPr>
                <w:rFonts w:ascii="Times" w:hAnsi="Times"/>
                <w:b/>
                <w:iCs/>
                <w:lang w:val="pl-PL"/>
              </w:rPr>
              <w:t>godzin</w:t>
            </w:r>
          </w:p>
          <w:p w14:paraId="312D8074" w14:textId="77777777" w:rsidR="00DA63AA" w:rsidRPr="00892685" w:rsidRDefault="00E120B2" w:rsidP="00E120B2">
            <w:pPr>
              <w:tabs>
                <w:tab w:val="left" w:pos="831"/>
              </w:tabs>
              <w:spacing w:after="0" w:line="240" w:lineRule="auto"/>
              <w:jc w:val="both"/>
              <w:rPr>
                <w:rFonts w:ascii="Times" w:hAnsi="Times"/>
                <w:b/>
                <w:iCs/>
                <w:lang w:val="pl-PL"/>
              </w:rPr>
            </w:pPr>
            <w:r w:rsidRPr="00892685">
              <w:rPr>
                <w:rFonts w:ascii="Times" w:hAnsi="Times"/>
                <w:iCs/>
                <w:lang w:val="pl-PL"/>
              </w:rPr>
              <w:t>- kolokwium końcowe obejmujące odpowiedzi na pytania z zakresu tematycznego realizowanego w podczas laboratoriów:</w:t>
            </w:r>
            <w:r w:rsidRPr="00892685">
              <w:rPr>
                <w:rFonts w:ascii="Times" w:hAnsi="Times"/>
                <w:b/>
                <w:iCs/>
                <w:lang w:val="pl-PL"/>
              </w:rPr>
              <w:t xml:space="preserve"> </w:t>
            </w:r>
            <w:r w:rsidR="00DA63AA" w:rsidRPr="00892685">
              <w:rPr>
                <w:rFonts w:ascii="Times" w:hAnsi="Times"/>
                <w:b/>
                <w:iCs/>
                <w:lang w:val="pl-PL"/>
              </w:rPr>
              <w:t>2 godziny</w:t>
            </w:r>
          </w:p>
          <w:p w14:paraId="0D47329F" w14:textId="66B1CDFA" w:rsidR="00E120B2" w:rsidRPr="00892685" w:rsidRDefault="00DA63AA" w:rsidP="00DA63AA">
            <w:pPr>
              <w:spacing w:after="0" w:line="240" w:lineRule="auto"/>
              <w:contextualSpacing/>
              <w:jc w:val="both"/>
              <w:rPr>
                <w:rFonts w:ascii="Times" w:hAnsi="Times"/>
                <w:b/>
                <w:lang w:val="pl-PL"/>
              </w:rPr>
            </w:pPr>
            <w:r w:rsidRPr="00892685">
              <w:rPr>
                <w:rFonts w:ascii="Times" w:hAnsi="Times"/>
                <w:lang w:val="pl-PL"/>
              </w:rPr>
              <w:t xml:space="preserve">- udział w konsultacjach: </w:t>
            </w:r>
            <w:r w:rsidRPr="00892685">
              <w:rPr>
                <w:rFonts w:ascii="Times" w:hAnsi="Times"/>
                <w:b/>
                <w:lang w:val="pl-PL"/>
              </w:rPr>
              <w:t>2 godziny.</w:t>
            </w:r>
          </w:p>
          <w:p w14:paraId="7F6DB548" w14:textId="3F2A660B"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o charakterze praktycznym wynosi </w:t>
            </w:r>
            <w:r w:rsidR="00DA63AA" w:rsidRPr="00892685">
              <w:rPr>
                <w:rFonts w:ascii="Times" w:hAnsi="Times"/>
                <w:b/>
                <w:iCs/>
                <w:lang w:val="pl-PL"/>
              </w:rPr>
              <w:t xml:space="preserve">68 </w:t>
            </w:r>
            <w:r w:rsidRPr="00892685">
              <w:rPr>
                <w:rFonts w:ascii="Times" w:hAnsi="Times"/>
                <w:b/>
                <w:iCs/>
                <w:lang w:val="pl-PL"/>
              </w:rPr>
              <w:t>godzin</w:t>
            </w:r>
            <w:r w:rsidRPr="00892685">
              <w:rPr>
                <w:rFonts w:ascii="Times" w:hAnsi="Times"/>
                <w:iCs/>
                <w:lang w:val="pl-PL"/>
              </w:rPr>
              <w:t xml:space="preserve">, co odpowiada </w:t>
            </w:r>
            <w:r w:rsidRPr="00892685">
              <w:rPr>
                <w:rFonts w:ascii="Times" w:hAnsi="Times"/>
                <w:b/>
                <w:iCs/>
                <w:lang w:val="pl-PL"/>
              </w:rPr>
              <w:t>2,</w:t>
            </w:r>
            <w:r w:rsidR="00DA63AA" w:rsidRPr="00892685">
              <w:rPr>
                <w:rFonts w:ascii="Times" w:hAnsi="Times"/>
                <w:b/>
                <w:iCs/>
                <w:lang w:val="pl-PL"/>
              </w:rPr>
              <w:t>72</w:t>
            </w:r>
            <w:r w:rsidRPr="00892685">
              <w:rPr>
                <w:rFonts w:ascii="Times" w:hAnsi="Times"/>
                <w:b/>
                <w:iCs/>
                <w:lang w:val="pl-PL"/>
              </w:rPr>
              <w:t xml:space="preserve"> punktu ECTS.</w:t>
            </w:r>
          </w:p>
          <w:p w14:paraId="2ED07BDA" w14:textId="77777777" w:rsidR="00E120B2" w:rsidRPr="00892685" w:rsidRDefault="00E120B2" w:rsidP="00E120B2">
            <w:pPr>
              <w:spacing w:after="0" w:line="240" w:lineRule="auto"/>
              <w:jc w:val="both"/>
              <w:rPr>
                <w:rFonts w:ascii="Times" w:hAnsi="Times"/>
                <w:iCs/>
                <w:lang w:val="pl-PL"/>
              </w:rPr>
            </w:pPr>
          </w:p>
          <w:p w14:paraId="0F2C14DE"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ćwiczeń:</w:t>
            </w:r>
          </w:p>
          <w:p w14:paraId="292944BE" w14:textId="77777777" w:rsidR="00E120B2" w:rsidRPr="00892685" w:rsidRDefault="00E120B2" w:rsidP="00E120B2">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Kształcenie w dziedzinie afektywnej poprzez proces samokształcenia</w:t>
            </w:r>
          </w:p>
          <w:p w14:paraId="2F3EFA6D" w14:textId="4D014EAF"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konsultacjach: </w:t>
            </w:r>
            <w:r w:rsidR="00DA63AA" w:rsidRPr="00892685">
              <w:rPr>
                <w:rFonts w:ascii="Times" w:hAnsi="Times"/>
                <w:b/>
                <w:lang w:val="pl-PL"/>
              </w:rPr>
              <w:t>1</w:t>
            </w:r>
            <w:r w:rsidRPr="00892685">
              <w:rPr>
                <w:rFonts w:ascii="Times" w:hAnsi="Times"/>
                <w:b/>
                <w:lang w:val="pl-PL"/>
              </w:rPr>
              <w:t xml:space="preserve"> godzin</w:t>
            </w:r>
            <w:r w:rsidR="00DA63AA" w:rsidRPr="00892685">
              <w:rPr>
                <w:rFonts w:ascii="Times" w:hAnsi="Times"/>
                <w:b/>
                <w:lang w:val="pl-PL"/>
              </w:rPr>
              <w:t>a</w:t>
            </w:r>
            <w:r w:rsidRPr="00892685">
              <w:rPr>
                <w:rFonts w:ascii="Times" w:hAnsi="Times"/>
                <w:b/>
                <w:lang w:val="pl-PL"/>
              </w:rPr>
              <w:t>.</w:t>
            </w:r>
          </w:p>
          <w:p w14:paraId="1E19F36D" w14:textId="71361524"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ćwiczeń wynosi </w:t>
            </w:r>
            <w:r w:rsidRPr="00892685">
              <w:rPr>
                <w:rFonts w:ascii="Times" w:hAnsi="Times"/>
                <w:iCs/>
                <w:color w:val="000000"/>
                <w:lang w:val="pl-PL"/>
              </w:rPr>
              <w:br/>
            </w:r>
            <w:r w:rsidR="00DA63AA" w:rsidRPr="00892685">
              <w:rPr>
                <w:rFonts w:ascii="Times" w:hAnsi="Times"/>
                <w:b/>
                <w:iCs/>
                <w:color w:val="000000"/>
                <w:lang w:val="pl-PL"/>
              </w:rPr>
              <w:t>1 godzina</w:t>
            </w:r>
            <w:r w:rsidRPr="00892685">
              <w:rPr>
                <w:rFonts w:ascii="Times" w:hAnsi="Times"/>
                <w:iCs/>
                <w:color w:val="000000"/>
                <w:lang w:val="pl-PL"/>
              </w:rPr>
              <w:t xml:space="preserve">, co odpowiada </w:t>
            </w:r>
            <w:r w:rsidRPr="00892685">
              <w:rPr>
                <w:rFonts w:ascii="Times" w:hAnsi="Times"/>
                <w:b/>
                <w:iCs/>
                <w:color w:val="000000"/>
                <w:lang w:val="pl-PL"/>
              </w:rPr>
              <w:t>0,0</w:t>
            </w:r>
            <w:r w:rsidR="00DA63AA" w:rsidRPr="00892685">
              <w:rPr>
                <w:rFonts w:ascii="Times" w:hAnsi="Times"/>
                <w:b/>
                <w:iCs/>
                <w:color w:val="000000"/>
                <w:lang w:val="pl-PL"/>
              </w:rPr>
              <w:t>4</w:t>
            </w:r>
            <w:r w:rsidRPr="00892685">
              <w:rPr>
                <w:rFonts w:ascii="Times" w:hAnsi="Times"/>
                <w:b/>
                <w:iCs/>
                <w:color w:val="000000"/>
                <w:lang w:val="pl-PL"/>
              </w:rPr>
              <w:t xml:space="preserve"> punktu ECTS.</w:t>
            </w:r>
          </w:p>
          <w:p w14:paraId="649C6F8B" w14:textId="77777777" w:rsidR="00E120B2" w:rsidRPr="00892685" w:rsidRDefault="00E120B2" w:rsidP="00E120B2">
            <w:pPr>
              <w:tabs>
                <w:tab w:val="left" w:pos="327"/>
              </w:tabs>
              <w:spacing w:after="0" w:line="240" w:lineRule="auto"/>
              <w:jc w:val="both"/>
              <w:rPr>
                <w:rFonts w:ascii="Times" w:hAnsi="Times"/>
                <w:iCs/>
                <w:lang w:val="pl-PL"/>
              </w:rPr>
            </w:pPr>
          </w:p>
          <w:p w14:paraId="60700441" w14:textId="77777777"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44602CDF" w14:textId="77777777" w:rsidR="00E120B2" w:rsidRPr="00892685" w:rsidRDefault="00E120B2" w:rsidP="00E120B2">
            <w:pPr>
              <w:shd w:val="clear" w:color="auto" w:fill="FFFFFF"/>
              <w:tabs>
                <w:tab w:val="left" w:pos="689"/>
              </w:tabs>
              <w:spacing w:after="0" w:line="240" w:lineRule="auto"/>
              <w:rPr>
                <w:rFonts w:ascii="Times" w:hAnsi="Times"/>
                <w:b/>
                <w:iCs/>
              </w:rPr>
            </w:pPr>
            <w:r w:rsidRPr="00892685">
              <w:rPr>
                <w:rFonts w:ascii="Times" w:hAnsi="Times"/>
                <w:b/>
                <w:iCs/>
              </w:rPr>
              <w:t>- nie dotyczy.</w:t>
            </w:r>
          </w:p>
        </w:tc>
      </w:tr>
      <w:tr w:rsidR="00E120B2" w:rsidRPr="00892685" w14:paraId="3F51AF2A" w14:textId="77777777" w:rsidTr="00E120B2">
        <w:trPr>
          <w:trHeight w:val="4668"/>
          <w:jc w:val="center"/>
        </w:trPr>
        <w:tc>
          <w:tcPr>
            <w:tcW w:w="3369" w:type="dxa"/>
            <w:shd w:val="clear" w:color="auto" w:fill="FFFFFF"/>
          </w:tcPr>
          <w:p w14:paraId="5BEAAA30" w14:textId="39A5A66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wiedza</w:t>
            </w:r>
          </w:p>
        </w:tc>
        <w:tc>
          <w:tcPr>
            <w:tcW w:w="6066" w:type="dxa"/>
            <w:shd w:val="clear" w:color="auto" w:fill="FFFFFF"/>
          </w:tcPr>
          <w:p w14:paraId="548FCF4C" w14:textId="77777777" w:rsidR="00E120B2" w:rsidRPr="00892685" w:rsidRDefault="00E120B2" w:rsidP="00E120B2">
            <w:pPr>
              <w:pStyle w:val="Normalny1"/>
              <w:spacing w:line="240" w:lineRule="auto"/>
              <w:jc w:val="both"/>
              <w:rPr>
                <w:rFonts w:ascii="Times" w:eastAsia="Times New Roman" w:hAnsi="Times" w:cs="Times New Roman"/>
                <w:b/>
              </w:rPr>
            </w:pPr>
            <w:r w:rsidRPr="00892685">
              <w:rPr>
                <w:rFonts w:ascii="Times" w:eastAsia="Times New Roman" w:hAnsi="Times" w:cs="Times New Roman"/>
                <w:b/>
              </w:rPr>
              <w:t>Student zna i rozumie:</w:t>
            </w:r>
          </w:p>
          <w:p w14:paraId="2C108AF9"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W1: sposoby i mechanizmy dziedziczenia chorób uwarunkowanych genetycznie. E.W10, E.W11.</w:t>
            </w:r>
          </w:p>
          <w:p w14:paraId="11B04FAC"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W2: najczęstsze zespoły i choroby genetyczne. E.W13.</w:t>
            </w:r>
          </w:p>
          <w:p w14:paraId="33ED2B76"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W3: budowę i wymienia przykłady praktycznego zastosowania mikroskopu świetlnego i fluorescencyjnego, sekwenatora, aparatu do elektroforezy, termocyklera. E.W12.</w:t>
            </w:r>
          </w:p>
          <w:p w14:paraId="2CA92DA1"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W4: zasady pobierania krwi, szpiku, fibroblastów, płynu owodniowego do badań genetycznych. E.W12.</w:t>
            </w:r>
          </w:p>
          <w:p w14:paraId="71483235"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W5: zasady przechowywania i transportu materiału biologicznego do badań genetycznych. E.W12.</w:t>
            </w:r>
          </w:p>
          <w:p w14:paraId="79BB0859"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W6: właściwy materiał biologiczny do analizy, zależnie od wskazania do badania genetycznego. E.W12.</w:t>
            </w:r>
          </w:p>
          <w:p w14:paraId="173C2A28"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W7: znaczenie badań genetycznych w rokowaniu oraz w personifikacji farmakoterapii. E.W27.</w:t>
            </w:r>
          </w:p>
          <w:p w14:paraId="7A2A02B1"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W8: technikę GTG, CBG, NOR, FISH, HR-CGH, aCGH, PCR, RFLP, MLPA, NGS. E.W09, E.W12.</w:t>
            </w:r>
          </w:p>
          <w:p w14:paraId="38B6290D"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W9: zasady prowadzenia hodowli komórkowych. E.W12.</w:t>
            </w:r>
          </w:p>
        </w:tc>
      </w:tr>
      <w:tr w:rsidR="00E120B2" w:rsidRPr="00892685" w14:paraId="0E9F38B7" w14:textId="77777777" w:rsidTr="00E120B2">
        <w:trPr>
          <w:trHeight w:val="416"/>
          <w:jc w:val="center"/>
        </w:trPr>
        <w:tc>
          <w:tcPr>
            <w:tcW w:w="3369" w:type="dxa"/>
            <w:shd w:val="clear" w:color="auto" w:fill="FFFFFF"/>
          </w:tcPr>
          <w:p w14:paraId="3BB9B720" w14:textId="77777777" w:rsidR="00E120B2" w:rsidRPr="00892685" w:rsidRDefault="00E120B2" w:rsidP="00E120B2">
            <w:pPr>
              <w:spacing w:after="0" w:line="240" w:lineRule="auto"/>
              <w:jc w:val="both"/>
              <w:rPr>
                <w:rFonts w:ascii="Times" w:hAnsi="Times"/>
                <w:b/>
              </w:rPr>
            </w:pPr>
            <w:r w:rsidRPr="00892685">
              <w:rPr>
                <w:rFonts w:ascii="Times" w:hAnsi="Times"/>
                <w:b/>
              </w:rPr>
              <w:t>Efekty kształcenia – umiejętności</w:t>
            </w:r>
          </w:p>
        </w:tc>
        <w:tc>
          <w:tcPr>
            <w:tcW w:w="6066" w:type="dxa"/>
            <w:shd w:val="clear" w:color="auto" w:fill="FFFFFF"/>
          </w:tcPr>
          <w:p w14:paraId="5EB30A6F" w14:textId="77777777" w:rsidR="00E120B2" w:rsidRPr="00892685" w:rsidRDefault="00E120B2" w:rsidP="00E120B2">
            <w:pPr>
              <w:pStyle w:val="Normalny1"/>
              <w:spacing w:line="240" w:lineRule="auto"/>
              <w:jc w:val="both"/>
              <w:rPr>
                <w:rFonts w:ascii="Times" w:eastAsia="Times New Roman" w:hAnsi="Times" w:cs="Times New Roman"/>
                <w:b/>
              </w:rPr>
            </w:pPr>
            <w:r w:rsidRPr="00892685">
              <w:rPr>
                <w:rFonts w:ascii="Times" w:eastAsia="Times New Roman" w:hAnsi="Times" w:cs="Times New Roman"/>
                <w:b/>
              </w:rPr>
              <w:t>Student  potrafi:</w:t>
            </w:r>
          </w:p>
          <w:p w14:paraId="15A42CED"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U1: dobierać właściwą metodę</w:t>
            </w:r>
            <w:r w:rsidRPr="00892685">
              <w:rPr>
                <w:rFonts w:ascii="Times" w:eastAsia="Times New Roman" w:hAnsi="Times" w:cs="Times New Roman"/>
                <w:b/>
              </w:rPr>
              <w:t xml:space="preserve"> </w:t>
            </w:r>
            <w:r w:rsidRPr="00892685">
              <w:rPr>
                <w:rFonts w:ascii="Times" w:eastAsia="Times New Roman" w:hAnsi="Times" w:cs="Times New Roman"/>
              </w:rPr>
              <w:t>diagnostyczną, aby potwierdzić lub wykluczyć podejrzewaną u pacjenta chorobę genetyczną. E.U20., E.U21.</w:t>
            </w:r>
          </w:p>
          <w:p w14:paraId="565C4974"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U2: posługiwać się mikroskopem optycznym, fluorescencyjnym. E.U12.</w:t>
            </w:r>
          </w:p>
          <w:p w14:paraId="2D7ABA50"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U3: oznaczyć kariotyp konstytucyjny i nabyty. E.U12.</w:t>
            </w:r>
          </w:p>
          <w:p w14:paraId="584A5A5D"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U4: prowadzić hodowle komórkowe i uzyskuje preparaty do analiz cytogenetycznych. E.U12.</w:t>
            </w:r>
          </w:p>
          <w:p w14:paraId="377990AE"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U5: wyizolować DNA. E.U12.</w:t>
            </w:r>
          </w:p>
          <w:p w14:paraId="4DB03675"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U6: rozrysowwać i analizować rodowody. E.U12.</w:t>
            </w:r>
          </w:p>
          <w:p w14:paraId="7C25F8C6"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U7: sporządzać wyniki analiz z wykorzystaniem technik: GTG, FISH,</w:t>
            </w:r>
            <w:r w:rsidRPr="00892685">
              <w:rPr>
                <w:rFonts w:ascii="Times" w:eastAsia="Times New Roman" w:hAnsi="Times" w:cs="Times New Roman"/>
                <w:b/>
              </w:rPr>
              <w:t xml:space="preserve"> </w:t>
            </w:r>
            <w:r w:rsidRPr="00892685">
              <w:rPr>
                <w:rFonts w:ascii="Times" w:eastAsia="Times New Roman" w:hAnsi="Times" w:cs="Times New Roman"/>
              </w:rPr>
              <w:t>PCR, RT-PCR oraz prawidłowo je zinterpretować. E.U16.</w:t>
            </w:r>
          </w:p>
          <w:p w14:paraId="57C5AEB4"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U8: stawiać wnioski na bazie dostępnych wyników badań naukowych w dziedzinie genetyki medycznej. E.U13.</w:t>
            </w:r>
          </w:p>
          <w:p w14:paraId="55CC0316"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U9: opracować i zaprezentować zagadnienia z zakresu laboratoryjnej genetyki medycznej. E.U15.</w:t>
            </w:r>
          </w:p>
        </w:tc>
      </w:tr>
      <w:tr w:rsidR="00E120B2" w:rsidRPr="00892685" w14:paraId="6000C08D" w14:textId="77777777" w:rsidTr="00E120B2">
        <w:trPr>
          <w:trHeight w:val="1052"/>
          <w:jc w:val="center"/>
        </w:trPr>
        <w:tc>
          <w:tcPr>
            <w:tcW w:w="3369" w:type="dxa"/>
            <w:shd w:val="clear" w:color="auto" w:fill="FFFFFF"/>
          </w:tcPr>
          <w:p w14:paraId="0D4F702B"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66" w:type="dxa"/>
            <w:shd w:val="clear" w:color="auto" w:fill="FFFFFF"/>
          </w:tcPr>
          <w:p w14:paraId="3B8ED120" w14:textId="77777777" w:rsidR="00E120B2" w:rsidRPr="00892685" w:rsidRDefault="00E120B2" w:rsidP="00E120B2">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70F9989B" w14:textId="77777777" w:rsidR="00E120B2" w:rsidRPr="00892685" w:rsidRDefault="00E120B2" w:rsidP="00E120B2">
            <w:pPr>
              <w:pStyle w:val="Normalny1"/>
              <w:spacing w:line="240" w:lineRule="auto"/>
              <w:ind w:right="120"/>
              <w:jc w:val="both"/>
              <w:rPr>
                <w:rFonts w:ascii="Times" w:eastAsia="Times New Roman" w:hAnsi="Times" w:cs="Times New Roman"/>
              </w:rPr>
            </w:pPr>
            <w:r w:rsidRPr="00892685">
              <w:rPr>
                <w:rFonts w:ascii="Times" w:eastAsia="Times New Roman" w:hAnsi="Times" w:cs="Times New Roman"/>
              </w:rPr>
              <w:t xml:space="preserve">K1: </w:t>
            </w:r>
            <w:r w:rsidRPr="00892685">
              <w:rPr>
                <w:rFonts w:ascii="Times" w:eastAsia="Times New Roman" w:hAnsi="Times"/>
              </w:rPr>
              <w:t xml:space="preserve">samodzielnego </w:t>
            </w:r>
            <w:r w:rsidRPr="00892685">
              <w:rPr>
                <w:rFonts w:ascii="Times" w:eastAsia="Times New Roman" w:hAnsi="Times" w:cs="Times New Roman"/>
              </w:rPr>
              <w:t>poszukiwania dostępu</w:t>
            </w:r>
            <w:r w:rsidRPr="00892685">
              <w:rPr>
                <w:rFonts w:ascii="Times" w:eastAsia="Times New Roman" w:hAnsi="Times"/>
              </w:rPr>
              <w:t xml:space="preserve"> do najnowszej wiedzy z dziedziny genetyki medycznej. E.K01.</w:t>
            </w:r>
          </w:p>
          <w:p w14:paraId="3260664C" w14:textId="77777777" w:rsidR="00E120B2" w:rsidRPr="00892685" w:rsidRDefault="00E120B2" w:rsidP="00E120B2">
            <w:pPr>
              <w:pStyle w:val="Normalny1"/>
              <w:spacing w:line="240" w:lineRule="auto"/>
              <w:ind w:right="120"/>
              <w:jc w:val="both"/>
              <w:rPr>
                <w:rFonts w:ascii="Times" w:eastAsia="Times New Roman" w:hAnsi="Times" w:cs="Times New Roman"/>
              </w:rPr>
            </w:pPr>
            <w:r w:rsidRPr="00892685">
              <w:rPr>
                <w:rFonts w:ascii="Times" w:eastAsia="Times New Roman" w:hAnsi="Times" w:cs="Times New Roman"/>
              </w:rPr>
              <w:t>K2: posiadania umiejętności współpracy przy wykonywaniu badań genetycznych i analizowaniu uzyskanych wyników oraz formułowaniu interpretacji diagnostycznej. E.K02.</w:t>
            </w:r>
          </w:p>
          <w:p w14:paraId="37415258" w14:textId="77777777" w:rsidR="00E120B2" w:rsidRPr="00892685" w:rsidRDefault="00E120B2" w:rsidP="00E120B2">
            <w:pPr>
              <w:tabs>
                <w:tab w:val="left" w:pos="406"/>
              </w:tabs>
              <w:autoSpaceDE w:val="0"/>
              <w:autoSpaceDN w:val="0"/>
              <w:adjustRightInd w:val="0"/>
              <w:spacing w:after="0" w:line="240" w:lineRule="auto"/>
              <w:ind w:left="-19" w:right="113"/>
              <w:jc w:val="both"/>
              <w:rPr>
                <w:rFonts w:ascii="Times" w:hAnsi="Times"/>
              </w:rPr>
            </w:pPr>
            <w:r w:rsidRPr="00892685">
              <w:rPr>
                <w:rFonts w:ascii="Times" w:hAnsi="Times"/>
                <w:lang w:val="pl-PL"/>
              </w:rPr>
              <w:t xml:space="preserve">K3: współpraca z lekarzami w zakresie profilaktyki i leczenia pacjentów z chorobami o podłożu genetycznym. </w:t>
            </w:r>
            <w:r w:rsidRPr="00892685">
              <w:rPr>
                <w:rFonts w:ascii="Times" w:hAnsi="Times"/>
              </w:rPr>
              <w:t>E.K02.</w:t>
            </w:r>
          </w:p>
        </w:tc>
      </w:tr>
      <w:tr w:rsidR="00E120B2" w:rsidRPr="00892685" w14:paraId="003F0B31" w14:textId="77777777" w:rsidTr="00E120B2">
        <w:trPr>
          <w:trHeight w:val="3464"/>
          <w:jc w:val="center"/>
        </w:trPr>
        <w:tc>
          <w:tcPr>
            <w:tcW w:w="3369" w:type="dxa"/>
            <w:shd w:val="clear" w:color="auto" w:fill="FFFFFF"/>
          </w:tcPr>
          <w:p w14:paraId="17E7BF1C"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Metody dydaktyczne</w:t>
            </w:r>
          </w:p>
        </w:tc>
        <w:tc>
          <w:tcPr>
            <w:tcW w:w="6066" w:type="dxa"/>
            <w:shd w:val="clear" w:color="auto" w:fill="FFFFFF"/>
          </w:tcPr>
          <w:p w14:paraId="309B5F81"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w:t>
            </w:r>
          </w:p>
          <w:p w14:paraId="53AB9288" w14:textId="77777777" w:rsidR="00E120B2" w:rsidRPr="00892685" w:rsidRDefault="00E120B2" w:rsidP="00E120B2">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wykład informacyjny (konwencjonalny) z prezentacją multimedialną;</w:t>
            </w:r>
          </w:p>
          <w:p w14:paraId="78214DDC" w14:textId="77777777" w:rsidR="00E120B2" w:rsidRPr="00892685" w:rsidRDefault="00E120B2" w:rsidP="00E120B2">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wykład problemowy;</w:t>
            </w:r>
          </w:p>
          <w:p w14:paraId="30B4E4B0" w14:textId="77777777" w:rsidR="00E120B2" w:rsidRPr="00892685" w:rsidRDefault="00E120B2" w:rsidP="00E120B2">
            <w:pPr>
              <w:tabs>
                <w:tab w:val="left" w:pos="406"/>
              </w:tabs>
              <w:autoSpaceDE w:val="0"/>
              <w:autoSpaceDN w:val="0"/>
              <w:adjustRightInd w:val="0"/>
              <w:spacing w:after="0" w:line="240" w:lineRule="auto"/>
              <w:jc w:val="both"/>
              <w:rPr>
                <w:rFonts w:ascii="Times" w:hAnsi="Times"/>
                <w:lang w:val="pl-PL"/>
              </w:rPr>
            </w:pPr>
            <w:r w:rsidRPr="00892685">
              <w:rPr>
                <w:rFonts w:ascii="Times" w:hAnsi="Times"/>
                <w:lang w:val="pl-PL"/>
              </w:rPr>
              <w:t>- wykład konwersatoryjny.</w:t>
            </w:r>
          </w:p>
          <w:p w14:paraId="26B5FFD7"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2F24B50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 xml:space="preserve"> </w:t>
            </w:r>
          </w:p>
          <w:p w14:paraId="2E415975"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ćwiczenia praktyczne;</w:t>
            </w:r>
          </w:p>
          <w:p w14:paraId="1C11B2C6"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studium przypadku;</w:t>
            </w:r>
          </w:p>
          <w:p w14:paraId="6E042487"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analiza wyników badań cytogenetycznych i molekularnych;</w:t>
            </w:r>
          </w:p>
          <w:p w14:paraId="2FFA3DA3"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metoda klasyczna problemowa;</w:t>
            </w:r>
          </w:p>
          <w:p w14:paraId="2E1B73F4"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dyskusja.</w:t>
            </w:r>
          </w:p>
          <w:p w14:paraId="6E3C1408" w14:textId="77777777" w:rsidR="00E120B2" w:rsidRPr="00892685" w:rsidRDefault="00E120B2" w:rsidP="00E120B2">
            <w:pPr>
              <w:autoSpaceDE w:val="0"/>
              <w:autoSpaceDN w:val="0"/>
              <w:adjustRightInd w:val="0"/>
              <w:spacing w:after="0" w:line="240" w:lineRule="auto"/>
              <w:jc w:val="both"/>
              <w:rPr>
                <w:rFonts w:ascii="Times" w:hAnsi="Times"/>
                <w:b/>
                <w:lang w:val="pl-PL"/>
              </w:rPr>
            </w:pPr>
          </w:p>
          <w:p w14:paraId="11D9602F" w14:textId="77777777" w:rsidR="00E120B2" w:rsidRPr="00892685" w:rsidRDefault="00E120B2" w:rsidP="00E120B2">
            <w:pPr>
              <w:autoSpaceDE w:val="0"/>
              <w:autoSpaceDN w:val="0"/>
              <w:adjustRightInd w:val="0"/>
              <w:spacing w:after="0" w:line="240" w:lineRule="auto"/>
              <w:jc w:val="both"/>
              <w:rPr>
                <w:rFonts w:ascii="Times" w:hAnsi="Times"/>
                <w:b/>
                <w:lang w:val="pl-PL"/>
              </w:rPr>
            </w:pPr>
            <w:r w:rsidRPr="00892685">
              <w:rPr>
                <w:rFonts w:ascii="Times" w:hAnsi="Times"/>
                <w:b/>
                <w:lang w:val="pl-PL"/>
              </w:rPr>
              <w:t>Seminaria:</w:t>
            </w:r>
          </w:p>
          <w:p w14:paraId="5B4BA67E"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rPr>
              <w:t>- nie dotyczy.</w:t>
            </w:r>
          </w:p>
        </w:tc>
      </w:tr>
      <w:tr w:rsidR="00E120B2" w:rsidRPr="00892685" w14:paraId="2494B64B" w14:textId="77777777" w:rsidTr="00E120B2">
        <w:trPr>
          <w:trHeight w:val="624"/>
          <w:jc w:val="center"/>
        </w:trPr>
        <w:tc>
          <w:tcPr>
            <w:tcW w:w="3369" w:type="dxa"/>
            <w:shd w:val="clear" w:color="auto" w:fill="FFFFFF"/>
          </w:tcPr>
          <w:p w14:paraId="0D9CFAFF"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5A55B1D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Studenci przystępując do zajęć muszą znać podstawowe pojęcia </w:t>
            </w:r>
            <w:r w:rsidRPr="00892685">
              <w:rPr>
                <w:rFonts w:ascii="Times" w:hAnsi="Times"/>
                <w:lang w:val="pl-PL"/>
              </w:rPr>
              <w:br/>
              <w:t>z zakresu biologii molekularnej i podstaw genetyki ogólnej realizowane w latach studiów I-III.</w:t>
            </w:r>
          </w:p>
        </w:tc>
      </w:tr>
      <w:tr w:rsidR="00E120B2" w:rsidRPr="00892685" w14:paraId="1109F92D" w14:textId="77777777" w:rsidTr="00E120B2">
        <w:trPr>
          <w:trHeight w:val="1844"/>
          <w:jc w:val="center"/>
        </w:trPr>
        <w:tc>
          <w:tcPr>
            <w:tcW w:w="3369" w:type="dxa"/>
            <w:shd w:val="clear" w:color="auto" w:fill="FFFFFF"/>
          </w:tcPr>
          <w:p w14:paraId="78222CD7"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521F2CE4"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W ramach zajęć z przedmiotu Genetyka medyczna studenci poznają podstawy mechanizmów chorób o podłożu genetycznym (w tym nowotworowych) i wad wrodzonych człowieka najczęściej spotykanych w naszej populacji. Na wykładach </w:t>
            </w:r>
            <w:r w:rsidRPr="00892685">
              <w:rPr>
                <w:rFonts w:ascii="Times" w:hAnsi="Times"/>
                <w:lang w:val="pl-PL"/>
              </w:rPr>
              <w:br/>
              <w:t>i podczas laboratoriów omawiane są choroby i zespoły genetyczne, ze szczególnym uwzględnieniem metod badań genetycznych (cytogenetycznych i molekularnych) stosowanych w genetyce klinicznej.</w:t>
            </w:r>
          </w:p>
        </w:tc>
      </w:tr>
      <w:tr w:rsidR="00E120B2" w:rsidRPr="00892685" w14:paraId="430682AA" w14:textId="77777777" w:rsidTr="00E120B2">
        <w:trPr>
          <w:trHeight w:val="5660"/>
          <w:jc w:val="center"/>
        </w:trPr>
        <w:tc>
          <w:tcPr>
            <w:tcW w:w="3369" w:type="dxa"/>
            <w:shd w:val="clear" w:color="auto" w:fill="FFFFFF"/>
          </w:tcPr>
          <w:p w14:paraId="46A8FEBA" w14:textId="77777777" w:rsidR="00E120B2" w:rsidRPr="00892685" w:rsidRDefault="00E120B2" w:rsidP="00E120B2">
            <w:pPr>
              <w:spacing w:after="0" w:line="240" w:lineRule="auto"/>
              <w:rPr>
                <w:rFonts w:ascii="Times" w:hAnsi="Times"/>
                <w:b/>
              </w:rPr>
            </w:pPr>
            <w:r w:rsidRPr="00892685">
              <w:rPr>
                <w:rFonts w:ascii="Times" w:hAnsi="Times"/>
                <w:b/>
              </w:rPr>
              <w:lastRenderedPageBreak/>
              <w:t>Pełny opis przedmiotu</w:t>
            </w:r>
          </w:p>
        </w:tc>
        <w:tc>
          <w:tcPr>
            <w:tcW w:w="6066" w:type="dxa"/>
            <w:shd w:val="clear" w:color="auto" w:fill="FFFFFF"/>
          </w:tcPr>
          <w:p w14:paraId="5C40F511"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rP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rsidRPr="00892685">
              <w:rPr>
                <w:rFonts w:ascii="Times" w:hAnsi="Times"/>
              </w:rPr>
              <w:br/>
              <w:t xml:space="preserve">w diagnostyce genetycznej. Studenci zapoznają się </w:t>
            </w:r>
            <w:r w:rsidRPr="00892685">
              <w:rPr>
                <w:rFonts w:ascii="Times" w:hAnsi="Times"/>
              </w:rPr>
              <w:br/>
              <w:t xml:space="preserve">z aberracjami chromosomów autosomalnych </w:t>
            </w:r>
            <w:r w:rsidRPr="00892685">
              <w:rPr>
                <w:rFonts w:ascii="Times" w:hAnsi="Times"/>
              </w:rPr>
              <w:br/>
              <w:t xml:space="preserve">i chromosomów płci wywołującymi zespoły chromosomalne. Poznają sposoby dziedziczenia monogenowego i poligenowego na przykładzie różnych chorób genetycznych. Na zajęciach omawiane </w:t>
            </w:r>
            <w:r w:rsidRPr="00892685">
              <w:rPr>
                <w:rFonts w:ascii="Times" w:hAnsi="Times"/>
              </w:rP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rsidRPr="00892685">
              <w:rPr>
                <w:rFonts w:ascii="Times" w:hAnsi="Times"/>
              </w:rPr>
              <w:br/>
              <w:t xml:space="preserve">do analizy kariotypu konstytucyjnego i nabytego. Studenci uczą się interpretacji wyników badań cytogenetycznych </w:t>
            </w:r>
            <w:r w:rsidRPr="00892685">
              <w:rPr>
                <w:rFonts w:ascii="Times" w:hAnsi="Times"/>
              </w:rPr>
              <w:br/>
              <w:t>i molekularnych umożliwiających identyfikację chorób genetycznie uwarunkowanych.</w:t>
            </w:r>
          </w:p>
        </w:tc>
      </w:tr>
      <w:tr w:rsidR="00E120B2" w:rsidRPr="00892685" w14:paraId="7DA964D9" w14:textId="77777777" w:rsidTr="00E120B2">
        <w:trPr>
          <w:jc w:val="center"/>
        </w:trPr>
        <w:tc>
          <w:tcPr>
            <w:tcW w:w="3369" w:type="dxa"/>
            <w:shd w:val="clear" w:color="auto" w:fill="FFFFFF"/>
          </w:tcPr>
          <w:p w14:paraId="6BCF8667"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66" w:type="dxa"/>
            <w:shd w:val="clear" w:color="auto" w:fill="FFFFFF"/>
          </w:tcPr>
          <w:p w14:paraId="136404AC" w14:textId="77777777" w:rsidR="00E120B2" w:rsidRPr="00892685" w:rsidRDefault="00E120B2" w:rsidP="00E120B2">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7F13F9A5"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r w:rsidRPr="00892685">
              <w:rPr>
                <w:rFonts w:ascii="Times" w:hAnsi="Times"/>
              </w:rPr>
              <w:t>1. Tobias ES, Connor M, Ferguson-Smith M. Podstawy genetyki medycznej. PZWL, Warszawa 2014.</w:t>
            </w:r>
          </w:p>
          <w:p w14:paraId="3C5D33DD"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r w:rsidRPr="00892685">
              <w:rPr>
                <w:rFonts w:ascii="Times" w:hAnsi="Times"/>
              </w:rPr>
              <w:t>2. Bal J. Biologia molekularna w medycynie. Elementy genetyki klinicznej. PWN, Warszawa 2013.</w:t>
            </w:r>
          </w:p>
          <w:p w14:paraId="5E9B881D"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r w:rsidRPr="00892685">
              <w:rPr>
                <w:rFonts w:ascii="Times" w:hAnsi="Times"/>
              </w:rPr>
              <w:t>3. Węgleński P. Genetyka molekularna. PWN, Warszawa 2012.</w:t>
            </w:r>
          </w:p>
          <w:p w14:paraId="0FC1B0C8"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r w:rsidRPr="00892685">
              <w:rPr>
                <w:rFonts w:ascii="Times" w:hAnsi="Times"/>
              </w:rPr>
              <w:t>4. Srebniak MI, Tomaszewska A. Badania cytogenetyczne. PZWL 2008.</w:t>
            </w:r>
          </w:p>
          <w:p w14:paraId="14A79FE2" w14:textId="77777777" w:rsidR="00E120B2" w:rsidRPr="00892685" w:rsidRDefault="00E120B2" w:rsidP="00E120B2">
            <w:pPr>
              <w:pStyle w:val="ListParagraph1"/>
              <w:tabs>
                <w:tab w:val="left" w:pos="0"/>
              </w:tabs>
              <w:autoSpaceDE w:val="0"/>
              <w:autoSpaceDN w:val="0"/>
              <w:adjustRightInd w:val="0"/>
              <w:spacing w:after="0" w:line="240" w:lineRule="auto"/>
              <w:ind w:left="0"/>
              <w:jc w:val="both"/>
              <w:rPr>
                <w:rFonts w:ascii="Times" w:hAnsi="Times"/>
              </w:rPr>
            </w:pPr>
          </w:p>
          <w:p w14:paraId="7DAD4F8E"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7CD1EC1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1. Jorde LB i wsp. (red. wyd. pol. – Wojcierowski J) Genetyka medyczna. Wyd. Czelej, Lublin 2014.</w:t>
            </w:r>
          </w:p>
          <w:p w14:paraId="1C5B827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2. Bradley JR, Johnson DR, Pober BR (red. nauk. tłum. Mazurczak T) Genetyka medyczna. PZWL, Warszawa 2009.</w:t>
            </w:r>
          </w:p>
        </w:tc>
      </w:tr>
      <w:tr w:rsidR="00E120B2" w:rsidRPr="00892685" w14:paraId="6C36F8C6" w14:textId="77777777" w:rsidTr="00E120B2">
        <w:trPr>
          <w:trHeight w:val="699"/>
          <w:jc w:val="center"/>
        </w:trPr>
        <w:tc>
          <w:tcPr>
            <w:tcW w:w="3369" w:type="dxa"/>
            <w:shd w:val="clear" w:color="auto" w:fill="FFFFFF"/>
          </w:tcPr>
          <w:p w14:paraId="668ED390" w14:textId="77777777" w:rsidR="00E120B2" w:rsidRPr="00892685" w:rsidRDefault="00E120B2" w:rsidP="00E120B2">
            <w:pPr>
              <w:spacing w:after="0" w:line="240" w:lineRule="auto"/>
              <w:rPr>
                <w:rFonts w:ascii="Times" w:hAnsi="Times"/>
                <w:b/>
              </w:rPr>
            </w:pPr>
            <w:r w:rsidRPr="00892685">
              <w:rPr>
                <w:rFonts w:ascii="Times" w:hAnsi="Times"/>
                <w:b/>
              </w:rPr>
              <w:t>Metody i kryteria oceniania</w:t>
            </w:r>
          </w:p>
        </w:tc>
        <w:tc>
          <w:tcPr>
            <w:tcW w:w="6066" w:type="dxa"/>
            <w:shd w:val="clear" w:color="auto" w:fill="FFFFFF"/>
          </w:tcPr>
          <w:p w14:paraId="10572989"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Genetyka medyczna jest przestrzeganie zasad ujętych w Regulaminie Dydaktycznym Katedry Genetyki Klinicznej.</w:t>
            </w:r>
          </w:p>
          <w:p w14:paraId="7AE127A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892685">
              <w:rPr>
                <w:rFonts w:ascii="Times" w:hAnsi="Times"/>
                <w:lang w:val="pl-PL"/>
              </w:rPr>
              <w:br/>
              <w:t xml:space="preserve">z trzech zakresów tematycznych przekazanych na wykładach </w:t>
            </w:r>
            <w:r w:rsidRPr="00892685">
              <w:rPr>
                <w:rFonts w:ascii="Times" w:hAnsi="Times"/>
                <w:lang w:val="pl-PL"/>
              </w:rPr>
              <w:br/>
              <w:t xml:space="preserve">i podczas laboratoriów (diagnostyka cytogenetyczna, diagnostyka molekularna, zespoły i choroby genetyczne). Dwa pytania </w:t>
            </w:r>
            <w:r w:rsidRPr="00892685">
              <w:rPr>
                <w:rFonts w:ascii="Times" w:hAnsi="Times"/>
                <w:lang w:val="pl-PL"/>
              </w:rPr>
              <w:lastRenderedPageBreak/>
              <w:t>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ABB75C2"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74A15496"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Kolokwium końcowe</w:t>
            </w:r>
            <w:r w:rsidRPr="00892685">
              <w:rPr>
                <w:rFonts w:ascii="Times" w:hAnsi="Times"/>
              </w:rPr>
              <w:t>: średnia trzech ocen pozytywnych stanowi ocenę końcową z kolokwium końcowego (W1-W9, U1-U9, K1).</w:t>
            </w:r>
          </w:p>
        </w:tc>
      </w:tr>
      <w:tr w:rsidR="00E120B2" w:rsidRPr="00892685" w14:paraId="2A6764EE" w14:textId="77777777" w:rsidTr="00E120B2">
        <w:trPr>
          <w:trHeight w:val="113"/>
          <w:jc w:val="center"/>
        </w:trPr>
        <w:tc>
          <w:tcPr>
            <w:tcW w:w="3369" w:type="dxa"/>
            <w:shd w:val="clear" w:color="auto" w:fill="FFFFFF"/>
          </w:tcPr>
          <w:p w14:paraId="13F2AE8E"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66" w:type="dxa"/>
            <w:shd w:val="clear" w:color="auto" w:fill="FFFFFF"/>
            <w:vAlign w:val="center"/>
          </w:tcPr>
          <w:p w14:paraId="601F4358"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5B97CFC2" w14:textId="77777777" w:rsidR="00E120B2" w:rsidRPr="00892685" w:rsidRDefault="00E120B2" w:rsidP="00E120B2">
      <w:pPr>
        <w:spacing w:after="120" w:line="240" w:lineRule="auto"/>
        <w:ind w:left="1440"/>
        <w:contextualSpacing/>
        <w:jc w:val="both"/>
        <w:rPr>
          <w:rFonts w:ascii="Times" w:hAnsi="Times"/>
          <w:b/>
        </w:rPr>
      </w:pPr>
    </w:p>
    <w:p w14:paraId="43B359DE" w14:textId="77777777" w:rsidR="008A6EB2" w:rsidRPr="00892685" w:rsidRDefault="008A6EB2" w:rsidP="008A6EB2">
      <w:pPr>
        <w:spacing w:after="120" w:line="240" w:lineRule="auto"/>
        <w:contextualSpacing/>
        <w:jc w:val="both"/>
        <w:rPr>
          <w:rFonts w:ascii="Times" w:hAnsi="Times"/>
          <w:b/>
        </w:rPr>
      </w:pPr>
    </w:p>
    <w:p w14:paraId="528B7775" w14:textId="77777777" w:rsidR="008A6EB2" w:rsidRPr="00892685" w:rsidRDefault="008A6EB2" w:rsidP="008A6EB2">
      <w:pPr>
        <w:spacing w:after="120" w:line="240" w:lineRule="auto"/>
        <w:contextualSpacing/>
        <w:jc w:val="both"/>
        <w:rPr>
          <w:rFonts w:ascii="Times" w:hAnsi="Times"/>
          <w:b/>
        </w:rPr>
      </w:pPr>
    </w:p>
    <w:p w14:paraId="6A0A2263" w14:textId="4A9C46C9" w:rsidR="00E120B2" w:rsidRPr="00892685" w:rsidRDefault="008A6EB2" w:rsidP="008A6EB2">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21D612CC" w14:textId="77777777" w:rsidR="00E120B2" w:rsidRPr="00892685" w:rsidRDefault="00E120B2" w:rsidP="00E120B2">
      <w:pPr>
        <w:spacing w:after="0" w:line="240" w:lineRule="auto"/>
        <w:ind w:left="1080"/>
        <w:contextualSpacing/>
        <w:jc w:val="both"/>
        <w:rPr>
          <w:rFonts w:ascii="Times" w:hAnsi="Times"/>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892685" w14:paraId="7F93F4F4" w14:textId="77777777" w:rsidTr="00E120B2">
        <w:trPr>
          <w:jc w:val="center"/>
        </w:trPr>
        <w:tc>
          <w:tcPr>
            <w:tcW w:w="3368" w:type="dxa"/>
          </w:tcPr>
          <w:p w14:paraId="2C9BE5FD"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73D2F87E"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53744FC4" w14:textId="77777777" w:rsidTr="00E120B2">
        <w:trPr>
          <w:jc w:val="center"/>
        </w:trPr>
        <w:tc>
          <w:tcPr>
            <w:tcW w:w="3368" w:type="dxa"/>
          </w:tcPr>
          <w:p w14:paraId="6A292628"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47A9AD90"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VIII</w:t>
            </w:r>
            <w:r w:rsidRPr="00892685">
              <w:rPr>
                <w:rFonts w:ascii="Times" w:hAnsi="Times"/>
                <w:b/>
                <w:bCs/>
                <w:color w:val="000000"/>
              </w:rPr>
              <w:t>, rok IV</w:t>
            </w:r>
          </w:p>
        </w:tc>
      </w:tr>
      <w:tr w:rsidR="00E120B2" w:rsidRPr="00892685" w14:paraId="4DB4865A" w14:textId="77777777" w:rsidTr="00E120B2">
        <w:trPr>
          <w:jc w:val="center"/>
        </w:trPr>
        <w:tc>
          <w:tcPr>
            <w:tcW w:w="3368" w:type="dxa"/>
          </w:tcPr>
          <w:p w14:paraId="302505F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1762C6ED" w14:textId="77777777" w:rsidR="00E120B2" w:rsidRPr="00892685" w:rsidRDefault="00E120B2" w:rsidP="00E120B2">
            <w:pPr>
              <w:suppressAutoHyphens/>
              <w:spacing w:after="0" w:line="100" w:lineRule="atLeast"/>
              <w:rPr>
                <w:rFonts w:ascii="Times" w:hAnsi="Times"/>
                <w:lang w:val="pl-PL"/>
              </w:rPr>
            </w:pPr>
            <w:r w:rsidRPr="00892685">
              <w:rPr>
                <w:rFonts w:ascii="Times" w:eastAsia="SimSun" w:hAnsi="Times"/>
                <w:b/>
                <w:iCs/>
                <w:color w:val="000000"/>
                <w:lang w:val="pl-PL"/>
              </w:rPr>
              <w:t xml:space="preserve">Wykłady: </w:t>
            </w:r>
            <w:r w:rsidRPr="00892685">
              <w:rPr>
                <w:rFonts w:ascii="Times" w:hAnsi="Times"/>
                <w:lang w:val="pl-PL"/>
              </w:rPr>
              <w:t xml:space="preserve">zaliczenie na ocenę </w:t>
            </w:r>
          </w:p>
          <w:p w14:paraId="43761EAE" w14:textId="77777777" w:rsidR="00E120B2" w:rsidRPr="00892685" w:rsidRDefault="00E120B2" w:rsidP="00E120B2">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 xml:space="preserve">zaliczenie </w:t>
            </w:r>
          </w:p>
          <w:p w14:paraId="2583D5F9" w14:textId="77777777" w:rsidR="00E120B2" w:rsidRPr="00892685" w:rsidRDefault="00E120B2" w:rsidP="00E120B2">
            <w:pPr>
              <w:suppressAutoHyphens/>
              <w:spacing w:after="0" w:line="100" w:lineRule="atLeast"/>
              <w:rPr>
                <w:rFonts w:ascii="Times" w:eastAsia="SimSun" w:hAnsi="Times"/>
                <w:b/>
                <w:iCs/>
                <w:color w:val="000000"/>
              </w:rPr>
            </w:pPr>
            <w:r w:rsidRPr="00892685">
              <w:rPr>
                <w:rFonts w:ascii="Times" w:hAnsi="Times"/>
                <w:b/>
              </w:rPr>
              <w:t>Seminaria:</w:t>
            </w:r>
            <w:r w:rsidRPr="00892685">
              <w:rPr>
                <w:rFonts w:ascii="Times" w:hAnsi="Times"/>
              </w:rPr>
              <w:t xml:space="preserve"> nie dotyczy</w:t>
            </w:r>
          </w:p>
        </w:tc>
      </w:tr>
      <w:tr w:rsidR="00E120B2" w:rsidRPr="00892685" w14:paraId="33177A9D" w14:textId="77777777" w:rsidTr="00E120B2">
        <w:trPr>
          <w:jc w:val="center"/>
        </w:trPr>
        <w:tc>
          <w:tcPr>
            <w:tcW w:w="3368" w:type="dxa"/>
          </w:tcPr>
          <w:p w14:paraId="2192FCD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66" w:type="dxa"/>
            <w:vAlign w:val="center"/>
          </w:tcPr>
          <w:p w14:paraId="1EF9BAC4" w14:textId="77777777" w:rsidR="00E120B2" w:rsidRPr="00892685" w:rsidRDefault="00E120B2" w:rsidP="00E120B2">
            <w:pPr>
              <w:suppressAutoHyphens/>
              <w:spacing w:after="0" w:line="100" w:lineRule="atLeast"/>
              <w:rPr>
                <w:rFonts w:ascii="Times" w:eastAsia="SimSun" w:hAnsi="Times"/>
                <w:b/>
                <w:iCs/>
                <w:lang w:val="pl-PL"/>
              </w:rPr>
            </w:pPr>
            <w:r w:rsidRPr="00892685">
              <w:rPr>
                <w:rFonts w:ascii="Times" w:hAnsi="Times"/>
                <w:b/>
                <w:bCs/>
                <w:lang w:val="pl-PL"/>
              </w:rPr>
              <w:t xml:space="preserve">Wykłady: </w:t>
            </w:r>
            <w:r w:rsidRPr="00892685">
              <w:rPr>
                <w:rFonts w:ascii="Times" w:hAnsi="Times"/>
                <w:lang w:val="pl-PL"/>
              </w:rPr>
              <w:t xml:space="preserve">25 godzin </w:t>
            </w:r>
            <w:r w:rsidRPr="00892685">
              <w:rPr>
                <w:rFonts w:ascii="Times" w:hAnsi="Times"/>
                <w:b/>
                <w:lang w:val="pl-PL"/>
              </w:rPr>
              <w:t xml:space="preserve">- </w:t>
            </w:r>
            <w:r w:rsidRPr="00892685">
              <w:rPr>
                <w:rFonts w:ascii="Times" w:hAnsi="Times"/>
                <w:lang w:val="pl-PL"/>
              </w:rPr>
              <w:t>zaliczenie na ocenę</w:t>
            </w:r>
            <w:r w:rsidRPr="00892685">
              <w:rPr>
                <w:rFonts w:ascii="Times" w:hAnsi="Times"/>
                <w:b/>
                <w:lang w:val="pl-PL"/>
              </w:rPr>
              <w:t xml:space="preserve"> </w:t>
            </w:r>
          </w:p>
          <w:p w14:paraId="6D7EA6B3"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lang w:val="pl-PL"/>
              </w:rPr>
              <w:t xml:space="preserve">35 godzin - zaliczenie </w:t>
            </w:r>
          </w:p>
          <w:p w14:paraId="2ECE1564" w14:textId="77777777" w:rsidR="00E120B2" w:rsidRPr="00892685" w:rsidRDefault="00E120B2" w:rsidP="00E120B2">
            <w:pPr>
              <w:spacing w:after="0" w:line="240" w:lineRule="auto"/>
              <w:rPr>
                <w:rFonts w:ascii="Times" w:hAnsi="Times"/>
              </w:rPr>
            </w:pPr>
            <w:r w:rsidRPr="00892685">
              <w:rPr>
                <w:rFonts w:ascii="Times" w:hAnsi="Times"/>
                <w:b/>
              </w:rPr>
              <w:t>Seminaria</w:t>
            </w:r>
            <w:r w:rsidRPr="00892685">
              <w:rPr>
                <w:rFonts w:ascii="Times" w:hAnsi="Times"/>
              </w:rPr>
              <w:t>: nie dotyczy</w:t>
            </w:r>
          </w:p>
        </w:tc>
      </w:tr>
      <w:tr w:rsidR="00E120B2" w:rsidRPr="00892685" w14:paraId="7EE390C4" w14:textId="77777777" w:rsidTr="00E120B2">
        <w:trPr>
          <w:jc w:val="center"/>
        </w:trPr>
        <w:tc>
          <w:tcPr>
            <w:tcW w:w="3368" w:type="dxa"/>
          </w:tcPr>
          <w:p w14:paraId="26C7B859"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66" w:type="dxa"/>
            <w:vAlign w:val="center"/>
          </w:tcPr>
          <w:p w14:paraId="56F7E39B"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Prof. dr hab. Olga Haus</w:t>
            </w:r>
          </w:p>
        </w:tc>
      </w:tr>
      <w:tr w:rsidR="00E120B2" w:rsidRPr="00892685" w14:paraId="286D0C8A" w14:textId="77777777" w:rsidTr="00E120B2">
        <w:trPr>
          <w:trHeight w:val="3289"/>
          <w:jc w:val="center"/>
        </w:trPr>
        <w:tc>
          <w:tcPr>
            <w:tcW w:w="3368" w:type="dxa"/>
          </w:tcPr>
          <w:p w14:paraId="7B3598C6"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66" w:type="dxa"/>
          </w:tcPr>
          <w:p w14:paraId="5232E195"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05050280" w14:textId="77777777" w:rsidR="00E120B2" w:rsidRPr="00892685" w:rsidRDefault="00E120B2" w:rsidP="00E120B2">
            <w:pPr>
              <w:spacing w:after="0" w:line="240" w:lineRule="auto"/>
              <w:jc w:val="both"/>
              <w:rPr>
                <w:rFonts w:ascii="Times" w:hAnsi="Times"/>
                <w:color w:val="000000"/>
                <w:lang w:val="pl-PL"/>
              </w:rPr>
            </w:pPr>
            <w:r w:rsidRPr="00892685">
              <w:rPr>
                <w:rFonts w:ascii="Times" w:eastAsia="SimSun" w:hAnsi="Times"/>
                <w:color w:val="000000"/>
                <w:lang w:val="pl-PL"/>
              </w:rPr>
              <w:t>Prof. dr hab.</w:t>
            </w:r>
            <w:r w:rsidRPr="00892685">
              <w:rPr>
                <w:rFonts w:ascii="Times" w:hAnsi="Times"/>
                <w:bCs/>
                <w:lang w:val="pl-PL"/>
              </w:rPr>
              <w:t xml:space="preserve"> </w:t>
            </w:r>
            <w:r w:rsidRPr="00892685">
              <w:rPr>
                <w:rFonts w:ascii="Times" w:hAnsi="Times"/>
                <w:b/>
                <w:color w:val="000000"/>
                <w:lang w:val="pl-PL"/>
              </w:rPr>
              <w:t>Olga Haus</w:t>
            </w:r>
          </w:p>
          <w:p w14:paraId="2C3D9529" w14:textId="763324A6" w:rsidR="00E120B2" w:rsidRPr="00025ACB" w:rsidRDefault="00E120B2" w:rsidP="00E120B2">
            <w:pPr>
              <w:spacing w:after="0" w:line="240" w:lineRule="auto"/>
              <w:jc w:val="both"/>
              <w:rPr>
                <w:rFonts w:ascii="Times New Roman" w:hAnsi="Times New Roman" w:cs="Times New Roman"/>
                <w:color w:val="000000"/>
                <w:lang w:val="pl-PL"/>
              </w:rPr>
            </w:pPr>
            <w:r w:rsidRPr="00892685">
              <w:rPr>
                <w:rFonts w:ascii="Times" w:hAnsi="Times"/>
                <w:color w:val="000000"/>
                <w:lang w:val="pl-PL"/>
              </w:rPr>
              <w:t xml:space="preserve">w zastępstwie: Dr </w:t>
            </w:r>
            <w:r w:rsidR="00025ACB">
              <w:rPr>
                <w:rFonts w:ascii="Times New Roman" w:hAnsi="Times New Roman" w:cs="Times New Roman"/>
                <w:color w:val="000000"/>
                <w:lang w:val="pl-PL"/>
              </w:rPr>
              <w:t xml:space="preserve">hab. </w:t>
            </w:r>
            <w:r w:rsidRPr="00892685">
              <w:rPr>
                <w:rFonts w:ascii="Times" w:hAnsi="Times"/>
                <w:color w:val="000000"/>
                <w:lang w:val="pl-PL"/>
              </w:rPr>
              <w:t>n. med. Magdalena Pasińska</w:t>
            </w:r>
            <w:r w:rsidR="00025ACB">
              <w:rPr>
                <w:rFonts w:ascii="Times New Roman" w:hAnsi="Times New Roman" w:cs="Times New Roman"/>
                <w:color w:val="000000"/>
                <w:lang w:val="pl-PL"/>
              </w:rPr>
              <w:t>, prof. UMK</w:t>
            </w:r>
          </w:p>
          <w:p w14:paraId="51900343" w14:textId="77777777" w:rsidR="00E120B2" w:rsidRPr="00892685" w:rsidRDefault="00E120B2" w:rsidP="00E120B2">
            <w:pPr>
              <w:spacing w:after="0" w:line="240" w:lineRule="auto"/>
              <w:jc w:val="both"/>
              <w:rPr>
                <w:rFonts w:ascii="Times" w:hAnsi="Times"/>
                <w:color w:val="000000"/>
              </w:rPr>
            </w:pPr>
            <w:r w:rsidRPr="00892685">
              <w:rPr>
                <w:rFonts w:ascii="Times" w:hAnsi="Times"/>
                <w:color w:val="000000"/>
                <w:lang w:val="pl-PL"/>
              </w:rPr>
              <w:t xml:space="preserve">                        Dr n. med. </w:t>
            </w:r>
            <w:r w:rsidRPr="00892685">
              <w:rPr>
                <w:rFonts w:ascii="Times" w:hAnsi="Times"/>
                <w:color w:val="000000"/>
              </w:rPr>
              <w:t>Marta Heise</w:t>
            </w:r>
          </w:p>
          <w:p w14:paraId="702A1507" w14:textId="5C54598E" w:rsidR="00E120B2" w:rsidRPr="001168CA" w:rsidRDefault="00E120B2" w:rsidP="00E120B2">
            <w:pPr>
              <w:spacing w:after="0" w:line="240" w:lineRule="auto"/>
              <w:jc w:val="both"/>
              <w:rPr>
                <w:rFonts w:ascii="Times New Roman" w:hAnsi="Times New Roman" w:cs="Times New Roman"/>
                <w:b/>
                <w:bCs/>
                <w:lang w:val="pl-PL"/>
              </w:rPr>
            </w:pPr>
            <w:r w:rsidRPr="00892685">
              <w:rPr>
                <w:rFonts w:ascii="Times" w:hAnsi="Times"/>
                <w:color w:val="000000"/>
              </w:rPr>
              <w:t xml:space="preserve"> </w:t>
            </w:r>
          </w:p>
          <w:p w14:paraId="1975AD39"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bCs/>
                <w:color w:val="000000"/>
                <w:lang w:val="pl-PL"/>
              </w:rPr>
              <w:t>Laboratoria:</w:t>
            </w:r>
          </w:p>
          <w:p w14:paraId="52832AF7" w14:textId="7C01E060" w:rsidR="00E120B2" w:rsidRPr="00025ACB" w:rsidRDefault="00E120B2" w:rsidP="00E120B2">
            <w:pPr>
              <w:spacing w:after="0" w:line="240" w:lineRule="auto"/>
              <w:ind w:left="33"/>
              <w:jc w:val="both"/>
              <w:rPr>
                <w:rFonts w:ascii="Times New Roman" w:hAnsi="Times New Roman" w:cs="Times New Roman"/>
                <w:lang w:val="pl-PL"/>
              </w:rPr>
            </w:pPr>
            <w:r w:rsidRPr="00892685">
              <w:rPr>
                <w:rFonts w:ascii="Times" w:hAnsi="Times"/>
                <w:color w:val="000000"/>
                <w:lang w:val="pl-PL"/>
              </w:rPr>
              <w:t>Dr</w:t>
            </w:r>
            <w:r w:rsidR="00025ACB">
              <w:rPr>
                <w:rFonts w:ascii="Times New Roman" w:hAnsi="Times New Roman" w:cs="Times New Roman"/>
                <w:color w:val="000000"/>
                <w:lang w:val="pl-PL"/>
              </w:rPr>
              <w:t xml:space="preserve"> hab.</w:t>
            </w:r>
            <w:r w:rsidRPr="00892685">
              <w:rPr>
                <w:rFonts w:ascii="Times" w:hAnsi="Times"/>
                <w:color w:val="000000"/>
                <w:lang w:val="pl-PL"/>
              </w:rPr>
              <w:t xml:space="preserve"> n. med. Magdalena Pasińska</w:t>
            </w:r>
            <w:r w:rsidR="00025ACB">
              <w:rPr>
                <w:rFonts w:ascii="Times New Roman" w:hAnsi="Times New Roman" w:cs="Times New Roman"/>
                <w:color w:val="000000"/>
                <w:lang w:val="pl-PL"/>
              </w:rPr>
              <w:t>, prof. UMK</w:t>
            </w:r>
          </w:p>
          <w:p w14:paraId="0D14159C" w14:textId="77777777" w:rsidR="00E120B2" w:rsidRPr="00892685" w:rsidRDefault="00E120B2" w:rsidP="00E120B2">
            <w:pPr>
              <w:spacing w:after="0" w:line="240" w:lineRule="auto"/>
              <w:ind w:left="33"/>
              <w:jc w:val="both"/>
              <w:rPr>
                <w:rFonts w:ascii="Times" w:hAnsi="Times"/>
                <w:color w:val="000000"/>
              </w:rPr>
            </w:pPr>
            <w:r w:rsidRPr="00892685">
              <w:rPr>
                <w:rFonts w:ascii="Times" w:hAnsi="Times"/>
                <w:color w:val="000000"/>
                <w:lang w:val="pl-PL"/>
              </w:rPr>
              <w:t xml:space="preserve">Dr n. med. </w:t>
            </w:r>
            <w:r w:rsidRPr="00892685">
              <w:rPr>
                <w:rFonts w:ascii="Times" w:hAnsi="Times"/>
                <w:color w:val="000000"/>
              </w:rPr>
              <w:t>Marta Heise</w:t>
            </w:r>
          </w:p>
          <w:p w14:paraId="13491D0D"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Mgr Aneta Bąk</w:t>
            </w:r>
          </w:p>
          <w:p w14:paraId="76EC3E7B"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Mgr Anna Junkiert-Czarnecka</w:t>
            </w:r>
          </w:p>
          <w:p w14:paraId="6025EED1" w14:textId="2482743F" w:rsidR="00E120B2" w:rsidRPr="00892685" w:rsidRDefault="001168CA" w:rsidP="00E120B2">
            <w:pPr>
              <w:spacing w:after="0" w:line="240" w:lineRule="auto"/>
              <w:ind w:left="33"/>
              <w:jc w:val="both"/>
              <w:rPr>
                <w:rFonts w:ascii="Times" w:hAnsi="Times"/>
                <w:color w:val="000000"/>
                <w:lang w:val="pl-PL"/>
              </w:rPr>
            </w:pPr>
            <w:r>
              <w:rPr>
                <w:rFonts w:ascii="Times New Roman" w:hAnsi="Times New Roman" w:cs="Times New Roman"/>
                <w:color w:val="000000"/>
                <w:lang w:val="pl-PL"/>
              </w:rPr>
              <w:t>Dr n</w:t>
            </w:r>
            <w:r w:rsidR="00E120B2" w:rsidRPr="00892685">
              <w:rPr>
                <w:rFonts w:ascii="Times" w:hAnsi="Times"/>
                <w:color w:val="000000"/>
                <w:lang w:val="pl-PL"/>
              </w:rPr>
              <w:t>.</w:t>
            </w:r>
            <w:r>
              <w:rPr>
                <w:rFonts w:ascii="Times New Roman" w:hAnsi="Times New Roman" w:cs="Times New Roman"/>
                <w:color w:val="000000"/>
                <w:lang w:val="pl-PL"/>
              </w:rPr>
              <w:t xml:space="preserve"> med.</w:t>
            </w:r>
            <w:r w:rsidR="00E120B2" w:rsidRPr="00892685">
              <w:rPr>
                <w:rFonts w:ascii="Times" w:hAnsi="Times"/>
                <w:color w:val="000000"/>
                <w:lang w:val="pl-PL"/>
              </w:rPr>
              <w:t xml:space="preserve"> Karolina Matiakowska</w:t>
            </w:r>
          </w:p>
          <w:p w14:paraId="2A47A4C3"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color w:val="000000"/>
                <w:lang w:val="pl-PL"/>
              </w:rPr>
              <w:t>Mgr inż. Alicja Bartoszewska-Kubiak</w:t>
            </w:r>
          </w:p>
          <w:p w14:paraId="1988A8B4" w14:textId="77777777" w:rsidR="00E120B2" w:rsidRPr="00892685" w:rsidRDefault="00E120B2" w:rsidP="00E120B2">
            <w:pPr>
              <w:spacing w:after="0" w:line="240" w:lineRule="auto"/>
              <w:ind w:left="33"/>
              <w:jc w:val="both"/>
              <w:rPr>
                <w:rFonts w:ascii="Times" w:hAnsi="Times"/>
                <w:color w:val="000000"/>
                <w:lang w:val="pl-PL"/>
              </w:rPr>
            </w:pPr>
          </w:p>
          <w:p w14:paraId="2ABCCF65" w14:textId="77777777" w:rsidR="00E120B2" w:rsidRPr="00892685" w:rsidRDefault="00E120B2" w:rsidP="00E120B2">
            <w:pPr>
              <w:spacing w:after="0" w:line="240" w:lineRule="auto"/>
              <w:ind w:left="33"/>
              <w:jc w:val="both"/>
              <w:rPr>
                <w:rFonts w:ascii="Times" w:hAnsi="Times"/>
                <w:color w:val="000000"/>
                <w:lang w:val="pl-PL"/>
              </w:rPr>
            </w:pPr>
            <w:r w:rsidRPr="00892685">
              <w:rPr>
                <w:rFonts w:ascii="Times" w:hAnsi="Times"/>
                <w:b/>
                <w:color w:val="000000"/>
                <w:lang w:val="pl-PL"/>
              </w:rPr>
              <w:t>Seminaria:</w:t>
            </w:r>
            <w:r w:rsidRPr="00892685">
              <w:rPr>
                <w:rFonts w:ascii="Times" w:hAnsi="Times"/>
                <w:color w:val="000000"/>
                <w:lang w:val="pl-PL"/>
              </w:rPr>
              <w:t xml:space="preserve"> nie dotyczy.</w:t>
            </w:r>
          </w:p>
        </w:tc>
      </w:tr>
      <w:tr w:rsidR="00E120B2" w:rsidRPr="00892685" w14:paraId="76531AB6" w14:textId="77777777" w:rsidTr="00E120B2">
        <w:trPr>
          <w:trHeight w:val="113"/>
          <w:jc w:val="center"/>
        </w:trPr>
        <w:tc>
          <w:tcPr>
            <w:tcW w:w="3368" w:type="dxa"/>
          </w:tcPr>
          <w:p w14:paraId="7A86E27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23AB1BB8"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0D4CC57B" w14:textId="77777777" w:rsidTr="00E120B2">
        <w:trPr>
          <w:jc w:val="center"/>
        </w:trPr>
        <w:tc>
          <w:tcPr>
            <w:tcW w:w="3368" w:type="dxa"/>
          </w:tcPr>
          <w:p w14:paraId="6D34B326"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19C99C89"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6687049D" w14:textId="77777777" w:rsidR="00E120B2" w:rsidRPr="00892685" w:rsidRDefault="00E120B2" w:rsidP="00E120B2">
            <w:pPr>
              <w:spacing w:after="0" w:line="240" w:lineRule="auto"/>
              <w:jc w:val="both"/>
              <w:rPr>
                <w:rFonts w:ascii="Times" w:eastAsia="SimSun" w:hAnsi="Times"/>
                <w:bCs/>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64C8FADC" w14:textId="77777777" w:rsidR="00E120B2" w:rsidRPr="00892685" w:rsidRDefault="00E120B2" w:rsidP="00E120B2">
            <w:pPr>
              <w:spacing w:after="0" w:line="240" w:lineRule="auto"/>
              <w:jc w:val="both"/>
              <w:rPr>
                <w:rFonts w:ascii="Times" w:hAnsi="Times"/>
                <w:u w:val="single"/>
              </w:rPr>
            </w:pPr>
            <w:r w:rsidRPr="00892685">
              <w:rPr>
                <w:rFonts w:ascii="Times" w:hAnsi="Times"/>
                <w:b/>
                <w:color w:val="000000"/>
              </w:rPr>
              <w:t>Seminaria:</w:t>
            </w:r>
            <w:r w:rsidRPr="00892685">
              <w:rPr>
                <w:rFonts w:ascii="Times" w:hAnsi="Times"/>
                <w:color w:val="000000"/>
              </w:rPr>
              <w:t xml:space="preserve"> nie dotyczy.</w:t>
            </w:r>
          </w:p>
        </w:tc>
      </w:tr>
      <w:tr w:rsidR="00E120B2" w:rsidRPr="00892685" w14:paraId="198F0395" w14:textId="77777777" w:rsidTr="00E120B2">
        <w:trPr>
          <w:trHeight w:val="416"/>
          <w:jc w:val="center"/>
        </w:trPr>
        <w:tc>
          <w:tcPr>
            <w:tcW w:w="3368" w:type="dxa"/>
          </w:tcPr>
          <w:p w14:paraId="5540C750"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Terminy i miejsca odbywania </w:t>
            </w:r>
            <w:r w:rsidRPr="00892685">
              <w:rPr>
                <w:rFonts w:ascii="Times" w:hAnsi="Times"/>
                <w:b/>
                <w:lang w:val="pl-PL"/>
              </w:rPr>
              <w:lastRenderedPageBreak/>
              <w:t>zajęć</w:t>
            </w:r>
          </w:p>
        </w:tc>
        <w:tc>
          <w:tcPr>
            <w:tcW w:w="6066" w:type="dxa"/>
          </w:tcPr>
          <w:p w14:paraId="312B3AC7"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lastRenderedPageBreak/>
              <w:t>Wykłady:</w:t>
            </w:r>
          </w:p>
          <w:p w14:paraId="627AC1A7" w14:textId="6AC84D36"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lastRenderedPageBreak/>
              <w:t>Sale wykładowe Collegium Medium im. L. Rydygiera w Bydgoszczy Uniwersytetu Mikołaja Kopernika w Toruniu</w:t>
            </w:r>
            <w:r w:rsidRPr="00892685">
              <w:rPr>
                <w:rFonts w:ascii="Times" w:hAnsi="Times"/>
                <w:bCs/>
                <w:color w:val="000000"/>
                <w:lang w:val="pl-PL"/>
              </w:rPr>
              <w:t xml:space="preserve">, </w:t>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p w14:paraId="1A6409F3"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0ADE606F"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10263BCC" w14:textId="34D31CF3"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Sala ćwiczeń </w:t>
            </w:r>
            <w:r w:rsidR="00F8118E" w:rsidRPr="00892685">
              <w:rPr>
                <w:rFonts w:ascii="Times" w:hAnsi="Times"/>
                <w:bCs/>
                <w:lang w:val="pl-PL"/>
              </w:rPr>
              <w:t>Katedry</w:t>
            </w:r>
            <w:r w:rsidRPr="00892685">
              <w:rPr>
                <w:rFonts w:ascii="Times" w:hAnsi="Times"/>
                <w:bCs/>
                <w:lang w:val="pl-PL"/>
              </w:rPr>
              <w:t>Genetyki Klinicznej Collegium Medium im. L. Rydygiera w Bydgoszczy Uniwersytetu Mikołaja Kopernika w Toruniu (</w:t>
            </w:r>
            <w:r w:rsidRPr="00892685">
              <w:rPr>
                <w:rFonts w:ascii="Times" w:hAnsi="Times"/>
                <w:lang w:val="pl-PL"/>
              </w:rPr>
              <w:t>s. 220, p. I, Budynek Dydaktyczny Patomorfologii</w:t>
            </w:r>
            <w:r w:rsidRPr="00892685">
              <w:rPr>
                <w:rFonts w:ascii="Times" w:hAnsi="Times"/>
                <w:bCs/>
                <w:lang w:val="pl-PL"/>
              </w:rPr>
              <w:t xml:space="preserve">, ul. M. Curie-Skłodowskiej 9) lub sala wyznaczona przez Dział </w:t>
            </w:r>
            <w:r w:rsidR="005E4EB3">
              <w:rPr>
                <w:rFonts w:ascii="Times New Roman" w:hAnsi="Times New Roman" w:cs="Times New Roman"/>
                <w:bCs/>
              </w:rPr>
              <w:t>Kształcenia</w:t>
            </w:r>
            <w:r w:rsidRPr="00892685">
              <w:rPr>
                <w:rFonts w:ascii="Times" w:hAnsi="Times"/>
                <w:bCs/>
                <w:lang w:val="pl-PL"/>
              </w:rPr>
              <w:t xml:space="preserve">. </w:t>
            </w:r>
          </w:p>
          <w:p w14:paraId="25D0C0CD"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54813B15" w14:textId="77777777" w:rsidR="00E120B2" w:rsidRPr="00892685" w:rsidRDefault="00E120B2" w:rsidP="00E120B2">
            <w:pPr>
              <w:autoSpaceDE w:val="0"/>
              <w:autoSpaceDN w:val="0"/>
              <w:adjustRightInd w:val="0"/>
              <w:spacing w:after="0" w:line="240" w:lineRule="auto"/>
              <w:jc w:val="both"/>
              <w:rPr>
                <w:rFonts w:ascii="Times" w:hAnsi="Times"/>
                <w:color w:val="000000"/>
              </w:rPr>
            </w:pPr>
            <w:r w:rsidRPr="00892685">
              <w:rPr>
                <w:rFonts w:ascii="Times" w:hAnsi="Times"/>
                <w:b/>
                <w:color w:val="000000"/>
              </w:rPr>
              <w:t>Seminaria:</w:t>
            </w:r>
            <w:r w:rsidRPr="00892685">
              <w:rPr>
                <w:rFonts w:ascii="Times" w:hAnsi="Times"/>
                <w:color w:val="000000"/>
              </w:rPr>
              <w:t xml:space="preserve"> </w:t>
            </w:r>
          </w:p>
          <w:p w14:paraId="7CC480D2"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color w:val="000000"/>
              </w:rPr>
              <w:t>- nie dotyczy.</w:t>
            </w:r>
          </w:p>
        </w:tc>
      </w:tr>
      <w:tr w:rsidR="00E120B2" w:rsidRPr="00892685" w14:paraId="16594DF7" w14:textId="77777777" w:rsidTr="00E120B2">
        <w:trPr>
          <w:trHeight w:val="20"/>
          <w:jc w:val="center"/>
        </w:trPr>
        <w:tc>
          <w:tcPr>
            <w:tcW w:w="3368" w:type="dxa"/>
          </w:tcPr>
          <w:p w14:paraId="1E89386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66" w:type="dxa"/>
            <w:vAlign w:val="center"/>
          </w:tcPr>
          <w:p w14:paraId="1144C57F"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468B0664" w14:textId="77777777" w:rsidTr="00E120B2">
        <w:trPr>
          <w:trHeight w:val="20"/>
          <w:jc w:val="center"/>
        </w:trPr>
        <w:tc>
          <w:tcPr>
            <w:tcW w:w="3368" w:type="dxa"/>
            <w:vAlign w:val="center"/>
          </w:tcPr>
          <w:p w14:paraId="7B10B260"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4A980F2D"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51391B05" w14:textId="77777777" w:rsidTr="00E120B2">
        <w:trPr>
          <w:trHeight w:val="274"/>
          <w:jc w:val="center"/>
        </w:trPr>
        <w:tc>
          <w:tcPr>
            <w:tcW w:w="3368" w:type="dxa"/>
          </w:tcPr>
          <w:p w14:paraId="5E810A6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17784C90" w14:textId="77777777" w:rsidR="00E120B2" w:rsidRPr="00892685" w:rsidRDefault="00E120B2" w:rsidP="00E120B2">
            <w:pPr>
              <w:pStyle w:val="Normalny1"/>
              <w:spacing w:line="240" w:lineRule="auto"/>
              <w:jc w:val="both"/>
              <w:rPr>
                <w:rFonts w:ascii="Times" w:eastAsia="Times New Roman" w:hAnsi="Times" w:cs="Times New Roman"/>
                <w:b/>
              </w:rPr>
            </w:pPr>
            <w:r w:rsidRPr="00892685">
              <w:rPr>
                <w:rFonts w:ascii="Times" w:eastAsia="Times New Roman" w:hAnsi="Times" w:cs="Times New Roman"/>
                <w:b/>
              </w:rPr>
              <w:t>Wykłady i Laboratoria student zna i rozumie:</w:t>
            </w:r>
          </w:p>
          <w:p w14:paraId="7D1DE68F"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W1: sposoby i mechanizmy dziedziczenia chorób uwarunkowanych genetycznie. E.W10, E.W11.</w:t>
            </w:r>
          </w:p>
          <w:p w14:paraId="7F22E944"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W2: najczęstsze zespoły i choroby genetyczne. E.W13.</w:t>
            </w:r>
          </w:p>
          <w:p w14:paraId="795BD680"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W3: budowę i wymienia przykłady praktycznego zastosowania mikroskopu świetlnego i fluorescencyjnego, sekwenatora, aparatu do elektroforezy, termocyklera. E.W12.</w:t>
            </w:r>
          </w:p>
          <w:p w14:paraId="5340F5FE"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W4: zasady pobierania krwi, szpiku, fibroblastów, płynu owodniowego do badań genetycznych. E.W12.</w:t>
            </w:r>
          </w:p>
          <w:p w14:paraId="7E29F719"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W5: zasady przechowywania i transportu materiału biologicznego do badań genetycznych. E.W12.</w:t>
            </w:r>
          </w:p>
          <w:p w14:paraId="2AF97484"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W6: właściwy materiał biologiczny do analizy, zależnie od wskazania do badania genetycznego. E.W12.</w:t>
            </w:r>
          </w:p>
          <w:p w14:paraId="3EF7BE4D"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W7: znaczenie badań genetycznych w rokowaniu oraz w personifikacji farmakoterapii. E.W27.</w:t>
            </w:r>
          </w:p>
          <w:p w14:paraId="414C5B5A"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W8: technikę GTG, CBG, NOR, FISH, HR-CGH, aCGH, PCR, RFLP, MLPA, NGS. E.W09, E.W12.</w:t>
            </w:r>
          </w:p>
          <w:p w14:paraId="29595B32"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W9: zasady prowadzenia hodowli komórkowych. E.W12.</w:t>
            </w:r>
          </w:p>
          <w:p w14:paraId="640C5C49" w14:textId="77777777" w:rsidR="00E120B2" w:rsidRPr="00892685" w:rsidRDefault="00E120B2" w:rsidP="00E120B2">
            <w:pPr>
              <w:pStyle w:val="Normalny1"/>
              <w:spacing w:line="240" w:lineRule="auto"/>
              <w:jc w:val="both"/>
              <w:rPr>
                <w:rFonts w:ascii="Times" w:eastAsia="Times New Roman" w:hAnsi="Times" w:cs="Times New Roman"/>
                <w:b/>
              </w:rPr>
            </w:pPr>
          </w:p>
          <w:p w14:paraId="493D5587" w14:textId="77777777" w:rsidR="00E120B2" w:rsidRPr="00892685" w:rsidRDefault="00E120B2" w:rsidP="00E120B2">
            <w:pPr>
              <w:pStyle w:val="Normalny1"/>
              <w:spacing w:line="240" w:lineRule="auto"/>
              <w:jc w:val="both"/>
              <w:rPr>
                <w:rFonts w:ascii="Times" w:eastAsia="Times New Roman" w:hAnsi="Times" w:cs="Times New Roman"/>
                <w:b/>
              </w:rPr>
            </w:pPr>
            <w:r w:rsidRPr="00892685">
              <w:rPr>
                <w:rFonts w:ascii="Times" w:eastAsia="Times New Roman" w:hAnsi="Times" w:cs="Times New Roman"/>
                <w:b/>
              </w:rPr>
              <w:t>Wykłady i Laboratoria student  potrafi:</w:t>
            </w:r>
          </w:p>
          <w:p w14:paraId="5107034B"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U1: dobierać właściwą metodę</w:t>
            </w:r>
            <w:r w:rsidRPr="00892685">
              <w:rPr>
                <w:rFonts w:ascii="Times" w:eastAsia="Times New Roman" w:hAnsi="Times" w:cs="Times New Roman"/>
                <w:b/>
              </w:rPr>
              <w:t xml:space="preserve"> </w:t>
            </w:r>
            <w:r w:rsidRPr="00892685">
              <w:rPr>
                <w:rFonts w:ascii="Times" w:eastAsia="Times New Roman" w:hAnsi="Times" w:cs="Times New Roman"/>
              </w:rPr>
              <w:t>diagnostyczną, aby potwierdzić lub wykluczyć podejrzewaną u pacjenta chorobę genetyczną. E.U20., E.U21.</w:t>
            </w:r>
          </w:p>
          <w:p w14:paraId="151639A1"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U2: posługiwać się mikroskopem optycznym, fluorescencyjnym. E.U12.</w:t>
            </w:r>
          </w:p>
          <w:p w14:paraId="10AD7FC0"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U3: oznacza kariotyp konstytucyjny i nabyty. E.U12.</w:t>
            </w:r>
          </w:p>
          <w:p w14:paraId="6B0AAD4F"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U4: prowadzić hodowle komórkowe i uzyskuje preparaty do analiz cytogenetycznych. E.U12.</w:t>
            </w:r>
          </w:p>
          <w:p w14:paraId="13A79142"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U5: wyizolować DNA. E.U12.</w:t>
            </w:r>
          </w:p>
          <w:p w14:paraId="1E7C57A3"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U6: rozrysowwać i analizować rodowody. E.U12.</w:t>
            </w:r>
          </w:p>
          <w:p w14:paraId="233AC6B5"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lastRenderedPageBreak/>
              <w:t>U7: sporządzać wyniki analiz z wykorzystaniem technik: GTG, FISH,</w:t>
            </w:r>
            <w:r w:rsidRPr="00892685">
              <w:rPr>
                <w:rFonts w:ascii="Times" w:eastAsia="Times New Roman" w:hAnsi="Times" w:cs="Times New Roman"/>
                <w:b/>
              </w:rPr>
              <w:t xml:space="preserve"> </w:t>
            </w:r>
            <w:r w:rsidRPr="00892685">
              <w:rPr>
                <w:rFonts w:ascii="Times" w:eastAsia="Times New Roman" w:hAnsi="Times" w:cs="Times New Roman"/>
              </w:rPr>
              <w:t>PCR, RT-PCR oraz prawidłowo je zinterpretować. E.U16.</w:t>
            </w:r>
          </w:p>
          <w:p w14:paraId="20E5D3F7"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U8: stawiać wnioski na bazie dostępnych wyników badań naukowych w dziedzinie genetyki medycznej. E.U13.</w:t>
            </w:r>
          </w:p>
          <w:p w14:paraId="2C0165C7"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U9: opracować i zaprezentować zagadnienia z zakresu laboratoryjnej genetyki medycznej. E.U15.</w:t>
            </w:r>
          </w:p>
          <w:p w14:paraId="4CAA3BDD" w14:textId="77777777" w:rsidR="00E120B2" w:rsidRPr="00892685" w:rsidRDefault="00E120B2" w:rsidP="00E120B2">
            <w:pPr>
              <w:pStyle w:val="Normalny1"/>
              <w:tabs>
                <w:tab w:val="left" w:pos="141"/>
              </w:tabs>
              <w:spacing w:line="240" w:lineRule="auto"/>
              <w:jc w:val="both"/>
              <w:rPr>
                <w:rFonts w:ascii="Times" w:eastAsia="Times New Roman" w:hAnsi="Times" w:cs="Times New Roman"/>
                <w:b/>
              </w:rPr>
            </w:pPr>
          </w:p>
          <w:p w14:paraId="39C76C72" w14:textId="77777777" w:rsidR="00E120B2" w:rsidRPr="00892685" w:rsidRDefault="00E120B2" w:rsidP="00E120B2">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 i Laboratoria student powinien być gotów do: </w:t>
            </w:r>
          </w:p>
          <w:p w14:paraId="32981F1E" w14:textId="77777777" w:rsidR="00E120B2" w:rsidRPr="00892685" w:rsidRDefault="00E120B2" w:rsidP="00E120B2">
            <w:pPr>
              <w:pStyle w:val="Normalny1"/>
              <w:spacing w:line="240" w:lineRule="auto"/>
              <w:ind w:right="120"/>
              <w:jc w:val="both"/>
              <w:rPr>
                <w:rFonts w:ascii="Times" w:eastAsia="Times New Roman" w:hAnsi="Times" w:cs="Times New Roman"/>
              </w:rPr>
            </w:pPr>
            <w:r w:rsidRPr="00892685">
              <w:rPr>
                <w:rFonts w:ascii="Times" w:eastAsia="Times New Roman" w:hAnsi="Times" w:cs="Times New Roman"/>
              </w:rPr>
              <w:t xml:space="preserve">K1: </w:t>
            </w:r>
            <w:r w:rsidRPr="00892685">
              <w:rPr>
                <w:rFonts w:ascii="Times" w:eastAsia="Times New Roman" w:hAnsi="Times"/>
              </w:rPr>
              <w:t xml:space="preserve">samodzielnego </w:t>
            </w:r>
            <w:r w:rsidRPr="00892685">
              <w:rPr>
                <w:rFonts w:ascii="Times" w:eastAsia="Times New Roman" w:hAnsi="Times" w:cs="Times New Roman"/>
              </w:rPr>
              <w:t>poszukiwania dostępu</w:t>
            </w:r>
            <w:r w:rsidRPr="00892685">
              <w:rPr>
                <w:rFonts w:ascii="Times" w:eastAsia="Times New Roman" w:hAnsi="Times"/>
              </w:rPr>
              <w:t xml:space="preserve"> do najnowszej wiedzy z dziedziny genetyki medycznej. E.K01.</w:t>
            </w:r>
          </w:p>
          <w:p w14:paraId="10EE833D" w14:textId="77777777" w:rsidR="00E120B2" w:rsidRPr="00892685" w:rsidRDefault="00E120B2" w:rsidP="00E120B2">
            <w:pPr>
              <w:pStyle w:val="Normalny1"/>
              <w:spacing w:line="240" w:lineRule="auto"/>
              <w:ind w:right="120"/>
              <w:jc w:val="both"/>
              <w:rPr>
                <w:rFonts w:ascii="Times" w:eastAsia="Times New Roman" w:hAnsi="Times" w:cs="Times New Roman"/>
              </w:rPr>
            </w:pPr>
            <w:r w:rsidRPr="00892685">
              <w:rPr>
                <w:rFonts w:ascii="Times" w:eastAsia="Times New Roman" w:hAnsi="Times" w:cs="Times New Roman"/>
              </w:rPr>
              <w:t>K2: posiadania umiejętności współpracy przy wykonywaniu badań genetycznych i analizowaniu uzyskanych wyników oraz formułowaniu interpretacji diagnostycznej. E.K02.</w:t>
            </w:r>
          </w:p>
          <w:p w14:paraId="292D7DA0" w14:textId="77777777" w:rsidR="00E120B2" w:rsidRPr="00892685" w:rsidRDefault="00E120B2" w:rsidP="00E120B2">
            <w:pPr>
              <w:autoSpaceDE w:val="0"/>
              <w:autoSpaceDN w:val="0"/>
              <w:adjustRightInd w:val="0"/>
              <w:spacing w:after="0" w:line="240" w:lineRule="auto"/>
              <w:jc w:val="both"/>
              <w:rPr>
                <w:rFonts w:ascii="Times" w:hAnsi="Times"/>
                <w:b/>
                <w:color w:val="000000"/>
              </w:rPr>
            </w:pPr>
            <w:r w:rsidRPr="00892685">
              <w:rPr>
                <w:rFonts w:ascii="Times" w:hAnsi="Times"/>
                <w:lang w:val="pl-PL"/>
              </w:rPr>
              <w:t xml:space="preserve">K3: współpraca z lekarzami w zakresie profilaktyki i leczenia pacjentów z chorobami o podłożu genetycznym. </w:t>
            </w:r>
            <w:r w:rsidRPr="00892685">
              <w:rPr>
                <w:rFonts w:ascii="Times" w:hAnsi="Times"/>
              </w:rPr>
              <w:t>E.K02.</w:t>
            </w:r>
          </w:p>
        </w:tc>
      </w:tr>
      <w:tr w:rsidR="00E120B2" w:rsidRPr="00892685" w14:paraId="0EB9BA3C" w14:textId="77777777" w:rsidTr="00E120B2">
        <w:trPr>
          <w:trHeight w:val="2259"/>
          <w:jc w:val="center"/>
        </w:trPr>
        <w:tc>
          <w:tcPr>
            <w:tcW w:w="3368" w:type="dxa"/>
          </w:tcPr>
          <w:p w14:paraId="16CE7BFD"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66" w:type="dxa"/>
          </w:tcPr>
          <w:p w14:paraId="0A776557" w14:textId="77777777" w:rsidR="00E120B2" w:rsidRPr="00892685" w:rsidRDefault="00E120B2" w:rsidP="00E120B2">
            <w:pPr>
              <w:autoSpaceDE w:val="0"/>
              <w:autoSpaceDN w:val="0"/>
              <w:adjustRightInd w:val="0"/>
              <w:spacing w:after="0" w:line="240" w:lineRule="auto"/>
              <w:ind w:left="406" w:hanging="445"/>
              <w:jc w:val="both"/>
              <w:rPr>
                <w:rFonts w:ascii="Times" w:hAnsi="Times"/>
                <w:b/>
                <w:lang w:val="pl-PL"/>
              </w:rPr>
            </w:pPr>
            <w:r w:rsidRPr="00892685">
              <w:rPr>
                <w:rFonts w:ascii="Times" w:hAnsi="Times"/>
                <w:b/>
                <w:lang w:val="pl-PL"/>
              </w:rPr>
              <w:t xml:space="preserve">Wykłady: </w:t>
            </w:r>
          </w:p>
          <w:p w14:paraId="21777893"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lang w:val="pl-PL"/>
              </w:rPr>
              <w:t xml:space="preserve">Zaliczenie na podstawie obecności na minimum 90% wykładów </w:t>
            </w:r>
            <w:r w:rsidRPr="00892685">
              <w:rPr>
                <w:rFonts w:ascii="Times" w:hAnsi="Times"/>
                <w:lang w:val="pl-PL"/>
              </w:rPr>
              <w:br/>
              <w:t>i podczas kolokwium końcowego uzyskanie oceny pozytywnej z pytania obejmującego zakres tematyczny przekazywany podczas wykładów (W1, W2, W6, W7, W8, W9, U8, U9, K1, K3).</w:t>
            </w:r>
          </w:p>
          <w:p w14:paraId="7F595B31" w14:textId="77777777" w:rsidR="00E120B2" w:rsidRPr="00892685" w:rsidRDefault="00E120B2" w:rsidP="00E120B2">
            <w:pPr>
              <w:autoSpaceDE w:val="0"/>
              <w:autoSpaceDN w:val="0"/>
              <w:adjustRightInd w:val="0"/>
              <w:spacing w:after="0" w:line="240" w:lineRule="auto"/>
              <w:ind w:left="406" w:hanging="445"/>
              <w:jc w:val="both"/>
              <w:rPr>
                <w:rFonts w:ascii="Times" w:hAnsi="Times"/>
                <w:b/>
                <w:lang w:val="pl-PL"/>
              </w:rPr>
            </w:pPr>
          </w:p>
          <w:p w14:paraId="220C650F" w14:textId="77777777" w:rsidR="00E120B2" w:rsidRPr="00892685" w:rsidRDefault="00E120B2" w:rsidP="00E120B2">
            <w:pPr>
              <w:autoSpaceDE w:val="0"/>
              <w:autoSpaceDN w:val="0"/>
              <w:adjustRightInd w:val="0"/>
              <w:spacing w:after="0" w:line="240" w:lineRule="auto"/>
              <w:ind w:left="406" w:hanging="445"/>
              <w:jc w:val="both"/>
              <w:rPr>
                <w:rFonts w:ascii="Times" w:hAnsi="Times"/>
                <w:b/>
                <w:lang w:val="pl-PL"/>
              </w:rPr>
            </w:pPr>
            <w:r w:rsidRPr="00892685">
              <w:rPr>
                <w:rFonts w:ascii="Times" w:hAnsi="Times"/>
                <w:b/>
                <w:lang w:val="pl-PL"/>
              </w:rPr>
              <w:t xml:space="preserve">Laboratoria: </w:t>
            </w:r>
          </w:p>
          <w:p w14:paraId="508DA679"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Zaliczenie na podstawie obecności na wszystkich zajęciach </w:t>
            </w:r>
            <w:r w:rsidRPr="00892685">
              <w:rPr>
                <w:rFonts w:ascii="Times" w:hAnsi="Times"/>
                <w:lang w:val="pl-PL"/>
              </w:rPr>
              <w:br/>
              <w:t xml:space="preserve">i zdobycie </w:t>
            </w:r>
            <w:r w:rsidRPr="00892685">
              <w:rPr>
                <w:rFonts w:ascii="Times" w:hAnsi="Times" w:cs="Arial"/>
                <w:lang w:val="pl-PL"/>
              </w:rPr>
              <w:t>≥</w:t>
            </w:r>
            <w:r w:rsidRPr="00892685">
              <w:rPr>
                <w:rFonts w:ascii="Times" w:hAnsi="Times"/>
                <w:lang w:val="pl-PL"/>
              </w:rPr>
              <w:t xml:space="preserve">60% punktów ze sprawdzianów pisemnych oraz podczas kolokwium końcowego uzyskanie ocen pozytywnych z dwóch pytań obejmujących zakres tematyczny przekazywany podczas laboratoriów. </w:t>
            </w:r>
          </w:p>
          <w:p w14:paraId="6538485F"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 (W3, W4, W5, W6, W8, W9, U1, U2, U3, U4, U5, U6, U7, K2, K3).</w:t>
            </w:r>
          </w:p>
          <w:p w14:paraId="3B3D4B3D"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397C3E20" w14:textId="77777777" w:rsidR="00E120B2" w:rsidRPr="00892685" w:rsidRDefault="00E120B2" w:rsidP="00E120B2">
            <w:pPr>
              <w:autoSpaceDE w:val="0"/>
              <w:autoSpaceDN w:val="0"/>
              <w:adjustRightInd w:val="0"/>
              <w:spacing w:after="0" w:line="240" w:lineRule="auto"/>
              <w:jc w:val="both"/>
              <w:rPr>
                <w:rFonts w:ascii="Times" w:hAnsi="Times"/>
                <w:lang w:val="pl-PL"/>
              </w:rPr>
            </w:pPr>
            <w:r w:rsidRPr="00892685">
              <w:rPr>
                <w:rFonts w:ascii="Times" w:hAnsi="Times"/>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892685">
              <w:rPr>
                <w:rFonts w:ascii="Times" w:hAnsi="Times"/>
                <w:lang w:val="pl-PL"/>
              </w:rPr>
              <w:br/>
              <w:t xml:space="preserve">z trzech zakresów tematycznych przekazanych na wykładach </w:t>
            </w:r>
            <w:r w:rsidRPr="00892685">
              <w:rPr>
                <w:rFonts w:ascii="Times" w:hAnsi="Times"/>
                <w:lang w:val="pl-PL"/>
              </w:rPr>
              <w:br/>
              <w:t xml:space="preserve">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w:t>
            </w:r>
            <w:r w:rsidRPr="00892685">
              <w:rPr>
                <w:rFonts w:ascii="Times" w:hAnsi="Times"/>
                <w:lang w:val="pl-PL"/>
              </w:rPr>
              <w:lastRenderedPageBreak/>
              <w:t>Student nie zdaje kolokwium końcowego w przypadku uzyskania chociażby z jednego zakresu tematycznego oceny negatywnej (W1-W9, U1-U9, K1).</w:t>
            </w:r>
          </w:p>
          <w:p w14:paraId="6E6818BB" w14:textId="77777777" w:rsidR="00E120B2" w:rsidRPr="00892685" w:rsidRDefault="00E120B2" w:rsidP="00E120B2">
            <w:pPr>
              <w:autoSpaceDE w:val="0"/>
              <w:autoSpaceDN w:val="0"/>
              <w:adjustRightInd w:val="0"/>
              <w:spacing w:after="0" w:line="240" w:lineRule="auto"/>
              <w:jc w:val="both"/>
              <w:rPr>
                <w:rFonts w:ascii="Times" w:hAnsi="Times"/>
                <w:lang w:val="pl-PL"/>
              </w:rPr>
            </w:pPr>
          </w:p>
          <w:p w14:paraId="2A89A63C"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b/>
              </w:rPr>
              <w:t>Seminaria:</w:t>
            </w:r>
            <w:r w:rsidRPr="00892685">
              <w:rPr>
                <w:rFonts w:ascii="Times" w:hAnsi="Times"/>
              </w:rPr>
              <w:t xml:space="preserve"> </w:t>
            </w:r>
          </w:p>
          <w:p w14:paraId="7DBB1FA3"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rPr>
              <w:t>- nie dotyczy.</w:t>
            </w:r>
          </w:p>
        </w:tc>
      </w:tr>
      <w:tr w:rsidR="00E120B2" w:rsidRPr="00892685" w14:paraId="29EE296C" w14:textId="77777777" w:rsidTr="00E120B2">
        <w:trPr>
          <w:trHeight w:val="346"/>
          <w:jc w:val="center"/>
        </w:trPr>
        <w:tc>
          <w:tcPr>
            <w:tcW w:w="3368" w:type="dxa"/>
          </w:tcPr>
          <w:p w14:paraId="062A59C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66" w:type="dxa"/>
          </w:tcPr>
          <w:p w14:paraId="21C1FF4E" w14:textId="77777777" w:rsidR="00E120B2" w:rsidRPr="00892685" w:rsidRDefault="00E120B2" w:rsidP="00E120B2">
            <w:pPr>
              <w:tabs>
                <w:tab w:val="left" w:pos="3195"/>
              </w:tabs>
              <w:suppressAutoHyphens/>
              <w:spacing w:after="0" w:line="240" w:lineRule="auto"/>
              <w:rPr>
                <w:rFonts w:ascii="Times" w:hAnsi="Times"/>
                <w:b/>
                <w:iCs/>
                <w:lang w:val="pl-PL"/>
              </w:rPr>
            </w:pPr>
            <w:r w:rsidRPr="00892685">
              <w:rPr>
                <w:rFonts w:ascii="Times" w:hAnsi="Times"/>
                <w:b/>
                <w:iCs/>
                <w:lang w:val="pl-PL"/>
              </w:rPr>
              <w:t>Tematy wykładów:</w:t>
            </w:r>
          </w:p>
          <w:p w14:paraId="2A6C2409"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1. Zespół Downa. Inne zespoły aberracji chromosomów autosomalnych. </w:t>
            </w:r>
          </w:p>
          <w:p w14:paraId="11AF38C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Choroby monogenowe. Choroby o dziedziczeniu autosomalnym dominującym. Penetracja i ekspresja genu. Mutacje dynamiczne. Choroby dziedziczone autosomalnie recesywnie.</w:t>
            </w:r>
            <w:r w:rsidRPr="00892685">
              <w:rPr>
                <w:rFonts w:ascii="Times" w:hAnsi="Times"/>
                <w:b/>
                <w:color w:val="FF0000"/>
                <w:lang w:val="pl-PL"/>
              </w:rPr>
              <w:t xml:space="preserve"> </w:t>
            </w:r>
            <w:r w:rsidRPr="00892685">
              <w:rPr>
                <w:rFonts w:ascii="Times" w:hAnsi="Times"/>
                <w:lang w:val="pl-PL"/>
              </w:rPr>
              <w:t xml:space="preserve">Choroby dziedziczone w sprzężeniu </w:t>
            </w:r>
            <w:r w:rsidRPr="00892685">
              <w:rPr>
                <w:rFonts w:ascii="Times" w:hAnsi="Times"/>
                <w:lang w:val="pl-PL"/>
              </w:rPr>
              <w:br/>
              <w:t>z chromosomem X. Zespół kruchego X.</w:t>
            </w:r>
          </w:p>
          <w:p w14:paraId="0A22C78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3. Zespoły aberracji chromosomów płciowych.</w:t>
            </w:r>
          </w:p>
          <w:p w14:paraId="734E0CB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4. Różne metody diagnostyczne wykorzystywane w badaniach prenatalnych. </w:t>
            </w:r>
          </w:p>
          <w:p w14:paraId="144BA86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5. Wykorzystanie badań genetycznych w praktyce klinicznej</w:t>
            </w:r>
            <w:r w:rsidRPr="00892685">
              <w:rPr>
                <w:rFonts w:ascii="Times" w:hAnsi="Times"/>
                <w:lang w:val="pl-PL"/>
              </w:rPr>
              <w:br/>
              <w:t xml:space="preserve"> – diagnostyka zespołów związanych z dużymi aberracjami chromosomowymi i mikroaberracjami.</w:t>
            </w:r>
          </w:p>
          <w:p w14:paraId="3588F128"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6. Dziedziczenie wieloczynnikowe.</w:t>
            </w:r>
            <w:r w:rsidRPr="00892685">
              <w:rPr>
                <w:rFonts w:ascii="Times" w:hAnsi="Times"/>
                <w:b/>
                <w:color w:val="FF0000"/>
                <w:lang w:val="pl-PL"/>
              </w:rPr>
              <w:t xml:space="preserve"> </w:t>
            </w:r>
          </w:p>
          <w:p w14:paraId="61984EA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7. Imprinting genomowy. Disomia uniparentalna. Mikroaberracje. </w:t>
            </w:r>
          </w:p>
          <w:p w14:paraId="2B0EC65F"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8. Genetyczne podłoże karcinogenezy.</w:t>
            </w:r>
            <w:r w:rsidRPr="00892685">
              <w:rPr>
                <w:rFonts w:ascii="Times" w:hAnsi="Times"/>
                <w:b/>
                <w:color w:val="FF0000"/>
                <w:lang w:val="pl-PL"/>
              </w:rPr>
              <w:t xml:space="preserve"> </w:t>
            </w:r>
          </w:p>
          <w:p w14:paraId="70DCF297"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9. Dziedziczenie mitochondrialne. Geny homeoboksowe.</w:t>
            </w:r>
          </w:p>
          <w:p w14:paraId="67538104" w14:textId="77777777" w:rsidR="00E120B2" w:rsidRPr="00892685" w:rsidRDefault="00E120B2" w:rsidP="00E120B2">
            <w:pPr>
              <w:suppressAutoHyphens/>
              <w:spacing w:after="0" w:line="240" w:lineRule="auto"/>
              <w:jc w:val="both"/>
              <w:rPr>
                <w:rFonts w:ascii="Times" w:hAnsi="Times"/>
                <w:b/>
                <w:iCs/>
                <w:lang w:val="pl-PL"/>
              </w:rPr>
            </w:pPr>
          </w:p>
          <w:p w14:paraId="09896188" w14:textId="77777777" w:rsidR="00E120B2" w:rsidRPr="00892685" w:rsidRDefault="00E120B2" w:rsidP="00E120B2">
            <w:pPr>
              <w:suppressAutoHyphens/>
              <w:spacing w:after="0" w:line="240" w:lineRule="auto"/>
              <w:jc w:val="both"/>
              <w:rPr>
                <w:rFonts w:ascii="Times" w:hAnsi="Times"/>
                <w:b/>
                <w:iCs/>
                <w:lang w:val="pl-PL"/>
              </w:rPr>
            </w:pPr>
            <w:r w:rsidRPr="00892685">
              <w:rPr>
                <w:rFonts w:ascii="Times" w:hAnsi="Times"/>
                <w:b/>
                <w:iCs/>
                <w:lang w:val="pl-PL"/>
              </w:rPr>
              <w:t>Tematy laboratoriów:</w:t>
            </w:r>
          </w:p>
          <w:p w14:paraId="766F412C"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1. 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2524199D"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2. Izolacja DNA. Enzymy restrykcyjne. Mutacje genowe. [Budowa DNA, właściwości kwasów nukleinowych, mutacje genowe.]</w:t>
            </w:r>
          </w:p>
          <w:p w14:paraId="74F773C6"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3. Zasada i zastosowanie metody RT-PCR, RQ-PCR. Synteza </w:t>
            </w:r>
            <w:r w:rsidRPr="00892685">
              <w:rPr>
                <w:rFonts w:ascii="Times" w:hAnsi="Times"/>
                <w:lang w:val="pl-PL"/>
              </w:rPr>
              <w:br/>
              <w:t>c-DNA. Analiza fuzji genowych, ekspresji genu w  chorobach nowotworowych.[ Proces odwrotnej transkrypcji, definicja genów fuzyjnych. Budowa i właściwości RNA, ekspresja genów.]</w:t>
            </w:r>
          </w:p>
          <w:p w14:paraId="542167AB"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4. Wykorzystanie badań genetycznych w praktyce klinicznej – choroby monogenowe, analiza rodowodów.[ Przykłady chorób monogenowych.]</w:t>
            </w:r>
          </w:p>
          <w:p w14:paraId="2092E4F6" w14:textId="707FD2FE"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5. Metody hodowli komórkowych (limfocyty, fibroblasty, </w:t>
            </w:r>
            <w:r w:rsidRPr="00892685">
              <w:rPr>
                <w:rFonts w:ascii="Times" w:hAnsi="Times"/>
                <w:lang w:val="pl-PL"/>
              </w:rPr>
              <w:lastRenderedPageBreak/>
              <w:t>komórki szpiku, komórki nowotworowe), 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E66830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6. Mechanizm powstawania aberracji chromosomowych. Kariotypowanie. Zapis kariotypu człowieka. Mikroskopowa analiza preparatów cytogenetycznych.[ Zasady zapisu kariotypu człowieka. Aberracje chromosomowe liczbowe </w:t>
            </w:r>
            <w:r w:rsidRPr="00892685">
              <w:rPr>
                <w:rFonts w:ascii="Times" w:hAnsi="Times"/>
                <w:lang w:val="pl-PL"/>
              </w:rPr>
              <w:br/>
              <w:t>i strukturalne.]</w:t>
            </w:r>
          </w:p>
          <w:p w14:paraId="7DBDF005"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7. Fluorescencyjna hybrydyzacja in situ (FISH) oraz inne nowoczesne techniki stosowane w genetyce klinicznej </w:t>
            </w:r>
            <w:r w:rsidRPr="00892685">
              <w:rPr>
                <w:rFonts w:ascii="Times" w:hAnsi="Times"/>
                <w:lang w:val="pl-PL"/>
              </w:rPr>
              <w:br/>
              <w:t xml:space="preserve">i hematoonkologii: M-FISH, SKY, HR-CGH, aCGH. Zajęcia w pracowni cytogenetycznej. Komputerowa analiza </w:t>
            </w:r>
            <w:r w:rsidRPr="00892685">
              <w:rPr>
                <w:rFonts w:ascii="Times" w:hAnsi="Times"/>
                <w:lang w:val="pl-PL"/>
              </w:rPr>
              <w:br/>
              <w:t>i klasyfikacja chromosomów. [Definicja hybrydyzacji, zasada komplementarności, znaczniki fluorescencyjne].</w:t>
            </w:r>
          </w:p>
          <w:p w14:paraId="7AADE467" w14:textId="77777777" w:rsidR="00E120B2" w:rsidRPr="00892685" w:rsidRDefault="00E120B2" w:rsidP="00E120B2">
            <w:pPr>
              <w:spacing w:after="0" w:line="240" w:lineRule="auto"/>
              <w:ind w:left="34"/>
              <w:rPr>
                <w:rFonts w:ascii="Times" w:hAnsi="Times"/>
                <w:lang w:val="pl-PL"/>
              </w:rPr>
            </w:pPr>
            <w:r w:rsidRPr="00892685">
              <w:rPr>
                <w:rFonts w:ascii="Times" w:hAnsi="Times"/>
                <w:lang w:val="pl-PL"/>
              </w:rPr>
              <w:t>[ ] - materiał do samodzielnego przygotowania dla studentów, wymagany na wejściówki.</w:t>
            </w:r>
          </w:p>
          <w:p w14:paraId="7C203588" w14:textId="77777777" w:rsidR="00E120B2" w:rsidRPr="00892685" w:rsidRDefault="00E120B2" w:rsidP="00E120B2">
            <w:pPr>
              <w:spacing w:after="0" w:line="240" w:lineRule="auto"/>
              <w:ind w:left="34"/>
              <w:rPr>
                <w:rFonts w:ascii="Times" w:hAnsi="Times"/>
                <w:lang w:val="pl-PL"/>
              </w:rPr>
            </w:pPr>
          </w:p>
          <w:p w14:paraId="7AB294D2" w14:textId="77777777" w:rsidR="00E120B2" w:rsidRPr="00892685" w:rsidRDefault="00E120B2" w:rsidP="00E120B2">
            <w:pPr>
              <w:tabs>
                <w:tab w:val="left" w:pos="33"/>
                <w:tab w:val="left" w:pos="317"/>
              </w:tabs>
              <w:spacing w:after="0" w:line="240" w:lineRule="auto"/>
              <w:rPr>
                <w:rFonts w:ascii="Times" w:hAnsi="Times"/>
                <w:b/>
                <w:color w:val="000000"/>
              </w:rPr>
            </w:pPr>
            <w:r w:rsidRPr="00892685">
              <w:rPr>
                <w:rFonts w:ascii="Times" w:hAnsi="Times"/>
                <w:b/>
                <w:color w:val="000000"/>
              </w:rPr>
              <w:t>Seminaria:</w:t>
            </w:r>
          </w:p>
          <w:p w14:paraId="30042437" w14:textId="77777777" w:rsidR="00E120B2" w:rsidRPr="00892685" w:rsidRDefault="00E120B2" w:rsidP="00E120B2">
            <w:pPr>
              <w:spacing w:after="0" w:line="240" w:lineRule="auto"/>
              <w:rPr>
                <w:rFonts w:ascii="Times" w:hAnsi="Times"/>
                <w:lang w:val="pl-PL"/>
              </w:rPr>
            </w:pPr>
            <w:r w:rsidRPr="00892685">
              <w:rPr>
                <w:rFonts w:ascii="Times" w:hAnsi="Times"/>
                <w:color w:val="000000"/>
              </w:rPr>
              <w:t xml:space="preserve">- </w:t>
            </w:r>
            <w:r w:rsidRPr="00892685">
              <w:rPr>
                <w:rFonts w:ascii="Times" w:hAnsi="Times"/>
                <w:color w:val="000000"/>
                <w:lang w:val="pl-PL"/>
              </w:rPr>
              <w:t>nie dotyczy.</w:t>
            </w:r>
          </w:p>
        </w:tc>
      </w:tr>
      <w:tr w:rsidR="00E120B2" w:rsidRPr="00892685" w14:paraId="0845D49D" w14:textId="77777777" w:rsidTr="001168CA">
        <w:trPr>
          <w:trHeight w:val="462"/>
          <w:jc w:val="center"/>
        </w:trPr>
        <w:tc>
          <w:tcPr>
            <w:tcW w:w="3368" w:type="dxa"/>
          </w:tcPr>
          <w:p w14:paraId="30B7ED1A"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66" w:type="dxa"/>
          </w:tcPr>
          <w:p w14:paraId="1E283A00" w14:textId="46A805BF" w:rsidR="00E120B2" w:rsidRPr="00892685" w:rsidRDefault="001168CA" w:rsidP="00E120B2">
            <w:pPr>
              <w:tabs>
                <w:tab w:val="left" w:pos="33"/>
                <w:tab w:val="left" w:pos="317"/>
              </w:tabs>
              <w:spacing w:after="0" w:line="240" w:lineRule="auto"/>
              <w:rPr>
                <w:rFonts w:ascii="Times" w:hAnsi="Times"/>
                <w:b/>
                <w:color w:val="000000"/>
              </w:rPr>
            </w:pPr>
            <w:r w:rsidRPr="00892685">
              <w:rPr>
                <w:rFonts w:ascii="Times" w:hAnsi="Times"/>
                <w:color w:val="000000"/>
                <w:lang w:val="pl-PL"/>
              </w:rPr>
              <w:t>Identycznie jak w części A.</w:t>
            </w:r>
          </w:p>
        </w:tc>
      </w:tr>
      <w:tr w:rsidR="00E120B2" w:rsidRPr="00892685" w14:paraId="1796B005" w14:textId="77777777" w:rsidTr="00E120B2">
        <w:trPr>
          <w:trHeight w:val="57"/>
          <w:jc w:val="center"/>
        </w:trPr>
        <w:tc>
          <w:tcPr>
            <w:tcW w:w="3368" w:type="dxa"/>
          </w:tcPr>
          <w:p w14:paraId="79FA50DD"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vAlign w:val="center"/>
          </w:tcPr>
          <w:p w14:paraId="12FD3994"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0AEB6DB6" w14:textId="77777777" w:rsidR="00E120B2" w:rsidRPr="00892685" w:rsidRDefault="00E120B2" w:rsidP="00E120B2">
      <w:pPr>
        <w:spacing w:after="0" w:line="240" w:lineRule="auto"/>
        <w:contextualSpacing/>
        <w:jc w:val="both"/>
        <w:rPr>
          <w:rFonts w:ascii="Times" w:hAnsi="Times"/>
          <w:i/>
          <w:lang w:val="pl-PL"/>
        </w:rPr>
      </w:pPr>
    </w:p>
    <w:p w14:paraId="04DC93F2" w14:textId="77777777" w:rsidR="00E120B2" w:rsidRPr="00892685" w:rsidRDefault="00E120B2" w:rsidP="00E120B2">
      <w:pPr>
        <w:pStyle w:val="Domylnie"/>
        <w:tabs>
          <w:tab w:val="left" w:pos="4536"/>
        </w:tabs>
        <w:spacing w:after="0" w:line="100" w:lineRule="atLeast"/>
        <w:ind w:right="-1418"/>
        <w:rPr>
          <w:rFonts w:ascii="Times" w:hAnsi="Times" w:cs="Times New Roman"/>
          <w:lang w:eastAsia="pl-PL"/>
        </w:rPr>
      </w:pPr>
    </w:p>
    <w:p w14:paraId="1D246091" w14:textId="77777777" w:rsidR="00E120B2" w:rsidRPr="00892685" w:rsidRDefault="00E120B2" w:rsidP="00E120B2">
      <w:pPr>
        <w:pStyle w:val="Domylnie"/>
        <w:tabs>
          <w:tab w:val="left" w:pos="4536"/>
        </w:tabs>
        <w:spacing w:after="0" w:line="100" w:lineRule="atLeast"/>
        <w:ind w:left="708"/>
        <w:rPr>
          <w:rFonts w:ascii="Times" w:hAnsi="Times" w:cs="Times New Roman"/>
          <w:lang w:eastAsia="pl-PL"/>
        </w:rPr>
      </w:pPr>
    </w:p>
    <w:p w14:paraId="1FF3BFCA" w14:textId="77777777" w:rsidR="008A6EB2" w:rsidRPr="00892685" w:rsidRDefault="008A6EB2" w:rsidP="00E120B2">
      <w:pPr>
        <w:pStyle w:val="Domylnie"/>
        <w:spacing w:after="0" w:line="100" w:lineRule="atLeast"/>
        <w:jc w:val="center"/>
        <w:rPr>
          <w:rFonts w:ascii="Times" w:hAnsi="Times" w:cs="Times New Roman"/>
        </w:rPr>
        <w:sectPr w:rsidR="008A6EB2" w:rsidRPr="00892685" w:rsidSect="00763D7E">
          <w:pgSz w:w="12240" w:h="15840"/>
          <w:pgMar w:top="1417" w:right="1417" w:bottom="1417" w:left="1417" w:header="708" w:footer="708" w:gutter="0"/>
          <w:cols w:space="708"/>
          <w:docGrid w:linePitch="360"/>
        </w:sectPr>
      </w:pPr>
    </w:p>
    <w:p w14:paraId="6511794E" w14:textId="77777777" w:rsidR="008A6EB2" w:rsidRPr="00892685" w:rsidRDefault="008A6EB2" w:rsidP="00613D76">
      <w:pPr>
        <w:pStyle w:val="Nagwek2"/>
        <w:rPr>
          <w:rFonts w:ascii="Times" w:hAnsi="Times"/>
        </w:rPr>
      </w:pPr>
      <w:bookmarkStart w:id="421" w:name="_Toc435357819"/>
      <w:bookmarkStart w:id="422" w:name="_Toc494712768"/>
      <w:r w:rsidRPr="00892685">
        <w:rPr>
          <w:rFonts w:ascii="Times" w:hAnsi="Times"/>
        </w:rPr>
        <w:lastRenderedPageBreak/>
        <w:t>Immunopatologia z immunodiagnostyką</w:t>
      </w:r>
      <w:bookmarkEnd w:id="421"/>
      <w:bookmarkEnd w:id="422"/>
    </w:p>
    <w:p w14:paraId="4CE93BBD" w14:textId="096C6F3A" w:rsidR="00E120B2" w:rsidRPr="00892685" w:rsidRDefault="00E120B2" w:rsidP="00E120B2">
      <w:pPr>
        <w:pStyle w:val="Domylnie"/>
        <w:spacing w:after="0" w:line="100" w:lineRule="atLeast"/>
        <w:jc w:val="center"/>
        <w:rPr>
          <w:rFonts w:ascii="Times" w:hAnsi="Times" w:cs="Times New Roman"/>
        </w:rPr>
      </w:pPr>
    </w:p>
    <w:p w14:paraId="214EBD6F" w14:textId="77777777" w:rsidR="008A6EB2" w:rsidRPr="00892685" w:rsidRDefault="008A6EB2" w:rsidP="008A6EB2">
      <w:pPr>
        <w:spacing w:after="120" w:line="240" w:lineRule="auto"/>
        <w:contextualSpacing/>
        <w:jc w:val="both"/>
        <w:outlineLvl w:val="0"/>
        <w:rPr>
          <w:rFonts w:ascii="Times" w:hAnsi="Times"/>
          <w:b/>
          <w:lang w:val="pl-PL"/>
        </w:rPr>
      </w:pPr>
      <w:r w:rsidRPr="00892685">
        <w:rPr>
          <w:rFonts w:ascii="Times" w:hAnsi="Times"/>
          <w:b/>
          <w:lang w:val="pl-PL"/>
        </w:rPr>
        <w:t xml:space="preserve">A) Ogólny opis przedmiotu </w:t>
      </w:r>
    </w:p>
    <w:p w14:paraId="2AA5AE62" w14:textId="77777777" w:rsidR="00E120B2" w:rsidRPr="00892685" w:rsidRDefault="00E120B2" w:rsidP="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892685" w14:paraId="56473E8A"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11FAE95" w14:textId="77777777" w:rsidR="00E120B2" w:rsidRPr="00892685" w:rsidRDefault="00E120B2" w:rsidP="00E120B2">
            <w:pPr>
              <w:pStyle w:val="Domylnie"/>
              <w:spacing w:after="0" w:line="100" w:lineRule="atLeast"/>
              <w:jc w:val="center"/>
              <w:rPr>
                <w:rFonts w:ascii="Times" w:hAnsi="Times" w:cs="Times New Roman"/>
              </w:rPr>
            </w:pPr>
          </w:p>
          <w:p w14:paraId="277960D3" w14:textId="77777777" w:rsidR="00E120B2" w:rsidRPr="00892685" w:rsidRDefault="00E120B2" w:rsidP="00E120B2">
            <w:pPr>
              <w:pStyle w:val="Domylnie"/>
              <w:spacing w:after="0" w:line="100" w:lineRule="atLeast"/>
              <w:jc w:val="center"/>
              <w:rPr>
                <w:rFonts w:ascii="Times" w:hAnsi="Times" w:cs="Times New Roman"/>
              </w:rPr>
            </w:pPr>
            <w:r w:rsidRPr="00892685">
              <w:rPr>
                <w:rFonts w:ascii="Times" w:hAnsi="Times" w:cs="Times New Roman"/>
                <w:b/>
                <w:bCs/>
                <w:lang w:eastAsia="pl-PL"/>
              </w:rPr>
              <w:t>Nazwa pola</w:t>
            </w:r>
          </w:p>
          <w:p w14:paraId="76843832" w14:textId="77777777" w:rsidR="00E120B2" w:rsidRPr="00892685" w:rsidRDefault="00E120B2" w:rsidP="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96CC32F" w14:textId="77777777" w:rsidR="00E120B2" w:rsidRPr="00892685" w:rsidRDefault="00E120B2" w:rsidP="00E120B2">
            <w:pPr>
              <w:pStyle w:val="Domylnie"/>
              <w:spacing w:after="0" w:line="100" w:lineRule="atLeast"/>
              <w:jc w:val="center"/>
              <w:rPr>
                <w:rFonts w:ascii="Times" w:hAnsi="Times" w:cs="Times New Roman"/>
              </w:rPr>
            </w:pPr>
          </w:p>
          <w:p w14:paraId="6C88C700" w14:textId="77777777" w:rsidR="00E120B2" w:rsidRPr="00892685" w:rsidRDefault="00E120B2" w:rsidP="00E120B2">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E120B2" w:rsidRPr="00892685" w14:paraId="46B513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71192"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9A9D4ED" w14:textId="77777777" w:rsidR="00E120B2" w:rsidRPr="00892685" w:rsidRDefault="00E120B2" w:rsidP="008A6EB2">
            <w:pPr>
              <w:autoSpaceDE w:val="0"/>
              <w:autoSpaceDN w:val="0"/>
              <w:adjustRightInd w:val="0"/>
              <w:spacing w:after="0" w:line="240" w:lineRule="auto"/>
              <w:jc w:val="center"/>
              <w:rPr>
                <w:rFonts w:ascii="Times" w:hAnsi="Times" w:cs="Times New Roman"/>
                <w:b/>
                <w:iCs/>
                <w:lang w:val="pl-PL"/>
              </w:rPr>
            </w:pPr>
            <w:r w:rsidRPr="00892685">
              <w:rPr>
                <w:rFonts w:ascii="Times" w:hAnsi="Times" w:cs="Times New Roman"/>
                <w:b/>
                <w:iCs/>
                <w:lang w:val="pl-PL"/>
              </w:rPr>
              <w:t>Immunopatologia z immunodiagnostyką</w:t>
            </w:r>
          </w:p>
          <w:p w14:paraId="535A3521" w14:textId="77777777" w:rsidR="00E120B2" w:rsidRPr="00892685" w:rsidRDefault="00E120B2" w:rsidP="008A6EB2">
            <w:pPr>
              <w:pStyle w:val="Domylnie"/>
              <w:spacing w:after="0" w:line="240" w:lineRule="auto"/>
              <w:jc w:val="center"/>
              <w:rPr>
                <w:rFonts w:ascii="Times" w:hAnsi="Times" w:cs="Times New Roman"/>
              </w:rPr>
            </w:pPr>
            <w:r w:rsidRPr="00892685">
              <w:rPr>
                <w:rFonts w:ascii="Times" w:hAnsi="Times" w:cs="Times New Roman"/>
                <w:b/>
                <w:iCs/>
              </w:rPr>
              <w:t>(Immunopathology with immunodiagnostic)</w:t>
            </w:r>
          </w:p>
        </w:tc>
      </w:tr>
      <w:tr w:rsidR="00E120B2" w:rsidRPr="00892685" w14:paraId="25F55614"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E47B2"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014C08" w14:textId="77777777" w:rsidR="00E120B2" w:rsidRPr="00892685" w:rsidRDefault="00E120B2" w:rsidP="008A6EB2">
            <w:pPr>
              <w:autoSpaceDE w:val="0"/>
              <w:autoSpaceDN w:val="0"/>
              <w:adjustRightInd w:val="0"/>
              <w:spacing w:after="0" w:line="240" w:lineRule="auto"/>
              <w:jc w:val="center"/>
              <w:rPr>
                <w:rFonts w:ascii="Times" w:hAnsi="Times"/>
                <w:b/>
                <w:lang w:val="pl-PL"/>
              </w:rPr>
            </w:pPr>
            <w:r w:rsidRPr="00892685">
              <w:rPr>
                <w:rFonts w:ascii="Times" w:hAnsi="Times"/>
                <w:b/>
                <w:lang w:val="pl-PL"/>
              </w:rPr>
              <w:t>Katedra Immunologii</w:t>
            </w:r>
          </w:p>
          <w:p w14:paraId="44CEBCFA" w14:textId="77777777" w:rsidR="00E120B2" w:rsidRPr="00892685" w:rsidRDefault="00E120B2" w:rsidP="008A6E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4A349624" w14:textId="77777777" w:rsidR="00E120B2" w:rsidRPr="00892685" w:rsidRDefault="00E120B2" w:rsidP="008A6E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w:t>
            </w:r>
          </w:p>
          <w:p w14:paraId="5E70BC51" w14:textId="77777777" w:rsidR="00E120B2" w:rsidRPr="00892685" w:rsidRDefault="00E120B2" w:rsidP="008A6EB2">
            <w:pPr>
              <w:pStyle w:val="Domylnie"/>
              <w:spacing w:after="0" w:line="240" w:lineRule="auto"/>
              <w:jc w:val="center"/>
              <w:rPr>
                <w:rFonts w:ascii="Times" w:hAnsi="Times" w:cs="Times New Roman"/>
              </w:rPr>
            </w:pPr>
            <w:r w:rsidRPr="00892685">
              <w:rPr>
                <w:rFonts w:ascii="Times" w:hAnsi="Times"/>
                <w:b/>
              </w:rPr>
              <w:t>Uniwersytet Mikołaja Kopernika w Toruniu</w:t>
            </w:r>
          </w:p>
        </w:tc>
      </w:tr>
      <w:tr w:rsidR="00E120B2" w:rsidRPr="00892685" w14:paraId="65FF574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41142"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470291" w14:textId="77777777" w:rsidR="00E120B2" w:rsidRPr="00892685" w:rsidRDefault="00E120B2" w:rsidP="008A6EB2">
            <w:pPr>
              <w:autoSpaceDE w:val="0"/>
              <w:autoSpaceDN w:val="0"/>
              <w:adjustRightInd w:val="0"/>
              <w:spacing w:after="0" w:line="240" w:lineRule="auto"/>
              <w:jc w:val="center"/>
              <w:rPr>
                <w:rFonts w:ascii="Times" w:hAnsi="Times" w:cs="Times New Roman"/>
                <w:b/>
                <w:lang w:val="pl-PL"/>
              </w:rPr>
            </w:pPr>
            <w:r w:rsidRPr="00892685">
              <w:rPr>
                <w:rFonts w:ascii="Times" w:hAnsi="Times"/>
                <w:b/>
                <w:lang w:val="pl-PL"/>
              </w:rPr>
              <w:t>Wydział Farmaceutyczny</w:t>
            </w:r>
          </w:p>
          <w:p w14:paraId="7C3A5C99" w14:textId="77777777" w:rsidR="00E120B2" w:rsidRPr="00892685" w:rsidRDefault="00E120B2" w:rsidP="008A6EB2">
            <w:pPr>
              <w:pStyle w:val="Domylnie"/>
              <w:spacing w:after="0" w:line="240" w:lineRule="auto"/>
              <w:jc w:val="center"/>
              <w:rPr>
                <w:rFonts w:ascii="Times" w:hAnsi="Times" w:cs="Times New Roman"/>
                <w:b/>
              </w:rPr>
            </w:pPr>
            <w:r w:rsidRPr="00892685">
              <w:rPr>
                <w:rFonts w:ascii="Times" w:hAnsi="Times"/>
                <w:b/>
              </w:rPr>
              <w:t>Kierunek: Analityka medyczna, jednolite studia magisterskie, stacjonarne</w:t>
            </w:r>
          </w:p>
        </w:tc>
      </w:tr>
      <w:tr w:rsidR="00E120B2" w:rsidRPr="00892685" w14:paraId="2EB0819E"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56A1D"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848A0B" w14:textId="0CDFC05C" w:rsidR="00E120B2" w:rsidRPr="00892685" w:rsidRDefault="00D9146D" w:rsidP="008A6EB2">
            <w:pPr>
              <w:pStyle w:val="Domylnie"/>
              <w:spacing w:after="0" w:line="240" w:lineRule="auto"/>
              <w:jc w:val="center"/>
              <w:rPr>
                <w:rFonts w:ascii="Times" w:hAnsi="Times" w:cs="Times New Roman"/>
                <w:b/>
              </w:rPr>
            </w:pPr>
            <w:r w:rsidRPr="00892685">
              <w:rPr>
                <w:rFonts w:ascii="Times" w:hAnsi="Times" w:cs="Times New Roman"/>
                <w:b/>
                <w:bCs/>
                <w:lang w:eastAsia="pl-PL"/>
              </w:rPr>
              <w:t>1714-A2</w:t>
            </w:r>
            <w:r w:rsidR="00E120B2" w:rsidRPr="00892685">
              <w:rPr>
                <w:rFonts w:ascii="Times" w:hAnsi="Times" w:cs="Times New Roman"/>
                <w:b/>
                <w:bCs/>
                <w:lang w:eastAsia="pl-PL"/>
              </w:rPr>
              <w:t>-IMMPAT-SJ</w:t>
            </w:r>
          </w:p>
        </w:tc>
      </w:tr>
      <w:tr w:rsidR="00E120B2" w:rsidRPr="00892685" w14:paraId="1F42DD98"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95806"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Kod ISCED</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62BEEA" w14:textId="77777777" w:rsidR="00E120B2" w:rsidRPr="00892685" w:rsidRDefault="00E120B2" w:rsidP="008A6EB2">
            <w:pPr>
              <w:pStyle w:val="Domylnie"/>
              <w:spacing w:after="0" w:line="240" w:lineRule="auto"/>
              <w:jc w:val="center"/>
              <w:rPr>
                <w:rFonts w:ascii="Times" w:hAnsi="Times" w:cs="Times New Roman"/>
                <w:b/>
              </w:rPr>
            </w:pPr>
            <w:r w:rsidRPr="00892685">
              <w:rPr>
                <w:rFonts w:ascii="Times" w:hAnsi="Times" w:cs="Times New Roman"/>
                <w:b/>
              </w:rPr>
              <w:t>0914</w:t>
            </w:r>
          </w:p>
        </w:tc>
      </w:tr>
      <w:tr w:rsidR="00E120B2" w:rsidRPr="00892685" w14:paraId="1DE3F3B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C7BD"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6A8E5B" w14:textId="77777777" w:rsidR="00E120B2" w:rsidRPr="00892685" w:rsidRDefault="00E120B2" w:rsidP="008A6EB2">
            <w:pPr>
              <w:pStyle w:val="Domylnie"/>
              <w:spacing w:after="0" w:line="240" w:lineRule="auto"/>
              <w:jc w:val="center"/>
              <w:rPr>
                <w:rFonts w:ascii="Times" w:hAnsi="Times" w:cs="Times New Roman"/>
                <w:b/>
              </w:rPr>
            </w:pPr>
            <w:r w:rsidRPr="00892685">
              <w:rPr>
                <w:rFonts w:ascii="Times" w:hAnsi="Times" w:cs="Times New Roman"/>
                <w:b/>
              </w:rPr>
              <w:t>6</w:t>
            </w:r>
          </w:p>
        </w:tc>
      </w:tr>
      <w:tr w:rsidR="00E120B2" w:rsidRPr="00892685" w14:paraId="19F4F5B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0A0907"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091EF2" w14:textId="77777777" w:rsidR="00E120B2" w:rsidRPr="00892685" w:rsidRDefault="00E120B2" w:rsidP="008A6EB2">
            <w:pPr>
              <w:pStyle w:val="Domylnie"/>
              <w:spacing w:after="0" w:line="240" w:lineRule="auto"/>
              <w:jc w:val="center"/>
              <w:rPr>
                <w:rFonts w:ascii="Times" w:hAnsi="Times" w:cs="Times New Roman"/>
                <w:b/>
              </w:rPr>
            </w:pPr>
            <w:r w:rsidRPr="00892685">
              <w:rPr>
                <w:rFonts w:ascii="Times" w:hAnsi="Times" w:cs="Times New Roman"/>
                <w:b/>
              </w:rPr>
              <w:t>Egzamin</w:t>
            </w:r>
          </w:p>
        </w:tc>
      </w:tr>
      <w:tr w:rsidR="00E120B2" w:rsidRPr="00892685" w14:paraId="7E3980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844CF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89A2DB" w14:textId="77777777" w:rsidR="00E120B2" w:rsidRPr="00892685" w:rsidRDefault="00E120B2" w:rsidP="008A6EB2">
            <w:pPr>
              <w:pStyle w:val="Domylnie"/>
              <w:spacing w:after="0" w:line="240" w:lineRule="auto"/>
              <w:jc w:val="center"/>
              <w:rPr>
                <w:rFonts w:ascii="Times" w:hAnsi="Times" w:cs="Times New Roman"/>
                <w:b/>
              </w:rPr>
            </w:pPr>
            <w:r w:rsidRPr="00892685">
              <w:rPr>
                <w:rFonts w:ascii="Times" w:eastAsia="Times New Roman" w:hAnsi="Times" w:cs="Times New Roman"/>
                <w:b/>
                <w:iCs/>
              </w:rPr>
              <w:t>Polski</w:t>
            </w:r>
          </w:p>
        </w:tc>
      </w:tr>
      <w:tr w:rsidR="00E120B2" w:rsidRPr="00892685" w14:paraId="1EE9D949"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1B442"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6D4B2C" w14:textId="77777777" w:rsidR="00E120B2" w:rsidRPr="00892685" w:rsidRDefault="00E120B2" w:rsidP="008A6EB2">
            <w:pPr>
              <w:pStyle w:val="Domylnie"/>
              <w:spacing w:after="0" w:line="240" w:lineRule="auto"/>
              <w:jc w:val="center"/>
              <w:rPr>
                <w:rFonts w:ascii="Times" w:hAnsi="Times" w:cs="Times New Roman"/>
                <w:b/>
              </w:rPr>
            </w:pPr>
            <w:r w:rsidRPr="00892685">
              <w:rPr>
                <w:rFonts w:ascii="Times" w:hAnsi="Times" w:cs="Times New Roman"/>
                <w:b/>
              </w:rPr>
              <w:t>nie</w:t>
            </w:r>
          </w:p>
        </w:tc>
      </w:tr>
      <w:tr w:rsidR="00E120B2" w:rsidRPr="00892685" w14:paraId="1A4F95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19A91"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BD3665F" w14:textId="77777777" w:rsidR="00E120B2" w:rsidRPr="00892685" w:rsidRDefault="00E120B2" w:rsidP="008A6EB2">
            <w:pPr>
              <w:autoSpaceDE w:val="0"/>
              <w:autoSpaceDN w:val="0"/>
              <w:adjustRightInd w:val="0"/>
              <w:spacing w:after="0" w:line="240" w:lineRule="auto"/>
              <w:jc w:val="center"/>
              <w:rPr>
                <w:rFonts w:ascii="Times" w:hAnsi="Times" w:cs="Times New Roman"/>
                <w:b/>
                <w:lang w:val="pl-PL"/>
              </w:rPr>
            </w:pPr>
            <w:r w:rsidRPr="00892685">
              <w:rPr>
                <w:rFonts w:ascii="Times" w:hAnsi="Times"/>
                <w:b/>
                <w:lang w:val="pl-PL"/>
              </w:rPr>
              <w:t>Obligatoryjny</w:t>
            </w:r>
          </w:p>
          <w:p w14:paraId="080B1F1C" w14:textId="77777777" w:rsidR="00E120B2" w:rsidRPr="00892685" w:rsidRDefault="00E120B2" w:rsidP="008A6E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E: </w:t>
            </w:r>
          </w:p>
          <w:p w14:paraId="2DB52B6C" w14:textId="77777777" w:rsidR="00E120B2" w:rsidRPr="00892685" w:rsidRDefault="00E120B2" w:rsidP="008A6EB2">
            <w:pPr>
              <w:pStyle w:val="Domylnie"/>
              <w:spacing w:after="0" w:line="240" w:lineRule="auto"/>
              <w:jc w:val="center"/>
              <w:rPr>
                <w:rFonts w:ascii="Times" w:hAnsi="Times" w:cs="Times New Roman"/>
              </w:rPr>
            </w:pPr>
            <w:r w:rsidRPr="00892685">
              <w:rPr>
                <w:rFonts w:ascii="Times" w:hAnsi="Times"/>
                <w:b/>
              </w:rPr>
              <w:t>Naukowe aspekty medycyny laboratoryjnej</w:t>
            </w:r>
          </w:p>
        </w:tc>
      </w:tr>
      <w:tr w:rsidR="00E120B2" w:rsidRPr="00892685" w14:paraId="7363B17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A1B5329"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524E59" w14:textId="77777777" w:rsidR="00E120B2" w:rsidRPr="00892685" w:rsidRDefault="00E120B2" w:rsidP="008A6EB2">
            <w:pPr>
              <w:widowControl w:val="0"/>
              <w:spacing w:after="0" w:line="240" w:lineRule="auto"/>
              <w:contextualSpacing/>
              <w:jc w:val="both"/>
              <w:rPr>
                <w:rFonts w:ascii="Times" w:hAnsi="Times" w:cs="Times New Roman"/>
                <w:iCs/>
                <w:lang w:val="pl-PL"/>
              </w:rPr>
            </w:pPr>
            <w:bookmarkStart w:id="423" w:name="_Hlk3723641"/>
            <w:r w:rsidRPr="00892685">
              <w:rPr>
                <w:rFonts w:ascii="Times" w:hAnsi="Times" w:cs="Times New Roman"/>
                <w:lang w:val="pl-PL"/>
              </w:rPr>
              <w:t>1. Nakład pracy związany z zajęciami wymagającymi bezpośredniego udziału nauczycieli akademickich wynosi:</w:t>
            </w:r>
          </w:p>
          <w:p w14:paraId="419468F3"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udział w wykładach: </w:t>
            </w:r>
            <w:r w:rsidRPr="00892685">
              <w:rPr>
                <w:rFonts w:ascii="Times" w:hAnsi="Times" w:cs="Times New Roman"/>
                <w:b/>
                <w:lang w:val="pl-PL"/>
              </w:rPr>
              <w:t>20 godzin</w:t>
            </w:r>
          </w:p>
          <w:p w14:paraId="758B0A17"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udział w laboratoriach: </w:t>
            </w:r>
            <w:r w:rsidRPr="00892685">
              <w:rPr>
                <w:rFonts w:ascii="Times" w:hAnsi="Times" w:cs="Times New Roman"/>
                <w:b/>
                <w:lang w:val="pl-PL"/>
              </w:rPr>
              <w:t>40 godzin</w:t>
            </w:r>
          </w:p>
          <w:p w14:paraId="720F100F"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udział w seminariach:</w:t>
            </w:r>
            <w:r w:rsidRPr="00892685">
              <w:rPr>
                <w:rFonts w:ascii="Times" w:hAnsi="Times" w:cs="Times New Roman"/>
                <w:b/>
                <w:lang w:val="pl-PL"/>
              </w:rPr>
              <w:t xml:space="preserve"> 10 godzin</w:t>
            </w:r>
          </w:p>
          <w:p w14:paraId="46E80B75" w14:textId="77777777" w:rsidR="00E120B2" w:rsidRPr="00892685" w:rsidRDefault="00E120B2" w:rsidP="008A6EB2">
            <w:pPr>
              <w:spacing w:after="0" w:line="240" w:lineRule="auto"/>
              <w:contextualSpacing/>
              <w:jc w:val="both"/>
              <w:rPr>
                <w:rFonts w:ascii="Times" w:hAnsi="Times" w:cs="Times New Roman"/>
                <w:b/>
                <w:lang w:val="pl-PL"/>
              </w:rPr>
            </w:pPr>
            <w:r w:rsidRPr="00892685">
              <w:rPr>
                <w:rFonts w:ascii="Times" w:hAnsi="Times" w:cs="Times New Roman"/>
                <w:lang w:val="pl-PL"/>
              </w:rPr>
              <w:t>- udział w konsultacjach</w:t>
            </w:r>
            <w:r w:rsidRPr="00892685">
              <w:rPr>
                <w:rFonts w:ascii="Times" w:hAnsi="Times" w:cs="Times New Roman"/>
                <w:b/>
                <w:lang w:val="pl-PL"/>
              </w:rPr>
              <w:t>: 11 godzin</w:t>
            </w:r>
          </w:p>
          <w:p w14:paraId="4F0C52A8"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egzamin: </w:t>
            </w:r>
            <w:r w:rsidRPr="00892685">
              <w:rPr>
                <w:rFonts w:ascii="Times" w:hAnsi="Times" w:cs="Times New Roman"/>
                <w:b/>
                <w:lang w:val="pl-PL"/>
              </w:rPr>
              <w:t>1 godzina</w:t>
            </w:r>
            <w:bookmarkEnd w:id="423"/>
            <w:r w:rsidRPr="00892685">
              <w:rPr>
                <w:rFonts w:ascii="Times" w:hAnsi="Times" w:cs="Times New Roman"/>
                <w:b/>
                <w:lang w:val="pl-PL"/>
              </w:rPr>
              <w:t>.</w:t>
            </w:r>
          </w:p>
          <w:p w14:paraId="26CBD7FE"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Nakład pracy związany z zajęciami wymagającymi bezpośredniego udziału nauczycieli akademickich wynosi </w:t>
            </w:r>
            <w:r w:rsidRPr="00892685">
              <w:rPr>
                <w:rFonts w:ascii="Times" w:hAnsi="Times" w:cs="Times New Roman"/>
                <w:b/>
                <w:color w:val="000000"/>
                <w:lang w:val="pl-PL"/>
              </w:rPr>
              <w:t>82 godziny,</w:t>
            </w:r>
            <w:r w:rsidRPr="00892685">
              <w:rPr>
                <w:rFonts w:ascii="Times" w:hAnsi="Times" w:cs="Times New Roman"/>
                <w:color w:val="000000"/>
                <w:lang w:val="pl-PL"/>
              </w:rPr>
              <w:t xml:space="preserve"> co odpowiada </w:t>
            </w:r>
            <w:r w:rsidRPr="00892685">
              <w:rPr>
                <w:rFonts w:ascii="Times" w:hAnsi="Times" w:cs="Times New Roman"/>
                <w:b/>
                <w:color w:val="000000"/>
                <w:lang w:val="pl-PL"/>
              </w:rPr>
              <w:t>3,28 punktom ECTS</w:t>
            </w:r>
            <w:r w:rsidRPr="00892685">
              <w:rPr>
                <w:rFonts w:ascii="Times" w:hAnsi="Times" w:cs="Times New Roman"/>
                <w:color w:val="000000"/>
                <w:lang w:val="pl-PL"/>
              </w:rPr>
              <w:t xml:space="preserve">. </w:t>
            </w:r>
          </w:p>
          <w:p w14:paraId="7529E065" w14:textId="77777777" w:rsidR="00E120B2" w:rsidRPr="00892685" w:rsidRDefault="00E120B2" w:rsidP="008A6EB2">
            <w:pPr>
              <w:spacing w:after="0" w:line="240" w:lineRule="auto"/>
              <w:jc w:val="both"/>
              <w:rPr>
                <w:rFonts w:ascii="Times" w:hAnsi="Times" w:cs="Times New Roman"/>
                <w:color w:val="000000"/>
                <w:lang w:val="pl-PL"/>
              </w:rPr>
            </w:pPr>
          </w:p>
          <w:p w14:paraId="62927A93" w14:textId="77777777" w:rsidR="00E120B2" w:rsidRPr="00892685" w:rsidRDefault="00E120B2" w:rsidP="008A6EB2">
            <w:pPr>
              <w:spacing w:after="0" w:line="240" w:lineRule="auto"/>
              <w:contextualSpacing/>
              <w:jc w:val="both"/>
              <w:rPr>
                <w:rFonts w:ascii="Times" w:hAnsi="Times" w:cs="Times New Roman"/>
                <w:lang w:val="pl-PL"/>
              </w:rPr>
            </w:pPr>
            <w:bookmarkStart w:id="424" w:name="_Hlk3728017"/>
            <w:r w:rsidRPr="00892685">
              <w:rPr>
                <w:rFonts w:ascii="Times" w:hAnsi="Times" w:cs="Times New Roman"/>
                <w:lang w:val="pl-PL"/>
              </w:rPr>
              <w:t>2. Bilans nakładu pracy studenta:</w:t>
            </w:r>
          </w:p>
          <w:p w14:paraId="28754B38" w14:textId="77777777" w:rsidR="00E120B2" w:rsidRPr="00892685" w:rsidRDefault="00E120B2" w:rsidP="008A6EB2">
            <w:pPr>
              <w:spacing w:after="0" w:line="240" w:lineRule="auto"/>
              <w:contextualSpacing/>
              <w:jc w:val="both"/>
              <w:rPr>
                <w:rFonts w:ascii="Times" w:hAnsi="Times" w:cs="Times New Roman"/>
                <w:b/>
                <w:lang w:val="pl-PL"/>
              </w:rPr>
            </w:pPr>
            <w:r w:rsidRPr="00892685">
              <w:rPr>
                <w:rFonts w:ascii="Times" w:hAnsi="Times" w:cs="Times New Roman"/>
                <w:lang w:val="pl-PL"/>
              </w:rPr>
              <w:t xml:space="preserve">-  udział w wykładach: </w:t>
            </w:r>
            <w:r w:rsidRPr="00892685">
              <w:rPr>
                <w:rFonts w:ascii="Times" w:hAnsi="Times" w:cs="Times New Roman"/>
                <w:b/>
                <w:lang w:val="pl-PL"/>
              </w:rPr>
              <w:t>20 godzin</w:t>
            </w:r>
          </w:p>
          <w:p w14:paraId="36D379D0"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udział w laboratoriach: </w:t>
            </w:r>
            <w:r w:rsidRPr="00892685">
              <w:rPr>
                <w:rFonts w:ascii="Times" w:hAnsi="Times" w:cs="Times New Roman"/>
                <w:b/>
                <w:lang w:val="pl-PL"/>
              </w:rPr>
              <w:t>40 godzin</w:t>
            </w:r>
          </w:p>
          <w:p w14:paraId="69F4EB90"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udział w seminariach:</w:t>
            </w:r>
            <w:r w:rsidRPr="00892685">
              <w:rPr>
                <w:rFonts w:ascii="Times" w:hAnsi="Times" w:cs="Times New Roman"/>
                <w:b/>
                <w:lang w:val="pl-PL"/>
              </w:rPr>
              <w:t xml:space="preserve"> 10 godzin</w:t>
            </w:r>
          </w:p>
          <w:p w14:paraId="73FDECB2" w14:textId="77777777" w:rsidR="00E120B2" w:rsidRPr="00892685" w:rsidRDefault="00E120B2" w:rsidP="008A6EB2">
            <w:pPr>
              <w:spacing w:after="0" w:line="240" w:lineRule="auto"/>
              <w:contextualSpacing/>
              <w:jc w:val="both"/>
              <w:rPr>
                <w:rFonts w:ascii="Times" w:hAnsi="Times" w:cs="Times New Roman"/>
                <w:b/>
                <w:color w:val="000000"/>
                <w:lang w:val="pl-PL"/>
              </w:rPr>
            </w:pPr>
            <w:r w:rsidRPr="00892685">
              <w:rPr>
                <w:rFonts w:ascii="Times" w:hAnsi="Times" w:cs="Times New Roman"/>
                <w:color w:val="000000"/>
                <w:lang w:val="pl-PL"/>
              </w:rPr>
              <w:t xml:space="preserve">- udział w konsultacjach: </w:t>
            </w:r>
            <w:r w:rsidRPr="00892685">
              <w:rPr>
                <w:rFonts w:ascii="Times" w:hAnsi="Times" w:cs="Times New Roman"/>
                <w:b/>
                <w:color w:val="000000"/>
                <w:lang w:val="pl-PL"/>
              </w:rPr>
              <w:t>11 godzin</w:t>
            </w:r>
          </w:p>
          <w:p w14:paraId="6F6E4C64"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color w:val="000000"/>
                <w:lang w:val="pl-PL"/>
              </w:rPr>
              <w:t xml:space="preserve">- czytanie wskazanego piśmiennictwa: </w:t>
            </w:r>
            <w:r w:rsidRPr="00892685">
              <w:rPr>
                <w:rFonts w:ascii="Times" w:hAnsi="Times" w:cs="Times New Roman"/>
                <w:b/>
                <w:lang w:val="pl-PL"/>
              </w:rPr>
              <w:t>18 godzin</w:t>
            </w:r>
          </w:p>
          <w:p w14:paraId="75758F89"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przygotowanie do laboratoriów: </w:t>
            </w:r>
            <w:r w:rsidRPr="00892685">
              <w:rPr>
                <w:rFonts w:ascii="Times" w:hAnsi="Times" w:cs="Times New Roman"/>
                <w:b/>
                <w:lang w:val="pl-PL"/>
              </w:rPr>
              <w:t>18 godzin</w:t>
            </w:r>
          </w:p>
          <w:p w14:paraId="3A107AAC" w14:textId="77777777" w:rsidR="00E120B2" w:rsidRPr="00892685" w:rsidRDefault="00E120B2" w:rsidP="008A6EB2">
            <w:pPr>
              <w:spacing w:after="0" w:line="240" w:lineRule="auto"/>
              <w:contextualSpacing/>
              <w:jc w:val="both"/>
              <w:rPr>
                <w:rFonts w:ascii="Times" w:hAnsi="Times" w:cs="Times New Roman"/>
                <w:b/>
                <w:lang w:val="pl-PL"/>
              </w:rPr>
            </w:pPr>
            <w:r w:rsidRPr="00892685">
              <w:rPr>
                <w:rFonts w:ascii="Times" w:hAnsi="Times" w:cs="Times New Roman"/>
                <w:lang w:val="pl-PL"/>
              </w:rPr>
              <w:lastRenderedPageBreak/>
              <w:t xml:space="preserve">- przygotowanie do seminariów: </w:t>
            </w:r>
            <w:r w:rsidRPr="00892685">
              <w:rPr>
                <w:rFonts w:ascii="Times" w:hAnsi="Times" w:cs="Times New Roman"/>
                <w:b/>
                <w:lang w:val="pl-PL"/>
              </w:rPr>
              <w:t>15 godzin</w:t>
            </w:r>
          </w:p>
          <w:p w14:paraId="253EF4B9" w14:textId="77777777" w:rsidR="00E120B2" w:rsidRPr="00892685" w:rsidRDefault="00E120B2" w:rsidP="008A6EB2">
            <w:pPr>
              <w:spacing w:after="0" w:line="240" w:lineRule="auto"/>
              <w:contextualSpacing/>
              <w:jc w:val="both"/>
              <w:rPr>
                <w:rFonts w:ascii="Times" w:hAnsi="Times" w:cs="Times New Roman"/>
                <w:b/>
                <w:lang w:val="pl-PL"/>
              </w:rPr>
            </w:pPr>
            <w:r w:rsidRPr="00892685">
              <w:rPr>
                <w:rFonts w:ascii="Times" w:hAnsi="Times" w:cs="Times New Roman"/>
                <w:lang w:val="pl-PL"/>
              </w:rPr>
              <w:t xml:space="preserve">- przygotowanie do kolokwium i kolokwium: </w:t>
            </w:r>
            <w:r w:rsidRPr="00892685">
              <w:rPr>
                <w:rFonts w:ascii="Times" w:hAnsi="Times" w:cs="Times New Roman"/>
                <w:b/>
                <w:lang w:val="pl-PL"/>
              </w:rPr>
              <w:t>6 +1 godz.= 7   godzin</w:t>
            </w:r>
          </w:p>
          <w:p w14:paraId="7B3F27AF" w14:textId="77777777" w:rsidR="00E120B2" w:rsidRPr="00892685" w:rsidRDefault="00E120B2" w:rsidP="008A6EB2">
            <w:pPr>
              <w:spacing w:after="0" w:line="240" w:lineRule="auto"/>
              <w:contextualSpacing/>
              <w:jc w:val="both"/>
              <w:rPr>
                <w:rFonts w:ascii="Times" w:hAnsi="Times" w:cs="Times New Roman"/>
                <w:b/>
                <w:lang w:val="pl-PL"/>
              </w:rPr>
            </w:pPr>
            <w:r w:rsidRPr="00892685">
              <w:rPr>
                <w:rFonts w:ascii="Times" w:hAnsi="Times" w:cs="Times New Roman"/>
                <w:b/>
                <w:lang w:val="pl-PL"/>
              </w:rPr>
              <w:t xml:space="preserve">- </w:t>
            </w:r>
            <w:r w:rsidRPr="00892685">
              <w:rPr>
                <w:rFonts w:ascii="Times" w:hAnsi="Times" w:cs="Times New Roman"/>
                <w:lang w:val="pl-PL"/>
              </w:rPr>
              <w:t xml:space="preserve">przygotowanie do egzaminu i egzamin: </w:t>
            </w:r>
            <w:r w:rsidRPr="00892685">
              <w:rPr>
                <w:rFonts w:ascii="Times" w:hAnsi="Times" w:cs="Times New Roman"/>
                <w:b/>
                <w:lang w:val="pl-PL"/>
              </w:rPr>
              <w:t>10 + 1 godz. = 11 godzin.</w:t>
            </w:r>
          </w:p>
          <w:p w14:paraId="40E2538B" w14:textId="77777777" w:rsidR="00E120B2" w:rsidRPr="00892685" w:rsidRDefault="00E120B2" w:rsidP="008A6EB2">
            <w:pPr>
              <w:spacing w:after="0" w:line="240" w:lineRule="auto"/>
              <w:contextualSpacing/>
              <w:jc w:val="both"/>
              <w:rPr>
                <w:rFonts w:ascii="Times" w:hAnsi="Times" w:cs="Times New Roman"/>
                <w:b/>
                <w:lang w:val="pl-PL"/>
              </w:rPr>
            </w:pPr>
            <w:r w:rsidRPr="00892685">
              <w:rPr>
                <w:rFonts w:ascii="Times" w:hAnsi="Times" w:cs="Times New Roman"/>
                <w:lang w:val="pl-PL"/>
              </w:rPr>
              <w:t>Łączny nakład pracy studenta związany z realizacją</w:t>
            </w:r>
            <w:r w:rsidRPr="00892685">
              <w:rPr>
                <w:rFonts w:ascii="Times" w:hAnsi="Times" w:cs="Times New Roman"/>
                <w:b/>
                <w:lang w:val="pl-PL"/>
              </w:rPr>
              <w:t xml:space="preserve"> </w:t>
            </w:r>
            <w:r w:rsidRPr="00892685">
              <w:rPr>
                <w:rFonts w:ascii="Times" w:hAnsi="Times" w:cs="Times New Roman"/>
                <w:lang w:val="pl-PL"/>
              </w:rPr>
              <w:t xml:space="preserve">przedmiotu wynosi </w:t>
            </w:r>
            <w:r w:rsidRPr="00892685">
              <w:rPr>
                <w:rFonts w:ascii="Times" w:hAnsi="Times" w:cs="Times New Roman"/>
                <w:b/>
                <w:lang w:val="pl-PL"/>
              </w:rPr>
              <w:t>150 godzin</w:t>
            </w:r>
            <w:r w:rsidRPr="00892685">
              <w:rPr>
                <w:rFonts w:ascii="Times" w:hAnsi="Times" w:cs="Times New Roman"/>
                <w:lang w:val="pl-PL"/>
              </w:rPr>
              <w:t xml:space="preserve">, co odpowiada </w:t>
            </w:r>
            <w:r w:rsidRPr="00892685">
              <w:rPr>
                <w:rFonts w:ascii="Times" w:hAnsi="Times" w:cs="Times New Roman"/>
                <w:b/>
                <w:lang w:val="pl-PL"/>
              </w:rPr>
              <w:t>6 punktom ECTS</w:t>
            </w:r>
            <w:bookmarkEnd w:id="424"/>
            <w:r w:rsidRPr="00892685">
              <w:rPr>
                <w:rFonts w:ascii="Times" w:hAnsi="Times" w:cs="Times New Roman"/>
                <w:b/>
                <w:lang w:val="pl-PL"/>
              </w:rPr>
              <w:t>.</w:t>
            </w:r>
          </w:p>
          <w:p w14:paraId="45ABD5C9" w14:textId="77777777" w:rsidR="00E120B2" w:rsidRPr="00892685" w:rsidRDefault="00E120B2" w:rsidP="008A6EB2">
            <w:pPr>
              <w:pStyle w:val="Domylnie"/>
              <w:spacing w:after="0" w:line="240" w:lineRule="auto"/>
              <w:rPr>
                <w:rFonts w:ascii="Times" w:eastAsia="Times New Roman" w:hAnsi="Times" w:cs="Times New Roman"/>
                <w:lang w:eastAsia="pl-PL"/>
              </w:rPr>
            </w:pPr>
          </w:p>
          <w:p w14:paraId="6C355523" w14:textId="77777777" w:rsidR="00E120B2" w:rsidRPr="00892685" w:rsidRDefault="00E120B2" w:rsidP="008A6EB2">
            <w:pPr>
              <w:pStyle w:val="Domylnie"/>
              <w:spacing w:after="0" w:line="240" w:lineRule="auto"/>
              <w:jc w:val="both"/>
              <w:rPr>
                <w:rFonts w:ascii="Times" w:hAnsi="Times" w:cs="Times New Roman"/>
              </w:rPr>
            </w:pPr>
            <w:r w:rsidRPr="00892685">
              <w:rPr>
                <w:rFonts w:ascii="Times" w:eastAsia="Times New Roman" w:hAnsi="Times" w:cs="Times New Roman"/>
                <w:lang w:eastAsia="pl-PL"/>
              </w:rPr>
              <w:t xml:space="preserve">3. </w:t>
            </w:r>
            <w:r w:rsidRPr="00892685">
              <w:rPr>
                <w:rFonts w:ascii="Times" w:hAnsi="Times" w:cs="Times New Roman"/>
              </w:rPr>
              <w:t>Nakład pracy związany z prowadzonymi badaniami naukowymi:</w:t>
            </w:r>
          </w:p>
          <w:p w14:paraId="51DD1C5E" w14:textId="3C1ECD30" w:rsidR="00E120B2" w:rsidRPr="00892685" w:rsidRDefault="00E120B2" w:rsidP="00A06622">
            <w:pPr>
              <w:autoSpaceDE w:val="0"/>
              <w:autoSpaceDN w:val="0"/>
              <w:adjustRightInd w:val="0"/>
              <w:spacing w:after="0" w:line="240" w:lineRule="auto"/>
              <w:contextualSpacing/>
              <w:jc w:val="both"/>
              <w:rPr>
                <w:rFonts w:ascii="Times" w:eastAsia="Calibri" w:hAnsi="Times" w:cs="Times New Roman"/>
                <w:iCs/>
                <w:lang w:val="pl-PL"/>
              </w:rPr>
            </w:pPr>
            <w:r w:rsidRPr="00892685">
              <w:rPr>
                <w:rFonts w:ascii="Times" w:eastAsia="SimSun" w:hAnsi="Times" w:cs="Times New Roman"/>
                <w:lang w:val="pl-PL"/>
              </w:rPr>
              <w:t xml:space="preserve">- </w:t>
            </w:r>
            <w:r w:rsidRPr="00892685">
              <w:rPr>
                <w:rFonts w:ascii="Times" w:eastAsia="Calibri" w:hAnsi="Times" w:cs="Times New Roman"/>
                <w:iCs/>
                <w:lang w:val="pl-PL"/>
              </w:rPr>
              <w:t xml:space="preserve">czytanie wskazanej literatury naukowej: </w:t>
            </w:r>
            <w:r w:rsidRPr="00892685">
              <w:rPr>
                <w:rFonts w:ascii="Times" w:eastAsia="Calibri" w:hAnsi="Times" w:cs="Times New Roman"/>
                <w:b/>
                <w:iCs/>
                <w:lang w:val="pl-PL"/>
              </w:rPr>
              <w:t>18 godzin</w:t>
            </w:r>
          </w:p>
          <w:p w14:paraId="2A962535" w14:textId="1F550CB8" w:rsidR="00E120B2" w:rsidRPr="00892685" w:rsidRDefault="00E120B2" w:rsidP="008A6EB2">
            <w:pPr>
              <w:autoSpaceDE w:val="0"/>
              <w:autoSpaceDN w:val="0"/>
              <w:adjustRightInd w:val="0"/>
              <w:spacing w:after="0" w:line="240" w:lineRule="auto"/>
              <w:contextualSpacing/>
              <w:jc w:val="both"/>
              <w:rPr>
                <w:rFonts w:ascii="Times" w:eastAsia="Calibri" w:hAnsi="Times" w:cs="Times New Roman"/>
                <w:b/>
                <w:iCs/>
                <w:lang w:val="pl-PL"/>
              </w:rPr>
            </w:pPr>
            <w:r w:rsidRPr="00892685">
              <w:rPr>
                <w:rFonts w:ascii="Times" w:eastAsia="Calibri" w:hAnsi="Times" w:cs="Times New Roman"/>
                <w:iCs/>
                <w:lang w:val="pl-PL"/>
              </w:rPr>
              <w:t xml:space="preserve">- konsultacje z uwzględnieniem opracowań naukowych z zakresu aktualnego stanu wiedzy z immunopatologii i immunodiagnostyki: </w:t>
            </w:r>
            <w:r w:rsidR="00A06622" w:rsidRPr="00892685">
              <w:rPr>
                <w:rFonts w:ascii="Times" w:eastAsia="Calibri" w:hAnsi="Times" w:cs="Times New Roman"/>
                <w:b/>
                <w:iCs/>
                <w:lang w:val="pl-PL"/>
              </w:rPr>
              <w:t>3</w:t>
            </w:r>
            <w:r w:rsidRPr="00892685">
              <w:rPr>
                <w:rFonts w:ascii="Times" w:eastAsia="Calibri" w:hAnsi="Times" w:cs="Times New Roman"/>
                <w:b/>
                <w:iCs/>
                <w:lang w:val="pl-PL"/>
              </w:rPr>
              <w:t xml:space="preserve"> godzin</w:t>
            </w:r>
            <w:r w:rsidR="00A06622" w:rsidRPr="00892685">
              <w:rPr>
                <w:rFonts w:ascii="Times" w:eastAsia="Calibri" w:hAnsi="Times" w:cs="Times New Roman"/>
                <w:b/>
                <w:iCs/>
                <w:lang w:val="pl-PL"/>
              </w:rPr>
              <w:t>y</w:t>
            </w:r>
            <w:r w:rsidRPr="00892685">
              <w:rPr>
                <w:rFonts w:ascii="Times" w:eastAsia="Calibri" w:hAnsi="Times" w:cs="Times New Roman"/>
                <w:b/>
                <w:iCs/>
                <w:lang w:val="pl-PL"/>
              </w:rPr>
              <w:t>.</w:t>
            </w:r>
          </w:p>
          <w:p w14:paraId="5D1E1AAC" w14:textId="0B1EB7FA" w:rsidR="00E120B2" w:rsidRPr="00892685" w:rsidRDefault="00E120B2" w:rsidP="008A6EB2">
            <w:pPr>
              <w:autoSpaceDE w:val="0"/>
              <w:autoSpaceDN w:val="0"/>
              <w:adjustRightInd w:val="0"/>
              <w:spacing w:after="0" w:line="240" w:lineRule="auto"/>
              <w:contextualSpacing/>
              <w:jc w:val="both"/>
              <w:rPr>
                <w:rFonts w:ascii="Times" w:eastAsia="Calibri" w:hAnsi="Times" w:cs="Times New Roman"/>
                <w:b/>
                <w:iCs/>
                <w:lang w:val="pl-PL"/>
              </w:rPr>
            </w:pPr>
            <w:r w:rsidRPr="00892685">
              <w:rPr>
                <w:rFonts w:ascii="Times" w:eastAsia="Calibri" w:hAnsi="Times" w:cs="Times New Roman"/>
                <w:iCs/>
                <w:lang w:val="pl-PL"/>
              </w:rPr>
              <w:t xml:space="preserve">Łączny nakład pracy studenta, związany z prowadzonymi badaniami naukowymi wynosi </w:t>
            </w:r>
            <w:r w:rsidR="00A06622" w:rsidRPr="00892685">
              <w:rPr>
                <w:rFonts w:ascii="Times" w:eastAsia="Calibri" w:hAnsi="Times" w:cs="Times New Roman"/>
                <w:b/>
                <w:iCs/>
                <w:lang w:val="pl-PL"/>
              </w:rPr>
              <w:t>21 godzin</w:t>
            </w:r>
            <w:r w:rsidRPr="00892685">
              <w:rPr>
                <w:rFonts w:ascii="Times" w:eastAsia="Calibri" w:hAnsi="Times" w:cs="Times New Roman"/>
                <w:b/>
                <w:iCs/>
                <w:lang w:val="pl-PL"/>
              </w:rPr>
              <w:t xml:space="preserve">, </w:t>
            </w:r>
            <w:r w:rsidRPr="00892685">
              <w:rPr>
                <w:rFonts w:ascii="Times" w:eastAsia="Calibri" w:hAnsi="Times" w:cs="Times New Roman"/>
                <w:iCs/>
                <w:lang w:val="pl-PL"/>
              </w:rPr>
              <w:t>co stanowi</w:t>
            </w:r>
            <w:r w:rsidRPr="00892685">
              <w:rPr>
                <w:rFonts w:ascii="Times" w:eastAsia="Calibri" w:hAnsi="Times" w:cs="Times New Roman"/>
                <w:b/>
                <w:iCs/>
                <w:lang w:val="pl-PL"/>
              </w:rPr>
              <w:t xml:space="preserve"> </w:t>
            </w:r>
            <w:r w:rsidR="00A06622" w:rsidRPr="00892685">
              <w:rPr>
                <w:rFonts w:ascii="Times" w:eastAsia="Calibri" w:hAnsi="Times" w:cs="Times New Roman"/>
                <w:b/>
                <w:iCs/>
                <w:lang w:val="pl-PL"/>
              </w:rPr>
              <w:t>0,84</w:t>
            </w:r>
            <w:r w:rsidRPr="00892685">
              <w:rPr>
                <w:rFonts w:ascii="Times" w:eastAsia="Calibri" w:hAnsi="Times" w:cs="Times New Roman"/>
                <w:b/>
                <w:iCs/>
                <w:lang w:val="pl-PL"/>
              </w:rPr>
              <w:t xml:space="preserve"> ECTS.</w:t>
            </w:r>
          </w:p>
          <w:p w14:paraId="66F23011" w14:textId="77777777" w:rsidR="00E120B2" w:rsidRPr="00892685" w:rsidRDefault="00E120B2" w:rsidP="008A6EB2">
            <w:pPr>
              <w:pStyle w:val="Domylnie"/>
              <w:spacing w:after="0" w:line="240" w:lineRule="auto"/>
              <w:jc w:val="center"/>
              <w:rPr>
                <w:rFonts w:ascii="Times" w:hAnsi="Times" w:cs="Times New Roman"/>
              </w:rPr>
            </w:pPr>
          </w:p>
          <w:p w14:paraId="742AF87B" w14:textId="77777777" w:rsidR="00E120B2" w:rsidRPr="00892685" w:rsidRDefault="00E120B2" w:rsidP="008A6EB2">
            <w:pPr>
              <w:pStyle w:val="Domylnie"/>
              <w:spacing w:after="0" w:line="240" w:lineRule="auto"/>
              <w:jc w:val="both"/>
              <w:rPr>
                <w:rFonts w:ascii="Times" w:hAnsi="Times" w:cs="Times New Roman"/>
              </w:rPr>
            </w:pPr>
            <w:bookmarkStart w:id="425" w:name="_Hlk3731170"/>
            <w:r w:rsidRPr="00892685">
              <w:rPr>
                <w:rFonts w:ascii="Times" w:hAnsi="Times" w:cs="Times New Roman"/>
              </w:rPr>
              <w:t>4. Czas wymagany do przygotowania się i do uczestnictwa w procesie oceniania:</w:t>
            </w:r>
          </w:p>
          <w:p w14:paraId="2F8B6DA3" w14:textId="77777777" w:rsidR="00E120B2" w:rsidRPr="00892685" w:rsidRDefault="00E120B2" w:rsidP="008A6EB2">
            <w:pPr>
              <w:pStyle w:val="Domylnie"/>
              <w:spacing w:after="0" w:line="240" w:lineRule="auto"/>
              <w:jc w:val="both"/>
              <w:rPr>
                <w:rFonts w:ascii="Times" w:hAnsi="Times" w:cs="Times New Roman"/>
                <w:b/>
              </w:rPr>
            </w:pPr>
            <w:r w:rsidRPr="00892685">
              <w:rPr>
                <w:rFonts w:ascii="Times" w:hAnsi="Times" w:cs="Times New Roman"/>
                <w:b/>
              </w:rPr>
              <w:t xml:space="preserve">-  </w:t>
            </w:r>
            <w:r w:rsidRPr="00892685">
              <w:rPr>
                <w:rFonts w:ascii="Times" w:hAnsi="Times" w:cs="Times New Roman"/>
              </w:rPr>
              <w:t xml:space="preserve">przygotowanie do kolokwium i kolokwium: </w:t>
            </w:r>
            <w:r w:rsidRPr="00892685">
              <w:rPr>
                <w:rFonts w:ascii="Times" w:hAnsi="Times" w:cs="Times New Roman"/>
                <w:b/>
              </w:rPr>
              <w:t xml:space="preserve"> 6 + 1=7 godzin</w:t>
            </w:r>
          </w:p>
          <w:p w14:paraId="12F9CFDF" w14:textId="77777777" w:rsidR="00E120B2" w:rsidRPr="00892685" w:rsidRDefault="00E120B2" w:rsidP="008A6EB2">
            <w:pPr>
              <w:pStyle w:val="Domylnie"/>
              <w:spacing w:after="0" w:line="240" w:lineRule="auto"/>
              <w:jc w:val="both"/>
              <w:rPr>
                <w:rFonts w:ascii="Times" w:hAnsi="Times" w:cs="Times New Roman"/>
                <w:b/>
              </w:rPr>
            </w:pPr>
            <w:r w:rsidRPr="00892685">
              <w:rPr>
                <w:rFonts w:ascii="Times" w:hAnsi="Times" w:cs="Times New Roman"/>
              </w:rPr>
              <w:t xml:space="preserve">- przygotowanie do egzaminu i egzamin: </w:t>
            </w:r>
            <w:r w:rsidRPr="00892685">
              <w:rPr>
                <w:rFonts w:ascii="Times" w:hAnsi="Times" w:cs="Times New Roman"/>
                <w:b/>
              </w:rPr>
              <w:t xml:space="preserve">10  + 1 </w:t>
            </w:r>
            <w:bookmarkEnd w:id="425"/>
            <w:r w:rsidRPr="00892685">
              <w:rPr>
                <w:rFonts w:ascii="Times" w:hAnsi="Times" w:cs="Times New Roman"/>
                <w:b/>
              </w:rPr>
              <w:t>= 11 godzin</w:t>
            </w:r>
            <w:r w:rsidRPr="00892685">
              <w:rPr>
                <w:rFonts w:ascii="Times" w:hAnsi="Times" w:cs="Times New Roman"/>
              </w:rPr>
              <w:t xml:space="preserve"> Nakład pracy studenta związany z przygotowaniem się do</w:t>
            </w:r>
            <w:r w:rsidRPr="00892685">
              <w:rPr>
                <w:rFonts w:ascii="Times" w:hAnsi="Times" w:cs="Times New Roman"/>
                <w:b/>
              </w:rPr>
              <w:t xml:space="preserve"> </w:t>
            </w:r>
            <w:r w:rsidRPr="00892685">
              <w:rPr>
                <w:rFonts w:ascii="Times" w:hAnsi="Times" w:cs="Times New Roman"/>
              </w:rPr>
              <w:t xml:space="preserve">uczestnictwa w procesie oceniania wynosi  </w:t>
            </w:r>
            <w:r w:rsidRPr="00892685">
              <w:rPr>
                <w:rFonts w:ascii="Times" w:hAnsi="Times" w:cs="Times New Roman"/>
                <w:b/>
              </w:rPr>
              <w:t xml:space="preserve">18 godzin, </w:t>
            </w:r>
            <w:r w:rsidRPr="00892685">
              <w:rPr>
                <w:rFonts w:ascii="Times" w:hAnsi="Times" w:cs="Times New Roman"/>
              </w:rPr>
              <w:t xml:space="preserve">co stanowi </w:t>
            </w:r>
            <w:r w:rsidRPr="00892685">
              <w:rPr>
                <w:rFonts w:ascii="Times" w:hAnsi="Times" w:cs="Times New Roman"/>
                <w:b/>
              </w:rPr>
              <w:t>0,72 pkt ECTS.</w:t>
            </w:r>
          </w:p>
          <w:p w14:paraId="14A866B2" w14:textId="77777777" w:rsidR="00E120B2" w:rsidRPr="00892685" w:rsidRDefault="00E120B2" w:rsidP="008A6EB2">
            <w:pPr>
              <w:suppressAutoHyphens/>
              <w:spacing w:after="0" w:line="240" w:lineRule="auto"/>
              <w:rPr>
                <w:rFonts w:ascii="Times" w:eastAsia="SimSun" w:hAnsi="Times" w:cs="Times New Roman"/>
                <w:b/>
                <w:lang w:val="pl-PL"/>
              </w:rPr>
            </w:pPr>
          </w:p>
          <w:p w14:paraId="1B78757C" w14:textId="77777777" w:rsidR="00E120B2" w:rsidRPr="00892685" w:rsidRDefault="00E120B2" w:rsidP="008A6EB2">
            <w:pPr>
              <w:suppressAutoHyphens/>
              <w:spacing w:after="0" w:line="240" w:lineRule="auto"/>
              <w:jc w:val="both"/>
              <w:rPr>
                <w:rFonts w:ascii="Times" w:eastAsia="SimSun" w:hAnsi="Times"/>
                <w:lang w:val="pl-PL"/>
              </w:rPr>
            </w:pPr>
            <w:r w:rsidRPr="00892685">
              <w:rPr>
                <w:rFonts w:ascii="Times" w:eastAsia="SimSun" w:hAnsi="Times" w:cs="Times New Roman"/>
                <w:lang w:val="pl-PL"/>
              </w:rPr>
              <w:t>5.</w:t>
            </w:r>
            <w:r w:rsidRPr="00892685">
              <w:rPr>
                <w:rFonts w:ascii="Times" w:eastAsia="SimSun" w:hAnsi="Times" w:cs="Times New Roman"/>
                <w:b/>
                <w:lang w:val="pl-PL"/>
              </w:rPr>
              <w:t xml:space="preserve"> </w:t>
            </w:r>
            <w:r w:rsidRPr="00892685">
              <w:rPr>
                <w:rFonts w:ascii="Times" w:eastAsia="SimSun" w:hAnsi="Times"/>
                <w:lang w:val="pl-PL"/>
              </w:rPr>
              <w:t xml:space="preserve">Bilans nakładu pracy studenta, o charakterze praktycznym wynosi: </w:t>
            </w:r>
          </w:p>
          <w:p w14:paraId="773FE013" w14:textId="77777777" w:rsidR="00E120B2" w:rsidRPr="00892685" w:rsidRDefault="00E120B2" w:rsidP="008A6EB2">
            <w:pPr>
              <w:spacing w:after="0" w:line="240" w:lineRule="auto"/>
              <w:contextualSpacing/>
              <w:jc w:val="both"/>
              <w:rPr>
                <w:rFonts w:ascii="Times" w:hAnsi="Times" w:cs="Times New Roman"/>
                <w:lang w:val="pl-PL"/>
              </w:rPr>
            </w:pPr>
            <w:r w:rsidRPr="00892685">
              <w:rPr>
                <w:rFonts w:ascii="Times" w:hAnsi="Times" w:cs="Times New Roman"/>
                <w:lang w:val="pl-PL"/>
              </w:rPr>
              <w:t xml:space="preserve">-  udział w laboratoriach: </w:t>
            </w:r>
            <w:r w:rsidRPr="00892685">
              <w:rPr>
                <w:rFonts w:ascii="Times" w:hAnsi="Times" w:cs="Times New Roman"/>
                <w:b/>
                <w:lang w:val="pl-PL"/>
              </w:rPr>
              <w:t>40 godzin</w:t>
            </w:r>
          </w:p>
          <w:p w14:paraId="6884246C" w14:textId="0D6043F4" w:rsidR="00E120B2" w:rsidRPr="00892685" w:rsidRDefault="00E120B2" w:rsidP="008A6EB2">
            <w:pPr>
              <w:suppressAutoHyphens/>
              <w:spacing w:after="0" w:line="240" w:lineRule="auto"/>
              <w:jc w:val="both"/>
              <w:rPr>
                <w:rFonts w:ascii="Times" w:hAnsi="Times" w:cs="Times New Roman"/>
                <w:b/>
                <w:iCs/>
                <w:lang w:val="pl-PL"/>
              </w:rPr>
            </w:pPr>
            <w:r w:rsidRPr="00892685">
              <w:rPr>
                <w:rFonts w:ascii="Times" w:eastAsia="SimSun" w:hAnsi="Times"/>
                <w:lang w:val="pl-PL"/>
              </w:rPr>
              <w:t xml:space="preserve">- przygotowanie do laboratoriów w zakresie praktycznym: </w:t>
            </w:r>
            <w:r w:rsidR="00A06622" w:rsidRPr="00892685">
              <w:rPr>
                <w:rFonts w:ascii="Times" w:eastAsia="SimSun" w:hAnsi="Times"/>
                <w:b/>
                <w:lang w:val="pl-PL"/>
              </w:rPr>
              <w:t>18</w:t>
            </w:r>
            <w:r w:rsidRPr="00892685">
              <w:rPr>
                <w:rFonts w:ascii="Times" w:eastAsia="SimSun" w:hAnsi="Times"/>
                <w:b/>
                <w:lang w:val="pl-PL"/>
              </w:rPr>
              <w:t xml:space="preserve"> godzin</w:t>
            </w:r>
          </w:p>
          <w:p w14:paraId="165F8FC6" w14:textId="11CAD63E" w:rsidR="00A06622" w:rsidRPr="00892685" w:rsidRDefault="00A06622" w:rsidP="00A06622">
            <w:pPr>
              <w:spacing w:after="0" w:line="240" w:lineRule="auto"/>
              <w:contextualSpacing/>
              <w:jc w:val="both"/>
              <w:rPr>
                <w:rFonts w:ascii="Times" w:hAnsi="Times" w:cs="Times New Roman"/>
                <w:b/>
                <w:color w:val="000000"/>
                <w:lang w:val="pl-PL"/>
              </w:rPr>
            </w:pPr>
            <w:r w:rsidRPr="00892685">
              <w:rPr>
                <w:rFonts w:ascii="Times" w:hAnsi="Times" w:cs="Times New Roman"/>
                <w:color w:val="000000"/>
                <w:lang w:val="pl-PL"/>
              </w:rPr>
              <w:t xml:space="preserve">- udział w konsultacjach: </w:t>
            </w:r>
            <w:r w:rsidRPr="00892685">
              <w:rPr>
                <w:rFonts w:ascii="Times" w:hAnsi="Times" w:cs="Times New Roman"/>
                <w:b/>
                <w:color w:val="000000"/>
                <w:lang w:val="pl-PL"/>
              </w:rPr>
              <w:t>6 godzin</w:t>
            </w:r>
          </w:p>
          <w:p w14:paraId="0B90E178" w14:textId="77777777" w:rsidR="00A06622" w:rsidRPr="00892685" w:rsidRDefault="00A06622" w:rsidP="00A06622">
            <w:pPr>
              <w:spacing w:after="0" w:line="240" w:lineRule="auto"/>
              <w:contextualSpacing/>
              <w:jc w:val="both"/>
              <w:rPr>
                <w:rFonts w:ascii="Times" w:hAnsi="Times" w:cs="Times New Roman"/>
                <w:b/>
                <w:lang w:val="pl-PL"/>
              </w:rPr>
            </w:pPr>
            <w:r w:rsidRPr="00892685">
              <w:rPr>
                <w:rFonts w:ascii="Times" w:hAnsi="Times" w:cs="Times New Roman"/>
                <w:lang w:val="pl-PL"/>
              </w:rPr>
              <w:t xml:space="preserve">- przygotowanie do kolokwium i kolokwium: </w:t>
            </w:r>
            <w:r w:rsidRPr="00892685">
              <w:rPr>
                <w:rFonts w:ascii="Times" w:hAnsi="Times" w:cs="Times New Roman"/>
                <w:b/>
                <w:lang w:val="pl-PL"/>
              </w:rPr>
              <w:t>6 +1 godz.= 7   godzin</w:t>
            </w:r>
          </w:p>
          <w:p w14:paraId="3484AEBD" w14:textId="25F924BA" w:rsidR="00A06622" w:rsidRPr="00892685" w:rsidRDefault="00A06622" w:rsidP="00A06622">
            <w:pPr>
              <w:suppressAutoHyphens/>
              <w:spacing w:after="0" w:line="240" w:lineRule="auto"/>
              <w:jc w:val="both"/>
              <w:rPr>
                <w:rFonts w:ascii="Times" w:eastAsia="SimSun" w:hAnsi="Times"/>
                <w:lang w:val="pl-PL"/>
              </w:rPr>
            </w:pPr>
            <w:r w:rsidRPr="00892685">
              <w:rPr>
                <w:rFonts w:ascii="Times" w:hAnsi="Times" w:cs="Times New Roman"/>
                <w:b/>
                <w:lang w:val="pl-PL"/>
              </w:rPr>
              <w:t xml:space="preserve">- </w:t>
            </w:r>
            <w:r w:rsidRPr="00892685">
              <w:rPr>
                <w:rFonts w:ascii="Times" w:hAnsi="Times" w:cs="Times New Roman"/>
                <w:lang w:val="pl-PL"/>
              </w:rPr>
              <w:t xml:space="preserve">przygotowanie do egzaminu: </w:t>
            </w:r>
            <w:r w:rsidRPr="00892685">
              <w:rPr>
                <w:rFonts w:ascii="Times" w:hAnsi="Times" w:cs="Times New Roman"/>
                <w:b/>
                <w:lang w:val="pl-PL"/>
              </w:rPr>
              <w:t>10 godzin.</w:t>
            </w:r>
          </w:p>
          <w:p w14:paraId="30763640" w14:textId="286BFB4A" w:rsidR="00E120B2" w:rsidRPr="00892685" w:rsidRDefault="00E120B2" w:rsidP="008A6EB2">
            <w:pPr>
              <w:spacing w:after="0" w:line="240" w:lineRule="auto"/>
              <w:rPr>
                <w:rFonts w:ascii="Times" w:hAnsi="Times" w:cs="Times New Roman"/>
                <w:b/>
                <w:iCs/>
                <w:lang w:val="pl-PL"/>
              </w:rPr>
            </w:pPr>
            <w:r w:rsidRPr="00892685">
              <w:rPr>
                <w:rFonts w:ascii="Times" w:hAnsi="Times"/>
                <w:iCs/>
                <w:lang w:val="pl-PL"/>
              </w:rPr>
              <w:t xml:space="preserve">Łączny nakład pracy studenta o charakterze praktycznym  wynosi </w:t>
            </w:r>
            <w:r w:rsidR="00A06622" w:rsidRPr="00892685">
              <w:rPr>
                <w:rFonts w:ascii="Times" w:hAnsi="Times"/>
                <w:b/>
                <w:iCs/>
                <w:lang w:val="pl-PL"/>
              </w:rPr>
              <w:t>81 godzin</w:t>
            </w:r>
            <w:r w:rsidRPr="00892685">
              <w:rPr>
                <w:rFonts w:ascii="Times" w:hAnsi="Times"/>
                <w:iCs/>
                <w:lang w:val="pl-PL"/>
              </w:rPr>
              <w:t xml:space="preserve">, co stanowi  </w:t>
            </w:r>
            <w:r w:rsidR="00A06622" w:rsidRPr="00892685">
              <w:rPr>
                <w:rFonts w:ascii="Times" w:hAnsi="Times"/>
                <w:b/>
                <w:iCs/>
                <w:lang w:val="pl-PL"/>
              </w:rPr>
              <w:t>3,24</w:t>
            </w:r>
            <w:r w:rsidRPr="00892685">
              <w:rPr>
                <w:rFonts w:ascii="Times" w:hAnsi="Times"/>
                <w:b/>
                <w:iCs/>
                <w:lang w:val="pl-PL"/>
              </w:rPr>
              <w:t xml:space="preserve"> punktu ECTS.</w:t>
            </w:r>
          </w:p>
          <w:p w14:paraId="420C081F" w14:textId="77777777" w:rsidR="00E120B2" w:rsidRPr="00892685" w:rsidRDefault="00E120B2" w:rsidP="008A6EB2">
            <w:pPr>
              <w:spacing w:after="0" w:line="240" w:lineRule="auto"/>
              <w:rPr>
                <w:rFonts w:ascii="Times" w:hAnsi="Times" w:cs="Times New Roman"/>
                <w:iCs/>
                <w:lang w:val="pl-PL"/>
              </w:rPr>
            </w:pPr>
          </w:p>
          <w:p w14:paraId="62A0630E" w14:textId="77777777" w:rsidR="00E120B2" w:rsidRPr="00892685" w:rsidRDefault="00E120B2" w:rsidP="008A6EB2">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laboratoriów. Kształcenie w  dziedzinie afektywnej poprzez proces   samokształcenia:</w:t>
            </w:r>
          </w:p>
          <w:p w14:paraId="3E04E91A" w14:textId="71DE12C3" w:rsidR="00E120B2" w:rsidRPr="00892685" w:rsidRDefault="00E120B2" w:rsidP="008A6EB2">
            <w:pPr>
              <w:tabs>
                <w:tab w:val="left" w:pos="327"/>
              </w:tabs>
              <w:spacing w:after="0" w:line="240" w:lineRule="auto"/>
              <w:jc w:val="both"/>
              <w:rPr>
                <w:rFonts w:ascii="Times" w:hAnsi="Times"/>
                <w:iCs/>
                <w:lang w:val="pl-PL"/>
              </w:rPr>
            </w:pPr>
            <w:r w:rsidRPr="00892685">
              <w:rPr>
                <w:rFonts w:ascii="Times" w:hAnsi="Times"/>
                <w:iCs/>
                <w:lang w:val="pl-PL"/>
              </w:rPr>
              <w:t xml:space="preserve">- konsultacje z nauczycielem: </w:t>
            </w:r>
            <w:r w:rsidR="00A06622" w:rsidRPr="00892685">
              <w:rPr>
                <w:rFonts w:ascii="Times" w:hAnsi="Times"/>
                <w:b/>
                <w:iCs/>
                <w:lang w:val="pl-PL"/>
              </w:rPr>
              <w:t>2 godziny</w:t>
            </w:r>
            <w:r w:rsidRPr="00892685">
              <w:rPr>
                <w:rFonts w:ascii="Times" w:hAnsi="Times"/>
                <w:b/>
                <w:iCs/>
                <w:lang w:val="pl-PL"/>
              </w:rPr>
              <w:t xml:space="preserve">. </w:t>
            </w:r>
          </w:p>
          <w:p w14:paraId="5D6F5C31" w14:textId="76B8B3F0" w:rsidR="00E120B2" w:rsidRPr="00892685" w:rsidRDefault="00E120B2" w:rsidP="008A6EB2">
            <w:pPr>
              <w:tabs>
                <w:tab w:val="left" w:pos="327"/>
              </w:tabs>
              <w:spacing w:after="0" w:line="240" w:lineRule="auto"/>
              <w:jc w:val="both"/>
              <w:rPr>
                <w:rFonts w:ascii="Times" w:hAnsi="Times" w:cs="Times New Roman"/>
                <w:b/>
                <w:iCs/>
                <w:lang w:val="pl-PL"/>
              </w:rPr>
            </w:pPr>
            <w:r w:rsidRPr="00892685">
              <w:rPr>
                <w:rFonts w:ascii="Times" w:hAnsi="Times"/>
                <w:iCs/>
                <w:lang w:val="pl-PL"/>
              </w:rPr>
              <w:t xml:space="preserve">Łączny czas pracy studenta potrzebny do zdobywania kompetencji społecznych   wynosi </w:t>
            </w:r>
            <w:r w:rsidR="00A06622" w:rsidRPr="00892685">
              <w:rPr>
                <w:rFonts w:ascii="Times" w:hAnsi="Times"/>
                <w:b/>
                <w:iCs/>
                <w:lang w:val="pl-PL"/>
              </w:rPr>
              <w:t>2</w:t>
            </w:r>
            <w:r w:rsidRPr="00892685">
              <w:rPr>
                <w:rFonts w:ascii="Times" w:hAnsi="Times"/>
                <w:b/>
                <w:iCs/>
                <w:lang w:val="pl-PL"/>
              </w:rPr>
              <w:t xml:space="preserve"> g</w:t>
            </w:r>
            <w:r w:rsidR="00A06622" w:rsidRPr="00892685">
              <w:rPr>
                <w:rFonts w:ascii="Times" w:hAnsi="Times"/>
                <w:b/>
                <w:iCs/>
                <w:lang w:val="pl-PL"/>
              </w:rPr>
              <w:t>odziny</w:t>
            </w:r>
            <w:r w:rsidRPr="00892685">
              <w:rPr>
                <w:rFonts w:ascii="Times" w:hAnsi="Times"/>
                <w:iCs/>
                <w:lang w:val="pl-PL"/>
              </w:rPr>
              <w:t xml:space="preserve">, co stanowi  </w:t>
            </w:r>
            <w:r w:rsidRPr="00892685">
              <w:rPr>
                <w:rFonts w:ascii="Times" w:hAnsi="Times"/>
                <w:b/>
                <w:iCs/>
                <w:lang w:val="pl-PL"/>
              </w:rPr>
              <w:t>0,0</w:t>
            </w:r>
            <w:r w:rsidR="00A06622" w:rsidRPr="00892685">
              <w:rPr>
                <w:rFonts w:ascii="Times" w:hAnsi="Times"/>
                <w:b/>
                <w:iCs/>
                <w:lang w:val="pl-PL"/>
              </w:rPr>
              <w:t>8</w:t>
            </w:r>
            <w:r w:rsidRPr="00892685">
              <w:rPr>
                <w:rFonts w:ascii="Times" w:hAnsi="Times"/>
                <w:b/>
                <w:iCs/>
                <w:lang w:val="pl-PL"/>
              </w:rPr>
              <w:t xml:space="preserve">  </w:t>
            </w:r>
            <w:r w:rsidR="00A06622" w:rsidRPr="00892685">
              <w:rPr>
                <w:rFonts w:ascii="Times" w:hAnsi="Times"/>
                <w:b/>
                <w:iCs/>
                <w:lang w:val="pl-PL"/>
              </w:rPr>
              <w:t>punktu</w:t>
            </w:r>
            <w:r w:rsidRPr="00892685">
              <w:rPr>
                <w:rFonts w:ascii="Times" w:hAnsi="Times"/>
                <w:b/>
                <w:iCs/>
                <w:lang w:val="pl-PL"/>
              </w:rPr>
              <w:t xml:space="preserve"> ECTS</w:t>
            </w:r>
            <w:r w:rsidRPr="00892685">
              <w:rPr>
                <w:rFonts w:ascii="Times" w:hAnsi="Times" w:cs="Times New Roman"/>
                <w:b/>
                <w:iCs/>
                <w:lang w:val="pl-PL"/>
              </w:rPr>
              <w:t>.</w:t>
            </w:r>
          </w:p>
          <w:p w14:paraId="1430A429" w14:textId="77777777" w:rsidR="00E120B2" w:rsidRPr="00892685" w:rsidRDefault="00E120B2" w:rsidP="008A6EB2">
            <w:pPr>
              <w:tabs>
                <w:tab w:val="left" w:pos="327"/>
              </w:tabs>
              <w:spacing w:after="0" w:line="240" w:lineRule="auto"/>
              <w:jc w:val="both"/>
              <w:rPr>
                <w:rFonts w:ascii="Times" w:hAnsi="Times"/>
                <w:b/>
                <w:iCs/>
                <w:lang w:val="pl-PL"/>
              </w:rPr>
            </w:pPr>
          </w:p>
          <w:p w14:paraId="29168300" w14:textId="77777777" w:rsidR="00E120B2" w:rsidRPr="00892685" w:rsidRDefault="00E120B2" w:rsidP="008A6EB2">
            <w:pPr>
              <w:suppressAutoHyphens/>
              <w:spacing w:after="0" w:line="240" w:lineRule="auto"/>
              <w:rPr>
                <w:rFonts w:ascii="Times" w:eastAsia="SimSun" w:hAnsi="Times" w:cs="Times New Roman"/>
                <w:lang w:val="pl-PL"/>
              </w:rPr>
            </w:pPr>
            <w:r w:rsidRPr="00892685">
              <w:rPr>
                <w:rFonts w:ascii="Times" w:eastAsia="SimSun" w:hAnsi="Times"/>
                <w:lang w:val="pl-PL"/>
              </w:rPr>
              <w:t>7. Czas wymagany do odbycia obowiązkowej praktyki:</w:t>
            </w:r>
          </w:p>
          <w:p w14:paraId="5FAC6320" w14:textId="77777777" w:rsidR="00E120B2" w:rsidRPr="00892685" w:rsidRDefault="00E120B2" w:rsidP="008A6EB2">
            <w:pPr>
              <w:suppressAutoHyphens/>
              <w:spacing w:after="0" w:line="240" w:lineRule="auto"/>
              <w:rPr>
                <w:rFonts w:ascii="Times" w:eastAsia="SimSun" w:hAnsi="Times" w:cs="Times New Roman"/>
              </w:rPr>
            </w:pPr>
            <w:r w:rsidRPr="00892685">
              <w:rPr>
                <w:rFonts w:ascii="Times" w:eastAsia="SimSun" w:hAnsi="Times" w:cs="Times New Roman"/>
              </w:rPr>
              <w:t xml:space="preserve">- </w:t>
            </w:r>
            <w:r w:rsidRPr="00892685">
              <w:rPr>
                <w:rFonts w:ascii="Times" w:hAnsi="Times"/>
              </w:rPr>
              <w:t xml:space="preserve"> nie dotyczy</w:t>
            </w:r>
            <w:r w:rsidRPr="00892685">
              <w:rPr>
                <w:rFonts w:ascii="Times" w:hAnsi="Times" w:cs="Times New Roman"/>
              </w:rPr>
              <w:t>.</w:t>
            </w:r>
          </w:p>
        </w:tc>
      </w:tr>
      <w:tr w:rsidR="00E120B2" w:rsidRPr="00892685" w14:paraId="2779CBCE"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29B2EB1"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Efekty kształcenia – wiedza</w:t>
            </w:r>
          </w:p>
          <w:p w14:paraId="265B12D8" w14:textId="77777777" w:rsidR="00E120B2" w:rsidRPr="00892685" w:rsidRDefault="00E120B2" w:rsidP="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EEBA72" w14:textId="77777777" w:rsidR="00E120B2" w:rsidRPr="00892685" w:rsidRDefault="00E120B2" w:rsidP="008A6EB2">
            <w:pPr>
              <w:pStyle w:val="Domylnie"/>
              <w:spacing w:after="0" w:line="240" w:lineRule="auto"/>
              <w:jc w:val="both"/>
              <w:rPr>
                <w:rFonts w:ascii="Times" w:hAnsi="Times" w:cs="Times New Roman"/>
                <w:b/>
              </w:rPr>
            </w:pPr>
            <w:r w:rsidRPr="00892685">
              <w:rPr>
                <w:rFonts w:ascii="Times" w:hAnsi="Times" w:cs="Times New Roman"/>
                <w:b/>
              </w:rPr>
              <w:t>Student zna i rozumie:</w:t>
            </w:r>
          </w:p>
          <w:p w14:paraId="77734FF2"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 xml:space="preserve">W1: mechanizmy obronne układu odpornościowego w różnych typach infekcji (wirusowa, bakteryjna, pasożytnicza, grzybicza). </w:t>
            </w:r>
            <w:r w:rsidRPr="00892685">
              <w:rPr>
                <w:rFonts w:ascii="Times" w:hAnsi="Times" w:cs="Times New Roman"/>
              </w:rPr>
              <w:lastRenderedPageBreak/>
              <w:t>Wyjaśnia rozwój procesu zapalnego. E.W.16.</w:t>
            </w:r>
          </w:p>
          <w:p w14:paraId="1DCF0162"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W2: metody immunodiagnostyczne, pozwalające na potwierdzenie i ocenę przebiegu procesu zapalnego. E.W.16.</w:t>
            </w:r>
          </w:p>
          <w:p w14:paraId="2974D9DB"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W3: właściwości i sposób otrzymywania przeciwciał monoklonalnych. E.W.17.</w:t>
            </w:r>
          </w:p>
          <w:p w14:paraId="02D66474"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W4: diagnostyczne i terapeutyczne zastosowanie przeciwciał monoklonalnych i poliklonalnych. E.W.17.</w:t>
            </w:r>
          </w:p>
          <w:p w14:paraId="75D86AF6"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W5: metody immunodiagnostyczne, pozwalające na rozpoznawanie oraz monitorowanie zaburzeń funkcjonowania układu odpornościowego. E.W.18.</w:t>
            </w:r>
          </w:p>
          <w:p w14:paraId="0A8C61C0"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W6: niedobory odporności:  pierwotne i wtórne. E.W.19.</w:t>
            </w:r>
          </w:p>
          <w:p w14:paraId="468EA90A"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W7: immunologiczne metody rozpoznawania niedoborów odporności. E.W.19.</w:t>
            </w:r>
          </w:p>
          <w:p w14:paraId="69F7B780"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W8: mechanizmy immunologiczne wszystkich typów nadwrażliwości (typ I,II,III,IV). E.W.19.</w:t>
            </w:r>
          </w:p>
          <w:p w14:paraId="5F47A5A8"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W9: przykłady chorób z nadwrażliwości. E.W.19.</w:t>
            </w:r>
          </w:p>
          <w:p w14:paraId="5AAAF70B"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W10: pojęcia: autoagresja i autoimmunizacja. mechanizmy tolerancji immunologicznej: centralne i obwodowe. E.W.19.</w:t>
            </w:r>
          </w:p>
          <w:p w14:paraId="6BD4591B"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W11: przyczyny chorób autoimmunologicznych. Zna podział chorób z autoagresji i omawia przykłady tych chorób. E.W19.</w:t>
            </w:r>
          </w:p>
          <w:p w14:paraId="4C6B412A"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W12: podstawy immunologii nowotworów. E.W.20.</w:t>
            </w:r>
          </w:p>
          <w:p w14:paraId="49AFD8E0"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W13: podstawy immunologii transplantacyjnej; zna zasady doboru dawcy i biorcy, stosowane przy transplantacji narządów. E.W.21.</w:t>
            </w:r>
          </w:p>
          <w:p w14:paraId="7A1FE370"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W14: przeszczep krwiotwórczy i zasady doboru dawcy i biorcy w przeszczepie komórek macierzystych. E.W.21.</w:t>
            </w:r>
          </w:p>
          <w:p w14:paraId="34652644"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W15: rodzaje przeszczepów oraz mechanizmy immunologiczne reakcji odrzucenia przeszczepu (nadostre, ostre przyspieszone i ostre, przewlekłe).  E.W.22.</w:t>
            </w:r>
          </w:p>
        </w:tc>
      </w:tr>
      <w:tr w:rsidR="00E120B2" w:rsidRPr="00892685" w14:paraId="49C11398"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8C742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0DF99" w14:textId="77777777" w:rsidR="00E120B2" w:rsidRPr="00892685" w:rsidRDefault="00E120B2" w:rsidP="008A6EB2">
            <w:pPr>
              <w:pStyle w:val="Domylnie"/>
              <w:spacing w:after="0" w:line="240" w:lineRule="auto"/>
              <w:jc w:val="both"/>
              <w:rPr>
                <w:rFonts w:ascii="Times" w:hAnsi="Times" w:cs="Times New Roman"/>
                <w:b/>
              </w:rPr>
            </w:pPr>
            <w:r w:rsidRPr="00892685">
              <w:rPr>
                <w:rFonts w:ascii="Times" w:hAnsi="Times" w:cs="Times New Roman"/>
                <w:b/>
              </w:rPr>
              <w:t>Student potrafi:</w:t>
            </w:r>
          </w:p>
          <w:p w14:paraId="1A9ECBD9"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U1: wykonać i ocenić wynik testów stosowanych do oceny funkcji przeciwnowotworowej układu odpornościowego (funkcje cytotoksyczne komórek Tc i NK). E.U05.</w:t>
            </w:r>
          </w:p>
          <w:p w14:paraId="58FF0073" w14:textId="77777777" w:rsidR="00E120B2" w:rsidRPr="00892685" w:rsidRDefault="00E120B2" w:rsidP="008A6EB2">
            <w:pPr>
              <w:pStyle w:val="Domylnie"/>
              <w:spacing w:after="0" w:line="240" w:lineRule="auto"/>
              <w:jc w:val="both"/>
              <w:rPr>
                <w:rFonts w:ascii="Times" w:hAnsi="Times" w:cs="Times New Roman"/>
              </w:rPr>
            </w:pPr>
            <w:r w:rsidRPr="00892685">
              <w:rPr>
                <w:rFonts w:ascii="Times" w:hAnsi="Times" w:cs="Times New Roman"/>
              </w:rPr>
              <w:t>U2: dobierać i przeprowadzać badania oparte na technikach immunochemicznych (test elisa) oraz zinterpretować uzyskane wyniki badań.  E.U06.</w:t>
            </w:r>
          </w:p>
        </w:tc>
      </w:tr>
      <w:tr w:rsidR="00E120B2" w:rsidRPr="00892685" w14:paraId="1D97F1C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F198391"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0D900E1"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rPr>
              <w:t>Student gotów jest do:</w:t>
            </w:r>
          </w:p>
          <w:p w14:paraId="0003A237"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K1: przyjęcia odpowiedzialności za podjęte decyzje zawodowe również w zakresie bezpieczeństwa własnego i współpracowników. E.K01.</w:t>
            </w:r>
          </w:p>
          <w:p w14:paraId="2672CFBB" w14:textId="77777777" w:rsidR="00E120B2" w:rsidRPr="00892685" w:rsidRDefault="00E120B2" w:rsidP="00E120B2">
            <w:pPr>
              <w:pStyle w:val="Domylnie"/>
              <w:spacing w:after="0" w:line="240" w:lineRule="auto"/>
              <w:jc w:val="both"/>
              <w:rPr>
                <w:rFonts w:ascii="Times" w:hAnsi="Times" w:cs="Times New Roman"/>
              </w:rPr>
            </w:pPr>
            <w:r w:rsidRPr="00892685">
              <w:rPr>
                <w:rFonts w:ascii="Times" w:hAnsi="Times" w:cs="Times New Roman"/>
              </w:rPr>
              <w:t>K2: organizacji pracy zespołu, współpracując z innymi i dbając o bezpieczeństwo własne oraz współpracowników. E.K02.</w:t>
            </w:r>
          </w:p>
        </w:tc>
      </w:tr>
      <w:tr w:rsidR="00E120B2" w:rsidRPr="00892685" w14:paraId="34615A2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69244E54"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0DDD095" w14:textId="77777777" w:rsidR="00E120B2" w:rsidRPr="00892685" w:rsidRDefault="00E120B2" w:rsidP="00E120B2">
            <w:pPr>
              <w:pStyle w:val="Domylnie"/>
              <w:spacing w:after="0" w:line="100" w:lineRule="atLeast"/>
              <w:jc w:val="both"/>
              <w:rPr>
                <w:rFonts w:ascii="Times" w:hAnsi="Times" w:cs="Times New Roman"/>
                <w:u w:val="single"/>
              </w:rPr>
            </w:pPr>
            <w:r w:rsidRPr="00892685">
              <w:rPr>
                <w:rFonts w:ascii="Times" w:hAnsi="Times" w:cs="Times New Roman"/>
                <w:u w:val="single"/>
              </w:rPr>
              <w:t xml:space="preserve">Wykłady: </w:t>
            </w:r>
          </w:p>
          <w:p w14:paraId="4897C10A"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metody podające: wykład informacyjny, wykład problemowy z prezentacją multimedialną</w:t>
            </w:r>
          </w:p>
          <w:p w14:paraId="00D57F78"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wykład konwersatoryjny</w:t>
            </w:r>
          </w:p>
          <w:p w14:paraId="1987C21D" w14:textId="77777777" w:rsidR="00E120B2" w:rsidRPr="00892685" w:rsidRDefault="00E120B2" w:rsidP="00E120B2">
            <w:pPr>
              <w:pStyle w:val="Domylnie"/>
              <w:spacing w:after="0" w:line="100" w:lineRule="atLeast"/>
              <w:jc w:val="both"/>
              <w:rPr>
                <w:rFonts w:ascii="Times" w:hAnsi="Times" w:cs="Times New Roman"/>
                <w:u w:val="single"/>
              </w:rPr>
            </w:pPr>
            <w:r w:rsidRPr="00892685">
              <w:rPr>
                <w:rFonts w:ascii="Times" w:hAnsi="Times" w:cs="Times New Roman"/>
                <w:u w:val="single"/>
              </w:rPr>
              <w:t>Laboratoria:</w:t>
            </w:r>
          </w:p>
          <w:p w14:paraId="082E89C3"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xml:space="preserve">- metody: ćwiczeniowa, laboratoryjna, klasyczna problemowa, </w:t>
            </w:r>
            <w:r w:rsidRPr="00892685">
              <w:rPr>
                <w:rFonts w:ascii="Times" w:hAnsi="Times" w:cs="Times New Roman"/>
              </w:rPr>
              <w:lastRenderedPageBreak/>
              <w:t>pokazu (zaplanowanie i wykonanie podstawowych metod immunodiagnostycznych, odczyt i prawidłowa interpretacja wyniku)</w:t>
            </w:r>
          </w:p>
          <w:p w14:paraId="7C67B7CB" w14:textId="77777777" w:rsidR="00E120B2" w:rsidRPr="00892685" w:rsidRDefault="00E120B2" w:rsidP="00E120B2">
            <w:pPr>
              <w:pStyle w:val="Domylnie"/>
              <w:spacing w:after="0" w:line="100" w:lineRule="atLeast"/>
              <w:jc w:val="both"/>
              <w:rPr>
                <w:rFonts w:ascii="Times" w:hAnsi="Times" w:cs="Times New Roman"/>
                <w:u w:val="single"/>
              </w:rPr>
            </w:pPr>
            <w:r w:rsidRPr="00892685">
              <w:rPr>
                <w:rFonts w:ascii="Times" w:hAnsi="Times" w:cs="Times New Roman"/>
                <w:u w:val="single"/>
              </w:rPr>
              <w:t>Seminaria:</w:t>
            </w:r>
          </w:p>
          <w:p w14:paraId="3202E6EA"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metoda dyskusji okrągłego stołu, rozmowa podparta prezentacja multimedialną, analiza i interpretacja wyników- praca w podgrupach</w:t>
            </w:r>
          </w:p>
        </w:tc>
      </w:tr>
      <w:tr w:rsidR="00E120B2" w:rsidRPr="00892685" w14:paraId="0120ACB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5CB638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B60D15"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Podstawowe zagadnienia z zakresu immunologii, biologii, biologii komórki, chemii, genetyki.</w:t>
            </w:r>
          </w:p>
        </w:tc>
      </w:tr>
      <w:tr w:rsidR="00E120B2" w:rsidRPr="00892685" w14:paraId="110971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D8E5991"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0F0A43"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patologicznych.W ramach przedmiotu Immunopatologia z immunodiagnostyką studenci poznają współczesne metody diagnozowania chorób immunologicznych- głównie cytometrię przepływową oraz metody znacznikowe ((zwłaszcza immunoenzymatyczne).  </w:t>
            </w:r>
          </w:p>
        </w:tc>
      </w:tr>
      <w:tr w:rsidR="00E120B2" w:rsidRPr="00892685" w14:paraId="034C7F33"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256E7F3"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0D1D0F"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xml:space="preserve">W ramach zajęć z przedmiotu Immunopatologia z immunodiagnostyką studenci zostaną zapoznani z różnymi aspektami nieprawidłowego funkcjonowania układu odpornościowego. W ramach wykładów i seminariów będą omawiane mechanizmy immunologiczne reakcji nadwrażliwości , procesu zapalnego oraz chorób o podłożu autoimmunologicznym. </w:t>
            </w:r>
          </w:p>
          <w:p w14:paraId="5120A2BD"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Studenci poznają wszystkie typy reakcji nadwrażliwości wraz z przykładami klinicznymi. Treścią wykładów i seminariów będą też niedobory immunologiczne i ich klasyfikacja ( również analiza przypadków – na podstawie objawów i wyników badań immunodiagnostycznych),  mechanizmy tolerancji immunologicznej i ich zaburzenia.</w:t>
            </w:r>
          </w:p>
          <w:p w14:paraId="6C1001C7"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3D211652"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xml:space="preserve">Ponadto w ramach zajęć laboratoryjnych zapoznają się ze współczesnymi technikami immunodiagnostycznymi. </w:t>
            </w:r>
          </w:p>
          <w:p w14:paraId="39621856"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t xml:space="preserve"> Poznają mechanizmy cytotoksyczne, nauczą się podstawowych metod oceny odpowiedzi humoralnej i komórkowej ustroju,  w tym technik immunoezymatycznych, immunofluorescencyjnych , metod izolacji komórek odpornościowych i  technik hodowli tkankowych oraz zostaną zapoznani z podstawami cytometrii przepływowej i jej zastosowaniem w szerokim zakresie - w badaniach diagnostycznych i naukowych. W ramach zajęć laboratoryjnych studenci zostaną zapoznani z prawidłową interpretacja wyników badań immunodiagnostycznych.</w:t>
            </w:r>
          </w:p>
        </w:tc>
      </w:tr>
      <w:tr w:rsidR="00E120B2" w:rsidRPr="00892685" w14:paraId="55C03426"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8B886D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19D29B"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rPr>
              <w:t>Literatura podstawowa:</w:t>
            </w:r>
          </w:p>
          <w:p w14:paraId="5BB14F63" w14:textId="662CC3D5" w:rsidR="00E120B2" w:rsidRPr="00892685" w:rsidRDefault="00034766" w:rsidP="00034766">
            <w:pPr>
              <w:pStyle w:val="Domylnie"/>
              <w:spacing w:after="0" w:line="100" w:lineRule="atLeast"/>
              <w:jc w:val="both"/>
              <w:rPr>
                <w:rFonts w:ascii="Times" w:hAnsi="Times" w:cs="Times New Roman"/>
              </w:rPr>
            </w:pPr>
            <w:r w:rsidRPr="00892685">
              <w:rPr>
                <w:rFonts w:ascii="Times" w:hAnsi="Times" w:cs="Times New Roman"/>
              </w:rPr>
              <w:t xml:space="preserve">1. </w:t>
            </w:r>
            <w:r w:rsidR="00E120B2" w:rsidRPr="00892685">
              <w:rPr>
                <w:rFonts w:ascii="Times" w:hAnsi="Times" w:cs="Times New Roman"/>
              </w:rPr>
              <w:t xml:space="preserve">Gołąb J, Jakóbisiak M, Lasek W, Stokłosa T.  Immunologia. </w:t>
            </w:r>
            <w:r w:rsidR="00E120B2" w:rsidRPr="00892685">
              <w:rPr>
                <w:rFonts w:ascii="Times" w:hAnsi="Times" w:cs="Times New Roman"/>
              </w:rPr>
              <w:lastRenderedPageBreak/>
              <w:t>PWN, Warszawa 2017</w:t>
            </w:r>
          </w:p>
          <w:p w14:paraId="3C3F62F4" w14:textId="029489FA" w:rsidR="00E120B2" w:rsidRPr="00892685" w:rsidRDefault="00034766" w:rsidP="00034766">
            <w:pPr>
              <w:pStyle w:val="Domylnie"/>
              <w:spacing w:after="0" w:line="100" w:lineRule="atLeast"/>
              <w:jc w:val="both"/>
              <w:rPr>
                <w:rFonts w:ascii="Times" w:hAnsi="Times" w:cs="Times New Roman"/>
              </w:rPr>
            </w:pPr>
            <w:r w:rsidRPr="00892685">
              <w:rPr>
                <w:rFonts w:ascii="Times" w:hAnsi="Times" w:cs="Times New Roman"/>
              </w:rPr>
              <w:t xml:space="preserve">2. </w:t>
            </w:r>
            <w:r w:rsidR="00E120B2" w:rsidRPr="00892685">
              <w:rPr>
                <w:rFonts w:ascii="Times" w:hAnsi="Times" w:cs="Times New Roman"/>
              </w:rPr>
              <w:t>Bryniarski K. Immunologia. Edra Urban&amp;Partner, Wrocław 2017</w:t>
            </w:r>
          </w:p>
          <w:p w14:paraId="66C40A3F" w14:textId="486ACF9A" w:rsidR="00E120B2" w:rsidRPr="00892685" w:rsidRDefault="00034766" w:rsidP="00034766">
            <w:pPr>
              <w:pStyle w:val="Domylnie"/>
              <w:spacing w:after="0" w:line="240" w:lineRule="auto"/>
              <w:jc w:val="both"/>
              <w:rPr>
                <w:rFonts w:ascii="Times" w:hAnsi="Times" w:cs="Times New Roman"/>
              </w:rPr>
            </w:pPr>
            <w:r w:rsidRPr="00892685">
              <w:rPr>
                <w:rFonts w:ascii="Times" w:hAnsi="Times" w:cs="Times New Roman"/>
              </w:rPr>
              <w:t xml:space="preserve">3. </w:t>
            </w:r>
            <w:r w:rsidR="00E120B2" w:rsidRPr="00892685">
              <w:rPr>
                <w:rFonts w:ascii="Times" w:hAnsi="Times" w:cs="Times New Roman"/>
              </w:rPr>
              <w:t>Abbas AK. (red. Żeromski J). Immunologia - funkcje i zaburzenia układu immunologicznego. Edra Urban &amp; Partner, Wrocław 2017</w:t>
            </w:r>
            <w:r w:rsidRPr="00892685">
              <w:rPr>
                <w:rFonts w:ascii="Times" w:hAnsi="Times" w:cs="Times New Roman"/>
              </w:rPr>
              <w:t>.</w:t>
            </w:r>
          </w:p>
          <w:p w14:paraId="09CA0A67" w14:textId="77777777" w:rsidR="00E120B2" w:rsidRPr="00892685" w:rsidRDefault="00E120B2" w:rsidP="00E120B2">
            <w:pPr>
              <w:pStyle w:val="Domylnie"/>
              <w:spacing w:after="0" w:line="240" w:lineRule="auto"/>
              <w:ind w:left="382"/>
              <w:jc w:val="both"/>
              <w:rPr>
                <w:rFonts w:ascii="Times" w:hAnsi="Times" w:cs="Times New Roman"/>
              </w:rPr>
            </w:pPr>
          </w:p>
          <w:p w14:paraId="26FDBA08" w14:textId="77777777" w:rsidR="00E120B2" w:rsidRPr="00892685" w:rsidRDefault="00E120B2" w:rsidP="00E120B2">
            <w:pPr>
              <w:pStyle w:val="Domylnie"/>
              <w:spacing w:after="0" w:line="240" w:lineRule="auto"/>
              <w:jc w:val="both"/>
              <w:rPr>
                <w:rFonts w:ascii="Times" w:hAnsi="Times" w:cs="Times New Roman"/>
                <w:b/>
              </w:rPr>
            </w:pPr>
            <w:r w:rsidRPr="00892685">
              <w:rPr>
                <w:rFonts w:ascii="Times" w:hAnsi="Times" w:cs="Times New Roman"/>
                <w:b/>
              </w:rPr>
              <w:t>Literatura uzupełniająca:</w:t>
            </w:r>
          </w:p>
          <w:p w14:paraId="6ED6899D" w14:textId="7716EB6C" w:rsidR="00E120B2" w:rsidRPr="00892685" w:rsidRDefault="00034766" w:rsidP="00034766">
            <w:pPr>
              <w:pStyle w:val="Domylnie"/>
              <w:spacing w:after="0" w:line="240" w:lineRule="auto"/>
              <w:jc w:val="both"/>
              <w:rPr>
                <w:rFonts w:ascii="Times" w:hAnsi="Times" w:cs="Times New Roman"/>
                <w:lang w:val="en-US"/>
              </w:rPr>
            </w:pPr>
            <w:r w:rsidRPr="00892685">
              <w:rPr>
                <w:rFonts w:ascii="Times" w:hAnsi="Times" w:cs="Times New Roman"/>
              </w:rPr>
              <w:t xml:space="preserve">1. </w:t>
            </w:r>
            <w:r w:rsidR="00E120B2" w:rsidRPr="00892685">
              <w:rPr>
                <w:rFonts w:ascii="Times" w:hAnsi="Times" w:cs="Times New Roman"/>
              </w:rPr>
              <w:t xml:space="preserve">Kowalski M. Immunologia kliniczna. </w:t>
            </w:r>
            <w:r w:rsidR="00E120B2" w:rsidRPr="00892685">
              <w:rPr>
                <w:rFonts w:ascii="Times" w:hAnsi="Times" w:cs="Times New Roman"/>
                <w:lang w:val="en-US"/>
              </w:rPr>
              <w:t>Mediton 2000</w:t>
            </w:r>
          </w:p>
          <w:p w14:paraId="376A3B88" w14:textId="45527CE7" w:rsidR="00E120B2" w:rsidRPr="00892685" w:rsidRDefault="00034766" w:rsidP="00034766">
            <w:pPr>
              <w:pStyle w:val="Domylnie"/>
              <w:spacing w:after="0" w:line="100" w:lineRule="atLeast"/>
              <w:jc w:val="both"/>
              <w:rPr>
                <w:rFonts w:ascii="Times" w:hAnsi="Times" w:cs="Times New Roman"/>
              </w:rPr>
            </w:pPr>
            <w:r w:rsidRPr="00892685">
              <w:rPr>
                <w:rFonts w:ascii="Times" w:hAnsi="Times" w:cs="Times New Roman"/>
                <w:lang w:val="en-US"/>
              </w:rPr>
              <w:t xml:space="preserve">2. </w:t>
            </w:r>
            <w:r w:rsidR="00E120B2" w:rsidRPr="00892685">
              <w:rPr>
                <w:rFonts w:ascii="Times" w:hAnsi="Times" w:cs="Times New Roman"/>
                <w:lang w:val="en-US"/>
              </w:rPr>
              <w:t xml:space="preserve">Roitt I, Brostoff J. Immunologia. </w:t>
            </w:r>
            <w:r w:rsidR="00E120B2" w:rsidRPr="00892685">
              <w:rPr>
                <w:rFonts w:ascii="Times" w:hAnsi="Times" w:cs="Times New Roman"/>
              </w:rPr>
              <w:t>PZWL, Warszawa 2000</w:t>
            </w:r>
          </w:p>
          <w:p w14:paraId="017A8EAD" w14:textId="3DABC575" w:rsidR="00E120B2" w:rsidRPr="00892685" w:rsidRDefault="00034766" w:rsidP="00034766">
            <w:pPr>
              <w:pStyle w:val="Domylnie"/>
              <w:spacing w:after="0" w:line="100" w:lineRule="atLeast"/>
              <w:jc w:val="both"/>
              <w:rPr>
                <w:rFonts w:ascii="Times" w:hAnsi="Times" w:cs="Times New Roman"/>
              </w:rPr>
            </w:pPr>
            <w:r w:rsidRPr="00892685">
              <w:rPr>
                <w:rFonts w:ascii="Times" w:hAnsi="Times" w:cs="Times New Roman"/>
              </w:rPr>
              <w:t xml:space="preserve">3. </w:t>
            </w:r>
            <w:r w:rsidR="00E120B2" w:rsidRPr="00892685">
              <w:rPr>
                <w:rFonts w:ascii="Times" w:hAnsi="Times" w:cs="Times New Roman"/>
              </w:rPr>
              <w:t>Kątnik-Prastowska I. Immunochemia w biologii medycznej. PWN, Warszawa 2009.</w:t>
            </w:r>
          </w:p>
        </w:tc>
      </w:tr>
      <w:tr w:rsidR="00E120B2" w:rsidRPr="00892685" w14:paraId="52C48ECD"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99D8393"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DAD98D" w14:textId="4449FD40" w:rsidR="00E120B2" w:rsidRPr="00892685" w:rsidRDefault="00E120B2" w:rsidP="001941BC">
            <w:pPr>
              <w:shd w:val="clear" w:color="auto" w:fill="FFFFFF"/>
              <w:spacing w:after="0" w:line="240" w:lineRule="auto"/>
              <w:ind w:right="180"/>
              <w:jc w:val="both"/>
              <w:rPr>
                <w:rFonts w:ascii="Times" w:hAnsi="Times" w:cs="Times New Roman"/>
                <w:lang w:val="pl-PL"/>
              </w:rPr>
            </w:pPr>
            <w:r w:rsidRPr="00892685">
              <w:rPr>
                <w:rFonts w:ascii="Times" w:hAnsi="Times"/>
                <w:lang w:val="pl-PL"/>
              </w:rPr>
              <w:t>Podstawy  zaliczenia przedmiotu Immunopatologia z immunodiagnostyką zostały dokładnie opisane w Regulaminie Dydaktycznym Katedry Immunologii.</w:t>
            </w:r>
            <w:r w:rsidR="001941BC" w:rsidRPr="00892685">
              <w:rPr>
                <w:rFonts w:ascii="Times" w:hAnsi="Times" w:cs="Times New Roman"/>
                <w:lang w:val="pl-PL"/>
              </w:rPr>
              <w:t xml:space="preserve"> </w:t>
            </w:r>
          </w:p>
          <w:p w14:paraId="5BD8F107"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b/>
                <w:lang w:val="pl-PL"/>
              </w:rPr>
              <w:t>Egzamin końcowy</w:t>
            </w:r>
            <w:r w:rsidRPr="00892685">
              <w:rPr>
                <w:rFonts w:ascii="Times" w:hAnsi="Times"/>
                <w:lang w:val="pl-PL"/>
              </w:rPr>
              <w:t>: warunkiem przystąpienia do egzaminu końcowego jest uzyskanie zaliczenia ćwiczeń laboratoryjnych i seminariów.  Egzamin odbywa się w formie ustnej.</w:t>
            </w:r>
          </w:p>
          <w:p w14:paraId="2CA38EA8" w14:textId="6E76DF3E"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Na egzaminie</w:t>
            </w:r>
            <w:r w:rsidR="007E1936" w:rsidRPr="00892685">
              <w:rPr>
                <w:rFonts w:ascii="Times" w:hAnsi="Times"/>
                <w:lang w:val="pl-PL"/>
              </w:rPr>
              <w:t xml:space="preserve"> </w:t>
            </w:r>
            <w:r w:rsidRPr="00892685">
              <w:rPr>
                <w:rFonts w:ascii="Times" w:hAnsi="Times"/>
                <w:lang w:val="pl-PL"/>
              </w:rPr>
              <w:t>student otrzymuje 4 pytania.</w:t>
            </w:r>
          </w:p>
          <w:p w14:paraId="19A49934"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 xml:space="preserve">Ocena z egzaminu   jest wystawiana wg. poniższego kryterium . </w:t>
            </w:r>
          </w:p>
          <w:p w14:paraId="5A960F05" w14:textId="77777777" w:rsidR="00E120B2" w:rsidRPr="00892685" w:rsidRDefault="00E120B2" w:rsidP="001941BC">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14"/>
              <w:gridCol w:w="1949"/>
            </w:tblGrid>
            <w:tr w:rsidR="00E120B2" w:rsidRPr="00892685" w14:paraId="113DC28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9CB1652"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0F242A06"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Ilość poprawnych</w:t>
                  </w:r>
                </w:p>
                <w:p w14:paraId="796CE0AC"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0F42509"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ocena</w:t>
                  </w:r>
                </w:p>
              </w:tc>
            </w:tr>
            <w:tr w:rsidR="00E120B2" w:rsidRPr="00892685" w14:paraId="35441D5F"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5CA357"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1F30278"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22B28279"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bardzo dobra</w:t>
                  </w:r>
                </w:p>
              </w:tc>
            </w:tr>
            <w:tr w:rsidR="00E120B2" w:rsidRPr="00892685" w14:paraId="5D570BF3"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11278EF2"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35A38DB1"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5E7F867B"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dobra</w:t>
                  </w:r>
                </w:p>
              </w:tc>
            </w:tr>
            <w:tr w:rsidR="00E120B2" w:rsidRPr="00892685" w14:paraId="5CF6F780"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6F725F5D"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1C156D1"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412C5649"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dostateczna</w:t>
                  </w:r>
                </w:p>
              </w:tc>
            </w:tr>
            <w:tr w:rsidR="00E120B2" w:rsidRPr="00892685" w14:paraId="7081DBC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81C032"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51B6F7B5"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7349C7C6"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niedostateczna</w:t>
                  </w:r>
                </w:p>
              </w:tc>
            </w:tr>
          </w:tbl>
          <w:p w14:paraId="40D97461"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Decyzje o ocenach dostateczny plus i dobry plus podejmuje egzaminator.</w:t>
            </w:r>
          </w:p>
          <w:p w14:paraId="7152764A" w14:textId="77777777" w:rsidR="00E120B2" w:rsidRPr="00892685" w:rsidRDefault="00E120B2" w:rsidP="001941BC">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Zaliczenie seminariów i  laboratoriów: </w:t>
            </w:r>
          </w:p>
          <w:p w14:paraId="0390F8E9" w14:textId="77777777" w:rsidR="00E120B2" w:rsidRPr="00892685" w:rsidRDefault="00E120B2" w:rsidP="001941BC">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na każdych zajęciach studenci piszą wejściówki z bieżącego tematu</w:t>
            </w:r>
            <w:r w:rsidRPr="00892685">
              <w:rPr>
                <w:rFonts w:ascii="Times" w:hAnsi="Times" w:cs="Times New Roman"/>
                <w:lang w:val="pl-PL"/>
              </w:rPr>
              <w:t>;</w:t>
            </w:r>
          </w:p>
          <w:p w14:paraId="6BA9B837" w14:textId="77777777" w:rsidR="00E120B2" w:rsidRPr="00892685" w:rsidRDefault="00E120B2" w:rsidP="001941BC">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w celu zaliczenia wejściówki należy uzyskać ≥ 60% pkt.</w:t>
            </w:r>
            <w:r w:rsidRPr="00892685">
              <w:rPr>
                <w:rFonts w:ascii="Times" w:hAnsi="Times" w:cs="Times New Roman"/>
                <w:lang w:val="pl-PL"/>
              </w:rPr>
              <w:t>;</w:t>
            </w:r>
          </w:p>
          <w:p w14:paraId="690D114F" w14:textId="77777777" w:rsidR="00E120B2" w:rsidRPr="00892685" w:rsidRDefault="00E120B2" w:rsidP="001941BC">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za niezaliczoną wejściówkę student otrzymuje punkt ujemny (-1 )</w:t>
            </w:r>
            <w:r w:rsidRPr="00892685">
              <w:rPr>
                <w:rFonts w:ascii="Times" w:hAnsi="Times" w:cs="Times New Roman"/>
                <w:lang w:val="pl-PL"/>
              </w:rPr>
              <w:t>;</w:t>
            </w:r>
          </w:p>
          <w:p w14:paraId="355E034E" w14:textId="77777777" w:rsidR="00E120B2" w:rsidRPr="00892685" w:rsidRDefault="00E120B2" w:rsidP="001941BC">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studenci uzyskują dodatkowe punkty za referaty przygotowywane samodzielnie na zajęcia i za odpowiedzi ustne  od +1 pkt. do -1 (brak odpowiedzi, brak zadanego referatu)</w:t>
            </w:r>
            <w:r w:rsidRPr="00892685">
              <w:rPr>
                <w:rFonts w:ascii="Times" w:hAnsi="Times" w:cs="Times New Roman"/>
                <w:lang w:val="pl-PL"/>
              </w:rPr>
              <w:t>;</w:t>
            </w:r>
          </w:p>
          <w:p w14:paraId="72B1879F" w14:textId="77777777" w:rsidR="00E120B2" w:rsidRPr="00892685" w:rsidRDefault="00E120B2" w:rsidP="001941BC">
            <w:pPr>
              <w:pStyle w:val="Domylnie"/>
              <w:spacing w:after="0" w:line="240" w:lineRule="auto"/>
              <w:jc w:val="both"/>
              <w:rPr>
                <w:rFonts w:ascii="Times" w:hAnsi="Times" w:cs="Times New Roman"/>
              </w:rPr>
            </w:pPr>
            <w:r w:rsidRPr="00892685">
              <w:rPr>
                <w:rFonts w:ascii="Times" w:hAnsi="Times" w:cs="Times New Roman"/>
              </w:rPr>
              <w:t>- obserwacja  ciągła /aktywność na zajęciach: (punktowana  0-1 pkt).</w:t>
            </w:r>
          </w:p>
          <w:p w14:paraId="1FACD91F" w14:textId="77777777" w:rsidR="00E120B2" w:rsidRPr="00892685" w:rsidRDefault="00E120B2" w:rsidP="001941BC">
            <w:pPr>
              <w:autoSpaceDE w:val="0"/>
              <w:autoSpaceDN w:val="0"/>
              <w:adjustRightInd w:val="0"/>
              <w:spacing w:after="0" w:line="240" w:lineRule="auto"/>
              <w:ind w:left="459" w:hanging="425"/>
              <w:jc w:val="both"/>
              <w:rPr>
                <w:rFonts w:ascii="Times" w:hAnsi="Times"/>
                <w:lang w:val="pl-PL"/>
              </w:rPr>
            </w:pPr>
          </w:p>
          <w:p w14:paraId="45124591" w14:textId="77777777" w:rsidR="00E120B2" w:rsidRPr="00892685" w:rsidRDefault="00E120B2" w:rsidP="001941BC">
            <w:pPr>
              <w:autoSpaceDE w:val="0"/>
              <w:autoSpaceDN w:val="0"/>
              <w:adjustRightInd w:val="0"/>
              <w:spacing w:after="0" w:line="240" w:lineRule="auto"/>
              <w:ind w:left="34"/>
              <w:jc w:val="both"/>
              <w:rPr>
                <w:rFonts w:ascii="Times" w:hAnsi="Times"/>
                <w:lang w:val="pl-PL"/>
              </w:rPr>
            </w:pPr>
            <w:r w:rsidRPr="00892685">
              <w:rPr>
                <w:rFonts w:ascii="Times" w:hAnsi="Times"/>
                <w:lang w:val="pl-PL"/>
              </w:rPr>
              <w:t xml:space="preserve">Podstawą uzyskania zaliczenia seminariów i laboratoriów jest kolokwium końcowe w formie testu (20-25 pytań zamkniętych); </w:t>
            </w:r>
          </w:p>
          <w:p w14:paraId="69039434" w14:textId="77777777" w:rsidR="00E120B2" w:rsidRPr="00892685"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892685" w14:paraId="0AD668C6"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49598880" w14:textId="77777777" w:rsidR="00E120B2" w:rsidRPr="00892685" w:rsidRDefault="00E120B2" w:rsidP="001941BC">
                  <w:pPr>
                    <w:autoSpaceDE w:val="0"/>
                    <w:autoSpaceDN w:val="0"/>
                    <w:adjustRightInd w:val="0"/>
                    <w:jc w:val="center"/>
                    <w:rPr>
                      <w:rFonts w:ascii="Times" w:hAnsi="Times"/>
                    </w:rPr>
                  </w:pPr>
                  <w:r w:rsidRPr="00892685">
                    <w:rPr>
                      <w:rFonts w:ascii="Times" w:hAnsi="Times"/>
                    </w:rPr>
                    <w:t xml:space="preserve">Kryterium zaliczenia testu </w:t>
                  </w:r>
                </w:p>
              </w:tc>
            </w:tr>
            <w:tr w:rsidR="00E120B2" w:rsidRPr="00892685" w14:paraId="72BAC0D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5E7E3856" w14:textId="77777777" w:rsidR="00E120B2" w:rsidRPr="00892685" w:rsidRDefault="00E120B2" w:rsidP="001941BC">
                  <w:pPr>
                    <w:autoSpaceDE w:val="0"/>
                    <w:autoSpaceDN w:val="0"/>
                    <w:adjustRightInd w:val="0"/>
                    <w:jc w:val="center"/>
                    <w:rPr>
                      <w:rFonts w:ascii="Times" w:hAnsi="Times"/>
                    </w:rPr>
                  </w:pPr>
                  <w:r w:rsidRPr="00892685">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2B44353A" w14:textId="77777777" w:rsidR="00E120B2" w:rsidRPr="00892685" w:rsidRDefault="00E120B2" w:rsidP="001941BC">
                  <w:pPr>
                    <w:autoSpaceDE w:val="0"/>
                    <w:autoSpaceDN w:val="0"/>
                    <w:adjustRightInd w:val="0"/>
                    <w:jc w:val="center"/>
                    <w:rPr>
                      <w:rFonts w:ascii="Times" w:hAnsi="Times"/>
                    </w:rPr>
                  </w:pPr>
                  <w:r w:rsidRPr="00892685">
                    <w:rPr>
                      <w:rFonts w:ascii="Times" w:hAnsi="Times"/>
                    </w:rPr>
                    <w:t>zaliczone</w:t>
                  </w:r>
                </w:p>
              </w:tc>
            </w:tr>
            <w:tr w:rsidR="00E120B2" w:rsidRPr="00892685" w14:paraId="1813A0E3"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1840E76" w14:textId="77777777" w:rsidR="00E120B2" w:rsidRPr="00892685" w:rsidRDefault="00E120B2" w:rsidP="001941BC">
                  <w:pPr>
                    <w:autoSpaceDE w:val="0"/>
                    <w:autoSpaceDN w:val="0"/>
                    <w:adjustRightInd w:val="0"/>
                    <w:jc w:val="center"/>
                    <w:rPr>
                      <w:rFonts w:ascii="Times" w:hAnsi="Times"/>
                    </w:rPr>
                  </w:pPr>
                  <w:r w:rsidRPr="00892685">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422B7426" w14:textId="77777777" w:rsidR="00E120B2" w:rsidRPr="00892685" w:rsidRDefault="00E120B2" w:rsidP="001941BC">
                  <w:pPr>
                    <w:autoSpaceDE w:val="0"/>
                    <w:autoSpaceDN w:val="0"/>
                    <w:adjustRightInd w:val="0"/>
                    <w:jc w:val="center"/>
                    <w:rPr>
                      <w:rFonts w:ascii="Times" w:hAnsi="Times"/>
                    </w:rPr>
                  </w:pPr>
                  <w:r w:rsidRPr="00892685">
                    <w:rPr>
                      <w:rFonts w:ascii="Times" w:hAnsi="Times"/>
                    </w:rPr>
                    <w:t>niezaliczone</w:t>
                  </w:r>
                </w:p>
              </w:tc>
            </w:tr>
          </w:tbl>
          <w:p w14:paraId="440FE38E" w14:textId="77777777" w:rsidR="00E120B2" w:rsidRPr="00892685" w:rsidRDefault="00E120B2" w:rsidP="001941BC">
            <w:pPr>
              <w:autoSpaceDE w:val="0"/>
              <w:autoSpaceDN w:val="0"/>
              <w:adjustRightInd w:val="0"/>
              <w:spacing w:after="0" w:line="240" w:lineRule="auto"/>
              <w:jc w:val="both"/>
              <w:rPr>
                <w:rFonts w:ascii="Times" w:hAnsi="Times"/>
                <w:lang w:val="pl-PL"/>
              </w:rPr>
            </w:pPr>
          </w:p>
          <w:p w14:paraId="3099962E"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 xml:space="preserve">Uwaga:  do punktów, uzyskanych z kolokwium  doliczane są </w:t>
            </w:r>
            <w:r w:rsidRPr="00892685">
              <w:rPr>
                <w:rFonts w:ascii="Times" w:hAnsi="Times"/>
                <w:lang w:val="pl-PL"/>
              </w:rPr>
              <w:lastRenderedPageBreak/>
              <w:t xml:space="preserve">wszystkie punkty dodatnie oraz odejmowane są wszystkie punkty ujemne , które student uzyskał w ciągu całego semestru (za wejściówki, aktywność, referaty)- zgodnie z zasadami opisanymi w Regulaminie dydaktycznym Katedry Immunologii.  </w:t>
            </w:r>
          </w:p>
          <w:p w14:paraId="0F232327" w14:textId="77777777" w:rsidR="00E120B2" w:rsidRPr="00892685" w:rsidRDefault="00E120B2" w:rsidP="001941BC">
            <w:pPr>
              <w:autoSpaceDE w:val="0"/>
              <w:autoSpaceDN w:val="0"/>
              <w:adjustRightInd w:val="0"/>
              <w:spacing w:after="0" w:line="240" w:lineRule="auto"/>
              <w:jc w:val="both"/>
              <w:rPr>
                <w:rFonts w:ascii="Times" w:hAnsi="Times"/>
                <w:lang w:val="pl-PL"/>
              </w:rPr>
            </w:pPr>
          </w:p>
          <w:p w14:paraId="52084ABC"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W przypadku nie zaliczenia kolokwium studentowi przysługuje jedna poprawka ( forma testu, 20-25 pytań).</w:t>
            </w:r>
          </w:p>
          <w:p w14:paraId="2327F7A6" w14:textId="77777777" w:rsidR="00E120B2" w:rsidRPr="00892685" w:rsidRDefault="00E120B2" w:rsidP="001941BC">
            <w:pPr>
              <w:autoSpaceDE w:val="0"/>
              <w:autoSpaceDN w:val="0"/>
              <w:adjustRightInd w:val="0"/>
              <w:spacing w:after="0" w:line="240" w:lineRule="auto"/>
              <w:jc w:val="both"/>
              <w:rPr>
                <w:rFonts w:ascii="Times" w:hAnsi="Times"/>
                <w:lang w:val="pl-PL"/>
              </w:rPr>
            </w:pPr>
          </w:p>
          <w:p w14:paraId="4F545D9E" w14:textId="77777777" w:rsidR="00E120B2" w:rsidRPr="00892685" w:rsidRDefault="00E120B2" w:rsidP="001941BC">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892685" w14:paraId="56DDF641"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729846B8" w14:textId="77777777" w:rsidR="00E120B2" w:rsidRPr="00892685" w:rsidRDefault="00E120B2" w:rsidP="001941BC">
                  <w:pPr>
                    <w:autoSpaceDE w:val="0"/>
                    <w:autoSpaceDN w:val="0"/>
                    <w:adjustRightInd w:val="0"/>
                    <w:jc w:val="center"/>
                    <w:rPr>
                      <w:rFonts w:ascii="Times" w:hAnsi="Times"/>
                    </w:rPr>
                  </w:pPr>
                  <w:r w:rsidRPr="00892685">
                    <w:rPr>
                      <w:rFonts w:ascii="Times" w:hAnsi="Times"/>
                    </w:rPr>
                    <w:t>Kryterium zaliczenia testu poprawkowego</w:t>
                  </w:r>
                </w:p>
              </w:tc>
            </w:tr>
            <w:tr w:rsidR="00E120B2" w:rsidRPr="00892685" w14:paraId="7991ED86"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1C3D0DBB" w14:textId="77777777" w:rsidR="00E120B2" w:rsidRPr="00892685" w:rsidRDefault="00E120B2" w:rsidP="001941BC">
                  <w:pPr>
                    <w:autoSpaceDE w:val="0"/>
                    <w:autoSpaceDN w:val="0"/>
                    <w:adjustRightInd w:val="0"/>
                    <w:jc w:val="center"/>
                    <w:rPr>
                      <w:rFonts w:ascii="Times" w:hAnsi="Times"/>
                    </w:rPr>
                  </w:pPr>
                  <w:r w:rsidRPr="00892685">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6D448AE9" w14:textId="77777777" w:rsidR="00E120B2" w:rsidRPr="00892685" w:rsidRDefault="00E120B2" w:rsidP="001941BC">
                  <w:pPr>
                    <w:autoSpaceDE w:val="0"/>
                    <w:autoSpaceDN w:val="0"/>
                    <w:adjustRightInd w:val="0"/>
                    <w:jc w:val="center"/>
                    <w:rPr>
                      <w:rFonts w:ascii="Times" w:hAnsi="Times"/>
                    </w:rPr>
                  </w:pPr>
                  <w:r w:rsidRPr="00892685">
                    <w:rPr>
                      <w:rFonts w:ascii="Times" w:hAnsi="Times"/>
                    </w:rPr>
                    <w:t>zaliczone</w:t>
                  </w:r>
                </w:p>
              </w:tc>
            </w:tr>
            <w:tr w:rsidR="00E120B2" w:rsidRPr="00892685" w14:paraId="1E9A58E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6E5228A2" w14:textId="77777777" w:rsidR="00E120B2" w:rsidRPr="00892685" w:rsidRDefault="00E120B2" w:rsidP="001941BC">
                  <w:pPr>
                    <w:autoSpaceDE w:val="0"/>
                    <w:autoSpaceDN w:val="0"/>
                    <w:adjustRightInd w:val="0"/>
                    <w:jc w:val="center"/>
                    <w:rPr>
                      <w:rFonts w:ascii="Times" w:hAnsi="Times"/>
                    </w:rPr>
                  </w:pPr>
                  <w:r w:rsidRPr="00892685">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60EDD1E6" w14:textId="77777777" w:rsidR="00E120B2" w:rsidRPr="00892685" w:rsidRDefault="00E120B2" w:rsidP="001941BC">
                  <w:pPr>
                    <w:autoSpaceDE w:val="0"/>
                    <w:autoSpaceDN w:val="0"/>
                    <w:adjustRightInd w:val="0"/>
                    <w:jc w:val="center"/>
                    <w:rPr>
                      <w:rFonts w:ascii="Times" w:hAnsi="Times"/>
                    </w:rPr>
                  </w:pPr>
                  <w:r w:rsidRPr="00892685">
                    <w:rPr>
                      <w:rFonts w:ascii="Times" w:hAnsi="Times"/>
                    </w:rPr>
                    <w:t>niezaliczone</w:t>
                  </w:r>
                </w:p>
              </w:tc>
            </w:tr>
          </w:tbl>
          <w:p w14:paraId="22520C96" w14:textId="77777777" w:rsidR="00E120B2" w:rsidRPr="00892685" w:rsidRDefault="00E120B2" w:rsidP="001941BC">
            <w:pPr>
              <w:autoSpaceDE w:val="0"/>
              <w:autoSpaceDN w:val="0"/>
              <w:adjustRightInd w:val="0"/>
              <w:spacing w:after="0" w:line="240" w:lineRule="auto"/>
              <w:jc w:val="both"/>
              <w:rPr>
                <w:rFonts w:ascii="Times" w:hAnsi="Times"/>
                <w:lang w:val="pl-PL"/>
              </w:rPr>
            </w:pPr>
          </w:p>
          <w:p w14:paraId="40B98878"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Uwaga: W rozliczeniu kolokwium poprawkowego, nie są już brane pod uwagę żadne pkt. dodatkowe.</w:t>
            </w:r>
          </w:p>
          <w:p w14:paraId="28B5435B" w14:textId="77777777" w:rsidR="00E120B2" w:rsidRPr="00892685" w:rsidRDefault="00E120B2" w:rsidP="001941BC">
            <w:pPr>
              <w:autoSpaceDE w:val="0"/>
              <w:autoSpaceDN w:val="0"/>
              <w:adjustRightInd w:val="0"/>
              <w:spacing w:after="0" w:line="240" w:lineRule="auto"/>
              <w:jc w:val="both"/>
              <w:rPr>
                <w:rFonts w:ascii="Times" w:hAnsi="Times"/>
                <w:b/>
                <w:lang w:val="pl-PL"/>
              </w:rPr>
            </w:pPr>
            <w:r w:rsidRPr="00892685">
              <w:rPr>
                <w:rFonts w:ascii="Times" w:hAnsi="Times"/>
                <w:b/>
                <w:lang w:val="pl-PL"/>
              </w:rPr>
              <w:t>Wykłady:</w:t>
            </w:r>
          </w:p>
          <w:p w14:paraId="4CE5B2C7" w14:textId="77777777" w:rsidR="00E120B2" w:rsidRPr="00892685" w:rsidRDefault="00E120B2" w:rsidP="001941BC">
            <w:pPr>
              <w:autoSpaceDE w:val="0"/>
              <w:autoSpaceDN w:val="0"/>
              <w:adjustRightInd w:val="0"/>
              <w:spacing w:after="0" w:line="240" w:lineRule="auto"/>
              <w:jc w:val="both"/>
              <w:rPr>
                <w:rFonts w:ascii="Times" w:hAnsi="Times"/>
                <w:b/>
                <w:lang w:val="pl-PL"/>
              </w:rPr>
            </w:pPr>
            <w:r w:rsidRPr="00892685">
              <w:rPr>
                <w:rFonts w:ascii="Times" w:hAnsi="Times"/>
                <w:lang w:val="pl-PL"/>
              </w:rPr>
              <w:t xml:space="preserve">  ≥ 60% W6, W8, W9 ,W10, W11, U1, K1</w:t>
            </w:r>
          </w:p>
          <w:p w14:paraId="23086964"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w:t>
            </w:r>
          </w:p>
          <w:p w14:paraId="14BFE6CA"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W2, W5, U1, U2, , K1, K2</w:t>
            </w:r>
          </w:p>
          <w:p w14:paraId="21059579"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b/>
                <w:lang w:val="pl-PL"/>
              </w:rPr>
              <w:t>Seminaria</w:t>
            </w:r>
            <w:r w:rsidRPr="00892685">
              <w:rPr>
                <w:rFonts w:ascii="Times" w:hAnsi="Times"/>
                <w:lang w:val="pl-PL"/>
              </w:rPr>
              <w:t xml:space="preserve">:  </w:t>
            </w:r>
          </w:p>
          <w:p w14:paraId="6E43FE5F"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W1, W3, W4, W7,  W12, W13, W14, W15, U2</w:t>
            </w:r>
          </w:p>
          <w:p w14:paraId="4182844A"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b/>
                <w:lang w:val="pl-PL"/>
              </w:rPr>
              <w:t>Prezentacje</w:t>
            </w:r>
            <w:r w:rsidRPr="00892685">
              <w:rPr>
                <w:rFonts w:ascii="Times" w:hAnsi="Times"/>
                <w:lang w:val="pl-PL"/>
              </w:rPr>
              <w:t>:</w:t>
            </w:r>
          </w:p>
          <w:p w14:paraId="4719D570"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0--1 pkt. W1, W3, W4,W6, W9,W15 ,</w:t>
            </w:r>
          </w:p>
          <w:p w14:paraId="451DF943"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b/>
                <w:lang w:val="pl-PL"/>
              </w:rPr>
              <w:t>Kolokwium:</w:t>
            </w:r>
            <w:r w:rsidRPr="00892685">
              <w:rPr>
                <w:rFonts w:ascii="Times" w:hAnsi="Times"/>
                <w:lang w:val="pl-PL"/>
              </w:rPr>
              <w:t xml:space="preserve">  </w:t>
            </w:r>
          </w:p>
          <w:p w14:paraId="29F0556F" w14:textId="77777777" w:rsidR="00E120B2" w:rsidRPr="00892685" w:rsidRDefault="00E120B2" w:rsidP="001941BC">
            <w:pPr>
              <w:autoSpaceDE w:val="0"/>
              <w:autoSpaceDN w:val="0"/>
              <w:adjustRightInd w:val="0"/>
              <w:spacing w:after="0" w:line="240" w:lineRule="auto"/>
              <w:jc w:val="both"/>
              <w:rPr>
                <w:rFonts w:ascii="Times" w:hAnsi="Times"/>
                <w:lang w:val="pl-PL"/>
              </w:rPr>
            </w:pPr>
            <w:r w:rsidRPr="00892685">
              <w:rPr>
                <w:rFonts w:ascii="Times" w:hAnsi="Times"/>
                <w:lang w:val="pl-PL"/>
              </w:rPr>
              <w:t xml:space="preserve"> ≥ 60% W1, W2, W3, W4, W5, W7,  W12, W13, W14, W15, U1, U2, K1, K2</w:t>
            </w:r>
          </w:p>
          <w:p w14:paraId="040A51DA" w14:textId="77777777" w:rsidR="00E120B2" w:rsidRPr="00892685" w:rsidRDefault="00E120B2" w:rsidP="001941BC">
            <w:pPr>
              <w:autoSpaceDE w:val="0"/>
              <w:autoSpaceDN w:val="0"/>
              <w:adjustRightInd w:val="0"/>
              <w:spacing w:after="0" w:line="240" w:lineRule="auto"/>
              <w:jc w:val="both"/>
              <w:rPr>
                <w:rFonts w:ascii="Times" w:hAnsi="Times"/>
              </w:rPr>
            </w:pPr>
            <w:r w:rsidRPr="00892685">
              <w:rPr>
                <w:rFonts w:ascii="Times" w:hAnsi="Times"/>
                <w:b/>
              </w:rPr>
              <w:t>Egzamin:</w:t>
            </w:r>
            <w:r w:rsidRPr="00892685">
              <w:rPr>
                <w:rFonts w:ascii="Times" w:hAnsi="Times"/>
              </w:rPr>
              <w:t xml:space="preserve"> </w:t>
            </w:r>
          </w:p>
          <w:p w14:paraId="1AF2D976" w14:textId="77777777" w:rsidR="00E120B2" w:rsidRPr="00892685" w:rsidRDefault="00E120B2" w:rsidP="001941BC">
            <w:pPr>
              <w:autoSpaceDE w:val="0"/>
              <w:autoSpaceDN w:val="0"/>
              <w:adjustRightInd w:val="0"/>
              <w:spacing w:after="0" w:line="240" w:lineRule="auto"/>
              <w:jc w:val="both"/>
              <w:rPr>
                <w:rFonts w:ascii="Times" w:hAnsi="Times"/>
              </w:rPr>
            </w:pPr>
            <w:r w:rsidRPr="00892685">
              <w:rPr>
                <w:rFonts w:ascii="Times" w:hAnsi="Times"/>
              </w:rPr>
              <w:t>W1-W15, K1</w:t>
            </w:r>
          </w:p>
          <w:p w14:paraId="718D3F5C" w14:textId="77777777" w:rsidR="00E120B2" w:rsidRPr="00892685" w:rsidRDefault="00E120B2" w:rsidP="001941BC">
            <w:pPr>
              <w:autoSpaceDE w:val="0"/>
              <w:autoSpaceDN w:val="0"/>
              <w:adjustRightInd w:val="0"/>
              <w:spacing w:after="0" w:line="240" w:lineRule="auto"/>
              <w:jc w:val="both"/>
              <w:rPr>
                <w:rFonts w:ascii="Times" w:hAnsi="Times" w:cs="Times New Roman"/>
                <w:b/>
              </w:rPr>
            </w:pPr>
          </w:p>
        </w:tc>
      </w:tr>
      <w:tr w:rsidR="00E120B2" w:rsidRPr="00892685" w14:paraId="306353E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9A73B5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9C75E2"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eastAsia="Times New Roman" w:hAnsi="Times" w:cs="Times New Roman"/>
                <w:iCs/>
              </w:rPr>
              <w:t>Nie dotyczy.</w:t>
            </w:r>
          </w:p>
        </w:tc>
      </w:tr>
    </w:tbl>
    <w:p w14:paraId="6D9718BD" w14:textId="77777777" w:rsidR="00E120B2" w:rsidRPr="00892685" w:rsidRDefault="00E120B2" w:rsidP="00E120B2">
      <w:pPr>
        <w:pStyle w:val="Domylnie"/>
        <w:spacing w:after="120" w:line="100" w:lineRule="atLeast"/>
        <w:ind w:left="1440"/>
        <w:jc w:val="both"/>
        <w:rPr>
          <w:rFonts w:ascii="Times" w:hAnsi="Times" w:cs="Times New Roman"/>
        </w:rPr>
      </w:pPr>
    </w:p>
    <w:p w14:paraId="14B337FF" w14:textId="77777777" w:rsidR="00D85AEC" w:rsidRPr="00892685" w:rsidRDefault="00D85AEC" w:rsidP="00D85AEC">
      <w:pPr>
        <w:pStyle w:val="Domylnie"/>
        <w:spacing w:after="120" w:line="100" w:lineRule="atLeast"/>
        <w:jc w:val="both"/>
        <w:rPr>
          <w:rFonts w:ascii="Times" w:hAnsi="Times" w:cs="Times New Roman"/>
          <w:b/>
        </w:rPr>
      </w:pPr>
    </w:p>
    <w:p w14:paraId="18D3D359" w14:textId="6677959B" w:rsidR="00E120B2" w:rsidRPr="00892685" w:rsidRDefault="00E120B2" w:rsidP="00D85AEC">
      <w:pPr>
        <w:pStyle w:val="Domylnie"/>
        <w:spacing w:after="120" w:line="100" w:lineRule="atLeast"/>
        <w:jc w:val="both"/>
        <w:rPr>
          <w:rFonts w:ascii="Times" w:hAnsi="Times" w:cs="Times New Roman"/>
        </w:rPr>
      </w:pPr>
      <w:r w:rsidRPr="00892685">
        <w:rPr>
          <w:rFonts w:ascii="Times" w:hAnsi="Times" w:cs="Times New Roman"/>
          <w:b/>
        </w:rPr>
        <w:t>B)</w:t>
      </w:r>
      <w:r w:rsidRPr="00892685">
        <w:rPr>
          <w:rFonts w:ascii="Times" w:hAnsi="Times" w:cs="Times New Roman"/>
        </w:rPr>
        <w:t xml:space="preserve"> </w:t>
      </w:r>
      <w:r w:rsidRPr="00892685">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219"/>
        <w:gridCol w:w="5969"/>
      </w:tblGrid>
      <w:tr w:rsidR="00E120B2" w:rsidRPr="00892685" w14:paraId="092982B3" w14:textId="77777777" w:rsidTr="00E120B2">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5FAF3D" w14:textId="77777777" w:rsidR="00E120B2" w:rsidRPr="00892685" w:rsidRDefault="00E120B2" w:rsidP="00E120B2">
            <w:pPr>
              <w:pStyle w:val="Domylnie"/>
              <w:spacing w:after="0" w:line="100" w:lineRule="atLeast"/>
              <w:jc w:val="center"/>
              <w:rPr>
                <w:rFonts w:ascii="Times" w:hAnsi="Times" w:cs="Times New Roman"/>
                <w:b/>
                <w:bCs/>
                <w:lang w:eastAsia="pl-PL"/>
              </w:rPr>
            </w:pPr>
            <w:r w:rsidRPr="00892685">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6997" w14:textId="77777777" w:rsidR="00E120B2" w:rsidRPr="00892685" w:rsidRDefault="00E120B2" w:rsidP="00E120B2">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E120B2" w:rsidRPr="00892685" w14:paraId="04192B9C"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887D363"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Cykl dydaktyczny, w którym przedmiot jest realizowany</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DC545F2" w14:textId="6ED1B615"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iCs/>
                <w:lang w:eastAsia="pl-PL"/>
              </w:rPr>
              <w:t>S</w:t>
            </w:r>
            <w:r w:rsidR="00D9146D" w:rsidRPr="00892685">
              <w:rPr>
                <w:rFonts w:ascii="Times" w:hAnsi="Times" w:cs="Times New Roman"/>
                <w:b/>
                <w:iCs/>
                <w:lang w:eastAsia="pl-PL"/>
              </w:rPr>
              <w:t>emestr III</w:t>
            </w:r>
            <w:r w:rsidRPr="00892685">
              <w:rPr>
                <w:rFonts w:ascii="Times" w:hAnsi="Times" w:cs="Times New Roman"/>
                <w:b/>
                <w:iCs/>
                <w:lang w:eastAsia="pl-PL"/>
              </w:rPr>
              <w:t xml:space="preserve">, </w:t>
            </w:r>
            <w:r w:rsidR="00D9146D" w:rsidRPr="00892685">
              <w:rPr>
                <w:rFonts w:ascii="Times" w:hAnsi="Times" w:cs="Times New Roman"/>
                <w:b/>
                <w:iCs/>
                <w:lang w:eastAsia="pl-PL"/>
              </w:rPr>
              <w:t>II</w:t>
            </w:r>
            <w:r w:rsidRPr="00892685">
              <w:rPr>
                <w:rFonts w:ascii="Times" w:hAnsi="Times" w:cs="Times New Roman"/>
                <w:b/>
                <w:iCs/>
                <w:lang w:eastAsia="pl-PL"/>
              </w:rPr>
              <w:t xml:space="preserve"> rok </w:t>
            </w:r>
          </w:p>
        </w:tc>
      </w:tr>
      <w:tr w:rsidR="00E120B2" w:rsidRPr="00892685" w14:paraId="0E68FF9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AB937"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Sposób zaliczenia przedmiotu w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906001" w14:textId="77777777" w:rsidR="00E120B2" w:rsidRPr="00892685" w:rsidRDefault="00E120B2" w:rsidP="00E120B2">
            <w:pPr>
              <w:rPr>
                <w:rFonts w:ascii="Times" w:hAnsi="Times"/>
                <w:b/>
                <w:color w:val="000000" w:themeColor="text1"/>
                <w:lang w:val="pl-PL"/>
              </w:rPr>
            </w:pPr>
            <w:r w:rsidRPr="00892685">
              <w:rPr>
                <w:rFonts w:ascii="Times" w:hAnsi="Times"/>
                <w:b/>
                <w:bCs/>
                <w:color w:val="000000" w:themeColor="text1"/>
                <w:lang w:val="pl-PL"/>
              </w:rPr>
              <w:t xml:space="preserve">Wykłady: </w:t>
            </w:r>
            <w:r w:rsidRPr="00892685">
              <w:rPr>
                <w:rFonts w:ascii="Times" w:hAnsi="Times"/>
                <w:bCs/>
                <w:color w:val="000000" w:themeColor="text1"/>
                <w:lang w:val="pl-PL"/>
              </w:rPr>
              <w:t>egzamin</w:t>
            </w:r>
          </w:p>
          <w:p w14:paraId="21BFC4DB" w14:textId="77777777" w:rsidR="00E120B2" w:rsidRPr="00892685" w:rsidRDefault="00E120B2" w:rsidP="00E120B2">
            <w:pPr>
              <w:rPr>
                <w:rFonts w:ascii="Times" w:hAnsi="Times"/>
                <w:b/>
                <w:bCs/>
                <w:color w:val="000000" w:themeColor="text1"/>
                <w:lang w:val="pl-PL"/>
              </w:rPr>
            </w:pPr>
            <w:r w:rsidRPr="00892685">
              <w:rPr>
                <w:rFonts w:ascii="Times" w:hAnsi="Times"/>
                <w:b/>
                <w:bCs/>
                <w:color w:val="000000" w:themeColor="text1"/>
                <w:lang w:val="pl-PL"/>
              </w:rPr>
              <w:t>Laboratoria:</w:t>
            </w:r>
            <w:r w:rsidRPr="00892685">
              <w:rPr>
                <w:rFonts w:ascii="Times" w:hAnsi="Times"/>
                <w:bCs/>
                <w:color w:val="000000" w:themeColor="text1"/>
                <w:lang w:val="pl-PL"/>
              </w:rPr>
              <w:t xml:space="preserve"> zaliczenie </w:t>
            </w:r>
          </w:p>
          <w:p w14:paraId="54EFCBC4"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b/>
                <w:bCs/>
                <w:color w:val="000000" w:themeColor="text1"/>
                <w:lang w:eastAsia="pl-PL"/>
              </w:rPr>
              <w:t xml:space="preserve">Seminaria: </w:t>
            </w:r>
            <w:r w:rsidRPr="00892685">
              <w:rPr>
                <w:rFonts w:ascii="Times" w:hAnsi="Times"/>
                <w:bCs/>
                <w:color w:val="000000" w:themeColor="text1"/>
                <w:lang w:eastAsia="pl-PL"/>
              </w:rPr>
              <w:t>zaliczenie</w:t>
            </w:r>
          </w:p>
        </w:tc>
      </w:tr>
      <w:tr w:rsidR="00E120B2" w:rsidRPr="00892685" w14:paraId="1A13C465"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D22E29B"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Forma(y) i liczba godzin zajęć oraz sposoby ich zaliczenia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C3377" w14:textId="77777777" w:rsidR="00E120B2" w:rsidRPr="00892685" w:rsidRDefault="00E120B2" w:rsidP="00E120B2">
            <w:pPr>
              <w:pStyle w:val="Domylnie"/>
              <w:spacing w:after="0" w:line="100" w:lineRule="atLeast"/>
              <w:rPr>
                <w:rFonts w:ascii="Times" w:hAnsi="Times" w:cs="Times New Roman"/>
              </w:rPr>
            </w:pPr>
            <w:r w:rsidRPr="00892685">
              <w:rPr>
                <w:rFonts w:ascii="Times" w:hAnsi="Times" w:cs="Times New Roman"/>
                <w:b/>
              </w:rPr>
              <w:t>Wykłady</w:t>
            </w:r>
            <w:r w:rsidRPr="00892685">
              <w:rPr>
                <w:rFonts w:ascii="Times" w:hAnsi="Times" w:cs="Times New Roman"/>
              </w:rPr>
              <w:t>: 20 godzin: egzamin</w:t>
            </w:r>
          </w:p>
          <w:p w14:paraId="622F5071" w14:textId="77777777" w:rsidR="00E120B2" w:rsidRPr="00892685" w:rsidRDefault="00E120B2" w:rsidP="00E120B2">
            <w:pPr>
              <w:pStyle w:val="Domylnie"/>
              <w:spacing w:after="0" w:line="100" w:lineRule="atLeast"/>
              <w:rPr>
                <w:rFonts w:ascii="Times" w:hAnsi="Times" w:cs="Times New Roman"/>
              </w:rPr>
            </w:pPr>
            <w:r w:rsidRPr="00892685">
              <w:rPr>
                <w:rFonts w:ascii="Times" w:hAnsi="Times" w:cs="Times New Roman"/>
                <w:b/>
              </w:rPr>
              <w:t>Seminaria</w:t>
            </w:r>
            <w:r w:rsidRPr="00892685">
              <w:rPr>
                <w:rFonts w:ascii="Times" w:hAnsi="Times" w:cs="Times New Roman"/>
              </w:rPr>
              <w:t xml:space="preserve">: 10 godzin: zaliczenie </w:t>
            </w:r>
          </w:p>
          <w:p w14:paraId="4C2DF4C3" w14:textId="77777777" w:rsidR="00E120B2" w:rsidRPr="00892685" w:rsidRDefault="00E120B2" w:rsidP="00E120B2">
            <w:pPr>
              <w:pStyle w:val="Domylnie"/>
              <w:spacing w:after="0" w:line="100" w:lineRule="atLeast"/>
              <w:rPr>
                <w:rFonts w:ascii="Times" w:hAnsi="Times" w:cs="Times New Roman"/>
              </w:rPr>
            </w:pPr>
            <w:r w:rsidRPr="00892685">
              <w:rPr>
                <w:rFonts w:ascii="Times" w:hAnsi="Times" w:cs="Times New Roman"/>
                <w:b/>
              </w:rPr>
              <w:t>Laboratoria</w:t>
            </w:r>
            <w:r w:rsidRPr="00892685">
              <w:rPr>
                <w:rFonts w:ascii="Times" w:hAnsi="Times" w:cs="Times New Roman"/>
              </w:rPr>
              <w:t>: 40 godzin: zaliczenie</w:t>
            </w:r>
          </w:p>
        </w:tc>
      </w:tr>
      <w:tr w:rsidR="00E120B2" w:rsidRPr="00892685" w14:paraId="543F121B"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3620B3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 xml:space="preserve">Imię i nazwisko </w:t>
            </w:r>
            <w:r w:rsidRPr="00892685">
              <w:rPr>
                <w:rFonts w:ascii="Times" w:hAnsi="Times" w:cs="Times New Roman"/>
                <w:b/>
                <w:lang w:eastAsia="pl-PL"/>
              </w:rPr>
              <w:lastRenderedPageBreak/>
              <w:t>koordynatora/ów przedmiotu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355237B"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rPr>
              <w:lastRenderedPageBreak/>
              <w:t>prof. dr hab. Jacek Michałkiewicz</w:t>
            </w:r>
          </w:p>
        </w:tc>
      </w:tr>
      <w:tr w:rsidR="00E120B2" w:rsidRPr="00892685" w14:paraId="42E2834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A66948" w14:textId="77777777" w:rsidR="00E120B2" w:rsidRPr="00892685" w:rsidRDefault="00E120B2" w:rsidP="00E120B2">
            <w:pPr>
              <w:pStyle w:val="Domylnie"/>
              <w:spacing w:after="0" w:line="100" w:lineRule="atLeast"/>
              <w:rPr>
                <w:rFonts w:ascii="Times" w:hAnsi="Times" w:cs="Times New Roman"/>
                <w:b/>
              </w:rPr>
            </w:pPr>
            <w:r w:rsidRPr="00892685">
              <w:rPr>
                <w:rFonts w:ascii="Times" w:hAnsi="Times" w:cs="Times New Roman"/>
                <w:b/>
                <w:lang w:eastAsia="pl-PL"/>
              </w:rPr>
              <w:t>Imię i nazwisko osób prowadzących grupy zajęciowe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21AFF9"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Wykłady: prof. dr hab. Jacek Michałkiewicz</w:t>
            </w:r>
          </w:p>
          <w:p w14:paraId="48689B81" w14:textId="77777777" w:rsidR="00E120B2" w:rsidRPr="00892685" w:rsidRDefault="00E120B2" w:rsidP="00E120B2">
            <w:pPr>
              <w:pStyle w:val="Domylnie"/>
              <w:spacing w:after="0" w:line="100" w:lineRule="atLeast"/>
              <w:jc w:val="both"/>
              <w:rPr>
                <w:rFonts w:ascii="Times" w:eastAsia="Times New Roman" w:hAnsi="Times" w:cs="Times New Roman"/>
                <w:iCs/>
              </w:rPr>
            </w:pPr>
          </w:p>
          <w:p w14:paraId="7022789B"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Seminaria i laboratoria:</w:t>
            </w:r>
          </w:p>
          <w:p w14:paraId="7579BCDB"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dr Małgorzata Wyszomirska-Gołda</w:t>
            </w:r>
          </w:p>
          <w:p w14:paraId="5A4F02C9"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dr Lidia Gackowska</w:t>
            </w:r>
          </w:p>
          <w:p w14:paraId="242AC225"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dr Anna Helmin-Basa</w:t>
            </w:r>
          </w:p>
          <w:p w14:paraId="1766D937"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dr Izabela Kubiszewska</w:t>
            </w:r>
          </w:p>
          <w:p w14:paraId="5FA7C94D"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dr Małgorzata Wiese-Szadkowska</w:t>
            </w:r>
          </w:p>
        </w:tc>
      </w:tr>
      <w:tr w:rsidR="00E120B2" w:rsidRPr="00892685" w14:paraId="792089C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27796"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Atrybut (charakter) przedmiotu</w:t>
            </w:r>
          </w:p>
          <w:p w14:paraId="53426B97" w14:textId="77777777" w:rsidR="00E120B2" w:rsidRPr="00892685" w:rsidRDefault="00E120B2" w:rsidP="00E120B2">
            <w:pPr>
              <w:pStyle w:val="Domylnie"/>
              <w:spacing w:after="0" w:line="100" w:lineRule="atLeast"/>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265F3D" w14:textId="77777777" w:rsidR="00E120B2" w:rsidRPr="00892685" w:rsidRDefault="00E120B2" w:rsidP="00E120B2">
            <w:pPr>
              <w:pStyle w:val="Domylnie"/>
              <w:spacing w:after="0" w:line="100" w:lineRule="atLeast"/>
              <w:jc w:val="both"/>
              <w:rPr>
                <w:rFonts w:ascii="Times" w:hAnsi="Times" w:cs="Times New Roman"/>
              </w:rPr>
            </w:pPr>
            <w:r w:rsidRPr="00892685">
              <w:rPr>
                <w:rFonts w:ascii="Times" w:hAnsi="Times" w:cs="Times New Roman"/>
                <w:iCs/>
                <w:lang w:eastAsia="pl-PL"/>
              </w:rPr>
              <w:t>Przedmiot obligatoryjny</w:t>
            </w:r>
          </w:p>
        </w:tc>
      </w:tr>
      <w:tr w:rsidR="00E120B2" w:rsidRPr="00892685" w14:paraId="157EB04E"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51FF8A"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Grupy zajęciowe z opisem i limitem miejsc w grupach</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4C53B29" w14:textId="77777777" w:rsidR="00E120B2" w:rsidRPr="00892685" w:rsidRDefault="00E120B2" w:rsidP="00E120B2">
            <w:pPr>
              <w:autoSpaceDE w:val="0"/>
              <w:autoSpaceDN w:val="0"/>
              <w:adjustRightInd w:val="0"/>
              <w:rPr>
                <w:rFonts w:ascii="Times" w:hAnsi="Times"/>
                <w:b/>
                <w:color w:val="000000" w:themeColor="text1"/>
                <w:lang w:val="pl-PL"/>
              </w:rPr>
            </w:pPr>
            <w:r w:rsidRPr="00892685">
              <w:rPr>
                <w:rFonts w:ascii="Times" w:hAnsi="Times"/>
                <w:b/>
                <w:bCs/>
                <w:color w:val="000000" w:themeColor="text1"/>
                <w:lang w:val="pl-PL"/>
              </w:rPr>
              <w:t xml:space="preserve">Wykłady: </w:t>
            </w:r>
            <w:r w:rsidRPr="00892685">
              <w:rPr>
                <w:rFonts w:ascii="Times" w:hAnsi="Times"/>
                <w:bCs/>
                <w:color w:val="000000" w:themeColor="text1"/>
                <w:lang w:val="pl-PL"/>
              </w:rPr>
              <w:t>studenci III roku, semestru V</w:t>
            </w:r>
          </w:p>
          <w:p w14:paraId="6D7B4844" w14:textId="77777777" w:rsidR="00E120B2" w:rsidRPr="00892685" w:rsidRDefault="00E120B2" w:rsidP="00E120B2">
            <w:pPr>
              <w:autoSpaceDE w:val="0"/>
              <w:autoSpaceDN w:val="0"/>
              <w:adjustRightInd w:val="0"/>
              <w:rPr>
                <w:rFonts w:ascii="Times" w:hAnsi="Times"/>
                <w:bCs/>
                <w:color w:val="000000" w:themeColor="text1"/>
                <w:lang w:val="pl-PL"/>
              </w:rPr>
            </w:pPr>
            <w:r w:rsidRPr="00892685">
              <w:rPr>
                <w:rFonts w:ascii="Times" w:hAnsi="Times"/>
                <w:b/>
                <w:bCs/>
                <w:color w:val="000000" w:themeColor="text1"/>
                <w:lang w:val="pl-PL"/>
              </w:rPr>
              <w:t xml:space="preserve">Laboratoria: </w:t>
            </w:r>
            <w:r w:rsidRPr="00892685">
              <w:rPr>
                <w:rFonts w:ascii="Times" w:hAnsi="Times"/>
                <w:bCs/>
                <w:color w:val="000000" w:themeColor="text1"/>
                <w:lang w:val="pl-PL"/>
              </w:rPr>
              <w:t>grupy 12-15 osobowe</w:t>
            </w:r>
          </w:p>
          <w:p w14:paraId="2D9057A2" w14:textId="77777777" w:rsidR="00E120B2" w:rsidRPr="00892685" w:rsidRDefault="00E120B2" w:rsidP="00E120B2">
            <w:pPr>
              <w:pStyle w:val="Domylnie"/>
              <w:spacing w:after="0" w:line="100" w:lineRule="atLeast"/>
              <w:rPr>
                <w:rFonts w:ascii="Times" w:hAnsi="Times" w:cs="Times New Roman"/>
              </w:rPr>
            </w:pPr>
            <w:r w:rsidRPr="00892685">
              <w:rPr>
                <w:rFonts w:ascii="Times" w:hAnsi="Times"/>
                <w:b/>
                <w:bCs/>
                <w:color w:val="000000" w:themeColor="text1"/>
              </w:rPr>
              <w:t>Seminaria:</w:t>
            </w:r>
            <w:r w:rsidRPr="00892685">
              <w:rPr>
                <w:rFonts w:ascii="Times" w:hAnsi="Times"/>
                <w:bCs/>
                <w:color w:val="000000" w:themeColor="text1"/>
              </w:rPr>
              <w:t xml:space="preserve"> grupy 20-30 osobowe</w:t>
            </w:r>
          </w:p>
        </w:tc>
      </w:tr>
      <w:tr w:rsidR="00E120B2" w:rsidRPr="00892685" w14:paraId="2B627081"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3E5AA2"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Terminy i miejsca odbywania zajęć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7B877"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Wykłady:</w:t>
            </w:r>
          </w:p>
          <w:p w14:paraId="4DDC8F3C" w14:textId="28C7ABBB" w:rsidR="00E120B2" w:rsidRPr="00F0619E" w:rsidRDefault="00E120B2" w:rsidP="00E120B2">
            <w:pPr>
              <w:pStyle w:val="Domylnie"/>
              <w:spacing w:after="0" w:line="100" w:lineRule="atLeast"/>
              <w:jc w:val="both"/>
              <w:rPr>
                <w:rFonts w:ascii="Times New Roman" w:eastAsia="Times New Roman" w:hAnsi="Times New Roman" w:cs="Times New Roman"/>
                <w:iCs/>
              </w:rPr>
            </w:pPr>
            <w:r w:rsidRPr="00892685">
              <w:rPr>
                <w:rFonts w:ascii="Times" w:eastAsia="Times New Roman" w:hAnsi="Times" w:cs="Times New Roman"/>
                <w:iCs/>
              </w:rPr>
              <w:t>Sale wykładowe Collegium Medicum im. L.Rydygiera w Bydgoszczy Uniwersytetu Mikołaja Kopernika w Toruniu, w </w:t>
            </w:r>
            <w:r w:rsidR="00F0619E">
              <w:rPr>
                <w:rFonts w:ascii="Times New Roman" w:eastAsia="Times New Roman" w:hAnsi="Times New Roman" w:cs="Times New Roman"/>
                <w:iCs/>
              </w:rPr>
              <w:t>salach</w:t>
            </w:r>
            <w:r w:rsidRPr="00892685">
              <w:rPr>
                <w:rFonts w:ascii="Times" w:eastAsia="Times New Roman" w:hAnsi="Times" w:cs="Times New Roman"/>
                <w:iCs/>
              </w:rPr>
              <w:t xml:space="preserve"> ustalonych przez Dział </w:t>
            </w:r>
            <w:r w:rsidR="005E4EB3">
              <w:rPr>
                <w:rFonts w:ascii="Times New Roman" w:hAnsi="Times New Roman" w:cs="Times New Roman"/>
                <w:bCs/>
              </w:rPr>
              <w:t>Kształcenia</w:t>
            </w:r>
            <w:r w:rsidR="005E4EB3" w:rsidRPr="00892685">
              <w:rPr>
                <w:rFonts w:ascii="Times" w:eastAsia="Times New Roman" w:hAnsi="Times" w:cs="Times New Roman"/>
                <w:iCs/>
              </w:rPr>
              <w:t xml:space="preserve"> </w:t>
            </w:r>
            <w:r w:rsidRPr="00892685">
              <w:rPr>
                <w:rFonts w:ascii="Times" w:eastAsia="Times New Roman" w:hAnsi="Times" w:cs="Times New Roman"/>
                <w:iCs/>
              </w:rPr>
              <w:t>CM i ujętych w rozkładzie zajęć</w:t>
            </w:r>
            <w:r w:rsidR="00F0619E">
              <w:rPr>
                <w:rFonts w:ascii="Times New Roman" w:eastAsia="Times New Roman" w:hAnsi="Times New Roman" w:cs="Times New Roman"/>
                <w:iCs/>
              </w:rPr>
              <w:t>.</w:t>
            </w:r>
          </w:p>
          <w:p w14:paraId="216FE11E" w14:textId="77777777" w:rsidR="00E120B2" w:rsidRPr="00892685" w:rsidRDefault="00E120B2" w:rsidP="00E120B2">
            <w:pPr>
              <w:pStyle w:val="Domylnie"/>
              <w:spacing w:after="0" w:line="100" w:lineRule="atLeast"/>
              <w:jc w:val="both"/>
              <w:rPr>
                <w:rFonts w:ascii="Times" w:eastAsia="Times New Roman" w:hAnsi="Times" w:cs="Times New Roman"/>
                <w:iCs/>
              </w:rPr>
            </w:pPr>
          </w:p>
          <w:p w14:paraId="5C1BFA16"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 xml:space="preserve">Seminaria: </w:t>
            </w:r>
          </w:p>
          <w:p w14:paraId="3856150E"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Sala seminaryjna Katedry Immunologii Collegium Medicum w Bydgoszczy</w:t>
            </w:r>
          </w:p>
          <w:p w14:paraId="5972859D" w14:textId="77777777" w:rsidR="00E120B2" w:rsidRPr="00892685" w:rsidRDefault="00E120B2" w:rsidP="00E120B2">
            <w:pPr>
              <w:pStyle w:val="Domylnie"/>
              <w:spacing w:after="0" w:line="100" w:lineRule="atLeast"/>
              <w:jc w:val="both"/>
              <w:rPr>
                <w:rFonts w:ascii="Times" w:eastAsia="Times New Roman" w:hAnsi="Times" w:cs="Times New Roman"/>
                <w:iCs/>
              </w:rPr>
            </w:pPr>
          </w:p>
          <w:p w14:paraId="197CB579"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 xml:space="preserve">Laboratoria: </w:t>
            </w:r>
          </w:p>
          <w:p w14:paraId="604AA9D6"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Sala ćwiczeń Katedry Immunologii Collegium Medicum w Bydgoszczy</w:t>
            </w:r>
          </w:p>
        </w:tc>
      </w:tr>
      <w:tr w:rsidR="00E120B2" w:rsidRPr="00892685" w14:paraId="61D9ACF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A82BEB4" w14:textId="77777777" w:rsidR="00E120B2" w:rsidRPr="00892685" w:rsidRDefault="00E120B2" w:rsidP="00E120B2">
            <w:pPr>
              <w:pStyle w:val="Domylnie"/>
              <w:spacing w:after="0" w:line="100" w:lineRule="atLeast"/>
              <w:jc w:val="both"/>
              <w:rPr>
                <w:rFonts w:ascii="Times" w:hAnsi="Times" w:cs="Times New Roman"/>
                <w:b/>
                <w:lang w:eastAsia="pl-PL"/>
              </w:rPr>
            </w:pPr>
            <w:r w:rsidRPr="00892685">
              <w:rPr>
                <w:rFonts w:ascii="Times" w:hAnsi="Times" w:cs="Times New Roman"/>
                <w:b/>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DB084A"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Nie dotyczy.</w:t>
            </w:r>
          </w:p>
        </w:tc>
      </w:tr>
      <w:tr w:rsidR="00E120B2" w:rsidRPr="00892685" w14:paraId="372308E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6CD4E67" w14:textId="77777777" w:rsidR="00E120B2" w:rsidRPr="00892685" w:rsidRDefault="00E120B2" w:rsidP="00E120B2">
            <w:pPr>
              <w:pStyle w:val="Domylnie"/>
              <w:spacing w:after="0" w:line="100" w:lineRule="atLeast"/>
              <w:jc w:val="both"/>
              <w:rPr>
                <w:rFonts w:ascii="Times" w:hAnsi="Times" w:cs="Times New Roman"/>
                <w:b/>
                <w:lang w:eastAsia="pl-PL"/>
              </w:rPr>
            </w:pPr>
            <w:r w:rsidRPr="00892685">
              <w:rPr>
                <w:rFonts w:ascii="Times" w:hAnsi="Times" w:cs="Times New Roman"/>
                <w:b/>
                <w:lang w:eastAsia="pl-PL"/>
              </w:rPr>
              <w:t>Strona www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45BAFB" w14:textId="77777777" w:rsidR="00E120B2" w:rsidRPr="00892685" w:rsidRDefault="00E120B2" w:rsidP="00E120B2">
            <w:pPr>
              <w:pStyle w:val="Domylnie"/>
              <w:spacing w:after="0" w:line="100" w:lineRule="atLeast"/>
              <w:jc w:val="both"/>
              <w:rPr>
                <w:rFonts w:ascii="Times" w:eastAsia="Times New Roman" w:hAnsi="Times" w:cs="Times New Roman"/>
                <w:iCs/>
              </w:rPr>
            </w:pPr>
            <w:r w:rsidRPr="00892685">
              <w:rPr>
                <w:rFonts w:ascii="Times" w:eastAsia="Times New Roman" w:hAnsi="Times" w:cs="Times New Roman"/>
                <w:iCs/>
              </w:rPr>
              <w:t>Nie dotyczy.</w:t>
            </w:r>
          </w:p>
        </w:tc>
      </w:tr>
      <w:tr w:rsidR="00E120B2" w:rsidRPr="00892685" w14:paraId="68CA8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83D1C"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Efekty kształcenia, zdefiniowane dla danej formy zajęć w ramach przedmiotu</w:t>
            </w:r>
          </w:p>
          <w:p w14:paraId="7AED3CCD" w14:textId="77777777" w:rsidR="00E120B2" w:rsidRPr="00892685" w:rsidRDefault="00E120B2" w:rsidP="00E120B2">
            <w:pPr>
              <w:pStyle w:val="Domylnie"/>
              <w:spacing w:after="0" w:line="100" w:lineRule="atLeast"/>
              <w:ind w:left="360"/>
              <w:jc w:val="both"/>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2784F" w14:textId="77777777" w:rsidR="00E120B2" w:rsidRPr="00892685" w:rsidRDefault="00E120B2" w:rsidP="00E120B2">
            <w:pPr>
              <w:pStyle w:val="Normalny10"/>
              <w:spacing w:line="240" w:lineRule="auto"/>
              <w:ind w:left="-20" w:right="120"/>
              <w:jc w:val="both"/>
              <w:rPr>
                <w:rFonts w:ascii="Times" w:eastAsia="Times New Roman" w:hAnsi="Times" w:cs="Times New Roman"/>
                <w:b/>
              </w:rPr>
            </w:pPr>
            <w:r w:rsidRPr="00892685">
              <w:rPr>
                <w:rFonts w:ascii="Times" w:eastAsia="Times New Roman" w:hAnsi="Times" w:cs="Times New Roman"/>
                <w:b/>
              </w:rPr>
              <w:t>Wykłady student zna i rozumie:</w:t>
            </w:r>
          </w:p>
          <w:p w14:paraId="630E6802" w14:textId="77777777" w:rsidR="00E120B2" w:rsidRPr="00892685" w:rsidRDefault="00E120B2" w:rsidP="00E120B2">
            <w:pPr>
              <w:pStyle w:val="Normalny10"/>
              <w:spacing w:line="240" w:lineRule="auto"/>
              <w:ind w:left="-20" w:right="120"/>
              <w:jc w:val="both"/>
              <w:rPr>
                <w:rFonts w:ascii="Times" w:eastAsia="Times New Roman" w:hAnsi="Times" w:cs="Times New Roman"/>
                <w:b/>
              </w:rPr>
            </w:pPr>
            <w:r w:rsidRPr="00892685">
              <w:rPr>
                <w:rFonts w:ascii="Times" w:eastAsia="Times New Roman" w:hAnsi="Times" w:cs="Times New Roman"/>
              </w:rPr>
              <w:t>W8:  mechanizmy  immunologiczne  wszystkich typów  nadwrażliwości (typ I,II,III,IV).  E.W19.</w:t>
            </w:r>
          </w:p>
          <w:p w14:paraId="3AB8F190"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W9: przykłady chorób znadwrażliwości:. E.W19.</w:t>
            </w:r>
          </w:p>
          <w:p w14:paraId="6417FD2C"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W10: pojęcia: autoagresja i autoimmunizacja.Opisuje mechanizmy tolerancji immunologicznej: centralne i obwodowe. E.W19.</w:t>
            </w:r>
          </w:p>
          <w:p w14:paraId="0758755A"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W11: przyczyny chorób autoimmunologicznych. Zna podział chorób z autoagresji i omawia przykłady tych chorób. E.W19.</w:t>
            </w:r>
          </w:p>
          <w:p w14:paraId="679AB48A" w14:textId="77777777" w:rsidR="00E120B2" w:rsidRPr="00892685" w:rsidRDefault="00E120B2" w:rsidP="00E120B2">
            <w:pPr>
              <w:pStyle w:val="Normalny10"/>
              <w:spacing w:line="240" w:lineRule="auto"/>
              <w:ind w:right="120"/>
              <w:jc w:val="both"/>
              <w:rPr>
                <w:rFonts w:ascii="Times" w:eastAsia="Times New Roman" w:hAnsi="Times" w:cs="Times New Roman"/>
                <w:b/>
              </w:rPr>
            </w:pPr>
            <w:r w:rsidRPr="00892685">
              <w:rPr>
                <w:rFonts w:ascii="Times" w:eastAsia="Times New Roman" w:hAnsi="Times" w:cs="Times New Roman"/>
                <w:b/>
              </w:rPr>
              <w:t>Wykłady student potrafi:</w:t>
            </w:r>
          </w:p>
          <w:p w14:paraId="350D10D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U1: wykonać i ocenić wynik testów stosowanych do oceny </w:t>
            </w:r>
            <w:r w:rsidRPr="00892685">
              <w:rPr>
                <w:rFonts w:ascii="Times" w:eastAsia="Times New Roman" w:hAnsi="Times" w:cs="Times New Roman"/>
              </w:rPr>
              <w:lastRenderedPageBreak/>
              <w:t>funkcji przeciwnowotworowej układu odpornościowego (funkcje cytotoksyczne komórek Tc i NK). E.U05.</w:t>
            </w:r>
          </w:p>
          <w:p w14:paraId="514BC18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dobierać i przeprowadzać badania oparte na technikach immunochemicznych (test elisa) oraz zinterpretować uzyskane wyniki badań. E.U06.</w:t>
            </w:r>
          </w:p>
          <w:p w14:paraId="624B2A95" w14:textId="77777777" w:rsidR="00E120B2" w:rsidRPr="00892685" w:rsidRDefault="00E120B2" w:rsidP="00E120B2">
            <w:pPr>
              <w:pStyle w:val="Normalny10"/>
              <w:spacing w:line="240" w:lineRule="auto"/>
              <w:ind w:right="120"/>
              <w:jc w:val="both"/>
              <w:rPr>
                <w:rFonts w:ascii="Times" w:eastAsia="Times New Roman" w:hAnsi="Times" w:cs="Times New Roman"/>
                <w:b/>
              </w:rPr>
            </w:pPr>
            <w:r w:rsidRPr="00892685">
              <w:rPr>
                <w:rFonts w:ascii="Times" w:eastAsia="Times New Roman" w:hAnsi="Times" w:cs="Times New Roman"/>
                <w:b/>
              </w:rPr>
              <w:t>Seminaria student zna i rozumie:</w:t>
            </w:r>
          </w:p>
          <w:p w14:paraId="78AD8339"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W6: podział niedoborów odporności na  pierwotne i wtórne. E.W19.</w:t>
            </w:r>
          </w:p>
          <w:p w14:paraId="33900D88"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W7:  immunologiczne metody rozpoznawania niedoborów odporności. E.W19.</w:t>
            </w:r>
          </w:p>
          <w:p w14:paraId="3863DC92"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W12:  podstawy immunologii nowotworów. E.W20.</w:t>
            </w:r>
          </w:p>
          <w:p w14:paraId="6A118F6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W13: podstawy immunologii transplantacyjnej;  zasady doboru dawcy i biorcy, stosowane przy transplantacji narządów. E.W21.</w:t>
            </w:r>
          </w:p>
          <w:p w14:paraId="3EB81FE4" w14:textId="77777777" w:rsidR="00E120B2" w:rsidRPr="00892685" w:rsidRDefault="00E120B2" w:rsidP="00E120B2">
            <w:pPr>
              <w:pStyle w:val="Normalny10"/>
              <w:spacing w:line="240" w:lineRule="auto"/>
              <w:ind w:left="-20" w:right="120"/>
              <w:jc w:val="both"/>
              <w:rPr>
                <w:rFonts w:ascii="Times" w:eastAsia="Times New Roman" w:hAnsi="Times" w:cs="Times New Roman"/>
              </w:rPr>
            </w:pPr>
            <w:r w:rsidRPr="00892685">
              <w:rPr>
                <w:rFonts w:ascii="Times" w:eastAsia="Times New Roman" w:hAnsi="Times" w:cs="Times New Roman"/>
              </w:rPr>
              <w:t>W14: przeszczep krwiotwórczy i zasady doboru dawcy i biorcy w przeszczepie komórek macierzystych. E.W21.</w:t>
            </w:r>
          </w:p>
          <w:p w14:paraId="38AC38C2"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W15: rodzaje przeszczepów oraz mechanizmy immunologiczne reakcji odrzucenia przeszczepu (nadostre, ostre przyspieszone i ostre, przewlekłe). E.W22.</w:t>
            </w:r>
          </w:p>
          <w:p w14:paraId="420A3687" w14:textId="77777777" w:rsidR="00E120B2" w:rsidRPr="00892685" w:rsidRDefault="00E120B2" w:rsidP="00E120B2">
            <w:pPr>
              <w:pStyle w:val="Normalny10"/>
              <w:spacing w:line="240" w:lineRule="auto"/>
              <w:ind w:right="120"/>
              <w:jc w:val="both"/>
              <w:rPr>
                <w:rFonts w:ascii="Times" w:eastAsia="Times New Roman" w:hAnsi="Times" w:cs="Times New Roman"/>
                <w:b/>
              </w:rPr>
            </w:pPr>
            <w:r w:rsidRPr="00892685">
              <w:rPr>
                <w:rFonts w:ascii="Times" w:eastAsia="Times New Roman" w:hAnsi="Times" w:cs="Times New Roman"/>
                <w:b/>
              </w:rPr>
              <w:t>Seminaria student potrafi:</w:t>
            </w:r>
          </w:p>
          <w:p w14:paraId="1CDAC0E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wykonać i ocenić wynik testów stosowanych do oceny funkcji przeciwnowotworowej układu odpornościowego (funkcje cytotoksyczne komórek Tc i NK). E.U05.</w:t>
            </w:r>
          </w:p>
          <w:p w14:paraId="0F26E198" w14:textId="77777777" w:rsidR="00E120B2" w:rsidRPr="00892685" w:rsidRDefault="00E120B2" w:rsidP="00E120B2">
            <w:pPr>
              <w:pStyle w:val="Normalny10"/>
              <w:spacing w:line="240" w:lineRule="auto"/>
              <w:ind w:left="-20" w:right="120"/>
              <w:jc w:val="both"/>
              <w:rPr>
                <w:rFonts w:ascii="Times" w:eastAsia="Times New Roman" w:hAnsi="Times" w:cs="Times New Roman"/>
              </w:rPr>
            </w:pPr>
            <w:r w:rsidRPr="00892685">
              <w:rPr>
                <w:rFonts w:ascii="Times" w:eastAsia="Times New Roman" w:hAnsi="Times" w:cs="Times New Roman"/>
              </w:rPr>
              <w:t>U2:  dobierać i przeprowadzać badania oparte na technikach immunochemicznych (test elisa) oraz zinterpretować uzyskane wyniki badań. E.U06.</w:t>
            </w:r>
          </w:p>
          <w:p w14:paraId="61A933DF" w14:textId="77777777" w:rsidR="00E120B2" w:rsidRPr="00892685" w:rsidRDefault="00E120B2" w:rsidP="00E120B2">
            <w:pPr>
              <w:pStyle w:val="Normalny10"/>
              <w:spacing w:line="240" w:lineRule="auto"/>
              <w:ind w:right="120"/>
              <w:jc w:val="both"/>
              <w:rPr>
                <w:rFonts w:ascii="Times" w:eastAsia="Times New Roman" w:hAnsi="Times" w:cs="Times New Roman"/>
                <w:b/>
              </w:rPr>
            </w:pPr>
            <w:r w:rsidRPr="00892685">
              <w:rPr>
                <w:rFonts w:ascii="Times" w:eastAsia="Times New Roman" w:hAnsi="Times" w:cs="Times New Roman"/>
                <w:b/>
              </w:rPr>
              <w:t>Laboratoria student zna i rozumie:</w:t>
            </w:r>
          </w:p>
          <w:p w14:paraId="3337DFE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mechanizmy obronne układu odpornościowego w różnych typach infekcji (wirusowa, bakteryjna, pasożytnicza, grzybicza). Wyjaśnia rozwój procesu zapalnego. E.W16.</w:t>
            </w:r>
          </w:p>
          <w:p w14:paraId="0196993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metody immunodiagnostyczne, pozwalające na potwierdzenie i ocenę przebiegu procesu zapalnego.  E.W16.</w:t>
            </w:r>
          </w:p>
          <w:p w14:paraId="098067B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właściwości i sposób otrzymywania przeciwciał monoklonalnych. E.W17.</w:t>
            </w:r>
          </w:p>
          <w:p w14:paraId="1E187D3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diagnostyczne i terapeutyczne zastosowanie przeciwciał monoklonalnych i poliklonalnych. E.W17.</w:t>
            </w:r>
          </w:p>
          <w:p w14:paraId="2C87F41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W5: metody immunodiagnostyczne, pozwalające na rozpoznawanie oraz monitorowanie zaburzeń funkcjonowania układu odpornościowego. E.W18.</w:t>
            </w:r>
          </w:p>
          <w:p w14:paraId="76AB0CE6" w14:textId="77777777" w:rsidR="00E120B2" w:rsidRPr="00892685" w:rsidRDefault="00E120B2" w:rsidP="00E120B2">
            <w:pPr>
              <w:pStyle w:val="Normalny10"/>
              <w:spacing w:line="240" w:lineRule="auto"/>
              <w:ind w:right="120"/>
              <w:jc w:val="both"/>
              <w:rPr>
                <w:rFonts w:ascii="Times" w:eastAsia="Times New Roman" w:hAnsi="Times" w:cs="Times New Roman"/>
                <w:b/>
              </w:rPr>
            </w:pPr>
            <w:r w:rsidRPr="00892685">
              <w:rPr>
                <w:rFonts w:ascii="Times" w:eastAsia="Times New Roman" w:hAnsi="Times" w:cs="Times New Roman"/>
                <w:b/>
              </w:rPr>
              <w:t>Laboratoria student potrafi:</w:t>
            </w:r>
          </w:p>
          <w:p w14:paraId="1B1AB82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wykonać i ocenić wynik testów stosowanych do oceny funkcji przeciwnowotworowej układu odpornościowego (funkcje cytotoksyczne komórek Tc i NK). E.U05.</w:t>
            </w:r>
          </w:p>
          <w:p w14:paraId="6B174AEA" w14:textId="77777777" w:rsidR="00E120B2" w:rsidRPr="00892685" w:rsidRDefault="00E120B2" w:rsidP="00E120B2">
            <w:pPr>
              <w:pStyle w:val="Normalny10"/>
              <w:spacing w:line="240" w:lineRule="auto"/>
              <w:ind w:left="-20" w:right="120"/>
              <w:jc w:val="both"/>
              <w:rPr>
                <w:rFonts w:ascii="Times" w:eastAsia="Times New Roman" w:hAnsi="Times" w:cs="Times New Roman"/>
              </w:rPr>
            </w:pPr>
            <w:r w:rsidRPr="00892685">
              <w:rPr>
                <w:rFonts w:ascii="Times" w:eastAsia="Times New Roman" w:hAnsi="Times" w:cs="Times New Roman"/>
              </w:rPr>
              <w:t>U2:  dobierać i przeprowadzać badania oparte na technikach immunochemicznych (test elisa) oraz zinterpretować uzyskane wyniki badań. E.U06.</w:t>
            </w:r>
          </w:p>
          <w:p w14:paraId="77A1ED4A"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Seminaria i Laboratoria student powinien być gotów do: </w:t>
            </w:r>
          </w:p>
          <w:p w14:paraId="1A191A8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lastRenderedPageBreak/>
              <w:t>K1: przyjąć odpowiedzialność za podjęte decyzje zawodowe również w zakresie bezpieczeństwa własnego i współpracowników. E.K01.</w:t>
            </w:r>
          </w:p>
          <w:p w14:paraId="501AB2F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K2: jest gotów do organizacji pracy zespołu, współpracując z innymi i dbając o bezpieczeństwo własne oraz współpracowników. E.K02.</w:t>
            </w:r>
          </w:p>
          <w:p w14:paraId="2B514B82" w14:textId="77777777" w:rsidR="00E120B2" w:rsidRPr="00892685" w:rsidRDefault="00E120B2" w:rsidP="00E120B2">
            <w:pPr>
              <w:suppressAutoHyphens/>
              <w:spacing w:line="100" w:lineRule="atLeast"/>
              <w:rPr>
                <w:rFonts w:ascii="Times" w:eastAsia="SimSun" w:hAnsi="Times" w:cs="Times New Roman"/>
              </w:rPr>
            </w:pPr>
            <w:r w:rsidRPr="00892685">
              <w:rPr>
                <w:rFonts w:ascii="Times" w:hAnsi="Times"/>
                <w:b/>
              </w:rPr>
              <w:t>Praktyki zawodowe</w:t>
            </w:r>
            <w:r w:rsidRPr="00892685">
              <w:rPr>
                <w:rFonts w:ascii="Times" w:hAnsi="Times"/>
              </w:rPr>
              <w:t>: nie dotyczy</w:t>
            </w:r>
            <w:r w:rsidRPr="00892685">
              <w:rPr>
                <w:rFonts w:ascii="Times" w:hAnsi="Times" w:cs="Times New Roman"/>
              </w:rPr>
              <w:t>.</w:t>
            </w:r>
          </w:p>
        </w:tc>
      </w:tr>
      <w:tr w:rsidR="00E120B2" w:rsidRPr="00892685" w14:paraId="73512DA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577097"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D6B0D2" w14:textId="20FC0152" w:rsidR="00E120B2" w:rsidRPr="00892685" w:rsidRDefault="00E120B2" w:rsidP="007E1936">
            <w:pPr>
              <w:shd w:val="clear" w:color="auto" w:fill="FFFFFF"/>
              <w:spacing w:after="0" w:line="240" w:lineRule="auto"/>
              <w:ind w:right="180"/>
              <w:jc w:val="both"/>
              <w:rPr>
                <w:rFonts w:ascii="Times" w:hAnsi="Times" w:cs="Times New Roman"/>
                <w:lang w:val="pl-PL"/>
              </w:rPr>
            </w:pPr>
            <w:r w:rsidRPr="00892685">
              <w:rPr>
                <w:rFonts w:ascii="Times" w:hAnsi="Times"/>
                <w:lang w:val="pl-PL"/>
              </w:rPr>
              <w:t>Podstawy  zaliczenia przedmiotu Immunopatologia z immunodiagnostyką zostały dokładnie opisane w Regulaminie Dydaktycznym Katedry Immunologii.</w:t>
            </w:r>
            <w:r w:rsidR="007E1936" w:rsidRPr="00892685">
              <w:rPr>
                <w:rFonts w:ascii="Times" w:hAnsi="Times" w:cs="Times New Roman"/>
                <w:lang w:val="pl-PL"/>
              </w:rPr>
              <w:t xml:space="preserve"> </w:t>
            </w:r>
          </w:p>
          <w:p w14:paraId="5CA7B968" w14:textId="5DA2AE39" w:rsidR="00E120B2" w:rsidRPr="00892685" w:rsidRDefault="00E120B2" w:rsidP="007E1936">
            <w:pPr>
              <w:shd w:val="clear" w:color="auto" w:fill="FFFFFF"/>
              <w:spacing w:after="0" w:line="240" w:lineRule="auto"/>
              <w:ind w:right="180"/>
              <w:jc w:val="both"/>
              <w:rPr>
                <w:rFonts w:ascii="Times" w:hAnsi="Times" w:cs="Times New Roman"/>
                <w:b/>
                <w:lang w:val="pl-PL"/>
              </w:rPr>
            </w:pPr>
            <w:r w:rsidRPr="00892685">
              <w:rPr>
                <w:rFonts w:ascii="Times" w:hAnsi="Times" w:cs="Times New Roman"/>
                <w:b/>
                <w:lang w:val="pl-PL"/>
              </w:rPr>
              <w:t>Zaliczenie wykładów</w:t>
            </w:r>
            <w:r w:rsidR="007E1936" w:rsidRPr="00892685">
              <w:rPr>
                <w:rFonts w:ascii="Times" w:hAnsi="Times" w:cs="Times New Roman"/>
                <w:b/>
                <w:lang w:val="pl-PL"/>
              </w:rPr>
              <w:t>.</w:t>
            </w:r>
          </w:p>
          <w:p w14:paraId="2980BC4D"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b/>
                <w:lang w:val="pl-PL"/>
              </w:rPr>
              <w:t>Egzamin końcowy</w:t>
            </w:r>
            <w:r w:rsidRPr="00892685">
              <w:rPr>
                <w:rFonts w:ascii="Times" w:hAnsi="Times"/>
                <w:lang w:val="pl-PL"/>
              </w:rPr>
              <w:t>: warunkiem przystąpienia do egzaminu końcowego jest uzyskanie zaliczenia ćwiczeń laboratoryjnych i seminariów.  Egzamin odbywa się w formie ustnej.</w:t>
            </w:r>
          </w:p>
          <w:p w14:paraId="4AC49091"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Na egzaminie</w:t>
            </w:r>
            <w:r w:rsidRPr="00892685">
              <w:rPr>
                <w:rFonts w:ascii="Times" w:hAnsi="Times"/>
                <w:u w:val="single"/>
                <w:lang w:val="pl-PL"/>
              </w:rPr>
              <w:t xml:space="preserve"> </w:t>
            </w:r>
            <w:r w:rsidRPr="00892685">
              <w:rPr>
                <w:rFonts w:ascii="Times" w:hAnsi="Times"/>
                <w:lang w:val="pl-PL"/>
              </w:rPr>
              <w:t xml:space="preserve"> student otrzymuje 4 pytania.</w:t>
            </w:r>
          </w:p>
          <w:p w14:paraId="5B8CAAC7" w14:textId="11AA6A9E"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Ocena z egzaminu   jest wystawiana wg. poniższego kry</w:t>
            </w:r>
            <w:r w:rsidR="007E1936" w:rsidRPr="00892685">
              <w:rPr>
                <w:rFonts w:ascii="Times" w:hAnsi="Times"/>
                <w:lang w:val="pl-PL"/>
              </w:rPr>
              <w:t xml:space="preserve">terium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563"/>
              <w:gridCol w:w="1932"/>
            </w:tblGrid>
            <w:tr w:rsidR="00E120B2" w:rsidRPr="00892685" w14:paraId="21CB1C8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3E80861C"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63A5B6A3"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Ilość poprawnych</w:t>
                  </w:r>
                </w:p>
                <w:p w14:paraId="675C7C94"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2243326"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ocena</w:t>
                  </w:r>
                </w:p>
              </w:tc>
            </w:tr>
            <w:tr w:rsidR="00E120B2" w:rsidRPr="00892685" w14:paraId="75ADF71C"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812848C"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9739AFE"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730DDB96"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bardzo dobra</w:t>
                  </w:r>
                </w:p>
              </w:tc>
            </w:tr>
            <w:tr w:rsidR="00E120B2" w:rsidRPr="00892685" w14:paraId="7E52ED9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2DEDE37C"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A3CDEB2"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2C38138E"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dobra</w:t>
                  </w:r>
                </w:p>
              </w:tc>
            </w:tr>
            <w:tr w:rsidR="00E120B2" w:rsidRPr="00892685" w14:paraId="61B4DC95"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E71FD91"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06198E9A"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1D806524"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dostateczna</w:t>
                  </w:r>
                </w:p>
              </w:tc>
            </w:tr>
            <w:tr w:rsidR="00E120B2" w:rsidRPr="00892685" w14:paraId="7E5D8D3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727F3D68"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663B399"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09EDAEF4"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niedostateczna</w:t>
                  </w:r>
                </w:p>
              </w:tc>
            </w:tr>
          </w:tbl>
          <w:p w14:paraId="1AE70EA0" w14:textId="2543DF90"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Decyzje o ocenach dostateczny plus i do</w:t>
            </w:r>
            <w:r w:rsidR="007E1936" w:rsidRPr="00892685">
              <w:rPr>
                <w:rFonts w:ascii="Times" w:hAnsi="Times"/>
                <w:lang w:val="pl-PL"/>
              </w:rPr>
              <w:t>bry plus podejmuje egzaminator.</w:t>
            </w:r>
          </w:p>
          <w:p w14:paraId="2D28D1C3" w14:textId="77777777" w:rsidR="00E120B2" w:rsidRPr="00892685" w:rsidRDefault="00E120B2" w:rsidP="007E1936">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Zaliczenie seminariów i  laboratoriów: </w:t>
            </w:r>
          </w:p>
          <w:p w14:paraId="1204042D" w14:textId="77777777" w:rsidR="00E120B2" w:rsidRPr="00892685" w:rsidRDefault="00E120B2" w:rsidP="007E1936">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na każdych zajęciach studenci piszą wejściówki z bieżącego tematu</w:t>
            </w:r>
            <w:r w:rsidRPr="00892685">
              <w:rPr>
                <w:rFonts w:ascii="Times" w:hAnsi="Times" w:cs="Times New Roman"/>
                <w:lang w:val="pl-PL"/>
              </w:rPr>
              <w:t>;</w:t>
            </w:r>
          </w:p>
          <w:p w14:paraId="3F210020" w14:textId="77777777" w:rsidR="00E120B2" w:rsidRPr="00892685" w:rsidRDefault="00E120B2" w:rsidP="007E1936">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w celu zaliczenia wejściówki należy uzyskać ≥ 60% pkt.</w:t>
            </w:r>
            <w:r w:rsidRPr="00892685">
              <w:rPr>
                <w:rFonts w:ascii="Times" w:hAnsi="Times" w:cs="Times New Roman"/>
                <w:lang w:val="pl-PL"/>
              </w:rPr>
              <w:t>;</w:t>
            </w:r>
          </w:p>
          <w:p w14:paraId="700E93EE" w14:textId="77777777" w:rsidR="00E120B2" w:rsidRPr="00892685" w:rsidRDefault="00E120B2" w:rsidP="007E1936">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za niezaliczoną wejściówkę student otrzymuje punkt ujemny (-1 )</w:t>
            </w:r>
            <w:r w:rsidRPr="00892685">
              <w:rPr>
                <w:rFonts w:ascii="Times" w:hAnsi="Times" w:cs="Times New Roman"/>
                <w:lang w:val="pl-PL"/>
              </w:rPr>
              <w:t>;</w:t>
            </w:r>
          </w:p>
          <w:p w14:paraId="7A4DF629" w14:textId="77777777" w:rsidR="00E120B2" w:rsidRPr="00892685" w:rsidRDefault="00E120B2" w:rsidP="007E1936">
            <w:pPr>
              <w:autoSpaceDE w:val="0"/>
              <w:autoSpaceDN w:val="0"/>
              <w:adjustRightInd w:val="0"/>
              <w:spacing w:after="0" w:line="240" w:lineRule="auto"/>
              <w:jc w:val="both"/>
              <w:rPr>
                <w:rFonts w:ascii="Times" w:hAnsi="Times" w:cs="Times New Roman"/>
                <w:lang w:val="pl-PL"/>
              </w:rPr>
            </w:pPr>
            <w:r w:rsidRPr="00892685">
              <w:rPr>
                <w:rFonts w:ascii="Times" w:hAnsi="Times" w:cs="Times New Roman"/>
                <w:lang w:val="pl-PL"/>
              </w:rPr>
              <w:t xml:space="preserve">- </w:t>
            </w:r>
            <w:r w:rsidRPr="00892685">
              <w:rPr>
                <w:rFonts w:ascii="Times" w:hAnsi="Times"/>
                <w:lang w:val="pl-PL"/>
              </w:rPr>
              <w:t>studenci uzyskują dodatkowe punkty za referaty przygotowywane samodzielnie na zajęcia i za odpowiedzi ustne  od +1 pkt. do -1 (brak odpowiedzi, brak zadanego referatu)</w:t>
            </w:r>
            <w:r w:rsidRPr="00892685">
              <w:rPr>
                <w:rFonts w:ascii="Times" w:hAnsi="Times" w:cs="Times New Roman"/>
                <w:lang w:val="pl-PL"/>
              </w:rPr>
              <w:t>;</w:t>
            </w:r>
          </w:p>
          <w:p w14:paraId="1BE987E5" w14:textId="77777777" w:rsidR="00E120B2" w:rsidRPr="00892685" w:rsidRDefault="00E120B2" w:rsidP="007E1936">
            <w:pPr>
              <w:pStyle w:val="Domylnie"/>
              <w:spacing w:after="0" w:line="240" w:lineRule="auto"/>
              <w:jc w:val="both"/>
              <w:rPr>
                <w:rFonts w:ascii="Times" w:hAnsi="Times" w:cs="Times New Roman"/>
              </w:rPr>
            </w:pPr>
            <w:r w:rsidRPr="00892685">
              <w:rPr>
                <w:rFonts w:ascii="Times" w:hAnsi="Times" w:cs="Times New Roman"/>
              </w:rPr>
              <w:t>- obserwacja  ciągła /aktywność na zajęciach: (punktowana  0-1 pkt).</w:t>
            </w:r>
          </w:p>
          <w:p w14:paraId="690F1F8D" w14:textId="77777777" w:rsidR="00E120B2" w:rsidRPr="00892685" w:rsidRDefault="00E120B2" w:rsidP="007E1936">
            <w:pPr>
              <w:autoSpaceDE w:val="0"/>
              <w:autoSpaceDN w:val="0"/>
              <w:adjustRightInd w:val="0"/>
              <w:spacing w:after="0" w:line="240" w:lineRule="auto"/>
              <w:ind w:left="459" w:hanging="425"/>
              <w:jc w:val="both"/>
              <w:rPr>
                <w:rFonts w:ascii="Times" w:hAnsi="Times"/>
                <w:lang w:val="pl-PL"/>
              </w:rPr>
            </w:pPr>
          </w:p>
          <w:p w14:paraId="043A4961" w14:textId="77777777" w:rsidR="00E120B2" w:rsidRPr="00892685" w:rsidRDefault="00E120B2" w:rsidP="007E1936">
            <w:pPr>
              <w:autoSpaceDE w:val="0"/>
              <w:autoSpaceDN w:val="0"/>
              <w:adjustRightInd w:val="0"/>
              <w:spacing w:after="0" w:line="240" w:lineRule="auto"/>
              <w:ind w:left="34"/>
              <w:jc w:val="both"/>
              <w:rPr>
                <w:rFonts w:ascii="Times" w:hAnsi="Times"/>
                <w:lang w:val="pl-PL"/>
              </w:rPr>
            </w:pPr>
            <w:r w:rsidRPr="00892685">
              <w:rPr>
                <w:rFonts w:ascii="Times" w:hAnsi="Times"/>
                <w:lang w:val="pl-PL"/>
              </w:rPr>
              <w:t xml:space="preserve">Podstawą uzyskania zaliczenia seminariów i laboratoriów jest kolokwium końcowe w formie testu (20-25 pytań zamkniętych); </w:t>
            </w:r>
          </w:p>
          <w:p w14:paraId="4B1DC9F5" w14:textId="77777777" w:rsidR="00E120B2" w:rsidRPr="00892685" w:rsidRDefault="00E120B2" w:rsidP="007E1936">
            <w:pPr>
              <w:autoSpaceDE w:val="0"/>
              <w:autoSpaceDN w:val="0"/>
              <w:adjustRightInd w:val="0"/>
              <w:spacing w:after="0" w:line="240" w:lineRule="auto"/>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892685" w14:paraId="45004088"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50D98CED" w14:textId="77777777" w:rsidR="00E120B2" w:rsidRPr="00892685" w:rsidRDefault="00E120B2" w:rsidP="007E1936">
                  <w:pPr>
                    <w:autoSpaceDE w:val="0"/>
                    <w:autoSpaceDN w:val="0"/>
                    <w:adjustRightInd w:val="0"/>
                    <w:jc w:val="center"/>
                    <w:rPr>
                      <w:rFonts w:ascii="Times" w:hAnsi="Times"/>
                    </w:rPr>
                  </w:pPr>
                  <w:r w:rsidRPr="00892685">
                    <w:rPr>
                      <w:rFonts w:ascii="Times" w:hAnsi="Times"/>
                    </w:rPr>
                    <w:t xml:space="preserve">Kryterium zaliczenia testu </w:t>
                  </w:r>
                </w:p>
              </w:tc>
            </w:tr>
            <w:tr w:rsidR="00E120B2" w:rsidRPr="00892685" w14:paraId="7F7D6F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35B8727B" w14:textId="77777777" w:rsidR="00E120B2" w:rsidRPr="00892685" w:rsidRDefault="00E120B2" w:rsidP="007E1936">
                  <w:pPr>
                    <w:autoSpaceDE w:val="0"/>
                    <w:autoSpaceDN w:val="0"/>
                    <w:adjustRightInd w:val="0"/>
                    <w:jc w:val="center"/>
                    <w:rPr>
                      <w:rFonts w:ascii="Times" w:hAnsi="Times"/>
                    </w:rPr>
                  </w:pPr>
                  <w:r w:rsidRPr="00892685">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000CA0B2" w14:textId="77777777" w:rsidR="00E120B2" w:rsidRPr="00892685" w:rsidRDefault="00E120B2" w:rsidP="007E1936">
                  <w:pPr>
                    <w:autoSpaceDE w:val="0"/>
                    <w:autoSpaceDN w:val="0"/>
                    <w:adjustRightInd w:val="0"/>
                    <w:jc w:val="center"/>
                    <w:rPr>
                      <w:rFonts w:ascii="Times" w:hAnsi="Times"/>
                    </w:rPr>
                  </w:pPr>
                  <w:r w:rsidRPr="00892685">
                    <w:rPr>
                      <w:rFonts w:ascii="Times" w:hAnsi="Times"/>
                    </w:rPr>
                    <w:t>zaliczone</w:t>
                  </w:r>
                </w:p>
              </w:tc>
            </w:tr>
            <w:tr w:rsidR="00E120B2" w:rsidRPr="00892685" w14:paraId="42CBC69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A1D341D" w14:textId="77777777" w:rsidR="00E120B2" w:rsidRPr="00892685" w:rsidRDefault="00E120B2" w:rsidP="007E1936">
                  <w:pPr>
                    <w:autoSpaceDE w:val="0"/>
                    <w:autoSpaceDN w:val="0"/>
                    <w:adjustRightInd w:val="0"/>
                    <w:jc w:val="center"/>
                    <w:rPr>
                      <w:rFonts w:ascii="Times" w:hAnsi="Times"/>
                    </w:rPr>
                  </w:pPr>
                  <w:r w:rsidRPr="00892685">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1D64E5AC" w14:textId="77777777" w:rsidR="00E120B2" w:rsidRPr="00892685" w:rsidRDefault="00E120B2" w:rsidP="007E1936">
                  <w:pPr>
                    <w:autoSpaceDE w:val="0"/>
                    <w:autoSpaceDN w:val="0"/>
                    <w:adjustRightInd w:val="0"/>
                    <w:jc w:val="center"/>
                    <w:rPr>
                      <w:rFonts w:ascii="Times" w:hAnsi="Times"/>
                    </w:rPr>
                  </w:pPr>
                  <w:r w:rsidRPr="00892685">
                    <w:rPr>
                      <w:rFonts w:ascii="Times" w:hAnsi="Times"/>
                    </w:rPr>
                    <w:t>niezaliczone</w:t>
                  </w:r>
                </w:p>
              </w:tc>
            </w:tr>
          </w:tbl>
          <w:p w14:paraId="1E8F2152" w14:textId="77777777" w:rsidR="00E120B2" w:rsidRPr="00892685" w:rsidRDefault="00E120B2" w:rsidP="007E1936">
            <w:pPr>
              <w:autoSpaceDE w:val="0"/>
              <w:autoSpaceDN w:val="0"/>
              <w:adjustRightInd w:val="0"/>
              <w:spacing w:after="0" w:line="240" w:lineRule="auto"/>
              <w:jc w:val="both"/>
              <w:rPr>
                <w:rFonts w:ascii="Times" w:hAnsi="Times"/>
                <w:lang w:val="pl-PL"/>
              </w:rPr>
            </w:pPr>
          </w:p>
          <w:p w14:paraId="73FE07AD"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Uwaga:  do punktów, uzyskanych z kolokwium  doliczane są wszystkie punkty dodatnie oraz odejmowane są wszystkie punkty ujemne , które student uzyskał w ciągu całego semestru</w:t>
            </w:r>
          </w:p>
          <w:p w14:paraId="73795D39"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lastRenderedPageBreak/>
              <w:t xml:space="preserve"> (za wejściówki, aktywność, referaty) - zgodnie z zasadami opisanymi w Regulaminie dydaktycznym Katedry Immunologii.  </w:t>
            </w:r>
          </w:p>
          <w:p w14:paraId="11FA4AC5" w14:textId="77777777" w:rsidR="00E120B2" w:rsidRPr="00892685" w:rsidRDefault="00E120B2" w:rsidP="007E1936">
            <w:pPr>
              <w:autoSpaceDE w:val="0"/>
              <w:autoSpaceDN w:val="0"/>
              <w:adjustRightInd w:val="0"/>
              <w:spacing w:after="0" w:line="240" w:lineRule="auto"/>
              <w:jc w:val="both"/>
              <w:rPr>
                <w:rFonts w:ascii="Times" w:hAnsi="Times"/>
                <w:lang w:val="pl-PL"/>
              </w:rPr>
            </w:pPr>
          </w:p>
          <w:p w14:paraId="4A13332B"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 xml:space="preserve">W przypadku niezaliczenia kolokwium studentowi przysługuje jedna poprawka ( forma testu, 20-25 pytań). </w:t>
            </w:r>
          </w:p>
          <w:p w14:paraId="5D9EDD06" w14:textId="77777777" w:rsidR="00E120B2" w:rsidRPr="00892685" w:rsidRDefault="00E120B2" w:rsidP="007E1936">
            <w:pPr>
              <w:autoSpaceDE w:val="0"/>
              <w:autoSpaceDN w:val="0"/>
              <w:adjustRightInd w:val="0"/>
              <w:spacing w:after="0" w:line="240" w:lineRule="auto"/>
              <w:jc w:val="both"/>
              <w:rPr>
                <w:rFonts w:ascii="Times" w:hAnsi="Times"/>
                <w:lang w:val="pl-PL"/>
              </w:rPr>
            </w:pPr>
          </w:p>
          <w:tbl>
            <w:tblPr>
              <w:tblStyle w:val="Tabela-Siatka"/>
              <w:tblW w:w="0" w:type="auto"/>
              <w:tblInd w:w="448" w:type="dxa"/>
              <w:tblLook w:val="04A0" w:firstRow="1" w:lastRow="0" w:firstColumn="1" w:lastColumn="0" w:noHBand="0" w:noVBand="1"/>
            </w:tblPr>
            <w:tblGrid>
              <w:gridCol w:w="2387"/>
              <w:gridCol w:w="2290"/>
            </w:tblGrid>
            <w:tr w:rsidR="00E120B2" w:rsidRPr="00892685" w14:paraId="29BB3C1C"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3292184E" w14:textId="77777777" w:rsidR="00E120B2" w:rsidRPr="00892685" w:rsidRDefault="00E120B2" w:rsidP="007E1936">
                  <w:pPr>
                    <w:autoSpaceDE w:val="0"/>
                    <w:autoSpaceDN w:val="0"/>
                    <w:adjustRightInd w:val="0"/>
                    <w:jc w:val="center"/>
                    <w:rPr>
                      <w:rFonts w:ascii="Times" w:hAnsi="Times"/>
                    </w:rPr>
                  </w:pPr>
                  <w:r w:rsidRPr="00892685">
                    <w:rPr>
                      <w:rFonts w:ascii="Times" w:hAnsi="Times"/>
                    </w:rPr>
                    <w:t>Kryterium zaliczenia testu poprawkowego</w:t>
                  </w:r>
                </w:p>
              </w:tc>
            </w:tr>
            <w:tr w:rsidR="00E120B2" w:rsidRPr="00892685" w14:paraId="0E7A4E0F"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EFDB480" w14:textId="77777777" w:rsidR="00E120B2" w:rsidRPr="00892685" w:rsidRDefault="00E120B2" w:rsidP="007E1936">
                  <w:pPr>
                    <w:autoSpaceDE w:val="0"/>
                    <w:autoSpaceDN w:val="0"/>
                    <w:adjustRightInd w:val="0"/>
                    <w:jc w:val="center"/>
                    <w:rPr>
                      <w:rFonts w:ascii="Times" w:hAnsi="Times"/>
                    </w:rPr>
                  </w:pPr>
                  <w:r w:rsidRPr="00892685">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36023A10" w14:textId="77777777" w:rsidR="00E120B2" w:rsidRPr="00892685" w:rsidRDefault="00E120B2" w:rsidP="007E1936">
                  <w:pPr>
                    <w:autoSpaceDE w:val="0"/>
                    <w:autoSpaceDN w:val="0"/>
                    <w:adjustRightInd w:val="0"/>
                    <w:jc w:val="center"/>
                    <w:rPr>
                      <w:rFonts w:ascii="Times" w:hAnsi="Times"/>
                    </w:rPr>
                  </w:pPr>
                  <w:r w:rsidRPr="00892685">
                    <w:rPr>
                      <w:rFonts w:ascii="Times" w:hAnsi="Times"/>
                    </w:rPr>
                    <w:t>zaliczone</w:t>
                  </w:r>
                </w:p>
              </w:tc>
            </w:tr>
            <w:tr w:rsidR="00E120B2" w:rsidRPr="00892685" w14:paraId="30B142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5114B8D" w14:textId="77777777" w:rsidR="00E120B2" w:rsidRPr="00892685" w:rsidRDefault="00E120B2" w:rsidP="007E1936">
                  <w:pPr>
                    <w:autoSpaceDE w:val="0"/>
                    <w:autoSpaceDN w:val="0"/>
                    <w:adjustRightInd w:val="0"/>
                    <w:jc w:val="center"/>
                    <w:rPr>
                      <w:rFonts w:ascii="Times" w:hAnsi="Times"/>
                    </w:rPr>
                  </w:pPr>
                  <w:r w:rsidRPr="00892685">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038C193F" w14:textId="77777777" w:rsidR="00E120B2" w:rsidRPr="00892685" w:rsidRDefault="00E120B2" w:rsidP="007E1936">
                  <w:pPr>
                    <w:autoSpaceDE w:val="0"/>
                    <w:autoSpaceDN w:val="0"/>
                    <w:adjustRightInd w:val="0"/>
                    <w:jc w:val="center"/>
                    <w:rPr>
                      <w:rFonts w:ascii="Times" w:hAnsi="Times"/>
                    </w:rPr>
                  </w:pPr>
                  <w:r w:rsidRPr="00892685">
                    <w:rPr>
                      <w:rFonts w:ascii="Times" w:hAnsi="Times"/>
                    </w:rPr>
                    <w:t>niezaliczone</w:t>
                  </w:r>
                </w:p>
              </w:tc>
            </w:tr>
          </w:tbl>
          <w:p w14:paraId="1B42C754"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Uwaga: W rozliczeniu kolokwium poprawkowego, nie są już brane pod uwagę żadne pkt. dodatkowe.</w:t>
            </w:r>
          </w:p>
          <w:p w14:paraId="6BE5A519" w14:textId="77777777" w:rsidR="00E120B2" w:rsidRPr="00892685" w:rsidRDefault="00E120B2" w:rsidP="007E1936">
            <w:pPr>
              <w:autoSpaceDE w:val="0"/>
              <w:autoSpaceDN w:val="0"/>
              <w:adjustRightInd w:val="0"/>
              <w:spacing w:after="0" w:line="240" w:lineRule="auto"/>
              <w:jc w:val="both"/>
              <w:rPr>
                <w:rFonts w:ascii="Times" w:hAnsi="Times"/>
                <w:b/>
                <w:lang w:val="pl-PL"/>
              </w:rPr>
            </w:pPr>
          </w:p>
          <w:p w14:paraId="63FBAA23" w14:textId="77777777" w:rsidR="00E120B2" w:rsidRPr="00892685" w:rsidRDefault="00E120B2" w:rsidP="007E1936">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Kolokwium końcowe:  </w:t>
            </w:r>
          </w:p>
          <w:p w14:paraId="48BAFCDF" w14:textId="77777777" w:rsidR="00E120B2" w:rsidRPr="00892685" w:rsidRDefault="00E120B2" w:rsidP="007E1936">
            <w:pPr>
              <w:autoSpaceDE w:val="0"/>
              <w:autoSpaceDN w:val="0"/>
              <w:adjustRightInd w:val="0"/>
              <w:spacing w:after="0" w:line="240" w:lineRule="auto"/>
              <w:jc w:val="both"/>
              <w:rPr>
                <w:rFonts w:ascii="Times" w:hAnsi="Times"/>
                <w:lang w:val="pl-PL"/>
              </w:rPr>
            </w:pPr>
            <w:r w:rsidRPr="00892685">
              <w:rPr>
                <w:rFonts w:ascii="Times" w:hAnsi="Times"/>
                <w:lang w:val="pl-PL"/>
              </w:rPr>
              <w:t>≥ 60% W1, W2, W3, W4, W5, W7,  W12, W13, W14, W15, U1, U2, K1, K2</w:t>
            </w:r>
          </w:p>
          <w:p w14:paraId="4883D007" w14:textId="77777777" w:rsidR="00E120B2" w:rsidRPr="00892685" w:rsidRDefault="00E120B2" w:rsidP="007E1936">
            <w:pPr>
              <w:autoSpaceDE w:val="0"/>
              <w:autoSpaceDN w:val="0"/>
              <w:adjustRightInd w:val="0"/>
              <w:spacing w:after="0" w:line="240" w:lineRule="auto"/>
              <w:jc w:val="both"/>
              <w:rPr>
                <w:rFonts w:ascii="Times" w:hAnsi="Times"/>
                <w:b/>
                <w:lang w:val="pl-PL"/>
              </w:rPr>
            </w:pPr>
          </w:p>
          <w:p w14:paraId="03D06E4B" w14:textId="77777777" w:rsidR="00E120B2" w:rsidRPr="00892685" w:rsidRDefault="00E120B2" w:rsidP="007E1936">
            <w:pPr>
              <w:autoSpaceDE w:val="0"/>
              <w:autoSpaceDN w:val="0"/>
              <w:adjustRightInd w:val="0"/>
              <w:spacing w:after="0" w:line="240" w:lineRule="auto"/>
              <w:jc w:val="both"/>
              <w:rPr>
                <w:rFonts w:ascii="Times" w:hAnsi="Times"/>
                <w:b/>
              </w:rPr>
            </w:pPr>
            <w:r w:rsidRPr="00892685">
              <w:rPr>
                <w:rFonts w:ascii="Times" w:hAnsi="Times"/>
                <w:b/>
              </w:rPr>
              <w:t xml:space="preserve">Egzamin: </w:t>
            </w:r>
          </w:p>
          <w:p w14:paraId="6E23ED3D" w14:textId="77777777" w:rsidR="00E120B2" w:rsidRPr="00892685" w:rsidRDefault="00E120B2" w:rsidP="007E1936">
            <w:pPr>
              <w:autoSpaceDE w:val="0"/>
              <w:autoSpaceDN w:val="0"/>
              <w:adjustRightInd w:val="0"/>
              <w:spacing w:after="0" w:line="240" w:lineRule="auto"/>
              <w:jc w:val="both"/>
              <w:rPr>
                <w:rFonts w:ascii="Times" w:hAnsi="Times"/>
              </w:rPr>
            </w:pPr>
            <w:r w:rsidRPr="00892685">
              <w:rPr>
                <w:rFonts w:ascii="Times" w:hAnsi="Times"/>
              </w:rPr>
              <w:t>W1-W15, K1</w:t>
            </w:r>
          </w:p>
        </w:tc>
      </w:tr>
      <w:tr w:rsidR="00E120B2" w:rsidRPr="00892685" w14:paraId="5F931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045B2" w14:textId="77777777" w:rsidR="00E120B2" w:rsidRPr="00892685" w:rsidRDefault="00E120B2" w:rsidP="00E120B2">
            <w:pPr>
              <w:pStyle w:val="Domylnie"/>
              <w:spacing w:after="0" w:line="100" w:lineRule="atLeast"/>
              <w:jc w:val="both"/>
              <w:rPr>
                <w:rFonts w:ascii="Times" w:hAnsi="Times" w:cs="Times New Roman"/>
                <w:lang w:eastAsia="pl-PL"/>
              </w:rPr>
            </w:pPr>
          </w:p>
          <w:p w14:paraId="7E8E66CC"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Zakres tematów</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A9599" w14:textId="77777777" w:rsidR="00E120B2" w:rsidRPr="00892685" w:rsidRDefault="00E120B2" w:rsidP="007E1936">
            <w:pPr>
              <w:pStyle w:val="Domylnie"/>
              <w:spacing w:after="0" w:line="240" w:lineRule="auto"/>
              <w:rPr>
                <w:rFonts w:ascii="Times" w:hAnsi="Times" w:cs="Times New Roman"/>
                <w:u w:val="single"/>
              </w:rPr>
            </w:pPr>
            <w:r w:rsidRPr="00892685">
              <w:rPr>
                <w:rFonts w:ascii="Times" w:hAnsi="Times" w:cs="Times New Roman"/>
                <w:u w:val="single"/>
              </w:rPr>
              <w:t>Wykłady:</w:t>
            </w:r>
          </w:p>
          <w:p w14:paraId="0919E13B"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1. Struktura i powstawanie układu odpornościowego, podział </w:t>
            </w:r>
          </w:p>
          <w:p w14:paraId="40E25552"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mechanizmów obronnych-  przypomnienie.</w:t>
            </w:r>
          </w:p>
          <w:p w14:paraId="45F0102B"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2. Pojęcie reakcji nadwrażliwości. Charakterystyka wstępna  </w:t>
            </w:r>
          </w:p>
          <w:p w14:paraId="25A9123F"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poszczególnych  typów nadwrażliwości (I,II,III,IV).</w:t>
            </w:r>
          </w:p>
          <w:p w14:paraId="622DBF72"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3. Atopia; reakcje z nadwrażliwości typu I.</w:t>
            </w:r>
          </w:p>
          <w:p w14:paraId="101659F9"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4. Reakcje z nadwrażliwości typu II, mechanizmy, przykłady.</w:t>
            </w:r>
          </w:p>
          <w:p w14:paraId="44866BF7"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5. Reakcje z nadwrażliwości typu III i IV; przykłady, mechanizmy.</w:t>
            </w:r>
          </w:p>
          <w:p w14:paraId="73E8B9A5"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6. Immunologia infekcyjna; mechanizmy obronne w różnych </w:t>
            </w:r>
          </w:p>
          <w:p w14:paraId="4226E3C1"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typach infekcji. Reakcje odpornościowe na zakażenie, sepsa.</w:t>
            </w:r>
          </w:p>
          <w:p w14:paraId="68FC43D8"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7. Tolerancja immunologiczna- mechanizmy centralne i </w:t>
            </w:r>
          </w:p>
          <w:p w14:paraId="30C3A26A"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obwodowe oraz ich zaburzenia.</w:t>
            </w:r>
          </w:p>
          <w:p w14:paraId="5C3A9A64"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8. Pojęcia: autoagresja, autoimmunizacja. Choroby z   </w:t>
            </w:r>
          </w:p>
          <w:p w14:paraId="4F41DF05"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autoagresji; podział, charakterystyka wybranych jednostek </w:t>
            </w:r>
          </w:p>
          <w:p w14:paraId="2D15A3DA"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chorobowych.</w:t>
            </w:r>
          </w:p>
          <w:p w14:paraId="323B9E4A"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9. Pierwotne niedobory odporności. Nabyty niedobór </w:t>
            </w:r>
          </w:p>
          <w:p w14:paraId="34344A49"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     odporności związany z zakażeniem HIV.</w:t>
            </w:r>
          </w:p>
          <w:p w14:paraId="55129E59" w14:textId="77777777" w:rsidR="00E120B2" w:rsidRPr="00892685" w:rsidRDefault="00E120B2" w:rsidP="007E1936">
            <w:pPr>
              <w:pStyle w:val="Domylnie"/>
              <w:spacing w:after="0" w:line="240" w:lineRule="auto"/>
              <w:rPr>
                <w:rFonts w:ascii="Times" w:hAnsi="Times" w:cs="Times New Roman"/>
              </w:rPr>
            </w:pPr>
            <w:r w:rsidRPr="00892685">
              <w:rPr>
                <w:rFonts w:ascii="Times" w:hAnsi="Times" w:cs="Times New Roman"/>
              </w:rPr>
              <w:t xml:space="preserve">10.Podstawowe zagadnienia odporności </w:t>
            </w:r>
          </w:p>
          <w:p w14:paraId="46518F47" w14:textId="77777777" w:rsidR="00E120B2" w:rsidRPr="00892685" w:rsidRDefault="00E120B2" w:rsidP="007E1936">
            <w:pPr>
              <w:pStyle w:val="Domylnie"/>
              <w:spacing w:after="0" w:line="240" w:lineRule="auto"/>
              <w:ind w:left="230" w:hanging="372"/>
              <w:rPr>
                <w:rFonts w:ascii="Times" w:hAnsi="Times" w:cs="Times New Roman"/>
              </w:rPr>
            </w:pPr>
            <w:r w:rsidRPr="00892685">
              <w:rPr>
                <w:rFonts w:ascii="Times" w:hAnsi="Times" w:cs="Times New Roman"/>
              </w:rPr>
              <w:t xml:space="preserve">        przeciwnowotworowej.</w:t>
            </w:r>
          </w:p>
          <w:p w14:paraId="41F2738E" w14:textId="77777777" w:rsidR="00E120B2" w:rsidRPr="00892685" w:rsidRDefault="00E120B2" w:rsidP="007E1936">
            <w:pPr>
              <w:pStyle w:val="Zwykytekst"/>
              <w:rPr>
                <w:rFonts w:ascii="Times" w:hAnsi="Times" w:cs="Times New Roman"/>
                <w:sz w:val="22"/>
                <w:szCs w:val="22"/>
                <w:u w:val="single"/>
              </w:rPr>
            </w:pPr>
            <w:r w:rsidRPr="00892685">
              <w:rPr>
                <w:rFonts w:ascii="Times" w:hAnsi="Times" w:cs="Times New Roman"/>
                <w:sz w:val="22"/>
                <w:szCs w:val="22"/>
                <w:u w:val="single"/>
              </w:rPr>
              <w:t>Seminaria:</w:t>
            </w:r>
          </w:p>
          <w:p w14:paraId="0D47E37C"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 xml:space="preserve">1. Regulaminy BHP i regulamin   dydaktyczny Katedry </w:t>
            </w:r>
          </w:p>
          <w:p w14:paraId="19EEB7CF"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 xml:space="preserve">    Immunologii. Omówienie sylabusa przedmiotu </w:t>
            </w:r>
          </w:p>
          <w:p w14:paraId="760E36AB"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 xml:space="preserve">    Immunopatologia z immunodiagnostyką.</w:t>
            </w:r>
          </w:p>
          <w:p w14:paraId="1A544059"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2.  Podstawy immunologii transplantacyjnej.  Układ MHC (major histocompatibility complex)- struktura, funkcje.</w:t>
            </w:r>
          </w:p>
          <w:p w14:paraId="2D35647C"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Polimorfizm układu HLA i jego konsekwencje.</w:t>
            </w:r>
          </w:p>
          <w:p w14:paraId="745CADD4"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Antygeny MHC klasy I i MHC klasy II- budowa, występowanie, funkcja.</w:t>
            </w:r>
          </w:p>
          <w:p w14:paraId="2285947B"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lastRenderedPageBreak/>
              <w:t>Klasyfikacja przeszczepów:  autogeniczne, allogeniczne, izogeniczne, ksenogeniczne.</w:t>
            </w:r>
          </w:p>
          <w:p w14:paraId="799DECE6"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Przeszczep krwiotwórczy.</w:t>
            </w:r>
          </w:p>
          <w:p w14:paraId="3A9638ED"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Reakcja organizmu biorcy na przeszczep: antygeny odpowiedzialne za odrzucanie przeszczepu.</w:t>
            </w:r>
          </w:p>
          <w:p w14:paraId="3012C23A"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Immunologiczne kryteria doboru dawca-biorca.</w:t>
            </w:r>
          </w:p>
          <w:p w14:paraId="5AB1F4A6"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Reakcja odrzucenia przeszczepu- (nadostre, ostre przyspieszone, ostre, przewlekłe) -  mechanizmy immunologiczne.</w:t>
            </w:r>
          </w:p>
          <w:p w14:paraId="78036C61" w14:textId="77777777" w:rsidR="00E120B2" w:rsidRPr="00892685" w:rsidRDefault="00E120B2" w:rsidP="007E1936">
            <w:pPr>
              <w:spacing w:after="0" w:line="240" w:lineRule="auto"/>
              <w:rPr>
                <w:rFonts w:ascii="Times" w:hAnsi="Times" w:cs="Times New Roman"/>
                <w:bCs/>
                <w:lang w:val="pl-PL"/>
              </w:rPr>
            </w:pPr>
            <w:r w:rsidRPr="00892685">
              <w:rPr>
                <w:rFonts w:ascii="Times" w:hAnsi="Times" w:cs="Times New Roman"/>
                <w:lang w:val="pl-PL"/>
              </w:rPr>
              <w:t xml:space="preserve">3.  </w:t>
            </w:r>
            <w:r w:rsidRPr="00892685">
              <w:rPr>
                <w:rFonts w:ascii="Times" w:hAnsi="Times" w:cs="Times New Roman"/>
                <w:bCs/>
                <w:lang w:val="pl-PL"/>
              </w:rPr>
              <w:t>Wstęp do immunologii nowotworów i immunoterapii</w:t>
            </w:r>
            <w:r w:rsidRPr="00892685">
              <w:rPr>
                <w:rFonts w:ascii="Times" w:hAnsi="Times" w:cs="Times New Roman"/>
                <w:lang w:val="pl-PL"/>
              </w:rPr>
              <w:br/>
            </w:r>
            <w:r w:rsidRPr="00892685">
              <w:rPr>
                <w:rFonts w:ascii="Times" w:hAnsi="Times" w:cs="Times New Roman"/>
                <w:bCs/>
                <w:lang w:val="pl-PL"/>
              </w:rPr>
              <w:t>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i nieswoista (cytokiny), terapia adoptywna.</w:t>
            </w:r>
          </w:p>
          <w:p w14:paraId="3661AA8B"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4.  Mechanizmy obronne w infekcjach wirusowych, bakteryjnych, pasożytniczych i grzybiczych.</w:t>
            </w:r>
          </w:p>
          <w:p w14:paraId="5BD86026"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Charakterystyka mechanizmów odpornościowych zaangażowanych w zwalczanie danego typu patogenu (znaczenie odp. komórkowej i humoralnej)</w:t>
            </w:r>
          </w:p>
          <w:p w14:paraId="16ED80DA"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Cechy patogenu wpływające na odpowiedź immunologiczną (budowa patogenu, cykl życiowy, endotoksyny, egzotoksyny itd.) Mechanizmy obronne patogenów .</w:t>
            </w:r>
          </w:p>
          <w:p w14:paraId="3074E604"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 xml:space="preserve">Przykłady kliniczne </w:t>
            </w:r>
          </w:p>
          <w:p w14:paraId="0FA8F17C"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i/>
                <w:lang w:val="pl-PL"/>
              </w:rPr>
              <w:t>5.</w:t>
            </w:r>
            <w:r w:rsidRPr="00892685">
              <w:rPr>
                <w:rFonts w:ascii="Times" w:hAnsi="Times" w:cs="Times New Roman"/>
                <w:lang w:val="pl-PL"/>
              </w:rPr>
              <w:t>Wrodzone niedobory immunologiczne-analiza przypadków  klinicznych.</w:t>
            </w:r>
          </w:p>
          <w:p w14:paraId="5F44E734"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Samodzielny opis przypadków chorobowych związanych z upośledzeniem układu immunologicznego ze szczegółową analizą objawów klinicznych i parametrów diagnostycznych, umiejętność analizy wyników badań laboratoryjnych, próba postawienia diagnozy.</w:t>
            </w:r>
          </w:p>
          <w:p w14:paraId="7166A8D4" w14:textId="77777777" w:rsidR="00E120B2" w:rsidRPr="00892685" w:rsidRDefault="00E120B2" w:rsidP="007E1936">
            <w:pPr>
              <w:spacing w:after="0" w:line="240" w:lineRule="auto"/>
              <w:rPr>
                <w:rFonts w:ascii="Times" w:hAnsi="Times" w:cs="Times New Roman"/>
                <w:lang w:val="pl-PL"/>
              </w:rPr>
            </w:pPr>
          </w:p>
          <w:p w14:paraId="0A67BF49" w14:textId="77777777" w:rsidR="00E120B2" w:rsidRPr="00892685" w:rsidRDefault="00E120B2" w:rsidP="007E1936">
            <w:pPr>
              <w:pStyle w:val="Domylnie"/>
              <w:spacing w:after="0" w:line="240" w:lineRule="auto"/>
              <w:rPr>
                <w:rFonts w:ascii="Times" w:hAnsi="Times" w:cs="Times New Roman"/>
                <w:u w:val="single"/>
              </w:rPr>
            </w:pPr>
            <w:r w:rsidRPr="00892685">
              <w:rPr>
                <w:rFonts w:ascii="Times" w:hAnsi="Times" w:cs="Times New Roman"/>
                <w:u w:val="single"/>
              </w:rPr>
              <w:t>Laboratoria:</w:t>
            </w:r>
          </w:p>
          <w:p w14:paraId="49220725" w14:textId="77777777" w:rsidR="00E120B2" w:rsidRPr="00892685" w:rsidRDefault="00E120B2" w:rsidP="007E1936">
            <w:pPr>
              <w:spacing w:after="0" w:line="240" w:lineRule="auto"/>
              <w:rPr>
                <w:rFonts w:ascii="Times" w:eastAsia="Calibri" w:hAnsi="Times" w:cs="Times New Roman"/>
                <w:lang w:val="pl-PL"/>
              </w:rPr>
            </w:pPr>
            <w:r w:rsidRPr="00892685">
              <w:rPr>
                <w:rFonts w:ascii="Times" w:eastAsia="Calibri" w:hAnsi="Times" w:cs="Times New Roman"/>
                <w:lang w:val="pl-PL"/>
              </w:rPr>
              <w:t>1. Oznaczanie  poziomu wybranych cytokin metodą ELISA.</w:t>
            </w:r>
          </w:p>
          <w:p w14:paraId="3978F60D" w14:textId="77777777" w:rsidR="00E120B2" w:rsidRPr="00892685" w:rsidRDefault="00E120B2" w:rsidP="007E1936">
            <w:pPr>
              <w:pStyle w:val="Akapitzlist"/>
              <w:suppressAutoHyphens w:val="0"/>
              <w:spacing w:after="0" w:line="240" w:lineRule="auto"/>
              <w:ind w:left="0"/>
              <w:contextualSpacing/>
              <w:rPr>
                <w:rFonts w:ascii="Times" w:hAnsi="Times" w:cs="Times New Roman"/>
              </w:rPr>
            </w:pPr>
            <w:r w:rsidRPr="00892685">
              <w:rPr>
                <w:rFonts w:ascii="Times" w:hAnsi="Times" w:cs="Times New Roman"/>
              </w:rPr>
              <w:t xml:space="preserve">2.Ocena fenotypu komórek odpornościowych metodą   </w:t>
            </w:r>
          </w:p>
          <w:p w14:paraId="708421DE" w14:textId="77777777" w:rsidR="00E120B2" w:rsidRPr="00892685" w:rsidRDefault="00E120B2" w:rsidP="007E1936">
            <w:pPr>
              <w:pStyle w:val="Akapitzlist"/>
              <w:suppressAutoHyphens w:val="0"/>
              <w:spacing w:after="0" w:line="240" w:lineRule="auto"/>
              <w:ind w:left="0"/>
              <w:contextualSpacing/>
              <w:rPr>
                <w:rFonts w:ascii="Times" w:hAnsi="Times" w:cs="Times New Roman"/>
              </w:rPr>
            </w:pPr>
            <w:r w:rsidRPr="00892685">
              <w:rPr>
                <w:rFonts w:ascii="Times" w:hAnsi="Times" w:cs="Times New Roman"/>
              </w:rPr>
              <w:t xml:space="preserve">   cytometrii przepływowej. </w:t>
            </w:r>
          </w:p>
          <w:p w14:paraId="181436FD" w14:textId="77777777" w:rsidR="00E120B2" w:rsidRPr="00892685" w:rsidRDefault="00E120B2" w:rsidP="007E1936">
            <w:pPr>
              <w:spacing w:after="0" w:line="240" w:lineRule="auto"/>
              <w:rPr>
                <w:rFonts w:ascii="Times" w:hAnsi="Times" w:cs="Times New Roman"/>
                <w:bCs/>
                <w:lang w:val="pl-PL"/>
              </w:rPr>
            </w:pPr>
            <w:r w:rsidRPr="00892685">
              <w:rPr>
                <w:rFonts w:ascii="Times" w:hAnsi="Times" w:cs="Times New Roman"/>
                <w:bCs/>
                <w:lang w:val="pl-PL"/>
              </w:rPr>
              <w:t xml:space="preserve">   Kliniczne i pozakliniczne wykorzystanie cytometrii  </w:t>
            </w:r>
          </w:p>
          <w:p w14:paraId="5A8E4CC5"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bCs/>
                <w:lang w:val="pl-PL"/>
              </w:rPr>
              <w:t xml:space="preserve">   przepływowej</w:t>
            </w:r>
            <w:r w:rsidRPr="00892685">
              <w:rPr>
                <w:rFonts w:ascii="Times" w:hAnsi="Times" w:cs="Times New Roman"/>
                <w:lang w:val="pl-PL"/>
              </w:rPr>
              <w:t xml:space="preserve"> </w:t>
            </w:r>
          </w:p>
          <w:p w14:paraId="2023F8A3"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 xml:space="preserve">   Analiza fenotypu komórek – przykłady</w:t>
            </w:r>
          </w:p>
          <w:p w14:paraId="1F063B3E"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 xml:space="preserve">3. Niedobory odporności związane z zaburzeniami czynności </w:t>
            </w:r>
          </w:p>
          <w:p w14:paraId="4D1B6B93"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 xml:space="preserve"> komórek żernych.</w:t>
            </w:r>
          </w:p>
          <w:p w14:paraId="2FFACD21"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 xml:space="preserve"> Chemotaksja, fagocytoza.</w:t>
            </w:r>
          </w:p>
          <w:p w14:paraId="439C45F4" w14:textId="77777777" w:rsidR="00E120B2" w:rsidRPr="00892685" w:rsidRDefault="00E120B2" w:rsidP="007E1936">
            <w:pPr>
              <w:spacing w:after="0" w:line="240" w:lineRule="auto"/>
              <w:rPr>
                <w:rFonts w:ascii="Times" w:hAnsi="Times" w:cs="Times New Roman"/>
                <w:lang w:val="pl-PL"/>
              </w:rPr>
            </w:pPr>
            <w:r w:rsidRPr="00892685">
              <w:rPr>
                <w:rFonts w:ascii="Times" w:hAnsi="Times" w:cs="Times New Roman"/>
                <w:lang w:val="pl-PL"/>
              </w:rPr>
              <w:t xml:space="preserve">  Mechanizmy wewnątrzkomórkowego zabijania, NET.</w:t>
            </w:r>
          </w:p>
          <w:p w14:paraId="5D3468BF" w14:textId="77777777" w:rsidR="00E120B2" w:rsidRPr="00892685" w:rsidRDefault="00E120B2" w:rsidP="007E1936">
            <w:pPr>
              <w:pStyle w:val="Zwykytekst"/>
              <w:rPr>
                <w:rFonts w:ascii="Times" w:hAnsi="Times" w:cs="Times New Roman"/>
                <w:bCs/>
                <w:iCs/>
                <w:sz w:val="22"/>
                <w:szCs w:val="22"/>
              </w:rPr>
            </w:pPr>
            <w:r w:rsidRPr="00892685">
              <w:rPr>
                <w:rFonts w:ascii="Times" w:hAnsi="Times" w:cs="Times New Roman"/>
                <w:bCs/>
                <w:iCs/>
                <w:sz w:val="22"/>
                <w:szCs w:val="22"/>
              </w:rPr>
              <w:t xml:space="preserve">  Wrodzone neutropenie, przewlekła choroba ziarniniakowa,    </w:t>
            </w:r>
          </w:p>
          <w:p w14:paraId="3EA34FB0" w14:textId="77777777" w:rsidR="00E120B2" w:rsidRPr="00892685" w:rsidRDefault="00E120B2" w:rsidP="007E1936">
            <w:pPr>
              <w:pStyle w:val="Zwykytekst"/>
              <w:rPr>
                <w:rFonts w:ascii="Times" w:hAnsi="Times" w:cs="Times New Roman"/>
                <w:bCs/>
                <w:iCs/>
                <w:sz w:val="22"/>
                <w:szCs w:val="22"/>
              </w:rPr>
            </w:pPr>
            <w:r w:rsidRPr="00892685">
              <w:rPr>
                <w:rFonts w:ascii="Times" w:hAnsi="Times" w:cs="Times New Roman"/>
                <w:bCs/>
                <w:iCs/>
                <w:sz w:val="22"/>
                <w:szCs w:val="22"/>
              </w:rPr>
              <w:t xml:space="preserve">  zespół Chediaka-Higashiego, niedobory cząsteczek  </w:t>
            </w:r>
          </w:p>
          <w:p w14:paraId="1A34E6C9" w14:textId="77777777" w:rsidR="00E120B2" w:rsidRPr="00892685" w:rsidRDefault="00E120B2" w:rsidP="007E1936">
            <w:pPr>
              <w:pStyle w:val="Zwykytekst"/>
              <w:rPr>
                <w:rFonts w:ascii="Times" w:hAnsi="Times" w:cs="Times New Roman"/>
                <w:bCs/>
                <w:iCs/>
                <w:sz w:val="22"/>
                <w:szCs w:val="22"/>
              </w:rPr>
            </w:pPr>
            <w:r w:rsidRPr="00892685">
              <w:rPr>
                <w:rFonts w:ascii="Times" w:hAnsi="Times" w:cs="Times New Roman"/>
                <w:bCs/>
                <w:iCs/>
                <w:sz w:val="22"/>
                <w:szCs w:val="22"/>
              </w:rPr>
              <w:t xml:space="preserve">  adhezyjnych. Niedobory związane ze szlakiem IL-12 i IFN- </w:t>
            </w:r>
          </w:p>
          <w:p w14:paraId="7A866A4F" w14:textId="77777777" w:rsidR="00E120B2" w:rsidRPr="00892685" w:rsidRDefault="00E120B2" w:rsidP="007E1936">
            <w:pPr>
              <w:pStyle w:val="Zwykytekst"/>
              <w:rPr>
                <w:rFonts w:ascii="Times" w:hAnsi="Times" w:cs="Times New Roman"/>
                <w:bCs/>
                <w:iCs/>
                <w:sz w:val="22"/>
                <w:szCs w:val="22"/>
              </w:rPr>
            </w:pPr>
            <w:r w:rsidRPr="00892685">
              <w:rPr>
                <w:rFonts w:ascii="Times" w:hAnsi="Times" w:cs="Times New Roman"/>
                <w:bCs/>
                <w:iCs/>
                <w:sz w:val="22"/>
                <w:szCs w:val="22"/>
              </w:rPr>
              <w:lastRenderedPageBreak/>
              <w:t xml:space="preserve">  gamma. Niedobory składników dopełniacza.</w:t>
            </w:r>
          </w:p>
          <w:p w14:paraId="11A948DF" w14:textId="77777777" w:rsidR="00E120B2" w:rsidRPr="00892685" w:rsidRDefault="00E120B2" w:rsidP="007E1936">
            <w:pPr>
              <w:pStyle w:val="Zwykytekst"/>
              <w:rPr>
                <w:rFonts w:ascii="Times" w:hAnsi="Times" w:cs="Times New Roman"/>
                <w:bCs/>
                <w:iCs/>
                <w:sz w:val="22"/>
                <w:szCs w:val="22"/>
              </w:rPr>
            </w:pPr>
            <w:r w:rsidRPr="00892685">
              <w:rPr>
                <w:rFonts w:ascii="Times" w:hAnsi="Times" w:cs="Times New Roman"/>
                <w:bCs/>
                <w:iCs/>
                <w:sz w:val="22"/>
                <w:szCs w:val="22"/>
              </w:rPr>
              <w:t>Migratest, Phagotest, Bursttest</w:t>
            </w:r>
          </w:p>
          <w:p w14:paraId="265D4358"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4. Metody oceny poziomu markerów nowotworowych; interpretacja wyników, przykłady.</w:t>
            </w:r>
          </w:p>
          <w:p w14:paraId="62ED4083"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5. Metody oceny poziomu autoprzeciwciał w chorobach z autoagresji, przykładowe wyniki, interpretacja.</w:t>
            </w:r>
          </w:p>
          <w:p w14:paraId="42D0CE9C" w14:textId="77777777" w:rsidR="00E120B2" w:rsidRPr="00892685" w:rsidRDefault="00E120B2" w:rsidP="007E1936">
            <w:pPr>
              <w:pStyle w:val="Zwykytekst"/>
              <w:rPr>
                <w:rFonts w:ascii="Times" w:hAnsi="Times" w:cs="Times New Roman"/>
                <w:sz w:val="22"/>
                <w:szCs w:val="22"/>
              </w:rPr>
            </w:pPr>
            <w:r w:rsidRPr="00892685">
              <w:rPr>
                <w:rFonts w:ascii="Times" w:hAnsi="Times" w:cs="Times New Roman"/>
                <w:sz w:val="22"/>
                <w:szCs w:val="22"/>
              </w:rPr>
              <w:t xml:space="preserve">6.Zaliczenie przedmiotu, kolokwium końcowe.    </w:t>
            </w:r>
          </w:p>
        </w:tc>
      </w:tr>
      <w:tr w:rsidR="00E120B2" w:rsidRPr="00892685" w14:paraId="093E30E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93D041"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Metody dydaktyczne</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DE58579" w14:textId="0A19A686" w:rsidR="00E120B2" w:rsidRPr="00892685" w:rsidRDefault="00F0619E" w:rsidP="007E1936">
            <w:pPr>
              <w:pStyle w:val="Domylnie"/>
              <w:spacing w:after="0" w:line="240" w:lineRule="auto"/>
              <w:rPr>
                <w:rFonts w:ascii="Times" w:hAnsi="Times" w:cs="Times New Roman"/>
              </w:rPr>
            </w:pPr>
            <w:r w:rsidRPr="00892685">
              <w:rPr>
                <w:rFonts w:ascii="Times" w:hAnsi="Times"/>
                <w:color w:val="000000"/>
              </w:rPr>
              <w:t>Identycznie jak w części A.</w:t>
            </w:r>
          </w:p>
        </w:tc>
      </w:tr>
      <w:tr w:rsidR="00E120B2" w:rsidRPr="00892685" w14:paraId="41A39028"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1E7AFE4" w14:textId="77777777" w:rsidR="00E120B2" w:rsidRPr="00892685" w:rsidRDefault="00E120B2" w:rsidP="00E120B2">
            <w:pPr>
              <w:pStyle w:val="Domylnie"/>
              <w:spacing w:after="0" w:line="100" w:lineRule="atLeast"/>
              <w:jc w:val="both"/>
              <w:rPr>
                <w:rFonts w:ascii="Times" w:hAnsi="Times" w:cs="Times New Roman"/>
                <w:b/>
              </w:rPr>
            </w:pPr>
            <w:r w:rsidRPr="00892685">
              <w:rPr>
                <w:rFonts w:ascii="Times" w:hAnsi="Times" w:cs="Times New Roman"/>
                <w:b/>
                <w:lang w:eastAsia="pl-PL"/>
              </w:rPr>
              <w:t>Literatura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5395B9" w14:textId="77777777" w:rsidR="00E120B2" w:rsidRPr="00892685" w:rsidRDefault="00E120B2" w:rsidP="007E1936">
            <w:pPr>
              <w:pStyle w:val="Domylnie"/>
              <w:spacing w:after="0" w:line="240" w:lineRule="auto"/>
              <w:rPr>
                <w:rFonts w:ascii="Times" w:hAnsi="Times" w:cs="Times New Roman"/>
              </w:rPr>
            </w:pPr>
            <w:r w:rsidRPr="00892685">
              <w:rPr>
                <w:rFonts w:ascii="Times" w:eastAsia="Times New Roman" w:hAnsi="Times" w:cs="Times New Roman"/>
                <w:iCs/>
              </w:rPr>
              <w:t>Identycznie, jak w części A.</w:t>
            </w:r>
          </w:p>
        </w:tc>
      </w:tr>
    </w:tbl>
    <w:p w14:paraId="3ADE1FFB" w14:textId="77777777" w:rsidR="00E120B2" w:rsidRPr="00892685" w:rsidRDefault="00E120B2" w:rsidP="00E120B2">
      <w:pPr>
        <w:pStyle w:val="Domylnie"/>
        <w:spacing w:before="28" w:after="28" w:line="100" w:lineRule="atLeast"/>
        <w:jc w:val="center"/>
        <w:rPr>
          <w:rFonts w:ascii="Times" w:hAnsi="Times" w:cs="Times New Roman"/>
        </w:rPr>
      </w:pPr>
    </w:p>
    <w:p w14:paraId="767DA4AA" w14:textId="77777777" w:rsidR="00E120B2" w:rsidRPr="00892685" w:rsidRDefault="00E120B2" w:rsidP="00E120B2">
      <w:pPr>
        <w:pStyle w:val="Domylnie"/>
        <w:spacing w:before="28" w:after="28" w:line="100" w:lineRule="atLeast"/>
        <w:jc w:val="center"/>
        <w:rPr>
          <w:rFonts w:ascii="Times" w:hAnsi="Times" w:cs="Times New Roman"/>
        </w:rPr>
      </w:pPr>
    </w:p>
    <w:p w14:paraId="4814B738" w14:textId="77777777" w:rsidR="008601BE" w:rsidRPr="00892685" w:rsidRDefault="008601BE" w:rsidP="00E120B2">
      <w:pPr>
        <w:pStyle w:val="Domylnie"/>
        <w:spacing w:before="28" w:after="28" w:line="100" w:lineRule="atLeast"/>
        <w:jc w:val="center"/>
        <w:rPr>
          <w:rFonts w:ascii="Times" w:hAnsi="Times" w:cs="Times New Roman"/>
        </w:rPr>
      </w:pPr>
    </w:p>
    <w:p w14:paraId="5DC5C65E" w14:textId="77777777" w:rsidR="008601BE" w:rsidRPr="00892685" w:rsidRDefault="008601BE" w:rsidP="00E120B2">
      <w:pPr>
        <w:pStyle w:val="Domylnie"/>
        <w:spacing w:before="28" w:after="28" w:line="100" w:lineRule="atLeast"/>
        <w:jc w:val="center"/>
        <w:rPr>
          <w:rFonts w:ascii="Times" w:hAnsi="Times" w:cs="Times New Roman"/>
        </w:rPr>
      </w:pPr>
    </w:p>
    <w:p w14:paraId="0757FAFD" w14:textId="77777777" w:rsidR="008601BE" w:rsidRPr="00892685" w:rsidRDefault="008601BE" w:rsidP="00E120B2">
      <w:pPr>
        <w:pStyle w:val="Domylnie"/>
        <w:spacing w:before="28" w:after="28" w:line="100" w:lineRule="atLeast"/>
        <w:jc w:val="center"/>
        <w:rPr>
          <w:rFonts w:ascii="Times" w:hAnsi="Times" w:cs="Times New Roman"/>
        </w:rPr>
      </w:pPr>
    </w:p>
    <w:p w14:paraId="55447288" w14:textId="77777777" w:rsidR="008601BE" w:rsidRPr="00892685" w:rsidRDefault="008601BE" w:rsidP="00E120B2">
      <w:pPr>
        <w:pStyle w:val="Domylnie"/>
        <w:spacing w:before="28" w:after="28" w:line="100" w:lineRule="atLeast"/>
        <w:jc w:val="center"/>
        <w:rPr>
          <w:rFonts w:ascii="Times" w:hAnsi="Times" w:cs="Times New Roman"/>
        </w:rPr>
      </w:pPr>
    </w:p>
    <w:p w14:paraId="3DEAB535" w14:textId="77777777" w:rsidR="008601BE" w:rsidRPr="00892685" w:rsidRDefault="008601BE" w:rsidP="00E120B2">
      <w:pPr>
        <w:pStyle w:val="Domylnie"/>
        <w:spacing w:before="28" w:after="28" w:line="100" w:lineRule="atLeast"/>
        <w:jc w:val="center"/>
        <w:rPr>
          <w:rFonts w:ascii="Times" w:hAnsi="Times" w:cs="Times New Roman"/>
        </w:rPr>
      </w:pPr>
    </w:p>
    <w:p w14:paraId="70367802" w14:textId="77777777" w:rsidR="008601BE" w:rsidRPr="00892685" w:rsidRDefault="008601BE" w:rsidP="00E120B2">
      <w:pPr>
        <w:pStyle w:val="Domylnie"/>
        <w:spacing w:before="28" w:after="28" w:line="100" w:lineRule="atLeast"/>
        <w:jc w:val="center"/>
        <w:rPr>
          <w:rFonts w:ascii="Times" w:hAnsi="Times" w:cs="Times New Roman"/>
        </w:rPr>
      </w:pPr>
    </w:p>
    <w:p w14:paraId="74A6E90C" w14:textId="77777777" w:rsidR="008601BE" w:rsidRPr="00892685" w:rsidRDefault="008601BE" w:rsidP="00E120B2">
      <w:pPr>
        <w:pStyle w:val="Domylnie"/>
        <w:spacing w:before="28" w:after="28" w:line="100" w:lineRule="atLeast"/>
        <w:jc w:val="center"/>
        <w:rPr>
          <w:rFonts w:ascii="Times" w:hAnsi="Times" w:cs="Times New Roman"/>
        </w:rPr>
      </w:pPr>
    </w:p>
    <w:p w14:paraId="4247692B" w14:textId="77777777" w:rsidR="008601BE" w:rsidRPr="00892685" w:rsidRDefault="008601BE" w:rsidP="00E120B2">
      <w:pPr>
        <w:pStyle w:val="Domylnie"/>
        <w:spacing w:before="28" w:after="28" w:line="100" w:lineRule="atLeast"/>
        <w:jc w:val="center"/>
        <w:rPr>
          <w:rFonts w:ascii="Times" w:hAnsi="Times" w:cs="Times New Roman"/>
        </w:rPr>
      </w:pPr>
    </w:p>
    <w:p w14:paraId="489A818B" w14:textId="77777777" w:rsidR="008601BE" w:rsidRPr="00892685" w:rsidRDefault="008601BE" w:rsidP="00E120B2">
      <w:pPr>
        <w:pStyle w:val="Domylnie"/>
        <w:spacing w:before="28" w:after="28" w:line="100" w:lineRule="atLeast"/>
        <w:jc w:val="center"/>
        <w:rPr>
          <w:rFonts w:ascii="Times" w:hAnsi="Times" w:cs="Times New Roman"/>
        </w:rPr>
      </w:pPr>
    </w:p>
    <w:p w14:paraId="6A68930D" w14:textId="77777777" w:rsidR="008601BE" w:rsidRPr="00892685" w:rsidRDefault="008601BE" w:rsidP="00E120B2">
      <w:pPr>
        <w:pStyle w:val="Domylnie"/>
        <w:spacing w:before="28" w:after="28" w:line="100" w:lineRule="atLeast"/>
        <w:jc w:val="center"/>
        <w:rPr>
          <w:rFonts w:ascii="Times" w:hAnsi="Times" w:cs="Times New Roman"/>
        </w:rPr>
      </w:pPr>
    </w:p>
    <w:p w14:paraId="48DE4698" w14:textId="77777777" w:rsidR="008601BE" w:rsidRPr="00892685" w:rsidRDefault="008601BE" w:rsidP="00E120B2">
      <w:pPr>
        <w:pStyle w:val="Domylnie"/>
        <w:spacing w:before="28" w:after="28" w:line="100" w:lineRule="atLeast"/>
        <w:jc w:val="center"/>
        <w:rPr>
          <w:rFonts w:ascii="Times" w:hAnsi="Times" w:cs="Times New Roman"/>
        </w:rPr>
      </w:pPr>
    </w:p>
    <w:p w14:paraId="12470C24" w14:textId="77777777" w:rsidR="008601BE" w:rsidRPr="00892685" w:rsidRDefault="008601BE" w:rsidP="00E120B2">
      <w:pPr>
        <w:pStyle w:val="Domylnie"/>
        <w:spacing w:before="28" w:after="28" w:line="100" w:lineRule="atLeast"/>
        <w:jc w:val="center"/>
        <w:rPr>
          <w:rFonts w:ascii="Times" w:hAnsi="Times" w:cs="Times New Roman"/>
        </w:rPr>
      </w:pPr>
    </w:p>
    <w:p w14:paraId="4AA9692A" w14:textId="77777777" w:rsidR="008601BE" w:rsidRPr="00892685" w:rsidRDefault="008601BE" w:rsidP="00E120B2">
      <w:pPr>
        <w:pStyle w:val="Domylnie"/>
        <w:spacing w:before="28" w:after="28" w:line="100" w:lineRule="atLeast"/>
        <w:jc w:val="center"/>
        <w:rPr>
          <w:rFonts w:ascii="Times" w:hAnsi="Times" w:cs="Times New Roman"/>
        </w:rPr>
      </w:pPr>
    </w:p>
    <w:p w14:paraId="603450EA" w14:textId="77777777" w:rsidR="008601BE" w:rsidRPr="00892685" w:rsidRDefault="008601BE" w:rsidP="00E120B2">
      <w:pPr>
        <w:pStyle w:val="Domylnie"/>
        <w:spacing w:before="28" w:after="28" w:line="100" w:lineRule="atLeast"/>
        <w:jc w:val="center"/>
        <w:rPr>
          <w:rFonts w:ascii="Times" w:hAnsi="Times" w:cs="Times New Roman"/>
        </w:rPr>
      </w:pPr>
    </w:p>
    <w:p w14:paraId="0B514EB9" w14:textId="77777777" w:rsidR="00F0619E" w:rsidRDefault="00F0619E" w:rsidP="00613D76">
      <w:pPr>
        <w:pStyle w:val="Nagwek2"/>
        <w:rPr>
          <w:rFonts w:ascii="Times" w:hAnsi="Times"/>
        </w:rPr>
        <w:sectPr w:rsidR="00F0619E" w:rsidSect="00763D7E">
          <w:pgSz w:w="12240" w:h="15840"/>
          <w:pgMar w:top="1417" w:right="1417" w:bottom="1417" w:left="1417" w:header="708" w:footer="708" w:gutter="0"/>
          <w:cols w:space="708"/>
          <w:docGrid w:linePitch="360"/>
        </w:sectPr>
      </w:pPr>
      <w:bookmarkStart w:id="426" w:name="_Toc435357820"/>
    </w:p>
    <w:p w14:paraId="76C3890D" w14:textId="151615DC" w:rsidR="007E1936" w:rsidRPr="00892685" w:rsidRDefault="007E1936" w:rsidP="00613D76">
      <w:pPr>
        <w:pStyle w:val="Nagwek2"/>
        <w:rPr>
          <w:rFonts w:ascii="Times" w:hAnsi="Times"/>
        </w:rPr>
      </w:pPr>
      <w:bookmarkStart w:id="427" w:name="_Toc494712769"/>
      <w:r w:rsidRPr="00892685">
        <w:rPr>
          <w:rFonts w:ascii="Times" w:hAnsi="Times"/>
        </w:rPr>
        <w:lastRenderedPageBreak/>
        <w:t>Patomorfologia</w:t>
      </w:r>
      <w:bookmarkEnd w:id="426"/>
      <w:bookmarkEnd w:id="427"/>
    </w:p>
    <w:p w14:paraId="225B4EDA" w14:textId="77777777" w:rsidR="00613D76" w:rsidRPr="00892685" w:rsidRDefault="00613D76" w:rsidP="00613D76">
      <w:pPr>
        <w:rPr>
          <w:rFonts w:ascii="Times" w:hAnsi="Times"/>
        </w:rPr>
      </w:pPr>
    </w:p>
    <w:p w14:paraId="0B81D4AD" w14:textId="720E2FDF" w:rsidR="00E120B2" w:rsidRPr="00892685" w:rsidRDefault="007E1936" w:rsidP="007E1936">
      <w:pPr>
        <w:spacing w:after="98" w:line="250" w:lineRule="auto"/>
        <w:rPr>
          <w:rFonts w:ascii="Times" w:hAnsi="Times"/>
          <w:color w:val="000000" w:themeColor="text1"/>
        </w:rPr>
      </w:pPr>
      <w:r w:rsidRPr="00892685">
        <w:rPr>
          <w:rFonts w:ascii="Times" w:hAnsi="Times"/>
          <w:b/>
          <w:color w:val="000000" w:themeColor="text1"/>
        </w:rPr>
        <w:t>A)</w:t>
      </w:r>
      <w:r w:rsidR="00E120B2" w:rsidRPr="00892685">
        <w:rPr>
          <w:rFonts w:ascii="Times" w:eastAsia="Arial" w:hAnsi="Times" w:cs="Arial"/>
          <w:b/>
          <w:color w:val="000000" w:themeColor="text1"/>
        </w:rPr>
        <w:t xml:space="preserve"> </w:t>
      </w:r>
      <w:r w:rsidR="00E120B2" w:rsidRPr="00892685">
        <w:rPr>
          <w:rFonts w:ascii="Times" w:hAnsi="Times"/>
          <w:b/>
          <w:color w:val="000000" w:themeColor="text1"/>
        </w:rPr>
        <w:t xml:space="preserve">Ogólny opis przedmiotu </w:t>
      </w:r>
      <w:r w:rsidR="00E120B2" w:rsidRPr="00892685">
        <w:rPr>
          <w:rFonts w:ascii="Times" w:eastAsia="Calibri" w:hAnsi="Times" w:cs="Calibri"/>
          <w:color w:val="000000" w:themeColor="text1"/>
        </w:rPr>
        <w:t xml:space="preserve"> </w:t>
      </w:r>
    </w:p>
    <w:p w14:paraId="0EC8ABAB" w14:textId="77777777" w:rsidR="00E120B2" w:rsidRPr="00892685" w:rsidRDefault="00E120B2">
      <w:pPr>
        <w:spacing w:after="0"/>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E120B2" w:rsidRPr="00892685" w14:paraId="7818FD17" w14:textId="77777777" w:rsidTr="00262940">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436E8926" w14:textId="77777777" w:rsidR="00E120B2" w:rsidRPr="00892685" w:rsidRDefault="00E120B2" w:rsidP="00E120B2">
            <w:pPr>
              <w:ind w:right="56"/>
              <w:jc w:val="center"/>
              <w:rPr>
                <w:rFonts w:ascii="Times" w:hAnsi="Times"/>
                <w:color w:val="000000" w:themeColor="text1"/>
              </w:rPr>
            </w:pPr>
            <w:r w:rsidRPr="00892685">
              <w:rPr>
                <w:rFonts w:ascii="Times" w:hAnsi="Times"/>
                <w:b/>
                <w:color w:val="000000" w:themeColor="text1"/>
              </w:rPr>
              <w:t>Nazwa pola</w:t>
            </w:r>
            <w:r w:rsidRPr="00892685">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02906255" w14:textId="77777777" w:rsidR="00E120B2" w:rsidRPr="00892685" w:rsidRDefault="00E120B2" w:rsidP="00E120B2">
            <w:pPr>
              <w:ind w:right="107"/>
              <w:jc w:val="center"/>
              <w:rPr>
                <w:rFonts w:ascii="Times" w:hAnsi="Times"/>
                <w:color w:val="000000" w:themeColor="text1"/>
              </w:rPr>
            </w:pPr>
            <w:r w:rsidRPr="00892685">
              <w:rPr>
                <w:rFonts w:ascii="Times" w:hAnsi="Times"/>
                <w:b/>
                <w:color w:val="000000" w:themeColor="text1"/>
              </w:rPr>
              <w:t>Komentarz</w:t>
            </w:r>
            <w:r w:rsidRPr="00892685">
              <w:rPr>
                <w:rFonts w:ascii="Times" w:eastAsia="Calibri" w:hAnsi="Times" w:cs="Calibri"/>
                <w:color w:val="000000" w:themeColor="text1"/>
              </w:rPr>
              <w:t xml:space="preserve"> </w:t>
            </w:r>
          </w:p>
        </w:tc>
      </w:tr>
      <w:tr w:rsidR="00E120B2" w:rsidRPr="00892685" w14:paraId="6A0F53FB" w14:textId="77777777" w:rsidTr="00262940">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24D9F"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 xml:space="preserve">Nazwa przedmiotu </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58BDAD" w14:textId="77777777" w:rsidR="00E120B2" w:rsidRPr="00892685" w:rsidRDefault="00E120B2" w:rsidP="00E120B2">
            <w:pPr>
              <w:jc w:val="center"/>
              <w:rPr>
                <w:rFonts w:ascii="Times" w:hAnsi="Times"/>
                <w:b/>
                <w:color w:val="000000" w:themeColor="text1"/>
              </w:rPr>
            </w:pPr>
            <w:r w:rsidRPr="00892685">
              <w:rPr>
                <w:rFonts w:ascii="Times" w:hAnsi="Times"/>
                <w:b/>
                <w:color w:val="000000" w:themeColor="text1"/>
              </w:rPr>
              <w:t>Patomorfologia</w:t>
            </w:r>
          </w:p>
          <w:p w14:paraId="47718BDC" w14:textId="77777777" w:rsidR="00E120B2" w:rsidRPr="00892685" w:rsidRDefault="00E120B2" w:rsidP="00E120B2">
            <w:pPr>
              <w:jc w:val="center"/>
              <w:rPr>
                <w:rFonts w:ascii="Times" w:hAnsi="Times"/>
                <w:color w:val="000000" w:themeColor="text1"/>
              </w:rPr>
            </w:pPr>
            <w:r w:rsidRPr="00892685">
              <w:rPr>
                <w:rFonts w:ascii="Times" w:hAnsi="Times"/>
                <w:b/>
                <w:color w:val="000000" w:themeColor="text1"/>
              </w:rPr>
              <w:t>Pathology</w:t>
            </w:r>
          </w:p>
        </w:tc>
      </w:tr>
      <w:tr w:rsidR="00E120B2" w:rsidRPr="00892685" w14:paraId="5D903602" w14:textId="77777777" w:rsidTr="00262940">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15B4F3"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Jednostka oferująca przedmiot</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BB648" w14:textId="77777777" w:rsidR="00E120B2" w:rsidRPr="00892685" w:rsidRDefault="00E120B2" w:rsidP="00E120B2">
            <w:pPr>
              <w:autoSpaceDE w:val="0"/>
              <w:autoSpaceDN w:val="0"/>
              <w:adjustRightInd w:val="0"/>
              <w:jc w:val="center"/>
              <w:rPr>
                <w:rFonts w:ascii="Times" w:hAnsi="Times"/>
                <w:b/>
                <w:color w:val="000000" w:themeColor="text1"/>
              </w:rPr>
            </w:pPr>
            <w:r w:rsidRPr="00892685">
              <w:rPr>
                <w:rFonts w:ascii="Times" w:hAnsi="Times"/>
                <w:b/>
                <w:color w:val="000000" w:themeColor="text1"/>
              </w:rPr>
              <w:t>Katedra Patomorfologii Klinicznej</w:t>
            </w:r>
          </w:p>
          <w:p w14:paraId="221CA021" w14:textId="77777777" w:rsidR="00E120B2" w:rsidRPr="00892685" w:rsidRDefault="00E120B2" w:rsidP="00E120B2">
            <w:pPr>
              <w:autoSpaceDE w:val="0"/>
              <w:autoSpaceDN w:val="0"/>
              <w:adjustRightInd w:val="0"/>
              <w:jc w:val="center"/>
              <w:rPr>
                <w:rFonts w:ascii="Times" w:hAnsi="Times"/>
                <w:b/>
                <w:color w:val="000000" w:themeColor="text1"/>
              </w:rPr>
            </w:pPr>
            <w:r w:rsidRPr="00892685">
              <w:rPr>
                <w:rFonts w:ascii="Times" w:hAnsi="Times"/>
                <w:b/>
                <w:color w:val="000000" w:themeColor="text1"/>
              </w:rPr>
              <w:t>Wydział Lekarski</w:t>
            </w:r>
          </w:p>
          <w:p w14:paraId="3F37DFC4" w14:textId="77777777" w:rsidR="00E120B2" w:rsidRPr="00892685" w:rsidRDefault="00E120B2" w:rsidP="00E120B2">
            <w:pPr>
              <w:jc w:val="center"/>
              <w:rPr>
                <w:rFonts w:ascii="Times" w:hAnsi="Times"/>
                <w:b/>
                <w:color w:val="000000" w:themeColor="text1"/>
              </w:rPr>
            </w:pPr>
            <w:r w:rsidRPr="00892685">
              <w:rPr>
                <w:rFonts w:ascii="Times" w:hAnsi="Times"/>
                <w:b/>
                <w:color w:val="000000" w:themeColor="text1"/>
              </w:rPr>
              <w:t>Collegium Medicum im. Ludwika Rydygiera w Bydgoszczy Uniwersytet Mikołaja Kopernika w Toruniu</w:t>
            </w:r>
          </w:p>
        </w:tc>
      </w:tr>
      <w:tr w:rsidR="00E120B2" w:rsidRPr="00892685" w14:paraId="46303B14" w14:textId="77777777" w:rsidTr="00262940">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74DE1F" w14:textId="77777777" w:rsidR="00E120B2" w:rsidRPr="00892685" w:rsidRDefault="00E120B2" w:rsidP="00E120B2">
            <w:pPr>
              <w:ind w:right="62"/>
              <w:jc w:val="both"/>
              <w:rPr>
                <w:rFonts w:ascii="Times" w:hAnsi="Times"/>
                <w:b/>
                <w:color w:val="000000" w:themeColor="text1"/>
              </w:rPr>
            </w:pPr>
            <w:r w:rsidRPr="00892685">
              <w:rPr>
                <w:rFonts w:ascii="Times" w:hAnsi="Times"/>
                <w:b/>
                <w:color w:val="000000" w:themeColor="text1"/>
              </w:rPr>
              <w:t>Jednostka, dla której przedmiot jest oferowany</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79F440" w14:textId="77777777" w:rsidR="00E120B2" w:rsidRPr="00892685" w:rsidRDefault="00E120B2" w:rsidP="00E120B2">
            <w:pPr>
              <w:autoSpaceDE w:val="0"/>
              <w:autoSpaceDN w:val="0"/>
              <w:adjustRightInd w:val="0"/>
              <w:jc w:val="center"/>
              <w:rPr>
                <w:rFonts w:ascii="Times" w:hAnsi="Times"/>
                <w:b/>
                <w:color w:val="000000" w:themeColor="text1"/>
              </w:rPr>
            </w:pPr>
            <w:r w:rsidRPr="00892685">
              <w:rPr>
                <w:rFonts w:ascii="Times" w:hAnsi="Times"/>
                <w:b/>
                <w:color w:val="000000" w:themeColor="text1"/>
              </w:rPr>
              <w:t>Wydział Farmaceutyczny</w:t>
            </w:r>
          </w:p>
          <w:p w14:paraId="479BFC70" w14:textId="77777777" w:rsidR="00E120B2" w:rsidRPr="00892685" w:rsidRDefault="00E120B2" w:rsidP="00E120B2">
            <w:pPr>
              <w:ind w:left="1"/>
              <w:jc w:val="center"/>
              <w:rPr>
                <w:rFonts w:ascii="Times" w:hAnsi="Times"/>
                <w:b/>
                <w:color w:val="000000" w:themeColor="text1"/>
              </w:rPr>
            </w:pPr>
            <w:r w:rsidRPr="00892685">
              <w:rPr>
                <w:rFonts w:ascii="Times" w:hAnsi="Times"/>
                <w:b/>
                <w:color w:val="000000" w:themeColor="text1"/>
              </w:rPr>
              <w:t>Kierunek: Analityka medyczna, jednolite studia magisterskie, stacjonarne</w:t>
            </w:r>
          </w:p>
        </w:tc>
      </w:tr>
      <w:tr w:rsidR="00E120B2" w:rsidRPr="00892685" w14:paraId="264E4B26"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573D17"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 xml:space="preserve">Kod przedmiotu </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CF787F" w14:textId="1A154CC5" w:rsidR="00E120B2" w:rsidRPr="00892685" w:rsidRDefault="00DF42B8" w:rsidP="00E120B2">
            <w:pPr>
              <w:jc w:val="center"/>
              <w:rPr>
                <w:rFonts w:ascii="Times" w:hAnsi="Times"/>
                <w:b/>
                <w:color w:val="000000" w:themeColor="text1"/>
              </w:rPr>
            </w:pPr>
            <w:r w:rsidRPr="00892685">
              <w:rPr>
                <w:rFonts w:ascii="Times" w:eastAsia="Calibri" w:hAnsi="Times"/>
                <w:b/>
                <w:color w:val="000000" w:themeColor="text1"/>
              </w:rPr>
              <w:t>1700-A3</w:t>
            </w:r>
            <w:r w:rsidR="00E120B2" w:rsidRPr="00892685">
              <w:rPr>
                <w:rFonts w:ascii="Times" w:eastAsia="Calibri" w:hAnsi="Times"/>
                <w:b/>
                <w:color w:val="000000" w:themeColor="text1"/>
              </w:rPr>
              <w:t>-PATOML-SJ</w:t>
            </w:r>
          </w:p>
        </w:tc>
      </w:tr>
      <w:tr w:rsidR="00E120B2" w:rsidRPr="00892685" w14:paraId="18BF1EC2"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5AE53"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31D5E81" w14:textId="77777777" w:rsidR="00E120B2" w:rsidRPr="00892685" w:rsidRDefault="00E120B2" w:rsidP="00E120B2">
            <w:pPr>
              <w:jc w:val="center"/>
              <w:rPr>
                <w:rFonts w:ascii="Times" w:hAnsi="Times"/>
                <w:b/>
                <w:color w:val="000000" w:themeColor="text1"/>
              </w:rPr>
            </w:pPr>
            <w:r w:rsidRPr="00892685">
              <w:rPr>
                <w:rStyle w:val="wrtext"/>
                <w:rFonts w:ascii="Times" w:hAnsi="Times"/>
                <w:b/>
                <w:color w:val="000000" w:themeColor="text1"/>
              </w:rPr>
              <w:t>0914</w:t>
            </w:r>
          </w:p>
        </w:tc>
      </w:tr>
      <w:tr w:rsidR="00E120B2" w:rsidRPr="00892685" w14:paraId="4943696C"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BAC2D"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Liczba punktów ECTS</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5D937EE" w14:textId="77777777" w:rsidR="00E120B2" w:rsidRPr="00892685" w:rsidRDefault="00E120B2" w:rsidP="00E120B2">
            <w:pPr>
              <w:ind w:left="1" w:right="102"/>
              <w:jc w:val="center"/>
              <w:rPr>
                <w:rFonts w:ascii="Times" w:hAnsi="Times"/>
                <w:b/>
                <w:color w:val="000000" w:themeColor="text1"/>
              </w:rPr>
            </w:pPr>
            <w:r w:rsidRPr="00892685">
              <w:rPr>
                <w:rFonts w:ascii="Times" w:hAnsi="Times"/>
                <w:b/>
                <w:color w:val="000000" w:themeColor="text1"/>
              </w:rPr>
              <w:t>4</w:t>
            </w:r>
          </w:p>
        </w:tc>
      </w:tr>
      <w:tr w:rsidR="00E120B2" w:rsidRPr="00892685" w14:paraId="455E64E5"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302469"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Sposób zaliczenia</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F19141" w14:textId="77777777" w:rsidR="00E120B2" w:rsidRPr="00892685" w:rsidRDefault="00E120B2" w:rsidP="00E120B2">
            <w:pPr>
              <w:ind w:left="1" w:right="102"/>
              <w:jc w:val="center"/>
              <w:rPr>
                <w:rFonts w:ascii="Times" w:hAnsi="Times"/>
                <w:b/>
                <w:color w:val="000000" w:themeColor="text1"/>
              </w:rPr>
            </w:pPr>
            <w:r w:rsidRPr="00892685">
              <w:rPr>
                <w:rFonts w:ascii="Times" w:hAnsi="Times"/>
                <w:b/>
                <w:color w:val="000000" w:themeColor="text1"/>
              </w:rPr>
              <w:t>Egzamin</w:t>
            </w:r>
          </w:p>
        </w:tc>
      </w:tr>
      <w:tr w:rsidR="00E120B2" w:rsidRPr="00892685" w14:paraId="462ED9AA"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518FD0"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Język wykładowy</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1070A9C" w14:textId="77777777" w:rsidR="00E120B2" w:rsidRPr="00892685" w:rsidRDefault="00E120B2" w:rsidP="00E120B2">
            <w:pPr>
              <w:ind w:left="1"/>
              <w:jc w:val="center"/>
              <w:rPr>
                <w:rFonts w:ascii="Times" w:hAnsi="Times"/>
                <w:b/>
                <w:color w:val="000000" w:themeColor="text1"/>
              </w:rPr>
            </w:pPr>
            <w:r w:rsidRPr="00892685">
              <w:rPr>
                <w:rFonts w:ascii="Times" w:hAnsi="Times"/>
                <w:b/>
                <w:color w:val="000000" w:themeColor="text1"/>
              </w:rPr>
              <w:t>Polski</w:t>
            </w:r>
          </w:p>
        </w:tc>
      </w:tr>
      <w:tr w:rsidR="00E120B2" w:rsidRPr="00892685" w14:paraId="3802FA74"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1242E" w14:textId="77777777" w:rsidR="00E120B2" w:rsidRPr="00892685" w:rsidRDefault="00E120B2" w:rsidP="00E120B2">
            <w:pPr>
              <w:rPr>
                <w:rFonts w:ascii="Times" w:hAnsi="Times"/>
                <w:b/>
                <w:color w:val="000000" w:themeColor="text1"/>
              </w:rPr>
            </w:pPr>
            <w:r w:rsidRPr="00892685">
              <w:rPr>
                <w:rFonts w:ascii="Times" w:hAnsi="Times"/>
                <w:b/>
                <w:color w:val="000000" w:themeColor="text1"/>
              </w:rPr>
              <w:t xml:space="preserve">Określenie, czy </w:t>
            </w:r>
            <w:r w:rsidRPr="00892685">
              <w:rPr>
                <w:rFonts w:ascii="Times" w:hAnsi="Times"/>
                <w:b/>
                <w:color w:val="000000" w:themeColor="text1"/>
              </w:rPr>
              <w:br/>
              <w:t>przedmiot może być wielokrotnie zaliczany</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FB5AEE2" w14:textId="77777777" w:rsidR="00E120B2" w:rsidRPr="00892685" w:rsidRDefault="00E120B2" w:rsidP="00E120B2">
            <w:pPr>
              <w:ind w:left="36" w:hanging="36"/>
              <w:jc w:val="center"/>
              <w:rPr>
                <w:rFonts w:ascii="Times" w:hAnsi="Times"/>
                <w:b/>
                <w:color w:val="000000" w:themeColor="text1"/>
              </w:rPr>
            </w:pPr>
            <w:r w:rsidRPr="00892685">
              <w:rPr>
                <w:rFonts w:ascii="Times" w:eastAsia="Calibri" w:hAnsi="Times"/>
                <w:b/>
                <w:color w:val="000000" w:themeColor="text1"/>
              </w:rPr>
              <w:t>Nie</w:t>
            </w:r>
          </w:p>
        </w:tc>
      </w:tr>
      <w:tr w:rsidR="00E120B2" w:rsidRPr="00892685" w14:paraId="0452DE7F" w14:textId="77777777" w:rsidTr="00262940">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4F12A0"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t xml:space="preserve">Przynależność przedmiotu </w:t>
            </w:r>
            <w:r w:rsidRPr="00892685">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8A5FD7" w14:textId="77777777" w:rsidR="00E120B2" w:rsidRPr="00892685" w:rsidRDefault="00E120B2" w:rsidP="00E120B2">
            <w:pPr>
              <w:ind w:left="1" w:right="272"/>
              <w:jc w:val="center"/>
              <w:rPr>
                <w:rFonts w:ascii="Times" w:eastAsia="Calibri" w:hAnsi="Times"/>
                <w:b/>
              </w:rPr>
            </w:pPr>
            <w:r w:rsidRPr="00892685">
              <w:rPr>
                <w:rFonts w:ascii="Times" w:eastAsia="Calibri" w:hAnsi="Times"/>
                <w:b/>
              </w:rPr>
              <w:t>Obligatoryjny</w:t>
            </w:r>
          </w:p>
          <w:p w14:paraId="488B7B2B" w14:textId="77777777" w:rsidR="00E120B2" w:rsidRPr="00892685" w:rsidRDefault="00E120B2" w:rsidP="00E120B2">
            <w:pPr>
              <w:ind w:left="1" w:right="272"/>
              <w:jc w:val="center"/>
              <w:rPr>
                <w:rFonts w:ascii="Times" w:hAnsi="Times"/>
                <w:b/>
                <w:color w:val="000000" w:themeColor="text1"/>
              </w:rPr>
            </w:pPr>
            <w:r w:rsidRPr="00892685">
              <w:rPr>
                <w:rFonts w:ascii="Times" w:eastAsia="Calibri" w:hAnsi="Times"/>
                <w:b/>
                <w:color w:val="000000" w:themeColor="text1"/>
              </w:rPr>
              <w:t>Moduł E:</w:t>
            </w:r>
          </w:p>
          <w:p w14:paraId="2A010613" w14:textId="77777777" w:rsidR="00E120B2" w:rsidRPr="00892685" w:rsidRDefault="00E120B2" w:rsidP="00E120B2">
            <w:pPr>
              <w:ind w:left="1" w:right="272"/>
              <w:jc w:val="center"/>
              <w:rPr>
                <w:rFonts w:ascii="Times" w:hAnsi="Times"/>
                <w:color w:val="000000" w:themeColor="text1"/>
              </w:rPr>
            </w:pPr>
            <w:r w:rsidRPr="00892685">
              <w:rPr>
                <w:rFonts w:ascii="Times" w:hAnsi="Times"/>
                <w:b/>
                <w:color w:val="000000" w:themeColor="text1"/>
              </w:rPr>
              <w:t>Naukowe i praktyczne aspekty medycyny laboratoryjnej</w:t>
            </w:r>
          </w:p>
        </w:tc>
      </w:tr>
      <w:tr w:rsidR="00E120B2" w:rsidRPr="00892685" w14:paraId="2AF713B9" w14:textId="77777777" w:rsidTr="00262940">
        <w:trPr>
          <w:trHeight w:val="511"/>
        </w:trPr>
        <w:tc>
          <w:tcPr>
            <w:tcW w:w="3368" w:type="dxa"/>
            <w:tcBorders>
              <w:top w:val="single" w:sz="4" w:space="0" w:color="00000A"/>
              <w:left w:val="single" w:sz="4" w:space="0" w:color="00000A"/>
              <w:bottom w:val="single" w:sz="4" w:space="0" w:color="00000A"/>
              <w:right w:val="single" w:sz="4" w:space="0" w:color="00000A"/>
            </w:tcBorders>
          </w:tcPr>
          <w:p w14:paraId="7A2E6E92" w14:textId="77777777" w:rsidR="00E120B2" w:rsidRPr="00892685" w:rsidRDefault="00E120B2" w:rsidP="00E120B2">
            <w:pPr>
              <w:ind w:right="349"/>
              <w:jc w:val="both"/>
              <w:rPr>
                <w:rFonts w:ascii="Times" w:hAnsi="Times"/>
                <w:b/>
                <w:color w:val="000000" w:themeColor="text1"/>
              </w:rPr>
            </w:pPr>
            <w:r w:rsidRPr="00892685">
              <w:rPr>
                <w:rFonts w:ascii="Times" w:hAnsi="Times"/>
                <w:b/>
                <w:color w:val="000000" w:themeColor="text1"/>
              </w:rPr>
              <w:t>Całkowity nakład pracy studenta/słuchacza studiów podyplomowych/uczestnika kursów dokształcających</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54DF55" w14:textId="77777777" w:rsidR="00E120B2" w:rsidRPr="00892685" w:rsidRDefault="00E120B2" w:rsidP="00B736B3">
            <w:pPr>
              <w:pStyle w:val="Akapitzlist"/>
              <w:widowControl w:val="0"/>
              <w:numPr>
                <w:ilvl w:val="0"/>
                <w:numId w:val="22"/>
              </w:numPr>
              <w:suppressAutoHyphens w:val="0"/>
              <w:spacing w:after="0" w:line="240" w:lineRule="auto"/>
              <w:ind w:left="320" w:right="272" w:hanging="283"/>
              <w:contextualSpacing/>
              <w:jc w:val="both"/>
              <w:rPr>
                <w:rFonts w:ascii="Times" w:hAnsi="Times"/>
                <w:iCs/>
                <w:color w:val="000000" w:themeColor="text1"/>
                <w:lang w:eastAsia="en-US"/>
              </w:rPr>
            </w:pPr>
            <w:r w:rsidRPr="00892685">
              <w:rPr>
                <w:rFonts w:ascii="Times" w:hAnsi="Times"/>
                <w:color w:val="000000" w:themeColor="text1"/>
                <w:lang w:eastAsia="en-US"/>
              </w:rPr>
              <w:t>Nakład pracy związany z zajęciami wymagającymi bezpośredniego udziału nauczycieli akademickich wynosi:</w:t>
            </w:r>
          </w:p>
          <w:p w14:paraId="6D08A94D" w14:textId="77777777" w:rsidR="00E120B2" w:rsidRPr="00892685" w:rsidRDefault="00E120B2" w:rsidP="00E120B2">
            <w:pPr>
              <w:ind w:right="272"/>
              <w:contextualSpacing/>
              <w:jc w:val="both"/>
              <w:rPr>
                <w:rFonts w:ascii="Times" w:hAnsi="Times"/>
                <w:color w:val="000000" w:themeColor="text1"/>
                <w:lang w:eastAsia="en-US"/>
              </w:rPr>
            </w:pPr>
            <w:r w:rsidRPr="00892685">
              <w:rPr>
                <w:rFonts w:ascii="Times" w:hAnsi="Times"/>
                <w:color w:val="000000" w:themeColor="text1"/>
                <w:lang w:eastAsia="en-US"/>
              </w:rPr>
              <w:t xml:space="preserve">- udział w wykładach: </w:t>
            </w:r>
            <w:r w:rsidRPr="00892685">
              <w:rPr>
                <w:rFonts w:ascii="Times" w:hAnsi="Times"/>
                <w:b/>
                <w:color w:val="000000" w:themeColor="text1"/>
                <w:lang w:eastAsia="en-US"/>
              </w:rPr>
              <w:t>30 godzin</w:t>
            </w:r>
          </w:p>
          <w:p w14:paraId="0053DE9F" w14:textId="77777777" w:rsidR="00E120B2" w:rsidRPr="00892685" w:rsidRDefault="00E120B2" w:rsidP="00E120B2">
            <w:pPr>
              <w:ind w:right="272"/>
              <w:contextualSpacing/>
              <w:jc w:val="both"/>
              <w:rPr>
                <w:rFonts w:ascii="Times" w:hAnsi="Times"/>
                <w:color w:val="000000" w:themeColor="text1"/>
                <w:lang w:eastAsia="en-US"/>
              </w:rPr>
            </w:pPr>
            <w:r w:rsidRPr="00892685">
              <w:rPr>
                <w:rFonts w:ascii="Times" w:hAnsi="Times"/>
                <w:color w:val="000000" w:themeColor="text1"/>
                <w:lang w:eastAsia="en-US"/>
              </w:rPr>
              <w:t xml:space="preserve">- udział w laboratoriach: </w:t>
            </w:r>
            <w:r w:rsidRPr="00892685">
              <w:rPr>
                <w:rFonts w:ascii="Times" w:hAnsi="Times"/>
                <w:b/>
                <w:color w:val="000000" w:themeColor="text1"/>
                <w:lang w:eastAsia="en-US"/>
              </w:rPr>
              <w:t>30 godzin</w:t>
            </w:r>
          </w:p>
          <w:p w14:paraId="2C901FC0" w14:textId="77777777" w:rsidR="00E120B2" w:rsidRPr="00892685" w:rsidRDefault="00E120B2" w:rsidP="00E120B2">
            <w:pPr>
              <w:ind w:right="272"/>
              <w:contextualSpacing/>
              <w:jc w:val="both"/>
              <w:rPr>
                <w:rFonts w:ascii="Times" w:hAnsi="Times"/>
                <w:lang w:eastAsia="en-US"/>
              </w:rPr>
            </w:pPr>
            <w:r w:rsidRPr="00892685">
              <w:rPr>
                <w:rFonts w:ascii="Times" w:hAnsi="Times"/>
                <w:lang w:eastAsia="en-US"/>
              </w:rPr>
              <w:t xml:space="preserve">- udział w seminariach: </w:t>
            </w:r>
            <w:r w:rsidRPr="00892685">
              <w:rPr>
                <w:rFonts w:ascii="Times" w:hAnsi="Times"/>
                <w:b/>
                <w:lang w:eastAsia="en-US"/>
              </w:rPr>
              <w:t>nie dotyczy</w:t>
            </w:r>
          </w:p>
          <w:p w14:paraId="301EE61D" w14:textId="77777777" w:rsidR="00E120B2" w:rsidRPr="00892685" w:rsidRDefault="00E120B2" w:rsidP="00E120B2">
            <w:pPr>
              <w:ind w:right="272"/>
              <w:contextualSpacing/>
              <w:jc w:val="both"/>
              <w:rPr>
                <w:rFonts w:ascii="Times" w:hAnsi="Times"/>
                <w:b/>
                <w:color w:val="000000" w:themeColor="text1"/>
                <w:lang w:eastAsia="en-US"/>
              </w:rPr>
            </w:pPr>
            <w:r w:rsidRPr="00892685">
              <w:rPr>
                <w:rFonts w:ascii="Times" w:hAnsi="Times"/>
                <w:color w:val="000000" w:themeColor="text1"/>
                <w:lang w:eastAsia="en-US"/>
              </w:rPr>
              <w:t xml:space="preserve">- udział w egzaminie teoretycznym: </w:t>
            </w:r>
            <w:r w:rsidRPr="00892685">
              <w:rPr>
                <w:rFonts w:ascii="Times" w:hAnsi="Times"/>
                <w:b/>
                <w:color w:val="000000" w:themeColor="text1"/>
                <w:lang w:eastAsia="en-US"/>
              </w:rPr>
              <w:t xml:space="preserve">2 godziny </w:t>
            </w:r>
          </w:p>
          <w:p w14:paraId="2E1C4877" w14:textId="03E2C66F" w:rsidR="00E120B2" w:rsidRPr="00892685" w:rsidRDefault="00E120B2" w:rsidP="00E120B2">
            <w:pPr>
              <w:ind w:right="272"/>
              <w:contextualSpacing/>
              <w:jc w:val="both"/>
              <w:rPr>
                <w:rFonts w:ascii="Times" w:hAnsi="Times"/>
                <w:b/>
                <w:color w:val="000000" w:themeColor="text1"/>
                <w:lang w:eastAsia="en-US"/>
              </w:rPr>
            </w:pPr>
            <w:r w:rsidRPr="00892685">
              <w:rPr>
                <w:rFonts w:ascii="Times" w:hAnsi="Times"/>
                <w:color w:val="000000" w:themeColor="text1"/>
                <w:lang w:eastAsia="en-US"/>
              </w:rPr>
              <w:t>- udział w konsultacjach</w:t>
            </w:r>
            <w:r w:rsidRPr="00892685">
              <w:rPr>
                <w:rFonts w:ascii="Times" w:hAnsi="Times"/>
                <w:b/>
                <w:color w:val="000000" w:themeColor="text1"/>
                <w:lang w:eastAsia="en-US"/>
              </w:rPr>
              <w:t xml:space="preserve">: </w:t>
            </w:r>
            <w:r w:rsidR="009A36DA" w:rsidRPr="00892685">
              <w:rPr>
                <w:rFonts w:ascii="Times" w:hAnsi="Times"/>
                <w:b/>
                <w:color w:val="000000" w:themeColor="text1"/>
                <w:lang w:eastAsia="en-US"/>
              </w:rPr>
              <w:t xml:space="preserve">5 </w:t>
            </w:r>
            <w:r w:rsidRPr="00892685">
              <w:rPr>
                <w:rFonts w:ascii="Times" w:hAnsi="Times"/>
                <w:b/>
                <w:color w:val="000000" w:themeColor="text1"/>
                <w:lang w:eastAsia="en-US"/>
              </w:rPr>
              <w:t>godzin.</w:t>
            </w:r>
          </w:p>
          <w:p w14:paraId="0E14C517" w14:textId="472CEE84" w:rsidR="00E120B2" w:rsidRPr="00892685" w:rsidRDefault="00E120B2" w:rsidP="00E120B2">
            <w:pPr>
              <w:ind w:right="272"/>
              <w:contextualSpacing/>
              <w:jc w:val="both"/>
              <w:rPr>
                <w:rFonts w:ascii="Times" w:hAnsi="Times"/>
                <w:color w:val="000000" w:themeColor="text1"/>
                <w:lang w:eastAsia="en-US"/>
              </w:rPr>
            </w:pPr>
            <w:r w:rsidRPr="00892685">
              <w:rPr>
                <w:rFonts w:ascii="Times" w:hAnsi="Times"/>
                <w:color w:val="000000" w:themeColor="text1"/>
                <w:lang w:eastAsia="en-US"/>
              </w:rPr>
              <w:t xml:space="preserve">Nakład pracy związany z zajęciami wymagającymi bezpośredniego udziału nauczycieli akademickich wynosi </w:t>
            </w:r>
            <w:r w:rsidR="009A36DA" w:rsidRPr="00892685">
              <w:rPr>
                <w:rFonts w:ascii="Times" w:hAnsi="Times"/>
                <w:b/>
                <w:color w:val="000000" w:themeColor="text1"/>
                <w:lang w:eastAsia="en-US"/>
              </w:rPr>
              <w:t>6</w:t>
            </w:r>
            <w:r w:rsidRPr="00892685">
              <w:rPr>
                <w:rFonts w:ascii="Times" w:hAnsi="Times"/>
                <w:b/>
                <w:color w:val="000000" w:themeColor="text1"/>
                <w:lang w:eastAsia="en-US"/>
              </w:rPr>
              <w:t>7 godzin</w:t>
            </w:r>
            <w:r w:rsidRPr="00892685">
              <w:rPr>
                <w:rFonts w:ascii="Times" w:hAnsi="Times"/>
                <w:color w:val="000000" w:themeColor="text1"/>
                <w:lang w:eastAsia="en-US"/>
              </w:rPr>
              <w:t xml:space="preserve">, co odpowiada </w:t>
            </w:r>
            <w:r w:rsidR="009A36DA" w:rsidRPr="00892685">
              <w:rPr>
                <w:rFonts w:ascii="Times" w:hAnsi="Times"/>
                <w:b/>
                <w:color w:val="000000" w:themeColor="text1"/>
                <w:lang w:eastAsia="en-US"/>
              </w:rPr>
              <w:t>2,68</w:t>
            </w:r>
            <w:r w:rsidRPr="00892685">
              <w:rPr>
                <w:rFonts w:ascii="Times" w:hAnsi="Times"/>
                <w:b/>
                <w:color w:val="000000" w:themeColor="text1"/>
                <w:lang w:eastAsia="en-US"/>
              </w:rPr>
              <w:t xml:space="preserve"> punktom ECTS</w:t>
            </w:r>
            <w:r w:rsidRPr="00892685">
              <w:rPr>
                <w:rFonts w:ascii="Times" w:hAnsi="Times"/>
                <w:color w:val="000000" w:themeColor="text1"/>
                <w:lang w:eastAsia="en-US"/>
              </w:rPr>
              <w:t>.</w:t>
            </w:r>
          </w:p>
          <w:p w14:paraId="4DD9BE40" w14:textId="77777777" w:rsidR="00E120B2" w:rsidRPr="00892685" w:rsidRDefault="00E120B2" w:rsidP="00E120B2">
            <w:pPr>
              <w:ind w:right="272"/>
              <w:jc w:val="both"/>
              <w:rPr>
                <w:rFonts w:ascii="Times" w:hAnsi="Times"/>
                <w:b/>
                <w:color w:val="000000" w:themeColor="text1"/>
                <w:lang w:eastAsia="en-US"/>
              </w:rPr>
            </w:pPr>
          </w:p>
          <w:p w14:paraId="35646E40" w14:textId="77777777" w:rsidR="00E120B2" w:rsidRPr="00892685" w:rsidRDefault="00E120B2" w:rsidP="00B736B3">
            <w:pPr>
              <w:pStyle w:val="Akapitzlist"/>
              <w:numPr>
                <w:ilvl w:val="0"/>
                <w:numId w:val="22"/>
              </w:numPr>
              <w:tabs>
                <w:tab w:val="left" w:pos="320"/>
              </w:tabs>
              <w:suppressAutoHyphens w:val="0"/>
              <w:spacing w:after="0" w:line="240" w:lineRule="auto"/>
              <w:ind w:left="0" w:right="272" w:firstLine="0"/>
              <w:contextualSpacing/>
              <w:jc w:val="both"/>
              <w:rPr>
                <w:rFonts w:ascii="Times" w:hAnsi="Times"/>
                <w:color w:val="000000" w:themeColor="text1"/>
                <w:lang w:eastAsia="en-US"/>
              </w:rPr>
            </w:pPr>
            <w:r w:rsidRPr="00892685">
              <w:rPr>
                <w:rFonts w:ascii="Times" w:hAnsi="Times"/>
                <w:color w:val="000000" w:themeColor="text1"/>
                <w:lang w:eastAsia="en-US"/>
              </w:rPr>
              <w:t>Bilans nakładu pracy studenta:</w:t>
            </w:r>
          </w:p>
          <w:p w14:paraId="68E64E49" w14:textId="77777777" w:rsidR="00E120B2" w:rsidRPr="00892685" w:rsidRDefault="00E120B2" w:rsidP="00E120B2">
            <w:pPr>
              <w:ind w:right="272"/>
              <w:contextualSpacing/>
              <w:jc w:val="both"/>
              <w:rPr>
                <w:rFonts w:ascii="Times" w:hAnsi="Times"/>
                <w:lang w:eastAsia="en-US"/>
              </w:rPr>
            </w:pPr>
            <w:r w:rsidRPr="00892685">
              <w:rPr>
                <w:rFonts w:ascii="Times" w:hAnsi="Times"/>
                <w:color w:val="000000" w:themeColor="text1"/>
                <w:lang w:eastAsia="en-US"/>
              </w:rPr>
              <w:t xml:space="preserve">- udział w wykładach: </w:t>
            </w:r>
            <w:r w:rsidRPr="00892685">
              <w:rPr>
                <w:rFonts w:ascii="Times" w:hAnsi="Times"/>
                <w:b/>
                <w:color w:val="000000" w:themeColor="text1"/>
                <w:lang w:eastAsia="en-US"/>
              </w:rPr>
              <w:t xml:space="preserve">30 </w:t>
            </w:r>
            <w:r w:rsidRPr="00892685">
              <w:rPr>
                <w:rFonts w:ascii="Times" w:hAnsi="Times"/>
                <w:b/>
                <w:lang w:eastAsia="en-US"/>
              </w:rPr>
              <w:t>godzin</w:t>
            </w:r>
          </w:p>
          <w:p w14:paraId="665639D5" w14:textId="77777777" w:rsidR="00E120B2" w:rsidRPr="00892685" w:rsidRDefault="00E120B2" w:rsidP="00E120B2">
            <w:pPr>
              <w:ind w:right="272"/>
              <w:contextualSpacing/>
              <w:jc w:val="both"/>
              <w:rPr>
                <w:rFonts w:ascii="Times" w:hAnsi="Times"/>
                <w:lang w:eastAsia="en-US"/>
              </w:rPr>
            </w:pPr>
            <w:r w:rsidRPr="00892685">
              <w:rPr>
                <w:rFonts w:ascii="Times" w:hAnsi="Times"/>
                <w:lang w:eastAsia="en-US"/>
              </w:rPr>
              <w:t xml:space="preserve">- udział w laboratoriach: </w:t>
            </w:r>
            <w:r w:rsidRPr="00892685">
              <w:rPr>
                <w:rFonts w:ascii="Times" w:hAnsi="Times"/>
                <w:b/>
                <w:lang w:eastAsia="en-US"/>
              </w:rPr>
              <w:t>30 godzin</w:t>
            </w:r>
          </w:p>
          <w:p w14:paraId="14F58F20" w14:textId="77777777" w:rsidR="00E120B2" w:rsidRPr="00892685" w:rsidRDefault="00E120B2" w:rsidP="00E120B2">
            <w:pPr>
              <w:ind w:right="272"/>
              <w:contextualSpacing/>
              <w:jc w:val="both"/>
              <w:rPr>
                <w:rFonts w:ascii="Times" w:hAnsi="Times"/>
                <w:b/>
                <w:lang w:eastAsia="en-US"/>
              </w:rPr>
            </w:pPr>
            <w:r w:rsidRPr="00892685">
              <w:rPr>
                <w:rFonts w:ascii="Times" w:hAnsi="Times"/>
                <w:lang w:eastAsia="en-US"/>
              </w:rPr>
              <w:lastRenderedPageBreak/>
              <w:t>- udział w seminariach:</w:t>
            </w:r>
            <w:r w:rsidRPr="00892685">
              <w:rPr>
                <w:rFonts w:ascii="Times" w:hAnsi="Times"/>
                <w:b/>
                <w:lang w:eastAsia="en-US"/>
              </w:rPr>
              <w:t xml:space="preserve"> nie dotyczy</w:t>
            </w:r>
          </w:p>
          <w:p w14:paraId="7C524256" w14:textId="5B2AC3E0" w:rsidR="00E120B2" w:rsidRPr="00892685" w:rsidRDefault="009A36DA" w:rsidP="00E120B2">
            <w:pPr>
              <w:ind w:right="272"/>
              <w:contextualSpacing/>
              <w:jc w:val="both"/>
              <w:rPr>
                <w:rFonts w:ascii="Times" w:hAnsi="Times"/>
                <w:b/>
                <w:lang w:eastAsia="en-US"/>
              </w:rPr>
            </w:pPr>
            <w:r w:rsidRPr="00892685">
              <w:rPr>
                <w:rFonts w:ascii="Times" w:hAnsi="Times"/>
                <w:lang w:eastAsia="en-US"/>
              </w:rPr>
              <w:t xml:space="preserve">- udział w konsultacjach: </w:t>
            </w:r>
            <w:r w:rsidRPr="00892685">
              <w:rPr>
                <w:rFonts w:ascii="Times" w:hAnsi="Times"/>
                <w:b/>
                <w:lang w:eastAsia="en-US"/>
              </w:rPr>
              <w:t>5 godzin</w:t>
            </w:r>
          </w:p>
          <w:p w14:paraId="7AC7C743" w14:textId="3A1F2403" w:rsidR="00E120B2" w:rsidRPr="00892685" w:rsidRDefault="009A36DA" w:rsidP="00E120B2">
            <w:pPr>
              <w:ind w:right="272"/>
              <w:contextualSpacing/>
              <w:jc w:val="both"/>
              <w:rPr>
                <w:rFonts w:ascii="Times" w:hAnsi="Times"/>
                <w:lang w:eastAsia="en-US"/>
              </w:rPr>
            </w:pPr>
            <w:r w:rsidRPr="00892685">
              <w:rPr>
                <w:rFonts w:ascii="Times" w:hAnsi="Times"/>
                <w:b/>
                <w:lang w:eastAsia="en-US"/>
              </w:rPr>
              <w:t xml:space="preserve">- </w:t>
            </w:r>
            <w:r w:rsidR="00E120B2" w:rsidRPr="00892685">
              <w:rPr>
                <w:rFonts w:ascii="Times" w:hAnsi="Times"/>
                <w:lang w:eastAsia="en-US"/>
              </w:rPr>
              <w:t xml:space="preserve">przygotowanie do laboratoriów (do zajęć bloku laboratoryjnego, mikroskopowego, do sprawdzianów pisemnych, do prezentacji multimedialnej, do raportu </w:t>
            </w:r>
            <w:r w:rsidR="00E120B2" w:rsidRPr="00892685">
              <w:rPr>
                <w:rFonts w:ascii="Times" w:hAnsi="Times"/>
                <w:lang w:eastAsia="en-US"/>
              </w:rPr>
              <w:br/>
              <w:t xml:space="preserve">z projektowania i analizy badań naukowych): </w:t>
            </w:r>
            <w:r w:rsidRPr="00892685">
              <w:rPr>
                <w:rFonts w:ascii="Times" w:hAnsi="Times"/>
                <w:b/>
                <w:lang w:eastAsia="en-US"/>
              </w:rPr>
              <w:t>15</w:t>
            </w:r>
            <w:r w:rsidR="00E120B2" w:rsidRPr="00892685">
              <w:rPr>
                <w:rFonts w:ascii="Times" w:hAnsi="Times"/>
                <w:lang w:eastAsia="en-US"/>
              </w:rPr>
              <w:t xml:space="preserve"> </w:t>
            </w:r>
            <w:r w:rsidR="00E120B2" w:rsidRPr="00892685">
              <w:rPr>
                <w:rFonts w:ascii="Times" w:hAnsi="Times"/>
                <w:b/>
                <w:lang w:eastAsia="en-US"/>
              </w:rPr>
              <w:t>godzin</w:t>
            </w:r>
          </w:p>
          <w:p w14:paraId="5D345671" w14:textId="77777777" w:rsidR="00E120B2" w:rsidRPr="00892685" w:rsidRDefault="00E120B2" w:rsidP="00E120B2">
            <w:pPr>
              <w:ind w:right="272"/>
              <w:contextualSpacing/>
              <w:jc w:val="both"/>
              <w:rPr>
                <w:rFonts w:ascii="Times" w:hAnsi="Times"/>
                <w:b/>
                <w:color w:val="000000" w:themeColor="text1"/>
                <w:lang w:eastAsia="en-US"/>
              </w:rPr>
            </w:pPr>
            <w:r w:rsidRPr="00892685">
              <w:rPr>
                <w:rFonts w:ascii="Times" w:hAnsi="Times"/>
                <w:color w:val="000000" w:themeColor="text1"/>
                <w:lang w:eastAsia="en-US"/>
              </w:rPr>
              <w:t xml:space="preserve">- czytanie wskazanej literatury naukowej: </w:t>
            </w:r>
            <w:r w:rsidRPr="00892685">
              <w:rPr>
                <w:rFonts w:ascii="Times" w:hAnsi="Times"/>
                <w:b/>
                <w:color w:val="000000" w:themeColor="text1"/>
                <w:lang w:eastAsia="en-US"/>
              </w:rPr>
              <w:t>4 godzin</w:t>
            </w:r>
          </w:p>
          <w:p w14:paraId="3BE505B1" w14:textId="61B97A22" w:rsidR="00E120B2" w:rsidRPr="00892685" w:rsidRDefault="00E120B2" w:rsidP="00E120B2">
            <w:pPr>
              <w:ind w:right="272"/>
              <w:contextualSpacing/>
              <w:jc w:val="both"/>
              <w:rPr>
                <w:rFonts w:ascii="Times" w:hAnsi="Times"/>
                <w:b/>
                <w:color w:val="000000" w:themeColor="text1"/>
                <w:lang w:eastAsia="en-US"/>
              </w:rPr>
            </w:pPr>
            <w:r w:rsidRPr="00892685">
              <w:rPr>
                <w:rFonts w:ascii="Times" w:hAnsi="Times"/>
                <w:b/>
                <w:color w:val="000000" w:themeColor="text1"/>
                <w:lang w:eastAsia="en-US"/>
              </w:rPr>
              <w:t xml:space="preserve">- </w:t>
            </w:r>
            <w:r w:rsidRPr="00892685">
              <w:rPr>
                <w:rFonts w:ascii="Times" w:hAnsi="Times"/>
                <w:color w:val="000000" w:themeColor="text1"/>
                <w:lang w:eastAsia="en-US"/>
              </w:rPr>
              <w:t>przygotowanie do kolokwium zaliczeniowego w trakcie bloku laboratoryjnego:</w:t>
            </w:r>
            <w:r w:rsidRPr="00892685">
              <w:rPr>
                <w:rFonts w:ascii="Times" w:hAnsi="Times"/>
                <w:b/>
                <w:color w:val="000000" w:themeColor="text1"/>
                <w:lang w:eastAsia="en-US"/>
              </w:rPr>
              <w:t xml:space="preserve"> </w:t>
            </w:r>
            <w:r w:rsidR="009A36DA" w:rsidRPr="00892685">
              <w:rPr>
                <w:rFonts w:ascii="Times" w:hAnsi="Times"/>
                <w:b/>
                <w:color w:val="000000" w:themeColor="text1"/>
                <w:lang w:eastAsia="en-US"/>
              </w:rPr>
              <w:t>7</w:t>
            </w:r>
            <w:r w:rsidRPr="00892685">
              <w:rPr>
                <w:rFonts w:ascii="Times" w:hAnsi="Times"/>
                <w:b/>
                <w:color w:val="000000" w:themeColor="text1"/>
                <w:lang w:eastAsia="en-US"/>
              </w:rPr>
              <w:t xml:space="preserve"> godzin</w:t>
            </w:r>
          </w:p>
          <w:p w14:paraId="5C182C91" w14:textId="77777777" w:rsidR="00E120B2" w:rsidRPr="00892685" w:rsidRDefault="00E120B2" w:rsidP="00262940">
            <w:pPr>
              <w:ind w:right="272"/>
              <w:contextualSpacing/>
              <w:jc w:val="both"/>
              <w:rPr>
                <w:rFonts w:ascii="Times" w:hAnsi="Times"/>
                <w:color w:val="000000" w:themeColor="text1"/>
                <w:lang w:eastAsia="en-US"/>
              </w:rPr>
            </w:pPr>
            <w:r w:rsidRPr="00892685">
              <w:rPr>
                <w:rFonts w:ascii="Times" w:hAnsi="Times"/>
                <w:color w:val="000000" w:themeColor="text1"/>
                <w:lang w:eastAsia="en-US"/>
              </w:rPr>
              <w:t>- przygotowanie do egzaminu i egzamin:</w:t>
            </w:r>
            <w:r w:rsidRPr="00892685">
              <w:rPr>
                <w:rFonts w:ascii="Times" w:hAnsi="Times"/>
                <w:b/>
                <w:color w:val="000000" w:themeColor="text1"/>
                <w:lang w:eastAsia="en-US"/>
              </w:rPr>
              <w:t xml:space="preserve"> 7+2= 9 godzin.</w:t>
            </w:r>
          </w:p>
          <w:p w14:paraId="2672ABA4" w14:textId="6F8A4751" w:rsidR="00E120B2" w:rsidRPr="00892685" w:rsidRDefault="00E120B2" w:rsidP="00262940">
            <w:pPr>
              <w:ind w:right="272"/>
              <w:jc w:val="both"/>
              <w:rPr>
                <w:rFonts w:ascii="Times" w:hAnsi="Times"/>
                <w:iCs/>
                <w:color w:val="000000" w:themeColor="text1"/>
                <w:lang w:eastAsia="en-US"/>
              </w:rPr>
            </w:pPr>
            <w:r w:rsidRPr="00892685">
              <w:rPr>
                <w:rFonts w:ascii="Times" w:hAnsi="Times"/>
                <w:iCs/>
                <w:color w:val="000000" w:themeColor="text1"/>
                <w:lang w:eastAsia="en-US"/>
              </w:rPr>
              <w:t>Łączny nakład pracy studenta</w:t>
            </w:r>
            <w:r w:rsidRPr="00892685">
              <w:rPr>
                <w:rFonts w:ascii="Times" w:hAnsi="Times"/>
                <w:color w:val="000000" w:themeColor="text1"/>
                <w:lang w:eastAsia="en-US"/>
              </w:rPr>
              <w:t xml:space="preserve"> związany z realizacją przedmiotu</w:t>
            </w:r>
            <w:r w:rsidRPr="00892685">
              <w:rPr>
                <w:rFonts w:ascii="Times" w:hAnsi="Times"/>
                <w:iCs/>
                <w:color w:val="000000" w:themeColor="text1"/>
                <w:lang w:eastAsia="en-US"/>
              </w:rPr>
              <w:t xml:space="preserve"> wynosi </w:t>
            </w:r>
            <w:r w:rsidRPr="00892685">
              <w:rPr>
                <w:rFonts w:ascii="Times" w:hAnsi="Times"/>
                <w:b/>
                <w:iCs/>
                <w:color w:val="000000" w:themeColor="text1"/>
                <w:lang w:eastAsia="en-US"/>
              </w:rPr>
              <w:t>100 godzin</w:t>
            </w:r>
            <w:r w:rsidRPr="00892685">
              <w:rPr>
                <w:rFonts w:ascii="Times" w:hAnsi="Times"/>
                <w:iCs/>
                <w:color w:val="000000" w:themeColor="text1"/>
                <w:lang w:eastAsia="en-US"/>
              </w:rPr>
              <w:t xml:space="preserve">, co odpowiada </w:t>
            </w:r>
            <w:r w:rsidR="00262940" w:rsidRPr="00892685">
              <w:rPr>
                <w:rFonts w:ascii="Times" w:hAnsi="Times"/>
                <w:iCs/>
                <w:color w:val="000000" w:themeColor="text1"/>
                <w:lang w:eastAsia="en-US"/>
              </w:rPr>
              <w:t xml:space="preserve"> </w:t>
            </w:r>
            <w:r w:rsidRPr="00892685">
              <w:rPr>
                <w:rFonts w:ascii="Times" w:hAnsi="Times"/>
                <w:b/>
                <w:iCs/>
                <w:color w:val="000000" w:themeColor="text1"/>
                <w:lang w:eastAsia="en-US"/>
              </w:rPr>
              <w:t>4 punktom ECTS</w:t>
            </w:r>
            <w:r w:rsidRPr="00892685">
              <w:rPr>
                <w:rFonts w:ascii="Times" w:hAnsi="Times"/>
                <w:iCs/>
                <w:color w:val="000000" w:themeColor="text1"/>
                <w:lang w:eastAsia="en-US"/>
              </w:rPr>
              <w:t xml:space="preserve">. </w:t>
            </w:r>
          </w:p>
          <w:p w14:paraId="182F7AD0" w14:textId="77777777" w:rsidR="00E120B2" w:rsidRPr="00892685" w:rsidRDefault="00E120B2" w:rsidP="00E120B2">
            <w:pPr>
              <w:ind w:left="304" w:right="272" w:firstLine="16"/>
              <w:jc w:val="both"/>
              <w:rPr>
                <w:rFonts w:ascii="Times" w:hAnsi="Times"/>
                <w:iCs/>
                <w:color w:val="000000" w:themeColor="text1"/>
                <w:lang w:eastAsia="en-US"/>
              </w:rPr>
            </w:pPr>
          </w:p>
          <w:p w14:paraId="708734EF" w14:textId="159F1A25" w:rsidR="00E120B2" w:rsidRPr="00892685" w:rsidRDefault="00262940" w:rsidP="00262940">
            <w:pPr>
              <w:tabs>
                <w:tab w:val="left" w:pos="616"/>
              </w:tabs>
              <w:ind w:right="272"/>
              <w:contextualSpacing/>
              <w:jc w:val="both"/>
              <w:rPr>
                <w:rFonts w:ascii="Times" w:hAnsi="Times"/>
                <w:iCs/>
                <w:color w:val="000000" w:themeColor="text1"/>
                <w:lang w:eastAsia="en-US"/>
              </w:rPr>
            </w:pPr>
            <w:r w:rsidRPr="00892685">
              <w:rPr>
                <w:rFonts w:ascii="Times" w:hAnsi="Times" w:cs="Times New Roman"/>
                <w:iCs/>
                <w:color w:val="000000" w:themeColor="text1"/>
                <w:lang w:eastAsia="en-US"/>
              </w:rPr>
              <w:t xml:space="preserve">3. </w:t>
            </w:r>
            <w:r w:rsidR="00E120B2" w:rsidRPr="00892685">
              <w:rPr>
                <w:rFonts w:ascii="Times" w:hAnsi="Times"/>
                <w:iCs/>
                <w:color w:val="000000" w:themeColor="text1"/>
                <w:lang w:eastAsia="en-US"/>
              </w:rPr>
              <w:t>Nakład pracy związany z prowadzonymi badaniami naukowymi:</w:t>
            </w:r>
          </w:p>
          <w:p w14:paraId="35E50B15" w14:textId="77777777" w:rsidR="00E120B2" w:rsidRPr="00892685" w:rsidRDefault="00E120B2" w:rsidP="00E120B2">
            <w:pPr>
              <w:tabs>
                <w:tab w:val="left" w:pos="318"/>
              </w:tabs>
              <w:ind w:right="272"/>
              <w:jc w:val="both"/>
              <w:rPr>
                <w:rFonts w:ascii="Times" w:hAnsi="Times"/>
                <w:b/>
                <w:iCs/>
                <w:color w:val="000000" w:themeColor="text1"/>
                <w:lang w:eastAsia="en-US"/>
              </w:rPr>
            </w:pPr>
            <w:r w:rsidRPr="00892685">
              <w:rPr>
                <w:rFonts w:ascii="Times" w:hAnsi="Times"/>
                <w:iCs/>
                <w:color w:val="000000" w:themeColor="text1"/>
                <w:lang w:eastAsia="en-US"/>
              </w:rPr>
              <w:t>- czytanie wskazanej literatury naukowej:</w:t>
            </w:r>
            <w:r w:rsidRPr="00892685">
              <w:rPr>
                <w:rFonts w:ascii="Times" w:hAnsi="Times"/>
                <w:b/>
                <w:iCs/>
                <w:color w:val="000000" w:themeColor="text1"/>
                <w:lang w:eastAsia="en-US"/>
              </w:rPr>
              <w:t xml:space="preserve"> 4 godzin</w:t>
            </w:r>
          </w:p>
          <w:p w14:paraId="3C24EF1E" w14:textId="18650566" w:rsidR="00E120B2" w:rsidRPr="00892685" w:rsidRDefault="00E120B2" w:rsidP="00E120B2">
            <w:pPr>
              <w:pStyle w:val="Default"/>
              <w:ind w:right="272"/>
              <w:jc w:val="both"/>
              <w:rPr>
                <w:rFonts w:ascii="Times" w:eastAsia="Times New Roman" w:hAnsi="Times"/>
                <w:b/>
                <w:color w:val="000000" w:themeColor="text1"/>
                <w:sz w:val="22"/>
                <w:szCs w:val="22"/>
                <w:lang w:eastAsia="en-US"/>
              </w:rPr>
            </w:pPr>
            <w:r w:rsidRPr="00892685">
              <w:rPr>
                <w:rFonts w:ascii="Times" w:eastAsia="Times New Roman" w:hAnsi="Times"/>
                <w:b/>
                <w:color w:val="000000" w:themeColor="text1"/>
                <w:sz w:val="22"/>
                <w:szCs w:val="22"/>
                <w:lang w:eastAsia="en-US"/>
              </w:rPr>
              <w:t xml:space="preserve">- </w:t>
            </w:r>
            <w:r w:rsidRPr="00892685">
              <w:rPr>
                <w:rFonts w:ascii="Times" w:eastAsia="Times New Roman" w:hAnsi="Times"/>
                <w:color w:val="000000" w:themeColor="text1"/>
                <w:sz w:val="22"/>
                <w:szCs w:val="22"/>
                <w:lang w:eastAsia="en-US"/>
              </w:rPr>
              <w:t>udział w konsultacjach naukowo - badawczych (w zakresie rozwiązywania problemów badawczych):</w:t>
            </w:r>
            <w:r w:rsidRPr="00892685">
              <w:rPr>
                <w:rFonts w:ascii="Times" w:eastAsia="Times New Roman" w:hAnsi="Times"/>
                <w:b/>
                <w:color w:val="000000" w:themeColor="text1"/>
                <w:sz w:val="22"/>
                <w:szCs w:val="22"/>
                <w:lang w:eastAsia="en-US"/>
              </w:rPr>
              <w:t xml:space="preserve"> </w:t>
            </w:r>
            <w:r w:rsidR="009A36DA" w:rsidRPr="00892685">
              <w:rPr>
                <w:rFonts w:ascii="Times" w:eastAsia="Times New Roman" w:hAnsi="Times"/>
                <w:b/>
                <w:color w:val="000000" w:themeColor="text1"/>
                <w:sz w:val="22"/>
                <w:szCs w:val="22"/>
                <w:lang w:eastAsia="en-US"/>
              </w:rPr>
              <w:t>1</w:t>
            </w:r>
            <w:r w:rsidRPr="00892685">
              <w:rPr>
                <w:rFonts w:ascii="Times" w:eastAsia="Times New Roman" w:hAnsi="Times"/>
                <w:b/>
                <w:color w:val="000000" w:themeColor="text1"/>
                <w:sz w:val="22"/>
                <w:szCs w:val="22"/>
                <w:lang w:eastAsia="en-US"/>
              </w:rPr>
              <w:t xml:space="preserve"> godzin</w:t>
            </w:r>
            <w:r w:rsidR="009A36DA" w:rsidRPr="00892685">
              <w:rPr>
                <w:rFonts w:ascii="Times" w:eastAsia="Times New Roman" w:hAnsi="Times"/>
                <w:b/>
                <w:color w:val="000000" w:themeColor="text1"/>
                <w:sz w:val="22"/>
                <w:szCs w:val="22"/>
                <w:lang w:eastAsia="en-US"/>
              </w:rPr>
              <w:t>a</w:t>
            </w:r>
            <w:r w:rsidRPr="00892685">
              <w:rPr>
                <w:rFonts w:ascii="Times" w:eastAsia="Times New Roman" w:hAnsi="Times"/>
                <w:b/>
                <w:color w:val="000000" w:themeColor="text1"/>
                <w:sz w:val="22"/>
                <w:szCs w:val="22"/>
                <w:lang w:eastAsia="en-US"/>
              </w:rPr>
              <w:t>.</w:t>
            </w:r>
          </w:p>
          <w:p w14:paraId="6FF61961" w14:textId="24025B38" w:rsidR="00E120B2" w:rsidRPr="00892685" w:rsidRDefault="00E120B2" w:rsidP="00E120B2">
            <w:pPr>
              <w:pStyle w:val="Default"/>
              <w:ind w:right="272"/>
              <w:jc w:val="both"/>
              <w:rPr>
                <w:rFonts w:ascii="Times" w:eastAsia="Times New Roman" w:hAnsi="Times"/>
                <w:b/>
                <w:color w:val="000000" w:themeColor="text1"/>
                <w:sz w:val="22"/>
                <w:szCs w:val="22"/>
                <w:lang w:eastAsia="en-US"/>
              </w:rPr>
            </w:pPr>
            <w:r w:rsidRPr="00892685">
              <w:rPr>
                <w:rFonts w:ascii="Times" w:eastAsia="Times New Roman" w:hAnsi="Times"/>
                <w:color w:val="000000" w:themeColor="text1"/>
                <w:sz w:val="22"/>
                <w:szCs w:val="22"/>
                <w:lang w:eastAsia="en-US"/>
              </w:rPr>
              <w:t>Łączny nakład pracy studenta związany z prowadzonymi badaniami naukowymi wynosi</w:t>
            </w:r>
            <w:r w:rsidRPr="00892685">
              <w:rPr>
                <w:rFonts w:ascii="Times" w:eastAsia="Times New Roman" w:hAnsi="Times"/>
                <w:b/>
                <w:color w:val="000000" w:themeColor="text1"/>
                <w:sz w:val="22"/>
                <w:szCs w:val="22"/>
                <w:lang w:eastAsia="en-US"/>
              </w:rPr>
              <w:t xml:space="preserve"> </w:t>
            </w:r>
            <w:r w:rsidR="009A36DA" w:rsidRPr="00892685">
              <w:rPr>
                <w:rFonts w:ascii="Times" w:eastAsia="Times New Roman" w:hAnsi="Times"/>
                <w:b/>
                <w:color w:val="000000" w:themeColor="text1"/>
                <w:sz w:val="22"/>
                <w:szCs w:val="22"/>
                <w:lang w:eastAsia="en-US"/>
              </w:rPr>
              <w:t>5</w:t>
            </w:r>
            <w:r w:rsidRPr="00892685">
              <w:rPr>
                <w:rFonts w:ascii="Times" w:eastAsia="Times New Roman" w:hAnsi="Times"/>
                <w:b/>
                <w:color w:val="000000" w:themeColor="text1"/>
                <w:sz w:val="22"/>
                <w:szCs w:val="22"/>
                <w:lang w:eastAsia="en-US"/>
              </w:rPr>
              <w:t xml:space="preserve"> godzin, </w:t>
            </w:r>
            <w:r w:rsidRPr="00892685">
              <w:rPr>
                <w:rFonts w:ascii="Times" w:eastAsia="Times New Roman" w:hAnsi="Times"/>
                <w:color w:val="000000" w:themeColor="text1"/>
                <w:sz w:val="22"/>
                <w:szCs w:val="22"/>
                <w:lang w:eastAsia="en-US"/>
              </w:rPr>
              <w:t>co odpowiada</w:t>
            </w:r>
            <w:r w:rsidRPr="00892685">
              <w:rPr>
                <w:rFonts w:ascii="Times" w:eastAsia="Times New Roman" w:hAnsi="Times"/>
                <w:b/>
                <w:color w:val="000000" w:themeColor="text1"/>
                <w:sz w:val="22"/>
                <w:szCs w:val="22"/>
                <w:lang w:eastAsia="en-US"/>
              </w:rPr>
              <w:t xml:space="preserve"> </w:t>
            </w:r>
            <w:r w:rsidR="009A36DA" w:rsidRPr="00892685">
              <w:rPr>
                <w:rFonts w:ascii="Times" w:eastAsia="Times New Roman" w:hAnsi="Times"/>
                <w:b/>
                <w:color w:val="000000" w:themeColor="text1"/>
                <w:sz w:val="22"/>
                <w:szCs w:val="22"/>
                <w:lang w:eastAsia="en-US"/>
              </w:rPr>
              <w:t>0,2  punktu</w:t>
            </w:r>
            <w:r w:rsidRPr="00892685">
              <w:rPr>
                <w:rFonts w:ascii="Times" w:eastAsia="Times New Roman" w:hAnsi="Times"/>
                <w:b/>
                <w:color w:val="000000" w:themeColor="text1"/>
                <w:sz w:val="22"/>
                <w:szCs w:val="22"/>
                <w:lang w:eastAsia="en-US"/>
              </w:rPr>
              <w:t xml:space="preserve"> ECTS.</w:t>
            </w:r>
          </w:p>
          <w:p w14:paraId="4F388E7B" w14:textId="77777777" w:rsidR="00E120B2" w:rsidRPr="00892685" w:rsidRDefault="00E120B2" w:rsidP="00E120B2">
            <w:pPr>
              <w:pStyle w:val="Default"/>
              <w:ind w:right="272"/>
              <w:jc w:val="both"/>
              <w:rPr>
                <w:rFonts w:ascii="Times" w:eastAsia="Times New Roman" w:hAnsi="Times"/>
                <w:b/>
                <w:color w:val="000000" w:themeColor="text1"/>
                <w:sz w:val="22"/>
                <w:szCs w:val="22"/>
                <w:lang w:eastAsia="en-US"/>
              </w:rPr>
            </w:pPr>
          </w:p>
          <w:p w14:paraId="47BEE26B" w14:textId="1E347332" w:rsidR="00E120B2" w:rsidRPr="00892685" w:rsidRDefault="00262940" w:rsidP="00262940">
            <w:pPr>
              <w:pStyle w:val="Default"/>
              <w:tabs>
                <w:tab w:val="left" w:pos="321"/>
              </w:tabs>
              <w:ind w:right="272"/>
              <w:jc w:val="both"/>
              <w:rPr>
                <w:rFonts w:ascii="Times" w:hAnsi="Times"/>
                <w:color w:val="000000" w:themeColor="text1"/>
                <w:sz w:val="22"/>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 xml:space="preserve">Czas wymagany do przygotowania się i do uczestnictwa w procesie oceniania: </w:t>
            </w:r>
          </w:p>
          <w:p w14:paraId="010105A1" w14:textId="77777777" w:rsidR="00E120B2" w:rsidRPr="00892685" w:rsidRDefault="00E120B2" w:rsidP="00E120B2">
            <w:pPr>
              <w:ind w:right="272"/>
              <w:contextualSpacing/>
              <w:jc w:val="both"/>
              <w:rPr>
                <w:rFonts w:ascii="Times" w:hAnsi="Times"/>
                <w:b/>
                <w:color w:val="000000" w:themeColor="text1"/>
                <w:lang w:eastAsia="en-US"/>
              </w:rPr>
            </w:pPr>
            <w:r w:rsidRPr="00892685">
              <w:rPr>
                <w:rFonts w:ascii="Times" w:hAnsi="Times"/>
                <w:b/>
                <w:color w:val="000000" w:themeColor="text1"/>
                <w:lang w:eastAsia="en-US"/>
              </w:rPr>
              <w:t xml:space="preserve">- </w:t>
            </w:r>
            <w:r w:rsidRPr="00892685">
              <w:rPr>
                <w:rFonts w:ascii="Times" w:hAnsi="Times"/>
                <w:color w:val="000000" w:themeColor="text1"/>
                <w:lang w:eastAsia="en-US"/>
              </w:rPr>
              <w:t>przygotowanie do kolokwium zaliczeniowego w trakcie bloku laboratoryjnego:</w:t>
            </w:r>
            <w:r w:rsidRPr="00892685">
              <w:rPr>
                <w:rFonts w:ascii="Times" w:hAnsi="Times"/>
                <w:b/>
                <w:color w:val="000000" w:themeColor="text1"/>
                <w:lang w:eastAsia="en-US"/>
              </w:rPr>
              <w:t xml:space="preserve"> 3 godzin</w:t>
            </w:r>
          </w:p>
          <w:p w14:paraId="1F41B467" w14:textId="77777777" w:rsidR="00E120B2" w:rsidRPr="00892685" w:rsidRDefault="00E120B2" w:rsidP="00E120B2">
            <w:pPr>
              <w:ind w:right="272"/>
              <w:contextualSpacing/>
              <w:jc w:val="both"/>
              <w:rPr>
                <w:rFonts w:ascii="Times" w:hAnsi="Times"/>
                <w:color w:val="000000" w:themeColor="text1"/>
                <w:lang w:eastAsia="en-US"/>
              </w:rPr>
            </w:pPr>
            <w:r w:rsidRPr="00892685">
              <w:rPr>
                <w:rFonts w:ascii="Times" w:hAnsi="Times"/>
                <w:color w:val="000000" w:themeColor="text1"/>
                <w:lang w:eastAsia="en-US"/>
              </w:rPr>
              <w:t>- przygotowanie do egzaminu i egzamin:</w:t>
            </w:r>
            <w:r w:rsidRPr="00892685">
              <w:rPr>
                <w:rFonts w:ascii="Times" w:hAnsi="Times"/>
                <w:b/>
                <w:color w:val="000000" w:themeColor="text1"/>
                <w:lang w:eastAsia="en-US"/>
              </w:rPr>
              <w:t xml:space="preserve"> 7+2= 9 godzin.</w:t>
            </w:r>
          </w:p>
          <w:p w14:paraId="36B28EC3" w14:textId="77777777" w:rsidR="00E120B2" w:rsidRPr="00892685" w:rsidRDefault="00E120B2" w:rsidP="00262940">
            <w:pPr>
              <w:ind w:right="272"/>
              <w:jc w:val="both"/>
              <w:rPr>
                <w:rFonts w:ascii="Times" w:hAnsi="Times"/>
                <w:iCs/>
                <w:color w:val="000000" w:themeColor="text1"/>
                <w:lang w:eastAsia="en-US"/>
              </w:rPr>
            </w:pPr>
            <w:r w:rsidRPr="00892685">
              <w:rPr>
                <w:rFonts w:ascii="Times" w:hAnsi="Times"/>
                <w:iCs/>
                <w:color w:val="000000" w:themeColor="text1"/>
                <w:lang w:eastAsia="en-US"/>
              </w:rPr>
              <w:t xml:space="preserve">Łączny nakład pracy studenta związany z przygotowaniem się i uczestnictwem w procesie oceniania wynosi </w:t>
            </w:r>
            <w:r w:rsidRPr="00892685">
              <w:rPr>
                <w:rFonts w:ascii="Times" w:hAnsi="Times"/>
                <w:b/>
                <w:iCs/>
                <w:color w:val="000000" w:themeColor="text1"/>
                <w:lang w:eastAsia="en-US"/>
              </w:rPr>
              <w:t>12 godzin,</w:t>
            </w:r>
            <w:r w:rsidRPr="00892685">
              <w:rPr>
                <w:rFonts w:ascii="Times" w:hAnsi="Times"/>
                <w:iCs/>
                <w:color w:val="000000" w:themeColor="text1"/>
                <w:lang w:eastAsia="en-US"/>
              </w:rPr>
              <w:t xml:space="preserve"> co odpowiada </w:t>
            </w:r>
            <w:r w:rsidRPr="00892685">
              <w:rPr>
                <w:rFonts w:ascii="Times" w:hAnsi="Times"/>
                <w:b/>
                <w:iCs/>
                <w:color w:val="000000" w:themeColor="text1"/>
                <w:lang w:eastAsia="en-US"/>
              </w:rPr>
              <w:t>0,48 punktu ECTS.</w:t>
            </w:r>
          </w:p>
          <w:p w14:paraId="7B1BAEC8" w14:textId="77777777" w:rsidR="00E120B2" w:rsidRPr="00892685" w:rsidRDefault="00E120B2" w:rsidP="00E120B2">
            <w:pPr>
              <w:pStyle w:val="Default"/>
              <w:ind w:right="272"/>
              <w:jc w:val="both"/>
              <w:rPr>
                <w:rFonts w:ascii="Times" w:hAnsi="Times"/>
                <w:color w:val="000000" w:themeColor="text1"/>
                <w:sz w:val="22"/>
                <w:szCs w:val="22"/>
              </w:rPr>
            </w:pPr>
          </w:p>
          <w:p w14:paraId="700D3261" w14:textId="22850287" w:rsidR="00E120B2" w:rsidRPr="00892685" w:rsidRDefault="00262940" w:rsidP="00262940">
            <w:pPr>
              <w:pStyle w:val="Default"/>
              <w:ind w:right="272"/>
              <w:jc w:val="both"/>
              <w:rPr>
                <w:rFonts w:ascii="Times" w:hAnsi="Times"/>
                <w:color w:val="000000" w:themeColor="text1"/>
                <w:sz w:val="22"/>
                <w:szCs w:val="22"/>
              </w:rPr>
            </w:pPr>
            <w:r w:rsidRPr="00892685">
              <w:rPr>
                <w:rFonts w:ascii="Times" w:hAnsi="Times"/>
                <w:color w:val="000000" w:themeColor="text1"/>
                <w:sz w:val="22"/>
                <w:szCs w:val="22"/>
              </w:rPr>
              <w:t xml:space="preserve">5. </w:t>
            </w:r>
            <w:r w:rsidR="00E120B2" w:rsidRPr="00892685">
              <w:rPr>
                <w:rFonts w:ascii="Times" w:hAnsi="Times"/>
                <w:color w:val="000000" w:themeColor="text1"/>
                <w:sz w:val="22"/>
                <w:szCs w:val="22"/>
              </w:rPr>
              <w:t xml:space="preserve">Bilans nakładu pracy studenta o charakterze praktycznym: </w:t>
            </w:r>
          </w:p>
          <w:p w14:paraId="455299AA" w14:textId="7C536BEE" w:rsidR="00E120B2" w:rsidRPr="00892685" w:rsidRDefault="00E120B2" w:rsidP="00E120B2">
            <w:pPr>
              <w:tabs>
                <w:tab w:val="left" w:pos="318"/>
              </w:tabs>
              <w:ind w:right="272"/>
              <w:jc w:val="both"/>
              <w:rPr>
                <w:rFonts w:ascii="Times" w:hAnsi="Times"/>
                <w:iCs/>
                <w:color w:val="000000" w:themeColor="text1"/>
                <w:lang w:eastAsia="en-US"/>
              </w:rPr>
            </w:pPr>
            <w:r w:rsidRPr="00892685">
              <w:rPr>
                <w:rFonts w:ascii="Times" w:hAnsi="Times"/>
                <w:iCs/>
                <w:color w:val="000000" w:themeColor="text1"/>
                <w:lang w:eastAsia="en-US"/>
              </w:rPr>
              <w:t xml:space="preserve">- udział w laboratoriach o charakterze praktycznym: </w:t>
            </w:r>
            <w:r w:rsidR="009A36DA" w:rsidRPr="00892685">
              <w:rPr>
                <w:rFonts w:ascii="Times" w:hAnsi="Times"/>
                <w:b/>
                <w:iCs/>
                <w:color w:val="000000" w:themeColor="text1"/>
                <w:lang w:eastAsia="en-US"/>
              </w:rPr>
              <w:t>30</w:t>
            </w:r>
            <w:r w:rsidRPr="00892685">
              <w:rPr>
                <w:rFonts w:ascii="Times" w:hAnsi="Times"/>
                <w:b/>
                <w:iCs/>
                <w:color w:val="000000" w:themeColor="text1"/>
                <w:lang w:eastAsia="en-US"/>
              </w:rPr>
              <w:t xml:space="preserve"> godzin</w:t>
            </w:r>
            <w:r w:rsidRPr="00892685">
              <w:rPr>
                <w:rFonts w:ascii="Times" w:hAnsi="Times"/>
                <w:color w:val="000000" w:themeColor="text1"/>
              </w:rPr>
              <w:t xml:space="preserve"> </w:t>
            </w:r>
          </w:p>
          <w:p w14:paraId="0CDDF44A" w14:textId="373BAB38" w:rsidR="00E120B2" w:rsidRPr="00892685" w:rsidRDefault="00262940" w:rsidP="00262940">
            <w:pPr>
              <w:tabs>
                <w:tab w:val="left" w:pos="318"/>
              </w:tabs>
              <w:ind w:right="272"/>
              <w:jc w:val="both"/>
              <w:rPr>
                <w:rFonts w:ascii="Times" w:hAnsi="Times"/>
                <w:b/>
                <w:iCs/>
                <w:color w:val="000000" w:themeColor="text1"/>
                <w:lang w:eastAsia="en-US"/>
              </w:rPr>
            </w:pPr>
            <w:r w:rsidRPr="00892685">
              <w:rPr>
                <w:rFonts w:ascii="Times" w:hAnsi="Times"/>
                <w:iCs/>
                <w:color w:val="000000" w:themeColor="text1"/>
                <w:lang w:eastAsia="en-US"/>
              </w:rPr>
              <w:t xml:space="preserve">- </w:t>
            </w:r>
            <w:r w:rsidR="00E120B2" w:rsidRPr="00892685">
              <w:rPr>
                <w:rFonts w:ascii="Times" w:hAnsi="Times"/>
                <w:iCs/>
                <w:color w:val="000000" w:themeColor="text1"/>
                <w:lang w:eastAsia="en-US"/>
              </w:rPr>
              <w:t xml:space="preserve">przygotowanie do laboratoriów (w zakresie praktycznym): </w:t>
            </w:r>
            <w:r w:rsidR="009A36DA" w:rsidRPr="00892685">
              <w:rPr>
                <w:rFonts w:ascii="Times" w:hAnsi="Times"/>
                <w:b/>
                <w:color w:val="000000" w:themeColor="text1"/>
                <w:lang w:eastAsia="en-US"/>
              </w:rPr>
              <w:t>15 godzin</w:t>
            </w:r>
          </w:p>
          <w:p w14:paraId="39F17314" w14:textId="095C5F83" w:rsidR="00E120B2" w:rsidRPr="00892685" w:rsidRDefault="00262940" w:rsidP="00262940">
            <w:pPr>
              <w:tabs>
                <w:tab w:val="left" w:pos="318"/>
              </w:tabs>
              <w:ind w:right="272"/>
              <w:jc w:val="both"/>
              <w:rPr>
                <w:rFonts w:ascii="Times" w:hAnsi="Times"/>
                <w:b/>
                <w:color w:val="000000" w:themeColor="text1"/>
                <w:lang w:eastAsia="en-US"/>
              </w:rPr>
            </w:pPr>
            <w:r w:rsidRPr="00892685">
              <w:rPr>
                <w:rFonts w:ascii="Times" w:hAnsi="Times"/>
                <w:color w:val="000000" w:themeColor="text1"/>
                <w:lang w:eastAsia="en-US"/>
              </w:rPr>
              <w:t xml:space="preserve">- </w:t>
            </w:r>
            <w:r w:rsidR="00E120B2" w:rsidRPr="00892685">
              <w:rPr>
                <w:rFonts w:ascii="Times" w:hAnsi="Times"/>
                <w:color w:val="000000" w:themeColor="text1"/>
                <w:lang w:eastAsia="en-US"/>
              </w:rPr>
              <w:t>udział w konsultacjach o charakterze praktycznym</w:t>
            </w:r>
            <w:r w:rsidR="00E120B2" w:rsidRPr="00892685">
              <w:rPr>
                <w:rFonts w:ascii="Times" w:hAnsi="Times"/>
                <w:b/>
                <w:color w:val="000000" w:themeColor="text1"/>
                <w:lang w:eastAsia="en-US"/>
              </w:rPr>
              <w:t xml:space="preserve">: </w:t>
            </w:r>
            <w:r w:rsidR="009A36DA" w:rsidRPr="00892685">
              <w:rPr>
                <w:rFonts w:ascii="Times" w:hAnsi="Times"/>
                <w:b/>
                <w:color w:val="000000" w:themeColor="text1"/>
                <w:lang w:eastAsia="en-US"/>
              </w:rPr>
              <w:t>2,5 godziny</w:t>
            </w:r>
          </w:p>
          <w:p w14:paraId="75167F5C" w14:textId="385670FB" w:rsidR="009A36DA" w:rsidRPr="00892685" w:rsidRDefault="009A36DA" w:rsidP="009A36DA">
            <w:pPr>
              <w:ind w:right="272"/>
              <w:contextualSpacing/>
              <w:jc w:val="both"/>
              <w:rPr>
                <w:rFonts w:ascii="Times" w:hAnsi="Times"/>
                <w:b/>
                <w:color w:val="000000" w:themeColor="text1"/>
                <w:lang w:eastAsia="en-US"/>
              </w:rPr>
            </w:pPr>
            <w:r w:rsidRPr="00892685">
              <w:rPr>
                <w:rFonts w:ascii="Times" w:hAnsi="Times"/>
                <w:color w:val="000000" w:themeColor="text1"/>
                <w:lang w:eastAsia="en-US"/>
              </w:rPr>
              <w:t>- przygotowanie do kolokwium zaliczeniowego w trakcie bloku laboratoryjnego:</w:t>
            </w:r>
            <w:r w:rsidRPr="00892685">
              <w:rPr>
                <w:rFonts w:ascii="Times" w:hAnsi="Times"/>
                <w:b/>
                <w:color w:val="000000" w:themeColor="text1"/>
                <w:lang w:eastAsia="en-US"/>
              </w:rPr>
              <w:t xml:space="preserve"> 7 godzin</w:t>
            </w:r>
          </w:p>
          <w:p w14:paraId="241FDAB8" w14:textId="6C4C46F9" w:rsidR="009A36DA" w:rsidRPr="00892685" w:rsidRDefault="009A36DA" w:rsidP="009A36DA">
            <w:pPr>
              <w:tabs>
                <w:tab w:val="left" w:pos="318"/>
              </w:tabs>
              <w:ind w:right="272"/>
              <w:jc w:val="both"/>
              <w:rPr>
                <w:rFonts w:ascii="Times" w:hAnsi="Times"/>
                <w:b/>
                <w:iCs/>
                <w:color w:val="000000" w:themeColor="text1"/>
                <w:lang w:eastAsia="en-US"/>
              </w:rPr>
            </w:pPr>
            <w:r w:rsidRPr="00892685">
              <w:rPr>
                <w:rFonts w:ascii="Times" w:hAnsi="Times"/>
                <w:color w:val="000000" w:themeColor="text1"/>
                <w:lang w:eastAsia="en-US"/>
              </w:rPr>
              <w:t>- przygotowanie do egzaminu:</w:t>
            </w:r>
            <w:r w:rsidRPr="00892685">
              <w:rPr>
                <w:rFonts w:ascii="Times" w:hAnsi="Times"/>
                <w:b/>
                <w:color w:val="000000" w:themeColor="text1"/>
                <w:lang w:eastAsia="en-US"/>
              </w:rPr>
              <w:t xml:space="preserve"> 7 godzin.</w:t>
            </w:r>
          </w:p>
          <w:p w14:paraId="7ED8A8F1" w14:textId="63F13FDC" w:rsidR="00E120B2" w:rsidRPr="00892685" w:rsidRDefault="00E120B2" w:rsidP="00262940">
            <w:pPr>
              <w:tabs>
                <w:tab w:val="left" w:pos="318"/>
              </w:tabs>
              <w:ind w:right="272"/>
              <w:jc w:val="both"/>
              <w:rPr>
                <w:rFonts w:ascii="Times" w:hAnsi="Times"/>
                <w:b/>
                <w:iCs/>
                <w:color w:val="000000" w:themeColor="text1"/>
                <w:lang w:eastAsia="en-US"/>
              </w:rPr>
            </w:pPr>
            <w:r w:rsidRPr="00892685">
              <w:rPr>
                <w:rFonts w:ascii="Times" w:hAnsi="Times"/>
                <w:iCs/>
                <w:color w:val="000000" w:themeColor="text1"/>
                <w:lang w:eastAsia="en-US"/>
              </w:rPr>
              <w:t>Łączny nakład pracy studenta o charakterze praktycznym wynosi</w:t>
            </w:r>
            <w:r w:rsidRPr="00892685">
              <w:rPr>
                <w:rFonts w:ascii="Times" w:hAnsi="Times"/>
                <w:iCs/>
                <w:color w:val="FF0000"/>
                <w:lang w:eastAsia="en-US"/>
              </w:rPr>
              <w:t xml:space="preserve"> </w:t>
            </w:r>
            <w:r w:rsidR="009A36DA" w:rsidRPr="00892685">
              <w:rPr>
                <w:rFonts w:ascii="Times" w:hAnsi="Times"/>
                <w:b/>
                <w:iCs/>
                <w:lang w:eastAsia="en-US"/>
              </w:rPr>
              <w:t>61,5</w:t>
            </w:r>
            <w:r w:rsidRPr="00892685">
              <w:rPr>
                <w:rFonts w:ascii="Times" w:hAnsi="Times"/>
                <w:b/>
                <w:iCs/>
                <w:lang w:eastAsia="en-US"/>
              </w:rPr>
              <w:t xml:space="preserve"> godzin</w:t>
            </w:r>
            <w:r w:rsidRPr="00892685">
              <w:rPr>
                <w:rFonts w:ascii="Times" w:hAnsi="Times"/>
                <w:iCs/>
                <w:lang w:eastAsia="en-US"/>
              </w:rPr>
              <w:t xml:space="preserve"> co odpowiada </w:t>
            </w:r>
            <w:r w:rsidR="009A36DA" w:rsidRPr="00892685">
              <w:rPr>
                <w:rFonts w:ascii="Times" w:hAnsi="Times"/>
                <w:b/>
                <w:iCs/>
                <w:lang w:eastAsia="en-US"/>
              </w:rPr>
              <w:t>2,46</w:t>
            </w:r>
            <w:r w:rsidRPr="00892685">
              <w:rPr>
                <w:rFonts w:ascii="Times" w:hAnsi="Times"/>
                <w:iCs/>
                <w:lang w:eastAsia="en-US"/>
              </w:rPr>
              <w:t xml:space="preserve"> </w:t>
            </w:r>
            <w:r w:rsidRPr="00892685">
              <w:rPr>
                <w:rFonts w:ascii="Times" w:hAnsi="Times"/>
                <w:b/>
                <w:iCs/>
                <w:lang w:eastAsia="en-US"/>
              </w:rPr>
              <w:t>punktu</w:t>
            </w:r>
            <w:r w:rsidRPr="00892685">
              <w:rPr>
                <w:rFonts w:ascii="Times" w:hAnsi="Times"/>
                <w:b/>
                <w:iCs/>
                <w:color w:val="000000" w:themeColor="text1"/>
                <w:lang w:eastAsia="en-US"/>
              </w:rPr>
              <w:t xml:space="preserve"> ECTS.</w:t>
            </w:r>
          </w:p>
          <w:p w14:paraId="580667CE" w14:textId="77777777" w:rsidR="00262940" w:rsidRPr="00892685" w:rsidRDefault="00262940" w:rsidP="00262940">
            <w:pPr>
              <w:pStyle w:val="Default"/>
              <w:ind w:right="272"/>
              <w:jc w:val="both"/>
              <w:rPr>
                <w:rFonts w:ascii="Times" w:hAnsi="Times" w:cstheme="minorBidi"/>
                <w:b/>
                <w:iCs/>
                <w:color w:val="000000" w:themeColor="text1"/>
                <w:sz w:val="22"/>
                <w:szCs w:val="22"/>
                <w:lang w:eastAsia="en-US"/>
              </w:rPr>
            </w:pPr>
          </w:p>
          <w:p w14:paraId="2BB8002C" w14:textId="08C92E18" w:rsidR="00E120B2" w:rsidRPr="00892685" w:rsidRDefault="00262940" w:rsidP="00262940">
            <w:pPr>
              <w:pStyle w:val="Default"/>
              <w:ind w:right="272"/>
              <w:jc w:val="both"/>
              <w:rPr>
                <w:rFonts w:ascii="Times" w:hAnsi="Times"/>
                <w:color w:val="000000" w:themeColor="text1"/>
                <w:sz w:val="22"/>
                <w:szCs w:val="22"/>
              </w:rPr>
            </w:pPr>
            <w:r w:rsidRPr="00892685">
              <w:rPr>
                <w:rFonts w:ascii="Times" w:hAnsi="Times" w:cstheme="minorBidi"/>
                <w:iCs/>
                <w:color w:val="000000" w:themeColor="text1"/>
                <w:sz w:val="22"/>
                <w:szCs w:val="22"/>
                <w:lang w:eastAsia="en-US"/>
              </w:rPr>
              <w:t>6.</w:t>
            </w:r>
            <w:r w:rsidRPr="00892685">
              <w:rPr>
                <w:rFonts w:ascii="Times" w:hAnsi="Times" w:cstheme="minorBidi"/>
                <w:b/>
                <w:iCs/>
                <w:color w:val="000000" w:themeColor="text1"/>
                <w:sz w:val="22"/>
                <w:szCs w:val="22"/>
                <w:lang w:eastAsia="en-US"/>
              </w:rPr>
              <w:t xml:space="preserve"> </w:t>
            </w:r>
            <w:r w:rsidR="00E120B2" w:rsidRPr="00892685">
              <w:rPr>
                <w:rFonts w:ascii="Times" w:hAnsi="Times"/>
                <w:color w:val="000000" w:themeColor="text1"/>
                <w:sz w:val="22"/>
                <w:szCs w:val="22"/>
              </w:rPr>
              <w:t xml:space="preserve">Bilans nakładu pracy studenta poświęcony zdobywaniu kompetencji społecznych </w:t>
            </w:r>
          </w:p>
          <w:p w14:paraId="4CEB6C0E" w14:textId="77777777" w:rsidR="00E120B2" w:rsidRPr="00892685" w:rsidRDefault="00E120B2" w:rsidP="00262940">
            <w:pPr>
              <w:pStyle w:val="Default"/>
              <w:ind w:right="272"/>
              <w:jc w:val="both"/>
              <w:rPr>
                <w:rFonts w:ascii="Times" w:hAnsi="Times"/>
                <w:color w:val="000000" w:themeColor="text1"/>
                <w:sz w:val="22"/>
                <w:szCs w:val="22"/>
              </w:rPr>
            </w:pPr>
            <w:r w:rsidRPr="00892685">
              <w:rPr>
                <w:rFonts w:ascii="Times" w:hAnsi="Times"/>
                <w:color w:val="000000" w:themeColor="text1"/>
                <w:sz w:val="22"/>
                <w:szCs w:val="22"/>
              </w:rPr>
              <w:t xml:space="preserve">Kształcenie w dziedzinie afektywnej poprzez proces samokształcenia: </w:t>
            </w:r>
          </w:p>
          <w:p w14:paraId="7E9D2747" w14:textId="77777777" w:rsidR="00E120B2" w:rsidRPr="00892685" w:rsidRDefault="00E120B2" w:rsidP="00E120B2">
            <w:pPr>
              <w:tabs>
                <w:tab w:val="left" w:pos="327"/>
                <w:tab w:val="left" w:pos="600"/>
              </w:tabs>
              <w:ind w:right="272"/>
              <w:jc w:val="both"/>
              <w:rPr>
                <w:rFonts w:ascii="Times" w:hAnsi="Times"/>
                <w:b/>
                <w:lang w:eastAsia="en-US"/>
              </w:rPr>
            </w:pPr>
            <w:r w:rsidRPr="00892685">
              <w:rPr>
                <w:rFonts w:ascii="Times" w:hAnsi="Times"/>
                <w:iCs/>
                <w:color w:val="000000" w:themeColor="text1"/>
                <w:lang w:eastAsia="en-US"/>
              </w:rPr>
              <w:lastRenderedPageBreak/>
              <w:t xml:space="preserve">- udział w konsultacjach: </w:t>
            </w:r>
            <w:r w:rsidRPr="00892685">
              <w:rPr>
                <w:rFonts w:ascii="Times" w:hAnsi="Times"/>
                <w:b/>
                <w:iCs/>
                <w:lang w:eastAsia="en-US"/>
              </w:rPr>
              <w:t>1,5 godziny</w:t>
            </w:r>
            <w:r w:rsidRPr="00892685">
              <w:rPr>
                <w:rFonts w:ascii="Times" w:hAnsi="Times"/>
                <w:b/>
                <w:lang w:eastAsia="en-US"/>
              </w:rPr>
              <w:t xml:space="preserve"> </w:t>
            </w:r>
          </w:p>
          <w:p w14:paraId="6DF8D8F5" w14:textId="77777777" w:rsidR="00E120B2" w:rsidRPr="00892685" w:rsidRDefault="00E120B2" w:rsidP="00262940">
            <w:pPr>
              <w:tabs>
                <w:tab w:val="left" w:pos="327"/>
              </w:tabs>
              <w:ind w:right="272"/>
              <w:jc w:val="both"/>
              <w:rPr>
                <w:rFonts w:ascii="Times" w:hAnsi="Times"/>
                <w:b/>
                <w:iCs/>
                <w:lang w:eastAsia="en-US"/>
              </w:rPr>
            </w:pPr>
            <w:r w:rsidRPr="00892685">
              <w:rPr>
                <w:rFonts w:ascii="Times" w:hAnsi="Times"/>
                <w:iCs/>
                <w:color w:val="000000" w:themeColor="text1"/>
                <w:lang w:eastAsia="en-US"/>
              </w:rPr>
              <w:t xml:space="preserve">Łączny czas pracy studenta potrzebny do zdobywania kompetencji społecznych w zakresie przedmiotu wynosi </w:t>
            </w:r>
            <w:r w:rsidRPr="00892685">
              <w:rPr>
                <w:rFonts w:ascii="Times" w:hAnsi="Times"/>
                <w:iCs/>
                <w:color w:val="000000" w:themeColor="text1"/>
                <w:lang w:eastAsia="en-US"/>
              </w:rPr>
              <w:br/>
            </w:r>
            <w:r w:rsidRPr="00892685">
              <w:rPr>
                <w:rFonts w:ascii="Times" w:hAnsi="Times"/>
                <w:b/>
                <w:iCs/>
                <w:lang w:eastAsia="en-US"/>
              </w:rPr>
              <w:t>1,5 godziny</w:t>
            </w:r>
            <w:r w:rsidRPr="00892685">
              <w:rPr>
                <w:rFonts w:ascii="Times" w:hAnsi="Times"/>
                <w:iCs/>
                <w:lang w:eastAsia="en-US"/>
              </w:rPr>
              <w:t xml:space="preserve">, co odpowiada </w:t>
            </w:r>
            <w:r w:rsidRPr="00892685">
              <w:rPr>
                <w:rFonts w:ascii="Times" w:hAnsi="Times"/>
                <w:b/>
                <w:iCs/>
                <w:lang w:eastAsia="en-US"/>
              </w:rPr>
              <w:t>0,06 punktu ECTS</w:t>
            </w:r>
          </w:p>
          <w:p w14:paraId="28FA038C" w14:textId="77777777" w:rsidR="00262940" w:rsidRPr="00892685"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eastAsiaTheme="minorEastAsia" w:hAnsi="Times" w:cstheme="minorBidi"/>
                <w:b/>
                <w:iCs/>
                <w:lang w:eastAsia="en-US"/>
              </w:rPr>
            </w:pPr>
          </w:p>
          <w:p w14:paraId="14D759A0" w14:textId="08B2A7BD" w:rsidR="00E120B2" w:rsidRPr="00892685" w:rsidRDefault="00262940" w:rsidP="00262940">
            <w:pPr>
              <w:pStyle w:val="Akapitzlist"/>
              <w:shd w:val="clear" w:color="auto" w:fill="FFFFFF"/>
              <w:tabs>
                <w:tab w:val="left" w:pos="327"/>
              </w:tabs>
              <w:suppressAutoHyphens w:val="0"/>
              <w:spacing w:after="0" w:line="240" w:lineRule="auto"/>
              <w:ind w:left="0" w:right="272"/>
              <w:contextualSpacing/>
              <w:jc w:val="both"/>
              <w:rPr>
                <w:rFonts w:ascii="Times" w:hAnsi="Times" w:cs="Times New Roman"/>
                <w:iCs/>
                <w:color w:val="000000" w:themeColor="text1"/>
                <w:lang w:eastAsia="en-US"/>
              </w:rPr>
            </w:pPr>
            <w:r w:rsidRPr="00892685">
              <w:rPr>
                <w:rFonts w:ascii="Times" w:eastAsiaTheme="minorEastAsia" w:hAnsi="Times" w:cstheme="minorBidi"/>
                <w:iCs/>
                <w:lang w:eastAsia="en-US"/>
              </w:rPr>
              <w:t>7.</w:t>
            </w:r>
            <w:r w:rsidRPr="00892685">
              <w:rPr>
                <w:rFonts w:ascii="Times" w:eastAsiaTheme="minorEastAsia" w:hAnsi="Times" w:cstheme="minorBidi"/>
                <w:b/>
                <w:iCs/>
                <w:lang w:eastAsia="en-US"/>
              </w:rPr>
              <w:t xml:space="preserve"> </w:t>
            </w:r>
            <w:r w:rsidR="00E120B2" w:rsidRPr="00892685">
              <w:rPr>
                <w:rFonts w:ascii="Times" w:hAnsi="Times"/>
                <w:iCs/>
                <w:color w:val="000000" w:themeColor="text1"/>
                <w:lang w:eastAsia="en-US"/>
              </w:rPr>
              <w:t>Czas wymagany do odbycia obowiązkowej praktyki</w:t>
            </w:r>
            <w:r w:rsidRPr="00892685">
              <w:rPr>
                <w:rFonts w:ascii="Times" w:hAnsi="Times" w:cs="Times New Roman"/>
                <w:iCs/>
                <w:color w:val="000000" w:themeColor="text1"/>
                <w:lang w:eastAsia="en-US"/>
              </w:rPr>
              <w:t>:</w:t>
            </w:r>
          </w:p>
          <w:p w14:paraId="2496097F" w14:textId="77777777" w:rsidR="00E120B2" w:rsidRPr="00892685" w:rsidRDefault="00E120B2" w:rsidP="00E120B2">
            <w:pPr>
              <w:tabs>
                <w:tab w:val="left" w:pos="327"/>
              </w:tabs>
              <w:ind w:right="272"/>
              <w:jc w:val="both"/>
              <w:rPr>
                <w:rFonts w:ascii="Times" w:hAnsi="Times"/>
                <w:b/>
                <w:iCs/>
                <w:color w:val="000000" w:themeColor="text1"/>
                <w:lang w:eastAsia="en-US"/>
              </w:rPr>
            </w:pPr>
            <w:r w:rsidRPr="00892685">
              <w:rPr>
                <w:rFonts w:ascii="Times" w:hAnsi="Times"/>
                <w:b/>
                <w:iCs/>
                <w:color w:val="000000" w:themeColor="text1"/>
                <w:lang w:eastAsia="en-US"/>
              </w:rPr>
              <w:t>- nie dotyczy.</w:t>
            </w:r>
          </w:p>
        </w:tc>
      </w:tr>
      <w:tr w:rsidR="00E120B2" w:rsidRPr="00892685" w14:paraId="15E53ACD" w14:textId="77777777" w:rsidTr="00262940">
        <w:trPr>
          <w:trHeight w:val="2285"/>
        </w:trPr>
        <w:tc>
          <w:tcPr>
            <w:tcW w:w="3368" w:type="dxa"/>
            <w:tcBorders>
              <w:top w:val="single" w:sz="4" w:space="0" w:color="00000A"/>
              <w:left w:val="single" w:sz="4" w:space="0" w:color="00000A"/>
              <w:bottom w:val="single" w:sz="4" w:space="0" w:color="00000A"/>
              <w:right w:val="single" w:sz="4" w:space="0" w:color="00000A"/>
            </w:tcBorders>
          </w:tcPr>
          <w:p w14:paraId="63BC57BA" w14:textId="77777777" w:rsidR="00E120B2" w:rsidRPr="00892685" w:rsidRDefault="00E120B2" w:rsidP="00E120B2">
            <w:pPr>
              <w:jc w:val="both"/>
              <w:rPr>
                <w:rFonts w:ascii="Times" w:hAnsi="Times"/>
                <w:b/>
                <w:color w:val="000000" w:themeColor="text1"/>
              </w:rPr>
            </w:pPr>
            <w:r w:rsidRPr="00892685">
              <w:rPr>
                <w:rFonts w:ascii="Times" w:hAnsi="Times"/>
                <w:b/>
                <w:color w:val="000000" w:themeColor="text1"/>
              </w:rPr>
              <w:lastRenderedPageBreak/>
              <w:t>Efekty kształcenia – wiedza</w:t>
            </w:r>
            <w:r w:rsidRPr="00892685">
              <w:rPr>
                <w:rFonts w:ascii="Times" w:eastAsia="Calibri" w:hAnsi="Times" w:cs="Calibri"/>
                <w:b/>
                <w:color w:val="000000" w:themeColor="text1"/>
              </w:rPr>
              <w:t xml:space="preserve"> </w:t>
            </w:r>
          </w:p>
          <w:p w14:paraId="4B7E6B43" w14:textId="77777777" w:rsidR="00E120B2" w:rsidRPr="00892685" w:rsidRDefault="00E120B2" w:rsidP="00E120B2">
            <w:pPr>
              <w:rPr>
                <w:rFonts w:ascii="Times" w:hAnsi="Times"/>
                <w:b/>
                <w:color w:val="000000" w:themeColor="text1"/>
              </w:rPr>
            </w:pP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E5CA5F"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499180F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6E0D777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15AE0EF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892685">
              <w:rPr>
                <w:rFonts w:ascii="Times" w:eastAsia="Times New Roman" w:hAnsi="Times" w:cs="Times New Roman"/>
                <w:b/>
              </w:rPr>
              <w:t xml:space="preserve"> </w:t>
            </w:r>
            <w:r w:rsidRPr="00892685">
              <w:rPr>
                <w:rFonts w:ascii="Times" w:eastAsia="Times New Roman" w:hAnsi="Times" w:cs="Times New Roman"/>
              </w:rPr>
              <w:t>E.W09, E.W14.</w:t>
            </w:r>
          </w:p>
          <w:p w14:paraId="5180ECA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zasady i potrafi scharakteryzować barwienia i znakowania z zakresu histochemii, immunohistochemii oraz biologii molekularnej. E.W09.</w:t>
            </w:r>
          </w:p>
          <w:p w14:paraId="5A04859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7A86869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tc>
      </w:tr>
      <w:tr w:rsidR="00E120B2" w:rsidRPr="00892685" w14:paraId="33CAEA2A" w14:textId="77777777" w:rsidTr="00262940">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160D80F3" w14:textId="77777777" w:rsidR="00E120B2" w:rsidRPr="00892685" w:rsidRDefault="00E120B2">
            <w:pPr>
              <w:spacing w:line="259" w:lineRule="auto"/>
              <w:rPr>
                <w:rFonts w:ascii="Times" w:hAnsi="Times"/>
                <w:b/>
                <w:color w:val="000000" w:themeColor="text1"/>
              </w:rPr>
            </w:pPr>
            <w:r w:rsidRPr="00892685">
              <w:rPr>
                <w:rFonts w:ascii="Times" w:hAnsi="Times"/>
                <w:b/>
                <w:color w:val="000000" w:themeColor="text1"/>
              </w:rPr>
              <w:t>Efekty kształcenia – umiejętności</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F189FC7"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Student potrafi:</w:t>
            </w:r>
          </w:p>
          <w:p w14:paraId="0EB6634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060C117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U2:  wskazać związek między nieprawidłowościami morfologicznymi i biochemicznymi a funkcją zmienionych narządów i układów w stanach chorobowych, objawami </w:t>
            </w:r>
            <w:r w:rsidRPr="00892685">
              <w:rPr>
                <w:rFonts w:ascii="Times" w:eastAsia="Times New Roman" w:hAnsi="Times" w:cs="Times New Roman"/>
              </w:rPr>
              <w:lastRenderedPageBreak/>
              <w:t>klinicznymi i strategią diagnostyczną z zakresu diagnostyki patomorfologicznej. E.U01.</w:t>
            </w:r>
          </w:p>
          <w:p w14:paraId="18068DD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4E7C773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U4:  dobierać i wykonywać barwienia histochemiczne (podstawowe i specjalne) dla postępowania diagnostycznego w różnych stanach klinicznych. E.U19, E.U20.</w:t>
            </w:r>
          </w:p>
          <w:p w14:paraId="17F6CB2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U5:  rozpoznawać zmiany morfologiczne charakterystyczne dla określonej jednostki chorobowej. E.U03.</w:t>
            </w:r>
          </w:p>
          <w:p w14:paraId="71DC844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tc>
      </w:tr>
      <w:tr w:rsidR="00E120B2" w:rsidRPr="00892685" w14:paraId="496BCB09" w14:textId="77777777" w:rsidTr="00262940">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0A860F6C" w14:textId="77777777" w:rsidR="00E120B2" w:rsidRPr="00892685" w:rsidRDefault="00E120B2" w:rsidP="00E120B2">
            <w:pPr>
              <w:spacing w:line="259" w:lineRule="auto"/>
              <w:jc w:val="both"/>
              <w:rPr>
                <w:rFonts w:ascii="Times" w:hAnsi="Times"/>
                <w:b/>
                <w:color w:val="000000" w:themeColor="text1"/>
              </w:rPr>
            </w:pPr>
            <w:r w:rsidRPr="00892685">
              <w:rPr>
                <w:rFonts w:ascii="Times" w:hAnsi="Times"/>
                <w:b/>
                <w:color w:val="000000" w:themeColor="text1"/>
              </w:rPr>
              <w:t xml:space="preserve">Efekty kształcenia – </w:t>
            </w:r>
            <w:r w:rsidRPr="00892685">
              <w:rPr>
                <w:rFonts w:ascii="Times" w:hAnsi="Times"/>
                <w:b/>
                <w:color w:val="000000" w:themeColor="text1"/>
              </w:rPr>
              <w:br/>
              <w:t>kompetencje społeczne</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0A649F"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2DC2FF0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dbania o bezpieczeństwo własne i innych osób. E.K01.</w:t>
            </w:r>
          </w:p>
          <w:p w14:paraId="2CBF870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K2: współpracy z członkami grupy i stosuje zasady koleżeństwa zawodowego oraz rozumie ważność</w:t>
            </w:r>
            <w:r w:rsidRPr="00892685">
              <w:rPr>
                <w:rFonts w:ascii="Times" w:eastAsia="Times New Roman" w:hAnsi="Times" w:cs="Times New Roman"/>
                <w:b/>
              </w:rPr>
              <w:t xml:space="preserve"> </w:t>
            </w:r>
            <w:r w:rsidRPr="00892685">
              <w:rPr>
                <w:rFonts w:ascii="Times" w:eastAsia="Times New Roman" w:hAnsi="Times" w:cs="Times New Roman"/>
              </w:rPr>
              <w:t>tych działań. E.K01.</w:t>
            </w:r>
          </w:p>
          <w:p w14:paraId="4AAB708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wykazywania kreatywności w działaniu związanym z realizacją zadań diagnosty. E.K01.</w:t>
            </w:r>
          </w:p>
          <w:p w14:paraId="2E07ECB7" w14:textId="72CE480A"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K3:  prawidłowej identyfikacji i rozstrzygania dylematów związanych z wykonywaniem zawodu diagnosty laboratoryjnego w ach patomorfologii. E.K02.</w:t>
            </w:r>
          </w:p>
          <w:p w14:paraId="0110F8E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K4: współpracy z klinicystami w zakresie diagnostyki </w:t>
            </w:r>
          </w:p>
          <w:p w14:paraId="0328A5C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Patomorfologicznej. E.K02.</w:t>
            </w:r>
          </w:p>
        </w:tc>
      </w:tr>
      <w:tr w:rsidR="00E120B2" w:rsidRPr="00892685" w14:paraId="0C8E5D6B" w14:textId="77777777" w:rsidTr="00262940">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4758E927" w14:textId="77777777" w:rsidR="00E120B2" w:rsidRPr="00892685" w:rsidRDefault="00E120B2" w:rsidP="00E120B2">
            <w:pPr>
              <w:spacing w:line="259" w:lineRule="auto"/>
              <w:jc w:val="both"/>
              <w:rPr>
                <w:rFonts w:ascii="Times" w:hAnsi="Times"/>
                <w:b/>
                <w:color w:val="000000" w:themeColor="text1"/>
              </w:rPr>
            </w:pPr>
            <w:r w:rsidRPr="00892685">
              <w:rPr>
                <w:rFonts w:ascii="Times" w:hAnsi="Times"/>
                <w:b/>
                <w:color w:val="000000" w:themeColor="text1"/>
              </w:rPr>
              <w:t>Metody dydaktyczne</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8F55655" w14:textId="77777777" w:rsidR="00E120B2" w:rsidRPr="00892685" w:rsidRDefault="00E120B2" w:rsidP="00E120B2">
            <w:pPr>
              <w:rPr>
                <w:rFonts w:ascii="Times" w:hAnsi="Times"/>
                <w:b/>
                <w:color w:val="000000" w:themeColor="text1"/>
              </w:rPr>
            </w:pPr>
            <w:r w:rsidRPr="00892685">
              <w:rPr>
                <w:rFonts w:ascii="Times" w:hAnsi="Times"/>
                <w:b/>
                <w:color w:val="000000" w:themeColor="text1"/>
              </w:rPr>
              <w:t xml:space="preserve">Wykład: </w:t>
            </w:r>
          </w:p>
          <w:p w14:paraId="36FDDA90" w14:textId="77777777" w:rsidR="00E120B2" w:rsidRPr="00892685" w:rsidRDefault="00E120B2" w:rsidP="00E120B2">
            <w:pPr>
              <w:ind w:left="38"/>
              <w:rPr>
                <w:rFonts w:ascii="Times" w:hAnsi="Times"/>
                <w:color w:val="000000" w:themeColor="text1"/>
              </w:rPr>
            </w:pPr>
            <w:r w:rsidRPr="00892685">
              <w:rPr>
                <w:rFonts w:ascii="Times" w:hAnsi="Times"/>
                <w:color w:val="000000" w:themeColor="text1"/>
              </w:rPr>
              <w:t>- wykład informacyjny (konwencjonalny) z prezentacją multimedialną;</w:t>
            </w:r>
          </w:p>
          <w:p w14:paraId="43B69E6E" w14:textId="77777777" w:rsidR="00E120B2" w:rsidRPr="00892685" w:rsidRDefault="00E120B2" w:rsidP="00E120B2">
            <w:pPr>
              <w:rPr>
                <w:rFonts w:ascii="Times" w:hAnsi="Times"/>
                <w:color w:val="000000" w:themeColor="text1"/>
              </w:rPr>
            </w:pPr>
            <w:r w:rsidRPr="00892685">
              <w:rPr>
                <w:rFonts w:ascii="Times" w:hAnsi="Times"/>
                <w:color w:val="000000" w:themeColor="text1"/>
              </w:rPr>
              <w:t>- wykład problemowy;</w:t>
            </w:r>
          </w:p>
          <w:p w14:paraId="4FE8ACD0" w14:textId="77777777" w:rsidR="00E120B2" w:rsidRPr="00892685" w:rsidRDefault="00E120B2" w:rsidP="00E120B2">
            <w:pPr>
              <w:rPr>
                <w:rFonts w:ascii="Times" w:hAnsi="Times"/>
                <w:color w:val="000000" w:themeColor="text1"/>
              </w:rPr>
            </w:pPr>
            <w:r w:rsidRPr="00892685">
              <w:rPr>
                <w:rFonts w:ascii="Times" w:hAnsi="Times"/>
                <w:color w:val="000000" w:themeColor="text1"/>
              </w:rPr>
              <w:t>- wykład konwersatoryjny.</w:t>
            </w:r>
          </w:p>
          <w:p w14:paraId="2C3A9303" w14:textId="77777777" w:rsidR="00E120B2" w:rsidRPr="00892685" w:rsidRDefault="00E120B2" w:rsidP="00E120B2">
            <w:pPr>
              <w:ind w:right="105"/>
              <w:rPr>
                <w:rFonts w:ascii="Times" w:hAnsi="Times"/>
                <w:b/>
                <w:color w:val="000000" w:themeColor="text1"/>
              </w:rPr>
            </w:pPr>
          </w:p>
          <w:p w14:paraId="5E269FB2" w14:textId="77777777" w:rsidR="00E120B2" w:rsidRPr="00892685" w:rsidRDefault="00E120B2" w:rsidP="00E120B2">
            <w:pPr>
              <w:ind w:right="105"/>
              <w:rPr>
                <w:rFonts w:ascii="Times" w:eastAsia="Calibri" w:hAnsi="Times" w:cs="Calibri"/>
                <w:b/>
                <w:color w:val="000000" w:themeColor="text1"/>
              </w:rPr>
            </w:pPr>
            <w:r w:rsidRPr="00892685">
              <w:rPr>
                <w:rFonts w:ascii="Times" w:hAnsi="Times"/>
                <w:b/>
                <w:color w:val="000000" w:themeColor="text1"/>
              </w:rPr>
              <w:t>Laboratoria:</w:t>
            </w:r>
          </w:p>
          <w:p w14:paraId="0AC9660E"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892685">
              <w:rPr>
                <w:rFonts w:ascii="Times" w:hAnsi="Times"/>
                <w:color w:val="000000" w:themeColor="text1"/>
              </w:rPr>
              <w:t>- ćwiczenia praktyczne;</w:t>
            </w:r>
          </w:p>
          <w:p w14:paraId="6B5CDA42" w14:textId="77777777" w:rsidR="00E120B2" w:rsidRPr="00892685"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892685">
              <w:rPr>
                <w:rFonts w:ascii="Times" w:hAnsi="Times"/>
                <w:color w:val="000000" w:themeColor="text1"/>
              </w:rPr>
              <w:t>- dyskusja;</w:t>
            </w:r>
          </w:p>
          <w:p w14:paraId="642E1880" w14:textId="77777777" w:rsidR="00E120B2" w:rsidRPr="00892685"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892685">
              <w:rPr>
                <w:rFonts w:ascii="Times" w:hAnsi="Times"/>
                <w:color w:val="000000" w:themeColor="text1"/>
              </w:rPr>
              <w:t xml:space="preserve">- projektowanie i analiza badań naukowych; </w:t>
            </w:r>
          </w:p>
          <w:p w14:paraId="576ED086" w14:textId="77777777" w:rsidR="00E120B2" w:rsidRPr="00892685"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892685">
              <w:rPr>
                <w:rFonts w:ascii="Times" w:hAnsi="Times"/>
                <w:color w:val="000000" w:themeColor="text1"/>
              </w:rPr>
              <w:t>- analiza wyników badań patomorfologicznych;</w:t>
            </w:r>
          </w:p>
          <w:p w14:paraId="51427F58" w14:textId="77777777" w:rsidR="00E120B2" w:rsidRPr="00892685"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892685">
              <w:rPr>
                <w:rFonts w:ascii="Times" w:hAnsi="Times"/>
                <w:color w:val="000000" w:themeColor="text1"/>
              </w:rPr>
              <w:t>- studium przypadku.</w:t>
            </w:r>
          </w:p>
          <w:p w14:paraId="7F1C2490" w14:textId="77777777" w:rsidR="00E120B2" w:rsidRPr="00892685"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75B3A118" w14:textId="77777777" w:rsidR="00E120B2" w:rsidRPr="00892685" w:rsidRDefault="00E120B2" w:rsidP="00E120B2">
            <w:pPr>
              <w:ind w:right="105"/>
              <w:rPr>
                <w:rFonts w:ascii="Times" w:eastAsia="Calibri" w:hAnsi="Times"/>
                <w:b/>
              </w:rPr>
            </w:pPr>
            <w:r w:rsidRPr="00892685">
              <w:rPr>
                <w:rFonts w:ascii="Times" w:eastAsia="Calibri" w:hAnsi="Times"/>
                <w:b/>
              </w:rPr>
              <w:t>Seminaria:</w:t>
            </w:r>
          </w:p>
          <w:p w14:paraId="07380E6F" w14:textId="77777777" w:rsidR="00E120B2" w:rsidRPr="00892685" w:rsidRDefault="00E120B2" w:rsidP="00E120B2">
            <w:pPr>
              <w:ind w:right="105"/>
              <w:rPr>
                <w:rFonts w:ascii="Times" w:eastAsia="Calibri" w:hAnsi="Times"/>
                <w:color w:val="000000" w:themeColor="text1"/>
              </w:rPr>
            </w:pPr>
            <w:r w:rsidRPr="00892685">
              <w:rPr>
                <w:rFonts w:ascii="Times" w:eastAsia="Calibri" w:hAnsi="Times"/>
              </w:rPr>
              <w:t>- nie dotyczy.</w:t>
            </w:r>
          </w:p>
        </w:tc>
      </w:tr>
      <w:tr w:rsidR="00E120B2" w:rsidRPr="00892685" w14:paraId="55E857AC" w14:textId="77777777" w:rsidTr="00262940">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4CA281FA" w14:textId="77777777" w:rsidR="00E120B2" w:rsidRPr="00892685" w:rsidRDefault="00E120B2" w:rsidP="00E120B2">
            <w:pPr>
              <w:spacing w:line="259" w:lineRule="auto"/>
              <w:jc w:val="both"/>
              <w:rPr>
                <w:rFonts w:ascii="Times" w:hAnsi="Times"/>
                <w:b/>
                <w:color w:val="000000" w:themeColor="text1"/>
              </w:rPr>
            </w:pPr>
            <w:r w:rsidRPr="00892685">
              <w:rPr>
                <w:rFonts w:ascii="Times" w:hAnsi="Times"/>
                <w:b/>
                <w:color w:val="000000" w:themeColor="text1"/>
              </w:rPr>
              <w:lastRenderedPageBreak/>
              <w:t>Wymagania wstępne</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611ED4" w14:textId="77777777" w:rsidR="00E120B2" w:rsidRPr="00892685" w:rsidRDefault="00E120B2" w:rsidP="00E120B2">
            <w:pPr>
              <w:tabs>
                <w:tab w:val="left" w:pos="5566"/>
              </w:tabs>
              <w:ind w:right="194"/>
              <w:jc w:val="both"/>
              <w:rPr>
                <w:rFonts w:ascii="Times" w:hAnsi="Times"/>
                <w:color w:val="000000" w:themeColor="text1"/>
              </w:rPr>
            </w:pPr>
            <w:r w:rsidRPr="00892685">
              <w:rPr>
                <w:rFonts w:ascii="Times"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892685">
              <w:rPr>
                <w:rFonts w:ascii="Times" w:hAnsi="Times"/>
                <w:color w:val="000000" w:themeColor="text1"/>
              </w:rPr>
              <w:br/>
              <w:t>i genetyki, anatomii, fizjologii, histologii, biochemii.</w:t>
            </w:r>
          </w:p>
        </w:tc>
      </w:tr>
      <w:tr w:rsidR="00E120B2" w:rsidRPr="00892685" w14:paraId="2B43019C" w14:textId="77777777" w:rsidTr="00262940">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4D784537" w14:textId="77777777" w:rsidR="00E120B2" w:rsidRPr="00892685" w:rsidRDefault="00E120B2">
            <w:pPr>
              <w:spacing w:line="259" w:lineRule="auto"/>
              <w:rPr>
                <w:rFonts w:ascii="Times" w:hAnsi="Times"/>
                <w:b/>
                <w:color w:val="000000" w:themeColor="text1"/>
              </w:rPr>
            </w:pPr>
            <w:r w:rsidRPr="00892685">
              <w:rPr>
                <w:rFonts w:ascii="Times" w:hAnsi="Times"/>
                <w:b/>
                <w:color w:val="000000" w:themeColor="text1"/>
              </w:rPr>
              <w:t>Skrócony opis przedmiotu</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041FC1" w14:textId="77777777" w:rsidR="00E120B2" w:rsidRPr="00892685" w:rsidRDefault="00E120B2" w:rsidP="00E120B2">
            <w:pPr>
              <w:tabs>
                <w:tab w:val="left" w:pos="5566"/>
              </w:tabs>
              <w:ind w:right="194"/>
              <w:jc w:val="both"/>
              <w:rPr>
                <w:rFonts w:ascii="Times" w:hAnsi="Times"/>
                <w:color w:val="000000" w:themeColor="text1"/>
              </w:rPr>
            </w:pPr>
            <w:r w:rsidRPr="00892685">
              <w:rPr>
                <w:rStyle w:val="wrtext"/>
                <w:rFonts w:ascii="Times" w:hAnsi="Times"/>
                <w:color w:val="000000" w:themeColor="text1"/>
              </w:rPr>
              <w:t xml:space="preserve">Patologia jest działem medycyny zajmującym się etiologią, patogenezą, zmianami morfologicznymi i czynnościowymi </w:t>
            </w:r>
            <w:r w:rsidRPr="00892685">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892685">
              <w:rPr>
                <w:rStyle w:val="wrtext"/>
                <w:rFonts w:ascii="Times" w:hAnsi="Times"/>
              </w:rPr>
              <w:t xml:space="preserve">). </w:t>
            </w:r>
            <w:r w:rsidRPr="00892685">
              <w:rPr>
                <w:rStyle w:val="wrtext"/>
                <w:rFonts w:ascii="Times" w:hAnsi="Times"/>
                <w:color w:val="000000" w:themeColor="text1"/>
              </w:rPr>
              <w:t>Tematyka wykładów poświęcona jest patologii ogólnej, natomiast laboratoria obejmują wiedzę i umiejętności z zakresu przygotowania i opracowania preparatów histopatologicznych, technik immunohistochemicznych oraz technik biologii molekularnej, jak również ocenę uzyskanych wyników, w tym preparatów mikroskopowych.</w:t>
            </w:r>
          </w:p>
        </w:tc>
      </w:tr>
      <w:tr w:rsidR="00E120B2" w:rsidRPr="00892685" w14:paraId="77B0D210" w14:textId="77777777" w:rsidTr="00262940">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44A196FD" w14:textId="77777777" w:rsidR="00E120B2" w:rsidRPr="00892685" w:rsidRDefault="00E120B2">
            <w:pPr>
              <w:spacing w:line="259" w:lineRule="auto"/>
              <w:rPr>
                <w:rFonts w:ascii="Times" w:hAnsi="Times"/>
                <w:b/>
                <w:color w:val="000000" w:themeColor="text1"/>
              </w:rPr>
            </w:pPr>
            <w:r w:rsidRPr="00892685">
              <w:rPr>
                <w:rFonts w:ascii="Times" w:hAnsi="Times"/>
                <w:b/>
                <w:color w:val="000000" w:themeColor="text1"/>
              </w:rPr>
              <w:t>Pełny opis przedmiotu</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2A2F2C" w14:textId="77777777" w:rsidR="00E120B2" w:rsidRPr="00892685"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892685">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892685">
              <w:rPr>
                <w:rFonts w:ascii="Times" w:hAnsi="Times"/>
                <w:color w:val="000000" w:themeColor="text1"/>
                <w:sz w:val="22"/>
                <w:szCs w:val="22"/>
              </w:rPr>
              <w:br/>
              <w:t xml:space="preserve">w odniesieniu do poszczególnych narządów. Właściwie postawione rozpoznanie, które opiera się na powiązanym </w:t>
            </w:r>
            <w:r w:rsidRPr="00892685">
              <w:rPr>
                <w:rFonts w:ascii="Times" w:hAnsi="Times"/>
                <w:color w:val="000000" w:themeColor="text1"/>
                <w:sz w:val="22"/>
                <w:szCs w:val="22"/>
              </w:rPr>
              <w:br/>
              <w:t xml:space="preserve">z danymi klinicznymi obrazie makroskopowym i mikroskopowym oraz coraz częściej na badaniach dodatkowych (immunohistochemicznych i  molekularnych) - warunkuje wybór właściwego postępowania terapeutycznego. W nowotworach prawidłowe rozpoznanie i badania dodatkowe warunkują ocenę rokowania. Student w momencie rozpoczęcia kursu z patomorfologii powinien mieć opanowane wiadomości </w:t>
            </w:r>
            <w:r w:rsidRPr="00892685">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w diagnostyce oraz badaniach naukowych. Przedstawione są zagadnienia dotyczące badania autopsyjnego, badań cytologicznych, immunohistochemicznych, mikroskopowo-elektronowych oraz molekularnych. Student zdobywa wiedzę obejmującą zrozumienie pojęć z zakresu: zmian wstecznych i postępowych (ich przyczyn i morfologicznych wykładników; uszkodzenia, adaptacji i śmierci komórki, zwyrodnień, martwicy, przerostu, rozrostu); zaburzeń w krążeniu: (pojęcie krwotoku, wstrząsu, </w:t>
            </w:r>
            <w:r w:rsidRPr="00892685">
              <w:rPr>
                <w:rFonts w:ascii="Times" w:hAnsi="Times"/>
                <w:color w:val="000000" w:themeColor="text1"/>
                <w:sz w:val="22"/>
                <w:szCs w:val="22"/>
              </w:rPr>
              <w:lastRenderedPageBreak/>
              <w:t>zawału, zakrzepicy, zatory, żylaki, miażdżyca, choroba niedokrwienna serca, obrzęki i odwodnienie); zapaleń (podział zapaleń, mianownictwo, mediatory zapalenia, kliniczne objawy ostrego i przewlekłego zapalenia, zapalenia ziarniniakowe); wybranych zagadnień z chorób autoimmunologicznych, stanów przednowotworowych oraz nowotworów (klasyfikacja, stopnie złośliwości, drogi szerzenia się nowotworów, czynniki ryzyka).</w:t>
            </w:r>
          </w:p>
          <w:p w14:paraId="1B60547F" w14:textId="77777777" w:rsidR="00E120B2" w:rsidRPr="00892685" w:rsidRDefault="00E120B2" w:rsidP="00E120B2">
            <w:pPr>
              <w:pStyle w:val="NormalnyWeb"/>
              <w:tabs>
                <w:tab w:val="left" w:pos="5566"/>
              </w:tabs>
              <w:spacing w:before="0" w:beforeAutospacing="0" w:after="0" w:afterAutospacing="0"/>
              <w:ind w:right="194"/>
              <w:jc w:val="both"/>
              <w:rPr>
                <w:rStyle w:val="wrtext"/>
                <w:rFonts w:ascii="Times" w:hAnsi="Times"/>
                <w:color w:val="000000" w:themeColor="text1"/>
                <w:sz w:val="22"/>
              </w:rPr>
            </w:pPr>
            <w:r w:rsidRPr="00892685">
              <w:rPr>
                <w:rFonts w:ascii="Times" w:hAnsi="Times"/>
                <w:color w:val="000000" w:themeColor="text1"/>
                <w:sz w:val="22"/>
                <w:szCs w:val="22"/>
              </w:rPr>
              <w:t>Zajęcia z przedmiotu Patomorfologia dla II roku kierunku analityka medyczna prowadzone są w formie wykładów oraz laboratoriów, które w semestrze letnim podzielone są na dwa bloki: pierwszy – laboratoryjny, drugi – mikroskopowy. Tematyka</w:t>
            </w:r>
            <w:r w:rsidRPr="00892685">
              <w:rPr>
                <w:rFonts w:ascii="Times" w:hAnsi="Times"/>
                <w:sz w:val="22"/>
                <w:szCs w:val="22"/>
              </w:rPr>
              <w:t xml:space="preserve"> zajęć laboratoryjnych poświęcona jest sposobom zabezpieczenia, przygotowania </w:t>
            </w:r>
            <w:r w:rsidRPr="00892685">
              <w:rPr>
                <w:rFonts w:ascii="Times" w:hAnsi="Times"/>
                <w:color w:val="000000" w:themeColor="text1"/>
                <w:sz w:val="22"/>
                <w:szCs w:val="22"/>
              </w:rPr>
              <w:t xml:space="preserve">i opracowania materiału tkankowego do badań, a także </w:t>
            </w:r>
            <w:r w:rsidRPr="00892685">
              <w:rPr>
                <w:rStyle w:val="wrtext"/>
                <w:rFonts w:ascii="Times" w:hAnsi="Times"/>
                <w:color w:val="000000" w:themeColor="text1"/>
                <w:sz w:val="22"/>
              </w:rPr>
              <w:t xml:space="preserve">barwieniom histochemicznym i znakowaniom immunohistochemicznym oraz technikom biologii molekularnej. Tematyka zajęć mikroskopowych poświęcona jest ocenie preparatów histopatologicznych. </w:t>
            </w:r>
          </w:p>
          <w:p w14:paraId="599657BD" w14:textId="77777777" w:rsidR="00E120B2" w:rsidRPr="00892685" w:rsidRDefault="00E120B2" w:rsidP="00E120B2">
            <w:pPr>
              <w:pStyle w:val="NormalnyWeb"/>
              <w:tabs>
                <w:tab w:val="left" w:pos="5566"/>
              </w:tabs>
              <w:spacing w:before="0" w:beforeAutospacing="0" w:after="0" w:afterAutospacing="0"/>
              <w:ind w:right="194"/>
              <w:jc w:val="both"/>
              <w:rPr>
                <w:rFonts w:ascii="Times" w:hAnsi="Times"/>
                <w:color w:val="000000" w:themeColor="text1"/>
                <w:sz w:val="22"/>
                <w:szCs w:val="22"/>
              </w:rPr>
            </w:pPr>
            <w:r w:rsidRPr="00892685">
              <w:rPr>
                <w:rFonts w:ascii="Times" w:hAnsi="Times"/>
                <w:color w:val="000000" w:themeColor="text1"/>
                <w:sz w:val="22"/>
                <w:szCs w:val="22"/>
              </w:rPr>
              <w:t xml:space="preserve">Asystent rozpoczyna laboratoria od sprawdzenia wiadomości (sprawdzian pisemny), a następnie </w:t>
            </w:r>
            <w:r w:rsidRPr="00892685">
              <w:rPr>
                <w:rFonts w:ascii="Times" w:hAnsi="Times"/>
                <w:sz w:val="22"/>
                <w:szCs w:val="22"/>
              </w:rPr>
              <w:t xml:space="preserve">wprowadza studentów </w:t>
            </w:r>
            <w:r w:rsidRPr="00892685">
              <w:rPr>
                <w:rFonts w:ascii="Times" w:hAnsi="Times"/>
                <w:sz w:val="22"/>
                <w:szCs w:val="22"/>
              </w:rPr>
              <w:br/>
              <w:t xml:space="preserve">w tematykę zajęć </w:t>
            </w:r>
            <w:r w:rsidRPr="00892685">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E120B2" w:rsidRPr="00892685" w14:paraId="4468A1F3" w14:textId="77777777" w:rsidTr="00262940">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557798F0" w14:textId="77777777" w:rsidR="00E120B2" w:rsidRPr="00892685" w:rsidRDefault="00E120B2">
            <w:pPr>
              <w:spacing w:line="259" w:lineRule="auto"/>
              <w:rPr>
                <w:rFonts w:ascii="Times" w:hAnsi="Times"/>
                <w:b/>
                <w:color w:val="000000" w:themeColor="text1"/>
              </w:rPr>
            </w:pPr>
            <w:r w:rsidRPr="00892685">
              <w:rPr>
                <w:rFonts w:ascii="Times" w:hAnsi="Times"/>
                <w:b/>
                <w:color w:val="000000" w:themeColor="text1"/>
              </w:rPr>
              <w:t>Literatura</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8330308" w14:textId="77777777" w:rsidR="00E120B2" w:rsidRPr="00892685"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892685">
              <w:rPr>
                <w:rFonts w:ascii="Times" w:hAnsi="Times"/>
                <w:b/>
                <w:color w:val="000000" w:themeColor="text1"/>
                <w:sz w:val="22"/>
                <w:szCs w:val="22"/>
              </w:rPr>
              <w:t>Literatura obowiązkowa:</w:t>
            </w:r>
          </w:p>
          <w:p w14:paraId="08082D91" w14:textId="48D9C24B" w:rsidR="00E120B2" w:rsidRPr="00892685" w:rsidRDefault="00262940" w:rsidP="00262940">
            <w:pPr>
              <w:pStyle w:val="NormalnyWeb"/>
              <w:spacing w:before="0" w:beforeAutospacing="0" w:after="0" w:afterAutospacing="0"/>
              <w:ind w:right="194"/>
              <w:jc w:val="both"/>
              <w:rPr>
                <w:rFonts w:ascii="Times" w:hAnsi="Times"/>
                <w:color w:val="000000" w:themeColor="text1"/>
                <w:sz w:val="22"/>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 xml:space="preserve">Kruś S, Skrzypek-Fakhoury E. Patomorfologia kliniczna. PZWL, Warszawa 1996 </w:t>
            </w:r>
          </w:p>
          <w:p w14:paraId="3CC8B71E" w14:textId="48128E64" w:rsidR="00E120B2" w:rsidRPr="00892685" w:rsidRDefault="00262940" w:rsidP="00262940">
            <w:pPr>
              <w:pStyle w:val="NormalnyWeb"/>
              <w:spacing w:before="0" w:beforeAutospacing="0" w:after="0" w:afterAutospacing="0"/>
              <w:ind w:right="194"/>
              <w:jc w:val="both"/>
              <w:rPr>
                <w:rFonts w:ascii="Times" w:hAnsi="Times"/>
                <w:color w:val="000000" w:themeColor="text1"/>
                <w:sz w:val="22"/>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Stevens A, Lowe J. Patologia, CZLEJ, Lublin 2005</w:t>
            </w:r>
          </w:p>
          <w:p w14:paraId="7B25D083" w14:textId="307E9E85" w:rsidR="00E120B2" w:rsidRPr="00892685" w:rsidRDefault="00262940" w:rsidP="00262940">
            <w:pPr>
              <w:pStyle w:val="NormalnyWeb"/>
              <w:spacing w:before="0" w:beforeAutospacing="0" w:after="0" w:afterAutospacing="0"/>
              <w:ind w:right="194"/>
              <w:jc w:val="both"/>
              <w:rPr>
                <w:rFonts w:ascii="Times" w:hAnsi="Times"/>
                <w:color w:val="000000" w:themeColor="text1"/>
                <w:sz w:val="22"/>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Zabel M. Immunocytochemia. PWN, Warszawa 1999</w:t>
            </w:r>
          </w:p>
          <w:p w14:paraId="74BD30E4" w14:textId="0833A390" w:rsidR="00E120B2" w:rsidRPr="00892685" w:rsidRDefault="00262940" w:rsidP="00262940">
            <w:pPr>
              <w:pStyle w:val="NormalnyWeb"/>
              <w:spacing w:before="0" w:beforeAutospacing="0" w:after="0" w:afterAutospacing="0"/>
              <w:ind w:right="194"/>
              <w:jc w:val="both"/>
              <w:rPr>
                <w:rFonts w:ascii="Times" w:hAnsi="Times"/>
                <w:color w:val="000000" w:themeColor="text1"/>
                <w:sz w:val="22"/>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Zawistowski S. Technika histopatologiczna. PZWL, Warszawa 1986</w:t>
            </w:r>
          </w:p>
          <w:p w14:paraId="19098C0C" w14:textId="4E069533" w:rsidR="00E120B2" w:rsidRPr="00892685" w:rsidRDefault="00262940" w:rsidP="00262940">
            <w:pPr>
              <w:pStyle w:val="NormalnyWeb"/>
              <w:spacing w:before="0" w:beforeAutospacing="0" w:after="0" w:afterAutospacing="0"/>
              <w:ind w:right="194"/>
              <w:jc w:val="both"/>
              <w:rPr>
                <w:rFonts w:ascii="Times" w:hAnsi="Times"/>
                <w:color w:val="000000" w:themeColor="text1"/>
                <w:sz w:val="22"/>
                <w:szCs w:val="22"/>
              </w:rPr>
            </w:pPr>
            <w:r w:rsidRPr="00892685">
              <w:rPr>
                <w:rFonts w:ascii="Times" w:hAnsi="Times"/>
                <w:sz w:val="22"/>
                <w:szCs w:val="22"/>
              </w:rPr>
              <w:t xml:space="preserve">5. </w:t>
            </w:r>
            <w:r w:rsidR="00E120B2" w:rsidRPr="00892685">
              <w:rPr>
                <w:rFonts w:ascii="Times" w:hAnsi="Times"/>
                <w:sz w:val="22"/>
                <w:szCs w:val="22"/>
              </w:rPr>
              <w:t xml:space="preserve">Kumar V, Abbas KA., Aster J. </w:t>
            </w:r>
            <w:r w:rsidR="00E120B2" w:rsidRPr="00892685">
              <w:rPr>
                <w:rFonts w:ascii="Times" w:hAnsi="Times"/>
                <w:color w:val="000000" w:themeColor="text1"/>
                <w:sz w:val="22"/>
                <w:szCs w:val="22"/>
              </w:rPr>
              <w:t>Robbins Patologia</w:t>
            </w:r>
            <w:r w:rsidR="00E120B2" w:rsidRPr="00892685">
              <w:rPr>
                <w:rFonts w:ascii="Times" w:hAnsi="Times"/>
                <w:color w:val="FF0000"/>
                <w:sz w:val="22"/>
                <w:szCs w:val="22"/>
              </w:rPr>
              <w:t xml:space="preserve"> </w:t>
            </w:r>
            <w:r w:rsidR="00E120B2" w:rsidRPr="00892685">
              <w:rPr>
                <w:rFonts w:ascii="Times" w:hAnsi="Times"/>
                <w:sz w:val="22"/>
                <w:szCs w:val="22"/>
              </w:rPr>
              <w:t>(red. wyd. pol. Olszewski WT). Urban &amp; Partner, Wrocław 2014</w:t>
            </w:r>
            <w:r w:rsidRPr="00892685">
              <w:rPr>
                <w:rFonts w:ascii="Times" w:hAnsi="Times"/>
                <w:sz w:val="22"/>
                <w:szCs w:val="22"/>
              </w:rPr>
              <w:t>.</w:t>
            </w:r>
          </w:p>
          <w:p w14:paraId="1E4E6D85" w14:textId="77777777" w:rsidR="00E120B2" w:rsidRPr="00892685" w:rsidRDefault="00E120B2" w:rsidP="00E120B2">
            <w:pPr>
              <w:pStyle w:val="NormalnyWeb"/>
              <w:spacing w:before="0" w:beforeAutospacing="0" w:after="0" w:afterAutospacing="0"/>
              <w:ind w:right="194"/>
              <w:jc w:val="both"/>
              <w:rPr>
                <w:rFonts w:ascii="Times" w:hAnsi="Times"/>
                <w:color w:val="000000" w:themeColor="text1"/>
                <w:sz w:val="22"/>
                <w:szCs w:val="22"/>
              </w:rPr>
            </w:pPr>
          </w:p>
          <w:p w14:paraId="41CC53E5" w14:textId="77777777" w:rsidR="00E120B2" w:rsidRPr="00892685" w:rsidRDefault="00E120B2" w:rsidP="00E120B2">
            <w:pPr>
              <w:pStyle w:val="NormalnyWeb"/>
              <w:spacing w:before="0" w:beforeAutospacing="0" w:after="0" w:afterAutospacing="0"/>
              <w:ind w:right="194"/>
              <w:jc w:val="both"/>
              <w:rPr>
                <w:rFonts w:ascii="Times" w:hAnsi="Times"/>
                <w:b/>
                <w:color w:val="000000" w:themeColor="text1"/>
                <w:sz w:val="22"/>
                <w:szCs w:val="22"/>
              </w:rPr>
            </w:pPr>
            <w:r w:rsidRPr="00892685">
              <w:rPr>
                <w:rFonts w:ascii="Times" w:hAnsi="Times"/>
                <w:b/>
                <w:color w:val="000000" w:themeColor="text1"/>
                <w:sz w:val="22"/>
                <w:szCs w:val="22"/>
              </w:rPr>
              <w:t>Literatura uzupełniająca:</w:t>
            </w:r>
          </w:p>
          <w:p w14:paraId="56BB4418" w14:textId="0CD2A8EC" w:rsidR="00E120B2" w:rsidRPr="00892685" w:rsidRDefault="00262940" w:rsidP="00262940">
            <w:pPr>
              <w:pStyle w:val="NormalnyWeb"/>
              <w:spacing w:before="0" w:beforeAutospacing="0" w:after="0" w:afterAutospacing="0"/>
              <w:ind w:right="194"/>
              <w:jc w:val="both"/>
              <w:rPr>
                <w:rFonts w:ascii="Times" w:hAnsi="Times"/>
                <w:sz w:val="22"/>
                <w:szCs w:val="22"/>
                <w:lang w:val="en-US"/>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 xml:space="preserve">Bibbo M, Wilbur DC. Comprehensive cytopathology. </w:t>
            </w:r>
            <w:r w:rsidR="00E120B2" w:rsidRPr="00892685">
              <w:rPr>
                <w:rFonts w:ascii="Times" w:hAnsi="Times"/>
                <w:color w:val="000000" w:themeColor="text1"/>
                <w:sz w:val="22"/>
                <w:szCs w:val="22"/>
                <w:lang w:val="en-US"/>
              </w:rPr>
              <w:t xml:space="preserve">Saunders Elsevier, </w:t>
            </w:r>
            <w:r w:rsidR="00E120B2" w:rsidRPr="00892685">
              <w:rPr>
                <w:rFonts w:ascii="Times" w:hAnsi="Times"/>
                <w:sz w:val="22"/>
                <w:szCs w:val="22"/>
                <w:lang w:val="en-US"/>
              </w:rPr>
              <w:t>Philadelphia 2008</w:t>
            </w:r>
          </w:p>
          <w:p w14:paraId="693026A1" w14:textId="371F2A61" w:rsidR="00E120B2" w:rsidRPr="00892685" w:rsidRDefault="00262940" w:rsidP="00262940">
            <w:pPr>
              <w:pStyle w:val="NormalnyWeb"/>
              <w:spacing w:before="0" w:beforeAutospacing="0" w:after="0" w:afterAutospacing="0"/>
              <w:ind w:right="194"/>
              <w:jc w:val="both"/>
              <w:rPr>
                <w:rFonts w:ascii="Times" w:hAnsi="Times"/>
                <w:sz w:val="22"/>
                <w:szCs w:val="22"/>
                <w:lang w:val="en-US"/>
              </w:rPr>
            </w:pPr>
            <w:r w:rsidRPr="00892685">
              <w:rPr>
                <w:rFonts w:ascii="Times" w:hAnsi="Times"/>
                <w:sz w:val="22"/>
                <w:szCs w:val="22"/>
                <w:lang w:val="en-US"/>
              </w:rPr>
              <w:t xml:space="preserve">2. </w:t>
            </w:r>
            <w:r w:rsidR="00E120B2" w:rsidRPr="00892685">
              <w:rPr>
                <w:rFonts w:ascii="Times" w:hAnsi="Times"/>
                <w:sz w:val="22"/>
                <w:szCs w:val="22"/>
                <w:lang w:val="en-US"/>
              </w:rPr>
              <w:t>Carson FL, Hladik Ch. Histotechnology (3rd edition). ASCP, Chicago 2009</w:t>
            </w:r>
          </w:p>
          <w:p w14:paraId="7746ED7D" w14:textId="41A98B61" w:rsidR="00E120B2" w:rsidRPr="00892685" w:rsidRDefault="00262940" w:rsidP="00262940">
            <w:pPr>
              <w:pStyle w:val="NormalnyWeb"/>
              <w:spacing w:before="0" w:beforeAutospacing="0" w:after="0" w:afterAutospacing="0"/>
              <w:ind w:right="194"/>
              <w:jc w:val="both"/>
              <w:rPr>
                <w:rFonts w:ascii="Times" w:hAnsi="Times"/>
                <w:sz w:val="22"/>
                <w:szCs w:val="22"/>
              </w:rPr>
            </w:pPr>
            <w:r w:rsidRPr="00892685">
              <w:rPr>
                <w:rFonts w:ascii="Times" w:hAnsi="Times"/>
                <w:sz w:val="22"/>
                <w:szCs w:val="22"/>
              </w:rPr>
              <w:t xml:space="preserve">3. </w:t>
            </w:r>
            <w:r w:rsidR="00E120B2" w:rsidRPr="00892685">
              <w:rPr>
                <w:rFonts w:ascii="Times" w:hAnsi="Times"/>
                <w:sz w:val="22"/>
                <w:szCs w:val="22"/>
              </w:rPr>
              <w:t>Słomski R. Analiza DNA. Teoria i praktyka. Wydawnictwo Uniwersytetu Przyrodniczego w Poznaniu, Poznań 2008</w:t>
            </w:r>
          </w:p>
          <w:p w14:paraId="7711D00A" w14:textId="56837785" w:rsidR="00E120B2" w:rsidRPr="00892685" w:rsidRDefault="00262940" w:rsidP="00262940">
            <w:pPr>
              <w:pStyle w:val="NormalnyWeb"/>
              <w:spacing w:before="0" w:beforeAutospacing="0" w:after="0" w:afterAutospacing="0"/>
              <w:ind w:right="194"/>
              <w:jc w:val="both"/>
              <w:rPr>
                <w:rFonts w:ascii="Times" w:hAnsi="Times"/>
                <w:sz w:val="22"/>
                <w:szCs w:val="22"/>
              </w:rPr>
            </w:pPr>
            <w:r w:rsidRPr="00892685">
              <w:rPr>
                <w:rFonts w:ascii="Times" w:hAnsi="Times"/>
                <w:sz w:val="22"/>
                <w:szCs w:val="22"/>
              </w:rPr>
              <w:t xml:space="preserve">4. </w:t>
            </w:r>
            <w:r w:rsidR="00E120B2" w:rsidRPr="00892685">
              <w:rPr>
                <w:rFonts w:ascii="Times" w:hAnsi="Times"/>
                <w:sz w:val="22"/>
                <w:szCs w:val="22"/>
              </w:rPr>
              <w:t>Stachura J, Domagała W. Patologia znaczy słowo o chorobie (tom 1). PAU, Kraków 2016</w:t>
            </w:r>
          </w:p>
          <w:p w14:paraId="016704C0" w14:textId="4C6F2924" w:rsidR="00E120B2" w:rsidRPr="00892685" w:rsidRDefault="00262940" w:rsidP="00262940">
            <w:pPr>
              <w:pStyle w:val="NormalnyWeb"/>
              <w:spacing w:before="0" w:beforeAutospacing="0" w:after="0" w:afterAutospacing="0"/>
              <w:ind w:right="194"/>
              <w:jc w:val="both"/>
              <w:rPr>
                <w:rFonts w:ascii="Times" w:hAnsi="Times"/>
                <w:sz w:val="22"/>
                <w:szCs w:val="22"/>
              </w:rPr>
            </w:pPr>
            <w:r w:rsidRPr="00892685">
              <w:rPr>
                <w:rFonts w:ascii="Times" w:hAnsi="Times"/>
                <w:sz w:val="22"/>
                <w:szCs w:val="22"/>
              </w:rPr>
              <w:t xml:space="preserve">5. </w:t>
            </w:r>
            <w:r w:rsidR="00E120B2" w:rsidRPr="00892685">
              <w:rPr>
                <w:rFonts w:ascii="Times" w:hAnsi="Times"/>
                <w:sz w:val="22"/>
                <w:szCs w:val="22"/>
              </w:rPr>
              <w:t>Stachura J, Domagała W. Patologia znaczy słowo o chorobie (tom 2). PAU, Kraków 2005</w:t>
            </w:r>
          </w:p>
          <w:p w14:paraId="682DE9A1" w14:textId="4D28087F" w:rsidR="00E120B2" w:rsidRPr="00892685" w:rsidRDefault="00262940" w:rsidP="00262940">
            <w:pPr>
              <w:pStyle w:val="NormalnyWeb"/>
              <w:spacing w:before="0" w:beforeAutospacing="0" w:after="0" w:afterAutospacing="0"/>
              <w:ind w:right="194"/>
              <w:jc w:val="both"/>
              <w:rPr>
                <w:rFonts w:ascii="Times" w:hAnsi="Times"/>
                <w:color w:val="000000" w:themeColor="text1"/>
                <w:sz w:val="22"/>
                <w:szCs w:val="22"/>
              </w:rPr>
            </w:pPr>
            <w:r w:rsidRPr="00892685">
              <w:rPr>
                <w:rFonts w:ascii="Times" w:hAnsi="Times"/>
                <w:sz w:val="22"/>
                <w:szCs w:val="22"/>
              </w:rPr>
              <w:t xml:space="preserve">6. </w:t>
            </w:r>
            <w:r w:rsidR="00E120B2" w:rsidRPr="00892685">
              <w:rPr>
                <w:rFonts w:ascii="Times" w:hAnsi="Times"/>
                <w:sz w:val="22"/>
                <w:szCs w:val="22"/>
              </w:rPr>
              <w:t>Wieczorek M. Histopatologia ogólna i podstawy cytodiagnostyki. Śląska Akademia Medyczna, Katowice 2006</w:t>
            </w:r>
            <w:r w:rsidRPr="00892685">
              <w:rPr>
                <w:rFonts w:ascii="Times" w:hAnsi="Times"/>
                <w:sz w:val="22"/>
                <w:szCs w:val="22"/>
              </w:rPr>
              <w:t>.</w:t>
            </w:r>
          </w:p>
        </w:tc>
      </w:tr>
      <w:tr w:rsidR="00E120B2" w:rsidRPr="00892685" w14:paraId="537E47A5"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7D19D21F" w14:textId="77777777" w:rsidR="00E120B2" w:rsidRPr="00892685" w:rsidRDefault="00E120B2">
            <w:pPr>
              <w:spacing w:line="259" w:lineRule="auto"/>
              <w:rPr>
                <w:rFonts w:ascii="Times" w:hAnsi="Times"/>
                <w:b/>
                <w:color w:val="000000" w:themeColor="text1"/>
              </w:rPr>
            </w:pPr>
            <w:r w:rsidRPr="00892685">
              <w:rPr>
                <w:rFonts w:ascii="Times" w:hAnsi="Times"/>
                <w:b/>
                <w:color w:val="000000" w:themeColor="text1"/>
              </w:rPr>
              <w:lastRenderedPageBreak/>
              <w:t>Metody i kryteria oceniania</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9EF036" w14:textId="11F7092F" w:rsidR="00E120B2" w:rsidRPr="00892685" w:rsidRDefault="00E120B2" w:rsidP="00E120B2">
            <w:pPr>
              <w:ind w:right="194"/>
              <w:jc w:val="both"/>
              <w:rPr>
                <w:rFonts w:ascii="Times" w:hAnsi="Times"/>
                <w:color w:val="000000" w:themeColor="text1"/>
              </w:rPr>
            </w:pPr>
            <w:r w:rsidRPr="00892685">
              <w:rPr>
                <w:rFonts w:ascii="Times" w:hAnsi="Times"/>
                <w:color w:val="000000" w:themeColor="text1"/>
              </w:rPr>
              <w:t>Podstawą do zaliczenia przedmiotu Patomorfologia jest przestrzeganie zasad ujętych w Reg</w:t>
            </w:r>
            <w:r w:rsidR="00262940" w:rsidRPr="00892685">
              <w:rPr>
                <w:rFonts w:ascii="Times" w:hAnsi="Times"/>
                <w:color w:val="000000" w:themeColor="text1"/>
              </w:rPr>
              <w:t xml:space="preserve">ulaminie Dydaktycznym Katedry </w:t>
            </w:r>
            <w:r w:rsidRPr="00892685">
              <w:rPr>
                <w:rFonts w:ascii="Times" w:hAnsi="Times"/>
                <w:color w:val="000000" w:themeColor="text1"/>
              </w:rPr>
              <w:t>Patomorfologii Klinicznej.</w:t>
            </w:r>
          </w:p>
          <w:p w14:paraId="067238B0" w14:textId="77777777" w:rsidR="00E120B2" w:rsidRPr="00892685" w:rsidRDefault="00E120B2" w:rsidP="00E120B2">
            <w:pPr>
              <w:ind w:right="194"/>
              <w:jc w:val="both"/>
              <w:rPr>
                <w:rFonts w:ascii="Times" w:hAnsi="Times"/>
                <w:color w:val="000000" w:themeColor="text1"/>
              </w:rPr>
            </w:pPr>
          </w:p>
          <w:p w14:paraId="66F56F15" w14:textId="77777777" w:rsidR="00E120B2" w:rsidRPr="00892685" w:rsidRDefault="00E120B2" w:rsidP="00E120B2">
            <w:pPr>
              <w:shd w:val="clear" w:color="auto" w:fill="FFFFFF"/>
              <w:ind w:right="194"/>
              <w:jc w:val="both"/>
              <w:rPr>
                <w:rFonts w:ascii="Times" w:hAnsi="Times"/>
                <w:color w:val="000000" w:themeColor="text1"/>
              </w:rPr>
            </w:pPr>
            <w:r w:rsidRPr="00892685">
              <w:rPr>
                <w:rFonts w:ascii="Times" w:hAnsi="Times"/>
                <w:b/>
                <w:color w:val="000000" w:themeColor="text1"/>
              </w:rPr>
              <w:t>Kolokwium</w:t>
            </w:r>
            <w:r w:rsidRPr="00892685">
              <w:rPr>
                <w:rFonts w:ascii="Times" w:hAnsi="Times"/>
                <w:color w:val="000000" w:themeColor="text1"/>
              </w:rPr>
              <w:t xml:space="preserve"> składa się z pytań: otwartych (do 50% kolokwium) oraz półotwartych i testowych, za które można zdobyć łącznie </w:t>
            </w:r>
            <w:r w:rsidRPr="00892685">
              <w:rPr>
                <w:rFonts w:ascii="Times" w:hAnsi="Times"/>
                <w:color w:val="000000" w:themeColor="text1"/>
              </w:rPr>
              <w:br/>
              <w:t xml:space="preserve">60 punktów, </w:t>
            </w:r>
            <w:r w:rsidRPr="00892685">
              <w:rPr>
                <w:rFonts w:ascii="Times" w:hAnsi="Times"/>
              </w:rPr>
              <w:t>dotyczących wiedzy zdobytej podczas laboratoriów</w:t>
            </w:r>
            <w:r w:rsidRPr="00892685">
              <w:rPr>
                <w:rFonts w:ascii="Times" w:hAnsi="Times"/>
                <w:color w:val="000000" w:themeColor="text1"/>
              </w:rPr>
              <w:t>. Uzyskane punkty przelicza się na oceny według następującej skali:</w:t>
            </w:r>
          </w:p>
          <w:p w14:paraId="70B36CD7" w14:textId="77777777" w:rsidR="00E120B2" w:rsidRPr="00892685" w:rsidRDefault="00E120B2" w:rsidP="00E120B2">
            <w:pPr>
              <w:shd w:val="clear" w:color="auto" w:fill="FFFFFF"/>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E120B2" w:rsidRPr="00892685" w14:paraId="43F79F0F"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2E6369BF" w14:textId="77777777" w:rsidR="00E120B2" w:rsidRPr="00892685" w:rsidRDefault="00E120B2" w:rsidP="00E120B2">
                  <w:pPr>
                    <w:shd w:val="clear" w:color="auto" w:fill="FFFFFF"/>
                    <w:tabs>
                      <w:tab w:val="left" w:pos="16"/>
                    </w:tabs>
                    <w:spacing w:after="0" w:line="240" w:lineRule="auto"/>
                    <w:ind w:left="-535" w:right="194" w:firstLine="708"/>
                    <w:jc w:val="center"/>
                    <w:rPr>
                      <w:rFonts w:ascii="Times" w:hAnsi="Times"/>
                      <w:b/>
                      <w:bCs/>
                      <w:color w:val="000000" w:themeColor="text1"/>
                      <w:lang w:val="pl-PL"/>
                    </w:rPr>
                  </w:pPr>
                  <w:r w:rsidRPr="00892685">
                    <w:rPr>
                      <w:rFonts w:ascii="Times" w:hAnsi="Times"/>
                      <w:b/>
                      <w:bCs/>
                      <w:color w:val="000000" w:themeColor="text1"/>
                      <w:lang w:val="pl-PL"/>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36DC7EC2" w14:textId="77777777" w:rsidR="00E120B2" w:rsidRPr="00892685" w:rsidRDefault="00E120B2" w:rsidP="00E120B2">
                  <w:pPr>
                    <w:spacing w:after="0" w:line="240" w:lineRule="auto"/>
                    <w:ind w:left="-535" w:right="194" w:firstLine="708"/>
                    <w:jc w:val="center"/>
                    <w:rPr>
                      <w:rFonts w:ascii="Times" w:hAnsi="Times"/>
                      <w:b/>
                      <w:bCs/>
                      <w:color w:val="000000" w:themeColor="text1"/>
                      <w:lang w:val="pl-PL"/>
                    </w:rPr>
                  </w:pPr>
                  <w:r w:rsidRPr="00892685">
                    <w:rPr>
                      <w:rFonts w:ascii="Times" w:hAnsi="Times"/>
                      <w:b/>
                      <w:bCs/>
                      <w:color w:val="000000" w:themeColor="text1"/>
                      <w:lang w:val="pl-PL"/>
                    </w:rPr>
                    <w:t>Ocena</w:t>
                  </w:r>
                </w:p>
              </w:tc>
            </w:tr>
            <w:tr w:rsidR="00E120B2" w:rsidRPr="00892685" w14:paraId="22797B13"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0D9DE056" w14:textId="77777777" w:rsidR="00E120B2" w:rsidRPr="00892685"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92-100%</w:t>
                  </w:r>
                </w:p>
              </w:tc>
              <w:tc>
                <w:tcPr>
                  <w:tcW w:w="2098" w:type="dxa"/>
                  <w:tcBorders>
                    <w:top w:val="single" w:sz="4" w:space="0" w:color="auto"/>
                    <w:left w:val="single" w:sz="4" w:space="0" w:color="auto"/>
                    <w:bottom w:val="single" w:sz="4" w:space="0" w:color="auto"/>
                    <w:right w:val="single" w:sz="4" w:space="0" w:color="auto"/>
                  </w:tcBorders>
                </w:tcPr>
                <w:p w14:paraId="7CB40D91" w14:textId="77777777" w:rsidR="00E120B2" w:rsidRPr="00892685" w:rsidRDefault="00E120B2" w:rsidP="00E120B2">
                  <w:pPr>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Bardzo dobry</w:t>
                  </w:r>
                </w:p>
              </w:tc>
            </w:tr>
            <w:tr w:rsidR="00E120B2" w:rsidRPr="00892685" w14:paraId="1E6BC45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9734412" w14:textId="77777777" w:rsidR="00E120B2" w:rsidRPr="00892685"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84-91%</w:t>
                  </w:r>
                </w:p>
              </w:tc>
              <w:tc>
                <w:tcPr>
                  <w:tcW w:w="2098" w:type="dxa"/>
                  <w:tcBorders>
                    <w:top w:val="single" w:sz="4" w:space="0" w:color="auto"/>
                    <w:left w:val="single" w:sz="4" w:space="0" w:color="auto"/>
                    <w:bottom w:val="single" w:sz="4" w:space="0" w:color="auto"/>
                    <w:right w:val="single" w:sz="4" w:space="0" w:color="auto"/>
                  </w:tcBorders>
                </w:tcPr>
                <w:p w14:paraId="46073AE9" w14:textId="77777777" w:rsidR="00E120B2" w:rsidRPr="00892685" w:rsidRDefault="00E120B2" w:rsidP="00E120B2">
                  <w:pPr>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Dobry plus</w:t>
                  </w:r>
                </w:p>
              </w:tc>
            </w:tr>
            <w:tr w:rsidR="00E120B2" w:rsidRPr="00892685" w14:paraId="27E97AF4"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7588404" w14:textId="77777777" w:rsidR="00E120B2" w:rsidRPr="00892685"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76-83%</w:t>
                  </w:r>
                </w:p>
              </w:tc>
              <w:tc>
                <w:tcPr>
                  <w:tcW w:w="2098" w:type="dxa"/>
                  <w:tcBorders>
                    <w:top w:val="single" w:sz="4" w:space="0" w:color="auto"/>
                    <w:left w:val="single" w:sz="4" w:space="0" w:color="auto"/>
                    <w:bottom w:val="single" w:sz="4" w:space="0" w:color="auto"/>
                    <w:right w:val="single" w:sz="4" w:space="0" w:color="auto"/>
                  </w:tcBorders>
                </w:tcPr>
                <w:p w14:paraId="09CD66B2" w14:textId="77777777" w:rsidR="00E120B2" w:rsidRPr="00892685" w:rsidRDefault="00E120B2" w:rsidP="00E120B2">
                  <w:pPr>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Dobry</w:t>
                  </w:r>
                </w:p>
              </w:tc>
            </w:tr>
            <w:tr w:rsidR="00E120B2" w:rsidRPr="00892685" w14:paraId="276E14F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31EB6A3" w14:textId="77777777" w:rsidR="00E120B2" w:rsidRPr="00892685"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68-75%</w:t>
                  </w:r>
                </w:p>
              </w:tc>
              <w:tc>
                <w:tcPr>
                  <w:tcW w:w="2098" w:type="dxa"/>
                  <w:tcBorders>
                    <w:top w:val="single" w:sz="4" w:space="0" w:color="auto"/>
                    <w:left w:val="single" w:sz="4" w:space="0" w:color="auto"/>
                    <w:bottom w:val="single" w:sz="4" w:space="0" w:color="auto"/>
                    <w:right w:val="single" w:sz="4" w:space="0" w:color="auto"/>
                  </w:tcBorders>
                </w:tcPr>
                <w:p w14:paraId="0C515672" w14:textId="77777777" w:rsidR="00E120B2" w:rsidRPr="00892685" w:rsidRDefault="00E120B2" w:rsidP="00E120B2">
                  <w:pPr>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Dostateczny plus</w:t>
                  </w:r>
                </w:p>
              </w:tc>
            </w:tr>
            <w:tr w:rsidR="00E120B2" w:rsidRPr="00892685" w14:paraId="5AAC642C"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5279230" w14:textId="77777777" w:rsidR="00E120B2" w:rsidRPr="00892685"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56-67%</w:t>
                  </w:r>
                </w:p>
              </w:tc>
              <w:tc>
                <w:tcPr>
                  <w:tcW w:w="2098" w:type="dxa"/>
                  <w:tcBorders>
                    <w:top w:val="single" w:sz="4" w:space="0" w:color="auto"/>
                    <w:left w:val="single" w:sz="4" w:space="0" w:color="auto"/>
                    <w:bottom w:val="single" w:sz="4" w:space="0" w:color="auto"/>
                    <w:right w:val="single" w:sz="4" w:space="0" w:color="auto"/>
                  </w:tcBorders>
                </w:tcPr>
                <w:p w14:paraId="1A200D56" w14:textId="77777777" w:rsidR="00E120B2" w:rsidRPr="00892685" w:rsidRDefault="00E120B2" w:rsidP="00E120B2">
                  <w:pPr>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Dostateczny</w:t>
                  </w:r>
                </w:p>
              </w:tc>
            </w:tr>
            <w:tr w:rsidR="00E120B2" w:rsidRPr="00892685" w14:paraId="12DC118D"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28BD436" w14:textId="77777777" w:rsidR="00E120B2" w:rsidRPr="00892685"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0-55%</w:t>
                  </w:r>
                </w:p>
              </w:tc>
              <w:tc>
                <w:tcPr>
                  <w:tcW w:w="2098" w:type="dxa"/>
                  <w:tcBorders>
                    <w:top w:val="single" w:sz="4" w:space="0" w:color="auto"/>
                    <w:left w:val="single" w:sz="4" w:space="0" w:color="auto"/>
                    <w:bottom w:val="single" w:sz="4" w:space="0" w:color="auto"/>
                    <w:right w:val="single" w:sz="4" w:space="0" w:color="auto"/>
                  </w:tcBorders>
                </w:tcPr>
                <w:p w14:paraId="6958E87E" w14:textId="77777777" w:rsidR="00E120B2" w:rsidRPr="00892685" w:rsidRDefault="00E120B2" w:rsidP="00E120B2">
                  <w:pPr>
                    <w:spacing w:after="0" w:line="240" w:lineRule="auto"/>
                    <w:ind w:left="-535" w:right="194" w:firstLine="708"/>
                    <w:jc w:val="center"/>
                    <w:rPr>
                      <w:rFonts w:ascii="Times" w:hAnsi="Times"/>
                      <w:color w:val="000000" w:themeColor="text1"/>
                      <w:lang w:val="pl-PL"/>
                    </w:rPr>
                  </w:pPr>
                  <w:r w:rsidRPr="00892685">
                    <w:rPr>
                      <w:rFonts w:ascii="Times" w:hAnsi="Times"/>
                      <w:color w:val="000000" w:themeColor="text1"/>
                      <w:lang w:val="pl-PL"/>
                    </w:rPr>
                    <w:t>Niedostateczny</w:t>
                  </w:r>
                </w:p>
              </w:tc>
            </w:tr>
          </w:tbl>
          <w:p w14:paraId="1F9A17A8" w14:textId="77777777" w:rsidR="00E120B2" w:rsidRPr="00892685" w:rsidRDefault="00E120B2" w:rsidP="00E120B2">
            <w:pPr>
              <w:ind w:right="194"/>
              <w:jc w:val="both"/>
              <w:rPr>
                <w:rFonts w:ascii="Times" w:hAnsi="Times"/>
                <w:color w:val="000000" w:themeColor="text1"/>
              </w:rPr>
            </w:pPr>
          </w:p>
          <w:p w14:paraId="758A3BCE" w14:textId="77777777" w:rsidR="00E120B2" w:rsidRPr="00892685" w:rsidRDefault="00E120B2" w:rsidP="00E120B2">
            <w:pPr>
              <w:ind w:right="194"/>
              <w:jc w:val="both"/>
              <w:rPr>
                <w:rFonts w:ascii="Times" w:hAnsi="Times"/>
              </w:rPr>
            </w:pPr>
            <w:r w:rsidRPr="00892685">
              <w:rPr>
                <w:rFonts w:ascii="Times" w:hAnsi="Times"/>
                <w:b/>
                <w:color w:val="000000" w:themeColor="text1"/>
              </w:rPr>
              <w:t xml:space="preserve">Sprawdziany pisemne </w:t>
            </w:r>
            <w:r w:rsidRPr="00892685">
              <w:rPr>
                <w:rFonts w:ascii="Times" w:hAnsi="Times"/>
                <w:color w:val="000000" w:themeColor="text1"/>
              </w:rPr>
              <w:t xml:space="preserve">składają się z 4 pytań opisowych, za które można uzyskać łącznie 4 punkty. Sprawdziany pisemne obejmują tematykę przedstawianą w trakcie </w:t>
            </w:r>
            <w:r w:rsidRPr="00892685">
              <w:rPr>
                <w:rFonts w:ascii="Times" w:hAnsi="Times"/>
              </w:rPr>
              <w:t>laboratoriów.</w:t>
            </w:r>
          </w:p>
          <w:p w14:paraId="53253B61" w14:textId="77777777" w:rsidR="00E120B2" w:rsidRPr="00892685" w:rsidRDefault="00E120B2" w:rsidP="00E120B2">
            <w:pPr>
              <w:ind w:right="194"/>
              <w:jc w:val="both"/>
              <w:rPr>
                <w:rFonts w:ascii="Times" w:hAnsi="Times"/>
              </w:rPr>
            </w:pPr>
          </w:p>
          <w:p w14:paraId="5663E7A8" w14:textId="77777777" w:rsidR="00E120B2" w:rsidRPr="00892685" w:rsidRDefault="00E120B2" w:rsidP="00E120B2">
            <w:pPr>
              <w:jc w:val="both"/>
              <w:rPr>
                <w:rFonts w:ascii="Times" w:hAnsi="Times"/>
                <w:color w:val="000000" w:themeColor="text1"/>
              </w:rPr>
            </w:pPr>
            <w:r w:rsidRPr="00892685">
              <w:rPr>
                <w:rFonts w:ascii="Times" w:hAnsi="Times"/>
                <w:b/>
                <w:color w:val="000000" w:themeColor="text1"/>
              </w:rPr>
              <w:t>Aktywność w trakcie laboratoriów</w:t>
            </w:r>
            <w:r w:rsidRPr="00892685">
              <w:rPr>
                <w:rFonts w:ascii="Times" w:hAnsi="Times"/>
                <w:color w:val="000000" w:themeColor="text1"/>
              </w:rPr>
              <w:t xml:space="preserve">, za którą można uzyskać od 0 do 1 punktu. </w:t>
            </w:r>
          </w:p>
          <w:p w14:paraId="51BAF5B1" w14:textId="77777777" w:rsidR="00E120B2" w:rsidRPr="00892685" w:rsidRDefault="00E120B2" w:rsidP="00E120B2">
            <w:pPr>
              <w:ind w:right="194"/>
              <w:jc w:val="both"/>
              <w:rPr>
                <w:rFonts w:ascii="Times" w:hAnsi="Times"/>
                <w:color w:val="000000" w:themeColor="text1"/>
              </w:rPr>
            </w:pPr>
          </w:p>
          <w:p w14:paraId="0C706317" w14:textId="77777777" w:rsidR="00E120B2" w:rsidRPr="00892685" w:rsidRDefault="00E120B2" w:rsidP="00E120B2">
            <w:pPr>
              <w:ind w:right="194"/>
              <w:jc w:val="both"/>
              <w:rPr>
                <w:rFonts w:ascii="Times" w:hAnsi="Times"/>
                <w:color w:val="000000" w:themeColor="text1"/>
              </w:rPr>
            </w:pPr>
            <w:r w:rsidRPr="00892685">
              <w:rPr>
                <w:rFonts w:ascii="Times" w:hAnsi="Times"/>
                <w:b/>
                <w:color w:val="000000" w:themeColor="text1"/>
              </w:rPr>
              <w:t>Prezentacja</w:t>
            </w:r>
            <w:r w:rsidRPr="00892685">
              <w:rPr>
                <w:rFonts w:ascii="Times" w:hAnsi="Times"/>
                <w:color w:val="000000" w:themeColor="text1"/>
              </w:rPr>
              <w:t xml:space="preserve"> multimedialna na zadany temat, za którą można uzyskać 0-5 punktów.</w:t>
            </w:r>
          </w:p>
          <w:p w14:paraId="4E963063" w14:textId="77777777" w:rsidR="00E120B2" w:rsidRPr="00892685" w:rsidRDefault="00E120B2" w:rsidP="00E120B2">
            <w:pPr>
              <w:ind w:right="194"/>
              <w:jc w:val="both"/>
              <w:rPr>
                <w:rFonts w:ascii="Times" w:hAnsi="Times"/>
                <w:color w:val="000000" w:themeColor="text1"/>
              </w:rPr>
            </w:pPr>
          </w:p>
          <w:p w14:paraId="72CB274B" w14:textId="77777777" w:rsidR="00E120B2" w:rsidRPr="00892685" w:rsidRDefault="00E120B2" w:rsidP="00E120B2">
            <w:pPr>
              <w:ind w:right="194"/>
              <w:jc w:val="both"/>
              <w:rPr>
                <w:rFonts w:ascii="Times" w:hAnsi="Times"/>
                <w:color w:val="000000" w:themeColor="text1"/>
              </w:rPr>
            </w:pPr>
            <w:r w:rsidRPr="00892685">
              <w:rPr>
                <w:rFonts w:ascii="Times" w:hAnsi="Times"/>
                <w:b/>
                <w:color w:val="000000" w:themeColor="text1"/>
              </w:rPr>
              <w:t xml:space="preserve">Raport </w:t>
            </w:r>
            <w:r w:rsidRPr="00892685">
              <w:rPr>
                <w:rFonts w:ascii="Times" w:hAnsi="Times"/>
                <w:color w:val="000000" w:themeColor="text1"/>
              </w:rPr>
              <w:t>z projektowania i analizy badań naukowych, za który można uzyskać 0-10 pkt.</w:t>
            </w:r>
          </w:p>
          <w:p w14:paraId="76AF6692" w14:textId="77777777" w:rsidR="00E120B2" w:rsidRPr="00892685" w:rsidRDefault="00E120B2" w:rsidP="00E120B2">
            <w:pPr>
              <w:ind w:right="194"/>
              <w:jc w:val="both"/>
              <w:rPr>
                <w:rFonts w:ascii="Times" w:hAnsi="Times"/>
                <w:b/>
                <w:color w:val="000000" w:themeColor="text1"/>
              </w:rPr>
            </w:pPr>
          </w:p>
          <w:p w14:paraId="41FEF8D5" w14:textId="77777777" w:rsidR="00E120B2" w:rsidRPr="00892685" w:rsidRDefault="00E120B2" w:rsidP="00E120B2">
            <w:pPr>
              <w:ind w:right="194"/>
              <w:jc w:val="both"/>
              <w:rPr>
                <w:rFonts w:ascii="Times" w:hAnsi="Times"/>
                <w:color w:val="000000" w:themeColor="text1"/>
              </w:rPr>
            </w:pPr>
            <w:r w:rsidRPr="00892685">
              <w:rPr>
                <w:rFonts w:ascii="Times" w:hAnsi="Times"/>
                <w:color w:val="000000" w:themeColor="text1"/>
              </w:rPr>
              <w:t xml:space="preserve">Warunkiem zaliczenia </w:t>
            </w:r>
            <w:r w:rsidRPr="00892685">
              <w:rPr>
                <w:rFonts w:ascii="Times" w:hAnsi="Times"/>
              </w:rPr>
              <w:t xml:space="preserve">laboratoriów, a tym samym dopuszczenia do egzaminu końcowego jest uzyskanie </w:t>
            </w:r>
            <w:r w:rsidRPr="00892685">
              <w:rPr>
                <w:rFonts w:ascii="Times" w:hAnsi="Times"/>
                <w:b/>
              </w:rPr>
              <w:t>60%</w:t>
            </w:r>
            <w:r w:rsidRPr="00892685">
              <w:rPr>
                <w:rFonts w:ascii="Times" w:hAnsi="Times"/>
              </w:rPr>
              <w:t xml:space="preserve"> z łącznej liczby punktów możliwych do uzyskania w czasie laboratoriów, zarówno </w:t>
            </w:r>
            <w:r w:rsidRPr="00892685">
              <w:rPr>
                <w:rFonts w:ascii="Times" w:hAnsi="Times"/>
                <w:color w:val="000000" w:themeColor="text1"/>
              </w:rPr>
              <w:t xml:space="preserve">z części mikroskopowej, jak i laboratoryjnej, a także minimum </w:t>
            </w:r>
            <w:r w:rsidRPr="00892685">
              <w:rPr>
                <w:rFonts w:ascii="Times" w:hAnsi="Times"/>
                <w:b/>
                <w:color w:val="000000" w:themeColor="text1"/>
              </w:rPr>
              <w:t>56%</w:t>
            </w:r>
            <w:r w:rsidRPr="00892685">
              <w:rPr>
                <w:rFonts w:ascii="Times" w:hAnsi="Times"/>
                <w:color w:val="000000" w:themeColor="text1"/>
              </w:rPr>
              <w:t xml:space="preserve"> z kolokwium zaliczeniowego z części laboratoryjnej. </w:t>
            </w:r>
          </w:p>
          <w:p w14:paraId="6D9CDEB7" w14:textId="77777777" w:rsidR="00E120B2" w:rsidRPr="00892685" w:rsidRDefault="00E120B2" w:rsidP="00E120B2">
            <w:pPr>
              <w:ind w:right="194"/>
              <w:jc w:val="both"/>
              <w:rPr>
                <w:rFonts w:ascii="Times" w:hAnsi="Times"/>
                <w:color w:val="000000" w:themeColor="text1"/>
              </w:rPr>
            </w:pPr>
          </w:p>
          <w:p w14:paraId="3618FC6E" w14:textId="77777777" w:rsidR="00E120B2" w:rsidRPr="00892685" w:rsidRDefault="00E120B2" w:rsidP="00E120B2">
            <w:pPr>
              <w:ind w:right="194"/>
              <w:jc w:val="both"/>
              <w:rPr>
                <w:rFonts w:ascii="Times" w:hAnsi="Times"/>
                <w:color w:val="000000" w:themeColor="text1"/>
              </w:rPr>
            </w:pPr>
            <w:r w:rsidRPr="00892685">
              <w:rPr>
                <w:rFonts w:ascii="Times" w:hAnsi="Times"/>
                <w:b/>
              </w:rPr>
              <w:t>Egzamin końcowy</w:t>
            </w:r>
            <w:r w:rsidRPr="00892685">
              <w:rPr>
                <w:rFonts w:ascii="Times" w:hAnsi="Times"/>
              </w:rPr>
              <w:t xml:space="preserve"> składa się z części testowej obejmującej wiedzę zdobytą podczas wykładów i laboratoriów (test jednokrotnego wyboru; 1 pkt za każdą poprawną odpowiedź) oraz pytań opisowych z laboratoriów </w:t>
            </w:r>
            <w:r w:rsidRPr="00892685">
              <w:rPr>
                <w:rFonts w:ascii="Times" w:hAnsi="Times"/>
                <w:color w:val="000000" w:themeColor="text1"/>
              </w:rPr>
              <w:t>(0-5 pkt za każdą odpowiedź). Oceny wystawiane są według liczby uzyskanych punktów zgodnie z powyższą tabelą.</w:t>
            </w:r>
          </w:p>
          <w:p w14:paraId="7798DBCD" w14:textId="77777777" w:rsidR="00E120B2" w:rsidRPr="00892685" w:rsidRDefault="00E120B2" w:rsidP="00E120B2">
            <w:pPr>
              <w:ind w:right="194"/>
              <w:jc w:val="both"/>
              <w:rPr>
                <w:rFonts w:ascii="Times" w:hAnsi="Times"/>
                <w:color w:val="000000" w:themeColor="text1"/>
              </w:rPr>
            </w:pPr>
            <w:r w:rsidRPr="00892685">
              <w:rPr>
                <w:rFonts w:ascii="Times" w:hAnsi="Times"/>
                <w:b/>
                <w:color w:val="000000" w:themeColor="text1"/>
              </w:rPr>
              <w:t xml:space="preserve">Egzamin końcowy </w:t>
            </w:r>
            <w:r w:rsidRPr="00892685">
              <w:rPr>
                <w:rFonts w:ascii="Times" w:hAnsi="Times"/>
                <w:color w:val="000000" w:themeColor="text1"/>
              </w:rPr>
              <w:t>(0-60 pkt, ≥ 56%); W1, W2, W3, W4, W5, W6, U2, U3, U6, K4</w:t>
            </w:r>
          </w:p>
          <w:p w14:paraId="3E35517E" w14:textId="77777777" w:rsidR="00E120B2" w:rsidRPr="00892685" w:rsidRDefault="00E120B2" w:rsidP="00E120B2">
            <w:pPr>
              <w:jc w:val="both"/>
              <w:rPr>
                <w:rFonts w:ascii="Times" w:hAnsi="Times"/>
              </w:rPr>
            </w:pPr>
            <w:r w:rsidRPr="00892685">
              <w:rPr>
                <w:rFonts w:ascii="Times" w:hAnsi="Times"/>
                <w:b/>
              </w:rPr>
              <w:lastRenderedPageBreak/>
              <w:t>Kolokwium</w:t>
            </w:r>
            <w:r w:rsidRPr="00892685">
              <w:rPr>
                <w:rFonts w:ascii="Times" w:hAnsi="Times"/>
              </w:rPr>
              <w:t xml:space="preserve"> (0-60 pkt, ≥ 56%); W2, W3, W4, W5, W6, U3, U4, U5, U6, K3, K4</w:t>
            </w:r>
          </w:p>
          <w:p w14:paraId="1E8418BB" w14:textId="77777777" w:rsidR="00E120B2" w:rsidRPr="00892685" w:rsidRDefault="00E120B2" w:rsidP="00E120B2">
            <w:pPr>
              <w:ind w:right="194"/>
              <w:jc w:val="both"/>
              <w:rPr>
                <w:rFonts w:ascii="Times" w:eastAsia="Calibri" w:hAnsi="Times"/>
                <w:color w:val="000000" w:themeColor="text1"/>
              </w:rPr>
            </w:pPr>
            <w:r w:rsidRPr="00892685">
              <w:rPr>
                <w:rFonts w:ascii="Times" w:hAnsi="Times"/>
                <w:b/>
                <w:color w:val="000000" w:themeColor="text1"/>
              </w:rPr>
              <w:t>Ćwiczenia laboratoryjne</w:t>
            </w:r>
            <w:r w:rsidRPr="00892685">
              <w:rPr>
                <w:rFonts w:ascii="Times" w:hAnsi="Times"/>
                <w:color w:val="000000" w:themeColor="text1"/>
              </w:rPr>
              <w:t xml:space="preserve"> (0-1 pkt za aktywność; kolokwium 0-60 pkt. ≥ 56%); W2, W3, W4, W5, W6, U1, U2, U3, U4, U5, U6, K1, K2, K3, K4</w:t>
            </w:r>
          </w:p>
          <w:p w14:paraId="4CB57C20" w14:textId="77777777" w:rsidR="00E120B2" w:rsidRPr="00892685" w:rsidRDefault="00E120B2" w:rsidP="00E120B2">
            <w:pPr>
              <w:ind w:right="194"/>
              <w:jc w:val="both"/>
              <w:rPr>
                <w:rFonts w:ascii="Times" w:hAnsi="Times"/>
                <w:color w:val="000000" w:themeColor="text1"/>
              </w:rPr>
            </w:pPr>
            <w:r w:rsidRPr="00892685">
              <w:rPr>
                <w:rFonts w:ascii="Times" w:eastAsia="Calibri" w:hAnsi="Times"/>
                <w:b/>
                <w:color w:val="000000" w:themeColor="text1"/>
              </w:rPr>
              <w:t xml:space="preserve">Sprawdzian pisemny w trakcie części laboratoryjnej </w:t>
            </w:r>
            <w:r w:rsidRPr="00892685">
              <w:rPr>
                <w:rFonts w:ascii="Times" w:eastAsia="Calibri" w:hAnsi="Times"/>
                <w:b/>
                <w:color w:val="000000" w:themeColor="text1"/>
              </w:rPr>
              <w:br/>
              <w:t>i mikroskopowej</w:t>
            </w:r>
            <w:r w:rsidRPr="00892685">
              <w:rPr>
                <w:rFonts w:ascii="Times" w:eastAsia="Calibri" w:hAnsi="Times"/>
                <w:color w:val="000000" w:themeColor="text1"/>
              </w:rPr>
              <w:t xml:space="preserve"> – (0-4 pkt) </w:t>
            </w:r>
            <w:r w:rsidRPr="00892685">
              <w:rPr>
                <w:rFonts w:ascii="Times" w:hAnsi="Times"/>
                <w:color w:val="000000" w:themeColor="text1"/>
              </w:rPr>
              <w:t>W2, W3, W4, W5, W6, U4, U5</w:t>
            </w:r>
          </w:p>
          <w:p w14:paraId="6967A852" w14:textId="77777777" w:rsidR="00E120B2" w:rsidRPr="00892685" w:rsidRDefault="00E120B2" w:rsidP="00E120B2">
            <w:pPr>
              <w:ind w:right="194"/>
              <w:jc w:val="both"/>
              <w:rPr>
                <w:rFonts w:ascii="Times" w:hAnsi="Times"/>
                <w:color w:val="000000" w:themeColor="text1"/>
              </w:rPr>
            </w:pPr>
            <w:r w:rsidRPr="00892685">
              <w:rPr>
                <w:rFonts w:ascii="Times" w:hAnsi="Times"/>
                <w:b/>
                <w:color w:val="000000" w:themeColor="text1"/>
              </w:rPr>
              <w:t>Prezentacje</w:t>
            </w:r>
            <w:r w:rsidRPr="00892685">
              <w:rPr>
                <w:rFonts w:ascii="Times" w:hAnsi="Times"/>
                <w:color w:val="000000" w:themeColor="text1"/>
              </w:rPr>
              <w:t xml:space="preserve"> </w:t>
            </w:r>
            <w:r w:rsidRPr="00892685">
              <w:rPr>
                <w:rFonts w:ascii="Times" w:eastAsia="Calibri" w:hAnsi="Times"/>
                <w:color w:val="000000" w:themeColor="text1"/>
              </w:rPr>
              <w:t>(0-5 pkt)</w:t>
            </w:r>
            <w:r w:rsidRPr="00892685">
              <w:rPr>
                <w:rFonts w:ascii="Times" w:hAnsi="Times"/>
                <w:color w:val="000000" w:themeColor="text1"/>
              </w:rPr>
              <w:t xml:space="preserve"> –</w:t>
            </w:r>
            <w:r w:rsidRPr="00892685">
              <w:rPr>
                <w:rFonts w:ascii="Times" w:eastAsia="Calibri" w:hAnsi="Times"/>
                <w:color w:val="000000" w:themeColor="text1"/>
              </w:rPr>
              <w:t xml:space="preserve"> W2, W3, W4, W5, U3, U4, U6</w:t>
            </w:r>
          </w:p>
          <w:p w14:paraId="48B143AE" w14:textId="77777777" w:rsidR="00E120B2" w:rsidRPr="00892685" w:rsidRDefault="00E120B2" w:rsidP="00E120B2">
            <w:pPr>
              <w:ind w:right="194"/>
              <w:jc w:val="both"/>
              <w:rPr>
                <w:rFonts w:ascii="Times" w:hAnsi="Times"/>
                <w:color w:val="000000" w:themeColor="text1"/>
              </w:rPr>
            </w:pPr>
            <w:r w:rsidRPr="00892685">
              <w:rPr>
                <w:rFonts w:ascii="Times" w:hAnsi="Times"/>
                <w:b/>
                <w:color w:val="000000" w:themeColor="text1"/>
              </w:rPr>
              <w:t>Raport</w:t>
            </w:r>
            <w:r w:rsidRPr="00892685">
              <w:rPr>
                <w:rFonts w:ascii="Times" w:hAnsi="Times"/>
                <w:color w:val="000000" w:themeColor="text1"/>
              </w:rPr>
              <w:t xml:space="preserve"> </w:t>
            </w:r>
            <w:r w:rsidRPr="00892685">
              <w:rPr>
                <w:rFonts w:ascii="Times" w:eastAsia="Calibri" w:hAnsi="Times"/>
                <w:color w:val="000000" w:themeColor="text1"/>
              </w:rPr>
              <w:t>(0-10 pkt)</w:t>
            </w:r>
            <w:r w:rsidRPr="00892685">
              <w:rPr>
                <w:rFonts w:ascii="Times" w:hAnsi="Times"/>
                <w:color w:val="000000" w:themeColor="text1"/>
              </w:rPr>
              <w:t xml:space="preserve"> –</w:t>
            </w:r>
            <w:r w:rsidRPr="00892685">
              <w:rPr>
                <w:rFonts w:ascii="Times" w:eastAsia="Calibri" w:hAnsi="Times"/>
                <w:color w:val="000000" w:themeColor="text1"/>
              </w:rPr>
              <w:t xml:space="preserve"> W4, W5, W6, U5, K1, K4.</w:t>
            </w:r>
          </w:p>
        </w:tc>
      </w:tr>
      <w:tr w:rsidR="00E120B2" w:rsidRPr="00892685" w14:paraId="6DD4C196"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E8F7230" w14:textId="77777777" w:rsidR="00E120B2" w:rsidRPr="00892685" w:rsidRDefault="00E120B2" w:rsidP="00E120B2">
            <w:pPr>
              <w:spacing w:line="259" w:lineRule="auto"/>
              <w:rPr>
                <w:rFonts w:ascii="Times" w:hAnsi="Times"/>
                <w:b/>
                <w:color w:val="000000" w:themeColor="text1"/>
              </w:rPr>
            </w:pPr>
            <w:r w:rsidRPr="00892685">
              <w:rPr>
                <w:rFonts w:ascii="Times" w:hAnsi="Times"/>
                <w:b/>
                <w:color w:val="000000" w:themeColor="text1"/>
              </w:rPr>
              <w:t>Praktyki zawodowe w ramach przedmiotu</w:t>
            </w:r>
            <w:r w:rsidRPr="00892685">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01C6ED5" w14:textId="77777777" w:rsidR="00E120B2" w:rsidRPr="00892685" w:rsidRDefault="00E120B2" w:rsidP="00E120B2">
            <w:pPr>
              <w:spacing w:line="259" w:lineRule="auto"/>
              <w:ind w:right="56"/>
              <w:rPr>
                <w:rFonts w:ascii="Times" w:hAnsi="Times"/>
                <w:color w:val="000000" w:themeColor="text1"/>
              </w:rPr>
            </w:pPr>
            <w:r w:rsidRPr="00892685">
              <w:rPr>
                <w:rFonts w:ascii="Times" w:hAnsi="Times"/>
                <w:color w:val="000000" w:themeColor="text1"/>
              </w:rPr>
              <w:t>Nie dotyczy</w:t>
            </w:r>
            <w:r w:rsidRPr="00892685">
              <w:rPr>
                <w:rFonts w:ascii="Times" w:eastAsia="Calibri" w:hAnsi="Times" w:cs="Calibri"/>
                <w:color w:val="000000" w:themeColor="text1"/>
              </w:rPr>
              <w:t>.</w:t>
            </w:r>
          </w:p>
        </w:tc>
      </w:tr>
    </w:tbl>
    <w:p w14:paraId="0F360A71" w14:textId="77777777" w:rsidR="00262940" w:rsidRPr="00892685" w:rsidRDefault="00262940">
      <w:pPr>
        <w:spacing w:after="108"/>
        <w:ind w:left="1440"/>
        <w:rPr>
          <w:rFonts w:ascii="Times" w:eastAsia="Calibri" w:hAnsi="Times" w:cs="Times New Roman"/>
          <w:color w:val="000000" w:themeColor="text1"/>
        </w:rPr>
      </w:pPr>
    </w:p>
    <w:p w14:paraId="16137A07" w14:textId="77777777" w:rsidR="00E120B2" w:rsidRPr="00892685" w:rsidRDefault="00E120B2">
      <w:pPr>
        <w:spacing w:after="108"/>
        <w:ind w:left="1440"/>
        <w:rPr>
          <w:rFonts w:ascii="Times" w:hAnsi="Times"/>
          <w:color w:val="000000" w:themeColor="text1"/>
        </w:rPr>
      </w:pPr>
      <w:r w:rsidRPr="00892685">
        <w:rPr>
          <w:rFonts w:ascii="Times" w:eastAsia="Calibri" w:hAnsi="Times" w:cs="Calibri"/>
          <w:color w:val="000000" w:themeColor="text1"/>
        </w:rPr>
        <w:t xml:space="preserve"> </w:t>
      </w:r>
    </w:p>
    <w:p w14:paraId="043D0CA1" w14:textId="5D04762A" w:rsidR="00E120B2" w:rsidRPr="00892685" w:rsidRDefault="00262940" w:rsidP="00262940">
      <w:pPr>
        <w:spacing w:after="98" w:line="250" w:lineRule="auto"/>
        <w:rPr>
          <w:rFonts w:ascii="Times" w:hAnsi="Times"/>
          <w:color w:val="000000" w:themeColor="text1"/>
          <w:lang w:val="pl-PL"/>
        </w:rPr>
      </w:pPr>
      <w:r w:rsidRPr="00892685">
        <w:rPr>
          <w:rFonts w:ascii="Times" w:hAnsi="Times" w:cs="Times New Roman"/>
          <w:b/>
          <w:color w:val="000000" w:themeColor="text1"/>
          <w:lang w:val="pl-PL"/>
        </w:rPr>
        <w:t>B)</w:t>
      </w:r>
      <w:r w:rsidRPr="00892685">
        <w:rPr>
          <w:rFonts w:ascii="Times" w:hAnsi="Times" w:cs="Times New Roman"/>
          <w:color w:val="000000" w:themeColor="text1"/>
          <w:lang w:val="pl-PL"/>
        </w:rPr>
        <w:t xml:space="preserve"> </w:t>
      </w:r>
      <w:r w:rsidR="00E120B2" w:rsidRPr="00892685">
        <w:rPr>
          <w:rFonts w:ascii="Times" w:hAnsi="Times"/>
          <w:b/>
          <w:color w:val="000000" w:themeColor="text1"/>
          <w:lang w:val="pl-PL"/>
        </w:rPr>
        <w:t xml:space="preserve">Opis przedmiotu i zajęć cyklu </w:t>
      </w:r>
      <w:r w:rsidR="00E120B2" w:rsidRPr="00892685">
        <w:rPr>
          <w:rFonts w:ascii="Times" w:eastAsia="Calibri" w:hAnsi="Times"/>
          <w:color w:val="000000" w:themeColor="text1"/>
          <w:lang w:val="pl-PL"/>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4A1AEF19" w14:textId="77777777" w:rsidTr="00E120B2">
        <w:tc>
          <w:tcPr>
            <w:tcW w:w="3369" w:type="dxa"/>
          </w:tcPr>
          <w:p w14:paraId="351A24CD" w14:textId="77777777" w:rsidR="00E120B2" w:rsidRPr="00892685" w:rsidRDefault="00E120B2" w:rsidP="00E120B2">
            <w:pPr>
              <w:spacing w:after="0" w:line="240" w:lineRule="auto"/>
              <w:jc w:val="center"/>
              <w:rPr>
                <w:rFonts w:ascii="Times" w:hAnsi="Times"/>
                <w:b/>
                <w:color w:val="000000" w:themeColor="text1"/>
              </w:rPr>
            </w:pPr>
            <w:r w:rsidRPr="00892685">
              <w:rPr>
                <w:rFonts w:ascii="Times" w:hAnsi="Times"/>
                <w:b/>
                <w:color w:val="000000" w:themeColor="text1"/>
              </w:rPr>
              <w:t>Nazwa pola</w:t>
            </w:r>
          </w:p>
        </w:tc>
        <w:tc>
          <w:tcPr>
            <w:tcW w:w="6066" w:type="dxa"/>
            <w:vAlign w:val="center"/>
          </w:tcPr>
          <w:p w14:paraId="47029BAC" w14:textId="77777777" w:rsidR="00E120B2" w:rsidRPr="00892685" w:rsidRDefault="00E120B2" w:rsidP="00E120B2">
            <w:pPr>
              <w:spacing w:after="0" w:line="240" w:lineRule="auto"/>
              <w:jc w:val="center"/>
              <w:rPr>
                <w:rFonts w:ascii="Times" w:hAnsi="Times"/>
                <w:b/>
                <w:color w:val="000000" w:themeColor="text1"/>
              </w:rPr>
            </w:pPr>
            <w:r w:rsidRPr="00892685">
              <w:rPr>
                <w:rFonts w:ascii="Times" w:hAnsi="Times"/>
                <w:b/>
                <w:color w:val="000000" w:themeColor="text1"/>
              </w:rPr>
              <w:t>Komentarz</w:t>
            </w:r>
          </w:p>
        </w:tc>
      </w:tr>
      <w:tr w:rsidR="00E120B2" w:rsidRPr="00892685" w14:paraId="6F30CF9C" w14:textId="77777777" w:rsidTr="00E120B2">
        <w:tc>
          <w:tcPr>
            <w:tcW w:w="3369" w:type="dxa"/>
          </w:tcPr>
          <w:p w14:paraId="06537537"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b/>
                <w:color w:val="000000" w:themeColor="text1"/>
                <w:lang w:val="pl-PL"/>
              </w:rPr>
              <w:t>Cykl dydaktyczny, w którym przedmiot jest realizowany</w:t>
            </w:r>
          </w:p>
        </w:tc>
        <w:tc>
          <w:tcPr>
            <w:tcW w:w="6066" w:type="dxa"/>
            <w:vAlign w:val="center"/>
          </w:tcPr>
          <w:p w14:paraId="4AC47E5F" w14:textId="4E94422B" w:rsidR="00E120B2" w:rsidRPr="00892685" w:rsidRDefault="00893BF5" w:rsidP="00E120B2">
            <w:pPr>
              <w:spacing w:after="0" w:line="240" w:lineRule="auto"/>
              <w:rPr>
                <w:rFonts w:ascii="Times" w:hAnsi="Times" w:cs="Times New Roman"/>
                <w:b/>
                <w:bCs/>
                <w:color w:val="000000" w:themeColor="text1"/>
              </w:rPr>
            </w:pPr>
            <w:r w:rsidRPr="00892685">
              <w:rPr>
                <w:rFonts w:ascii="Times" w:hAnsi="Times"/>
                <w:b/>
                <w:bCs/>
                <w:color w:val="000000" w:themeColor="text1"/>
              </w:rPr>
              <w:t xml:space="preserve">Semestr </w:t>
            </w:r>
            <w:r w:rsidR="00E120B2" w:rsidRPr="00892685">
              <w:rPr>
                <w:rFonts w:ascii="Times" w:hAnsi="Times"/>
                <w:b/>
                <w:bCs/>
                <w:color w:val="000000" w:themeColor="text1"/>
              </w:rPr>
              <w:t>V, rok II</w:t>
            </w:r>
            <w:r w:rsidRPr="00892685">
              <w:rPr>
                <w:rFonts w:ascii="Times" w:hAnsi="Times" w:cs="Times New Roman"/>
                <w:b/>
                <w:bCs/>
                <w:color w:val="000000" w:themeColor="text1"/>
              </w:rPr>
              <w:t>I</w:t>
            </w:r>
          </w:p>
        </w:tc>
      </w:tr>
      <w:tr w:rsidR="00E120B2" w:rsidRPr="00892685" w14:paraId="3AAD9E3B" w14:textId="77777777" w:rsidTr="00E120B2">
        <w:tc>
          <w:tcPr>
            <w:tcW w:w="3369" w:type="dxa"/>
          </w:tcPr>
          <w:p w14:paraId="3E99905A"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Sposób zaliczenia przedmiotu w cyklu</w:t>
            </w:r>
          </w:p>
        </w:tc>
        <w:tc>
          <w:tcPr>
            <w:tcW w:w="6066" w:type="dxa"/>
          </w:tcPr>
          <w:p w14:paraId="2443B021" w14:textId="77777777" w:rsidR="00E120B2" w:rsidRPr="00892685" w:rsidRDefault="00E120B2" w:rsidP="00E120B2">
            <w:pPr>
              <w:suppressAutoHyphens/>
              <w:spacing w:after="0" w:line="240" w:lineRule="auto"/>
              <w:rPr>
                <w:rFonts w:ascii="Times" w:eastAsia="SimSun" w:hAnsi="Times"/>
                <w:b/>
                <w:iCs/>
                <w:color w:val="000000" w:themeColor="text1"/>
                <w:lang w:val="pl-PL"/>
              </w:rPr>
            </w:pPr>
            <w:r w:rsidRPr="00892685">
              <w:rPr>
                <w:rFonts w:ascii="Times" w:eastAsia="SimSun" w:hAnsi="Times"/>
                <w:b/>
                <w:iCs/>
                <w:color w:val="000000" w:themeColor="text1"/>
                <w:lang w:val="pl-PL"/>
              </w:rPr>
              <w:t xml:space="preserve">Wykłady: </w:t>
            </w:r>
            <w:r w:rsidRPr="00892685">
              <w:rPr>
                <w:rFonts w:ascii="Times" w:eastAsia="SimSun" w:hAnsi="Times"/>
                <w:iCs/>
                <w:color w:val="000000" w:themeColor="text1"/>
                <w:lang w:val="pl-PL"/>
              </w:rPr>
              <w:t>egzamin</w:t>
            </w:r>
          </w:p>
          <w:p w14:paraId="53C896E3"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b/>
                <w:iCs/>
                <w:color w:val="000000" w:themeColor="text1"/>
                <w:lang w:val="pl-PL"/>
              </w:rPr>
              <w:t>Laboratoria:</w:t>
            </w:r>
            <w:r w:rsidRPr="00892685">
              <w:rPr>
                <w:rFonts w:ascii="Times" w:hAnsi="Times"/>
                <w:iCs/>
                <w:color w:val="000000" w:themeColor="text1"/>
                <w:lang w:val="pl-PL"/>
              </w:rPr>
              <w:t xml:space="preserve"> zaliczenie</w:t>
            </w:r>
          </w:p>
          <w:p w14:paraId="51516572" w14:textId="77777777" w:rsidR="00E120B2" w:rsidRPr="00892685" w:rsidRDefault="00E120B2" w:rsidP="00E120B2">
            <w:pPr>
              <w:spacing w:after="0" w:line="240" w:lineRule="auto"/>
              <w:rPr>
                <w:rFonts w:ascii="Times" w:hAnsi="Times"/>
                <w:iCs/>
                <w:color w:val="000000" w:themeColor="text1"/>
                <w:lang w:val="pl-PL"/>
              </w:rPr>
            </w:pPr>
            <w:r w:rsidRPr="00892685">
              <w:rPr>
                <w:rFonts w:ascii="Times" w:hAnsi="Times"/>
                <w:b/>
                <w:iCs/>
                <w:color w:val="000000" w:themeColor="text1"/>
                <w:lang w:val="pl-PL"/>
              </w:rPr>
              <w:t>Seminaria:</w:t>
            </w:r>
            <w:r w:rsidRPr="00892685">
              <w:rPr>
                <w:rFonts w:ascii="Times" w:hAnsi="Times"/>
                <w:iCs/>
                <w:color w:val="000000" w:themeColor="text1"/>
                <w:lang w:val="pl-PL"/>
              </w:rPr>
              <w:t xml:space="preserve"> nie dotyczy</w:t>
            </w:r>
          </w:p>
        </w:tc>
      </w:tr>
      <w:tr w:rsidR="00E120B2" w:rsidRPr="00892685" w14:paraId="7C2DFEB4" w14:textId="77777777" w:rsidTr="00E120B2">
        <w:tc>
          <w:tcPr>
            <w:tcW w:w="3369" w:type="dxa"/>
          </w:tcPr>
          <w:p w14:paraId="319C12C7"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Forma(y) i liczba godzin zajęć oraz sposoby ich zaliczenia</w:t>
            </w:r>
          </w:p>
        </w:tc>
        <w:tc>
          <w:tcPr>
            <w:tcW w:w="6066" w:type="dxa"/>
            <w:vAlign w:val="center"/>
          </w:tcPr>
          <w:p w14:paraId="4B8931DC"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b/>
                <w:bCs/>
                <w:color w:val="000000" w:themeColor="text1"/>
                <w:lang w:val="pl-PL"/>
              </w:rPr>
              <w:t xml:space="preserve">Wykłady: </w:t>
            </w:r>
            <w:r w:rsidRPr="00892685">
              <w:rPr>
                <w:rFonts w:ascii="Times" w:hAnsi="Times"/>
                <w:color w:val="000000" w:themeColor="text1"/>
                <w:lang w:val="pl-PL"/>
              </w:rPr>
              <w:t xml:space="preserve">30 godzin </w:t>
            </w:r>
            <w:r w:rsidRPr="00892685">
              <w:rPr>
                <w:rFonts w:ascii="Times" w:hAnsi="Times"/>
                <w:b/>
                <w:color w:val="000000" w:themeColor="text1"/>
                <w:lang w:val="pl-PL"/>
              </w:rPr>
              <w:t xml:space="preserve">– </w:t>
            </w:r>
            <w:r w:rsidRPr="00892685">
              <w:rPr>
                <w:rFonts w:ascii="Times" w:hAnsi="Times"/>
                <w:color w:val="000000" w:themeColor="text1"/>
                <w:lang w:val="pl-PL"/>
              </w:rPr>
              <w:t xml:space="preserve">egzamin </w:t>
            </w:r>
          </w:p>
          <w:p w14:paraId="694AAF65" w14:textId="77777777" w:rsidR="00E120B2" w:rsidRPr="00892685" w:rsidRDefault="00E120B2" w:rsidP="00E120B2">
            <w:pPr>
              <w:spacing w:after="0" w:line="240" w:lineRule="auto"/>
              <w:rPr>
                <w:rFonts w:ascii="Times" w:hAnsi="Times"/>
                <w:color w:val="000000" w:themeColor="text1"/>
                <w:lang w:val="pl-PL"/>
              </w:rPr>
            </w:pPr>
            <w:r w:rsidRPr="00892685">
              <w:rPr>
                <w:rFonts w:ascii="Times" w:hAnsi="Times"/>
                <w:b/>
                <w:bCs/>
                <w:color w:val="000000" w:themeColor="text1"/>
                <w:lang w:val="pl-PL"/>
              </w:rPr>
              <w:t xml:space="preserve">Laboratoria: </w:t>
            </w:r>
            <w:r w:rsidRPr="00892685">
              <w:rPr>
                <w:rFonts w:ascii="Times" w:hAnsi="Times"/>
                <w:color w:val="000000" w:themeColor="text1"/>
                <w:lang w:val="pl-PL"/>
              </w:rPr>
              <w:t>30 godzin – zaliczenie</w:t>
            </w:r>
          </w:p>
          <w:p w14:paraId="713793CC" w14:textId="77777777" w:rsidR="00E120B2" w:rsidRPr="00892685" w:rsidRDefault="00E120B2" w:rsidP="00E120B2">
            <w:pPr>
              <w:spacing w:after="0" w:line="240" w:lineRule="auto"/>
              <w:rPr>
                <w:rFonts w:ascii="Times" w:hAnsi="Times"/>
                <w:color w:val="000000" w:themeColor="text1"/>
              </w:rPr>
            </w:pPr>
            <w:r w:rsidRPr="00892685">
              <w:rPr>
                <w:rFonts w:ascii="Times" w:hAnsi="Times"/>
                <w:b/>
                <w:iCs/>
                <w:color w:val="000000" w:themeColor="text1"/>
              </w:rPr>
              <w:t>Seminaria:</w:t>
            </w:r>
            <w:r w:rsidRPr="00892685">
              <w:rPr>
                <w:rFonts w:ascii="Times" w:hAnsi="Times"/>
                <w:iCs/>
                <w:color w:val="000000" w:themeColor="text1"/>
              </w:rPr>
              <w:t xml:space="preserve"> nie dotyczy</w:t>
            </w:r>
          </w:p>
        </w:tc>
      </w:tr>
      <w:tr w:rsidR="00E120B2" w:rsidRPr="00892685" w14:paraId="46897286" w14:textId="77777777" w:rsidTr="00E120B2">
        <w:tc>
          <w:tcPr>
            <w:tcW w:w="3369" w:type="dxa"/>
          </w:tcPr>
          <w:p w14:paraId="0B913A80"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Imię i nazwisko koordynatora/ów przedmiotu cyklu</w:t>
            </w:r>
          </w:p>
        </w:tc>
        <w:tc>
          <w:tcPr>
            <w:tcW w:w="6066" w:type="dxa"/>
            <w:vAlign w:val="center"/>
          </w:tcPr>
          <w:p w14:paraId="5D7E04C2" w14:textId="665E937D" w:rsidR="00E120B2" w:rsidRPr="00892685" w:rsidRDefault="00C576D9" w:rsidP="00C576D9">
            <w:pPr>
              <w:spacing w:after="0" w:line="240" w:lineRule="auto"/>
              <w:rPr>
                <w:rFonts w:ascii="Times" w:hAnsi="Times"/>
                <w:b/>
                <w:color w:val="000000" w:themeColor="text1"/>
                <w:lang w:val="pl-PL"/>
              </w:rPr>
            </w:pPr>
            <w:r w:rsidRPr="00892685">
              <w:rPr>
                <w:rFonts w:ascii="Times" w:hAnsi="Times" w:cs="Times New Roman"/>
                <w:b/>
                <w:bCs/>
                <w:color w:val="000000" w:themeColor="text1"/>
                <w:lang w:val="pl-PL"/>
              </w:rPr>
              <w:t>Prof. dr hab.</w:t>
            </w:r>
            <w:r w:rsidRPr="00892685">
              <w:rPr>
                <w:rFonts w:ascii="Times" w:hAnsi="Times"/>
                <w:b/>
                <w:bCs/>
                <w:color w:val="000000" w:themeColor="text1"/>
                <w:lang w:val="pl-PL"/>
              </w:rPr>
              <w:t xml:space="preserve"> Dariusz Grzanka</w:t>
            </w:r>
          </w:p>
        </w:tc>
      </w:tr>
      <w:tr w:rsidR="00E120B2" w:rsidRPr="00892685" w14:paraId="5406DBE8" w14:textId="77777777" w:rsidTr="00E120B2">
        <w:trPr>
          <w:trHeight w:val="983"/>
        </w:trPr>
        <w:tc>
          <w:tcPr>
            <w:tcW w:w="3369" w:type="dxa"/>
          </w:tcPr>
          <w:p w14:paraId="21FB55AC"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Imię i nazwisko osób prowadzących grupy zajęciowe przedmiotu</w:t>
            </w:r>
          </w:p>
        </w:tc>
        <w:tc>
          <w:tcPr>
            <w:tcW w:w="6066" w:type="dxa"/>
          </w:tcPr>
          <w:p w14:paraId="42127CE7" w14:textId="77777777" w:rsidR="00E120B2" w:rsidRPr="00892685" w:rsidRDefault="00E120B2" w:rsidP="00E120B2">
            <w:pPr>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Wykłady:</w:t>
            </w:r>
          </w:p>
          <w:p w14:paraId="5A4E8674" w14:textId="6D582331" w:rsidR="00E120B2" w:rsidRPr="00892685" w:rsidRDefault="00C576D9" w:rsidP="00E120B2">
            <w:pPr>
              <w:spacing w:after="0" w:line="240" w:lineRule="auto"/>
              <w:jc w:val="both"/>
              <w:rPr>
                <w:rFonts w:ascii="Times" w:hAnsi="Times"/>
                <w:color w:val="000000" w:themeColor="text1"/>
                <w:lang w:val="pl-PL"/>
              </w:rPr>
            </w:pPr>
            <w:r w:rsidRPr="00892685">
              <w:rPr>
                <w:rFonts w:ascii="Times" w:eastAsia="SimSun" w:hAnsi="Times" w:cs="Times New Roman"/>
                <w:color w:val="000000" w:themeColor="text1"/>
                <w:lang w:val="pl-PL"/>
              </w:rPr>
              <w:t>Prof. dr hab.</w:t>
            </w:r>
            <w:r w:rsidRPr="00892685">
              <w:rPr>
                <w:rFonts w:ascii="Times" w:hAnsi="Times"/>
                <w:bCs/>
                <w:color w:val="000000" w:themeColor="text1"/>
                <w:lang w:val="pl-PL"/>
              </w:rPr>
              <w:t xml:space="preserve"> Dariusz Grzanka</w:t>
            </w:r>
          </w:p>
          <w:p w14:paraId="1188F67F"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Dr n. med. Ewa Domanowska</w:t>
            </w:r>
          </w:p>
          <w:p w14:paraId="4E651E42" w14:textId="6D4BF678" w:rsidR="00E120B2" w:rsidRPr="00892685" w:rsidRDefault="00E120B2" w:rsidP="00E120B2">
            <w:pPr>
              <w:spacing w:after="0" w:line="240" w:lineRule="auto"/>
              <w:jc w:val="both"/>
              <w:rPr>
                <w:rFonts w:ascii="Times" w:hAnsi="Times" w:cs="Times New Roman"/>
                <w:color w:val="000000" w:themeColor="text1"/>
                <w:lang w:val="pl-PL"/>
              </w:rPr>
            </w:pPr>
            <w:r w:rsidRPr="00892685">
              <w:rPr>
                <w:rFonts w:ascii="Times" w:hAnsi="Times"/>
                <w:color w:val="000000" w:themeColor="text1"/>
                <w:lang w:val="pl-PL"/>
              </w:rPr>
              <w:t>Dr</w:t>
            </w:r>
            <w:r w:rsidR="00262940" w:rsidRPr="00892685">
              <w:rPr>
                <w:rFonts w:ascii="Times" w:hAnsi="Times" w:cs="Times New Roman"/>
                <w:color w:val="000000" w:themeColor="text1"/>
                <w:lang w:val="pl-PL"/>
              </w:rPr>
              <w:t xml:space="preserve"> hab.</w:t>
            </w:r>
            <w:r w:rsidRPr="00892685">
              <w:rPr>
                <w:rFonts w:ascii="Times" w:hAnsi="Times"/>
                <w:color w:val="000000" w:themeColor="text1"/>
                <w:lang w:val="pl-PL"/>
              </w:rPr>
              <w:t xml:space="preserve"> n. med. Magdalena Bodnar</w:t>
            </w:r>
            <w:r w:rsidR="00262940" w:rsidRPr="00892685">
              <w:rPr>
                <w:rFonts w:ascii="Times" w:hAnsi="Times" w:cs="Times New Roman"/>
                <w:color w:val="000000" w:themeColor="text1"/>
                <w:lang w:val="pl-PL"/>
              </w:rPr>
              <w:t>, prof. UMK</w:t>
            </w:r>
          </w:p>
          <w:p w14:paraId="1846A5B1"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Dr n. med. Anna Klimaszewska-Wiśniewska</w:t>
            </w:r>
          </w:p>
          <w:p w14:paraId="694F375D" w14:textId="77777777" w:rsidR="00E120B2" w:rsidRPr="00892685" w:rsidRDefault="00E120B2" w:rsidP="00E120B2">
            <w:pPr>
              <w:spacing w:after="0" w:line="240" w:lineRule="auto"/>
              <w:jc w:val="both"/>
              <w:rPr>
                <w:rFonts w:ascii="Times" w:hAnsi="Times"/>
                <w:b/>
                <w:bCs/>
                <w:color w:val="000000" w:themeColor="text1"/>
                <w:lang w:val="pl-PL"/>
              </w:rPr>
            </w:pPr>
          </w:p>
          <w:p w14:paraId="1F0BD03E" w14:textId="77777777" w:rsidR="00E120B2" w:rsidRPr="00892685" w:rsidRDefault="00E120B2" w:rsidP="00E120B2">
            <w:pPr>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Laboratoria:</w:t>
            </w:r>
          </w:p>
          <w:p w14:paraId="23408BC1" w14:textId="77777777" w:rsidR="00E120B2" w:rsidRPr="00892685" w:rsidRDefault="00E120B2" w:rsidP="00E120B2">
            <w:pPr>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 xml:space="preserve">Blok laboratoryjny: </w:t>
            </w:r>
          </w:p>
          <w:p w14:paraId="7E3E2B8C"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Mgr Paulina Antosik</w:t>
            </w:r>
          </w:p>
          <w:p w14:paraId="7E863221" w14:textId="77777777" w:rsidR="00262940" w:rsidRPr="00892685" w:rsidRDefault="00262940" w:rsidP="00262940">
            <w:pPr>
              <w:spacing w:after="0" w:line="240" w:lineRule="auto"/>
              <w:jc w:val="both"/>
              <w:rPr>
                <w:rFonts w:ascii="Times" w:hAnsi="Times" w:cs="Times New Roman"/>
                <w:color w:val="000000" w:themeColor="text1"/>
                <w:lang w:val="pl-PL"/>
              </w:rPr>
            </w:pPr>
            <w:r w:rsidRPr="00892685">
              <w:rPr>
                <w:rFonts w:ascii="Times" w:hAnsi="Times"/>
                <w:color w:val="000000" w:themeColor="text1"/>
                <w:lang w:val="pl-PL"/>
              </w:rPr>
              <w:t>Dr</w:t>
            </w:r>
            <w:r w:rsidRPr="00892685">
              <w:rPr>
                <w:rFonts w:ascii="Times" w:hAnsi="Times" w:cs="Times New Roman"/>
                <w:color w:val="000000" w:themeColor="text1"/>
                <w:lang w:val="pl-PL"/>
              </w:rPr>
              <w:t xml:space="preserve"> hab.</w:t>
            </w:r>
            <w:r w:rsidRPr="00892685">
              <w:rPr>
                <w:rFonts w:ascii="Times" w:hAnsi="Times"/>
                <w:color w:val="000000" w:themeColor="text1"/>
                <w:lang w:val="pl-PL"/>
              </w:rPr>
              <w:t xml:space="preserve"> n. med. Magdalena Bodnar</w:t>
            </w:r>
            <w:r w:rsidRPr="00892685">
              <w:rPr>
                <w:rFonts w:ascii="Times" w:hAnsi="Times" w:cs="Times New Roman"/>
                <w:color w:val="000000" w:themeColor="text1"/>
                <w:lang w:val="pl-PL"/>
              </w:rPr>
              <w:t>, prof. UMK</w:t>
            </w:r>
          </w:p>
          <w:p w14:paraId="1C6E9B98"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Dr n. med. Anna Klimaszewska-Wiśniewska</w:t>
            </w:r>
          </w:p>
          <w:p w14:paraId="5A53DF7F"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Mgr Martyna Parol</w:t>
            </w:r>
          </w:p>
          <w:p w14:paraId="5EB1FDB3" w14:textId="77777777" w:rsidR="00E120B2" w:rsidRPr="00892685" w:rsidRDefault="00E120B2" w:rsidP="00E120B2">
            <w:pPr>
              <w:spacing w:after="0" w:line="240" w:lineRule="auto"/>
              <w:jc w:val="both"/>
              <w:rPr>
                <w:rFonts w:ascii="Times" w:hAnsi="Times"/>
                <w:b/>
                <w:color w:val="000000" w:themeColor="text1"/>
                <w:lang w:val="pl-PL"/>
              </w:rPr>
            </w:pPr>
          </w:p>
          <w:p w14:paraId="6D5EB1D0"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b/>
                <w:color w:val="000000" w:themeColor="text1"/>
                <w:lang w:val="pl-PL"/>
              </w:rPr>
              <w:t>Blok mikroskopowy:</w:t>
            </w:r>
          </w:p>
          <w:p w14:paraId="64D86714"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Dr n. med. Ewa Domanowska</w:t>
            </w:r>
          </w:p>
          <w:p w14:paraId="5CF76778"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Mgr Paulina Antosik</w:t>
            </w:r>
          </w:p>
          <w:p w14:paraId="1A495471" w14:textId="77777777" w:rsidR="00E120B2" w:rsidRPr="00892685" w:rsidRDefault="00E120B2" w:rsidP="00E120B2">
            <w:pPr>
              <w:spacing w:after="0" w:line="240" w:lineRule="auto"/>
              <w:jc w:val="both"/>
              <w:rPr>
                <w:rFonts w:ascii="Times" w:hAnsi="Times"/>
                <w:color w:val="000000" w:themeColor="text1"/>
                <w:lang w:val="pl-PL"/>
              </w:rPr>
            </w:pPr>
          </w:p>
          <w:p w14:paraId="0A393178"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Seminaria:</w:t>
            </w:r>
          </w:p>
          <w:p w14:paraId="4F2B87D5" w14:textId="77777777" w:rsidR="00E120B2" w:rsidRPr="00892685" w:rsidRDefault="00E120B2" w:rsidP="00E120B2">
            <w:pPr>
              <w:spacing w:after="0" w:line="240" w:lineRule="auto"/>
              <w:jc w:val="both"/>
              <w:rPr>
                <w:rFonts w:ascii="Times" w:hAnsi="Times"/>
                <w:color w:val="000000" w:themeColor="text1"/>
              </w:rPr>
            </w:pPr>
            <w:r w:rsidRPr="00892685">
              <w:rPr>
                <w:rFonts w:ascii="Times" w:hAnsi="Times"/>
                <w:bCs/>
              </w:rPr>
              <w:t>- nie dotyczy.</w:t>
            </w:r>
          </w:p>
        </w:tc>
      </w:tr>
      <w:tr w:rsidR="00E120B2" w:rsidRPr="00892685" w14:paraId="0DA3EC54" w14:textId="77777777" w:rsidTr="00E120B2">
        <w:trPr>
          <w:trHeight w:val="355"/>
        </w:trPr>
        <w:tc>
          <w:tcPr>
            <w:tcW w:w="3369" w:type="dxa"/>
          </w:tcPr>
          <w:p w14:paraId="262F31D8" w14:textId="77777777" w:rsidR="00E120B2" w:rsidRPr="00892685" w:rsidRDefault="00E120B2" w:rsidP="00E120B2">
            <w:pPr>
              <w:spacing w:after="0" w:line="240" w:lineRule="auto"/>
              <w:contextualSpacing/>
              <w:jc w:val="both"/>
              <w:rPr>
                <w:rFonts w:ascii="Times" w:hAnsi="Times"/>
                <w:b/>
                <w:color w:val="000000" w:themeColor="text1"/>
              </w:rPr>
            </w:pPr>
            <w:r w:rsidRPr="00892685">
              <w:rPr>
                <w:rFonts w:ascii="Times" w:hAnsi="Times"/>
                <w:b/>
                <w:color w:val="000000" w:themeColor="text1"/>
              </w:rPr>
              <w:lastRenderedPageBreak/>
              <w:t>Atrybut (charakter) przedmiotu</w:t>
            </w:r>
          </w:p>
        </w:tc>
        <w:tc>
          <w:tcPr>
            <w:tcW w:w="6066" w:type="dxa"/>
          </w:tcPr>
          <w:p w14:paraId="7B97E7C8" w14:textId="77777777" w:rsidR="00E120B2" w:rsidRPr="00892685" w:rsidRDefault="00E120B2" w:rsidP="00E120B2">
            <w:pPr>
              <w:spacing w:after="0" w:line="240" w:lineRule="auto"/>
              <w:rPr>
                <w:rFonts w:ascii="Times" w:hAnsi="Times"/>
                <w:b/>
                <w:color w:val="000000" w:themeColor="text1"/>
              </w:rPr>
            </w:pPr>
            <w:r w:rsidRPr="00892685">
              <w:rPr>
                <w:rFonts w:ascii="Times" w:hAnsi="Times"/>
                <w:b/>
                <w:color w:val="000000" w:themeColor="text1"/>
              </w:rPr>
              <w:t>Przedmiot obligatoryjny</w:t>
            </w:r>
          </w:p>
        </w:tc>
      </w:tr>
      <w:tr w:rsidR="00E120B2" w:rsidRPr="00892685" w14:paraId="626FDDC3" w14:textId="77777777" w:rsidTr="00E120B2">
        <w:tc>
          <w:tcPr>
            <w:tcW w:w="3369" w:type="dxa"/>
          </w:tcPr>
          <w:p w14:paraId="64AE11FA"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Grupy zajęciowe z opisem i limitem miejsc w grupach</w:t>
            </w:r>
          </w:p>
        </w:tc>
        <w:tc>
          <w:tcPr>
            <w:tcW w:w="6066" w:type="dxa"/>
          </w:tcPr>
          <w:p w14:paraId="04F49E42" w14:textId="77777777" w:rsidR="00E120B2" w:rsidRPr="00892685" w:rsidRDefault="00E120B2" w:rsidP="00E120B2">
            <w:pPr>
              <w:autoSpaceDE w:val="0"/>
              <w:autoSpaceDN w:val="0"/>
              <w:adjustRightInd w:val="0"/>
              <w:spacing w:after="0" w:line="240" w:lineRule="auto"/>
              <w:rPr>
                <w:rFonts w:ascii="Times" w:hAnsi="Times"/>
                <w:bCs/>
                <w:color w:val="000000" w:themeColor="text1"/>
                <w:lang w:val="pl-PL"/>
              </w:rPr>
            </w:pPr>
            <w:r w:rsidRPr="00892685">
              <w:rPr>
                <w:rFonts w:ascii="Times" w:hAnsi="Times"/>
                <w:b/>
                <w:bCs/>
                <w:color w:val="000000" w:themeColor="text1"/>
                <w:lang w:val="pl-PL"/>
              </w:rPr>
              <w:t xml:space="preserve">Wykład: </w:t>
            </w:r>
            <w:r w:rsidRPr="00892685">
              <w:rPr>
                <w:rFonts w:ascii="Times" w:hAnsi="Times"/>
                <w:bCs/>
                <w:color w:val="000000" w:themeColor="text1"/>
                <w:lang w:val="pl-PL"/>
              </w:rPr>
              <w:t>cały rok</w:t>
            </w:r>
          </w:p>
          <w:p w14:paraId="3767F5CF" w14:textId="77777777" w:rsidR="00E120B2" w:rsidRPr="00892685" w:rsidRDefault="00E120B2" w:rsidP="00E120B2">
            <w:pPr>
              <w:autoSpaceDE w:val="0"/>
              <w:autoSpaceDN w:val="0"/>
              <w:adjustRightInd w:val="0"/>
              <w:spacing w:after="0" w:line="240" w:lineRule="auto"/>
              <w:rPr>
                <w:rFonts w:ascii="Times" w:hAnsi="Times"/>
                <w:bCs/>
                <w:color w:val="000000" w:themeColor="text1"/>
                <w:lang w:val="pl-PL"/>
              </w:rPr>
            </w:pPr>
          </w:p>
          <w:p w14:paraId="2A4DEA01" w14:textId="77777777" w:rsidR="00E120B2" w:rsidRPr="00892685" w:rsidRDefault="00E120B2" w:rsidP="00E120B2">
            <w:pPr>
              <w:spacing w:after="0" w:line="240" w:lineRule="auto"/>
              <w:jc w:val="both"/>
              <w:rPr>
                <w:rFonts w:ascii="Times" w:eastAsia="SimSun" w:hAnsi="Times"/>
                <w:b/>
                <w:bCs/>
                <w:color w:val="000000" w:themeColor="text1"/>
                <w:lang w:val="pl-PL"/>
              </w:rPr>
            </w:pPr>
            <w:r w:rsidRPr="00892685">
              <w:rPr>
                <w:rFonts w:ascii="Times" w:eastAsia="SimSun" w:hAnsi="Times"/>
                <w:b/>
                <w:bCs/>
                <w:color w:val="000000" w:themeColor="text1"/>
                <w:lang w:val="pl-PL"/>
              </w:rPr>
              <w:t xml:space="preserve">Laboratoria: </w:t>
            </w:r>
          </w:p>
          <w:p w14:paraId="0A17001C" w14:textId="77777777" w:rsidR="00E120B2" w:rsidRPr="00892685" w:rsidRDefault="00E120B2" w:rsidP="00E120B2">
            <w:pPr>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 xml:space="preserve">- blok laboratoryjny: </w:t>
            </w:r>
            <w:r w:rsidRPr="00892685">
              <w:rPr>
                <w:rFonts w:ascii="Times" w:eastAsia="SimSun" w:hAnsi="Times"/>
                <w:bCs/>
                <w:color w:val="000000" w:themeColor="text1"/>
                <w:lang w:val="pl-PL"/>
              </w:rPr>
              <w:t>grupy 12-15 osobowe</w:t>
            </w:r>
          </w:p>
          <w:p w14:paraId="2F6BDA2F" w14:textId="77777777" w:rsidR="00E120B2" w:rsidRPr="00892685" w:rsidRDefault="00E120B2" w:rsidP="00262940">
            <w:pPr>
              <w:spacing w:after="0" w:line="240" w:lineRule="auto"/>
              <w:jc w:val="both"/>
              <w:rPr>
                <w:rFonts w:ascii="Times" w:hAnsi="Times"/>
                <w:b/>
                <w:color w:val="000000" w:themeColor="text1"/>
                <w:lang w:val="pl-PL"/>
              </w:rPr>
            </w:pPr>
            <w:r w:rsidRPr="00892685">
              <w:rPr>
                <w:rFonts w:ascii="Times" w:hAnsi="Times"/>
                <w:b/>
                <w:color w:val="000000" w:themeColor="text1"/>
                <w:lang w:val="pl-PL"/>
              </w:rPr>
              <w:t>- blok mikroskopowy:</w:t>
            </w:r>
            <w:r w:rsidRPr="00892685">
              <w:rPr>
                <w:rFonts w:ascii="Times" w:hAnsi="Times"/>
                <w:bCs/>
                <w:color w:val="000000" w:themeColor="text1"/>
                <w:lang w:val="pl-PL"/>
              </w:rPr>
              <w:t xml:space="preserve"> grupy 12-15 osobowe</w:t>
            </w:r>
          </w:p>
          <w:p w14:paraId="579E16C3" w14:textId="77777777" w:rsidR="00E120B2" w:rsidRPr="00892685" w:rsidRDefault="00E120B2" w:rsidP="00E120B2">
            <w:pPr>
              <w:pStyle w:val="Akapitzlist"/>
              <w:spacing w:after="0" w:line="240" w:lineRule="auto"/>
              <w:ind w:left="180"/>
              <w:jc w:val="both"/>
              <w:rPr>
                <w:rFonts w:ascii="Times" w:hAnsi="Times"/>
                <w:b/>
                <w:color w:val="000000" w:themeColor="text1"/>
              </w:rPr>
            </w:pPr>
          </w:p>
          <w:p w14:paraId="66DC20F0"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Seminaria:</w:t>
            </w:r>
          </w:p>
          <w:p w14:paraId="25E878D2" w14:textId="77777777" w:rsidR="00E120B2" w:rsidRPr="00892685" w:rsidRDefault="00E120B2" w:rsidP="00E120B2">
            <w:pPr>
              <w:autoSpaceDE w:val="0"/>
              <w:autoSpaceDN w:val="0"/>
              <w:adjustRightInd w:val="0"/>
              <w:spacing w:after="0" w:line="240" w:lineRule="auto"/>
              <w:rPr>
                <w:rFonts w:ascii="Times" w:hAnsi="Times"/>
                <w:iCs/>
                <w:color w:val="000000" w:themeColor="text1"/>
              </w:rPr>
            </w:pPr>
            <w:r w:rsidRPr="00892685">
              <w:rPr>
                <w:rFonts w:ascii="Times" w:hAnsi="Times"/>
                <w:bCs/>
              </w:rPr>
              <w:t>- nie dotyczy.</w:t>
            </w:r>
          </w:p>
        </w:tc>
      </w:tr>
      <w:tr w:rsidR="00E120B2" w:rsidRPr="00892685" w14:paraId="495EE775" w14:textId="77777777" w:rsidTr="00E120B2">
        <w:trPr>
          <w:trHeight w:val="204"/>
        </w:trPr>
        <w:tc>
          <w:tcPr>
            <w:tcW w:w="3369" w:type="dxa"/>
          </w:tcPr>
          <w:p w14:paraId="789B7AFF"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Terminy i miejsca odbywania zajęć</w:t>
            </w:r>
          </w:p>
        </w:tc>
        <w:tc>
          <w:tcPr>
            <w:tcW w:w="6066" w:type="dxa"/>
          </w:tcPr>
          <w:p w14:paraId="7FCA7DD2"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Wykłady:</w:t>
            </w:r>
          </w:p>
          <w:p w14:paraId="1649E4CB" w14:textId="3E4EBC9E"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Sale wykładowe Collegium Medium im. L. Rydygiera </w:t>
            </w:r>
            <w:r w:rsidRPr="00892685">
              <w:rPr>
                <w:rFonts w:ascii="Times" w:hAnsi="Times"/>
                <w:bCs/>
                <w:color w:val="000000" w:themeColor="text1"/>
                <w:lang w:val="pl-PL"/>
              </w:rPr>
              <w:br/>
              <w:t>w Bydgoszczy Uniwersytetu M</w:t>
            </w:r>
            <w:r w:rsidR="005E4EB3">
              <w:rPr>
                <w:rFonts w:ascii="Times" w:hAnsi="Times"/>
                <w:bCs/>
                <w:color w:val="000000" w:themeColor="text1"/>
                <w:lang w:val="pl-PL"/>
              </w:rPr>
              <w:t xml:space="preserve">ikołaja Kopernika </w:t>
            </w:r>
            <w:r w:rsidR="005E4EB3">
              <w:rPr>
                <w:rFonts w:ascii="Times" w:hAnsi="Times"/>
                <w:bCs/>
                <w:color w:val="000000" w:themeColor="text1"/>
                <w:lang w:val="pl-PL"/>
              </w:rPr>
              <w:br/>
              <w:t xml:space="preserve">w Toruniu </w:t>
            </w:r>
            <w:r w:rsidRPr="00892685">
              <w:rPr>
                <w:rFonts w:ascii="Times" w:hAnsi="Times"/>
                <w:bCs/>
                <w:color w:val="000000" w:themeColor="text1"/>
                <w:lang w:val="pl-PL"/>
              </w:rPr>
              <w:t xml:space="preserve">podawanych przez Dział </w:t>
            </w:r>
            <w:r w:rsidR="005E4EB3">
              <w:rPr>
                <w:rFonts w:ascii="Times New Roman" w:hAnsi="Times New Roman" w:cs="Times New Roman"/>
                <w:bCs/>
              </w:rPr>
              <w:t>Kształcenia</w:t>
            </w:r>
            <w:r w:rsidRPr="00892685">
              <w:rPr>
                <w:rFonts w:ascii="Times" w:hAnsi="Times"/>
                <w:bCs/>
                <w:color w:val="000000" w:themeColor="text1"/>
                <w:lang w:val="pl-PL"/>
              </w:rPr>
              <w:t xml:space="preserve">. </w:t>
            </w:r>
          </w:p>
          <w:p w14:paraId="2BDAEAD5"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p>
          <w:p w14:paraId="086FB1DE"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Laboratoria:</w:t>
            </w:r>
          </w:p>
          <w:p w14:paraId="400745E0" w14:textId="70D25B89"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Sale ćwiczeń Katedry Patomorfologii Klinicznej Collegium medium im. L. Rydygiera w Bydgoszczy Uniwersytetu Miko</w:t>
            </w:r>
            <w:r w:rsidR="005E4EB3">
              <w:rPr>
                <w:rFonts w:ascii="Times" w:hAnsi="Times"/>
                <w:bCs/>
                <w:lang w:val="pl-PL"/>
              </w:rPr>
              <w:t>łaja Kopernika w Toruniu</w:t>
            </w:r>
            <w:r w:rsidR="005E4EB3" w:rsidRPr="00892685">
              <w:rPr>
                <w:rFonts w:ascii="Times" w:hAnsi="Times"/>
                <w:bCs/>
                <w:color w:val="000000" w:themeColor="text1"/>
                <w:lang w:val="pl-PL"/>
              </w:rPr>
              <w:t xml:space="preserve"> podawanych</w:t>
            </w:r>
            <w:r w:rsidR="005E4EB3">
              <w:rPr>
                <w:rFonts w:ascii="Times" w:hAnsi="Times"/>
                <w:bCs/>
                <w:lang w:val="pl-PL"/>
              </w:rPr>
              <w:t xml:space="preserve"> </w:t>
            </w:r>
            <w:r w:rsidRPr="00892685">
              <w:rPr>
                <w:rFonts w:ascii="Times" w:hAnsi="Times"/>
                <w:bCs/>
                <w:lang w:val="pl-PL"/>
              </w:rPr>
              <w:t xml:space="preserve">przez Dział </w:t>
            </w:r>
            <w:r w:rsidR="005E4EB3">
              <w:rPr>
                <w:rFonts w:ascii="Times New Roman" w:hAnsi="Times New Roman" w:cs="Times New Roman"/>
                <w:bCs/>
              </w:rPr>
              <w:t>Kształcenia</w:t>
            </w:r>
            <w:r w:rsidRPr="00892685">
              <w:rPr>
                <w:rFonts w:ascii="Times" w:hAnsi="Times"/>
                <w:bCs/>
                <w:lang w:val="pl-PL"/>
              </w:rPr>
              <w:t>.</w:t>
            </w:r>
          </w:p>
          <w:p w14:paraId="72106D00"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7B3295E7"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Seminaria:</w:t>
            </w:r>
          </w:p>
          <w:p w14:paraId="5EADB754"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rPr>
            </w:pPr>
            <w:r w:rsidRPr="00892685">
              <w:rPr>
                <w:rFonts w:ascii="Times" w:hAnsi="Times"/>
                <w:bCs/>
              </w:rPr>
              <w:t>- nie dotyczy.</w:t>
            </w:r>
          </w:p>
        </w:tc>
      </w:tr>
      <w:tr w:rsidR="00E120B2" w:rsidRPr="00892685" w14:paraId="0167A1D6" w14:textId="77777777" w:rsidTr="00E120B2">
        <w:tc>
          <w:tcPr>
            <w:tcW w:w="3369" w:type="dxa"/>
          </w:tcPr>
          <w:p w14:paraId="58E25A74"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Liczba godzin zajęć prowadzonych z wykorzystaniem technik kształcenia na odległość</w:t>
            </w:r>
          </w:p>
        </w:tc>
        <w:tc>
          <w:tcPr>
            <w:tcW w:w="6066" w:type="dxa"/>
            <w:vAlign w:val="center"/>
          </w:tcPr>
          <w:p w14:paraId="7EB50401"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rPr>
            </w:pPr>
            <w:r w:rsidRPr="00892685">
              <w:rPr>
                <w:rFonts w:ascii="Times" w:hAnsi="Times"/>
                <w:bCs/>
                <w:color w:val="000000" w:themeColor="text1"/>
              </w:rPr>
              <w:t>Nie dotyczy.</w:t>
            </w:r>
          </w:p>
        </w:tc>
      </w:tr>
      <w:tr w:rsidR="00E120B2" w:rsidRPr="00892685" w14:paraId="3F61F7A4" w14:textId="77777777" w:rsidTr="00E120B2">
        <w:trPr>
          <w:trHeight w:val="20"/>
        </w:trPr>
        <w:tc>
          <w:tcPr>
            <w:tcW w:w="3369" w:type="dxa"/>
            <w:vAlign w:val="center"/>
          </w:tcPr>
          <w:p w14:paraId="7FB851CD" w14:textId="77777777" w:rsidR="00E120B2" w:rsidRPr="00892685" w:rsidRDefault="00E120B2" w:rsidP="00E120B2">
            <w:pPr>
              <w:spacing w:after="0" w:line="240" w:lineRule="auto"/>
              <w:contextualSpacing/>
              <w:jc w:val="both"/>
              <w:rPr>
                <w:rFonts w:ascii="Times" w:hAnsi="Times"/>
                <w:b/>
                <w:color w:val="000000" w:themeColor="text1"/>
              </w:rPr>
            </w:pPr>
            <w:r w:rsidRPr="00892685">
              <w:rPr>
                <w:rFonts w:ascii="Times" w:hAnsi="Times"/>
                <w:b/>
                <w:color w:val="000000" w:themeColor="text1"/>
              </w:rPr>
              <w:t>Strona www przedmiotu</w:t>
            </w:r>
          </w:p>
        </w:tc>
        <w:tc>
          <w:tcPr>
            <w:tcW w:w="6066" w:type="dxa"/>
            <w:vAlign w:val="center"/>
          </w:tcPr>
          <w:p w14:paraId="5D27151E"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rPr>
            </w:pPr>
            <w:r w:rsidRPr="00892685">
              <w:rPr>
                <w:rFonts w:ascii="Times" w:hAnsi="Times"/>
                <w:bCs/>
                <w:color w:val="000000" w:themeColor="text1"/>
              </w:rPr>
              <w:t>Nie dotyczy.</w:t>
            </w:r>
          </w:p>
        </w:tc>
      </w:tr>
      <w:tr w:rsidR="00E120B2" w:rsidRPr="00892685" w14:paraId="4F4404FA" w14:textId="77777777" w:rsidTr="00E120B2">
        <w:trPr>
          <w:trHeight w:val="1763"/>
        </w:trPr>
        <w:tc>
          <w:tcPr>
            <w:tcW w:w="3369" w:type="dxa"/>
          </w:tcPr>
          <w:p w14:paraId="2C661CF4"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64719654"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74A0FE9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5F54AEA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4EBDA3A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892685">
              <w:rPr>
                <w:rFonts w:ascii="Times" w:eastAsia="Times New Roman" w:hAnsi="Times" w:cs="Times New Roman"/>
                <w:b/>
              </w:rPr>
              <w:t xml:space="preserve"> </w:t>
            </w:r>
            <w:r w:rsidRPr="00892685">
              <w:rPr>
                <w:rFonts w:ascii="Times" w:eastAsia="Times New Roman" w:hAnsi="Times" w:cs="Times New Roman"/>
              </w:rPr>
              <w:t>E.W09, E.W14.</w:t>
            </w:r>
          </w:p>
          <w:p w14:paraId="5C3CD73F"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potrafi:</w:t>
            </w:r>
          </w:p>
          <w:p w14:paraId="251A7CF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U2:  wskazać związek między nieprawidłowościami </w:t>
            </w:r>
            <w:r w:rsidRPr="00892685">
              <w:rPr>
                <w:rFonts w:ascii="Times" w:eastAsia="Times New Roman" w:hAnsi="Times" w:cs="Times New Roman"/>
              </w:rPr>
              <w:lastRenderedPageBreak/>
              <w:t>morfologicznymi i biochemicznymi a funkcją zmienionych narządów i układów w stanach chorobowych, objawami klinicznymi i strategią diagnostyczną z zakresu diagnostyki patomorfologicznej. E.U01.</w:t>
            </w:r>
          </w:p>
          <w:p w14:paraId="04387A2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05B2F806"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 student zna i rozumie:</w:t>
            </w:r>
          </w:p>
          <w:p w14:paraId="3DE1A71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zasady i potrafi scharakteryzować barwienia i znakowania z zakresu histochemii, immunohistochemii oraz biologii molekularnej. E.W09.</w:t>
            </w:r>
          </w:p>
          <w:p w14:paraId="14D3FDF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23C1BF3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p w14:paraId="5AD0C74A"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 student potrafi:</w:t>
            </w:r>
          </w:p>
          <w:p w14:paraId="167A51D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6DA1F3B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79100BD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77A45A0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U4:  dobierać i wykonywać barwienia histochemiczne (podstawowe i specjalne) dla postępowania diagnostycznego w różnych stanach klinicznych. E.U19, E.U20.</w:t>
            </w:r>
          </w:p>
          <w:p w14:paraId="771EADA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U5:  rozpoznawać zmiany morfologiczne charakterystyczne dla określonej jednostki chorobowej. E.U03.</w:t>
            </w:r>
          </w:p>
          <w:p w14:paraId="6EF9149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U6:  interpretować wyniki badań patomorfologicznych celem wykluczenia bądź rozpoznania schorzenia, diagnostyki różnicowej chorób, monitorowania przebiegu schorzenia i oceny </w:t>
            </w:r>
            <w:r w:rsidRPr="00892685">
              <w:rPr>
                <w:rFonts w:ascii="Times" w:eastAsia="Times New Roman" w:hAnsi="Times" w:cs="Times New Roman"/>
              </w:rPr>
              <w:lastRenderedPageBreak/>
              <w:t>efektów leczenia w różnych stanach klinicznych. Potrafi rozpoznawać i zapobiegać artefaktom. E.U04, E.U21.</w:t>
            </w:r>
          </w:p>
          <w:p w14:paraId="6498E4B6"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i Laboratoria student powinien być gotów do: </w:t>
            </w:r>
          </w:p>
          <w:p w14:paraId="588B08E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K1: dbania o bezpieczeństwo własne i innych osób. E.K01.</w:t>
            </w:r>
          </w:p>
          <w:p w14:paraId="68E2AB7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K2: współpracy z członkami grupy i stosuje zasady koleżeństwa zawodowego oraz rozumie ważność</w:t>
            </w:r>
            <w:r w:rsidRPr="00892685">
              <w:rPr>
                <w:rFonts w:ascii="Times" w:eastAsia="Times New Roman" w:hAnsi="Times" w:cs="Times New Roman"/>
                <w:b/>
              </w:rPr>
              <w:t xml:space="preserve"> </w:t>
            </w:r>
            <w:r w:rsidRPr="00892685">
              <w:rPr>
                <w:rFonts w:ascii="Times" w:eastAsia="Times New Roman" w:hAnsi="Times" w:cs="Times New Roman"/>
              </w:rPr>
              <w:t>tych działań. E.K01.</w:t>
            </w:r>
          </w:p>
          <w:p w14:paraId="5AD8CA9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wykazywania kreatywności w działaniu związanym z realizacją zadań diagnosty. E.K01.</w:t>
            </w:r>
          </w:p>
          <w:p w14:paraId="49E22029" w14:textId="6EAEABE1"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K3:  prawidłowej identyfikacji i rozstrzygania dylematów związanych z wykonywaniem zawodu diagnosty laboratoryjnego w ach patomorfologii. E.K02.</w:t>
            </w:r>
          </w:p>
          <w:p w14:paraId="02F89C0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K4: współpracy z klinicystami w zakresie diagnostyki </w:t>
            </w:r>
          </w:p>
          <w:p w14:paraId="1686E8A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Patomorfologicznej. E.K02.</w:t>
            </w:r>
          </w:p>
          <w:p w14:paraId="5097166C" w14:textId="77777777" w:rsidR="00E120B2" w:rsidRPr="00892685" w:rsidRDefault="00E120B2" w:rsidP="00E120B2">
            <w:pPr>
              <w:pStyle w:val="NormalnyWeb"/>
              <w:spacing w:before="0" w:beforeAutospacing="0" w:after="0" w:afterAutospacing="0"/>
              <w:jc w:val="both"/>
              <w:rPr>
                <w:rFonts w:ascii="Times" w:hAnsi="Times"/>
                <w:szCs w:val="22"/>
              </w:rPr>
            </w:pPr>
            <w:r w:rsidRPr="00892685">
              <w:rPr>
                <w:rFonts w:ascii="Times" w:hAnsi="Times"/>
                <w:b/>
              </w:rPr>
              <w:t xml:space="preserve">Praktyki zawodowe: </w:t>
            </w:r>
            <w:r w:rsidRPr="00892685">
              <w:rPr>
                <w:rFonts w:ascii="Times" w:hAnsi="Times"/>
              </w:rPr>
              <w:t>nie dotyczy.</w:t>
            </w:r>
          </w:p>
        </w:tc>
      </w:tr>
      <w:tr w:rsidR="00E120B2" w:rsidRPr="00892685" w14:paraId="727F0FA0" w14:textId="77777777" w:rsidTr="00E120B2">
        <w:trPr>
          <w:trHeight w:val="1763"/>
        </w:trPr>
        <w:tc>
          <w:tcPr>
            <w:tcW w:w="3369" w:type="dxa"/>
          </w:tcPr>
          <w:p w14:paraId="7F7FB931"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lastRenderedPageBreak/>
              <w:t>Metody i kryteria oceniania danej formy zajęć w ramach przedmiotu</w:t>
            </w:r>
          </w:p>
        </w:tc>
        <w:tc>
          <w:tcPr>
            <w:tcW w:w="6066" w:type="dxa"/>
          </w:tcPr>
          <w:p w14:paraId="61F08CDA"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b/>
                <w:color w:val="000000" w:themeColor="text1"/>
                <w:lang w:val="pl-PL"/>
              </w:rPr>
              <w:t>Wykłady:</w:t>
            </w:r>
          </w:p>
          <w:p w14:paraId="6458715E" w14:textId="77777777" w:rsidR="00E120B2" w:rsidRPr="00892685" w:rsidRDefault="00E120B2" w:rsidP="00E120B2">
            <w:pPr>
              <w:shd w:val="clear" w:color="auto" w:fill="FFFFFF"/>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Wiedza zdobyta na </w:t>
            </w:r>
            <w:r w:rsidRPr="00892685">
              <w:rPr>
                <w:rFonts w:ascii="Times" w:hAnsi="Times"/>
                <w:b/>
                <w:color w:val="000000" w:themeColor="text1"/>
                <w:lang w:val="pl-PL"/>
              </w:rPr>
              <w:t xml:space="preserve">wykładach weryfikowana jest w trakcie egzaminu końcowego w postaci testu jednokrotnego wyboru </w:t>
            </w:r>
            <w:r w:rsidRPr="00892685">
              <w:rPr>
                <w:rFonts w:ascii="Times" w:hAnsi="Times"/>
                <w:b/>
                <w:color w:val="000000" w:themeColor="text1"/>
                <w:lang w:val="pl-PL"/>
              </w:rPr>
              <w:br/>
              <w:t xml:space="preserve">(1 pkt </w:t>
            </w:r>
            <w:r w:rsidRPr="00892685">
              <w:rPr>
                <w:rFonts w:ascii="Times" w:hAnsi="Times"/>
                <w:color w:val="000000" w:themeColor="text1"/>
                <w:lang w:val="pl-PL"/>
              </w:rPr>
              <w:t xml:space="preserve">za każdą poprawną odpowiedź). Uzyskane punkty (łącznie z częścią obejmującą materiał z </w:t>
            </w:r>
            <w:r w:rsidRPr="00892685">
              <w:rPr>
                <w:rFonts w:ascii="Times" w:hAnsi="Times"/>
                <w:lang w:val="pl-PL"/>
              </w:rPr>
              <w:t>laboratoriów)</w:t>
            </w:r>
            <w:r w:rsidRPr="00892685">
              <w:rPr>
                <w:rFonts w:ascii="Times" w:hAnsi="Times"/>
                <w:color w:val="000000" w:themeColor="text1"/>
                <w:lang w:val="pl-PL"/>
              </w:rPr>
              <w:t xml:space="preserve"> przelicza się na </w:t>
            </w:r>
            <w:r w:rsidRPr="00892685">
              <w:rPr>
                <w:rFonts w:ascii="Times" w:hAnsi="Times"/>
                <w:lang w:val="pl-PL"/>
              </w:rPr>
              <w:t>oceny</w:t>
            </w:r>
            <w:r w:rsidRPr="00892685">
              <w:rPr>
                <w:rFonts w:ascii="Times" w:hAnsi="Times"/>
                <w:color w:val="000000" w:themeColor="text1"/>
                <w:lang w:val="pl-PL"/>
              </w:rPr>
              <w:t xml:space="preserve"> według następującej skali:</w:t>
            </w:r>
          </w:p>
          <w:p w14:paraId="30020BC0" w14:textId="77777777" w:rsidR="00E120B2" w:rsidRPr="00892685" w:rsidRDefault="00E120B2" w:rsidP="00E120B2">
            <w:pPr>
              <w:shd w:val="clear" w:color="auto" w:fill="FFFFFF"/>
              <w:spacing w:after="0" w:line="240" w:lineRule="auto"/>
              <w:ind w:right="117"/>
              <w:jc w:val="both"/>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3E1D8C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898E1B" w14:textId="77777777" w:rsidR="00E120B2" w:rsidRPr="00892685" w:rsidRDefault="00E120B2" w:rsidP="00E120B2">
                  <w:pPr>
                    <w:shd w:val="clear" w:color="auto" w:fill="FFFFFF"/>
                    <w:tabs>
                      <w:tab w:val="left" w:pos="16"/>
                    </w:tabs>
                    <w:spacing w:after="0" w:line="240" w:lineRule="auto"/>
                    <w:ind w:left="-535" w:firstLine="708"/>
                    <w:jc w:val="center"/>
                    <w:rPr>
                      <w:rFonts w:ascii="Times" w:hAnsi="Times"/>
                      <w:b/>
                      <w:bCs/>
                      <w:color w:val="000000" w:themeColor="text1"/>
                      <w:lang w:val="pl-PL"/>
                    </w:rPr>
                  </w:pPr>
                  <w:r w:rsidRPr="00892685">
                    <w:rPr>
                      <w:rFonts w:ascii="Times" w:hAnsi="Times"/>
                      <w:b/>
                      <w:bCs/>
                      <w:color w:val="000000" w:themeColor="text1"/>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D1D74FC" w14:textId="77777777" w:rsidR="00E120B2" w:rsidRPr="00892685" w:rsidRDefault="00E120B2" w:rsidP="00E120B2">
                  <w:pPr>
                    <w:spacing w:after="0" w:line="240" w:lineRule="auto"/>
                    <w:ind w:left="-535" w:firstLine="708"/>
                    <w:jc w:val="center"/>
                    <w:rPr>
                      <w:rFonts w:ascii="Times" w:hAnsi="Times"/>
                      <w:b/>
                      <w:bCs/>
                      <w:color w:val="000000" w:themeColor="text1"/>
                      <w:lang w:val="pl-PL"/>
                    </w:rPr>
                  </w:pPr>
                  <w:r w:rsidRPr="00892685">
                    <w:rPr>
                      <w:rFonts w:ascii="Times" w:hAnsi="Times"/>
                      <w:b/>
                      <w:bCs/>
                      <w:color w:val="000000" w:themeColor="text1"/>
                      <w:lang w:val="pl-PL"/>
                    </w:rPr>
                    <w:t>Ocena</w:t>
                  </w:r>
                </w:p>
              </w:tc>
            </w:tr>
            <w:tr w:rsidR="00E120B2" w:rsidRPr="00892685" w14:paraId="3BFB2B6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A35FF2"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A473CC"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Bardzo dobry</w:t>
                  </w:r>
                </w:p>
              </w:tc>
            </w:tr>
            <w:tr w:rsidR="00E120B2" w:rsidRPr="00892685" w14:paraId="57106D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BC1303"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84-91%</w:t>
                  </w:r>
                </w:p>
              </w:tc>
              <w:tc>
                <w:tcPr>
                  <w:tcW w:w="1928" w:type="dxa"/>
                  <w:tcBorders>
                    <w:top w:val="single" w:sz="4" w:space="0" w:color="auto"/>
                    <w:left w:val="single" w:sz="4" w:space="0" w:color="auto"/>
                    <w:bottom w:val="single" w:sz="4" w:space="0" w:color="auto"/>
                    <w:right w:val="single" w:sz="4" w:space="0" w:color="auto"/>
                  </w:tcBorders>
                </w:tcPr>
                <w:p w14:paraId="23322DB6"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Dobry plus</w:t>
                  </w:r>
                </w:p>
              </w:tc>
            </w:tr>
            <w:tr w:rsidR="00E120B2" w:rsidRPr="00892685" w14:paraId="2DCFA2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53B3D1"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76-83%</w:t>
                  </w:r>
                </w:p>
              </w:tc>
              <w:tc>
                <w:tcPr>
                  <w:tcW w:w="1928" w:type="dxa"/>
                  <w:tcBorders>
                    <w:top w:val="single" w:sz="4" w:space="0" w:color="auto"/>
                    <w:left w:val="single" w:sz="4" w:space="0" w:color="auto"/>
                    <w:bottom w:val="single" w:sz="4" w:space="0" w:color="auto"/>
                    <w:right w:val="single" w:sz="4" w:space="0" w:color="auto"/>
                  </w:tcBorders>
                </w:tcPr>
                <w:p w14:paraId="22262E6C"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Dobry</w:t>
                  </w:r>
                </w:p>
              </w:tc>
            </w:tr>
            <w:tr w:rsidR="00E120B2" w:rsidRPr="00892685" w14:paraId="79FFD14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951F1C"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68-75%</w:t>
                  </w:r>
                </w:p>
              </w:tc>
              <w:tc>
                <w:tcPr>
                  <w:tcW w:w="1928" w:type="dxa"/>
                  <w:tcBorders>
                    <w:top w:val="single" w:sz="4" w:space="0" w:color="auto"/>
                    <w:left w:val="single" w:sz="4" w:space="0" w:color="auto"/>
                    <w:bottom w:val="single" w:sz="4" w:space="0" w:color="auto"/>
                    <w:right w:val="single" w:sz="4" w:space="0" w:color="auto"/>
                  </w:tcBorders>
                </w:tcPr>
                <w:p w14:paraId="20D72DAC"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Dostateczny plus</w:t>
                  </w:r>
                </w:p>
              </w:tc>
            </w:tr>
            <w:tr w:rsidR="00E120B2" w:rsidRPr="00892685" w14:paraId="352FA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60DBBE2"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56-67%</w:t>
                  </w:r>
                </w:p>
              </w:tc>
              <w:tc>
                <w:tcPr>
                  <w:tcW w:w="1928" w:type="dxa"/>
                  <w:tcBorders>
                    <w:top w:val="single" w:sz="4" w:space="0" w:color="auto"/>
                    <w:left w:val="single" w:sz="4" w:space="0" w:color="auto"/>
                    <w:bottom w:val="single" w:sz="4" w:space="0" w:color="auto"/>
                    <w:right w:val="single" w:sz="4" w:space="0" w:color="auto"/>
                  </w:tcBorders>
                </w:tcPr>
                <w:p w14:paraId="37EDB46E"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Dostateczny</w:t>
                  </w:r>
                </w:p>
              </w:tc>
            </w:tr>
            <w:tr w:rsidR="00E120B2" w:rsidRPr="00892685" w14:paraId="7F3BFE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FE016A" w14:textId="77777777" w:rsidR="00E120B2" w:rsidRPr="00892685" w:rsidRDefault="00E120B2" w:rsidP="00E120B2">
                  <w:pPr>
                    <w:shd w:val="clear" w:color="auto" w:fill="FFFFFF"/>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0-55%</w:t>
                  </w:r>
                </w:p>
              </w:tc>
              <w:tc>
                <w:tcPr>
                  <w:tcW w:w="1928" w:type="dxa"/>
                  <w:tcBorders>
                    <w:top w:val="single" w:sz="4" w:space="0" w:color="auto"/>
                    <w:left w:val="single" w:sz="4" w:space="0" w:color="auto"/>
                    <w:bottom w:val="single" w:sz="4" w:space="0" w:color="auto"/>
                    <w:right w:val="single" w:sz="4" w:space="0" w:color="auto"/>
                  </w:tcBorders>
                </w:tcPr>
                <w:p w14:paraId="4E892ACE" w14:textId="77777777" w:rsidR="00E120B2" w:rsidRPr="00892685" w:rsidRDefault="00E120B2" w:rsidP="00E120B2">
                  <w:pPr>
                    <w:spacing w:after="0" w:line="240" w:lineRule="auto"/>
                    <w:ind w:left="-535" w:firstLine="708"/>
                    <w:jc w:val="center"/>
                    <w:rPr>
                      <w:rFonts w:ascii="Times" w:hAnsi="Times"/>
                      <w:color w:val="000000" w:themeColor="text1"/>
                      <w:lang w:val="pl-PL"/>
                    </w:rPr>
                  </w:pPr>
                  <w:r w:rsidRPr="00892685">
                    <w:rPr>
                      <w:rFonts w:ascii="Times" w:hAnsi="Times"/>
                      <w:color w:val="000000" w:themeColor="text1"/>
                      <w:lang w:val="pl-PL"/>
                    </w:rPr>
                    <w:t>Niedostateczny</w:t>
                  </w:r>
                </w:p>
              </w:tc>
            </w:tr>
          </w:tbl>
          <w:p w14:paraId="3BAD8947" w14:textId="77777777" w:rsidR="00E120B2" w:rsidRPr="00892685" w:rsidRDefault="00E120B2" w:rsidP="00E120B2">
            <w:pPr>
              <w:spacing w:after="0" w:line="240" w:lineRule="auto"/>
              <w:jc w:val="both"/>
              <w:rPr>
                <w:rFonts w:ascii="Times" w:hAnsi="Times"/>
                <w:color w:val="000000" w:themeColor="text1"/>
                <w:u w:val="single"/>
                <w:lang w:val="pl-PL"/>
              </w:rPr>
            </w:pPr>
          </w:p>
          <w:p w14:paraId="0B7841BD"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b/>
                <w:color w:val="000000" w:themeColor="text1"/>
                <w:lang w:val="pl-PL"/>
              </w:rPr>
              <w:t>Laboratoria:</w:t>
            </w:r>
          </w:p>
          <w:p w14:paraId="1F7E9414"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Podczas bloku laboratoryjnego wiedza i umiejętności studentów weryfikowane są poprzez:</w:t>
            </w:r>
          </w:p>
          <w:p w14:paraId="56038161" w14:textId="3CFD141A"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 xml:space="preserve">Sprawdziany pisemne </w:t>
            </w:r>
            <w:r w:rsidR="00E120B2" w:rsidRPr="00892685">
              <w:rPr>
                <w:rFonts w:ascii="Times" w:hAnsi="Times"/>
                <w:color w:val="000000" w:themeColor="text1"/>
                <w:lang w:val="pl-PL"/>
              </w:rPr>
              <w:t xml:space="preserve">składające się z 4 pytań opisowych, </w:t>
            </w:r>
            <w:r w:rsidR="00E120B2" w:rsidRPr="00892685">
              <w:rPr>
                <w:rFonts w:ascii="Times" w:hAnsi="Times"/>
                <w:color w:val="000000" w:themeColor="text1"/>
                <w:lang w:val="pl-PL"/>
              </w:rPr>
              <w:br/>
              <w:t xml:space="preserve">za które można uzyskać łącznie 4 punkty. </w:t>
            </w:r>
          </w:p>
          <w:p w14:paraId="5F875654" w14:textId="51448509"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Aktywność</w:t>
            </w:r>
            <w:r w:rsidR="00E120B2" w:rsidRPr="00892685">
              <w:rPr>
                <w:rFonts w:ascii="Times" w:hAnsi="Times"/>
                <w:color w:val="000000" w:themeColor="text1"/>
                <w:lang w:val="pl-PL"/>
              </w:rPr>
              <w:t xml:space="preserve">, za którą można uzyskać od 0 do 1 punktu. </w:t>
            </w:r>
          </w:p>
          <w:p w14:paraId="6607CA87" w14:textId="40DF8159" w:rsidR="00E120B2" w:rsidRPr="00892685" w:rsidRDefault="00052521" w:rsidP="00052521">
            <w:pPr>
              <w:shd w:val="clear" w:color="auto" w:fill="FFFFFF"/>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Kolokwium</w:t>
            </w:r>
            <w:r w:rsidR="00E120B2" w:rsidRPr="00892685">
              <w:rPr>
                <w:rFonts w:ascii="Times" w:hAnsi="Times"/>
                <w:color w:val="000000" w:themeColor="text1"/>
                <w:lang w:val="pl-PL"/>
              </w:rPr>
              <w:t xml:space="preserve"> składające się z pytań: otwartych (do 50% kolokwium) oraz półotwartych i testowych, za które można zdobyć łącznie 60 punktów. Uzyskane punkty przelicza się na </w:t>
            </w:r>
            <w:r w:rsidR="00E120B2" w:rsidRPr="00892685">
              <w:rPr>
                <w:rFonts w:ascii="Times" w:hAnsi="Times"/>
                <w:lang w:val="pl-PL"/>
              </w:rPr>
              <w:t>oceny</w:t>
            </w:r>
            <w:r w:rsidR="00E120B2" w:rsidRPr="00892685">
              <w:rPr>
                <w:rFonts w:ascii="Times" w:hAnsi="Times"/>
                <w:color w:val="000000" w:themeColor="text1"/>
                <w:lang w:val="pl-PL"/>
              </w:rPr>
              <w:t xml:space="preserve"> według powyższej skali (tabela). </w:t>
            </w:r>
          </w:p>
          <w:p w14:paraId="53F17A1A" w14:textId="1CDB3775"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Prezentację</w:t>
            </w:r>
            <w:r w:rsidR="00E120B2" w:rsidRPr="00892685">
              <w:rPr>
                <w:rFonts w:ascii="Times" w:hAnsi="Times"/>
                <w:color w:val="000000" w:themeColor="text1"/>
                <w:lang w:val="pl-PL"/>
              </w:rPr>
              <w:t xml:space="preserve"> multimedialną wraz z prelekcją na zadany temat, za którą można uzyskać 0-5 punktów</w:t>
            </w:r>
          </w:p>
          <w:p w14:paraId="71E62836" w14:textId="3443A24F" w:rsidR="00E120B2" w:rsidRPr="00892685" w:rsidRDefault="00052521" w:rsidP="00052521">
            <w:pPr>
              <w:spacing w:after="0" w:line="240" w:lineRule="auto"/>
              <w:contextualSpacing/>
              <w:jc w:val="both"/>
              <w:rPr>
                <w:rFonts w:ascii="Times" w:hAnsi="Times" w:cs="Times New Roman"/>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 xml:space="preserve">Raporty </w:t>
            </w:r>
            <w:r w:rsidR="00E120B2" w:rsidRPr="00892685">
              <w:rPr>
                <w:rFonts w:ascii="Times" w:hAnsi="Times"/>
                <w:color w:val="000000" w:themeColor="text1"/>
                <w:lang w:val="pl-PL"/>
              </w:rPr>
              <w:t>z projektowania i analizy badań naukowych, za który można otrzymać 0-10 pkt</w:t>
            </w:r>
            <w:r w:rsidRPr="00892685">
              <w:rPr>
                <w:rFonts w:ascii="Times" w:hAnsi="Times" w:cs="Times New Roman"/>
                <w:color w:val="000000" w:themeColor="text1"/>
                <w:lang w:val="pl-PL"/>
              </w:rPr>
              <w:t>.</w:t>
            </w:r>
          </w:p>
          <w:p w14:paraId="25A1879F" w14:textId="77777777" w:rsidR="00E120B2" w:rsidRPr="00892685" w:rsidRDefault="00E120B2" w:rsidP="00E120B2">
            <w:pPr>
              <w:spacing w:after="0" w:line="240" w:lineRule="auto"/>
              <w:jc w:val="both"/>
              <w:rPr>
                <w:rFonts w:ascii="Times" w:hAnsi="Times"/>
                <w:color w:val="000000" w:themeColor="text1"/>
                <w:lang w:val="pl-PL"/>
              </w:rPr>
            </w:pPr>
          </w:p>
          <w:p w14:paraId="40DC96BC"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Podczas bloku mikroskopowego wiedza studentów weryfikowana jest poprzez:</w:t>
            </w:r>
          </w:p>
          <w:p w14:paraId="698F7812" w14:textId="0BAA2F57"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lastRenderedPageBreak/>
              <w:t xml:space="preserve">- </w:t>
            </w:r>
            <w:r w:rsidR="00E120B2" w:rsidRPr="00892685">
              <w:rPr>
                <w:rFonts w:ascii="Times" w:hAnsi="Times"/>
                <w:b/>
                <w:color w:val="000000" w:themeColor="text1"/>
                <w:lang w:val="pl-PL"/>
              </w:rPr>
              <w:t xml:space="preserve">Sprawdziany pisemne </w:t>
            </w:r>
            <w:r w:rsidR="00E120B2" w:rsidRPr="00892685">
              <w:rPr>
                <w:rFonts w:ascii="Times" w:hAnsi="Times"/>
                <w:color w:val="000000" w:themeColor="text1"/>
                <w:lang w:val="pl-PL"/>
              </w:rPr>
              <w:t>w postaci pytań otwartych.</w:t>
            </w:r>
          </w:p>
          <w:p w14:paraId="3FFE3935" w14:textId="77777777" w:rsidR="00E120B2" w:rsidRPr="00892685" w:rsidRDefault="00E120B2" w:rsidP="00E120B2">
            <w:pPr>
              <w:shd w:val="clear" w:color="auto" w:fill="FFFFFF"/>
              <w:spacing w:after="0" w:line="240" w:lineRule="auto"/>
              <w:jc w:val="both"/>
              <w:rPr>
                <w:rFonts w:ascii="Times" w:hAnsi="Times"/>
                <w:color w:val="000000" w:themeColor="text1"/>
                <w:lang w:val="pl-PL"/>
              </w:rPr>
            </w:pPr>
          </w:p>
          <w:p w14:paraId="16E58AF6" w14:textId="77777777" w:rsidR="00E120B2" w:rsidRPr="00892685" w:rsidRDefault="00E120B2" w:rsidP="00E120B2">
            <w:pPr>
              <w:shd w:val="clear" w:color="auto" w:fill="FFFFFF"/>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Wiedza zdobyta </w:t>
            </w:r>
            <w:r w:rsidRPr="00892685">
              <w:rPr>
                <w:rFonts w:ascii="Times" w:hAnsi="Times"/>
                <w:lang w:val="pl-PL"/>
              </w:rPr>
              <w:t xml:space="preserve">w trakcie laboratoriów </w:t>
            </w:r>
            <w:r w:rsidRPr="00892685">
              <w:rPr>
                <w:rFonts w:ascii="Times" w:hAnsi="Times"/>
                <w:color w:val="000000" w:themeColor="text1"/>
                <w:lang w:val="pl-PL"/>
              </w:rPr>
              <w:t>weryfikowana jest również w trakcie</w:t>
            </w:r>
            <w:r w:rsidRPr="00892685">
              <w:rPr>
                <w:rFonts w:ascii="Times" w:hAnsi="Times"/>
                <w:b/>
                <w:color w:val="000000" w:themeColor="text1"/>
                <w:lang w:val="pl-PL"/>
              </w:rPr>
              <w:t xml:space="preserve"> egzaminu końcowego </w:t>
            </w:r>
            <w:r w:rsidRPr="00892685">
              <w:rPr>
                <w:rFonts w:ascii="Times" w:hAnsi="Times"/>
                <w:color w:val="000000" w:themeColor="text1"/>
                <w:lang w:val="pl-PL"/>
              </w:rPr>
              <w:t xml:space="preserve">w postaci </w:t>
            </w:r>
            <w:r w:rsidRPr="00892685">
              <w:rPr>
                <w:rFonts w:ascii="Times" w:hAnsi="Times"/>
                <w:b/>
                <w:color w:val="000000" w:themeColor="text1"/>
                <w:lang w:val="pl-PL"/>
              </w:rPr>
              <w:t>pytań testowych</w:t>
            </w:r>
            <w:r w:rsidRPr="00892685">
              <w:rPr>
                <w:rFonts w:ascii="Times" w:hAnsi="Times"/>
                <w:color w:val="000000" w:themeColor="text1"/>
                <w:lang w:val="pl-PL"/>
              </w:rPr>
              <w:t xml:space="preserve"> (jw.) oraz</w:t>
            </w:r>
            <w:r w:rsidRPr="00892685">
              <w:rPr>
                <w:rFonts w:ascii="Times" w:hAnsi="Times"/>
                <w:b/>
                <w:color w:val="000000" w:themeColor="text1"/>
                <w:lang w:val="pl-PL"/>
              </w:rPr>
              <w:t xml:space="preserve"> opisowych</w:t>
            </w:r>
            <w:r w:rsidRPr="00892685">
              <w:rPr>
                <w:rFonts w:ascii="Times" w:hAnsi="Times"/>
                <w:color w:val="000000" w:themeColor="text1"/>
                <w:lang w:val="pl-PL"/>
              </w:rPr>
              <w:t xml:space="preserve"> (0-5 punktów za każdą odpowiedź); Uzyskane punkty przelicza się na </w:t>
            </w:r>
            <w:r w:rsidRPr="00892685">
              <w:rPr>
                <w:rFonts w:ascii="Times" w:hAnsi="Times"/>
                <w:lang w:val="pl-PL"/>
              </w:rPr>
              <w:t>oceny</w:t>
            </w:r>
            <w:r w:rsidRPr="00892685">
              <w:rPr>
                <w:rFonts w:ascii="Times" w:hAnsi="Times"/>
                <w:color w:val="000000" w:themeColor="text1"/>
                <w:lang w:val="pl-PL"/>
              </w:rPr>
              <w:t xml:space="preserve"> według powyższej skali (tabela).</w:t>
            </w:r>
          </w:p>
          <w:p w14:paraId="7F10B7A3" w14:textId="77777777" w:rsidR="00E120B2" w:rsidRPr="00892685" w:rsidRDefault="00E120B2" w:rsidP="00E120B2">
            <w:pPr>
              <w:shd w:val="clear" w:color="auto" w:fill="FFFFFF"/>
              <w:spacing w:after="0" w:line="240" w:lineRule="auto"/>
              <w:jc w:val="both"/>
              <w:rPr>
                <w:rFonts w:ascii="Times" w:hAnsi="Times"/>
                <w:color w:val="000000" w:themeColor="text1"/>
                <w:lang w:val="pl-PL"/>
              </w:rPr>
            </w:pPr>
          </w:p>
          <w:p w14:paraId="3F61D1DD" w14:textId="77777777" w:rsidR="00E120B2" w:rsidRPr="00892685" w:rsidRDefault="00E120B2" w:rsidP="00E120B2">
            <w:pPr>
              <w:spacing w:after="0" w:line="240" w:lineRule="auto"/>
              <w:jc w:val="both"/>
              <w:rPr>
                <w:rFonts w:ascii="Times" w:hAnsi="Times"/>
                <w:color w:val="000000" w:themeColor="text1"/>
                <w:lang w:val="pl-PL"/>
              </w:rPr>
            </w:pPr>
            <w:r w:rsidRPr="00892685">
              <w:rPr>
                <w:rFonts w:ascii="Times" w:hAnsi="Times"/>
                <w:color w:val="000000" w:themeColor="text1"/>
                <w:lang w:val="pl-PL"/>
              </w:rPr>
              <w:t xml:space="preserve">Warunkiem zaliczenia </w:t>
            </w:r>
            <w:r w:rsidRPr="00892685">
              <w:rPr>
                <w:rFonts w:ascii="Times" w:hAnsi="Times"/>
                <w:lang w:val="pl-PL"/>
              </w:rPr>
              <w:t>laboratoriów</w:t>
            </w:r>
            <w:r w:rsidRPr="00892685">
              <w:rPr>
                <w:rFonts w:ascii="Times" w:hAnsi="Times"/>
                <w:color w:val="000000" w:themeColor="text1"/>
                <w:lang w:val="pl-PL"/>
              </w:rPr>
              <w:t xml:space="preserve">, a tym samy dopuszczenia do egzaminu końcowego jest uzyskanie </w:t>
            </w:r>
            <w:r w:rsidRPr="00892685">
              <w:rPr>
                <w:rFonts w:ascii="Times" w:hAnsi="Times"/>
                <w:b/>
                <w:color w:val="000000" w:themeColor="text1"/>
                <w:lang w:val="pl-PL"/>
              </w:rPr>
              <w:t>60%</w:t>
            </w:r>
            <w:r w:rsidRPr="00892685">
              <w:rPr>
                <w:rFonts w:ascii="Times" w:hAnsi="Times"/>
                <w:color w:val="000000" w:themeColor="text1"/>
                <w:lang w:val="pl-PL"/>
              </w:rPr>
              <w:t xml:space="preserve"> z łącznej liczby punktów możliwych do uzyskania w czasie </w:t>
            </w:r>
            <w:r w:rsidRPr="00892685">
              <w:rPr>
                <w:rFonts w:ascii="Times" w:hAnsi="Times"/>
                <w:lang w:val="pl-PL"/>
              </w:rPr>
              <w:t>laboratoriów</w:t>
            </w:r>
            <w:r w:rsidRPr="00892685">
              <w:rPr>
                <w:rFonts w:ascii="Times" w:hAnsi="Times"/>
                <w:color w:val="000000" w:themeColor="text1"/>
                <w:lang w:val="pl-PL"/>
              </w:rPr>
              <w:t xml:space="preserve">, zarówno z części mikroskopowej, jak i laboratoryjnej, a także minimum </w:t>
            </w:r>
            <w:r w:rsidRPr="00892685">
              <w:rPr>
                <w:rFonts w:ascii="Times" w:hAnsi="Times"/>
                <w:b/>
                <w:color w:val="000000" w:themeColor="text1"/>
                <w:lang w:val="pl-PL"/>
              </w:rPr>
              <w:t>56%</w:t>
            </w:r>
            <w:r w:rsidRPr="00892685">
              <w:rPr>
                <w:rFonts w:ascii="Times" w:hAnsi="Times"/>
                <w:color w:val="000000" w:themeColor="text1"/>
                <w:lang w:val="pl-PL"/>
              </w:rPr>
              <w:t xml:space="preserve"> z kolokwium zaliczeniowego z części laboratoryjnej. </w:t>
            </w:r>
          </w:p>
          <w:p w14:paraId="26BCE99F" w14:textId="77777777" w:rsidR="00E120B2" w:rsidRPr="00892685" w:rsidRDefault="00E120B2" w:rsidP="00E120B2">
            <w:pPr>
              <w:spacing w:after="0" w:line="240" w:lineRule="auto"/>
              <w:jc w:val="both"/>
              <w:rPr>
                <w:rFonts w:ascii="Times" w:hAnsi="Times"/>
                <w:b/>
                <w:color w:val="000000" w:themeColor="text1"/>
                <w:lang w:val="pl-PL"/>
              </w:rPr>
            </w:pPr>
          </w:p>
          <w:p w14:paraId="385B468A"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b/>
                <w:color w:val="000000" w:themeColor="text1"/>
                <w:lang w:val="pl-PL"/>
              </w:rPr>
              <w:t>Wykłady:</w:t>
            </w:r>
          </w:p>
          <w:p w14:paraId="20ADE471" w14:textId="7AFB46A6"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Egzamin końcowy</w:t>
            </w:r>
            <w:r w:rsidR="00E120B2" w:rsidRPr="00892685">
              <w:rPr>
                <w:rFonts w:ascii="Times" w:hAnsi="Times"/>
                <w:color w:val="000000" w:themeColor="text1"/>
                <w:lang w:val="pl-PL"/>
              </w:rPr>
              <w:t xml:space="preserve"> (0-60 pkt, ≥56%); W1, W2, W3, W4, W5, W6, U2, U3, U6, K4</w:t>
            </w:r>
          </w:p>
          <w:p w14:paraId="4A218164" w14:textId="77777777" w:rsidR="00E120B2" w:rsidRPr="00892685" w:rsidRDefault="00E120B2" w:rsidP="00E120B2">
            <w:pPr>
              <w:spacing w:after="0" w:line="240" w:lineRule="auto"/>
              <w:jc w:val="both"/>
              <w:rPr>
                <w:rFonts w:ascii="Times" w:hAnsi="Times"/>
                <w:color w:val="000000" w:themeColor="text1"/>
                <w:lang w:val="pl-PL"/>
              </w:rPr>
            </w:pPr>
          </w:p>
          <w:p w14:paraId="026DB7F7" w14:textId="77777777" w:rsidR="00E120B2" w:rsidRPr="00892685" w:rsidRDefault="00E120B2" w:rsidP="00E120B2">
            <w:pPr>
              <w:spacing w:after="0" w:line="240" w:lineRule="auto"/>
              <w:jc w:val="both"/>
              <w:rPr>
                <w:rFonts w:ascii="Times" w:hAnsi="Times"/>
                <w:b/>
                <w:color w:val="000000" w:themeColor="text1"/>
                <w:lang w:val="pl-PL"/>
              </w:rPr>
            </w:pPr>
            <w:r w:rsidRPr="00892685">
              <w:rPr>
                <w:rFonts w:ascii="Times" w:hAnsi="Times"/>
                <w:b/>
                <w:color w:val="000000" w:themeColor="text1"/>
                <w:lang w:val="pl-PL"/>
              </w:rPr>
              <w:t>Laboratoria:</w:t>
            </w:r>
          </w:p>
          <w:p w14:paraId="46374204" w14:textId="527E4133"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Egzamin końcowy</w:t>
            </w:r>
            <w:r w:rsidR="00E120B2" w:rsidRPr="00892685">
              <w:rPr>
                <w:rFonts w:ascii="Times" w:hAnsi="Times"/>
                <w:color w:val="000000" w:themeColor="text1"/>
                <w:lang w:val="pl-PL"/>
              </w:rPr>
              <w:t xml:space="preserve"> (jw.); W1, W2, W3, W4, W5, W6, U2, U3, U6, K4</w:t>
            </w:r>
          </w:p>
          <w:p w14:paraId="50EC71A4" w14:textId="041D274B"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eastAsia="Calibri" w:hAnsi="Times" w:cs="Times New Roman"/>
                <w:b/>
                <w:color w:val="000000" w:themeColor="text1"/>
                <w:lang w:val="pl-PL"/>
              </w:rPr>
              <w:t xml:space="preserve">- </w:t>
            </w:r>
            <w:r w:rsidR="00E120B2" w:rsidRPr="00892685">
              <w:rPr>
                <w:rFonts w:ascii="Times" w:eastAsia="Calibri" w:hAnsi="Times"/>
                <w:b/>
                <w:color w:val="000000" w:themeColor="text1"/>
                <w:lang w:val="pl-PL"/>
              </w:rPr>
              <w:t>Sprawdziany pisemne</w:t>
            </w:r>
            <w:r w:rsidR="00E120B2" w:rsidRPr="00892685">
              <w:rPr>
                <w:rFonts w:ascii="Times" w:eastAsia="Calibri" w:hAnsi="Times"/>
                <w:color w:val="000000" w:themeColor="text1"/>
                <w:lang w:val="pl-PL"/>
              </w:rPr>
              <w:t xml:space="preserve"> (0-4 pkt) </w:t>
            </w:r>
            <w:r w:rsidR="00E120B2" w:rsidRPr="00892685">
              <w:rPr>
                <w:rFonts w:ascii="Times" w:hAnsi="Times"/>
                <w:color w:val="000000" w:themeColor="text1"/>
                <w:lang w:val="pl-PL"/>
              </w:rPr>
              <w:t>W2, W3, W4, W5, W6, U1, U4, U5</w:t>
            </w:r>
          </w:p>
          <w:p w14:paraId="19D0776C" w14:textId="248632B3"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Aktywność</w:t>
            </w:r>
            <w:r w:rsidR="00E120B2" w:rsidRPr="00892685">
              <w:rPr>
                <w:rFonts w:ascii="Times" w:hAnsi="Times"/>
                <w:color w:val="000000" w:themeColor="text1"/>
                <w:lang w:val="pl-PL"/>
              </w:rPr>
              <w:t xml:space="preserve"> (0-1 pkt) K2, K3.</w:t>
            </w:r>
          </w:p>
          <w:p w14:paraId="6D8231B7" w14:textId="54BF177F"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Kolokwium</w:t>
            </w:r>
            <w:r w:rsidR="00E120B2" w:rsidRPr="00892685">
              <w:rPr>
                <w:rFonts w:ascii="Times" w:hAnsi="Times"/>
                <w:color w:val="000000" w:themeColor="text1"/>
                <w:lang w:val="pl-PL"/>
              </w:rPr>
              <w:t xml:space="preserve"> (0-60 pkt, ≥56%); W2, W3, W4, W5, W6, U3, U4, U5, U6, K3, K4</w:t>
            </w:r>
          </w:p>
          <w:p w14:paraId="36BA1E43" w14:textId="1C451291"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 xml:space="preserve">Prezentacje </w:t>
            </w:r>
            <w:r w:rsidR="00E120B2" w:rsidRPr="00892685">
              <w:rPr>
                <w:rFonts w:ascii="Times" w:eastAsia="Calibri" w:hAnsi="Times"/>
                <w:color w:val="000000" w:themeColor="text1"/>
                <w:lang w:val="pl-PL"/>
              </w:rPr>
              <w:t>(0-5 pkt)</w:t>
            </w:r>
            <w:r w:rsidR="00E120B2" w:rsidRPr="00892685">
              <w:rPr>
                <w:rFonts w:ascii="Times" w:hAnsi="Times"/>
                <w:color w:val="000000" w:themeColor="text1"/>
                <w:lang w:val="pl-PL"/>
              </w:rPr>
              <w:t xml:space="preserve"> –</w:t>
            </w:r>
            <w:r w:rsidR="00E120B2" w:rsidRPr="00892685">
              <w:rPr>
                <w:rFonts w:ascii="Times" w:eastAsia="Calibri" w:hAnsi="Times"/>
                <w:color w:val="000000" w:themeColor="text1"/>
                <w:lang w:val="pl-PL"/>
              </w:rPr>
              <w:t xml:space="preserve"> W2, W3, W4, W5, U3, U4, U6</w:t>
            </w:r>
          </w:p>
          <w:p w14:paraId="1D27AFA8" w14:textId="6E46518F" w:rsidR="00E120B2" w:rsidRPr="00892685" w:rsidRDefault="00052521" w:rsidP="00052521">
            <w:pPr>
              <w:spacing w:after="0" w:line="240" w:lineRule="auto"/>
              <w:contextualSpacing/>
              <w:jc w:val="both"/>
              <w:rPr>
                <w:rFonts w:ascii="Times" w:hAnsi="Times"/>
                <w:color w:val="000000" w:themeColor="text1"/>
                <w:lang w:val="pl-PL"/>
              </w:rPr>
            </w:pPr>
            <w:r w:rsidRPr="00892685">
              <w:rPr>
                <w:rFonts w:ascii="Times" w:hAnsi="Times" w:cs="Times New Roman"/>
                <w:b/>
                <w:color w:val="000000" w:themeColor="text1"/>
                <w:lang w:val="pl-PL"/>
              </w:rPr>
              <w:t xml:space="preserve">- </w:t>
            </w:r>
            <w:r w:rsidR="00E120B2" w:rsidRPr="00892685">
              <w:rPr>
                <w:rFonts w:ascii="Times" w:hAnsi="Times"/>
                <w:b/>
                <w:color w:val="000000" w:themeColor="text1"/>
                <w:lang w:val="pl-PL"/>
              </w:rPr>
              <w:t xml:space="preserve">Raport </w:t>
            </w:r>
            <w:r w:rsidR="00E120B2" w:rsidRPr="00892685">
              <w:rPr>
                <w:rFonts w:ascii="Times" w:eastAsia="Calibri" w:hAnsi="Times"/>
                <w:color w:val="000000" w:themeColor="text1"/>
                <w:lang w:val="pl-PL"/>
              </w:rPr>
              <w:t>(0-10 pkt)</w:t>
            </w:r>
            <w:r w:rsidR="00E120B2" w:rsidRPr="00892685">
              <w:rPr>
                <w:rFonts w:ascii="Times" w:hAnsi="Times"/>
                <w:color w:val="000000" w:themeColor="text1"/>
                <w:lang w:val="pl-PL"/>
              </w:rPr>
              <w:t xml:space="preserve"> –</w:t>
            </w:r>
            <w:r w:rsidR="00E120B2" w:rsidRPr="00892685">
              <w:rPr>
                <w:rFonts w:ascii="Times" w:eastAsia="Calibri" w:hAnsi="Times"/>
                <w:color w:val="000000" w:themeColor="text1"/>
                <w:lang w:val="pl-PL"/>
              </w:rPr>
              <w:t xml:space="preserve"> W4, W5, W6, U5, K1, K4.</w:t>
            </w:r>
          </w:p>
          <w:p w14:paraId="168A862B" w14:textId="77777777" w:rsidR="00E120B2" w:rsidRPr="00892685" w:rsidRDefault="00E120B2" w:rsidP="00E120B2">
            <w:pPr>
              <w:spacing w:after="0" w:line="240" w:lineRule="auto"/>
              <w:jc w:val="both"/>
              <w:rPr>
                <w:rFonts w:ascii="Times" w:hAnsi="Times"/>
                <w:color w:val="000000" w:themeColor="text1"/>
                <w:lang w:val="pl-PL"/>
              </w:rPr>
            </w:pPr>
          </w:p>
          <w:p w14:paraId="5B49D3B2" w14:textId="77777777" w:rsidR="00E120B2" w:rsidRPr="00892685" w:rsidRDefault="00E120B2" w:rsidP="00E120B2">
            <w:pPr>
              <w:pStyle w:val="NormalnyWeb"/>
              <w:spacing w:before="0" w:beforeAutospacing="0" w:after="0" w:afterAutospacing="0"/>
              <w:ind w:left="322" w:hanging="322"/>
              <w:jc w:val="both"/>
              <w:rPr>
                <w:rFonts w:ascii="Times" w:hAnsi="Times"/>
                <w:b/>
                <w:szCs w:val="22"/>
              </w:rPr>
            </w:pPr>
            <w:r w:rsidRPr="00892685">
              <w:rPr>
                <w:rFonts w:ascii="Times" w:hAnsi="Times"/>
                <w:b/>
                <w:sz w:val="22"/>
                <w:szCs w:val="22"/>
              </w:rPr>
              <w:t>Seminaria:</w:t>
            </w:r>
          </w:p>
          <w:p w14:paraId="3A4B36B8" w14:textId="72CEBE62" w:rsidR="00E120B2" w:rsidRPr="00892685" w:rsidRDefault="00052521" w:rsidP="00052521">
            <w:pPr>
              <w:spacing w:after="0" w:line="240" w:lineRule="auto"/>
              <w:contextualSpacing/>
              <w:jc w:val="both"/>
              <w:rPr>
                <w:rFonts w:ascii="Times" w:hAnsi="Times"/>
                <w:color w:val="000000" w:themeColor="text1"/>
              </w:rPr>
            </w:pPr>
            <w:r w:rsidRPr="00892685">
              <w:rPr>
                <w:rFonts w:ascii="Times" w:hAnsi="Times" w:cs="Times New Roman"/>
              </w:rPr>
              <w:t xml:space="preserve">- </w:t>
            </w:r>
            <w:r w:rsidR="00E120B2" w:rsidRPr="00892685">
              <w:rPr>
                <w:rFonts w:ascii="Times" w:hAnsi="Times"/>
              </w:rPr>
              <w:t>nie dotyczy.</w:t>
            </w:r>
          </w:p>
        </w:tc>
      </w:tr>
      <w:tr w:rsidR="00E120B2" w:rsidRPr="00892685" w14:paraId="4422CDB9" w14:textId="77777777" w:rsidTr="00E120B2">
        <w:trPr>
          <w:trHeight w:val="1757"/>
        </w:trPr>
        <w:tc>
          <w:tcPr>
            <w:tcW w:w="3369" w:type="dxa"/>
          </w:tcPr>
          <w:p w14:paraId="0F8764B7" w14:textId="77777777" w:rsidR="00E120B2" w:rsidRPr="00892685" w:rsidRDefault="00E120B2" w:rsidP="00E120B2">
            <w:pPr>
              <w:spacing w:after="0" w:line="240" w:lineRule="auto"/>
              <w:contextualSpacing/>
              <w:jc w:val="both"/>
              <w:rPr>
                <w:rFonts w:ascii="Times" w:hAnsi="Times"/>
                <w:b/>
                <w:color w:val="000000" w:themeColor="text1"/>
                <w:lang w:val="pl-PL"/>
              </w:rPr>
            </w:pPr>
            <w:r w:rsidRPr="00892685">
              <w:rPr>
                <w:rFonts w:ascii="Times" w:hAnsi="Times"/>
                <w:b/>
                <w:color w:val="000000" w:themeColor="text1"/>
                <w:lang w:val="pl-PL"/>
              </w:rPr>
              <w:t>Zakres tematów (osobno dla danych form zajęć)</w:t>
            </w:r>
          </w:p>
        </w:tc>
        <w:tc>
          <w:tcPr>
            <w:tcW w:w="6066" w:type="dxa"/>
          </w:tcPr>
          <w:p w14:paraId="582F700F" w14:textId="77777777" w:rsidR="00E120B2" w:rsidRPr="00892685"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r w:rsidRPr="00892685">
              <w:rPr>
                <w:rFonts w:ascii="Times" w:hAnsi="Times"/>
                <w:b/>
                <w:color w:val="000000" w:themeColor="text1"/>
                <w:lang w:val="pl-PL"/>
              </w:rPr>
              <w:t>Wykłady</w:t>
            </w:r>
            <w:r w:rsidRPr="00892685">
              <w:rPr>
                <w:rFonts w:ascii="Times" w:hAnsi="Times"/>
                <w:color w:val="000000" w:themeColor="text1"/>
                <w:lang w:val="pl-PL"/>
              </w:rPr>
              <w:t xml:space="preserve">: w trakcie 30 godzin wykładów, omawiane będą zagadnienia, które pozwolą zrozumieć przyczyny, mechanizmy </w:t>
            </w:r>
            <w:r w:rsidRPr="00892685">
              <w:rPr>
                <w:rFonts w:ascii="Times" w:hAnsi="Times"/>
                <w:color w:val="000000" w:themeColor="text1"/>
                <w:lang w:val="pl-PL"/>
              </w:rPr>
              <w:br/>
              <w:t>i skutki procesów chorobowych.</w:t>
            </w:r>
          </w:p>
          <w:p w14:paraId="2EEAD667" w14:textId="77777777" w:rsidR="00E120B2" w:rsidRPr="00892685"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p>
          <w:p w14:paraId="022FF6ED" w14:textId="006AA912"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Rola i zadania patomorfologii: patomorfologia jako przedmiot diagnostyki klinicznej; autopsja, biopsja - badania histopatologiczne, cytologiczne, immunologiczne, immunohistochemiczne, mikroskopowo-elektronowe oraz badania śródoperacyjne. Zmiany wsteczne i postępowe (przyczyny i morfologiczne wykładniki uszkodzenia, adaptacji i śmierci komórki, zwyrodnienia, martwica, przerost, rozrost).</w:t>
            </w:r>
          </w:p>
          <w:p w14:paraId="05209CD8" w14:textId="61523390"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Rola i zadania patomorfologii: patomorfologia w badaniach naukowych.</w:t>
            </w:r>
          </w:p>
          <w:p w14:paraId="4F2DCD88" w14:textId="2E970C20"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 xml:space="preserve">Zaburzenia w krążeniu: (pojęcie krwotoku, wstrząsu, zawału, zakrzepicy, zatory, żylaki, miażdżyca, choroba niedokrwienna </w:t>
            </w:r>
            <w:r w:rsidR="00E120B2" w:rsidRPr="00892685">
              <w:rPr>
                <w:rFonts w:ascii="Times" w:hAnsi="Times"/>
                <w:color w:val="000000" w:themeColor="text1"/>
                <w:sz w:val="22"/>
                <w:szCs w:val="22"/>
              </w:rPr>
              <w:lastRenderedPageBreak/>
              <w:t>serca, obrzęki i odwodnienie).</w:t>
            </w:r>
          </w:p>
          <w:p w14:paraId="2B32BAAE" w14:textId="5D9BC3A1"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 xml:space="preserve">Zapalenia. Podział zapaleń, mianownictwo, mediatory zapalenia, kliniczne objawy ostrego </w:t>
            </w:r>
            <w:r w:rsidR="00E120B2" w:rsidRPr="00892685">
              <w:rPr>
                <w:rFonts w:ascii="Times" w:hAnsi="Times"/>
                <w:color w:val="000000" w:themeColor="text1"/>
                <w:sz w:val="22"/>
                <w:szCs w:val="22"/>
              </w:rPr>
              <w:br/>
              <w:t>i przewlekłego zapalenia, zapalenia ziarniniakowe. Wybrane zagadnienia z chorób autoimmunologicznych.</w:t>
            </w:r>
          </w:p>
          <w:p w14:paraId="54307F6C" w14:textId="116E4946"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5. </w:t>
            </w:r>
            <w:r w:rsidR="00E120B2" w:rsidRPr="00892685">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639546BF"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p>
          <w:p w14:paraId="70C7F888" w14:textId="0C589A22" w:rsidR="00E120B2" w:rsidRPr="00892685" w:rsidRDefault="00E120B2" w:rsidP="00E120B2">
            <w:pPr>
              <w:pStyle w:val="NormalnyWeb"/>
              <w:spacing w:before="0" w:beforeAutospacing="0" w:after="0" w:afterAutospacing="0"/>
              <w:jc w:val="both"/>
              <w:rPr>
                <w:rFonts w:ascii="Times" w:hAnsi="Times"/>
                <w:b/>
                <w:color w:val="000000" w:themeColor="text1"/>
                <w:szCs w:val="22"/>
              </w:rPr>
            </w:pPr>
            <w:r w:rsidRPr="00892685">
              <w:rPr>
                <w:rFonts w:ascii="Times" w:hAnsi="Times"/>
                <w:b/>
                <w:color w:val="000000" w:themeColor="text1"/>
                <w:sz w:val="22"/>
                <w:szCs w:val="22"/>
              </w:rPr>
              <w:t xml:space="preserve">Laboratoria: </w:t>
            </w:r>
            <w:r w:rsidRPr="00892685">
              <w:rPr>
                <w:rFonts w:ascii="Times" w:hAnsi="Times"/>
                <w:color w:val="000000" w:themeColor="text1"/>
                <w:sz w:val="22"/>
                <w:szCs w:val="22"/>
              </w:rPr>
              <w:t>(30 godzin)</w:t>
            </w:r>
            <w:r w:rsidR="00052521" w:rsidRPr="00892685">
              <w:rPr>
                <w:rFonts w:ascii="Times" w:hAnsi="Times"/>
                <w:b/>
                <w:color w:val="000000" w:themeColor="text1"/>
                <w:sz w:val="22"/>
                <w:szCs w:val="22"/>
              </w:rPr>
              <w:t>:</w:t>
            </w:r>
          </w:p>
          <w:p w14:paraId="42966FDE"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u w:val="single"/>
              </w:rPr>
            </w:pPr>
            <w:r w:rsidRPr="00892685">
              <w:rPr>
                <w:rFonts w:ascii="Times" w:hAnsi="Times"/>
                <w:color w:val="000000" w:themeColor="text1"/>
                <w:sz w:val="22"/>
                <w:szCs w:val="22"/>
                <w:u w:val="single"/>
              </w:rPr>
              <w:t>Laboratorium 1</w:t>
            </w:r>
          </w:p>
          <w:p w14:paraId="204E783C" w14:textId="5678DE06"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Omówienie programu ćwiczeń laboratoryjnych:</w:t>
            </w:r>
          </w:p>
          <w:p w14:paraId="7D674E70" w14:textId="77777777" w:rsidR="00E120B2" w:rsidRPr="00892685"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instruktaż zasad BHP w pracowni histopatologicznej,</w:t>
            </w:r>
          </w:p>
          <w:p w14:paraId="7F392B2D" w14:textId="77777777" w:rsidR="00E120B2" w:rsidRPr="00892685"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tematyka poszczególnych ćwiczeń,</w:t>
            </w:r>
          </w:p>
          <w:p w14:paraId="4F3A4D5D" w14:textId="77777777" w:rsidR="00E120B2" w:rsidRPr="00892685"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metody realizacji,</w:t>
            </w:r>
          </w:p>
          <w:p w14:paraId="0AB6D7E8" w14:textId="77777777" w:rsidR="00E120B2" w:rsidRPr="00892685"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literatura,</w:t>
            </w:r>
          </w:p>
          <w:p w14:paraId="2385A112" w14:textId="77777777" w:rsidR="00E120B2" w:rsidRPr="00892685" w:rsidRDefault="00E120B2" w:rsidP="00B736B3">
            <w:pPr>
              <w:pStyle w:val="NormalnyWeb"/>
              <w:numPr>
                <w:ilvl w:val="0"/>
                <w:numId w:val="19"/>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zasady zaliczenia ćwiczeń.</w:t>
            </w:r>
          </w:p>
          <w:p w14:paraId="5880F572" w14:textId="15F140BA"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Metody diagnostyki patomorfologicznej:</w:t>
            </w:r>
          </w:p>
          <w:p w14:paraId="6655024F" w14:textId="77777777" w:rsidR="00E120B2" w:rsidRPr="00892685"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wprowadzenie do zagadnień technik histopatologicznych,</w:t>
            </w:r>
          </w:p>
          <w:p w14:paraId="6646801E" w14:textId="77777777" w:rsidR="00E120B2" w:rsidRPr="00892685"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badanie śródoperacyjne,</w:t>
            </w:r>
          </w:p>
          <w:p w14:paraId="39ADDC8F" w14:textId="77777777" w:rsidR="00E120B2" w:rsidRPr="00892685"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badanie pooperacyjne,</w:t>
            </w:r>
          </w:p>
          <w:p w14:paraId="5DF335BC" w14:textId="77777777" w:rsidR="00E120B2" w:rsidRPr="00892685"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badanie biopsyjne (rodzaje biopsji),</w:t>
            </w:r>
          </w:p>
          <w:p w14:paraId="56615AB1" w14:textId="77777777" w:rsidR="00E120B2" w:rsidRPr="00892685"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badanie cytologiczne,</w:t>
            </w:r>
          </w:p>
          <w:p w14:paraId="6FE119A1" w14:textId="77777777" w:rsidR="00E120B2" w:rsidRPr="00892685" w:rsidRDefault="00E120B2" w:rsidP="00B736B3">
            <w:pPr>
              <w:pStyle w:val="NormalnyWeb"/>
              <w:numPr>
                <w:ilvl w:val="0"/>
                <w:numId w:val="20"/>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badanie autopsyjne.</w:t>
            </w:r>
          </w:p>
          <w:p w14:paraId="29A133D2" w14:textId="6181F431"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Przygotowanie materiału histopatologicznego do badań.</w:t>
            </w:r>
          </w:p>
          <w:p w14:paraId="284DBC5B" w14:textId="49A0D898"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Zabezpieczanie materiału do badań:</w:t>
            </w:r>
          </w:p>
          <w:p w14:paraId="493FCA52" w14:textId="77777777" w:rsidR="00E120B2" w:rsidRPr="00892685"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utrwalanie materiału,</w:t>
            </w:r>
          </w:p>
          <w:p w14:paraId="2F418EC5" w14:textId="77777777" w:rsidR="00E120B2" w:rsidRPr="00892685"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podział substancji utrwalających,</w:t>
            </w:r>
          </w:p>
          <w:p w14:paraId="010EF363" w14:textId="77777777" w:rsidR="00E120B2" w:rsidRPr="00892685"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wady i zalety utrwalaczy,</w:t>
            </w:r>
          </w:p>
          <w:p w14:paraId="359BCBF2" w14:textId="77777777" w:rsidR="00E120B2" w:rsidRPr="00892685" w:rsidRDefault="00E120B2" w:rsidP="00B736B3">
            <w:pPr>
              <w:pStyle w:val="NormalnyWeb"/>
              <w:numPr>
                <w:ilvl w:val="0"/>
                <w:numId w:val="21"/>
              </w:numPr>
              <w:spacing w:before="0" w:beforeAutospacing="0" w:after="0" w:afterAutospacing="0"/>
              <w:ind w:left="714" w:hanging="357"/>
              <w:jc w:val="both"/>
              <w:rPr>
                <w:rFonts w:ascii="Times" w:hAnsi="Times"/>
                <w:color w:val="000000" w:themeColor="text1"/>
                <w:szCs w:val="22"/>
              </w:rPr>
            </w:pPr>
            <w:r w:rsidRPr="00892685">
              <w:rPr>
                <w:rFonts w:ascii="Times" w:hAnsi="Times"/>
                <w:color w:val="000000" w:themeColor="text1"/>
                <w:sz w:val="22"/>
                <w:szCs w:val="22"/>
              </w:rPr>
              <w:t>dobór określonych substancji utrwalających do rodzaju materiału i celu badań.</w:t>
            </w:r>
          </w:p>
          <w:p w14:paraId="34EBD87C" w14:textId="2FB00741"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5. </w:t>
            </w:r>
            <w:r w:rsidR="00E120B2" w:rsidRPr="00892685">
              <w:rPr>
                <w:rFonts w:ascii="Times" w:hAnsi="Times"/>
                <w:color w:val="000000" w:themeColor="text1"/>
                <w:sz w:val="22"/>
                <w:szCs w:val="22"/>
              </w:rPr>
              <w:t>Przeprowadzanie materiału w procesorze tkankowym.</w:t>
            </w:r>
          </w:p>
          <w:p w14:paraId="56DCDC9F" w14:textId="2B00D22D"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6. </w:t>
            </w:r>
            <w:r w:rsidR="00E120B2" w:rsidRPr="00892685">
              <w:rPr>
                <w:rFonts w:ascii="Times" w:hAnsi="Times"/>
                <w:color w:val="000000" w:themeColor="text1"/>
                <w:sz w:val="22"/>
                <w:szCs w:val="22"/>
              </w:rPr>
              <w:t>Zatapianie w parafinie.</w:t>
            </w:r>
          </w:p>
          <w:p w14:paraId="720895DA" w14:textId="78D21941"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7. </w:t>
            </w:r>
            <w:r w:rsidR="00E120B2" w:rsidRPr="00892685">
              <w:rPr>
                <w:rFonts w:ascii="Times" w:hAnsi="Times"/>
                <w:color w:val="000000" w:themeColor="text1"/>
                <w:sz w:val="22"/>
                <w:szCs w:val="22"/>
              </w:rPr>
              <w:t>Przygotowanie tkanki kostnej/trepanobioptatów do badań histopatologicznych.</w:t>
            </w:r>
          </w:p>
          <w:p w14:paraId="4E69C115" w14:textId="181B4BE4" w:rsidR="00E120B2" w:rsidRPr="00892685" w:rsidRDefault="00052521" w:rsidP="00052521">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8. </w:t>
            </w:r>
            <w:r w:rsidR="00E120B2" w:rsidRPr="00892685">
              <w:rPr>
                <w:rFonts w:ascii="Times" w:hAnsi="Times"/>
                <w:color w:val="000000" w:themeColor="text1"/>
                <w:sz w:val="22"/>
                <w:szCs w:val="22"/>
              </w:rPr>
              <w:t>Archiwizacja preparatów mikroskopowych i bloczków parafinowych.</w:t>
            </w:r>
          </w:p>
          <w:p w14:paraId="4A212A41"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u w:val="single"/>
              </w:rPr>
            </w:pPr>
          </w:p>
          <w:p w14:paraId="755EE177"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u w:val="single"/>
              </w:rPr>
              <w:t>Laboratorium 2.</w:t>
            </w:r>
            <w:r w:rsidRPr="00892685">
              <w:rPr>
                <w:rFonts w:ascii="Times" w:hAnsi="Times"/>
                <w:color w:val="000000" w:themeColor="text1"/>
                <w:sz w:val="22"/>
                <w:szCs w:val="22"/>
              </w:rPr>
              <w:t xml:space="preserve"> Techniki przygotowania i barwienia preparatów histopatologicznych.</w:t>
            </w:r>
          </w:p>
          <w:p w14:paraId="53FC9AF9" w14:textId="301E843C" w:rsidR="00E120B2" w:rsidRPr="00892685" w:rsidRDefault="009D2417" w:rsidP="009D2417">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Ogólne zasady barwienia.</w:t>
            </w:r>
          </w:p>
          <w:p w14:paraId="1CD22F55" w14:textId="4B46F454" w:rsidR="00E120B2" w:rsidRPr="00892685" w:rsidRDefault="009D2417" w:rsidP="009D2417">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Podział barwników wg grup chemicznych.</w:t>
            </w:r>
          </w:p>
          <w:p w14:paraId="466E806F" w14:textId="74B0292C" w:rsidR="00E120B2" w:rsidRPr="00892685" w:rsidRDefault="009D2417" w:rsidP="009D2417">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Wybrane barwienia różnicujące w diagnostyce. histopatologicznej i ich zastosowanie.</w:t>
            </w:r>
          </w:p>
          <w:p w14:paraId="1841F0C7" w14:textId="3451A17B" w:rsidR="00E120B2" w:rsidRPr="00892685" w:rsidRDefault="009D2417" w:rsidP="009D2417">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Technika barwienia skrawków mrożonych.</w:t>
            </w:r>
          </w:p>
          <w:p w14:paraId="34BEBC97" w14:textId="34590D0D"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5. </w:t>
            </w:r>
            <w:r w:rsidR="00E120B2" w:rsidRPr="00892685">
              <w:rPr>
                <w:rFonts w:ascii="Times" w:hAnsi="Times"/>
                <w:color w:val="000000" w:themeColor="text1"/>
                <w:sz w:val="22"/>
                <w:szCs w:val="22"/>
              </w:rPr>
              <w:t>Technika barwienia preparatów cytologicznych.</w:t>
            </w:r>
          </w:p>
          <w:p w14:paraId="1455AC79" w14:textId="183D231F"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lastRenderedPageBreak/>
              <w:t xml:space="preserve">6. </w:t>
            </w:r>
            <w:r w:rsidR="00E120B2" w:rsidRPr="00892685">
              <w:rPr>
                <w:rFonts w:ascii="Times" w:hAnsi="Times"/>
                <w:color w:val="000000" w:themeColor="text1"/>
                <w:sz w:val="22"/>
                <w:szCs w:val="22"/>
              </w:rPr>
              <w:t>Wykańczanie preparatów histopatologicznych - Rodzaje płynów konserwujących.</w:t>
            </w:r>
          </w:p>
          <w:p w14:paraId="35C6599A" w14:textId="61FB4F7B"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7. </w:t>
            </w:r>
            <w:r w:rsidR="00E120B2" w:rsidRPr="00892685">
              <w:rPr>
                <w:rFonts w:ascii="Times" w:hAnsi="Times"/>
                <w:color w:val="000000" w:themeColor="text1"/>
                <w:sz w:val="22"/>
                <w:szCs w:val="22"/>
              </w:rPr>
              <w:t>Przyczyny powstawania artefaktów.</w:t>
            </w:r>
          </w:p>
          <w:p w14:paraId="156832E7"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p>
          <w:p w14:paraId="5975861B"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u w:val="single"/>
              </w:rPr>
              <w:t>Laboratorium 3.</w:t>
            </w:r>
            <w:r w:rsidRPr="00892685">
              <w:rPr>
                <w:rFonts w:ascii="Times" w:hAnsi="Times"/>
                <w:color w:val="000000" w:themeColor="text1"/>
                <w:sz w:val="22"/>
                <w:szCs w:val="22"/>
              </w:rPr>
              <w:t xml:space="preserve"> Histochemiczne metody barwienia.</w:t>
            </w:r>
          </w:p>
          <w:p w14:paraId="0CA6B0E0" w14:textId="299DE4CF"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Krojenie materiału histopatologicznego.</w:t>
            </w:r>
          </w:p>
          <w:p w14:paraId="71DC2689" w14:textId="5CC4BEAF"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 xml:space="preserve">Podział metod barwienia preparatów histopatologicznych </w:t>
            </w:r>
            <w:r w:rsidR="00E120B2" w:rsidRPr="00892685">
              <w:rPr>
                <w:rFonts w:ascii="Times" w:hAnsi="Times"/>
                <w:color w:val="000000" w:themeColor="text1"/>
                <w:sz w:val="22"/>
                <w:szCs w:val="22"/>
              </w:rPr>
              <w:br/>
              <w:t xml:space="preserve">i ich zastosowanie. </w:t>
            </w:r>
          </w:p>
          <w:p w14:paraId="25BF5992" w14:textId="2FDD303A"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 xml:space="preserve">Barwienie substancji śluzowych. </w:t>
            </w:r>
          </w:p>
          <w:p w14:paraId="38DBFCFF" w14:textId="53900014"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 xml:space="preserve">Barwienie zmian amyloidowych. </w:t>
            </w:r>
          </w:p>
          <w:p w14:paraId="6A859CFF" w14:textId="680B5CE6"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5. </w:t>
            </w:r>
            <w:r w:rsidR="00E120B2" w:rsidRPr="00892685">
              <w:rPr>
                <w:rFonts w:ascii="Times" w:hAnsi="Times"/>
                <w:color w:val="000000" w:themeColor="text1"/>
                <w:sz w:val="22"/>
                <w:szCs w:val="22"/>
              </w:rPr>
              <w:t>Metody wykrywania polisacharydów.</w:t>
            </w:r>
          </w:p>
          <w:p w14:paraId="22E4E517" w14:textId="7E3C3EA9"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6. </w:t>
            </w:r>
            <w:r w:rsidR="00E120B2" w:rsidRPr="00892685">
              <w:rPr>
                <w:rFonts w:ascii="Times" w:hAnsi="Times"/>
                <w:color w:val="000000" w:themeColor="text1"/>
                <w:sz w:val="22"/>
                <w:szCs w:val="22"/>
              </w:rPr>
              <w:t>Różnicujące metody barwienia tkanki łącznej.</w:t>
            </w:r>
          </w:p>
          <w:p w14:paraId="42355FE6" w14:textId="74EBE035"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7. </w:t>
            </w:r>
            <w:r w:rsidR="00E120B2" w:rsidRPr="00892685">
              <w:rPr>
                <w:rFonts w:ascii="Times" w:hAnsi="Times"/>
                <w:color w:val="000000" w:themeColor="text1"/>
                <w:sz w:val="22"/>
                <w:szCs w:val="22"/>
              </w:rPr>
              <w:t>Impregnacja solami srebra.</w:t>
            </w:r>
          </w:p>
          <w:p w14:paraId="14ACCB68" w14:textId="7B25EE61"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8. </w:t>
            </w:r>
            <w:r w:rsidR="00E120B2" w:rsidRPr="00892685">
              <w:rPr>
                <w:rFonts w:ascii="Times" w:hAnsi="Times"/>
                <w:color w:val="000000" w:themeColor="text1"/>
                <w:sz w:val="22"/>
                <w:szCs w:val="22"/>
              </w:rPr>
              <w:t>Barwienia włókien sprężystych.</w:t>
            </w:r>
          </w:p>
          <w:p w14:paraId="440407E2" w14:textId="42C7D6B6"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9. </w:t>
            </w:r>
            <w:r w:rsidR="00E120B2" w:rsidRPr="00892685">
              <w:rPr>
                <w:rFonts w:ascii="Times" w:hAnsi="Times"/>
                <w:color w:val="000000" w:themeColor="text1"/>
                <w:sz w:val="22"/>
                <w:szCs w:val="22"/>
              </w:rPr>
              <w:t>Barwienia lipidów.</w:t>
            </w:r>
          </w:p>
          <w:p w14:paraId="69AF3E4B" w14:textId="09893F50"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10. </w:t>
            </w:r>
            <w:r w:rsidR="00E120B2" w:rsidRPr="00892685">
              <w:rPr>
                <w:rFonts w:ascii="Times" w:hAnsi="Times"/>
                <w:color w:val="000000" w:themeColor="text1"/>
                <w:sz w:val="22"/>
                <w:szCs w:val="22"/>
              </w:rPr>
              <w:t>Barwienia kwasów nukleinowych.</w:t>
            </w:r>
          </w:p>
          <w:p w14:paraId="02F5B13F" w14:textId="0AE28B67" w:rsidR="00E120B2" w:rsidRPr="00892685" w:rsidRDefault="009406EF" w:rsidP="009406EF">
            <w:pPr>
              <w:pStyle w:val="NormalnyWeb"/>
              <w:tabs>
                <w:tab w:val="left" w:pos="322"/>
              </w:tabs>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11. </w:t>
            </w:r>
            <w:r w:rsidR="00E120B2" w:rsidRPr="00892685">
              <w:rPr>
                <w:rFonts w:ascii="Times" w:hAnsi="Times"/>
                <w:color w:val="000000" w:themeColor="text1"/>
                <w:sz w:val="22"/>
                <w:szCs w:val="22"/>
              </w:rPr>
              <w:t>Barwienia enzymów.</w:t>
            </w:r>
          </w:p>
          <w:p w14:paraId="269D63E1" w14:textId="3CCF1882" w:rsidR="00E120B2" w:rsidRPr="00892685" w:rsidRDefault="009406EF" w:rsidP="009406EF">
            <w:pPr>
              <w:pStyle w:val="NormalnyWeb"/>
              <w:tabs>
                <w:tab w:val="left" w:pos="322"/>
              </w:tabs>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12. </w:t>
            </w:r>
            <w:r w:rsidR="00E120B2" w:rsidRPr="00892685">
              <w:rPr>
                <w:rFonts w:ascii="Times" w:hAnsi="Times"/>
                <w:color w:val="000000" w:themeColor="text1"/>
                <w:sz w:val="22"/>
                <w:szCs w:val="22"/>
              </w:rPr>
              <w:t>Barwienia na żelazo.</w:t>
            </w:r>
          </w:p>
          <w:p w14:paraId="7F0D65BC" w14:textId="086001FB" w:rsidR="00E120B2" w:rsidRPr="00892685" w:rsidRDefault="009406EF" w:rsidP="009406EF">
            <w:pPr>
              <w:pStyle w:val="NormalnyWeb"/>
              <w:tabs>
                <w:tab w:val="left" w:pos="322"/>
              </w:tabs>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13. </w:t>
            </w:r>
            <w:r w:rsidR="00E120B2" w:rsidRPr="00892685">
              <w:rPr>
                <w:rFonts w:ascii="Times" w:hAnsi="Times"/>
                <w:color w:val="000000" w:themeColor="text1"/>
                <w:sz w:val="22"/>
                <w:szCs w:val="22"/>
              </w:rPr>
              <w:t>Barwienia na wapń.</w:t>
            </w:r>
          </w:p>
          <w:p w14:paraId="4004DA94" w14:textId="4E1F0B58" w:rsidR="00E120B2" w:rsidRPr="00892685" w:rsidRDefault="009406EF" w:rsidP="009406EF">
            <w:pPr>
              <w:pStyle w:val="NormalnyWeb"/>
              <w:tabs>
                <w:tab w:val="left" w:pos="322"/>
              </w:tabs>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14. </w:t>
            </w:r>
            <w:r w:rsidR="00E120B2" w:rsidRPr="00892685">
              <w:rPr>
                <w:rFonts w:ascii="Times" w:hAnsi="Times"/>
                <w:color w:val="000000" w:themeColor="text1"/>
                <w:sz w:val="22"/>
                <w:szCs w:val="22"/>
              </w:rPr>
              <w:t>Barwienie metodą Papanicolau.</w:t>
            </w:r>
          </w:p>
          <w:p w14:paraId="15422E38"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u w:val="single"/>
              </w:rPr>
            </w:pPr>
          </w:p>
          <w:p w14:paraId="26F3D4A4"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u w:val="single"/>
              </w:rPr>
            </w:pPr>
            <w:r w:rsidRPr="00892685">
              <w:rPr>
                <w:rFonts w:ascii="Times" w:hAnsi="Times"/>
                <w:color w:val="000000" w:themeColor="text1"/>
                <w:sz w:val="22"/>
                <w:szCs w:val="22"/>
                <w:u w:val="single"/>
              </w:rPr>
              <w:t>Laboratoria: 4/5</w:t>
            </w:r>
            <w:r w:rsidRPr="00892685">
              <w:rPr>
                <w:rFonts w:ascii="Times" w:hAnsi="Times"/>
                <w:color w:val="000000" w:themeColor="text1"/>
                <w:sz w:val="22"/>
                <w:szCs w:val="22"/>
              </w:rPr>
              <w:t xml:space="preserve"> Immunohistochemia.</w:t>
            </w:r>
          </w:p>
          <w:p w14:paraId="73315730" w14:textId="48E5468F"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Przygotowanie materiału do badań immuno-histochemicznych</w:t>
            </w:r>
            <w:r w:rsidRPr="00892685">
              <w:rPr>
                <w:rFonts w:ascii="Times" w:hAnsi="Times"/>
                <w:color w:val="000000" w:themeColor="text1"/>
                <w:sz w:val="22"/>
                <w:szCs w:val="22"/>
              </w:rPr>
              <w:t>.</w:t>
            </w:r>
          </w:p>
          <w:p w14:paraId="46EAD4CF" w14:textId="162DB72A"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Przygotowanie odczynników</w:t>
            </w:r>
            <w:r w:rsidRPr="00892685">
              <w:rPr>
                <w:rFonts w:ascii="Times" w:hAnsi="Times"/>
                <w:color w:val="000000" w:themeColor="text1"/>
                <w:sz w:val="22"/>
                <w:szCs w:val="22"/>
              </w:rPr>
              <w:t>.</w:t>
            </w:r>
          </w:p>
          <w:p w14:paraId="39F2D327" w14:textId="0DAA9F39"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Metody odzyskiwania antygenowości utrwalonych tkanek</w:t>
            </w:r>
            <w:r w:rsidRPr="00892685">
              <w:rPr>
                <w:rFonts w:ascii="Times" w:hAnsi="Times"/>
                <w:color w:val="000000" w:themeColor="text1"/>
                <w:sz w:val="22"/>
                <w:szCs w:val="22"/>
              </w:rPr>
              <w:t>.</w:t>
            </w:r>
          </w:p>
          <w:p w14:paraId="339B63B9" w14:textId="54399BE3"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4. </w:t>
            </w:r>
            <w:r w:rsidR="00E120B2" w:rsidRPr="00892685">
              <w:rPr>
                <w:rFonts w:ascii="Times" w:hAnsi="Times"/>
                <w:color w:val="000000" w:themeColor="text1"/>
                <w:sz w:val="22"/>
                <w:szCs w:val="22"/>
              </w:rPr>
              <w:t>Zahamowanie aktywności endogennej peroksydazy</w:t>
            </w:r>
            <w:r w:rsidRPr="00892685">
              <w:rPr>
                <w:rFonts w:ascii="Times" w:hAnsi="Times"/>
                <w:color w:val="000000" w:themeColor="text1"/>
                <w:sz w:val="22"/>
                <w:szCs w:val="22"/>
              </w:rPr>
              <w:t>.</w:t>
            </w:r>
          </w:p>
          <w:p w14:paraId="6B4D80E7" w14:textId="4A6C8E89"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5. </w:t>
            </w:r>
            <w:r w:rsidR="00E120B2" w:rsidRPr="00892685">
              <w:rPr>
                <w:rFonts w:ascii="Times" w:hAnsi="Times"/>
                <w:color w:val="000000" w:themeColor="text1"/>
                <w:sz w:val="22"/>
                <w:szCs w:val="22"/>
              </w:rPr>
              <w:t>Reakcje immunoenzymatyczne</w:t>
            </w:r>
            <w:r w:rsidRPr="00892685">
              <w:rPr>
                <w:rFonts w:ascii="Times" w:hAnsi="Times"/>
                <w:color w:val="000000" w:themeColor="text1"/>
                <w:sz w:val="22"/>
                <w:szCs w:val="22"/>
              </w:rPr>
              <w:t>.</w:t>
            </w:r>
          </w:p>
          <w:p w14:paraId="17570FD0" w14:textId="2244C972"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6. </w:t>
            </w:r>
            <w:r w:rsidR="00E120B2" w:rsidRPr="00892685">
              <w:rPr>
                <w:rFonts w:ascii="Times" w:hAnsi="Times"/>
                <w:color w:val="000000" w:themeColor="text1"/>
                <w:sz w:val="22"/>
                <w:szCs w:val="22"/>
              </w:rPr>
              <w:t>Wykrywanie enzymów znacznikowych</w:t>
            </w:r>
            <w:r w:rsidRPr="00892685">
              <w:rPr>
                <w:rFonts w:ascii="Times" w:hAnsi="Times"/>
                <w:color w:val="000000" w:themeColor="text1"/>
                <w:sz w:val="22"/>
                <w:szCs w:val="22"/>
              </w:rPr>
              <w:t>.</w:t>
            </w:r>
          </w:p>
          <w:p w14:paraId="020655A4" w14:textId="0CD5CF3F"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7. </w:t>
            </w:r>
            <w:r w:rsidR="00E120B2" w:rsidRPr="00892685">
              <w:rPr>
                <w:rFonts w:ascii="Times" w:hAnsi="Times"/>
                <w:color w:val="000000" w:themeColor="text1"/>
                <w:sz w:val="22"/>
                <w:szCs w:val="22"/>
              </w:rPr>
              <w:t>Reakcje kontrolne</w:t>
            </w:r>
            <w:r w:rsidRPr="00892685">
              <w:rPr>
                <w:rFonts w:ascii="Times" w:hAnsi="Times"/>
                <w:color w:val="000000" w:themeColor="text1"/>
                <w:sz w:val="22"/>
                <w:szCs w:val="22"/>
              </w:rPr>
              <w:t>.</w:t>
            </w:r>
          </w:p>
          <w:p w14:paraId="48101519"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p>
          <w:p w14:paraId="2C06337B"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u w:val="single"/>
              </w:rPr>
              <w:t>Laboratorium 6.</w:t>
            </w:r>
            <w:r w:rsidRPr="00892685">
              <w:rPr>
                <w:rFonts w:ascii="Times" w:hAnsi="Times"/>
                <w:color w:val="000000" w:themeColor="text1"/>
                <w:sz w:val="22"/>
                <w:szCs w:val="22"/>
              </w:rPr>
              <w:t xml:space="preserve"> Techniki biologii molekularnej w patomorfologii.</w:t>
            </w:r>
          </w:p>
          <w:p w14:paraId="04F1C689" w14:textId="583A105E"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 xml:space="preserve">Izolacja materiału genetycznego; spektrofotometryczny pomiar stężenia RNA oraz ocena jego czystości. </w:t>
            </w:r>
          </w:p>
          <w:p w14:paraId="4A5A28DF" w14:textId="2EDD35B3"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Projektowanie starterów do reakcji PCR, interpretacja wyników reakcji real-time PCR.</w:t>
            </w:r>
          </w:p>
          <w:p w14:paraId="7FDEC834" w14:textId="1D98622C"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Zastosowanie technik z zakresu biologii molekularnej w diagnostyce patomorfologicznej.</w:t>
            </w:r>
          </w:p>
          <w:p w14:paraId="20B360E3"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p>
          <w:p w14:paraId="1C98B0D2"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u w:val="single"/>
              </w:rPr>
              <w:t xml:space="preserve">Laboratorium 7. </w:t>
            </w:r>
            <w:r w:rsidRPr="00892685">
              <w:rPr>
                <w:rFonts w:ascii="Times" w:hAnsi="Times"/>
                <w:color w:val="000000" w:themeColor="text1"/>
                <w:sz w:val="22"/>
                <w:szCs w:val="22"/>
              </w:rPr>
              <w:t>Zaliczenie ćwiczeń laboratoryjnych.</w:t>
            </w:r>
          </w:p>
          <w:p w14:paraId="28C41F4A" w14:textId="6F874389" w:rsidR="00E120B2" w:rsidRPr="00892685" w:rsidRDefault="009406EF" w:rsidP="009406EF">
            <w:pPr>
              <w:pStyle w:val="NormalnyWeb"/>
              <w:spacing w:before="0" w:beforeAutospacing="0" w:after="0" w:afterAutospacing="0"/>
              <w:jc w:val="both"/>
              <w:rPr>
                <w:rFonts w:ascii="Times" w:hAnsi="Times"/>
                <w:color w:val="000000" w:themeColor="text1"/>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 xml:space="preserve">Kolokwium zaliczeniowe. </w:t>
            </w:r>
            <w:r w:rsidR="00E120B2" w:rsidRPr="00892685">
              <w:rPr>
                <w:rFonts w:ascii="Times" w:hAnsi="Times"/>
                <w:color w:val="000000" w:themeColor="text1"/>
                <w:sz w:val="22"/>
              </w:rPr>
              <w:t>Prezen</w:t>
            </w:r>
            <w:r w:rsidRPr="00892685">
              <w:rPr>
                <w:rFonts w:ascii="Times" w:hAnsi="Times"/>
                <w:color w:val="000000" w:themeColor="text1"/>
                <w:sz w:val="22"/>
              </w:rPr>
              <w:t>tacje studentów na zadany temat.</w:t>
            </w:r>
          </w:p>
          <w:p w14:paraId="06F119CD"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u w:val="single"/>
              </w:rPr>
            </w:pPr>
          </w:p>
          <w:p w14:paraId="6A777EA0"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u w:val="single"/>
              </w:rPr>
            </w:pPr>
            <w:r w:rsidRPr="00892685">
              <w:rPr>
                <w:rFonts w:ascii="Times" w:hAnsi="Times"/>
                <w:sz w:val="22"/>
                <w:szCs w:val="22"/>
                <w:u w:val="single"/>
              </w:rPr>
              <w:t>Blok  mikroskopowy w trakcie laboratoriów:</w:t>
            </w:r>
          </w:p>
          <w:p w14:paraId="05419FF6" w14:textId="3336DCF3"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1. </w:t>
            </w:r>
            <w:r w:rsidR="00E120B2" w:rsidRPr="00892685">
              <w:rPr>
                <w:rFonts w:ascii="Times" w:hAnsi="Times"/>
                <w:color w:val="000000" w:themeColor="text1"/>
                <w:sz w:val="22"/>
                <w:szCs w:val="22"/>
              </w:rPr>
              <w:t xml:space="preserve">Nowotwory – podział. Nowotwory nabłonkowe: płuc, nerek, przewodu pokarmowego. Białaczki, chłoniaki. Nowotwory </w:t>
            </w:r>
            <w:r w:rsidR="00E120B2" w:rsidRPr="00892685">
              <w:rPr>
                <w:rFonts w:ascii="Times" w:hAnsi="Times"/>
                <w:color w:val="000000" w:themeColor="text1"/>
                <w:sz w:val="22"/>
                <w:szCs w:val="22"/>
              </w:rPr>
              <w:lastRenderedPageBreak/>
              <w:t>nienabłonkowe – mięsaki.</w:t>
            </w:r>
          </w:p>
          <w:p w14:paraId="41A2600E" w14:textId="77E3EDEF"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2. </w:t>
            </w:r>
            <w:r w:rsidR="00E120B2" w:rsidRPr="00892685">
              <w:rPr>
                <w:rFonts w:ascii="Times" w:hAnsi="Times"/>
                <w:color w:val="000000" w:themeColor="text1"/>
                <w:sz w:val="22"/>
                <w:szCs w:val="22"/>
              </w:rPr>
              <w:t>Ocena preparatów mikroskopowych – panel diagnostyczny.</w:t>
            </w:r>
          </w:p>
          <w:p w14:paraId="0D4BE210" w14:textId="5644B4BE" w:rsidR="00E120B2" w:rsidRPr="00892685" w:rsidRDefault="009406EF" w:rsidP="009406EF">
            <w:pPr>
              <w:pStyle w:val="NormalnyWeb"/>
              <w:spacing w:before="0" w:beforeAutospacing="0" w:after="0" w:afterAutospacing="0"/>
              <w:jc w:val="both"/>
              <w:rPr>
                <w:rFonts w:ascii="Times" w:hAnsi="Times"/>
                <w:color w:val="000000" w:themeColor="text1"/>
                <w:szCs w:val="22"/>
              </w:rPr>
            </w:pPr>
            <w:r w:rsidRPr="00892685">
              <w:rPr>
                <w:rFonts w:ascii="Times" w:hAnsi="Times"/>
                <w:color w:val="000000" w:themeColor="text1"/>
                <w:sz w:val="22"/>
                <w:szCs w:val="22"/>
              </w:rPr>
              <w:t xml:space="preserve">3. </w:t>
            </w:r>
            <w:r w:rsidR="00E120B2" w:rsidRPr="00892685">
              <w:rPr>
                <w:rFonts w:ascii="Times" w:hAnsi="Times"/>
                <w:color w:val="000000" w:themeColor="text1"/>
                <w:sz w:val="22"/>
                <w:szCs w:val="22"/>
              </w:rPr>
              <w:t>Ocena preparatów mikroskopowych – markery nowotworowe w badaniach naukowych.</w:t>
            </w:r>
          </w:p>
          <w:p w14:paraId="332C45A6"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p>
          <w:p w14:paraId="4478AFDF" w14:textId="77777777" w:rsidR="00E120B2" w:rsidRPr="00892685" w:rsidRDefault="00E120B2" w:rsidP="00E120B2">
            <w:pPr>
              <w:pStyle w:val="NormalnyWeb"/>
              <w:spacing w:before="0" w:beforeAutospacing="0" w:after="0" w:afterAutospacing="0"/>
              <w:ind w:left="322" w:hanging="322"/>
              <w:jc w:val="both"/>
              <w:rPr>
                <w:rFonts w:ascii="Times" w:hAnsi="Times"/>
                <w:b/>
                <w:szCs w:val="22"/>
              </w:rPr>
            </w:pPr>
            <w:r w:rsidRPr="00892685">
              <w:rPr>
                <w:rFonts w:ascii="Times" w:hAnsi="Times"/>
                <w:b/>
                <w:sz w:val="22"/>
                <w:szCs w:val="22"/>
              </w:rPr>
              <w:t>Seminaria:</w:t>
            </w:r>
          </w:p>
          <w:p w14:paraId="64FFCB30" w14:textId="77777777" w:rsidR="00E120B2" w:rsidRPr="00892685" w:rsidRDefault="00E120B2" w:rsidP="00E120B2">
            <w:pPr>
              <w:pStyle w:val="NormalnyWeb"/>
              <w:spacing w:before="0" w:beforeAutospacing="0" w:after="0" w:afterAutospacing="0"/>
              <w:jc w:val="both"/>
              <w:rPr>
                <w:rFonts w:ascii="Times" w:hAnsi="Times"/>
                <w:color w:val="000000" w:themeColor="text1"/>
                <w:szCs w:val="22"/>
              </w:rPr>
            </w:pPr>
            <w:r w:rsidRPr="00892685">
              <w:rPr>
                <w:rFonts w:ascii="Times" w:hAnsi="Times"/>
                <w:sz w:val="22"/>
                <w:szCs w:val="22"/>
              </w:rPr>
              <w:t>- nie dotyczy.</w:t>
            </w:r>
          </w:p>
        </w:tc>
      </w:tr>
      <w:tr w:rsidR="00E120B2" w:rsidRPr="00892685" w14:paraId="2243DF86" w14:textId="77777777" w:rsidTr="00F0619E">
        <w:trPr>
          <w:trHeight w:val="297"/>
        </w:trPr>
        <w:tc>
          <w:tcPr>
            <w:tcW w:w="3369" w:type="dxa"/>
          </w:tcPr>
          <w:p w14:paraId="063B1185" w14:textId="77777777" w:rsidR="00E120B2" w:rsidRPr="00892685" w:rsidRDefault="00E120B2" w:rsidP="00E120B2">
            <w:pPr>
              <w:spacing w:after="0" w:line="240" w:lineRule="auto"/>
              <w:contextualSpacing/>
              <w:jc w:val="both"/>
              <w:rPr>
                <w:rFonts w:ascii="Times" w:hAnsi="Times"/>
                <w:color w:val="000000" w:themeColor="text1"/>
              </w:rPr>
            </w:pPr>
            <w:r w:rsidRPr="00892685">
              <w:rPr>
                <w:rFonts w:ascii="Times" w:hAnsi="Times"/>
                <w:color w:val="000000" w:themeColor="text1"/>
              </w:rPr>
              <w:lastRenderedPageBreak/>
              <w:t>Metody dydaktyczne</w:t>
            </w:r>
          </w:p>
        </w:tc>
        <w:tc>
          <w:tcPr>
            <w:tcW w:w="6066" w:type="dxa"/>
          </w:tcPr>
          <w:p w14:paraId="28FA3805" w14:textId="16B1A993" w:rsidR="00E120B2" w:rsidRPr="00892685" w:rsidRDefault="00F0619E" w:rsidP="00E120B2">
            <w:pPr>
              <w:pStyle w:val="Akapitzlist1"/>
              <w:autoSpaceDE w:val="0"/>
              <w:autoSpaceDN w:val="0"/>
              <w:adjustRightInd w:val="0"/>
              <w:spacing w:after="0" w:line="240" w:lineRule="auto"/>
              <w:ind w:left="0"/>
              <w:jc w:val="both"/>
              <w:rPr>
                <w:rFonts w:ascii="Times" w:hAnsi="Times"/>
              </w:rPr>
            </w:pPr>
            <w:r w:rsidRPr="00892685">
              <w:rPr>
                <w:rFonts w:ascii="Times" w:hAnsi="Times"/>
                <w:color w:val="000000"/>
              </w:rPr>
              <w:t>Identycznie jak w części A.</w:t>
            </w:r>
          </w:p>
        </w:tc>
      </w:tr>
      <w:tr w:rsidR="00E120B2" w:rsidRPr="00892685" w14:paraId="05A062D1" w14:textId="77777777" w:rsidTr="00E120B2">
        <w:trPr>
          <w:trHeight w:val="20"/>
        </w:trPr>
        <w:tc>
          <w:tcPr>
            <w:tcW w:w="3369" w:type="dxa"/>
          </w:tcPr>
          <w:p w14:paraId="20E2EB01" w14:textId="77777777" w:rsidR="00E120B2" w:rsidRPr="00892685" w:rsidRDefault="00E120B2" w:rsidP="00E120B2">
            <w:pPr>
              <w:spacing w:after="0" w:line="240" w:lineRule="auto"/>
              <w:contextualSpacing/>
              <w:jc w:val="both"/>
              <w:rPr>
                <w:rFonts w:ascii="Times" w:hAnsi="Times"/>
                <w:b/>
                <w:color w:val="000000" w:themeColor="text1"/>
              </w:rPr>
            </w:pPr>
            <w:r w:rsidRPr="00892685">
              <w:rPr>
                <w:rFonts w:ascii="Times" w:hAnsi="Times"/>
                <w:b/>
                <w:color w:val="000000" w:themeColor="text1"/>
              </w:rPr>
              <w:t>Literatura</w:t>
            </w:r>
          </w:p>
        </w:tc>
        <w:tc>
          <w:tcPr>
            <w:tcW w:w="6066" w:type="dxa"/>
          </w:tcPr>
          <w:p w14:paraId="3C5E383D"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themeColor="text1"/>
                <w:lang w:val="pl-PL"/>
              </w:rPr>
            </w:pPr>
            <w:r w:rsidRPr="00892685">
              <w:rPr>
                <w:rFonts w:ascii="Times" w:hAnsi="Times"/>
                <w:color w:val="000000" w:themeColor="text1"/>
                <w:lang w:val="pl-PL"/>
              </w:rPr>
              <w:t>Identycznie jak w części A.</w:t>
            </w:r>
          </w:p>
        </w:tc>
      </w:tr>
    </w:tbl>
    <w:p w14:paraId="71660D75" w14:textId="27C468E7" w:rsidR="00E120B2" w:rsidRPr="00892685" w:rsidRDefault="00E120B2" w:rsidP="00052521">
      <w:pPr>
        <w:spacing w:after="0"/>
        <w:ind w:left="720"/>
        <w:rPr>
          <w:rFonts w:ascii="Times" w:hAnsi="Times"/>
          <w:b/>
          <w:sz w:val="20"/>
          <w:szCs w:val="20"/>
          <w:lang w:val="pl-PL"/>
        </w:rPr>
      </w:pPr>
      <w:r w:rsidRPr="00892685">
        <w:rPr>
          <w:rFonts w:ascii="Times" w:eastAsia="Calibri" w:hAnsi="Times"/>
          <w:color w:val="000000" w:themeColor="text1"/>
          <w:lang w:val="pl-PL"/>
        </w:rPr>
        <w:t xml:space="preserve"> </w:t>
      </w:r>
    </w:p>
    <w:p w14:paraId="731F3138" w14:textId="77777777" w:rsidR="00E120B2" w:rsidRPr="00892685" w:rsidRDefault="00E120B2" w:rsidP="00E120B2">
      <w:pPr>
        <w:spacing w:after="0" w:line="240" w:lineRule="auto"/>
        <w:jc w:val="right"/>
        <w:outlineLvl w:val="0"/>
        <w:rPr>
          <w:rFonts w:ascii="Times" w:hAnsi="Times"/>
          <w:b/>
          <w:sz w:val="16"/>
          <w:szCs w:val="16"/>
          <w:lang w:val="pl-PL"/>
        </w:rPr>
      </w:pPr>
    </w:p>
    <w:p w14:paraId="1173416A" w14:textId="77777777" w:rsidR="00052521" w:rsidRPr="00892685" w:rsidRDefault="00052521" w:rsidP="00052521">
      <w:pPr>
        <w:spacing w:after="120" w:line="240" w:lineRule="auto"/>
        <w:contextualSpacing/>
        <w:jc w:val="both"/>
        <w:outlineLvl w:val="0"/>
        <w:rPr>
          <w:rFonts w:ascii="Times" w:hAnsi="Times"/>
          <w:b/>
          <w:lang w:val="pl-PL"/>
        </w:rPr>
        <w:sectPr w:rsidR="00052521" w:rsidRPr="00892685" w:rsidSect="00763D7E">
          <w:pgSz w:w="12240" w:h="15840"/>
          <w:pgMar w:top="1417" w:right="1417" w:bottom="1417" w:left="1417" w:header="708" w:footer="708" w:gutter="0"/>
          <w:cols w:space="708"/>
          <w:docGrid w:linePitch="360"/>
        </w:sectPr>
      </w:pPr>
    </w:p>
    <w:p w14:paraId="2C9A5D90" w14:textId="77777777" w:rsidR="00052521" w:rsidRPr="00892685" w:rsidRDefault="00052521" w:rsidP="00613D76">
      <w:pPr>
        <w:pStyle w:val="Nagwek2"/>
        <w:rPr>
          <w:rFonts w:ascii="Times" w:hAnsi="Times"/>
        </w:rPr>
      </w:pPr>
      <w:bookmarkStart w:id="428" w:name="_Toc435357821"/>
      <w:bookmarkStart w:id="429" w:name="_Toc494712770"/>
      <w:r w:rsidRPr="00892685">
        <w:rPr>
          <w:rFonts w:ascii="Times" w:hAnsi="Times"/>
        </w:rPr>
        <w:lastRenderedPageBreak/>
        <w:t>Toksykologia</w:t>
      </w:r>
      <w:bookmarkEnd w:id="428"/>
      <w:bookmarkEnd w:id="429"/>
      <w:r w:rsidRPr="00892685">
        <w:rPr>
          <w:rFonts w:ascii="Times" w:hAnsi="Times"/>
        </w:rPr>
        <w:t xml:space="preserve"> </w:t>
      </w:r>
    </w:p>
    <w:p w14:paraId="1083D54B" w14:textId="77777777" w:rsidR="00052521" w:rsidRPr="00892685" w:rsidRDefault="00052521" w:rsidP="00052521">
      <w:pPr>
        <w:spacing w:after="120" w:line="240" w:lineRule="auto"/>
        <w:contextualSpacing/>
        <w:jc w:val="both"/>
        <w:outlineLvl w:val="0"/>
        <w:rPr>
          <w:rFonts w:ascii="Times" w:hAnsi="Times"/>
          <w:b/>
        </w:rPr>
      </w:pPr>
    </w:p>
    <w:p w14:paraId="0EB02AF5" w14:textId="09295374" w:rsidR="00E120B2" w:rsidRPr="00892685" w:rsidRDefault="00052521" w:rsidP="00052521">
      <w:pPr>
        <w:spacing w:after="120" w:line="240" w:lineRule="auto"/>
        <w:contextualSpacing/>
        <w:jc w:val="both"/>
        <w:outlineLvl w:val="0"/>
        <w:rPr>
          <w:rFonts w:ascii="Times" w:hAnsi="Times"/>
          <w:b/>
        </w:rPr>
      </w:pPr>
      <w:r w:rsidRPr="00892685">
        <w:rPr>
          <w:rFonts w:ascii="Times" w:hAnsi="Times"/>
          <w:b/>
        </w:rPr>
        <w:t xml:space="preserve">A) </w:t>
      </w:r>
      <w:r w:rsidR="00E120B2" w:rsidRPr="00892685">
        <w:rPr>
          <w:rFonts w:ascii="Times" w:hAnsi="Times"/>
          <w:b/>
        </w:rPr>
        <w:t xml:space="preserve">Ogólny opis przedmiotu </w:t>
      </w:r>
    </w:p>
    <w:p w14:paraId="176CA4FD" w14:textId="77777777" w:rsidR="00E120B2" w:rsidRPr="00892685" w:rsidRDefault="00E120B2" w:rsidP="00E120B2">
      <w:pPr>
        <w:spacing w:before="100" w:beforeAutospacing="1" w:after="100" w:afterAutospacing="1"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92685" w14:paraId="4D5FC0D0" w14:textId="77777777">
        <w:trPr>
          <w:jc w:val="center"/>
        </w:trPr>
        <w:tc>
          <w:tcPr>
            <w:tcW w:w="3369" w:type="dxa"/>
          </w:tcPr>
          <w:p w14:paraId="3E02494A" w14:textId="77777777" w:rsidR="00E120B2" w:rsidRPr="00892685" w:rsidRDefault="00E120B2" w:rsidP="00E120B2">
            <w:pPr>
              <w:spacing w:after="0" w:line="240" w:lineRule="auto"/>
              <w:jc w:val="center"/>
              <w:rPr>
                <w:rFonts w:ascii="Times" w:hAnsi="Times"/>
                <w:b/>
              </w:rPr>
            </w:pPr>
          </w:p>
          <w:p w14:paraId="78C26B61"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559E5DBA" w14:textId="77777777" w:rsidR="00E120B2" w:rsidRPr="00892685" w:rsidRDefault="00E120B2" w:rsidP="00E120B2">
            <w:pPr>
              <w:spacing w:after="0" w:line="240" w:lineRule="auto"/>
              <w:jc w:val="center"/>
              <w:rPr>
                <w:rFonts w:ascii="Times" w:hAnsi="Times"/>
                <w:b/>
              </w:rPr>
            </w:pPr>
          </w:p>
        </w:tc>
        <w:tc>
          <w:tcPr>
            <w:tcW w:w="6095" w:type="dxa"/>
          </w:tcPr>
          <w:p w14:paraId="377E7B38" w14:textId="77777777" w:rsidR="00E120B2" w:rsidRPr="00892685" w:rsidRDefault="00E120B2" w:rsidP="00E120B2">
            <w:pPr>
              <w:spacing w:after="0" w:line="240" w:lineRule="auto"/>
              <w:jc w:val="center"/>
              <w:rPr>
                <w:rFonts w:ascii="Times" w:hAnsi="Times"/>
                <w:b/>
              </w:rPr>
            </w:pPr>
          </w:p>
          <w:p w14:paraId="0A49D43C"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B44B545" w14:textId="77777777">
        <w:trPr>
          <w:jc w:val="center"/>
        </w:trPr>
        <w:tc>
          <w:tcPr>
            <w:tcW w:w="3369" w:type="dxa"/>
          </w:tcPr>
          <w:p w14:paraId="6D74BC2F"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0DA142CC" w14:textId="77777777" w:rsidR="00052521" w:rsidRPr="00892685" w:rsidRDefault="00E120B2" w:rsidP="00E120B2">
            <w:pPr>
              <w:autoSpaceDE w:val="0"/>
              <w:autoSpaceDN w:val="0"/>
              <w:adjustRightInd w:val="0"/>
              <w:spacing w:after="0"/>
              <w:jc w:val="center"/>
              <w:rPr>
                <w:rFonts w:ascii="Times" w:hAnsi="Times"/>
                <w:b/>
                <w:bCs/>
                <w:iCs/>
              </w:rPr>
            </w:pPr>
            <w:r w:rsidRPr="00892685">
              <w:rPr>
                <w:rFonts w:ascii="Times" w:hAnsi="Times"/>
                <w:b/>
                <w:bCs/>
                <w:iCs/>
              </w:rPr>
              <w:t xml:space="preserve">Toksykologia </w:t>
            </w:r>
          </w:p>
          <w:p w14:paraId="32644200" w14:textId="7E8C43ED" w:rsidR="00E120B2" w:rsidRPr="00892685" w:rsidRDefault="00E120B2" w:rsidP="00E120B2">
            <w:pPr>
              <w:autoSpaceDE w:val="0"/>
              <w:autoSpaceDN w:val="0"/>
              <w:adjustRightInd w:val="0"/>
              <w:spacing w:after="0"/>
              <w:jc w:val="center"/>
              <w:rPr>
                <w:rFonts w:ascii="Times" w:hAnsi="Times"/>
                <w:b/>
                <w:bCs/>
                <w:iCs/>
              </w:rPr>
            </w:pPr>
            <w:r w:rsidRPr="00892685">
              <w:rPr>
                <w:rFonts w:ascii="Times" w:hAnsi="Times"/>
                <w:b/>
                <w:bCs/>
                <w:iCs/>
              </w:rPr>
              <w:t>(Toxicology)</w:t>
            </w:r>
          </w:p>
        </w:tc>
      </w:tr>
      <w:tr w:rsidR="00E120B2" w:rsidRPr="00892685" w14:paraId="47CD5539" w14:textId="77777777">
        <w:trPr>
          <w:trHeight w:val="1156"/>
          <w:jc w:val="center"/>
        </w:trPr>
        <w:tc>
          <w:tcPr>
            <w:tcW w:w="3369" w:type="dxa"/>
          </w:tcPr>
          <w:p w14:paraId="25EAE58B" w14:textId="77777777" w:rsidR="00E120B2" w:rsidRPr="00892685" w:rsidRDefault="00E120B2" w:rsidP="00E120B2">
            <w:pPr>
              <w:spacing w:after="0" w:line="240" w:lineRule="auto"/>
              <w:rPr>
                <w:rFonts w:ascii="Times" w:hAnsi="Times"/>
                <w:b/>
              </w:rPr>
            </w:pPr>
            <w:r w:rsidRPr="00892685">
              <w:rPr>
                <w:rFonts w:ascii="Times" w:hAnsi="Times"/>
                <w:b/>
              </w:rPr>
              <w:t>Jednostka oferująca przedmiot</w:t>
            </w:r>
          </w:p>
        </w:tc>
        <w:tc>
          <w:tcPr>
            <w:tcW w:w="6095" w:type="dxa"/>
            <w:vAlign w:val="center"/>
          </w:tcPr>
          <w:p w14:paraId="3F74D84B"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Toksykologii i Bromatologii </w:t>
            </w:r>
          </w:p>
          <w:p w14:paraId="009A8413"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42C983AD"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Collegium Medicum im. Ludwika Rydygiera w Bydgoszczy Uniwersytet Mikołaja Kopernika w Toruniu </w:t>
            </w:r>
          </w:p>
        </w:tc>
      </w:tr>
      <w:tr w:rsidR="00E120B2" w:rsidRPr="00892685" w14:paraId="794C79B5" w14:textId="77777777">
        <w:trPr>
          <w:jc w:val="center"/>
        </w:trPr>
        <w:tc>
          <w:tcPr>
            <w:tcW w:w="3369" w:type="dxa"/>
          </w:tcPr>
          <w:p w14:paraId="2B4B34B0"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7F311AA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19D77266"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13336FE9" w14:textId="77777777">
        <w:trPr>
          <w:trHeight w:val="334"/>
          <w:jc w:val="center"/>
        </w:trPr>
        <w:tc>
          <w:tcPr>
            <w:tcW w:w="3369" w:type="dxa"/>
          </w:tcPr>
          <w:p w14:paraId="05E61FF9" w14:textId="77777777" w:rsidR="00E120B2" w:rsidRPr="00892685" w:rsidRDefault="00E120B2" w:rsidP="00E120B2">
            <w:pPr>
              <w:spacing w:after="0" w:line="240" w:lineRule="auto"/>
              <w:rPr>
                <w:rFonts w:ascii="Times" w:hAnsi="Times"/>
                <w:b/>
              </w:rPr>
            </w:pPr>
            <w:r w:rsidRPr="00892685">
              <w:rPr>
                <w:rFonts w:ascii="Times" w:hAnsi="Times"/>
                <w:b/>
              </w:rPr>
              <w:t xml:space="preserve">Kod przedmiotu </w:t>
            </w:r>
          </w:p>
        </w:tc>
        <w:tc>
          <w:tcPr>
            <w:tcW w:w="6095" w:type="dxa"/>
            <w:vAlign w:val="center"/>
          </w:tcPr>
          <w:p w14:paraId="686559D0" w14:textId="77777777" w:rsidR="00E120B2" w:rsidRPr="00892685" w:rsidRDefault="00E120B2" w:rsidP="00E120B2">
            <w:pPr>
              <w:pStyle w:val="Default"/>
              <w:widowControl w:val="0"/>
              <w:ind w:left="601"/>
              <w:jc w:val="center"/>
              <w:rPr>
                <w:rFonts w:ascii="Times" w:hAnsi="Times"/>
                <w:b/>
                <w:color w:val="auto"/>
                <w:sz w:val="22"/>
                <w:szCs w:val="22"/>
              </w:rPr>
            </w:pPr>
            <w:r w:rsidRPr="00892685">
              <w:rPr>
                <w:rFonts w:ascii="Times" w:eastAsia="Calibri" w:hAnsi="Times"/>
                <w:b/>
                <w:sz w:val="22"/>
                <w:szCs w:val="22"/>
              </w:rPr>
              <w:t>1712-A4-TOKSYK-SJ</w:t>
            </w:r>
          </w:p>
        </w:tc>
      </w:tr>
      <w:tr w:rsidR="00E120B2" w:rsidRPr="00892685" w14:paraId="5E4161CE" w14:textId="77777777">
        <w:trPr>
          <w:trHeight w:val="334"/>
          <w:jc w:val="center"/>
        </w:trPr>
        <w:tc>
          <w:tcPr>
            <w:tcW w:w="3369" w:type="dxa"/>
          </w:tcPr>
          <w:p w14:paraId="3758EDF9" w14:textId="77777777" w:rsidR="00E120B2" w:rsidRPr="00892685" w:rsidRDefault="00E120B2" w:rsidP="00E120B2">
            <w:pPr>
              <w:spacing w:after="0" w:line="240" w:lineRule="auto"/>
              <w:rPr>
                <w:rFonts w:ascii="Times" w:hAnsi="Times"/>
                <w:b/>
              </w:rPr>
            </w:pPr>
            <w:r w:rsidRPr="00892685">
              <w:rPr>
                <w:rFonts w:ascii="Times" w:hAnsi="Times"/>
                <w:b/>
              </w:rPr>
              <w:t>Kod ISCED</w:t>
            </w:r>
          </w:p>
        </w:tc>
        <w:tc>
          <w:tcPr>
            <w:tcW w:w="6095" w:type="dxa"/>
            <w:vAlign w:val="center"/>
          </w:tcPr>
          <w:p w14:paraId="69AE495D"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4D10F8A2" w14:textId="77777777">
        <w:trPr>
          <w:trHeight w:val="300"/>
          <w:jc w:val="center"/>
        </w:trPr>
        <w:tc>
          <w:tcPr>
            <w:tcW w:w="3369" w:type="dxa"/>
          </w:tcPr>
          <w:p w14:paraId="0D5200B1" w14:textId="77777777" w:rsidR="00E120B2" w:rsidRPr="00892685" w:rsidRDefault="00E120B2" w:rsidP="00E120B2">
            <w:pPr>
              <w:spacing w:after="0" w:line="240" w:lineRule="auto"/>
              <w:rPr>
                <w:rFonts w:ascii="Times" w:hAnsi="Times"/>
                <w:b/>
              </w:rPr>
            </w:pPr>
            <w:r w:rsidRPr="00892685">
              <w:rPr>
                <w:rFonts w:ascii="Times" w:hAnsi="Times"/>
                <w:b/>
              </w:rPr>
              <w:t>Liczba punktów ECTS</w:t>
            </w:r>
          </w:p>
        </w:tc>
        <w:tc>
          <w:tcPr>
            <w:tcW w:w="6095" w:type="dxa"/>
          </w:tcPr>
          <w:p w14:paraId="1DF14C83"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5</w:t>
            </w:r>
          </w:p>
        </w:tc>
      </w:tr>
      <w:tr w:rsidR="00E120B2" w:rsidRPr="00892685" w14:paraId="5DF5DD69" w14:textId="77777777" w:rsidTr="00E120B2">
        <w:trPr>
          <w:trHeight w:val="406"/>
          <w:jc w:val="center"/>
        </w:trPr>
        <w:tc>
          <w:tcPr>
            <w:tcW w:w="3369" w:type="dxa"/>
          </w:tcPr>
          <w:p w14:paraId="1F1F3DCA" w14:textId="77777777" w:rsidR="00E120B2" w:rsidRPr="00892685" w:rsidRDefault="00E120B2" w:rsidP="00E120B2">
            <w:pPr>
              <w:spacing w:after="0" w:line="240" w:lineRule="auto"/>
              <w:rPr>
                <w:rFonts w:ascii="Times" w:hAnsi="Times"/>
                <w:b/>
              </w:rPr>
            </w:pPr>
            <w:r w:rsidRPr="00892685">
              <w:rPr>
                <w:rFonts w:ascii="Times" w:hAnsi="Times"/>
                <w:b/>
              </w:rPr>
              <w:t>Sposób zaliczenia</w:t>
            </w:r>
          </w:p>
        </w:tc>
        <w:tc>
          <w:tcPr>
            <w:tcW w:w="6095" w:type="dxa"/>
            <w:vAlign w:val="center"/>
          </w:tcPr>
          <w:p w14:paraId="0C92272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4F5D3281" w14:textId="77777777" w:rsidTr="00E120B2">
        <w:trPr>
          <w:trHeight w:val="338"/>
          <w:jc w:val="center"/>
        </w:trPr>
        <w:tc>
          <w:tcPr>
            <w:tcW w:w="3369" w:type="dxa"/>
          </w:tcPr>
          <w:p w14:paraId="3C3BECD9" w14:textId="77777777" w:rsidR="00E120B2" w:rsidRPr="00892685" w:rsidRDefault="00E120B2" w:rsidP="00E120B2">
            <w:pPr>
              <w:spacing w:after="0" w:line="240" w:lineRule="auto"/>
              <w:rPr>
                <w:rFonts w:ascii="Times" w:hAnsi="Times"/>
                <w:b/>
              </w:rPr>
            </w:pPr>
            <w:r w:rsidRPr="00892685">
              <w:rPr>
                <w:rFonts w:ascii="Times" w:hAnsi="Times"/>
                <w:b/>
              </w:rPr>
              <w:t>Język wykładowy</w:t>
            </w:r>
          </w:p>
        </w:tc>
        <w:tc>
          <w:tcPr>
            <w:tcW w:w="6095" w:type="dxa"/>
            <w:vAlign w:val="center"/>
          </w:tcPr>
          <w:p w14:paraId="61FA034B"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75B8CDFD" w14:textId="77777777" w:rsidTr="00E120B2">
        <w:trPr>
          <w:jc w:val="center"/>
        </w:trPr>
        <w:tc>
          <w:tcPr>
            <w:tcW w:w="3369" w:type="dxa"/>
          </w:tcPr>
          <w:p w14:paraId="45676C09"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2BA861B3"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4A2EE6D0" w14:textId="77777777">
        <w:trPr>
          <w:jc w:val="center"/>
        </w:trPr>
        <w:tc>
          <w:tcPr>
            <w:tcW w:w="3369" w:type="dxa"/>
          </w:tcPr>
          <w:p w14:paraId="4DC36B6E"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5CFD3300"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Obligatoryjny</w:t>
            </w:r>
          </w:p>
          <w:p w14:paraId="789A713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E:</w:t>
            </w:r>
          </w:p>
          <w:p w14:paraId="57F76D7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bCs/>
                <w:iCs/>
                <w:lang w:val="pl-PL"/>
              </w:rPr>
              <w:t>Naukowe aspekty medycyny laboratoryjnej</w:t>
            </w:r>
          </w:p>
        </w:tc>
      </w:tr>
      <w:tr w:rsidR="00E120B2" w:rsidRPr="00892685" w14:paraId="18E0101A" w14:textId="77777777" w:rsidTr="009406EF">
        <w:trPr>
          <w:trHeight w:val="3109"/>
          <w:jc w:val="center"/>
        </w:trPr>
        <w:tc>
          <w:tcPr>
            <w:tcW w:w="3369" w:type="dxa"/>
            <w:shd w:val="clear" w:color="auto" w:fill="FFFFFF"/>
          </w:tcPr>
          <w:p w14:paraId="04599414"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7B9286EC"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1. Nakład pracy związany z zajęciami wymagającymi bezpośredniego udziału nauczycieli akademickich wynosi:</w:t>
            </w:r>
          </w:p>
          <w:p w14:paraId="3F4F0CC3"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wykładach: </w:t>
            </w:r>
            <w:r w:rsidRPr="00892685">
              <w:rPr>
                <w:rFonts w:ascii="Times" w:hAnsi="Times" w:cs="Times New Roman"/>
                <w:b/>
                <w:iCs/>
              </w:rPr>
              <w:t>30 godzin</w:t>
            </w:r>
          </w:p>
          <w:p w14:paraId="56A96696"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25 godzin</w:t>
            </w:r>
          </w:p>
          <w:p w14:paraId="3BD168DA"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w seminariach</w:t>
            </w:r>
            <w:r w:rsidRPr="00892685">
              <w:rPr>
                <w:rFonts w:ascii="Times" w:hAnsi="Times" w:cs="Times New Roman"/>
                <w:b/>
                <w:iCs/>
              </w:rPr>
              <w:t>: 10 godzin</w:t>
            </w:r>
          </w:p>
          <w:p w14:paraId="6BB03D4C"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3 godziny</w:t>
            </w:r>
          </w:p>
          <w:p w14:paraId="632C7F19"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egzamin teoretyczny: </w:t>
            </w:r>
            <w:r w:rsidRPr="00892685">
              <w:rPr>
                <w:rFonts w:ascii="Times" w:hAnsi="Times" w:cs="Times New Roman"/>
                <w:b/>
                <w:iCs/>
              </w:rPr>
              <w:t>1 godzina.</w:t>
            </w:r>
          </w:p>
          <w:p w14:paraId="3D14D0E7" w14:textId="77777777" w:rsidR="00E120B2" w:rsidRPr="00892685" w:rsidRDefault="00E120B2" w:rsidP="00E120B2">
            <w:pPr>
              <w:pStyle w:val="Domylnie"/>
              <w:spacing w:after="0" w:line="100" w:lineRule="atLeast"/>
              <w:jc w:val="both"/>
              <w:rPr>
                <w:ins w:id="430" w:author="user" w:date="2018-09-08T19:43:00Z"/>
                <w:rFonts w:ascii="Times" w:hAnsi="Times" w:cs="Times New Roman"/>
                <w:iCs/>
              </w:rPr>
            </w:pPr>
            <w:r w:rsidRPr="00892685">
              <w:rPr>
                <w:rFonts w:ascii="Times" w:hAnsi="Times" w:cs="Times New Roman"/>
                <w:iCs/>
              </w:rPr>
              <w:t xml:space="preserve">Nakład pracy związany z zajęciami wymagającymi bezpośredniego udziału nauczycieli akademickich wynosi </w:t>
            </w:r>
            <w:r w:rsidRPr="00892685">
              <w:rPr>
                <w:rFonts w:ascii="Times" w:hAnsi="Times" w:cs="Times New Roman"/>
                <w:b/>
                <w:iCs/>
              </w:rPr>
              <w:t>69 godzin</w:t>
            </w:r>
            <w:r w:rsidRPr="00892685">
              <w:rPr>
                <w:rFonts w:ascii="Times" w:hAnsi="Times" w:cs="Times New Roman"/>
                <w:iCs/>
              </w:rPr>
              <w:t xml:space="preserve">, co odpowiada </w:t>
            </w:r>
            <w:r w:rsidRPr="00892685">
              <w:rPr>
                <w:rFonts w:ascii="Times" w:hAnsi="Times" w:cs="Times New Roman"/>
                <w:b/>
                <w:iCs/>
              </w:rPr>
              <w:t>2,76 punktu ECTS</w:t>
            </w:r>
            <w:r w:rsidRPr="00892685">
              <w:rPr>
                <w:rFonts w:ascii="Times" w:hAnsi="Times" w:cs="Times New Roman"/>
                <w:iCs/>
              </w:rPr>
              <w:t>.</w:t>
            </w:r>
          </w:p>
          <w:p w14:paraId="629EFA31" w14:textId="77777777" w:rsidR="00E120B2" w:rsidRPr="00892685" w:rsidRDefault="00E120B2" w:rsidP="00E120B2">
            <w:pPr>
              <w:pStyle w:val="Domylnie"/>
              <w:spacing w:after="0" w:line="100" w:lineRule="atLeast"/>
              <w:jc w:val="both"/>
              <w:rPr>
                <w:rFonts w:ascii="Times" w:hAnsi="Times" w:cs="Times New Roman"/>
                <w:iCs/>
              </w:rPr>
            </w:pPr>
          </w:p>
          <w:p w14:paraId="07F1268F" w14:textId="77777777" w:rsidR="00E120B2" w:rsidRPr="00892685" w:rsidRDefault="00E120B2" w:rsidP="00E120B2">
            <w:pPr>
              <w:pStyle w:val="Bezodstpw"/>
              <w:jc w:val="both"/>
              <w:rPr>
                <w:rFonts w:ascii="Times" w:hAnsi="Times"/>
                <w:b/>
              </w:rPr>
            </w:pPr>
            <w:r w:rsidRPr="00892685">
              <w:rPr>
                <w:rFonts w:ascii="Times" w:hAnsi="Times"/>
              </w:rPr>
              <w:t>2. Bilans nakładu pracy studenta:</w:t>
            </w:r>
          </w:p>
          <w:p w14:paraId="4960FFFC" w14:textId="77777777" w:rsidR="00E120B2" w:rsidRPr="00892685" w:rsidRDefault="00E120B2" w:rsidP="00E120B2">
            <w:pPr>
              <w:pStyle w:val="Bezodstpw"/>
              <w:jc w:val="both"/>
              <w:rPr>
                <w:rFonts w:ascii="Times" w:hAnsi="Times"/>
              </w:rPr>
            </w:pPr>
            <w:r w:rsidRPr="00892685">
              <w:rPr>
                <w:rFonts w:ascii="Times" w:hAnsi="Times"/>
              </w:rPr>
              <w:t xml:space="preserve">- udział w wykładach: </w:t>
            </w:r>
            <w:r w:rsidRPr="00892685">
              <w:rPr>
                <w:rFonts w:ascii="Times" w:hAnsi="Times"/>
                <w:b/>
              </w:rPr>
              <w:t>30 godzin</w:t>
            </w:r>
          </w:p>
          <w:p w14:paraId="29493DB1" w14:textId="77777777" w:rsidR="00E120B2" w:rsidRPr="00892685" w:rsidRDefault="00E120B2" w:rsidP="00E120B2">
            <w:pPr>
              <w:pStyle w:val="Bezodstpw"/>
              <w:jc w:val="both"/>
              <w:rPr>
                <w:rFonts w:ascii="Times" w:hAnsi="Times"/>
              </w:rPr>
            </w:pPr>
            <w:r w:rsidRPr="00892685">
              <w:rPr>
                <w:rFonts w:ascii="Times" w:hAnsi="Times"/>
              </w:rPr>
              <w:t xml:space="preserve">- udział w laboratoriach: </w:t>
            </w:r>
            <w:r w:rsidRPr="00892685">
              <w:rPr>
                <w:rFonts w:ascii="Times" w:hAnsi="Times"/>
                <w:b/>
              </w:rPr>
              <w:t>25 godzin</w:t>
            </w:r>
          </w:p>
          <w:p w14:paraId="79D06C4A"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udział seminariach</w:t>
            </w:r>
            <w:r w:rsidRPr="00892685">
              <w:rPr>
                <w:rFonts w:ascii="Times" w:hAnsi="Times" w:cs="Times New Roman"/>
                <w:b/>
                <w:iCs/>
              </w:rPr>
              <w:t>: 10 godzin</w:t>
            </w:r>
          </w:p>
          <w:p w14:paraId="4BD74D8A" w14:textId="77777777" w:rsidR="00E120B2" w:rsidRPr="00892685" w:rsidRDefault="00E120B2" w:rsidP="00E120B2">
            <w:pPr>
              <w:pStyle w:val="Bezodstpw"/>
              <w:jc w:val="both"/>
              <w:rPr>
                <w:rFonts w:ascii="Times" w:hAnsi="Times"/>
                <w:b/>
              </w:rPr>
            </w:pPr>
            <w:r w:rsidRPr="00892685">
              <w:rPr>
                <w:rFonts w:ascii="Times" w:hAnsi="Times"/>
              </w:rPr>
              <w:t xml:space="preserve">- przygotowanie do laboratoriów: </w:t>
            </w:r>
            <w:r w:rsidRPr="00892685">
              <w:rPr>
                <w:rFonts w:ascii="Times" w:hAnsi="Times"/>
                <w:b/>
              </w:rPr>
              <w:t>10 godzin</w:t>
            </w:r>
          </w:p>
          <w:p w14:paraId="1DC68E50" w14:textId="77777777" w:rsidR="00E120B2" w:rsidRPr="00892685" w:rsidRDefault="00E120B2" w:rsidP="00E120B2">
            <w:pPr>
              <w:pStyle w:val="Bezodstpw"/>
              <w:jc w:val="both"/>
              <w:rPr>
                <w:rFonts w:ascii="Times" w:hAnsi="Times"/>
                <w:b/>
              </w:rPr>
            </w:pPr>
            <w:r w:rsidRPr="00892685">
              <w:rPr>
                <w:rFonts w:ascii="Times" w:hAnsi="Times"/>
              </w:rPr>
              <w:t xml:space="preserve">- przygotowanie do seminariów: </w:t>
            </w:r>
            <w:r w:rsidRPr="00892685">
              <w:rPr>
                <w:rFonts w:ascii="Times" w:hAnsi="Times"/>
                <w:b/>
              </w:rPr>
              <w:t>8 godzin</w:t>
            </w:r>
          </w:p>
          <w:p w14:paraId="654E4B1B" w14:textId="6E1A1114"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lastRenderedPageBreak/>
              <w:t xml:space="preserve">- czytanie </w:t>
            </w:r>
            <w:r w:rsidRPr="00892685">
              <w:rPr>
                <w:rFonts w:ascii="Times" w:eastAsia="Arial Unicode MS" w:hAnsi="Times" w:cs="Times New Roman"/>
                <w:iCs/>
              </w:rPr>
              <w:t>wskazanej literatury naukowej:</w:t>
            </w:r>
            <w:r w:rsidRPr="00892685">
              <w:rPr>
                <w:rFonts w:ascii="Times" w:hAnsi="Times" w:cs="Times New Roman"/>
                <w:iCs/>
              </w:rPr>
              <w:t xml:space="preserve"> </w:t>
            </w:r>
            <w:r w:rsidRPr="00892685">
              <w:rPr>
                <w:rFonts w:ascii="Times" w:hAnsi="Times" w:cs="Times New Roman"/>
                <w:b/>
                <w:iCs/>
              </w:rPr>
              <w:t>5 godzin</w:t>
            </w:r>
          </w:p>
          <w:p w14:paraId="07A445EB"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konsultacje z nauczycielem akademickim: </w:t>
            </w:r>
            <w:r w:rsidRPr="00892685">
              <w:rPr>
                <w:rFonts w:ascii="Times" w:hAnsi="Times" w:cs="Times New Roman"/>
                <w:b/>
                <w:iCs/>
              </w:rPr>
              <w:t>3 godziny</w:t>
            </w:r>
          </w:p>
          <w:p w14:paraId="441B0C8E" w14:textId="5D6A8B4C"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bCs/>
                <w:iCs/>
              </w:rPr>
              <w:t xml:space="preserve">- </w:t>
            </w:r>
            <w:r w:rsidRPr="00892685">
              <w:rPr>
                <w:rFonts w:ascii="Times" w:hAnsi="Times"/>
                <w:bCs/>
                <w:iCs/>
              </w:rPr>
              <w:t xml:space="preserve">przygotowanie do zaliczenia i zaliczenie pisemne: </w:t>
            </w:r>
            <w:r w:rsidR="00D72141" w:rsidRPr="00892685">
              <w:rPr>
                <w:rFonts w:ascii="Times" w:hAnsi="Times"/>
                <w:b/>
                <w:bCs/>
                <w:iCs/>
              </w:rPr>
              <w:t>21</w:t>
            </w:r>
            <w:r w:rsidRPr="00892685">
              <w:rPr>
                <w:rFonts w:ascii="Times" w:hAnsi="Times"/>
                <w:b/>
                <w:bCs/>
                <w:iCs/>
              </w:rPr>
              <w:t xml:space="preserve"> + 1</w:t>
            </w:r>
            <w:r w:rsidRPr="00892685">
              <w:rPr>
                <w:rFonts w:ascii="Times" w:hAnsi="Times"/>
                <w:bCs/>
                <w:iCs/>
              </w:rPr>
              <w:t xml:space="preserve"> = </w:t>
            </w:r>
            <w:r w:rsidR="00D72141" w:rsidRPr="00892685">
              <w:rPr>
                <w:rFonts w:ascii="Times" w:hAnsi="Times"/>
                <w:b/>
                <w:bCs/>
                <w:iCs/>
              </w:rPr>
              <w:t>2</w:t>
            </w:r>
            <w:r w:rsidRPr="00892685">
              <w:rPr>
                <w:rFonts w:ascii="Times" w:hAnsi="Times"/>
                <w:b/>
                <w:bCs/>
                <w:iCs/>
              </w:rPr>
              <w:t>2 godzin</w:t>
            </w:r>
            <w:r w:rsidRPr="00892685">
              <w:rPr>
                <w:rFonts w:ascii="Times" w:hAnsi="Times" w:cs="Times New Roman"/>
                <w:b/>
                <w:bCs/>
                <w:iCs/>
              </w:rPr>
              <w:t>.</w:t>
            </w:r>
          </w:p>
          <w:p w14:paraId="5CBD88AA" w14:textId="77777777"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 egzamin: </w:t>
            </w:r>
            <w:r w:rsidRPr="00892685">
              <w:rPr>
                <w:rFonts w:ascii="Times" w:hAnsi="Times" w:cs="Times New Roman"/>
                <w:b/>
                <w:iCs/>
              </w:rPr>
              <w:t>11 + 1= 12 godzin</w:t>
            </w:r>
          </w:p>
          <w:p w14:paraId="6E30BCDE" w14:textId="77777777" w:rsidR="00E120B2" w:rsidRPr="00892685" w:rsidRDefault="00E120B2" w:rsidP="00E120B2">
            <w:pPr>
              <w:pStyle w:val="Domylnie"/>
              <w:spacing w:after="0" w:line="100" w:lineRule="atLeast"/>
              <w:jc w:val="both"/>
              <w:rPr>
                <w:ins w:id="431" w:author="user" w:date="2018-09-08T19:54:00Z"/>
                <w:rFonts w:ascii="Times" w:hAnsi="Times" w:cs="Times New Roman"/>
                <w:iCs/>
              </w:rPr>
            </w:pPr>
            <w:r w:rsidRPr="00892685">
              <w:rPr>
                <w:rFonts w:ascii="Times" w:hAnsi="Times" w:cs="Times New Roman"/>
                <w:iCs/>
              </w:rPr>
              <w:t>Łączny nakład pracy studenta wynosi</w:t>
            </w:r>
            <w:r w:rsidRPr="00892685">
              <w:rPr>
                <w:rFonts w:ascii="Times" w:hAnsi="Times" w:cs="Times New Roman"/>
                <w:b/>
                <w:iCs/>
              </w:rPr>
              <w:t xml:space="preserve"> 125</w:t>
            </w:r>
            <w:r w:rsidRPr="00892685">
              <w:rPr>
                <w:rFonts w:ascii="Times" w:hAnsi="Times" w:cs="Times New Roman"/>
                <w:b/>
                <w:iCs/>
                <w:color w:val="FF0000"/>
              </w:rPr>
              <w:t xml:space="preserve"> </w:t>
            </w:r>
            <w:r w:rsidRPr="00892685">
              <w:rPr>
                <w:rFonts w:ascii="Times" w:hAnsi="Times" w:cs="Times New Roman"/>
                <w:b/>
                <w:iCs/>
              </w:rPr>
              <w:t>godzin,</w:t>
            </w:r>
            <w:r w:rsidRPr="00892685">
              <w:rPr>
                <w:rFonts w:ascii="Times" w:hAnsi="Times" w:cs="Times New Roman"/>
                <w:iCs/>
              </w:rPr>
              <w:t xml:space="preserve"> co odpowiada </w:t>
            </w:r>
            <w:r w:rsidRPr="00892685">
              <w:rPr>
                <w:rFonts w:ascii="Times" w:hAnsi="Times" w:cs="Times New Roman"/>
                <w:b/>
                <w:iCs/>
              </w:rPr>
              <w:t>5 punktom ECTS.</w:t>
            </w:r>
          </w:p>
          <w:p w14:paraId="5ECA8C0E" w14:textId="77777777" w:rsidR="00E120B2" w:rsidRPr="00892685" w:rsidRDefault="00E120B2" w:rsidP="00E120B2">
            <w:pPr>
              <w:pStyle w:val="Domylnie"/>
              <w:spacing w:after="0" w:line="100" w:lineRule="atLeast"/>
              <w:jc w:val="both"/>
              <w:rPr>
                <w:rFonts w:ascii="Times" w:hAnsi="Times" w:cs="Times New Roman"/>
                <w:b/>
                <w:iCs/>
              </w:rPr>
            </w:pPr>
          </w:p>
          <w:p w14:paraId="1B6BD539"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3. Nakład pracy związany z prowadzonymi badaniami naukowymi:</w:t>
            </w:r>
          </w:p>
          <w:p w14:paraId="12DFA0E9" w14:textId="6C5EB6E5" w:rsidR="00E120B2" w:rsidRPr="00892685" w:rsidRDefault="00E120B2" w:rsidP="00E120B2">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bCs/>
                <w:iCs/>
                <w:color w:val="auto"/>
                <w:sz w:val="22"/>
                <w:szCs w:val="22"/>
                <w:lang w:val="pl-PL"/>
              </w:rPr>
              <w:t>5</w:t>
            </w:r>
            <w:r w:rsidR="00D72141" w:rsidRPr="00892685">
              <w:rPr>
                <w:rFonts w:ascii="Times" w:hAnsi="Times"/>
                <w:b/>
                <w:bCs/>
                <w:iCs/>
                <w:color w:val="auto"/>
                <w:sz w:val="22"/>
                <w:szCs w:val="22"/>
                <w:lang w:val="pl-PL"/>
              </w:rPr>
              <w:t xml:space="preserve"> godzin</w:t>
            </w:r>
          </w:p>
          <w:p w14:paraId="4553265D" w14:textId="77777777" w:rsidR="00E120B2" w:rsidRPr="00892685" w:rsidRDefault="00E120B2" w:rsidP="00E120B2">
            <w:pPr>
              <w:pStyle w:val="Default"/>
              <w:jc w:val="both"/>
              <w:rPr>
                <w:rFonts w:ascii="Times" w:hAnsi="Times"/>
                <w:sz w:val="22"/>
                <w:szCs w:val="22"/>
                <w:lang w:val="pl-PL"/>
              </w:rPr>
            </w:pPr>
            <w:r w:rsidRPr="00892685">
              <w:rPr>
                <w:rFonts w:ascii="Times" w:hAnsi="Times"/>
                <w:sz w:val="22"/>
                <w:szCs w:val="22"/>
                <w:lang w:val="pl-PL"/>
              </w:rPr>
              <w:t xml:space="preserve">- konsultacje z uwzględnieniem opracowań naukowych z zakresu </w:t>
            </w:r>
            <w:r w:rsidRPr="00892685">
              <w:rPr>
                <w:rFonts w:ascii="Times" w:hAnsi="Times"/>
                <w:bCs/>
                <w:iCs/>
                <w:sz w:val="22"/>
                <w:szCs w:val="22"/>
                <w:lang w:val="pl-PL"/>
              </w:rPr>
              <w:t xml:space="preserve">aktualnego stanu wiedzy </w:t>
            </w:r>
            <w:r w:rsidRPr="00892685">
              <w:rPr>
                <w:rFonts w:ascii="Times" w:hAnsi="Times"/>
                <w:bCs/>
                <w:iCs/>
                <w:color w:val="auto"/>
                <w:sz w:val="22"/>
                <w:szCs w:val="22"/>
                <w:lang w:val="pl-PL"/>
              </w:rPr>
              <w:t xml:space="preserve">dotyczących toksykologii: </w:t>
            </w:r>
            <w:r w:rsidRPr="00892685">
              <w:rPr>
                <w:rFonts w:ascii="Times" w:hAnsi="Times"/>
                <w:b/>
                <w:bCs/>
                <w:iCs/>
                <w:color w:val="auto"/>
                <w:sz w:val="22"/>
                <w:szCs w:val="22"/>
                <w:lang w:val="pl-PL"/>
              </w:rPr>
              <w:t>1 godzina</w:t>
            </w:r>
          </w:p>
          <w:p w14:paraId="69A6C9B6" w14:textId="7C3B5F6E" w:rsidR="009406EF" w:rsidRPr="00892685" w:rsidRDefault="009406EF" w:rsidP="009406EF">
            <w:pPr>
              <w:pStyle w:val="Default"/>
              <w:ind w:right="272"/>
              <w:jc w:val="both"/>
              <w:rPr>
                <w:rFonts w:ascii="Times" w:eastAsia="Times New Roman" w:hAnsi="Times"/>
                <w:b/>
                <w:color w:val="000000" w:themeColor="text1"/>
                <w:sz w:val="22"/>
                <w:szCs w:val="22"/>
                <w:lang w:val="pl-PL"/>
              </w:rPr>
            </w:pPr>
            <w:r w:rsidRPr="00892685">
              <w:rPr>
                <w:rFonts w:ascii="Times" w:eastAsia="Times New Roman" w:hAnsi="Times"/>
                <w:color w:val="000000" w:themeColor="text1"/>
                <w:sz w:val="22"/>
                <w:szCs w:val="22"/>
                <w:lang w:val="pl-PL"/>
              </w:rPr>
              <w:t>Łączny nakład pracy studenta związany z prowadzonymi badaniami naukowymi wynosi</w:t>
            </w:r>
            <w:r w:rsidRPr="00892685">
              <w:rPr>
                <w:rFonts w:ascii="Times" w:eastAsia="Times New Roman" w:hAnsi="Times"/>
                <w:b/>
                <w:color w:val="000000" w:themeColor="text1"/>
                <w:sz w:val="22"/>
                <w:szCs w:val="22"/>
                <w:lang w:val="pl-PL"/>
              </w:rPr>
              <w:t xml:space="preserve"> </w:t>
            </w:r>
            <w:r w:rsidR="00D72141" w:rsidRPr="00892685">
              <w:rPr>
                <w:rFonts w:ascii="Times" w:eastAsia="Times New Roman" w:hAnsi="Times"/>
                <w:b/>
                <w:color w:val="000000" w:themeColor="text1"/>
                <w:sz w:val="22"/>
                <w:szCs w:val="22"/>
                <w:lang w:val="pl-PL"/>
              </w:rPr>
              <w:t>6</w:t>
            </w:r>
            <w:r w:rsidRPr="00892685">
              <w:rPr>
                <w:rFonts w:ascii="Times" w:eastAsia="Times New Roman" w:hAnsi="Times"/>
                <w:b/>
                <w:color w:val="000000" w:themeColor="text1"/>
                <w:sz w:val="22"/>
                <w:szCs w:val="22"/>
                <w:lang w:val="pl-PL"/>
              </w:rPr>
              <w:t xml:space="preserve"> godzin, </w:t>
            </w:r>
            <w:r w:rsidRPr="00892685">
              <w:rPr>
                <w:rFonts w:ascii="Times" w:eastAsia="Times New Roman" w:hAnsi="Times"/>
                <w:color w:val="000000" w:themeColor="text1"/>
                <w:sz w:val="22"/>
                <w:szCs w:val="22"/>
                <w:lang w:val="pl-PL"/>
              </w:rPr>
              <w:t>co odpowiada</w:t>
            </w:r>
            <w:r w:rsidRPr="00892685">
              <w:rPr>
                <w:rFonts w:ascii="Times" w:eastAsia="Times New Roman" w:hAnsi="Times"/>
                <w:b/>
                <w:color w:val="000000" w:themeColor="text1"/>
                <w:sz w:val="22"/>
                <w:szCs w:val="22"/>
                <w:lang w:val="pl-PL"/>
              </w:rPr>
              <w:t xml:space="preserve"> </w:t>
            </w:r>
            <w:r w:rsidR="00D72141" w:rsidRPr="00892685">
              <w:rPr>
                <w:rFonts w:ascii="Times" w:eastAsia="Times New Roman" w:hAnsi="Times"/>
                <w:b/>
                <w:color w:val="000000" w:themeColor="text1"/>
                <w:sz w:val="22"/>
                <w:szCs w:val="22"/>
                <w:lang w:val="pl-PL"/>
              </w:rPr>
              <w:t>0,24</w:t>
            </w:r>
            <w:r w:rsidRPr="00892685">
              <w:rPr>
                <w:rFonts w:ascii="Times" w:eastAsia="Times New Roman" w:hAnsi="Times"/>
                <w:b/>
                <w:color w:val="000000" w:themeColor="text1"/>
                <w:sz w:val="22"/>
                <w:szCs w:val="22"/>
                <w:lang w:val="pl-PL"/>
              </w:rPr>
              <w:t xml:space="preserve">  punktu ECTS.</w:t>
            </w:r>
          </w:p>
          <w:p w14:paraId="1923A5C4" w14:textId="77777777" w:rsidR="00E120B2" w:rsidRPr="00892685" w:rsidRDefault="00E120B2" w:rsidP="00E120B2">
            <w:pPr>
              <w:pStyle w:val="Domylnie"/>
              <w:spacing w:after="0" w:line="100" w:lineRule="atLeast"/>
              <w:jc w:val="both"/>
              <w:rPr>
                <w:rFonts w:ascii="Times" w:hAnsi="Times" w:cs="Times New Roman"/>
                <w:b/>
                <w:iCs/>
              </w:rPr>
            </w:pPr>
          </w:p>
          <w:p w14:paraId="079B08A1"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4. Czas wymagany do przygotowania się i do uczestnictwa w procesie oceniania:</w:t>
            </w:r>
          </w:p>
          <w:p w14:paraId="61A6B358"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w:t>
            </w:r>
            <w:r w:rsidRPr="00892685">
              <w:rPr>
                <w:rFonts w:ascii="Times" w:hAnsi="Times"/>
                <w:bCs/>
                <w:iCs/>
              </w:rPr>
              <w:t xml:space="preserve">przygotowanie do zaliczenia i zaliczenie pisemne: </w:t>
            </w:r>
            <w:r w:rsidRPr="00892685">
              <w:rPr>
                <w:rFonts w:ascii="Times" w:hAnsi="Times"/>
                <w:b/>
                <w:bCs/>
                <w:iCs/>
              </w:rPr>
              <w:t>11 + 1</w:t>
            </w:r>
            <w:r w:rsidRPr="00892685">
              <w:rPr>
                <w:rFonts w:ascii="Times" w:hAnsi="Times"/>
                <w:bCs/>
                <w:iCs/>
              </w:rPr>
              <w:t xml:space="preserve"> = </w:t>
            </w:r>
            <w:r w:rsidRPr="00892685">
              <w:rPr>
                <w:rFonts w:ascii="Times" w:hAnsi="Times"/>
                <w:b/>
                <w:bCs/>
                <w:iCs/>
              </w:rPr>
              <w:t>12 godzin</w:t>
            </w:r>
          </w:p>
          <w:p w14:paraId="533B3346" w14:textId="77777777"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 egzamin: </w:t>
            </w:r>
            <w:r w:rsidRPr="00892685">
              <w:rPr>
                <w:rFonts w:ascii="Times" w:hAnsi="Times" w:cs="Times New Roman"/>
                <w:b/>
                <w:iCs/>
              </w:rPr>
              <w:t>11 + 1= 12 godzin.</w:t>
            </w:r>
          </w:p>
          <w:p w14:paraId="212AEB62" w14:textId="77777777" w:rsidR="00E120B2" w:rsidRPr="00892685" w:rsidRDefault="00E120B2" w:rsidP="00E120B2">
            <w:pPr>
              <w:pStyle w:val="Domylnie"/>
              <w:spacing w:after="0" w:line="240" w:lineRule="auto"/>
              <w:jc w:val="both"/>
              <w:rPr>
                <w:rFonts w:ascii="Times" w:hAnsi="Times"/>
                <w:iCs/>
                <w:color w:val="000000"/>
              </w:rPr>
            </w:pPr>
            <w:r w:rsidRPr="00892685">
              <w:rPr>
                <w:rFonts w:ascii="Times" w:hAnsi="Times"/>
                <w:iCs/>
              </w:rPr>
              <w:t>Łączny nakład pracy studenta związany z przygotowaniem do ucze</w:t>
            </w:r>
            <w:r w:rsidRPr="00892685">
              <w:rPr>
                <w:rFonts w:ascii="Times" w:hAnsi="Times"/>
                <w:iCs/>
                <w:color w:val="000000"/>
              </w:rPr>
              <w:t>stnictwa w procesie oceniania</w:t>
            </w:r>
            <w:r w:rsidRPr="00892685">
              <w:rPr>
                <w:rFonts w:ascii="Times" w:hAnsi="Times"/>
                <w:b/>
                <w:iCs/>
                <w:color w:val="000000"/>
              </w:rPr>
              <w:t xml:space="preserve"> wynosi 24 godzin,</w:t>
            </w:r>
            <w:r w:rsidRPr="00892685">
              <w:rPr>
                <w:rFonts w:ascii="Times" w:hAnsi="Times"/>
                <w:iCs/>
                <w:color w:val="000000"/>
              </w:rPr>
              <w:t xml:space="preserve"> co odpowiada </w:t>
            </w:r>
            <w:r w:rsidRPr="00892685">
              <w:rPr>
                <w:rFonts w:ascii="Times" w:hAnsi="Times"/>
                <w:b/>
                <w:iCs/>
                <w:color w:val="000000"/>
              </w:rPr>
              <w:t>0,96</w:t>
            </w:r>
            <w:r w:rsidRPr="00892685">
              <w:rPr>
                <w:rFonts w:ascii="Times" w:hAnsi="Times"/>
                <w:iCs/>
                <w:color w:val="000000"/>
              </w:rPr>
              <w:t xml:space="preserve"> </w:t>
            </w:r>
            <w:r w:rsidRPr="00892685">
              <w:rPr>
                <w:rFonts w:ascii="Times" w:hAnsi="Times"/>
                <w:b/>
                <w:iCs/>
                <w:color w:val="000000"/>
              </w:rPr>
              <w:t>punktu ECTS.</w:t>
            </w:r>
          </w:p>
          <w:p w14:paraId="0694D81C" w14:textId="77777777" w:rsidR="00E120B2" w:rsidRPr="00892685" w:rsidRDefault="00E120B2" w:rsidP="00E120B2">
            <w:pPr>
              <w:pStyle w:val="Domylnie"/>
              <w:spacing w:after="0" w:line="100" w:lineRule="atLeast"/>
              <w:jc w:val="both"/>
              <w:rPr>
                <w:rFonts w:ascii="Times" w:hAnsi="Times" w:cs="Times New Roman"/>
                <w:iCs/>
              </w:rPr>
            </w:pPr>
          </w:p>
          <w:p w14:paraId="173364EB" w14:textId="77777777" w:rsidR="00E120B2" w:rsidRPr="00892685" w:rsidRDefault="00E120B2" w:rsidP="00E120B2">
            <w:pPr>
              <w:pStyle w:val="Domylnie"/>
              <w:spacing w:after="0" w:line="240" w:lineRule="auto"/>
              <w:jc w:val="both"/>
              <w:rPr>
                <w:rFonts w:ascii="Times" w:hAnsi="Times" w:cs="Times New Roman"/>
                <w:iCs/>
              </w:rPr>
            </w:pPr>
            <w:r w:rsidRPr="00892685">
              <w:rPr>
                <w:rFonts w:ascii="Times" w:hAnsi="Times" w:cs="Times New Roman"/>
                <w:iCs/>
              </w:rPr>
              <w:t>5. Bilans nakładu pracy studenta o charakterze praktycznym:</w:t>
            </w:r>
          </w:p>
          <w:p w14:paraId="29B34E6F" w14:textId="77777777"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25 godzin</w:t>
            </w:r>
          </w:p>
          <w:p w14:paraId="5ED4C19A" w14:textId="3C182698" w:rsidR="00E120B2" w:rsidRPr="00892685" w:rsidRDefault="00E120B2" w:rsidP="00E120B2">
            <w:pPr>
              <w:pStyle w:val="Domylnie"/>
              <w:spacing w:after="0" w:line="100" w:lineRule="atLeast"/>
              <w:jc w:val="both"/>
              <w:rPr>
                <w:rFonts w:ascii="Times" w:hAnsi="Times"/>
                <w:b/>
                <w:color w:val="000000"/>
              </w:rPr>
            </w:pPr>
            <w:r w:rsidRPr="00892685">
              <w:rPr>
                <w:rFonts w:ascii="Times" w:hAnsi="Times"/>
              </w:rPr>
              <w:t xml:space="preserve">- przygotowanie do laboratoriów (w zakresie praktycznym): </w:t>
            </w:r>
            <w:r w:rsidR="00D72141" w:rsidRPr="00892685">
              <w:rPr>
                <w:rFonts w:ascii="Times" w:hAnsi="Times"/>
                <w:b/>
              </w:rPr>
              <w:t>10</w:t>
            </w:r>
            <w:r w:rsidRPr="00892685">
              <w:rPr>
                <w:rFonts w:ascii="Times" w:hAnsi="Times"/>
                <w:b/>
              </w:rPr>
              <w:t xml:space="preserve"> </w:t>
            </w:r>
            <w:r w:rsidRPr="00892685">
              <w:rPr>
                <w:rFonts w:ascii="Times" w:hAnsi="Times"/>
                <w:b/>
                <w:color w:val="000000"/>
              </w:rPr>
              <w:t>godzin</w:t>
            </w:r>
          </w:p>
          <w:p w14:paraId="23142383" w14:textId="05609C02"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b/>
                <w:color w:val="000000"/>
              </w:rPr>
              <w:t>-</w:t>
            </w:r>
            <w:r w:rsidRPr="00892685">
              <w:rPr>
                <w:rFonts w:ascii="Times" w:hAnsi="Times" w:cs="Times New Roman"/>
                <w:bCs/>
                <w:iCs/>
              </w:rPr>
              <w:t xml:space="preserve"> </w:t>
            </w:r>
            <w:r w:rsidRPr="00892685">
              <w:rPr>
                <w:rFonts w:ascii="Times" w:hAnsi="Times"/>
                <w:bCs/>
                <w:iCs/>
              </w:rPr>
              <w:t xml:space="preserve">przygotowanie do zaliczenia </w:t>
            </w:r>
            <w:r w:rsidR="00D72141" w:rsidRPr="00892685">
              <w:rPr>
                <w:rFonts w:ascii="Times" w:hAnsi="Times"/>
                <w:b/>
                <w:bCs/>
                <w:iCs/>
              </w:rPr>
              <w:t>21</w:t>
            </w:r>
            <w:r w:rsidRPr="00892685">
              <w:rPr>
                <w:rFonts w:ascii="Times" w:hAnsi="Times"/>
                <w:b/>
                <w:bCs/>
                <w:iCs/>
              </w:rPr>
              <w:t xml:space="preserve"> godzin</w:t>
            </w:r>
          </w:p>
          <w:p w14:paraId="56A32803" w14:textId="1CA29355" w:rsidR="00E120B2" w:rsidRPr="00892685" w:rsidRDefault="00E120B2" w:rsidP="00E120B2">
            <w:pPr>
              <w:pStyle w:val="Domylnie"/>
              <w:spacing w:after="0" w:line="100" w:lineRule="atLeast"/>
              <w:jc w:val="both"/>
              <w:rPr>
                <w:rFonts w:ascii="Times" w:hAnsi="Times" w:cs="Times New Roman"/>
                <w:b/>
                <w:iCs/>
              </w:rPr>
            </w:pPr>
            <w:r w:rsidRPr="00892685">
              <w:rPr>
                <w:rFonts w:ascii="Times" w:hAnsi="Times" w:cs="Times New Roman"/>
                <w:iCs/>
              </w:rPr>
              <w:t xml:space="preserve">- przygotowanie do egzaminu </w:t>
            </w:r>
            <w:r w:rsidR="00D72141" w:rsidRPr="00892685">
              <w:rPr>
                <w:rFonts w:ascii="Times" w:hAnsi="Times" w:cs="Times New Roman"/>
                <w:b/>
                <w:iCs/>
              </w:rPr>
              <w:t>11</w:t>
            </w:r>
            <w:r w:rsidRPr="00892685">
              <w:rPr>
                <w:rFonts w:ascii="Times" w:hAnsi="Times" w:cs="Times New Roman"/>
                <w:b/>
                <w:iCs/>
              </w:rPr>
              <w:t xml:space="preserve"> godzin</w:t>
            </w:r>
          </w:p>
          <w:p w14:paraId="4C42E99C" w14:textId="6D773DF0" w:rsidR="00E120B2" w:rsidRPr="00892685" w:rsidRDefault="00E120B2" w:rsidP="00E120B2">
            <w:pPr>
              <w:pStyle w:val="Domylnie"/>
              <w:spacing w:after="0" w:line="100" w:lineRule="atLeast"/>
              <w:jc w:val="both"/>
              <w:rPr>
                <w:rFonts w:ascii="Times" w:hAnsi="Times" w:cs="Times New Roman"/>
                <w:iCs/>
              </w:rPr>
            </w:pPr>
            <w:r w:rsidRPr="00892685">
              <w:rPr>
                <w:rFonts w:ascii="Times" w:hAnsi="Times"/>
                <w:iCs/>
              </w:rPr>
              <w:t>-  konsultacje z nauczycielem akademickim</w:t>
            </w:r>
            <w:r w:rsidRPr="00892685">
              <w:rPr>
                <w:rFonts w:ascii="Times" w:hAnsi="Times"/>
              </w:rPr>
              <w:t xml:space="preserve">: </w:t>
            </w:r>
            <w:r w:rsidRPr="00892685">
              <w:rPr>
                <w:rFonts w:ascii="Times" w:hAnsi="Times"/>
                <w:b/>
              </w:rPr>
              <w:t>1 godzin</w:t>
            </w:r>
            <w:r w:rsidR="00D72141" w:rsidRPr="00892685">
              <w:rPr>
                <w:rFonts w:ascii="Times" w:hAnsi="Times"/>
                <w:b/>
              </w:rPr>
              <w:t>a</w:t>
            </w:r>
          </w:p>
          <w:p w14:paraId="3E08DC70" w14:textId="2E51355F" w:rsidR="00E120B2" w:rsidRPr="00892685" w:rsidRDefault="00E120B2" w:rsidP="00E120B2">
            <w:pPr>
              <w:pStyle w:val="Domylnie"/>
              <w:spacing w:after="0" w:line="100" w:lineRule="atLeast"/>
              <w:jc w:val="both"/>
              <w:rPr>
                <w:ins w:id="432" w:author="user" w:date="2018-09-08T20:19:00Z"/>
                <w:rFonts w:ascii="Times" w:hAnsi="Times" w:cs="Times New Roman"/>
                <w:b/>
                <w:iCs/>
                <w:color w:val="000000"/>
              </w:rPr>
            </w:pPr>
            <w:r w:rsidRPr="00892685">
              <w:rPr>
                <w:rFonts w:ascii="Times" w:hAnsi="Times" w:cs="Times New Roman"/>
                <w:iCs/>
                <w:color w:val="000000"/>
              </w:rPr>
              <w:t xml:space="preserve">Łączny nakład pracy studenta o charakterze praktycznym wynosi </w:t>
            </w:r>
            <w:r w:rsidR="00D72141" w:rsidRPr="00892685">
              <w:rPr>
                <w:rFonts w:ascii="Times" w:hAnsi="Times" w:cs="Times New Roman"/>
                <w:b/>
                <w:iCs/>
                <w:color w:val="000000"/>
              </w:rPr>
              <w:t xml:space="preserve">68 </w:t>
            </w:r>
            <w:r w:rsidRPr="00892685">
              <w:rPr>
                <w:rFonts w:ascii="Times" w:hAnsi="Times" w:cs="Times New Roman"/>
                <w:b/>
                <w:iCs/>
                <w:color w:val="000000"/>
              </w:rPr>
              <w:t>godzin</w:t>
            </w:r>
            <w:r w:rsidRPr="00892685">
              <w:rPr>
                <w:rFonts w:ascii="Times" w:hAnsi="Times" w:cs="Times New Roman"/>
                <w:iCs/>
                <w:color w:val="000000"/>
              </w:rPr>
              <w:t xml:space="preserve">, co odpowiada </w:t>
            </w:r>
            <w:r w:rsidR="00D72141" w:rsidRPr="00892685">
              <w:rPr>
                <w:rFonts w:ascii="Times" w:hAnsi="Times" w:cs="Times New Roman"/>
                <w:b/>
                <w:iCs/>
                <w:color w:val="000000"/>
              </w:rPr>
              <w:t>2,72</w:t>
            </w:r>
            <w:r w:rsidRPr="00892685">
              <w:rPr>
                <w:rFonts w:ascii="Times" w:hAnsi="Times" w:cs="Times New Roman"/>
                <w:b/>
                <w:iCs/>
                <w:color w:val="000000"/>
              </w:rPr>
              <w:t xml:space="preserve"> punktu ECTS.</w:t>
            </w:r>
          </w:p>
          <w:p w14:paraId="74FD9B90" w14:textId="77777777" w:rsidR="00E120B2" w:rsidRPr="00892685" w:rsidRDefault="00E120B2" w:rsidP="00E120B2">
            <w:pPr>
              <w:pStyle w:val="Domylnie"/>
              <w:spacing w:after="0" w:line="100" w:lineRule="atLeast"/>
              <w:ind w:left="406"/>
              <w:jc w:val="both"/>
              <w:rPr>
                <w:rFonts w:ascii="Times" w:hAnsi="Times" w:cs="Times New Roman"/>
                <w:iCs/>
              </w:rPr>
            </w:pPr>
          </w:p>
          <w:p w14:paraId="4045CC36"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6. Bilans nakładu pracy studenta poświęcony zdobywaniu kompetencji społecznych w zakresie laboratoriów. Kształcenie w dziedzinie afektywnej poprzez proces samokształcenia</w:t>
            </w:r>
            <w:r w:rsidRPr="00892685">
              <w:rPr>
                <w:rFonts w:ascii="Times" w:hAnsi="Times"/>
                <w:iCs/>
                <w:color w:val="4472C4"/>
              </w:rPr>
              <w:t>:</w:t>
            </w:r>
          </w:p>
          <w:p w14:paraId="50B818D8" w14:textId="77777777" w:rsidR="00E120B2" w:rsidRPr="00892685" w:rsidRDefault="00E120B2" w:rsidP="00E120B2">
            <w:pPr>
              <w:tabs>
                <w:tab w:val="left" w:pos="327"/>
                <w:tab w:val="left" w:pos="600"/>
              </w:tabs>
              <w:spacing w:after="0" w:line="240" w:lineRule="auto"/>
              <w:contextualSpacing/>
              <w:jc w:val="both"/>
              <w:rPr>
                <w:rFonts w:ascii="Times" w:hAnsi="Times"/>
                <w:b/>
                <w:lang w:val="pl-PL"/>
              </w:rPr>
            </w:pPr>
            <w:r w:rsidRPr="00892685">
              <w:rPr>
                <w:rFonts w:ascii="Times" w:hAnsi="Times"/>
                <w:iCs/>
                <w:lang w:val="pl-PL"/>
              </w:rPr>
              <w:t>- konsultacje z nauczycielem akademickim</w:t>
            </w:r>
            <w:r w:rsidRPr="00892685">
              <w:rPr>
                <w:rFonts w:ascii="Times" w:hAnsi="Times"/>
                <w:lang w:val="pl-PL"/>
              </w:rPr>
              <w:t xml:space="preserve">: </w:t>
            </w:r>
            <w:r w:rsidRPr="00892685">
              <w:rPr>
                <w:rFonts w:ascii="Times" w:hAnsi="Times"/>
                <w:b/>
                <w:lang w:val="pl-PL"/>
              </w:rPr>
              <w:t>1 godzina</w:t>
            </w:r>
          </w:p>
          <w:p w14:paraId="419DFF85" w14:textId="77777777" w:rsidR="00E120B2" w:rsidRPr="00892685" w:rsidRDefault="00E120B2" w:rsidP="00E120B2">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laboratoriów wynosi   </w:t>
            </w:r>
            <w:r w:rsidRPr="00892685">
              <w:rPr>
                <w:rFonts w:ascii="Times" w:hAnsi="Times"/>
                <w:iCs/>
                <w:color w:val="000000"/>
                <w:lang w:val="pl-PL"/>
              </w:rPr>
              <w:br/>
            </w:r>
            <w:r w:rsidRPr="00892685">
              <w:rPr>
                <w:rFonts w:ascii="Times" w:hAnsi="Times"/>
                <w:b/>
                <w:iCs/>
                <w:color w:val="000000"/>
                <w:lang w:val="pl-PL"/>
              </w:rPr>
              <w:t>5 godziny</w:t>
            </w:r>
            <w:r w:rsidRPr="00892685">
              <w:rPr>
                <w:rFonts w:ascii="Times" w:hAnsi="Times"/>
                <w:iCs/>
                <w:color w:val="000000"/>
                <w:lang w:val="pl-PL"/>
              </w:rPr>
              <w:t xml:space="preserve">, co odpowiada </w:t>
            </w:r>
            <w:r w:rsidRPr="00892685">
              <w:rPr>
                <w:rFonts w:ascii="Times" w:hAnsi="Times"/>
                <w:b/>
                <w:iCs/>
                <w:color w:val="000000"/>
                <w:lang w:val="pl-PL"/>
              </w:rPr>
              <w:t>0,04 punktu ECTS.</w:t>
            </w:r>
          </w:p>
          <w:p w14:paraId="65605E1E" w14:textId="77777777" w:rsidR="00E120B2" w:rsidRPr="00892685" w:rsidRDefault="00E120B2" w:rsidP="00E120B2">
            <w:pPr>
              <w:tabs>
                <w:tab w:val="left" w:pos="327"/>
              </w:tabs>
              <w:spacing w:after="0" w:line="240" w:lineRule="auto"/>
              <w:ind w:left="327"/>
              <w:jc w:val="both"/>
              <w:rPr>
                <w:rFonts w:ascii="Times" w:hAnsi="Times"/>
                <w:b/>
                <w:iCs/>
                <w:color w:val="000000"/>
                <w:lang w:val="pl-PL"/>
              </w:rPr>
            </w:pPr>
          </w:p>
          <w:p w14:paraId="3D0785B5"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iCs/>
                <w:color w:val="000000"/>
              </w:rPr>
              <w:t>7. Czas wymagany do odbycia obowiązkowej praktyki:</w:t>
            </w:r>
          </w:p>
          <w:p w14:paraId="64A13E4E" w14:textId="77777777" w:rsidR="00E120B2" w:rsidRPr="00892685" w:rsidRDefault="00E120B2" w:rsidP="00E120B2">
            <w:pPr>
              <w:pStyle w:val="Domylnie"/>
              <w:tabs>
                <w:tab w:val="left" w:pos="327"/>
              </w:tabs>
              <w:spacing w:after="0" w:line="240" w:lineRule="auto"/>
              <w:jc w:val="both"/>
              <w:rPr>
                <w:rFonts w:ascii="Times" w:hAnsi="Times"/>
                <w:iCs/>
              </w:rPr>
            </w:pPr>
            <w:r w:rsidRPr="00892685">
              <w:rPr>
                <w:rFonts w:ascii="Times" w:hAnsi="Times"/>
                <w:b/>
                <w:iCs/>
                <w:color w:val="000000"/>
              </w:rPr>
              <w:t>- nie dotyczy</w:t>
            </w:r>
            <w:r w:rsidRPr="00892685">
              <w:rPr>
                <w:rFonts w:ascii="Times" w:hAnsi="Times"/>
                <w:iCs/>
                <w:color w:val="000000"/>
              </w:rPr>
              <w:t>.</w:t>
            </w:r>
          </w:p>
        </w:tc>
      </w:tr>
      <w:tr w:rsidR="00E120B2" w:rsidRPr="00892685" w14:paraId="09BFB72E" w14:textId="77777777" w:rsidTr="00E120B2">
        <w:trPr>
          <w:trHeight w:val="2798"/>
          <w:jc w:val="center"/>
        </w:trPr>
        <w:tc>
          <w:tcPr>
            <w:tcW w:w="3369" w:type="dxa"/>
            <w:shd w:val="clear" w:color="auto" w:fill="FFFFFF"/>
          </w:tcPr>
          <w:p w14:paraId="66D68026" w14:textId="77777777" w:rsidR="00E120B2" w:rsidRPr="00892685" w:rsidRDefault="00E120B2" w:rsidP="00E120B2">
            <w:pPr>
              <w:spacing w:after="0" w:line="240" w:lineRule="auto"/>
              <w:rPr>
                <w:rFonts w:ascii="Times" w:hAnsi="Times"/>
                <w:b/>
              </w:rPr>
            </w:pPr>
            <w:r w:rsidRPr="00892685">
              <w:rPr>
                <w:rFonts w:ascii="Times" w:hAnsi="Times"/>
                <w:b/>
              </w:rPr>
              <w:lastRenderedPageBreak/>
              <w:t>Efekty kształcenia – wiedza</w:t>
            </w:r>
          </w:p>
        </w:tc>
        <w:tc>
          <w:tcPr>
            <w:tcW w:w="6095" w:type="dxa"/>
            <w:shd w:val="clear" w:color="auto" w:fill="FFFFFF"/>
          </w:tcPr>
          <w:p w14:paraId="4DFF0F51"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4CFB644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zasady interpretacji wyników badań laboratoryjnych w przypadkach zatruć oraz proponuje badania specjalistyczne w celu poszerzenia diagnostyki toksykologicznej. E.W26., E.W27.</w:t>
            </w:r>
          </w:p>
          <w:p w14:paraId="6342C71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toksykologii ogólnej i szczegółowej.  E.W28, E.W29.</w:t>
            </w:r>
          </w:p>
          <w:p w14:paraId="13DBB7C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właściwości fizyczne i chemiczne ksenobiotyków przez co potrafi interpretować ich właściwości szkodliwe lub toksyczne. E. W29, E.W28.</w:t>
            </w:r>
          </w:p>
          <w:p w14:paraId="6F256C7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zasady pobierania materiału biologicznego do badań toksykologicznych, jego transportu, przechowywania i przygotowania do analizy oraz proponuje algorytm postępowania analitycznego. E.W30.</w:t>
            </w:r>
          </w:p>
        </w:tc>
      </w:tr>
      <w:tr w:rsidR="00E120B2" w:rsidRPr="00892685" w14:paraId="5C587148" w14:textId="77777777" w:rsidTr="00E120B2">
        <w:trPr>
          <w:trHeight w:val="981"/>
          <w:jc w:val="center"/>
        </w:trPr>
        <w:tc>
          <w:tcPr>
            <w:tcW w:w="3369" w:type="dxa"/>
            <w:shd w:val="clear" w:color="auto" w:fill="FFFFFF"/>
          </w:tcPr>
          <w:p w14:paraId="1AE30301" w14:textId="77777777" w:rsidR="00E120B2" w:rsidRPr="00892685" w:rsidRDefault="00E120B2" w:rsidP="00E120B2">
            <w:pPr>
              <w:spacing w:after="0" w:line="240" w:lineRule="auto"/>
              <w:rPr>
                <w:rFonts w:ascii="Times" w:hAnsi="Times"/>
                <w:b/>
              </w:rPr>
            </w:pPr>
            <w:r w:rsidRPr="00892685">
              <w:rPr>
                <w:rFonts w:ascii="Times" w:hAnsi="Times"/>
                <w:b/>
              </w:rPr>
              <w:t>Efekty kształcenia – umiejętności</w:t>
            </w:r>
          </w:p>
        </w:tc>
        <w:tc>
          <w:tcPr>
            <w:tcW w:w="6095" w:type="dxa"/>
            <w:shd w:val="clear" w:color="auto" w:fill="FFFFFF"/>
          </w:tcPr>
          <w:p w14:paraId="11F7060C"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potrafi:</w:t>
            </w:r>
          </w:p>
          <w:p w14:paraId="4CAFB52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zaproponować optymalny, ułatwiający postawienie właściwej diagnozy dobór badań toksykologicznych w oparciu o czułość i swoistość testów. E.U20.</w:t>
            </w:r>
          </w:p>
          <w:p w14:paraId="0BC66FBE"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celu oceny zmian stanu pacjenta. E.U18, E.U19.</w:t>
            </w:r>
          </w:p>
          <w:p w14:paraId="56B9912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interpretować wyniki badań laboratoryjnych celem wykluczenia bądź rozpoznania zatrucia oraz oceny efektów leczenia. E.U21, E.U22.</w:t>
            </w:r>
          </w:p>
          <w:p w14:paraId="280384A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ocenić możliwe skutki działania ksenobiotyków z uwzględnieniem zaburzeń metabolicznych i morfologicznych.  E.U23.</w:t>
            </w:r>
          </w:p>
          <w:p w14:paraId="2A04C69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U5: na podstawie algorytmów diagnostyki toksykologicznej wykorzystuje referencyjne metody analizy toksykologicznej wykorzystując odpowiedni materiał biologiczny.  E.U24.</w:t>
            </w:r>
          </w:p>
          <w:p w14:paraId="1442A8F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na podstawie uzyskanych wyników jakościowych i ilościowych badań toksykologicznych interpretuje zatrucia konkretnym ksenobiotykiem. E.U25, E.U26.</w:t>
            </w:r>
          </w:p>
        </w:tc>
      </w:tr>
      <w:tr w:rsidR="00E120B2" w:rsidRPr="00892685" w14:paraId="780AB7B9" w14:textId="77777777" w:rsidTr="00E120B2">
        <w:trPr>
          <w:trHeight w:val="798"/>
          <w:jc w:val="center"/>
        </w:trPr>
        <w:tc>
          <w:tcPr>
            <w:tcW w:w="3369" w:type="dxa"/>
            <w:shd w:val="clear" w:color="auto" w:fill="FFFFFF"/>
          </w:tcPr>
          <w:p w14:paraId="47FEAC6D" w14:textId="77777777" w:rsidR="00E120B2" w:rsidRPr="00892685" w:rsidRDefault="00E120B2" w:rsidP="00E120B2">
            <w:pPr>
              <w:spacing w:after="0" w:line="240" w:lineRule="auto"/>
              <w:rPr>
                <w:rFonts w:ascii="Times" w:hAnsi="Times"/>
                <w:b/>
              </w:rPr>
            </w:pPr>
            <w:r w:rsidRPr="00892685">
              <w:rPr>
                <w:rFonts w:ascii="Times" w:hAnsi="Times"/>
                <w:b/>
              </w:rPr>
              <w:t>Efekty kształcenia – kompetencje społeczne</w:t>
            </w:r>
          </w:p>
        </w:tc>
        <w:tc>
          <w:tcPr>
            <w:tcW w:w="6095" w:type="dxa"/>
            <w:shd w:val="clear" w:color="auto" w:fill="FFFFFF"/>
          </w:tcPr>
          <w:p w14:paraId="1029A033"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color w:val="000000"/>
                <w:lang w:val="pl-PL"/>
              </w:rPr>
              <w:t>Student gotów jest do:</w:t>
            </w:r>
          </w:p>
          <w:p w14:paraId="27F38CC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hAnsi="Times" w:cs="Times New Roman"/>
              </w:rPr>
              <w:t>K1:</w:t>
            </w:r>
            <w:r w:rsidRPr="00892685">
              <w:rPr>
                <w:rFonts w:ascii="Times" w:hAnsi="Times" w:cs="Times New Roman"/>
                <w:b/>
              </w:rPr>
              <w:t xml:space="preserve"> </w:t>
            </w:r>
            <w:r w:rsidRPr="00892685">
              <w:rPr>
                <w:rFonts w:ascii="Times" w:eastAsia="Times New Roman" w:hAnsi="Times" w:cs="Times New Roman"/>
              </w:rPr>
              <w:t>podjęcia decyzji w ramach działalności zawodowej jest świadomy odpowiedzialności zawodowej. E.K01.</w:t>
            </w:r>
          </w:p>
          <w:p w14:paraId="456BCC36"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K2: kreatywnego wykorzystania wiedzy realizując działania związane z diagnostyką laboratoryjną. E.K01.</w:t>
            </w:r>
          </w:p>
          <w:p w14:paraId="5386165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wykorzystania działań zespołowych w celu realizacji zadań oraz jest odpowiedzialny za ich wynik. E.K02.</w:t>
            </w:r>
          </w:p>
          <w:p w14:paraId="5A1523C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K4: zająć stanowisko i kreuje opinie dotyczące różnych aspektów działalności zawodowej. E.K02.</w:t>
            </w:r>
          </w:p>
        </w:tc>
      </w:tr>
      <w:tr w:rsidR="00E120B2" w:rsidRPr="00892685" w14:paraId="2AD0E42A" w14:textId="77777777" w:rsidTr="00E120B2">
        <w:trPr>
          <w:trHeight w:val="416"/>
          <w:jc w:val="center"/>
        </w:trPr>
        <w:tc>
          <w:tcPr>
            <w:tcW w:w="3369" w:type="dxa"/>
            <w:shd w:val="clear" w:color="auto" w:fill="FFFFFF"/>
          </w:tcPr>
          <w:p w14:paraId="4E372F04" w14:textId="77777777" w:rsidR="00E120B2" w:rsidRPr="00892685" w:rsidRDefault="00E120B2" w:rsidP="00E120B2">
            <w:pPr>
              <w:spacing w:after="0" w:line="240" w:lineRule="auto"/>
              <w:rPr>
                <w:rFonts w:ascii="Times" w:hAnsi="Times"/>
                <w:b/>
              </w:rPr>
            </w:pPr>
            <w:r w:rsidRPr="00892685">
              <w:rPr>
                <w:rFonts w:ascii="Times" w:hAnsi="Times"/>
                <w:b/>
              </w:rPr>
              <w:t>Metody dydaktyczne</w:t>
            </w:r>
          </w:p>
        </w:tc>
        <w:tc>
          <w:tcPr>
            <w:tcW w:w="6095" w:type="dxa"/>
            <w:shd w:val="clear" w:color="auto" w:fill="FFFFFF"/>
          </w:tcPr>
          <w:p w14:paraId="36137B34" w14:textId="77777777" w:rsidR="00E120B2" w:rsidRPr="00892685" w:rsidRDefault="00E120B2" w:rsidP="00E120B2">
            <w:pPr>
              <w:spacing w:after="0"/>
              <w:jc w:val="both"/>
              <w:rPr>
                <w:rFonts w:ascii="Times" w:hAnsi="Times"/>
                <w:iCs/>
                <w:lang w:val="pl-PL"/>
              </w:rPr>
            </w:pPr>
            <w:r w:rsidRPr="00892685">
              <w:rPr>
                <w:rFonts w:ascii="Times" w:hAnsi="Times"/>
                <w:b/>
                <w:iCs/>
                <w:lang w:val="pl-PL"/>
              </w:rPr>
              <w:t>Wykład:</w:t>
            </w:r>
          </w:p>
          <w:p w14:paraId="246A500F" w14:textId="77777777" w:rsidR="00E120B2" w:rsidRPr="00892685" w:rsidRDefault="00E120B2" w:rsidP="00E120B2">
            <w:pPr>
              <w:spacing w:after="0"/>
              <w:jc w:val="both"/>
              <w:rPr>
                <w:rFonts w:ascii="Times" w:hAnsi="Times"/>
                <w:iCs/>
                <w:lang w:val="pl-PL"/>
              </w:rPr>
            </w:pPr>
            <w:r w:rsidRPr="00892685">
              <w:rPr>
                <w:rFonts w:ascii="Times" w:hAnsi="Times"/>
                <w:iCs/>
                <w:lang w:val="pl-PL"/>
              </w:rPr>
              <w:t>- wykład informacyjny (konwencjonalny);</w:t>
            </w:r>
          </w:p>
          <w:p w14:paraId="1D8E24F2" w14:textId="77777777" w:rsidR="00E120B2" w:rsidRPr="00892685" w:rsidRDefault="00E120B2" w:rsidP="00E120B2">
            <w:pPr>
              <w:spacing w:after="0"/>
              <w:jc w:val="both"/>
              <w:rPr>
                <w:rFonts w:ascii="Times" w:hAnsi="Times"/>
                <w:iCs/>
                <w:lang w:val="pl-PL"/>
              </w:rPr>
            </w:pPr>
            <w:r w:rsidRPr="00892685">
              <w:rPr>
                <w:rFonts w:ascii="Times" w:hAnsi="Times"/>
                <w:iCs/>
                <w:lang w:val="pl-PL"/>
              </w:rPr>
              <w:lastRenderedPageBreak/>
              <w:t>- wykład problemowy z prezentacją multimedialną.</w:t>
            </w:r>
          </w:p>
          <w:p w14:paraId="712C150E" w14:textId="77777777" w:rsidR="00E120B2" w:rsidRPr="00892685" w:rsidRDefault="00E120B2" w:rsidP="00E120B2">
            <w:pPr>
              <w:spacing w:after="0"/>
              <w:jc w:val="both"/>
              <w:rPr>
                <w:rFonts w:ascii="Times" w:hAnsi="Times"/>
                <w:iCs/>
                <w:u w:val="single"/>
                <w:lang w:val="pl-PL"/>
              </w:rPr>
            </w:pPr>
          </w:p>
          <w:p w14:paraId="43309C51" w14:textId="77777777" w:rsidR="00E120B2" w:rsidRPr="00892685" w:rsidRDefault="00E120B2" w:rsidP="00E120B2">
            <w:pPr>
              <w:autoSpaceDE w:val="0"/>
              <w:autoSpaceDN w:val="0"/>
              <w:adjustRightInd w:val="0"/>
              <w:spacing w:after="0" w:line="240" w:lineRule="auto"/>
              <w:jc w:val="both"/>
              <w:rPr>
                <w:rFonts w:ascii="Times" w:hAnsi="Times"/>
                <w:b/>
                <w:lang w:val="pl-PL"/>
              </w:rPr>
            </w:pPr>
            <w:r w:rsidRPr="00892685">
              <w:rPr>
                <w:rFonts w:ascii="Times" w:hAnsi="Times"/>
                <w:b/>
                <w:lang w:val="pl-PL"/>
              </w:rPr>
              <w:t>Laboratoria:</w:t>
            </w:r>
          </w:p>
          <w:p w14:paraId="3AE9AE5C"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metoda obserwacji;</w:t>
            </w:r>
          </w:p>
          <w:p w14:paraId="31D2DE95"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01B1C7D5"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studium przypadku;</w:t>
            </w:r>
          </w:p>
          <w:p w14:paraId="1C4BF7B8"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analiza wyników badań toksykologicznych;</w:t>
            </w:r>
          </w:p>
          <w:p w14:paraId="296B104F"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0B5D759A"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dyskusja.</w:t>
            </w:r>
          </w:p>
          <w:p w14:paraId="1B7552B0"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p>
          <w:p w14:paraId="7EF1F72F" w14:textId="77777777" w:rsidR="00E120B2" w:rsidRPr="00892685" w:rsidRDefault="00E120B2" w:rsidP="00E120B2">
            <w:pPr>
              <w:spacing w:after="0"/>
              <w:jc w:val="both"/>
              <w:rPr>
                <w:rFonts w:ascii="Times" w:hAnsi="Times"/>
                <w:b/>
                <w:iCs/>
                <w:lang w:val="pl-PL"/>
              </w:rPr>
            </w:pPr>
            <w:r w:rsidRPr="00892685">
              <w:rPr>
                <w:rFonts w:ascii="Times" w:hAnsi="Times"/>
                <w:b/>
                <w:iCs/>
                <w:lang w:val="pl-PL"/>
              </w:rPr>
              <w:t>Seminaria:</w:t>
            </w:r>
          </w:p>
          <w:p w14:paraId="23A4D0B2"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uczenie wspomagane z prezentacją multimedialną;</w:t>
            </w:r>
          </w:p>
          <w:p w14:paraId="04E6F1A4" w14:textId="77777777" w:rsidR="00E120B2" w:rsidRPr="00892685" w:rsidRDefault="00E120B2" w:rsidP="00E120B2">
            <w:pPr>
              <w:pStyle w:val="Akapitzlist1"/>
              <w:autoSpaceDE w:val="0"/>
              <w:autoSpaceDN w:val="0"/>
              <w:adjustRightInd w:val="0"/>
              <w:spacing w:after="0" w:line="240" w:lineRule="auto"/>
              <w:ind w:left="0"/>
              <w:jc w:val="both"/>
              <w:rPr>
                <w:rFonts w:ascii="Times" w:hAnsi="Times"/>
              </w:rPr>
            </w:pPr>
            <w:r w:rsidRPr="00892685">
              <w:rPr>
                <w:rFonts w:ascii="Times" w:hAnsi="Times"/>
              </w:rPr>
              <w:t>- metoda dyskusji dydaktycznej analiza przypadków.</w:t>
            </w:r>
          </w:p>
        </w:tc>
      </w:tr>
      <w:tr w:rsidR="00E120B2" w:rsidRPr="00892685" w14:paraId="068DAB79" w14:textId="77777777" w:rsidTr="00E120B2">
        <w:trPr>
          <w:trHeight w:val="838"/>
          <w:jc w:val="center"/>
        </w:trPr>
        <w:tc>
          <w:tcPr>
            <w:tcW w:w="3369" w:type="dxa"/>
            <w:shd w:val="clear" w:color="auto" w:fill="FFFFFF"/>
          </w:tcPr>
          <w:p w14:paraId="2ACDF2F4" w14:textId="77777777" w:rsidR="00E120B2" w:rsidRPr="00892685" w:rsidRDefault="00E120B2" w:rsidP="00E120B2">
            <w:pPr>
              <w:spacing w:after="0" w:line="240" w:lineRule="auto"/>
              <w:rPr>
                <w:rFonts w:ascii="Times" w:hAnsi="Times"/>
                <w:b/>
              </w:rPr>
            </w:pPr>
            <w:r w:rsidRPr="00892685">
              <w:rPr>
                <w:rFonts w:ascii="Times" w:hAnsi="Times"/>
                <w:b/>
              </w:rPr>
              <w:t>Wymagania wstępne</w:t>
            </w:r>
          </w:p>
        </w:tc>
        <w:tc>
          <w:tcPr>
            <w:tcW w:w="6095" w:type="dxa"/>
            <w:shd w:val="clear" w:color="auto" w:fill="FFFFFF"/>
          </w:tcPr>
          <w:p w14:paraId="39EE505C"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iCs/>
                <w:lang w:val="pl-PL"/>
              </w:rPr>
              <w:t xml:space="preserve">Przed przystąpieniem do zajęć z przedmiotu Toksykologia student </w:t>
            </w:r>
            <w:r w:rsidRPr="00892685">
              <w:rPr>
                <w:rFonts w:ascii="Times" w:hAnsi="Times"/>
                <w:iCs/>
                <w:color w:val="000000" w:themeColor="text1"/>
                <w:lang w:val="pl-PL"/>
              </w:rPr>
              <w:t>powinien posiadać</w:t>
            </w:r>
            <w:r w:rsidRPr="00892685">
              <w:rPr>
                <w:rFonts w:ascii="Times" w:hAnsi="Times"/>
                <w:iCs/>
                <w:lang w:val="pl-PL"/>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892685">
              <w:rPr>
                <w:rFonts w:ascii="Times" w:hAnsi="Times"/>
                <w:iCs/>
                <w:lang w:val="pl-PL"/>
              </w:rPr>
              <w:br/>
              <w:t xml:space="preserve"> i miareczkowymi, jak i metodami instrumentalnymi; obliczania wyników analizy ilościowej.</w:t>
            </w:r>
          </w:p>
        </w:tc>
      </w:tr>
      <w:tr w:rsidR="00E120B2" w:rsidRPr="00892685" w14:paraId="38367ED2" w14:textId="77777777" w:rsidTr="00E120B2">
        <w:trPr>
          <w:trHeight w:val="2197"/>
          <w:jc w:val="center"/>
        </w:trPr>
        <w:tc>
          <w:tcPr>
            <w:tcW w:w="3369" w:type="dxa"/>
            <w:shd w:val="clear" w:color="auto" w:fill="FFFFFF"/>
          </w:tcPr>
          <w:p w14:paraId="03F7F077" w14:textId="77777777" w:rsidR="00E120B2" w:rsidRPr="00892685" w:rsidRDefault="00E120B2" w:rsidP="00E120B2">
            <w:pPr>
              <w:spacing w:after="0" w:line="240" w:lineRule="auto"/>
              <w:rPr>
                <w:rFonts w:ascii="Times" w:hAnsi="Times"/>
                <w:b/>
              </w:rPr>
            </w:pPr>
            <w:r w:rsidRPr="00892685">
              <w:rPr>
                <w:rFonts w:ascii="Times" w:hAnsi="Times"/>
                <w:b/>
              </w:rPr>
              <w:t>Skrócony opis przedmiotu</w:t>
            </w:r>
          </w:p>
        </w:tc>
        <w:tc>
          <w:tcPr>
            <w:tcW w:w="6095" w:type="dxa"/>
            <w:shd w:val="clear" w:color="auto" w:fill="FFFFFF"/>
          </w:tcPr>
          <w:p w14:paraId="59D0BED9"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iCs/>
                <w:lang w:val="pl-PL"/>
              </w:rPr>
              <w:t xml:space="preserve">Celem nauczania przedmiotu Toksykologia jest </w:t>
            </w:r>
            <w:r w:rsidRPr="00892685">
              <w:rPr>
                <w:rFonts w:ascii="Times" w:hAnsi="Times"/>
                <w:lang w:val="pl-PL"/>
              </w:rPr>
              <w:t>wyposażenie studenta w wiedzę z zakresu podstawowych pojęć toksykologicznych, mechanizmów działania toksycznego ksenobiotyków oraz zagrożeń dla zdrowia (zatrucia ostre</w:t>
            </w:r>
            <w:r w:rsidRPr="00892685">
              <w:rPr>
                <w:rFonts w:ascii="Times" w:hAnsi="Times"/>
                <w:lang w:val="pl-PL"/>
              </w:rPr>
              <w:br/>
              <w:t xml:space="preserve"> i przewlekłe, skutki odległe) stwarzanych przez substancje chemiczne. Szczególną uwagę zwraca się na toksyczność środków leczniczych, a przede wszystkim na leki, które </w:t>
            </w:r>
            <w:r w:rsidRPr="00892685">
              <w:rPr>
                <w:rFonts w:ascii="Times" w:hAnsi="Times"/>
                <w:lang w:val="pl-PL"/>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892685">
              <w:rPr>
                <w:rFonts w:ascii="Times" w:hAnsi="Times"/>
                <w:color w:val="000000" w:themeColor="text1"/>
                <w:lang w:val="pl-PL"/>
              </w:rPr>
              <w:t xml:space="preserve">a także </w:t>
            </w:r>
            <w:r w:rsidRPr="00892685">
              <w:rPr>
                <w:rFonts w:ascii="Times" w:hAnsi="Times"/>
                <w:lang w:val="pl-PL"/>
              </w:rPr>
              <w:t>poznają metodykę badań toksykologicznych.</w:t>
            </w:r>
          </w:p>
        </w:tc>
      </w:tr>
      <w:tr w:rsidR="00E120B2" w:rsidRPr="00892685" w14:paraId="676BDBA4" w14:textId="77777777" w:rsidTr="00E120B2">
        <w:trPr>
          <w:trHeight w:val="1125"/>
          <w:jc w:val="center"/>
        </w:trPr>
        <w:tc>
          <w:tcPr>
            <w:tcW w:w="3369" w:type="dxa"/>
            <w:shd w:val="clear" w:color="auto" w:fill="FFFFFF"/>
          </w:tcPr>
          <w:p w14:paraId="1DAC1F06" w14:textId="77777777" w:rsidR="00E120B2" w:rsidRPr="00892685" w:rsidRDefault="00E120B2" w:rsidP="00E120B2">
            <w:pPr>
              <w:spacing w:after="0" w:line="240" w:lineRule="auto"/>
              <w:rPr>
                <w:rFonts w:ascii="Times" w:hAnsi="Times"/>
                <w:b/>
              </w:rPr>
            </w:pPr>
            <w:r w:rsidRPr="00892685">
              <w:rPr>
                <w:rFonts w:ascii="Times" w:hAnsi="Times"/>
                <w:b/>
              </w:rPr>
              <w:t>Pełny opis przedmiotu</w:t>
            </w:r>
          </w:p>
        </w:tc>
        <w:tc>
          <w:tcPr>
            <w:tcW w:w="6095" w:type="dxa"/>
            <w:shd w:val="clear" w:color="auto" w:fill="FFFFFF"/>
          </w:tcPr>
          <w:p w14:paraId="6F2EEFC2"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Wykład</w:t>
            </w:r>
            <w:r w:rsidRPr="00892685">
              <w:rPr>
                <w:rFonts w:ascii="Times" w:hAnsi="Times"/>
                <w:lang w:val="pl-PL"/>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892685">
              <w:rPr>
                <w:rFonts w:ascii="Times" w:hAnsi="Times"/>
                <w:lang w:val="pl-PL"/>
              </w:rPr>
              <w:br/>
              <w:t xml:space="preserve"> i wydalanie), mechanizmy działania toksycznego ksenobiotyków (w tym rolę enzymów mikrosomalnych w bioaktywacji związków toksycznych), efekty odległe (działanie mutagenne, teratogenne </w:t>
            </w:r>
            <w:r w:rsidRPr="00892685">
              <w:rPr>
                <w:rFonts w:ascii="Times" w:hAnsi="Times"/>
                <w:lang w:val="pl-PL"/>
              </w:rPr>
              <w:br/>
              <w:t xml:space="preserve">i karcynogenne) oraz podstawy toksykometrii. Treści programowe wykładów z toksykologii szczegółowej obejmują toksyczność leków (z uwzględnieniem mechanizmów działania, objawów </w:t>
            </w:r>
            <w:r w:rsidRPr="00892685">
              <w:rPr>
                <w:rFonts w:ascii="Times" w:hAnsi="Times"/>
                <w:lang w:val="pl-PL"/>
              </w:rPr>
              <w:lastRenderedPageBreak/>
              <w:t xml:space="preserve">zatruć, skutków odległych ekspozycji oraz sposobów diagnozowania zatruć i udzielania pierwszej pomocy). Tematyka wykładów dotyczy również problemów związanych </w:t>
            </w:r>
            <w:r w:rsidRPr="00892685">
              <w:rPr>
                <w:rFonts w:ascii="Times" w:hAnsi="Times"/>
                <w:lang w:val="pl-PL"/>
              </w:rPr>
              <w:br/>
              <w:t xml:space="preserve">ze zjawiskiem toksykomanii, ze szczególnym uwzględnieniem uzależnienia od leków. </w:t>
            </w:r>
          </w:p>
          <w:p w14:paraId="76B0E9B9" w14:textId="77777777" w:rsidR="00E120B2" w:rsidRPr="00892685" w:rsidRDefault="00E120B2" w:rsidP="00E120B2">
            <w:pPr>
              <w:spacing w:after="0" w:line="240" w:lineRule="auto"/>
              <w:jc w:val="both"/>
              <w:rPr>
                <w:rFonts w:ascii="Times" w:hAnsi="Times"/>
                <w:lang w:val="pl-PL"/>
              </w:rPr>
            </w:pPr>
          </w:p>
          <w:p w14:paraId="7C034EF9" w14:textId="77777777" w:rsidR="00E120B2" w:rsidRPr="00892685" w:rsidRDefault="00E120B2" w:rsidP="00E120B2">
            <w:pPr>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892685">
              <w:rPr>
                <w:rFonts w:ascii="Times" w:hAnsi="Times"/>
                <w:lang w:val="pl-PL"/>
              </w:rPr>
              <w:br/>
              <w:t xml:space="preserve"> i w przypadku identyfikacji nieznanych związków, metodom wykrywania i oznaczania wybranych grup leków w materiale biologicznym, metodom wykrywania i oznaczania innych substancji toksycznych (rozpuszczalniki organiczne </w:t>
            </w:r>
            <w:r w:rsidRPr="00892685">
              <w:rPr>
                <w:rFonts w:ascii="Times" w:hAnsi="Times"/>
                <w:lang w:val="pl-PL"/>
              </w:rPr>
              <w:br/>
              <w:t xml:space="preserve">ze szczególnym uwzględnieniem alkoholi, narkotyków) </w:t>
            </w:r>
            <w:r w:rsidRPr="00892685">
              <w:rPr>
                <w:rFonts w:ascii="Times" w:hAnsi="Times"/>
                <w:lang w:val="pl-PL"/>
              </w:rPr>
              <w:br/>
              <w:t xml:space="preserve">oraz sposobom wykrywania skutków ekspozycji na substancje toksyczne. Nauczanie ma także na celu opanowanie przez studenta praktycznej znajomości metod izolacji, wykrywania </w:t>
            </w:r>
            <w:r w:rsidRPr="00892685">
              <w:rPr>
                <w:rFonts w:ascii="Times" w:hAnsi="Times"/>
                <w:lang w:val="pl-PL"/>
              </w:rPr>
              <w:br/>
              <w:t xml:space="preserve">i oznaczania ilościowego substancji toksycznych, ze szczególnym uwzględnieniem leków, oraz oceny skutków ich działania </w:t>
            </w:r>
            <w:r w:rsidRPr="00892685">
              <w:rPr>
                <w:rFonts w:ascii="Times" w:hAnsi="Times"/>
                <w:lang w:val="pl-PL"/>
              </w:rPr>
              <w:br/>
              <w:t xml:space="preserve">z zastosowaniem nowoczesnej aparatury analitycznej </w:t>
            </w:r>
            <w:r w:rsidRPr="00892685">
              <w:rPr>
                <w:rFonts w:ascii="Times" w:hAnsi="Times"/>
                <w:lang w:val="pl-PL"/>
              </w:rPr>
              <w:br/>
              <w:t>oraz przygotowanie studentów do prawidłowej interpretacji wyników badań.</w:t>
            </w:r>
          </w:p>
          <w:p w14:paraId="25F98E89" w14:textId="77777777" w:rsidR="00E120B2" w:rsidRPr="00892685" w:rsidRDefault="00E120B2" w:rsidP="00E120B2">
            <w:pPr>
              <w:spacing w:after="0" w:line="240" w:lineRule="auto"/>
              <w:jc w:val="both"/>
              <w:rPr>
                <w:rFonts w:ascii="Times" w:hAnsi="Times"/>
                <w:lang w:val="pl-PL"/>
              </w:rPr>
            </w:pPr>
          </w:p>
          <w:p w14:paraId="71DDDCC8" w14:textId="77777777" w:rsidR="00E120B2" w:rsidRPr="00892685" w:rsidRDefault="00E120B2" w:rsidP="00E120B2">
            <w:pPr>
              <w:pStyle w:val="NormalnyWeb"/>
              <w:spacing w:before="0" w:beforeAutospacing="0" w:after="0" w:afterAutospacing="0"/>
              <w:jc w:val="both"/>
              <w:rPr>
                <w:rFonts w:ascii="Times" w:hAnsi="Times"/>
                <w:sz w:val="22"/>
                <w:szCs w:val="22"/>
              </w:rPr>
            </w:pPr>
            <w:r w:rsidRPr="00892685">
              <w:rPr>
                <w:rFonts w:ascii="Times" w:hAnsi="Times"/>
                <w:b/>
                <w:sz w:val="22"/>
                <w:szCs w:val="22"/>
              </w:rPr>
              <w:t>Seminaria</w:t>
            </w:r>
            <w:r w:rsidRPr="00892685">
              <w:rPr>
                <w:rFonts w:ascii="Times" w:hAnsi="Times"/>
                <w:sz w:val="22"/>
                <w:szCs w:val="22"/>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E120B2" w:rsidRPr="00892685" w14:paraId="1BE5DCBB" w14:textId="77777777" w:rsidTr="00E120B2">
        <w:trPr>
          <w:trHeight w:val="699"/>
          <w:jc w:val="center"/>
        </w:trPr>
        <w:tc>
          <w:tcPr>
            <w:tcW w:w="3369" w:type="dxa"/>
            <w:shd w:val="clear" w:color="auto" w:fill="FFFFFF"/>
          </w:tcPr>
          <w:p w14:paraId="2FD60D81" w14:textId="77777777" w:rsidR="00E120B2" w:rsidRPr="00892685" w:rsidRDefault="00E120B2" w:rsidP="00E120B2">
            <w:pPr>
              <w:spacing w:after="0" w:line="240" w:lineRule="auto"/>
              <w:rPr>
                <w:rFonts w:ascii="Times" w:hAnsi="Times"/>
                <w:b/>
              </w:rPr>
            </w:pPr>
            <w:r w:rsidRPr="00892685">
              <w:rPr>
                <w:rFonts w:ascii="Times" w:hAnsi="Times"/>
                <w:b/>
              </w:rPr>
              <w:t>Literatura</w:t>
            </w:r>
          </w:p>
        </w:tc>
        <w:tc>
          <w:tcPr>
            <w:tcW w:w="6095" w:type="dxa"/>
            <w:shd w:val="clear" w:color="auto" w:fill="FFFFFF"/>
          </w:tcPr>
          <w:p w14:paraId="41D0C90F" w14:textId="77777777" w:rsidR="00E120B2" w:rsidRPr="00892685" w:rsidRDefault="00E120B2" w:rsidP="00E120B2">
            <w:pPr>
              <w:spacing w:after="0" w:line="240" w:lineRule="auto"/>
              <w:contextualSpacing/>
              <w:jc w:val="both"/>
              <w:rPr>
                <w:rFonts w:ascii="Times" w:hAnsi="Times"/>
                <w:b/>
                <w:iCs/>
                <w:sz w:val="24"/>
                <w:szCs w:val="24"/>
                <w:lang w:val="pl-PL"/>
              </w:rPr>
            </w:pPr>
            <w:r w:rsidRPr="00892685">
              <w:rPr>
                <w:rFonts w:ascii="Times" w:hAnsi="Times"/>
                <w:b/>
                <w:iCs/>
                <w:sz w:val="24"/>
                <w:szCs w:val="24"/>
                <w:lang w:val="pl-PL"/>
              </w:rPr>
              <w:t xml:space="preserve">Literatura podstawowa: </w:t>
            </w:r>
          </w:p>
          <w:p w14:paraId="01BE0AF6" w14:textId="77777777" w:rsidR="00E120B2" w:rsidRPr="00892685" w:rsidRDefault="00E120B2" w:rsidP="00E120B2">
            <w:pPr>
              <w:spacing w:after="0" w:line="240" w:lineRule="auto"/>
              <w:contextualSpacing/>
              <w:jc w:val="both"/>
              <w:rPr>
                <w:rFonts w:ascii="Times" w:hAnsi="Times"/>
                <w:iCs/>
                <w:lang w:val="pl-PL"/>
              </w:rPr>
            </w:pPr>
            <w:r w:rsidRPr="00892685">
              <w:rPr>
                <w:rFonts w:ascii="Times" w:hAnsi="Times"/>
                <w:iCs/>
                <w:lang w:val="pl-PL"/>
              </w:rPr>
              <w:t>1. Seńczuk W. Toksykologia współczesna. PZWL, Warszawa 2006</w:t>
            </w:r>
          </w:p>
          <w:p w14:paraId="72B72FEB" w14:textId="77777777" w:rsidR="00E120B2" w:rsidRPr="00892685" w:rsidRDefault="00E120B2" w:rsidP="00E120B2">
            <w:pPr>
              <w:spacing w:after="0" w:line="240" w:lineRule="auto"/>
              <w:contextualSpacing/>
              <w:jc w:val="both"/>
              <w:rPr>
                <w:rFonts w:ascii="Times" w:hAnsi="Times"/>
                <w:iCs/>
                <w:lang w:val="pl-PL"/>
              </w:rPr>
            </w:pPr>
            <w:r w:rsidRPr="00892685">
              <w:rPr>
                <w:rFonts w:ascii="Times" w:hAnsi="Times"/>
                <w:iCs/>
                <w:lang w:val="pl-PL"/>
              </w:rPr>
              <w:t>2. Piotrowski JK. Podstawy toksykologii. WNT, Warszawa 2006</w:t>
            </w:r>
          </w:p>
          <w:p w14:paraId="78B63F2F" w14:textId="77777777" w:rsidR="00E120B2" w:rsidRPr="00892685" w:rsidRDefault="00E120B2" w:rsidP="00E120B2">
            <w:pPr>
              <w:spacing w:after="0" w:line="240" w:lineRule="auto"/>
              <w:contextualSpacing/>
              <w:jc w:val="both"/>
              <w:rPr>
                <w:rFonts w:ascii="Times" w:hAnsi="Times"/>
                <w:iCs/>
                <w:lang w:val="pl-PL"/>
              </w:rPr>
            </w:pPr>
            <w:r w:rsidRPr="00892685">
              <w:rPr>
                <w:rFonts w:ascii="Times" w:hAnsi="Times"/>
                <w:iCs/>
                <w:lang w:val="pl-PL"/>
              </w:rPr>
              <w:t>3. Mutschlera E. Farmakologia i toksykologia. MedPharm, Wrocław 2010</w:t>
            </w:r>
          </w:p>
          <w:p w14:paraId="02A2E5BD" w14:textId="77777777" w:rsidR="00E120B2" w:rsidRPr="00892685" w:rsidRDefault="00E120B2" w:rsidP="00E120B2">
            <w:pPr>
              <w:spacing w:after="0" w:line="240" w:lineRule="auto"/>
              <w:contextualSpacing/>
              <w:jc w:val="both"/>
              <w:rPr>
                <w:rFonts w:ascii="Times" w:hAnsi="Times"/>
                <w:iCs/>
              </w:rPr>
            </w:pPr>
            <w:r w:rsidRPr="00892685">
              <w:rPr>
                <w:rFonts w:ascii="Times" w:hAnsi="Times"/>
                <w:iCs/>
                <w:lang w:val="pl-PL"/>
              </w:rPr>
              <w:t xml:space="preserve">4. Czarnowski W. Skrypt materiały do ćwiczeń z toksykologii. </w:t>
            </w:r>
            <w:r w:rsidRPr="00892685">
              <w:rPr>
                <w:rFonts w:ascii="Times" w:hAnsi="Times"/>
                <w:iCs/>
              </w:rPr>
              <w:t>GUMed, Gdańsk 2009</w:t>
            </w:r>
          </w:p>
          <w:p w14:paraId="3E543A49" w14:textId="77777777" w:rsidR="00E120B2" w:rsidRPr="00892685" w:rsidRDefault="00E120B2" w:rsidP="00E120B2">
            <w:pPr>
              <w:spacing w:after="0" w:line="240" w:lineRule="auto"/>
              <w:ind w:left="457" w:hanging="426"/>
              <w:contextualSpacing/>
              <w:jc w:val="both"/>
              <w:rPr>
                <w:rFonts w:ascii="Times" w:hAnsi="Times"/>
                <w:b/>
                <w:iCs/>
              </w:rPr>
            </w:pPr>
            <w:r w:rsidRPr="00892685">
              <w:rPr>
                <w:rFonts w:ascii="Times" w:hAnsi="Times"/>
                <w:b/>
                <w:iCs/>
              </w:rPr>
              <w:t>Literatura uzupełniająca:</w:t>
            </w:r>
          </w:p>
          <w:p w14:paraId="404CC5F5" w14:textId="77777777" w:rsidR="00E120B2" w:rsidRPr="00892685" w:rsidRDefault="00E120B2" w:rsidP="00E120B2">
            <w:pPr>
              <w:spacing w:after="0" w:line="240" w:lineRule="auto"/>
              <w:jc w:val="both"/>
              <w:rPr>
                <w:rFonts w:ascii="Times" w:hAnsi="Times"/>
                <w:iCs/>
              </w:rPr>
            </w:pPr>
            <w:r w:rsidRPr="00892685">
              <w:rPr>
                <w:rFonts w:ascii="Times" w:hAnsi="Times"/>
                <w:iCs/>
              </w:rPr>
              <w:t xml:space="preserve">1. Moffat AC, Osselton MD, Widdop B. Clarke’s Analysis </w:t>
            </w:r>
            <w:r w:rsidRPr="00892685">
              <w:rPr>
                <w:rFonts w:ascii="Times" w:hAnsi="Times"/>
                <w:iCs/>
              </w:rPr>
              <w:br/>
              <w:t>of Drugs and Poisons. Pharmaceutical Press, London 2004, 2011</w:t>
            </w:r>
          </w:p>
          <w:p w14:paraId="5C5324C4" w14:textId="77777777" w:rsidR="00E120B2" w:rsidRPr="00892685" w:rsidRDefault="00E120B2" w:rsidP="00E120B2">
            <w:pPr>
              <w:spacing w:after="0" w:line="240" w:lineRule="auto"/>
              <w:jc w:val="both"/>
              <w:rPr>
                <w:rFonts w:ascii="Times" w:hAnsi="Times"/>
                <w:iCs/>
                <w:lang w:val="pl-PL"/>
              </w:rPr>
            </w:pPr>
            <w:r w:rsidRPr="00892685">
              <w:rPr>
                <w:rFonts w:ascii="Times" w:hAnsi="Times"/>
                <w:iCs/>
              </w:rPr>
              <w:t xml:space="preserve">2. Flangan RJ, Taylor A, Watson ID, Whelpton R. Fundamental of analytical toxicology. </w:t>
            </w:r>
            <w:r w:rsidRPr="00892685">
              <w:rPr>
                <w:rFonts w:ascii="Times" w:hAnsi="Times"/>
                <w:iCs/>
                <w:lang w:val="pl-PL"/>
              </w:rPr>
              <w:t xml:space="preserve">JohnWhiley &amp; Sons, </w:t>
            </w:r>
            <w:r w:rsidRPr="00892685">
              <w:rPr>
                <w:rFonts w:ascii="Times" w:hAnsi="Times"/>
                <w:color w:val="000000"/>
                <w:shd w:val="clear" w:color="auto" w:fill="FFFFFF"/>
                <w:lang w:val="pl-PL"/>
              </w:rPr>
              <w:t xml:space="preserve">Chichester </w:t>
            </w:r>
            <w:r w:rsidRPr="00892685">
              <w:rPr>
                <w:rFonts w:ascii="Times" w:hAnsi="Times"/>
                <w:iCs/>
                <w:lang w:val="pl-PL"/>
              </w:rPr>
              <w:t>2007</w:t>
            </w:r>
          </w:p>
          <w:p w14:paraId="7CB64818" w14:textId="77777777" w:rsidR="00E120B2" w:rsidRPr="00892685" w:rsidRDefault="00E120B2" w:rsidP="00E120B2">
            <w:pPr>
              <w:spacing w:after="0" w:line="240" w:lineRule="auto"/>
              <w:jc w:val="both"/>
              <w:rPr>
                <w:rFonts w:ascii="Times" w:hAnsi="Times"/>
                <w:iCs/>
                <w:lang w:val="pl-PL"/>
              </w:rPr>
            </w:pPr>
            <w:r w:rsidRPr="00892685">
              <w:rPr>
                <w:rFonts w:ascii="Times" w:hAnsi="Times"/>
                <w:lang w:val="pl-PL"/>
              </w:rPr>
              <w:t>3. Bogdanik T. Toksykologia kliniczna, PZWL, Warszawa 1988</w:t>
            </w:r>
          </w:p>
          <w:p w14:paraId="77F8B933" w14:textId="77777777" w:rsidR="00E120B2" w:rsidRPr="00892685" w:rsidRDefault="00E120B2" w:rsidP="00E120B2">
            <w:pPr>
              <w:pStyle w:val="Bezodstpw"/>
              <w:jc w:val="both"/>
              <w:rPr>
                <w:rFonts w:ascii="Times" w:hAnsi="Times"/>
              </w:rPr>
            </w:pPr>
            <w:r w:rsidRPr="00892685">
              <w:rPr>
                <w:rFonts w:ascii="Times" w:hAnsi="Times"/>
              </w:rPr>
              <w:t>4. Brandys J. Toksykologia - wybrane zagadnienia. Wyd. UJ, Kraków 1999</w:t>
            </w:r>
          </w:p>
        </w:tc>
      </w:tr>
      <w:tr w:rsidR="00E120B2" w:rsidRPr="00892685" w14:paraId="06A9E6F7" w14:textId="77777777" w:rsidTr="00E120B2">
        <w:trPr>
          <w:trHeight w:val="841"/>
          <w:jc w:val="center"/>
        </w:trPr>
        <w:tc>
          <w:tcPr>
            <w:tcW w:w="3369" w:type="dxa"/>
            <w:shd w:val="clear" w:color="auto" w:fill="FFFFFF"/>
          </w:tcPr>
          <w:p w14:paraId="5C51A782" w14:textId="77777777" w:rsidR="00E120B2" w:rsidRPr="00892685" w:rsidRDefault="00E120B2" w:rsidP="00E120B2">
            <w:pPr>
              <w:spacing w:after="0" w:line="240" w:lineRule="auto"/>
              <w:rPr>
                <w:rFonts w:ascii="Times" w:hAnsi="Times"/>
                <w:b/>
              </w:rPr>
            </w:pPr>
            <w:r w:rsidRPr="00892685">
              <w:rPr>
                <w:rFonts w:ascii="Times" w:hAnsi="Times"/>
                <w:b/>
              </w:rPr>
              <w:lastRenderedPageBreak/>
              <w:t>Metody i kryteria oceniania</w:t>
            </w:r>
          </w:p>
        </w:tc>
        <w:tc>
          <w:tcPr>
            <w:tcW w:w="6095" w:type="dxa"/>
          </w:tcPr>
          <w:p w14:paraId="4393FB32" w14:textId="7D79C6EE"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Podstawą do zaliczenia przedmiotu Toksykologia jest przestrzeganie zasad ujętych w Regulaminie Dydaktycznym </w:t>
            </w:r>
            <w:r w:rsidR="00F8118E" w:rsidRPr="00892685">
              <w:rPr>
                <w:rFonts w:ascii="Times" w:hAnsi="Times"/>
                <w:iCs/>
                <w:lang w:val="pl-PL"/>
              </w:rPr>
              <w:t>Katedry</w:t>
            </w:r>
            <w:r w:rsidRPr="00892685">
              <w:rPr>
                <w:rFonts w:ascii="Times" w:hAnsi="Times"/>
                <w:iCs/>
                <w:lang w:val="pl-PL"/>
              </w:rPr>
              <w:t>Toksykologii.</w:t>
            </w:r>
          </w:p>
          <w:p w14:paraId="1F188642" w14:textId="77777777" w:rsidR="00E120B2" w:rsidRPr="00892685" w:rsidRDefault="00E120B2" w:rsidP="00E120B2">
            <w:pPr>
              <w:spacing w:after="0" w:line="240" w:lineRule="auto"/>
              <w:jc w:val="both"/>
              <w:rPr>
                <w:rFonts w:ascii="Times" w:hAnsi="Times"/>
                <w:iCs/>
                <w:lang w:val="pl-PL"/>
              </w:rPr>
            </w:pPr>
          </w:p>
          <w:p w14:paraId="0AE34455" w14:textId="77777777" w:rsidR="00E120B2" w:rsidRPr="00892685" w:rsidRDefault="00E120B2" w:rsidP="00E120B2">
            <w:pPr>
              <w:spacing w:after="0" w:line="240" w:lineRule="auto"/>
              <w:jc w:val="both"/>
              <w:rPr>
                <w:rFonts w:ascii="Times" w:hAnsi="Times"/>
                <w:iCs/>
                <w:lang w:val="pl-PL"/>
              </w:rPr>
            </w:pPr>
            <w:r w:rsidRPr="00892685">
              <w:rPr>
                <w:rFonts w:ascii="Times" w:hAnsi="Times"/>
                <w:b/>
                <w:iCs/>
                <w:lang w:val="pl-PL"/>
              </w:rPr>
              <w:t>Egzamin końcowy</w:t>
            </w:r>
            <w:r w:rsidRPr="00892685">
              <w:rPr>
                <w:rFonts w:ascii="Times" w:hAnsi="Times"/>
                <w:iCs/>
                <w:lang w:val="pl-PL"/>
              </w:rPr>
              <w:t xml:space="preserve">: składa się z 30 pytań testowych dotyczących wiedzy zdobytej podczas wykładów, seminariów </w:t>
            </w:r>
            <w:r w:rsidRPr="00892685">
              <w:rPr>
                <w:rFonts w:ascii="Times" w:hAnsi="Times"/>
                <w:iCs/>
                <w:lang w:val="pl-PL"/>
              </w:rPr>
              <w:br/>
              <w:t>oraz laboratoriów. Za każdą prawidłową odpowiedź student uzyskuje jeden punkt. Do uzyskania pozytywnej oceny konieczne jest zdobycie 16 (60%) punktów.</w:t>
            </w:r>
          </w:p>
          <w:p w14:paraId="4BC126C1" w14:textId="77777777" w:rsidR="00E120B2" w:rsidRPr="00892685" w:rsidRDefault="00E120B2" w:rsidP="00E120B2">
            <w:pPr>
              <w:spacing w:after="0" w:line="240" w:lineRule="auto"/>
              <w:jc w:val="both"/>
              <w:rPr>
                <w:rFonts w:ascii="Times" w:hAnsi="Times"/>
                <w:b/>
                <w:iCs/>
                <w:lang w:val="pl-PL"/>
              </w:rPr>
            </w:pPr>
          </w:p>
          <w:p w14:paraId="4BF88497" w14:textId="77777777" w:rsidR="00E120B2" w:rsidRPr="00892685" w:rsidRDefault="00E120B2" w:rsidP="00E120B2">
            <w:pPr>
              <w:spacing w:after="0" w:line="240" w:lineRule="auto"/>
              <w:jc w:val="both"/>
              <w:rPr>
                <w:rFonts w:ascii="Times" w:hAnsi="Times"/>
                <w:b/>
                <w:iCs/>
                <w:lang w:val="pl-PL"/>
              </w:rPr>
            </w:pPr>
            <w:r w:rsidRPr="00892685">
              <w:rPr>
                <w:rFonts w:ascii="Times" w:hAnsi="Times"/>
                <w:b/>
                <w:iCs/>
                <w:lang w:val="pl-PL"/>
              </w:rPr>
              <w:t>Egzamin końcowy, kolokwia, sprawdziany pisemne:</w:t>
            </w:r>
          </w:p>
          <w:p w14:paraId="180383D4"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Zaliczenie na ocenę na podstawie testu (test pisemny: pytania otwarte ((tylko na sprawdzianach pisemnych, wejściówkach) </w:t>
            </w:r>
            <w:r w:rsidRPr="00892685">
              <w:rPr>
                <w:rFonts w:ascii="Times" w:hAnsi="Times"/>
                <w:iCs/>
                <w:lang w:val="pl-PL"/>
              </w:rPr>
              <w:br/>
              <w:t xml:space="preserve">i zamknięte) z wiedzy zdobytej na wykładach, laboratoriach </w:t>
            </w:r>
            <w:r w:rsidRPr="00892685">
              <w:rPr>
                <w:rFonts w:ascii="Times" w:hAnsi="Times"/>
                <w:iCs/>
                <w:lang w:val="pl-PL"/>
              </w:rPr>
              <w:br/>
              <w:t>i seminariach.</w:t>
            </w:r>
          </w:p>
          <w:p w14:paraId="59E50FDD" w14:textId="77777777" w:rsidR="00E120B2" w:rsidRPr="00892685" w:rsidRDefault="00E120B2" w:rsidP="00E120B2">
            <w:pPr>
              <w:spacing w:after="0" w:line="240" w:lineRule="auto"/>
              <w:jc w:val="both"/>
              <w:rPr>
                <w:rFonts w:ascii="Times" w:hAnsi="Times"/>
                <w:iCs/>
                <w:lang w:val="pl-PL"/>
              </w:rPr>
            </w:pPr>
          </w:p>
          <w:p w14:paraId="439E85CC"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W przypadku zaliczeń pisemnych (testy na wejściówkach, kolokwiach i egzaminie) uzyskane punkty przelicza się na oceny według następującej skali:</w:t>
            </w:r>
          </w:p>
          <w:p w14:paraId="337FCE42" w14:textId="77777777" w:rsidR="00E120B2" w:rsidRPr="00892685" w:rsidRDefault="00E120B2" w:rsidP="00E120B2">
            <w:pPr>
              <w:spacing w:after="0" w:line="240" w:lineRule="auto"/>
              <w:jc w:val="both"/>
              <w:rPr>
                <w:rFonts w:ascii="Times" w:hAnsi="Times"/>
                <w:iCs/>
                <w:lang w:val="pl-PL"/>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E120B2" w:rsidRPr="00892685" w14:paraId="3D6F2330" w14:textId="77777777" w:rsidTr="00E120B2">
              <w:trPr>
                <w:trHeight w:val="201"/>
              </w:trPr>
              <w:tc>
                <w:tcPr>
                  <w:tcW w:w="1644" w:type="dxa"/>
                </w:tcPr>
                <w:p w14:paraId="49188A13" w14:textId="77777777" w:rsidR="00E120B2" w:rsidRPr="00892685" w:rsidRDefault="00E120B2" w:rsidP="00E120B2">
                  <w:pPr>
                    <w:pStyle w:val="Default"/>
                    <w:contextualSpacing/>
                    <w:jc w:val="center"/>
                    <w:rPr>
                      <w:rFonts w:ascii="Times" w:hAnsi="Times"/>
                      <w:b/>
                      <w:iCs/>
                      <w:sz w:val="22"/>
                      <w:szCs w:val="22"/>
                      <w:lang w:val="pl-PL"/>
                    </w:rPr>
                  </w:pPr>
                  <w:r w:rsidRPr="00892685">
                    <w:rPr>
                      <w:rFonts w:ascii="Times" w:hAnsi="Times"/>
                      <w:b/>
                      <w:iCs/>
                      <w:sz w:val="22"/>
                      <w:szCs w:val="22"/>
                      <w:lang w:val="pl-PL"/>
                    </w:rPr>
                    <w:t>Procent punktów</w:t>
                  </w:r>
                </w:p>
              </w:tc>
              <w:tc>
                <w:tcPr>
                  <w:tcW w:w="1531" w:type="dxa"/>
                </w:tcPr>
                <w:p w14:paraId="4D75DB69" w14:textId="77777777" w:rsidR="00E120B2" w:rsidRPr="00892685" w:rsidRDefault="00E120B2" w:rsidP="00E120B2">
                  <w:pPr>
                    <w:pStyle w:val="Default"/>
                    <w:contextualSpacing/>
                    <w:jc w:val="center"/>
                    <w:rPr>
                      <w:rFonts w:ascii="Times" w:hAnsi="Times"/>
                      <w:b/>
                      <w:iCs/>
                      <w:sz w:val="22"/>
                      <w:szCs w:val="22"/>
                      <w:lang w:val="pl-PL"/>
                    </w:rPr>
                  </w:pPr>
                  <w:r w:rsidRPr="00892685">
                    <w:rPr>
                      <w:rFonts w:ascii="Times" w:hAnsi="Times"/>
                      <w:b/>
                      <w:iCs/>
                      <w:sz w:val="22"/>
                      <w:szCs w:val="22"/>
                      <w:lang w:val="pl-PL"/>
                    </w:rPr>
                    <w:t>Ocena</w:t>
                  </w:r>
                </w:p>
              </w:tc>
            </w:tr>
            <w:tr w:rsidR="00E120B2" w:rsidRPr="00892685" w14:paraId="5ACA4FBB" w14:textId="77777777" w:rsidTr="00E120B2">
              <w:trPr>
                <w:trHeight w:val="201"/>
              </w:trPr>
              <w:tc>
                <w:tcPr>
                  <w:tcW w:w="1644" w:type="dxa"/>
                </w:tcPr>
                <w:p w14:paraId="6BA5AC52"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92-100%</w:t>
                  </w:r>
                </w:p>
              </w:tc>
              <w:tc>
                <w:tcPr>
                  <w:tcW w:w="1531" w:type="dxa"/>
                </w:tcPr>
                <w:p w14:paraId="4DD0B55B"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Bardzo dobry</w:t>
                  </w:r>
                </w:p>
              </w:tc>
            </w:tr>
            <w:tr w:rsidR="00E120B2" w:rsidRPr="00892685" w14:paraId="7A00B159" w14:textId="77777777" w:rsidTr="00E120B2">
              <w:trPr>
                <w:trHeight w:val="57"/>
              </w:trPr>
              <w:tc>
                <w:tcPr>
                  <w:tcW w:w="1644" w:type="dxa"/>
                </w:tcPr>
                <w:p w14:paraId="1E619373"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84-91%</w:t>
                  </w:r>
                </w:p>
              </w:tc>
              <w:tc>
                <w:tcPr>
                  <w:tcW w:w="1531" w:type="dxa"/>
                </w:tcPr>
                <w:p w14:paraId="20626671"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Dobry plus</w:t>
                  </w:r>
                </w:p>
              </w:tc>
            </w:tr>
            <w:tr w:rsidR="00E120B2" w:rsidRPr="00892685" w14:paraId="39A97857" w14:textId="77777777" w:rsidTr="00E120B2">
              <w:trPr>
                <w:trHeight w:val="201"/>
              </w:trPr>
              <w:tc>
                <w:tcPr>
                  <w:tcW w:w="1644" w:type="dxa"/>
                </w:tcPr>
                <w:p w14:paraId="07A09B4C"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76-83%</w:t>
                  </w:r>
                </w:p>
              </w:tc>
              <w:tc>
                <w:tcPr>
                  <w:tcW w:w="1531" w:type="dxa"/>
                </w:tcPr>
                <w:p w14:paraId="37725EBE"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Dobry</w:t>
                  </w:r>
                </w:p>
              </w:tc>
            </w:tr>
            <w:tr w:rsidR="00E120B2" w:rsidRPr="00892685" w14:paraId="3FFA0E7F" w14:textId="77777777" w:rsidTr="00E120B2">
              <w:trPr>
                <w:trHeight w:val="201"/>
              </w:trPr>
              <w:tc>
                <w:tcPr>
                  <w:tcW w:w="1644" w:type="dxa"/>
                </w:tcPr>
                <w:p w14:paraId="357A68DD"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68-75%</w:t>
                  </w:r>
                </w:p>
              </w:tc>
              <w:tc>
                <w:tcPr>
                  <w:tcW w:w="1531" w:type="dxa"/>
                </w:tcPr>
                <w:p w14:paraId="3415B629"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Dostateczny plus</w:t>
                  </w:r>
                </w:p>
              </w:tc>
            </w:tr>
            <w:tr w:rsidR="00E120B2" w:rsidRPr="00892685" w14:paraId="08D324D3" w14:textId="77777777" w:rsidTr="00E120B2">
              <w:trPr>
                <w:trHeight w:val="201"/>
              </w:trPr>
              <w:tc>
                <w:tcPr>
                  <w:tcW w:w="1644" w:type="dxa"/>
                </w:tcPr>
                <w:p w14:paraId="770B028A"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60-67%</w:t>
                  </w:r>
                </w:p>
              </w:tc>
              <w:tc>
                <w:tcPr>
                  <w:tcW w:w="1531" w:type="dxa"/>
                </w:tcPr>
                <w:p w14:paraId="7C6D5141"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Dostateczny</w:t>
                  </w:r>
                </w:p>
              </w:tc>
            </w:tr>
            <w:tr w:rsidR="00E120B2" w:rsidRPr="00892685" w14:paraId="7870B359" w14:textId="77777777" w:rsidTr="00E120B2">
              <w:trPr>
                <w:trHeight w:val="201"/>
              </w:trPr>
              <w:tc>
                <w:tcPr>
                  <w:tcW w:w="1644" w:type="dxa"/>
                </w:tcPr>
                <w:p w14:paraId="27387005"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0-59%</w:t>
                  </w:r>
                </w:p>
              </w:tc>
              <w:tc>
                <w:tcPr>
                  <w:tcW w:w="1531" w:type="dxa"/>
                </w:tcPr>
                <w:p w14:paraId="3B2E4097" w14:textId="77777777" w:rsidR="00E120B2" w:rsidRPr="00892685" w:rsidRDefault="00E120B2" w:rsidP="00E120B2">
                  <w:pPr>
                    <w:pStyle w:val="Default"/>
                    <w:contextualSpacing/>
                    <w:jc w:val="center"/>
                    <w:rPr>
                      <w:rFonts w:ascii="Times" w:hAnsi="Times"/>
                      <w:iCs/>
                      <w:sz w:val="22"/>
                      <w:szCs w:val="22"/>
                      <w:lang w:val="pl-PL"/>
                    </w:rPr>
                  </w:pPr>
                  <w:r w:rsidRPr="00892685">
                    <w:rPr>
                      <w:rFonts w:ascii="Times" w:hAnsi="Times"/>
                      <w:iCs/>
                      <w:sz w:val="22"/>
                      <w:szCs w:val="22"/>
                      <w:lang w:val="pl-PL"/>
                    </w:rPr>
                    <w:t>Niedostateczny</w:t>
                  </w:r>
                </w:p>
              </w:tc>
            </w:tr>
          </w:tbl>
          <w:p w14:paraId="169D5D03" w14:textId="77777777" w:rsidR="00E120B2" w:rsidRPr="00892685" w:rsidRDefault="00E120B2" w:rsidP="00E120B2">
            <w:pPr>
              <w:spacing w:after="0" w:line="240" w:lineRule="auto"/>
              <w:jc w:val="both"/>
              <w:rPr>
                <w:rFonts w:ascii="Times" w:hAnsi="Times"/>
                <w:b/>
                <w:iCs/>
                <w:lang w:val="pl-PL"/>
              </w:rPr>
            </w:pPr>
          </w:p>
          <w:p w14:paraId="2E060359" w14:textId="77777777" w:rsidR="00E120B2" w:rsidRPr="00892685" w:rsidRDefault="00E120B2" w:rsidP="00E120B2">
            <w:pPr>
              <w:spacing w:after="0" w:line="240" w:lineRule="auto"/>
              <w:jc w:val="both"/>
              <w:rPr>
                <w:rFonts w:ascii="Times" w:hAnsi="Times"/>
                <w:iCs/>
                <w:lang w:val="pl-PL"/>
              </w:rPr>
            </w:pPr>
            <w:r w:rsidRPr="00892685">
              <w:rPr>
                <w:rFonts w:ascii="Times" w:hAnsi="Times"/>
                <w:b/>
                <w:iCs/>
                <w:lang w:val="pl-PL"/>
              </w:rPr>
              <w:t>Egzamin końcowy:</w:t>
            </w:r>
            <w:r w:rsidRPr="00892685">
              <w:rPr>
                <w:rFonts w:ascii="Times" w:hAnsi="Times"/>
                <w:b/>
                <w:iCs/>
                <w:color w:val="FF0000"/>
                <w:lang w:val="pl-PL"/>
              </w:rPr>
              <w:t xml:space="preserve"> </w:t>
            </w:r>
            <w:r w:rsidRPr="00892685">
              <w:rPr>
                <w:rFonts w:ascii="Times" w:hAnsi="Times"/>
                <w:b/>
                <w:iCs/>
                <w:color w:val="000000" w:themeColor="text1"/>
                <w:lang w:val="pl-PL"/>
              </w:rPr>
              <w:t>≥</w:t>
            </w:r>
            <w:r w:rsidRPr="00892685">
              <w:rPr>
                <w:rFonts w:ascii="Times" w:hAnsi="Times"/>
                <w:iCs/>
                <w:lang w:val="pl-PL"/>
              </w:rPr>
              <w:t xml:space="preserve"> 60% (W1- W4, U1- U4, K3, K4)</w:t>
            </w:r>
          </w:p>
          <w:p w14:paraId="37BB3D35" w14:textId="77777777" w:rsidR="00E120B2" w:rsidRPr="00892685" w:rsidRDefault="00E120B2" w:rsidP="00E120B2">
            <w:pPr>
              <w:spacing w:after="0" w:line="240" w:lineRule="auto"/>
              <w:jc w:val="both"/>
              <w:rPr>
                <w:rFonts w:ascii="Times" w:hAnsi="Times"/>
                <w:iCs/>
                <w:lang w:val="pl-PL"/>
              </w:rPr>
            </w:pPr>
            <w:r w:rsidRPr="00892685">
              <w:rPr>
                <w:rFonts w:ascii="Times" w:hAnsi="Times"/>
                <w:b/>
                <w:iCs/>
                <w:lang w:val="pl-PL"/>
              </w:rPr>
              <w:t xml:space="preserve">Kolokwia, wejściówki (sprawdziany pisemne): </w:t>
            </w:r>
            <w:r w:rsidRPr="00892685">
              <w:rPr>
                <w:rFonts w:ascii="Times" w:hAnsi="Times"/>
                <w:iCs/>
                <w:color w:val="000000" w:themeColor="text1"/>
                <w:lang w:val="pl-PL"/>
              </w:rPr>
              <w:t>≥</w:t>
            </w:r>
            <w:r w:rsidRPr="00892685">
              <w:rPr>
                <w:rFonts w:ascii="Times" w:hAnsi="Times"/>
                <w:iCs/>
                <w:lang w:val="pl-PL"/>
              </w:rPr>
              <w:t xml:space="preserve"> 60% (W1-W3, U1-U6, K1, K2)</w:t>
            </w:r>
          </w:p>
          <w:p w14:paraId="2527E5DC" w14:textId="77777777" w:rsidR="00E120B2" w:rsidRPr="00892685" w:rsidRDefault="00E120B2" w:rsidP="00E120B2">
            <w:pPr>
              <w:autoSpaceDE w:val="0"/>
              <w:autoSpaceDN w:val="0"/>
              <w:adjustRightInd w:val="0"/>
              <w:spacing w:after="0" w:line="240" w:lineRule="auto"/>
              <w:rPr>
                <w:rFonts w:ascii="Times" w:hAnsi="Times"/>
                <w:iCs/>
                <w:lang w:val="pl-PL"/>
              </w:rPr>
            </w:pPr>
            <w:r w:rsidRPr="00892685">
              <w:rPr>
                <w:rFonts w:ascii="Times" w:hAnsi="Times"/>
                <w:b/>
                <w:iCs/>
                <w:lang w:val="pl-PL"/>
              </w:rPr>
              <w:t xml:space="preserve">Raporty: </w:t>
            </w:r>
            <w:r w:rsidRPr="00892685">
              <w:rPr>
                <w:rFonts w:ascii="Times" w:hAnsi="Times"/>
                <w:iCs/>
                <w:color w:val="000000" w:themeColor="text1"/>
                <w:lang w:val="pl-PL"/>
              </w:rPr>
              <w:t>≥ 60% (</w:t>
            </w:r>
            <w:r w:rsidRPr="00892685">
              <w:rPr>
                <w:rFonts w:ascii="Times" w:hAnsi="Times"/>
                <w:iCs/>
                <w:lang w:val="pl-PL"/>
              </w:rPr>
              <w:t>W1-W3, U1-U6, K1, K2).</w:t>
            </w:r>
          </w:p>
        </w:tc>
      </w:tr>
      <w:tr w:rsidR="00E120B2" w:rsidRPr="00892685" w14:paraId="6CC8662E" w14:textId="77777777">
        <w:trPr>
          <w:trHeight w:val="628"/>
          <w:jc w:val="center"/>
        </w:trPr>
        <w:tc>
          <w:tcPr>
            <w:tcW w:w="3369" w:type="dxa"/>
            <w:shd w:val="clear" w:color="auto" w:fill="FFFFFF"/>
          </w:tcPr>
          <w:p w14:paraId="3F0E547E"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tcPr>
          <w:p w14:paraId="23CC398C" w14:textId="77777777" w:rsidR="00E120B2" w:rsidRPr="00892685" w:rsidRDefault="00E120B2" w:rsidP="00E120B2">
            <w:pPr>
              <w:autoSpaceDE w:val="0"/>
              <w:autoSpaceDN w:val="0"/>
              <w:adjustRightInd w:val="0"/>
              <w:rPr>
                <w:rFonts w:ascii="Times" w:hAnsi="Times"/>
              </w:rPr>
            </w:pPr>
            <w:r w:rsidRPr="00892685">
              <w:rPr>
                <w:rStyle w:val="wrtext"/>
                <w:rFonts w:ascii="Times" w:hAnsi="Times"/>
              </w:rPr>
              <w:t>Nie dotyczy.</w:t>
            </w:r>
          </w:p>
        </w:tc>
      </w:tr>
    </w:tbl>
    <w:p w14:paraId="5F04E700" w14:textId="77777777" w:rsidR="00E120B2" w:rsidRPr="00892685" w:rsidRDefault="00E120B2" w:rsidP="00E120B2">
      <w:pPr>
        <w:spacing w:after="120" w:line="240" w:lineRule="auto"/>
        <w:ind w:left="1440"/>
        <w:contextualSpacing/>
        <w:jc w:val="both"/>
        <w:rPr>
          <w:rFonts w:ascii="Times" w:hAnsi="Times"/>
          <w:b/>
        </w:rPr>
      </w:pPr>
    </w:p>
    <w:p w14:paraId="3184F9EF" w14:textId="77777777" w:rsidR="00E120B2" w:rsidRPr="00892685" w:rsidRDefault="00E120B2" w:rsidP="009406EF">
      <w:pPr>
        <w:spacing w:after="120" w:line="240" w:lineRule="auto"/>
        <w:contextualSpacing/>
        <w:jc w:val="both"/>
        <w:rPr>
          <w:rFonts w:ascii="Times" w:hAnsi="Times"/>
          <w:b/>
        </w:rPr>
      </w:pPr>
    </w:p>
    <w:p w14:paraId="5C533370" w14:textId="77777777" w:rsidR="00D85AEC" w:rsidRPr="00892685" w:rsidRDefault="00D85AEC" w:rsidP="00D85AEC">
      <w:pPr>
        <w:spacing w:after="120" w:line="240" w:lineRule="auto"/>
        <w:contextualSpacing/>
        <w:jc w:val="both"/>
        <w:rPr>
          <w:rFonts w:ascii="Times" w:hAnsi="Times"/>
          <w:b/>
        </w:rPr>
      </w:pPr>
    </w:p>
    <w:p w14:paraId="04DD2184" w14:textId="1EF5F20A" w:rsidR="00E120B2" w:rsidRPr="00892685" w:rsidRDefault="009406EF" w:rsidP="00D85AEC">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892685" w14:paraId="04C43FBD" w14:textId="77777777">
        <w:tc>
          <w:tcPr>
            <w:tcW w:w="3369" w:type="dxa"/>
          </w:tcPr>
          <w:p w14:paraId="325B888A"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95" w:type="dxa"/>
            <w:vAlign w:val="center"/>
          </w:tcPr>
          <w:p w14:paraId="7C91E9D3"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3F216BE0" w14:textId="77777777">
        <w:tc>
          <w:tcPr>
            <w:tcW w:w="3369" w:type="dxa"/>
          </w:tcPr>
          <w:p w14:paraId="77CDE157"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304AC2D6" w14:textId="77777777" w:rsidR="00E120B2" w:rsidRPr="00892685" w:rsidRDefault="00E120B2" w:rsidP="00E120B2">
            <w:pPr>
              <w:spacing w:after="0" w:line="240" w:lineRule="auto"/>
              <w:rPr>
                <w:rFonts w:ascii="Times" w:hAnsi="Times"/>
                <w:b/>
                <w:color w:val="000000"/>
              </w:rPr>
            </w:pPr>
            <w:r w:rsidRPr="00892685">
              <w:rPr>
                <w:rFonts w:ascii="Times" w:hAnsi="Times"/>
                <w:b/>
              </w:rPr>
              <w:t xml:space="preserve">Semestr VII, rok IV </w:t>
            </w:r>
          </w:p>
        </w:tc>
      </w:tr>
      <w:tr w:rsidR="00E120B2" w:rsidRPr="00892685" w14:paraId="79DC4754" w14:textId="77777777">
        <w:tc>
          <w:tcPr>
            <w:tcW w:w="3369" w:type="dxa"/>
          </w:tcPr>
          <w:p w14:paraId="00344BF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71520EAD" w14:textId="77777777" w:rsidR="00E120B2" w:rsidRPr="00892685" w:rsidRDefault="00E120B2" w:rsidP="00E120B2">
            <w:pPr>
              <w:spacing w:after="0" w:line="240" w:lineRule="auto"/>
              <w:rPr>
                <w:rFonts w:ascii="Times" w:hAnsi="Times"/>
                <w:lang w:val="pl-PL"/>
              </w:rPr>
            </w:pPr>
            <w:r w:rsidRPr="00892685">
              <w:rPr>
                <w:rFonts w:ascii="Times" w:hAnsi="Times"/>
                <w:b/>
                <w:lang w:val="pl-PL"/>
              </w:rPr>
              <w:t>Wykłady:</w:t>
            </w:r>
            <w:r w:rsidRPr="00892685">
              <w:rPr>
                <w:rFonts w:ascii="Times" w:hAnsi="Times"/>
                <w:lang w:val="pl-PL"/>
              </w:rPr>
              <w:t xml:space="preserve"> egzamin</w:t>
            </w:r>
          </w:p>
          <w:p w14:paraId="7409F08B" w14:textId="77777777" w:rsidR="00E120B2" w:rsidRPr="00892685" w:rsidRDefault="00E120B2" w:rsidP="00E120B2">
            <w:pPr>
              <w:spacing w:after="0" w:line="240" w:lineRule="auto"/>
              <w:rPr>
                <w:rFonts w:ascii="Times" w:hAnsi="Times"/>
                <w:lang w:val="pl-PL"/>
              </w:rPr>
            </w:pPr>
            <w:r w:rsidRPr="00892685">
              <w:rPr>
                <w:rFonts w:ascii="Times" w:hAnsi="Times"/>
                <w:b/>
                <w:lang w:val="pl-PL"/>
              </w:rPr>
              <w:t>Laboratoria</w:t>
            </w:r>
            <w:r w:rsidRPr="00892685">
              <w:rPr>
                <w:rFonts w:ascii="Times" w:hAnsi="Times"/>
                <w:lang w:val="pl-PL"/>
              </w:rPr>
              <w:t>: zaliczenie</w:t>
            </w:r>
          </w:p>
          <w:p w14:paraId="3C5DE9BA" w14:textId="77777777" w:rsidR="00E120B2" w:rsidRPr="00892685" w:rsidRDefault="00E120B2" w:rsidP="00E120B2">
            <w:pPr>
              <w:spacing w:after="0" w:line="240" w:lineRule="auto"/>
              <w:rPr>
                <w:rFonts w:ascii="Times" w:hAnsi="Times"/>
                <w:color w:val="FF0000"/>
                <w:lang w:val="pl-PL"/>
              </w:rPr>
            </w:pPr>
            <w:r w:rsidRPr="00892685">
              <w:rPr>
                <w:rFonts w:ascii="Times" w:hAnsi="Times"/>
                <w:b/>
                <w:lang w:val="pl-PL"/>
              </w:rPr>
              <w:t>Seminaria:</w:t>
            </w:r>
            <w:r w:rsidRPr="00892685">
              <w:rPr>
                <w:rFonts w:ascii="Times" w:hAnsi="Times"/>
                <w:lang w:val="pl-PL"/>
              </w:rPr>
              <w:t xml:space="preserve"> zaliczenie</w:t>
            </w:r>
          </w:p>
        </w:tc>
      </w:tr>
      <w:tr w:rsidR="00E120B2" w:rsidRPr="00892685" w14:paraId="43A2996F" w14:textId="77777777" w:rsidTr="00E120B2">
        <w:trPr>
          <w:trHeight w:val="574"/>
        </w:trPr>
        <w:tc>
          <w:tcPr>
            <w:tcW w:w="3369" w:type="dxa"/>
          </w:tcPr>
          <w:p w14:paraId="12A95BA7"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Forma(y) i liczba godzin zajęć oraz sposoby ich zaliczenia</w:t>
            </w:r>
          </w:p>
        </w:tc>
        <w:tc>
          <w:tcPr>
            <w:tcW w:w="6095" w:type="dxa"/>
            <w:vAlign w:val="center"/>
          </w:tcPr>
          <w:p w14:paraId="062DCC25" w14:textId="77777777" w:rsidR="00E120B2" w:rsidRPr="00892685" w:rsidRDefault="00E120B2" w:rsidP="00E120B2">
            <w:pPr>
              <w:spacing w:after="0" w:line="240" w:lineRule="auto"/>
              <w:rPr>
                <w:rFonts w:ascii="Times" w:hAnsi="Times"/>
                <w:b/>
                <w:bCs/>
                <w:iCs/>
                <w:lang w:val="pl-PL"/>
              </w:rPr>
            </w:pPr>
            <w:r w:rsidRPr="00892685">
              <w:rPr>
                <w:rFonts w:ascii="Times" w:hAnsi="Times"/>
                <w:b/>
                <w:bCs/>
                <w:iCs/>
                <w:lang w:val="pl-PL"/>
              </w:rPr>
              <w:t xml:space="preserve">Wykład: </w:t>
            </w:r>
            <w:r w:rsidRPr="00892685">
              <w:rPr>
                <w:rFonts w:ascii="Times" w:hAnsi="Times"/>
                <w:bCs/>
                <w:iCs/>
                <w:lang w:val="pl-PL"/>
              </w:rPr>
              <w:t>30 godzin- egzamin</w:t>
            </w:r>
          </w:p>
          <w:p w14:paraId="25FD5CF1" w14:textId="77777777" w:rsidR="00E120B2" w:rsidRPr="00892685" w:rsidRDefault="00E120B2" w:rsidP="00E120B2">
            <w:pPr>
              <w:spacing w:after="0" w:line="240" w:lineRule="auto"/>
              <w:rPr>
                <w:rFonts w:ascii="Times" w:hAnsi="Times"/>
                <w:b/>
                <w:bCs/>
                <w:iCs/>
                <w:lang w:val="pl-PL"/>
              </w:rPr>
            </w:pPr>
            <w:r w:rsidRPr="00892685">
              <w:rPr>
                <w:rFonts w:ascii="Times" w:hAnsi="Times"/>
                <w:b/>
                <w:bCs/>
                <w:iCs/>
                <w:lang w:val="pl-PL"/>
              </w:rPr>
              <w:t xml:space="preserve">Seminaria: </w:t>
            </w:r>
            <w:r w:rsidRPr="00892685">
              <w:rPr>
                <w:rFonts w:ascii="Times" w:hAnsi="Times"/>
                <w:bCs/>
                <w:iCs/>
                <w:lang w:val="pl-PL"/>
              </w:rPr>
              <w:t>10 godzin – zaliczenie</w:t>
            </w:r>
          </w:p>
          <w:p w14:paraId="03E3578E" w14:textId="77777777" w:rsidR="00E120B2" w:rsidRPr="00892685" w:rsidRDefault="00E120B2" w:rsidP="00E120B2">
            <w:pPr>
              <w:autoSpaceDE w:val="0"/>
              <w:autoSpaceDN w:val="0"/>
              <w:adjustRightInd w:val="0"/>
              <w:spacing w:after="0" w:line="240" w:lineRule="auto"/>
              <w:jc w:val="both"/>
              <w:rPr>
                <w:rFonts w:ascii="Times" w:hAnsi="Times"/>
              </w:rPr>
            </w:pPr>
            <w:r w:rsidRPr="00892685">
              <w:rPr>
                <w:rFonts w:ascii="Times" w:hAnsi="Times"/>
                <w:b/>
                <w:bCs/>
                <w:iCs/>
              </w:rPr>
              <w:t xml:space="preserve">Laboratoria: </w:t>
            </w:r>
            <w:r w:rsidRPr="00892685">
              <w:rPr>
                <w:rFonts w:ascii="Times" w:hAnsi="Times"/>
                <w:bCs/>
                <w:iCs/>
              </w:rPr>
              <w:t>25 godzin - zaliczenie</w:t>
            </w:r>
            <w:r w:rsidRPr="00892685">
              <w:rPr>
                <w:rFonts w:ascii="Times" w:hAnsi="Times"/>
              </w:rPr>
              <w:t xml:space="preserve"> </w:t>
            </w:r>
          </w:p>
        </w:tc>
      </w:tr>
      <w:tr w:rsidR="00E120B2" w:rsidRPr="00892685" w14:paraId="3130C30A" w14:textId="77777777">
        <w:tc>
          <w:tcPr>
            <w:tcW w:w="3369" w:type="dxa"/>
          </w:tcPr>
          <w:p w14:paraId="4FE50FAA"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2196CC85" w14:textId="77777777" w:rsidR="00E120B2" w:rsidRPr="00892685" w:rsidRDefault="00E120B2" w:rsidP="00E120B2">
            <w:pPr>
              <w:spacing w:after="0" w:line="240" w:lineRule="auto"/>
              <w:jc w:val="both"/>
              <w:rPr>
                <w:rFonts w:ascii="Times" w:hAnsi="Times"/>
                <w:b/>
                <w:color w:val="000000"/>
              </w:rPr>
            </w:pPr>
            <w:r w:rsidRPr="00892685">
              <w:rPr>
                <w:rFonts w:ascii="Times" w:hAnsi="Times"/>
                <w:b/>
                <w:bCs/>
                <w:iCs/>
              </w:rPr>
              <w:t>Dr hab. n. farm. inż. Marcin Koba, prof. UMK</w:t>
            </w:r>
          </w:p>
        </w:tc>
      </w:tr>
      <w:tr w:rsidR="00E120B2" w:rsidRPr="00892685" w14:paraId="76F47FEF" w14:textId="77777777" w:rsidTr="00E120B2">
        <w:trPr>
          <w:trHeight w:val="2042"/>
        </w:trPr>
        <w:tc>
          <w:tcPr>
            <w:tcW w:w="3369" w:type="dxa"/>
          </w:tcPr>
          <w:p w14:paraId="36B71D5E" w14:textId="77777777" w:rsidR="00E120B2" w:rsidRPr="00892685" w:rsidRDefault="00E120B2" w:rsidP="00E120B2">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29EE649C" w14:textId="77777777" w:rsidR="00E120B2" w:rsidRPr="00892685" w:rsidRDefault="00E120B2" w:rsidP="00E120B2">
            <w:pPr>
              <w:spacing w:after="0" w:line="240" w:lineRule="auto"/>
              <w:jc w:val="both"/>
              <w:rPr>
                <w:rFonts w:ascii="Times" w:hAnsi="Times"/>
                <w:b/>
                <w:bCs/>
                <w:iCs/>
                <w:lang w:val="pl-PL"/>
              </w:rPr>
            </w:pPr>
            <w:r w:rsidRPr="00892685">
              <w:rPr>
                <w:rFonts w:ascii="Times" w:hAnsi="Times"/>
                <w:b/>
                <w:bCs/>
                <w:iCs/>
                <w:lang w:val="pl-PL"/>
              </w:rPr>
              <w:t>Wykłady:</w:t>
            </w:r>
          </w:p>
          <w:p w14:paraId="399676C2" w14:textId="77777777" w:rsidR="00E120B2" w:rsidRPr="00892685" w:rsidRDefault="00E120B2" w:rsidP="00E120B2">
            <w:pPr>
              <w:spacing w:after="0" w:line="240" w:lineRule="auto"/>
              <w:jc w:val="both"/>
              <w:rPr>
                <w:rFonts w:ascii="Times" w:hAnsi="Times"/>
                <w:bCs/>
                <w:iCs/>
                <w:lang w:val="pl-PL"/>
              </w:rPr>
            </w:pPr>
            <w:r w:rsidRPr="00892685">
              <w:rPr>
                <w:rFonts w:ascii="Times" w:hAnsi="Times"/>
                <w:bCs/>
                <w:iCs/>
                <w:lang w:val="pl-PL"/>
              </w:rPr>
              <w:t>Dr hab. n. farm. inż. Marcin Koba, prof. UMK</w:t>
            </w:r>
          </w:p>
          <w:p w14:paraId="5C56D242" w14:textId="77777777" w:rsidR="00E120B2" w:rsidRPr="00892685" w:rsidRDefault="00E120B2" w:rsidP="00E120B2">
            <w:pPr>
              <w:spacing w:after="0" w:line="240" w:lineRule="auto"/>
              <w:jc w:val="both"/>
              <w:rPr>
                <w:rFonts w:ascii="Times" w:hAnsi="Times"/>
                <w:bCs/>
                <w:iCs/>
                <w:lang w:val="pl-PL"/>
              </w:rPr>
            </w:pPr>
          </w:p>
          <w:p w14:paraId="09CD0965" w14:textId="77777777" w:rsidR="00E120B2" w:rsidRPr="00892685" w:rsidRDefault="00E120B2" w:rsidP="00E120B2">
            <w:pPr>
              <w:spacing w:after="0" w:line="240" w:lineRule="auto"/>
              <w:jc w:val="both"/>
              <w:rPr>
                <w:rFonts w:ascii="Times" w:hAnsi="Times"/>
                <w:bCs/>
                <w:iCs/>
                <w:lang w:val="pl-PL"/>
              </w:rPr>
            </w:pPr>
            <w:r w:rsidRPr="00892685">
              <w:rPr>
                <w:rFonts w:ascii="Times" w:hAnsi="Times"/>
                <w:b/>
                <w:bCs/>
                <w:iCs/>
                <w:lang w:val="pl-PL"/>
              </w:rPr>
              <w:t>Seminaria:</w:t>
            </w:r>
            <w:r w:rsidRPr="00892685">
              <w:rPr>
                <w:rFonts w:ascii="Times" w:hAnsi="Times"/>
                <w:bCs/>
                <w:iCs/>
                <w:lang w:val="pl-PL"/>
              </w:rPr>
              <w:t xml:space="preserve"> </w:t>
            </w:r>
          </w:p>
          <w:p w14:paraId="19EE0BE2" w14:textId="77777777" w:rsidR="00E120B2" w:rsidRPr="00892685" w:rsidRDefault="00E120B2" w:rsidP="00E120B2">
            <w:pPr>
              <w:spacing w:after="0" w:line="240" w:lineRule="auto"/>
              <w:jc w:val="both"/>
              <w:rPr>
                <w:rFonts w:ascii="Times" w:hAnsi="Times"/>
                <w:bCs/>
                <w:iCs/>
                <w:lang w:val="pl-PL"/>
              </w:rPr>
            </w:pPr>
            <w:r w:rsidRPr="00892685">
              <w:rPr>
                <w:rFonts w:ascii="Times" w:hAnsi="Times"/>
                <w:bCs/>
                <w:iCs/>
                <w:lang w:val="pl-PL"/>
              </w:rPr>
              <w:t>Dr Piotr Kośliński</w:t>
            </w:r>
          </w:p>
          <w:p w14:paraId="5C4AACAD" w14:textId="77777777" w:rsidR="00E120B2" w:rsidRPr="00892685" w:rsidRDefault="00E120B2" w:rsidP="00E120B2">
            <w:pPr>
              <w:spacing w:after="0" w:line="240" w:lineRule="auto"/>
              <w:jc w:val="both"/>
              <w:rPr>
                <w:rFonts w:ascii="Times" w:hAnsi="Times"/>
                <w:b/>
                <w:bCs/>
                <w:iCs/>
                <w:lang w:val="pl-PL"/>
              </w:rPr>
            </w:pPr>
          </w:p>
          <w:p w14:paraId="37CF3EF1" w14:textId="77777777" w:rsidR="00E120B2" w:rsidRPr="00892685" w:rsidRDefault="00E120B2" w:rsidP="00E120B2">
            <w:pPr>
              <w:spacing w:after="0" w:line="240" w:lineRule="auto"/>
              <w:rPr>
                <w:rFonts w:ascii="Times" w:hAnsi="Times"/>
                <w:b/>
                <w:bCs/>
                <w:iCs/>
                <w:lang w:val="pl-PL"/>
              </w:rPr>
            </w:pPr>
            <w:r w:rsidRPr="00892685">
              <w:rPr>
                <w:rFonts w:ascii="Times" w:hAnsi="Times"/>
                <w:b/>
                <w:bCs/>
                <w:iCs/>
                <w:lang w:val="pl-PL"/>
              </w:rPr>
              <w:t>Laboratoria:</w:t>
            </w:r>
          </w:p>
          <w:p w14:paraId="24AE7214" w14:textId="77777777" w:rsidR="00E120B2" w:rsidRPr="00892685" w:rsidRDefault="00E120B2" w:rsidP="00E120B2">
            <w:pPr>
              <w:spacing w:after="0" w:line="240" w:lineRule="auto"/>
              <w:rPr>
                <w:rFonts w:ascii="Times" w:hAnsi="Times"/>
                <w:b/>
                <w:bCs/>
                <w:iCs/>
                <w:lang w:val="pl-PL"/>
              </w:rPr>
            </w:pPr>
            <w:r w:rsidRPr="00892685">
              <w:rPr>
                <w:rFonts w:ascii="Times" w:hAnsi="Times"/>
                <w:bCs/>
                <w:iCs/>
                <w:lang w:val="pl-PL"/>
              </w:rPr>
              <w:t>Dr hab. n farm inż. Marcin Koba, prof. UMK</w:t>
            </w:r>
          </w:p>
          <w:p w14:paraId="535B2A87" w14:textId="77777777" w:rsidR="00E120B2" w:rsidRPr="00892685" w:rsidRDefault="00E120B2" w:rsidP="00E120B2">
            <w:pPr>
              <w:spacing w:after="0" w:line="240" w:lineRule="auto"/>
              <w:rPr>
                <w:rFonts w:ascii="Times" w:hAnsi="Times"/>
                <w:b/>
                <w:bCs/>
                <w:iCs/>
                <w:lang w:val="pl-PL"/>
              </w:rPr>
            </w:pPr>
            <w:r w:rsidRPr="00892685">
              <w:rPr>
                <w:rFonts w:ascii="Times" w:hAnsi="Times"/>
                <w:bCs/>
                <w:iCs/>
                <w:lang w:val="pl-PL"/>
              </w:rPr>
              <w:t>Dr Piotr Kośliński</w:t>
            </w:r>
          </w:p>
          <w:p w14:paraId="6B7B5EE6" w14:textId="77777777" w:rsidR="00E120B2" w:rsidRPr="00892685" w:rsidRDefault="00E120B2" w:rsidP="00E120B2">
            <w:pPr>
              <w:spacing w:after="0" w:line="240" w:lineRule="auto"/>
              <w:jc w:val="both"/>
              <w:rPr>
                <w:rFonts w:ascii="Times" w:hAnsi="Times"/>
                <w:bCs/>
                <w:iCs/>
              </w:rPr>
            </w:pPr>
            <w:r w:rsidRPr="00892685">
              <w:rPr>
                <w:rFonts w:ascii="Times" w:hAnsi="Times"/>
              </w:rPr>
              <w:t>Dr Marcin Gackowski</w:t>
            </w:r>
          </w:p>
        </w:tc>
      </w:tr>
      <w:tr w:rsidR="00E120B2" w:rsidRPr="00892685" w14:paraId="30BE7973" w14:textId="77777777" w:rsidTr="00E120B2">
        <w:trPr>
          <w:trHeight w:val="410"/>
        </w:trPr>
        <w:tc>
          <w:tcPr>
            <w:tcW w:w="3369" w:type="dxa"/>
          </w:tcPr>
          <w:p w14:paraId="1CDCE0B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60A4E3A7" w14:textId="77777777" w:rsidR="00E120B2" w:rsidRPr="00892685" w:rsidRDefault="00E120B2" w:rsidP="00E120B2">
            <w:pPr>
              <w:spacing w:after="0" w:line="240" w:lineRule="auto"/>
              <w:rPr>
                <w:rFonts w:ascii="Times" w:hAnsi="Times"/>
                <w:b/>
                <w:color w:val="000000"/>
              </w:rPr>
            </w:pPr>
            <w:r w:rsidRPr="00892685">
              <w:rPr>
                <w:rFonts w:ascii="Times" w:hAnsi="Times"/>
                <w:b/>
              </w:rPr>
              <w:t>Przedmiot obligatoryjny</w:t>
            </w:r>
          </w:p>
        </w:tc>
      </w:tr>
      <w:tr w:rsidR="00E120B2" w:rsidRPr="00892685" w14:paraId="5F26D4F9" w14:textId="77777777" w:rsidTr="00E120B2">
        <w:trPr>
          <w:trHeight w:val="550"/>
        </w:trPr>
        <w:tc>
          <w:tcPr>
            <w:tcW w:w="3369" w:type="dxa"/>
          </w:tcPr>
          <w:p w14:paraId="16460D5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18799C6B" w14:textId="77777777" w:rsidR="00E120B2" w:rsidRPr="00892685" w:rsidRDefault="00E120B2" w:rsidP="00E120B2">
            <w:pPr>
              <w:autoSpaceDE w:val="0"/>
              <w:autoSpaceDN w:val="0"/>
              <w:adjustRightInd w:val="0"/>
              <w:spacing w:after="0" w:line="240" w:lineRule="auto"/>
              <w:rPr>
                <w:rFonts w:ascii="Times" w:hAnsi="Times"/>
                <w:bCs/>
                <w:iCs/>
                <w:lang w:val="pl-PL"/>
              </w:rPr>
            </w:pPr>
            <w:r w:rsidRPr="00892685">
              <w:rPr>
                <w:rFonts w:ascii="Times" w:hAnsi="Times"/>
                <w:b/>
                <w:bCs/>
                <w:iCs/>
                <w:lang w:val="pl-PL"/>
              </w:rPr>
              <w:t xml:space="preserve">Wykłady: </w:t>
            </w:r>
            <w:r w:rsidRPr="00892685">
              <w:rPr>
                <w:rFonts w:ascii="Times" w:hAnsi="Times"/>
                <w:bCs/>
                <w:iCs/>
                <w:lang w:val="pl-PL"/>
              </w:rPr>
              <w:t>cały rok</w:t>
            </w:r>
          </w:p>
          <w:p w14:paraId="0C726CFF" w14:textId="77777777" w:rsidR="00E120B2" w:rsidRPr="00892685" w:rsidRDefault="00E120B2" w:rsidP="00E120B2">
            <w:pPr>
              <w:autoSpaceDE w:val="0"/>
              <w:autoSpaceDN w:val="0"/>
              <w:adjustRightInd w:val="0"/>
              <w:spacing w:after="0" w:line="240" w:lineRule="auto"/>
              <w:rPr>
                <w:rFonts w:ascii="Times" w:hAnsi="Times"/>
                <w:b/>
                <w:bCs/>
                <w:iCs/>
                <w:lang w:val="pl-PL"/>
              </w:rPr>
            </w:pPr>
            <w:r w:rsidRPr="00892685">
              <w:rPr>
                <w:rFonts w:ascii="Times" w:hAnsi="Times"/>
                <w:b/>
                <w:bCs/>
                <w:iCs/>
                <w:lang w:val="pl-PL"/>
              </w:rPr>
              <w:t xml:space="preserve">Seminaria: </w:t>
            </w:r>
            <w:r w:rsidRPr="00892685">
              <w:rPr>
                <w:rFonts w:ascii="Times" w:hAnsi="Times"/>
                <w:bCs/>
                <w:iCs/>
                <w:lang w:val="pl-PL"/>
              </w:rPr>
              <w:t>grupy 20-30 osobowe</w:t>
            </w:r>
          </w:p>
          <w:p w14:paraId="1CCC27FD" w14:textId="77777777" w:rsidR="00E120B2" w:rsidRPr="00892685" w:rsidRDefault="00E120B2" w:rsidP="00E120B2">
            <w:pPr>
              <w:autoSpaceDE w:val="0"/>
              <w:autoSpaceDN w:val="0"/>
              <w:adjustRightInd w:val="0"/>
              <w:spacing w:after="0" w:line="240" w:lineRule="auto"/>
              <w:rPr>
                <w:rFonts w:ascii="Times" w:hAnsi="Times"/>
                <w:iCs/>
                <w:color w:val="FF0000"/>
              </w:rPr>
            </w:pPr>
            <w:r w:rsidRPr="00892685">
              <w:rPr>
                <w:rFonts w:ascii="Times" w:hAnsi="Times"/>
                <w:b/>
                <w:bCs/>
                <w:iCs/>
              </w:rPr>
              <w:t xml:space="preserve">Laboratoria: </w:t>
            </w:r>
            <w:r w:rsidRPr="00892685">
              <w:rPr>
                <w:rFonts w:ascii="Times" w:hAnsi="Times"/>
                <w:bCs/>
                <w:iCs/>
              </w:rPr>
              <w:t>grupy 8-12 osobowe.</w:t>
            </w:r>
          </w:p>
        </w:tc>
      </w:tr>
      <w:tr w:rsidR="00E120B2" w:rsidRPr="00892685" w14:paraId="3BC68D89" w14:textId="77777777" w:rsidTr="00E120B2">
        <w:trPr>
          <w:trHeight w:val="1404"/>
        </w:trPr>
        <w:tc>
          <w:tcPr>
            <w:tcW w:w="3369" w:type="dxa"/>
          </w:tcPr>
          <w:p w14:paraId="6FC539E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7C4B773B"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Wykłady:</w:t>
            </w:r>
          </w:p>
          <w:p w14:paraId="762A1FAC" w14:textId="6570BDDE"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Sale wykładowe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themeColor="text1"/>
                <w:lang w:val="pl-PL"/>
              </w:rPr>
              <w:t>.</w:t>
            </w:r>
          </w:p>
          <w:p w14:paraId="490DF275"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p>
          <w:p w14:paraId="371B5EC7"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Laboratoria:</w:t>
            </w:r>
          </w:p>
          <w:p w14:paraId="300FBDD4" w14:textId="3C5E1EA9"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r w:rsidRPr="00892685">
              <w:rPr>
                <w:rFonts w:ascii="Times" w:hAnsi="Times"/>
                <w:bCs/>
                <w:color w:val="000000" w:themeColor="text1"/>
                <w:lang w:val="pl-PL"/>
              </w:rPr>
              <w:t xml:space="preserve">Sale ćwiczeń </w:t>
            </w:r>
            <w:r w:rsidR="00F8118E" w:rsidRPr="00892685">
              <w:rPr>
                <w:rFonts w:ascii="Times" w:hAnsi="Times"/>
                <w:bCs/>
                <w:color w:val="000000" w:themeColor="text1"/>
                <w:lang w:val="pl-PL"/>
              </w:rPr>
              <w:t>Katedry</w:t>
            </w:r>
            <w:r w:rsidRPr="00892685">
              <w:rPr>
                <w:rFonts w:ascii="Times" w:hAnsi="Times"/>
                <w:bCs/>
                <w:color w:val="000000" w:themeColor="text1"/>
                <w:lang w:val="pl-PL"/>
              </w:rPr>
              <w:t xml:space="preserve">Chemii Fizycznej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themeColor="text1"/>
                <w:lang w:val="pl-PL"/>
              </w:rPr>
              <w:t>.</w:t>
            </w:r>
          </w:p>
          <w:p w14:paraId="66F23712" w14:textId="77777777" w:rsidR="00E120B2" w:rsidRPr="00892685" w:rsidRDefault="00E120B2" w:rsidP="00E120B2">
            <w:pPr>
              <w:autoSpaceDE w:val="0"/>
              <w:autoSpaceDN w:val="0"/>
              <w:adjustRightInd w:val="0"/>
              <w:spacing w:after="0" w:line="240" w:lineRule="auto"/>
              <w:jc w:val="both"/>
              <w:rPr>
                <w:rFonts w:ascii="Times" w:hAnsi="Times"/>
                <w:bCs/>
                <w:color w:val="000000" w:themeColor="text1"/>
                <w:lang w:val="pl-PL"/>
              </w:rPr>
            </w:pPr>
          </w:p>
          <w:p w14:paraId="75378B32" w14:textId="77777777" w:rsidR="00E120B2" w:rsidRPr="00892685" w:rsidRDefault="00E120B2" w:rsidP="00E120B2">
            <w:pPr>
              <w:autoSpaceDE w:val="0"/>
              <w:autoSpaceDN w:val="0"/>
              <w:adjustRightInd w:val="0"/>
              <w:spacing w:after="0" w:line="240" w:lineRule="auto"/>
              <w:jc w:val="both"/>
              <w:rPr>
                <w:rFonts w:ascii="Times" w:hAnsi="Times"/>
                <w:b/>
                <w:bCs/>
                <w:color w:val="000000" w:themeColor="text1"/>
                <w:lang w:val="pl-PL"/>
              </w:rPr>
            </w:pPr>
            <w:r w:rsidRPr="00892685">
              <w:rPr>
                <w:rFonts w:ascii="Times" w:hAnsi="Times"/>
                <w:b/>
                <w:bCs/>
                <w:color w:val="000000" w:themeColor="text1"/>
                <w:lang w:val="pl-PL"/>
              </w:rPr>
              <w:t>Seminaria:</w:t>
            </w:r>
          </w:p>
          <w:p w14:paraId="6EE3FF50" w14:textId="685CE311" w:rsidR="00E120B2" w:rsidRPr="00892685" w:rsidRDefault="00E120B2" w:rsidP="00E120B2">
            <w:pPr>
              <w:autoSpaceDE w:val="0"/>
              <w:autoSpaceDN w:val="0"/>
              <w:adjustRightInd w:val="0"/>
              <w:spacing w:after="0" w:line="240" w:lineRule="auto"/>
              <w:jc w:val="both"/>
              <w:rPr>
                <w:rFonts w:ascii="Times" w:hAnsi="Times"/>
                <w:bCs/>
                <w:iCs/>
                <w:lang w:val="pl-PL"/>
              </w:rPr>
            </w:pPr>
            <w:r w:rsidRPr="00892685">
              <w:rPr>
                <w:rFonts w:ascii="Times" w:hAnsi="Times"/>
                <w:bCs/>
                <w:color w:val="000000" w:themeColor="text1"/>
                <w:lang w:val="pl-PL"/>
              </w:rPr>
              <w:t xml:space="preserve">Sale ćwiczeń </w:t>
            </w:r>
            <w:r w:rsidR="00F8118E" w:rsidRPr="00892685">
              <w:rPr>
                <w:rFonts w:ascii="Times" w:hAnsi="Times"/>
                <w:bCs/>
                <w:color w:val="000000" w:themeColor="text1"/>
                <w:lang w:val="pl-PL"/>
              </w:rPr>
              <w:t>Katedry</w:t>
            </w:r>
            <w:r w:rsidRPr="00892685">
              <w:rPr>
                <w:rFonts w:ascii="Times" w:hAnsi="Times"/>
                <w:bCs/>
                <w:color w:val="000000" w:themeColor="text1"/>
                <w:lang w:val="pl-PL"/>
              </w:rPr>
              <w:t xml:space="preserve">Chemii Fizycznej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themeColor="text1"/>
                <w:lang w:val="pl-PL"/>
              </w:rPr>
              <w:t>.</w:t>
            </w:r>
          </w:p>
        </w:tc>
      </w:tr>
      <w:tr w:rsidR="00E120B2" w:rsidRPr="00892685" w14:paraId="2C0F9421" w14:textId="77777777">
        <w:tc>
          <w:tcPr>
            <w:tcW w:w="3369" w:type="dxa"/>
          </w:tcPr>
          <w:p w14:paraId="4B3082C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1F160D79" w14:textId="77777777" w:rsidR="00E120B2" w:rsidRPr="00892685" w:rsidRDefault="00E120B2" w:rsidP="00E120B2">
            <w:pPr>
              <w:autoSpaceDE w:val="0"/>
              <w:autoSpaceDN w:val="0"/>
              <w:adjustRightInd w:val="0"/>
              <w:spacing w:after="0" w:line="240" w:lineRule="auto"/>
              <w:jc w:val="both"/>
              <w:rPr>
                <w:rFonts w:ascii="Times" w:hAnsi="Times"/>
                <w:bCs/>
                <w:color w:val="000000"/>
              </w:rPr>
            </w:pPr>
            <w:r w:rsidRPr="00892685">
              <w:rPr>
                <w:rFonts w:ascii="Times" w:hAnsi="Times"/>
                <w:iCs/>
                <w:color w:val="000000"/>
              </w:rPr>
              <w:t>Nie dotyczy.</w:t>
            </w:r>
          </w:p>
        </w:tc>
      </w:tr>
      <w:tr w:rsidR="00E120B2" w:rsidRPr="00892685" w14:paraId="6DE68B40" w14:textId="77777777">
        <w:trPr>
          <w:trHeight w:val="504"/>
        </w:trPr>
        <w:tc>
          <w:tcPr>
            <w:tcW w:w="3369" w:type="dxa"/>
            <w:vAlign w:val="center"/>
          </w:tcPr>
          <w:p w14:paraId="6CB2802A"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16EBC4B8"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rPr>
              <w:t>Nie dotyczy.</w:t>
            </w:r>
          </w:p>
        </w:tc>
      </w:tr>
      <w:tr w:rsidR="00E120B2" w:rsidRPr="00892685" w14:paraId="15EAF887" w14:textId="77777777" w:rsidTr="00E120B2">
        <w:trPr>
          <w:trHeight w:val="6086"/>
        </w:trPr>
        <w:tc>
          <w:tcPr>
            <w:tcW w:w="3369" w:type="dxa"/>
          </w:tcPr>
          <w:p w14:paraId="4079103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Efekty kształcenia, zdefiniowane dla danej formy zajęć w ramach przedmiotu</w:t>
            </w:r>
          </w:p>
        </w:tc>
        <w:tc>
          <w:tcPr>
            <w:tcW w:w="6095" w:type="dxa"/>
          </w:tcPr>
          <w:p w14:paraId="7F709C8B"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hAnsi="Times"/>
                <w:b/>
              </w:rPr>
              <w:t>Wykłady absolwent zna i rozumie</w:t>
            </w:r>
            <w:r w:rsidRPr="00892685">
              <w:rPr>
                <w:rFonts w:ascii="Times" w:eastAsia="Times New Roman" w:hAnsi="Times" w:cs="Times New Roman"/>
                <w:b/>
              </w:rPr>
              <w:t>:</w:t>
            </w:r>
          </w:p>
          <w:p w14:paraId="1E327D0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zasady interpretacji wyników badań laboratoryjnych w przypadkach zatruć oraz proponuje badania specjalistyczne w celu poszerzenia diagnostyki toksykologicznej. E.W26., E.W27.</w:t>
            </w:r>
          </w:p>
          <w:p w14:paraId="11F34B3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toksykologii ogólnej i szczegółowej.  E.W28, E.W29.</w:t>
            </w:r>
          </w:p>
          <w:p w14:paraId="3D983B8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właściwości fizyczne i chemiczne ksenobiotyków przez co potrafi interpretować ich właściwości szkodliwe lub toksyczne. E. W29, E.W28.</w:t>
            </w:r>
          </w:p>
          <w:p w14:paraId="143010F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zasady pobierania materiału biologicznego do badań toksykologicznych, jego transportu, przechowywania i przygotowania do analizy oraz proponuje algorytm postępowania analitycznego. E.W30.</w:t>
            </w:r>
          </w:p>
          <w:p w14:paraId="1306CD2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hAnsi="Times"/>
                <w:b/>
              </w:rPr>
              <w:t>Wykłady student potrafi</w:t>
            </w:r>
            <w:r w:rsidRPr="00892685">
              <w:rPr>
                <w:rFonts w:ascii="Times" w:hAnsi="Times" w:cs="Times New Roman"/>
                <w:b/>
              </w:rPr>
              <w:t>:</w:t>
            </w:r>
          </w:p>
          <w:p w14:paraId="06F96F0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ocenić możliwe skutki działania ksenobiotyków z uwzględnieniem zaburzeń metabolicznych i morfologicznych. E.U23.</w:t>
            </w:r>
          </w:p>
          <w:p w14:paraId="2A25C7F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na podstawie uzyskanych wyników jakościowych i ilościowych badań toksykologicznych interpretować zatrucia konkretnym ksenobiotykiem. E.U25, E.U26.</w:t>
            </w:r>
          </w:p>
          <w:p w14:paraId="0675602C" w14:textId="77777777" w:rsidR="00E120B2" w:rsidRPr="00892685" w:rsidRDefault="00E120B2" w:rsidP="00E120B2">
            <w:pPr>
              <w:pStyle w:val="Normalny10"/>
              <w:spacing w:line="240" w:lineRule="auto"/>
              <w:jc w:val="both"/>
              <w:rPr>
                <w:rFonts w:ascii="Times" w:hAnsi="Times" w:cs="Times New Roman"/>
                <w:b/>
              </w:rPr>
            </w:pPr>
            <w:r w:rsidRPr="00892685">
              <w:rPr>
                <w:rFonts w:ascii="Times" w:hAnsi="Times"/>
                <w:b/>
              </w:rPr>
              <w:t>Laboratoria student zna i rozumie</w:t>
            </w:r>
            <w:r w:rsidRPr="00892685">
              <w:rPr>
                <w:rFonts w:ascii="Times" w:hAnsi="Times" w:cs="Times New Roman"/>
                <w:b/>
              </w:rPr>
              <w:t>:</w:t>
            </w:r>
          </w:p>
          <w:p w14:paraId="5FF71AC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 W1: zasady interpretacji wyników badań laboratoryjnych w przypadkach zatruć oraz proponuje badania specjalistyczne w celu poszerzenia diagnostyki toksykologicznej. E.W26., E.W27.</w:t>
            </w:r>
          </w:p>
          <w:p w14:paraId="25CA1C6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w oparciu o znajomość zasad pobierania materiału biologicznego do badań toksykologicznych, jego transportu oraz przechowywania i przygotowania do analizy proponuje algorytm postępowania analitycznego. E.W30.</w:t>
            </w:r>
          </w:p>
          <w:p w14:paraId="55AF8CE7" w14:textId="77777777" w:rsidR="00E120B2" w:rsidRPr="00892685" w:rsidRDefault="00E120B2" w:rsidP="00E120B2">
            <w:pPr>
              <w:pStyle w:val="Normalny10"/>
              <w:spacing w:line="240" w:lineRule="auto"/>
              <w:jc w:val="both"/>
              <w:rPr>
                <w:rFonts w:ascii="Times" w:hAnsi="Times"/>
                <w:b/>
              </w:rPr>
            </w:pPr>
            <w:r w:rsidRPr="00892685">
              <w:rPr>
                <w:rFonts w:ascii="Times" w:hAnsi="Times"/>
                <w:b/>
              </w:rPr>
              <w:t>Laboratoria student potrafi:</w:t>
            </w:r>
          </w:p>
          <w:p w14:paraId="4ABD67B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zaproponować optymalny, ułatwiający postawienie właściwej diagnozy dobór badań toksykologicznych w oparciu o czułość i swoistość testów. E.U20.</w:t>
            </w:r>
          </w:p>
          <w:p w14:paraId="5F3FA8BF"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celu oceny zmian stanu pacjenta. E.U18, E.U19.</w:t>
            </w:r>
          </w:p>
          <w:p w14:paraId="2839911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interpretować wyniki badań laboratoryjnych celem wykluczenia bądź rozpoznania zatrucia oraz oceny efektów leczenia. E.U21, E.U22.</w:t>
            </w:r>
          </w:p>
          <w:p w14:paraId="4380C45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ocenić możliwe skutki działania ksenobiotyków z uwzględnieniem zaburzeń metabolicznych i morfologicznych.  E.U23.</w:t>
            </w:r>
          </w:p>
          <w:p w14:paraId="3DF8863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U5: na podstawie algorytmów diagnostyki toksykologicznej wykorzystuje referencyjne metody analizy toksykologicznej </w:t>
            </w:r>
            <w:r w:rsidRPr="00892685">
              <w:rPr>
                <w:rFonts w:ascii="Times" w:eastAsia="Times New Roman" w:hAnsi="Times" w:cs="Times New Roman"/>
              </w:rPr>
              <w:lastRenderedPageBreak/>
              <w:t>wykorzystując odpowiedni materiał biologiczny.  E.U24.</w:t>
            </w:r>
          </w:p>
          <w:p w14:paraId="02427CB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na podstawie uzyskanych wyników jakościowych i ilościowych badań toksykologicznych interpretuje zatrucia konkretnym ksenobiotykiem. E.U25, E.U26.</w:t>
            </w:r>
          </w:p>
          <w:p w14:paraId="4BB77F47" w14:textId="77777777" w:rsidR="00E120B2" w:rsidRPr="00892685" w:rsidRDefault="00E120B2" w:rsidP="00E120B2">
            <w:pPr>
              <w:pStyle w:val="Normalny10"/>
              <w:spacing w:line="240" w:lineRule="auto"/>
              <w:jc w:val="both"/>
              <w:rPr>
                <w:rFonts w:ascii="Times" w:hAnsi="Times" w:cs="Times New Roman"/>
                <w:b/>
              </w:rPr>
            </w:pPr>
            <w:r w:rsidRPr="00892685">
              <w:rPr>
                <w:rFonts w:ascii="Times" w:hAnsi="Times"/>
                <w:b/>
              </w:rPr>
              <w:t>Seminaria student zna i rozumie</w:t>
            </w:r>
            <w:r w:rsidRPr="00892685">
              <w:rPr>
                <w:rFonts w:ascii="Times" w:hAnsi="Times" w:cs="Times New Roman"/>
                <w:b/>
              </w:rPr>
              <w:t>:</w:t>
            </w:r>
          </w:p>
          <w:p w14:paraId="599A97D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zasady interpretacji wyników badań laboratoryjnych w przypadkach zatruć oraz proponuje badania specjalistyczne w celu poszerzenia diagnostyki toksykologicznej. E.W26., E.W27.</w:t>
            </w:r>
          </w:p>
          <w:p w14:paraId="1AC0FEA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W4: w oparciu o znajomość zasad pobierania materiału biologicznego do badań toksykologicznych, jego transportu oraz przechowywania i przygotowania do analizy proponuje algorytm postępowania analitycznego. E.W30.</w:t>
            </w:r>
          </w:p>
          <w:p w14:paraId="78F6592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hAnsi="Times"/>
                <w:b/>
              </w:rPr>
              <w:t>Seminaria student potrafi</w:t>
            </w:r>
            <w:r w:rsidRPr="00892685">
              <w:rPr>
                <w:rFonts w:ascii="Times" w:hAnsi="Times" w:cs="Times New Roman"/>
                <w:b/>
              </w:rPr>
              <w:t>:</w:t>
            </w:r>
          </w:p>
          <w:p w14:paraId="1DC7437A"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zaproponować optymalny, ułatwiający postawienie właściwej diagnozy dobór badań toksykologicznych w oparciu o czułość i swoistość testów. E.U20.</w:t>
            </w:r>
          </w:p>
          <w:p w14:paraId="0074613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wykorzystując wiedzę w zakresie wartości badań diagnostyki toksykologicznej i ich przydatności w konkretnym przypadku zatrucia weryfikuje i interpretuje przedziały referencyjne w celu oceny zmian stanu pacjenta. E. U18, E.U19.</w:t>
            </w:r>
          </w:p>
          <w:p w14:paraId="0BC114F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ocenić możliwe skutki działania ksenobiotyków z uwzględnieniem zaburzeń metabolicznych i morfologicznych. E.U23.</w:t>
            </w:r>
          </w:p>
          <w:p w14:paraId="094D960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na podstawie uzyskanych wyników jakościowych i ilościowych badań toksykologicznych interpretuje zatrucia konkretnym ksenobiotykiem. E.U25, E.U26.</w:t>
            </w:r>
          </w:p>
          <w:p w14:paraId="00826C05"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Seminaria i Laboratoria student powinien być gotów do: </w:t>
            </w:r>
          </w:p>
          <w:p w14:paraId="2676BE3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hAnsi="Times" w:cs="Times New Roman"/>
              </w:rPr>
              <w:t>K1:</w:t>
            </w:r>
            <w:r w:rsidRPr="00892685">
              <w:rPr>
                <w:rFonts w:ascii="Times" w:hAnsi="Times" w:cs="Times New Roman"/>
                <w:b/>
              </w:rPr>
              <w:t xml:space="preserve"> </w:t>
            </w:r>
            <w:r w:rsidRPr="00892685">
              <w:rPr>
                <w:rFonts w:ascii="Times" w:eastAsia="Times New Roman" w:hAnsi="Times" w:cs="Times New Roman"/>
              </w:rPr>
              <w:t>podjęcia decyzji w ramach działalności zawodowej jest świadomy odpowiedzialności zawodowej. E.K01.</w:t>
            </w:r>
          </w:p>
          <w:p w14:paraId="346D181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K2: kreatywnego wykorzystania wiedzy realizując działania związane z diagnostyką laboratoryjną. E.K01.</w:t>
            </w:r>
          </w:p>
          <w:p w14:paraId="58431E7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K3: wykorzystania działań zespołowych w celu realizacji zadań oraz jest odpowiedzialny za ich wynik. E.K02.</w:t>
            </w:r>
          </w:p>
          <w:p w14:paraId="21F3FCA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K4: zająć stanowisko i kreuje opinie dotyczące różnych aspektów działalności zawodowej. E.K02.</w:t>
            </w:r>
          </w:p>
          <w:p w14:paraId="2830EC43"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b/>
              </w:rPr>
              <w:t>Praktyki zawodowe</w:t>
            </w:r>
            <w:r w:rsidRPr="00892685">
              <w:rPr>
                <w:rFonts w:ascii="Times" w:hAnsi="Times"/>
              </w:rPr>
              <w:t xml:space="preserve">: </w:t>
            </w:r>
          </w:p>
          <w:p w14:paraId="77E48C65"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rPr>
              <w:t>- nie dotyczy.</w:t>
            </w:r>
          </w:p>
        </w:tc>
      </w:tr>
      <w:tr w:rsidR="00E120B2" w:rsidRPr="00892685" w14:paraId="022E5ED1" w14:textId="77777777" w:rsidTr="00E120B2">
        <w:trPr>
          <w:trHeight w:val="1266"/>
        </w:trPr>
        <w:tc>
          <w:tcPr>
            <w:tcW w:w="3369" w:type="dxa"/>
          </w:tcPr>
          <w:p w14:paraId="724D1401"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120556B6"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w:t>
            </w:r>
          </w:p>
          <w:p w14:paraId="71DC50C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 xml:space="preserve">Kolokwia: </w:t>
            </w:r>
            <w:r w:rsidRPr="00892685">
              <w:rPr>
                <w:rFonts w:ascii="Times" w:eastAsia="Times New Roman" w:hAnsi="Times" w:cs="Times New Roman"/>
              </w:rPr>
              <w:t>zaliczenie na ocenę na podstawie testów (testy pisemne: pytania zamknięte jednokrotnego wyboru); zaliczenie ≥ 60%.</w:t>
            </w:r>
          </w:p>
          <w:p w14:paraId="2C13687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w:t>
            </w:r>
            <w:r w:rsidRPr="00892685">
              <w:rPr>
                <w:rFonts w:ascii="Times" w:eastAsia="Times New Roman" w:hAnsi="Times" w:cs="Times New Roman"/>
              </w:rPr>
              <w:t>zaliczenie na ocenę na podstawie testów (testy pisemne, pytania zamknięte); zaliczenie ≥ 60%.</w:t>
            </w:r>
          </w:p>
          <w:p w14:paraId="7F9A66A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 </w:t>
            </w:r>
          </w:p>
          <w:p w14:paraId="61601570"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w:t>
            </w:r>
          </w:p>
          <w:p w14:paraId="3E2359B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 xml:space="preserve">Kolokwia, wejściówki (sprawdziany pisemne): </w:t>
            </w:r>
            <w:r w:rsidRPr="00892685">
              <w:rPr>
                <w:rFonts w:ascii="Times" w:eastAsia="Times New Roman" w:hAnsi="Times" w:cs="Times New Roman"/>
              </w:rPr>
              <w:t xml:space="preserve">zaliczenie na </w:t>
            </w:r>
            <w:r w:rsidRPr="00892685">
              <w:rPr>
                <w:rFonts w:ascii="Times" w:eastAsia="Times New Roman" w:hAnsi="Times" w:cs="Times New Roman"/>
              </w:rPr>
              <w:lastRenderedPageBreak/>
              <w:t>ocenę na podstawie testów (testy pisemne: pytania ((tylko na sprawdzianach pisemnych, wejściówkach) i zamknięte jednokrotnego wyboru); zaliczenie ≥ 60%.</w:t>
            </w:r>
          </w:p>
          <w:p w14:paraId="6D353D6F" w14:textId="77777777" w:rsidR="00E120B2" w:rsidRPr="00892685" w:rsidRDefault="00E120B2" w:rsidP="00E120B2">
            <w:pPr>
              <w:pStyle w:val="Normalny10"/>
              <w:spacing w:line="240" w:lineRule="auto"/>
              <w:jc w:val="both"/>
              <w:rPr>
                <w:rFonts w:ascii="Times" w:eastAsia="Gungsuh" w:hAnsi="Times" w:cs="Times New Roman"/>
              </w:rPr>
            </w:pPr>
            <w:r w:rsidRPr="00892685">
              <w:rPr>
                <w:rFonts w:ascii="Times" w:eastAsia="Times New Roman" w:hAnsi="Times" w:cs="Times New Roman"/>
                <w:b/>
              </w:rPr>
              <w:t>Raporty</w:t>
            </w:r>
            <w:r w:rsidRPr="00892685">
              <w:rPr>
                <w:rFonts w:ascii="Times" w:eastAsia="Gungsuh" w:hAnsi="Times" w:cs="Gungsuh"/>
              </w:rPr>
              <w:t>: ≥ 60%.</w:t>
            </w:r>
          </w:p>
          <w:p w14:paraId="2E82AC82" w14:textId="77777777" w:rsidR="00E120B2" w:rsidRPr="00892685" w:rsidRDefault="00E120B2" w:rsidP="00E120B2">
            <w:pPr>
              <w:pStyle w:val="Normalny10"/>
              <w:spacing w:line="240" w:lineRule="auto"/>
              <w:jc w:val="both"/>
              <w:rPr>
                <w:rFonts w:ascii="Times" w:eastAsia="Times New Roman" w:hAnsi="Times" w:cs="Times New Roman"/>
              </w:rPr>
            </w:pPr>
          </w:p>
          <w:p w14:paraId="6620C15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w:t>
            </w:r>
            <w:r w:rsidRPr="00892685">
              <w:rPr>
                <w:rFonts w:ascii="Times" w:eastAsia="Times New Roman" w:hAnsi="Times" w:cs="Times New Roman"/>
              </w:rPr>
              <w:t>zaliczenie na ocenę na podstawie testów (testy pisemne, pytania zamknięte); zaliczenie</w:t>
            </w:r>
          </w:p>
          <w:p w14:paraId="11A5A60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Gungsuh" w:hAnsi="Times" w:cs="Gungsuh"/>
              </w:rPr>
              <w:t>≥ 60%.</w:t>
            </w:r>
          </w:p>
          <w:p w14:paraId="1ADE632F"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 </w:t>
            </w:r>
          </w:p>
          <w:p w14:paraId="608FCE59"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Seminaria:</w:t>
            </w:r>
          </w:p>
          <w:p w14:paraId="07EC291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 xml:space="preserve">Kolokwia, wejściówki (sprawdziany pisemne): </w:t>
            </w:r>
            <w:r w:rsidRPr="00892685">
              <w:rPr>
                <w:rFonts w:ascii="Times" w:eastAsia="Times New Roman" w:hAnsi="Times" w:cs="Times New Roman"/>
              </w:rPr>
              <w:t>zaliczenie na ocenę na podstawie testów (testy pisemne: pytania ((tylko na sprawdzianach pisemnych, wejściówkach) i zamknięte jednokrotnego wyboru); zaliczenie ≥</w:t>
            </w:r>
            <w:r w:rsidRPr="00892685">
              <w:rPr>
                <w:rFonts w:ascii="Times" w:eastAsia="Times New Roman" w:hAnsi="Times" w:cs="Times New Roman"/>
                <w:b/>
              </w:rPr>
              <w:t xml:space="preserve"> </w:t>
            </w:r>
            <w:r w:rsidRPr="00892685">
              <w:rPr>
                <w:rFonts w:ascii="Times" w:eastAsia="Times New Roman" w:hAnsi="Times" w:cs="Times New Roman"/>
              </w:rPr>
              <w:t>60%.</w:t>
            </w:r>
          </w:p>
          <w:p w14:paraId="09F11B65" w14:textId="77777777" w:rsidR="00E120B2" w:rsidRPr="00892685" w:rsidRDefault="00E120B2" w:rsidP="00E120B2">
            <w:pPr>
              <w:pStyle w:val="Normalny10"/>
              <w:spacing w:line="240" w:lineRule="auto"/>
              <w:jc w:val="both"/>
              <w:rPr>
                <w:rFonts w:ascii="Times" w:eastAsia="Times New Roman" w:hAnsi="Times" w:cs="Times New Roman"/>
              </w:rPr>
            </w:pPr>
          </w:p>
          <w:p w14:paraId="01B4A279"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w:t>
            </w:r>
            <w:r w:rsidRPr="00892685">
              <w:rPr>
                <w:rFonts w:ascii="Times" w:eastAsia="Times New Roman" w:hAnsi="Times" w:cs="Times New Roman"/>
              </w:rPr>
              <w:t>zaliczenie na ocenę na podstawie testów (testy pisemne, pytania zamknięte); zaliczenie</w:t>
            </w:r>
            <w:r w:rsidRPr="00892685">
              <w:rPr>
                <w:rFonts w:ascii="Times" w:eastAsia="Gungsuh" w:hAnsi="Times" w:cs="Gungsuh"/>
              </w:rPr>
              <w:t>≥ 60%.</w:t>
            </w:r>
          </w:p>
          <w:p w14:paraId="2F73DD23" w14:textId="735A20D3"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 przypadku zaliczeń pisemnych (testy na wejściówkach, kolokwiach i egzaminie) uzyskane punkty przelicza się na oceny według następującej skali:</w:t>
            </w:r>
          </w:p>
          <w:p w14:paraId="0AF746D8" w14:textId="77777777" w:rsidR="00E120B2" w:rsidRPr="00892685" w:rsidRDefault="00E120B2" w:rsidP="00E120B2">
            <w:pPr>
              <w:pStyle w:val="Normalny10"/>
              <w:spacing w:line="240" w:lineRule="auto"/>
              <w:jc w:val="both"/>
              <w:rPr>
                <w:rFonts w:ascii="Times" w:eastAsia="Times New Roman" w:hAnsi="Times" w:cs="Times New Roman"/>
              </w:rPr>
            </w:pP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892685" w14:paraId="097D6321" w14:textId="77777777" w:rsidTr="00E120B2">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945D" w14:textId="77777777" w:rsidR="00E120B2" w:rsidRPr="00892685" w:rsidRDefault="00E120B2" w:rsidP="00E120B2">
                  <w:pPr>
                    <w:pStyle w:val="Normalny10"/>
                    <w:spacing w:line="240" w:lineRule="auto"/>
                    <w:ind w:left="460"/>
                    <w:jc w:val="both"/>
                    <w:rPr>
                      <w:rFonts w:ascii="Times" w:eastAsia="Times New Roman" w:hAnsi="Times" w:cs="Times New Roman"/>
                      <w:b/>
                    </w:rPr>
                  </w:pPr>
                  <w:r w:rsidRPr="00892685">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F98559" w14:textId="77777777" w:rsidR="00E120B2" w:rsidRPr="00892685" w:rsidRDefault="00E120B2" w:rsidP="00E120B2">
                  <w:pPr>
                    <w:pStyle w:val="Normalny10"/>
                    <w:spacing w:line="240" w:lineRule="auto"/>
                    <w:ind w:left="460"/>
                    <w:jc w:val="both"/>
                    <w:rPr>
                      <w:rFonts w:ascii="Times" w:eastAsia="Times New Roman" w:hAnsi="Times" w:cs="Times New Roman"/>
                      <w:b/>
                    </w:rPr>
                  </w:pPr>
                  <w:r w:rsidRPr="00892685">
                    <w:rPr>
                      <w:rFonts w:ascii="Times" w:eastAsia="Times New Roman" w:hAnsi="Times" w:cs="Times New Roman"/>
                      <w:b/>
                    </w:rPr>
                    <w:t>Ocena</w:t>
                  </w:r>
                </w:p>
              </w:tc>
            </w:tr>
            <w:tr w:rsidR="00E120B2" w:rsidRPr="00892685" w14:paraId="6F45802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09A84"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49643"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Bardzo dobry</w:t>
                  </w:r>
                </w:p>
              </w:tc>
            </w:tr>
            <w:tr w:rsidR="00E120B2" w:rsidRPr="00892685" w14:paraId="60ACB15D"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21CBA"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ED33"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Dobry plus</w:t>
                  </w:r>
                </w:p>
              </w:tc>
            </w:tr>
            <w:tr w:rsidR="00E120B2" w:rsidRPr="00892685" w14:paraId="32B856CC"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35F1"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3BD"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Dobry</w:t>
                  </w:r>
                </w:p>
              </w:tc>
            </w:tr>
            <w:tr w:rsidR="00E120B2" w:rsidRPr="00892685" w14:paraId="38A0A60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A17B"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DCF8F"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Dostateczny plus</w:t>
                  </w:r>
                </w:p>
              </w:tc>
            </w:tr>
            <w:tr w:rsidR="00E120B2" w:rsidRPr="00892685" w14:paraId="6CBC368A"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DFE70"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6C263"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Dostateczny</w:t>
                  </w:r>
                </w:p>
              </w:tc>
            </w:tr>
            <w:tr w:rsidR="00E120B2" w:rsidRPr="00892685" w14:paraId="43FA3F1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F87"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2C708" w14:textId="77777777" w:rsidR="00E120B2" w:rsidRPr="00892685" w:rsidRDefault="00E120B2" w:rsidP="00E120B2">
                  <w:pPr>
                    <w:pStyle w:val="Normalny10"/>
                    <w:spacing w:line="240" w:lineRule="auto"/>
                    <w:ind w:left="460"/>
                    <w:jc w:val="both"/>
                    <w:rPr>
                      <w:rFonts w:ascii="Times" w:eastAsia="Times New Roman" w:hAnsi="Times" w:cs="Times New Roman"/>
                    </w:rPr>
                  </w:pPr>
                  <w:r w:rsidRPr="00892685">
                    <w:rPr>
                      <w:rFonts w:ascii="Times" w:eastAsia="Times New Roman" w:hAnsi="Times" w:cs="Times New Roman"/>
                    </w:rPr>
                    <w:t>Niedostateczny</w:t>
                  </w:r>
                </w:p>
              </w:tc>
            </w:tr>
          </w:tbl>
          <w:p w14:paraId="7253569B" w14:textId="77777777" w:rsidR="00E120B2" w:rsidRPr="00892685" w:rsidRDefault="00E120B2" w:rsidP="00E120B2">
            <w:pPr>
              <w:pStyle w:val="Akapitzlist1"/>
              <w:autoSpaceDE w:val="0"/>
              <w:autoSpaceDN w:val="0"/>
              <w:adjustRightInd w:val="0"/>
              <w:spacing w:after="0" w:line="240" w:lineRule="auto"/>
              <w:ind w:left="360"/>
              <w:jc w:val="both"/>
              <w:rPr>
                <w:rFonts w:ascii="Times" w:hAnsi="Times"/>
                <w:color w:val="000000"/>
              </w:rPr>
            </w:pPr>
          </w:p>
        </w:tc>
      </w:tr>
      <w:tr w:rsidR="00E120B2" w:rsidRPr="00892685" w14:paraId="027A85AE" w14:textId="77777777" w:rsidTr="00E120B2">
        <w:trPr>
          <w:trHeight w:val="1975"/>
        </w:trPr>
        <w:tc>
          <w:tcPr>
            <w:tcW w:w="3369" w:type="dxa"/>
          </w:tcPr>
          <w:p w14:paraId="47F8179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13AF023D" w14:textId="77777777" w:rsidR="00E120B2" w:rsidRPr="00892685" w:rsidRDefault="00E120B2" w:rsidP="00E120B2">
            <w:pPr>
              <w:tabs>
                <w:tab w:val="left" w:pos="1350"/>
              </w:tabs>
              <w:spacing w:after="0" w:line="240" w:lineRule="auto"/>
              <w:ind w:left="317" w:hanging="317"/>
              <w:jc w:val="both"/>
              <w:rPr>
                <w:rFonts w:ascii="Times" w:hAnsi="Times"/>
                <w:b/>
                <w:iCs/>
                <w:lang w:val="pl-PL"/>
              </w:rPr>
            </w:pPr>
            <w:r w:rsidRPr="00892685">
              <w:rPr>
                <w:rFonts w:ascii="Times" w:hAnsi="Times"/>
                <w:b/>
                <w:iCs/>
                <w:lang w:val="pl-PL"/>
              </w:rPr>
              <w:t>Wykłady:</w:t>
            </w:r>
          </w:p>
          <w:p w14:paraId="3BF58F9D"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 Cele i zadania toksykologii.</w:t>
            </w:r>
          </w:p>
          <w:p w14:paraId="56934F61"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2. Pojęcia: trucizny, zatrucia.</w:t>
            </w:r>
          </w:p>
          <w:p w14:paraId="6C5911CE"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3. Wpływ czynników fizyko-chemicznych i biologicznych </w:t>
            </w:r>
            <w:r w:rsidRPr="00892685">
              <w:rPr>
                <w:rFonts w:ascii="Times" w:hAnsi="Times"/>
                <w:iCs/>
                <w:lang w:val="pl-PL"/>
              </w:rPr>
              <w:br/>
              <w:t>i na działanie trucizn.</w:t>
            </w:r>
          </w:p>
          <w:p w14:paraId="300CF64F"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4. Los związków toksycznych w organizmie.</w:t>
            </w:r>
          </w:p>
          <w:p w14:paraId="7C5212E1"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5. Mechanizmy działania toksycznego substancji chemicznych.</w:t>
            </w:r>
          </w:p>
          <w:p w14:paraId="73AB4E4D"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6. Toksykogenetyka.</w:t>
            </w:r>
          </w:p>
          <w:p w14:paraId="0DE7D6E3"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lastRenderedPageBreak/>
              <w:t>7. Zależność pomiędzy dawką a działaniem toksycznym.</w:t>
            </w:r>
          </w:p>
          <w:p w14:paraId="122B8022"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8. Skutki działania substancji toksycznych.</w:t>
            </w:r>
          </w:p>
          <w:p w14:paraId="29DF5EA3"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9. Działania niepożądane leków i zagrożenia wynikające </w:t>
            </w:r>
            <w:r w:rsidRPr="00892685">
              <w:rPr>
                <w:rFonts w:ascii="Times" w:hAnsi="Times"/>
                <w:iCs/>
                <w:lang w:val="pl-PL"/>
              </w:rPr>
              <w:br/>
              <w:t>z ich nadużywania.</w:t>
            </w:r>
          </w:p>
          <w:p w14:paraId="793E5539"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10. Tolerancja i uzależnienie lekowe.</w:t>
            </w:r>
          </w:p>
          <w:p w14:paraId="67586CE2"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11. Działania niepożądane wybranych leków.</w:t>
            </w:r>
          </w:p>
          <w:p w14:paraId="4655F9A3"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12. Pierwsza pomoc w zatruciach.</w:t>
            </w:r>
          </w:p>
          <w:p w14:paraId="6B56AC64"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13. Ocena toksyczności substancji chemicznych (toksykometria).</w:t>
            </w:r>
          </w:p>
          <w:p w14:paraId="772071C9"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14. Metody jakościowe i ilościowe detekcji związków toksycznych.</w:t>
            </w:r>
          </w:p>
          <w:p w14:paraId="32BA16CB"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15. Szacowanie ryzyka.</w:t>
            </w:r>
          </w:p>
          <w:p w14:paraId="28093D71"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16. Ustawodawstwo toksykologiczne.</w:t>
            </w:r>
          </w:p>
          <w:p w14:paraId="0586EDC6" w14:textId="77777777" w:rsidR="00E120B2" w:rsidRPr="00892685" w:rsidRDefault="00E120B2" w:rsidP="00E120B2">
            <w:pPr>
              <w:spacing w:after="0" w:line="240" w:lineRule="auto"/>
              <w:jc w:val="both"/>
              <w:rPr>
                <w:rFonts w:ascii="Times" w:hAnsi="Times"/>
                <w:b/>
                <w:iCs/>
                <w:lang w:val="pl-PL"/>
              </w:rPr>
            </w:pPr>
          </w:p>
          <w:p w14:paraId="245C709D" w14:textId="77777777" w:rsidR="00E120B2" w:rsidRPr="00892685" w:rsidRDefault="00E120B2" w:rsidP="00E120B2">
            <w:pPr>
              <w:spacing w:after="0" w:line="240" w:lineRule="auto"/>
              <w:jc w:val="both"/>
              <w:rPr>
                <w:rFonts w:ascii="Times" w:hAnsi="Times"/>
                <w:b/>
                <w:iCs/>
                <w:lang w:val="pl-PL"/>
              </w:rPr>
            </w:pPr>
            <w:r w:rsidRPr="00892685">
              <w:rPr>
                <w:rFonts w:ascii="Times" w:hAnsi="Times"/>
                <w:b/>
                <w:iCs/>
                <w:lang w:val="pl-PL"/>
              </w:rPr>
              <w:t>Seminaria:</w:t>
            </w:r>
          </w:p>
          <w:p w14:paraId="09590CE8"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 Toksykologia doświadczalna – badanie na zwierzętach.</w:t>
            </w:r>
          </w:p>
          <w:p w14:paraId="3850D9E7"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2. Działanie mutagenne i kancerogenne ksenobiotyków.</w:t>
            </w:r>
          </w:p>
          <w:p w14:paraId="10C4408C"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3. Neurotoksykologia i toksykologia behawioralna.</w:t>
            </w:r>
          </w:p>
          <w:p w14:paraId="53ECF53A"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4. Toksyny pochodzenia naturalnego.</w:t>
            </w:r>
          </w:p>
          <w:p w14:paraId="44889F04"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5. Izolacja trucizn organicznych i nieorganicznych (mineralizacja, dializa, ekstrakcja, mikrodyfuzja, SPE, SPME)</w:t>
            </w:r>
          </w:p>
          <w:p w14:paraId="48493A57" w14:textId="77777777" w:rsidR="00E120B2" w:rsidRPr="00892685" w:rsidRDefault="00E120B2" w:rsidP="00E120B2">
            <w:pPr>
              <w:spacing w:after="0" w:line="240" w:lineRule="auto"/>
              <w:ind w:left="34"/>
              <w:jc w:val="both"/>
              <w:rPr>
                <w:rFonts w:ascii="Times" w:hAnsi="Times"/>
                <w:iCs/>
                <w:lang w:val="pl-PL"/>
              </w:rPr>
            </w:pPr>
            <w:r w:rsidRPr="00892685">
              <w:rPr>
                <w:rFonts w:ascii="Times" w:hAnsi="Times"/>
                <w:iCs/>
                <w:lang w:val="pl-PL"/>
              </w:rPr>
              <w:t>Techniki chromatografii cieczowej z różnymi rodzajami detekcji (DAD, FL, MS, MS-MS) i elektroforezy kapilarnej w analizie toksykologicznej materiału biologicznego.</w:t>
            </w:r>
          </w:p>
          <w:p w14:paraId="3C4FE5EF"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6. Przesiewowe metody wykrywania i oznaczania narkotyków, leków i nowych środków psychoaktywnych w materiale biologicznym.</w:t>
            </w:r>
          </w:p>
          <w:p w14:paraId="6034E2DB"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7. Metody przesiewowe (ICP OES i ICP-MS) w analizie materiału biologicznego na obecność trucizn nieorganicznych.</w:t>
            </w:r>
          </w:p>
          <w:p w14:paraId="67EFCE03"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8. Charakterystyczne odczyny chemiczne i metody spektrofotometryczne w analizie trucizn nieorganicznych.</w:t>
            </w:r>
          </w:p>
          <w:p w14:paraId="75BF3CDA"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9. Regulacje prawne w toksykologii klinicznej i sądach.</w:t>
            </w:r>
          </w:p>
          <w:p w14:paraId="448E6963"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10. Interpretacja wyników analizy chemiczno-toksykologicznej. Analiza przypadków.</w:t>
            </w:r>
          </w:p>
          <w:p w14:paraId="266DCDEA" w14:textId="77777777" w:rsidR="00E120B2" w:rsidRPr="00892685" w:rsidRDefault="00E120B2" w:rsidP="00E120B2">
            <w:pPr>
              <w:spacing w:after="0" w:line="240" w:lineRule="auto"/>
              <w:jc w:val="both"/>
              <w:rPr>
                <w:rFonts w:ascii="Times" w:hAnsi="Times"/>
                <w:iCs/>
                <w:lang w:val="pl-PL"/>
              </w:rPr>
            </w:pPr>
          </w:p>
          <w:p w14:paraId="5D814067" w14:textId="77777777" w:rsidR="00E120B2" w:rsidRPr="00892685" w:rsidRDefault="00E120B2" w:rsidP="00E120B2">
            <w:pPr>
              <w:autoSpaceDE w:val="0"/>
              <w:autoSpaceDN w:val="0"/>
              <w:adjustRightInd w:val="0"/>
              <w:spacing w:after="0" w:line="240" w:lineRule="auto"/>
              <w:ind w:left="193" w:hanging="270"/>
              <w:rPr>
                <w:rFonts w:ascii="Times" w:hAnsi="Times"/>
                <w:b/>
                <w:iCs/>
                <w:lang w:val="pl-PL"/>
              </w:rPr>
            </w:pPr>
            <w:r w:rsidRPr="00892685">
              <w:rPr>
                <w:rFonts w:ascii="Times" w:hAnsi="Times"/>
                <w:b/>
                <w:iCs/>
                <w:lang w:val="pl-PL"/>
              </w:rPr>
              <w:t>Laboratoria:</w:t>
            </w:r>
          </w:p>
          <w:p w14:paraId="4290AAAD"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1. Zajęcia organizacyjne. Wybrane zagadnienia toksykometrii. Obliczanie LD50 na podstawie danych eksperymentalnych.</w:t>
            </w:r>
          </w:p>
          <w:p w14:paraId="42F080F8"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2. Przygotowanie próbek do analizy toksykologicznej </w:t>
            </w:r>
          </w:p>
          <w:p w14:paraId="1F9086EF"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3. Diagnostyka toksykologiczna zatruć lekami z wykorzystaniem HPLC</w:t>
            </w:r>
          </w:p>
          <w:p w14:paraId="06953454"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4. Alkohole niespożywcze – mechanizm działania, diagnostyka oraz leczenie zatruć</w:t>
            </w:r>
            <w:r w:rsidRPr="00892685">
              <w:rPr>
                <w:rFonts w:ascii="Times" w:hAnsi="Times"/>
                <w:b/>
                <w:iCs/>
                <w:lang w:val="pl-PL"/>
              </w:rPr>
              <w:t>.</w:t>
            </w:r>
          </w:p>
          <w:p w14:paraId="25052228" w14:textId="77777777" w:rsidR="00E120B2" w:rsidRPr="00892685" w:rsidRDefault="00E120B2" w:rsidP="00E120B2">
            <w:pPr>
              <w:spacing w:after="0" w:line="240" w:lineRule="auto"/>
              <w:jc w:val="both"/>
              <w:rPr>
                <w:rFonts w:ascii="Times" w:hAnsi="Times"/>
                <w:iCs/>
                <w:lang w:val="pl-PL"/>
              </w:rPr>
            </w:pPr>
            <w:r w:rsidRPr="00892685">
              <w:rPr>
                <w:rFonts w:ascii="Times" w:hAnsi="Times"/>
                <w:lang w:val="pl-PL"/>
              </w:rPr>
              <w:t>5. Etanol – mechanizm działania, diagnostyka oraz leczenie zatruć.</w:t>
            </w:r>
          </w:p>
          <w:p w14:paraId="50FC0F61"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6. Związki fosforoorganiczne – mechanizm działania, diagnostyka oraz leczenie zatruć.</w:t>
            </w:r>
          </w:p>
          <w:p w14:paraId="70E6D493"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t>7. Metody wstępne w analizie toksykologicznej.</w:t>
            </w:r>
          </w:p>
          <w:p w14:paraId="62761186" w14:textId="77777777" w:rsidR="00E120B2" w:rsidRPr="00892685" w:rsidRDefault="00E120B2" w:rsidP="00E120B2">
            <w:pPr>
              <w:spacing w:after="0" w:line="240" w:lineRule="auto"/>
              <w:jc w:val="both"/>
              <w:rPr>
                <w:rFonts w:ascii="Times" w:hAnsi="Times"/>
                <w:iCs/>
                <w:lang w:val="pl-PL"/>
              </w:rPr>
            </w:pPr>
            <w:r w:rsidRPr="00892685">
              <w:rPr>
                <w:rFonts w:ascii="Times" w:hAnsi="Times"/>
                <w:iCs/>
                <w:lang w:val="pl-PL"/>
              </w:rPr>
              <w:lastRenderedPageBreak/>
              <w:t>8. Związki psychoaktywne – mechanizm działania oraz metody identyfikacji zatruć.</w:t>
            </w:r>
          </w:p>
          <w:p w14:paraId="668B20E9" w14:textId="77777777" w:rsidR="00E120B2" w:rsidRPr="00892685" w:rsidRDefault="00E120B2" w:rsidP="00E120B2">
            <w:pPr>
              <w:spacing w:after="0" w:line="240" w:lineRule="auto"/>
              <w:jc w:val="both"/>
              <w:rPr>
                <w:rFonts w:ascii="Times" w:hAnsi="Times"/>
                <w:iCs/>
              </w:rPr>
            </w:pPr>
            <w:r w:rsidRPr="00892685">
              <w:rPr>
                <w:rFonts w:ascii="Times" w:hAnsi="Times"/>
                <w:iCs/>
              </w:rPr>
              <w:t>9. Kolokwium.</w:t>
            </w:r>
          </w:p>
        </w:tc>
      </w:tr>
      <w:tr w:rsidR="00E120B2" w:rsidRPr="00892685" w14:paraId="6C3F6D6C" w14:textId="77777777" w:rsidTr="00F0619E">
        <w:trPr>
          <w:trHeight w:val="523"/>
        </w:trPr>
        <w:tc>
          <w:tcPr>
            <w:tcW w:w="3369" w:type="dxa"/>
          </w:tcPr>
          <w:p w14:paraId="3167216E"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lastRenderedPageBreak/>
              <w:t>Metody dydaktyczne</w:t>
            </w:r>
          </w:p>
        </w:tc>
        <w:tc>
          <w:tcPr>
            <w:tcW w:w="6095" w:type="dxa"/>
          </w:tcPr>
          <w:p w14:paraId="66051690" w14:textId="30AACC69" w:rsidR="00E120B2" w:rsidRPr="00892685" w:rsidRDefault="00F0619E" w:rsidP="00E120B2">
            <w:pPr>
              <w:pStyle w:val="Akapitzlist1"/>
              <w:tabs>
                <w:tab w:val="left" w:pos="0"/>
                <w:tab w:val="left" w:pos="33"/>
              </w:tabs>
              <w:spacing w:after="0" w:line="240" w:lineRule="auto"/>
              <w:ind w:left="0"/>
              <w:jc w:val="both"/>
              <w:rPr>
                <w:rFonts w:ascii="Times" w:hAnsi="Times"/>
                <w:color w:val="000000"/>
              </w:rPr>
            </w:pPr>
            <w:r w:rsidRPr="00892685">
              <w:rPr>
                <w:rFonts w:ascii="Times" w:hAnsi="Times"/>
                <w:color w:val="000000"/>
              </w:rPr>
              <w:t>Identycznie jak w części A.</w:t>
            </w:r>
          </w:p>
        </w:tc>
      </w:tr>
      <w:tr w:rsidR="00E120B2" w:rsidRPr="00892685" w14:paraId="302203AE" w14:textId="77777777" w:rsidTr="00E120B2">
        <w:trPr>
          <w:trHeight w:val="460"/>
        </w:trPr>
        <w:tc>
          <w:tcPr>
            <w:tcW w:w="3369" w:type="dxa"/>
            <w:vAlign w:val="center"/>
          </w:tcPr>
          <w:p w14:paraId="5855C3A4" w14:textId="77777777" w:rsidR="00E120B2" w:rsidRPr="00892685" w:rsidRDefault="00E120B2" w:rsidP="00E120B2">
            <w:pPr>
              <w:spacing w:after="0" w:line="240" w:lineRule="auto"/>
              <w:contextualSpacing/>
              <w:rPr>
                <w:rFonts w:ascii="Times" w:hAnsi="Times"/>
                <w:b/>
              </w:rPr>
            </w:pPr>
            <w:r w:rsidRPr="00892685">
              <w:rPr>
                <w:rFonts w:ascii="Times" w:hAnsi="Times"/>
                <w:b/>
              </w:rPr>
              <w:t>Literatura</w:t>
            </w:r>
          </w:p>
        </w:tc>
        <w:tc>
          <w:tcPr>
            <w:tcW w:w="6095" w:type="dxa"/>
            <w:vAlign w:val="center"/>
          </w:tcPr>
          <w:p w14:paraId="6D3F4AB5"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23F402DA" w14:textId="77777777" w:rsidR="00E120B2" w:rsidRPr="00892685" w:rsidRDefault="00E120B2" w:rsidP="00E120B2">
      <w:pPr>
        <w:spacing w:after="0" w:line="240" w:lineRule="auto"/>
        <w:ind w:left="1080"/>
        <w:contextualSpacing/>
        <w:jc w:val="both"/>
        <w:rPr>
          <w:rFonts w:ascii="Times" w:hAnsi="Times"/>
          <w:i/>
          <w:lang w:val="pl-PL"/>
        </w:rPr>
      </w:pPr>
    </w:p>
    <w:p w14:paraId="5535A5ED" w14:textId="77777777" w:rsidR="00E120B2" w:rsidRPr="00892685" w:rsidRDefault="00E120B2" w:rsidP="00E120B2">
      <w:pPr>
        <w:spacing w:after="0" w:line="240" w:lineRule="auto"/>
        <w:jc w:val="right"/>
        <w:outlineLvl w:val="0"/>
        <w:rPr>
          <w:rFonts w:ascii="Times" w:hAnsi="Times"/>
          <w:b/>
          <w:sz w:val="16"/>
          <w:szCs w:val="16"/>
          <w:lang w:val="pl-PL"/>
        </w:rPr>
      </w:pPr>
    </w:p>
    <w:p w14:paraId="57B710E9" w14:textId="77777777" w:rsidR="009406EF" w:rsidRPr="00892685" w:rsidRDefault="009406EF" w:rsidP="009406EF">
      <w:pPr>
        <w:spacing w:after="120" w:line="240" w:lineRule="auto"/>
        <w:contextualSpacing/>
        <w:jc w:val="both"/>
        <w:outlineLvl w:val="0"/>
        <w:rPr>
          <w:rFonts w:ascii="Times" w:hAnsi="Times"/>
          <w:b/>
          <w:lang w:val="pl-PL"/>
        </w:rPr>
        <w:sectPr w:rsidR="009406EF" w:rsidRPr="00892685" w:rsidSect="00763D7E">
          <w:pgSz w:w="12240" w:h="15840"/>
          <w:pgMar w:top="1417" w:right="1417" w:bottom="1417" w:left="1417" w:header="708" w:footer="708" w:gutter="0"/>
          <w:cols w:space="708"/>
          <w:docGrid w:linePitch="360"/>
        </w:sectPr>
      </w:pPr>
    </w:p>
    <w:p w14:paraId="4E7B512B" w14:textId="77777777" w:rsidR="009406EF" w:rsidRPr="00892685" w:rsidRDefault="009406EF" w:rsidP="00613D76">
      <w:pPr>
        <w:pStyle w:val="Nagwek2"/>
        <w:rPr>
          <w:rFonts w:ascii="Times" w:hAnsi="Times"/>
          <w:lang w:eastAsia="ar-SA"/>
        </w:rPr>
      </w:pPr>
      <w:bookmarkStart w:id="433" w:name="_Toc435357822"/>
      <w:bookmarkStart w:id="434" w:name="_Toc494712771"/>
      <w:r w:rsidRPr="00892685">
        <w:rPr>
          <w:rFonts w:ascii="Times" w:hAnsi="Times"/>
          <w:lang w:eastAsia="ar-SA"/>
        </w:rPr>
        <w:lastRenderedPageBreak/>
        <w:t>Toksykologia sądowa</w:t>
      </w:r>
      <w:bookmarkEnd w:id="433"/>
      <w:bookmarkEnd w:id="434"/>
    </w:p>
    <w:p w14:paraId="06FDB7A8" w14:textId="77777777" w:rsidR="009406EF" w:rsidRPr="00892685" w:rsidRDefault="009406EF" w:rsidP="009406EF">
      <w:pPr>
        <w:spacing w:after="120" w:line="240" w:lineRule="auto"/>
        <w:contextualSpacing/>
        <w:jc w:val="both"/>
        <w:outlineLvl w:val="0"/>
        <w:rPr>
          <w:rFonts w:ascii="Times" w:hAnsi="Times"/>
          <w:b/>
          <w:lang w:val="pl-PL"/>
        </w:rPr>
      </w:pPr>
    </w:p>
    <w:p w14:paraId="062B6711" w14:textId="79BCB6A0" w:rsidR="00E120B2" w:rsidRPr="00892685" w:rsidRDefault="009406EF" w:rsidP="009406EF">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E120B2" w:rsidRPr="00892685">
        <w:rPr>
          <w:rFonts w:ascii="Times" w:hAnsi="Times"/>
          <w:b/>
          <w:lang w:val="pl-PL"/>
        </w:rPr>
        <w:t xml:space="preserve">Ogólny opis przedmiotu </w:t>
      </w:r>
    </w:p>
    <w:p w14:paraId="4A1DB537" w14:textId="77777777" w:rsidR="00E120B2" w:rsidRPr="00892685" w:rsidRDefault="00E120B2" w:rsidP="00E120B2">
      <w:pPr>
        <w:spacing w:before="100" w:beforeAutospacing="1" w:after="100" w:afterAutospacing="1" w:line="240" w:lineRule="auto"/>
        <w:contextualSpacing/>
        <w:jc w:val="both"/>
        <w:rPr>
          <w:rFonts w:ascii="Times" w:hAnsi="Times"/>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92685" w14:paraId="1129D8BE" w14:textId="77777777" w:rsidTr="00E120B2">
        <w:trPr>
          <w:jc w:val="center"/>
        </w:trPr>
        <w:tc>
          <w:tcPr>
            <w:tcW w:w="3369" w:type="dxa"/>
          </w:tcPr>
          <w:p w14:paraId="70BDE81A" w14:textId="77777777" w:rsidR="00E120B2" w:rsidRPr="00892685" w:rsidRDefault="00E120B2" w:rsidP="00E120B2">
            <w:pPr>
              <w:spacing w:after="0" w:line="240" w:lineRule="auto"/>
              <w:jc w:val="center"/>
              <w:rPr>
                <w:rFonts w:ascii="Times" w:hAnsi="Times"/>
                <w:b/>
                <w:lang w:val="pl-PL"/>
              </w:rPr>
            </w:pPr>
          </w:p>
          <w:p w14:paraId="407E2794"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p w14:paraId="42C1359A" w14:textId="77777777" w:rsidR="00E120B2" w:rsidRPr="00892685" w:rsidRDefault="00E120B2" w:rsidP="00E120B2">
            <w:pPr>
              <w:spacing w:after="0" w:line="240" w:lineRule="auto"/>
              <w:jc w:val="center"/>
              <w:rPr>
                <w:rFonts w:ascii="Times" w:hAnsi="Times"/>
                <w:b/>
              </w:rPr>
            </w:pPr>
          </w:p>
        </w:tc>
        <w:tc>
          <w:tcPr>
            <w:tcW w:w="6066" w:type="dxa"/>
          </w:tcPr>
          <w:p w14:paraId="093230D0" w14:textId="77777777" w:rsidR="00E120B2" w:rsidRPr="00892685" w:rsidRDefault="00E120B2" w:rsidP="00E120B2">
            <w:pPr>
              <w:spacing w:after="0" w:line="240" w:lineRule="auto"/>
              <w:jc w:val="center"/>
              <w:rPr>
                <w:rFonts w:ascii="Times" w:hAnsi="Times"/>
                <w:b/>
              </w:rPr>
            </w:pPr>
          </w:p>
          <w:p w14:paraId="65874333"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4D5A2E0B" w14:textId="77777777" w:rsidTr="00E120B2">
        <w:trPr>
          <w:jc w:val="center"/>
        </w:trPr>
        <w:tc>
          <w:tcPr>
            <w:tcW w:w="3369" w:type="dxa"/>
          </w:tcPr>
          <w:p w14:paraId="0D6CA30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66" w:type="dxa"/>
            <w:vAlign w:val="center"/>
          </w:tcPr>
          <w:p w14:paraId="1BB616C3" w14:textId="77777777" w:rsidR="00E120B2" w:rsidRPr="00892685" w:rsidRDefault="00E120B2" w:rsidP="00E120B2">
            <w:pPr>
              <w:suppressAutoHyphens/>
              <w:spacing w:after="0" w:line="100" w:lineRule="atLeast"/>
              <w:jc w:val="center"/>
              <w:rPr>
                <w:rFonts w:ascii="Times" w:eastAsia="SimSun" w:hAnsi="Times"/>
                <w:b/>
                <w:lang w:eastAsia="ar-SA"/>
              </w:rPr>
            </w:pPr>
            <w:r w:rsidRPr="00892685">
              <w:rPr>
                <w:rFonts w:ascii="Times" w:eastAsia="SimSun" w:hAnsi="Times"/>
                <w:b/>
                <w:lang w:eastAsia="ar-SA"/>
              </w:rPr>
              <w:t>Toksykologia sądowa</w:t>
            </w:r>
          </w:p>
          <w:p w14:paraId="3393EF90"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lang w:eastAsia="ar-SA"/>
              </w:rPr>
              <w:t>(</w:t>
            </w:r>
            <w:r w:rsidRPr="00892685">
              <w:rPr>
                <w:rFonts w:ascii="Times" w:hAnsi="Times"/>
                <w:b/>
                <w:lang w:val="en-GB" w:eastAsia="ar-SA"/>
              </w:rPr>
              <w:t>Forensic toxicology</w:t>
            </w:r>
            <w:r w:rsidRPr="00892685">
              <w:rPr>
                <w:rFonts w:ascii="Times" w:hAnsi="Times"/>
                <w:b/>
                <w:lang w:eastAsia="ar-SA"/>
              </w:rPr>
              <w:t>)</w:t>
            </w:r>
          </w:p>
        </w:tc>
      </w:tr>
      <w:tr w:rsidR="00E120B2" w:rsidRPr="00892685" w14:paraId="536844F8" w14:textId="77777777" w:rsidTr="00E120B2">
        <w:trPr>
          <w:trHeight w:val="20"/>
          <w:jc w:val="center"/>
        </w:trPr>
        <w:tc>
          <w:tcPr>
            <w:tcW w:w="3369" w:type="dxa"/>
          </w:tcPr>
          <w:p w14:paraId="17A547D2" w14:textId="77777777" w:rsidR="00E120B2" w:rsidRPr="00892685" w:rsidRDefault="00E120B2" w:rsidP="00E120B2">
            <w:pPr>
              <w:spacing w:after="0" w:line="240" w:lineRule="auto"/>
              <w:jc w:val="both"/>
              <w:rPr>
                <w:rFonts w:ascii="Times" w:hAnsi="Times"/>
                <w:b/>
              </w:rPr>
            </w:pPr>
            <w:r w:rsidRPr="00892685">
              <w:rPr>
                <w:rFonts w:ascii="Times" w:hAnsi="Times"/>
                <w:b/>
              </w:rPr>
              <w:t>Jednostka oferująca przedmiot</w:t>
            </w:r>
          </w:p>
        </w:tc>
        <w:tc>
          <w:tcPr>
            <w:tcW w:w="6066" w:type="dxa"/>
            <w:vAlign w:val="center"/>
          </w:tcPr>
          <w:p w14:paraId="3AC10560" w14:textId="377409A6" w:rsidR="00E120B2" w:rsidRPr="00892685" w:rsidRDefault="00D85AEC"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w:t>
            </w:r>
            <w:r w:rsidR="00E120B2" w:rsidRPr="00892685">
              <w:rPr>
                <w:rFonts w:ascii="Times" w:hAnsi="Times"/>
                <w:b/>
                <w:lang w:val="pl-PL"/>
              </w:rPr>
              <w:t xml:space="preserve">Medycyny Sądowej </w:t>
            </w:r>
          </w:p>
          <w:p w14:paraId="19F815A9"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Lekarski</w:t>
            </w:r>
          </w:p>
          <w:p w14:paraId="5D63A97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E120B2" w:rsidRPr="00892685" w14:paraId="2ADB9F7E" w14:textId="77777777" w:rsidTr="00E120B2">
        <w:trPr>
          <w:trHeight w:val="20"/>
          <w:jc w:val="center"/>
        </w:trPr>
        <w:tc>
          <w:tcPr>
            <w:tcW w:w="3369" w:type="dxa"/>
          </w:tcPr>
          <w:p w14:paraId="622AADAA"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66" w:type="dxa"/>
            <w:vAlign w:val="center"/>
          </w:tcPr>
          <w:p w14:paraId="1A554F37"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55CCBF81"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120B2" w:rsidRPr="00892685" w14:paraId="1C81596D" w14:textId="77777777" w:rsidTr="00E120B2">
        <w:trPr>
          <w:trHeight w:val="20"/>
          <w:jc w:val="center"/>
        </w:trPr>
        <w:tc>
          <w:tcPr>
            <w:tcW w:w="3369" w:type="dxa"/>
          </w:tcPr>
          <w:p w14:paraId="46826044" w14:textId="77777777" w:rsidR="00E120B2" w:rsidRPr="00892685" w:rsidRDefault="00E120B2" w:rsidP="00E120B2">
            <w:pPr>
              <w:spacing w:after="0" w:line="240" w:lineRule="auto"/>
              <w:jc w:val="both"/>
              <w:rPr>
                <w:rFonts w:ascii="Times" w:hAnsi="Times"/>
                <w:b/>
              </w:rPr>
            </w:pPr>
            <w:r w:rsidRPr="00892685">
              <w:rPr>
                <w:rFonts w:ascii="Times" w:hAnsi="Times"/>
                <w:b/>
              </w:rPr>
              <w:t xml:space="preserve">Kod przedmiotu </w:t>
            </w:r>
          </w:p>
        </w:tc>
        <w:tc>
          <w:tcPr>
            <w:tcW w:w="6066" w:type="dxa"/>
            <w:vAlign w:val="center"/>
          </w:tcPr>
          <w:p w14:paraId="12B3F316" w14:textId="77777777" w:rsidR="00E120B2" w:rsidRPr="00892685" w:rsidRDefault="00E120B2" w:rsidP="00E120B2">
            <w:pPr>
              <w:pStyle w:val="Default"/>
              <w:widowControl w:val="0"/>
              <w:ind w:left="601"/>
              <w:jc w:val="center"/>
              <w:rPr>
                <w:rFonts w:ascii="Times" w:hAnsi="Times"/>
                <w:b/>
                <w:color w:val="auto"/>
                <w:sz w:val="22"/>
              </w:rPr>
            </w:pPr>
            <w:r w:rsidRPr="00892685">
              <w:rPr>
                <w:rFonts w:ascii="Times" w:hAnsi="Times"/>
                <w:b/>
                <w:color w:val="auto"/>
                <w:sz w:val="22"/>
              </w:rPr>
              <w:t>1700-A5-TOSS-SJ</w:t>
            </w:r>
          </w:p>
        </w:tc>
      </w:tr>
      <w:tr w:rsidR="00E120B2" w:rsidRPr="00892685" w14:paraId="5B149F3E" w14:textId="77777777" w:rsidTr="00E120B2">
        <w:trPr>
          <w:trHeight w:val="20"/>
          <w:jc w:val="center"/>
        </w:trPr>
        <w:tc>
          <w:tcPr>
            <w:tcW w:w="3369" w:type="dxa"/>
          </w:tcPr>
          <w:p w14:paraId="29507A8C" w14:textId="77777777" w:rsidR="00E120B2" w:rsidRPr="00892685" w:rsidRDefault="00E120B2" w:rsidP="00E120B2">
            <w:pPr>
              <w:spacing w:after="0" w:line="240" w:lineRule="auto"/>
              <w:jc w:val="both"/>
              <w:rPr>
                <w:rFonts w:ascii="Times" w:hAnsi="Times"/>
                <w:b/>
              </w:rPr>
            </w:pPr>
            <w:r w:rsidRPr="00892685">
              <w:rPr>
                <w:rFonts w:ascii="Times" w:hAnsi="Times"/>
                <w:b/>
              </w:rPr>
              <w:t>Kod ISCED</w:t>
            </w:r>
          </w:p>
        </w:tc>
        <w:tc>
          <w:tcPr>
            <w:tcW w:w="6066" w:type="dxa"/>
            <w:vAlign w:val="center"/>
          </w:tcPr>
          <w:p w14:paraId="0F7A1F6F" w14:textId="77777777" w:rsidR="00E120B2" w:rsidRPr="00892685" w:rsidRDefault="00E120B2" w:rsidP="00E120B2">
            <w:pPr>
              <w:pStyle w:val="Default"/>
              <w:widowControl w:val="0"/>
              <w:jc w:val="center"/>
              <w:rPr>
                <w:rFonts w:ascii="Times" w:hAnsi="Times"/>
                <w:b/>
                <w:color w:val="auto"/>
                <w:sz w:val="22"/>
              </w:rPr>
            </w:pPr>
            <w:r w:rsidRPr="00892685">
              <w:rPr>
                <w:rFonts w:ascii="Times" w:hAnsi="Times"/>
                <w:b/>
                <w:color w:val="auto"/>
                <w:sz w:val="22"/>
              </w:rPr>
              <w:t>0914</w:t>
            </w:r>
          </w:p>
        </w:tc>
      </w:tr>
      <w:tr w:rsidR="00E120B2" w:rsidRPr="00892685" w14:paraId="5D8E510A" w14:textId="77777777" w:rsidTr="00E120B2">
        <w:trPr>
          <w:trHeight w:val="20"/>
          <w:jc w:val="center"/>
        </w:trPr>
        <w:tc>
          <w:tcPr>
            <w:tcW w:w="3369" w:type="dxa"/>
          </w:tcPr>
          <w:p w14:paraId="412DF706" w14:textId="77777777" w:rsidR="00E120B2" w:rsidRPr="00892685" w:rsidRDefault="00E120B2" w:rsidP="00E120B2">
            <w:pPr>
              <w:spacing w:after="0" w:line="240" w:lineRule="auto"/>
              <w:jc w:val="both"/>
              <w:rPr>
                <w:rFonts w:ascii="Times" w:hAnsi="Times"/>
                <w:b/>
              </w:rPr>
            </w:pPr>
            <w:r w:rsidRPr="00892685">
              <w:rPr>
                <w:rFonts w:ascii="Times" w:hAnsi="Times"/>
                <w:b/>
              </w:rPr>
              <w:t>Liczba punktów ECTS</w:t>
            </w:r>
          </w:p>
        </w:tc>
        <w:tc>
          <w:tcPr>
            <w:tcW w:w="6066" w:type="dxa"/>
          </w:tcPr>
          <w:p w14:paraId="1B6A716E" w14:textId="77777777" w:rsidR="00E120B2" w:rsidRPr="00892685" w:rsidRDefault="00E120B2" w:rsidP="00E120B2">
            <w:pPr>
              <w:autoSpaceDE w:val="0"/>
              <w:autoSpaceDN w:val="0"/>
              <w:adjustRightInd w:val="0"/>
              <w:spacing w:after="0" w:line="240" w:lineRule="auto"/>
              <w:jc w:val="center"/>
              <w:rPr>
                <w:rFonts w:ascii="Times" w:hAnsi="Times"/>
                <w:b/>
                <w:highlight w:val="lightGray"/>
              </w:rPr>
            </w:pPr>
            <w:r w:rsidRPr="00892685">
              <w:rPr>
                <w:rFonts w:ascii="Times" w:hAnsi="Times"/>
                <w:b/>
              </w:rPr>
              <w:t>2</w:t>
            </w:r>
          </w:p>
        </w:tc>
      </w:tr>
      <w:tr w:rsidR="00E120B2" w:rsidRPr="00892685" w14:paraId="6476118C" w14:textId="77777777" w:rsidTr="00E120B2">
        <w:trPr>
          <w:trHeight w:val="20"/>
          <w:jc w:val="center"/>
        </w:trPr>
        <w:tc>
          <w:tcPr>
            <w:tcW w:w="3369" w:type="dxa"/>
          </w:tcPr>
          <w:p w14:paraId="37C7E2CC" w14:textId="77777777" w:rsidR="00E120B2" w:rsidRPr="00892685" w:rsidRDefault="00E120B2" w:rsidP="00E120B2">
            <w:pPr>
              <w:spacing w:after="0" w:line="240" w:lineRule="auto"/>
              <w:jc w:val="both"/>
              <w:rPr>
                <w:rFonts w:ascii="Times" w:hAnsi="Times"/>
                <w:b/>
              </w:rPr>
            </w:pPr>
            <w:r w:rsidRPr="00892685">
              <w:rPr>
                <w:rFonts w:ascii="Times" w:hAnsi="Times"/>
                <w:b/>
              </w:rPr>
              <w:t>Sposób zaliczenia</w:t>
            </w:r>
          </w:p>
        </w:tc>
        <w:tc>
          <w:tcPr>
            <w:tcW w:w="6066" w:type="dxa"/>
            <w:vAlign w:val="center"/>
          </w:tcPr>
          <w:p w14:paraId="0A5470BF"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E120B2" w:rsidRPr="00892685" w14:paraId="3D4C59A9" w14:textId="77777777" w:rsidTr="00E120B2">
        <w:trPr>
          <w:trHeight w:val="20"/>
          <w:jc w:val="center"/>
        </w:trPr>
        <w:tc>
          <w:tcPr>
            <w:tcW w:w="3369" w:type="dxa"/>
          </w:tcPr>
          <w:p w14:paraId="208C109D" w14:textId="77777777" w:rsidR="00E120B2" w:rsidRPr="00892685" w:rsidRDefault="00E120B2" w:rsidP="00E120B2">
            <w:pPr>
              <w:spacing w:after="0" w:line="240" w:lineRule="auto"/>
              <w:jc w:val="both"/>
              <w:rPr>
                <w:rFonts w:ascii="Times" w:hAnsi="Times"/>
                <w:b/>
              </w:rPr>
            </w:pPr>
            <w:r w:rsidRPr="00892685">
              <w:rPr>
                <w:rFonts w:ascii="Times" w:hAnsi="Times"/>
                <w:b/>
              </w:rPr>
              <w:t>Język wykładowy</w:t>
            </w:r>
          </w:p>
        </w:tc>
        <w:tc>
          <w:tcPr>
            <w:tcW w:w="6066" w:type="dxa"/>
            <w:vAlign w:val="center"/>
          </w:tcPr>
          <w:p w14:paraId="386607F7"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Polski</w:t>
            </w:r>
          </w:p>
        </w:tc>
      </w:tr>
      <w:tr w:rsidR="00E120B2" w:rsidRPr="00892685" w14:paraId="3260FE1A" w14:textId="77777777" w:rsidTr="00E120B2">
        <w:trPr>
          <w:trHeight w:val="20"/>
          <w:jc w:val="center"/>
        </w:trPr>
        <w:tc>
          <w:tcPr>
            <w:tcW w:w="3369" w:type="dxa"/>
          </w:tcPr>
          <w:p w14:paraId="35187473"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66" w:type="dxa"/>
            <w:vAlign w:val="center"/>
          </w:tcPr>
          <w:p w14:paraId="06382145" w14:textId="77777777" w:rsidR="00E120B2" w:rsidRPr="00892685" w:rsidRDefault="00E120B2" w:rsidP="00E120B2">
            <w:pPr>
              <w:autoSpaceDE w:val="0"/>
              <w:autoSpaceDN w:val="0"/>
              <w:adjustRightInd w:val="0"/>
              <w:spacing w:after="0" w:line="240" w:lineRule="auto"/>
              <w:jc w:val="center"/>
              <w:rPr>
                <w:rFonts w:ascii="Times" w:hAnsi="Times"/>
                <w:b/>
              </w:rPr>
            </w:pPr>
            <w:r w:rsidRPr="00892685">
              <w:rPr>
                <w:rFonts w:ascii="Times" w:hAnsi="Times"/>
                <w:b/>
              </w:rPr>
              <w:t>Nie</w:t>
            </w:r>
          </w:p>
        </w:tc>
      </w:tr>
      <w:tr w:rsidR="00E120B2" w:rsidRPr="00892685" w14:paraId="0BDF167B" w14:textId="77777777" w:rsidTr="00E120B2">
        <w:trPr>
          <w:trHeight w:val="20"/>
          <w:jc w:val="center"/>
        </w:trPr>
        <w:tc>
          <w:tcPr>
            <w:tcW w:w="3369" w:type="dxa"/>
          </w:tcPr>
          <w:p w14:paraId="4E010176"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66" w:type="dxa"/>
            <w:vAlign w:val="center"/>
          </w:tcPr>
          <w:p w14:paraId="17A1F9CA"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3BF87FC4"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Grupa E:</w:t>
            </w:r>
          </w:p>
          <w:p w14:paraId="474A63AF" w14:textId="77777777" w:rsidR="00E120B2" w:rsidRPr="00892685" w:rsidRDefault="00E120B2" w:rsidP="00E120B2">
            <w:pPr>
              <w:autoSpaceDE w:val="0"/>
              <w:autoSpaceDN w:val="0"/>
              <w:adjustRightInd w:val="0"/>
              <w:spacing w:after="0" w:line="240" w:lineRule="auto"/>
              <w:jc w:val="center"/>
              <w:rPr>
                <w:rFonts w:ascii="Times" w:hAnsi="Times"/>
                <w:b/>
                <w:lang w:val="pl-PL"/>
              </w:rPr>
            </w:pPr>
            <w:r w:rsidRPr="00892685">
              <w:rPr>
                <w:rFonts w:ascii="Times" w:hAnsi="Times"/>
                <w:b/>
                <w:lang w:val="pl-PL"/>
              </w:rPr>
              <w:t>Naukowe  aspekty medycyny laboratoryjnej</w:t>
            </w:r>
          </w:p>
        </w:tc>
      </w:tr>
      <w:tr w:rsidR="00E120B2" w:rsidRPr="00892685" w14:paraId="1A239844" w14:textId="77777777" w:rsidTr="00E46546">
        <w:trPr>
          <w:trHeight w:val="274"/>
          <w:jc w:val="center"/>
        </w:trPr>
        <w:tc>
          <w:tcPr>
            <w:tcW w:w="3369" w:type="dxa"/>
            <w:shd w:val="clear" w:color="auto" w:fill="FFFFFF"/>
          </w:tcPr>
          <w:p w14:paraId="086E215D"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04029480" w14:textId="77777777" w:rsidR="00E120B2" w:rsidRPr="00892685" w:rsidRDefault="00E120B2" w:rsidP="00E120B2">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7207B050"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2C03E7A6"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2CDA851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56300577"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konsultacje z nauczycielem akademickim: </w:t>
            </w:r>
            <w:r w:rsidRPr="00892685">
              <w:rPr>
                <w:rFonts w:ascii="Times" w:hAnsi="Times"/>
                <w:b/>
                <w:lang w:val="pl-PL"/>
              </w:rPr>
              <w:t>3 godziny</w:t>
            </w:r>
          </w:p>
          <w:p w14:paraId="0B4E7EB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egzamin teoretyczny: </w:t>
            </w:r>
            <w:r w:rsidRPr="00892685">
              <w:rPr>
                <w:rFonts w:ascii="Times" w:hAnsi="Times"/>
                <w:b/>
                <w:lang w:val="pl-PL"/>
              </w:rPr>
              <w:t>1 godzina.</w:t>
            </w:r>
          </w:p>
          <w:p w14:paraId="5D60468A" w14:textId="77777777" w:rsidR="00E120B2" w:rsidRPr="00892685" w:rsidRDefault="00E120B2" w:rsidP="00E120B2">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34 godziny,</w:t>
            </w:r>
            <w:r w:rsidRPr="00892685">
              <w:rPr>
                <w:rFonts w:ascii="Times" w:hAnsi="Times"/>
                <w:lang w:val="pl-PL"/>
              </w:rPr>
              <w:t xml:space="preserve"> co odpowiada </w:t>
            </w:r>
            <w:r w:rsidRPr="00892685">
              <w:rPr>
                <w:rFonts w:ascii="Times" w:hAnsi="Times"/>
                <w:b/>
                <w:lang w:val="pl-PL"/>
              </w:rPr>
              <w:t>1,36 punktu ECTS</w:t>
            </w:r>
            <w:r w:rsidRPr="00892685">
              <w:rPr>
                <w:rFonts w:ascii="Times" w:hAnsi="Times"/>
                <w:lang w:val="pl-PL"/>
              </w:rPr>
              <w:t>.</w:t>
            </w:r>
          </w:p>
          <w:p w14:paraId="517EF2F9" w14:textId="77777777" w:rsidR="00E120B2" w:rsidRPr="00892685" w:rsidRDefault="00E120B2" w:rsidP="00E120B2">
            <w:pPr>
              <w:spacing w:after="0" w:line="240" w:lineRule="auto"/>
              <w:jc w:val="both"/>
              <w:rPr>
                <w:rFonts w:ascii="Times" w:hAnsi="Times"/>
                <w:lang w:val="pl-PL"/>
              </w:rPr>
            </w:pPr>
          </w:p>
          <w:p w14:paraId="0E3C284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2. Bilans nakładu pracy studenta:</w:t>
            </w:r>
          </w:p>
          <w:p w14:paraId="34E2F6C1"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r w:rsidRPr="00892685">
              <w:rPr>
                <w:rFonts w:ascii="Times" w:hAnsi="Times"/>
                <w:lang w:val="pl-PL"/>
              </w:rPr>
              <w:t xml:space="preserve"> </w:t>
            </w:r>
          </w:p>
          <w:p w14:paraId="0221095B"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r w:rsidRPr="00892685">
              <w:rPr>
                <w:rFonts w:ascii="Times" w:hAnsi="Times"/>
                <w:lang w:val="pl-PL"/>
              </w:rPr>
              <w:t xml:space="preserve"> </w:t>
            </w:r>
          </w:p>
          <w:p w14:paraId="4870A739"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24CC144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3 godziny</w:t>
            </w:r>
          </w:p>
          <w:p w14:paraId="44326E63"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Pr="00892685">
              <w:rPr>
                <w:rFonts w:ascii="Times" w:hAnsi="Times"/>
                <w:b/>
                <w:lang w:val="pl-PL"/>
              </w:rPr>
              <w:t>6 godzin</w:t>
            </w:r>
          </w:p>
          <w:p w14:paraId="5DC1A534"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konsultacje z nauczycielem akademickim: </w:t>
            </w:r>
            <w:r w:rsidRPr="00892685">
              <w:rPr>
                <w:rFonts w:ascii="Times" w:hAnsi="Times"/>
                <w:b/>
                <w:lang w:val="pl-PL"/>
              </w:rPr>
              <w:t>3</w:t>
            </w:r>
            <w:r w:rsidRPr="00892685">
              <w:rPr>
                <w:rFonts w:ascii="Times" w:hAnsi="Times"/>
                <w:lang w:val="pl-PL"/>
              </w:rPr>
              <w:t xml:space="preserve"> </w:t>
            </w:r>
            <w:r w:rsidRPr="00892685">
              <w:rPr>
                <w:rFonts w:ascii="Times" w:hAnsi="Times"/>
                <w:b/>
                <w:lang w:val="pl-PL"/>
              </w:rPr>
              <w:t>godziny</w:t>
            </w:r>
          </w:p>
          <w:p w14:paraId="68EBA28A"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zaliczenia i zaliczenie pisemne: </w:t>
            </w:r>
            <w:r w:rsidRPr="00892685">
              <w:rPr>
                <w:rFonts w:ascii="Times" w:hAnsi="Times"/>
                <w:b/>
                <w:lang w:val="pl-PL"/>
              </w:rPr>
              <w:t xml:space="preserve">2 + 1= 3 </w:t>
            </w:r>
            <w:r w:rsidRPr="00892685">
              <w:rPr>
                <w:rFonts w:ascii="Times" w:hAnsi="Times"/>
                <w:b/>
                <w:lang w:val="pl-PL"/>
              </w:rPr>
              <w:lastRenderedPageBreak/>
              <w:t>godziny</w:t>
            </w:r>
          </w:p>
          <w:p w14:paraId="32C7827E"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4 + 1 = 5 godzin.</w:t>
            </w:r>
          </w:p>
          <w:p w14:paraId="2AE5E701" w14:textId="77777777" w:rsidR="00E120B2" w:rsidRPr="00892685" w:rsidRDefault="00E120B2" w:rsidP="00E120B2">
            <w:pPr>
              <w:spacing w:after="12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50 godzin</w:t>
            </w:r>
            <w:r w:rsidRPr="00892685">
              <w:rPr>
                <w:rFonts w:ascii="Times" w:hAnsi="Times"/>
                <w:iCs/>
                <w:lang w:val="pl-PL"/>
              </w:rPr>
              <w:t xml:space="preserve">, co odpowiada </w:t>
            </w:r>
            <w:r w:rsidRPr="00892685">
              <w:rPr>
                <w:rFonts w:ascii="Times" w:hAnsi="Times"/>
                <w:b/>
                <w:iCs/>
                <w:lang w:val="pl-PL"/>
              </w:rPr>
              <w:t>2 punktom ECTS.</w:t>
            </w:r>
          </w:p>
          <w:p w14:paraId="50DBD2ED" w14:textId="77777777" w:rsidR="00E120B2" w:rsidRPr="00892685" w:rsidRDefault="00E120B2" w:rsidP="00E120B2">
            <w:pPr>
              <w:tabs>
                <w:tab w:val="left" w:pos="317"/>
              </w:tabs>
              <w:spacing w:after="0" w:line="240" w:lineRule="auto"/>
              <w:ind w:left="720"/>
              <w:jc w:val="both"/>
              <w:rPr>
                <w:rFonts w:ascii="Times" w:hAnsi="Times"/>
                <w:iCs/>
                <w:lang w:val="pl-PL"/>
              </w:rPr>
            </w:pPr>
          </w:p>
          <w:p w14:paraId="1C37A577"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1DD39821" w14:textId="77777777" w:rsidR="00E120B2" w:rsidRPr="00892685" w:rsidRDefault="00E120B2" w:rsidP="00E120B2">
            <w:pPr>
              <w:tabs>
                <w:tab w:val="left" w:pos="317"/>
              </w:tabs>
              <w:spacing w:after="0" w:line="240" w:lineRule="auto"/>
              <w:jc w:val="both"/>
              <w:rPr>
                <w:rFonts w:ascii="Times" w:hAnsi="Times"/>
                <w:iCs/>
                <w:lang w:val="pl-PL"/>
              </w:rPr>
            </w:pPr>
            <w:r w:rsidRPr="00892685">
              <w:rPr>
                <w:rFonts w:ascii="Times" w:hAnsi="Times"/>
                <w:iCs/>
                <w:lang w:val="pl-PL"/>
              </w:rPr>
              <w:t xml:space="preserve">- </w:t>
            </w:r>
            <w:r w:rsidRPr="00892685">
              <w:rPr>
                <w:rFonts w:ascii="Times" w:hAnsi="Times"/>
                <w:lang w:val="pl-PL"/>
              </w:rPr>
              <w:t xml:space="preserve">czytanie wskazanej literatury naukowej: </w:t>
            </w:r>
            <w:r w:rsidRPr="00892685">
              <w:rPr>
                <w:rFonts w:ascii="Times" w:hAnsi="Times"/>
                <w:lang w:val="pl-PL"/>
              </w:rPr>
              <w:br/>
            </w:r>
            <w:r w:rsidRPr="00892685">
              <w:rPr>
                <w:rFonts w:ascii="Times" w:hAnsi="Times"/>
                <w:b/>
                <w:lang w:val="pl-PL"/>
              </w:rPr>
              <w:t>6 godzin</w:t>
            </w:r>
          </w:p>
          <w:p w14:paraId="47B8A996" w14:textId="77777777" w:rsidR="00E120B2" w:rsidRPr="00892685" w:rsidRDefault="00E120B2" w:rsidP="00E46546">
            <w:pPr>
              <w:spacing w:after="0" w:line="240" w:lineRule="auto"/>
              <w:contextualSpacing/>
              <w:jc w:val="both"/>
              <w:rPr>
                <w:rFonts w:ascii="Times" w:hAnsi="Times"/>
                <w:lang w:val="pl-PL"/>
              </w:rPr>
            </w:pPr>
            <w:r w:rsidRPr="00892685">
              <w:rPr>
                <w:rFonts w:ascii="Times" w:hAnsi="Times"/>
                <w:lang w:val="pl-PL"/>
              </w:rPr>
              <w:t xml:space="preserve">- konsultacje (z uwzględnieniem opracowań naukowych z  zakresu aktualnego stanu wiedzy dotyczącego toksykologii sądowej) – </w:t>
            </w:r>
            <w:r w:rsidRPr="00892685">
              <w:rPr>
                <w:rFonts w:ascii="Times" w:hAnsi="Times"/>
                <w:b/>
                <w:lang w:val="pl-PL"/>
              </w:rPr>
              <w:t>1 godzina</w:t>
            </w:r>
          </w:p>
          <w:p w14:paraId="5CE51292" w14:textId="513421E3" w:rsidR="00E46546" w:rsidRPr="00892685" w:rsidRDefault="00E46546" w:rsidP="00E46546">
            <w:pPr>
              <w:pStyle w:val="Default"/>
              <w:ind w:right="272"/>
              <w:jc w:val="both"/>
              <w:rPr>
                <w:rFonts w:ascii="Times" w:eastAsia="Times New Roman" w:hAnsi="Times"/>
                <w:b/>
                <w:color w:val="000000" w:themeColor="text1"/>
                <w:sz w:val="22"/>
                <w:szCs w:val="22"/>
                <w:lang w:val="pl-PL"/>
              </w:rPr>
            </w:pPr>
            <w:r w:rsidRPr="00892685">
              <w:rPr>
                <w:rFonts w:ascii="Times" w:eastAsia="Times New Roman" w:hAnsi="Times"/>
                <w:color w:val="000000" w:themeColor="text1"/>
                <w:sz w:val="22"/>
                <w:szCs w:val="22"/>
                <w:lang w:val="pl-PL"/>
              </w:rPr>
              <w:t>Łączny nakład pracy studenta związany z prowadzonymi badaniami naukowymi wynosi</w:t>
            </w:r>
            <w:r w:rsidRPr="00892685">
              <w:rPr>
                <w:rFonts w:ascii="Times" w:eastAsia="Times New Roman" w:hAnsi="Times"/>
                <w:b/>
                <w:color w:val="000000" w:themeColor="text1"/>
                <w:sz w:val="22"/>
                <w:szCs w:val="22"/>
                <w:lang w:val="pl-PL"/>
              </w:rPr>
              <w:t xml:space="preserve"> </w:t>
            </w:r>
            <w:r w:rsidR="00FA71CC" w:rsidRPr="00892685">
              <w:rPr>
                <w:rFonts w:ascii="Times" w:eastAsia="Times New Roman" w:hAnsi="Times"/>
                <w:b/>
                <w:color w:val="000000" w:themeColor="text1"/>
                <w:sz w:val="22"/>
                <w:szCs w:val="22"/>
                <w:lang w:val="pl-PL"/>
              </w:rPr>
              <w:t>7</w:t>
            </w:r>
            <w:r w:rsidRPr="00892685">
              <w:rPr>
                <w:rFonts w:ascii="Times" w:eastAsia="Times New Roman" w:hAnsi="Times"/>
                <w:b/>
                <w:color w:val="000000" w:themeColor="text1"/>
                <w:sz w:val="22"/>
                <w:szCs w:val="22"/>
                <w:lang w:val="pl-PL"/>
              </w:rPr>
              <w:t xml:space="preserve"> godzin, </w:t>
            </w:r>
            <w:r w:rsidRPr="00892685">
              <w:rPr>
                <w:rFonts w:ascii="Times" w:eastAsia="Times New Roman" w:hAnsi="Times"/>
                <w:color w:val="000000" w:themeColor="text1"/>
                <w:sz w:val="22"/>
                <w:szCs w:val="22"/>
                <w:lang w:val="pl-PL"/>
              </w:rPr>
              <w:t>co odpowiada</w:t>
            </w:r>
            <w:r w:rsidRPr="00892685">
              <w:rPr>
                <w:rFonts w:ascii="Times" w:eastAsia="Times New Roman" w:hAnsi="Times"/>
                <w:b/>
                <w:color w:val="000000" w:themeColor="text1"/>
                <w:sz w:val="22"/>
                <w:szCs w:val="22"/>
                <w:lang w:val="pl-PL"/>
              </w:rPr>
              <w:t xml:space="preserve"> </w:t>
            </w:r>
            <w:r w:rsidR="00FA71CC" w:rsidRPr="00892685">
              <w:rPr>
                <w:rFonts w:ascii="Times" w:eastAsia="Times New Roman" w:hAnsi="Times"/>
                <w:b/>
                <w:color w:val="000000" w:themeColor="text1"/>
                <w:sz w:val="22"/>
                <w:szCs w:val="22"/>
                <w:lang w:val="pl-PL"/>
              </w:rPr>
              <w:t>0,28</w:t>
            </w:r>
            <w:r w:rsidRPr="00892685">
              <w:rPr>
                <w:rFonts w:ascii="Times" w:eastAsia="Times New Roman" w:hAnsi="Times"/>
                <w:b/>
                <w:color w:val="000000" w:themeColor="text1"/>
                <w:sz w:val="22"/>
                <w:szCs w:val="22"/>
                <w:lang w:val="pl-PL"/>
              </w:rPr>
              <w:t xml:space="preserve">  punktu ECTS.</w:t>
            </w:r>
          </w:p>
          <w:p w14:paraId="71344308" w14:textId="77777777" w:rsidR="00E120B2" w:rsidRPr="00892685" w:rsidRDefault="00E120B2" w:rsidP="00E120B2">
            <w:pPr>
              <w:spacing w:after="0" w:line="240" w:lineRule="auto"/>
              <w:jc w:val="both"/>
              <w:rPr>
                <w:rFonts w:ascii="Times" w:hAnsi="Times"/>
                <w:b/>
                <w:iCs/>
                <w:lang w:val="pl-PL"/>
              </w:rPr>
            </w:pPr>
          </w:p>
          <w:p w14:paraId="7CFC792C" w14:textId="77777777" w:rsidR="00E120B2" w:rsidRPr="00892685" w:rsidRDefault="00E120B2" w:rsidP="00E120B2">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7CC18325"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zaliczenia i zaliczenie pisemne: </w:t>
            </w:r>
            <w:r w:rsidRPr="00892685">
              <w:rPr>
                <w:rFonts w:ascii="Times" w:hAnsi="Times"/>
                <w:b/>
                <w:lang w:val="pl-PL"/>
              </w:rPr>
              <w:t>2 + 1= 3 godzin</w:t>
            </w:r>
          </w:p>
          <w:p w14:paraId="26D10D84" w14:textId="324C877A"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4 + 1 = 5 godzin</w:t>
            </w:r>
            <w:r w:rsidR="00FB10ED" w:rsidRPr="00892685">
              <w:rPr>
                <w:rFonts w:ascii="Times" w:hAnsi="Times"/>
                <w:b/>
                <w:lang w:val="pl-PL"/>
              </w:rPr>
              <w:t>.</w:t>
            </w:r>
          </w:p>
          <w:p w14:paraId="3D004A29" w14:textId="1386B7F9" w:rsidR="00E120B2" w:rsidRPr="00892685" w:rsidRDefault="00E120B2" w:rsidP="00E120B2">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8 godzin,</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0,32 punktu ECTS</w:t>
            </w:r>
            <w:r w:rsidR="00FB10ED" w:rsidRPr="00892685">
              <w:rPr>
                <w:rFonts w:ascii="Times" w:hAnsi="Times"/>
                <w:b/>
                <w:iCs/>
                <w:lang w:val="pl-PL"/>
              </w:rPr>
              <w:t>.</w:t>
            </w:r>
          </w:p>
          <w:p w14:paraId="4F29CC21" w14:textId="77777777" w:rsidR="00E120B2" w:rsidRPr="00892685" w:rsidRDefault="00E120B2" w:rsidP="00E120B2">
            <w:pPr>
              <w:spacing w:after="0" w:line="240" w:lineRule="auto"/>
              <w:rPr>
                <w:rFonts w:ascii="Times" w:hAnsi="Times"/>
                <w:iCs/>
                <w:lang w:val="pl-PL"/>
              </w:rPr>
            </w:pPr>
          </w:p>
          <w:p w14:paraId="1188E189" w14:textId="77777777" w:rsidR="00E120B2" w:rsidRPr="00892685" w:rsidRDefault="00E120B2" w:rsidP="00E120B2">
            <w:pPr>
              <w:tabs>
                <w:tab w:val="left" w:pos="317"/>
              </w:tabs>
              <w:spacing w:after="0" w:line="240" w:lineRule="auto"/>
              <w:rPr>
                <w:rFonts w:ascii="Times" w:hAnsi="Times"/>
                <w:iCs/>
                <w:lang w:val="pl-PL"/>
              </w:rPr>
            </w:pPr>
            <w:r w:rsidRPr="00892685">
              <w:rPr>
                <w:rFonts w:ascii="Times" w:hAnsi="Times"/>
                <w:iCs/>
                <w:lang w:val="pl-PL"/>
              </w:rPr>
              <w:t>5. Bilans nakładu pracy studenta o charakterze praktycznym:</w:t>
            </w:r>
          </w:p>
          <w:p w14:paraId="4B410C8D" w14:textId="77777777"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15 godzin</w:t>
            </w:r>
          </w:p>
          <w:p w14:paraId="198B5784" w14:textId="1EE5C4D7" w:rsidR="00E120B2" w:rsidRPr="00892685" w:rsidRDefault="00E120B2" w:rsidP="00E120B2">
            <w:pPr>
              <w:tabs>
                <w:tab w:val="left" w:pos="689"/>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00FA71CC" w:rsidRPr="00892685">
              <w:rPr>
                <w:rFonts w:ascii="Times" w:hAnsi="Times"/>
                <w:b/>
                <w:iCs/>
                <w:lang w:val="pl-PL"/>
              </w:rPr>
              <w:t>3 godziny</w:t>
            </w:r>
          </w:p>
          <w:p w14:paraId="11A911B6" w14:textId="77777777" w:rsidR="00E120B2" w:rsidRPr="00892685" w:rsidRDefault="00E120B2" w:rsidP="00E120B2">
            <w:pPr>
              <w:tabs>
                <w:tab w:val="left" w:pos="689"/>
              </w:tabs>
              <w:spacing w:after="0" w:line="240" w:lineRule="auto"/>
              <w:jc w:val="both"/>
              <w:rPr>
                <w:rFonts w:ascii="Times" w:hAnsi="Times"/>
                <w:b/>
                <w:iCs/>
                <w:lang w:val="pl-PL"/>
              </w:rPr>
            </w:pPr>
            <w:r w:rsidRPr="00892685">
              <w:rPr>
                <w:rFonts w:ascii="Times" w:hAnsi="Times"/>
                <w:iCs/>
                <w:lang w:val="pl-PL"/>
              </w:rPr>
              <w:t>- konsultacje z nauczycielem akademickim:</w:t>
            </w:r>
            <w:r w:rsidRPr="00892685">
              <w:rPr>
                <w:rFonts w:ascii="Times" w:hAnsi="Times"/>
                <w:b/>
                <w:iCs/>
                <w:lang w:val="pl-PL"/>
              </w:rPr>
              <w:t xml:space="preserve"> 1 godzina </w:t>
            </w:r>
          </w:p>
          <w:p w14:paraId="1E1933C8" w14:textId="77777777"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zaliczenia i zaliczenie pisemne: </w:t>
            </w:r>
            <w:r w:rsidRPr="00892685">
              <w:rPr>
                <w:rFonts w:ascii="Times" w:hAnsi="Times"/>
                <w:b/>
                <w:lang w:val="pl-PL"/>
              </w:rPr>
              <w:t>2 godziny</w:t>
            </w:r>
          </w:p>
          <w:p w14:paraId="47E45021" w14:textId="67D4E6BB" w:rsidR="00E120B2" w:rsidRPr="00892685" w:rsidRDefault="00E120B2" w:rsidP="00E120B2">
            <w:pPr>
              <w:spacing w:after="0" w:line="240" w:lineRule="auto"/>
              <w:contextualSpacing/>
              <w:jc w:val="both"/>
              <w:rPr>
                <w:rFonts w:ascii="Times" w:hAnsi="Times"/>
                <w:lang w:val="pl-PL"/>
              </w:rPr>
            </w:pPr>
            <w:r w:rsidRPr="00892685">
              <w:rPr>
                <w:rFonts w:ascii="Times" w:hAnsi="Times"/>
                <w:lang w:val="pl-PL"/>
              </w:rPr>
              <w:t xml:space="preserve">- przygotowanie do egzaminu: </w:t>
            </w:r>
            <w:r w:rsidR="00FA71CC" w:rsidRPr="00892685">
              <w:rPr>
                <w:rFonts w:ascii="Times" w:hAnsi="Times"/>
                <w:b/>
                <w:lang w:val="pl-PL"/>
              </w:rPr>
              <w:t>4</w:t>
            </w:r>
            <w:r w:rsidRPr="00892685">
              <w:rPr>
                <w:rFonts w:ascii="Times" w:hAnsi="Times"/>
                <w:b/>
                <w:lang w:val="pl-PL"/>
              </w:rPr>
              <w:t xml:space="preserve"> godziny.</w:t>
            </w:r>
          </w:p>
          <w:p w14:paraId="1CE2DEFA" w14:textId="56CD4943" w:rsidR="00E120B2" w:rsidRPr="00892685" w:rsidRDefault="00E120B2" w:rsidP="00E120B2">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00FA71CC" w:rsidRPr="00892685">
              <w:rPr>
                <w:rFonts w:ascii="Times" w:hAnsi="Times"/>
                <w:b/>
                <w:iCs/>
                <w:lang w:val="pl-PL"/>
              </w:rPr>
              <w:t>25</w:t>
            </w:r>
            <w:r w:rsidRPr="00892685">
              <w:rPr>
                <w:rFonts w:ascii="Times" w:hAnsi="Times"/>
                <w:b/>
                <w:iCs/>
                <w:lang w:val="pl-PL"/>
              </w:rPr>
              <w:t xml:space="preserve"> godzin</w:t>
            </w:r>
            <w:r w:rsidRPr="00892685">
              <w:rPr>
                <w:rFonts w:ascii="Times" w:hAnsi="Times"/>
                <w:iCs/>
                <w:lang w:val="pl-PL"/>
              </w:rPr>
              <w:t xml:space="preserve">, co odpowiada </w:t>
            </w:r>
            <w:r w:rsidR="00FA71CC" w:rsidRPr="00892685">
              <w:rPr>
                <w:rFonts w:ascii="Times" w:hAnsi="Times"/>
                <w:b/>
                <w:iCs/>
                <w:lang w:val="pl-PL"/>
              </w:rPr>
              <w:t>1</w:t>
            </w:r>
            <w:r w:rsidRPr="00892685">
              <w:rPr>
                <w:rFonts w:ascii="Times" w:hAnsi="Times"/>
                <w:b/>
                <w:iCs/>
                <w:lang w:val="pl-PL"/>
              </w:rPr>
              <w:t xml:space="preserve"> punkt</w:t>
            </w:r>
            <w:r w:rsidR="00FA71CC" w:rsidRPr="00892685">
              <w:rPr>
                <w:rFonts w:ascii="Times" w:hAnsi="Times"/>
                <w:b/>
                <w:iCs/>
                <w:lang w:val="pl-PL"/>
              </w:rPr>
              <w:t>owi</w:t>
            </w:r>
            <w:r w:rsidRPr="00892685">
              <w:rPr>
                <w:rFonts w:ascii="Times" w:hAnsi="Times"/>
                <w:b/>
                <w:iCs/>
                <w:lang w:val="pl-PL"/>
              </w:rPr>
              <w:t xml:space="preserve"> ECTS.</w:t>
            </w:r>
          </w:p>
          <w:p w14:paraId="4690E041" w14:textId="77777777" w:rsidR="00E120B2" w:rsidRPr="00892685" w:rsidRDefault="00E120B2" w:rsidP="00E120B2">
            <w:pPr>
              <w:spacing w:after="0" w:line="240" w:lineRule="auto"/>
              <w:jc w:val="both"/>
              <w:rPr>
                <w:rFonts w:ascii="Times" w:hAnsi="Times"/>
                <w:iCs/>
                <w:lang w:val="pl-PL"/>
              </w:rPr>
            </w:pPr>
          </w:p>
          <w:p w14:paraId="3EF809BC" w14:textId="77777777" w:rsidR="00E120B2" w:rsidRPr="00892685" w:rsidRDefault="00E120B2" w:rsidP="00E120B2">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laboratoriów. Kształcenie w dziedzinie afektywnej poprzez proces samokształcenia:</w:t>
            </w:r>
          </w:p>
          <w:p w14:paraId="4C9A4F42" w14:textId="77777777" w:rsidR="00E120B2" w:rsidRPr="00892685" w:rsidRDefault="00E120B2" w:rsidP="00E120B2">
            <w:pPr>
              <w:tabs>
                <w:tab w:val="left" w:pos="327"/>
                <w:tab w:val="left" w:pos="689"/>
              </w:tabs>
              <w:spacing w:after="0" w:line="240" w:lineRule="auto"/>
              <w:contextualSpacing/>
              <w:jc w:val="both"/>
              <w:rPr>
                <w:rFonts w:ascii="Times" w:hAnsi="Times"/>
                <w:b/>
                <w:lang w:val="pl-PL"/>
              </w:rPr>
            </w:pPr>
            <w:r w:rsidRPr="00892685">
              <w:rPr>
                <w:rFonts w:ascii="Times" w:hAnsi="Times"/>
                <w:lang w:val="pl-PL"/>
              </w:rPr>
              <w:t xml:space="preserve">- konsultacje z nauczycielem akademickim: </w:t>
            </w:r>
            <w:r w:rsidRPr="00892685">
              <w:rPr>
                <w:rFonts w:ascii="Times" w:hAnsi="Times"/>
                <w:b/>
                <w:lang w:val="pl-PL"/>
              </w:rPr>
              <w:t>1 godzina.</w:t>
            </w:r>
          </w:p>
          <w:p w14:paraId="56DF6846" w14:textId="77777777" w:rsidR="00E120B2" w:rsidRPr="00892685" w:rsidRDefault="00E120B2" w:rsidP="00E120B2">
            <w:pPr>
              <w:tabs>
                <w:tab w:val="left" w:pos="327"/>
              </w:tabs>
              <w:spacing w:after="0" w:line="240" w:lineRule="auto"/>
              <w:jc w:val="both"/>
              <w:rPr>
                <w:rFonts w:ascii="Times" w:hAnsi="Times"/>
                <w:b/>
                <w:iCs/>
                <w:lang w:val="pl-PL"/>
              </w:rPr>
            </w:pPr>
            <w:r w:rsidRPr="00892685">
              <w:rPr>
                <w:rFonts w:ascii="Times" w:hAnsi="Times"/>
                <w:iCs/>
                <w:lang w:val="pl-PL"/>
              </w:rPr>
              <w:t>Łączny czas pracy studenta potrzebny do zdobywania kompetencji społecznych w zakresie laboratorium wynosi</w:t>
            </w:r>
            <w:r w:rsidRPr="00892685">
              <w:rPr>
                <w:rFonts w:ascii="Times" w:hAnsi="Times"/>
                <w:iCs/>
                <w:lang w:val="pl-PL"/>
              </w:rPr>
              <w:br/>
              <w:t xml:space="preserve"> </w:t>
            </w:r>
            <w:r w:rsidRPr="00892685">
              <w:rPr>
                <w:rFonts w:ascii="Times" w:hAnsi="Times"/>
                <w:b/>
                <w:iCs/>
                <w:lang w:val="pl-PL"/>
              </w:rPr>
              <w:t>1 godzina</w:t>
            </w:r>
            <w:r w:rsidRPr="00892685">
              <w:rPr>
                <w:rFonts w:ascii="Times" w:hAnsi="Times"/>
                <w:iCs/>
                <w:lang w:val="pl-PL"/>
              </w:rPr>
              <w:t xml:space="preserve">, co odpowiada </w:t>
            </w:r>
            <w:r w:rsidRPr="00892685">
              <w:rPr>
                <w:rFonts w:ascii="Times" w:hAnsi="Times"/>
                <w:b/>
                <w:iCs/>
                <w:lang w:val="pl-PL"/>
              </w:rPr>
              <w:t>0,04 punktu ECTS.</w:t>
            </w:r>
          </w:p>
          <w:p w14:paraId="53B02257" w14:textId="77777777" w:rsidR="00E120B2" w:rsidRPr="00892685" w:rsidRDefault="00E120B2" w:rsidP="00E120B2">
            <w:pPr>
              <w:tabs>
                <w:tab w:val="left" w:pos="327"/>
              </w:tabs>
              <w:spacing w:after="0" w:line="240" w:lineRule="auto"/>
              <w:jc w:val="both"/>
              <w:rPr>
                <w:rFonts w:ascii="Times" w:hAnsi="Times"/>
                <w:iCs/>
                <w:lang w:val="pl-PL"/>
              </w:rPr>
            </w:pPr>
          </w:p>
          <w:p w14:paraId="27224670" w14:textId="3CF619C1" w:rsidR="00E120B2" w:rsidRPr="00892685" w:rsidRDefault="00E120B2" w:rsidP="00E120B2">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r w:rsidR="00FB10ED" w:rsidRPr="00892685">
              <w:rPr>
                <w:rFonts w:ascii="Times" w:hAnsi="Times"/>
                <w:iCs/>
                <w:lang w:val="pl-PL"/>
              </w:rPr>
              <w:t>:</w:t>
            </w:r>
          </w:p>
          <w:p w14:paraId="68F50091" w14:textId="77777777" w:rsidR="00E120B2" w:rsidRPr="00892685" w:rsidRDefault="00E120B2" w:rsidP="00E120B2">
            <w:pPr>
              <w:shd w:val="clear" w:color="auto" w:fill="FFFFFF"/>
              <w:tabs>
                <w:tab w:val="left" w:pos="689"/>
              </w:tabs>
              <w:spacing w:after="0" w:line="240" w:lineRule="auto"/>
              <w:rPr>
                <w:rFonts w:ascii="Times" w:hAnsi="Times"/>
                <w:b/>
                <w:iCs/>
              </w:rPr>
            </w:pPr>
            <w:r w:rsidRPr="00892685">
              <w:rPr>
                <w:rFonts w:ascii="Times" w:hAnsi="Times"/>
                <w:b/>
                <w:iCs/>
              </w:rPr>
              <w:t>- nie dotyczy.</w:t>
            </w:r>
          </w:p>
        </w:tc>
      </w:tr>
      <w:tr w:rsidR="00E120B2" w:rsidRPr="00892685" w14:paraId="1C5B67BF" w14:textId="77777777" w:rsidTr="00E120B2">
        <w:trPr>
          <w:trHeight w:val="434"/>
          <w:jc w:val="center"/>
        </w:trPr>
        <w:tc>
          <w:tcPr>
            <w:tcW w:w="3369" w:type="dxa"/>
            <w:shd w:val="clear" w:color="auto" w:fill="FFFFFF"/>
          </w:tcPr>
          <w:p w14:paraId="62951728" w14:textId="77777777" w:rsidR="00E120B2" w:rsidRPr="00892685" w:rsidRDefault="00E120B2" w:rsidP="00E120B2">
            <w:pPr>
              <w:spacing w:after="0" w:line="240" w:lineRule="auto"/>
              <w:rPr>
                <w:rFonts w:ascii="Times" w:hAnsi="Times"/>
                <w:b/>
              </w:rPr>
            </w:pPr>
            <w:r w:rsidRPr="00892685">
              <w:rPr>
                <w:rFonts w:ascii="Times" w:hAnsi="Times"/>
                <w:b/>
              </w:rPr>
              <w:t>Efekty kształcenia – wiedza</w:t>
            </w:r>
          </w:p>
        </w:tc>
        <w:tc>
          <w:tcPr>
            <w:tcW w:w="6066" w:type="dxa"/>
            <w:shd w:val="clear" w:color="auto" w:fill="FFFFFF"/>
          </w:tcPr>
          <w:p w14:paraId="0CA64B0D" w14:textId="77777777" w:rsidR="00E120B2" w:rsidRPr="00892685" w:rsidRDefault="00E120B2" w:rsidP="00E120B2">
            <w:pPr>
              <w:autoSpaceDE w:val="0"/>
              <w:spacing w:after="0" w:line="240" w:lineRule="auto"/>
              <w:ind w:left="675" w:hanging="675"/>
              <w:jc w:val="both"/>
              <w:rPr>
                <w:rFonts w:ascii="Times" w:hAnsi="Times"/>
                <w:b/>
                <w:iCs/>
                <w:color w:val="000000"/>
                <w:lang w:val="pl-PL"/>
              </w:rPr>
            </w:pPr>
            <w:r w:rsidRPr="00892685">
              <w:rPr>
                <w:rFonts w:ascii="Times" w:hAnsi="Times"/>
                <w:b/>
                <w:iCs/>
                <w:color w:val="000000"/>
                <w:lang w:val="pl-PL"/>
              </w:rPr>
              <w:t>Student zna i rozumie:</w:t>
            </w:r>
          </w:p>
          <w:p w14:paraId="6299EC51"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lastRenderedPageBreak/>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 E.W28.</w:t>
            </w:r>
          </w:p>
          <w:p w14:paraId="460BBAEA"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W2:  przepisy prawne izumie ich znaczenie w aspekcie analiz toksykologicznych  przeprowadzanych dla celów sądowych.  E.W28.</w:t>
            </w:r>
          </w:p>
          <w:p w14:paraId="4B0E7488"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W3: wykładniki patomorfologiczne zatruć i ich znaczenie diagnostyczne w ocenie toksykologiczno-sądowej. E.W28.</w:t>
            </w:r>
          </w:p>
          <w:p w14:paraId="049950DD"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W4:  procesy tanatochemicznej degradacji i omawia ich znaczenie w diagnostyce chemicznej zatruć. E.W28.</w:t>
            </w:r>
          </w:p>
          <w:p w14:paraId="08BFDE65"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W6:  właściwości fizykochemiczne i chemiczne trucizn i ich wpływ na toksyczność dla organizmów żywych. E.W29.</w:t>
            </w:r>
          </w:p>
          <w:p w14:paraId="43C36D55"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W7:  zależności między strukturą związków chemicznych a reakcjami toksycznymi zachodzącymi w organizmie człowieka. E.W29.</w:t>
            </w:r>
          </w:p>
          <w:p w14:paraId="3B4628E6"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W8:  mechanizmy działania trucizn i przedstawia  skutki ich działania na organizm człowieka. E.W29.</w:t>
            </w:r>
          </w:p>
          <w:p w14:paraId="0D9BE34A"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 E.W30.</w:t>
            </w:r>
          </w:p>
          <w:p w14:paraId="306B384B"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W10: sposoby przygotowywania materiału biologicznego do badań (odbiałczanie, odtłuszczenie, hydroliza, techniki ekstrakcyjne). E.W30.</w:t>
            </w:r>
          </w:p>
        </w:tc>
      </w:tr>
      <w:tr w:rsidR="00E120B2" w:rsidRPr="00892685" w14:paraId="0E1B1BFC" w14:textId="77777777" w:rsidTr="00E120B2">
        <w:trPr>
          <w:trHeight w:val="416"/>
          <w:jc w:val="center"/>
        </w:trPr>
        <w:tc>
          <w:tcPr>
            <w:tcW w:w="3369" w:type="dxa"/>
            <w:shd w:val="clear" w:color="auto" w:fill="FFFFFF"/>
          </w:tcPr>
          <w:p w14:paraId="79A7BD56" w14:textId="77777777" w:rsidR="00E120B2" w:rsidRPr="00892685" w:rsidRDefault="00E120B2" w:rsidP="00E120B2">
            <w:pPr>
              <w:spacing w:after="0" w:line="240" w:lineRule="auto"/>
              <w:rPr>
                <w:rFonts w:ascii="Times" w:hAnsi="Times"/>
                <w:b/>
              </w:rPr>
            </w:pPr>
            <w:r w:rsidRPr="00892685">
              <w:rPr>
                <w:rFonts w:ascii="Times" w:hAnsi="Times"/>
                <w:b/>
              </w:rPr>
              <w:t>Efekty kształcenia – umiejętności</w:t>
            </w:r>
          </w:p>
        </w:tc>
        <w:tc>
          <w:tcPr>
            <w:tcW w:w="6066" w:type="dxa"/>
            <w:shd w:val="clear" w:color="auto" w:fill="FFFFFF"/>
          </w:tcPr>
          <w:p w14:paraId="331779DD" w14:textId="77777777" w:rsidR="00E120B2" w:rsidRPr="00892685" w:rsidRDefault="00E120B2" w:rsidP="00E120B2">
            <w:pPr>
              <w:autoSpaceDE w:val="0"/>
              <w:spacing w:after="0" w:line="240" w:lineRule="auto"/>
              <w:ind w:left="534" w:hanging="534"/>
              <w:jc w:val="both"/>
              <w:rPr>
                <w:rFonts w:ascii="Times" w:hAnsi="Times"/>
                <w:b/>
                <w:lang w:val="pl-PL"/>
              </w:rPr>
            </w:pPr>
            <w:r w:rsidRPr="00892685">
              <w:rPr>
                <w:rFonts w:ascii="Times" w:hAnsi="Times"/>
                <w:b/>
                <w:lang w:val="pl-PL"/>
              </w:rPr>
              <w:t>Student potrafi:</w:t>
            </w:r>
          </w:p>
          <w:p w14:paraId="26AAE33C"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U1: ocenić wartość diagnostyczną badań toksykologicznych i ich przydatność w procesie diagnostycznym w określeniu stopnia zatrucia. E.U19.</w:t>
            </w:r>
          </w:p>
          <w:p w14:paraId="04DC475F"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  E.U20.</w:t>
            </w:r>
          </w:p>
          <w:p w14:paraId="11AAC16F"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U3: interpretować wyniki badań toksykologicznych celem wykluczenia bądź potwierdzenia zatrucia. E.U21, E.U26.</w:t>
            </w:r>
          </w:p>
          <w:p w14:paraId="5ECB8275"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U4: ocenić skutki działania substancji toksycznych (lotnych związków organicznych, alkoholu etylowego, leków, narkotyków, dopalaczy, metali, pestycydów) w organizmie człowieka. E.U23.</w:t>
            </w:r>
          </w:p>
          <w:p w14:paraId="4058B91E"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U5: dobrać odpowiedni materiał biologiczny do badań toksykologicznych i wybrać odpowiednie metody analityczne do jego oznaczenia, celem potwierdzenia zatrucia. E.U24.</w:t>
            </w:r>
          </w:p>
          <w:p w14:paraId="26C27BFB" w14:textId="77777777" w:rsidR="00E120B2" w:rsidRPr="00892685" w:rsidRDefault="00E120B2" w:rsidP="00E120B2">
            <w:pPr>
              <w:pStyle w:val="Normalny1"/>
              <w:spacing w:line="240" w:lineRule="auto"/>
              <w:jc w:val="both"/>
              <w:rPr>
                <w:rFonts w:ascii="Times" w:eastAsia="Times New Roman" w:hAnsi="Times" w:cs="Times New Roman"/>
              </w:rPr>
            </w:pPr>
            <w:r w:rsidRPr="00892685">
              <w:rPr>
                <w:rFonts w:ascii="Times" w:eastAsia="Times New Roman" w:hAnsi="Times" w:cs="Times New Roman"/>
              </w:rPr>
              <w:t>U6: wykonać jakościowe i ilościowe badania toksykologiczne  stosowane w toksykologii sądowej (szybkie testy przesiewowe, testy barwne, metody chromatograficzne). E.U25.</w:t>
            </w:r>
          </w:p>
        </w:tc>
      </w:tr>
      <w:tr w:rsidR="00E120B2" w:rsidRPr="00892685" w14:paraId="54F78B18" w14:textId="77777777" w:rsidTr="00E120B2">
        <w:trPr>
          <w:trHeight w:val="1052"/>
          <w:jc w:val="center"/>
        </w:trPr>
        <w:tc>
          <w:tcPr>
            <w:tcW w:w="3369" w:type="dxa"/>
            <w:shd w:val="clear" w:color="auto" w:fill="FFFFFF"/>
          </w:tcPr>
          <w:p w14:paraId="410D572E" w14:textId="77777777" w:rsidR="00E120B2" w:rsidRPr="00892685" w:rsidRDefault="00E120B2" w:rsidP="00E120B2">
            <w:pPr>
              <w:spacing w:after="0" w:line="240" w:lineRule="auto"/>
              <w:jc w:val="both"/>
              <w:rPr>
                <w:rFonts w:ascii="Times" w:hAnsi="Times"/>
                <w:b/>
              </w:rPr>
            </w:pPr>
            <w:r w:rsidRPr="00892685">
              <w:rPr>
                <w:rFonts w:ascii="Times" w:hAnsi="Times"/>
                <w:b/>
              </w:rPr>
              <w:lastRenderedPageBreak/>
              <w:t>Efekty kształcenia – kompetencje społeczne</w:t>
            </w:r>
          </w:p>
        </w:tc>
        <w:tc>
          <w:tcPr>
            <w:tcW w:w="6066" w:type="dxa"/>
            <w:shd w:val="clear" w:color="auto" w:fill="FFFFFF"/>
          </w:tcPr>
          <w:p w14:paraId="37D6683D" w14:textId="77777777" w:rsidR="00E120B2" w:rsidRPr="00892685" w:rsidRDefault="00E120B2" w:rsidP="00E120B2">
            <w:pPr>
              <w:autoSpaceDE w:val="0"/>
              <w:autoSpaceDN w:val="0"/>
              <w:adjustRightInd w:val="0"/>
              <w:spacing w:after="0" w:line="240" w:lineRule="auto"/>
              <w:ind w:left="534" w:right="113" w:hanging="534"/>
              <w:jc w:val="both"/>
              <w:rPr>
                <w:rFonts w:ascii="Times" w:hAnsi="Times"/>
                <w:b/>
                <w:iCs/>
                <w:lang w:val="pl-PL"/>
              </w:rPr>
            </w:pPr>
            <w:r w:rsidRPr="00892685">
              <w:rPr>
                <w:rFonts w:ascii="Times" w:hAnsi="Times"/>
                <w:b/>
                <w:iCs/>
                <w:lang w:val="pl-PL"/>
              </w:rPr>
              <w:t>Student gotów jest do :</w:t>
            </w:r>
          </w:p>
          <w:p w14:paraId="3769AE8C" w14:textId="77777777" w:rsidR="00E120B2" w:rsidRPr="00892685" w:rsidRDefault="00E120B2" w:rsidP="00E120B2">
            <w:pPr>
              <w:pStyle w:val="Normalny1"/>
              <w:spacing w:line="240" w:lineRule="auto"/>
              <w:ind w:right="120"/>
              <w:jc w:val="both"/>
              <w:rPr>
                <w:rFonts w:ascii="Times" w:eastAsia="Times New Roman" w:hAnsi="Times" w:cs="Times New Roman"/>
              </w:rPr>
            </w:pPr>
            <w:r w:rsidRPr="00892685">
              <w:rPr>
                <w:rFonts w:ascii="Times" w:eastAsia="Times New Roman" w:hAnsi="Times" w:cs="Times New Roman"/>
              </w:rPr>
              <w:t>K1: odpowiedzialności związanej z decyzjami podejmowanymi w ramach działalności  zawodowej, dbania o bezpieczeństwo własne, otoczenia, współpracowników. E.K01.</w:t>
            </w:r>
          </w:p>
          <w:p w14:paraId="6C5A0826" w14:textId="77777777" w:rsidR="00E120B2" w:rsidRPr="00892685" w:rsidRDefault="00E120B2" w:rsidP="00E120B2">
            <w:pPr>
              <w:pStyle w:val="Normalny1"/>
              <w:spacing w:line="240" w:lineRule="auto"/>
              <w:ind w:right="120"/>
              <w:jc w:val="both"/>
              <w:rPr>
                <w:rFonts w:ascii="Times" w:eastAsia="Times New Roman" w:hAnsi="Times" w:cs="Times New Roman"/>
              </w:rPr>
            </w:pPr>
            <w:r w:rsidRPr="00892685">
              <w:rPr>
                <w:rFonts w:ascii="Times" w:eastAsia="Times New Roman" w:hAnsi="Times" w:cs="Times New Roman"/>
              </w:rPr>
              <w:t>K2: współpracy z członkami zespołu, stosowania zasad koleżeństwa zawodowego, odpowiedzialności za wyniki wspólnych działań. E.K02.</w:t>
            </w:r>
          </w:p>
        </w:tc>
      </w:tr>
      <w:tr w:rsidR="00E120B2" w:rsidRPr="00892685" w14:paraId="3CA67AE9" w14:textId="77777777" w:rsidTr="00E120B2">
        <w:trPr>
          <w:trHeight w:val="3251"/>
          <w:jc w:val="center"/>
        </w:trPr>
        <w:tc>
          <w:tcPr>
            <w:tcW w:w="3369" w:type="dxa"/>
            <w:shd w:val="clear" w:color="auto" w:fill="FFFFFF"/>
          </w:tcPr>
          <w:p w14:paraId="37A00A23" w14:textId="77777777" w:rsidR="00E120B2" w:rsidRPr="00892685" w:rsidRDefault="00E120B2" w:rsidP="00E120B2">
            <w:pPr>
              <w:spacing w:after="0" w:line="240" w:lineRule="auto"/>
              <w:jc w:val="both"/>
              <w:rPr>
                <w:rFonts w:ascii="Times" w:hAnsi="Times"/>
                <w:b/>
              </w:rPr>
            </w:pPr>
            <w:r w:rsidRPr="00892685">
              <w:rPr>
                <w:rFonts w:ascii="Times" w:hAnsi="Times"/>
                <w:b/>
              </w:rPr>
              <w:t>Metody dydaktyczne</w:t>
            </w:r>
          </w:p>
        </w:tc>
        <w:tc>
          <w:tcPr>
            <w:tcW w:w="6066" w:type="dxa"/>
            <w:shd w:val="clear" w:color="auto" w:fill="FFFFFF"/>
          </w:tcPr>
          <w:p w14:paraId="11B1A235" w14:textId="77777777" w:rsidR="00E120B2" w:rsidRPr="00892685" w:rsidRDefault="00E120B2" w:rsidP="00E120B2">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Wykłady:</w:t>
            </w:r>
          </w:p>
          <w:p w14:paraId="66A87549"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wykład informacyjny (konwencjonalny) z prezentacją multimedialną. </w:t>
            </w:r>
          </w:p>
          <w:p w14:paraId="67A86DE6"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p>
          <w:p w14:paraId="438CFE79" w14:textId="77777777" w:rsidR="00E120B2" w:rsidRPr="00892685" w:rsidRDefault="00E120B2" w:rsidP="00E120B2">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130B53B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349701E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202FADE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analiza wyników toksykologicznych;</w:t>
            </w:r>
          </w:p>
          <w:p w14:paraId="602FC50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23A72B7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metoda pokazu;</w:t>
            </w:r>
          </w:p>
          <w:p w14:paraId="5F3A258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dyskusja okrągłego stołu.</w:t>
            </w:r>
          </w:p>
          <w:p w14:paraId="54BD9A15" w14:textId="77777777" w:rsidR="00E120B2" w:rsidRPr="00892685" w:rsidRDefault="00E120B2" w:rsidP="00E120B2">
            <w:pPr>
              <w:autoSpaceDE w:val="0"/>
              <w:autoSpaceDN w:val="0"/>
              <w:adjustRightInd w:val="0"/>
              <w:spacing w:after="0" w:line="240" w:lineRule="auto"/>
              <w:ind w:firstLine="33"/>
              <w:rPr>
                <w:rFonts w:ascii="Times" w:hAnsi="Times"/>
                <w:b/>
                <w:lang w:val="pl-PL"/>
              </w:rPr>
            </w:pPr>
          </w:p>
          <w:p w14:paraId="08CCF7C4" w14:textId="77777777" w:rsidR="00E120B2" w:rsidRPr="00892685" w:rsidRDefault="00E120B2" w:rsidP="00E120B2">
            <w:pPr>
              <w:autoSpaceDE w:val="0"/>
              <w:autoSpaceDN w:val="0"/>
              <w:adjustRightInd w:val="0"/>
              <w:spacing w:after="0" w:line="240" w:lineRule="auto"/>
              <w:ind w:firstLine="33"/>
              <w:rPr>
                <w:rFonts w:ascii="Times" w:hAnsi="Times"/>
                <w:b/>
              </w:rPr>
            </w:pPr>
            <w:r w:rsidRPr="00892685">
              <w:rPr>
                <w:rFonts w:ascii="Times" w:hAnsi="Times"/>
                <w:b/>
              </w:rPr>
              <w:t>Seminaria:</w:t>
            </w:r>
          </w:p>
          <w:p w14:paraId="3A49CF67" w14:textId="77777777" w:rsidR="00E120B2" w:rsidRPr="00892685" w:rsidRDefault="00E120B2" w:rsidP="00E120B2">
            <w:pPr>
              <w:pStyle w:val="ListParagraph1"/>
              <w:autoSpaceDE w:val="0"/>
              <w:autoSpaceDN w:val="0"/>
              <w:adjustRightInd w:val="0"/>
              <w:spacing w:after="0" w:line="240" w:lineRule="auto"/>
              <w:ind w:left="0"/>
              <w:rPr>
                <w:rFonts w:ascii="Times" w:hAnsi="Times"/>
              </w:rPr>
            </w:pPr>
            <w:r w:rsidRPr="00892685">
              <w:rPr>
                <w:rFonts w:ascii="Times" w:hAnsi="Times"/>
              </w:rPr>
              <w:t>- nie dotyczy.</w:t>
            </w:r>
          </w:p>
        </w:tc>
      </w:tr>
      <w:tr w:rsidR="00E120B2" w:rsidRPr="00892685" w14:paraId="5D89953D" w14:textId="77777777" w:rsidTr="00E120B2">
        <w:trPr>
          <w:trHeight w:val="1127"/>
          <w:jc w:val="center"/>
        </w:trPr>
        <w:tc>
          <w:tcPr>
            <w:tcW w:w="3369" w:type="dxa"/>
            <w:shd w:val="clear" w:color="auto" w:fill="FFFFFF"/>
          </w:tcPr>
          <w:p w14:paraId="59C603FA" w14:textId="77777777" w:rsidR="00E120B2" w:rsidRPr="00892685" w:rsidRDefault="00E120B2" w:rsidP="00E120B2">
            <w:pPr>
              <w:spacing w:after="0" w:line="240" w:lineRule="auto"/>
              <w:jc w:val="both"/>
              <w:rPr>
                <w:rFonts w:ascii="Times" w:hAnsi="Times"/>
                <w:b/>
              </w:rPr>
            </w:pPr>
            <w:r w:rsidRPr="00892685">
              <w:rPr>
                <w:rFonts w:ascii="Times" w:hAnsi="Times"/>
                <w:b/>
              </w:rPr>
              <w:t>Wymagania wstępne</w:t>
            </w:r>
          </w:p>
        </w:tc>
        <w:tc>
          <w:tcPr>
            <w:tcW w:w="6066" w:type="dxa"/>
            <w:shd w:val="clear" w:color="auto" w:fill="FFFFFF"/>
          </w:tcPr>
          <w:p w14:paraId="1C9364AA"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Do realizacji opisywanego przedmiotu niezbędne jest posiadanie  podstawowych wiadomości z zakresu chemii. Ponadto, student powinien posiadać wiedzę i umiejętności zdobyte w ramach przedmiotów: biochemii i farmakologii.</w:t>
            </w:r>
          </w:p>
        </w:tc>
      </w:tr>
      <w:tr w:rsidR="00E120B2" w:rsidRPr="00892685" w14:paraId="5BDF47E9" w14:textId="77777777" w:rsidTr="00E120B2">
        <w:trPr>
          <w:trHeight w:val="2263"/>
          <w:jc w:val="center"/>
        </w:trPr>
        <w:tc>
          <w:tcPr>
            <w:tcW w:w="3369" w:type="dxa"/>
            <w:shd w:val="clear" w:color="auto" w:fill="FFFFFF"/>
          </w:tcPr>
          <w:p w14:paraId="022F29F1" w14:textId="77777777" w:rsidR="00E120B2" w:rsidRPr="00892685" w:rsidRDefault="00E120B2" w:rsidP="00E120B2">
            <w:pPr>
              <w:spacing w:after="0" w:line="240" w:lineRule="auto"/>
              <w:jc w:val="both"/>
              <w:rPr>
                <w:rFonts w:ascii="Times" w:hAnsi="Times"/>
                <w:b/>
              </w:rPr>
            </w:pPr>
            <w:r w:rsidRPr="00892685">
              <w:rPr>
                <w:rFonts w:ascii="Times" w:hAnsi="Times"/>
                <w:b/>
              </w:rPr>
              <w:t>Skrócony opis przedmiotu</w:t>
            </w:r>
          </w:p>
        </w:tc>
        <w:tc>
          <w:tcPr>
            <w:tcW w:w="6066" w:type="dxa"/>
            <w:shd w:val="clear" w:color="auto" w:fill="FFFFFF"/>
          </w:tcPr>
          <w:p w14:paraId="6668C1CA" w14:textId="77777777" w:rsidR="00E120B2" w:rsidRPr="00892685" w:rsidRDefault="00E120B2" w:rsidP="00E120B2">
            <w:pPr>
              <w:spacing w:after="0" w:line="240" w:lineRule="auto"/>
              <w:jc w:val="both"/>
              <w:rPr>
                <w:rFonts w:ascii="Times" w:hAnsi="Times"/>
                <w:color w:val="000000"/>
                <w:lang w:val="pl-PL"/>
              </w:rPr>
            </w:pPr>
            <w:r w:rsidRPr="00892685">
              <w:rPr>
                <w:rFonts w:ascii="Times" w:hAnsi="Times"/>
                <w:lang w:val="pl-PL"/>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892685">
              <w:rPr>
                <w:rFonts w:ascii="Times" w:hAnsi="Times"/>
                <w:lang w:val="pl-PL"/>
              </w:rPr>
              <w:br/>
              <w:t>na celu zapoznanie studentów z technikami analitycznymi wykorzystywanymi w badaniach toksykologicznych, zasadami pobierania materiału biologicznego do badań toksykologicznych dla celów sądowych.</w:t>
            </w:r>
          </w:p>
        </w:tc>
      </w:tr>
      <w:tr w:rsidR="00E120B2" w:rsidRPr="00892685" w14:paraId="5BC86460" w14:textId="77777777" w:rsidTr="00E120B2">
        <w:trPr>
          <w:trHeight w:val="274"/>
          <w:jc w:val="center"/>
        </w:trPr>
        <w:tc>
          <w:tcPr>
            <w:tcW w:w="3369" w:type="dxa"/>
            <w:shd w:val="clear" w:color="auto" w:fill="FFFFFF"/>
          </w:tcPr>
          <w:p w14:paraId="1FD6AB36" w14:textId="77777777" w:rsidR="00E120B2" w:rsidRPr="00892685" w:rsidRDefault="00E120B2" w:rsidP="00E120B2">
            <w:pPr>
              <w:spacing w:after="0" w:line="240" w:lineRule="auto"/>
              <w:jc w:val="both"/>
              <w:rPr>
                <w:rFonts w:ascii="Times" w:hAnsi="Times"/>
                <w:b/>
              </w:rPr>
            </w:pPr>
            <w:r w:rsidRPr="00892685">
              <w:rPr>
                <w:rFonts w:ascii="Times" w:hAnsi="Times"/>
                <w:b/>
              </w:rPr>
              <w:t>Pełny opis przedmiotu</w:t>
            </w:r>
          </w:p>
        </w:tc>
        <w:tc>
          <w:tcPr>
            <w:tcW w:w="6066" w:type="dxa"/>
            <w:shd w:val="clear" w:color="auto" w:fill="FFFFFF"/>
          </w:tcPr>
          <w:p w14:paraId="0972E9DF" w14:textId="77777777" w:rsidR="00E120B2" w:rsidRPr="00892685" w:rsidRDefault="00E120B2" w:rsidP="00E120B2">
            <w:pPr>
              <w:suppressAutoHyphens/>
              <w:spacing w:after="0" w:line="240" w:lineRule="auto"/>
              <w:jc w:val="both"/>
              <w:rPr>
                <w:rFonts w:ascii="Times" w:hAnsi="Times"/>
                <w:b/>
                <w:lang w:val="pl-PL" w:eastAsia="ar-SA"/>
              </w:rPr>
            </w:pPr>
            <w:r w:rsidRPr="00892685">
              <w:rPr>
                <w:rFonts w:ascii="Times" w:hAnsi="Times"/>
                <w:lang w:val="pl-PL" w:eastAsia="ar-SA"/>
              </w:rPr>
              <w:t>Przedmiot jest realizowany w formie</w:t>
            </w:r>
            <w:r w:rsidRPr="00892685">
              <w:rPr>
                <w:rFonts w:ascii="Times" w:hAnsi="Times"/>
                <w:b/>
                <w:lang w:val="pl-PL" w:eastAsia="ar-SA"/>
              </w:rPr>
              <w:t xml:space="preserve"> wykładów i laboratoriów.</w:t>
            </w:r>
          </w:p>
          <w:p w14:paraId="1882CCC8" w14:textId="77777777" w:rsidR="00E120B2" w:rsidRPr="00892685" w:rsidRDefault="00E120B2" w:rsidP="00E120B2">
            <w:pPr>
              <w:suppressAutoHyphens/>
              <w:spacing w:after="0" w:line="240" w:lineRule="auto"/>
              <w:jc w:val="both"/>
              <w:rPr>
                <w:rFonts w:ascii="Times" w:hAnsi="Times"/>
                <w:lang w:val="pl-PL" w:eastAsia="ar-SA"/>
              </w:rPr>
            </w:pPr>
            <w:r w:rsidRPr="00892685">
              <w:rPr>
                <w:rFonts w:ascii="Times" w:hAnsi="Times"/>
                <w:b/>
                <w:lang w:val="pl-PL" w:eastAsia="ar-SA"/>
              </w:rPr>
              <w:t xml:space="preserve">Wykłady </w:t>
            </w:r>
            <w:r w:rsidRPr="00892685">
              <w:rPr>
                <w:rFonts w:ascii="Times" w:hAnsi="Times"/>
                <w:lang w:val="pl-PL"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892685">
              <w:rPr>
                <w:rFonts w:ascii="Times" w:hAnsi="Times"/>
                <w:lang w:val="pl-PL" w:eastAsia="ar-SA"/>
              </w:rPr>
              <w:br/>
              <w:t xml:space="preserve">w toksykologii sadowej oraz metody identyfikacji i oznaczania ilościowego substancji toksycznych (metody chromatograficzne, </w:t>
            </w:r>
            <w:r w:rsidRPr="00892685">
              <w:rPr>
                <w:rFonts w:ascii="Times" w:hAnsi="Times"/>
                <w:lang w:val="pl-PL" w:eastAsia="ar-SA"/>
              </w:rPr>
              <w:lastRenderedPageBreak/>
              <w:t xml:space="preserve">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892685">
              <w:rPr>
                <w:rFonts w:ascii="Times" w:hAnsi="Times"/>
                <w:lang w:val="pl-PL" w:eastAsia="ar-SA"/>
              </w:rPr>
              <w:br/>
              <w:t>w praktyce toksykologicznej.</w:t>
            </w:r>
          </w:p>
          <w:p w14:paraId="6CF6D40B" w14:textId="77777777" w:rsidR="00E120B2" w:rsidRPr="00892685" w:rsidRDefault="00E120B2" w:rsidP="00E120B2">
            <w:pPr>
              <w:pStyle w:val="NormalnyWeb"/>
              <w:spacing w:before="0" w:beforeAutospacing="0" w:after="0" w:afterAutospacing="0"/>
              <w:jc w:val="both"/>
              <w:rPr>
                <w:rFonts w:ascii="Times" w:hAnsi="Times"/>
                <w:iCs/>
                <w:sz w:val="22"/>
                <w:szCs w:val="22"/>
                <w:lang w:eastAsia="ar-SA"/>
              </w:rPr>
            </w:pPr>
            <w:r w:rsidRPr="00892685">
              <w:rPr>
                <w:rFonts w:ascii="Times" w:hAnsi="Times"/>
                <w:b/>
                <w:iCs/>
                <w:sz w:val="22"/>
                <w:szCs w:val="22"/>
                <w:lang w:eastAsia="ar-SA"/>
              </w:rPr>
              <w:t>Laboratoria</w:t>
            </w:r>
            <w:r w:rsidRPr="00892685">
              <w:rPr>
                <w:rFonts w:ascii="Times" w:hAnsi="Times"/>
                <w:iCs/>
                <w:sz w:val="22"/>
                <w:szCs w:val="22"/>
                <w:lang w:eastAsia="ar-SA"/>
              </w:rPr>
              <w:t xml:space="preserve"> są częściowo powiązane z zagadnieniami omawianymi na wykładach. M</w:t>
            </w:r>
            <w:r w:rsidRPr="00892685">
              <w:rPr>
                <w:rFonts w:ascii="Times" w:hAnsi="Times"/>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sidRPr="00892685">
              <w:rPr>
                <w:rFonts w:ascii="Times" w:hAnsi="Times"/>
                <w:sz w:val="22"/>
                <w:szCs w:val="22"/>
                <w:lang w:eastAsia="ar-SA"/>
              </w:rPr>
              <w:br/>
              <w:t>ze spektrometrią mas), zasadami pobierania materiału biologicznego do badań toksykologicznych dla celów sądowych.</w:t>
            </w:r>
            <w:r w:rsidRPr="00892685">
              <w:rPr>
                <w:rFonts w:ascii="Times" w:hAnsi="Times"/>
                <w:iCs/>
                <w:sz w:val="22"/>
                <w:szCs w:val="22"/>
                <w:lang w:eastAsia="ar-SA"/>
              </w:rPr>
              <w:t xml:space="preserve"> Pozwalają na wypracowanie umiejętności pracy indywidualnej i zespołowej oraz nabycie umiejętności praktycznych potrzebnych do wykonywania zawodu diagnosty laboratoryjnego. Ponadto, mają na celu wypracowanie nawyku samokształcenia.</w:t>
            </w:r>
          </w:p>
          <w:p w14:paraId="54319D76" w14:textId="77777777" w:rsidR="00E120B2" w:rsidRPr="00892685" w:rsidRDefault="00E120B2" w:rsidP="00E120B2">
            <w:pPr>
              <w:pStyle w:val="NormalnyWeb"/>
              <w:spacing w:before="0" w:beforeAutospacing="0" w:after="0" w:afterAutospacing="0"/>
              <w:jc w:val="both"/>
              <w:rPr>
                <w:rFonts w:ascii="Times" w:hAnsi="Times"/>
                <w:b/>
                <w:iCs/>
                <w:sz w:val="22"/>
                <w:szCs w:val="22"/>
                <w:lang w:eastAsia="ar-SA"/>
              </w:rPr>
            </w:pPr>
            <w:r w:rsidRPr="00892685">
              <w:rPr>
                <w:rFonts w:ascii="Times" w:hAnsi="Times"/>
                <w:b/>
                <w:iCs/>
                <w:sz w:val="22"/>
                <w:szCs w:val="22"/>
                <w:lang w:eastAsia="ar-SA"/>
              </w:rPr>
              <w:t>Seminaria:</w:t>
            </w:r>
          </w:p>
          <w:p w14:paraId="0E728E43" w14:textId="77777777" w:rsidR="00E120B2" w:rsidRPr="00892685" w:rsidRDefault="00E120B2" w:rsidP="00B736B3">
            <w:pPr>
              <w:pStyle w:val="NormalnyWeb"/>
              <w:numPr>
                <w:ilvl w:val="0"/>
                <w:numId w:val="23"/>
              </w:numPr>
              <w:spacing w:before="0" w:beforeAutospacing="0" w:after="0" w:afterAutospacing="0"/>
              <w:jc w:val="both"/>
              <w:rPr>
                <w:rFonts w:ascii="Times" w:hAnsi="Times"/>
                <w:iCs/>
                <w:sz w:val="22"/>
                <w:szCs w:val="22"/>
                <w:lang w:eastAsia="ar-SA"/>
              </w:rPr>
            </w:pPr>
            <w:r w:rsidRPr="00892685">
              <w:rPr>
                <w:rFonts w:ascii="Times" w:hAnsi="Times"/>
                <w:iCs/>
                <w:sz w:val="22"/>
                <w:szCs w:val="22"/>
                <w:lang w:eastAsia="ar-SA"/>
              </w:rPr>
              <w:t>nie dotyczy.</w:t>
            </w:r>
          </w:p>
        </w:tc>
      </w:tr>
      <w:tr w:rsidR="00E120B2" w:rsidRPr="00892685" w14:paraId="2E839FAB" w14:textId="77777777" w:rsidTr="00E120B2">
        <w:trPr>
          <w:trHeight w:val="1408"/>
          <w:jc w:val="center"/>
        </w:trPr>
        <w:tc>
          <w:tcPr>
            <w:tcW w:w="3369" w:type="dxa"/>
            <w:shd w:val="clear" w:color="auto" w:fill="FFFFFF"/>
          </w:tcPr>
          <w:p w14:paraId="31BF8E05" w14:textId="77777777" w:rsidR="00E120B2" w:rsidRPr="00892685" w:rsidRDefault="00E120B2" w:rsidP="00E120B2">
            <w:pPr>
              <w:spacing w:after="0" w:line="240" w:lineRule="auto"/>
              <w:jc w:val="both"/>
              <w:rPr>
                <w:rFonts w:ascii="Times" w:hAnsi="Times"/>
                <w:b/>
              </w:rPr>
            </w:pPr>
            <w:r w:rsidRPr="00892685">
              <w:rPr>
                <w:rFonts w:ascii="Times" w:hAnsi="Times"/>
                <w:b/>
              </w:rPr>
              <w:t>Literatura</w:t>
            </w:r>
          </w:p>
        </w:tc>
        <w:tc>
          <w:tcPr>
            <w:tcW w:w="6066" w:type="dxa"/>
            <w:shd w:val="clear" w:color="auto" w:fill="FFFFFF"/>
          </w:tcPr>
          <w:p w14:paraId="1CB812CF" w14:textId="77777777" w:rsidR="00E120B2" w:rsidRPr="00892685" w:rsidRDefault="00E120B2" w:rsidP="00E120B2">
            <w:pPr>
              <w:tabs>
                <w:tab w:val="left" w:pos="195"/>
              </w:tabs>
              <w:autoSpaceDE w:val="0"/>
              <w:autoSpaceDN w:val="0"/>
              <w:adjustRightInd w:val="0"/>
              <w:spacing w:after="0" w:line="240" w:lineRule="auto"/>
              <w:rPr>
                <w:rFonts w:ascii="Times" w:hAnsi="Times"/>
              </w:rPr>
            </w:pPr>
            <w:r w:rsidRPr="00892685">
              <w:rPr>
                <w:rFonts w:ascii="Times" w:hAnsi="Times"/>
                <w:b/>
              </w:rPr>
              <w:t>Literatura obowiązkowa</w:t>
            </w:r>
            <w:r w:rsidRPr="00892685">
              <w:rPr>
                <w:rFonts w:ascii="Times" w:hAnsi="Times"/>
              </w:rPr>
              <w:t xml:space="preserve">: </w:t>
            </w:r>
          </w:p>
          <w:p w14:paraId="5CB6637E" w14:textId="77777777" w:rsidR="00E120B2" w:rsidRPr="00892685" w:rsidRDefault="00E120B2" w:rsidP="00E120B2">
            <w:pPr>
              <w:pStyle w:val="WW-Domylnie"/>
              <w:autoSpaceDE w:val="0"/>
              <w:spacing w:after="0" w:line="240" w:lineRule="auto"/>
              <w:jc w:val="both"/>
              <w:rPr>
                <w:rFonts w:ascii="Times" w:hAnsi="Times" w:cs="Times New Roman"/>
              </w:rPr>
            </w:pPr>
            <w:r w:rsidRPr="00892685">
              <w:rPr>
                <w:rFonts w:ascii="Times" w:hAnsi="Times" w:cs="Times New Roman"/>
              </w:rPr>
              <w:t>1. Seńczuk W. Toksykologia współczesna. PZWL, Warszawa 2005</w:t>
            </w:r>
          </w:p>
          <w:p w14:paraId="5C13BFE0" w14:textId="77777777" w:rsidR="00E120B2" w:rsidRPr="00892685" w:rsidRDefault="00E120B2" w:rsidP="00E120B2">
            <w:pPr>
              <w:pStyle w:val="WW-Domylnie"/>
              <w:autoSpaceDE w:val="0"/>
              <w:spacing w:after="0" w:line="240" w:lineRule="auto"/>
              <w:jc w:val="both"/>
              <w:rPr>
                <w:rFonts w:ascii="Times" w:hAnsi="Times" w:cs="Times New Roman"/>
              </w:rPr>
            </w:pPr>
            <w:r w:rsidRPr="00892685">
              <w:rPr>
                <w:rFonts w:ascii="Times" w:hAnsi="Times" w:cs="Times New Roman"/>
              </w:rPr>
              <w:t>2. Brandys J. Toksykologia. Wybrane zagadnienia. Wydawnictwo Uniwersytetu Jagiellońskiego, Kraków 1999</w:t>
            </w:r>
          </w:p>
          <w:p w14:paraId="7CB4CBD0"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3. Piotrowski J. Podstawy toksykologii. WNT, Warszawa 2006</w:t>
            </w:r>
          </w:p>
          <w:p w14:paraId="3EFBE9CB"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4. Witkiewicz Z, Kałużna-Czaplińska J. Podstawy chromatografii i technik elektromigracyjnych. WNT, Warszawa 2012</w:t>
            </w:r>
          </w:p>
          <w:p w14:paraId="28A0F3EE"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p>
          <w:p w14:paraId="41BAB293" w14:textId="77777777" w:rsidR="00E120B2" w:rsidRPr="00892685" w:rsidRDefault="00E120B2" w:rsidP="00E120B2">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32618553" w14:textId="77777777" w:rsidR="00E120B2" w:rsidRPr="00892685" w:rsidRDefault="00E120B2" w:rsidP="00E120B2">
            <w:pPr>
              <w:pStyle w:val="WW-Domylnie"/>
              <w:spacing w:after="0" w:line="240" w:lineRule="auto"/>
              <w:jc w:val="both"/>
              <w:rPr>
                <w:rStyle w:val="wrtext"/>
                <w:rFonts w:ascii="Times" w:hAnsi="Times"/>
                <w:lang w:val="en-US"/>
              </w:rPr>
            </w:pPr>
            <w:r w:rsidRPr="00892685">
              <w:rPr>
                <w:rFonts w:ascii="Times" w:hAnsi="Times" w:cs="Times New Roman"/>
              </w:rPr>
              <w:t xml:space="preserve">1. DiMaio V, DiMaio D. Medycyna sądowa. </w:t>
            </w:r>
            <w:r w:rsidRPr="00892685">
              <w:rPr>
                <w:rFonts w:ascii="Times" w:hAnsi="Times" w:cs="Times New Roman"/>
                <w:lang w:val="en-US"/>
              </w:rPr>
              <w:t>Urban &amp; Partner, Wrocław 2003</w:t>
            </w:r>
          </w:p>
          <w:p w14:paraId="62448569" w14:textId="77777777" w:rsidR="00E120B2" w:rsidRPr="00892685" w:rsidRDefault="00E120B2" w:rsidP="00E120B2">
            <w:pPr>
              <w:pStyle w:val="WW-Domylnie"/>
              <w:spacing w:after="0" w:line="240" w:lineRule="auto"/>
              <w:jc w:val="both"/>
              <w:rPr>
                <w:rFonts w:ascii="Times" w:hAnsi="Times" w:cs="Times New Roman"/>
              </w:rPr>
            </w:pPr>
            <w:r w:rsidRPr="00892685">
              <w:rPr>
                <w:rStyle w:val="wrtext"/>
                <w:rFonts w:ascii="Times" w:hAnsi="Times"/>
                <w:lang w:val="en-US"/>
              </w:rPr>
              <w:t xml:space="preserve">2. Moffat AC. Clarke’s Isolation and identification of drug in pharmaceuticals, body fluids, and post-mortem material. </w:t>
            </w:r>
            <w:r w:rsidRPr="00892685">
              <w:rPr>
                <w:rStyle w:val="wrtext"/>
                <w:rFonts w:ascii="Times" w:hAnsi="Times"/>
              </w:rPr>
              <w:t>The Pharmaceutical Press, London 2001</w:t>
            </w:r>
          </w:p>
          <w:p w14:paraId="79BEF930" w14:textId="77777777" w:rsidR="00E120B2" w:rsidRPr="00892685" w:rsidRDefault="00E120B2" w:rsidP="00E120B2">
            <w:pPr>
              <w:pStyle w:val="WW-Domylnie"/>
              <w:spacing w:after="0" w:line="240" w:lineRule="auto"/>
              <w:jc w:val="both"/>
              <w:rPr>
                <w:rStyle w:val="wrtext"/>
                <w:rFonts w:ascii="Times" w:hAnsi="Times"/>
              </w:rPr>
            </w:pPr>
            <w:r w:rsidRPr="00892685">
              <w:rPr>
                <w:rFonts w:ascii="Times" w:hAnsi="Times" w:cs="Times New Roman"/>
              </w:rPr>
              <w:t>3. Raszeja S, Nasiłowski W, Markiewicz J. Medycyna sądowa. PZWL, Warszawa 1990</w:t>
            </w:r>
          </w:p>
          <w:p w14:paraId="2E6AA3CB" w14:textId="77777777" w:rsidR="00E120B2" w:rsidRPr="00892685" w:rsidRDefault="00E120B2" w:rsidP="00E120B2">
            <w:pPr>
              <w:pStyle w:val="WW-Domylnie"/>
              <w:spacing w:after="0" w:line="240" w:lineRule="auto"/>
              <w:jc w:val="both"/>
              <w:rPr>
                <w:rStyle w:val="wrtext"/>
                <w:rFonts w:ascii="Times" w:hAnsi="Times"/>
              </w:rPr>
            </w:pPr>
            <w:r w:rsidRPr="00892685">
              <w:rPr>
                <w:rStyle w:val="wrtext"/>
                <w:rFonts w:ascii="Times" w:hAnsi="Times"/>
              </w:rPr>
              <w:t xml:space="preserve">4. Gubała W. Toksykologia alkoholu wybrane zagadnienia. Wydawnictwo Instytutu Ekspertyz Sądowych, Kraków 1997 </w:t>
            </w:r>
          </w:p>
          <w:p w14:paraId="4C1A783D" w14:textId="77777777" w:rsidR="00E120B2" w:rsidRPr="00892685" w:rsidRDefault="00E120B2" w:rsidP="00E120B2">
            <w:pPr>
              <w:pStyle w:val="WW-Domylnie"/>
              <w:spacing w:after="0" w:line="240" w:lineRule="auto"/>
              <w:jc w:val="both"/>
              <w:rPr>
                <w:rFonts w:ascii="Times" w:hAnsi="Times" w:cs="Times New Roman"/>
              </w:rPr>
            </w:pPr>
            <w:r w:rsidRPr="00892685">
              <w:rPr>
                <w:rStyle w:val="wrtext"/>
                <w:rFonts w:ascii="Times" w:hAnsi="Times"/>
              </w:rPr>
              <w:t>5. Kościelniak P, Piekoszewski W. Chemia sądowa. Wydawnictwo Instytutu Ekspertyz Sądowych, Kraków 2002</w:t>
            </w:r>
          </w:p>
        </w:tc>
      </w:tr>
      <w:tr w:rsidR="00E120B2" w:rsidRPr="00892685" w14:paraId="6512A96D" w14:textId="77777777" w:rsidTr="00E120B2">
        <w:trPr>
          <w:jc w:val="center"/>
        </w:trPr>
        <w:tc>
          <w:tcPr>
            <w:tcW w:w="3369" w:type="dxa"/>
            <w:shd w:val="clear" w:color="auto" w:fill="FFFFFF"/>
          </w:tcPr>
          <w:p w14:paraId="0A911EFE" w14:textId="77777777" w:rsidR="00E120B2" w:rsidRPr="00892685" w:rsidRDefault="00E120B2" w:rsidP="00E120B2">
            <w:pPr>
              <w:spacing w:after="0" w:line="240" w:lineRule="auto"/>
              <w:jc w:val="both"/>
              <w:rPr>
                <w:rFonts w:ascii="Times" w:hAnsi="Times"/>
                <w:b/>
              </w:rPr>
            </w:pPr>
            <w:r w:rsidRPr="00892685">
              <w:rPr>
                <w:rFonts w:ascii="Times" w:hAnsi="Times"/>
                <w:b/>
              </w:rPr>
              <w:t>Metody i kryteria oceniania</w:t>
            </w:r>
          </w:p>
        </w:tc>
        <w:tc>
          <w:tcPr>
            <w:tcW w:w="6066" w:type="dxa"/>
            <w:shd w:val="clear" w:color="auto" w:fill="FFFFFF"/>
          </w:tcPr>
          <w:p w14:paraId="7C5EAEC4" w14:textId="77777777" w:rsidR="00E120B2" w:rsidRPr="00892685" w:rsidRDefault="00E120B2" w:rsidP="00E120B2">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Toksykologia sądowa jest przestrzeganie zasad ujętych w Regulaminie Dydaktycznym Katedry Medycyny Sądowej.</w:t>
            </w:r>
          </w:p>
          <w:p w14:paraId="576393C2" w14:textId="77777777" w:rsidR="00E120B2" w:rsidRPr="00892685" w:rsidRDefault="00E120B2" w:rsidP="00E120B2">
            <w:pPr>
              <w:shd w:val="clear" w:color="auto" w:fill="FFFFFF"/>
              <w:spacing w:after="0" w:line="240" w:lineRule="auto"/>
              <w:ind w:right="180"/>
              <w:jc w:val="both"/>
              <w:rPr>
                <w:rFonts w:ascii="Times" w:hAnsi="Times"/>
                <w:lang w:val="pl-PL"/>
              </w:rPr>
            </w:pPr>
          </w:p>
          <w:p w14:paraId="22284B60" w14:textId="77777777" w:rsidR="00E120B2" w:rsidRPr="00892685" w:rsidRDefault="00E120B2" w:rsidP="00E120B2">
            <w:pPr>
              <w:tabs>
                <w:tab w:val="num" w:pos="540"/>
              </w:tabs>
              <w:spacing w:after="0" w:line="240" w:lineRule="auto"/>
              <w:jc w:val="both"/>
              <w:rPr>
                <w:rFonts w:ascii="Times" w:hAnsi="Times"/>
                <w:lang w:val="pl-PL"/>
              </w:rPr>
            </w:pPr>
            <w:r w:rsidRPr="00892685">
              <w:rPr>
                <w:rFonts w:ascii="Times" w:hAnsi="Times"/>
                <w:b/>
                <w:lang w:val="pl-PL"/>
              </w:rPr>
              <w:t>Egzamin końcowy teoretyczny</w:t>
            </w:r>
            <w:r w:rsidRPr="00892685">
              <w:rPr>
                <w:rFonts w:ascii="Times" w:hAnsi="Times"/>
                <w:lang w:val="pl-PL"/>
              </w:rPr>
              <w:t xml:space="preserve"> składa się z 60 pytań: testowych (odpowiedź jednokrotnego wyboru) dotyczących wiedzy zdobytej podczas wykładów </w:t>
            </w:r>
            <w:r w:rsidRPr="00892685">
              <w:rPr>
                <w:rFonts w:ascii="Times" w:hAnsi="Times"/>
                <w:color w:val="000000"/>
                <w:lang w:val="pl-PL"/>
              </w:rPr>
              <w:t xml:space="preserve">(do 50% pytań) oraz </w:t>
            </w:r>
            <w:r w:rsidRPr="00892685">
              <w:rPr>
                <w:rFonts w:ascii="Times" w:hAnsi="Times"/>
                <w:lang w:val="pl-PL"/>
              </w:rPr>
              <w:t xml:space="preserve">laboratorium. Za każdą prawidłową odpowiedź student uzyskuje jeden punkt. </w:t>
            </w:r>
            <w:r w:rsidRPr="00892685">
              <w:rPr>
                <w:rFonts w:ascii="Times" w:hAnsi="Times"/>
                <w:lang w:val="pl-PL"/>
              </w:rPr>
              <w:br/>
              <w:t xml:space="preserve">Do uzyskania pozytywnej oceny konieczne jest zdobycie 36 (60%) punktów. </w:t>
            </w:r>
          </w:p>
          <w:p w14:paraId="7EE069CD" w14:textId="77777777" w:rsidR="00E120B2" w:rsidRPr="00892685" w:rsidRDefault="00E120B2" w:rsidP="00E120B2">
            <w:pPr>
              <w:tabs>
                <w:tab w:val="num" w:pos="540"/>
              </w:tabs>
              <w:spacing w:after="0" w:line="240" w:lineRule="auto"/>
              <w:jc w:val="both"/>
              <w:rPr>
                <w:rFonts w:ascii="Times" w:hAnsi="Times"/>
                <w:lang w:val="pl-PL"/>
              </w:rPr>
            </w:pPr>
          </w:p>
          <w:p w14:paraId="0247EC11"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Laboratoria:</w:t>
            </w:r>
          </w:p>
          <w:p w14:paraId="1C37EEC4" w14:textId="77777777" w:rsidR="00E120B2" w:rsidRPr="00892685" w:rsidRDefault="00E120B2" w:rsidP="00E120B2">
            <w:pPr>
              <w:spacing w:after="0" w:line="240" w:lineRule="auto"/>
              <w:jc w:val="both"/>
              <w:rPr>
                <w:rFonts w:ascii="Times" w:hAnsi="Times"/>
                <w:lang w:val="pl-PL"/>
              </w:rPr>
            </w:pPr>
            <w:r w:rsidRPr="00892685">
              <w:rPr>
                <w:rFonts w:ascii="Times" w:hAnsi="Times"/>
                <w:b/>
                <w:bCs/>
                <w:lang w:val="pl-PL"/>
              </w:rPr>
              <w:t>Kolokwium, sprawdziany pisemne</w:t>
            </w:r>
            <w:r w:rsidRPr="00892685">
              <w:rPr>
                <w:rFonts w:ascii="Times" w:hAnsi="Times"/>
                <w:lang w:val="pl-PL"/>
              </w:rPr>
              <w:t xml:space="preserve">: zaliczenie na ocenę na podstawie testu (test pisemny: </w:t>
            </w:r>
            <w:r w:rsidRPr="00892685">
              <w:rPr>
                <w:rFonts w:ascii="Times" w:hAnsi="Times"/>
                <w:color w:val="000000"/>
                <w:lang w:val="pl-PL"/>
              </w:rPr>
              <w:t>pytania otwarte</w:t>
            </w:r>
            <w:r w:rsidRPr="00892685">
              <w:rPr>
                <w:rFonts w:ascii="Times" w:hAnsi="Times"/>
                <w:lang w:val="pl-PL"/>
              </w:rPr>
              <w:t xml:space="preserve"> ((tylko na sprawdzianach pisemnych, wejściówkach) i zamknięte jednokrotnego wyboru) z wiedzy zdobytej na wykładach i laboratoriach.</w:t>
            </w:r>
          </w:p>
          <w:p w14:paraId="28CF9D97" w14:textId="77777777" w:rsidR="00E120B2" w:rsidRPr="00892685" w:rsidRDefault="00E120B2" w:rsidP="00E120B2">
            <w:pPr>
              <w:spacing w:after="0" w:line="240" w:lineRule="auto"/>
              <w:jc w:val="both"/>
              <w:rPr>
                <w:rFonts w:ascii="Times" w:hAnsi="Times"/>
                <w:b/>
                <w:bCs/>
                <w:lang w:val="pl-PL"/>
              </w:rPr>
            </w:pPr>
          </w:p>
          <w:p w14:paraId="3FDD5FCE"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zaliczeń pisemnych (testy na wejściówkach, kolokwiach i egzaminie) uzyskane punkty przelicza się </w:t>
            </w:r>
            <w:r w:rsidRPr="00892685">
              <w:rPr>
                <w:rFonts w:ascii="Times" w:hAnsi="Times"/>
                <w:lang w:val="pl-PL"/>
              </w:rPr>
              <w:br/>
              <w:t>na oceny według następującej skali:</w:t>
            </w:r>
          </w:p>
          <w:p w14:paraId="6B093C00" w14:textId="77777777" w:rsidR="00E120B2" w:rsidRPr="00892685" w:rsidRDefault="00E120B2" w:rsidP="00E120B2">
            <w:pPr>
              <w:shd w:val="clear" w:color="auto" w:fill="FFFFFF"/>
              <w:spacing w:after="0" w:line="240" w:lineRule="auto"/>
              <w:ind w:right="117"/>
              <w:jc w:val="both"/>
              <w:rPr>
                <w:rFonts w:ascii="Times" w:hAnsi="Times"/>
                <w:lang w:val="pl-PL"/>
              </w:rPr>
            </w:pPr>
          </w:p>
          <w:p w14:paraId="5C4FCCF3"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892685" w14:paraId="49626489"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7C767757"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CD487A"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23C1FDC7"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5EB7AB0B"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29A59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2282CC9F"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64317B0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594AB80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1CE10A0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EF0AEB4"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426AF90C"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1F97DD2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04B02D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58B7D5F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44A6A7DD"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200C6F39"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1813A4D1"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15B429C0"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48829D2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55D2DEA4"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3BB25B01" w14:textId="77777777" w:rsidR="00E120B2" w:rsidRPr="00892685" w:rsidRDefault="00E120B2" w:rsidP="00E120B2">
            <w:pPr>
              <w:spacing w:after="0" w:line="240" w:lineRule="auto"/>
              <w:jc w:val="both"/>
              <w:rPr>
                <w:rFonts w:ascii="Times" w:hAnsi="Times"/>
                <w:lang w:val="pl-PL"/>
              </w:rPr>
            </w:pPr>
          </w:p>
          <w:p w14:paraId="445A0E4E" w14:textId="77777777" w:rsidR="00E120B2" w:rsidRPr="00892685" w:rsidRDefault="00E120B2" w:rsidP="00E120B2">
            <w:pPr>
              <w:spacing w:after="0" w:line="240" w:lineRule="auto"/>
              <w:jc w:val="both"/>
              <w:rPr>
                <w:rFonts w:ascii="Times" w:hAnsi="Times"/>
                <w:lang w:val="pl-PL"/>
              </w:rPr>
            </w:pPr>
          </w:p>
          <w:p w14:paraId="4DE3911D" w14:textId="77777777" w:rsidR="00E120B2" w:rsidRPr="00892685" w:rsidRDefault="00E120B2" w:rsidP="00E120B2">
            <w:pPr>
              <w:spacing w:after="0" w:line="240" w:lineRule="auto"/>
              <w:jc w:val="both"/>
              <w:rPr>
                <w:rFonts w:ascii="Times" w:hAnsi="Times"/>
                <w:lang w:val="pl-PL"/>
              </w:rPr>
            </w:pPr>
          </w:p>
          <w:p w14:paraId="2E42EA04" w14:textId="77777777" w:rsidR="00E120B2" w:rsidRPr="00892685" w:rsidRDefault="00E120B2" w:rsidP="00E120B2">
            <w:pPr>
              <w:spacing w:after="0" w:line="240" w:lineRule="auto"/>
              <w:jc w:val="both"/>
              <w:rPr>
                <w:rFonts w:ascii="Times" w:hAnsi="Times"/>
                <w:lang w:val="pl-PL"/>
              </w:rPr>
            </w:pPr>
          </w:p>
          <w:p w14:paraId="5818652E" w14:textId="77777777" w:rsidR="00E120B2" w:rsidRPr="00892685" w:rsidRDefault="00E120B2" w:rsidP="00E120B2">
            <w:pPr>
              <w:spacing w:after="0" w:line="240" w:lineRule="auto"/>
              <w:jc w:val="both"/>
              <w:rPr>
                <w:rFonts w:ascii="Times" w:hAnsi="Times"/>
                <w:lang w:val="pl-PL"/>
              </w:rPr>
            </w:pPr>
          </w:p>
          <w:p w14:paraId="3AEE8BB9" w14:textId="77777777" w:rsidR="00E120B2" w:rsidRPr="00892685" w:rsidRDefault="00E120B2" w:rsidP="00E120B2">
            <w:pPr>
              <w:tabs>
                <w:tab w:val="num" w:pos="540"/>
              </w:tabs>
              <w:spacing w:after="0" w:line="240" w:lineRule="auto"/>
              <w:jc w:val="both"/>
              <w:rPr>
                <w:rFonts w:ascii="Times" w:hAnsi="Times"/>
                <w:lang w:val="pl-PL"/>
              </w:rPr>
            </w:pPr>
          </w:p>
          <w:p w14:paraId="6C731544" w14:textId="77777777" w:rsidR="00E120B2" w:rsidRPr="00892685" w:rsidRDefault="00E120B2" w:rsidP="00E120B2">
            <w:pPr>
              <w:tabs>
                <w:tab w:val="num" w:pos="540"/>
              </w:tabs>
              <w:spacing w:after="0" w:line="240" w:lineRule="auto"/>
              <w:jc w:val="both"/>
              <w:rPr>
                <w:rFonts w:ascii="Times" w:hAnsi="Times"/>
                <w:lang w:val="pl-PL"/>
              </w:rPr>
            </w:pPr>
          </w:p>
          <w:p w14:paraId="1603C279"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Egzamin </w:t>
            </w:r>
            <w:r w:rsidRPr="00892685">
              <w:rPr>
                <w:rFonts w:ascii="Times" w:hAnsi="Times"/>
              </w:rPr>
              <w:t>: ≥ 60% (W1-W10, U1- U6).</w:t>
            </w:r>
          </w:p>
          <w:p w14:paraId="29485DAC"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583E4E6C"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Kolokwium:</w:t>
            </w:r>
            <w:r w:rsidRPr="00892685">
              <w:rPr>
                <w:rFonts w:ascii="Times" w:hAnsi="Times"/>
              </w:rPr>
              <w:t xml:space="preserve"> ≥ 60% (W2, W3, W4, W7, W8, U1-U6).</w:t>
            </w:r>
          </w:p>
          <w:p w14:paraId="69537540"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p>
          <w:p w14:paraId="41C6074B" w14:textId="77777777" w:rsidR="00E120B2" w:rsidRPr="00892685" w:rsidRDefault="00E120B2" w:rsidP="00E120B2">
            <w:pPr>
              <w:pStyle w:val="ListParagraph1"/>
              <w:autoSpaceDE w:val="0"/>
              <w:autoSpaceDN w:val="0"/>
              <w:adjustRightInd w:val="0"/>
              <w:spacing w:after="0" w:line="240" w:lineRule="auto"/>
              <w:ind w:left="33"/>
              <w:jc w:val="both"/>
              <w:rPr>
                <w:rFonts w:ascii="Times" w:hAnsi="Times"/>
              </w:rPr>
            </w:pPr>
            <w:r w:rsidRPr="00892685">
              <w:rPr>
                <w:rFonts w:ascii="Times" w:hAnsi="Times"/>
                <w:b/>
              </w:rPr>
              <w:t>Raporty/ karty pracy</w:t>
            </w:r>
            <w:r w:rsidRPr="00892685">
              <w:rPr>
                <w:rFonts w:ascii="Times" w:hAnsi="Times"/>
              </w:rPr>
              <w:t>: ≥ 60% (W5, W8, W9, W10, U1, U3, U4, K1, K2).</w:t>
            </w:r>
          </w:p>
        </w:tc>
      </w:tr>
      <w:tr w:rsidR="00E120B2" w:rsidRPr="00892685" w14:paraId="418449E7" w14:textId="77777777" w:rsidTr="00E120B2">
        <w:trPr>
          <w:trHeight w:val="70"/>
          <w:jc w:val="center"/>
        </w:trPr>
        <w:tc>
          <w:tcPr>
            <w:tcW w:w="3369" w:type="dxa"/>
            <w:shd w:val="clear" w:color="auto" w:fill="FFFFFF"/>
          </w:tcPr>
          <w:p w14:paraId="17FAAAFE"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 xml:space="preserve">Praktyki zawodowe w ramach przedmiotu </w:t>
            </w:r>
          </w:p>
        </w:tc>
        <w:tc>
          <w:tcPr>
            <w:tcW w:w="6066" w:type="dxa"/>
            <w:shd w:val="clear" w:color="auto" w:fill="FFFFFF"/>
            <w:vAlign w:val="center"/>
          </w:tcPr>
          <w:p w14:paraId="067E9770"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0B13EED3" w14:textId="77777777" w:rsidR="00E120B2" w:rsidRPr="00892685" w:rsidRDefault="00E120B2" w:rsidP="00E120B2">
      <w:pPr>
        <w:spacing w:after="120" w:line="240" w:lineRule="auto"/>
        <w:ind w:left="1440"/>
        <w:contextualSpacing/>
        <w:jc w:val="both"/>
        <w:rPr>
          <w:rFonts w:ascii="Times" w:hAnsi="Times"/>
          <w:b/>
        </w:rPr>
      </w:pPr>
    </w:p>
    <w:p w14:paraId="64C5243C" w14:textId="77777777" w:rsidR="00FB10ED" w:rsidRPr="00892685" w:rsidRDefault="00FB10ED" w:rsidP="00FB10ED">
      <w:pPr>
        <w:spacing w:after="120" w:line="240" w:lineRule="auto"/>
        <w:contextualSpacing/>
        <w:jc w:val="both"/>
        <w:rPr>
          <w:rFonts w:ascii="Times" w:hAnsi="Times"/>
          <w:b/>
        </w:rPr>
      </w:pPr>
    </w:p>
    <w:p w14:paraId="7A0C0F26" w14:textId="77777777" w:rsidR="00FB10ED" w:rsidRPr="00892685" w:rsidRDefault="00FB10ED" w:rsidP="00FB10ED">
      <w:pPr>
        <w:spacing w:after="120" w:line="240" w:lineRule="auto"/>
        <w:contextualSpacing/>
        <w:jc w:val="both"/>
        <w:rPr>
          <w:rFonts w:ascii="Times" w:hAnsi="Times"/>
          <w:b/>
        </w:rPr>
      </w:pPr>
    </w:p>
    <w:p w14:paraId="16BDC835" w14:textId="4846D110" w:rsidR="00E120B2" w:rsidRPr="00892685" w:rsidRDefault="00FB10ED" w:rsidP="00FB10ED">
      <w:pPr>
        <w:spacing w:after="120" w:line="240" w:lineRule="auto"/>
        <w:contextualSpacing/>
        <w:jc w:val="both"/>
        <w:rPr>
          <w:rFonts w:ascii="Times" w:hAnsi="Times"/>
          <w:b/>
        </w:rPr>
      </w:pPr>
      <w:r w:rsidRPr="00892685">
        <w:rPr>
          <w:rFonts w:ascii="Times" w:hAnsi="Times"/>
          <w:b/>
        </w:rPr>
        <w:t xml:space="preserve">B) </w:t>
      </w:r>
      <w:r w:rsidR="00E120B2" w:rsidRPr="00892685">
        <w:rPr>
          <w:rFonts w:ascii="Times" w:hAnsi="Times"/>
          <w:b/>
        </w:rPr>
        <w:t xml:space="preserve">Opis przedmiotu cyklu </w:t>
      </w:r>
    </w:p>
    <w:p w14:paraId="09B64B89" w14:textId="77777777" w:rsidR="00E120B2" w:rsidRPr="00892685" w:rsidRDefault="00E120B2" w:rsidP="00E120B2">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92685" w14:paraId="400AD002" w14:textId="77777777" w:rsidTr="00E120B2">
        <w:trPr>
          <w:jc w:val="center"/>
        </w:trPr>
        <w:tc>
          <w:tcPr>
            <w:tcW w:w="3369" w:type="dxa"/>
          </w:tcPr>
          <w:p w14:paraId="317C75AD" w14:textId="77777777" w:rsidR="00E120B2" w:rsidRPr="00892685" w:rsidRDefault="00E120B2" w:rsidP="00E120B2">
            <w:pPr>
              <w:spacing w:after="0" w:line="240" w:lineRule="auto"/>
              <w:jc w:val="center"/>
              <w:rPr>
                <w:rFonts w:ascii="Times" w:hAnsi="Times"/>
                <w:b/>
              </w:rPr>
            </w:pPr>
            <w:r w:rsidRPr="00892685">
              <w:rPr>
                <w:rFonts w:ascii="Times" w:hAnsi="Times"/>
                <w:b/>
              </w:rPr>
              <w:t>Nazwa pola</w:t>
            </w:r>
          </w:p>
        </w:tc>
        <w:tc>
          <w:tcPr>
            <w:tcW w:w="6066" w:type="dxa"/>
            <w:vAlign w:val="center"/>
          </w:tcPr>
          <w:p w14:paraId="0EBB3C73" w14:textId="77777777" w:rsidR="00E120B2" w:rsidRPr="00892685" w:rsidRDefault="00E120B2" w:rsidP="00E120B2">
            <w:pPr>
              <w:spacing w:after="0" w:line="240" w:lineRule="auto"/>
              <w:jc w:val="center"/>
              <w:rPr>
                <w:rFonts w:ascii="Times" w:hAnsi="Times"/>
                <w:b/>
              </w:rPr>
            </w:pPr>
            <w:r w:rsidRPr="00892685">
              <w:rPr>
                <w:rFonts w:ascii="Times" w:hAnsi="Times"/>
                <w:b/>
              </w:rPr>
              <w:t>Komentarz</w:t>
            </w:r>
          </w:p>
        </w:tc>
      </w:tr>
      <w:tr w:rsidR="00E120B2" w:rsidRPr="00892685" w14:paraId="6CD3742F" w14:textId="77777777" w:rsidTr="00E120B2">
        <w:trPr>
          <w:jc w:val="center"/>
        </w:trPr>
        <w:tc>
          <w:tcPr>
            <w:tcW w:w="3369" w:type="dxa"/>
          </w:tcPr>
          <w:p w14:paraId="79DABA75" w14:textId="77777777" w:rsidR="00E120B2" w:rsidRPr="00892685" w:rsidRDefault="00E120B2" w:rsidP="00E120B2">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66" w:type="dxa"/>
            <w:vAlign w:val="center"/>
          </w:tcPr>
          <w:p w14:paraId="5730239F" w14:textId="77777777" w:rsidR="00E120B2" w:rsidRPr="00892685" w:rsidRDefault="00E120B2" w:rsidP="00E120B2">
            <w:pPr>
              <w:spacing w:after="0" w:line="240" w:lineRule="auto"/>
              <w:rPr>
                <w:rFonts w:ascii="Times" w:hAnsi="Times"/>
                <w:b/>
                <w:color w:val="000000"/>
              </w:rPr>
            </w:pPr>
            <w:r w:rsidRPr="00892685">
              <w:rPr>
                <w:rFonts w:ascii="Times" w:hAnsi="Times"/>
                <w:b/>
                <w:bCs/>
              </w:rPr>
              <w:t>Semestr IX</w:t>
            </w:r>
            <w:r w:rsidRPr="00892685">
              <w:rPr>
                <w:rFonts w:ascii="Times" w:hAnsi="Times"/>
                <w:b/>
                <w:bCs/>
                <w:color w:val="000000"/>
              </w:rPr>
              <w:t>, rok  V</w:t>
            </w:r>
          </w:p>
        </w:tc>
      </w:tr>
      <w:tr w:rsidR="00E120B2" w:rsidRPr="00892685" w14:paraId="2F4C4386" w14:textId="77777777" w:rsidTr="00E120B2">
        <w:trPr>
          <w:jc w:val="center"/>
        </w:trPr>
        <w:tc>
          <w:tcPr>
            <w:tcW w:w="3369" w:type="dxa"/>
          </w:tcPr>
          <w:p w14:paraId="071D1EB9"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66" w:type="dxa"/>
          </w:tcPr>
          <w:p w14:paraId="03304533"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egzamin</w:t>
            </w:r>
          </w:p>
          <w:p w14:paraId="6DDB6C86" w14:textId="77777777" w:rsidR="00E120B2" w:rsidRPr="00892685" w:rsidRDefault="00E120B2" w:rsidP="00E120B2">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15DF36F6" w14:textId="77777777" w:rsidR="00E120B2" w:rsidRPr="00892685" w:rsidRDefault="00E120B2" w:rsidP="00E120B2">
            <w:pPr>
              <w:spacing w:after="0" w:line="240" w:lineRule="auto"/>
              <w:rPr>
                <w:rFonts w:ascii="Times" w:hAnsi="Time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nie dotyczy</w:t>
            </w:r>
          </w:p>
        </w:tc>
      </w:tr>
      <w:tr w:rsidR="00E120B2" w:rsidRPr="00892685" w14:paraId="565A1526" w14:textId="77777777" w:rsidTr="00E120B2">
        <w:trPr>
          <w:jc w:val="center"/>
        </w:trPr>
        <w:tc>
          <w:tcPr>
            <w:tcW w:w="3369" w:type="dxa"/>
          </w:tcPr>
          <w:p w14:paraId="1BC74273"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 xml:space="preserve">Forma(y) i liczba godzin zajęć </w:t>
            </w:r>
            <w:r w:rsidRPr="00892685">
              <w:rPr>
                <w:rFonts w:ascii="Times" w:hAnsi="Times"/>
                <w:b/>
                <w:lang w:val="pl-PL"/>
              </w:rPr>
              <w:lastRenderedPageBreak/>
              <w:t>oraz sposoby ich zaliczenia</w:t>
            </w:r>
          </w:p>
        </w:tc>
        <w:tc>
          <w:tcPr>
            <w:tcW w:w="6066" w:type="dxa"/>
            <w:vAlign w:val="center"/>
          </w:tcPr>
          <w:p w14:paraId="464CF64A"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lastRenderedPageBreak/>
              <w:t xml:space="preserve">Wykłady: </w:t>
            </w:r>
            <w:r w:rsidRPr="00892685">
              <w:rPr>
                <w:rFonts w:ascii="Times" w:hAnsi="Times"/>
                <w:lang w:val="pl-PL"/>
              </w:rPr>
              <w:t xml:space="preserve">15 godzin </w:t>
            </w:r>
            <w:r w:rsidRPr="00892685">
              <w:rPr>
                <w:rFonts w:ascii="Times" w:hAnsi="Times"/>
                <w:b/>
                <w:lang w:val="pl-PL"/>
              </w:rPr>
              <w:t xml:space="preserve">– </w:t>
            </w:r>
            <w:r w:rsidRPr="00892685">
              <w:rPr>
                <w:rFonts w:ascii="Times" w:hAnsi="Times"/>
                <w:lang w:val="pl-PL"/>
              </w:rPr>
              <w:t>egzamin</w:t>
            </w:r>
          </w:p>
          <w:p w14:paraId="11915DC9"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lastRenderedPageBreak/>
              <w:t xml:space="preserve">Laboratoria: </w:t>
            </w:r>
            <w:r w:rsidRPr="00892685">
              <w:rPr>
                <w:rFonts w:ascii="Times" w:hAnsi="Times"/>
                <w:lang w:val="pl-PL"/>
              </w:rPr>
              <w:t>15 godzin – zaliczenie</w:t>
            </w:r>
          </w:p>
          <w:p w14:paraId="10C7A6E3" w14:textId="77777777" w:rsidR="00E120B2" w:rsidRPr="00892685" w:rsidRDefault="00E120B2" w:rsidP="00E120B2">
            <w:pPr>
              <w:spacing w:after="0" w:line="240" w:lineRule="auto"/>
              <w:rPr>
                <w:rFonts w:ascii="Times" w:hAnsi="Times"/>
                <w:b/>
              </w:rPr>
            </w:pPr>
            <w:r w:rsidRPr="00892685">
              <w:rPr>
                <w:rFonts w:ascii="Times" w:hAnsi="Times"/>
                <w:b/>
              </w:rPr>
              <w:t xml:space="preserve">Seminaria: </w:t>
            </w:r>
            <w:r w:rsidRPr="00892685">
              <w:rPr>
                <w:rFonts w:ascii="Times" w:hAnsi="Times"/>
              </w:rPr>
              <w:t>nie dotyczy</w:t>
            </w:r>
          </w:p>
        </w:tc>
      </w:tr>
      <w:tr w:rsidR="00E120B2" w:rsidRPr="00892685" w14:paraId="29BA3A78" w14:textId="77777777" w:rsidTr="00E120B2">
        <w:trPr>
          <w:jc w:val="center"/>
        </w:trPr>
        <w:tc>
          <w:tcPr>
            <w:tcW w:w="3369" w:type="dxa"/>
          </w:tcPr>
          <w:p w14:paraId="58EA45F8"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66" w:type="dxa"/>
            <w:vAlign w:val="center"/>
          </w:tcPr>
          <w:p w14:paraId="2E8B1BE7" w14:textId="77777777" w:rsidR="00E120B2" w:rsidRPr="00892685" w:rsidRDefault="00E120B2" w:rsidP="00E120B2">
            <w:pPr>
              <w:spacing w:after="0" w:line="240" w:lineRule="auto"/>
              <w:rPr>
                <w:rFonts w:ascii="Times" w:hAnsi="Times"/>
                <w:b/>
                <w:lang w:val="pl-PL"/>
              </w:rPr>
            </w:pPr>
            <w:r w:rsidRPr="00892685">
              <w:rPr>
                <w:rFonts w:ascii="Times" w:hAnsi="Times"/>
                <w:b/>
                <w:lang w:val="pl-PL"/>
              </w:rPr>
              <w:t>Dr n med. Elżbieta Bloch Bogusławska</w:t>
            </w:r>
          </w:p>
        </w:tc>
      </w:tr>
      <w:tr w:rsidR="00E120B2" w:rsidRPr="00892685" w14:paraId="27E5B44F" w14:textId="77777777" w:rsidTr="00E120B2">
        <w:trPr>
          <w:trHeight w:val="2127"/>
          <w:jc w:val="center"/>
        </w:trPr>
        <w:tc>
          <w:tcPr>
            <w:tcW w:w="3369" w:type="dxa"/>
          </w:tcPr>
          <w:p w14:paraId="6861E75B"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66" w:type="dxa"/>
          </w:tcPr>
          <w:p w14:paraId="0EF57F21" w14:textId="77777777" w:rsidR="00E120B2" w:rsidRPr="00892685" w:rsidRDefault="00E120B2" w:rsidP="00E120B2">
            <w:pPr>
              <w:spacing w:after="0" w:line="240" w:lineRule="auto"/>
              <w:jc w:val="both"/>
              <w:rPr>
                <w:rFonts w:ascii="Times" w:hAnsi="Times"/>
                <w:b/>
                <w:bCs/>
                <w:lang w:val="pl-PL"/>
              </w:rPr>
            </w:pPr>
            <w:r w:rsidRPr="00892685">
              <w:rPr>
                <w:rFonts w:ascii="Times" w:hAnsi="Times"/>
                <w:b/>
                <w:bCs/>
                <w:lang w:val="pl-PL"/>
              </w:rPr>
              <w:t>Wykłady:</w:t>
            </w:r>
          </w:p>
          <w:p w14:paraId="7B1ACC22" w14:textId="77777777" w:rsidR="00E120B2" w:rsidRPr="00892685" w:rsidRDefault="00E120B2" w:rsidP="00E120B2">
            <w:pPr>
              <w:pStyle w:val="WW-Domylnie"/>
              <w:spacing w:after="0" w:line="240" w:lineRule="auto"/>
              <w:rPr>
                <w:rFonts w:ascii="Times" w:hAnsi="Times" w:cs="Times New Roman"/>
                <w:bCs/>
              </w:rPr>
            </w:pPr>
            <w:r w:rsidRPr="00892685">
              <w:rPr>
                <w:rFonts w:ascii="Times" w:hAnsi="Times" w:cs="Times New Roman"/>
                <w:bCs/>
              </w:rPr>
              <w:t>Dr n med. Elżbieta Bloch-Bogusławska</w:t>
            </w:r>
          </w:p>
          <w:p w14:paraId="4E162891" w14:textId="77777777" w:rsidR="00E120B2" w:rsidRPr="00892685" w:rsidRDefault="00E120B2" w:rsidP="00E120B2">
            <w:pPr>
              <w:pStyle w:val="WW-Domylnie"/>
              <w:spacing w:after="0" w:line="240" w:lineRule="auto"/>
              <w:rPr>
                <w:rFonts w:ascii="Times" w:hAnsi="Times" w:cs="Times New Roman"/>
                <w:bCs/>
              </w:rPr>
            </w:pPr>
          </w:p>
          <w:p w14:paraId="431F1206" w14:textId="77777777" w:rsidR="00E120B2" w:rsidRPr="00892685" w:rsidRDefault="00E120B2" w:rsidP="00E120B2">
            <w:pPr>
              <w:spacing w:after="0" w:line="240" w:lineRule="auto"/>
              <w:jc w:val="both"/>
              <w:rPr>
                <w:rFonts w:ascii="Times" w:hAnsi="Times"/>
                <w:b/>
                <w:color w:val="000000"/>
                <w:lang w:val="pl-PL"/>
              </w:rPr>
            </w:pPr>
            <w:r w:rsidRPr="00892685">
              <w:rPr>
                <w:rFonts w:ascii="Times" w:hAnsi="Times"/>
                <w:b/>
                <w:bCs/>
                <w:color w:val="000000"/>
                <w:lang w:val="pl-PL"/>
              </w:rPr>
              <w:t>Laboratoria:</w:t>
            </w:r>
          </w:p>
          <w:p w14:paraId="1A0357BC" w14:textId="77777777" w:rsidR="00E120B2" w:rsidRPr="00892685" w:rsidRDefault="00E120B2" w:rsidP="00E120B2">
            <w:pPr>
              <w:pStyle w:val="WW-Domylnie"/>
              <w:spacing w:after="0" w:line="240" w:lineRule="auto"/>
              <w:rPr>
                <w:rFonts w:ascii="Times" w:hAnsi="Times" w:cs="Times New Roman"/>
                <w:bCs/>
              </w:rPr>
            </w:pPr>
            <w:r w:rsidRPr="00892685">
              <w:rPr>
                <w:rFonts w:ascii="Times" w:hAnsi="Times" w:cs="Times New Roman"/>
                <w:bCs/>
              </w:rPr>
              <w:t>Mgr inż. Marzena Sykutera</w:t>
            </w:r>
          </w:p>
          <w:p w14:paraId="0D497BD3" w14:textId="77777777" w:rsidR="00E120B2" w:rsidRPr="00892685" w:rsidRDefault="00E120B2" w:rsidP="00E120B2">
            <w:pPr>
              <w:pStyle w:val="WW-Domylnie"/>
              <w:spacing w:after="0" w:line="240" w:lineRule="auto"/>
              <w:rPr>
                <w:rFonts w:ascii="Times" w:hAnsi="Times" w:cs="Times New Roman"/>
              </w:rPr>
            </w:pPr>
          </w:p>
          <w:p w14:paraId="57200DCA" w14:textId="77777777" w:rsidR="00E120B2" w:rsidRPr="00892685" w:rsidRDefault="00E120B2" w:rsidP="00E120B2">
            <w:pPr>
              <w:spacing w:after="0" w:line="240" w:lineRule="auto"/>
              <w:ind w:left="33"/>
              <w:jc w:val="both"/>
              <w:rPr>
                <w:rFonts w:ascii="Times" w:hAnsi="Times"/>
                <w:b/>
                <w:lang w:val="pl-PL"/>
              </w:rPr>
            </w:pPr>
            <w:r w:rsidRPr="00892685">
              <w:rPr>
                <w:rFonts w:ascii="Times" w:hAnsi="Times"/>
                <w:b/>
                <w:lang w:val="pl-PL"/>
              </w:rPr>
              <w:t>Seminaria:</w:t>
            </w:r>
          </w:p>
          <w:p w14:paraId="03BDEACF" w14:textId="77777777" w:rsidR="00E120B2" w:rsidRPr="00892685" w:rsidRDefault="00E120B2" w:rsidP="00E120B2">
            <w:pPr>
              <w:spacing w:after="0" w:line="240" w:lineRule="auto"/>
              <w:jc w:val="both"/>
              <w:rPr>
                <w:rFonts w:ascii="Times" w:hAnsi="Times"/>
              </w:rPr>
            </w:pPr>
            <w:r w:rsidRPr="00892685">
              <w:rPr>
                <w:rFonts w:ascii="Times" w:hAnsi="Times"/>
                <w:color w:val="000000"/>
              </w:rPr>
              <w:t>- nie dotyczy.</w:t>
            </w:r>
          </w:p>
        </w:tc>
      </w:tr>
      <w:tr w:rsidR="00E120B2" w:rsidRPr="00892685" w14:paraId="77C167BE" w14:textId="77777777" w:rsidTr="00E120B2">
        <w:trPr>
          <w:trHeight w:val="273"/>
          <w:jc w:val="center"/>
        </w:trPr>
        <w:tc>
          <w:tcPr>
            <w:tcW w:w="3369" w:type="dxa"/>
          </w:tcPr>
          <w:p w14:paraId="3242FB83"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Atrybut (charakter) przedmiotu</w:t>
            </w:r>
          </w:p>
        </w:tc>
        <w:tc>
          <w:tcPr>
            <w:tcW w:w="6066" w:type="dxa"/>
          </w:tcPr>
          <w:p w14:paraId="4EB7AF00" w14:textId="77777777" w:rsidR="00E120B2" w:rsidRPr="00892685" w:rsidRDefault="00E120B2" w:rsidP="00E120B2">
            <w:pPr>
              <w:spacing w:after="0" w:line="240" w:lineRule="auto"/>
              <w:rPr>
                <w:rFonts w:ascii="Times" w:hAnsi="Times"/>
                <w:b/>
                <w:color w:val="000000"/>
              </w:rPr>
            </w:pPr>
            <w:r w:rsidRPr="00892685">
              <w:rPr>
                <w:rFonts w:ascii="Times" w:hAnsi="Times"/>
                <w:b/>
                <w:color w:val="000000"/>
              </w:rPr>
              <w:t>Przedmiot obligatoryjny</w:t>
            </w:r>
          </w:p>
        </w:tc>
      </w:tr>
      <w:tr w:rsidR="00E120B2" w:rsidRPr="00892685" w14:paraId="23EC76D1" w14:textId="77777777" w:rsidTr="00E120B2">
        <w:trPr>
          <w:jc w:val="center"/>
        </w:trPr>
        <w:tc>
          <w:tcPr>
            <w:tcW w:w="3369" w:type="dxa"/>
          </w:tcPr>
          <w:p w14:paraId="51B5CE92"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66" w:type="dxa"/>
          </w:tcPr>
          <w:p w14:paraId="46C29C44" w14:textId="77777777" w:rsidR="00E120B2" w:rsidRPr="00892685" w:rsidRDefault="00E120B2" w:rsidP="00E120B2">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32F1C5C1" w14:textId="77777777" w:rsidR="00E120B2" w:rsidRPr="00892685" w:rsidRDefault="00E120B2" w:rsidP="00E120B2">
            <w:pPr>
              <w:spacing w:after="0" w:line="240" w:lineRule="auto"/>
              <w:jc w:val="both"/>
              <w:rPr>
                <w:rFonts w:ascii="Times" w:hAnsi="Times"/>
                <w:u w:val="single"/>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003C49EB" w14:textId="77777777" w:rsidR="00E120B2" w:rsidRPr="00892685" w:rsidRDefault="00E120B2" w:rsidP="00E120B2">
            <w:pPr>
              <w:autoSpaceDE w:val="0"/>
              <w:autoSpaceDN w:val="0"/>
              <w:adjustRightInd w:val="0"/>
              <w:spacing w:after="0" w:line="240" w:lineRule="auto"/>
              <w:rPr>
                <w:rFonts w:ascii="Times" w:hAnsi="Times"/>
                <w:iCs/>
              </w:rPr>
            </w:pPr>
            <w:r w:rsidRPr="00892685">
              <w:rPr>
                <w:rFonts w:ascii="Times" w:hAnsi="Times"/>
                <w:b/>
                <w:bCs/>
              </w:rPr>
              <w:t xml:space="preserve">Seminaria: </w:t>
            </w:r>
            <w:r w:rsidRPr="00892685">
              <w:rPr>
                <w:rFonts w:ascii="Times" w:hAnsi="Times"/>
                <w:bCs/>
              </w:rPr>
              <w:t>nie dotyczy.</w:t>
            </w:r>
          </w:p>
        </w:tc>
      </w:tr>
      <w:tr w:rsidR="00E120B2" w:rsidRPr="00892685" w14:paraId="752196BF" w14:textId="77777777" w:rsidTr="00E120B2">
        <w:trPr>
          <w:trHeight w:val="2590"/>
          <w:jc w:val="center"/>
        </w:trPr>
        <w:tc>
          <w:tcPr>
            <w:tcW w:w="3369" w:type="dxa"/>
          </w:tcPr>
          <w:p w14:paraId="4196FD7A"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66" w:type="dxa"/>
          </w:tcPr>
          <w:p w14:paraId="58871978"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51E8FCDD" w14:textId="1F569131"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7239962E" w14:textId="77777777" w:rsidR="00E120B2" w:rsidRPr="00892685" w:rsidRDefault="00E120B2" w:rsidP="00E120B2">
            <w:pPr>
              <w:autoSpaceDE w:val="0"/>
              <w:autoSpaceDN w:val="0"/>
              <w:adjustRightInd w:val="0"/>
              <w:spacing w:after="0" w:line="240" w:lineRule="auto"/>
              <w:jc w:val="both"/>
              <w:rPr>
                <w:rFonts w:ascii="Times" w:hAnsi="Times"/>
                <w:bCs/>
                <w:lang w:val="pl-PL"/>
              </w:rPr>
            </w:pPr>
          </w:p>
          <w:p w14:paraId="26435222" w14:textId="77777777" w:rsidR="00E120B2" w:rsidRPr="00892685" w:rsidRDefault="00E120B2" w:rsidP="00E120B2">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7FB299B8" w14:textId="21A103F4" w:rsidR="00E120B2" w:rsidRPr="00892685" w:rsidRDefault="00E120B2" w:rsidP="00E120B2">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Sala ćwiczeń nr 14 w Katedrze Medycyny Sądowej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01C030F7" w14:textId="77777777" w:rsidR="00E120B2" w:rsidRPr="00892685" w:rsidRDefault="00E120B2" w:rsidP="00E120B2">
            <w:pPr>
              <w:autoSpaceDE w:val="0"/>
              <w:autoSpaceDN w:val="0"/>
              <w:adjustRightInd w:val="0"/>
              <w:spacing w:after="0" w:line="240" w:lineRule="auto"/>
              <w:jc w:val="both"/>
              <w:rPr>
                <w:rFonts w:ascii="Times" w:hAnsi="Times"/>
                <w:b/>
                <w:bCs/>
                <w:lang w:val="pl-PL"/>
              </w:rPr>
            </w:pPr>
          </w:p>
          <w:p w14:paraId="452336CB"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bCs/>
              </w:rPr>
              <w:t>Seminaria:</w:t>
            </w:r>
          </w:p>
          <w:p w14:paraId="72F9D307"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 nie dotyczy.</w:t>
            </w:r>
          </w:p>
        </w:tc>
      </w:tr>
      <w:tr w:rsidR="00E120B2" w:rsidRPr="00892685" w14:paraId="125597BC" w14:textId="77777777" w:rsidTr="00E120B2">
        <w:trPr>
          <w:jc w:val="center"/>
        </w:trPr>
        <w:tc>
          <w:tcPr>
            <w:tcW w:w="3369" w:type="dxa"/>
          </w:tcPr>
          <w:p w14:paraId="24A10A1C"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66" w:type="dxa"/>
            <w:vAlign w:val="center"/>
          </w:tcPr>
          <w:p w14:paraId="510D9D3A"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0AA6217F" w14:textId="77777777" w:rsidTr="00E120B2">
        <w:trPr>
          <w:trHeight w:val="170"/>
          <w:jc w:val="center"/>
        </w:trPr>
        <w:tc>
          <w:tcPr>
            <w:tcW w:w="3369" w:type="dxa"/>
            <w:vAlign w:val="center"/>
          </w:tcPr>
          <w:p w14:paraId="78AABCB8"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Strona www przedmiotu</w:t>
            </w:r>
          </w:p>
        </w:tc>
        <w:tc>
          <w:tcPr>
            <w:tcW w:w="6066" w:type="dxa"/>
            <w:vAlign w:val="center"/>
          </w:tcPr>
          <w:p w14:paraId="4916CC3D" w14:textId="77777777" w:rsidR="00E120B2" w:rsidRPr="00892685" w:rsidRDefault="00E120B2" w:rsidP="00E120B2">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120B2" w:rsidRPr="00892685" w14:paraId="2D225146" w14:textId="77777777" w:rsidTr="00E120B2">
        <w:trPr>
          <w:trHeight w:val="1266"/>
          <w:jc w:val="center"/>
        </w:trPr>
        <w:tc>
          <w:tcPr>
            <w:tcW w:w="3369" w:type="dxa"/>
          </w:tcPr>
          <w:p w14:paraId="225FB6BE"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66" w:type="dxa"/>
          </w:tcPr>
          <w:p w14:paraId="4CF253F1" w14:textId="77777777" w:rsidR="00E120B2" w:rsidRPr="00892685" w:rsidRDefault="00E120B2" w:rsidP="00E120B2">
            <w:pPr>
              <w:autoSpaceDE w:val="0"/>
              <w:autoSpaceDN w:val="0"/>
              <w:adjustRightInd w:val="0"/>
              <w:spacing w:after="0" w:line="240" w:lineRule="auto"/>
              <w:rPr>
                <w:rFonts w:ascii="Times" w:hAnsi="Times"/>
                <w:b/>
                <w:bCs/>
                <w:lang w:val="pl-PL"/>
              </w:rPr>
            </w:pPr>
            <w:r w:rsidRPr="00892685">
              <w:rPr>
                <w:rFonts w:ascii="Times" w:hAnsi="Times"/>
                <w:b/>
                <w:bCs/>
                <w:lang w:val="pl-PL"/>
              </w:rPr>
              <w:t>Wykłady student zna i rozumie:</w:t>
            </w:r>
          </w:p>
          <w:p w14:paraId="078B11E1"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 E.W28.</w:t>
            </w:r>
          </w:p>
          <w:p w14:paraId="7D39A99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W2:  przepisy prawne i ich znaczenie w aspekcie analiz toksykologicznych  przeprowadzanych dla celów sądowych.  E.W28.</w:t>
            </w:r>
          </w:p>
          <w:p w14:paraId="282C29A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W3: wykładniki patomorfologiczne zatruć i ich znaczenie diagnostyczne w ocenie toksykologiczno-sądowej. E.W28.</w:t>
            </w:r>
          </w:p>
          <w:p w14:paraId="4146A1D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W4: procesy tanatochemicznej degradacji i omawia ich znaczenie </w:t>
            </w:r>
            <w:r w:rsidRPr="00892685">
              <w:rPr>
                <w:rFonts w:ascii="Times" w:eastAsia="Times New Roman" w:hAnsi="Times" w:cs="Times New Roman"/>
              </w:rPr>
              <w:lastRenderedPageBreak/>
              <w:t>w diagnostyce chemicznej zatruć. E.W28.</w:t>
            </w:r>
          </w:p>
          <w:p w14:paraId="4DBB9B75"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W6: właściwości fizykochemiczne i chemiczne trucizn i ich wpływ na toksyczność dla organizmów żywych. E.W29.</w:t>
            </w:r>
          </w:p>
          <w:p w14:paraId="3147B5F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W7: zależności między strukturą związków chemicznych a reakcjami toksycznymi zachodzącymi w organizmie człowieka. E.W29.</w:t>
            </w:r>
          </w:p>
          <w:p w14:paraId="271D86A0"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W8: mechanizmy działania trucizn i przedstawia  skutki ich działania na organizm człowieka. E.W29.</w:t>
            </w:r>
          </w:p>
          <w:p w14:paraId="32C26831" w14:textId="77777777" w:rsidR="00E120B2" w:rsidRPr="00892685" w:rsidRDefault="00E120B2" w:rsidP="00E120B2">
            <w:pPr>
              <w:pStyle w:val="Normalny10"/>
              <w:spacing w:line="240" w:lineRule="auto"/>
              <w:jc w:val="both"/>
              <w:rPr>
                <w:rFonts w:ascii="Times" w:eastAsia="Times New Roman" w:hAnsi="Times" w:cs="Times New Roman"/>
                <w:b/>
              </w:rPr>
            </w:pPr>
          </w:p>
          <w:p w14:paraId="6723DEE3"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potrafi:</w:t>
            </w:r>
          </w:p>
          <w:p w14:paraId="662AA86B"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U4: ocenić skutki działania substancji toksycznych (lotnych związków organicznych, alkoholu etylowego, leków, narkotyków, dopalaczy, metali, pestycydów) w organizmie człowieka. E.U23.</w:t>
            </w:r>
          </w:p>
          <w:p w14:paraId="0D8BF7AD"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U5: dobrać odpowiedni materiał biologiczny do badań toksykologicznych i wybrać odpowiednie metody analityczne do jego oznaczenia, celem potwierdzenia zatrucia. E.U24.</w:t>
            </w:r>
          </w:p>
          <w:p w14:paraId="4DA9636A" w14:textId="77777777" w:rsidR="00E120B2" w:rsidRPr="00892685" w:rsidRDefault="00E120B2" w:rsidP="00E120B2">
            <w:pPr>
              <w:pStyle w:val="Normalny10"/>
              <w:spacing w:line="240" w:lineRule="auto"/>
              <w:jc w:val="both"/>
              <w:rPr>
                <w:rFonts w:ascii="Times" w:eastAsia="Times New Roman" w:hAnsi="Times" w:cs="Times New Roman"/>
                <w:b/>
              </w:rPr>
            </w:pPr>
          </w:p>
          <w:p w14:paraId="7657C2DB"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 student zna i rozumie:</w:t>
            </w:r>
          </w:p>
          <w:p w14:paraId="1FDB343C"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W5: metody analityczne stosowane w diagnostyce toksykologiczno-sądowej do oznaczania wybranych trucizn w materiale biologicznym pobranym od osób żywych i w materiale biologicznym pobranym w czasie sekcji zwłok (w tym metody chromatograficzne, fotometryczne, spektrofotometryczne, elektrochemiczne, immuno-chemiczne). E.W28.</w:t>
            </w:r>
          </w:p>
          <w:p w14:paraId="376FB232"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 E.W30.</w:t>
            </w:r>
          </w:p>
          <w:p w14:paraId="5313FE2E"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W10: sposoby przygotowywania materiału biologicznego do badań (odbiałczanie, odtłuszczenie, hydroliza, techniki ekstrakcyjne). E.W30.</w:t>
            </w:r>
          </w:p>
          <w:p w14:paraId="410B18A2" w14:textId="77777777" w:rsidR="00E120B2" w:rsidRPr="00892685" w:rsidRDefault="00E120B2" w:rsidP="00E120B2">
            <w:pPr>
              <w:pStyle w:val="Normalny10"/>
              <w:spacing w:line="240" w:lineRule="auto"/>
              <w:jc w:val="both"/>
              <w:rPr>
                <w:rFonts w:ascii="Times" w:eastAsia="Times New Roman" w:hAnsi="Times" w:cs="Times New Roman"/>
                <w:b/>
              </w:rPr>
            </w:pPr>
          </w:p>
          <w:p w14:paraId="61BCC43C" w14:textId="77777777" w:rsidR="00E120B2" w:rsidRPr="00892685" w:rsidRDefault="00E120B2" w:rsidP="00E120B2">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 student potrafi:</w:t>
            </w:r>
          </w:p>
          <w:p w14:paraId="21C11348"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U1: ocenić wartość diagnostyczną badań toksykologicznych i ich przydatność w procesie diagnostycznym w określeniu stopnia zatrucia. E.U19.</w:t>
            </w:r>
          </w:p>
          <w:p w14:paraId="070D70B3"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  E.U20.</w:t>
            </w:r>
          </w:p>
          <w:p w14:paraId="29A937B4"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U3: interpretować wyniki badań toksykologicznych celem wykluczenia bądź potwierdzenia zatrucia. E.U21, E.U26.</w:t>
            </w:r>
          </w:p>
          <w:p w14:paraId="5BCAC277" w14:textId="77777777" w:rsidR="00E120B2" w:rsidRPr="00892685" w:rsidRDefault="00E120B2" w:rsidP="00E120B2">
            <w:pPr>
              <w:pStyle w:val="Normalny10"/>
              <w:spacing w:line="240" w:lineRule="auto"/>
              <w:jc w:val="both"/>
              <w:rPr>
                <w:rFonts w:ascii="Times" w:eastAsia="Times New Roman" w:hAnsi="Times" w:cs="Times New Roman"/>
              </w:rPr>
            </w:pPr>
            <w:r w:rsidRPr="00892685">
              <w:rPr>
                <w:rFonts w:ascii="Times" w:eastAsia="Times New Roman" w:hAnsi="Times" w:cs="Times New Roman"/>
              </w:rPr>
              <w:t>U6: wykonać jakościowe i ilościowe badania toksykologiczne  stosowane w toksykologii sądowej (szybkie testy przesiewowe, testy barwne, metody chromatograficzne). E.U25.</w:t>
            </w:r>
          </w:p>
          <w:p w14:paraId="0C93336A" w14:textId="77777777" w:rsidR="00E120B2" w:rsidRPr="00892685" w:rsidRDefault="00E120B2" w:rsidP="00E120B2">
            <w:pPr>
              <w:pStyle w:val="Normalny10"/>
              <w:tabs>
                <w:tab w:val="left" w:pos="141"/>
              </w:tabs>
              <w:spacing w:line="240" w:lineRule="auto"/>
              <w:jc w:val="both"/>
              <w:rPr>
                <w:rFonts w:ascii="Times" w:eastAsia="Times New Roman" w:hAnsi="Times" w:cs="Times New Roman"/>
                <w:b/>
              </w:rPr>
            </w:pPr>
          </w:p>
          <w:p w14:paraId="0628175E" w14:textId="77777777" w:rsidR="00E120B2" w:rsidRPr="00892685" w:rsidRDefault="00E120B2" w:rsidP="00E120B2">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lastRenderedPageBreak/>
              <w:t xml:space="preserve">Wykłady i Laboratoria student powinien być gotów do: </w:t>
            </w:r>
          </w:p>
          <w:p w14:paraId="4B152AEB"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K1: odpowiedzialności związanej z decyzjami podejmowanymi w ramach działalności  zawodowej, dbania o bezpieczeństwo własne, otoczenia, współpracowników. E.K01.</w:t>
            </w:r>
          </w:p>
          <w:p w14:paraId="061C54F0" w14:textId="77777777" w:rsidR="00E120B2" w:rsidRPr="00892685" w:rsidRDefault="00E120B2" w:rsidP="00E120B2">
            <w:pPr>
              <w:pStyle w:val="Normalny10"/>
              <w:spacing w:line="240" w:lineRule="auto"/>
              <w:ind w:right="120"/>
              <w:jc w:val="both"/>
              <w:rPr>
                <w:rFonts w:ascii="Times" w:eastAsia="Times New Roman" w:hAnsi="Times" w:cs="Times New Roman"/>
              </w:rPr>
            </w:pPr>
            <w:r w:rsidRPr="00892685">
              <w:rPr>
                <w:rFonts w:ascii="Times" w:eastAsia="Times New Roman" w:hAnsi="Times" w:cs="Times New Roman"/>
              </w:rPr>
              <w:t>K2: współpracy z członkami zespołu, stosowania zasad koleżeństwa zawodowego, odpowiedzialności za wyniki wspólnych działań. E.K02.</w:t>
            </w:r>
          </w:p>
          <w:p w14:paraId="07F32D51" w14:textId="77777777" w:rsidR="00E120B2" w:rsidRPr="00892685" w:rsidRDefault="00E120B2" w:rsidP="00E120B2">
            <w:pPr>
              <w:autoSpaceDE w:val="0"/>
              <w:autoSpaceDN w:val="0"/>
              <w:adjustRightInd w:val="0"/>
              <w:spacing w:after="0" w:line="240" w:lineRule="auto"/>
              <w:rPr>
                <w:rFonts w:ascii="Times" w:hAnsi="Times"/>
                <w:b/>
              </w:rPr>
            </w:pPr>
          </w:p>
          <w:p w14:paraId="171E43C3" w14:textId="77777777" w:rsidR="00E120B2" w:rsidRPr="00892685" w:rsidRDefault="00E120B2" w:rsidP="00E120B2">
            <w:pPr>
              <w:autoSpaceDE w:val="0"/>
              <w:autoSpaceDN w:val="0"/>
              <w:adjustRightInd w:val="0"/>
              <w:spacing w:after="0" w:line="240" w:lineRule="auto"/>
              <w:rPr>
                <w:rFonts w:ascii="Times" w:hAnsi="Times"/>
              </w:rPr>
            </w:pPr>
            <w:r w:rsidRPr="00892685">
              <w:rPr>
                <w:rFonts w:ascii="Times" w:hAnsi="Times"/>
                <w:b/>
              </w:rPr>
              <w:t>Praktyki zawodowe</w:t>
            </w:r>
            <w:r w:rsidRPr="00892685">
              <w:rPr>
                <w:rFonts w:ascii="Times" w:hAnsi="Times"/>
              </w:rPr>
              <w:t xml:space="preserve">: </w:t>
            </w:r>
          </w:p>
          <w:p w14:paraId="7F1A4051" w14:textId="77777777" w:rsidR="00E120B2" w:rsidRPr="00892685" w:rsidRDefault="00E120B2" w:rsidP="00E120B2">
            <w:pPr>
              <w:autoSpaceDE w:val="0"/>
              <w:autoSpaceDN w:val="0"/>
              <w:adjustRightInd w:val="0"/>
              <w:spacing w:after="0" w:line="240" w:lineRule="auto"/>
              <w:rPr>
                <w:rFonts w:ascii="Times" w:hAnsi="Times"/>
                <w:color w:val="000000"/>
              </w:rPr>
            </w:pPr>
            <w:r w:rsidRPr="00892685">
              <w:rPr>
                <w:rFonts w:ascii="Times" w:hAnsi="Times"/>
              </w:rPr>
              <w:t>- nie dotyczy.</w:t>
            </w:r>
          </w:p>
        </w:tc>
      </w:tr>
      <w:tr w:rsidR="00E120B2" w:rsidRPr="00892685" w14:paraId="714D61D1" w14:textId="77777777" w:rsidTr="00E120B2">
        <w:trPr>
          <w:trHeight w:val="2259"/>
          <w:jc w:val="center"/>
        </w:trPr>
        <w:tc>
          <w:tcPr>
            <w:tcW w:w="3369" w:type="dxa"/>
          </w:tcPr>
          <w:p w14:paraId="1894A8F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66" w:type="dxa"/>
          </w:tcPr>
          <w:p w14:paraId="1A240BD1" w14:textId="77777777" w:rsidR="00E120B2" w:rsidRPr="00892685" w:rsidRDefault="00E120B2" w:rsidP="00E120B2">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sprawdzianów pisemnych (testy na wejściówkach, kolokwiach i egzaminie) uzyskane punkty przelicza się </w:t>
            </w:r>
            <w:r w:rsidRPr="00892685">
              <w:rPr>
                <w:rFonts w:ascii="Times" w:hAnsi="Times"/>
                <w:lang w:val="pl-PL"/>
              </w:rPr>
              <w:br/>
              <w:t>na stopnie według następującej skali:</w:t>
            </w:r>
          </w:p>
          <w:p w14:paraId="73E607D8" w14:textId="77777777" w:rsidR="00E120B2" w:rsidRPr="00892685" w:rsidRDefault="00E120B2" w:rsidP="00E120B2">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892685" w14:paraId="59B732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C7EF24" w14:textId="77777777" w:rsidR="00E120B2" w:rsidRPr="00892685" w:rsidRDefault="00E120B2" w:rsidP="00E120B2">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32E13B7" w14:textId="77777777" w:rsidR="00E120B2" w:rsidRPr="00892685" w:rsidRDefault="00E120B2" w:rsidP="00E120B2">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E120B2" w:rsidRPr="00892685" w14:paraId="5C1AAD6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A0AC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3BEBB20F"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Bardzo dobry</w:t>
                  </w:r>
                </w:p>
              </w:tc>
            </w:tr>
            <w:tr w:rsidR="00E120B2" w:rsidRPr="00892685" w14:paraId="363760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7B6552"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46EABBE7"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 plus</w:t>
                  </w:r>
                </w:p>
              </w:tc>
            </w:tr>
            <w:tr w:rsidR="00E120B2" w:rsidRPr="00892685" w14:paraId="72E30D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8ADC5E"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3B34C7D5"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Dobry</w:t>
                  </w:r>
                </w:p>
              </w:tc>
            </w:tr>
            <w:tr w:rsidR="00E120B2" w:rsidRPr="00892685" w14:paraId="7A1C64F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84CAEF"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0069E900"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 plus</w:t>
                  </w:r>
                </w:p>
              </w:tc>
            </w:tr>
            <w:tr w:rsidR="00E120B2" w:rsidRPr="00892685" w14:paraId="2B5B5EE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E5B1C66"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785D38DD"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Dostateczny</w:t>
                  </w:r>
                </w:p>
              </w:tc>
            </w:tr>
            <w:tr w:rsidR="00E120B2" w:rsidRPr="00892685" w14:paraId="19A884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53F3D1" w14:textId="77777777" w:rsidR="00E120B2" w:rsidRPr="00892685" w:rsidRDefault="00E120B2" w:rsidP="00E120B2">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0EBD9276" w14:textId="77777777" w:rsidR="00E120B2" w:rsidRPr="00892685" w:rsidRDefault="00E120B2" w:rsidP="00E120B2">
                  <w:pPr>
                    <w:spacing w:after="0" w:line="240" w:lineRule="auto"/>
                    <w:ind w:left="-535" w:firstLine="708"/>
                    <w:jc w:val="center"/>
                    <w:rPr>
                      <w:rFonts w:ascii="Times" w:hAnsi="Times"/>
                      <w:lang w:val="pl-PL"/>
                    </w:rPr>
                  </w:pPr>
                  <w:r w:rsidRPr="00892685">
                    <w:rPr>
                      <w:rFonts w:ascii="Times" w:hAnsi="Times"/>
                      <w:lang w:val="pl-PL"/>
                    </w:rPr>
                    <w:t>Niedostateczny</w:t>
                  </w:r>
                </w:p>
              </w:tc>
            </w:tr>
          </w:tbl>
          <w:p w14:paraId="38BAF2FB" w14:textId="77777777" w:rsidR="00E120B2" w:rsidRPr="00892685" w:rsidRDefault="00E120B2" w:rsidP="00E120B2">
            <w:pPr>
              <w:spacing w:after="0" w:line="240" w:lineRule="auto"/>
              <w:rPr>
                <w:rFonts w:ascii="Times" w:hAnsi="Times"/>
                <w:b/>
                <w:bCs/>
                <w:lang w:val="pl-PL"/>
              </w:rPr>
            </w:pPr>
          </w:p>
          <w:p w14:paraId="77085A47" w14:textId="77777777" w:rsidR="00E120B2" w:rsidRPr="00892685" w:rsidRDefault="00E120B2" w:rsidP="00E120B2">
            <w:pPr>
              <w:spacing w:after="0" w:line="240" w:lineRule="auto"/>
              <w:rPr>
                <w:rFonts w:ascii="Times" w:hAnsi="Times"/>
                <w:b/>
                <w:bCs/>
                <w:lang w:val="pl-PL"/>
              </w:rPr>
            </w:pPr>
            <w:r w:rsidRPr="00892685">
              <w:rPr>
                <w:rFonts w:ascii="Times" w:hAnsi="Times"/>
                <w:b/>
                <w:bCs/>
                <w:lang w:val="pl-PL"/>
              </w:rPr>
              <w:t>Wykład:</w:t>
            </w:r>
          </w:p>
          <w:p w14:paraId="167C407E"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 zaliczenie na ocenę na podstawie testu (test pisemny, pytania zamknięte jednokrotnego wyboru) - zaliczenie </w:t>
            </w:r>
            <w:r w:rsidRPr="00892685">
              <w:rPr>
                <w:rFonts w:ascii="Times" w:hAnsi="Times"/>
              </w:rPr>
              <w:t>≥</w:t>
            </w:r>
            <w:r w:rsidRPr="00892685">
              <w:rPr>
                <w:rFonts w:ascii="Times" w:hAnsi="Times"/>
                <w:color w:val="000000"/>
              </w:rPr>
              <w:t xml:space="preserve"> 60% (W1, W2, W3, W4, W6, W7, W8, U4, U5)</w:t>
            </w:r>
          </w:p>
          <w:p w14:paraId="37C2EE6D" w14:textId="77777777" w:rsidR="00E120B2" w:rsidRPr="00892685" w:rsidRDefault="00E120B2" w:rsidP="00E120B2">
            <w:pPr>
              <w:pStyle w:val="ListParagraph1"/>
              <w:autoSpaceDE w:val="0"/>
              <w:autoSpaceDN w:val="0"/>
              <w:adjustRightInd w:val="0"/>
              <w:spacing w:after="0" w:line="240" w:lineRule="auto"/>
              <w:ind w:left="317"/>
              <w:jc w:val="both"/>
              <w:rPr>
                <w:rFonts w:ascii="Times" w:hAnsi="Times"/>
                <w:color w:val="000000"/>
              </w:rPr>
            </w:pPr>
          </w:p>
          <w:p w14:paraId="4C419E78" w14:textId="77777777" w:rsidR="00E120B2" w:rsidRPr="00892685" w:rsidRDefault="00E120B2" w:rsidP="00E120B2">
            <w:pPr>
              <w:spacing w:after="0" w:line="240" w:lineRule="auto"/>
              <w:rPr>
                <w:rFonts w:ascii="Times" w:hAnsi="Times"/>
                <w:lang w:val="pl-PL"/>
              </w:rPr>
            </w:pPr>
            <w:r w:rsidRPr="00892685">
              <w:rPr>
                <w:rFonts w:ascii="Times" w:hAnsi="Times"/>
                <w:b/>
                <w:bCs/>
                <w:lang w:val="pl-PL"/>
              </w:rPr>
              <w:t>Laboratoria:</w:t>
            </w:r>
          </w:p>
          <w:p w14:paraId="0C693764"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color w:val="000000"/>
              </w:rPr>
              <w:t xml:space="preserve">- Kolokwia, wejściówki </w:t>
            </w:r>
            <w:r w:rsidRPr="00892685">
              <w:rPr>
                <w:rFonts w:ascii="Times" w:hAnsi="Times"/>
                <w:b/>
              </w:rPr>
              <w:t>(sprawdziany pisemne)</w:t>
            </w:r>
            <w:r w:rsidRPr="00892685">
              <w:rPr>
                <w:rFonts w:ascii="Times" w:hAnsi="Times"/>
                <w:color w:val="000000"/>
              </w:rPr>
              <w:t xml:space="preserve">: zaliczenie </w:t>
            </w:r>
            <w:r w:rsidRPr="00892685">
              <w:rPr>
                <w:rFonts w:ascii="Times" w:hAnsi="Times"/>
                <w:color w:val="000000"/>
              </w:rPr>
              <w:br/>
              <w:t xml:space="preserve">na ocenę na podstawie testów (testy pisemne: pytania </w:t>
            </w:r>
            <w:r w:rsidRPr="00892685">
              <w:rPr>
                <w:rFonts w:ascii="Times" w:hAnsi="Times"/>
              </w:rPr>
              <w:t xml:space="preserve">((tylko na sprawdzianach pisemnych, wejściówkach) </w:t>
            </w:r>
            <w:r w:rsidRPr="00892685">
              <w:rPr>
                <w:rFonts w:ascii="Times" w:hAnsi="Times"/>
                <w:color w:val="000000"/>
              </w:rPr>
              <w:t xml:space="preserve">i zamknięte jednokrotnego wyboru) – zaliczenie </w:t>
            </w:r>
            <w:r w:rsidRPr="00892685">
              <w:rPr>
                <w:rFonts w:ascii="Times" w:hAnsi="Times"/>
              </w:rPr>
              <w:t>≥ 60% (W2, W5, W9, W10, U1, U2, U3, U5, U6).</w:t>
            </w:r>
          </w:p>
          <w:p w14:paraId="3B7EA9FB"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p>
          <w:p w14:paraId="054BD3EF"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rPr>
            </w:pPr>
            <w:r w:rsidRPr="00892685">
              <w:rPr>
                <w:rFonts w:ascii="Times" w:hAnsi="Times"/>
                <w:b/>
                <w:color w:val="000000"/>
              </w:rPr>
              <w:t>- Raporty/ karty pracy</w:t>
            </w:r>
            <w:r w:rsidRPr="00892685">
              <w:rPr>
                <w:rFonts w:ascii="Times" w:hAnsi="Times"/>
                <w:color w:val="000000"/>
              </w:rPr>
              <w:t xml:space="preserve">: &gt; 60 % </w:t>
            </w:r>
            <w:r w:rsidRPr="00892685">
              <w:rPr>
                <w:rFonts w:ascii="Times" w:hAnsi="Times"/>
              </w:rPr>
              <w:t>(W5, W8, W9, W10, U1, U3, U4, K1, K2).</w:t>
            </w:r>
          </w:p>
          <w:p w14:paraId="490E31D2"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p>
          <w:p w14:paraId="409A0F65" w14:textId="77777777" w:rsidR="00E120B2" w:rsidRPr="00892685" w:rsidRDefault="00E120B2" w:rsidP="00E120B2">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praktyczna: </w:t>
            </w:r>
            <w:r w:rsidRPr="00892685">
              <w:rPr>
                <w:rFonts w:ascii="Times" w:hAnsi="Times"/>
                <w:color w:val="000000"/>
              </w:rPr>
              <w:t xml:space="preserve">zaliczenie </w:t>
            </w:r>
            <w:r w:rsidRPr="00892685">
              <w:rPr>
                <w:rFonts w:ascii="Times" w:hAnsi="Times"/>
              </w:rPr>
              <w:t>≥</w:t>
            </w:r>
            <w:r w:rsidRPr="00892685">
              <w:rPr>
                <w:rFonts w:ascii="Times" w:hAnsi="Times"/>
                <w:color w:val="000000"/>
              </w:rPr>
              <w:t xml:space="preserve"> 60% (W1- W10, U1-U6).</w:t>
            </w:r>
          </w:p>
        </w:tc>
      </w:tr>
      <w:tr w:rsidR="00E120B2" w:rsidRPr="00892685" w14:paraId="73EFFE7C" w14:textId="77777777" w:rsidTr="00E120B2">
        <w:trPr>
          <w:trHeight w:val="2154"/>
          <w:jc w:val="center"/>
        </w:trPr>
        <w:tc>
          <w:tcPr>
            <w:tcW w:w="3369" w:type="dxa"/>
          </w:tcPr>
          <w:p w14:paraId="40AE7DBF" w14:textId="77777777" w:rsidR="00E120B2" w:rsidRPr="00892685" w:rsidRDefault="00E120B2" w:rsidP="00E120B2">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66" w:type="dxa"/>
          </w:tcPr>
          <w:p w14:paraId="011AD4BE"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wykładów:</w:t>
            </w:r>
          </w:p>
          <w:p w14:paraId="7D603404"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iCs/>
              </w:rPr>
              <w:t xml:space="preserve">1. Ogólne wiadomości o toksykologii i toksykologii sądowej, rys historyczny, definicje związane z toksykologią, toksykologiczne bazy danych. </w:t>
            </w:r>
          </w:p>
          <w:p w14:paraId="6EB88A18"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2. Toksykometria, czynniki wpływające na toksyczność, struktura zatruć ostrych i śmiertelnych.</w:t>
            </w:r>
          </w:p>
          <w:p w14:paraId="38969DDA"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3. Drogi wchłaniania ksenobiotyków, metabolizm, wydalanie. Mechanizmy działania trucizn. Materiał badawczy </w:t>
            </w:r>
            <w:r w:rsidRPr="00892685">
              <w:rPr>
                <w:rFonts w:ascii="Times" w:hAnsi="Times" w:cs="Times New Roman"/>
              </w:rPr>
              <w:br/>
              <w:t>w toksykologii sądowej.</w:t>
            </w:r>
          </w:p>
          <w:p w14:paraId="053273AA"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4. Toksykologia alkoholu etylowego. Sądowe badanie materiału biologicznego na zawartość etanolu. Medyczno-sądowa ocena stanu nietrzeźwości i opiniowanie o stanie trzeźwości. Rachunek retrospektywny i prospektywny. </w:t>
            </w:r>
          </w:p>
          <w:p w14:paraId="7B8BEE76"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5. Toksykologia wybranych leków. Problematyka przestępczego wykorzystanie ogólnie dostępnych preparatów leczniczych.</w:t>
            </w:r>
          </w:p>
          <w:p w14:paraId="42481D6D"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6. Toksykologia wybranych środków uzależniających. Ustawa </w:t>
            </w:r>
            <w:r w:rsidRPr="00892685">
              <w:rPr>
                <w:rFonts w:ascii="Times" w:hAnsi="Times" w:cs="Times New Roman"/>
              </w:rPr>
              <w:br/>
              <w:t>o przeciwdziałaniu narkomanii a laboratoryjna diagnostyka toksykologiczno-sądowa. „Środki działające podobnie do alkoholu etylowego”. Zatrucia nowymi substancjami psychoaktywnymi, tzw. dopalaczami.</w:t>
            </w:r>
          </w:p>
          <w:p w14:paraId="639DC27A"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7. Toksykologia wybranych rozpuszczalników organicznych. Laboratoryjna diagnostyka toksykologiczno-sądowa </w:t>
            </w:r>
            <w:r w:rsidRPr="00892685">
              <w:rPr>
                <w:rFonts w:ascii="Times" w:hAnsi="Times" w:cs="Times New Roman"/>
              </w:rPr>
              <w:br/>
              <w:t>w przypadkach zatruć ostrych i śmiertelnych metanolem, glikolem etylenowym i alkoholem izopropylowym.</w:t>
            </w:r>
          </w:p>
          <w:p w14:paraId="363AA108"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8. Wybrane trucizny nieorganiczne. Zatrucia cyjankami, siarkowodorem, tlenkiem węgla.</w:t>
            </w:r>
          </w:p>
          <w:p w14:paraId="02407A2A"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9. Trucizny pochodzenia roślinnego i zwierzęcego. Zatrucia grzybami.</w:t>
            </w:r>
          </w:p>
          <w:p w14:paraId="7E9B50F4"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10. Laboratoryjna diagnostyka toksykologiczno-sądowa, metody badawcze (metody przygotowania próbek, ekstrakcja ciecz-ciecz, ekstrakcja do fazy stałej, ekstrakcja w fazie nadkrytycznej, wysokosprawna chromatografia cieczowa, chromatografia gazowa, spektrometria mas i in.). </w:t>
            </w:r>
          </w:p>
          <w:p w14:paraId="277DAD96"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11. Walidacja metod analitycznych stosowanych dla potrzeb laboratoriów toksykologiczno-sądowych. Akredytacja laboratoriów toksykologiczno-sądowych. </w:t>
            </w:r>
          </w:p>
          <w:p w14:paraId="1B791129"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12. Materiał biologiczny wykorzystywany do badań toksykologicznych. Zasady zabezpieczenia próbek przyżyciowych i pośmiertnych.</w:t>
            </w:r>
          </w:p>
          <w:p w14:paraId="0E94182E"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13. Analiza dowodów rzeczowych innych niż próbki biologiczne. </w:t>
            </w:r>
          </w:p>
          <w:p w14:paraId="62705EB9"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14. Opiniowanie sądowo-toksykologiczne. Toksykolog jako biegły sądowy.</w:t>
            </w:r>
          </w:p>
          <w:p w14:paraId="0BEEBA06" w14:textId="77777777" w:rsidR="00E120B2" w:rsidRPr="00892685" w:rsidRDefault="00E120B2" w:rsidP="00E120B2">
            <w:pPr>
              <w:tabs>
                <w:tab w:val="left" w:pos="438"/>
              </w:tabs>
              <w:spacing w:after="0" w:line="240" w:lineRule="auto"/>
              <w:ind w:left="426"/>
              <w:jc w:val="both"/>
              <w:rPr>
                <w:rFonts w:ascii="Times" w:hAnsi="Times"/>
                <w:lang w:val="pl-PL"/>
              </w:rPr>
            </w:pPr>
          </w:p>
          <w:p w14:paraId="60633159" w14:textId="77777777" w:rsidR="00E120B2" w:rsidRPr="00892685" w:rsidRDefault="00E120B2" w:rsidP="00E120B2">
            <w:pPr>
              <w:suppressAutoHyphens/>
              <w:spacing w:after="0" w:line="240" w:lineRule="auto"/>
              <w:rPr>
                <w:rFonts w:ascii="Times" w:hAnsi="Times"/>
                <w:b/>
                <w:iCs/>
                <w:lang w:val="pl-PL"/>
              </w:rPr>
            </w:pPr>
            <w:r w:rsidRPr="00892685">
              <w:rPr>
                <w:rFonts w:ascii="Times" w:hAnsi="Times"/>
                <w:b/>
                <w:iCs/>
                <w:lang w:val="pl-PL"/>
              </w:rPr>
              <w:t>Tematy laboratoriów:</w:t>
            </w:r>
          </w:p>
          <w:p w14:paraId="586913E0"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1. Organizacja zajęć. Zasady BHP. Informacja toksykologiczna - karty charakterystyki substancji niebezpiecznych, toksykologiczne bazy danych (TOXNET – Toxicology Data </w:t>
            </w:r>
            <w:r w:rsidRPr="00892685">
              <w:rPr>
                <w:rFonts w:ascii="Times" w:hAnsi="Times" w:cs="Times New Roman"/>
              </w:rPr>
              <w:lastRenderedPageBreak/>
              <w:t>Network, TOXLINE itp.)</w:t>
            </w:r>
          </w:p>
          <w:p w14:paraId="522C4B78"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2. Identyfikacja leków przeciwdepresyjnych z grupy pochodnych fenotiazyny z wykorzystaniem chromatografii cienkowarstwowej. Interpretacja wyników badań. </w:t>
            </w:r>
          </w:p>
          <w:p w14:paraId="0858254C"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3. Oznaczanie alkoholu etylowego w materiale biologicznym. Chromatografia gazowa z analizą fazy nadpowierzchniowej. </w:t>
            </w:r>
          </w:p>
          <w:p w14:paraId="389B7AE6"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4. Opiniowanie o stanie trzeźwości. Obliczenia prospektywne </w:t>
            </w:r>
            <w:r w:rsidRPr="00892685">
              <w:rPr>
                <w:rFonts w:ascii="Times" w:hAnsi="Times" w:cs="Times New Roman"/>
              </w:rPr>
              <w:br/>
              <w:t>i retrospektywne w alkohologii sądowej.</w:t>
            </w:r>
            <w:r w:rsidRPr="00892685">
              <w:rPr>
                <w:rStyle w:val="wrtext"/>
                <w:rFonts w:ascii="Times" w:hAnsi="Times"/>
              </w:rPr>
              <w:t xml:space="preserve"> Zapoznanie się </w:t>
            </w:r>
            <w:r w:rsidRPr="00892685">
              <w:rPr>
                <w:rStyle w:val="wrtext"/>
                <w:rFonts w:ascii="Times" w:hAnsi="Times"/>
              </w:rPr>
              <w:br/>
              <w:t xml:space="preserve">z procedurami badania kierowców na obecność alkoholu </w:t>
            </w:r>
            <w:r w:rsidRPr="00892685">
              <w:rPr>
                <w:rStyle w:val="wrtext"/>
                <w:rFonts w:ascii="Times" w:hAnsi="Times"/>
              </w:rPr>
              <w:br/>
              <w:t>i substancji podobnie działających do alkoholu</w:t>
            </w:r>
          </w:p>
          <w:p w14:paraId="3FC69C6D"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 xml:space="preserve">5. Oznaczanie alkoholu metylowego i innych rozpuszczalników organicznych w materiale biologicznym techniką chromatografii gazowej z analizą fazy nadpowierzchniowej. Interpretacja wyników badań dla potrzeb sądowych. </w:t>
            </w:r>
          </w:p>
          <w:p w14:paraId="416BD764" w14:textId="77777777" w:rsidR="00E120B2" w:rsidRPr="00892685" w:rsidRDefault="00E120B2" w:rsidP="00E120B2">
            <w:pPr>
              <w:pStyle w:val="WW-Domylnie"/>
              <w:spacing w:after="0" w:line="240" w:lineRule="auto"/>
              <w:jc w:val="both"/>
              <w:rPr>
                <w:rFonts w:ascii="Times" w:hAnsi="Times" w:cs="Times New Roman"/>
              </w:rPr>
            </w:pPr>
            <w:r w:rsidRPr="00892685">
              <w:rPr>
                <w:rFonts w:ascii="Times" w:hAnsi="Times" w:cs="Times New Roman"/>
              </w:rPr>
              <w:t>6. Oznaczanie beta-adrenolityków metodą chromatografii cieczowej w połączeniu ze spektrometrią mas. Ekstrakcja ciecz-ciecz i ekstrakcja SPE.</w:t>
            </w:r>
          </w:p>
          <w:p w14:paraId="6132F057" w14:textId="77777777" w:rsidR="00E120B2" w:rsidRPr="00892685" w:rsidRDefault="00E120B2" w:rsidP="00E120B2">
            <w:pPr>
              <w:pStyle w:val="WW-Domylnie"/>
              <w:spacing w:after="0" w:line="240" w:lineRule="auto"/>
              <w:jc w:val="both"/>
              <w:rPr>
                <w:rFonts w:ascii="Times" w:hAnsi="Times" w:cs="Times New Roman"/>
                <w:shd w:val="clear" w:color="auto" w:fill="FFFF00"/>
              </w:rPr>
            </w:pPr>
            <w:r w:rsidRPr="00892685">
              <w:rPr>
                <w:rFonts w:ascii="Times" w:hAnsi="Times" w:cs="Times New Roman"/>
              </w:rPr>
              <w:t>7. Oznaczanie środków odurzających i substancji psychotropowych w materiale biologicznym.</w:t>
            </w:r>
          </w:p>
          <w:p w14:paraId="7A3B31B6" w14:textId="77777777" w:rsidR="00E120B2" w:rsidRPr="00892685" w:rsidRDefault="00E120B2" w:rsidP="00E120B2">
            <w:pPr>
              <w:pStyle w:val="WW-Domylnie"/>
              <w:tabs>
                <w:tab w:val="left" w:pos="369"/>
              </w:tabs>
              <w:spacing w:after="0" w:line="240" w:lineRule="auto"/>
              <w:ind w:left="368"/>
              <w:jc w:val="both"/>
              <w:rPr>
                <w:rFonts w:ascii="Times" w:hAnsi="Times" w:cs="Times New Roman"/>
                <w:shd w:val="clear" w:color="auto" w:fill="FFFF00"/>
              </w:rPr>
            </w:pPr>
          </w:p>
          <w:p w14:paraId="4BEF19D6" w14:textId="77777777" w:rsidR="00E120B2" w:rsidRPr="00892685" w:rsidRDefault="00E120B2" w:rsidP="00E120B2">
            <w:pPr>
              <w:autoSpaceDE w:val="0"/>
              <w:autoSpaceDN w:val="0"/>
              <w:adjustRightInd w:val="0"/>
              <w:spacing w:after="0" w:line="240" w:lineRule="auto"/>
              <w:jc w:val="both"/>
              <w:rPr>
                <w:rFonts w:ascii="Times" w:hAnsi="Times"/>
                <w:b/>
                <w:bCs/>
              </w:rPr>
            </w:pPr>
            <w:r w:rsidRPr="00892685">
              <w:rPr>
                <w:rFonts w:ascii="Times" w:hAnsi="Times"/>
                <w:b/>
              </w:rPr>
              <w:t>Tematy s</w:t>
            </w:r>
            <w:r w:rsidRPr="00892685">
              <w:rPr>
                <w:rFonts w:ascii="Times" w:hAnsi="Times"/>
                <w:b/>
                <w:bCs/>
              </w:rPr>
              <w:t>eminariów:</w:t>
            </w:r>
          </w:p>
          <w:p w14:paraId="2EBF175C" w14:textId="77777777" w:rsidR="00E120B2" w:rsidRPr="00892685" w:rsidRDefault="00E120B2" w:rsidP="00E120B2">
            <w:p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rPr>
            </w:pPr>
            <w:r w:rsidRPr="00892685">
              <w:rPr>
                <w:rFonts w:ascii="Times" w:hAnsi="Times"/>
                <w:bCs/>
              </w:rPr>
              <w:t>- nie dotyczy.</w:t>
            </w:r>
          </w:p>
        </w:tc>
      </w:tr>
      <w:tr w:rsidR="00E120B2" w:rsidRPr="00892685" w14:paraId="2BDEE37C" w14:textId="77777777" w:rsidTr="00F0619E">
        <w:trPr>
          <w:trHeight w:val="462"/>
          <w:jc w:val="center"/>
        </w:trPr>
        <w:tc>
          <w:tcPr>
            <w:tcW w:w="3369" w:type="dxa"/>
          </w:tcPr>
          <w:p w14:paraId="5902C19F"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Metody dydaktyczne</w:t>
            </w:r>
          </w:p>
        </w:tc>
        <w:tc>
          <w:tcPr>
            <w:tcW w:w="6066" w:type="dxa"/>
          </w:tcPr>
          <w:p w14:paraId="7275CA4D" w14:textId="3557A2FF" w:rsidR="00E120B2" w:rsidRPr="00892685" w:rsidRDefault="00F0619E" w:rsidP="00E120B2">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Identycznie jak w części A.</w:t>
            </w:r>
          </w:p>
        </w:tc>
      </w:tr>
      <w:tr w:rsidR="00E120B2" w:rsidRPr="00892685" w14:paraId="0ED412DA" w14:textId="77777777" w:rsidTr="00E120B2">
        <w:trPr>
          <w:trHeight w:val="20"/>
          <w:jc w:val="center"/>
        </w:trPr>
        <w:tc>
          <w:tcPr>
            <w:tcW w:w="3369" w:type="dxa"/>
          </w:tcPr>
          <w:p w14:paraId="20C9DB19" w14:textId="77777777" w:rsidR="00E120B2" w:rsidRPr="00892685" w:rsidRDefault="00E120B2" w:rsidP="00E120B2">
            <w:pPr>
              <w:spacing w:after="0" w:line="240" w:lineRule="auto"/>
              <w:contextualSpacing/>
              <w:jc w:val="both"/>
              <w:rPr>
                <w:rFonts w:ascii="Times" w:hAnsi="Times"/>
                <w:b/>
              </w:rPr>
            </w:pPr>
            <w:r w:rsidRPr="00892685">
              <w:rPr>
                <w:rFonts w:ascii="Times" w:hAnsi="Times"/>
                <w:b/>
              </w:rPr>
              <w:t>Literatura</w:t>
            </w:r>
          </w:p>
        </w:tc>
        <w:tc>
          <w:tcPr>
            <w:tcW w:w="6066" w:type="dxa"/>
            <w:vAlign w:val="center"/>
          </w:tcPr>
          <w:p w14:paraId="7AE719C2" w14:textId="77777777" w:rsidR="00E120B2" w:rsidRPr="00892685" w:rsidRDefault="00E120B2" w:rsidP="00E120B2">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8E3F3E8" w14:textId="77777777" w:rsidR="00E120B2" w:rsidRPr="00892685" w:rsidRDefault="00E120B2" w:rsidP="00E120B2">
      <w:pPr>
        <w:spacing w:after="0" w:line="240" w:lineRule="auto"/>
        <w:ind w:left="1080"/>
        <w:contextualSpacing/>
        <w:jc w:val="both"/>
        <w:rPr>
          <w:rFonts w:ascii="Times" w:hAnsi="Times"/>
          <w:lang w:val="pl-PL"/>
        </w:rPr>
      </w:pPr>
    </w:p>
    <w:p w14:paraId="5C110CC2" w14:textId="77777777" w:rsidR="00380851" w:rsidRPr="00892685" w:rsidRDefault="00380851" w:rsidP="00C06D87">
      <w:pPr>
        <w:spacing w:after="0" w:line="360" w:lineRule="auto"/>
        <w:rPr>
          <w:rFonts w:ascii="Times" w:hAnsi="Times" w:cs="Times New Roman"/>
          <w:b/>
          <w:bCs/>
          <w:sz w:val="20"/>
          <w:szCs w:val="20"/>
          <w:lang w:val="pl-PL"/>
        </w:rPr>
      </w:pPr>
      <w:r w:rsidRPr="00892685">
        <w:rPr>
          <w:rFonts w:ascii="Times" w:hAnsi="Times" w:cs="Times New Roman"/>
          <w:b/>
          <w:bCs/>
          <w:sz w:val="20"/>
          <w:szCs w:val="20"/>
          <w:lang w:val="pl-PL"/>
        </w:rPr>
        <w:br w:type="page"/>
      </w:r>
    </w:p>
    <w:p w14:paraId="22A4CEAB" w14:textId="77777777" w:rsidR="004135C4" w:rsidRPr="00892685" w:rsidRDefault="004135C4" w:rsidP="002C63C1">
      <w:pPr>
        <w:jc w:val="center"/>
        <w:rPr>
          <w:rStyle w:val="Nagwek1Znak"/>
          <w:rFonts w:ascii="Times" w:hAnsi="Times"/>
          <w:b w:val="0"/>
        </w:rPr>
      </w:pPr>
    </w:p>
    <w:p w14:paraId="279932E4" w14:textId="77777777" w:rsidR="004135C4" w:rsidRPr="00892685" w:rsidRDefault="004135C4" w:rsidP="002C63C1">
      <w:pPr>
        <w:jc w:val="center"/>
        <w:rPr>
          <w:rStyle w:val="Nagwek1Znak"/>
          <w:rFonts w:ascii="Times" w:hAnsi="Times"/>
          <w:b w:val="0"/>
        </w:rPr>
      </w:pPr>
    </w:p>
    <w:p w14:paraId="3B421438" w14:textId="77777777" w:rsidR="004135C4" w:rsidRPr="00892685" w:rsidRDefault="004135C4" w:rsidP="002C63C1">
      <w:pPr>
        <w:jc w:val="center"/>
        <w:rPr>
          <w:rStyle w:val="Nagwek1Znak"/>
          <w:rFonts w:ascii="Times" w:hAnsi="Times"/>
          <w:b w:val="0"/>
        </w:rPr>
      </w:pPr>
    </w:p>
    <w:p w14:paraId="710E7571" w14:textId="77777777" w:rsidR="004135C4" w:rsidRPr="00892685" w:rsidRDefault="004135C4" w:rsidP="002C63C1">
      <w:pPr>
        <w:jc w:val="center"/>
        <w:rPr>
          <w:rStyle w:val="Nagwek1Znak"/>
          <w:rFonts w:ascii="Times" w:hAnsi="Times"/>
          <w:b w:val="0"/>
        </w:rPr>
      </w:pPr>
    </w:p>
    <w:p w14:paraId="52BC6CBB" w14:textId="77777777" w:rsidR="004135C4" w:rsidRPr="00892685" w:rsidRDefault="004135C4" w:rsidP="002C63C1">
      <w:pPr>
        <w:jc w:val="center"/>
        <w:rPr>
          <w:rStyle w:val="Nagwek1Znak"/>
          <w:rFonts w:ascii="Times" w:hAnsi="Times"/>
          <w:b w:val="0"/>
        </w:rPr>
      </w:pPr>
    </w:p>
    <w:p w14:paraId="21A4255E" w14:textId="77777777" w:rsidR="004135C4" w:rsidRPr="00892685" w:rsidRDefault="004135C4" w:rsidP="002C63C1">
      <w:pPr>
        <w:jc w:val="center"/>
        <w:rPr>
          <w:rStyle w:val="Nagwek1Znak"/>
          <w:rFonts w:ascii="Times" w:hAnsi="Times"/>
          <w:b w:val="0"/>
        </w:rPr>
      </w:pPr>
    </w:p>
    <w:p w14:paraId="313A3C0D" w14:textId="77777777" w:rsidR="004135C4" w:rsidRPr="00892685" w:rsidRDefault="004135C4" w:rsidP="002C63C1">
      <w:pPr>
        <w:jc w:val="center"/>
        <w:rPr>
          <w:rStyle w:val="Nagwek1Znak"/>
          <w:rFonts w:ascii="Times" w:hAnsi="Times"/>
          <w:b w:val="0"/>
        </w:rPr>
      </w:pPr>
    </w:p>
    <w:p w14:paraId="221E7B58" w14:textId="77777777" w:rsidR="002C63C1" w:rsidRPr="00892685" w:rsidRDefault="004135C4" w:rsidP="00613D76">
      <w:pPr>
        <w:pStyle w:val="Nagwek1"/>
        <w:rPr>
          <w:rFonts w:ascii="Times" w:hAnsi="Times"/>
        </w:rPr>
      </w:pPr>
      <w:bookmarkStart w:id="435" w:name="_Toc434558994"/>
      <w:bookmarkStart w:id="436" w:name="_Toc435357823"/>
      <w:bookmarkStart w:id="437" w:name="_Toc494712772"/>
      <w:r w:rsidRPr="00892685">
        <w:rPr>
          <w:rFonts w:ascii="Times" w:hAnsi="Times"/>
        </w:rPr>
        <w:t>GRUPA F</w:t>
      </w:r>
      <w:r w:rsidR="004E654C" w:rsidRPr="00892685">
        <w:rPr>
          <w:rFonts w:ascii="Times" w:hAnsi="Times"/>
        </w:rPr>
        <w:t xml:space="preserve">: </w:t>
      </w:r>
      <w:r w:rsidRPr="00892685">
        <w:rPr>
          <w:rFonts w:ascii="Times" w:hAnsi="Times"/>
        </w:rPr>
        <w:t>PRAKTYCZNE ASPEKTY MEDYCYNY LABORATORYJNEJ</w:t>
      </w:r>
      <w:bookmarkEnd w:id="435"/>
      <w:bookmarkEnd w:id="436"/>
      <w:bookmarkEnd w:id="437"/>
    </w:p>
    <w:p w14:paraId="108C21D6" w14:textId="77777777" w:rsidR="00A91205" w:rsidRPr="00892685" w:rsidRDefault="00A91205" w:rsidP="00A91205">
      <w:pPr>
        <w:spacing w:after="0" w:line="240" w:lineRule="auto"/>
        <w:jc w:val="right"/>
        <w:outlineLvl w:val="0"/>
        <w:rPr>
          <w:rFonts w:ascii="Times" w:hAnsi="Times"/>
          <w:b/>
          <w:sz w:val="16"/>
          <w:szCs w:val="16"/>
          <w:lang w:val="pl-PL"/>
        </w:rPr>
      </w:pPr>
    </w:p>
    <w:p w14:paraId="425A9235" w14:textId="77777777" w:rsidR="0039586F" w:rsidRPr="00892685" w:rsidRDefault="0039586F" w:rsidP="0039586F">
      <w:pPr>
        <w:spacing w:after="120" w:line="240" w:lineRule="auto"/>
        <w:ind w:left="720"/>
        <w:contextualSpacing/>
        <w:jc w:val="both"/>
        <w:outlineLvl w:val="0"/>
        <w:rPr>
          <w:rFonts w:ascii="Times" w:hAnsi="Times"/>
          <w:b/>
          <w:lang w:val="pl-PL"/>
        </w:rPr>
        <w:sectPr w:rsidR="0039586F" w:rsidRPr="00892685" w:rsidSect="00763D7E">
          <w:pgSz w:w="12240" w:h="15840"/>
          <w:pgMar w:top="1417" w:right="1417" w:bottom="1417" w:left="1417" w:header="708" w:footer="708" w:gutter="0"/>
          <w:cols w:space="708"/>
          <w:docGrid w:linePitch="360"/>
        </w:sectPr>
      </w:pPr>
    </w:p>
    <w:p w14:paraId="638D08AD" w14:textId="77777777" w:rsidR="00FB10ED" w:rsidRPr="00892685" w:rsidRDefault="00FB10ED" w:rsidP="00613D76">
      <w:pPr>
        <w:pStyle w:val="Nagwek2"/>
        <w:rPr>
          <w:rFonts w:ascii="Times" w:hAnsi="Times"/>
        </w:rPr>
      </w:pPr>
      <w:bookmarkStart w:id="438" w:name="_Toc435357824"/>
      <w:bookmarkStart w:id="439" w:name="_Toc494712773"/>
      <w:r w:rsidRPr="00892685">
        <w:rPr>
          <w:rFonts w:ascii="Times" w:hAnsi="Times"/>
        </w:rPr>
        <w:lastRenderedPageBreak/>
        <w:t>Analityka ogólna</w:t>
      </w:r>
      <w:bookmarkEnd w:id="438"/>
      <w:bookmarkEnd w:id="439"/>
      <w:r w:rsidRPr="00892685">
        <w:rPr>
          <w:rFonts w:ascii="Times" w:hAnsi="Times"/>
        </w:rPr>
        <w:t xml:space="preserve"> </w:t>
      </w:r>
    </w:p>
    <w:p w14:paraId="7F25ADE4" w14:textId="77777777" w:rsidR="00FB10ED" w:rsidRPr="00892685" w:rsidRDefault="00FB10ED" w:rsidP="00FB10ED">
      <w:pPr>
        <w:spacing w:after="120" w:line="240" w:lineRule="auto"/>
        <w:contextualSpacing/>
        <w:jc w:val="both"/>
        <w:outlineLvl w:val="0"/>
        <w:rPr>
          <w:rFonts w:ascii="Times" w:hAnsi="Times"/>
          <w:b/>
          <w:lang w:val="pl-PL"/>
        </w:rPr>
      </w:pPr>
    </w:p>
    <w:p w14:paraId="6AFAD193" w14:textId="2224F708" w:rsidR="00A91205" w:rsidRPr="00892685" w:rsidRDefault="00FB10ED" w:rsidP="00FB10ED">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A91205" w:rsidRPr="00892685">
        <w:rPr>
          <w:rFonts w:ascii="Times" w:hAnsi="Times"/>
          <w:b/>
          <w:lang w:val="pl-PL"/>
        </w:rPr>
        <w:t xml:space="preserve">Ogólny opis przedmiotu </w:t>
      </w:r>
    </w:p>
    <w:p w14:paraId="3346F581" w14:textId="77777777" w:rsidR="00A91205" w:rsidRPr="00892685" w:rsidRDefault="00A91205" w:rsidP="00A91205">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92685" w14:paraId="7A652024" w14:textId="77777777">
        <w:trPr>
          <w:jc w:val="center"/>
        </w:trPr>
        <w:tc>
          <w:tcPr>
            <w:tcW w:w="3369" w:type="dxa"/>
          </w:tcPr>
          <w:p w14:paraId="44452E81" w14:textId="77777777" w:rsidR="00A91205" w:rsidRPr="00892685" w:rsidRDefault="00A91205" w:rsidP="00A91205">
            <w:pPr>
              <w:spacing w:after="0" w:line="240" w:lineRule="auto"/>
              <w:jc w:val="center"/>
              <w:rPr>
                <w:rFonts w:ascii="Times" w:hAnsi="Times"/>
                <w:b/>
                <w:lang w:val="pl-PL"/>
              </w:rPr>
            </w:pPr>
          </w:p>
          <w:p w14:paraId="2D15E022"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p w14:paraId="3B4446F4" w14:textId="77777777" w:rsidR="00A91205" w:rsidRPr="00892685" w:rsidRDefault="00A91205" w:rsidP="00A91205">
            <w:pPr>
              <w:spacing w:after="0" w:line="240" w:lineRule="auto"/>
              <w:jc w:val="center"/>
              <w:rPr>
                <w:rFonts w:ascii="Times" w:hAnsi="Times"/>
                <w:b/>
              </w:rPr>
            </w:pPr>
          </w:p>
        </w:tc>
        <w:tc>
          <w:tcPr>
            <w:tcW w:w="6095" w:type="dxa"/>
          </w:tcPr>
          <w:p w14:paraId="4562C6DF" w14:textId="77777777" w:rsidR="00A91205" w:rsidRPr="00892685" w:rsidRDefault="00A91205" w:rsidP="00A91205">
            <w:pPr>
              <w:spacing w:after="0" w:line="240" w:lineRule="auto"/>
              <w:jc w:val="center"/>
              <w:rPr>
                <w:rFonts w:ascii="Times" w:hAnsi="Times"/>
                <w:b/>
              </w:rPr>
            </w:pPr>
          </w:p>
          <w:p w14:paraId="797436BE"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3717C242" w14:textId="77777777">
        <w:trPr>
          <w:jc w:val="center"/>
        </w:trPr>
        <w:tc>
          <w:tcPr>
            <w:tcW w:w="3369" w:type="dxa"/>
          </w:tcPr>
          <w:p w14:paraId="148EEE81"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95" w:type="dxa"/>
            <w:vAlign w:val="center"/>
          </w:tcPr>
          <w:p w14:paraId="4A609438" w14:textId="77777777" w:rsidR="00A91205" w:rsidRPr="00892685" w:rsidRDefault="00A91205" w:rsidP="00A91205">
            <w:pPr>
              <w:autoSpaceDE w:val="0"/>
              <w:autoSpaceDN w:val="0"/>
              <w:adjustRightInd w:val="0"/>
              <w:spacing w:after="0" w:line="240" w:lineRule="auto"/>
              <w:jc w:val="center"/>
              <w:rPr>
                <w:rFonts w:ascii="Times" w:eastAsia="Calibri" w:hAnsi="Times"/>
                <w:b/>
              </w:rPr>
            </w:pPr>
            <w:r w:rsidRPr="00892685">
              <w:rPr>
                <w:rFonts w:ascii="Times" w:eastAsia="Calibri" w:hAnsi="Times"/>
                <w:b/>
              </w:rPr>
              <w:t xml:space="preserve">Analityka ogólna </w:t>
            </w:r>
          </w:p>
          <w:p w14:paraId="7622FB83" w14:textId="77777777" w:rsidR="00A91205" w:rsidRPr="00892685" w:rsidRDefault="00A91205" w:rsidP="00A91205">
            <w:pPr>
              <w:autoSpaceDE w:val="0"/>
              <w:autoSpaceDN w:val="0"/>
              <w:adjustRightInd w:val="0"/>
              <w:spacing w:after="0" w:line="240" w:lineRule="auto"/>
              <w:jc w:val="center"/>
              <w:rPr>
                <w:rFonts w:ascii="Times" w:eastAsia="Calibri" w:hAnsi="Times"/>
                <w:b/>
                <w:lang w:val="en-GB"/>
              </w:rPr>
            </w:pPr>
            <w:r w:rsidRPr="00892685">
              <w:rPr>
                <w:rFonts w:ascii="Times" w:eastAsia="Calibri" w:hAnsi="Times"/>
                <w:b/>
                <w:lang w:val="en-GB"/>
              </w:rPr>
              <w:t>(General analytical procedures)</w:t>
            </w:r>
          </w:p>
        </w:tc>
      </w:tr>
      <w:tr w:rsidR="00A91205" w:rsidRPr="00892685" w14:paraId="79D97874" w14:textId="77777777" w:rsidTr="00A91205">
        <w:trPr>
          <w:trHeight w:val="907"/>
          <w:jc w:val="center"/>
        </w:trPr>
        <w:tc>
          <w:tcPr>
            <w:tcW w:w="3369" w:type="dxa"/>
          </w:tcPr>
          <w:p w14:paraId="25842696" w14:textId="77777777" w:rsidR="00A91205" w:rsidRPr="00892685" w:rsidRDefault="00A91205" w:rsidP="00A91205">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59C8FC57"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Katedra Diagnostyki Laboratoryjnej</w:t>
            </w:r>
          </w:p>
          <w:p w14:paraId="0E858A1F"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34108C0C"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A91205" w:rsidRPr="00892685" w14:paraId="687CC15D" w14:textId="77777777" w:rsidTr="00A91205">
        <w:trPr>
          <w:trHeight w:val="680"/>
          <w:jc w:val="center"/>
        </w:trPr>
        <w:tc>
          <w:tcPr>
            <w:tcW w:w="3369" w:type="dxa"/>
          </w:tcPr>
          <w:p w14:paraId="26EF0103"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3A06A822"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C6CE43D"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A91205" w:rsidRPr="00892685" w14:paraId="1E7FC897" w14:textId="77777777" w:rsidTr="00A91205">
        <w:trPr>
          <w:trHeight w:val="283"/>
          <w:jc w:val="center"/>
        </w:trPr>
        <w:tc>
          <w:tcPr>
            <w:tcW w:w="3369" w:type="dxa"/>
          </w:tcPr>
          <w:p w14:paraId="1512F863" w14:textId="77777777" w:rsidR="00A91205" w:rsidRPr="00892685" w:rsidRDefault="00A91205" w:rsidP="00A91205">
            <w:pPr>
              <w:spacing w:after="0" w:line="240" w:lineRule="auto"/>
              <w:jc w:val="both"/>
              <w:rPr>
                <w:rFonts w:ascii="Times" w:hAnsi="Times"/>
                <w:b/>
              </w:rPr>
            </w:pPr>
            <w:r w:rsidRPr="00892685">
              <w:rPr>
                <w:rFonts w:ascii="Times" w:hAnsi="Times"/>
                <w:b/>
              </w:rPr>
              <w:t xml:space="preserve">Kod przedmiotu </w:t>
            </w:r>
          </w:p>
        </w:tc>
        <w:tc>
          <w:tcPr>
            <w:tcW w:w="6095" w:type="dxa"/>
            <w:vAlign w:val="center"/>
          </w:tcPr>
          <w:p w14:paraId="13CF9B26" w14:textId="77777777" w:rsidR="00A91205" w:rsidRPr="00892685" w:rsidRDefault="00A91205" w:rsidP="00A91205">
            <w:pPr>
              <w:pStyle w:val="Default"/>
              <w:widowControl w:val="0"/>
              <w:jc w:val="center"/>
              <w:rPr>
                <w:rFonts w:ascii="Times" w:hAnsi="Times"/>
                <w:b/>
                <w:color w:val="auto"/>
                <w:sz w:val="22"/>
              </w:rPr>
            </w:pPr>
            <w:r w:rsidRPr="00892685">
              <w:rPr>
                <w:rFonts w:ascii="Times" w:hAnsi="Times"/>
                <w:b/>
                <w:color w:val="auto"/>
                <w:sz w:val="22"/>
              </w:rPr>
              <w:t>1730-A3-ANALOG-SJ</w:t>
            </w:r>
          </w:p>
        </w:tc>
      </w:tr>
      <w:tr w:rsidR="00A91205" w:rsidRPr="00892685" w14:paraId="28A4E7F5" w14:textId="77777777" w:rsidTr="00A91205">
        <w:trPr>
          <w:trHeight w:val="170"/>
          <w:jc w:val="center"/>
        </w:trPr>
        <w:tc>
          <w:tcPr>
            <w:tcW w:w="3369" w:type="dxa"/>
          </w:tcPr>
          <w:p w14:paraId="273EFCC8" w14:textId="77777777" w:rsidR="00A91205" w:rsidRPr="00892685" w:rsidRDefault="00A91205" w:rsidP="00A91205">
            <w:pPr>
              <w:spacing w:after="0" w:line="240" w:lineRule="auto"/>
              <w:jc w:val="both"/>
              <w:rPr>
                <w:rFonts w:ascii="Times" w:hAnsi="Times"/>
                <w:b/>
              </w:rPr>
            </w:pPr>
            <w:r w:rsidRPr="00892685">
              <w:rPr>
                <w:rFonts w:ascii="Times" w:hAnsi="Times"/>
                <w:b/>
              </w:rPr>
              <w:t>Kod ISCED</w:t>
            </w:r>
          </w:p>
        </w:tc>
        <w:tc>
          <w:tcPr>
            <w:tcW w:w="6095" w:type="dxa"/>
            <w:vAlign w:val="center"/>
          </w:tcPr>
          <w:p w14:paraId="367459C7" w14:textId="77777777" w:rsidR="00A91205" w:rsidRPr="00892685" w:rsidRDefault="00A91205" w:rsidP="00A91205">
            <w:pPr>
              <w:pStyle w:val="Default"/>
              <w:widowControl w:val="0"/>
              <w:jc w:val="center"/>
              <w:rPr>
                <w:rFonts w:ascii="Times" w:hAnsi="Times"/>
                <w:b/>
                <w:color w:val="auto"/>
                <w:sz w:val="22"/>
              </w:rPr>
            </w:pPr>
            <w:r w:rsidRPr="00892685">
              <w:rPr>
                <w:rFonts w:ascii="Times" w:hAnsi="Times"/>
                <w:b/>
                <w:color w:val="auto"/>
                <w:sz w:val="22"/>
              </w:rPr>
              <w:t>0914</w:t>
            </w:r>
          </w:p>
        </w:tc>
      </w:tr>
      <w:tr w:rsidR="00A91205" w:rsidRPr="00892685" w14:paraId="3D258D23" w14:textId="77777777" w:rsidTr="00A91205">
        <w:trPr>
          <w:trHeight w:val="57"/>
          <w:jc w:val="center"/>
        </w:trPr>
        <w:tc>
          <w:tcPr>
            <w:tcW w:w="3369" w:type="dxa"/>
          </w:tcPr>
          <w:p w14:paraId="5963727A" w14:textId="77777777" w:rsidR="00A91205" w:rsidRPr="00892685" w:rsidRDefault="00A91205" w:rsidP="00A91205">
            <w:pPr>
              <w:spacing w:after="0" w:line="240" w:lineRule="auto"/>
              <w:jc w:val="both"/>
              <w:rPr>
                <w:rFonts w:ascii="Times" w:hAnsi="Times"/>
                <w:b/>
              </w:rPr>
            </w:pPr>
            <w:r w:rsidRPr="00892685">
              <w:rPr>
                <w:rFonts w:ascii="Times" w:hAnsi="Times"/>
                <w:b/>
              </w:rPr>
              <w:t>Liczba punktów ECTS</w:t>
            </w:r>
          </w:p>
        </w:tc>
        <w:tc>
          <w:tcPr>
            <w:tcW w:w="6095" w:type="dxa"/>
          </w:tcPr>
          <w:p w14:paraId="572B8F4E" w14:textId="77777777" w:rsidR="00A91205" w:rsidRPr="00892685" w:rsidRDefault="00A91205" w:rsidP="00A91205">
            <w:pPr>
              <w:autoSpaceDE w:val="0"/>
              <w:autoSpaceDN w:val="0"/>
              <w:adjustRightInd w:val="0"/>
              <w:spacing w:after="0" w:line="240" w:lineRule="auto"/>
              <w:jc w:val="center"/>
              <w:rPr>
                <w:rFonts w:ascii="Times" w:hAnsi="Times"/>
                <w:b/>
                <w:highlight w:val="lightGray"/>
              </w:rPr>
            </w:pPr>
            <w:r w:rsidRPr="00892685">
              <w:rPr>
                <w:rFonts w:ascii="Times" w:hAnsi="Times"/>
                <w:b/>
              </w:rPr>
              <w:t>5</w:t>
            </w:r>
          </w:p>
        </w:tc>
      </w:tr>
      <w:tr w:rsidR="00A91205" w:rsidRPr="00892685" w14:paraId="584990AB" w14:textId="77777777" w:rsidTr="00A91205">
        <w:trPr>
          <w:trHeight w:val="57"/>
          <w:jc w:val="center"/>
        </w:trPr>
        <w:tc>
          <w:tcPr>
            <w:tcW w:w="3369" w:type="dxa"/>
          </w:tcPr>
          <w:p w14:paraId="64A43D79" w14:textId="77777777" w:rsidR="00A91205" w:rsidRPr="00892685" w:rsidRDefault="00A91205" w:rsidP="00A91205">
            <w:pPr>
              <w:spacing w:after="0" w:line="240" w:lineRule="auto"/>
              <w:jc w:val="both"/>
              <w:rPr>
                <w:rFonts w:ascii="Times" w:hAnsi="Times"/>
                <w:b/>
              </w:rPr>
            </w:pPr>
            <w:r w:rsidRPr="00892685">
              <w:rPr>
                <w:rFonts w:ascii="Times" w:hAnsi="Times"/>
                <w:b/>
              </w:rPr>
              <w:t>Sposób zaliczenia</w:t>
            </w:r>
          </w:p>
        </w:tc>
        <w:tc>
          <w:tcPr>
            <w:tcW w:w="6095" w:type="dxa"/>
            <w:vAlign w:val="center"/>
          </w:tcPr>
          <w:p w14:paraId="0BD728EC"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A91205" w:rsidRPr="00892685" w14:paraId="66D5B28A" w14:textId="77777777" w:rsidTr="00A91205">
        <w:trPr>
          <w:trHeight w:val="170"/>
          <w:jc w:val="center"/>
        </w:trPr>
        <w:tc>
          <w:tcPr>
            <w:tcW w:w="3369" w:type="dxa"/>
          </w:tcPr>
          <w:p w14:paraId="193FCD09" w14:textId="77777777" w:rsidR="00A91205" w:rsidRPr="00892685" w:rsidRDefault="00A91205" w:rsidP="00A91205">
            <w:pPr>
              <w:spacing w:after="0" w:line="240" w:lineRule="auto"/>
              <w:jc w:val="both"/>
              <w:rPr>
                <w:rFonts w:ascii="Times" w:hAnsi="Times"/>
                <w:b/>
              </w:rPr>
            </w:pPr>
            <w:r w:rsidRPr="00892685">
              <w:rPr>
                <w:rFonts w:ascii="Times" w:hAnsi="Times"/>
                <w:b/>
              </w:rPr>
              <w:t>Język wykładowy</w:t>
            </w:r>
          </w:p>
        </w:tc>
        <w:tc>
          <w:tcPr>
            <w:tcW w:w="6095" w:type="dxa"/>
            <w:vAlign w:val="center"/>
          </w:tcPr>
          <w:p w14:paraId="3FA98EBD"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Polski</w:t>
            </w:r>
          </w:p>
        </w:tc>
      </w:tr>
      <w:tr w:rsidR="00A91205" w:rsidRPr="00892685" w14:paraId="694F4CE9" w14:textId="77777777" w:rsidTr="00A91205">
        <w:trPr>
          <w:trHeight w:val="340"/>
          <w:jc w:val="center"/>
        </w:trPr>
        <w:tc>
          <w:tcPr>
            <w:tcW w:w="3369" w:type="dxa"/>
          </w:tcPr>
          <w:p w14:paraId="2F2F35B8"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412CA8AA"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Nie</w:t>
            </w:r>
          </w:p>
        </w:tc>
      </w:tr>
      <w:tr w:rsidR="00A91205" w:rsidRPr="00892685" w14:paraId="4FCAFAFB" w14:textId="77777777" w:rsidTr="00A91205">
        <w:trPr>
          <w:trHeight w:val="567"/>
          <w:jc w:val="center"/>
        </w:trPr>
        <w:tc>
          <w:tcPr>
            <w:tcW w:w="3369" w:type="dxa"/>
          </w:tcPr>
          <w:p w14:paraId="2246679B"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02015A70"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08F725DA"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Grupa F:</w:t>
            </w:r>
          </w:p>
          <w:p w14:paraId="0C73C14A"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Praktyczne aspekty medycyny laboratoryjnej</w:t>
            </w:r>
          </w:p>
        </w:tc>
      </w:tr>
      <w:tr w:rsidR="00A91205" w:rsidRPr="00892685" w14:paraId="654FA2DB" w14:textId="77777777" w:rsidTr="00DC5058">
        <w:trPr>
          <w:trHeight w:val="950"/>
          <w:jc w:val="center"/>
        </w:trPr>
        <w:tc>
          <w:tcPr>
            <w:tcW w:w="3369" w:type="dxa"/>
            <w:shd w:val="clear" w:color="auto" w:fill="FFFFFF"/>
          </w:tcPr>
          <w:p w14:paraId="390B483A"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00DEB23D" w14:textId="77777777" w:rsidR="00A91205" w:rsidRPr="00892685" w:rsidRDefault="00A91205" w:rsidP="00A91205">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7A68877A"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22 godziny</w:t>
            </w:r>
          </w:p>
          <w:p w14:paraId="172251CE"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28 godzin</w:t>
            </w:r>
          </w:p>
          <w:p w14:paraId="1AA8FBDE"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20 godzin</w:t>
            </w:r>
          </w:p>
          <w:p w14:paraId="5FD337AF"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6 godzin</w:t>
            </w:r>
          </w:p>
          <w:p w14:paraId="450C0BB7"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egzamin praktyczny i teoretyczny: </w:t>
            </w:r>
            <w:r w:rsidRPr="00892685">
              <w:rPr>
                <w:rFonts w:ascii="Times" w:hAnsi="Times"/>
                <w:b/>
                <w:lang w:val="pl-PL"/>
              </w:rPr>
              <w:t>2 godziny.</w:t>
            </w:r>
          </w:p>
          <w:p w14:paraId="7A2A4ED5"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78 godzin,</w:t>
            </w:r>
            <w:r w:rsidRPr="00892685">
              <w:rPr>
                <w:rFonts w:ascii="Times" w:hAnsi="Times"/>
                <w:lang w:val="pl-PL"/>
              </w:rPr>
              <w:t xml:space="preserve"> co odpowiada </w:t>
            </w:r>
            <w:r w:rsidRPr="00892685">
              <w:rPr>
                <w:rFonts w:ascii="Times" w:hAnsi="Times"/>
                <w:b/>
                <w:lang w:val="pl-PL"/>
              </w:rPr>
              <w:t>3,12 punktu ECTS</w:t>
            </w:r>
            <w:r w:rsidRPr="00892685">
              <w:rPr>
                <w:rFonts w:ascii="Times" w:hAnsi="Times"/>
                <w:lang w:val="pl-PL"/>
              </w:rPr>
              <w:t>.</w:t>
            </w:r>
          </w:p>
          <w:p w14:paraId="441F3C09" w14:textId="77777777" w:rsidR="00A91205" w:rsidRPr="00892685" w:rsidRDefault="00A91205" w:rsidP="00A91205">
            <w:pPr>
              <w:spacing w:after="0" w:line="240" w:lineRule="auto"/>
              <w:jc w:val="both"/>
              <w:rPr>
                <w:rFonts w:ascii="Times" w:hAnsi="Times"/>
                <w:lang w:val="pl-PL"/>
              </w:rPr>
            </w:pPr>
          </w:p>
          <w:p w14:paraId="7D4F0C71"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2. Bilans nakładu pracy studenta:</w:t>
            </w:r>
          </w:p>
          <w:p w14:paraId="5C9D4FD3"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22 godziny</w:t>
            </w:r>
          </w:p>
          <w:p w14:paraId="1A0C2666"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28 godzin</w:t>
            </w:r>
          </w:p>
          <w:p w14:paraId="5F29DB3D"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20 godzin</w:t>
            </w:r>
          </w:p>
          <w:p w14:paraId="63CC983D"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6 godzin</w:t>
            </w:r>
          </w:p>
          <w:p w14:paraId="3AF93746" w14:textId="500FFA76"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czytanie wybranego piśmiennictwa naukowego: </w:t>
            </w:r>
            <w:r w:rsidR="00D72141" w:rsidRPr="00892685">
              <w:rPr>
                <w:rFonts w:ascii="Times" w:hAnsi="Times"/>
                <w:b/>
                <w:lang w:val="pl-PL"/>
              </w:rPr>
              <w:t>2</w:t>
            </w:r>
            <w:r w:rsidRPr="00892685">
              <w:rPr>
                <w:rFonts w:ascii="Times" w:hAnsi="Times"/>
                <w:b/>
                <w:lang w:val="pl-PL"/>
              </w:rPr>
              <w:t xml:space="preserve"> godzin</w:t>
            </w:r>
            <w:r w:rsidR="00D72141" w:rsidRPr="00892685">
              <w:rPr>
                <w:rFonts w:ascii="Times" w:hAnsi="Times"/>
                <w:b/>
                <w:lang w:val="pl-PL"/>
              </w:rPr>
              <w:t>y</w:t>
            </w:r>
          </w:p>
          <w:p w14:paraId="05CA4D7A" w14:textId="2DC00A14"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00D72141" w:rsidRPr="00892685">
              <w:rPr>
                <w:rFonts w:ascii="Times" w:hAnsi="Times"/>
                <w:b/>
                <w:lang w:val="pl-PL"/>
              </w:rPr>
              <w:t>11</w:t>
            </w:r>
            <w:r w:rsidRPr="00892685">
              <w:rPr>
                <w:rFonts w:ascii="Times" w:hAnsi="Times"/>
                <w:b/>
                <w:lang w:val="pl-PL"/>
              </w:rPr>
              <w:t xml:space="preserve"> godzin </w:t>
            </w:r>
          </w:p>
          <w:p w14:paraId="3D0AFB04" w14:textId="6206144E"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seminariów: </w:t>
            </w:r>
            <w:r w:rsidR="00D72141" w:rsidRPr="00892685">
              <w:rPr>
                <w:rFonts w:ascii="Times" w:hAnsi="Times"/>
                <w:b/>
                <w:lang w:val="pl-PL"/>
              </w:rPr>
              <w:t>9</w:t>
            </w:r>
            <w:r w:rsidRPr="00892685">
              <w:rPr>
                <w:rFonts w:ascii="Times" w:hAnsi="Times"/>
                <w:lang w:val="pl-PL"/>
              </w:rPr>
              <w:t xml:space="preserve"> </w:t>
            </w:r>
            <w:r w:rsidRPr="00892685">
              <w:rPr>
                <w:rFonts w:ascii="Times" w:hAnsi="Times"/>
                <w:b/>
                <w:lang w:val="pl-PL"/>
              </w:rPr>
              <w:t xml:space="preserve">godzin </w:t>
            </w:r>
          </w:p>
          <w:p w14:paraId="694C9D0C" w14:textId="72D0D0E0"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lastRenderedPageBreak/>
              <w:t xml:space="preserve">- przygotowanie do kolokwiów: </w:t>
            </w:r>
            <w:r w:rsidR="00D72141" w:rsidRPr="00892685">
              <w:rPr>
                <w:rFonts w:ascii="Times" w:hAnsi="Times"/>
                <w:b/>
                <w:lang w:val="pl-PL"/>
              </w:rPr>
              <w:t>13</w:t>
            </w:r>
            <w:r w:rsidRPr="00892685">
              <w:rPr>
                <w:rFonts w:ascii="Times" w:hAnsi="Times"/>
                <w:b/>
                <w:lang w:val="pl-PL"/>
              </w:rPr>
              <w:t xml:space="preserve"> godzin</w:t>
            </w:r>
          </w:p>
          <w:p w14:paraId="3B31B1F9"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12 + 2 = 14 godziny.</w:t>
            </w:r>
          </w:p>
          <w:p w14:paraId="7C856469" w14:textId="77777777" w:rsidR="00A91205" w:rsidRPr="00892685" w:rsidRDefault="00A91205" w:rsidP="00A91205">
            <w:pPr>
              <w:spacing w:after="12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w:t>
            </w:r>
            <w:r w:rsidRPr="00892685">
              <w:rPr>
                <w:rFonts w:ascii="Times" w:hAnsi="Times"/>
                <w:b/>
                <w:iCs/>
                <w:lang w:val="pl-PL"/>
              </w:rPr>
              <w:t xml:space="preserve"> 125 godzin</w:t>
            </w:r>
            <w:r w:rsidRPr="00892685">
              <w:rPr>
                <w:rFonts w:ascii="Times" w:hAnsi="Times"/>
                <w:iCs/>
                <w:lang w:val="pl-PL"/>
              </w:rPr>
              <w:t xml:space="preserve">, co odpowiada </w:t>
            </w:r>
            <w:r w:rsidRPr="00892685">
              <w:rPr>
                <w:rFonts w:ascii="Times" w:hAnsi="Times"/>
                <w:b/>
                <w:iCs/>
                <w:lang w:val="pl-PL"/>
              </w:rPr>
              <w:t>5 punktom ECTS.</w:t>
            </w:r>
          </w:p>
          <w:p w14:paraId="246A10E0" w14:textId="77777777" w:rsidR="00A91205" w:rsidRPr="00892685" w:rsidRDefault="00A91205" w:rsidP="00A91205">
            <w:pPr>
              <w:tabs>
                <w:tab w:val="left" w:pos="317"/>
              </w:tabs>
              <w:spacing w:after="0" w:line="240" w:lineRule="auto"/>
              <w:jc w:val="both"/>
              <w:rPr>
                <w:rFonts w:ascii="Times" w:hAnsi="Times"/>
                <w:iCs/>
                <w:lang w:val="pl-PL"/>
              </w:rPr>
            </w:pPr>
          </w:p>
          <w:p w14:paraId="14161740" w14:textId="77777777" w:rsidR="00A91205" w:rsidRPr="00892685" w:rsidRDefault="00A91205" w:rsidP="00A91205">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2E86BCBB" w14:textId="2E2DC8D6"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czytanie wskazanej literatury naukowej: </w:t>
            </w:r>
            <w:r w:rsidR="00D72141" w:rsidRPr="00892685">
              <w:rPr>
                <w:rFonts w:ascii="Times" w:hAnsi="Times"/>
                <w:b/>
                <w:lang w:val="pl-PL"/>
              </w:rPr>
              <w:t>2</w:t>
            </w:r>
            <w:r w:rsidRPr="00892685">
              <w:rPr>
                <w:rFonts w:ascii="Times" w:hAnsi="Times"/>
                <w:b/>
                <w:lang w:val="pl-PL"/>
              </w:rPr>
              <w:t xml:space="preserve"> godzin</w:t>
            </w:r>
            <w:r w:rsidR="00D72141" w:rsidRPr="00892685">
              <w:rPr>
                <w:rFonts w:ascii="Times" w:hAnsi="Times"/>
                <w:b/>
                <w:lang w:val="pl-PL"/>
              </w:rPr>
              <w:t>y</w:t>
            </w:r>
          </w:p>
          <w:p w14:paraId="1A81C89E"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konsultacje (z uwzględnieniem opracowań naukowych z zakresu aktualnego stanu wiedzy dotyczącego analityki ogólnej): </w:t>
            </w:r>
            <w:r w:rsidRPr="00892685">
              <w:rPr>
                <w:rFonts w:ascii="Times" w:hAnsi="Times"/>
                <w:b/>
                <w:lang w:val="pl-PL"/>
              </w:rPr>
              <w:t>2</w:t>
            </w:r>
            <w:r w:rsidRPr="00892685">
              <w:rPr>
                <w:rFonts w:ascii="Times" w:hAnsi="Times"/>
                <w:lang w:val="pl-PL"/>
              </w:rPr>
              <w:t xml:space="preserve"> </w:t>
            </w:r>
            <w:r w:rsidRPr="00892685">
              <w:rPr>
                <w:rFonts w:ascii="Times" w:hAnsi="Times"/>
                <w:b/>
                <w:lang w:val="pl-PL"/>
              </w:rPr>
              <w:t>godziny.</w:t>
            </w:r>
          </w:p>
          <w:p w14:paraId="7FFA22B9" w14:textId="145E5FE3"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 xml:space="preserve">Łączny nakład pracy studenta związany z prowadzonymi badaniami naukowymi wynosi </w:t>
            </w:r>
            <w:r w:rsidR="00D72141" w:rsidRPr="00892685">
              <w:rPr>
                <w:rFonts w:ascii="Times" w:hAnsi="Times"/>
                <w:b/>
                <w:iCs/>
                <w:lang w:val="pl-PL"/>
              </w:rPr>
              <w:t>4</w:t>
            </w:r>
            <w:r w:rsidRPr="00892685">
              <w:rPr>
                <w:rFonts w:ascii="Times" w:hAnsi="Times"/>
                <w:b/>
                <w:iCs/>
                <w:lang w:val="pl-PL"/>
              </w:rPr>
              <w:t xml:space="preserve"> godzin</w:t>
            </w:r>
            <w:r w:rsidR="00D72141" w:rsidRPr="00892685">
              <w:rPr>
                <w:rFonts w:ascii="Times" w:hAnsi="Times"/>
                <w:b/>
                <w:iCs/>
                <w:lang w:val="pl-PL"/>
              </w:rPr>
              <w:t>y</w:t>
            </w:r>
            <w:r w:rsidRPr="00892685">
              <w:rPr>
                <w:rFonts w:ascii="Times" w:hAnsi="Times"/>
                <w:b/>
                <w:iCs/>
                <w:lang w:val="pl-PL"/>
              </w:rPr>
              <w:t>,</w:t>
            </w:r>
            <w:r w:rsidRPr="00892685">
              <w:rPr>
                <w:rFonts w:ascii="Times" w:hAnsi="Times"/>
                <w:iCs/>
                <w:lang w:val="pl-PL"/>
              </w:rPr>
              <w:t xml:space="preserve"> co odpowiada </w:t>
            </w:r>
            <w:r w:rsidR="00D72141" w:rsidRPr="00892685">
              <w:rPr>
                <w:rFonts w:ascii="Times" w:hAnsi="Times"/>
                <w:b/>
                <w:iCs/>
                <w:lang w:val="pl-PL"/>
              </w:rPr>
              <w:t>0,16</w:t>
            </w:r>
            <w:r w:rsidRPr="00892685">
              <w:rPr>
                <w:rFonts w:ascii="Times" w:hAnsi="Times"/>
                <w:b/>
                <w:iCs/>
                <w:lang w:val="pl-PL"/>
              </w:rPr>
              <w:t xml:space="preserve"> punktu ECTS.</w:t>
            </w:r>
          </w:p>
          <w:p w14:paraId="3A12FE6E" w14:textId="77777777" w:rsidR="00A91205" w:rsidRPr="00892685" w:rsidRDefault="00A91205" w:rsidP="00A91205">
            <w:pPr>
              <w:spacing w:after="0" w:line="240" w:lineRule="auto"/>
              <w:jc w:val="both"/>
              <w:rPr>
                <w:rFonts w:ascii="Times" w:hAnsi="Times"/>
                <w:b/>
                <w:iCs/>
                <w:lang w:val="pl-PL"/>
              </w:rPr>
            </w:pPr>
          </w:p>
          <w:p w14:paraId="05B7991B" w14:textId="77777777"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6F795DCC" w14:textId="77777777" w:rsidR="00A91205" w:rsidRPr="00892685" w:rsidRDefault="00A91205" w:rsidP="00A91205">
            <w:pPr>
              <w:tabs>
                <w:tab w:val="left" w:pos="318"/>
              </w:tabs>
              <w:spacing w:after="0" w:line="240" w:lineRule="auto"/>
              <w:rPr>
                <w:rFonts w:ascii="Times" w:hAnsi="Times"/>
                <w:iCs/>
                <w:lang w:val="pl-PL"/>
              </w:rPr>
            </w:pPr>
            <w:r w:rsidRPr="00892685">
              <w:rPr>
                <w:rFonts w:ascii="Times" w:hAnsi="Times"/>
                <w:iCs/>
                <w:lang w:val="pl-PL"/>
              </w:rPr>
              <w:t xml:space="preserve">- przygotowanie do kolokwiów: </w:t>
            </w:r>
            <w:r w:rsidRPr="00892685">
              <w:rPr>
                <w:rFonts w:ascii="Times" w:hAnsi="Times"/>
                <w:b/>
                <w:iCs/>
                <w:lang w:val="pl-PL"/>
              </w:rPr>
              <w:t>8 godzin</w:t>
            </w:r>
            <w:r w:rsidRPr="00892685">
              <w:rPr>
                <w:rFonts w:ascii="Times" w:hAnsi="Times"/>
                <w:lang w:val="pl-PL"/>
              </w:rPr>
              <w:t xml:space="preserve"> </w:t>
            </w:r>
          </w:p>
          <w:p w14:paraId="1E1055C5" w14:textId="77777777" w:rsidR="00A91205" w:rsidRPr="00892685" w:rsidRDefault="00A91205" w:rsidP="00A91205">
            <w:pPr>
              <w:tabs>
                <w:tab w:val="left" w:pos="318"/>
              </w:tabs>
              <w:spacing w:after="0" w:line="240" w:lineRule="auto"/>
              <w:rPr>
                <w:rFonts w:ascii="Times" w:hAnsi="Times"/>
                <w:iCs/>
                <w:lang w:val="pl-PL"/>
              </w:rPr>
            </w:pPr>
            <w:r w:rsidRPr="00892685">
              <w:rPr>
                <w:rFonts w:ascii="Times" w:hAnsi="Times"/>
                <w:iCs/>
                <w:lang w:val="pl-PL"/>
              </w:rPr>
              <w:t xml:space="preserve">- przygotowanie do egzaminu i egzamin: </w:t>
            </w:r>
            <w:r w:rsidRPr="00892685">
              <w:rPr>
                <w:rFonts w:ascii="Times" w:hAnsi="Times"/>
                <w:b/>
                <w:iCs/>
                <w:lang w:val="pl-PL"/>
              </w:rPr>
              <w:t>12+2 = 14 godzin.</w:t>
            </w:r>
          </w:p>
          <w:p w14:paraId="73B72760" w14:textId="77777777" w:rsidR="00A91205" w:rsidRPr="00892685" w:rsidRDefault="00A91205" w:rsidP="00A91205">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w:t>
            </w:r>
            <w:r w:rsidRPr="00892685">
              <w:rPr>
                <w:rFonts w:ascii="Times" w:hAnsi="Times"/>
                <w:iCs/>
                <w:lang w:val="pl-PL"/>
              </w:rPr>
              <w:br/>
              <w:t xml:space="preserve">do uczestnictwa w procesie oceniania wynosi </w:t>
            </w:r>
            <w:r w:rsidRPr="00892685">
              <w:rPr>
                <w:rFonts w:ascii="Times" w:hAnsi="Times"/>
                <w:b/>
                <w:iCs/>
                <w:lang w:val="pl-PL"/>
              </w:rPr>
              <w:t>22 godziny</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0,88 punktu ECTS.</w:t>
            </w:r>
          </w:p>
          <w:p w14:paraId="546E92A6" w14:textId="77777777" w:rsidR="00A91205" w:rsidRPr="00892685" w:rsidRDefault="00A91205" w:rsidP="00A91205">
            <w:pPr>
              <w:spacing w:after="0" w:line="240" w:lineRule="auto"/>
              <w:rPr>
                <w:rFonts w:ascii="Times" w:hAnsi="Times"/>
                <w:iCs/>
                <w:lang w:val="pl-PL"/>
              </w:rPr>
            </w:pPr>
          </w:p>
          <w:p w14:paraId="30FCBF0D" w14:textId="77777777" w:rsidR="00A91205" w:rsidRPr="00892685" w:rsidRDefault="00A91205" w:rsidP="00A91205">
            <w:pPr>
              <w:tabs>
                <w:tab w:val="left" w:pos="317"/>
              </w:tabs>
              <w:spacing w:after="0" w:line="240" w:lineRule="auto"/>
              <w:rPr>
                <w:rFonts w:ascii="Times" w:hAnsi="Times"/>
                <w:iCs/>
                <w:lang w:val="pl-PL"/>
              </w:rPr>
            </w:pPr>
            <w:r w:rsidRPr="00892685">
              <w:rPr>
                <w:rFonts w:ascii="Times" w:hAnsi="Times"/>
                <w:iCs/>
                <w:lang w:val="pl-PL"/>
              </w:rPr>
              <w:t>5. Bilans nakładu pracy studenta  o charakterze praktycznym:</w:t>
            </w:r>
          </w:p>
          <w:p w14:paraId="6B3A19E8" w14:textId="77777777" w:rsidR="00A91205" w:rsidRPr="00892685" w:rsidRDefault="00A91205" w:rsidP="00A91205">
            <w:pPr>
              <w:tabs>
                <w:tab w:val="left" w:pos="689"/>
              </w:tabs>
              <w:spacing w:after="0" w:line="240" w:lineRule="auto"/>
              <w:jc w:val="both"/>
              <w:rPr>
                <w:rFonts w:ascii="Times" w:hAnsi="Times"/>
                <w:b/>
                <w:iCs/>
                <w:lang w:val="pl-PL"/>
              </w:rPr>
            </w:pPr>
            <w:r w:rsidRPr="00892685">
              <w:rPr>
                <w:rFonts w:ascii="Times" w:hAnsi="Times"/>
                <w:iCs/>
                <w:lang w:val="pl-PL"/>
              </w:rPr>
              <w:t xml:space="preserve">- udział w laboratoriach: </w:t>
            </w:r>
            <w:r w:rsidRPr="00892685">
              <w:rPr>
                <w:rFonts w:ascii="Times" w:hAnsi="Times"/>
                <w:b/>
                <w:iCs/>
                <w:lang w:val="pl-PL"/>
              </w:rPr>
              <w:t>28 godzin</w:t>
            </w:r>
          </w:p>
          <w:p w14:paraId="4EEFDFDB" w14:textId="77777777" w:rsidR="00D72141" w:rsidRPr="00892685" w:rsidRDefault="00D72141" w:rsidP="00D72141">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20 godzin</w:t>
            </w:r>
          </w:p>
          <w:p w14:paraId="03915060" w14:textId="349B55E7" w:rsidR="00D72141" w:rsidRPr="00892685" w:rsidRDefault="00D72141" w:rsidP="00D72141">
            <w:pPr>
              <w:spacing w:after="0" w:line="240" w:lineRule="auto"/>
              <w:contextualSpacing/>
              <w:jc w:val="both"/>
              <w:rPr>
                <w:rFonts w:ascii="Times" w:hAnsi="Times"/>
                <w:lang w:val="pl-PL"/>
              </w:rPr>
            </w:pPr>
            <w:r w:rsidRPr="00892685">
              <w:rPr>
                <w:rFonts w:ascii="Times" w:hAnsi="Times"/>
                <w:lang w:val="pl-PL"/>
              </w:rPr>
              <w:t xml:space="preserve">- przygotowanie do seminariów: </w:t>
            </w:r>
            <w:r w:rsidRPr="00892685">
              <w:rPr>
                <w:rFonts w:ascii="Times" w:hAnsi="Times"/>
                <w:b/>
                <w:lang w:val="pl-PL"/>
              </w:rPr>
              <w:t>9</w:t>
            </w:r>
            <w:r w:rsidRPr="00892685">
              <w:rPr>
                <w:rFonts w:ascii="Times" w:hAnsi="Times"/>
                <w:lang w:val="pl-PL"/>
              </w:rPr>
              <w:t xml:space="preserve"> </w:t>
            </w:r>
            <w:r w:rsidRPr="00892685">
              <w:rPr>
                <w:rFonts w:ascii="Times" w:hAnsi="Times"/>
                <w:b/>
                <w:lang w:val="pl-PL"/>
              </w:rPr>
              <w:t xml:space="preserve">godzin </w:t>
            </w:r>
          </w:p>
          <w:p w14:paraId="2F00BE5C" w14:textId="328E6BF1"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przygotowanie do egzaminu praktycznego: </w:t>
            </w:r>
            <w:r w:rsidR="00D72141" w:rsidRPr="00892685">
              <w:rPr>
                <w:rFonts w:ascii="Times" w:hAnsi="Times"/>
                <w:b/>
                <w:iCs/>
                <w:lang w:val="pl-PL"/>
              </w:rPr>
              <w:t>10</w:t>
            </w:r>
            <w:r w:rsidRPr="00892685">
              <w:rPr>
                <w:rFonts w:ascii="Times" w:hAnsi="Times"/>
                <w:b/>
                <w:iCs/>
                <w:lang w:val="pl-PL"/>
              </w:rPr>
              <w:t xml:space="preserve"> godzin</w:t>
            </w:r>
          </w:p>
          <w:p w14:paraId="4A93AA9C" w14:textId="1B78DD2E"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00D72141" w:rsidRPr="00892685">
              <w:rPr>
                <w:rFonts w:ascii="Times" w:hAnsi="Times"/>
                <w:b/>
                <w:iCs/>
                <w:lang w:val="pl-PL"/>
              </w:rPr>
              <w:t>11 godzin</w:t>
            </w:r>
          </w:p>
          <w:p w14:paraId="1E04FEB0" w14:textId="30E2BC94"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przygotowanie do kolokwiów (w zakresie praktycznym): </w:t>
            </w:r>
            <w:r w:rsidR="00D72141" w:rsidRPr="00892685">
              <w:rPr>
                <w:rFonts w:ascii="Times" w:hAnsi="Times"/>
                <w:b/>
                <w:iCs/>
                <w:lang w:val="pl-PL"/>
              </w:rPr>
              <w:t>13 godzin</w:t>
            </w:r>
          </w:p>
          <w:p w14:paraId="40AB5B83" w14:textId="77777777"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egzamin praktyczny</w:t>
            </w:r>
            <w:r w:rsidRPr="00892685">
              <w:rPr>
                <w:rFonts w:ascii="Times" w:hAnsi="Times"/>
                <w:b/>
                <w:iCs/>
                <w:lang w:val="pl-PL"/>
              </w:rPr>
              <w:t>: 1 godzina</w:t>
            </w:r>
          </w:p>
          <w:p w14:paraId="08E28590" w14:textId="77777777" w:rsidR="00A91205" w:rsidRPr="00892685" w:rsidRDefault="00A91205" w:rsidP="00A91205">
            <w:pPr>
              <w:tabs>
                <w:tab w:val="left" w:pos="689"/>
              </w:tabs>
              <w:spacing w:after="0" w:line="240" w:lineRule="auto"/>
              <w:jc w:val="both"/>
              <w:rPr>
                <w:rFonts w:ascii="Times" w:hAnsi="Times"/>
                <w:b/>
                <w:iCs/>
                <w:lang w:val="pl-PL"/>
              </w:rPr>
            </w:pPr>
            <w:r w:rsidRPr="00892685">
              <w:rPr>
                <w:rFonts w:ascii="Times" w:hAnsi="Times"/>
                <w:iCs/>
                <w:lang w:val="pl-PL"/>
              </w:rPr>
              <w:t xml:space="preserve">- udział w konsultacjach (w zakresie praktycznym): </w:t>
            </w:r>
            <w:r w:rsidRPr="00892685">
              <w:rPr>
                <w:rFonts w:ascii="Times" w:hAnsi="Times"/>
                <w:iCs/>
                <w:lang w:val="pl-PL"/>
              </w:rPr>
              <w:br/>
            </w:r>
            <w:r w:rsidRPr="00892685">
              <w:rPr>
                <w:rFonts w:ascii="Times" w:hAnsi="Times"/>
                <w:b/>
                <w:iCs/>
                <w:lang w:val="pl-PL"/>
              </w:rPr>
              <w:t>3 godziny.</w:t>
            </w:r>
          </w:p>
          <w:p w14:paraId="752A9809" w14:textId="5285BEB5" w:rsidR="00A91205" w:rsidRPr="00892685" w:rsidRDefault="00A91205" w:rsidP="00A91205">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00D72141" w:rsidRPr="00892685">
              <w:rPr>
                <w:rFonts w:ascii="Times" w:hAnsi="Times"/>
                <w:b/>
                <w:iCs/>
                <w:lang w:val="pl-PL"/>
              </w:rPr>
              <w:t>95</w:t>
            </w:r>
            <w:r w:rsidRPr="00892685">
              <w:rPr>
                <w:rFonts w:ascii="Times" w:hAnsi="Times"/>
                <w:b/>
                <w:iCs/>
                <w:lang w:val="pl-PL"/>
              </w:rPr>
              <w:t xml:space="preserve"> godziny</w:t>
            </w:r>
            <w:r w:rsidRPr="00892685">
              <w:rPr>
                <w:rFonts w:ascii="Times" w:hAnsi="Times"/>
                <w:iCs/>
                <w:lang w:val="pl-PL"/>
              </w:rPr>
              <w:t xml:space="preserve">, co odpowiada </w:t>
            </w:r>
            <w:r w:rsidR="00D72141" w:rsidRPr="00892685">
              <w:rPr>
                <w:rFonts w:ascii="Times" w:hAnsi="Times"/>
                <w:b/>
                <w:iCs/>
                <w:lang w:val="pl-PL"/>
              </w:rPr>
              <w:t>3</w:t>
            </w:r>
            <w:r w:rsidRPr="00892685">
              <w:rPr>
                <w:rFonts w:ascii="Times" w:hAnsi="Times"/>
                <w:b/>
                <w:iCs/>
                <w:lang w:val="pl-PL"/>
              </w:rPr>
              <w:t>,8 punktu ECTS.</w:t>
            </w:r>
          </w:p>
          <w:p w14:paraId="7E179058" w14:textId="77777777" w:rsidR="00A91205" w:rsidRPr="00892685" w:rsidRDefault="00A91205" w:rsidP="00A91205">
            <w:pPr>
              <w:spacing w:after="0" w:line="240" w:lineRule="auto"/>
              <w:jc w:val="both"/>
              <w:rPr>
                <w:rFonts w:ascii="Times" w:hAnsi="Times"/>
                <w:iCs/>
                <w:lang w:val="pl-PL"/>
              </w:rPr>
            </w:pPr>
          </w:p>
          <w:p w14:paraId="69098291" w14:textId="77777777" w:rsidR="00A91205" w:rsidRPr="00892685" w:rsidRDefault="00A91205" w:rsidP="00A91205">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seminariów oraz ćwiczeń</w:t>
            </w:r>
          </w:p>
          <w:p w14:paraId="2CE2E598" w14:textId="77777777" w:rsidR="00A91205" w:rsidRPr="00892685" w:rsidRDefault="00A91205" w:rsidP="00A91205">
            <w:pPr>
              <w:tabs>
                <w:tab w:val="left" w:pos="327"/>
              </w:tabs>
              <w:spacing w:after="0" w:line="240" w:lineRule="auto"/>
              <w:jc w:val="both"/>
              <w:rPr>
                <w:rFonts w:ascii="Times" w:hAnsi="Times"/>
                <w:iCs/>
                <w:lang w:val="pl-PL"/>
              </w:rPr>
            </w:pPr>
            <w:r w:rsidRPr="00892685">
              <w:rPr>
                <w:rFonts w:ascii="Times" w:hAnsi="Times"/>
                <w:iCs/>
                <w:lang w:val="pl-PL"/>
              </w:rPr>
              <w:t>Kształcenie w dziedzinie afektywnej poprzez proces samokształcenia:</w:t>
            </w:r>
          </w:p>
          <w:p w14:paraId="178EC7CC" w14:textId="77777777" w:rsidR="00A91205" w:rsidRPr="00892685" w:rsidRDefault="00A91205" w:rsidP="00A91205">
            <w:pPr>
              <w:tabs>
                <w:tab w:val="left" w:pos="327"/>
                <w:tab w:val="left" w:pos="689"/>
              </w:tabs>
              <w:spacing w:after="0" w:line="240" w:lineRule="auto"/>
              <w:contextualSpacing/>
              <w:jc w:val="both"/>
              <w:rPr>
                <w:rFonts w:ascii="Times" w:hAnsi="Times"/>
                <w:b/>
                <w:lang w:val="pl-PL"/>
              </w:rPr>
            </w:pPr>
            <w:r w:rsidRPr="00892685">
              <w:rPr>
                <w:rFonts w:ascii="Times" w:hAnsi="Times"/>
                <w:iCs/>
                <w:lang w:val="pl-PL"/>
              </w:rPr>
              <w:t xml:space="preserve">- </w:t>
            </w:r>
            <w:r w:rsidRPr="00892685">
              <w:rPr>
                <w:rFonts w:ascii="Times" w:hAnsi="Times"/>
                <w:lang w:val="pl-PL"/>
              </w:rPr>
              <w:t xml:space="preserve">udział w konsultacjach: </w:t>
            </w:r>
            <w:r w:rsidRPr="00892685">
              <w:rPr>
                <w:rFonts w:ascii="Times" w:hAnsi="Times"/>
                <w:b/>
                <w:lang w:val="pl-PL"/>
              </w:rPr>
              <w:t>1 godzina.</w:t>
            </w:r>
          </w:p>
          <w:p w14:paraId="5B938CD6" w14:textId="77777777" w:rsidR="00A91205" w:rsidRPr="00892685" w:rsidRDefault="00A91205" w:rsidP="00A91205">
            <w:pPr>
              <w:tabs>
                <w:tab w:val="left" w:pos="327"/>
              </w:tabs>
              <w:spacing w:after="0" w:line="240" w:lineRule="auto"/>
              <w:jc w:val="both"/>
              <w:rPr>
                <w:rFonts w:ascii="Times" w:hAnsi="Times"/>
                <w:b/>
                <w:iCs/>
                <w:lang w:val="pl-PL"/>
              </w:rPr>
            </w:pPr>
            <w:r w:rsidRPr="00892685">
              <w:rPr>
                <w:rFonts w:ascii="Times" w:hAnsi="Times"/>
                <w:iCs/>
                <w:lang w:val="pl-PL"/>
              </w:rPr>
              <w:t xml:space="preserve">Łączny czas pracy studenta potrzebny do zdobywania kompetencji społecznych w zakresie seminariów oraz ćwiczeń wynosi </w:t>
            </w:r>
            <w:r w:rsidRPr="00892685">
              <w:rPr>
                <w:rFonts w:ascii="Times" w:hAnsi="Times"/>
                <w:b/>
                <w:iCs/>
                <w:lang w:val="pl-PL"/>
              </w:rPr>
              <w:t>1 godzina</w:t>
            </w:r>
            <w:r w:rsidRPr="00892685">
              <w:rPr>
                <w:rFonts w:ascii="Times" w:hAnsi="Times"/>
                <w:iCs/>
                <w:lang w:val="pl-PL"/>
              </w:rPr>
              <w:t xml:space="preserve">, co odpowiada </w:t>
            </w:r>
            <w:r w:rsidRPr="00892685">
              <w:rPr>
                <w:rFonts w:ascii="Times" w:hAnsi="Times"/>
                <w:b/>
                <w:iCs/>
                <w:lang w:val="pl-PL"/>
              </w:rPr>
              <w:t>0,04 punktu ECTS.</w:t>
            </w:r>
          </w:p>
          <w:p w14:paraId="468EE2A1" w14:textId="77777777" w:rsidR="00A91205" w:rsidRPr="00892685" w:rsidRDefault="00A91205" w:rsidP="00A91205">
            <w:pPr>
              <w:tabs>
                <w:tab w:val="left" w:pos="327"/>
              </w:tabs>
              <w:spacing w:after="0" w:line="240" w:lineRule="auto"/>
              <w:jc w:val="both"/>
              <w:rPr>
                <w:rFonts w:ascii="Times" w:hAnsi="Times"/>
                <w:iCs/>
                <w:lang w:val="pl-PL"/>
              </w:rPr>
            </w:pPr>
          </w:p>
          <w:p w14:paraId="7299221D" w14:textId="77777777" w:rsidR="00A91205" w:rsidRPr="00892685" w:rsidRDefault="00A91205" w:rsidP="00A91205">
            <w:pPr>
              <w:shd w:val="clear" w:color="auto" w:fill="FFFFFF"/>
              <w:tabs>
                <w:tab w:val="left" w:pos="327"/>
              </w:tabs>
              <w:spacing w:after="0" w:line="240" w:lineRule="auto"/>
              <w:rPr>
                <w:rFonts w:ascii="Times" w:hAnsi="Times"/>
                <w:iCs/>
                <w:lang w:val="pl-PL"/>
              </w:rPr>
            </w:pPr>
            <w:r w:rsidRPr="00892685">
              <w:rPr>
                <w:rFonts w:ascii="Times" w:hAnsi="Times"/>
                <w:iCs/>
                <w:lang w:val="pl-PL"/>
              </w:rPr>
              <w:lastRenderedPageBreak/>
              <w:t>7. Czas wymagany do odbycia obowiązkowej praktyki:</w:t>
            </w:r>
          </w:p>
          <w:p w14:paraId="77BE9463" w14:textId="77777777" w:rsidR="00A91205" w:rsidRPr="00892685" w:rsidRDefault="00A91205" w:rsidP="00A91205">
            <w:pPr>
              <w:tabs>
                <w:tab w:val="left" w:pos="317"/>
              </w:tabs>
              <w:spacing w:after="0" w:line="240" w:lineRule="auto"/>
              <w:jc w:val="both"/>
              <w:rPr>
                <w:rFonts w:ascii="Times" w:hAnsi="Times"/>
                <w:b/>
                <w:iCs/>
              </w:rPr>
            </w:pPr>
            <w:r w:rsidRPr="00892685">
              <w:rPr>
                <w:rFonts w:ascii="Times" w:hAnsi="Times"/>
                <w:b/>
                <w:iCs/>
              </w:rPr>
              <w:t>- nie dotyczy.</w:t>
            </w:r>
          </w:p>
        </w:tc>
      </w:tr>
      <w:tr w:rsidR="00A91205" w:rsidRPr="00892685" w14:paraId="3406835F" w14:textId="77777777" w:rsidTr="00A91205">
        <w:trPr>
          <w:trHeight w:val="1644"/>
          <w:jc w:val="center"/>
        </w:trPr>
        <w:tc>
          <w:tcPr>
            <w:tcW w:w="3369" w:type="dxa"/>
            <w:shd w:val="clear" w:color="auto" w:fill="FFFFFF"/>
          </w:tcPr>
          <w:p w14:paraId="3B27A65E" w14:textId="77777777" w:rsidR="00A91205" w:rsidRPr="00892685" w:rsidRDefault="00A91205" w:rsidP="00A91205">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7B2632D2" w14:textId="77777777" w:rsidR="00A91205" w:rsidRPr="00892685" w:rsidRDefault="00A91205" w:rsidP="00A91205">
            <w:pPr>
              <w:autoSpaceDE w:val="0"/>
              <w:autoSpaceDN w:val="0"/>
              <w:adjustRightInd w:val="0"/>
              <w:spacing w:after="0" w:line="240" w:lineRule="auto"/>
              <w:ind w:left="548" w:hanging="548"/>
              <w:jc w:val="both"/>
              <w:rPr>
                <w:rFonts w:ascii="Times" w:eastAsia="Calibri" w:hAnsi="Times"/>
                <w:b/>
                <w:lang w:val="pl-PL"/>
              </w:rPr>
            </w:pPr>
            <w:r w:rsidRPr="00892685">
              <w:rPr>
                <w:rFonts w:ascii="Times" w:eastAsia="Calibri" w:hAnsi="Times"/>
                <w:b/>
                <w:lang w:val="pl-PL"/>
              </w:rPr>
              <w:t>Student zna i rozumie:</w:t>
            </w:r>
          </w:p>
          <w:p w14:paraId="037897DB"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 xml:space="preserve">W1: podstawowe problemy przedlaboratoryjnej i pozalaboratoryjnej fazy wykonywania badań we krwi i płynach ustrojowych. F.W01. </w:t>
            </w:r>
          </w:p>
          <w:p w14:paraId="44665FE2"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 xml:space="preserve">W2: czynniki wpływające na wiarygodność wyniku badania laboratoryjnego. F.W02. </w:t>
            </w:r>
          </w:p>
          <w:p w14:paraId="26794B34" w14:textId="77777777" w:rsidR="00A91205" w:rsidRPr="00892685" w:rsidRDefault="00A91205" w:rsidP="00A91205">
            <w:pPr>
              <w:autoSpaceDE w:val="0"/>
              <w:autoSpaceDN w:val="0"/>
              <w:adjustRightInd w:val="0"/>
              <w:spacing w:after="0" w:line="240" w:lineRule="auto"/>
              <w:jc w:val="both"/>
              <w:rPr>
                <w:rFonts w:ascii="Times" w:eastAsia="Calibri" w:hAnsi="Times"/>
              </w:rPr>
            </w:pPr>
            <w:r w:rsidRPr="00892685">
              <w:rPr>
                <w:rFonts w:ascii="Times" w:eastAsia="Calibri" w:hAnsi="Times"/>
                <w:lang w:val="pl-PL"/>
              </w:rPr>
              <w:t xml:space="preserve">W3: zasady zlecania badań laboratoryjnych wykonywanych we krwi, moczu i płynach ustrojowych, przyjmowania zleceń na wykonanie badań oraz zasady dokumentacji zleceń. </w:t>
            </w:r>
            <w:r w:rsidRPr="00892685">
              <w:rPr>
                <w:rFonts w:ascii="Times" w:eastAsia="Calibri" w:hAnsi="Times"/>
              </w:rPr>
              <w:t>F.W04.</w:t>
            </w:r>
          </w:p>
          <w:p w14:paraId="1646C529" w14:textId="77777777" w:rsidR="00A91205" w:rsidRPr="00892685" w:rsidRDefault="00A91205" w:rsidP="00A91205">
            <w:pPr>
              <w:autoSpaceDE w:val="0"/>
              <w:autoSpaceDN w:val="0"/>
              <w:adjustRightInd w:val="0"/>
              <w:spacing w:after="0" w:line="240" w:lineRule="auto"/>
              <w:ind w:left="548" w:hanging="548"/>
              <w:jc w:val="both"/>
              <w:rPr>
                <w:rFonts w:ascii="Times" w:hAnsi="Times"/>
                <w:sz w:val="24"/>
                <w:szCs w:val="24"/>
              </w:rPr>
            </w:pPr>
            <w:r w:rsidRPr="00892685">
              <w:rPr>
                <w:rFonts w:ascii="Times" w:eastAsia="Calibri" w:hAnsi="Times"/>
              </w:rPr>
              <w:t>W4: rodzaje materiału biologicznego. F.W06.</w:t>
            </w:r>
          </w:p>
        </w:tc>
      </w:tr>
      <w:tr w:rsidR="00A91205" w:rsidRPr="00892685" w14:paraId="375FA93C" w14:textId="77777777" w:rsidTr="00A91205">
        <w:trPr>
          <w:trHeight w:val="4405"/>
          <w:jc w:val="center"/>
        </w:trPr>
        <w:tc>
          <w:tcPr>
            <w:tcW w:w="3369" w:type="dxa"/>
            <w:shd w:val="clear" w:color="auto" w:fill="FFFFFF"/>
          </w:tcPr>
          <w:p w14:paraId="78EAA64E" w14:textId="77777777" w:rsidR="00A91205" w:rsidRPr="00892685" w:rsidRDefault="00A91205" w:rsidP="00A91205">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5CFAF386" w14:textId="77777777" w:rsidR="00A91205" w:rsidRPr="00892685" w:rsidRDefault="00A91205" w:rsidP="00A91205">
            <w:pPr>
              <w:autoSpaceDE w:val="0"/>
              <w:autoSpaceDN w:val="0"/>
              <w:adjustRightInd w:val="0"/>
              <w:spacing w:after="0" w:line="240" w:lineRule="auto"/>
              <w:ind w:left="548" w:hanging="548"/>
              <w:jc w:val="both"/>
              <w:rPr>
                <w:rFonts w:ascii="Times" w:eastAsia="Calibri" w:hAnsi="Times"/>
                <w:b/>
                <w:lang w:val="pl-PL"/>
              </w:rPr>
            </w:pPr>
            <w:r w:rsidRPr="00892685">
              <w:rPr>
                <w:rFonts w:ascii="Times" w:eastAsia="Calibri" w:hAnsi="Times"/>
                <w:b/>
                <w:lang w:val="pl-PL"/>
              </w:rPr>
              <w:t>Student potrafi:</w:t>
            </w:r>
          </w:p>
          <w:p w14:paraId="225D38D1"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 xml:space="preserve">U1: wyjaśnić pacjentowi i zleceniodawcy wpływ fazy przedlaboratoryjnych na jakość wyniku i konieczność powtórzenia badania. F.U01. </w:t>
            </w:r>
          </w:p>
          <w:p w14:paraId="6D597B4C"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 xml:space="preserve">U2: poinstruować pacjenta przed pobraniem krwi, moczu i innych materiałów biologicznych do badań. F.U02. </w:t>
            </w:r>
          </w:p>
          <w:p w14:paraId="1CDBF67E"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U3. ocenić przydatność diagnostyczną materiału biologicznego, sposób jego przechowywania i przygotowania do analizy. F.U04.</w:t>
            </w:r>
          </w:p>
          <w:p w14:paraId="3D8BF832"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U4. dobrać metodę analityczną i ocenić wiarygodność wyniku badania laboratoryjnego moczu, płynu mózgowo-rdzeniowego, płynów z jam ciała, kału. F.U05.</w:t>
            </w:r>
          </w:p>
          <w:p w14:paraId="3DBD6763" w14:textId="77777777" w:rsidR="00A91205" w:rsidRPr="00892685" w:rsidRDefault="00A91205" w:rsidP="00A91205">
            <w:pPr>
              <w:autoSpaceDE w:val="0"/>
              <w:autoSpaceDN w:val="0"/>
              <w:adjustRightInd w:val="0"/>
              <w:spacing w:after="0" w:line="240" w:lineRule="auto"/>
              <w:jc w:val="both"/>
              <w:rPr>
                <w:rFonts w:ascii="Times" w:eastAsia="Calibri" w:hAnsi="Times"/>
                <w:lang w:val="pl-PL"/>
              </w:rPr>
            </w:pPr>
            <w:r w:rsidRPr="00892685">
              <w:rPr>
                <w:rFonts w:ascii="Times" w:eastAsia="Calibri" w:hAnsi="Times"/>
                <w:lang w:val="pl-PL"/>
              </w:rPr>
              <w:t xml:space="preserve">U5: uzyskać i ocenić wiarygodność wyników jakościowych i ilościowych badań płynów ustrojowych, wydalin i wydzielin. F.U10. </w:t>
            </w:r>
          </w:p>
          <w:p w14:paraId="263416E9" w14:textId="77777777" w:rsidR="00A91205" w:rsidRPr="00892685" w:rsidRDefault="00A91205" w:rsidP="00A91205">
            <w:pPr>
              <w:autoSpaceDE w:val="0"/>
              <w:autoSpaceDN w:val="0"/>
              <w:adjustRightInd w:val="0"/>
              <w:spacing w:after="0" w:line="240" w:lineRule="auto"/>
              <w:jc w:val="both"/>
              <w:rPr>
                <w:rFonts w:ascii="Times" w:eastAsia="Calibri" w:hAnsi="Times"/>
              </w:rPr>
            </w:pPr>
            <w:r w:rsidRPr="00892685">
              <w:rPr>
                <w:rFonts w:ascii="Times" w:eastAsia="Calibri" w:hAnsi="Times"/>
                <w:lang w:val="pl-PL"/>
              </w:rPr>
              <w:t xml:space="preserve">U6: uzyskać wiarygodne wyniki badań cytomorfologicznych, cytochemicznych i cytoenzymatycznych stosowanych w analityce ogólnej. </w:t>
            </w:r>
            <w:r w:rsidRPr="00892685">
              <w:rPr>
                <w:rFonts w:ascii="Times" w:eastAsia="Calibri" w:hAnsi="Times"/>
              </w:rPr>
              <w:t>F.U19.</w:t>
            </w:r>
          </w:p>
        </w:tc>
      </w:tr>
      <w:tr w:rsidR="00A91205" w:rsidRPr="00892685" w14:paraId="50867694" w14:textId="77777777" w:rsidTr="00A91205">
        <w:trPr>
          <w:trHeight w:val="416"/>
          <w:jc w:val="center"/>
        </w:trPr>
        <w:tc>
          <w:tcPr>
            <w:tcW w:w="3369" w:type="dxa"/>
            <w:shd w:val="clear" w:color="auto" w:fill="FFFFFF"/>
          </w:tcPr>
          <w:p w14:paraId="6BEC2C4D" w14:textId="77777777" w:rsidR="00A91205" w:rsidRPr="00892685" w:rsidRDefault="00A91205" w:rsidP="00A91205">
            <w:pPr>
              <w:spacing w:after="0" w:line="240" w:lineRule="auto"/>
              <w:jc w:val="both"/>
              <w:rPr>
                <w:rFonts w:ascii="Times" w:hAnsi="Times"/>
                <w:b/>
              </w:rPr>
            </w:pPr>
            <w:r w:rsidRPr="00892685">
              <w:rPr>
                <w:rFonts w:ascii="Times" w:hAnsi="Times"/>
                <w:b/>
              </w:rPr>
              <w:t>Efekty kształcenia – kompetencje społeczne</w:t>
            </w:r>
          </w:p>
        </w:tc>
        <w:tc>
          <w:tcPr>
            <w:tcW w:w="6095" w:type="dxa"/>
            <w:shd w:val="clear" w:color="auto" w:fill="FFFFFF"/>
          </w:tcPr>
          <w:p w14:paraId="5E6C6714" w14:textId="77777777" w:rsidR="00A91205" w:rsidRPr="00892685" w:rsidRDefault="00A91205" w:rsidP="00A91205">
            <w:pPr>
              <w:autoSpaceDE w:val="0"/>
              <w:autoSpaceDN w:val="0"/>
              <w:adjustRightInd w:val="0"/>
              <w:spacing w:after="0" w:line="240" w:lineRule="auto"/>
              <w:ind w:left="406" w:right="113" w:hanging="425"/>
              <w:jc w:val="both"/>
              <w:rPr>
                <w:rFonts w:ascii="Times" w:hAnsi="Times"/>
                <w:b/>
                <w:iCs/>
                <w:lang w:val="pl-PL"/>
              </w:rPr>
            </w:pPr>
            <w:r w:rsidRPr="00892685">
              <w:rPr>
                <w:rFonts w:ascii="Times" w:hAnsi="Times"/>
                <w:b/>
                <w:iCs/>
                <w:lang w:val="pl-PL"/>
              </w:rPr>
              <w:t>Student gotów jest do:</w:t>
            </w:r>
          </w:p>
          <w:p w14:paraId="7FBB53B0" w14:textId="77777777" w:rsidR="00A91205" w:rsidRPr="00892685" w:rsidRDefault="00A91205" w:rsidP="00A91205">
            <w:pPr>
              <w:autoSpaceDE w:val="0"/>
              <w:autoSpaceDN w:val="0"/>
              <w:adjustRightInd w:val="0"/>
              <w:spacing w:after="0" w:line="240" w:lineRule="auto"/>
              <w:ind w:right="113"/>
              <w:jc w:val="both"/>
              <w:rPr>
                <w:rFonts w:ascii="Times" w:hAnsi="Times"/>
                <w:iCs/>
              </w:rPr>
            </w:pPr>
            <w:r w:rsidRPr="00892685">
              <w:rPr>
                <w:rFonts w:ascii="Times" w:hAnsi="Times"/>
                <w:lang w:val="pl-PL"/>
              </w:rPr>
              <w:t xml:space="preserve">K1: do wdrażania i stosowania zasad koleżeństwa zawodowego współpracy w zespole specjalistów, współpracy przedstawicielami innych zawodów medycznych i  z członkami zespołu w trakcie zajęć. </w:t>
            </w:r>
            <w:r w:rsidRPr="00892685">
              <w:rPr>
                <w:rFonts w:ascii="Times" w:hAnsi="Times"/>
              </w:rPr>
              <w:t>F.K01.</w:t>
            </w:r>
          </w:p>
        </w:tc>
      </w:tr>
      <w:tr w:rsidR="00A91205" w:rsidRPr="00892685" w14:paraId="3884F113" w14:textId="77777777" w:rsidTr="00A91205">
        <w:trPr>
          <w:trHeight w:val="567"/>
          <w:jc w:val="center"/>
        </w:trPr>
        <w:tc>
          <w:tcPr>
            <w:tcW w:w="3369" w:type="dxa"/>
            <w:shd w:val="clear" w:color="auto" w:fill="FFFFFF"/>
          </w:tcPr>
          <w:p w14:paraId="517FFE7B" w14:textId="77777777" w:rsidR="00A91205" w:rsidRPr="00892685" w:rsidRDefault="00A91205" w:rsidP="00A91205">
            <w:pPr>
              <w:spacing w:after="0" w:line="240" w:lineRule="auto"/>
              <w:jc w:val="both"/>
              <w:rPr>
                <w:rFonts w:ascii="Times" w:hAnsi="Times"/>
                <w:b/>
              </w:rPr>
            </w:pPr>
            <w:r w:rsidRPr="00892685">
              <w:rPr>
                <w:rFonts w:ascii="Times" w:hAnsi="Times"/>
                <w:b/>
              </w:rPr>
              <w:t>Metody dydaktyczne</w:t>
            </w:r>
          </w:p>
        </w:tc>
        <w:tc>
          <w:tcPr>
            <w:tcW w:w="6095" w:type="dxa"/>
            <w:shd w:val="clear" w:color="auto" w:fill="FFFFFF"/>
          </w:tcPr>
          <w:p w14:paraId="3652920C" w14:textId="77777777" w:rsidR="00A91205" w:rsidRPr="00892685" w:rsidRDefault="00A91205" w:rsidP="00A91205">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18B99647"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 wykład informacyjny wspomagany technikami multimedialnymi;</w:t>
            </w:r>
          </w:p>
          <w:p w14:paraId="22C6D2F3"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 wykład problemowy z prezentacją multimedialną;</w:t>
            </w:r>
          </w:p>
          <w:p w14:paraId="40976DBF"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 wykład interaktywny.</w:t>
            </w:r>
          </w:p>
          <w:p w14:paraId="0C5A1E71" w14:textId="77777777" w:rsidR="00A91205" w:rsidRPr="00892685" w:rsidRDefault="00A91205" w:rsidP="00A91205">
            <w:pPr>
              <w:autoSpaceDE w:val="0"/>
              <w:autoSpaceDN w:val="0"/>
              <w:adjustRightInd w:val="0"/>
              <w:spacing w:after="0" w:line="240" w:lineRule="auto"/>
              <w:ind w:firstLine="33"/>
              <w:jc w:val="both"/>
              <w:rPr>
                <w:rFonts w:ascii="Times" w:hAnsi="Times"/>
                <w:b/>
                <w:lang w:val="pl-PL"/>
              </w:rPr>
            </w:pPr>
          </w:p>
          <w:p w14:paraId="784E97A9" w14:textId="77777777" w:rsidR="00A91205" w:rsidRPr="00892685" w:rsidRDefault="00A91205" w:rsidP="00A91205">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7A1D1A9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4991F7C9"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7FDBA744"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studium przypadku;</w:t>
            </w:r>
          </w:p>
          <w:p w14:paraId="28ACE65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lastRenderedPageBreak/>
              <w:t>- analiza wyników badań laboratoryjnych;</w:t>
            </w:r>
          </w:p>
          <w:p w14:paraId="0C0CB32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5E40BC9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748F271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p>
          <w:p w14:paraId="32DBBFCD" w14:textId="77777777" w:rsidR="00A91205" w:rsidRPr="00892685" w:rsidRDefault="00A91205" w:rsidP="00A91205">
            <w:pPr>
              <w:autoSpaceDE w:val="0"/>
              <w:autoSpaceDN w:val="0"/>
              <w:adjustRightInd w:val="0"/>
              <w:spacing w:after="0" w:line="240" w:lineRule="auto"/>
              <w:rPr>
                <w:rFonts w:ascii="Times" w:hAnsi="Times"/>
                <w:b/>
                <w:lang w:val="pl-PL"/>
              </w:rPr>
            </w:pPr>
            <w:r w:rsidRPr="00892685">
              <w:rPr>
                <w:rFonts w:ascii="Times" w:hAnsi="Times"/>
                <w:b/>
                <w:lang w:val="pl-PL"/>
              </w:rPr>
              <w:t>Seminaria:</w:t>
            </w:r>
          </w:p>
          <w:p w14:paraId="3359ED85" w14:textId="77777777" w:rsidR="00A91205" w:rsidRPr="00892685" w:rsidRDefault="00A91205" w:rsidP="00A91205">
            <w:pPr>
              <w:pStyle w:val="ListParagraph1"/>
              <w:autoSpaceDE w:val="0"/>
              <w:autoSpaceDN w:val="0"/>
              <w:adjustRightInd w:val="0"/>
              <w:spacing w:after="0" w:line="240" w:lineRule="auto"/>
              <w:ind w:left="0"/>
              <w:rPr>
                <w:rFonts w:ascii="Times" w:hAnsi="Times"/>
              </w:rPr>
            </w:pPr>
            <w:r w:rsidRPr="00892685">
              <w:rPr>
                <w:rFonts w:ascii="Times" w:hAnsi="Times"/>
              </w:rPr>
              <w:t>- uczenie wspomagane z prezentacją multimedialną;</w:t>
            </w:r>
          </w:p>
          <w:p w14:paraId="1BF9DD30" w14:textId="77777777" w:rsidR="00A91205" w:rsidRPr="00892685" w:rsidRDefault="00A91205" w:rsidP="00A91205">
            <w:pPr>
              <w:pStyle w:val="ListParagraph1"/>
              <w:autoSpaceDE w:val="0"/>
              <w:autoSpaceDN w:val="0"/>
              <w:adjustRightInd w:val="0"/>
              <w:spacing w:after="0" w:line="240" w:lineRule="auto"/>
              <w:ind w:left="0"/>
              <w:rPr>
                <w:rFonts w:ascii="Times" w:hAnsi="Times"/>
              </w:rPr>
            </w:pPr>
            <w:r w:rsidRPr="00892685">
              <w:rPr>
                <w:rFonts w:ascii="Times" w:hAnsi="Times"/>
              </w:rPr>
              <w:t>- metoda dyskusji dydaktycznej;</w:t>
            </w:r>
          </w:p>
          <w:p w14:paraId="5BA7340E"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analiza przypadków.</w:t>
            </w:r>
          </w:p>
        </w:tc>
      </w:tr>
      <w:tr w:rsidR="00A91205" w:rsidRPr="00892685" w14:paraId="790EECFE" w14:textId="77777777" w:rsidTr="00A91205">
        <w:trPr>
          <w:trHeight w:val="907"/>
          <w:jc w:val="center"/>
        </w:trPr>
        <w:tc>
          <w:tcPr>
            <w:tcW w:w="3369" w:type="dxa"/>
            <w:shd w:val="clear" w:color="auto" w:fill="FFFFFF"/>
          </w:tcPr>
          <w:p w14:paraId="5F2146A2" w14:textId="77777777" w:rsidR="00A91205" w:rsidRPr="00892685" w:rsidRDefault="00A91205" w:rsidP="00A91205">
            <w:pPr>
              <w:spacing w:after="0" w:line="240" w:lineRule="auto"/>
              <w:jc w:val="both"/>
              <w:rPr>
                <w:rFonts w:ascii="Times" w:hAnsi="Times"/>
                <w:b/>
              </w:rPr>
            </w:pPr>
            <w:r w:rsidRPr="00892685">
              <w:rPr>
                <w:rFonts w:ascii="Times" w:hAnsi="Times"/>
                <w:b/>
              </w:rPr>
              <w:t>Wymagania wstępne</w:t>
            </w:r>
          </w:p>
        </w:tc>
        <w:tc>
          <w:tcPr>
            <w:tcW w:w="6095" w:type="dxa"/>
            <w:shd w:val="clear" w:color="auto" w:fill="FFFFFF"/>
          </w:tcPr>
          <w:p w14:paraId="1A9FA1CD" w14:textId="77777777" w:rsidR="00A91205" w:rsidRPr="00892685" w:rsidRDefault="00A91205" w:rsidP="00A91205">
            <w:pPr>
              <w:autoSpaceDE w:val="0"/>
              <w:autoSpaceDN w:val="0"/>
              <w:adjustRightInd w:val="0"/>
              <w:spacing w:after="0" w:line="240" w:lineRule="auto"/>
              <w:jc w:val="both"/>
              <w:rPr>
                <w:rFonts w:ascii="Times" w:hAnsi="Times"/>
                <w:i/>
                <w:lang w:val="pl-PL"/>
              </w:rPr>
            </w:pPr>
            <w:r w:rsidRPr="00892685">
              <w:rPr>
                <w:rFonts w:ascii="Times" w:hAnsi="Times"/>
                <w:lang w:val="pl-PL"/>
              </w:rPr>
              <w:t>Student rozpoczynający kształcenie z przedmiotu Analityka ogólna powinien posiadać wiedzę z zakresu chemii ogólnej i fizycznej, biofizyki, biochemii oraz fizjologii i patofizjologii człowieka zdobytą podczas realizacji przedmiotów w toku studiów.</w:t>
            </w:r>
          </w:p>
        </w:tc>
      </w:tr>
      <w:tr w:rsidR="00A91205" w:rsidRPr="00892685" w14:paraId="6FD78B4B" w14:textId="77777777">
        <w:trPr>
          <w:trHeight w:val="1273"/>
          <w:jc w:val="center"/>
        </w:trPr>
        <w:tc>
          <w:tcPr>
            <w:tcW w:w="3369" w:type="dxa"/>
            <w:shd w:val="clear" w:color="auto" w:fill="FFFFFF"/>
          </w:tcPr>
          <w:p w14:paraId="4CA6BCF7" w14:textId="77777777" w:rsidR="00A91205" w:rsidRPr="00892685" w:rsidRDefault="00A91205" w:rsidP="00A91205">
            <w:pPr>
              <w:spacing w:after="0" w:line="240" w:lineRule="auto"/>
              <w:jc w:val="both"/>
              <w:rPr>
                <w:rFonts w:ascii="Times" w:hAnsi="Times"/>
                <w:b/>
              </w:rPr>
            </w:pPr>
            <w:r w:rsidRPr="00892685">
              <w:rPr>
                <w:rFonts w:ascii="Times" w:hAnsi="Times"/>
                <w:b/>
              </w:rPr>
              <w:t>Skrócony opis przedmiotu</w:t>
            </w:r>
          </w:p>
        </w:tc>
        <w:tc>
          <w:tcPr>
            <w:tcW w:w="6095" w:type="dxa"/>
            <w:shd w:val="clear" w:color="auto" w:fill="FFFFFF"/>
          </w:tcPr>
          <w:p w14:paraId="33AC30C4" w14:textId="77777777" w:rsidR="00A91205" w:rsidRPr="00892685" w:rsidRDefault="00A91205" w:rsidP="00A91205">
            <w:pPr>
              <w:spacing w:after="0" w:line="240" w:lineRule="auto"/>
              <w:jc w:val="both"/>
              <w:rPr>
                <w:rFonts w:ascii="Times" w:hAnsi="Times"/>
                <w:lang w:val="pl-PL"/>
              </w:rPr>
            </w:pPr>
            <w:r w:rsidRPr="00892685">
              <w:rPr>
                <w:rFonts w:ascii="Times" w:hAnsi="Times"/>
                <w:spacing w:val="-3"/>
                <w:lang w:val="pl-PL"/>
              </w:rPr>
              <w:t xml:space="preserve">Przedmiot Analityka ogólna </w:t>
            </w:r>
            <w:r w:rsidRPr="00892685">
              <w:rPr>
                <w:rFonts w:ascii="Times" w:hAnsi="Times"/>
                <w:iCs/>
                <w:lang w:val="pl-PL"/>
              </w:rPr>
              <w:t>obejmuje wiedzę na temat  wykonywania oznaczeń parametrów we krwi, moczu i innych płynach ustrojowych niezbędną w pracy zawodowej diagnosty laboratoryjnego.</w:t>
            </w:r>
            <w:r w:rsidRPr="00892685">
              <w:rPr>
                <w:rFonts w:ascii="Times" w:hAnsi="Times"/>
                <w:spacing w:val="-3"/>
                <w:lang w:val="pl-PL"/>
              </w:rPr>
              <w:t xml:space="preserve"> </w:t>
            </w:r>
          </w:p>
        </w:tc>
      </w:tr>
      <w:tr w:rsidR="00A91205" w:rsidRPr="00892685" w14:paraId="3D6288BE" w14:textId="77777777" w:rsidTr="00A91205">
        <w:trPr>
          <w:trHeight w:val="1584"/>
          <w:jc w:val="center"/>
        </w:trPr>
        <w:tc>
          <w:tcPr>
            <w:tcW w:w="3369" w:type="dxa"/>
            <w:shd w:val="clear" w:color="auto" w:fill="FFFFFF"/>
          </w:tcPr>
          <w:p w14:paraId="3B07B003" w14:textId="77777777" w:rsidR="00A91205" w:rsidRPr="00892685" w:rsidRDefault="00A91205" w:rsidP="00A91205">
            <w:pPr>
              <w:spacing w:after="0" w:line="240" w:lineRule="auto"/>
              <w:jc w:val="both"/>
              <w:rPr>
                <w:rFonts w:ascii="Times" w:hAnsi="Times"/>
                <w:b/>
              </w:rPr>
            </w:pPr>
            <w:r w:rsidRPr="00892685">
              <w:rPr>
                <w:rFonts w:ascii="Times" w:hAnsi="Times"/>
                <w:b/>
              </w:rPr>
              <w:t>Pełny opis przedmiotu</w:t>
            </w:r>
          </w:p>
        </w:tc>
        <w:tc>
          <w:tcPr>
            <w:tcW w:w="6095" w:type="dxa"/>
            <w:shd w:val="clear" w:color="auto" w:fill="FFFFFF"/>
          </w:tcPr>
          <w:p w14:paraId="30F82EFE"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mają za zadanie zapoznanie studentów z  możliwościami współczesnej diagnostyki dotyczącymi analizy parametrów biochemicznych, fizycznych i cytologicznych we krwi i płynach ustrojowych w oparciu o nowoczesne metody analityczne. Studenci zapoznają się z badaniem ogólnym moczu oraz osadu moczu, diagnostyką laboratoryjną płynu mózgowo-rdzeniowego oraz płynów z jam ciała. Przedstawione będą patomechanizmy powstawania kamieni nerkowych oraz analiza ich składu. Omawiane będzie powstawanie i funkcje płynu stawowego oraz diagnostyka laboratoryjna nasienia. </w:t>
            </w:r>
          </w:p>
          <w:p w14:paraId="3C2FA030" w14:textId="77777777" w:rsidR="00A91205" w:rsidRPr="00892685" w:rsidRDefault="00A91205" w:rsidP="00A91205">
            <w:pPr>
              <w:pStyle w:val="NormalnyWeb"/>
              <w:spacing w:before="0" w:beforeAutospacing="0" w:after="0" w:afterAutospacing="0"/>
              <w:jc w:val="both"/>
              <w:rPr>
                <w:rFonts w:ascii="Times" w:hAnsi="Times"/>
                <w:sz w:val="22"/>
                <w:szCs w:val="22"/>
              </w:rPr>
            </w:pPr>
          </w:p>
          <w:p w14:paraId="0A212A15"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b/>
                <w:sz w:val="22"/>
                <w:szCs w:val="22"/>
              </w:rPr>
              <w:t xml:space="preserve">Laboratoria </w:t>
            </w:r>
            <w:r w:rsidRPr="00892685">
              <w:rPr>
                <w:rFonts w:ascii="Times" w:hAnsi="Times"/>
                <w:sz w:val="22"/>
                <w:szCs w:val="22"/>
              </w:rPr>
              <w:t xml:space="preserve">częściowo powiązane są z zagadnieniami omawianymi na wykładach. Poświęcone są na praktyczne  wykonywanie oznaczeń biochemicznych i cytologicznych w moczu, płynie mózgowo-rdzeniowym oraz płynach z jam ciała, a także analizę kału. </w:t>
            </w:r>
          </w:p>
          <w:p w14:paraId="35581689" w14:textId="77777777" w:rsidR="00A91205" w:rsidRPr="00892685" w:rsidRDefault="00A91205" w:rsidP="00A91205">
            <w:pPr>
              <w:pStyle w:val="NormalnyWeb"/>
              <w:spacing w:before="0" w:beforeAutospacing="0" w:after="0" w:afterAutospacing="0"/>
              <w:jc w:val="both"/>
              <w:rPr>
                <w:rFonts w:ascii="Times" w:hAnsi="Times"/>
                <w:sz w:val="22"/>
                <w:szCs w:val="22"/>
              </w:rPr>
            </w:pPr>
          </w:p>
          <w:p w14:paraId="0F65545F" w14:textId="77777777" w:rsidR="00A91205" w:rsidRPr="00892685" w:rsidRDefault="00A91205" w:rsidP="00A91205">
            <w:pPr>
              <w:spacing w:after="0" w:line="240" w:lineRule="auto"/>
              <w:jc w:val="both"/>
              <w:rPr>
                <w:rFonts w:ascii="Times" w:hAnsi="Times"/>
                <w:lang w:val="pl-PL"/>
              </w:rPr>
            </w:pPr>
            <w:r w:rsidRPr="00892685">
              <w:rPr>
                <w:rFonts w:ascii="Times" w:hAnsi="Times"/>
                <w:b/>
                <w:lang w:val="pl-PL"/>
              </w:rPr>
              <w:t>Seminaria</w:t>
            </w:r>
            <w:r w:rsidRPr="00892685">
              <w:rPr>
                <w:rFonts w:ascii="Times" w:hAnsi="Times"/>
                <w:lang w:val="pl-PL"/>
              </w:rPr>
              <w:t xml:space="preserve"> mają na celu zapoznanie studentów z diagnostyką laboratoryjną innego materiału biologicznego oraz analizą poszczególnych przypadków klinicznych. </w:t>
            </w:r>
          </w:p>
        </w:tc>
      </w:tr>
      <w:tr w:rsidR="00A91205" w:rsidRPr="00892685" w14:paraId="21E561C5" w14:textId="77777777" w:rsidTr="00A91205">
        <w:trPr>
          <w:trHeight w:val="20"/>
          <w:jc w:val="center"/>
        </w:trPr>
        <w:tc>
          <w:tcPr>
            <w:tcW w:w="3369" w:type="dxa"/>
            <w:shd w:val="clear" w:color="auto" w:fill="FFFFFF"/>
          </w:tcPr>
          <w:p w14:paraId="0824BEC3" w14:textId="77777777" w:rsidR="00A91205" w:rsidRPr="00892685" w:rsidRDefault="00A91205" w:rsidP="00A91205">
            <w:pPr>
              <w:spacing w:after="0" w:line="240" w:lineRule="auto"/>
              <w:jc w:val="both"/>
              <w:rPr>
                <w:rFonts w:ascii="Times" w:hAnsi="Times"/>
                <w:b/>
              </w:rPr>
            </w:pPr>
            <w:r w:rsidRPr="00892685">
              <w:rPr>
                <w:rFonts w:ascii="Times" w:hAnsi="Times"/>
                <w:b/>
              </w:rPr>
              <w:t>Literatura</w:t>
            </w:r>
          </w:p>
        </w:tc>
        <w:tc>
          <w:tcPr>
            <w:tcW w:w="6095" w:type="dxa"/>
            <w:shd w:val="clear" w:color="auto" w:fill="FFFFFF"/>
          </w:tcPr>
          <w:p w14:paraId="04B6FB3C"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Podstawowa:</w:t>
            </w:r>
          </w:p>
          <w:p w14:paraId="7AD0EFB4" w14:textId="77777777" w:rsidR="00A91205" w:rsidRPr="00892685" w:rsidRDefault="00A91205" w:rsidP="00A91205">
            <w:pPr>
              <w:pStyle w:val="ListParagraph1"/>
              <w:tabs>
                <w:tab w:val="left" w:pos="406"/>
              </w:tabs>
              <w:autoSpaceDE w:val="0"/>
              <w:autoSpaceDN w:val="0"/>
              <w:adjustRightInd w:val="0"/>
              <w:spacing w:after="0" w:line="240" w:lineRule="auto"/>
              <w:ind w:left="0"/>
              <w:jc w:val="both"/>
              <w:rPr>
                <w:rFonts w:ascii="Times" w:hAnsi="Times"/>
              </w:rPr>
            </w:pPr>
            <w:r w:rsidRPr="00892685">
              <w:rPr>
                <w:rFonts w:ascii="Times" w:eastAsia="Calibri" w:hAnsi="Times"/>
                <w:lang w:eastAsia="en-US"/>
              </w:rPr>
              <w:t>1. Brunzel Nancy A. (red. wyd. pol. Kemona H, Mantur M). Diagnostyka laboratoryjna moczu i innych płynów ustrojowych</w:t>
            </w:r>
            <w:r w:rsidRPr="00892685">
              <w:rPr>
                <w:rFonts w:ascii="Times" w:hAnsi="Times"/>
              </w:rPr>
              <w:t xml:space="preserve"> (wyd. 3).</w:t>
            </w:r>
            <w:r w:rsidRPr="00892685">
              <w:rPr>
                <w:rFonts w:ascii="Times" w:eastAsia="Calibri" w:hAnsi="Times"/>
                <w:lang w:eastAsia="en-US"/>
              </w:rPr>
              <w:t xml:space="preserve"> </w:t>
            </w:r>
            <w:r w:rsidRPr="00892685">
              <w:rPr>
                <w:rFonts w:ascii="Times" w:hAnsi="Times"/>
              </w:rPr>
              <w:t>Edra Urban &amp; Partner, Wrocław 2016.</w:t>
            </w:r>
          </w:p>
          <w:p w14:paraId="3C88D476" w14:textId="77777777" w:rsidR="00A91205" w:rsidRPr="00892685" w:rsidRDefault="00A91205" w:rsidP="00A91205">
            <w:pPr>
              <w:pStyle w:val="NormalnyWeb"/>
              <w:tabs>
                <w:tab w:val="left" w:pos="406"/>
              </w:tabs>
              <w:spacing w:before="0" w:beforeAutospacing="0" w:after="90" w:afterAutospacing="0"/>
              <w:jc w:val="both"/>
              <w:rPr>
                <w:rFonts w:ascii="Times" w:hAnsi="Times"/>
                <w:bCs/>
                <w:sz w:val="22"/>
                <w:szCs w:val="22"/>
              </w:rPr>
            </w:pPr>
            <w:r w:rsidRPr="00892685">
              <w:rPr>
                <w:rFonts w:ascii="Times" w:hAnsi="Times"/>
                <w:sz w:val="22"/>
                <w:szCs w:val="22"/>
              </w:rPr>
              <w:t xml:space="preserve">2. Mantur M. Atlas osadu moczu. </w:t>
            </w:r>
            <w:hyperlink r:id="rId28" w:history="1">
              <w:r w:rsidRPr="00892685">
                <w:rPr>
                  <w:rFonts w:ascii="Times" w:hAnsi="Times"/>
                  <w:bCs/>
                  <w:sz w:val="22"/>
                  <w:szCs w:val="22"/>
                </w:rPr>
                <w:t>SAPOTA</w:t>
              </w:r>
            </w:hyperlink>
            <w:r w:rsidRPr="00892685">
              <w:rPr>
                <w:rFonts w:ascii="Times" w:hAnsi="Times"/>
                <w:bCs/>
                <w:sz w:val="22"/>
                <w:szCs w:val="22"/>
              </w:rPr>
              <w:t>, Wrocław 2005.</w:t>
            </w:r>
          </w:p>
          <w:p w14:paraId="684B874F" w14:textId="77777777" w:rsidR="00A91205" w:rsidRPr="00892685" w:rsidRDefault="00A91205" w:rsidP="00A91205">
            <w:pPr>
              <w:pStyle w:val="Bezodstpw1"/>
              <w:tabs>
                <w:tab w:val="left" w:pos="406"/>
              </w:tabs>
              <w:jc w:val="both"/>
              <w:rPr>
                <w:rFonts w:ascii="Times" w:hAnsi="Times"/>
              </w:rPr>
            </w:pPr>
            <w:r w:rsidRPr="00892685">
              <w:rPr>
                <w:rFonts w:ascii="Times" w:hAnsi="Times"/>
                <w:lang w:eastAsia="pl-PL"/>
              </w:rPr>
              <w:t xml:space="preserve">3. Mantur M. Płyn mózgowo-rdzeniowy. </w:t>
            </w:r>
            <w:r w:rsidRPr="00892685">
              <w:rPr>
                <w:rFonts w:ascii="Times" w:hAnsi="Times"/>
              </w:rPr>
              <w:t xml:space="preserve">Ekonomia </w:t>
            </w:r>
            <w:r w:rsidRPr="00892685">
              <w:rPr>
                <w:rFonts w:ascii="Times" w:hAnsi="Times"/>
              </w:rPr>
              <w:br/>
              <w:t>i Środowisko, Białystok 2002.</w:t>
            </w:r>
          </w:p>
          <w:p w14:paraId="3492D6BD" w14:textId="77777777" w:rsidR="00A91205" w:rsidRPr="00892685" w:rsidRDefault="00A91205" w:rsidP="00A91205">
            <w:pPr>
              <w:pStyle w:val="Bezodstpw1"/>
              <w:tabs>
                <w:tab w:val="left" w:pos="406"/>
              </w:tabs>
              <w:jc w:val="both"/>
              <w:rPr>
                <w:rFonts w:ascii="Times" w:hAnsi="Times"/>
              </w:rPr>
            </w:pPr>
            <w:r w:rsidRPr="00892685">
              <w:rPr>
                <w:rFonts w:ascii="Times" w:hAnsi="Times"/>
              </w:rPr>
              <w:t>4. Mantur M. Płyny z jam ciała. Badanie i interpretacja. MedPharm Polska, Wrocław 2008.</w:t>
            </w:r>
          </w:p>
          <w:p w14:paraId="0044DFDD" w14:textId="77777777" w:rsidR="00A91205" w:rsidRPr="00892685" w:rsidRDefault="00A91205" w:rsidP="00A91205">
            <w:pPr>
              <w:spacing w:after="0" w:line="240" w:lineRule="auto"/>
              <w:rPr>
                <w:rFonts w:ascii="Times" w:eastAsia="Calibri" w:hAnsi="Times"/>
                <w:lang w:val="pl-PL"/>
              </w:rPr>
            </w:pPr>
          </w:p>
          <w:p w14:paraId="6D4CD489" w14:textId="77777777" w:rsidR="00A91205" w:rsidRPr="00892685" w:rsidRDefault="00A91205" w:rsidP="00A91205">
            <w:pPr>
              <w:pStyle w:val="Bezodstpw1"/>
              <w:rPr>
                <w:rFonts w:ascii="Times" w:hAnsi="Times"/>
                <w:b/>
                <w:lang w:eastAsia="pl-PL"/>
              </w:rPr>
            </w:pPr>
            <w:r w:rsidRPr="00892685">
              <w:rPr>
                <w:rFonts w:ascii="Times" w:hAnsi="Times"/>
                <w:b/>
                <w:lang w:eastAsia="pl-PL"/>
              </w:rPr>
              <w:t>Uzupełniająca:</w:t>
            </w:r>
          </w:p>
          <w:p w14:paraId="37826EE7" w14:textId="77777777" w:rsidR="00A91205" w:rsidRPr="00892685" w:rsidRDefault="00A91205" w:rsidP="00A91205">
            <w:pPr>
              <w:pStyle w:val="NormalnyWeb"/>
              <w:tabs>
                <w:tab w:val="left" w:pos="406"/>
              </w:tabs>
              <w:spacing w:before="0" w:beforeAutospacing="0" w:after="90" w:afterAutospacing="0"/>
              <w:jc w:val="both"/>
              <w:rPr>
                <w:rFonts w:ascii="Times" w:hAnsi="Times"/>
                <w:sz w:val="22"/>
                <w:szCs w:val="22"/>
              </w:rPr>
            </w:pPr>
            <w:r w:rsidRPr="00892685">
              <w:rPr>
                <w:rFonts w:ascii="Times" w:hAnsi="Times"/>
                <w:sz w:val="22"/>
                <w:szCs w:val="22"/>
              </w:rPr>
              <w:t>1. Wallach J. Interpretacja badań laboratoryjnych. Medipage, Warszawa 2011.</w:t>
            </w:r>
          </w:p>
        </w:tc>
      </w:tr>
      <w:tr w:rsidR="00A91205" w:rsidRPr="00892685" w14:paraId="11F7FB7C" w14:textId="77777777">
        <w:trPr>
          <w:jc w:val="center"/>
        </w:trPr>
        <w:tc>
          <w:tcPr>
            <w:tcW w:w="3369" w:type="dxa"/>
            <w:shd w:val="clear" w:color="auto" w:fill="FFFFFF"/>
          </w:tcPr>
          <w:p w14:paraId="77E491D6" w14:textId="77777777" w:rsidR="00A91205" w:rsidRPr="00892685" w:rsidRDefault="00A91205" w:rsidP="00A91205">
            <w:pPr>
              <w:spacing w:after="0" w:line="240" w:lineRule="auto"/>
              <w:jc w:val="both"/>
              <w:rPr>
                <w:rFonts w:ascii="Times" w:hAnsi="Times"/>
                <w:b/>
              </w:rPr>
            </w:pPr>
            <w:r w:rsidRPr="00892685">
              <w:rPr>
                <w:rFonts w:ascii="Times" w:hAnsi="Times"/>
                <w:b/>
              </w:rPr>
              <w:t>Metody i kryteria oceniania</w:t>
            </w:r>
          </w:p>
        </w:tc>
        <w:tc>
          <w:tcPr>
            <w:tcW w:w="6095" w:type="dxa"/>
            <w:shd w:val="clear" w:color="auto" w:fill="FFFFFF"/>
          </w:tcPr>
          <w:p w14:paraId="16BBC5B1" w14:textId="77777777" w:rsidR="00A91205" w:rsidRPr="00892685" w:rsidRDefault="00A91205" w:rsidP="00A91205">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jest przestrzeganie zasad ujętych w Regulaminie Dydaktycznym Katedry Diagnostyki Laboratoryjnej.</w:t>
            </w:r>
          </w:p>
          <w:p w14:paraId="3C9BD006"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40883CEA" w14:textId="77777777" w:rsidR="00A91205" w:rsidRPr="00892685" w:rsidRDefault="00A91205" w:rsidP="00A91205">
            <w:pPr>
              <w:tabs>
                <w:tab w:val="num" w:pos="540"/>
              </w:tabs>
              <w:spacing w:after="0" w:line="240" w:lineRule="auto"/>
              <w:jc w:val="both"/>
              <w:rPr>
                <w:rFonts w:ascii="Times" w:hAnsi="Times"/>
                <w:lang w:val="pl-PL"/>
              </w:rPr>
            </w:pPr>
            <w:r w:rsidRPr="00892685">
              <w:rPr>
                <w:rFonts w:ascii="Times" w:hAnsi="Times"/>
                <w:b/>
                <w:lang w:val="pl-PL"/>
              </w:rPr>
              <w:t xml:space="preserve">Egzamin końcowy teoretyczny </w:t>
            </w:r>
            <w:r w:rsidRPr="00892685">
              <w:rPr>
                <w:rFonts w:ascii="Times" w:hAnsi="Times"/>
                <w:lang w:val="pl-PL"/>
              </w:rPr>
              <w:t xml:space="preserve">składa się ze 60 pytań testowych (odpowiedź jednokrotnego wyboru) dotyczących wiedzy zdobytej podczas wykładów, laboratoriów i seminariów. Za każdą prawidłową odpowiedź student uzyskuje jeden punkt. </w:t>
            </w:r>
          </w:p>
          <w:p w14:paraId="4595A277" w14:textId="77777777" w:rsidR="00A91205" w:rsidRPr="00892685" w:rsidRDefault="00A91205" w:rsidP="00A91205">
            <w:pPr>
              <w:spacing w:after="0" w:line="240" w:lineRule="auto"/>
              <w:jc w:val="both"/>
              <w:rPr>
                <w:rFonts w:ascii="Times" w:hAnsi="Times"/>
                <w:lang w:val="pl-PL"/>
              </w:rPr>
            </w:pPr>
            <w:r w:rsidRPr="00892685">
              <w:rPr>
                <w:rFonts w:ascii="Times" w:hAnsi="Times"/>
                <w:b/>
                <w:bCs/>
                <w:lang w:val="pl-PL"/>
              </w:rPr>
              <w:t>Egzamin końcowy praktyczny</w:t>
            </w:r>
            <w:r w:rsidRPr="00892685">
              <w:rPr>
                <w:rFonts w:ascii="Times" w:hAnsi="Times"/>
                <w:lang w:val="pl-PL"/>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188697AF" w14:textId="77777777" w:rsidR="00A91205" w:rsidRPr="00892685" w:rsidRDefault="00A91205" w:rsidP="00A91205">
            <w:pPr>
              <w:spacing w:after="0" w:line="240" w:lineRule="auto"/>
              <w:jc w:val="both"/>
              <w:rPr>
                <w:rFonts w:ascii="Times" w:hAnsi="Times"/>
                <w:lang w:val="pl-PL"/>
              </w:rPr>
            </w:pPr>
          </w:p>
          <w:p w14:paraId="7E75CFFD"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Do uzyskania pozytywnej oceny konieczne jest zdobycie z części teoretycznej egzaminu 36 (60%) oraz z części praktycznej  egzaminu 12 (60%) punktów.</w:t>
            </w:r>
          </w:p>
          <w:p w14:paraId="08B91EB1" w14:textId="77777777" w:rsidR="00A91205" w:rsidRPr="00892685" w:rsidRDefault="00A91205" w:rsidP="00A91205">
            <w:pPr>
              <w:tabs>
                <w:tab w:val="num" w:pos="540"/>
              </w:tabs>
              <w:spacing w:after="0" w:line="240" w:lineRule="auto"/>
              <w:jc w:val="both"/>
              <w:rPr>
                <w:rFonts w:ascii="Times" w:hAnsi="Times" w:cs="Tahoma"/>
                <w:sz w:val="20"/>
                <w:szCs w:val="20"/>
                <w:lang w:val="pl-PL"/>
              </w:rPr>
            </w:pPr>
          </w:p>
          <w:p w14:paraId="40DB107E" w14:textId="77777777" w:rsidR="00A91205" w:rsidRPr="00892685" w:rsidRDefault="00A91205" w:rsidP="00A91205">
            <w:pPr>
              <w:shd w:val="clear" w:color="auto" w:fill="FFFFFF"/>
              <w:spacing w:after="0" w:line="240" w:lineRule="auto"/>
              <w:ind w:right="117"/>
              <w:jc w:val="both"/>
              <w:rPr>
                <w:rFonts w:ascii="Times" w:hAnsi="Times"/>
                <w:bCs/>
                <w:lang w:val="pl-PL"/>
              </w:rPr>
            </w:pPr>
            <w:r w:rsidRPr="00892685">
              <w:rPr>
                <w:rFonts w:ascii="Times" w:hAnsi="Times"/>
                <w:b/>
                <w:bCs/>
                <w:lang w:val="pl-PL"/>
              </w:rPr>
              <w:t xml:space="preserve">Kolokwia, sprawdziany pisemne: </w:t>
            </w:r>
            <w:r w:rsidRPr="00892685">
              <w:rPr>
                <w:rFonts w:ascii="Times" w:hAnsi="Times"/>
                <w:bCs/>
                <w:lang w:val="pl-PL"/>
              </w:rPr>
              <w:t>zaliczenie na podstawie testu (pytania zamknięte) lub sprawdzianu (pytania otwarte) z wiedzy zdobytej na wykładach i</w:t>
            </w:r>
            <w:r w:rsidRPr="00892685">
              <w:rPr>
                <w:rFonts w:ascii="Times" w:hAnsi="Times"/>
                <w:lang w:val="pl-PL"/>
              </w:rPr>
              <w:t xml:space="preserve"> laboratoriach</w:t>
            </w:r>
            <w:r w:rsidRPr="00892685">
              <w:rPr>
                <w:rFonts w:ascii="Times" w:hAnsi="Times"/>
                <w:bCs/>
                <w:lang w:val="pl-PL"/>
              </w:rPr>
              <w:t>.</w:t>
            </w:r>
          </w:p>
          <w:p w14:paraId="2F148159" w14:textId="77777777" w:rsidR="00A91205" w:rsidRPr="00892685" w:rsidRDefault="00A91205" w:rsidP="00A91205">
            <w:pPr>
              <w:shd w:val="clear" w:color="auto" w:fill="FFFFFF"/>
              <w:spacing w:after="0" w:line="240" w:lineRule="auto"/>
              <w:ind w:right="117"/>
              <w:jc w:val="both"/>
              <w:rPr>
                <w:rFonts w:ascii="Times" w:hAnsi="Times"/>
                <w:b/>
                <w:bCs/>
                <w:lang w:val="pl-PL"/>
              </w:rPr>
            </w:pPr>
          </w:p>
          <w:p w14:paraId="40B3096D" w14:textId="77777777" w:rsidR="00A91205" w:rsidRPr="00892685" w:rsidRDefault="00A91205" w:rsidP="00A91205">
            <w:pPr>
              <w:shd w:val="clear" w:color="auto" w:fill="FFFFFF"/>
              <w:spacing w:after="0" w:line="240" w:lineRule="auto"/>
              <w:ind w:right="117"/>
              <w:jc w:val="both"/>
              <w:rPr>
                <w:rFonts w:ascii="Times" w:hAnsi="Times"/>
                <w:lang w:val="pl-PL"/>
              </w:rPr>
            </w:pPr>
            <w:r w:rsidRPr="00892685">
              <w:rPr>
                <w:rFonts w:ascii="Times" w:hAnsi="Times"/>
                <w:lang w:val="pl-PL"/>
              </w:rPr>
              <w:t>W przypadku zaliczeń pisemnych (testy na kolokwiach i egzaminie) uzyskane punkty przelicza się na stopnie według następującej skali:</w:t>
            </w:r>
          </w:p>
          <w:p w14:paraId="2F7D6920" w14:textId="77777777" w:rsidR="00A91205" w:rsidRPr="00892685" w:rsidRDefault="00A91205" w:rsidP="00A91205">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892685" w14:paraId="0CE4B35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36B1E2" w14:textId="77777777" w:rsidR="00A91205" w:rsidRPr="00892685" w:rsidRDefault="00A91205" w:rsidP="00A91205">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533352" w14:textId="77777777" w:rsidR="00A91205" w:rsidRPr="00892685" w:rsidRDefault="00A91205" w:rsidP="00A91205">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A91205" w:rsidRPr="00892685" w14:paraId="6939B04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C02529"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325E5D9A"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Bardzo dobry</w:t>
                  </w:r>
                </w:p>
              </w:tc>
            </w:tr>
            <w:tr w:rsidR="00A91205" w:rsidRPr="00892685" w14:paraId="6FD693E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2BF9F1"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63207933"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Dobry plus</w:t>
                  </w:r>
                </w:p>
              </w:tc>
            </w:tr>
            <w:tr w:rsidR="00A91205" w:rsidRPr="00892685" w14:paraId="2558E47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5F436B2"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54E30C3A"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Dobry</w:t>
                  </w:r>
                </w:p>
              </w:tc>
            </w:tr>
            <w:tr w:rsidR="00A91205" w:rsidRPr="00892685" w14:paraId="56846F7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E406E95"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68DF386C"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Dostateczny plus</w:t>
                  </w:r>
                </w:p>
              </w:tc>
            </w:tr>
            <w:tr w:rsidR="00A91205" w:rsidRPr="00892685" w14:paraId="527F1FE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1B4CEBF"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006C36CE"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Dostateczny</w:t>
                  </w:r>
                </w:p>
              </w:tc>
            </w:tr>
            <w:tr w:rsidR="00A91205" w:rsidRPr="00892685" w14:paraId="11C6DD0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1F7BB0E"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47D00118"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Niedostateczny</w:t>
                  </w:r>
                </w:p>
              </w:tc>
            </w:tr>
          </w:tbl>
          <w:p w14:paraId="151ADB58" w14:textId="77777777" w:rsidR="00A91205" w:rsidRPr="00892685" w:rsidRDefault="00A91205" w:rsidP="00A91205">
            <w:pPr>
              <w:spacing w:after="0" w:line="240" w:lineRule="auto"/>
              <w:jc w:val="both"/>
              <w:rPr>
                <w:rFonts w:ascii="Times" w:hAnsi="Times"/>
                <w:lang w:val="pl-PL"/>
              </w:rPr>
            </w:pPr>
          </w:p>
          <w:p w14:paraId="425D8B79"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Nie zdanie kolokwium/sprawdzianów pisemnych jest równoznaczne z niezaliczeniem seminariów i niedopuszczeniem studenta do egzaminu końcowego. </w:t>
            </w:r>
          </w:p>
          <w:p w14:paraId="19BC65E5"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Nie zdanie egzaminu końcowego jest równoznaczne </w:t>
            </w:r>
            <w:r w:rsidRPr="00892685">
              <w:rPr>
                <w:rFonts w:ascii="Times" w:hAnsi="Times"/>
                <w:lang w:val="pl-PL"/>
              </w:rPr>
              <w:br/>
              <w:t>z otrzymaniem oceny niedostatecznej i koniecznością zdawania egzaminu poprawkowego.</w:t>
            </w:r>
          </w:p>
          <w:p w14:paraId="6B9DB9DC" w14:textId="77777777" w:rsidR="00A91205" w:rsidRPr="00892685" w:rsidRDefault="00A91205" w:rsidP="00A91205">
            <w:pPr>
              <w:spacing w:after="0" w:line="240" w:lineRule="auto"/>
              <w:jc w:val="both"/>
              <w:rPr>
                <w:rFonts w:ascii="Times" w:hAnsi="Times"/>
                <w:lang w:val="pl-PL"/>
              </w:rPr>
            </w:pPr>
          </w:p>
          <w:p w14:paraId="1CF02B8E"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rPr>
            </w:pPr>
            <w:r w:rsidRPr="00892685">
              <w:rPr>
                <w:rFonts w:ascii="Times" w:hAnsi="Times"/>
                <w:b/>
              </w:rPr>
              <w:lastRenderedPageBreak/>
              <w:t>Egzamin końcowy teoretyczny</w:t>
            </w:r>
            <w:r w:rsidRPr="00892685">
              <w:rPr>
                <w:rFonts w:ascii="Times" w:hAnsi="Times"/>
              </w:rPr>
              <w:t>: ≥ 60%: W1-W4.</w:t>
            </w:r>
          </w:p>
          <w:p w14:paraId="44C3992A"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b/>
              </w:rPr>
            </w:pPr>
            <w:r w:rsidRPr="00892685">
              <w:rPr>
                <w:rFonts w:ascii="Times" w:hAnsi="Times"/>
                <w:b/>
              </w:rPr>
              <w:t>Egzamin końcowy praktyczny</w:t>
            </w:r>
            <w:r w:rsidRPr="00892685">
              <w:rPr>
                <w:rFonts w:ascii="Times" w:hAnsi="Times"/>
              </w:rPr>
              <w:t xml:space="preserve">: &gt; 60%: W1-W4,   </w:t>
            </w:r>
            <w:r w:rsidRPr="00892685">
              <w:rPr>
                <w:rFonts w:ascii="Times" w:eastAsia="Calibri" w:hAnsi="Times"/>
                <w:lang w:eastAsia="en-US"/>
              </w:rPr>
              <w:t>U1-U6</w:t>
            </w:r>
          </w:p>
          <w:p w14:paraId="1ED7AB0A"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 (sprawdziany pisemne):</w:t>
            </w:r>
            <w:r w:rsidRPr="00892685">
              <w:rPr>
                <w:rFonts w:ascii="Times" w:hAnsi="Times"/>
              </w:rPr>
              <w:t xml:space="preserve"> ≥ 60%: W1-W4,   </w:t>
            </w:r>
            <w:r w:rsidRPr="00892685">
              <w:rPr>
                <w:rFonts w:ascii="Times" w:eastAsia="Calibri" w:hAnsi="Times"/>
                <w:lang w:eastAsia="en-US"/>
              </w:rPr>
              <w:t>U1-U6</w:t>
            </w:r>
          </w:p>
          <w:p w14:paraId="52C95CBF"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Przedłużona obserwacja/Aktywność </w:t>
            </w:r>
            <w:r w:rsidRPr="00892685">
              <w:rPr>
                <w:rFonts w:ascii="Times" w:hAnsi="Times"/>
              </w:rPr>
              <w:t xml:space="preserve">(≥ 50% lub 1-3 punkty; 3 punkty = ocena bardzo dobry): K1. </w:t>
            </w:r>
          </w:p>
        </w:tc>
      </w:tr>
      <w:tr w:rsidR="00A91205" w:rsidRPr="00892685" w14:paraId="5571121A" w14:textId="77777777" w:rsidTr="00A91205">
        <w:trPr>
          <w:trHeight w:val="20"/>
          <w:jc w:val="center"/>
        </w:trPr>
        <w:tc>
          <w:tcPr>
            <w:tcW w:w="3369" w:type="dxa"/>
            <w:shd w:val="clear" w:color="auto" w:fill="FFFFFF"/>
          </w:tcPr>
          <w:p w14:paraId="71776D54"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vAlign w:val="center"/>
          </w:tcPr>
          <w:p w14:paraId="0DAA32F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Nie dotyczy.</w:t>
            </w:r>
          </w:p>
        </w:tc>
      </w:tr>
    </w:tbl>
    <w:p w14:paraId="6DD06561" w14:textId="77777777" w:rsidR="00A91205" w:rsidRPr="00892685" w:rsidRDefault="00A91205" w:rsidP="00A91205">
      <w:pPr>
        <w:spacing w:after="120" w:line="240" w:lineRule="auto"/>
        <w:ind w:left="1440"/>
        <w:contextualSpacing/>
        <w:jc w:val="both"/>
        <w:rPr>
          <w:rFonts w:ascii="Times" w:hAnsi="Times"/>
          <w:b/>
        </w:rPr>
      </w:pPr>
    </w:p>
    <w:p w14:paraId="23ECBF8A" w14:textId="77777777" w:rsidR="00613D76" w:rsidRPr="00892685" w:rsidRDefault="00613D76" w:rsidP="00613D76">
      <w:pPr>
        <w:spacing w:after="120" w:line="240" w:lineRule="auto"/>
        <w:contextualSpacing/>
        <w:jc w:val="both"/>
        <w:rPr>
          <w:rFonts w:ascii="Times" w:hAnsi="Times"/>
          <w:b/>
        </w:rPr>
      </w:pPr>
    </w:p>
    <w:p w14:paraId="7A06C3EF" w14:textId="77777777" w:rsidR="00D85AEC" w:rsidRPr="00892685" w:rsidRDefault="00D85AEC" w:rsidP="00D85AEC">
      <w:pPr>
        <w:spacing w:after="120" w:line="240" w:lineRule="auto"/>
        <w:contextualSpacing/>
        <w:jc w:val="both"/>
        <w:rPr>
          <w:rFonts w:ascii="Times" w:hAnsi="Times"/>
          <w:b/>
        </w:rPr>
      </w:pPr>
    </w:p>
    <w:p w14:paraId="78151943" w14:textId="79A2EA63" w:rsidR="00A91205" w:rsidRPr="00892685" w:rsidRDefault="00613D76" w:rsidP="00D85AEC">
      <w:pPr>
        <w:spacing w:after="120" w:line="240" w:lineRule="auto"/>
        <w:contextualSpacing/>
        <w:jc w:val="both"/>
        <w:rPr>
          <w:rFonts w:ascii="Times" w:hAnsi="Times"/>
          <w:b/>
        </w:rPr>
      </w:pPr>
      <w:r w:rsidRPr="00892685">
        <w:rPr>
          <w:rFonts w:ascii="Times" w:hAnsi="Times"/>
          <w:b/>
        </w:rPr>
        <w:t xml:space="preserve">B) </w:t>
      </w:r>
      <w:r w:rsidR="00A91205" w:rsidRPr="00892685">
        <w:rPr>
          <w:rFonts w:ascii="Times" w:hAnsi="Times"/>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55010577" w14:textId="77777777">
        <w:tc>
          <w:tcPr>
            <w:tcW w:w="3369" w:type="dxa"/>
          </w:tcPr>
          <w:p w14:paraId="5C770E02"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tc>
        <w:tc>
          <w:tcPr>
            <w:tcW w:w="6095" w:type="dxa"/>
            <w:vAlign w:val="center"/>
          </w:tcPr>
          <w:p w14:paraId="5E614781"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076FEBF4" w14:textId="77777777">
        <w:tc>
          <w:tcPr>
            <w:tcW w:w="3369" w:type="dxa"/>
          </w:tcPr>
          <w:p w14:paraId="233B8BC3"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3E6D7009" w14:textId="77777777" w:rsidR="00A91205" w:rsidRPr="00892685" w:rsidRDefault="00A91205" w:rsidP="00A91205">
            <w:pPr>
              <w:spacing w:after="0" w:line="240" w:lineRule="auto"/>
              <w:rPr>
                <w:rFonts w:ascii="Times" w:hAnsi="Times"/>
                <w:b/>
                <w:color w:val="000000"/>
              </w:rPr>
            </w:pPr>
            <w:r w:rsidRPr="00892685">
              <w:rPr>
                <w:rFonts w:ascii="Times" w:hAnsi="Times"/>
                <w:b/>
                <w:bCs/>
              </w:rPr>
              <w:t>Semestr V</w:t>
            </w:r>
            <w:r w:rsidRPr="00892685">
              <w:rPr>
                <w:rFonts w:ascii="Times" w:hAnsi="Times"/>
                <w:b/>
                <w:bCs/>
                <w:color w:val="000000"/>
              </w:rPr>
              <w:t>, rok III</w:t>
            </w:r>
          </w:p>
        </w:tc>
      </w:tr>
      <w:tr w:rsidR="00A91205" w:rsidRPr="00892685" w14:paraId="312B06C7" w14:textId="77777777">
        <w:tc>
          <w:tcPr>
            <w:tcW w:w="3369" w:type="dxa"/>
          </w:tcPr>
          <w:p w14:paraId="6BBBAB9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19B258F6" w14:textId="77777777" w:rsidR="00A91205" w:rsidRPr="00892685" w:rsidRDefault="00A91205" w:rsidP="00A91205">
            <w:pPr>
              <w:suppressAutoHyphens/>
              <w:spacing w:after="0" w:line="100" w:lineRule="atLeast"/>
              <w:rPr>
                <w:rFonts w:ascii="Times" w:eastAsia="SimSun" w:hAnsi="Times"/>
                <w:b/>
                <w:iCs/>
                <w:lang w:val="pl-PL"/>
              </w:rPr>
            </w:pPr>
            <w:r w:rsidRPr="00892685">
              <w:rPr>
                <w:rFonts w:ascii="Times" w:eastAsia="SimSun" w:hAnsi="Times"/>
                <w:b/>
                <w:iCs/>
                <w:lang w:val="pl-PL"/>
              </w:rPr>
              <w:t xml:space="preserve">Wykłady: </w:t>
            </w:r>
            <w:r w:rsidRPr="00892685">
              <w:rPr>
                <w:rFonts w:ascii="Times" w:eastAsia="SimSun" w:hAnsi="Times"/>
                <w:iCs/>
                <w:lang w:val="pl-PL"/>
              </w:rPr>
              <w:t xml:space="preserve">egzamin </w:t>
            </w:r>
          </w:p>
          <w:p w14:paraId="6A0B8325" w14:textId="77777777" w:rsidR="00A91205" w:rsidRPr="00892685" w:rsidRDefault="00A91205" w:rsidP="00A91205">
            <w:pPr>
              <w:suppressAutoHyphens/>
              <w:spacing w:after="0" w:line="100" w:lineRule="atLeast"/>
              <w:rPr>
                <w:rFonts w:ascii="Times" w:eastAsia="SimSun" w:hAnsi="Times"/>
                <w:iCs/>
                <w:lang w:val="pl-PL"/>
              </w:rPr>
            </w:pPr>
            <w:r w:rsidRPr="00892685">
              <w:rPr>
                <w:rFonts w:ascii="Times" w:eastAsia="SimSun" w:hAnsi="Times"/>
                <w:b/>
                <w:iCs/>
                <w:lang w:val="pl-PL"/>
              </w:rPr>
              <w:t xml:space="preserve">Ćwiczenia: </w:t>
            </w:r>
            <w:r w:rsidRPr="00892685">
              <w:rPr>
                <w:rFonts w:ascii="Times" w:eastAsia="SimSun" w:hAnsi="Times"/>
                <w:iCs/>
                <w:lang w:val="pl-PL"/>
              </w:rPr>
              <w:t>zaliczenie</w:t>
            </w:r>
          </w:p>
          <w:p w14:paraId="56B321F8" w14:textId="77777777" w:rsidR="00A91205" w:rsidRPr="00892685" w:rsidRDefault="00A91205" w:rsidP="00A91205">
            <w:pPr>
              <w:suppressAutoHyphens/>
              <w:spacing w:after="0" w:line="100" w:lineRule="atLeast"/>
              <w:rPr>
                <w:rFonts w:ascii="Times" w:eastAsia="SimSun" w:hAnsi="Times"/>
                <w:iCs/>
                <w:lang w:val="pl-PL"/>
              </w:rPr>
            </w:pPr>
            <w:r w:rsidRPr="00892685">
              <w:rPr>
                <w:rFonts w:ascii="Times" w:hAnsi="Times"/>
                <w:b/>
                <w:lang w:val="pl-PL"/>
              </w:rPr>
              <w:t xml:space="preserve">Seminaria: </w:t>
            </w:r>
            <w:r w:rsidRPr="00892685">
              <w:rPr>
                <w:rFonts w:ascii="Times" w:hAnsi="Times"/>
                <w:lang w:val="pl-PL"/>
              </w:rPr>
              <w:t>zaliczenie</w:t>
            </w:r>
          </w:p>
        </w:tc>
      </w:tr>
      <w:tr w:rsidR="00A91205" w:rsidRPr="00892685" w14:paraId="5775B8F8" w14:textId="77777777">
        <w:tc>
          <w:tcPr>
            <w:tcW w:w="3369" w:type="dxa"/>
          </w:tcPr>
          <w:p w14:paraId="5AAFD868"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270DFF00"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bCs/>
                <w:lang w:val="pl-PL"/>
              </w:rPr>
              <w:t>22</w:t>
            </w:r>
            <w:r w:rsidRPr="00892685">
              <w:rPr>
                <w:rFonts w:ascii="Times" w:hAnsi="Times"/>
                <w:lang w:val="pl-PL"/>
              </w:rPr>
              <w:t xml:space="preserve"> godziny </w:t>
            </w:r>
            <w:r w:rsidRPr="00892685">
              <w:rPr>
                <w:rFonts w:ascii="Times" w:hAnsi="Times"/>
                <w:b/>
                <w:lang w:val="pl-PL"/>
              </w:rPr>
              <w:t xml:space="preserve">– </w:t>
            </w:r>
            <w:r w:rsidRPr="00892685">
              <w:rPr>
                <w:rFonts w:ascii="Times" w:hAnsi="Times"/>
                <w:lang w:val="pl-PL"/>
              </w:rPr>
              <w:t>egzamin</w:t>
            </w:r>
          </w:p>
          <w:p w14:paraId="5EFC6815"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Ćwiczenia</w:t>
            </w:r>
            <w:r w:rsidRPr="00892685">
              <w:rPr>
                <w:rFonts w:ascii="Times" w:hAnsi="Times"/>
                <w:bCs/>
                <w:lang w:val="pl-PL"/>
              </w:rPr>
              <w:t>: 28</w:t>
            </w:r>
            <w:r w:rsidRPr="00892685">
              <w:rPr>
                <w:rFonts w:ascii="Times" w:hAnsi="Times"/>
                <w:lang w:val="pl-PL"/>
              </w:rPr>
              <w:t xml:space="preserve"> godzin – zaliczenie</w:t>
            </w:r>
          </w:p>
          <w:p w14:paraId="1431D99B" w14:textId="77777777" w:rsidR="00A91205" w:rsidRPr="00892685" w:rsidRDefault="00A91205" w:rsidP="00A91205">
            <w:pPr>
              <w:spacing w:after="0" w:line="240" w:lineRule="auto"/>
              <w:rPr>
                <w:rFonts w:ascii="Times" w:hAnsi="Times"/>
              </w:rPr>
            </w:pPr>
            <w:r w:rsidRPr="00892685">
              <w:rPr>
                <w:rFonts w:ascii="Times" w:hAnsi="Times"/>
                <w:b/>
              </w:rPr>
              <w:t xml:space="preserve">Seminaria: </w:t>
            </w:r>
            <w:r w:rsidRPr="00892685">
              <w:rPr>
                <w:rFonts w:ascii="Times" w:hAnsi="Times"/>
              </w:rPr>
              <w:t>20 godzin - zaliczenie</w:t>
            </w:r>
          </w:p>
        </w:tc>
      </w:tr>
      <w:tr w:rsidR="00A91205" w:rsidRPr="00892685" w14:paraId="534506F6" w14:textId="77777777">
        <w:tc>
          <w:tcPr>
            <w:tcW w:w="3369" w:type="dxa"/>
          </w:tcPr>
          <w:p w14:paraId="5A45DBA2"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4507B203"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lang w:val="pl-PL"/>
              </w:rPr>
              <w:t>Prof. dr hab. Grażyna Odrowąż-Sypniewska</w:t>
            </w:r>
          </w:p>
        </w:tc>
      </w:tr>
      <w:tr w:rsidR="00A91205" w:rsidRPr="00892685" w14:paraId="700FEFE2" w14:textId="77777777" w:rsidTr="006D0654">
        <w:trPr>
          <w:trHeight w:val="2666"/>
        </w:trPr>
        <w:tc>
          <w:tcPr>
            <w:tcW w:w="3369" w:type="dxa"/>
          </w:tcPr>
          <w:p w14:paraId="1A28FE76"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31B6A858" w14:textId="77777777" w:rsidR="00A91205" w:rsidRPr="00892685" w:rsidRDefault="00A91205" w:rsidP="00A91205">
            <w:pPr>
              <w:spacing w:after="0" w:line="240" w:lineRule="auto"/>
              <w:jc w:val="both"/>
              <w:rPr>
                <w:rFonts w:ascii="Times" w:hAnsi="Times"/>
                <w:b/>
                <w:bCs/>
                <w:lang w:val="pl-PL"/>
              </w:rPr>
            </w:pPr>
            <w:r w:rsidRPr="00892685">
              <w:rPr>
                <w:rFonts w:ascii="Times" w:hAnsi="Times"/>
                <w:b/>
                <w:bCs/>
                <w:lang w:val="pl-PL"/>
              </w:rPr>
              <w:t xml:space="preserve">Wykłady: </w:t>
            </w:r>
          </w:p>
          <w:p w14:paraId="476509A4"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Dr n. med. Magdalena Kuligowska-Prusińska</w:t>
            </w:r>
          </w:p>
          <w:p w14:paraId="0A2FB1F9"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Dr n. med. Joanna Siódmiak</w:t>
            </w:r>
          </w:p>
          <w:p w14:paraId="62CB4551" w14:textId="77777777" w:rsidR="00A91205" w:rsidRPr="00892685" w:rsidRDefault="00A91205" w:rsidP="00A91205">
            <w:pPr>
              <w:spacing w:after="0" w:line="240" w:lineRule="auto"/>
              <w:jc w:val="both"/>
              <w:rPr>
                <w:rFonts w:ascii="Times" w:hAnsi="Times"/>
                <w:bCs/>
                <w:lang w:val="pl-PL"/>
              </w:rPr>
            </w:pPr>
          </w:p>
          <w:p w14:paraId="2B2F268B" w14:textId="77777777" w:rsidR="00A91205" w:rsidRPr="00892685" w:rsidRDefault="00A91205" w:rsidP="00A91205">
            <w:pPr>
              <w:spacing w:after="0" w:line="240" w:lineRule="auto"/>
              <w:jc w:val="both"/>
              <w:rPr>
                <w:rFonts w:ascii="Times" w:hAnsi="Times"/>
                <w:b/>
                <w:bCs/>
                <w:lang w:val="pl-PL"/>
              </w:rPr>
            </w:pPr>
            <w:r w:rsidRPr="00892685">
              <w:rPr>
                <w:rFonts w:ascii="Times" w:hAnsi="Times"/>
                <w:b/>
                <w:bCs/>
                <w:lang w:val="pl-PL"/>
              </w:rPr>
              <w:t>Laboratoria:</w:t>
            </w:r>
          </w:p>
          <w:p w14:paraId="4AE66E79"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Dr n. med. Magdalena Kuligowska-Prusińska</w:t>
            </w:r>
          </w:p>
          <w:p w14:paraId="0528F8D8" w14:textId="77777777" w:rsidR="00A91205" w:rsidRPr="00892685" w:rsidRDefault="00A91205" w:rsidP="00A91205">
            <w:pPr>
              <w:spacing w:after="0" w:line="240" w:lineRule="auto"/>
              <w:jc w:val="both"/>
              <w:rPr>
                <w:rFonts w:ascii="Times" w:hAnsi="Times"/>
                <w:bCs/>
                <w:lang w:val="pl-PL"/>
              </w:rPr>
            </w:pPr>
            <w:r w:rsidRPr="00892685">
              <w:rPr>
                <w:rFonts w:ascii="Times" w:hAnsi="Times"/>
                <w:bCs/>
                <w:lang w:val="pl-PL"/>
              </w:rPr>
              <w:t>Dr n.med. Lena Nowak-Łoś</w:t>
            </w:r>
          </w:p>
          <w:p w14:paraId="0FDF24A1" w14:textId="77777777" w:rsidR="00A91205" w:rsidRPr="00892685" w:rsidRDefault="00A91205" w:rsidP="00A91205">
            <w:pPr>
              <w:spacing w:after="0" w:line="240" w:lineRule="auto"/>
              <w:jc w:val="both"/>
              <w:rPr>
                <w:rFonts w:ascii="Times" w:hAnsi="Times"/>
                <w:b/>
                <w:bCs/>
                <w:lang w:val="pl-PL"/>
              </w:rPr>
            </w:pPr>
          </w:p>
          <w:p w14:paraId="7E8CE3C4" w14:textId="77777777" w:rsidR="00A91205" w:rsidRPr="00892685" w:rsidRDefault="00A91205" w:rsidP="00A91205">
            <w:pPr>
              <w:spacing w:after="0" w:line="240" w:lineRule="auto"/>
              <w:jc w:val="both"/>
              <w:rPr>
                <w:rFonts w:ascii="Times" w:hAnsi="Times"/>
                <w:b/>
                <w:bCs/>
                <w:lang w:val="pl-PL"/>
              </w:rPr>
            </w:pPr>
            <w:r w:rsidRPr="00892685">
              <w:rPr>
                <w:rFonts w:ascii="Times" w:hAnsi="Times"/>
                <w:b/>
                <w:bCs/>
                <w:lang w:val="pl-PL"/>
              </w:rPr>
              <w:t xml:space="preserve">Seminaria: </w:t>
            </w:r>
          </w:p>
          <w:p w14:paraId="7E99DF14" w14:textId="54ADC74C" w:rsidR="00A91205" w:rsidRPr="00892685" w:rsidRDefault="00A91205" w:rsidP="006D0654">
            <w:pPr>
              <w:spacing w:after="0" w:line="240" w:lineRule="auto"/>
              <w:jc w:val="both"/>
              <w:rPr>
                <w:rFonts w:ascii="Times" w:hAnsi="Times"/>
                <w:bCs/>
                <w:lang w:val="pl-PL"/>
              </w:rPr>
            </w:pPr>
            <w:r w:rsidRPr="00892685">
              <w:rPr>
                <w:rFonts w:ascii="Times" w:hAnsi="Times"/>
                <w:bCs/>
                <w:lang w:val="pl-PL"/>
              </w:rPr>
              <w:t>Dr n.med. Lena Nowak-Ło</w:t>
            </w:r>
            <w:r w:rsidR="006D0654" w:rsidRPr="00892685">
              <w:rPr>
                <w:rFonts w:ascii="Times" w:hAnsi="Times"/>
                <w:bCs/>
                <w:lang w:val="pl-PL"/>
              </w:rPr>
              <w:t>ś</w:t>
            </w:r>
          </w:p>
        </w:tc>
      </w:tr>
      <w:tr w:rsidR="00A91205" w:rsidRPr="00892685" w14:paraId="6DAE9F6B" w14:textId="77777777" w:rsidTr="00A91205">
        <w:trPr>
          <w:trHeight w:val="57"/>
        </w:trPr>
        <w:tc>
          <w:tcPr>
            <w:tcW w:w="3369" w:type="dxa"/>
          </w:tcPr>
          <w:p w14:paraId="2E72A76A"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7F8D6026"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0A9D6021" w14:textId="77777777">
        <w:tc>
          <w:tcPr>
            <w:tcW w:w="3369" w:type="dxa"/>
          </w:tcPr>
          <w:p w14:paraId="5F26B166"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6A7074B0" w14:textId="77777777" w:rsidR="00A91205" w:rsidRPr="00892685" w:rsidRDefault="00A91205" w:rsidP="00A91205">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 xml:space="preserve">cały rok </w:t>
            </w:r>
          </w:p>
          <w:p w14:paraId="77396D95" w14:textId="77777777" w:rsidR="00A91205" w:rsidRPr="00892685" w:rsidRDefault="00A91205" w:rsidP="00A91205">
            <w:pPr>
              <w:autoSpaceDE w:val="0"/>
              <w:autoSpaceDN w:val="0"/>
              <w:adjustRightInd w:val="0"/>
              <w:spacing w:after="0" w:line="240" w:lineRule="auto"/>
              <w:rPr>
                <w:rFonts w:ascii="Times" w:hAnsi="Times"/>
                <w:bCs/>
                <w:lang w:val="pl-PL"/>
              </w:rPr>
            </w:pPr>
            <w:r w:rsidRPr="00892685">
              <w:rPr>
                <w:rFonts w:ascii="Times" w:hAnsi="Times"/>
                <w:b/>
                <w:bCs/>
                <w:lang w:val="pl-PL"/>
              </w:rPr>
              <w:t>Laboratoria</w:t>
            </w:r>
            <w:r w:rsidRPr="00892685">
              <w:rPr>
                <w:rFonts w:ascii="Times" w:eastAsia="SimSun" w:hAnsi="Times"/>
                <w:b/>
                <w:bCs/>
                <w:lang w:val="pl-PL"/>
              </w:rPr>
              <w:t xml:space="preserve">: </w:t>
            </w:r>
            <w:r w:rsidRPr="00892685">
              <w:rPr>
                <w:rFonts w:ascii="Times" w:eastAsia="SimSun" w:hAnsi="Times"/>
                <w:bCs/>
                <w:lang w:val="pl-PL"/>
              </w:rPr>
              <w:t>grupy 8-12 osobowe</w:t>
            </w:r>
          </w:p>
          <w:p w14:paraId="712DF1AD" w14:textId="77777777" w:rsidR="00A91205" w:rsidRPr="00892685" w:rsidRDefault="00A91205" w:rsidP="00A91205">
            <w:pPr>
              <w:spacing w:after="0" w:line="240" w:lineRule="auto"/>
              <w:jc w:val="both"/>
              <w:rPr>
                <w:rFonts w:ascii="Times" w:eastAsia="SimSun" w:hAnsi="Times"/>
                <w:bCs/>
              </w:rPr>
            </w:pPr>
            <w:r w:rsidRPr="00892685">
              <w:rPr>
                <w:rFonts w:ascii="Times" w:hAnsi="Times"/>
                <w:b/>
                <w:bCs/>
              </w:rPr>
              <w:t xml:space="preserve">Seminaria: </w:t>
            </w:r>
            <w:r w:rsidRPr="00892685">
              <w:rPr>
                <w:rFonts w:ascii="Times" w:hAnsi="Times"/>
                <w:bCs/>
              </w:rPr>
              <w:t>grupy 20-30 osobowe</w:t>
            </w:r>
          </w:p>
        </w:tc>
      </w:tr>
      <w:tr w:rsidR="00A91205" w:rsidRPr="00892685" w14:paraId="1D47F143" w14:textId="77777777" w:rsidTr="00A91205">
        <w:trPr>
          <w:trHeight w:val="983"/>
        </w:trPr>
        <w:tc>
          <w:tcPr>
            <w:tcW w:w="3369" w:type="dxa"/>
          </w:tcPr>
          <w:p w14:paraId="527D8337"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341FBBC8"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4073C996" w14:textId="5299DE13"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 xml:space="preserve">. </w:t>
            </w:r>
          </w:p>
          <w:p w14:paraId="350968D8" w14:textId="77777777" w:rsidR="00A91205" w:rsidRPr="00892685" w:rsidRDefault="00A91205" w:rsidP="00A91205">
            <w:pPr>
              <w:autoSpaceDE w:val="0"/>
              <w:autoSpaceDN w:val="0"/>
              <w:adjustRightInd w:val="0"/>
              <w:spacing w:after="0" w:line="240" w:lineRule="auto"/>
              <w:jc w:val="both"/>
              <w:rPr>
                <w:rFonts w:ascii="Times" w:hAnsi="Times"/>
                <w:bCs/>
                <w:lang w:val="pl-PL"/>
              </w:rPr>
            </w:pPr>
          </w:p>
          <w:p w14:paraId="4507E8C8"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5B7A10FA" w14:textId="5AF297B4"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Diagnostyki Laboratoryjnej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74EA3C3B" w14:textId="77777777" w:rsidR="00A91205" w:rsidRPr="00892685" w:rsidRDefault="00A91205" w:rsidP="00A91205">
            <w:pPr>
              <w:autoSpaceDE w:val="0"/>
              <w:autoSpaceDN w:val="0"/>
              <w:adjustRightInd w:val="0"/>
              <w:spacing w:after="0" w:line="240" w:lineRule="auto"/>
              <w:jc w:val="both"/>
              <w:rPr>
                <w:rFonts w:ascii="Times" w:hAnsi="Times"/>
                <w:bCs/>
                <w:lang w:val="pl-PL"/>
              </w:rPr>
            </w:pPr>
          </w:p>
          <w:p w14:paraId="59159579"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Seminaria:</w:t>
            </w:r>
          </w:p>
          <w:p w14:paraId="2C142E7B" w14:textId="0C03E86C" w:rsidR="00A91205" w:rsidRPr="00892685" w:rsidRDefault="00A91205" w:rsidP="005E4EB3">
            <w:pPr>
              <w:autoSpaceDE w:val="0"/>
              <w:autoSpaceDN w:val="0"/>
              <w:adjustRightInd w:val="0"/>
              <w:spacing w:after="0" w:line="240" w:lineRule="auto"/>
              <w:jc w:val="both"/>
              <w:rPr>
                <w:rFonts w:ascii="Times" w:hAnsi="Times"/>
                <w:bCs/>
                <w:lang w:val="pl-PL"/>
              </w:rPr>
            </w:pPr>
            <w:r w:rsidRPr="00892685">
              <w:rPr>
                <w:rFonts w:ascii="Times" w:hAnsi="Times"/>
                <w:bCs/>
                <w:lang w:val="pl-PL"/>
              </w:rPr>
              <w:t>Sala seminaryjna Katedry Diagnostyki Laboratoryjnej Collegium Medium im. L. Rydygiera w Bydgoszczy Uniwersytetu Mikołaja Kopernika w Toruniu</w:t>
            </w:r>
            <w:r w:rsidRPr="00892685">
              <w:rPr>
                <w:rFonts w:ascii="Times" w:hAnsi="Times"/>
                <w:bCs/>
                <w:color w:val="000000"/>
                <w:lang w:val="pl-PL"/>
              </w:rPr>
              <w:t xml:space="preserve">, </w:t>
            </w:r>
            <w:r w:rsidRPr="00892685">
              <w:rPr>
                <w:rFonts w:ascii="Times" w:hAnsi="Times"/>
                <w:bCs/>
                <w:lang w:val="pl-PL"/>
              </w:rP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w:t>
            </w:r>
          </w:p>
        </w:tc>
      </w:tr>
      <w:tr w:rsidR="00A91205" w:rsidRPr="00892685" w14:paraId="701C7053" w14:textId="77777777">
        <w:tc>
          <w:tcPr>
            <w:tcW w:w="3369" w:type="dxa"/>
          </w:tcPr>
          <w:p w14:paraId="6BFF633D"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3F8F1B70"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70F2A7BB" w14:textId="77777777" w:rsidTr="00A91205">
        <w:trPr>
          <w:trHeight w:val="20"/>
        </w:trPr>
        <w:tc>
          <w:tcPr>
            <w:tcW w:w="3369" w:type="dxa"/>
            <w:vAlign w:val="center"/>
          </w:tcPr>
          <w:p w14:paraId="0E0E1BCA"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4E4CBCC5"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4AE71493" w14:textId="77777777" w:rsidTr="00A91205">
        <w:trPr>
          <w:trHeight w:val="1692"/>
        </w:trPr>
        <w:tc>
          <w:tcPr>
            <w:tcW w:w="3369" w:type="dxa"/>
          </w:tcPr>
          <w:p w14:paraId="2819ACCB"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7C06A4F6" w14:textId="77777777" w:rsidR="00A91205" w:rsidRPr="00892685" w:rsidRDefault="00A91205" w:rsidP="00A91205">
            <w:pPr>
              <w:autoSpaceDE w:val="0"/>
              <w:autoSpaceDN w:val="0"/>
              <w:adjustRightInd w:val="0"/>
              <w:spacing w:after="0" w:line="240" w:lineRule="auto"/>
              <w:ind w:left="600" w:right="113" w:hanging="567"/>
              <w:jc w:val="both"/>
              <w:rPr>
                <w:rFonts w:ascii="Times" w:hAnsi="Times"/>
                <w:b/>
                <w:iCs/>
                <w:lang w:val="pl-PL"/>
              </w:rPr>
            </w:pPr>
            <w:r w:rsidRPr="00892685">
              <w:rPr>
                <w:rFonts w:ascii="Times" w:hAnsi="Times"/>
                <w:b/>
                <w:iCs/>
                <w:lang w:val="pl-PL"/>
              </w:rPr>
              <w:t>Wykłady student zna i rozumie:</w:t>
            </w:r>
          </w:p>
          <w:p w14:paraId="25F35A92"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W1: podstawowe problemy przedlaboratoryjnej i pozalaboratoryjnej fazy wykonywania badań we krwi i płynach ustrojowych. F.W01. </w:t>
            </w:r>
          </w:p>
          <w:p w14:paraId="03E6476B"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W2: czynniki wpływające na wiarygodność wyniku badania laboratoryjnego. F.W02. </w:t>
            </w:r>
          </w:p>
          <w:p w14:paraId="344E8613"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W3: zasady zlecania badań laboratoryjnych wykonywanych we krwi, moczu i płynach ustrojowych, przyjmowania zleceń na wykonanie badań oraz zasady dokumentacji zleceń. F.W04.</w:t>
            </w:r>
          </w:p>
          <w:p w14:paraId="437A5534" w14:textId="77777777" w:rsidR="00A91205" w:rsidRPr="00892685" w:rsidRDefault="00A91205" w:rsidP="00A91205">
            <w:pPr>
              <w:autoSpaceDE w:val="0"/>
              <w:autoSpaceDN w:val="0"/>
              <w:adjustRightInd w:val="0"/>
              <w:spacing w:after="0" w:line="240" w:lineRule="auto"/>
              <w:ind w:left="600" w:right="113" w:hanging="567"/>
              <w:jc w:val="both"/>
              <w:rPr>
                <w:rFonts w:ascii="Times" w:hAnsi="Times"/>
                <w:iCs/>
                <w:lang w:val="pl-PL"/>
              </w:rPr>
            </w:pPr>
            <w:r w:rsidRPr="00892685">
              <w:rPr>
                <w:rFonts w:ascii="Times" w:hAnsi="Times"/>
                <w:iCs/>
                <w:lang w:val="pl-PL"/>
              </w:rPr>
              <w:t>W4: rodzaje materiału biologicznego. F.W06.</w:t>
            </w:r>
          </w:p>
          <w:p w14:paraId="37BD14E4" w14:textId="77777777" w:rsidR="00A91205" w:rsidRPr="00892685" w:rsidRDefault="00A91205" w:rsidP="006D0654">
            <w:pPr>
              <w:autoSpaceDE w:val="0"/>
              <w:autoSpaceDN w:val="0"/>
              <w:adjustRightInd w:val="0"/>
              <w:spacing w:after="0" w:line="240" w:lineRule="auto"/>
              <w:ind w:right="113"/>
              <w:jc w:val="both"/>
              <w:rPr>
                <w:rFonts w:ascii="Times" w:hAnsi="Times"/>
                <w:b/>
                <w:iCs/>
                <w:lang w:val="pl-PL"/>
              </w:rPr>
            </w:pPr>
            <w:r w:rsidRPr="00892685">
              <w:rPr>
                <w:rFonts w:ascii="Times" w:hAnsi="Times"/>
                <w:b/>
                <w:iCs/>
                <w:lang w:val="pl-PL"/>
              </w:rPr>
              <w:t>Wykłady student potrafi:</w:t>
            </w:r>
          </w:p>
          <w:p w14:paraId="6BD75015"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U1: poinstruować pacjenta przed pobraniem krwi, moczu i innych materiałów biologicznych do badań. F.U02. </w:t>
            </w:r>
          </w:p>
          <w:p w14:paraId="3E282CFD"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U2: zanalizować wynik moczu i płynów ustrojowych i zinterpretować w kontekście określonej jednostki chorobowej. F.U20.</w:t>
            </w:r>
          </w:p>
          <w:p w14:paraId="519E22E2" w14:textId="77777777" w:rsidR="00A91205" w:rsidRPr="00892685" w:rsidRDefault="00A91205" w:rsidP="006D0654">
            <w:pPr>
              <w:autoSpaceDE w:val="0"/>
              <w:autoSpaceDN w:val="0"/>
              <w:adjustRightInd w:val="0"/>
              <w:spacing w:after="0" w:line="240" w:lineRule="auto"/>
              <w:ind w:right="113"/>
              <w:jc w:val="both"/>
              <w:rPr>
                <w:rFonts w:ascii="Times" w:hAnsi="Times"/>
                <w:b/>
                <w:iCs/>
                <w:lang w:val="pl-PL"/>
              </w:rPr>
            </w:pPr>
            <w:r w:rsidRPr="00892685">
              <w:rPr>
                <w:rFonts w:ascii="Times" w:hAnsi="Times"/>
                <w:b/>
                <w:iCs/>
                <w:lang w:val="pl-PL"/>
              </w:rPr>
              <w:t>Seminaria student zna i rozumie:</w:t>
            </w:r>
          </w:p>
          <w:p w14:paraId="3AAD22BA"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W1: elementy diagnostycznej charakterystyki oraz algorytmy badań stosowanych w analizie moczu i płynów ustrojowych. F.W03.</w:t>
            </w:r>
          </w:p>
          <w:p w14:paraId="1F19FF42"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W2: zasady kontroli wewnątrz- i zewnątrzlaboratoryjnej badań laboratoryjnych i sposoby jej dokumentowania. F.W05.</w:t>
            </w:r>
          </w:p>
          <w:p w14:paraId="4362379B" w14:textId="77777777" w:rsidR="00A91205" w:rsidRPr="00892685" w:rsidRDefault="00A91205" w:rsidP="00A91205">
            <w:pPr>
              <w:autoSpaceDE w:val="0"/>
              <w:autoSpaceDN w:val="0"/>
              <w:adjustRightInd w:val="0"/>
              <w:spacing w:after="0" w:line="240" w:lineRule="auto"/>
              <w:ind w:left="600" w:right="113" w:hanging="567"/>
              <w:jc w:val="both"/>
              <w:rPr>
                <w:rFonts w:ascii="Times" w:hAnsi="Times"/>
                <w:iCs/>
                <w:lang w:val="pl-PL"/>
              </w:rPr>
            </w:pPr>
            <w:r w:rsidRPr="00892685">
              <w:rPr>
                <w:rFonts w:ascii="Times" w:hAnsi="Times"/>
                <w:iCs/>
                <w:lang w:val="pl-PL"/>
              </w:rPr>
              <w:t>W3: rodzaje materiału biologicznego. F.W06.</w:t>
            </w:r>
          </w:p>
          <w:p w14:paraId="29FC0ABB" w14:textId="77777777" w:rsidR="00A91205" w:rsidRPr="00892685" w:rsidRDefault="00A91205" w:rsidP="00A91205">
            <w:pPr>
              <w:autoSpaceDE w:val="0"/>
              <w:autoSpaceDN w:val="0"/>
              <w:adjustRightInd w:val="0"/>
              <w:spacing w:after="0" w:line="240" w:lineRule="auto"/>
              <w:ind w:left="600" w:right="113" w:hanging="567"/>
              <w:jc w:val="both"/>
              <w:rPr>
                <w:rFonts w:ascii="Times" w:hAnsi="Times"/>
                <w:iCs/>
                <w:lang w:val="pl-PL"/>
              </w:rPr>
            </w:pPr>
            <w:r w:rsidRPr="00892685">
              <w:rPr>
                <w:rFonts w:ascii="Times" w:hAnsi="Times"/>
                <w:iCs/>
                <w:lang w:val="pl-PL"/>
              </w:rPr>
              <w:t>W4: charakteryzuje próby czynnościowe F.W11.</w:t>
            </w:r>
          </w:p>
          <w:p w14:paraId="050B182A" w14:textId="77777777" w:rsidR="00A91205" w:rsidRPr="00892685" w:rsidRDefault="00A91205" w:rsidP="006D0654">
            <w:pPr>
              <w:autoSpaceDE w:val="0"/>
              <w:autoSpaceDN w:val="0"/>
              <w:adjustRightInd w:val="0"/>
              <w:spacing w:after="0" w:line="240" w:lineRule="auto"/>
              <w:ind w:right="113"/>
              <w:jc w:val="both"/>
              <w:rPr>
                <w:rFonts w:ascii="Times" w:hAnsi="Times"/>
                <w:b/>
                <w:iCs/>
                <w:lang w:val="pl-PL"/>
              </w:rPr>
            </w:pPr>
            <w:r w:rsidRPr="00892685">
              <w:rPr>
                <w:rFonts w:ascii="Times" w:hAnsi="Times"/>
                <w:b/>
                <w:iCs/>
                <w:lang w:val="pl-PL"/>
              </w:rPr>
              <w:t>Seminaria student potrafi:</w:t>
            </w:r>
          </w:p>
          <w:p w14:paraId="15AABB62"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U1: wyjaśnić pacjentowi i zleceniodawcy wpływ fazy przedlaboratoryjnych na jakość wyniku i konieczność powtórzenia badania. F.U01. </w:t>
            </w:r>
          </w:p>
          <w:p w14:paraId="51E353F3"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U2: zanalizować wynik moczu i płynów ustrojowych i zinterpretować w kontekście określonej jednostki chorobowej F.U20.</w:t>
            </w:r>
          </w:p>
          <w:p w14:paraId="191877B5"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U3: zanalizować i ocenić problemy diagnostyczne, oraz formułując wnioski przydatne lekarzowi w postawieniu właściwej diagnozy. F.U22.</w:t>
            </w:r>
          </w:p>
          <w:p w14:paraId="5AB519D8"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U4: stosować przepisy prawa, wytyczne oraz rekomendacje w zakresie wykonywania badań laboratoryjnych stosowanych w analityce ogólnej. F.U23.</w:t>
            </w:r>
          </w:p>
          <w:p w14:paraId="43256540" w14:textId="77777777" w:rsidR="00A91205" w:rsidRPr="00892685" w:rsidRDefault="00A91205" w:rsidP="006D0654">
            <w:pPr>
              <w:autoSpaceDE w:val="0"/>
              <w:autoSpaceDN w:val="0"/>
              <w:adjustRightInd w:val="0"/>
              <w:spacing w:after="0" w:line="240" w:lineRule="auto"/>
              <w:ind w:right="113"/>
              <w:jc w:val="both"/>
              <w:rPr>
                <w:rFonts w:ascii="Times" w:hAnsi="Times"/>
                <w:b/>
                <w:iCs/>
                <w:lang w:val="pl-PL"/>
              </w:rPr>
            </w:pPr>
            <w:r w:rsidRPr="00892685">
              <w:rPr>
                <w:rFonts w:ascii="Times" w:hAnsi="Times"/>
                <w:b/>
                <w:iCs/>
                <w:lang w:val="pl-PL"/>
              </w:rPr>
              <w:lastRenderedPageBreak/>
              <w:t>Laboratoria student zna i rozumie:</w:t>
            </w:r>
          </w:p>
          <w:p w14:paraId="0CAA2A2F"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W1: zasady zlecania badań laboratoryjnych wykonywanych we krwi, moczu i płynach ustrojowych, przyjmowania zleceń na wykonanie badań oraz zasady dokumentacji zleceń. F.W04.</w:t>
            </w:r>
          </w:p>
          <w:p w14:paraId="7721100F"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W2: zasady kontroli wewnątrz- i zewnątrzlaboratoryjnej badań laboratoryjnych i sposoby jej dokumentowania. F.W05.</w:t>
            </w:r>
          </w:p>
          <w:p w14:paraId="4A71F820" w14:textId="77777777" w:rsidR="00A91205" w:rsidRPr="00892685" w:rsidRDefault="00A91205" w:rsidP="00A91205">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W3: rodzaje materiału biologicznego. F.W06.</w:t>
            </w:r>
          </w:p>
          <w:p w14:paraId="1148B407"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W4: charakteryzuje aspekty metodyki oraz znaczenie diagnostyczne ilościowego i jakościowego badania moczu, płynów ustrojowych, wydalin i wydzielin. F.W09.</w:t>
            </w:r>
          </w:p>
          <w:p w14:paraId="2D2F2033" w14:textId="77777777" w:rsidR="00A91205" w:rsidRPr="00892685" w:rsidRDefault="00A91205" w:rsidP="00A91205">
            <w:pPr>
              <w:autoSpaceDE w:val="0"/>
              <w:autoSpaceDN w:val="0"/>
              <w:adjustRightInd w:val="0"/>
              <w:spacing w:after="0" w:line="240" w:lineRule="auto"/>
              <w:ind w:left="600" w:right="113" w:hanging="567"/>
              <w:jc w:val="both"/>
              <w:rPr>
                <w:rFonts w:ascii="Times" w:hAnsi="Times"/>
                <w:iCs/>
                <w:lang w:val="pl-PL"/>
              </w:rPr>
            </w:pPr>
            <w:r w:rsidRPr="00892685">
              <w:rPr>
                <w:rFonts w:ascii="Times" w:hAnsi="Times"/>
                <w:iCs/>
                <w:lang w:val="pl-PL"/>
              </w:rPr>
              <w:t>Laboratoria student potrafi:</w:t>
            </w:r>
          </w:p>
          <w:p w14:paraId="03F30C16"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U1: wyjaśnić pacjentowi i zleceniodawcy wpływ fazy przedlaboratoryjnych na jakość wyniku i konieczność powtórzenia badania. F.U01. </w:t>
            </w:r>
          </w:p>
          <w:p w14:paraId="1E236D61"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U2: poinstruować pacjenta przed pobraniem krwi, moczu i innych materiałów biologicznych do badań. F.U02. </w:t>
            </w:r>
          </w:p>
          <w:p w14:paraId="5027DD5B"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U3. ocenić przydatność diagnostyczną materiału biologicznego, sposób jego przechowywania i przygotowania do analizy. F.U04.</w:t>
            </w:r>
          </w:p>
          <w:p w14:paraId="2463D1F7"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U4. dobrać metodę analityczną i ocenić wiarygodność wyniku badania laboratoryjnego moczu, płynu mózgowo-rdzeniowego, płynów z jam ciała, kału. F.U05.</w:t>
            </w:r>
          </w:p>
          <w:p w14:paraId="247AA568"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 xml:space="preserve">U5: uzyskać i ocenić wiarygodność wyników jakościowych i ilościowych badań płynów ustrojowych, wydalin i wydzielin. F.U10. </w:t>
            </w:r>
          </w:p>
          <w:p w14:paraId="102854DC" w14:textId="77777777" w:rsidR="00A91205" w:rsidRPr="00892685" w:rsidRDefault="00A91205" w:rsidP="00A91205">
            <w:pPr>
              <w:autoSpaceDE w:val="0"/>
              <w:autoSpaceDN w:val="0"/>
              <w:adjustRightInd w:val="0"/>
              <w:spacing w:after="0" w:line="240" w:lineRule="auto"/>
              <w:ind w:left="33" w:right="113"/>
              <w:jc w:val="both"/>
              <w:rPr>
                <w:rFonts w:ascii="Times" w:hAnsi="Times"/>
                <w:iCs/>
                <w:lang w:val="pl-PL"/>
              </w:rPr>
            </w:pPr>
            <w:r w:rsidRPr="00892685">
              <w:rPr>
                <w:rFonts w:ascii="Times" w:hAnsi="Times"/>
                <w:iCs/>
                <w:lang w:val="pl-PL"/>
              </w:rPr>
              <w:t>U6: uzyskać wiarygodne wyniki badań cytomorfologicznych, cytochemicznych i cytoenzymatycznych stosowanych w analityce ogólnej. F.U19.</w:t>
            </w:r>
          </w:p>
          <w:p w14:paraId="654FDBE1" w14:textId="77777777" w:rsidR="00A91205" w:rsidRPr="00892685" w:rsidRDefault="00A91205" w:rsidP="006D0654">
            <w:pPr>
              <w:autoSpaceDE w:val="0"/>
              <w:autoSpaceDN w:val="0"/>
              <w:adjustRightInd w:val="0"/>
              <w:spacing w:after="0" w:line="240" w:lineRule="auto"/>
              <w:ind w:right="113"/>
              <w:jc w:val="both"/>
              <w:rPr>
                <w:rFonts w:ascii="Times" w:hAnsi="Times"/>
                <w:b/>
                <w:iCs/>
                <w:lang w:val="pl-PL"/>
              </w:rPr>
            </w:pPr>
            <w:r w:rsidRPr="00892685">
              <w:rPr>
                <w:rFonts w:ascii="Times" w:hAnsi="Times"/>
                <w:b/>
                <w:iCs/>
                <w:lang w:val="pl-PL"/>
              </w:rPr>
              <w:t xml:space="preserve">Wykłady, Seminaria i Laboratoria student powinien być gotów do: </w:t>
            </w:r>
          </w:p>
          <w:p w14:paraId="43B326DF" w14:textId="77777777" w:rsidR="00A91205" w:rsidRPr="00892685" w:rsidRDefault="00A91205" w:rsidP="00A91205">
            <w:pPr>
              <w:autoSpaceDE w:val="0"/>
              <w:autoSpaceDN w:val="0"/>
              <w:adjustRightInd w:val="0"/>
              <w:spacing w:after="0" w:line="240" w:lineRule="auto"/>
              <w:ind w:left="33" w:right="113"/>
              <w:jc w:val="both"/>
              <w:rPr>
                <w:rFonts w:ascii="Times" w:hAnsi="Times"/>
                <w:iCs/>
              </w:rPr>
            </w:pPr>
            <w:r w:rsidRPr="00892685">
              <w:rPr>
                <w:rFonts w:ascii="Times" w:hAnsi="Times"/>
                <w:iCs/>
                <w:lang w:val="pl-PL"/>
              </w:rPr>
              <w:t xml:space="preserve">K1: do wdrażania i stosowania zasad koleżeństwa zawodowego współpracy w zespole specjalistów, współpracy przedstawicielami innych zawodów medycznych i  z członkami zespołu w trakcie zajęć. </w:t>
            </w:r>
            <w:r w:rsidRPr="00892685">
              <w:rPr>
                <w:rFonts w:ascii="Times" w:hAnsi="Times"/>
                <w:iCs/>
              </w:rPr>
              <w:t>F.K01.</w:t>
            </w:r>
          </w:p>
        </w:tc>
      </w:tr>
      <w:tr w:rsidR="00A91205" w:rsidRPr="00892685" w14:paraId="60FEC21E" w14:textId="77777777" w:rsidTr="00A91205">
        <w:trPr>
          <w:trHeight w:val="1266"/>
        </w:trPr>
        <w:tc>
          <w:tcPr>
            <w:tcW w:w="3369" w:type="dxa"/>
          </w:tcPr>
          <w:p w14:paraId="1E0D23E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7926CF85" w14:textId="77777777" w:rsidR="00A91205" w:rsidRPr="00892685" w:rsidRDefault="00A91205" w:rsidP="00A91205">
            <w:pPr>
              <w:shd w:val="clear" w:color="auto" w:fill="FFFFFF"/>
              <w:spacing w:after="0" w:line="240" w:lineRule="auto"/>
              <w:ind w:right="117"/>
              <w:jc w:val="both"/>
              <w:rPr>
                <w:rFonts w:ascii="Times" w:hAnsi="Times"/>
                <w:lang w:val="pl-PL"/>
              </w:rPr>
            </w:pPr>
            <w:r w:rsidRPr="00892685">
              <w:rPr>
                <w:rFonts w:ascii="Times" w:hAnsi="Times"/>
                <w:lang w:val="pl-PL"/>
              </w:rPr>
              <w:t xml:space="preserve">W przypadku sprawdzianów pisemnych (testy na kolokwiach </w:t>
            </w:r>
            <w:r w:rsidRPr="00892685">
              <w:rPr>
                <w:rFonts w:ascii="Times" w:hAnsi="Times"/>
                <w:lang w:val="pl-PL"/>
              </w:rPr>
              <w:br/>
              <w:t>i egzaminie) uzyskane punkty przelicza się na stopnie według następującej skali:</w:t>
            </w:r>
          </w:p>
          <w:p w14:paraId="60F41E85" w14:textId="77777777" w:rsidR="00A91205" w:rsidRPr="00892685" w:rsidRDefault="00A91205" w:rsidP="00A91205">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3C1AACF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43C23D" w14:textId="77777777" w:rsidR="00A91205" w:rsidRPr="00892685" w:rsidRDefault="00A91205" w:rsidP="00A91205">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7F638C" w14:textId="77777777" w:rsidR="00A91205" w:rsidRPr="00892685" w:rsidRDefault="00A91205" w:rsidP="00A91205">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A91205" w:rsidRPr="00892685" w14:paraId="72279A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6AD8B9"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090C3F"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Bardzo dobry</w:t>
                  </w:r>
                </w:p>
              </w:tc>
            </w:tr>
            <w:tr w:rsidR="00A91205" w:rsidRPr="00892685" w14:paraId="28B87D5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470B38B"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22A4D628"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Dobry plus</w:t>
                  </w:r>
                </w:p>
              </w:tc>
            </w:tr>
            <w:tr w:rsidR="00A91205" w:rsidRPr="00892685" w14:paraId="6DFEBF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AD7761"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41C998FB"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Dobry</w:t>
                  </w:r>
                </w:p>
              </w:tc>
            </w:tr>
            <w:tr w:rsidR="00A91205" w:rsidRPr="00892685" w14:paraId="5E5213C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10E4E03"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7CD3A446"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Dostateczny plus</w:t>
                  </w:r>
                </w:p>
              </w:tc>
            </w:tr>
            <w:tr w:rsidR="00A91205" w:rsidRPr="00892685" w14:paraId="4BB939A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DCEA1C7"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4B20FDE6"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Dostateczny</w:t>
                  </w:r>
                </w:p>
              </w:tc>
            </w:tr>
            <w:tr w:rsidR="00A91205" w:rsidRPr="00892685" w14:paraId="42AE258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E547A9"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45FAD445"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Niedostateczny</w:t>
                  </w:r>
                </w:p>
              </w:tc>
            </w:tr>
          </w:tbl>
          <w:p w14:paraId="2DE33477" w14:textId="77777777" w:rsidR="00A91205" w:rsidRPr="00892685" w:rsidRDefault="00A91205" w:rsidP="00A91205">
            <w:pPr>
              <w:spacing w:after="0" w:line="240" w:lineRule="auto"/>
              <w:rPr>
                <w:rFonts w:ascii="Times" w:hAnsi="Times"/>
                <w:b/>
                <w:bCs/>
                <w:lang w:val="pl-PL"/>
              </w:rPr>
            </w:pPr>
          </w:p>
          <w:p w14:paraId="00609373" w14:textId="77777777" w:rsidR="00A91205" w:rsidRPr="00892685" w:rsidRDefault="00A91205" w:rsidP="00A91205">
            <w:pPr>
              <w:spacing w:after="0" w:line="240" w:lineRule="auto"/>
              <w:rPr>
                <w:rFonts w:ascii="Times" w:hAnsi="Times"/>
                <w:b/>
                <w:bCs/>
                <w:lang w:val="pl-PL"/>
              </w:rPr>
            </w:pPr>
            <w:r w:rsidRPr="00892685">
              <w:rPr>
                <w:rFonts w:ascii="Times" w:hAnsi="Times"/>
                <w:b/>
                <w:bCs/>
                <w:lang w:val="pl-PL"/>
              </w:rPr>
              <w:lastRenderedPageBreak/>
              <w:t>Wykład:</w:t>
            </w:r>
          </w:p>
          <w:p w14:paraId="14054A9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Kolokwia</w:t>
            </w:r>
            <w:r w:rsidRPr="00892685">
              <w:rPr>
                <w:rFonts w:ascii="Times" w:hAnsi="Times"/>
              </w:rPr>
              <w:t>: zaliczenie na ocenę na podstawie testów (testy pisemne: pytania zamknięte jednokrotnego wyboru) - zaliczenie ≥ 60%.</w:t>
            </w:r>
          </w:p>
          <w:p w14:paraId="2A0A6177"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rPr>
              <w:t>- Egzamin końcowy część teoretyczna</w:t>
            </w:r>
            <w:r w:rsidRPr="00892685">
              <w:rPr>
                <w:rFonts w:ascii="Times" w:hAnsi="Times"/>
              </w:rPr>
              <w:t xml:space="preserve"> - zaliczenie na ocenę na podstawie testów (testy pisemne, pytania zamknięte jednokrotnego wyboru) - zaliczenie ≥ 60%.</w:t>
            </w:r>
          </w:p>
          <w:p w14:paraId="6B49CA55" w14:textId="77777777" w:rsidR="00A91205" w:rsidRPr="0089268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w:hAnsi="Times"/>
              </w:rPr>
            </w:pPr>
          </w:p>
          <w:p w14:paraId="08E4027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bCs/>
              </w:rPr>
              <w:t>Laboratoria:</w:t>
            </w:r>
          </w:p>
          <w:p w14:paraId="2E3F2BC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Kolokwia (sprawdziany pisemne)</w:t>
            </w:r>
            <w:r w:rsidRPr="00892685">
              <w:rPr>
                <w:rFonts w:ascii="Times" w:hAnsi="Times"/>
              </w:rPr>
              <w:t xml:space="preserve">: zaliczenie na ocenę na podstawie testów ( pytania zamknięte jednokrotnego wyboru i otwarte) - zaliczenie ≥ 60%. </w:t>
            </w:r>
          </w:p>
          <w:p w14:paraId="487F530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rPr>
              <w:t xml:space="preserve">- Przedłużona obserwacja/Aktywność </w:t>
            </w:r>
            <w:r w:rsidRPr="00892685">
              <w:rPr>
                <w:rFonts w:ascii="Times" w:hAnsi="Times"/>
              </w:rPr>
              <w:t>(≥ 50% lub 1-3 punkty; 3 punkty = ocena bardzo dobry).</w:t>
            </w:r>
          </w:p>
          <w:p w14:paraId="579FFB71" w14:textId="77777777" w:rsidR="00A91205" w:rsidRPr="0089268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w:hAnsi="Times"/>
              </w:rPr>
            </w:pPr>
            <w:r w:rsidRPr="00892685">
              <w:rPr>
                <w:rFonts w:ascii="Times" w:hAnsi="Times"/>
                <w:b/>
              </w:rPr>
              <w:t xml:space="preserve">Egzamin końcowy część praktyczna </w:t>
            </w:r>
            <w:r w:rsidRPr="00892685">
              <w:rPr>
                <w:rFonts w:ascii="Times" w:hAnsi="Times"/>
              </w:rPr>
              <w:t>: zaliczenie ≥ 60%.</w:t>
            </w:r>
          </w:p>
          <w:p w14:paraId="2F7E1317" w14:textId="77777777" w:rsidR="00A91205" w:rsidRPr="0089268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w:hAnsi="Times"/>
              </w:rPr>
            </w:pPr>
          </w:p>
          <w:p w14:paraId="12AF288F" w14:textId="77777777" w:rsidR="00A91205" w:rsidRPr="0089268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w:hAnsi="Times"/>
              </w:rPr>
            </w:pPr>
            <w:r w:rsidRPr="00892685">
              <w:rPr>
                <w:rFonts w:ascii="Times" w:hAnsi="Times"/>
                <w:b/>
              </w:rPr>
              <w:t>Seminaria:</w:t>
            </w:r>
          </w:p>
          <w:p w14:paraId="64B3A933" w14:textId="4FD7789C" w:rsidR="00A91205" w:rsidRPr="00892685" w:rsidRDefault="006D0654"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rPr>
              <w:t xml:space="preserve">- </w:t>
            </w:r>
            <w:r w:rsidR="00A91205" w:rsidRPr="00892685">
              <w:rPr>
                <w:rFonts w:ascii="Times" w:hAnsi="Times"/>
                <w:b/>
              </w:rPr>
              <w:t>Kolokwia</w:t>
            </w:r>
            <w:r w:rsidR="00A91205" w:rsidRPr="00892685">
              <w:rPr>
                <w:rFonts w:ascii="Times" w:hAnsi="Times"/>
              </w:rPr>
              <w:t>: zaliczenie na ocenę na podstawie testów (testy pisemne: pytania (tylko na sprawdzianach pisemnych zamknięte jednokrotnego wyboru) – zaliczenie ≥ 60%.</w:t>
            </w:r>
          </w:p>
          <w:p w14:paraId="5B6EECA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w:t>
            </w:r>
            <w:r w:rsidRPr="00892685">
              <w:rPr>
                <w:rFonts w:ascii="Times" w:hAnsi="Times"/>
                <w:b/>
              </w:rPr>
              <w:t xml:space="preserve">Przedłużona obserwacja/Aktywność </w:t>
            </w:r>
            <w:r w:rsidRPr="00892685">
              <w:rPr>
                <w:rFonts w:ascii="Times" w:hAnsi="Times"/>
              </w:rPr>
              <w:t>(≥ 50% lub 1-3 punktów; 3 punkty = ocena bardzo dobry).</w:t>
            </w:r>
          </w:p>
          <w:p w14:paraId="4979CEC9"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b/>
              </w:rPr>
              <w:t>- Prezentacje multimedialne</w:t>
            </w:r>
            <w:r w:rsidRPr="00892685">
              <w:rPr>
                <w:rFonts w:ascii="Times" w:hAnsi="Times"/>
              </w:rPr>
              <w:t xml:space="preserve"> (na seminarium): ≥ 60% </w:t>
            </w:r>
            <w:r w:rsidRPr="00892685">
              <w:rPr>
                <w:rFonts w:ascii="Times" w:hAnsi="Times"/>
                <w:b/>
              </w:rPr>
              <w:t>Egzamin końcowy część teoretyczna</w:t>
            </w:r>
            <w:r w:rsidRPr="00892685">
              <w:rPr>
                <w:rFonts w:ascii="Times" w:hAnsi="Times"/>
              </w:rPr>
              <w:t xml:space="preserve"> - zaliczenie na ocenę   na podstawie testów (testy pisemne, pytania zamknięte jednokrotnego wyboru) - zaliczenie ≥ 60%.</w:t>
            </w:r>
          </w:p>
        </w:tc>
      </w:tr>
      <w:tr w:rsidR="00A91205" w:rsidRPr="00892685" w14:paraId="28E2DE34" w14:textId="77777777" w:rsidTr="00A91205">
        <w:trPr>
          <w:trHeight w:val="1833"/>
        </w:trPr>
        <w:tc>
          <w:tcPr>
            <w:tcW w:w="3369" w:type="dxa"/>
          </w:tcPr>
          <w:p w14:paraId="2869F59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03FF1233" w14:textId="77777777" w:rsidR="00A91205" w:rsidRPr="00892685" w:rsidRDefault="00A91205" w:rsidP="00A91205">
            <w:pPr>
              <w:suppressAutoHyphens/>
              <w:spacing w:after="0" w:line="240" w:lineRule="auto"/>
              <w:rPr>
                <w:rFonts w:ascii="Times" w:hAnsi="Times"/>
                <w:b/>
                <w:iCs/>
                <w:lang w:val="pl-PL"/>
              </w:rPr>
            </w:pPr>
            <w:r w:rsidRPr="00892685">
              <w:rPr>
                <w:rFonts w:ascii="Times" w:eastAsia="Calibri" w:hAnsi="Times"/>
                <w:b/>
                <w:iCs/>
                <w:lang w:val="pl-PL"/>
              </w:rPr>
              <w:t>Wykłady</w:t>
            </w:r>
            <w:r w:rsidRPr="00892685">
              <w:rPr>
                <w:rFonts w:ascii="Times" w:hAnsi="Times"/>
                <w:b/>
                <w:iCs/>
                <w:lang w:val="pl-PL"/>
              </w:rPr>
              <w:t xml:space="preserve"> wykładów:</w:t>
            </w:r>
          </w:p>
          <w:p w14:paraId="6B69E36D"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1. Materiał biologiczny i jego zastosowanie w diagnostyce laboratoryjnej.</w:t>
            </w:r>
          </w:p>
          <w:p w14:paraId="5846AF94"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2. Badanie ogólne moczu i analiza elementów osadu moczu oraz wartość diagnostyczna badania.</w:t>
            </w:r>
          </w:p>
          <w:p w14:paraId="2ACA98A8"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3. Diagnostyka laboratoryjna chorób nerek.</w:t>
            </w:r>
          </w:p>
          <w:p w14:paraId="394F4158"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4. Kamienie nerkowe- patomechanizm powstawania i analiza składu chemicznego.</w:t>
            </w:r>
          </w:p>
          <w:p w14:paraId="308A9E6B"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5. Płyn mózgowo-rdzeniowy /PMR/, mechanizm powstawania, fizjologia i skład.</w:t>
            </w:r>
          </w:p>
          <w:p w14:paraId="50EC335B"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6. Analiza parametrów fizyko-chemicznych oraz ocena mikroskopowa komórek w PMR.</w:t>
            </w:r>
          </w:p>
          <w:p w14:paraId="107B04A6"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7. Diagnostyka laboratoryjna chorób układu nerwowego.</w:t>
            </w:r>
          </w:p>
          <w:p w14:paraId="5A6E1EEF"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8. Płyny z jam ciała- patomechanizm powstawania oraz badania fizykochemiczne i mikroskopowe.</w:t>
            </w:r>
          </w:p>
          <w:p w14:paraId="4DA58D5E"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 xml:space="preserve">9. Badanie właściwości fizycznych i chemicznych oraz badanie mikroskopowe kału. Klasyfikacja biegunek w oparciu </w:t>
            </w:r>
            <w:r w:rsidRPr="00892685">
              <w:rPr>
                <w:rFonts w:ascii="Times" w:eastAsia="Calibri" w:hAnsi="Times"/>
                <w:iCs/>
                <w:lang w:val="pl-PL"/>
              </w:rPr>
              <w:br/>
              <w:t>o analizę składu, różnicowanie biegunek i stolców tłuszczowych.</w:t>
            </w:r>
          </w:p>
          <w:p w14:paraId="632D211E"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10. Diagnostyka laboratoryjna płynu stawowego.</w:t>
            </w:r>
          </w:p>
          <w:p w14:paraId="555C7129"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11. Diagnostyka laboratoryjna nasienia.</w:t>
            </w:r>
          </w:p>
          <w:p w14:paraId="566E15FF" w14:textId="77777777" w:rsidR="00A91205" w:rsidRPr="00892685" w:rsidRDefault="00A91205" w:rsidP="00A91205">
            <w:pPr>
              <w:tabs>
                <w:tab w:val="left" w:pos="438"/>
              </w:tabs>
              <w:spacing w:after="0" w:line="240" w:lineRule="auto"/>
              <w:jc w:val="both"/>
              <w:rPr>
                <w:rFonts w:ascii="Times" w:hAnsi="Times"/>
                <w:color w:val="FF0000"/>
                <w:lang w:val="pl-PL"/>
              </w:rPr>
            </w:pPr>
          </w:p>
          <w:p w14:paraId="584ECB40" w14:textId="77777777" w:rsidR="00A91205" w:rsidRPr="00892685" w:rsidRDefault="00A91205" w:rsidP="00A91205">
            <w:pPr>
              <w:suppressAutoHyphens/>
              <w:spacing w:after="0" w:line="240" w:lineRule="auto"/>
              <w:rPr>
                <w:rFonts w:ascii="Times" w:hAnsi="Times"/>
                <w:b/>
                <w:iCs/>
                <w:lang w:val="pl-PL"/>
              </w:rPr>
            </w:pPr>
            <w:r w:rsidRPr="00892685">
              <w:rPr>
                <w:rFonts w:ascii="Times" w:hAnsi="Times"/>
                <w:b/>
                <w:iCs/>
                <w:lang w:val="pl-PL"/>
              </w:rPr>
              <w:lastRenderedPageBreak/>
              <w:t>Tematy ćwiczeń:</w:t>
            </w:r>
          </w:p>
          <w:p w14:paraId="61D83A81"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1. Zapoznanie z regulaminem ćwiczeń i przepisami BHP. Omówienie skierowania na badania laboratoryjne.</w:t>
            </w:r>
          </w:p>
          <w:p w14:paraId="3F49420D"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2. Badanie ogólne moczu.</w:t>
            </w:r>
          </w:p>
          <w:p w14:paraId="7877C8BB"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3. Badanie mikroskopowe osadu moczu. Interpretacja wyników badań moczu.</w:t>
            </w:r>
          </w:p>
          <w:p w14:paraId="265CB03C"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4. Analiza moczu (screening i osad).</w:t>
            </w:r>
          </w:p>
          <w:p w14:paraId="4CE1C2D7"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5. Kolokwium teoretyczne i praktyczne z laboratoriów 2-5</w:t>
            </w:r>
          </w:p>
          <w:p w14:paraId="0BFC922B"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 xml:space="preserve">6. Płyn mózgowo-rdzeniowy- badania mikroskopowe </w:t>
            </w:r>
            <w:r w:rsidRPr="00892685">
              <w:rPr>
                <w:rFonts w:ascii="Times" w:eastAsia="Calibri" w:hAnsi="Times"/>
                <w:iCs/>
                <w:lang w:val="pl-PL"/>
              </w:rPr>
              <w:br/>
              <w:t>i biochemiczne.</w:t>
            </w:r>
          </w:p>
          <w:p w14:paraId="738029D9"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7. Badanie cytologiczne i mikroskopowe płynu mózgowo-rdzeniowego.</w:t>
            </w:r>
          </w:p>
          <w:p w14:paraId="16D26CCF"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8. Diagnostyka laboratoryjna płynów z jam ciała.</w:t>
            </w:r>
          </w:p>
          <w:p w14:paraId="21A50829" w14:textId="77777777" w:rsidR="00A91205" w:rsidRPr="00892685" w:rsidRDefault="00A91205" w:rsidP="00A91205">
            <w:pPr>
              <w:widowControl w:val="0"/>
              <w:spacing w:after="0" w:line="250" w:lineRule="exact"/>
              <w:jc w:val="both"/>
              <w:rPr>
                <w:rFonts w:ascii="Times" w:eastAsia="Calibri" w:hAnsi="Times"/>
                <w:b/>
                <w:iCs/>
                <w:lang w:val="pl-PL"/>
              </w:rPr>
            </w:pPr>
            <w:r w:rsidRPr="00892685">
              <w:rPr>
                <w:rFonts w:ascii="Times" w:eastAsia="Calibri" w:hAnsi="Times"/>
                <w:iCs/>
                <w:lang w:val="pl-PL"/>
              </w:rPr>
              <w:t>9. Kryteria różnicowania płynów z jam ciała. Badanie cytologiczne i mikroskopowe płynów z jam ciała.</w:t>
            </w:r>
          </w:p>
          <w:p w14:paraId="5336C0E5"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10. Badania kału.</w:t>
            </w:r>
          </w:p>
          <w:p w14:paraId="7692ED46" w14:textId="77777777" w:rsidR="00A91205" w:rsidRPr="00892685" w:rsidRDefault="00A91205" w:rsidP="00A91205">
            <w:pPr>
              <w:widowControl w:val="0"/>
              <w:spacing w:after="0" w:line="250" w:lineRule="exact"/>
              <w:jc w:val="both"/>
              <w:rPr>
                <w:rFonts w:ascii="Times" w:eastAsia="Calibri" w:hAnsi="Times"/>
                <w:iCs/>
                <w:lang w:val="pl-PL"/>
              </w:rPr>
            </w:pPr>
            <w:r w:rsidRPr="00892685">
              <w:rPr>
                <w:rFonts w:ascii="Times" w:eastAsia="Calibri" w:hAnsi="Times"/>
                <w:iCs/>
                <w:lang w:val="pl-PL"/>
              </w:rPr>
              <w:t>11. Kolokwium teoretyczne z laboratoriów 6-11. Zaliczenie semestru.</w:t>
            </w:r>
          </w:p>
          <w:p w14:paraId="7DA59FB2" w14:textId="77777777" w:rsidR="00A91205" w:rsidRPr="00892685" w:rsidRDefault="00A91205" w:rsidP="00A91205">
            <w:pPr>
              <w:suppressAutoHyphens/>
              <w:spacing w:after="0" w:line="240" w:lineRule="auto"/>
              <w:jc w:val="both"/>
              <w:rPr>
                <w:rFonts w:ascii="Times" w:hAnsi="Times"/>
                <w:b/>
                <w:iCs/>
                <w:lang w:val="pl-PL"/>
              </w:rPr>
            </w:pPr>
          </w:p>
          <w:p w14:paraId="55EC66E0" w14:textId="77777777" w:rsidR="00A91205" w:rsidRPr="00892685" w:rsidRDefault="00A91205" w:rsidP="00A91205">
            <w:pPr>
              <w:spacing w:after="0" w:line="240" w:lineRule="auto"/>
              <w:jc w:val="both"/>
              <w:rPr>
                <w:rFonts w:ascii="Times" w:hAnsi="Times"/>
                <w:b/>
                <w:lang w:val="pl-PL"/>
              </w:rPr>
            </w:pPr>
            <w:r w:rsidRPr="00892685">
              <w:rPr>
                <w:rFonts w:ascii="Times" w:hAnsi="Times"/>
                <w:b/>
                <w:color w:val="000000"/>
                <w:lang w:val="pl-PL"/>
              </w:rPr>
              <w:t>Tematy seminariów</w:t>
            </w:r>
            <w:r w:rsidRPr="00892685">
              <w:rPr>
                <w:rFonts w:ascii="Times" w:hAnsi="Times"/>
                <w:b/>
                <w:lang w:val="pl-PL"/>
              </w:rPr>
              <w:t>:</w:t>
            </w:r>
          </w:p>
          <w:p w14:paraId="693378EA" w14:textId="77777777" w:rsidR="00A91205" w:rsidRPr="0089268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lang w:val="pl-PL"/>
              </w:rPr>
            </w:pPr>
            <w:r w:rsidRPr="00892685">
              <w:rPr>
                <w:rFonts w:ascii="Times" w:hAnsi="Times"/>
                <w:lang w:val="pl-PL"/>
              </w:rPr>
              <w:t xml:space="preserve">1. Badanie płynu owodniowego. </w:t>
            </w:r>
          </w:p>
          <w:p w14:paraId="76B2852B" w14:textId="77777777" w:rsidR="00A91205" w:rsidRPr="0089268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lang w:val="pl-PL"/>
              </w:rPr>
            </w:pPr>
            <w:r w:rsidRPr="00892685">
              <w:rPr>
                <w:rFonts w:ascii="Times" w:hAnsi="Times"/>
                <w:lang w:val="pl-PL"/>
              </w:rPr>
              <w:t xml:space="preserve">2. Badanie wydzieliny z pochwy. </w:t>
            </w:r>
          </w:p>
          <w:p w14:paraId="39ABAC7F"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3. Badanie plwociny.</w:t>
            </w:r>
          </w:p>
          <w:p w14:paraId="0A0550F1"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4. Żółć i sok trzustkowy, kamienie żółciowe.</w:t>
            </w:r>
          </w:p>
          <w:p w14:paraId="08FEE800"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5. Automatyzacja analiz moczu i płynów z jam ciała.</w:t>
            </w:r>
          </w:p>
          <w:p w14:paraId="3616EF30"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6. Znaczenie kliniczne wykrywania narkotyków i leków </w:t>
            </w:r>
            <w:r w:rsidRPr="00892685">
              <w:rPr>
                <w:rFonts w:ascii="Times" w:hAnsi="Times"/>
                <w:lang w:val="pl-PL"/>
              </w:rPr>
              <w:br/>
              <w:t>w moczu za pomocą testów paskowych</w:t>
            </w:r>
          </w:p>
        </w:tc>
      </w:tr>
      <w:tr w:rsidR="00A91205" w:rsidRPr="00892685" w14:paraId="006C9D7F" w14:textId="77777777" w:rsidTr="00F0619E">
        <w:trPr>
          <w:trHeight w:val="348"/>
        </w:trPr>
        <w:tc>
          <w:tcPr>
            <w:tcW w:w="3369" w:type="dxa"/>
          </w:tcPr>
          <w:p w14:paraId="22733B99"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Metody dydaktyczne</w:t>
            </w:r>
          </w:p>
        </w:tc>
        <w:tc>
          <w:tcPr>
            <w:tcW w:w="6095" w:type="dxa"/>
          </w:tcPr>
          <w:p w14:paraId="6A6D5BEE" w14:textId="0157B44F" w:rsidR="00A91205" w:rsidRPr="00892685" w:rsidRDefault="00F0619E" w:rsidP="00A91205">
            <w:pPr>
              <w:pStyle w:val="ListParagraph1"/>
              <w:tabs>
                <w:tab w:val="left" w:pos="33"/>
                <w:tab w:val="left" w:pos="459"/>
              </w:tabs>
              <w:spacing w:after="0" w:line="240" w:lineRule="auto"/>
              <w:ind w:left="33"/>
              <w:rPr>
                <w:rFonts w:ascii="Times" w:hAnsi="Times"/>
                <w:color w:val="000000"/>
              </w:rPr>
            </w:pPr>
            <w:r w:rsidRPr="00892685">
              <w:rPr>
                <w:rFonts w:ascii="Times" w:hAnsi="Times"/>
                <w:color w:val="000000"/>
              </w:rPr>
              <w:t>Identycznie jak w części A.</w:t>
            </w:r>
          </w:p>
        </w:tc>
      </w:tr>
      <w:tr w:rsidR="00A91205" w:rsidRPr="00892685" w14:paraId="7061EB24" w14:textId="77777777" w:rsidTr="00A91205">
        <w:trPr>
          <w:trHeight w:val="57"/>
        </w:trPr>
        <w:tc>
          <w:tcPr>
            <w:tcW w:w="3369" w:type="dxa"/>
          </w:tcPr>
          <w:p w14:paraId="61E2B10E"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50AF4E76"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786C1F4" w14:textId="77777777" w:rsidR="00A91205" w:rsidRPr="00892685" w:rsidRDefault="00A91205" w:rsidP="00A91205">
      <w:pPr>
        <w:spacing w:after="0" w:line="240" w:lineRule="auto"/>
        <w:contextualSpacing/>
        <w:jc w:val="both"/>
        <w:rPr>
          <w:rFonts w:ascii="Times" w:hAnsi="Times"/>
          <w:i/>
          <w:lang w:val="pl-PL"/>
        </w:rPr>
      </w:pPr>
    </w:p>
    <w:p w14:paraId="1C10D1AE" w14:textId="77777777" w:rsidR="00A91205" w:rsidRPr="00892685" w:rsidRDefault="00A91205" w:rsidP="00A91205">
      <w:pPr>
        <w:pStyle w:val="Domylnie"/>
        <w:spacing w:after="0" w:line="100" w:lineRule="atLeast"/>
        <w:rPr>
          <w:rFonts w:ascii="Times" w:hAnsi="Times" w:cs="Times New Roman"/>
          <w:b/>
          <w:bCs/>
          <w:color w:val="000000"/>
          <w:lang w:eastAsia="pl-PL"/>
        </w:rPr>
      </w:pPr>
    </w:p>
    <w:p w14:paraId="21D4039C" w14:textId="77777777" w:rsidR="006D0654" w:rsidRPr="00892685" w:rsidRDefault="006D0654" w:rsidP="006D0654">
      <w:pPr>
        <w:pStyle w:val="Domylnie"/>
        <w:spacing w:after="0" w:line="100" w:lineRule="atLeast"/>
        <w:rPr>
          <w:rFonts w:ascii="Times" w:hAnsi="Times" w:cs="Times New Roman"/>
          <w:b/>
          <w:bCs/>
          <w:color w:val="000000"/>
          <w:lang w:eastAsia="pl-PL"/>
        </w:rPr>
        <w:sectPr w:rsidR="006D0654" w:rsidRPr="00892685" w:rsidSect="00763D7E">
          <w:pgSz w:w="12240" w:h="15840"/>
          <w:pgMar w:top="1417" w:right="1417" w:bottom="1417" w:left="1417" w:header="708" w:footer="708" w:gutter="0"/>
          <w:cols w:space="708"/>
          <w:docGrid w:linePitch="360"/>
        </w:sectPr>
      </w:pPr>
    </w:p>
    <w:p w14:paraId="07E0E1C0" w14:textId="70979E49" w:rsidR="00613D76" w:rsidRPr="00892685" w:rsidRDefault="00613D76" w:rsidP="00613D76">
      <w:pPr>
        <w:pStyle w:val="Nagwek2"/>
        <w:rPr>
          <w:rFonts w:ascii="Times" w:hAnsi="Times"/>
        </w:rPr>
      </w:pPr>
      <w:bookmarkStart w:id="440" w:name="_Toc435357825"/>
      <w:bookmarkStart w:id="441" w:name="_Toc494712774"/>
      <w:r w:rsidRPr="00892685">
        <w:rPr>
          <w:rFonts w:ascii="Times" w:hAnsi="Times"/>
        </w:rPr>
        <w:lastRenderedPageBreak/>
        <w:t>Techniki pobierania materiału</w:t>
      </w:r>
      <w:bookmarkEnd w:id="440"/>
      <w:bookmarkEnd w:id="441"/>
    </w:p>
    <w:p w14:paraId="59413E2B" w14:textId="77777777" w:rsidR="00613D76" w:rsidRPr="00892685" w:rsidRDefault="00613D76" w:rsidP="00613D76">
      <w:pPr>
        <w:spacing w:after="0" w:line="240" w:lineRule="auto"/>
        <w:jc w:val="right"/>
        <w:outlineLvl w:val="0"/>
        <w:rPr>
          <w:rFonts w:ascii="Times" w:hAnsi="Times"/>
          <w:b/>
          <w:sz w:val="16"/>
          <w:szCs w:val="16"/>
          <w:lang w:val="pl-PL"/>
        </w:rPr>
      </w:pPr>
    </w:p>
    <w:p w14:paraId="36FAD309" w14:textId="77777777" w:rsidR="00613D76" w:rsidRPr="00892685" w:rsidRDefault="00613D76" w:rsidP="00613D76">
      <w:pPr>
        <w:spacing w:after="120" w:line="240" w:lineRule="auto"/>
        <w:contextualSpacing/>
        <w:jc w:val="both"/>
        <w:outlineLvl w:val="0"/>
        <w:rPr>
          <w:rFonts w:ascii="Times" w:hAnsi="Times"/>
          <w:b/>
          <w:lang w:val="pl-PL"/>
        </w:rPr>
      </w:pPr>
      <w:r w:rsidRPr="00892685">
        <w:rPr>
          <w:rFonts w:ascii="Times" w:hAnsi="Times"/>
          <w:b/>
          <w:lang w:val="pl-PL"/>
        </w:rPr>
        <w:t xml:space="preserve">A) Ogólny opis przedmiotu </w:t>
      </w:r>
    </w:p>
    <w:p w14:paraId="4F7ECAD3" w14:textId="77777777" w:rsidR="00613D76" w:rsidRPr="00892685" w:rsidRDefault="00613D76" w:rsidP="00613D76">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613D76" w:rsidRPr="00892685" w14:paraId="0C72D558" w14:textId="77777777" w:rsidTr="007A461A">
        <w:trPr>
          <w:jc w:val="center"/>
        </w:trPr>
        <w:tc>
          <w:tcPr>
            <w:tcW w:w="3369" w:type="dxa"/>
          </w:tcPr>
          <w:p w14:paraId="4E37D03A" w14:textId="77777777" w:rsidR="00613D76" w:rsidRPr="00892685" w:rsidRDefault="00613D76" w:rsidP="007A461A">
            <w:pPr>
              <w:spacing w:after="0" w:line="240" w:lineRule="auto"/>
              <w:jc w:val="center"/>
              <w:rPr>
                <w:rFonts w:ascii="Times" w:hAnsi="Times"/>
                <w:b/>
                <w:lang w:val="pl-PL"/>
              </w:rPr>
            </w:pPr>
          </w:p>
          <w:p w14:paraId="4E3C172A" w14:textId="77777777" w:rsidR="00613D76" w:rsidRPr="00892685" w:rsidRDefault="00613D76" w:rsidP="007A461A">
            <w:pPr>
              <w:spacing w:after="0" w:line="240" w:lineRule="auto"/>
              <w:jc w:val="center"/>
              <w:rPr>
                <w:rFonts w:ascii="Times" w:hAnsi="Times"/>
                <w:b/>
              </w:rPr>
            </w:pPr>
            <w:r w:rsidRPr="00892685">
              <w:rPr>
                <w:rFonts w:ascii="Times" w:hAnsi="Times"/>
                <w:b/>
              </w:rPr>
              <w:t>Nazwa pola</w:t>
            </w:r>
          </w:p>
          <w:p w14:paraId="725174C8" w14:textId="77777777" w:rsidR="00613D76" w:rsidRPr="00892685" w:rsidRDefault="00613D76" w:rsidP="007A461A">
            <w:pPr>
              <w:spacing w:after="0" w:line="240" w:lineRule="auto"/>
              <w:jc w:val="center"/>
              <w:rPr>
                <w:rFonts w:ascii="Times" w:hAnsi="Times"/>
                <w:b/>
              </w:rPr>
            </w:pPr>
          </w:p>
        </w:tc>
        <w:tc>
          <w:tcPr>
            <w:tcW w:w="6095" w:type="dxa"/>
          </w:tcPr>
          <w:p w14:paraId="39FA0448" w14:textId="77777777" w:rsidR="00613D76" w:rsidRPr="00892685" w:rsidRDefault="00613D76" w:rsidP="007A461A">
            <w:pPr>
              <w:spacing w:after="0" w:line="240" w:lineRule="auto"/>
              <w:jc w:val="center"/>
              <w:rPr>
                <w:rFonts w:ascii="Times" w:hAnsi="Times"/>
                <w:b/>
              </w:rPr>
            </w:pPr>
          </w:p>
          <w:p w14:paraId="47832016" w14:textId="77777777" w:rsidR="00613D76" w:rsidRPr="00892685" w:rsidRDefault="00613D76" w:rsidP="007A461A">
            <w:pPr>
              <w:spacing w:after="0" w:line="240" w:lineRule="auto"/>
              <w:jc w:val="center"/>
              <w:rPr>
                <w:rFonts w:ascii="Times" w:hAnsi="Times"/>
                <w:b/>
              </w:rPr>
            </w:pPr>
            <w:r w:rsidRPr="00892685">
              <w:rPr>
                <w:rFonts w:ascii="Times" w:hAnsi="Times"/>
                <w:b/>
              </w:rPr>
              <w:t>Komentarz</w:t>
            </w:r>
          </w:p>
        </w:tc>
      </w:tr>
      <w:tr w:rsidR="00613D76" w:rsidRPr="00892685" w14:paraId="70CEA9F9" w14:textId="77777777" w:rsidTr="007A461A">
        <w:trPr>
          <w:jc w:val="center"/>
        </w:trPr>
        <w:tc>
          <w:tcPr>
            <w:tcW w:w="3369" w:type="dxa"/>
          </w:tcPr>
          <w:p w14:paraId="2C6F5348"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95" w:type="dxa"/>
            <w:vAlign w:val="center"/>
          </w:tcPr>
          <w:p w14:paraId="45DAC17B" w14:textId="77777777" w:rsidR="00613D76" w:rsidRPr="00892685" w:rsidRDefault="00613D76" w:rsidP="007A461A">
            <w:pPr>
              <w:autoSpaceDE w:val="0"/>
              <w:autoSpaceDN w:val="0"/>
              <w:adjustRightInd w:val="0"/>
              <w:spacing w:after="0" w:line="240" w:lineRule="auto"/>
              <w:jc w:val="center"/>
              <w:rPr>
                <w:rFonts w:ascii="Times" w:eastAsia="Calibri" w:hAnsi="Times"/>
                <w:b/>
                <w:lang w:val="pl-PL"/>
              </w:rPr>
            </w:pPr>
            <w:r w:rsidRPr="00892685">
              <w:rPr>
                <w:rFonts w:ascii="Times" w:eastAsia="Calibri" w:hAnsi="Times"/>
                <w:b/>
                <w:lang w:val="pl-PL"/>
              </w:rPr>
              <w:t>Techniki pobierania materiału</w:t>
            </w:r>
          </w:p>
          <w:p w14:paraId="743D5ABB" w14:textId="77777777" w:rsidR="00613D76" w:rsidRPr="00892685" w:rsidRDefault="00613D76" w:rsidP="007A461A">
            <w:pPr>
              <w:autoSpaceDE w:val="0"/>
              <w:autoSpaceDN w:val="0"/>
              <w:adjustRightInd w:val="0"/>
              <w:spacing w:after="0" w:line="240" w:lineRule="auto"/>
              <w:jc w:val="center"/>
              <w:rPr>
                <w:rFonts w:ascii="Times" w:eastAsia="Calibri" w:hAnsi="Times"/>
                <w:b/>
                <w:lang w:val="pl-PL"/>
              </w:rPr>
            </w:pPr>
            <w:r w:rsidRPr="00892685">
              <w:rPr>
                <w:rFonts w:ascii="Times" w:eastAsia="Calibri" w:hAnsi="Times"/>
                <w:b/>
                <w:lang w:val="pl-PL"/>
              </w:rPr>
              <w:t>(Sampling techniques)</w:t>
            </w:r>
          </w:p>
        </w:tc>
      </w:tr>
      <w:tr w:rsidR="00613D76" w:rsidRPr="00892685" w14:paraId="43CEBB08" w14:textId="77777777" w:rsidTr="007A461A">
        <w:trPr>
          <w:trHeight w:val="907"/>
          <w:jc w:val="center"/>
        </w:trPr>
        <w:tc>
          <w:tcPr>
            <w:tcW w:w="3369" w:type="dxa"/>
          </w:tcPr>
          <w:p w14:paraId="435BA0FB" w14:textId="77777777" w:rsidR="00613D76" w:rsidRPr="00892685" w:rsidRDefault="00613D76" w:rsidP="007A461A">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2D3B89D6"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Katedra Diagnostyki Laboratoryjnej</w:t>
            </w:r>
          </w:p>
          <w:p w14:paraId="6023A99C"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532EC1D4"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613D76" w:rsidRPr="00892685" w14:paraId="51AD482C" w14:textId="77777777" w:rsidTr="007A461A">
        <w:trPr>
          <w:trHeight w:val="680"/>
          <w:jc w:val="center"/>
        </w:trPr>
        <w:tc>
          <w:tcPr>
            <w:tcW w:w="3369" w:type="dxa"/>
          </w:tcPr>
          <w:p w14:paraId="6CE9F3A7"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66352E06"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1338CCD"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613D76" w:rsidRPr="00892685" w14:paraId="09F36BF5" w14:textId="77777777" w:rsidTr="007A461A">
        <w:trPr>
          <w:trHeight w:val="283"/>
          <w:jc w:val="center"/>
        </w:trPr>
        <w:tc>
          <w:tcPr>
            <w:tcW w:w="3369" w:type="dxa"/>
          </w:tcPr>
          <w:p w14:paraId="7FB6A68F" w14:textId="77777777" w:rsidR="00613D76" w:rsidRPr="00892685" w:rsidRDefault="00613D76" w:rsidP="007A461A">
            <w:pPr>
              <w:spacing w:after="0" w:line="240" w:lineRule="auto"/>
              <w:jc w:val="both"/>
              <w:rPr>
                <w:rFonts w:ascii="Times" w:hAnsi="Times"/>
                <w:b/>
              </w:rPr>
            </w:pPr>
            <w:r w:rsidRPr="00892685">
              <w:rPr>
                <w:rFonts w:ascii="Times" w:hAnsi="Times"/>
                <w:b/>
              </w:rPr>
              <w:t xml:space="preserve">Kod przedmiotu </w:t>
            </w:r>
          </w:p>
        </w:tc>
        <w:tc>
          <w:tcPr>
            <w:tcW w:w="6095" w:type="dxa"/>
            <w:vAlign w:val="center"/>
          </w:tcPr>
          <w:p w14:paraId="1D20AF57" w14:textId="77777777" w:rsidR="00613D76" w:rsidRPr="00892685" w:rsidRDefault="00613D76" w:rsidP="007A461A">
            <w:pPr>
              <w:pStyle w:val="Default"/>
              <w:widowControl w:val="0"/>
              <w:jc w:val="center"/>
              <w:rPr>
                <w:rFonts w:ascii="Times" w:hAnsi="Times"/>
                <w:b/>
                <w:color w:val="auto"/>
                <w:sz w:val="22"/>
              </w:rPr>
            </w:pPr>
            <w:r w:rsidRPr="00892685">
              <w:rPr>
                <w:rFonts w:ascii="Times" w:hAnsi="Times"/>
                <w:b/>
                <w:color w:val="auto"/>
                <w:sz w:val="22"/>
              </w:rPr>
              <w:t>1730-A3-TECHPM-SJ</w:t>
            </w:r>
          </w:p>
        </w:tc>
      </w:tr>
      <w:tr w:rsidR="00613D76" w:rsidRPr="00892685" w14:paraId="66B1BF70" w14:textId="77777777" w:rsidTr="007A461A">
        <w:trPr>
          <w:trHeight w:val="170"/>
          <w:jc w:val="center"/>
        </w:trPr>
        <w:tc>
          <w:tcPr>
            <w:tcW w:w="3369" w:type="dxa"/>
          </w:tcPr>
          <w:p w14:paraId="5A815731" w14:textId="77777777" w:rsidR="00613D76" w:rsidRPr="00892685" w:rsidRDefault="00613D76" w:rsidP="007A461A">
            <w:pPr>
              <w:spacing w:after="0" w:line="240" w:lineRule="auto"/>
              <w:jc w:val="both"/>
              <w:rPr>
                <w:rFonts w:ascii="Times" w:hAnsi="Times"/>
                <w:b/>
              </w:rPr>
            </w:pPr>
            <w:r w:rsidRPr="00892685">
              <w:rPr>
                <w:rFonts w:ascii="Times" w:hAnsi="Times"/>
                <w:b/>
              </w:rPr>
              <w:t>Kod ISCED</w:t>
            </w:r>
          </w:p>
        </w:tc>
        <w:tc>
          <w:tcPr>
            <w:tcW w:w="6095" w:type="dxa"/>
            <w:vAlign w:val="center"/>
          </w:tcPr>
          <w:p w14:paraId="2EFACDB1" w14:textId="77777777" w:rsidR="00613D76" w:rsidRPr="00892685" w:rsidRDefault="00613D76" w:rsidP="007A461A">
            <w:pPr>
              <w:pStyle w:val="Default"/>
              <w:widowControl w:val="0"/>
              <w:jc w:val="center"/>
              <w:rPr>
                <w:rFonts w:ascii="Times" w:hAnsi="Times"/>
                <w:b/>
                <w:color w:val="auto"/>
                <w:sz w:val="22"/>
              </w:rPr>
            </w:pPr>
            <w:r w:rsidRPr="00892685">
              <w:rPr>
                <w:rFonts w:ascii="Times" w:hAnsi="Times"/>
                <w:b/>
                <w:color w:val="auto"/>
                <w:sz w:val="22"/>
              </w:rPr>
              <w:t>0914</w:t>
            </w:r>
          </w:p>
        </w:tc>
      </w:tr>
      <w:tr w:rsidR="00613D76" w:rsidRPr="00892685" w14:paraId="06B723C2" w14:textId="77777777" w:rsidTr="007A461A">
        <w:trPr>
          <w:trHeight w:val="57"/>
          <w:jc w:val="center"/>
        </w:trPr>
        <w:tc>
          <w:tcPr>
            <w:tcW w:w="3369" w:type="dxa"/>
          </w:tcPr>
          <w:p w14:paraId="4C0A181C" w14:textId="77777777" w:rsidR="00613D76" w:rsidRPr="00892685" w:rsidRDefault="00613D76" w:rsidP="007A461A">
            <w:pPr>
              <w:spacing w:after="0" w:line="240" w:lineRule="auto"/>
              <w:jc w:val="both"/>
              <w:rPr>
                <w:rFonts w:ascii="Times" w:hAnsi="Times"/>
                <w:b/>
              </w:rPr>
            </w:pPr>
            <w:r w:rsidRPr="00892685">
              <w:rPr>
                <w:rFonts w:ascii="Times" w:hAnsi="Times"/>
                <w:b/>
              </w:rPr>
              <w:t>Liczba punktów ECTS</w:t>
            </w:r>
          </w:p>
        </w:tc>
        <w:tc>
          <w:tcPr>
            <w:tcW w:w="6095" w:type="dxa"/>
          </w:tcPr>
          <w:p w14:paraId="3A4BBDA5" w14:textId="77777777" w:rsidR="00613D76" w:rsidRPr="00892685" w:rsidRDefault="00613D76" w:rsidP="007A461A">
            <w:pPr>
              <w:autoSpaceDE w:val="0"/>
              <w:autoSpaceDN w:val="0"/>
              <w:adjustRightInd w:val="0"/>
              <w:spacing w:after="0" w:line="240" w:lineRule="auto"/>
              <w:jc w:val="center"/>
              <w:rPr>
                <w:rFonts w:ascii="Times" w:hAnsi="Times"/>
                <w:b/>
                <w:highlight w:val="lightGray"/>
              </w:rPr>
            </w:pPr>
            <w:r w:rsidRPr="00892685">
              <w:rPr>
                <w:rFonts w:ascii="Times" w:hAnsi="Times"/>
                <w:b/>
              </w:rPr>
              <w:t>1</w:t>
            </w:r>
          </w:p>
        </w:tc>
      </w:tr>
      <w:tr w:rsidR="00613D76" w:rsidRPr="00892685" w14:paraId="4A8507C8" w14:textId="77777777" w:rsidTr="007A461A">
        <w:trPr>
          <w:trHeight w:val="57"/>
          <w:jc w:val="center"/>
        </w:trPr>
        <w:tc>
          <w:tcPr>
            <w:tcW w:w="3369" w:type="dxa"/>
          </w:tcPr>
          <w:p w14:paraId="3AE38186" w14:textId="77777777" w:rsidR="00613D76" w:rsidRPr="00892685" w:rsidRDefault="00613D76" w:rsidP="007A461A">
            <w:pPr>
              <w:spacing w:after="0" w:line="240" w:lineRule="auto"/>
              <w:jc w:val="both"/>
              <w:rPr>
                <w:rFonts w:ascii="Times" w:hAnsi="Times"/>
                <w:b/>
              </w:rPr>
            </w:pPr>
            <w:r w:rsidRPr="00892685">
              <w:rPr>
                <w:rFonts w:ascii="Times" w:hAnsi="Times"/>
                <w:b/>
              </w:rPr>
              <w:t>Sposób zaliczenia</w:t>
            </w:r>
          </w:p>
        </w:tc>
        <w:tc>
          <w:tcPr>
            <w:tcW w:w="6095" w:type="dxa"/>
            <w:vAlign w:val="center"/>
          </w:tcPr>
          <w:p w14:paraId="44ECC66C" w14:textId="77777777" w:rsidR="00613D76" w:rsidRPr="00892685" w:rsidRDefault="00613D76" w:rsidP="007A461A">
            <w:pPr>
              <w:autoSpaceDE w:val="0"/>
              <w:autoSpaceDN w:val="0"/>
              <w:adjustRightInd w:val="0"/>
              <w:spacing w:after="0" w:line="240" w:lineRule="auto"/>
              <w:jc w:val="center"/>
              <w:rPr>
                <w:rFonts w:ascii="Times" w:hAnsi="Times"/>
                <w:b/>
              </w:rPr>
            </w:pPr>
            <w:r w:rsidRPr="00892685">
              <w:rPr>
                <w:rFonts w:ascii="Times" w:hAnsi="Times"/>
                <w:b/>
              </w:rPr>
              <w:t xml:space="preserve">Zaliczenie na ocenę </w:t>
            </w:r>
          </w:p>
        </w:tc>
      </w:tr>
      <w:tr w:rsidR="00613D76" w:rsidRPr="00892685" w14:paraId="13EFC431" w14:textId="77777777" w:rsidTr="007A461A">
        <w:trPr>
          <w:trHeight w:val="170"/>
          <w:jc w:val="center"/>
        </w:trPr>
        <w:tc>
          <w:tcPr>
            <w:tcW w:w="3369" w:type="dxa"/>
          </w:tcPr>
          <w:p w14:paraId="6C8868BB" w14:textId="77777777" w:rsidR="00613D76" w:rsidRPr="00892685" w:rsidRDefault="00613D76" w:rsidP="007A461A">
            <w:pPr>
              <w:spacing w:after="0" w:line="240" w:lineRule="auto"/>
              <w:jc w:val="both"/>
              <w:rPr>
                <w:rFonts w:ascii="Times" w:hAnsi="Times"/>
                <w:b/>
              </w:rPr>
            </w:pPr>
            <w:r w:rsidRPr="00892685">
              <w:rPr>
                <w:rFonts w:ascii="Times" w:hAnsi="Times"/>
                <w:b/>
              </w:rPr>
              <w:t>Język wykładowy</w:t>
            </w:r>
          </w:p>
        </w:tc>
        <w:tc>
          <w:tcPr>
            <w:tcW w:w="6095" w:type="dxa"/>
            <w:vAlign w:val="center"/>
          </w:tcPr>
          <w:p w14:paraId="4826CF69" w14:textId="77777777" w:rsidR="00613D76" w:rsidRPr="00892685" w:rsidRDefault="00613D76" w:rsidP="007A461A">
            <w:pPr>
              <w:autoSpaceDE w:val="0"/>
              <w:autoSpaceDN w:val="0"/>
              <w:adjustRightInd w:val="0"/>
              <w:spacing w:after="0" w:line="240" w:lineRule="auto"/>
              <w:jc w:val="center"/>
              <w:rPr>
                <w:rFonts w:ascii="Times" w:hAnsi="Times"/>
                <w:b/>
              </w:rPr>
            </w:pPr>
            <w:r w:rsidRPr="00892685">
              <w:rPr>
                <w:rFonts w:ascii="Times" w:hAnsi="Times"/>
                <w:b/>
              </w:rPr>
              <w:t>Polski</w:t>
            </w:r>
          </w:p>
        </w:tc>
      </w:tr>
      <w:tr w:rsidR="00613D76" w:rsidRPr="00892685" w14:paraId="3380FB9F" w14:textId="77777777" w:rsidTr="007A461A">
        <w:trPr>
          <w:trHeight w:val="340"/>
          <w:jc w:val="center"/>
        </w:trPr>
        <w:tc>
          <w:tcPr>
            <w:tcW w:w="3369" w:type="dxa"/>
          </w:tcPr>
          <w:p w14:paraId="7046457E"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52E4EDBB" w14:textId="77777777" w:rsidR="00613D76" w:rsidRPr="00892685" w:rsidRDefault="00613D76" w:rsidP="007A461A">
            <w:pPr>
              <w:autoSpaceDE w:val="0"/>
              <w:autoSpaceDN w:val="0"/>
              <w:adjustRightInd w:val="0"/>
              <w:spacing w:after="0" w:line="240" w:lineRule="auto"/>
              <w:jc w:val="center"/>
              <w:rPr>
                <w:rFonts w:ascii="Times" w:hAnsi="Times"/>
                <w:b/>
              </w:rPr>
            </w:pPr>
            <w:r w:rsidRPr="00892685">
              <w:rPr>
                <w:rFonts w:ascii="Times" w:hAnsi="Times"/>
                <w:b/>
              </w:rPr>
              <w:t>Nie</w:t>
            </w:r>
          </w:p>
        </w:tc>
      </w:tr>
      <w:tr w:rsidR="00613D76" w:rsidRPr="00892685" w14:paraId="4C7C04A5" w14:textId="77777777" w:rsidTr="007A461A">
        <w:trPr>
          <w:trHeight w:val="567"/>
          <w:jc w:val="center"/>
        </w:trPr>
        <w:tc>
          <w:tcPr>
            <w:tcW w:w="3369" w:type="dxa"/>
          </w:tcPr>
          <w:p w14:paraId="7641D0AF"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55EFC62E"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6A92AF3F"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Grupa F:</w:t>
            </w:r>
          </w:p>
          <w:p w14:paraId="1859EA3E" w14:textId="77777777" w:rsidR="00613D76" w:rsidRPr="00892685" w:rsidRDefault="00613D76" w:rsidP="007A461A">
            <w:pPr>
              <w:autoSpaceDE w:val="0"/>
              <w:autoSpaceDN w:val="0"/>
              <w:adjustRightInd w:val="0"/>
              <w:spacing w:after="0" w:line="240" w:lineRule="auto"/>
              <w:jc w:val="center"/>
              <w:rPr>
                <w:rFonts w:ascii="Times" w:hAnsi="Times"/>
                <w:b/>
                <w:lang w:val="pl-PL"/>
              </w:rPr>
            </w:pPr>
            <w:r w:rsidRPr="00892685">
              <w:rPr>
                <w:rFonts w:ascii="Times" w:hAnsi="Times"/>
                <w:b/>
                <w:lang w:val="pl-PL"/>
              </w:rPr>
              <w:t>Praktyczne aspekty medycyny laboratoryjnej</w:t>
            </w:r>
          </w:p>
        </w:tc>
      </w:tr>
      <w:tr w:rsidR="00613D76" w:rsidRPr="00892685" w14:paraId="2DA969FD" w14:textId="77777777" w:rsidTr="007A461A">
        <w:trPr>
          <w:trHeight w:val="4173"/>
          <w:jc w:val="center"/>
        </w:trPr>
        <w:tc>
          <w:tcPr>
            <w:tcW w:w="3369" w:type="dxa"/>
            <w:shd w:val="clear" w:color="auto" w:fill="FFFFFF"/>
          </w:tcPr>
          <w:p w14:paraId="4CCB09A7"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243E3219" w14:textId="77777777" w:rsidR="00613D76" w:rsidRPr="00892685" w:rsidRDefault="00613D76" w:rsidP="007A461A">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0114A82D"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3 godziny</w:t>
            </w:r>
          </w:p>
          <w:p w14:paraId="10847794"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17 godzin</w:t>
            </w:r>
            <w:r w:rsidRPr="00892685">
              <w:rPr>
                <w:rFonts w:ascii="Times" w:hAnsi="Times"/>
                <w:lang w:val="pl-PL"/>
              </w:rPr>
              <w:t xml:space="preserve"> </w:t>
            </w:r>
          </w:p>
          <w:p w14:paraId="44EC2935"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32F59D53"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13A14AD4"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kolokwia praktyczne i teoretyczne: </w:t>
            </w:r>
            <w:r w:rsidRPr="00892685">
              <w:rPr>
                <w:rFonts w:ascii="Times" w:hAnsi="Times"/>
                <w:b/>
                <w:lang w:val="pl-PL"/>
              </w:rPr>
              <w:t>2 godziny.</w:t>
            </w:r>
          </w:p>
          <w:p w14:paraId="2DC05A0B" w14:textId="77777777" w:rsidR="00613D76" w:rsidRPr="00892685" w:rsidRDefault="00613D76" w:rsidP="007A461A">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lang w:val="pl-PL"/>
              </w:rPr>
              <w:br/>
            </w:r>
            <w:r w:rsidRPr="00892685">
              <w:rPr>
                <w:rFonts w:ascii="Times" w:hAnsi="Times"/>
                <w:b/>
                <w:lang w:val="pl-PL"/>
              </w:rPr>
              <w:t>23 godziny,</w:t>
            </w:r>
            <w:r w:rsidRPr="00892685">
              <w:rPr>
                <w:rFonts w:ascii="Times" w:hAnsi="Times"/>
                <w:lang w:val="pl-PL"/>
              </w:rPr>
              <w:t xml:space="preserve"> co odpowiada </w:t>
            </w:r>
            <w:r w:rsidRPr="00892685">
              <w:rPr>
                <w:rFonts w:ascii="Times" w:hAnsi="Times"/>
                <w:b/>
                <w:lang w:val="pl-PL"/>
              </w:rPr>
              <w:t>0,92 punktu ECTS.</w:t>
            </w:r>
            <w:r w:rsidRPr="00892685">
              <w:rPr>
                <w:rFonts w:ascii="Times" w:hAnsi="Times"/>
                <w:lang w:val="pl-PL"/>
              </w:rPr>
              <w:t xml:space="preserve"> </w:t>
            </w:r>
          </w:p>
          <w:p w14:paraId="474B2639" w14:textId="77777777" w:rsidR="00613D76" w:rsidRPr="00892685" w:rsidRDefault="00613D76" w:rsidP="007A461A">
            <w:pPr>
              <w:spacing w:after="0" w:line="240" w:lineRule="auto"/>
              <w:jc w:val="both"/>
              <w:rPr>
                <w:rFonts w:ascii="Times" w:hAnsi="Times"/>
                <w:lang w:val="pl-PL"/>
              </w:rPr>
            </w:pPr>
          </w:p>
          <w:p w14:paraId="29062476"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2. Bilans nakładu pracy studenta:</w:t>
            </w:r>
          </w:p>
          <w:p w14:paraId="6BB18ED8"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3 godziny</w:t>
            </w:r>
          </w:p>
          <w:p w14:paraId="15C1D55B"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17 godzin</w:t>
            </w:r>
          </w:p>
          <w:p w14:paraId="4822B24A"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nie dotyczy</w:t>
            </w:r>
          </w:p>
          <w:p w14:paraId="761E9D7E"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0F8CD819"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b/>
                <w:lang w:val="pl-PL"/>
              </w:rPr>
              <w:t>nie dotyczy</w:t>
            </w:r>
          </w:p>
          <w:p w14:paraId="294AEB29"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 xml:space="preserve">1 godzina </w:t>
            </w:r>
          </w:p>
          <w:p w14:paraId="3A2C4096"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1 godzina</w:t>
            </w:r>
          </w:p>
          <w:p w14:paraId="4EB69947"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lastRenderedPageBreak/>
              <w:t xml:space="preserve">- kolokwia praktyczne i teoretyczne: </w:t>
            </w:r>
            <w:r w:rsidRPr="00892685">
              <w:rPr>
                <w:rFonts w:ascii="Times" w:hAnsi="Times"/>
                <w:b/>
                <w:lang w:val="pl-PL"/>
              </w:rPr>
              <w:t>1 + 1 = 2 godziny</w:t>
            </w:r>
          </w:p>
          <w:p w14:paraId="4E230A04" w14:textId="77777777" w:rsidR="00613D76" w:rsidRPr="00892685" w:rsidRDefault="00613D76" w:rsidP="007A461A">
            <w:pPr>
              <w:spacing w:after="120" w:line="240" w:lineRule="auto"/>
              <w:jc w:val="both"/>
              <w:rPr>
                <w:rFonts w:ascii="Times" w:hAnsi="Times"/>
                <w:b/>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w:t>
            </w:r>
            <w:r w:rsidRPr="00892685">
              <w:rPr>
                <w:rFonts w:ascii="Times" w:hAnsi="Times"/>
                <w:b/>
                <w:iCs/>
                <w:lang w:val="pl-PL"/>
              </w:rPr>
              <w:t xml:space="preserve"> 25 godzin</w:t>
            </w:r>
            <w:r w:rsidRPr="00892685">
              <w:rPr>
                <w:rFonts w:ascii="Times" w:hAnsi="Times"/>
                <w:iCs/>
                <w:lang w:val="pl-PL"/>
              </w:rPr>
              <w:t xml:space="preserve">, co odpowiada </w:t>
            </w:r>
            <w:r w:rsidRPr="00892685">
              <w:rPr>
                <w:rFonts w:ascii="Times" w:hAnsi="Times"/>
                <w:b/>
                <w:iCs/>
                <w:lang w:val="pl-PL"/>
              </w:rPr>
              <w:t>1 punkt ECTS.</w:t>
            </w:r>
          </w:p>
          <w:p w14:paraId="1B5C36A5" w14:textId="77777777" w:rsidR="00613D76" w:rsidRPr="00892685" w:rsidRDefault="00613D76" w:rsidP="007A461A">
            <w:pPr>
              <w:tabs>
                <w:tab w:val="left" w:pos="317"/>
              </w:tabs>
              <w:spacing w:after="0" w:line="240" w:lineRule="auto"/>
              <w:jc w:val="both"/>
              <w:rPr>
                <w:rFonts w:ascii="Times" w:hAnsi="Times"/>
                <w:iCs/>
                <w:lang w:val="pl-PL"/>
              </w:rPr>
            </w:pPr>
            <w:r w:rsidRPr="00892685">
              <w:rPr>
                <w:rFonts w:ascii="Times" w:hAnsi="Times"/>
                <w:iCs/>
                <w:lang w:val="pl-PL"/>
              </w:rPr>
              <w:t xml:space="preserve">3. Nakład pracy związany z prowadzonymi badaniami naukowymi: </w:t>
            </w:r>
          </w:p>
          <w:p w14:paraId="3BA92172" w14:textId="77777777" w:rsidR="00613D76" w:rsidRPr="00892685" w:rsidRDefault="00613D76" w:rsidP="007A461A">
            <w:pPr>
              <w:tabs>
                <w:tab w:val="left" w:pos="317"/>
              </w:tabs>
              <w:spacing w:after="0" w:line="240" w:lineRule="auto"/>
              <w:jc w:val="both"/>
              <w:rPr>
                <w:rFonts w:ascii="Times" w:hAnsi="Times"/>
                <w:iCs/>
                <w:lang w:val="pl-PL"/>
              </w:rPr>
            </w:pPr>
            <w:r w:rsidRPr="00892685">
              <w:rPr>
                <w:rFonts w:ascii="Times" w:hAnsi="Times"/>
                <w:iCs/>
                <w:lang w:val="pl-PL"/>
              </w:rPr>
              <w:t xml:space="preserve">- </w:t>
            </w:r>
            <w:r w:rsidRPr="00892685">
              <w:rPr>
                <w:rFonts w:ascii="Times" w:hAnsi="Times"/>
                <w:b/>
                <w:iCs/>
                <w:lang w:val="pl-PL"/>
              </w:rPr>
              <w:t>nie dotyczy</w:t>
            </w:r>
            <w:r w:rsidRPr="00892685">
              <w:rPr>
                <w:rFonts w:ascii="Times" w:hAnsi="Times"/>
                <w:iCs/>
                <w:lang w:val="pl-PL"/>
              </w:rPr>
              <w:t>.</w:t>
            </w:r>
          </w:p>
          <w:p w14:paraId="6274F385" w14:textId="77777777" w:rsidR="00613D76" w:rsidRPr="00892685" w:rsidRDefault="00613D76" w:rsidP="007A461A">
            <w:pPr>
              <w:tabs>
                <w:tab w:val="left" w:pos="317"/>
              </w:tabs>
              <w:spacing w:after="0" w:line="240" w:lineRule="auto"/>
              <w:ind w:left="304"/>
              <w:jc w:val="both"/>
              <w:rPr>
                <w:rFonts w:ascii="Times" w:hAnsi="Times"/>
                <w:iCs/>
                <w:lang w:val="pl-PL"/>
              </w:rPr>
            </w:pPr>
          </w:p>
          <w:p w14:paraId="3BAF1EBE" w14:textId="77777777" w:rsidR="00613D76" w:rsidRPr="00892685" w:rsidRDefault="00613D76" w:rsidP="007A461A">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483B284E"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1 godzina</w:t>
            </w:r>
          </w:p>
          <w:p w14:paraId="2086048A" w14:textId="77777777" w:rsidR="00613D76" w:rsidRPr="00892685" w:rsidRDefault="00613D76" w:rsidP="007A461A">
            <w:pPr>
              <w:spacing w:after="0" w:line="240" w:lineRule="auto"/>
              <w:contextualSpacing/>
              <w:jc w:val="both"/>
              <w:rPr>
                <w:rFonts w:ascii="Times" w:hAnsi="Times"/>
                <w:lang w:val="pl-PL"/>
              </w:rPr>
            </w:pPr>
            <w:r w:rsidRPr="00892685">
              <w:rPr>
                <w:rFonts w:ascii="Times" w:hAnsi="Times"/>
                <w:lang w:val="pl-PL"/>
              </w:rPr>
              <w:t xml:space="preserve">- kolokwia praktyczne i teoretyczne: </w:t>
            </w:r>
            <w:r w:rsidRPr="00892685">
              <w:rPr>
                <w:rFonts w:ascii="Times" w:hAnsi="Times"/>
                <w:b/>
                <w:lang w:val="pl-PL"/>
              </w:rPr>
              <w:t>1 + 1 = 2 godziny.</w:t>
            </w:r>
          </w:p>
          <w:p w14:paraId="5068F18E" w14:textId="77777777" w:rsidR="00613D76" w:rsidRPr="00892685" w:rsidRDefault="00613D76" w:rsidP="007A461A">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w:t>
            </w:r>
            <w:r w:rsidRPr="00892685">
              <w:rPr>
                <w:rFonts w:ascii="Times" w:hAnsi="Times"/>
                <w:iCs/>
                <w:lang w:val="pl-PL"/>
              </w:rPr>
              <w:br/>
              <w:t xml:space="preserve">do uczestnictwa w procesie oceniania wynosi </w:t>
            </w:r>
            <w:r w:rsidRPr="00892685">
              <w:rPr>
                <w:rFonts w:ascii="Times" w:hAnsi="Times"/>
                <w:b/>
                <w:iCs/>
                <w:lang w:val="pl-PL"/>
              </w:rPr>
              <w:t>3 godziny</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0,12 punktu ECTS.</w:t>
            </w:r>
          </w:p>
          <w:p w14:paraId="6507C31A" w14:textId="77777777" w:rsidR="00613D76" w:rsidRPr="00892685" w:rsidRDefault="00613D76" w:rsidP="007A461A">
            <w:pPr>
              <w:spacing w:after="0" w:line="240" w:lineRule="auto"/>
              <w:rPr>
                <w:rFonts w:ascii="Times" w:hAnsi="Times"/>
                <w:iCs/>
                <w:lang w:val="pl-PL"/>
              </w:rPr>
            </w:pPr>
          </w:p>
          <w:p w14:paraId="75D4B993" w14:textId="77777777" w:rsidR="00613D76" w:rsidRPr="00892685" w:rsidRDefault="00613D76" w:rsidP="007A461A">
            <w:pPr>
              <w:tabs>
                <w:tab w:val="left" w:pos="317"/>
              </w:tabs>
              <w:spacing w:after="0" w:line="240" w:lineRule="auto"/>
              <w:rPr>
                <w:rFonts w:ascii="Times" w:hAnsi="Times"/>
                <w:iCs/>
                <w:lang w:val="pl-PL"/>
              </w:rPr>
            </w:pPr>
            <w:r w:rsidRPr="00892685">
              <w:rPr>
                <w:rFonts w:ascii="Times" w:hAnsi="Times"/>
                <w:iCs/>
                <w:lang w:val="pl-PL"/>
              </w:rPr>
              <w:t>5. Bilans nakładu pracy o charakterze praktycznym:</w:t>
            </w:r>
          </w:p>
          <w:p w14:paraId="7CE02347" w14:textId="77777777" w:rsidR="00613D76" w:rsidRPr="00892685" w:rsidRDefault="00613D76" w:rsidP="007A461A">
            <w:pPr>
              <w:tabs>
                <w:tab w:val="left" w:pos="689"/>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17 godzin</w:t>
            </w:r>
          </w:p>
          <w:p w14:paraId="1452A27A" w14:textId="77777777" w:rsidR="00613D76" w:rsidRPr="00892685" w:rsidRDefault="00613D76" w:rsidP="007A461A">
            <w:pPr>
              <w:tabs>
                <w:tab w:val="left" w:pos="689"/>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Pr="00892685">
              <w:rPr>
                <w:rFonts w:ascii="Times" w:hAnsi="Times"/>
                <w:b/>
                <w:iCs/>
                <w:lang w:val="pl-PL"/>
              </w:rPr>
              <w:t>1 godzina</w:t>
            </w:r>
          </w:p>
          <w:p w14:paraId="412FE7DB" w14:textId="77777777" w:rsidR="00613D76" w:rsidRPr="00892685" w:rsidRDefault="00613D76" w:rsidP="007A461A">
            <w:pPr>
              <w:tabs>
                <w:tab w:val="left" w:pos="689"/>
              </w:tabs>
              <w:spacing w:after="0" w:line="240" w:lineRule="auto"/>
              <w:jc w:val="both"/>
              <w:rPr>
                <w:rFonts w:ascii="Times" w:hAnsi="Times"/>
                <w:iCs/>
                <w:lang w:val="pl-PL"/>
              </w:rPr>
            </w:pPr>
            <w:r w:rsidRPr="00892685">
              <w:rPr>
                <w:rFonts w:ascii="Times" w:hAnsi="Times"/>
                <w:iCs/>
                <w:lang w:val="pl-PL"/>
              </w:rPr>
              <w:t xml:space="preserve">- przygotowanie do kolokwiów (w zakresie praktycznym): </w:t>
            </w:r>
            <w:r w:rsidRPr="00892685">
              <w:rPr>
                <w:rFonts w:ascii="Times" w:hAnsi="Times"/>
                <w:b/>
                <w:iCs/>
                <w:lang w:val="pl-PL"/>
              </w:rPr>
              <w:t>1 godzina</w:t>
            </w:r>
            <w:r w:rsidRPr="00892685">
              <w:rPr>
                <w:rFonts w:ascii="Times" w:hAnsi="Times"/>
                <w:iCs/>
                <w:lang w:val="pl-PL"/>
              </w:rPr>
              <w:t xml:space="preserve"> </w:t>
            </w:r>
          </w:p>
          <w:p w14:paraId="65DE859D" w14:textId="77777777" w:rsidR="00613D76" w:rsidRPr="00892685" w:rsidRDefault="00613D76" w:rsidP="007A461A">
            <w:pPr>
              <w:tabs>
                <w:tab w:val="left" w:pos="689"/>
              </w:tabs>
              <w:spacing w:after="0" w:line="240" w:lineRule="auto"/>
              <w:jc w:val="both"/>
              <w:rPr>
                <w:rFonts w:ascii="Times" w:hAnsi="Times"/>
                <w:iCs/>
                <w:lang w:val="pl-PL"/>
              </w:rPr>
            </w:pPr>
            <w:r w:rsidRPr="00892685">
              <w:rPr>
                <w:rFonts w:ascii="Times" w:hAnsi="Times"/>
                <w:iCs/>
                <w:lang w:val="pl-PL"/>
              </w:rPr>
              <w:t>- kolokwium praktyczne</w:t>
            </w:r>
            <w:r w:rsidRPr="00892685">
              <w:rPr>
                <w:rFonts w:ascii="Times" w:hAnsi="Times"/>
                <w:b/>
                <w:iCs/>
                <w:lang w:val="pl-PL"/>
              </w:rPr>
              <w:t>: 1 godzina.</w:t>
            </w:r>
          </w:p>
          <w:p w14:paraId="24B8B5B3" w14:textId="77777777" w:rsidR="00613D76" w:rsidRPr="00892685" w:rsidRDefault="00613D76" w:rsidP="007A461A">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Pr="00892685">
              <w:rPr>
                <w:rFonts w:ascii="Times" w:hAnsi="Times"/>
                <w:b/>
                <w:iCs/>
                <w:lang w:val="pl-PL"/>
              </w:rPr>
              <w:t>20 godzin</w:t>
            </w:r>
            <w:r w:rsidRPr="00892685">
              <w:rPr>
                <w:rFonts w:ascii="Times" w:hAnsi="Times"/>
                <w:iCs/>
                <w:lang w:val="pl-PL"/>
              </w:rPr>
              <w:t xml:space="preserve">, co odpowiada </w:t>
            </w:r>
            <w:r w:rsidRPr="00892685">
              <w:rPr>
                <w:rFonts w:ascii="Times" w:hAnsi="Times"/>
                <w:b/>
                <w:iCs/>
                <w:lang w:val="pl-PL"/>
              </w:rPr>
              <w:t>0,8 punktu ECTS.</w:t>
            </w:r>
          </w:p>
          <w:p w14:paraId="5D1F4973" w14:textId="77777777" w:rsidR="00613D76" w:rsidRPr="00892685" w:rsidRDefault="00613D76" w:rsidP="007A461A">
            <w:pPr>
              <w:spacing w:after="0" w:line="240" w:lineRule="auto"/>
              <w:jc w:val="both"/>
              <w:rPr>
                <w:rFonts w:ascii="Times" w:hAnsi="Times"/>
                <w:iCs/>
                <w:lang w:val="pl-PL"/>
              </w:rPr>
            </w:pPr>
          </w:p>
          <w:p w14:paraId="1451AE2D" w14:textId="77777777" w:rsidR="00613D76" w:rsidRPr="00892685" w:rsidRDefault="00613D76" w:rsidP="007A461A">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seminariów oraz ćwiczeń</w:t>
            </w:r>
          </w:p>
          <w:p w14:paraId="1C93AF52" w14:textId="77777777" w:rsidR="00613D76" w:rsidRPr="00892685" w:rsidRDefault="00613D76" w:rsidP="007A461A">
            <w:pPr>
              <w:tabs>
                <w:tab w:val="left" w:pos="327"/>
              </w:tabs>
              <w:spacing w:after="0" w:line="240" w:lineRule="auto"/>
              <w:jc w:val="both"/>
              <w:rPr>
                <w:rFonts w:ascii="Times" w:hAnsi="Times"/>
                <w:iCs/>
                <w:lang w:val="pl-PL"/>
              </w:rPr>
            </w:pPr>
            <w:r w:rsidRPr="00892685">
              <w:rPr>
                <w:rFonts w:ascii="Times" w:hAnsi="Times"/>
                <w:iCs/>
                <w:lang w:val="pl-PL"/>
              </w:rPr>
              <w:t xml:space="preserve">Kształcenie w dziedzinie afektywnej poprzez proces samokształcenia: </w:t>
            </w:r>
          </w:p>
          <w:p w14:paraId="72E15E86" w14:textId="420A06D9" w:rsidR="00745A3B" w:rsidRPr="00892685" w:rsidRDefault="00745A3B" w:rsidP="00745A3B">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1 godzina</w:t>
            </w:r>
          </w:p>
          <w:p w14:paraId="167282A1" w14:textId="352C16D9" w:rsidR="00745A3B" w:rsidRPr="00892685" w:rsidRDefault="00745A3B" w:rsidP="00745A3B">
            <w:pPr>
              <w:spacing w:after="0" w:line="240" w:lineRule="auto"/>
              <w:jc w:val="both"/>
              <w:rPr>
                <w:rFonts w:ascii="Times" w:hAnsi="Times"/>
                <w:iCs/>
                <w:lang w:val="pl-PL"/>
              </w:rPr>
            </w:pPr>
            <w:r w:rsidRPr="00892685">
              <w:rPr>
                <w:rFonts w:ascii="Times" w:hAnsi="Times"/>
                <w:iCs/>
                <w:lang w:val="pl-PL"/>
              </w:rPr>
              <w:t xml:space="preserve">Łączny czas pracy studenta potrzebny do zdobywania kompetencji społecznych wynosi </w:t>
            </w:r>
            <w:r w:rsidRPr="00892685">
              <w:rPr>
                <w:rFonts w:ascii="Times" w:hAnsi="Times"/>
                <w:b/>
                <w:iCs/>
                <w:lang w:val="pl-PL"/>
              </w:rPr>
              <w:t>1 godzina</w:t>
            </w:r>
            <w:r w:rsidRPr="00892685">
              <w:rPr>
                <w:rFonts w:ascii="Times" w:hAnsi="Times"/>
                <w:iCs/>
                <w:lang w:val="pl-PL"/>
              </w:rPr>
              <w:t xml:space="preserve">, co odpowiada </w:t>
            </w:r>
            <w:r w:rsidRPr="00892685">
              <w:rPr>
                <w:rFonts w:ascii="Times" w:hAnsi="Times"/>
                <w:b/>
                <w:iCs/>
                <w:lang w:val="pl-PL"/>
              </w:rPr>
              <w:t>0,04 punktu ECTS.</w:t>
            </w:r>
          </w:p>
          <w:p w14:paraId="3198759C" w14:textId="77777777" w:rsidR="00613D76" w:rsidRPr="00892685" w:rsidRDefault="00613D76" w:rsidP="007A461A">
            <w:pPr>
              <w:tabs>
                <w:tab w:val="left" w:pos="327"/>
              </w:tabs>
              <w:spacing w:after="0" w:line="240" w:lineRule="auto"/>
              <w:jc w:val="both"/>
              <w:rPr>
                <w:rFonts w:ascii="Times" w:hAnsi="Times"/>
                <w:iCs/>
                <w:lang w:val="pl-PL"/>
              </w:rPr>
            </w:pPr>
          </w:p>
          <w:p w14:paraId="40E4AF00" w14:textId="77777777" w:rsidR="00613D76" w:rsidRPr="00892685" w:rsidRDefault="00613D76" w:rsidP="007A461A">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201A57DD" w14:textId="77777777" w:rsidR="00613D76" w:rsidRPr="00892685" w:rsidRDefault="00613D76" w:rsidP="007A461A">
            <w:pPr>
              <w:tabs>
                <w:tab w:val="left" w:pos="317"/>
              </w:tabs>
              <w:spacing w:after="0" w:line="240" w:lineRule="auto"/>
              <w:jc w:val="both"/>
              <w:rPr>
                <w:rFonts w:ascii="Times" w:hAnsi="Times"/>
                <w:b/>
                <w:iCs/>
              </w:rPr>
            </w:pPr>
            <w:r w:rsidRPr="00892685">
              <w:rPr>
                <w:rFonts w:ascii="Times" w:hAnsi="Times"/>
                <w:b/>
                <w:iCs/>
              </w:rPr>
              <w:t>- nie dotyczy.</w:t>
            </w:r>
          </w:p>
        </w:tc>
      </w:tr>
      <w:tr w:rsidR="00613D76" w:rsidRPr="00892685" w14:paraId="07D72DFF" w14:textId="77777777" w:rsidTr="007A461A">
        <w:trPr>
          <w:trHeight w:val="1644"/>
          <w:jc w:val="center"/>
        </w:trPr>
        <w:tc>
          <w:tcPr>
            <w:tcW w:w="3369" w:type="dxa"/>
            <w:shd w:val="clear" w:color="auto" w:fill="FFFFFF"/>
          </w:tcPr>
          <w:p w14:paraId="5753EB4C" w14:textId="77777777" w:rsidR="00613D76" w:rsidRPr="00892685" w:rsidRDefault="00613D76" w:rsidP="007A461A">
            <w:pPr>
              <w:spacing w:after="0" w:line="240" w:lineRule="auto"/>
              <w:jc w:val="both"/>
              <w:rPr>
                <w:rFonts w:ascii="Times" w:hAnsi="Times"/>
                <w:b/>
              </w:rPr>
            </w:pPr>
            <w:r w:rsidRPr="00892685">
              <w:rPr>
                <w:rFonts w:ascii="Times" w:hAnsi="Times"/>
                <w:b/>
              </w:rPr>
              <w:t>Efekty kształcenia – wiedza</w:t>
            </w:r>
          </w:p>
        </w:tc>
        <w:tc>
          <w:tcPr>
            <w:tcW w:w="6095" w:type="dxa"/>
            <w:shd w:val="clear" w:color="auto" w:fill="FFFFFF"/>
          </w:tcPr>
          <w:p w14:paraId="49769B06" w14:textId="77777777" w:rsidR="00613D76" w:rsidRPr="00892685" w:rsidRDefault="00613D76" w:rsidP="007A461A">
            <w:pPr>
              <w:autoSpaceDE w:val="0"/>
              <w:autoSpaceDN w:val="0"/>
              <w:adjustRightInd w:val="0"/>
              <w:spacing w:after="0" w:line="240" w:lineRule="auto"/>
              <w:ind w:left="548" w:hanging="548"/>
              <w:jc w:val="both"/>
              <w:rPr>
                <w:rFonts w:ascii="Times" w:eastAsia="Calibri" w:hAnsi="Times"/>
                <w:b/>
                <w:bCs/>
                <w:lang w:val="pl-PL"/>
              </w:rPr>
            </w:pPr>
            <w:r w:rsidRPr="00892685">
              <w:rPr>
                <w:rFonts w:ascii="Times" w:eastAsia="Calibri" w:hAnsi="Times"/>
                <w:b/>
                <w:bCs/>
                <w:lang w:val="pl-PL"/>
              </w:rPr>
              <w:t>Student zna i rozumie:</w:t>
            </w:r>
          </w:p>
          <w:p w14:paraId="66261BE8" w14:textId="77777777" w:rsidR="00613D76" w:rsidRPr="00892685" w:rsidRDefault="00613D76" w:rsidP="007A461A">
            <w:pPr>
              <w:autoSpaceDE w:val="0"/>
              <w:autoSpaceDN w:val="0"/>
              <w:adjustRightInd w:val="0"/>
              <w:spacing w:after="0" w:line="240" w:lineRule="auto"/>
              <w:jc w:val="both"/>
              <w:rPr>
                <w:rFonts w:ascii="Times" w:hAnsi="Times"/>
                <w:lang w:val="pl-PL"/>
              </w:rPr>
            </w:pPr>
            <w:r w:rsidRPr="00892685">
              <w:rPr>
                <w:rFonts w:ascii="Times" w:hAnsi="Times"/>
                <w:lang w:val="pl-PL"/>
              </w:rPr>
              <w:t>W1: zasady i techniki pobierania krwi, moczu, kału, płynu mózgowo-rdzeniowego i stawowego, płynów z jam ciała. F.W07.</w:t>
            </w:r>
          </w:p>
          <w:p w14:paraId="5F096E3E" w14:textId="77777777" w:rsidR="00613D76" w:rsidRPr="00892685" w:rsidRDefault="00613D76" w:rsidP="007A461A">
            <w:pPr>
              <w:autoSpaceDE w:val="0"/>
              <w:autoSpaceDN w:val="0"/>
              <w:adjustRightInd w:val="0"/>
              <w:spacing w:after="0" w:line="240" w:lineRule="auto"/>
              <w:jc w:val="both"/>
              <w:rPr>
                <w:rFonts w:ascii="Times" w:hAnsi="Times"/>
              </w:rPr>
            </w:pPr>
            <w:r w:rsidRPr="00892685">
              <w:rPr>
                <w:rFonts w:ascii="Times" w:hAnsi="Times"/>
                <w:lang w:val="pl-PL"/>
              </w:rPr>
              <w:t xml:space="preserve">W2: zasady transportu, przechowywania i przygotowywania do analizy materiału biologicznego w rutynowej diagnostyce laboratoryjnej. </w:t>
            </w:r>
            <w:r w:rsidRPr="00892685">
              <w:rPr>
                <w:rFonts w:ascii="Times" w:hAnsi="Times"/>
              </w:rPr>
              <w:t>F.W08.</w:t>
            </w:r>
          </w:p>
        </w:tc>
      </w:tr>
      <w:tr w:rsidR="00613D76" w:rsidRPr="00892685" w14:paraId="7ACDDF4B" w14:textId="77777777" w:rsidTr="007A461A">
        <w:trPr>
          <w:trHeight w:val="2060"/>
          <w:jc w:val="center"/>
        </w:trPr>
        <w:tc>
          <w:tcPr>
            <w:tcW w:w="3369" w:type="dxa"/>
            <w:shd w:val="clear" w:color="auto" w:fill="FFFFFF"/>
          </w:tcPr>
          <w:p w14:paraId="650C5192" w14:textId="77777777" w:rsidR="00613D76" w:rsidRPr="00892685" w:rsidRDefault="00613D76" w:rsidP="007A461A">
            <w:pPr>
              <w:spacing w:after="0" w:line="240" w:lineRule="auto"/>
              <w:jc w:val="both"/>
              <w:rPr>
                <w:rFonts w:ascii="Times" w:hAnsi="Times"/>
                <w:b/>
              </w:rPr>
            </w:pPr>
            <w:r w:rsidRPr="00892685">
              <w:rPr>
                <w:rFonts w:ascii="Times" w:hAnsi="Times"/>
                <w:b/>
              </w:rPr>
              <w:lastRenderedPageBreak/>
              <w:t>Efekty kształcenia – umiejętności</w:t>
            </w:r>
          </w:p>
        </w:tc>
        <w:tc>
          <w:tcPr>
            <w:tcW w:w="6095" w:type="dxa"/>
            <w:shd w:val="clear" w:color="auto" w:fill="FFFFFF"/>
          </w:tcPr>
          <w:p w14:paraId="24A24840" w14:textId="77777777" w:rsidR="00613D76" w:rsidRPr="00892685" w:rsidRDefault="00613D76" w:rsidP="007A461A">
            <w:pPr>
              <w:autoSpaceDE w:val="0"/>
              <w:autoSpaceDN w:val="0"/>
              <w:adjustRightInd w:val="0"/>
              <w:spacing w:after="0" w:line="240" w:lineRule="auto"/>
              <w:ind w:left="548" w:hanging="548"/>
              <w:jc w:val="both"/>
              <w:rPr>
                <w:rFonts w:ascii="Times" w:hAnsi="Times"/>
                <w:b/>
                <w:lang w:val="pl-PL"/>
              </w:rPr>
            </w:pPr>
            <w:r w:rsidRPr="00892685">
              <w:rPr>
                <w:rFonts w:ascii="Times" w:hAnsi="Times"/>
                <w:b/>
                <w:lang w:val="pl-PL"/>
              </w:rPr>
              <w:t>Student potrafi:</w:t>
            </w:r>
          </w:p>
          <w:p w14:paraId="00BA7C8C" w14:textId="77777777" w:rsidR="00613D76" w:rsidRPr="00892685" w:rsidRDefault="00613D76" w:rsidP="007A461A">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U1: poinstruować pacjenta przed pobraniem krwi, moczu i innych materiałów biologicznych do badań. F.U02. </w:t>
            </w:r>
          </w:p>
          <w:p w14:paraId="0D48AA4E" w14:textId="77777777" w:rsidR="00613D76" w:rsidRPr="00892685" w:rsidRDefault="00613D76" w:rsidP="007A461A">
            <w:pPr>
              <w:autoSpaceDE w:val="0"/>
              <w:autoSpaceDN w:val="0"/>
              <w:adjustRightInd w:val="0"/>
              <w:spacing w:after="0" w:line="240" w:lineRule="auto"/>
              <w:jc w:val="both"/>
              <w:rPr>
                <w:rFonts w:ascii="Times" w:hAnsi="Times"/>
                <w:bCs/>
                <w:lang w:val="pl-PL"/>
              </w:rPr>
            </w:pPr>
            <w:r w:rsidRPr="00892685">
              <w:rPr>
                <w:rFonts w:ascii="Times" w:hAnsi="Times"/>
                <w:bCs/>
                <w:lang w:val="pl-PL"/>
              </w:rPr>
              <w:t>U2: pobrać materiał biologiczny do badań z zastosowaniem zasad bezpieczeństwa i higieny pracy oraz udzielić pierwszej pomocy przedmedycznej pacjentowi. F.U03.</w:t>
            </w:r>
          </w:p>
          <w:p w14:paraId="37BA2297" w14:textId="77777777" w:rsidR="00613D76" w:rsidRPr="00892685" w:rsidRDefault="00613D76" w:rsidP="007A461A">
            <w:pPr>
              <w:autoSpaceDE w:val="0"/>
              <w:autoSpaceDN w:val="0"/>
              <w:adjustRightInd w:val="0"/>
              <w:spacing w:after="0" w:line="240" w:lineRule="auto"/>
              <w:jc w:val="both"/>
              <w:rPr>
                <w:rFonts w:ascii="Times" w:hAnsi="Times"/>
                <w:bCs/>
              </w:rPr>
            </w:pPr>
            <w:r w:rsidRPr="00892685">
              <w:rPr>
                <w:rFonts w:ascii="Times" w:hAnsi="Times"/>
                <w:bCs/>
                <w:lang w:val="pl-PL"/>
              </w:rPr>
              <w:t xml:space="preserve">U3. ocenić przydatność diagnostyczną materiału biologicznego, sposób jego przechowywania i przygotowania do analizy. </w:t>
            </w:r>
            <w:r w:rsidRPr="00892685">
              <w:rPr>
                <w:rFonts w:ascii="Times" w:hAnsi="Times"/>
                <w:bCs/>
              </w:rPr>
              <w:t>F.U04.</w:t>
            </w:r>
          </w:p>
        </w:tc>
      </w:tr>
      <w:tr w:rsidR="00613D76" w:rsidRPr="00892685" w14:paraId="1A4C989E" w14:textId="77777777" w:rsidTr="007A461A">
        <w:trPr>
          <w:trHeight w:val="416"/>
          <w:jc w:val="center"/>
        </w:trPr>
        <w:tc>
          <w:tcPr>
            <w:tcW w:w="3369" w:type="dxa"/>
            <w:shd w:val="clear" w:color="auto" w:fill="FFFFFF"/>
          </w:tcPr>
          <w:p w14:paraId="46FC4013" w14:textId="77777777" w:rsidR="00613D76" w:rsidRPr="00892685" w:rsidRDefault="00613D76" w:rsidP="007A461A">
            <w:pPr>
              <w:spacing w:after="0" w:line="240" w:lineRule="auto"/>
              <w:jc w:val="both"/>
              <w:rPr>
                <w:rFonts w:ascii="Times" w:hAnsi="Times"/>
                <w:b/>
              </w:rPr>
            </w:pPr>
            <w:r w:rsidRPr="00892685">
              <w:rPr>
                <w:rFonts w:ascii="Times" w:hAnsi="Times"/>
                <w:b/>
              </w:rPr>
              <w:t>Efekty kształcenia – kompetencje społeczne</w:t>
            </w:r>
          </w:p>
        </w:tc>
        <w:tc>
          <w:tcPr>
            <w:tcW w:w="6095" w:type="dxa"/>
            <w:shd w:val="clear" w:color="auto" w:fill="FFFFFF"/>
          </w:tcPr>
          <w:p w14:paraId="5632EE3F" w14:textId="77777777" w:rsidR="00613D76" w:rsidRPr="00892685" w:rsidRDefault="00613D76" w:rsidP="007A461A">
            <w:pPr>
              <w:autoSpaceDE w:val="0"/>
              <w:autoSpaceDN w:val="0"/>
              <w:adjustRightInd w:val="0"/>
              <w:spacing w:after="0" w:line="240" w:lineRule="auto"/>
              <w:ind w:left="548" w:right="113" w:hanging="548"/>
              <w:jc w:val="both"/>
              <w:rPr>
                <w:rFonts w:ascii="Times" w:hAnsi="Times"/>
                <w:b/>
                <w:bCs/>
                <w:iCs/>
                <w:lang w:val="pl-PL"/>
              </w:rPr>
            </w:pPr>
            <w:r w:rsidRPr="00892685">
              <w:rPr>
                <w:rFonts w:ascii="Times" w:hAnsi="Times"/>
                <w:b/>
                <w:bCs/>
                <w:iCs/>
                <w:lang w:val="pl-PL"/>
              </w:rPr>
              <w:t>Student powinien być gotów do:</w:t>
            </w:r>
          </w:p>
          <w:p w14:paraId="7AEABC74" w14:textId="77777777" w:rsidR="00613D76" w:rsidRPr="00892685" w:rsidRDefault="00613D76" w:rsidP="007A461A">
            <w:pPr>
              <w:autoSpaceDE w:val="0"/>
              <w:autoSpaceDN w:val="0"/>
              <w:adjustRightInd w:val="0"/>
              <w:spacing w:after="0" w:line="240" w:lineRule="auto"/>
              <w:ind w:right="113"/>
              <w:jc w:val="both"/>
              <w:rPr>
                <w:rFonts w:ascii="Times" w:hAnsi="Times"/>
                <w:b/>
                <w:bCs/>
                <w:iCs/>
                <w:lang w:val="pl-PL"/>
              </w:rPr>
            </w:pPr>
            <w:r w:rsidRPr="00892685">
              <w:rPr>
                <w:rFonts w:ascii="Times" w:hAnsi="Times"/>
                <w:lang w:val="pl-PL"/>
              </w:rPr>
              <w:t>K1: pracy w zespole dbając o bezpieczeństwo własne, otoczenia podczas pracy z pacjentem i materiałem biologicznym: F.K01.</w:t>
            </w:r>
          </w:p>
        </w:tc>
      </w:tr>
      <w:tr w:rsidR="00613D76" w:rsidRPr="00892685" w14:paraId="5D9542E3" w14:textId="77777777" w:rsidTr="007A461A">
        <w:trPr>
          <w:trHeight w:val="567"/>
          <w:jc w:val="center"/>
        </w:trPr>
        <w:tc>
          <w:tcPr>
            <w:tcW w:w="3369" w:type="dxa"/>
            <w:shd w:val="clear" w:color="auto" w:fill="FFFFFF"/>
          </w:tcPr>
          <w:p w14:paraId="07879D39" w14:textId="77777777" w:rsidR="00613D76" w:rsidRPr="00892685" w:rsidRDefault="00613D76" w:rsidP="007A461A">
            <w:pPr>
              <w:spacing w:after="0" w:line="240" w:lineRule="auto"/>
              <w:jc w:val="both"/>
              <w:rPr>
                <w:rFonts w:ascii="Times" w:hAnsi="Times"/>
                <w:b/>
              </w:rPr>
            </w:pPr>
            <w:r w:rsidRPr="00892685">
              <w:rPr>
                <w:rFonts w:ascii="Times" w:hAnsi="Times"/>
                <w:b/>
              </w:rPr>
              <w:t>Metody dydaktyczne</w:t>
            </w:r>
          </w:p>
        </w:tc>
        <w:tc>
          <w:tcPr>
            <w:tcW w:w="6095" w:type="dxa"/>
            <w:shd w:val="clear" w:color="auto" w:fill="FFFFFF"/>
          </w:tcPr>
          <w:p w14:paraId="78A7538B" w14:textId="77777777" w:rsidR="00613D76" w:rsidRPr="00892685" w:rsidRDefault="00613D76" w:rsidP="007A461A">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463CF268"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 xml:space="preserve">- wykład informacyjny wspomagany technikami multimedialnymi; </w:t>
            </w:r>
          </w:p>
          <w:p w14:paraId="2B2C63D0"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 wykład problemowy z prezentacją multimedialną;</w:t>
            </w:r>
          </w:p>
          <w:p w14:paraId="60FDE8D8"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 wykład interaktywny.</w:t>
            </w:r>
          </w:p>
          <w:p w14:paraId="07DA8ED9" w14:textId="77777777" w:rsidR="00613D76" w:rsidRPr="00892685" w:rsidRDefault="00613D76" w:rsidP="007A461A">
            <w:pPr>
              <w:autoSpaceDE w:val="0"/>
              <w:autoSpaceDN w:val="0"/>
              <w:adjustRightInd w:val="0"/>
              <w:spacing w:after="0" w:line="240" w:lineRule="auto"/>
              <w:ind w:firstLine="33"/>
              <w:jc w:val="both"/>
              <w:rPr>
                <w:rFonts w:ascii="Times" w:hAnsi="Times"/>
                <w:b/>
                <w:lang w:val="pl-PL"/>
              </w:rPr>
            </w:pPr>
          </w:p>
          <w:p w14:paraId="66A6CF48" w14:textId="77777777" w:rsidR="00613D76" w:rsidRPr="00892685" w:rsidRDefault="00613D76" w:rsidP="007A461A">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286ADCB1"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26A13C7B"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129A0DC8"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studium przypadku;</w:t>
            </w:r>
          </w:p>
          <w:p w14:paraId="3B0F75FE"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analiza wyników badań laboratoryjnych;</w:t>
            </w:r>
          </w:p>
          <w:p w14:paraId="5B2E5DEC"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1CD61FF9"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tc>
      </w:tr>
      <w:tr w:rsidR="00613D76" w:rsidRPr="00892685" w14:paraId="42666B52" w14:textId="77777777" w:rsidTr="007A461A">
        <w:trPr>
          <w:trHeight w:val="907"/>
          <w:jc w:val="center"/>
        </w:trPr>
        <w:tc>
          <w:tcPr>
            <w:tcW w:w="3369" w:type="dxa"/>
            <w:shd w:val="clear" w:color="auto" w:fill="FFFFFF"/>
          </w:tcPr>
          <w:p w14:paraId="4233D77B" w14:textId="77777777" w:rsidR="00613D76" w:rsidRPr="00892685" w:rsidRDefault="00613D76" w:rsidP="007A461A">
            <w:pPr>
              <w:spacing w:after="0" w:line="240" w:lineRule="auto"/>
              <w:jc w:val="both"/>
              <w:rPr>
                <w:rFonts w:ascii="Times" w:hAnsi="Times"/>
                <w:b/>
              </w:rPr>
            </w:pPr>
            <w:r w:rsidRPr="00892685">
              <w:rPr>
                <w:rFonts w:ascii="Times" w:hAnsi="Times"/>
                <w:b/>
              </w:rPr>
              <w:t>Wymagania wstępne</w:t>
            </w:r>
          </w:p>
        </w:tc>
        <w:tc>
          <w:tcPr>
            <w:tcW w:w="6095" w:type="dxa"/>
            <w:shd w:val="clear" w:color="auto" w:fill="FFFFFF"/>
          </w:tcPr>
          <w:p w14:paraId="59DE5B6E" w14:textId="77777777" w:rsidR="00613D76" w:rsidRPr="00892685" w:rsidRDefault="00613D76" w:rsidP="007A461A">
            <w:pPr>
              <w:autoSpaceDE w:val="0"/>
              <w:autoSpaceDN w:val="0"/>
              <w:adjustRightInd w:val="0"/>
              <w:spacing w:after="0" w:line="240" w:lineRule="auto"/>
              <w:jc w:val="both"/>
              <w:rPr>
                <w:rFonts w:ascii="Times" w:hAnsi="Times"/>
                <w:i/>
                <w:lang w:val="pl-PL"/>
              </w:rPr>
            </w:pPr>
            <w:r w:rsidRPr="00892685">
              <w:rPr>
                <w:rFonts w:ascii="Times" w:hAnsi="Times"/>
                <w:lang w:val="pl-PL"/>
              </w:rPr>
              <w:t>Student rozpoczynający kształcenie z przedmiotu Techniki pobierania materiału powinien posiadać wiedzę z zakresu chemii ogólnej i fizycznej, biofizyki, biochemii oraz fizjologii i patofizjologii człowieka zdobytą podczas realizacji przedmiotów w toku studiów.</w:t>
            </w:r>
          </w:p>
        </w:tc>
      </w:tr>
      <w:tr w:rsidR="00613D76" w:rsidRPr="00892685" w14:paraId="70D39D3E" w14:textId="77777777" w:rsidTr="007A461A">
        <w:trPr>
          <w:trHeight w:val="983"/>
          <w:jc w:val="center"/>
        </w:trPr>
        <w:tc>
          <w:tcPr>
            <w:tcW w:w="3369" w:type="dxa"/>
            <w:shd w:val="clear" w:color="auto" w:fill="FFFFFF"/>
          </w:tcPr>
          <w:p w14:paraId="6E2FF2E4" w14:textId="77777777" w:rsidR="00613D76" w:rsidRPr="00892685" w:rsidRDefault="00613D76" w:rsidP="007A461A">
            <w:pPr>
              <w:spacing w:after="0" w:line="240" w:lineRule="auto"/>
              <w:jc w:val="both"/>
              <w:rPr>
                <w:rFonts w:ascii="Times" w:hAnsi="Times"/>
                <w:b/>
              </w:rPr>
            </w:pPr>
            <w:r w:rsidRPr="00892685">
              <w:rPr>
                <w:rFonts w:ascii="Times" w:hAnsi="Times"/>
                <w:b/>
              </w:rPr>
              <w:t>Skrócony opis przedmiotu</w:t>
            </w:r>
          </w:p>
        </w:tc>
        <w:tc>
          <w:tcPr>
            <w:tcW w:w="6095" w:type="dxa"/>
            <w:shd w:val="clear" w:color="auto" w:fill="FFFFFF"/>
          </w:tcPr>
          <w:p w14:paraId="40860752" w14:textId="77777777" w:rsidR="00613D76" w:rsidRPr="00892685" w:rsidRDefault="00613D76" w:rsidP="007A461A">
            <w:pPr>
              <w:spacing w:after="0" w:line="240" w:lineRule="auto"/>
              <w:jc w:val="both"/>
              <w:rPr>
                <w:rFonts w:ascii="Times" w:hAnsi="Times"/>
                <w:lang w:val="pl-PL"/>
              </w:rPr>
            </w:pPr>
            <w:r w:rsidRPr="00892685">
              <w:rPr>
                <w:rFonts w:ascii="Times" w:hAnsi="Times"/>
                <w:spacing w:val="-3"/>
                <w:lang w:val="pl-PL"/>
              </w:rPr>
              <w:t xml:space="preserve">Przedmiot Techniki pobierania materiału </w:t>
            </w:r>
            <w:r w:rsidRPr="00892685">
              <w:rPr>
                <w:rFonts w:ascii="Times" w:hAnsi="Times"/>
                <w:iCs/>
                <w:lang w:val="pl-PL"/>
              </w:rPr>
              <w:t>obejmuje wiedzę na temat różnych rodzajów materiału biologicznego, sposobów jego pobierania i przechowywania niezbędną w pracy zawodowej diagnosty laboratoryjnego.</w:t>
            </w:r>
            <w:r w:rsidRPr="00892685">
              <w:rPr>
                <w:rFonts w:ascii="Times" w:hAnsi="Times"/>
                <w:spacing w:val="-3"/>
                <w:lang w:val="pl-PL"/>
              </w:rPr>
              <w:t xml:space="preserve"> </w:t>
            </w:r>
          </w:p>
        </w:tc>
      </w:tr>
      <w:tr w:rsidR="00613D76" w:rsidRPr="00892685" w14:paraId="43A6165A" w14:textId="77777777" w:rsidTr="007A461A">
        <w:trPr>
          <w:trHeight w:val="1584"/>
          <w:jc w:val="center"/>
        </w:trPr>
        <w:tc>
          <w:tcPr>
            <w:tcW w:w="3369" w:type="dxa"/>
            <w:shd w:val="clear" w:color="auto" w:fill="FFFFFF"/>
          </w:tcPr>
          <w:p w14:paraId="0144462B" w14:textId="77777777" w:rsidR="00613D76" w:rsidRPr="00892685" w:rsidRDefault="00613D76" w:rsidP="007A461A">
            <w:pPr>
              <w:spacing w:after="0" w:line="240" w:lineRule="auto"/>
              <w:jc w:val="both"/>
              <w:rPr>
                <w:rFonts w:ascii="Times" w:hAnsi="Times"/>
                <w:b/>
              </w:rPr>
            </w:pPr>
            <w:r w:rsidRPr="00892685">
              <w:rPr>
                <w:rFonts w:ascii="Times" w:hAnsi="Times"/>
                <w:b/>
              </w:rPr>
              <w:t>Pełny opis przedmiotu</w:t>
            </w:r>
          </w:p>
        </w:tc>
        <w:tc>
          <w:tcPr>
            <w:tcW w:w="6095" w:type="dxa"/>
            <w:shd w:val="clear" w:color="auto" w:fill="FFFFFF"/>
          </w:tcPr>
          <w:p w14:paraId="33448FCD" w14:textId="77777777" w:rsidR="00613D76" w:rsidRPr="00892685" w:rsidRDefault="00613D76" w:rsidP="007A461A">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mają za zadanie zapoznanie studentów z rodzajem materiału biologicznego analizowanego w medycznym laboratorium diagnostycznym. Studenci poznają najnowsze wytyczne dotyczące standardów pobierania </w:t>
            </w:r>
            <w:r w:rsidRPr="00892685">
              <w:rPr>
                <w:rFonts w:ascii="Times" w:hAnsi="Times"/>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w:t>
            </w:r>
          </w:p>
          <w:p w14:paraId="684D7D71" w14:textId="77777777" w:rsidR="00613D76" w:rsidRPr="00892685" w:rsidRDefault="00613D76" w:rsidP="007A461A">
            <w:pPr>
              <w:pStyle w:val="NormalnyWeb"/>
              <w:spacing w:before="0" w:beforeAutospacing="0" w:after="0" w:afterAutospacing="0"/>
              <w:jc w:val="both"/>
              <w:rPr>
                <w:rFonts w:ascii="Times" w:hAnsi="Times"/>
                <w:b/>
                <w:sz w:val="22"/>
                <w:szCs w:val="22"/>
              </w:rPr>
            </w:pPr>
          </w:p>
          <w:p w14:paraId="7FD258D0" w14:textId="77777777" w:rsidR="00613D76" w:rsidRPr="00892685" w:rsidRDefault="00613D76" w:rsidP="007A461A">
            <w:pPr>
              <w:pStyle w:val="NormalnyWeb"/>
              <w:spacing w:before="0" w:beforeAutospacing="0" w:after="0" w:afterAutospacing="0"/>
              <w:jc w:val="both"/>
              <w:rPr>
                <w:rFonts w:ascii="Times" w:hAnsi="Times"/>
                <w:sz w:val="22"/>
                <w:szCs w:val="22"/>
              </w:rPr>
            </w:pPr>
            <w:r w:rsidRPr="00892685">
              <w:rPr>
                <w:rFonts w:ascii="Times" w:hAnsi="Times"/>
                <w:b/>
                <w:sz w:val="22"/>
                <w:szCs w:val="22"/>
              </w:rPr>
              <w:t xml:space="preserve">Laboratoria </w:t>
            </w:r>
            <w:r w:rsidRPr="00892685">
              <w:rPr>
                <w:rFonts w:ascii="Times" w:hAnsi="Times"/>
                <w:sz w:val="22"/>
                <w:szCs w:val="22"/>
              </w:rPr>
              <w:t xml:space="preserve">częściowo powiązane są z zagadnieniami omawianymi na wykładach. Poświęcone są na praktyczne </w:t>
            </w:r>
            <w:r w:rsidRPr="00892685">
              <w:rPr>
                <w:rFonts w:ascii="Times" w:hAnsi="Times"/>
                <w:sz w:val="22"/>
                <w:szCs w:val="22"/>
              </w:rPr>
              <w:lastRenderedPageBreak/>
              <w:t xml:space="preserve">pobieranie krwi żylnej systemem zamkniętym. </w:t>
            </w:r>
          </w:p>
        </w:tc>
      </w:tr>
      <w:tr w:rsidR="00613D76" w:rsidRPr="00892685" w14:paraId="49E9B4B2" w14:textId="77777777" w:rsidTr="007A461A">
        <w:trPr>
          <w:trHeight w:val="20"/>
          <w:jc w:val="center"/>
        </w:trPr>
        <w:tc>
          <w:tcPr>
            <w:tcW w:w="3369" w:type="dxa"/>
            <w:shd w:val="clear" w:color="auto" w:fill="FFFFFF"/>
          </w:tcPr>
          <w:p w14:paraId="55B45F06" w14:textId="77777777" w:rsidR="00613D76" w:rsidRPr="00892685" w:rsidRDefault="00613D76" w:rsidP="007A461A">
            <w:pPr>
              <w:spacing w:after="0" w:line="240" w:lineRule="auto"/>
              <w:jc w:val="both"/>
              <w:rPr>
                <w:rFonts w:ascii="Times" w:hAnsi="Times"/>
                <w:b/>
              </w:rPr>
            </w:pPr>
            <w:r w:rsidRPr="00892685">
              <w:rPr>
                <w:rFonts w:ascii="Times" w:hAnsi="Times"/>
                <w:b/>
              </w:rPr>
              <w:t>Literatura</w:t>
            </w:r>
          </w:p>
        </w:tc>
        <w:tc>
          <w:tcPr>
            <w:tcW w:w="6095" w:type="dxa"/>
            <w:shd w:val="clear" w:color="auto" w:fill="FFFFFF"/>
          </w:tcPr>
          <w:p w14:paraId="03AE4B57" w14:textId="77777777" w:rsidR="00613D76" w:rsidRPr="00892685" w:rsidRDefault="00613D76" w:rsidP="007A461A">
            <w:pPr>
              <w:spacing w:after="0" w:line="240" w:lineRule="auto"/>
              <w:rPr>
                <w:rFonts w:ascii="Times" w:hAnsi="Times"/>
                <w:b/>
                <w:lang w:val="pl-PL"/>
              </w:rPr>
            </w:pPr>
            <w:r w:rsidRPr="00892685">
              <w:rPr>
                <w:rFonts w:ascii="Times" w:hAnsi="Times"/>
                <w:b/>
                <w:lang w:val="pl-PL"/>
              </w:rPr>
              <w:t>Literatura podstawowa:</w:t>
            </w:r>
          </w:p>
          <w:p w14:paraId="508CFA22" w14:textId="77777777" w:rsidR="00613D76" w:rsidRPr="00892685" w:rsidRDefault="00613D76" w:rsidP="007A461A">
            <w:pPr>
              <w:pStyle w:val="ListParagraph1"/>
              <w:tabs>
                <w:tab w:val="left" w:pos="406"/>
              </w:tabs>
              <w:autoSpaceDE w:val="0"/>
              <w:autoSpaceDN w:val="0"/>
              <w:adjustRightInd w:val="0"/>
              <w:spacing w:after="0" w:line="240" w:lineRule="auto"/>
              <w:ind w:left="0"/>
              <w:jc w:val="both"/>
              <w:rPr>
                <w:rFonts w:ascii="Times" w:hAnsi="Times"/>
              </w:rPr>
            </w:pPr>
            <w:r w:rsidRPr="00892685">
              <w:rPr>
                <w:rFonts w:ascii="Times" w:eastAsia="Calibri" w:hAnsi="Times"/>
                <w:lang w:eastAsia="en-US"/>
              </w:rPr>
              <w:t>1. Brunzel Nancy A. (red. wyd. pol. Kemona H, Mantur M). Diagnostyka laboratoryjna moczu i innych płynów ustrojowych</w:t>
            </w:r>
            <w:r w:rsidRPr="00892685">
              <w:rPr>
                <w:rFonts w:ascii="Times" w:hAnsi="Times"/>
              </w:rPr>
              <w:t xml:space="preserve"> (wyd. 3).</w:t>
            </w:r>
            <w:r w:rsidRPr="00892685">
              <w:rPr>
                <w:rFonts w:ascii="Times" w:eastAsia="Calibri" w:hAnsi="Times"/>
                <w:lang w:eastAsia="en-US"/>
              </w:rPr>
              <w:t xml:space="preserve"> </w:t>
            </w:r>
            <w:r w:rsidRPr="00892685">
              <w:rPr>
                <w:rFonts w:ascii="Times" w:hAnsi="Times"/>
              </w:rPr>
              <w:t>Edra Urban &amp; Partner, Wrocław 2016.</w:t>
            </w:r>
          </w:p>
          <w:p w14:paraId="4B64C6AA" w14:textId="77777777" w:rsidR="00613D76" w:rsidRPr="00892685" w:rsidRDefault="00613D76" w:rsidP="007A461A">
            <w:pPr>
              <w:pStyle w:val="ListParagraph1"/>
              <w:tabs>
                <w:tab w:val="left" w:pos="406"/>
              </w:tabs>
              <w:autoSpaceDE w:val="0"/>
              <w:autoSpaceDN w:val="0"/>
              <w:adjustRightInd w:val="0"/>
              <w:spacing w:after="0" w:line="240" w:lineRule="auto"/>
              <w:ind w:left="0"/>
              <w:jc w:val="both"/>
              <w:rPr>
                <w:rFonts w:ascii="Times" w:hAnsi="Times"/>
              </w:rPr>
            </w:pPr>
          </w:p>
          <w:p w14:paraId="74263934" w14:textId="77777777" w:rsidR="00613D76" w:rsidRPr="00892685" w:rsidRDefault="00613D76" w:rsidP="007A461A">
            <w:pPr>
              <w:pStyle w:val="Bezodstpw1"/>
              <w:rPr>
                <w:rFonts w:ascii="Times" w:hAnsi="Times"/>
                <w:b/>
                <w:lang w:eastAsia="pl-PL"/>
              </w:rPr>
            </w:pPr>
            <w:r w:rsidRPr="00892685">
              <w:rPr>
                <w:rFonts w:ascii="Times" w:hAnsi="Times"/>
                <w:b/>
                <w:lang w:eastAsia="pl-PL"/>
              </w:rPr>
              <w:t>Literatura uzupełniająca:</w:t>
            </w:r>
          </w:p>
          <w:p w14:paraId="796D6ABC" w14:textId="77777777" w:rsidR="00613D76" w:rsidRPr="00892685" w:rsidRDefault="00613D76" w:rsidP="007A461A">
            <w:pPr>
              <w:pStyle w:val="ListParagraph1"/>
              <w:tabs>
                <w:tab w:val="left" w:pos="406"/>
              </w:tabs>
              <w:autoSpaceDE w:val="0"/>
              <w:autoSpaceDN w:val="0"/>
              <w:adjustRightInd w:val="0"/>
              <w:spacing w:after="0" w:line="240" w:lineRule="auto"/>
              <w:ind w:left="0"/>
              <w:jc w:val="both"/>
              <w:rPr>
                <w:rFonts w:ascii="Times" w:hAnsi="Times"/>
                <w:lang w:eastAsia="en-US"/>
              </w:rPr>
            </w:pPr>
            <w:r w:rsidRPr="00892685">
              <w:rPr>
                <w:rFonts w:ascii="Times" w:hAnsi="Times"/>
                <w:lang w:eastAsia="en-US"/>
              </w:rPr>
              <w:t xml:space="preserve">1. Guder WG, Narayanan S, Wisser H, Zawta B. Próbki </w:t>
            </w:r>
            <w:r w:rsidRPr="00892685">
              <w:rPr>
                <w:rFonts w:ascii="Times" w:hAnsi="Times"/>
                <w:lang w:eastAsia="en-US"/>
              </w:rPr>
              <w:br/>
              <w:t>od pacjenta do laboratorium: wpływ zmienności przedanalitycznej na jakość wyników badań laboratoryjnych. MedPharm Polska, Wrocław 2012.</w:t>
            </w:r>
          </w:p>
          <w:p w14:paraId="75A4AF65" w14:textId="77777777" w:rsidR="00613D76" w:rsidRPr="00892685" w:rsidRDefault="00613D76" w:rsidP="007A461A">
            <w:pPr>
              <w:pStyle w:val="NormalnyWeb"/>
              <w:tabs>
                <w:tab w:val="left" w:pos="406"/>
              </w:tabs>
              <w:spacing w:before="0" w:beforeAutospacing="0" w:after="90" w:afterAutospacing="0"/>
              <w:jc w:val="both"/>
              <w:rPr>
                <w:rFonts w:ascii="Times" w:hAnsi="Times"/>
                <w:sz w:val="22"/>
                <w:szCs w:val="22"/>
              </w:rPr>
            </w:pPr>
            <w:r w:rsidRPr="00892685">
              <w:rPr>
                <w:rFonts w:ascii="Times" w:hAnsi="Times"/>
                <w:sz w:val="22"/>
                <w:szCs w:val="22"/>
              </w:rPr>
              <w:t>2. Wallach J. Interpretacja badań laboratoryjnych. Medipage, Warszawa 2011.</w:t>
            </w:r>
          </w:p>
        </w:tc>
      </w:tr>
      <w:tr w:rsidR="00613D76" w:rsidRPr="00892685" w14:paraId="03C32C18" w14:textId="77777777" w:rsidTr="007A461A">
        <w:trPr>
          <w:jc w:val="center"/>
        </w:trPr>
        <w:tc>
          <w:tcPr>
            <w:tcW w:w="3369" w:type="dxa"/>
            <w:shd w:val="clear" w:color="auto" w:fill="FFFFFF"/>
          </w:tcPr>
          <w:p w14:paraId="25C5E602" w14:textId="77777777" w:rsidR="00613D76" w:rsidRPr="00892685" w:rsidRDefault="00613D76" w:rsidP="007A461A">
            <w:pPr>
              <w:spacing w:after="0" w:line="240" w:lineRule="auto"/>
              <w:jc w:val="both"/>
              <w:rPr>
                <w:rFonts w:ascii="Times" w:hAnsi="Times"/>
                <w:b/>
              </w:rPr>
            </w:pPr>
            <w:r w:rsidRPr="00892685">
              <w:rPr>
                <w:rFonts w:ascii="Times" w:hAnsi="Times"/>
                <w:b/>
              </w:rPr>
              <w:t>Metody i kryteria oceniania</w:t>
            </w:r>
          </w:p>
        </w:tc>
        <w:tc>
          <w:tcPr>
            <w:tcW w:w="6095" w:type="dxa"/>
            <w:shd w:val="clear" w:color="auto" w:fill="FFFFFF"/>
          </w:tcPr>
          <w:p w14:paraId="3415B04C" w14:textId="77777777" w:rsidR="00613D76" w:rsidRPr="00892685" w:rsidRDefault="00613D76" w:rsidP="007A461A">
            <w:pPr>
              <w:shd w:val="clear" w:color="auto" w:fill="FFFFFF"/>
              <w:spacing w:after="0" w:line="240" w:lineRule="auto"/>
              <w:ind w:right="180"/>
              <w:jc w:val="both"/>
              <w:rPr>
                <w:rFonts w:ascii="Times" w:hAnsi="Times"/>
                <w:lang w:val="pl-PL"/>
              </w:rPr>
            </w:pPr>
            <w:r w:rsidRPr="00892685">
              <w:rPr>
                <w:rFonts w:ascii="Times" w:hAnsi="Times"/>
                <w:lang w:val="pl-PL"/>
              </w:rPr>
              <w:t>Podstawą do zaliczenia przedmiotu jest przestrzeganie zasad ujętych w Regulaminie Dydaktycznym Katedry Diagnostyki Laboratoryjnej.</w:t>
            </w:r>
          </w:p>
          <w:p w14:paraId="3F1917B8" w14:textId="77777777" w:rsidR="00613D76" w:rsidRPr="00892685" w:rsidRDefault="00613D76" w:rsidP="007A461A">
            <w:pPr>
              <w:autoSpaceDE w:val="0"/>
              <w:autoSpaceDN w:val="0"/>
              <w:adjustRightInd w:val="0"/>
              <w:spacing w:after="0" w:line="240" w:lineRule="auto"/>
              <w:jc w:val="both"/>
              <w:rPr>
                <w:rFonts w:ascii="Times" w:hAnsi="Times"/>
                <w:lang w:val="pl-PL"/>
              </w:rPr>
            </w:pPr>
          </w:p>
          <w:p w14:paraId="40AFCBF4" w14:textId="77777777" w:rsidR="00613D76" w:rsidRPr="00892685" w:rsidRDefault="00613D76" w:rsidP="007A461A">
            <w:pPr>
              <w:shd w:val="clear" w:color="auto" w:fill="FFFFFF"/>
              <w:spacing w:after="0" w:line="240" w:lineRule="auto"/>
              <w:ind w:right="117"/>
              <w:jc w:val="both"/>
              <w:rPr>
                <w:rFonts w:ascii="Times" w:hAnsi="Times"/>
                <w:bCs/>
                <w:lang w:val="pl-PL"/>
              </w:rPr>
            </w:pPr>
            <w:r w:rsidRPr="00892685">
              <w:rPr>
                <w:rFonts w:ascii="Times" w:hAnsi="Times"/>
                <w:b/>
                <w:bCs/>
                <w:lang w:val="pl-PL"/>
              </w:rPr>
              <w:t xml:space="preserve">Kolokwia, sprawdziany pisemne: </w:t>
            </w:r>
            <w:r w:rsidRPr="00892685">
              <w:rPr>
                <w:rFonts w:ascii="Times" w:hAnsi="Times"/>
                <w:bCs/>
                <w:lang w:val="pl-PL"/>
              </w:rPr>
              <w:t xml:space="preserve">zaliczenie na podstawie testu (pytania zamknięte) lub sprawdzianu (pytania otwarte) z wiedzy zdobytej na wykładach i </w:t>
            </w:r>
            <w:r w:rsidRPr="00892685">
              <w:rPr>
                <w:rFonts w:ascii="Times" w:hAnsi="Times"/>
                <w:lang w:val="pl-PL"/>
              </w:rPr>
              <w:t>laboratoriach</w:t>
            </w:r>
            <w:r w:rsidRPr="00892685">
              <w:rPr>
                <w:rFonts w:ascii="Times" w:hAnsi="Times"/>
                <w:bCs/>
                <w:lang w:val="pl-PL"/>
              </w:rPr>
              <w:t>.</w:t>
            </w:r>
          </w:p>
          <w:p w14:paraId="33302EE0" w14:textId="77777777" w:rsidR="00613D76" w:rsidRPr="00892685" w:rsidRDefault="00613D76" w:rsidP="007A461A">
            <w:pPr>
              <w:shd w:val="clear" w:color="auto" w:fill="FFFFFF"/>
              <w:spacing w:after="0" w:line="240" w:lineRule="auto"/>
              <w:ind w:right="117"/>
              <w:jc w:val="both"/>
              <w:rPr>
                <w:rFonts w:ascii="Times" w:hAnsi="Times"/>
                <w:bCs/>
                <w:lang w:val="pl-PL"/>
              </w:rPr>
            </w:pPr>
            <w:r w:rsidRPr="00892685">
              <w:rPr>
                <w:rFonts w:ascii="Times" w:hAnsi="Times"/>
                <w:b/>
                <w:lang w:val="pl-PL"/>
              </w:rPr>
              <w:t>Kolokwia praktyczne</w:t>
            </w:r>
            <w:r w:rsidRPr="00892685">
              <w:rPr>
                <w:rFonts w:ascii="Times" w:hAnsi="Times"/>
                <w:bCs/>
                <w:lang w:val="pl-PL"/>
              </w:rPr>
              <w:t xml:space="preserve"> – wykonanie procedury pobierania krwi </w:t>
            </w:r>
          </w:p>
          <w:p w14:paraId="5A831C0B" w14:textId="77777777" w:rsidR="00613D76" w:rsidRPr="00892685" w:rsidRDefault="00613D76" w:rsidP="007A461A">
            <w:pPr>
              <w:shd w:val="clear" w:color="auto" w:fill="FFFFFF"/>
              <w:spacing w:after="0" w:line="240" w:lineRule="auto"/>
              <w:ind w:right="117"/>
              <w:jc w:val="both"/>
              <w:rPr>
                <w:rFonts w:ascii="Times" w:hAnsi="Times"/>
                <w:b/>
                <w:bCs/>
                <w:lang w:val="pl-PL"/>
              </w:rPr>
            </w:pPr>
          </w:p>
          <w:p w14:paraId="72D7B593" w14:textId="77777777" w:rsidR="00613D76" w:rsidRPr="00892685" w:rsidRDefault="00613D76" w:rsidP="007A461A">
            <w:pPr>
              <w:shd w:val="clear" w:color="auto" w:fill="FFFFFF"/>
              <w:spacing w:after="0" w:line="240" w:lineRule="auto"/>
              <w:ind w:right="117"/>
              <w:jc w:val="both"/>
              <w:rPr>
                <w:rFonts w:ascii="Times" w:hAnsi="Times"/>
                <w:lang w:val="pl-PL"/>
              </w:rPr>
            </w:pPr>
            <w:r w:rsidRPr="00892685">
              <w:rPr>
                <w:rFonts w:ascii="Times" w:hAnsi="Times"/>
                <w:lang w:val="pl-PL"/>
              </w:rPr>
              <w:t>W przypadku kolokwiów pisemnych uzyskane punkty przelicza się na stopnie według następującej skali:</w:t>
            </w:r>
          </w:p>
          <w:p w14:paraId="585DB19A" w14:textId="77777777" w:rsidR="00613D76" w:rsidRPr="00892685" w:rsidRDefault="00613D76" w:rsidP="007A461A">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613D76" w:rsidRPr="00892685" w14:paraId="7BF810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733BB0" w14:textId="77777777" w:rsidR="00613D76" w:rsidRPr="00892685" w:rsidRDefault="00613D76" w:rsidP="007A461A">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C58123" w14:textId="77777777" w:rsidR="00613D76" w:rsidRPr="00892685" w:rsidRDefault="00613D76" w:rsidP="007A461A">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613D76" w:rsidRPr="00892685" w14:paraId="229E200A"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6992BF5"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6D384439"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Bardzo dobry</w:t>
                  </w:r>
                </w:p>
              </w:tc>
            </w:tr>
            <w:tr w:rsidR="00613D76" w:rsidRPr="00892685" w14:paraId="09EAD48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73FF7AD"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5C0D6BBB"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Dobry plus</w:t>
                  </w:r>
                </w:p>
              </w:tc>
            </w:tr>
            <w:tr w:rsidR="00613D76" w:rsidRPr="00892685" w14:paraId="2E728045"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10E71E1A"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0D7A78A1"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Dobry</w:t>
                  </w:r>
                </w:p>
              </w:tc>
            </w:tr>
            <w:tr w:rsidR="00613D76" w:rsidRPr="00892685" w14:paraId="312036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9AFB15A"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6433C52D"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Dostateczny plus</w:t>
                  </w:r>
                </w:p>
              </w:tc>
            </w:tr>
            <w:tr w:rsidR="00613D76" w:rsidRPr="00892685" w14:paraId="6302AD3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3BD2D159"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21B62052"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Dostateczny</w:t>
                  </w:r>
                </w:p>
              </w:tc>
            </w:tr>
            <w:tr w:rsidR="00613D76" w:rsidRPr="00892685" w14:paraId="5DA22944"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8BC4FD3"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6B4F55F9"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Niedostateczny</w:t>
                  </w:r>
                </w:p>
              </w:tc>
            </w:tr>
          </w:tbl>
          <w:p w14:paraId="311600A1" w14:textId="77777777" w:rsidR="00613D76" w:rsidRPr="00892685" w:rsidRDefault="00613D76" w:rsidP="007A461A">
            <w:pPr>
              <w:spacing w:after="0" w:line="240" w:lineRule="auto"/>
              <w:jc w:val="both"/>
              <w:rPr>
                <w:rFonts w:ascii="Times" w:hAnsi="Times"/>
                <w:lang w:val="pl-PL"/>
              </w:rPr>
            </w:pPr>
          </w:p>
          <w:p w14:paraId="3422DBAF" w14:textId="77777777" w:rsidR="00613D76" w:rsidRPr="00892685" w:rsidRDefault="00613D76" w:rsidP="007A461A">
            <w:pPr>
              <w:spacing w:after="0" w:line="240" w:lineRule="auto"/>
              <w:jc w:val="both"/>
              <w:rPr>
                <w:rFonts w:ascii="Times" w:hAnsi="Times"/>
                <w:lang w:val="pl-PL"/>
              </w:rPr>
            </w:pPr>
            <w:r w:rsidRPr="00892685">
              <w:rPr>
                <w:rFonts w:ascii="Times" w:hAnsi="Times"/>
                <w:lang w:val="pl-PL"/>
              </w:rPr>
              <w:t xml:space="preserve">Nie zdanie kolokwium/sprawdzianów pisemnych jest równoznaczne z niezaliczeniem przedmiotu. </w:t>
            </w:r>
          </w:p>
          <w:p w14:paraId="38528F15" w14:textId="77777777" w:rsidR="00613D76" w:rsidRPr="00892685" w:rsidRDefault="00613D76" w:rsidP="007A461A">
            <w:pPr>
              <w:spacing w:after="0" w:line="240" w:lineRule="auto"/>
              <w:jc w:val="both"/>
              <w:rPr>
                <w:rFonts w:ascii="Times" w:hAnsi="Times"/>
                <w:lang w:val="pl-PL"/>
              </w:rPr>
            </w:pPr>
          </w:p>
          <w:p w14:paraId="5247EF8C" w14:textId="77777777" w:rsidR="00613D76" w:rsidRPr="00892685" w:rsidRDefault="00613D76" w:rsidP="007A461A">
            <w:pPr>
              <w:pStyle w:val="ListParagraph1"/>
              <w:autoSpaceDE w:val="0"/>
              <w:autoSpaceDN w:val="0"/>
              <w:adjustRightInd w:val="0"/>
              <w:spacing w:after="0" w:line="240" w:lineRule="auto"/>
              <w:ind w:left="33"/>
              <w:jc w:val="both"/>
              <w:rPr>
                <w:rFonts w:ascii="Times" w:hAnsi="Times"/>
                <w:bCs/>
              </w:rPr>
            </w:pPr>
            <w:r w:rsidRPr="00892685">
              <w:rPr>
                <w:rFonts w:ascii="Times" w:hAnsi="Times"/>
                <w:b/>
              </w:rPr>
              <w:t>Kolokwia (sprawdziany pisemne):</w:t>
            </w:r>
            <w:r w:rsidRPr="00892685">
              <w:rPr>
                <w:rFonts w:ascii="Times" w:hAnsi="Times"/>
              </w:rPr>
              <w:t xml:space="preserve"> ≥ 60% </w:t>
            </w:r>
            <w:r w:rsidRPr="00892685">
              <w:rPr>
                <w:rFonts w:ascii="Times" w:hAnsi="Times"/>
                <w:sz w:val="24"/>
                <w:szCs w:val="24"/>
              </w:rPr>
              <w:t>W1, W2</w:t>
            </w:r>
            <w:r w:rsidRPr="00892685">
              <w:rPr>
                <w:rFonts w:ascii="Times" w:hAnsi="Times"/>
              </w:rPr>
              <w:t>,  U1-U3.</w:t>
            </w:r>
          </w:p>
          <w:p w14:paraId="2CBD9C50" w14:textId="77777777" w:rsidR="00613D76" w:rsidRPr="00892685" w:rsidRDefault="00613D76" w:rsidP="007A461A">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 praktyczne</w:t>
            </w:r>
            <w:r w:rsidRPr="00892685">
              <w:rPr>
                <w:rFonts w:ascii="Times" w:hAnsi="Times"/>
              </w:rPr>
              <w:t>: ≥ 60%: U2.</w:t>
            </w:r>
          </w:p>
          <w:p w14:paraId="0122635C" w14:textId="77777777" w:rsidR="00613D76" w:rsidRPr="00892685" w:rsidRDefault="00613D76" w:rsidP="007A461A">
            <w:pPr>
              <w:pStyle w:val="ListParagraph1"/>
              <w:autoSpaceDE w:val="0"/>
              <w:autoSpaceDN w:val="0"/>
              <w:adjustRightInd w:val="0"/>
              <w:spacing w:after="0" w:line="240" w:lineRule="auto"/>
              <w:ind w:left="33"/>
              <w:jc w:val="both"/>
              <w:rPr>
                <w:rFonts w:ascii="Times" w:hAnsi="Times"/>
              </w:rPr>
            </w:pPr>
            <w:r w:rsidRPr="00892685">
              <w:rPr>
                <w:rFonts w:ascii="Times" w:hAnsi="Times"/>
                <w:b/>
              </w:rPr>
              <w:t xml:space="preserve">Przedłużona obserwacja/Aktywność </w:t>
            </w:r>
            <w:r w:rsidRPr="00892685">
              <w:rPr>
                <w:rFonts w:ascii="Times" w:hAnsi="Times"/>
              </w:rPr>
              <w:t xml:space="preserve">(≥ 50% lub 1-3 punkty; 3 punkty = ocena bardzo dobry): K1. </w:t>
            </w:r>
          </w:p>
          <w:p w14:paraId="1F4A800A" w14:textId="77777777" w:rsidR="00613D76" w:rsidRPr="00892685" w:rsidRDefault="00613D76" w:rsidP="007A461A">
            <w:pPr>
              <w:pStyle w:val="ListParagraph1"/>
              <w:autoSpaceDE w:val="0"/>
              <w:autoSpaceDN w:val="0"/>
              <w:adjustRightInd w:val="0"/>
              <w:spacing w:after="0" w:line="240" w:lineRule="auto"/>
              <w:ind w:left="33"/>
              <w:jc w:val="both"/>
              <w:rPr>
                <w:rFonts w:ascii="Times" w:hAnsi="Times"/>
              </w:rPr>
            </w:pPr>
          </w:p>
          <w:p w14:paraId="081EBB48" w14:textId="77777777" w:rsidR="00613D76" w:rsidRPr="00892685" w:rsidRDefault="00613D76" w:rsidP="007A461A">
            <w:pPr>
              <w:pStyle w:val="ListParagraph1"/>
              <w:tabs>
                <w:tab w:val="left" w:pos="459"/>
              </w:tabs>
              <w:autoSpaceDE w:val="0"/>
              <w:autoSpaceDN w:val="0"/>
              <w:adjustRightInd w:val="0"/>
              <w:spacing w:after="0" w:line="240" w:lineRule="auto"/>
              <w:ind w:left="0"/>
              <w:jc w:val="both"/>
              <w:rPr>
                <w:rFonts w:ascii="Times" w:hAnsi="Times"/>
                <w:b/>
              </w:rPr>
            </w:pPr>
            <w:r w:rsidRPr="00892685">
              <w:rPr>
                <w:rFonts w:ascii="Times" w:hAnsi="Times"/>
                <w:b/>
              </w:rPr>
              <w:lastRenderedPageBreak/>
              <w:t>Seminarium:</w:t>
            </w:r>
          </w:p>
          <w:p w14:paraId="1E036840" w14:textId="77777777" w:rsidR="00613D76" w:rsidRPr="00892685" w:rsidRDefault="00613D76" w:rsidP="007A461A">
            <w:pPr>
              <w:pStyle w:val="ListParagraph1"/>
              <w:autoSpaceDE w:val="0"/>
              <w:autoSpaceDN w:val="0"/>
              <w:adjustRightInd w:val="0"/>
              <w:spacing w:after="0" w:line="240" w:lineRule="auto"/>
              <w:ind w:left="33"/>
              <w:jc w:val="both"/>
              <w:rPr>
                <w:rFonts w:ascii="Times" w:hAnsi="Times"/>
              </w:rPr>
            </w:pPr>
            <w:r w:rsidRPr="00892685">
              <w:rPr>
                <w:rFonts w:ascii="Times" w:hAnsi="Times"/>
              </w:rPr>
              <w:t>- nie dotyczy.</w:t>
            </w:r>
          </w:p>
        </w:tc>
      </w:tr>
      <w:tr w:rsidR="00613D76" w:rsidRPr="00892685" w14:paraId="1353F5E9" w14:textId="77777777" w:rsidTr="007A461A">
        <w:trPr>
          <w:trHeight w:val="20"/>
          <w:jc w:val="center"/>
        </w:trPr>
        <w:tc>
          <w:tcPr>
            <w:tcW w:w="3369" w:type="dxa"/>
            <w:shd w:val="clear" w:color="auto" w:fill="FFFFFF"/>
          </w:tcPr>
          <w:p w14:paraId="717F3F76"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vAlign w:val="center"/>
          </w:tcPr>
          <w:p w14:paraId="39B296E7"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170DA4E4" w14:textId="77777777" w:rsidR="00613D76" w:rsidRPr="00892685" w:rsidRDefault="00613D76" w:rsidP="00613D76">
      <w:pPr>
        <w:spacing w:after="120" w:line="240" w:lineRule="auto"/>
        <w:ind w:left="1440"/>
        <w:contextualSpacing/>
        <w:jc w:val="both"/>
        <w:rPr>
          <w:rFonts w:ascii="Times" w:hAnsi="Times"/>
          <w:b/>
        </w:rPr>
      </w:pPr>
    </w:p>
    <w:p w14:paraId="1ACABE93" w14:textId="77777777" w:rsidR="007A461A" w:rsidRPr="00892685" w:rsidRDefault="007A461A" w:rsidP="007A461A">
      <w:pPr>
        <w:spacing w:after="120" w:line="240" w:lineRule="auto"/>
        <w:contextualSpacing/>
        <w:jc w:val="both"/>
        <w:rPr>
          <w:rFonts w:ascii="Times" w:hAnsi="Times"/>
          <w:b/>
        </w:rPr>
      </w:pPr>
    </w:p>
    <w:p w14:paraId="346EBF88" w14:textId="77777777" w:rsidR="00D85AEC" w:rsidRPr="00892685" w:rsidRDefault="00D85AEC" w:rsidP="007A461A">
      <w:pPr>
        <w:spacing w:after="120" w:line="240" w:lineRule="auto"/>
        <w:contextualSpacing/>
        <w:jc w:val="both"/>
        <w:rPr>
          <w:rFonts w:ascii="Times" w:hAnsi="Times"/>
          <w:b/>
        </w:rPr>
      </w:pPr>
    </w:p>
    <w:p w14:paraId="7C4F38CB" w14:textId="03A0371B" w:rsidR="00613D76" w:rsidRPr="00892685" w:rsidRDefault="007A461A" w:rsidP="00D85AEC">
      <w:pPr>
        <w:spacing w:after="120" w:line="240" w:lineRule="auto"/>
        <w:contextualSpacing/>
        <w:jc w:val="both"/>
        <w:rPr>
          <w:rFonts w:ascii="Times" w:hAnsi="Times"/>
          <w:b/>
        </w:rPr>
      </w:pPr>
      <w:r w:rsidRPr="00892685">
        <w:rPr>
          <w:rFonts w:ascii="Times" w:hAnsi="Times"/>
          <w:b/>
        </w:rPr>
        <w:t xml:space="preserve">B) </w:t>
      </w:r>
      <w:r w:rsidR="00613D76" w:rsidRPr="00892685">
        <w:rPr>
          <w:rFonts w:ascii="Times" w:hAnsi="Times"/>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613D76" w:rsidRPr="00892685" w14:paraId="0464B475" w14:textId="77777777" w:rsidTr="007A461A">
        <w:tc>
          <w:tcPr>
            <w:tcW w:w="3369" w:type="dxa"/>
          </w:tcPr>
          <w:p w14:paraId="0642AED3" w14:textId="77777777" w:rsidR="00613D76" w:rsidRPr="00892685" w:rsidRDefault="00613D76" w:rsidP="007A461A">
            <w:pPr>
              <w:spacing w:after="0" w:line="240" w:lineRule="auto"/>
              <w:jc w:val="center"/>
              <w:rPr>
                <w:rFonts w:ascii="Times" w:hAnsi="Times"/>
                <w:b/>
              </w:rPr>
            </w:pPr>
            <w:r w:rsidRPr="00892685">
              <w:rPr>
                <w:rFonts w:ascii="Times" w:hAnsi="Times"/>
                <w:b/>
              </w:rPr>
              <w:t>Nazwa pola</w:t>
            </w:r>
          </w:p>
        </w:tc>
        <w:tc>
          <w:tcPr>
            <w:tcW w:w="6095" w:type="dxa"/>
            <w:vAlign w:val="center"/>
          </w:tcPr>
          <w:p w14:paraId="47398308" w14:textId="77777777" w:rsidR="00613D76" w:rsidRPr="00892685" w:rsidRDefault="00613D76" w:rsidP="007A461A">
            <w:pPr>
              <w:spacing w:after="0" w:line="240" w:lineRule="auto"/>
              <w:jc w:val="center"/>
              <w:rPr>
                <w:rFonts w:ascii="Times" w:hAnsi="Times"/>
                <w:b/>
              </w:rPr>
            </w:pPr>
            <w:r w:rsidRPr="00892685">
              <w:rPr>
                <w:rFonts w:ascii="Times" w:hAnsi="Times"/>
                <w:b/>
              </w:rPr>
              <w:t>Komentarz</w:t>
            </w:r>
          </w:p>
        </w:tc>
      </w:tr>
      <w:tr w:rsidR="00613D76" w:rsidRPr="00892685" w14:paraId="55F8838C" w14:textId="77777777" w:rsidTr="007A461A">
        <w:tc>
          <w:tcPr>
            <w:tcW w:w="3369" w:type="dxa"/>
          </w:tcPr>
          <w:p w14:paraId="266BAB39" w14:textId="77777777" w:rsidR="00613D76" w:rsidRPr="00892685" w:rsidRDefault="00613D76" w:rsidP="007A461A">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0B945E76" w14:textId="77777777" w:rsidR="00613D76" w:rsidRPr="00892685" w:rsidRDefault="00613D76" w:rsidP="007A461A">
            <w:pPr>
              <w:spacing w:after="0" w:line="240" w:lineRule="auto"/>
              <w:rPr>
                <w:rFonts w:ascii="Times" w:hAnsi="Times"/>
                <w:b/>
              </w:rPr>
            </w:pPr>
            <w:r w:rsidRPr="00892685">
              <w:rPr>
                <w:rFonts w:ascii="Times" w:hAnsi="Times"/>
                <w:b/>
                <w:bCs/>
              </w:rPr>
              <w:t>Semestr V, rok III</w:t>
            </w:r>
          </w:p>
        </w:tc>
      </w:tr>
      <w:tr w:rsidR="00613D76" w:rsidRPr="00892685" w14:paraId="1DE12EEE" w14:textId="77777777" w:rsidTr="007A461A">
        <w:tc>
          <w:tcPr>
            <w:tcW w:w="3369" w:type="dxa"/>
          </w:tcPr>
          <w:p w14:paraId="39DB71EB"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32AE18F7" w14:textId="77777777" w:rsidR="00613D76" w:rsidRPr="00892685" w:rsidRDefault="00613D76" w:rsidP="007A461A">
            <w:pPr>
              <w:suppressAutoHyphens/>
              <w:spacing w:after="0" w:line="100" w:lineRule="atLeast"/>
              <w:rPr>
                <w:rFonts w:ascii="Times" w:eastAsia="SimSun" w:hAnsi="Times"/>
                <w:iCs/>
                <w:lang w:val="pl-PL"/>
              </w:rPr>
            </w:pPr>
            <w:r w:rsidRPr="00892685">
              <w:rPr>
                <w:rFonts w:ascii="Times" w:eastAsia="SimSun" w:hAnsi="Times"/>
                <w:b/>
                <w:iCs/>
                <w:lang w:val="pl-PL"/>
              </w:rPr>
              <w:t xml:space="preserve">Wykłady: </w:t>
            </w:r>
            <w:r w:rsidRPr="00892685">
              <w:rPr>
                <w:rFonts w:ascii="Times" w:eastAsia="SimSun" w:hAnsi="Times"/>
                <w:iCs/>
                <w:lang w:val="pl-PL"/>
              </w:rPr>
              <w:t>zaliczenie na ocenę</w:t>
            </w:r>
          </w:p>
          <w:p w14:paraId="5C009857" w14:textId="77777777" w:rsidR="00613D76" w:rsidRPr="00892685" w:rsidRDefault="00613D76" w:rsidP="007A461A">
            <w:pPr>
              <w:suppressAutoHyphens/>
              <w:spacing w:after="0" w:line="100" w:lineRule="atLeast"/>
              <w:rPr>
                <w:rFonts w:ascii="Times" w:eastAsia="SimSun" w:hAnsi="Times"/>
                <w:b/>
                <w:iCs/>
                <w:lang w:val="pl-PL"/>
              </w:rPr>
            </w:pPr>
            <w:r w:rsidRPr="00892685">
              <w:rPr>
                <w:rFonts w:ascii="Times" w:eastAsia="SimSun" w:hAnsi="Times"/>
                <w:b/>
                <w:bCs/>
                <w:iCs/>
                <w:lang w:val="pl-PL"/>
              </w:rPr>
              <w:t>Laboratoria:</w:t>
            </w:r>
            <w:r w:rsidRPr="00892685">
              <w:rPr>
                <w:rFonts w:ascii="Times" w:eastAsia="SimSun" w:hAnsi="Times"/>
                <w:b/>
                <w:iCs/>
                <w:lang w:val="pl-PL"/>
              </w:rPr>
              <w:t xml:space="preserve"> </w:t>
            </w:r>
            <w:r w:rsidRPr="00892685">
              <w:rPr>
                <w:rFonts w:ascii="Times" w:eastAsia="SimSun" w:hAnsi="Times"/>
                <w:bCs/>
                <w:iCs/>
                <w:lang w:val="pl-PL"/>
              </w:rPr>
              <w:t xml:space="preserve">zaliczenie </w:t>
            </w:r>
          </w:p>
        </w:tc>
      </w:tr>
      <w:tr w:rsidR="00613D76" w:rsidRPr="00892685" w14:paraId="29C150B5" w14:textId="77777777" w:rsidTr="007A461A">
        <w:tc>
          <w:tcPr>
            <w:tcW w:w="3369" w:type="dxa"/>
          </w:tcPr>
          <w:p w14:paraId="62D21476"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3067CEF5" w14:textId="77777777" w:rsidR="00613D76" w:rsidRPr="00892685" w:rsidRDefault="00613D76" w:rsidP="007A461A">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bCs/>
                <w:lang w:val="pl-PL"/>
              </w:rPr>
              <w:t>3</w:t>
            </w:r>
            <w:r w:rsidRPr="00892685">
              <w:rPr>
                <w:rFonts w:ascii="Times" w:hAnsi="Times"/>
                <w:lang w:val="pl-PL"/>
              </w:rPr>
              <w:t xml:space="preserve"> godziny </w:t>
            </w:r>
            <w:r w:rsidRPr="00892685">
              <w:rPr>
                <w:rFonts w:ascii="Times" w:hAnsi="Times"/>
                <w:b/>
                <w:lang w:val="pl-PL"/>
              </w:rPr>
              <w:t xml:space="preserve">– </w:t>
            </w:r>
            <w:r w:rsidRPr="00892685">
              <w:rPr>
                <w:rFonts w:ascii="Times" w:hAnsi="Times"/>
                <w:bCs/>
                <w:lang w:val="pl-PL"/>
              </w:rPr>
              <w:t>zaliczenie na ocenę</w:t>
            </w:r>
          </w:p>
          <w:p w14:paraId="197B498C" w14:textId="77777777" w:rsidR="00613D76" w:rsidRPr="00892685" w:rsidRDefault="00613D76" w:rsidP="007A461A">
            <w:pPr>
              <w:spacing w:after="0" w:line="240" w:lineRule="auto"/>
              <w:rPr>
                <w:rFonts w:ascii="Times" w:hAnsi="Times"/>
                <w:lang w:val="pl-PL"/>
              </w:rPr>
            </w:pPr>
            <w:r w:rsidRPr="00892685">
              <w:rPr>
                <w:rFonts w:ascii="Times" w:hAnsi="Times"/>
                <w:b/>
                <w:lang w:val="pl-PL"/>
              </w:rPr>
              <w:t>Laboratoria</w:t>
            </w:r>
            <w:r w:rsidRPr="00892685">
              <w:rPr>
                <w:rFonts w:ascii="Times" w:hAnsi="Times"/>
                <w:bCs/>
                <w:lang w:val="pl-PL"/>
              </w:rPr>
              <w:t xml:space="preserve">: 17 </w:t>
            </w:r>
            <w:r w:rsidRPr="00892685">
              <w:rPr>
                <w:rFonts w:ascii="Times" w:hAnsi="Times"/>
                <w:lang w:val="pl-PL"/>
              </w:rPr>
              <w:t xml:space="preserve">godzin – zaliczenie </w:t>
            </w:r>
          </w:p>
        </w:tc>
      </w:tr>
      <w:tr w:rsidR="00613D76" w:rsidRPr="00892685" w14:paraId="7BCB3BD6" w14:textId="77777777" w:rsidTr="007A461A">
        <w:tc>
          <w:tcPr>
            <w:tcW w:w="3369" w:type="dxa"/>
          </w:tcPr>
          <w:p w14:paraId="78420937"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18687E8A" w14:textId="77777777" w:rsidR="00613D76" w:rsidRPr="00892685" w:rsidRDefault="00613D76" w:rsidP="007A461A">
            <w:pPr>
              <w:spacing w:after="0" w:line="240" w:lineRule="auto"/>
              <w:rPr>
                <w:rFonts w:ascii="Times" w:hAnsi="Times"/>
                <w:b/>
                <w:lang w:val="pl-PL"/>
              </w:rPr>
            </w:pPr>
            <w:r w:rsidRPr="00892685">
              <w:rPr>
                <w:rFonts w:ascii="Times" w:hAnsi="Times"/>
                <w:b/>
                <w:bCs/>
                <w:lang w:val="pl-PL"/>
              </w:rPr>
              <w:t>Prof. dr hab. Grażyna Odrowąż-Sypniewska</w:t>
            </w:r>
          </w:p>
        </w:tc>
      </w:tr>
      <w:tr w:rsidR="00613D76" w:rsidRPr="00892685" w14:paraId="5080FDCA" w14:textId="77777777" w:rsidTr="007A461A">
        <w:trPr>
          <w:trHeight w:val="2035"/>
        </w:trPr>
        <w:tc>
          <w:tcPr>
            <w:tcW w:w="3369" w:type="dxa"/>
          </w:tcPr>
          <w:p w14:paraId="3EC37A6D"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6C3C80D6" w14:textId="77777777" w:rsidR="00613D76" w:rsidRPr="00892685" w:rsidRDefault="00613D76" w:rsidP="007A461A">
            <w:pPr>
              <w:spacing w:after="0" w:line="240" w:lineRule="auto"/>
              <w:jc w:val="both"/>
              <w:rPr>
                <w:rFonts w:ascii="Times" w:hAnsi="Times"/>
                <w:b/>
                <w:bCs/>
                <w:lang w:val="pl-PL"/>
              </w:rPr>
            </w:pPr>
            <w:r w:rsidRPr="00892685">
              <w:rPr>
                <w:rFonts w:ascii="Times" w:hAnsi="Times"/>
                <w:b/>
                <w:bCs/>
                <w:lang w:val="pl-PL"/>
              </w:rPr>
              <w:t xml:space="preserve">Wykłady: </w:t>
            </w:r>
          </w:p>
          <w:p w14:paraId="68277864"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Dr n. med. Magdalena Kuligowska-Prusińska</w:t>
            </w:r>
          </w:p>
          <w:p w14:paraId="4D428ED6"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Dr n. med. Joanna Siódmiak</w:t>
            </w:r>
          </w:p>
          <w:p w14:paraId="0D6E80E9" w14:textId="77777777" w:rsidR="00613D76" w:rsidRPr="00892685" w:rsidRDefault="00613D76" w:rsidP="007A461A">
            <w:pPr>
              <w:spacing w:after="0" w:line="240" w:lineRule="auto"/>
              <w:jc w:val="both"/>
              <w:rPr>
                <w:rFonts w:ascii="Times" w:hAnsi="Times"/>
                <w:bCs/>
                <w:lang w:val="pl-PL"/>
              </w:rPr>
            </w:pPr>
          </w:p>
          <w:p w14:paraId="635423F6" w14:textId="77777777" w:rsidR="00613D76" w:rsidRPr="00892685" w:rsidRDefault="00613D76" w:rsidP="007A461A">
            <w:pPr>
              <w:spacing w:after="0" w:line="240" w:lineRule="auto"/>
              <w:jc w:val="both"/>
              <w:rPr>
                <w:rFonts w:ascii="Times" w:hAnsi="Times"/>
                <w:b/>
                <w:bCs/>
                <w:lang w:val="pl-PL"/>
              </w:rPr>
            </w:pPr>
            <w:r w:rsidRPr="00892685">
              <w:rPr>
                <w:rFonts w:ascii="Times" w:hAnsi="Times"/>
                <w:b/>
                <w:bCs/>
                <w:lang w:val="pl-PL"/>
              </w:rPr>
              <w:t>Laboratoria:</w:t>
            </w:r>
          </w:p>
          <w:p w14:paraId="2DF492D9"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Dr n. med. Magdalena Kuligowska-Prusińska</w:t>
            </w:r>
          </w:p>
          <w:p w14:paraId="1AB259B0" w14:textId="77777777" w:rsidR="00613D76" w:rsidRPr="00892685" w:rsidRDefault="00613D76" w:rsidP="007A461A">
            <w:pPr>
              <w:spacing w:after="0" w:line="240" w:lineRule="auto"/>
              <w:jc w:val="both"/>
              <w:rPr>
                <w:rFonts w:ascii="Times" w:hAnsi="Times"/>
                <w:bCs/>
                <w:lang w:val="pl-PL"/>
              </w:rPr>
            </w:pPr>
            <w:r w:rsidRPr="00892685">
              <w:rPr>
                <w:rFonts w:ascii="Times" w:hAnsi="Times"/>
                <w:bCs/>
                <w:lang w:val="pl-PL"/>
              </w:rPr>
              <w:t>Dr n.med. Lena Nowak-Łoś</w:t>
            </w:r>
          </w:p>
          <w:p w14:paraId="47277A05" w14:textId="77777777" w:rsidR="00613D76" w:rsidRPr="00892685" w:rsidRDefault="00613D76" w:rsidP="007A461A">
            <w:pPr>
              <w:spacing w:after="0" w:line="240" w:lineRule="auto"/>
              <w:jc w:val="both"/>
              <w:rPr>
                <w:rFonts w:ascii="Times" w:hAnsi="Times"/>
                <w:bCs/>
              </w:rPr>
            </w:pPr>
            <w:r w:rsidRPr="00892685">
              <w:rPr>
                <w:rFonts w:ascii="Times" w:hAnsi="Times"/>
                <w:bCs/>
              </w:rPr>
              <w:t>Dr n. med. Joanna Siódmiak</w:t>
            </w:r>
          </w:p>
        </w:tc>
      </w:tr>
      <w:tr w:rsidR="00613D76" w:rsidRPr="00892685" w14:paraId="5A68E706" w14:textId="77777777" w:rsidTr="007A461A">
        <w:trPr>
          <w:trHeight w:val="57"/>
        </w:trPr>
        <w:tc>
          <w:tcPr>
            <w:tcW w:w="3369" w:type="dxa"/>
          </w:tcPr>
          <w:p w14:paraId="7F94FE67" w14:textId="77777777" w:rsidR="00613D76" w:rsidRPr="00892685" w:rsidRDefault="00613D76" w:rsidP="007A461A">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11F0B553" w14:textId="77777777" w:rsidR="00613D76" w:rsidRPr="00892685" w:rsidRDefault="00613D76" w:rsidP="007A461A">
            <w:pPr>
              <w:spacing w:after="0" w:line="240" w:lineRule="auto"/>
              <w:rPr>
                <w:rFonts w:ascii="Times" w:hAnsi="Times"/>
                <w:b/>
              </w:rPr>
            </w:pPr>
            <w:r w:rsidRPr="00892685">
              <w:rPr>
                <w:rFonts w:ascii="Times" w:hAnsi="Times"/>
                <w:b/>
              </w:rPr>
              <w:t>Przedmiot obligatoryjny</w:t>
            </w:r>
          </w:p>
        </w:tc>
      </w:tr>
      <w:tr w:rsidR="00613D76" w:rsidRPr="00892685" w14:paraId="74AEA8F2" w14:textId="77777777" w:rsidTr="007A461A">
        <w:tc>
          <w:tcPr>
            <w:tcW w:w="3369" w:type="dxa"/>
          </w:tcPr>
          <w:p w14:paraId="0573C207"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44E728C9" w14:textId="77777777" w:rsidR="00613D76" w:rsidRPr="00892685" w:rsidRDefault="00613D76" w:rsidP="007A461A">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 xml:space="preserve">cały rok </w:t>
            </w:r>
          </w:p>
          <w:p w14:paraId="7314813B" w14:textId="77777777" w:rsidR="00613D76" w:rsidRPr="00892685" w:rsidRDefault="00613D76" w:rsidP="007A461A">
            <w:pPr>
              <w:autoSpaceDE w:val="0"/>
              <w:autoSpaceDN w:val="0"/>
              <w:adjustRightInd w:val="0"/>
              <w:spacing w:after="0" w:line="240" w:lineRule="auto"/>
              <w:rPr>
                <w:rFonts w:ascii="Times" w:hAnsi="Times"/>
                <w:bCs/>
                <w:lang w:val="pl-PL"/>
              </w:rPr>
            </w:pPr>
            <w:r w:rsidRPr="00892685">
              <w:rPr>
                <w:rFonts w:ascii="Times" w:hAnsi="Times"/>
                <w:b/>
                <w:bCs/>
                <w:lang w:val="pl-PL"/>
              </w:rPr>
              <w:t>Laboratoria</w:t>
            </w:r>
            <w:r w:rsidRPr="00892685">
              <w:rPr>
                <w:rFonts w:ascii="Times" w:eastAsia="SimSun" w:hAnsi="Times"/>
                <w:b/>
                <w:bCs/>
                <w:lang w:val="pl-PL"/>
              </w:rPr>
              <w:t xml:space="preserve">: </w:t>
            </w:r>
            <w:r w:rsidRPr="00892685">
              <w:rPr>
                <w:rFonts w:ascii="Times" w:eastAsia="SimSun" w:hAnsi="Times"/>
                <w:bCs/>
                <w:lang w:val="pl-PL"/>
              </w:rPr>
              <w:t>grupy 8-12 osobowe.</w:t>
            </w:r>
          </w:p>
        </w:tc>
      </w:tr>
      <w:tr w:rsidR="00613D76" w:rsidRPr="00892685" w14:paraId="4F11C634" w14:textId="77777777" w:rsidTr="007A461A">
        <w:trPr>
          <w:trHeight w:val="983"/>
        </w:trPr>
        <w:tc>
          <w:tcPr>
            <w:tcW w:w="3369" w:type="dxa"/>
          </w:tcPr>
          <w:p w14:paraId="6B943722"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301410DC" w14:textId="77777777" w:rsidR="00613D76" w:rsidRPr="00892685" w:rsidRDefault="00613D76" w:rsidP="007A461A">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0CD784FE" w14:textId="25F32C28" w:rsidR="00613D76" w:rsidRPr="00892685" w:rsidRDefault="00613D76" w:rsidP="007A461A">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4315B92C" w14:textId="77777777" w:rsidR="00613D76" w:rsidRPr="00892685" w:rsidRDefault="00613D76" w:rsidP="007A461A">
            <w:pPr>
              <w:autoSpaceDE w:val="0"/>
              <w:autoSpaceDN w:val="0"/>
              <w:adjustRightInd w:val="0"/>
              <w:spacing w:after="0" w:line="240" w:lineRule="auto"/>
              <w:jc w:val="both"/>
              <w:rPr>
                <w:rFonts w:ascii="Times" w:hAnsi="Times"/>
                <w:bCs/>
                <w:lang w:val="pl-PL"/>
              </w:rPr>
            </w:pPr>
          </w:p>
          <w:p w14:paraId="336DAFF7" w14:textId="77777777" w:rsidR="00613D76" w:rsidRPr="00892685" w:rsidRDefault="00613D76" w:rsidP="007A461A">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 :</w:t>
            </w:r>
          </w:p>
          <w:p w14:paraId="12046E8D" w14:textId="6011C45C" w:rsidR="00613D76" w:rsidRPr="00892685" w:rsidRDefault="00613D76" w:rsidP="007A461A">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Diagnostyki Laboratoryjnej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lang w:val="pl-PL"/>
              </w:rPr>
              <w:t>.</w:t>
            </w:r>
          </w:p>
        </w:tc>
      </w:tr>
      <w:tr w:rsidR="00613D76" w:rsidRPr="00892685" w14:paraId="77883D01" w14:textId="77777777" w:rsidTr="007A461A">
        <w:tc>
          <w:tcPr>
            <w:tcW w:w="3369" w:type="dxa"/>
          </w:tcPr>
          <w:p w14:paraId="77ED8E75"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6F7F08F9" w14:textId="77777777" w:rsidR="00613D76" w:rsidRPr="00892685" w:rsidRDefault="00613D76" w:rsidP="007A461A">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613D76" w:rsidRPr="00892685" w14:paraId="64F8D46C" w14:textId="77777777" w:rsidTr="007A461A">
        <w:trPr>
          <w:trHeight w:val="20"/>
        </w:trPr>
        <w:tc>
          <w:tcPr>
            <w:tcW w:w="3369" w:type="dxa"/>
            <w:vAlign w:val="center"/>
          </w:tcPr>
          <w:p w14:paraId="409935A4" w14:textId="77777777" w:rsidR="00613D76" w:rsidRPr="00892685" w:rsidRDefault="00613D76" w:rsidP="007A461A">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50ABAC2B" w14:textId="77777777" w:rsidR="00613D76" w:rsidRPr="00892685" w:rsidRDefault="00613D76" w:rsidP="007A461A">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613D76" w:rsidRPr="00892685" w14:paraId="1D6678FD" w14:textId="77777777" w:rsidTr="007A461A">
        <w:trPr>
          <w:trHeight w:val="1266"/>
        </w:trPr>
        <w:tc>
          <w:tcPr>
            <w:tcW w:w="3369" w:type="dxa"/>
          </w:tcPr>
          <w:p w14:paraId="38FA152B"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lastRenderedPageBreak/>
              <w:t>Efekty kształcenia, zdefiniowane dla danej formy zajęć w ramach przedmiotu</w:t>
            </w:r>
          </w:p>
        </w:tc>
        <w:tc>
          <w:tcPr>
            <w:tcW w:w="6095" w:type="dxa"/>
          </w:tcPr>
          <w:p w14:paraId="6D0AD59B" w14:textId="77777777" w:rsidR="00613D76" w:rsidRPr="00892685" w:rsidRDefault="00613D76" w:rsidP="007A461A">
            <w:pPr>
              <w:autoSpaceDE w:val="0"/>
              <w:autoSpaceDN w:val="0"/>
              <w:adjustRightInd w:val="0"/>
              <w:spacing w:after="0" w:line="240" w:lineRule="auto"/>
              <w:ind w:right="113"/>
              <w:jc w:val="both"/>
              <w:rPr>
                <w:rFonts w:ascii="Times" w:hAnsi="Times"/>
                <w:b/>
                <w:bCs/>
                <w:iCs/>
                <w:lang w:val="pl-PL"/>
              </w:rPr>
            </w:pPr>
            <w:r w:rsidRPr="00892685">
              <w:rPr>
                <w:rFonts w:ascii="Times" w:hAnsi="Times"/>
                <w:b/>
                <w:bCs/>
                <w:iCs/>
                <w:lang w:val="pl-PL"/>
              </w:rPr>
              <w:t>Wykłady  student zna i rozumie:</w:t>
            </w:r>
          </w:p>
          <w:p w14:paraId="53B183FC"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W1: zasady i techniki pobierania krwi, moczu, kału, płynu mózgowo-rdzeniowego i stawowego, płynów z jam ciała. F.W07.</w:t>
            </w:r>
          </w:p>
          <w:p w14:paraId="5C212AF2"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W2: zasady transportu, przechowywania i przygotowywania do analizy materiału biologicznego w rutynowej diagnostyce laboratoryjnej. F.W08.</w:t>
            </w:r>
          </w:p>
          <w:p w14:paraId="6DC8A761" w14:textId="77777777" w:rsidR="00613D76" w:rsidRPr="00892685" w:rsidRDefault="00613D76" w:rsidP="007A461A">
            <w:pPr>
              <w:autoSpaceDE w:val="0"/>
              <w:autoSpaceDN w:val="0"/>
              <w:adjustRightInd w:val="0"/>
              <w:spacing w:after="0" w:line="240" w:lineRule="auto"/>
              <w:ind w:right="113"/>
              <w:jc w:val="both"/>
              <w:rPr>
                <w:rFonts w:ascii="Times" w:hAnsi="Times"/>
                <w:b/>
                <w:bCs/>
                <w:iCs/>
                <w:lang w:val="pl-PL"/>
              </w:rPr>
            </w:pPr>
            <w:r w:rsidRPr="00892685">
              <w:rPr>
                <w:rFonts w:ascii="Times" w:hAnsi="Times"/>
                <w:b/>
                <w:bCs/>
                <w:iCs/>
                <w:lang w:val="pl-PL"/>
              </w:rPr>
              <w:t>Wykłady student potrafi:</w:t>
            </w:r>
          </w:p>
          <w:p w14:paraId="45CA200F"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 xml:space="preserve">U1: poinstruować pacjenta przed pobraniem krwi, moczu i innych materiałów biologicznych do badań. F.U02. </w:t>
            </w:r>
          </w:p>
          <w:p w14:paraId="763CC7F9"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Laboratoria student zna i rozumie:</w:t>
            </w:r>
          </w:p>
          <w:p w14:paraId="14D08436"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W1: zasady i techniki pobierania krwi, moczu, kału, płynu mózgowo-rdzeniowego i stawowego, płynów z jam ciała. F.W07.</w:t>
            </w:r>
          </w:p>
          <w:p w14:paraId="1E6CBCB3"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W2: zasady transportu, przechowywania i przygotowywania do analizy materiału biologicznego w rutynowej diagnostyce laboratoryjnej. F.W08.</w:t>
            </w:r>
          </w:p>
          <w:p w14:paraId="4C8FD187" w14:textId="77777777" w:rsidR="00613D76" w:rsidRPr="00892685" w:rsidRDefault="00613D76" w:rsidP="007A461A">
            <w:pPr>
              <w:autoSpaceDE w:val="0"/>
              <w:autoSpaceDN w:val="0"/>
              <w:adjustRightInd w:val="0"/>
              <w:spacing w:after="0" w:line="240" w:lineRule="auto"/>
              <w:ind w:right="113"/>
              <w:jc w:val="both"/>
              <w:rPr>
                <w:rFonts w:ascii="Times" w:hAnsi="Times"/>
                <w:b/>
                <w:bCs/>
                <w:iCs/>
                <w:lang w:val="pl-PL"/>
              </w:rPr>
            </w:pPr>
            <w:r w:rsidRPr="00892685">
              <w:rPr>
                <w:rFonts w:ascii="Times" w:hAnsi="Times"/>
                <w:b/>
                <w:bCs/>
                <w:iCs/>
                <w:lang w:val="pl-PL"/>
              </w:rPr>
              <w:t>Laboratoria student potrafi:</w:t>
            </w:r>
          </w:p>
          <w:p w14:paraId="44661237"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 xml:space="preserve">U1: poinstruować pacjenta przed pobraniem krwi, moczu i innych materiałów biologicznych do badań. F.U02. </w:t>
            </w:r>
          </w:p>
          <w:p w14:paraId="1AD5B095"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U2: pobrać materiał biologiczny do badań z zastosowaniem zasad bezpieczeństwa i higieny pracy oraz udzielić pierwszej pomocy przedmedycznej pacjentowi. F.U03.</w:t>
            </w:r>
          </w:p>
          <w:p w14:paraId="12E40D7D"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U3. ocenić przydatność diagnostyczną materiału biologicznego, sposób jego przechowywania i przygotowania do analizy. F.U04.</w:t>
            </w:r>
          </w:p>
          <w:p w14:paraId="04952CA7" w14:textId="77777777" w:rsidR="00613D76" w:rsidRPr="00892685" w:rsidRDefault="00613D76" w:rsidP="007A461A">
            <w:pPr>
              <w:autoSpaceDE w:val="0"/>
              <w:autoSpaceDN w:val="0"/>
              <w:adjustRightInd w:val="0"/>
              <w:spacing w:after="0" w:line="240" w:lineRule="auto"/>
              <w:ind w:right="113"/>
              <w:jc w:val="both"/>
              <w:rPr>
                <w:rFonts w:ascii="Times" w:hAnsi="Times"/>
                <w:b/>
                <w:bCs/>
                <w:iCs/>
                <w:lang w:val="pl-PL"/>
              </w:rPr>
            </w:pPr>
            <w:r w:rsidRPr="00892685">
              <w:rPr>
                <w:rFonts w:ascii="Times" w:hAnsi="Times"/>
                <w:b/>
                <w:bCs/>
                <w:iCs/>
                <w:lang w:val="pl-PL"/>
              </w:rPr>
              <w:t xml:space="preserve">Wykłady i laboratoria student powinien być gotów do: </w:t>
            </w:r>
          </w:p>
          <w:p w14:paraId="69DEA4D5" w14:textId="77777777" w:rsidR="00613D76" w:rsidRPr="00892685" w:rsidRDefault="00613D76" w:rsidP="007A461A">
            <w:pPr>
              <w:autoSpaceDE w:val="0"/>
              <w:autoSpaceDN w:val="0"/>
              <w:adjustRightInd w:val="0"/>
              <w:spacing w:after="0" w:line="240" w:lineRule="auto"/>
              <w:ind w:right="113"/>
              <w:jc w:val="both"/>
              <w:rPr>
                <w:rFonts w:ascii="Times" w:hAnsi="Times"/>
                <w:iCs/>
                <w:lang w:val="pl-PL"/>
              </w:rPr>
            </w:pPr>
            <w:r w:rsidRPr="00892685">
              <w:rPr>
                <w:rFonts w:ascii="Times" w:hAnsi="Times"/>
                <w:iCs/>
                <w:lang w:val="pl-PL"/>
              </w:rPr>
              <w:t>K1: pracy w zespole dbając o bezpieczeństwo własne, otoczenia podczas pracy z pacjentem i materiałem biologicznym: F.K01.</w:t>
            </w:r>
          </w:p>
        </w:tc>
      </w:tr>
      <w:tr w:rsidR="00613D76" w:rsidRPr="00892685" w14:paraId="54C7FE60" w14:textId="77777777" w:rsidTr="007A461A">
        <w:trPr>
          <w:trHeight w:val="2259"/>
        </w:trPr>
        <w:tc>
          <w:tcPr>
            <w:tcW w:w="3369" w:type="dxa"/>
          </w:tcPr>
          <w:p w14:paraId="7F3C542E"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4876537C" w14:textId="77777777" w:rsidR="00613D76" w:rsidRPr="00892685" w:rsidRDefault="00613D76" w:rsidP="007A461A">
            <w:pPr>
              <w:shd w:val="clear" w:color="auto" w:fill="FFFFFF"/>
              <w:spacing w:after="0" w:line="240" w:lineRule="auto"/>
              <w:ind w:right="117"/>
              <w:jc w:val="both"/>
              <w:rPr>
                <w:rFonts w:ascii="Times" w:hAnsi="Times"/>
                <w:lang w:val="pl-PL"/>
              </w:rPr>
            </w:pPr>
            <w:r w:rsidRPr="00892685">
              <w:rPr>
                <w:rFonts w:ascii="Times" w:hAnsi="Times"/>
                <w:lang w:val="pl-PL"/>
              </w:rPr>
              <w:t>W przypadku sprawdzianów pisemnych  uzyskane punkty przelicza się na stopnie według następującej skali:</w:t>
            </w:r>
          </w:p>
          <w:p w14:paraId="7E6D8FBD" w14:textId="77777777" w:rsidR="00613D76" w:rsidRPr="00892685" w:rsidRDefault="00613D76" w:rsidP="007A461A">
            <w:pPr>
              <w:shd w:val="clear" w:color="auto" w:fill="FFFFFF"/>
              <w:spacing w:after="0" w:line="240" w:lineRule="auto"/>
              <w:ind w:right="117"/>
              <w:jc w:val="both"/>
              <w:rPr>
                <w:rFonts w:ascii="Times" w:hAnsi="Time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613D76" w:rsidRPr="00892685" w14:paraId="0B11D06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3041BE" w14:textId="77777777" w:rsidR="00613D76" w:rsidRPr="00892685" w:rsidRDefault="00613D76" w:rsidP="007A461A">
                  <w:pPr>
                    <w:shd w:val="clear" w:color="auto" w:fill="FFFFFF"/>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56E811" w14:textId="77777777" w:rsidR="00613D76" w:rsidRPr="00892685" w:rsidRDefault="00613D76" w:rsidP="007A461A">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613D76" w:rsidRPr="00892685" w14:paraId="4125628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457505EA"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1928" w:type="dxa"/>
                  <w:tcBorders>
                    <w:top w:val="single" w:sz="4" w:space="0" w:color="auto"/>
                    <w:left w:val="single" w:sz="4" w:space="0" w:color="auto"/>
                    <w:bottom w:val="single" w:sz="4" w:space="0" w:color="auto"/>
                    <w:right w:val="single" w:sz="4" w:space="0" w:color="auto"/>
                  </w:tcBorders>
                </w:tcPr>
                <w:p w14:paraId="3570BD92"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Bardzo dobry</w:t>
                  </w:r>
                </w:p>
              </w:tc>
            </w:tr>
            <w:tr w:rsidR="00613D76" w:rsidRPr="00892685" w14:paraId="7505535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241C2BD"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1928" w:type="dxa"/>
                  <w:tcBorders>
                    <w:top w:val="single" w:sz="4" w:space="0" w:color="auto"/>
                    <w:left w:val="single" w:sz="4" w:space="0" w:color="auto"/>
                    <w:bottom w:val="single" w:sz="4" w:space="0" w:color="auto"/>
                    <w:right w:val="single" w:sz="4" w:space="0" w:color="auto"/>
                  </w:tcBorders>
                </w:tcPr>
                <w:p w14:paraId="3FD8A381"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Dobry plus</w:t>
                  </w:r>
                </w:p>
              </w:tc>
            </w:tr>
            <w:tr w:rsidR="00613D76" w:rsidRPr="00892685" w14:paraId="7212F64E"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685B3BBF"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1928" w:type="dxa"/>
                  <w:tcBorders>
                    <w:top w:val="single" w:sz="4" w:space="0" w:color="auto"/>
                    <w:left w:val="single" w:sz="4" w:space="0" w:color="auto"/>
                    <w:bottom w:val="single" w:sz="4" w:space="0" w:color="auto"/>
                    <w:right w:val="single" w:sz="4" w:space="0" w:color="auto"/>
                  </w:tcBorders>
                </w:tcPr>
                <w:p w14:paraId="0F0FF411"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Dobry</w:t>
                  </w:r>
                </w:p>
              </w:tc>
            </w:tr>
            <w:tr w:rsidR="00613D76" w:rsidRPr="00892685" w14:paraId="7E48083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C800F23"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1928" w:type="dxa"/>
                  <w:tcBorders>
                    <w:top w:val="single" w:sz="4" w:space="0" w:color="auto"/>
                    <w:left w:val="single" w:sz="4" w:space="0" w:color="auto"/>
                    <w:bottom w:val="single" w:sz="4" w:space="0" w:color="auto"/>
                    <w:right w:val="single" w:sz="4" w:space="0" w:color="auto"/>
                  </w:tcBorders>
                </w:tcPr>
                <w:p w14:paraId="37D194D9"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Dostateczny plus</w:t>
                  </w:r>
                </w:p>
              </w:tc>
            </w:tr>
            <w:tr w:rsidR="00613D76" w:rsidRPr="00892685" w14:paraId="4038914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C703FCF"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1928" w:type="dxa"/>
                  <w:tcBorders>
                    <w:top w:val="single" w:sz="4" w:space="0" w:color="auto"/>
                    <w:left w:val="single" w:sz="4" w:space="0" w:color="auto"/>
                    <w:bottom w:val="single" w:sz="4" w:space="0" w:color="auto"/>
                    <w:right w:val="single" w:sz="4" w:space="0" w:color="auto"/>
                  </w:tcBorders>
                </w:tcPr>
                <w:p w14:paraId="694CBE97"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Dostateczny</w:t>
                  </w:r>
                </w:p>
              </w:tc>
            </w:tr>
            <w:tr w:rsidR="00613D76" w:rsidRPr="00892685" w14:paraId="7F6A0BE2"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52941C1" w14:textId="77777777" w:rsidR="00613D76" w:rsidRPr="00892685" w:rsidRDefault="00613D76" w:rsidP="007A461A">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1928" w:type="dxa"/>
                  <w:tcBorders>
                    <w:top w:val="single" w:sz="4" w:space="0" w:color="auto"/>
                    <w:left w:val="single" w:sz="4" w:space="0" w:color="auto"/>
                    <w:bottom w:val="single" w:sz="4" w:space="0" w:color="auto"/>
                    <w:right w:val="single" w:sz="4" w:space="0" w:color="auto"/>
                  </w:tcBorders>
                </w:tcPr>
                <w:p w14:paraId="2ACC6C78" w14:textId="77777777" w:rsidR="00613D76" w:rsidRPr="00892685" w:rsidRDefault="00613D76" w:rsidP="007A461A">
                  <w:pPr>
                    <w:spacing w:after="0" w:line="240" w:lineRule="auto"/>
                    <w:ind w:left="-535" w:firstLine="708"/>
                    <w:jc w:val="center"/>
                    <w:rPr>
                      <w:rFonts w:ascii="Times" w:hAnsi="Times"/>
                      <w:lang w:val="pl-PL"/>
                    </w:rPr>
                  </w:pPr>
                  <w:r w:rsidRPr="00892685">
                    <w:rPr>
                      <w:rFonts w:ascii="Times" w:hAnsi="Times"/>
                      <w:lang w:val="pl-PL"/>
                    </w:rPr>
                    <w:t>Niedostateczny</w:t>
                  </w:r>
                </w:p>
              </w:tc>
            </w:tr>
          </w:tbl>
          <w:p w14:paraId="2256EA91" w14:textId="77777777" w:rsidR="00613D76" w:rsidRPr="00892685" w:rsidRDefault="00613D76" w:rsidP="007A461A">
            <w:pPr>
              <w:spacing w:after="0" w:line="240" w:lineRule="auto"/>
              <w:rPr>
                <w:rFonts w:ascii="Times" w:hAnsi="Times"/>
                <w:b/>
                <w:bCs/>
                <w:lang w:val="pl-PL"/>
              </w:rPr>
            </w:pPr>
          </w:p>
          <w:p w14:paraId="7B71941D" w14:textId="77777777" w:rsidR="00613D76" w:rsidRPr="00892685" w:rsidRDefault="00613D76" w:rsidP="007A461A">
            <w:pPr>
              <w:spacing w:after="0" w:line="240" w:lineRule="auto"/>
              <w:rPr>
                <w:rFonts w:ascii="Times" w:hAnsi="Times"/>
                <w:b/>
                <w:bCs/>
                <w:lang w:val="pl-PL"/>
              </w:rPr>
            </w:pPr>
            <w:r w:rsidRPr="00892685">
              <w:rPr>
                <w:rFonts w:ascii="Times" w:hAnsi="Times"/>
                <w:b/>
                <w:bCs/>
                <w:lang w:val="pl-PL"/>
              </w:rPr>
              <w:t>Wykład:</w:t>
            </w:r>
          </w:p>
          <w:p w14:paraId="4F4C1BC3"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Kolokwia</w:t>
            </w:r>
            <w:r w:rsidRPr="00892685">
              <w:rPr>
                <w:rFonts w:ascii="Times" w:hAnsi="Times"/>
              </w:rPr>
              <w:t>: zaliczenie na ocenę na podstawie testów (testy pisemne: pytania zamknięte jednokrotnego wyboru) - zaliczenie ≥ 60%.</w:t>
            </w:r>
          </w:p>
          <w:p w14:paraId="35D1F22A" w14:textId="77777777" w:rsidR="00613D76" w:rsidRPr="00892685" w:rsidRDefault="00613D76" w:rsidP="007A461A">
            <w:pPr>
              <w:pStyle w:val="ListParagraph1"/>
              <w:autoSpaceDE w:val="0"/>
              <w:autoSpaceDN w:val="0"/>
              <w:adjustRightInd w:val="0"/>
              <w:spacing w:after="0" w:line="240" w:lineRule="auto"/>
              <w:ind w:left="33"/>
              <w:jc w:val="both"/>
              <w:rPr>
                <w:rFonts w:ascii="Times" w:hAnsi="Times"/>
              </w:rPr>
            </w:pPr>
          </w:p>
          <w:p w14:paraId="5244056E"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b/>
                <w:bCs/>
              </w:rPr>
              <w:t>Laboratoria:</w:t>
            </w:r>
          </w:p>
          <w:p w14:paraId="16913471"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b/>
              </w:rPr>
              <w:t>- Kolokwia (sprawdziany pisemne)</w:t>
            </w:r>
            <w:r w:rsidRPr="00892685">
              <w:rPr>
                <w:rFonts w:ascii="Times" w:hAnsi="Times"/>
              </w:rPr>
              <w:t xml:space="preserve">: zaliczenie na ocenę na </w:t>
            </w:r>
            <w:r w:rsidRPr="00892685">
              <w:rPr>
                <w:rFonts w:ascii="Times" w:hAnsi="Times"/>
              </w:rPr>
              <w:lastRenderedPageBreak/>
              <w:t>podstawie testów ( pytania zamknięte jednokrotnego wyboru i otwarte) - zaliczenie ≥ 60%.</w:t>
            </w:r>
          </w:p>
          <w:p w14:paraId="5B95809B"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b/>
                <w:bCs/>
              </w:rPr>
              <w:t>- Kolokwia praktyczne</w:t>
            </w:r>
            <w:r w:rsidRPr="00892685">
              <w:rPr>
                <w:rFonts w:ascii="Times" w:hAnsi="Times"/>
              </w:rPr>
              <w:t>: ≥ 60%.</w:t>
            </w:r>
          </w:p>
          <w:p w14:paraId="1173A4EF"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b/>
              </w:rPr>
              <w:t xml:space="preserve">- Przedłużona obserwacja/Aktywność </w:t>
            </w:r>
            <w:r w:rsidRPr="00892685">
              <w:rPr>
                <w:rFonts w:ascii="Times" w:hAnsi="Times"/>
              </w:rPr>
              <w:t>(≥ 50% lub 1-3 punkty; 3 punkty = ocena bardzo dobry).</w:t>
            </w:r>
          </w:p>
          <w:p w14:paraId="1C8B2A83"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p>
          <w:p w14:paraId="21EA9438" w14:textId="77777777" w:rsidR="00613D76" w:rsidRPr="00892685" w:rsidRDefault="00613D76" w:rsidP="007A461A">
            <w:pPr>
              <w:pStyle w:val="ListParagraph1"/>
              <w:tabs>
                <w:tab w:val="left" w:pos="459"/>
              </w:tabs>
              <w:autoSpaceDE w:val="0"/>
              <w:autoSpaceDN w:val="0"/>
              <w:adjustRightInd w:val="0"/>
              <w:spacing w:after="0" w:line="240" w:lineRule="auto"/>
              <w:ind w:left="0"/>
              <w:jc w:val="both"/>
              <w:rPr>
                <w:rFonts w:ascii="Times" w:hAnsi="Times"/>
                <w:b/>
              </w:rPr>
            </w:pPr>
            <w:r w:rsidRPr="00892685">
              <w:rPr>
                <w:rFonts w:ascii="Times" w:hAnsi="Times"/>
                <w:b/>
              </w:rPr>
              <w:t>Seminarium:</w:t>
            </w:r>
          </w:p>
          <w:p w14:paraId="3F44FDC3" w14:textId="77777777" w:rsidR="00613D76" w:rsidRPr="00892685" w:rsidRDefault="00613D76" w:rsidP="007A461A">
            <w:pPr>
              <w:pStyle w:val="ListParagraph1"/>
              <w:autoSpaceDE w:val="0"/>
              <w:autoSpaceDN w:val="0"/>
              <w:adjustRightInd w:val="0"/>
              <w:spacing w:after="0" w:line="240" w:lineRule="auto"/>
              <w:ind w:left="0"/>
              <w:jc w:val="both"/>
              <w:rPr>
                <w:rFonts w:ascii="Times" w:hAnsi="Times"/>
              </w:rPr>
            </w:pPr>
            <w:r w:rsidRPr="00892685">
              <w:rPr>
                <w:rFonts w:ascii="Times" w:hAnsi="Times"/>
              </w:rPr>
              <w:t>- nie dotyczy.</w:t>
            </w:r>
          </w:p>
        </w:tc>
      </w:tr>
      <w:tr w:rsidR="00613D76" w:rsidRPr="00892685" w14:paraId="05787C92" w14:textId="77777777" w:rsidTr="007A461A">
        <w:trPr>
          <w:trHeight w:val="416"/>
        </w:trPr>
        <w:tc>
          <w:tcPr>
            <w:tcW w:w="3369" w:type="dxa"/>
          </w:tcPr>
          <w:p w14:paraId="17768F3B" w14:textId="77777777" w:rsidR="00613D76" w:rsidRPr="00892685" w:rsidRDefault="00613D76" w:rsidP="007A461A">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3A61828E" w14:textId="77777777" w:rsidR="00613D76" w:rsidRPr="00892685" w:rsidRDefault="00613D76" w:rsidP="007A461A">
            <w:pPr>
              <w:suppressAutoHyphens/>
              <w:spacing w:after="0" w:line="240" w:lineRule="auto"/>
              <w:rPr>
                <w:rFonts w:ascii="Times" w:hAnsi="Times"/>
                <w:b/>
                <w:iCs/>
                <w:lang w:val="pl-PL"/>
              </w:rPr>
            </w:pPr>
            <w:r w:rsidRPr="00892685">
              <w:rPr>
                <w:rFonts w:ascii="Times" w:eastAsia="Calibri" w:hAnsi="Times"/>
                <w:b/>
                <w:iCs/>
                <w:lang w:val="pl-PL"/>
              </w:rPr>
              <w:t>Wykłady</w:t>
            </w:r>
            <w:r w:rsidRPr="00892685">
              <w:rPr>
                <w:rFonts w:ascii="Times" w:hAnsi="Times"/>
                <w:b/>
                <w:iCs/>
                <w:lang w:val="pl-PL"/>
              </w:rPr>
              <w:t xml:space="preserve"> wykładów:</w:t>
            </w:r>
          </w:p>
          <w:p w14:paraId="49DA5D4C" w14:textId="77777777" w:rsidR="00613D76" w:rsidRPr="00892685" w:rsidRDefault="00613D76" w:rsidP="007A461A">
            <w:pPr>
              <w:widowControl w:val="0"/>
              <w:spacing w:after="0" w:line="250" w:lineRule="exact"/>
              <w:jc w:val="both"/>
              <w:rPr>
                <w:rFonts w:ascii="Times" w:eastAsia="Calibri" w:hAnsi="Times"/>
                <w:iCs/>
                <w:lang w:val="pl-PL"/>
              </w:rPr>
            </w:pPr>
            <w:r w:rsidRPr="00892685">
              <w:rPr>
                <w:rFonts w:ascii="Times" w:eastAsia="Calibri" w:hAnsi="Times"/>
                <w:iCs/>
                <w:lang w:val="pl-PL"/>
              </w:rPr>
              <w:t>1. Standaryzacja pobierania i przechowywania materiałów biologicznych.</w:t>
            </w:r>
          </w:p>
          <w:p w14:paraId="593A1309" w14:textId="77777777" w:rsidR="00613D76" w:rsidRPr="00892685" w:rsidRDefault="00613D76" w:rsidP="007A461A">
            <w:pPr>
              <w:widowControl w:val="0"/>
              <w:spacing w:after="0" w:line="250" w:lineRule="exact"/>
              <w:jc w:val="both"/>
              <w:rPr>
                <w:rFonts w:ascii="Times" w:eastAsia="Calibri" w:hAnsi="Times"/>
                <w:iCs/>
                <w:lang w:val="pl-PL"/>
              </w:rPr>
            </w:pPr>
            <w:r w:rsidRPr="00892685">
              <w:rPr>
                <w:rFonts w:ascii="Times" w:eastAsia="Calibri" w:hAnsi="Times"/>
                <w:iCs/>
                <w:lang w:val="pl-PL"/>
              </w:rPr>
              <w:t xml:space="preserve">2. Rodzaje próbek moczu, ich pobieranie, przechowywanie </w:t>
            </w:r>
            <w:r w:rsidRPr="00892685">
              <w:rPr>
                <w:rFonts w:ascii="Times" w:eastAsia="Calibri" w:hAnsi="Times"/>
                <w:iCs/>
                <w:lang w:val="pl-PL"/>
              </w:rPr>
              <w:br/>
              <w:t>i konserwacja.</w:t>
            </w:r>
          </w:p>
          <w:p w14:paraId="23F925B9" w14:textId="77777777" w:rsidR="00613D76" w:rsidRPr="00892685" w:rsidRDefault="00613D76" w:rsidP="007A461A">
            <w:pPr>
              <w:tabs>
                <w:tab w:val="left" w:pos="438"/>
              </w:tabs>
              <w:spacing w:after="0" w:line="240" w:lineRule="auto"/>
              <w:jc w:val="both"/>
              <w:rPr>
                <w:rFonts w:ascii="Times" w:hAnsi="Times"/>
                <w:lang w:val="pl-PL"/>
              </w:rPr>
            </w:pPr>
          </w:p>
          <w:p w14:paraId="282901CD" w14:textId="77777777" w:rsidR="00613D76" w:rsidRPr="00892685" w:rsidRDefault="00613D76" w:rsidP="007A461A">
            <w:pPr>
              <w:suppressAutoHyphens/>
              <w:spacing w:after="0" w:line="240" w:lineRule="auto"/>
              <w:rPr>
                <w:rFonts w:ascii="Times" w:hAnsi="Times"/>
                <w:b/>
                <w:iCs/>
                <w:lang w:val="pl-PL"/>
              </w:rPr>
            </w:pPr>
            <w:r w:rsidRPr="00892685">
              <w:rPr>
                <w:rFonts w:ascii="Times" w:hAnsi="Times"/>
                <w:b/>
                <w:iCs/>
                <w:lang w:val="pl-PL"/>
              </w:rPr>
              <w:t>Tematy laboratoriów:</w:t>
            </w:r>
          </w:p>
          <w:p w14:paraId="4836D5E9" w14:textId="77777777" w:rsidR="00613D76" w:rsidRPr="00892685" w:rsidRDefault="00613D76" w:rsidP="007A461A">
            <w:pPr>
              <w:widowControl w:val="0"/>
              <w:spacing w:after="0" w:line="250" w:lineRule="exact"/>
              <w:jc w:val="both"/>
              <w:rPr>
                <w:rFonts w:ascii="Times" w:eastAsia="Calibri" w:hAnsi="Times"/>
                <w:b/>
                <w:iCs/>
                <w:lang w:val="pl-PL"/>
              </w:rPr>
            </w:pPr>
            <w:r w:rsidRPr="00892685">
              <w:rPr>
                <w:rFonts w:ascii="Times" w:eastAsia="Calibri" w:hAnsi="Times"/>
                <w:iCs/>
                <w:lang w:val="pl-PL"/>
              </w:rPr>
              <w:t>1. Zapoznanie z regulaminem ćwiczeń i przepisami BHP.</w:t>
            </w:r>
          </w:p>
          <w:p w14:paraId="7AB92D93" w14:textId="77777777" w:rsidR="00613D76" w:rsidRPr="00892685" w:rsidRDefault="00613D76" w:rsidP="007A461A">
            <w:pPr>
              <w:widowControl w:val="0"/>
              <w:spacing w:after="0" w:line="250" w:lineRule="exact"/>
              <w:jc w:val="both"/>
              <w:rPr>
                <w:rFonts w:ascii="Times" w:eastAsia="Calibri" w:hAnsi="Times"/>
                <w:b/>
                <w:iCs/>
                <w:lang w:val="pl-PL"/>
              </w:rPr>
            </w:pPr>
            <w:r w:rsidRPr="00892685">
              <w:rPr>
                <w:rFonts w:ascii="Times" w:eastAsia="Calibri" w:hAnsi="Times"/>
                <w:iCs/>
                <w:lang w:val="pl-PL"/>
              </w:rPr>
              <w:t>2. Przygotowanie pacjenta do badań laboratoryjnych.</w:t>
            </w:r>
            <w:r w:rsidRPr="00892685">
              <w:rPr>
                <w:rFonts w:ascii="Times" w:hAnsi="Times"/>
                <w:iCs/>
                <w:lang w:val="pl-PL"/>
              </w:rPr>
              <w:t xml:space="preserve"> Zasady i techniki pobierania krwi, moczu, kału, płynu mózgowo-rdzeniowego i stawowego, płynów z jam ciała.</w:t>
            </w:r>
          </w:p>
          <w:p w14:paraId="2D1649C1" w14:textId="77777777" w:rsidR="00613D76" w:rsidRPr="00892685" w:rsidRDefault="00613D76" w:rsidP="007A461A">
            <w:pPr>
              <w:widowControl w:val="0"/>
              <w:spacing w:after="0" w:line="250" w:lineRule="exact"/>
              <w:jc w:val="both"/>
              <w:rPr>
                <w:rFonts w:ascii="Times" w:eastAsia="Calibri" w:hAnsi="Times"/>
                <w:b/>
                <w:iCs/>
                <w:lang w:val="pl-PL"/>
              </w:rPr>
            </w:pPr>
            <w:r w:rsidRPr="00892685">
              <w:rPr>
                <w:rFonts w:ascii="Times" w:eastAsia="Calibri" w:hAnsi="Times"/>
                <w:iCs/>
                <w:lang w:val="pl-PL"/>
              </w:rPr>
              <w:t xml:space="preserve">3. Technika pobierania krwi żylnej- część teoretyczna </w:t>
            </w:r>
            <w:r w:rsidRPr="00892685">
              <w:rPr>
                <w:rFonts w:ascii="Times" w:eastAsia="Calibri" w:hAnsi="Times"/>
                <w:iCs/>
                <w:lang w:val="pl-PL"/>
              </w:rPr>
              <w:br/>
              <w:t>i praktyczna.</w:t>
            </w:r>
          </w:p>
          <w:p w14:paraId="4B183393" w14:textId="77777777" w:rsidR="00613D76" w:rsidRPr="00892685" w:rsidRDefault="00613D76" w:rsidP="007A461A">
            <w:pPr>
              <w:widowControl w:val="0"/>
              <w:spacing w:after="0" w:line="250" w:lineRule="exact"/>
              <w:jc w:val="both"/>
              <w:rPr>
                <w:rFonts w:ascii="Times" w:eastAsia="Calibri" w:hAnsi="Times"/>
                <w:b/>
                <w:iCs/>
                <w:lang w:val="pl-PL"/>
              </w:rPr>
            </w:pPr>
            <w:r w:rsidRPr="00892685">
              <w:rPr>
                <w:rFonts w:ascii="Times" w:eastAsia="Calibri" w:hAnsi="Times"/>
                <w:iCs/>
                <w:lang w:val="pl-PL"/>
              </w:rPr>
              <w:t>4. Kontrola jakości w medycznym laboratorium diagnostycznym. Rodzaje błędów. Znaczenie fazy przedanalitycznej. Wpływ czynników modyfikowalnych i niemodyfikowalnych na wyniki badań laboratoryjnych.</w:t>
            </w:r>
          </w:p>
          <w:p w14:paraId="7A7F6CA9" w14:textId="77777777" w:rsidR="00613D76" w:rsidRPr="00892685" w:rsidRDefault="00613D76" w:rsidP="007A461A">
            <w:pPr>
              <w:widowControl w:val="0"/>
              <w:spacing w:after="0" w:line="250" w:lineRule="exact"/>
              <w:jc w:val="both"/>
              <w:rPr>
                <w:rFonts w:ascii="Times" w:hAnsi="Times"/>
                <w:lang w:val="pl-PL"/>
              </w:rPr>
            </w:pPr>
            <w:r w:rsidRPr="00892685">
              <w:rPr>
                <w:rFonts w:ascii="Times" w:eastAsia="Calibri" w:hAnsi="Times"/>
                <w:iCs/>
                <w:lang w:val="pl-PL"/>
              </w:rPr>
              <w:t xml:space="preserve">5. Kolokwium teoretyczne i praktyczne z laboratoriów 2-4. </w:t>
            </w:r>
          </w:p>
        </w:tc>
      </w:tr>
      <w:tr w:rsidR="00613D76" w:rsidRPr="00892685" w14:paraId="5FE5A8EF" w14:textId="77777777" w:rsidTr="00F0619E">
        <w:trPr>
          <w:trHeight w:val="394"/>
        </w:trPr>
        <w:tc>
          <w:tcPr>
            <w:tcW w:w="3369" w:type="dxa"/>
          </w:tcPr>
          <w:p w14:paraId="7A4F932D" w14:textId="77777777" w:rsidR="00613D76" w:rsidRPr="00892685" w:rsidRDefault="00613D76" w:rsidP="007A461A">
            <w:pPr>
              <w:spacing w:after="0" w:line="240" w:lineRule="auto"/>
              <w:contextualSpacing/>
              <w:jc w:val="both"/>
              <w:rPr>
                <w:rFonts w:ascii="Times" w:hAnsi="Times"/>
                <w:b/>
              </w:rPr>
            </w:pPr>
            <w:r w:rsidRPr="00892685">
              <w:rPr>
                <w:rFonts w:ascii="Times" w:hAnsi="Times"/>
                <w:b/>
              </w:rPr>
              <w:t>Metody dydaktyczne</w:t>
            </w:r>
          </w:p>
        </w:tc>
        <w:tc>
          <w:tcPr>
            <w:tcW w:w="6095" w:type="dxa"/>
          </w:tcPr>
          <w:p w14:paraId="12805265" w14:textId="324DF99B" w:rsidR="00613D76" w:rsidRPr="00892685" w:rsidRDefault="00F0619E" w:rsidP="007A461A">
            <w:pPr>
              <w:pStyle w:val="ListParagraph1"/>
              <w:tabs>
                <w:tab w:val="left" w:pos="459"/>
              </w:tabs>
              <w:autoSpaceDE w:val="0"/>
              <w:autoSpaceDN w:val="0"/>
              <w:adjustRightInd w:val="0"/>
              <w:spacing w:after="0" w:line="240" w:lineRule="auto"/>
              <w:ind w:left="0"/>
              <w:jc w:val="both"/>
              <w:rPr>
                <w:rFonts w:ascii="Times" w:hAnsi="Times"/>
              </w:rPr>
            </w:pPr>
            <w:r w:rsidRPr="00892685">
              <w:rPr>
                <w:rFonts w:ascii="Times" w:hAnsi="Times"/>
                <w:color w:val="000000"/>
              </w:rPr>
              <w:t>Identycznie jak w części A.</w:t>
            </w:r>
          </w:p>
        </w:tc>
      </w:tr>
      <w:tr w:rsidR="00613D76" w:rsidRPr="00892685" w14:paraId="241C9C2A" w14:textId="77777777" w:rsidTr="007A461A">
        <w:trPr>
          <w:trHeight w:val="57"/>
        </w:trPr>
        <w:tc>
          <w:tcPr>
            <w:tcW w:w="3369" w:type="dxa"/>
          </w:tcPr>
          <w:p w14:paraId="088EB42A" w14:textId="77777777" w:rsidR="00613D76" w:rsidRPr="00892685" w:rsidRDefault="00613D76" w:rsidP="007A461A">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65A272D7" w14:textId="77777777" w:rsidR="00613D76" w:rsidRPr="00892685" w:rsidRDefault="00613D76" w:rsidP="007A461A">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789FCCF9" w14:textId="77777777" w:rsidR="00613D76" w:rsidRPr="00892685" w:rsidRDefault="00613D76" w:rsidP="00613D76">
      <w:pPr>
        <w:spacing w:after="0" w:line="240" w:lineRule="auto"/>
        <w:contextualSpacing/>
        <w:jc w:val="both"/>
        <w:rPr>
          <w:rFonts w:ascii="Times" w:hAnsi="Times"/>
          <w:i/>
          <w:lang w:val="pl-PL"/>
        </w:rPr>
      </w:pPr>
    </w:p>
    <w:p w14:paraId="258764DE" w14:textId="77777777" w:rsidR="00613D76" w:rsidRPr="00892685" w:rsidRDefault="00613D76" w:rsidP="00613D76">
      <w:pPr>
        <w:rPr>
          <w:rFonts w:ascii="Times" w:hAnsi="Times"/>
          <w:lang w:val="pl-PL"/>
        </w:rPr>
      </w:pPr>
    </w:p>
    <w:p w14:paraId="03829335" w14:textId="77777777" w:rsidR="00613D76" w:rsidRPr="00892685" w:rsidRDefault="00613D76" w:rsidP="006D0654">
      <w:pPr>
        <w:autoSpaceDE w:val="0"/>
        <w:autoSpaceDN w:val="0"/>
        <w:adjustRightInd w:val="0"/>
        <w:spacing w:after="0" w:line="240" w:lineRule="auto"/>
        <w:rPr>
          <w:rFonts w:ascii="Times" w:hAnsi="Times" w:cs="Times New Roman"/>
          <w:b/>
          <w:bCs/>
          <w:color w:val="000000"/>
          <w:sz w:val="28"/>
          <w:szCs w:val="28"/>
          <w:u w:val="single"/>
          <w:lang w:val="pl-PL" w:eastAsia="pl-PL"/>
        </w:rPr>
        <w:sectPr w:rsidR="00613D76" w:rsidRPr="00892685" w:rsidSect="00763D7E">
          <w:pgSz w:w="12240" w:h="15840"/>
          <w:pgMar w:top="1417" w:right="1417" w:bottom="1417" w:left="1417" w:header="708" w:footer="708" w:gutter="0"/>
          <w:cols w:space="708"/>
          <w:docGrid w:linePitch="360"/>
        </w:sectPr>
      </w:pPr>
    </w:p>
    <w:p w14:paraId="36445AD8" w14:textId="492AA180" w:rsidR="006D0654" w:rsidRPr="00892685" w:rsidRDefault="006D0654" w:rsidP="007A461A">
      <w:pPr>
        <w:pStyle w:val="Nagwek2"/>
        <w:rPr>
          <w:rFonts w:ascii="Times" w:hAnsi="Times"/>
        </w:rPr>
      </w:pPr>
      <w:bookmarkStart w:id="442" w:name="_Toc435357826"/>
      <w:bookmarkStart w:id="443" w:name="_Toc494712775"/>
      <w:r w:rsidRPr="00892685">
        <w:rPr>
          <w:rFonts w:ascii="Times" w:hAnsi="Times"/>
        </w:rPr>
        <w:lastRenderedPageBreak/>
        <w:t>Chemia kliniczna</w:t>
      </w:r>
      <w:bookmarkEnd w:id="442"/>
      <w:bookmarkEnd w:id="443"/>
    </w:p>
    <w:p w14:paraId="5D9B2DEB" w14:textId="77777777" w:rsidR="006D0654" w:rsidRPr="00892685" w:rsidRDefault="006D0654" w:rsidP="006D0654">
      <w:pPr>
        <w:pStyle w:val="Domylnie"/>
        <w:spacing w:after="0" w:line="100" w:lineRule="atLeast"/>
        <w:rPr>
          <w:rFonts w:ascii="Times" w:hAnsi="Times" w:cs="Times New Roman"/>
          <w:b/>
          <w:bCs/>
          <w:color w:val="000000"/>
          <w:lang w:eastAsia="pl-PL"/>
        </w:rPr>
      </w:pPr>
    </w:p>
    <w:p w14:paraId="4C48C1FF" w14:textId="3AD894DF" w:rsidR="00A91205" w:rsidRPr="00892685" w:rsidRDefault="006D0654" w:rsidP="006D0654">
      <w:pPr>
        <w:pStyle w:val="Domylnie"/>
        <w:spacing w:after="0" w:line="100" w:lineRule="atLeast"/>
        <w:rPr>
          <w:rFonts w:ascii="Times" w:hAnsi="Times" w:cs="Times New Roman"/>
          <w:b/>
          <w:bCs/>
          <w:color w:val="000000"/>
          <w:lang w:eastAsia="pl-PL"/>
        </w:rPr>
      </w:pPr>
      <w:r w:rsidRPr="00892685">
        <w:rPr>
          <w:rFonts w:ascii="Times" w:hAnsi="Times" w:cs="Times New Roman"/>
          <w:b/>
          <w:bCs/>
          <w:color w:val="000000"/>
          <w:lang w:eastAsia="pl-PL"/>
        </w:rPr>
        <w:t>A)</w:t>
      </w:r>
      <w:r w:rsidR="00A91205" w:rsidRPr="00892685">
        <w:rPr>
          <w:rFonts w:ascii="Times" w:hAnsi="Times" w:cs="Times New Roman"/>
          <w:b/>
          <w:bCs/>
          <w:color w:val="000000"/>
          <w:lang w:eastAsia="pl-PL"/>
        </w:rPr>
        <w:t xml:space="preserve"> Ogólny opis przedmiotu </w:t>
      </w:r>
    </w:p>
    <w:p w14:paraId="1E473FE9" w14:textId="77777777" w:rsidR="00A91205" w:rsidRPr="00892685" w:rsidRDefault="00A91205" w:rsidP="00A91205">
      <w:pPr>
        <w:pStyle w:val="Domylnie"/>
        <w:spacing w:after="0" w:line="100" w:lineRule="atLeast"/>
        <w:ind w:left="851"/>
        <w:rPr>
          <w:rFonts w:ascii="Times" w:hAnsi="Times"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92685" w14:paraId="67FB80D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6B932E" w14:textId="77777777" w:rsidR="00A91205" w:rsidRPr="00892685" w:rsidRDefault="00A91205" w:rsidP="00A91205">
            <w:pPr>
              <w:pStyle w:val="Domylnie"/>
              <w:spacing w:before="240" w:after="0" w:line="100" w:lineRule="atLeast"/>
              <w:jc w:val="center"/>
              <w:rPr>
                <w:rFonts w:ascii="Times" w:hAnsi="Times" w:cs="Times New Roman"/>
                <w:color w:val="000000"/>
              </w:rPr>
            </w:pPr>
            <w:r w:rsidRPr="00892685">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FFA14C3" w14:textId="77777777" w:rsidR="00A91205" w:rsidRPr="00892685" w:rsidRDefault="00A91205" w:rsidP="00A91205">
            <w:pPr>
              <w:pStyle w:val="Domylnie"/>
              <w:spacing w:before="240" w:after="0" w:line="100" w:lineRule="atLeast"/>
              <w:jc w:val="center"/>
              <w:rPr>
                <w:rFonts w:ascii="Times" w:hAnsi="Times" w:cs="Times New Roman"/>
                <w:color w:val="000000"/>
              </w:rPr>
            </w:pPr>
            <w:r w:rsidRPr="00892685">
              <w:rPr>
                <w:rFonts w:ascii="Times" w:hAnsi="Times" w:cs="Times New Roman"/>
                <w:b/>
                <w:bCs/>
                <w:color w:val="000000"/>
                <w:lang w:eastAsia="pl-PL"/>
              </w:rPr>
              <w:t>Komentarz</w:t>
            </w:r>
          </w:p>
        </w:tc>
      </w:tr>
      <w:tr w:rsidR="00A91205" w:rsidRPr="00892685" w14:paraId="3B7859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B7A39"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FDCB1AE" w14:textId="77777777" w:rsidR="00A91205" w:rsidRPr="00892685" w:rsidRDefault="00A91205" w:rsidP="00A91205">
            <w:pPr>
              <w:autoSpaceDE w:val="0"/>
              <w:autoSpaceDN w:val="0"/>
              <w:adjustRightInd w:val="0"/>
              <w:spacing w:after="0" w:line="240" w:lineRule="auto"/>
              <w:jc w:val="center"/>
              <w:rPr>
                <w:rFonts w:ascii="Times" w:hAnsi="Times" w:cs="Times New Roman"/>
                <w:b/>
                <w:bCs/>
                <w:color w:val="000000"/>
                <w:lang w:eastAsia="pl-PL"/>
              </w:rPr>
            </w:pPr>
            <w:r w:rsidRPr="00892685">
              <w:rPr>
                <w:rFonts w:ascii="Times" w:hAnsi="Times" w:cs="Times New Roman"/>
                <w:b/>
                <w:bCs/>
                <w:color w:val="000000"/>
                <w:lang w:eastAsia="pl-PL"/>
              </w:rPr>
              <w:t>Chemia kliniczna</w:t>
            </w:r>
          </w:p>
          <w:p w14:paraId="709912EF" w14:textId="77777777" w:rsidR="00A91205" w:rsidRPr="00892685" w:rsidRDefault="00A91205" w:rsidP="00A91205">
            <w:pPr>
              <w:pStyle w:val="Domylnie"/>
              <w:spacing w:after="0" w:line="100" w:lineRule="atLeast"/>
              <w:jc w:val="center"/>
              <w:rPr>
                <w:rFonts w:ascii="Times" w:hAnsi="Times" w:cs="Times New Roman"/>
                <w:b/>
                <w:color w:val="000000"/>
                <w:lang w:val="en-US"/>
              </w:rPr>
            </w:pPr>
            <w:r w:rsidRPr="00892685">
              <w:rPr>
                <w:rFonts w:ascii="Times" w:hAnsi="Times" w:cs="Times New Roman"/>
                <w:b/>
                <w:bCs/>
                <w:color w:val="000000"/>
                <w:lang w:val="en-US"/>
              </w:rPr>
              <w:t>(Clinical chemistry)</w:t>
            </w:r>
          </w:p>
        </w:tc>
      </w:tr>
      <w:tr w:rsidR="00A91205" w:rsidRPr="00892685" w14:paraId="5B3BC38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DCF28"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A0FC02" w14:textId="77777777" w:rsidR="00A91205" w:rsidRPr="00892685" w:rsidRDefault="00A91205" w:rsidP="00A91205">
            <w:pPr>
              <w:autoSpaceDE w:val="0"/>
              <w:autoSpaceDN w:val="0"/>
              <w:adjustRightInd w:val="0"/>
              <w:spacing w:after="0" w:line="240" w:lineRule="auto"/>
              <w:jc w:val="center"/>
              <w:rPr>
                <w:rFonts w:ascii="Times" w:hAnsi="Times" w:cs="Times New Roman"/>
                <w:b/>
                <w:bCs/>
                <w:color w:val="000000"/>
                <w:lang w:val="pl-PL"/>
              </w:rPr>
            </w:pPr>
            <w:r w:rsidRPr="00892685">
              <w:rPr>
                <w:rFonts w:ascii="Times" w:hAnsi="Times" w:cs="Times New Roman"/>
                <w:b/>
                <w:bCs/>
                <w:color w:val="000000"/>
                <w:lang w:val="pl-PL"/>
              </w:rPr>
              <w:t xml:space="preserve">Katedra Patobiochemii i Chemii Klinicznej </w:t>
            </w:r>
          </w:p>
          <w:p w14:paraId="2FF0C7B2" w14:textId="77777777" w:rsidR="00A91205" w:rsidRPr="00892685" w:rsidRDefault="00A91205" w:rsidP="00A91205">
            <w:pPr>
              <w:autoSpaceDE w:val="0"/>
              <w:autoSpaceDN w:val="0"/>
              <w:adjustRightInd w:val="0"/>
              <w:spacing w:after="0" w:line="240" w:lineRule="auto"/>
              <w:jc w:val="center"/>
              <w:rPr>
                <w:rFonts w:ascii="Times" w:hAnsi="Times" w:cs="Times New Roman"/>
                <w:b/>
                <w:bCs/>
                <w:color w:val="000000"/>
                <w:lang w:val="pl-PL"/>
              </w:rPr>
            </w:pPr>
            <w:r w:rsidRPr="00892685">
              <w:rPr>
                <w:rFonts w:ascii="Times" w:hAnsi="Times" w:cs="Times New Roman"/>
                <w:b/>
                <w:bCs/>
                <w:color w:val="000000"/>
                <w:lang w:val="pl-PL"/>
              </w:rPr>
              <w:t>Wydział Farmaceutyczny</w:t>
            </w:r>
          </w:p>
          <w:p w14:paraId="4329D1F4" w14:textId="77777777" w:rsidR="00A91205" w:rsidRPr="00892685" w:rsidRDefault="00A91205" w:rsidP="00A91205">
            <w:pPr>
              <w:autoSpaceDE w:val="0"/>
              <w:autoSpaceDN w:val="0"/>
              <w:adjustRightInd w:val="0"/>
              <w:spacing w:after="0" w:line="240" w:lineRule="auto"/>
              <w:jc w:val="center"/>
              <w:rPr>
                <w:rFonts w:ascii="Times" w:hAnsi="Times" w:cs="Times New Roman"/>
                <w:b/>
                <w:bCs/>
                <w:color w:val="000000"/>
                <w:lang w:val="pl-PL"/>
              </w:rPr>
            </w:pPr>
            <w:r w:rsidRPr="00892685">
              <w:rPr>
                <w:rFonts w:ascii="Times" w:hAnsi="Times" w:cs="Times New Roman"/>
                <w:b/>
                <w:bCs/>
                <w:color w:val="000000"/>
                <w:lang w:val="pl-PL"/>
              </w:rPr>
              <w:t>Collegium Medicum im. L. Rydygiera w Bydgoszczy</w:t>
            </w:r>
          </w:p>
          <w:p w14:paraId="366852C3" w14:textId="77777777" w:rsidR="00A91205" w:rsidRPr="00892685" w:rsidRDefault="00A91205" w:rsidP="00A91205">
            <w:pPr>
              <w:autoSpaceDE w:val="0"/>
              <w:autoSpaceDN w:val="0"/>
              <w:adjustRightInd w:val="0"/>
              <w:spacing w:after="0" w:line="240" w:lineRule="auto"/>
              <w:jc w:val="center"/>
              <w:rPr>
                <w:rFonts w:ascii="Times" w:hAnsi="Times" w:cs="Times New Roman"/>
                <w:b/>
                <w:bCs/>
                <w:color w:val="000000"/>
                <w:lang w:val="pl-PL"/>
              </w:rPr>
            </w:pPr>
            <w:r w:rsidRPr="00892685">
              <w:rPr>
                <w:rFonts w:ascii="Times" w:hAnsi="Times" w:cs="Times New Roman"/>
                <w:b/>
                <w:bCs/>
                <w:color w:val="000000"/>
                <w:lang w:val="pl-PL"/>
              </w:rPr>
              <w:t>Uniwersytet Mikołaja Kopernika w Toruniu</w:t>
            </w:r>
          </w:p>
        </w:tc>
      </w:tr>
      <w:tr w:rsidR="00A91205" w:rsidRPr="00892685" w14:paraId="6FE33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C7FC57"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284C3A" w14:textId="77777777" w:rsidR="00A91205" w:rsidRPr="00892685" w:rsidRDefault="00A91205" w:rsidP="00A91205">
            <w:pPr>
              <w:spacing w:after="0" w:line="240" w:lineRule="auto"/>
              <w:jc w:val="center"/>
              <w:rPr>
                <w:rFonts w:ascii="Times" w:hAnsi="Times" w:cs="Times New Roman"/>
                <w:b/>
                <w:bCs/>
                <w:color w:val="000000"/>
                <w:lang w:val="pl-PL" w:eastAsia="pl-PL"/>
              </w:rPr>
            </w:pPr>
            <w:r w:rsidRPr="00892685">
              <w:rPr>
                <w:rFonts w:ascii="Times" w:hAnsi="Times" w:cs="Times New Roman"/>
                <w:b/>
                <w:bCs/>
                <w:color w:val="000000"/>
                <w:lang w:val="pl-PL" w:eastAsia="pl-PL"/>
              </w:rPr>
              <w:t>Wydział Farmaceutyczny</w:t>
            </w:r>
          </w:p>
          <w:p w14:paraId="1A0136DF" w14:textId="77777777" w:rsidR="00A91205" w:rsidRPr="00892685" w:rsidRDefault="00A91205" w:rsidP="00A91205">
            <w:pPr>
              <w:spacing w:after="0" w:line="240" w:lineRule="auto"/>
              <w:jc w:val="center"/>
              <w:rPr>
                <w:rFonts w:ascii="Times" w:hAnsi="Times" w:cs="Times New Roman"/>
                <w:b/>
                <w:bCs/>
                <w:color w:val="000000"/>
                <w:lang w:val="pl-PL"/>
              </w:rPr>
            </w:pPr>
            <w:r w:rsidRPr="00892685">
              <w:rPr>
                <w:rFonts w:ascii="Times" w:hAnsi="Times" w:cs="Times New Roman"/>
                <w:b/>
                <w:color w:val="000000"/>
                <w:lang w:val="pl-PL" w:eastAsia="pl-PL"/>
              </w:rPr>
              <w:t xml:space="preserve">Kierunek: </w:t>
            </w:r>
            <w:r w:rsidRPr="00892685">
              <w:rPr>
                <w:rFonts w:ascii="Times" w:hAnsi="Times" w:cs="Times New Roman"/>
                <w:b/>
                <w:bCs/>
                <w:color w:val="000000"/>
                <w:lang w:val="pl-PL"/>
              </w:rPr>
              <w:t xml:space="preserve">Analityka medyczna, </w:t>
            </w:r>
          </w:p>
          <w:p w14:paraId="3BA2CEC5" w14:textId="77777777" w:rsidR="00A91205" w:rsidRPr="00892685" w:rsidRDefault="00A91205" w:rsidP="00A91205">
            <w:pPr>
              <w:spacing w:after="0" w:line="240" w:lineRule="auto"/>
              <w:jc w:val="center"/>
              <w:rPr>
                <w:rFonts w:ascii="Times" w:hAnsi="Times" w:cs="Times New Roman"/>
                <w:b/>
                <w:bCs/>
                <w:color w:val="000000"/>
              </w:rPr>
            </w:pPr>
            <w:r w:rsidRPr="00892685">
              <w:rPr>
                <w:rFonts w:ascii="Times" w:hAnsi="Times" w:cs="Times New Roman"/>
                <w:b/>
                <w:bCs/>
                <w:color w:val="000000"/>
              </w:rPr>
              <w:t>jednolite studia magisterskie</w:t>
            </w:r>
          </w:p>
        </w:tc>
      </w:tr>
      <w:tr w:rsidR="00A91205" w:rsidRPr="00892685" w14:paraId="5F274FB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2C156"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600397" w14:textId="18777D07" w:rsidR="00A91205" w:rsidRPr="00892685" w:rsidRDefault="00202704" w:rsidP="00A91205">
            <w:pPr>
              <w:pStyle w:val="Domylnie"/>
              <w:spacing w:after="0" w:line="100" w:lineRule="atLeast"/>
              <w:jc w:val="center"/>
              <w:rPr>
                <w:rFonts w:ascii="Times" w:hAnsi="Times" w:cs="Times New Roman"/>
                <w:b/>
                <w:color w:val="000000"/>
              </w:rPr>
            </w:pPr>
            <w:r w:rsidRPr="00892685">
              <w:rPr>
                <w:rFonts w:ascii="Times" w:hAnsi="Times" w:cs="Times New Roman"/>
                <w:b/>
                <w:color w:val="000000"/>
              </w:rPr>
              <w:t>1728 -A2-CHKL-Z-SJ, 1728-A2-</w:t>
            </w:r>
            <w:r w:rsidR="00A91205" w:rsidRPr="00892685">
              <w:rPr>
                <w:rFonts w:ascii="Times" w:hAnsi="Times" w:cs="Times New Roman"/>
                <w:b/>
                <w:color w:val="000000"/>
              </w:rPr>
              <w:t>CHKL</w:t>
            </w:r>
            <w:r w:rsidRPr="00892685">
              <w:rPr>
                <w:rFonts w:ascii="Times" w:hAnsi="Times" w:cs="Times New Roman"/>
                <w:b/>
                <w:color w:val="000000"/>
              </w:rPr>
              <w:t>-</w:t>
            </w:r>
            <w:r w:rsidR="00A91205" w:rsidRPr="00892685">
              <w:rPr>
                <w:rFonts w:ascii="Times" w:hAnsi="Times" w:cs="Times New Roman"/>
                <w:b/>
                <w:color w:val="000000"/>
              </w:rPr>
              <w:t>L</w:t>
            </w:r>
            <w:r w:rsidRPr="00892685">
              <w:rPr>
                <w:rFonts w:ascii="Times" w:hAnsi="Times" w:cs="Times New Roman"/>
                <w:b/>
                <w:color w:val="000000"/>
              </w:rPr>
              <w:t>-</w:t>
            </w:r>
            <w:r w:rsidR="00A91205" w:rsidRPr="00892685">
              <w:rPr>
                <w:rFonts w:ascii="Times" w:hAnsi="Times" w:cs="Times New Roman"/>
                <w:b/>
                <w:color w:val="000000"/>
              </w:rPr>
              <w:t>SJ,</w:t>
            </w:r>
          </w:p>
          <w:p w14:paraId="2176A1BB" w14:textId="5602A70D" w:rsidR="00A91205" w:rsidRPr="00892685" w:rsidRDefault="00202704" w:rsidP="00A91205">
            <w:pPr>
              <w:pStyle w:val="Domylnie"/>
              <w:spacing w:after="0" w:line="100" w:lineRule="atLeast"/>
              <w:jc w:val="center"/>
              <w:rPr>
                <w:rFonts w:ascii="Times" w:hAnsi="Times" w:cs="Times New Roman"/>
                <w:b/>
                <w:color w:val="000000"/>
              </w:rPr>
            </w:pPr>
            <w:r w:rsidRPr="00892685">
              <w:rPr>
                <w:rFonts w:ascii="Times" w:hAnsi="Times" w:cs="Times New Roman"/>
                <w:b/>
                <w:color w:val="000000"/>
              </w:rPr>
              <w:t>1728-A3-</w:t>
            </w:r>
            <w:r w:rsidR="00A91205" w:rsidRPr="00892685">
              <w:rPr>
                <w:rFonts w:ascii="Times" w:hAnsi="Times" w:cs="Times New Roman"/>
                <w:b/>
                <w:color w:val="000000"/>
              </w:rPr>
              <w:t>CHKLIN-Z</w:t>
            </w:r>
            <w:r w:rsidRPr="00892685">
              <w:rPr>
                <w:rFonts w:ascii="Times" w:hAnsi="Times" w:cs="Times New Roman"/>
                <w:b/>
                <w:color w:val="000000"/>
              </w:rPr>
              <w:t>-</w:t>
            </w:r>
            <w:r w:rsidR="00A91205" w:rsidRPr="00892685">
              <w:rPr>
                <w:rFonts w:ascii="Times" w:hAnsi="Times" w:cs="Times New Roman"/>
                <w:b/>
                <w:color w:val="000000"/>
              </w:rPr>
              <w:t>SJ</w:t>
            </w:r>
          </w:p>
        </w:tc>
      </w:tr>
      <w:tr w:rsidR="00A91205" w:rsidRPr="00892685" w14:paraId="73C038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C01C"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D18995C" w14:textId="77777777" w:rsidR="00A91205" w:rsidRPr="00892685" w:rsidRDefault="00A91205" w:rsidP="00A91205">
            <w:pPr>
              <w:pStyle w:val="Domylnie"/>
              <w:spacing w:after="0" w:line="100" w:lineRule="atLeast"/>
              <w:jc w:val="center"/>
              <w:rPr>
                <w:rFonts w:ascii="Times" w:hAnsi="Times" w:cs="Times New Roman"/>
                <w:b/>
                <w:color w:val="000000"/>
              </w:rPr>
            </w:pPr>
            <w:r w:rsidRPr="00892685">
              <w:rPr>
                <w:rFonts w:ascii="Times" w:hAnsi="Times" w:cs="Times New Roman"/>
                <w:b/>
                <w:color w:val="000000"/>
              </w:rPr>
              <w:t>0914</w:t>
            </w:r>
          </w:p>
        </w:tc>
      </w:tr>
      <w:tr w:rsidR="00A91205" w:rsidRPr="00892685" w14:paraId="0340592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6B25"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733EE2" w14:textId="77777777" w:rsidR="00A91205" w:rsidRPr="00892685" w:rsidRDefault="00A91205" w:rsidP="00A91205">
            <w:pPr>
              <w:pStyle w:val="Domylnie"/>
              <w:spacing w:after="0" w:line="100" w:lineRule="atLeast"/>
              <w:jc w:val="center"/>
              <w:rPr>
                <w:rFonts w:ascii="Times" w:hAnsi="Times" w:cs="Times New Roman"/>
                <w:b/>
                <w:color w:val="000000"/>
              </w:rPr>
            </w:pPr>
            <w:r w:rsidRPr="00892685">
              <w:rPr>
                <w:rFonts w:ascii="Times" w:hAnsi="Times" w:cs="Times New Roman"/>
                <w:b/>
                <w:color w:val="000000"/>
              </w:rPr>
              <w:t>13</w:t>
            </w:r>
          </w:p>
        </w:tc>
      </w:tr>
      <w:tr w:rsidR="00A91205" w:rsidRPr="00892685" w14:paraId="7A385DB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8896D"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AAD0227" w14:textId="77777777" w:rsidR="00A91205" w:rsidRPr="00892685" w:rsidRDefault="00A91205" w:rsidP="00A91205">
            <w:pPr>
              <w:pStyle w:val="Domylnie"/>
              <w:spacing w:after="0" w:line="100" w:lineRule="atLeast"/>
              <w:jc w:val="center"/>
              <w:rPr>
                <w:rFonts w:ascii="Times" w:hAnsi="Times" w:cs="Times New Roman"/>
                <w:b/>
                <w:color w:val="000000"/>
              </w:rPr>
            </w:pPr>
            <w:r w:rsidRPr="00892685">
              <w:rPr>
                <w:rFonts w:ascii="Times" w:eastAsia="Times New Roman" w:hAnsi="Times" w:cs="Times New Roman"/>
                <w:b/>
                <w:iCs/>
                <w:color w:val="000000"/>
              </w:rPr>
              <w:t>Egzamin</w:t>
            </w:r>
          </w:p>
        </w:tc>
      </w:tr>
      <w:tr w:rsidR="00A91205" w:rsidRPr="00892685" w14:paraId="7561F0C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F5319"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D3D367" w14:textId="77777777" w:rsidR="00A91205" w:rsidRPr="00892685" w:rsidRDefault="00A91205" w:rsidP="00A91205">
            <w:pPr>
              <w:pStyle w:val="Domylnie"/>
              <w:spacing w:after="0" w:line="100" w:lineRule="atLeast"/>
              <w:jc w:val="center"/>
              <w:rPr>
                <w:rFonts w:ascii="Times" w:hAnsi="Times" w:cs="Times New Roman"/>
                <w:b/>
                <w:color w:val="000000"/>
              </w:rPr>
            </w:pPr>
            <w:r w:rsidRPr="00892685">
              <w:rPr>
                <w:rFonts w:ascii="Times" w:eastAsia="Times New Roman" w:hAnsi="Times" w:cs="Times New Roman"/>
                <w:b/>
                <w:iCs/>
                <w:color w:val="000000"/>
              </w:rPr>
              <w:t>Polski</w:t>
            </w:r>
          </w:p>
        </w:tc>
      </w:tr>
      <w:tr w:rsidR="00A91205" w:rsidRPr="00892685" w14:paraId="5A498E2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F04BE"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D45D001" w14:textId="77777777" w:rsidR="00A91205" w:rsidRPr="00892685" w:rsidRDefault="00A91205" w:rsidP="00A91205">
            <w:pPr>
              <w:pStyle w:val="Domylnie"/>
              <w:spacing w:after="0" w:line="100" w:lineRule="atLeast"/>
              <w:jc w:val="center"/>
              <w:rPr>
                <w:rFonts w:ascii="Times" w:hAnsi="Times" w:cs="Times New Roman"/>
                <w:b/>
                <w:color w:val="000000"/>
              </w:rPr>
            </w:pPr>
            <w:r w:rsidRPr="00892685">
              <w:rPr>
                <w:rFonts w:ascii="Times" w:hAnsi="Times" w:cs="Times New Roman"/>
                <w:b/>
                <w:color w:val="000000"/>
              </w:rPr>
              <w:t>Nie</w:t>
            </w:r>
          </w:p>
        </w:tc>
      </w:tr>
      <w:tr w:rsidR="00A91205" w:rsidRPr="00892685" w14:paraId="2572357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0500E"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6BFEA8"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04153725"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F:</w:t>
            </w:r>
          </w:p>
          <w:p w14:paraId="0DEBADAB" w14:textId="63B3D419" w:rsidR="00A91205" w:rsidRPr="00892685" w:rsidRDefault="00A91205" w:rsidP="004146F2">
            <w:pPr>
              <w:pStyle w:val="Domylnie"/>
              <w:spacing w:after="0" w:line="100" w:lineRule="atLeast"/>
              <w:jc w:val="center"/>
              <w:rPr>
                <w:rFonts w:ascii="Times" w:hAnsi="Times" w:cs="Times New Roman"/>
                <w:b/>
                <w:bCs/>
                <w:color w:val="000000"/>
              </w:rPr>
            </w:pPr>
            <w:r w:rsidRPr="00892685">
              <w:rPr>
                <w:rFonts w:ascii="Times" w:hAnsi="Times" w:cs="Times New Roman"/>
                <w:b/>
                <w:bCs/>
                <w:color w:val="000000"/>
              </w:rPr>
              <w:t>Praktyczne aspekty medycyny laboratoryjnej</w:t>
            </w:r>
          </w:p>
        </w:tc>
      </w:tr>
      <w:tr w:rsidR="00A91205" w:rsidRPr="00892685" w14:paraId="45C2DA2F" w14:textId="77777777" w:rsidTr="00A91205">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78EBFF"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02551A" w14:textId="77777777" w:rsidR="00A91205" w:rsidRPr="00892685" w:rsidRDefault="00A91205" w:rsidP="00A91205">
            <w:pPr>
              <w:widowControl w:val="0"/>
              <w:spacing w:after="0" w:line="240" w:lineRule="auto"/>
              <w:jc w:val="both"/>
              <w:rPr>
                <w:rFonts w:ascii="Times" w:hAnsi="Times" w:cs="Times New Roman"/>
                <w:iCs/>
                <w:color w:val="000000"/>
                <w:lang w:val="pl-PL"/>
              </w:rPr>
            </w:pPr>
            <w:r w:rsidRPr="00892685">
              <w:rPr>
                <w:rFonts w:ascii="Times" w:hAnsi="Times" w:cs="Times New Roman"/>
                <w:color w:val="000000"/>
                <w:lang w:val="pl-PL"/>
              </w:rPr>
              <w:t>1. Nakład pracy związany z zajęciami wymagającymi bezpośredniego udziału nauczycieli akademickich wynosi:</w:t>
            </w:r>
          </w:p>
          <w:p w14:paraId="37879A84"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wykładach: </w:t>
            </w:r>
            <w:r w:rsidRPr="00892685">
              <w:rPr>
                <w:rFonts w:ascii="Times" w:hAnsi="Times" w:cs="Times New Roman"/>
                <w:b/>
                <w:color w:val="000000"/>
                <w:lang w:val="pl-PL"/>
              </w:rPr>
              <w:t>55 godzin</w:t>
            </w:r>
          </w:p>
          <w:p w14:paraId="683F8C26"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laboratoriach: </w:t>
            </w:r>
            <w:r w:rsidRPr="00892685">
              <w:rPr>
                <w:rFonts w:ascii="Times" w:hAnsi="Times" w:cs="Times New Roman"/>
                <w:b/>
                <w:color w:val="000000"/>
                <w:lang w:val="pl-PL"/>
              </w:rPr>
              <w:t>95 godzin</w:t>
            </w:r>
          </w:p>
          <w:p w14:paraId="68F0719B"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seminariach: </w:t>
            </w:r>
            <w:r w:rsidRPr="00892685">
              <w:rPr>
                <w:rFonts w:ascii="Times" w:hAnsi="Times" w:cs="Times New Roman"/>
                <w:b/>
                <w:color w:val="000000"/>
                <w:lang w:val="pl-PL"/>
              </w:rPr>
              <w:t>40 godzin</w:t>
            </w:r>
          </w:p>
          <w:p w14:paraId="6B434569" w14:textId="77777777"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xml:space="preserve">- konsultacje z nauczycielem akademickim: </w:t>
            </w:r>
            <w:r w:rsidRPr="00892685">
              <w:rPr>
                <w:rFonts w:ascii="Times" w:hAnsi="Times" w:cs="Times New Roman"/>
                <w:b/>
                <w:color w:val="000000"/>
                <w:lang w:val="pl-PL"/>
              </w:rPr>
              <w:t>42 godzin</w:t>
            </w:r>
          </w:p>
          <w:p w14:paraId="0ECAC1E3" w14:textId="77777777"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kolokwia praktyczne i teoretyczne:</w:t>
            </w:r>
            <w:r w:rsidRPr="00892685">
              <w:rPr>
                <w:rFonts w:ascii="Times" w:hAnsi="Times" w:cs="Times New Roman"/>
                <w:b/>
                <w:color w:val="000000"/>
                <w:lang w:val="pl-PL"/>
              </w:rPr>
              <w:t xml:space="preserve"> 15 godzin</w:t>
            </w:r>
          </w:p>
          <w:p w14:paraId="137CD4F2"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egzamin teoretyczny i praktyczny: </w:t>
            </w:r>
            <w:r w:rsidRPr="00892685">
              <w:rPr>
                <w:rFonts w:ascii="Times" w:hAnsi="Times" w:cs="Times New Roman"/>
                <w:b/>
                <w:color w:val="000000"/>
                <w:lang w:val="pl-PL"/>
              </w:rPr>
              <w:t>6 godz.</w:t>
            </w:r>
          </w:p>
          <w:p w14:paraId="3701F339"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Nakład pracy związany z zajęciami wymagającymi bezpośredniego udziału nauczycieli akademickich wynosi</w:t>
            </w:r>
            <w:r w:rsidRPr="00892685">
              <w:rPr>
                <w:rFonts w:ascii="Times" w:hAnsi="Times" w:cs="Times New Roman"/>
                <w:b/>
                <w:color w:val="000000"/>
                <w:lang w:val="pl-PL"/>
              </w:rPr>
              <w:t xml:space="preserve"> 253 godzin,</w:t>
            </w:r>
            <w:r w:rsidRPr="00892685">
              <w:rPr>
                <w:rFonts w:ascii="Times" w:hAnsi="Times" w:cs="Times New Roman"/>
                <w:color w:val="000000"/>
                <w:lang w:val="pl-PL"/>
              </w:rPr>
              <w:t xml:space="preserve"> co odpowiada</w:t>
            </w:r>
            <w:r w:rsidRPr="00892685">
              <w:rPr>
                <w:rFonts w:ascii="Times" w:hAnsi="Times" w:cs="Times New Roman"/>
                <w:b/>
                <w:color w:val="000000"/>
                <w:lang w:val="pl-PL"/>
              </w:rPr>
              <w:t xml:space="preserve"> 10,12 punktu ECTS</w:t>
            </w:r>
            <w:r w:rsidRPr="00892685">
              <w:rPr>
                <w:rFonts w:ascii="Times" w:hAnsi="Times" w:cs="Times New Roman"/>
                <w:color w:val="000000"/>
                <w:lang w:val="pl-PL"/>
              </w:rPr>
              <w:t xml:space="preserve">. </w:t>
            </w:r>
          </w:p>
          <w:p w14:paraId="60DCAB18" w14:textId="77777777" w:rsidR="00A91205" w:rsidRPr="00892685" w:rsidRDefault="00A91205" w:rsidP="00A91205">
            <w:pPr>
              <w:spacing w:after="0" w:line="240" w:lineRule="auto"/>
              <w:jc w:val="both"/>
              <w:rPr>
                <w:rFonts w:ascii="Times" w:hAnsi="Times" w:cs="Times New Roman"/>
                <w:color w:val="000000"/>
                <w:lang w:val="pl-PL"/>
              </w:rPr>
            </w:pPr>
          </w:p>
          <w:p w14:paraId="0C9CAC50"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2. Bilans nakładu pracy studenta:</w:t>
            </w:r>
          </w:p>
          <w:p w14:paraId="718B1E73"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wykładach: </w:t>
            </w:r>
            <w:r w:rsidRPr="00892685">
              <w:rPr>
                <w:rFonts w:ascii="Times" w:hAnsi="Times" w:cs="Times New Roman"/>
                <w:b/>
                <w:color w:val="000000"/>
                <w:lang w:val="pl-PL"/>
              </w:rPr>
              <w:t>55 godzin</w:t>
            </w:r>
            <w:r w:rsidRPr="00892685">
              <w:rPr>
                <w:rFonts w:ascii="Times" w:hAnsi="Times" w:cs="Times New Roman"/>
                <w:color w:val="000000"/>
                <w:lang w:val="pl-PL"/>
              </w:rPr>
              <w:t xml:space="preserve"> </w:t>
            </w:r>
          </w:p>
          <w:p w14:paraId="011C141F"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laboratoriach: </w:t>
            </w:r>
            <w:r w:rsidRPr="00892685">
              <w:rPr>
                <w:rFonts w:ascii="Times" w:hAnsi="Times" w:cs="Times New Roman"/>
                <w:b/>
                <w:color w:val="000000"/>
                <w:lang w:val="pl-PL"/>
              </w:rPr>
              <w:t>95 godzin</w:t>
            </w:r>
          </w:p>
          <w:p w14:paraId="2D3CA3EF"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seminariach: </w:t>
            </w:r>
            <w:r w:rsidRPr="00892685">
              <w:rPr>
                <w:rFonts w:ascii="Times" w:hAnsi="Times" w:cs="Times New Roman"/>
                <w:b/>
                <w:color w:val="000000"/>
                <w:lang w:val="pl-PL"/>
              </w:rPr>
              <w:t>40 godzin</w:t>
            </w:r>
          </w:p>
          <w:p w14:paraId="0A69C3EC" w14:textId="77777777"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xml:space="preserve">- konsultacje z nauczycielem akademickim: </w:t>
            </w:r>
            <w:r w:rsidRPr="00892685">
              <w:rPr>
                <w:rFonts w:ascii="Times" w:hAnsi="Times" w:cs="Times New Roman"/>
                <w:b/>
                <w:color w:val="000000"/>
                <w:lang w:val="pl-PL"/>
              </w:rPr>
              <w:t>42 godzin</w:t>
            </w:r>
          </w:p>
          <w:p w14:paraId="168DE747"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laboratoriów: </w:t>
            </w:r>
            <w:r w:rsidRPr="00892685">
              <w:rPr>
                <w:rFonts w:ascii="Times" w:hAnsi="Times" w:cs="Times New Roman"/>
                <w:b/>
                <w:color w:val="000000"/>
                <w:lang w:val="pl-PL"/>
              </w:rPr>
              <w:t>20 godzin</w:t>
            </w:r>
          </w:p>
          <w:p w14:paraId="5CEE42E7"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lastRenderedPageBreak/>
              <w:t>- przygotowanie do seminariów</w:t>
            </w:r>
            <w:r w:rsidRPr="00892685">
              <w:rPr>
                <w:rFonts w:ascii="Times" w:hAnsi="Times" w:cs="Times New Roman"/>
                <w:b/>
                <w:color w:val="000000"/>
                <w:lang w:val="pl-PL"/>
              </w:rPr>
              <w:t>: 15 godzin</w:t>
            </w:r>
          </w:p>
          <w:p w14:paraId="3B8991A4"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czytanie wskazanej literatury naukowej: </w:t>
            </w:r>
            <w:r w:rsidRPr="00892685">
              <w:rPr>
                <w:rFonts w:ascii="Times" w:hAnsi="Times" w:cs="Times New Roman"/>
                <w:b/>
                <w:color w:val="000000"/>
                <w:lang w:val="pl-PL"/>
              </w:rPr>
              <w:t>14 godzin</w:t>
            </w:r>
          </w:p>
          <w:p w14:paraId="27A50A29" w14:textId="77777777"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kolokwia praktyczne i teoretyczne:</w:t>
            </w:r>
            <w:r w:rsidRPr="00892685">
              <w:rPr>
                <w:rFonts w:ascii="Times" w:hAnsi="Times" w:cs="Times New Roman"/>
                <w:b/>
                <w:color w:val="000000"/>
                <w:lang w:val="pl-PL"/>
              </w:rPr>
              <w:t xml:space="preserve"> 15 godzin</w:t>
            </w:r>
          </w:p>
          <w:p w14:paraId="0183889C"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kolokwiów:  </w:t>
            </w:r>
            <w:r w:rsidRPr="00892685">
              <w:rPr>
                <w:rFonts w:ascii="Times" w:hAnsi="Times" w:cs="Times New Roman"/>
                <w:b/>
                <w:color w:val="000000"/>
                <w:lang w:val="pl-PL"/>
              </w:rPr>
              <w:t>10 godzin</w:t>
            </w:r>
          </w:p>
          <w:p w14:paraId="2E1C879D"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egzaminu i egzamin: </w:t>
            </w:r>
            <w:r w:rsidRPr="00892685">
              <w:rPr>
                <w:rFonts w:ascii="Times" w:hAnsi="Times" w:cs="Times New Roman"/>
                <w:b/>
                <w:color w:val="000000"/>
                <w:lang w:val="pl-PL"/>
              </w:rPr>
              <w:t xml:space="preserve">13 + 6 = 19 godzin </w:t>
            </w:r>
          </w:p>
          <w:p w14:paraId="178B5BB2" w14:textId="77777777"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Łączny nakład pracy studenta</w:t>
            </w:r>
            <w:r w:rsidRPr="00892685">
              <w:rPr>
                <w:rFonts w:ascii="Times" w:hAnsi="Times" w:cs="Times New Roman"/>
                <w:color w:val="000000"/>
                <w:lang w:val="pl-PL"/>
              </w:rPr>
              <w:t xml:space="preserve"> związany z realizacją przedmiotu</w:t>
            </w:r>
            <w:r w:rsidRPr="00892685">
              <w:rPr>
                <w:rFonts w:ascii="Times" w:hAnsi="Times" w:cs="Times New Roman"/>
                <w:iCs/>
                <w:color w:val="000000"/>
                <w:lang w:val="pl-PL"/>
              </w:rPr>
              <w:t xml:space="preserve"> wynosi </w:t>
            </w:r>
            <w:r w:rsidRPr="00892685">
              <w:rPr>
                <w:rFonts w:ascii="Times" w:hAnsi="Times" w:cs="Times New Roman"/>
                <w:b/>
                <w:iCs/>
                <w:color w:val="000000"/>
                <w:lang w:val="pl-PL"/>
              </w:rPr>
              <w:t>325 godzin</w:t>
            </w:r>
            <w:r w:rsidRPr="00892685">
              <w:rPr>
                <w:rFonts w:ascii="Times" w:hAnsi="Times" w:cs="Times New Roman"/>
                <w:iCs/>
                <w:color w:val="000000"/>
                <w:lang w:val="pl-PL"/>
              </w:rPr>
              <w:t xml:space="preserve">, co odpowiada </w:t>
            </w:r>
            <w:r w:rsidRPr="00892685">
              <w:rPr>
                <w:rFonts w:ascii="Times" w:hAnsi="Times" w:cs="Times New Roman"/>
                <w:b/>
                <w:iCs/>
                <w:color w:val="000000"/>
                <w:lang w:val="pl-PL"/>
              </w:rPr>
              <w:t>13 punktom ECTS</w:t>
            </w:r>
            <w:r w:rsidRPr="00892685">
              <w:rPr>
                <w:rFonts w:ascii="Times" w:hAnsi="Times" w:cs="Times New Roman"/>
                <w:iCs/>
                <w:color w:val="000000"/>
                <w:lang w:val="pl-PL"/>
              </w:rPr>
              <w:t xml:space="preserve">. </w:t>
            </w:r>
          </w:p>
          <w:p w14:paraId="5849697B" w14:textId="77777777" w:rsidR="00A91205" w:rsidRPr="00892685" w:rsidRDefault="00A91205" w:rsidP="00A91205">
            <w:pPr>
              <w:spacing w:after="0" w:line="240" w:lineRule="auto"/>
              <w:jc w:val="both"/>
              <w:rPr>
                <w:rFonts w:ascii="Times" w:hAnsi="Times" w:cs="Times New Roman"/>
                <w:iCs/>
                <w:color w:val="000000"/>
                <w:lang w:val="pl-PL"/>
              </w:rPr>
            </w:pPr>
          </w:p>
          <w:p w14:paraId="13608384" w14:textId="77777777"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3. Nakład pracy związany z prowadzonymi badaniami naukowymi:</w:t>
            </w:r>
          </w:p>
          <w:p w14:paraId="78A2296E" w14:textId="77777777" w:rsidR="00A91205" w:rsidRPr="00892685" w:rsidRDefault="00A91205" w:rsidP="00A91205">
            <w:pPr>
              <w:spacing w:after="0" w:line="240" w:lineRule="auto"/>
              <w:jc w:val="both"/>
              <w:rPr>
                <w:rFonts w:ascii="Times" w:hAnsi="Times" w:cs="Times New Roman"/>
                <w:b/>
                <w:iCs/>
                <w:color w:val="000000"/>
                <w:lang w:val="pl-PL"/>
              </w:rPr>
            </w:pPr>
            <w:r w:rsidRPr="00892685">
              <w:rPr>
                <w:rFonts w:ascii="Times" w:hAnsi="Times" w:cs="Times New Roman"/>
                <w:iCs/>
                <w:color w:val="000000"/>
                <w:lang w:val="pl-PL"/>
              </w:rPr>
              <w:t xml:space="preserve">- czytanie wskazanej literatury naukowej: </w:t>
            </w:r>
            <w:r w:rsidRPr="00892685">
              <w:rPr>
                <w:rFonts w:ascii="Times" w:hAnsi="Times" w:cs="Times New Roman"/>
                <w:b/>
                <w:iCs/>
                <w:color w:val="000000"/>
                <w:lang w:val="pl-PL"/>
              </w:rPr>
              <w:t>14 godzin</w:t>
            </w:r>
          </w:p>
          <w:p w14:paraId="70E10689" w14:textId="26B993A2"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 xml:space="preserve">- konsultacje (z uwzględnieniem aktualnych wyników badań oraz opracowań naukowych z zakresu chemii klinicznej): </w:t>
            </w:r>
            <w:r w:rsidRPr="00892685">
              <w:rPr>
                <w:rFonts w:ascii="Times" w:hAnsi="Times" w:cs="Times New Roman"/>
                <w:b/>
                <w:iCs/>
                <w:color w:val="000000"/>
                <w:lang w:val="pl-PL"/>
              </w:rPr>
              <w:t xml:space="preserve"> </w:t>
            </w:r>
            <w:r w:rsidR="00606A23" w:rsidRPr="00892685">
              <w:rPr>
                <w:rFonts w:ascii="Times" w:hAnsi="Times" w:cs="Times New Roman"/>
                <w:b/>
                <w:iCs/>
                <w:color w:val="000000"/>
                <w:lang w:val="pl-PL"/>
              </w:rPr>
              <w:t>10</w:t>
            </w:r>
            <w:r w:rsidRPr="00892685">
              <w:rPr>
                <w:rFonts w:ascii="Times" w:hAnsi="Times" w:cs="Times New Roman"/>
                <w:b/>
                <w:iCs/>
                <w:color w:val="000000"/>
                <w:lang w:val="pl-PL"/>
              </w:rPr>
              <w:t> godzin</w:t>
            </w:r>
            <w:r w:rsidR="004146F2" w:rsidRPr="00892685">
              <w:rPr>
                <w:rFonts w:ascii="Times" w:hAnsi="Times" w:cs="Times New Roman"/>
                <w:iCs/>
                <w:color w:val="000000"/>
                <w:lang w:val="pl-PL"/>
              </w:rPr>
              <w:t>.</w:t>
            </w:r>
          </w:p>
          <w:p w14:paraId="03C4B54D" w14:textId="48C9E702"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 xml:space="preserve">Łączny nakład pracy studenta związany z prowadzonymi badaniami naukowymi wynosi </w:t>
            </w:r>
            <w:r w:rsidR="00606A23" w:rsidRPr="00892685">
              <w:rPr>
                <w:rFonts w:ascii="Times" w:hAnsi="Times" w:cs="Times New Roman"/>
                <w:b/>
                <w:iCs/>
                <w:color w:val="000000"/>
                <w:lang w:val="pl-PL"/>
              </w:rPr>
              <w:t>24</w:t>
            </w:r>
            <w:r w:rsidRPr="00892685">
              <w:rPr>
                <w:rFonts w:ascii="Times" w:hAnsi="Times" w:cs="Times New Roman"/>
                <w:b/>
                <w:iCs/>
                <w:color w:val="000000"/>
                <w:lang w:val="pl-PL"/>
              </w:rPr>
              <w:t xml:space="preserve"> godzin</w:t>
            </w:r>
            <w:r w:rsidR="00606A23" w:rsidRPr="00892685">
              <w:rPr>
                <w:rFonts w:ascii="Times" w:hAnsi="Times" w:cs="Times New Roman"/>
                <w:b/>
                <w:iCs/>
                <w:color w:val="000000"/>
                <w:lang w:val="pl-PL"/>
              </w:rPr>
              <w:t>y</w:t>
            </w:r>
            <w:r w:rsidRPr="00892685">
              <w:rPr>
                <w:rFonts w:ascii="Times" w:hAnsi="Times" w:cs="Times New Roman"/>
                <w:b/>
                <w:iCs/>
                <w:color w:val="000000"/>
                <w:lang w:val="pl-PL"/>
              </w:rPr>
              <w:t xml:space="preserve">, </w:t>
            </w:r>
            <w:r w:rsidRPr="00892685">
              <w:rPr>
                <w:rFonts w:ascii="Times" w:hAnsi="Times" w:cs="Times New Roman"/>
                <w:iCs/>
                <w:color w:val="000000"/>
                <w:lang w:val="pl-PL"/>
              </w:rPr>
              <w:t xml:space="preserve">co odpowiada </w:t>
            </w:r>
            <w:r w:rsidRPr="00892685">
              <w:rPr>
                <w:rFonts w:ascii="Times" w:hAnsi="Times" w:cs="Times New Roman"/>
                <w:iCs/>
                <w:color w:val="000000"/>
                <w:lang w:val="pl-PL"/>
              </w:rPr>
              <w:br/>
            </w:r>
            <w:r w:rsidR="00606A23" w:rsidRPr="00892685">
              <w:rPr>
                <w:rFonts w:ascii="Times" w:hAnsi="Times" w:cs="Times New Roman"/>
                <w:b/>
                <w:iCs/>
                <w:color w:val="000000"/>
                <w:lang w:val="pl-PL"/>
              </w:rPr>
              <w:t>0,96</w:t>
            </w:r>
            <w:r w:rsidRPr="00892685">
              <w:rPr>
                <w:rFonts w:ascii="Times" w:hAnsi="Times" w:cs="Times New Roman"/>
                <w:b/>
                <w:iCs/>
                <w:color w:val="000000"/>
                <w:lang w:val="pl-PL"/>
              </w:rPr>
              <w:t xml:space="preserve"> punktu ECTS</w:t>
            </w:r>
            <w:r w:rsidR="004146F2" w:rsidRPr="00892685">
              <w:rPr>
                <w:rFonts w:ascii="Times" w:hAnsi="Times" w:cs="Times New Roman"/>
                <w:iCs/>
                <w:color w:val="000000"/>
                <w:lang w:val="pl-PL"/>
              </w:rPr>
              <w:t>.</w:t>
            </w:r>
          </w:p>
          <w:p w14:paraId="2C6C0472" w14:textId="77777777" w:rsidR="00A91205" w:rsidRPr="00892685" w:rsidRDefault="00A91205" w:rsidP="00A91205">
            <w:pPr>
              <w:widowControl w:val="0"/>
              <w:spacing w:after="0" w:line="240" w:lineRule="auto"/>
              <w:jc w:val="both"/>
              <w:rPr>
                <w:rFonts w:ascii="Times" w:hAnsi="Times" w:cs="Times New Roman"/>
                <w:iCs/>
                <w:color w:val="000000"/>
                <w:lang w:val="pl-PL"/>
              </w:rPr>
            </w:pPr>
          </w:p>
          <w:p w14:paraId="46F3491A" w14:textId="77777777" w:rsidR="00A91205" w:rsidRPr="00892685" w:rsidRDefault="00A91205" w:rsidP="00A91205">
            <w:pPr>
              <w:widowControl w:val="0"/>
              <w:spacing w:after="0" w:line="240" w:lineRule="auto"/>
              <w:jc w:val="both"/>
              <w:rPr>
                <w:rFonts w:ascii="Times" w:hAnsi="Times" w:cs="Times New Roman"/>
                <w:iCs/>
                <w:color w:val="000000"/>
                <w:lang w:val="pl-PL"/>
              </w:rPr>
            </w:pPr>
            <w:r w:rsidRPr="00892685">
              <w:rPr>
                <w:rFonts w:ascii="Times" w:hAnsi="Times" w:cs="Times New Roman"/>
                <w:iCs/>
                <w:color w:val="000000"/>
                <w:lang w:val="pl-PL"/>
              </w:rPr>
              <w:t xml:space="preserve">4. Czas wymagany do przygotowania się i do uczestnictwa </w:t>
            </w:r>
            <w:r w:rsidRPr="00892685">
              <w:rPr>
                <w:rFonts w:ascii="Times" w:hAnsi="Times" w:cs="Times New Roman"/>
                <w:iCs/>
                <w:color w:val="000000"/>
                <w:lang w:val="pl-PL"/>
              </w:rPr>
              <w:br/>
              <w:t>w procesie oceniania:</w:t>
            </w:r>
          </w:p>
          <w:p w14:paraId="7E48536B"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laboratoriów: </w:t>
            </w:r>
            <w:r w:rsidRPr="00892685">
              <w:rPr>
                <w:rFonts w:ascii="Times" w:hAnsi="Times" w:cs="Times New Roman"/>
                <w:b/>
                <w:color w:val="000000"/>
                <w:lang w:val="pl-PL"/>
              </w:rPr>
              <w:t>20 godzin</w:t>
            </w:r>
          </w:p>
          <w:p w14:paraId="37B51C12"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przygotowanie do seminariów</w:t>
            </w:r>
            <w:r w:rsidRPr="00892685">
              <w:rPr>
                <w:rFonts w:ascii="Times" w:hAnsi="Times" w:cs="Times New Roman"/>
                <w:b/>
                <w:color w:val="000000"/>
                <w:lang w:val="pl-PL"/>
              </w:rPr>
              <w:t>: 15 godzin</w:t>
            </w:r>
          </w:p>
          <w:p w14:paraId="3A029D1B" w14:textId="77777777"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kolokwia praktyczne i teoretyczne:</w:t>
            </w:r>
            <w:r w:rsidRPr="00892685">
              <w:rPr>
                <w:rFonts w:ascii="Times" w:hAnsi="Times" w:cs="Times New Roman"/>
                <w:b/>
                <w:color w:val="000000"/>
                <w:lang w:val="pl-PL"/>
              </w:rPr>
              <w:t xml:space="preserve"> 15 godzin</w:t>
            </w:r>
          </w:p>
          <w:p w14:paraId="1151E1FD"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kolokwiów:  </w:t>
            </w:r>
            <w:r w:rsidRPr="00892685">
              <w:rPr>
                <w:rFonts w:ascii="Times" w:hAnsi="Times" w:cs="Times New Roman"/>
                <w:b/>
                <w:color w:val="000000"/>
                <w:lang w:val="pl-PL"/>
              </w:rPr>
              <w:t>10 godzin</w:t>
            </w:r>
          </w:p>
          <w:p w14:paraId="0D575DD6" w14:textId="5B2A927C"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egzaminu i egzamin: </w:t>
            </w:r>
            <w:r w:rsidRPr="00892685">
              <w:rPr>
                <w:rFonts w:ascii="Times" w:hAnsi="Times" w:cs="Times New Roman"/>
                <w:b/>
                <w:color w:val="000000"/>
                <w:lang w:val="pl-PL"/>
              </w:rPr>
              <w:t>13 + 6 = 19 godzin</w:t>
            </w:r>
            <w:r w:rsidR="004146F2" w:rsidRPr="00892685">
              <w:rPr>
                <w:rFonts w:ascii="Times" w:hAnsi="Times" w:cs="Times New Roman"/>
                <w:b/>
                <w:color w:val="000000"/>
                <w:lang w:val="pl-PL"/>
              </w:rPr>
              <w:t>.</w:t>
            </w:r>
          </w:p>
          <w:p w14:paraId="6BB793AF" w14:textId="4264D9CA"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 xml:space="preserve">Łączny nakład pracy studenta związany z przygotowaniem się i uczestnictwem w procesie oceniana wynosi </w:t>
            </w:r>
            <w:r w:rsidRPr="00892685">
              <w:rPr>
                <w:rFonts w:ascii="Times" w:hAnsi="Times" w:cs="Times New Roman"/>
                <w:b/>
                <w:iCs/>
                <w:color w:val="000000"/>
                <w:lang w:val="pl-PL"/>
              </w:rPr>
              <w:t xml:space="preserve">79 godzin, </w:t>
            </w:r>
            <w:r w:rsidRPr="00892685">
              <w:rPr>
                <w:rFonts w:ascii="Times" w:hAnsi="Times" w:cs="Times New Roman"/>
                <w:b/>
                <w:iCs/>
                <w:color w:val="000000"/>
                <w:lang w:val="pl-PL"/>
              </w:rPr>
              <w:br/>
            </w:r>
            <w:r w:rsidRPr="00892685">
              <w:rPr>
                <w:rFonts w:ascii="Times" w:hAnsi="Times" w:cs="Times New Roman"/>
                <w:iCs/>
                <w:color w:val="000000"/>
                <w:lang w:val="pl-PL"/>
              </w:rPr>
              <w:t xml:space="preserve">co odpowiada </w:t>
            </w:r>
            <w:r w:rsidRPr="00892685">
              <w:rPr>
                <w:rFonts w:ascii="Times" w:hAnsi="Times" w:cs="Times New Roman"/>
                <w:b/>
                <w:iCs/>
                <w:color w:val="000000"/>
                <w:lang w:val="pl-PL"/>
              </w:rPr>
              <w:t>3,16 punktu ECTS</w:t>
            </w:r>
            <w:r w:rsidR="004146F2" w:rsidRPr="00892685">
              <w:rPr>
                <w:rFonts w:ascii="Times" w:hAnsi="Times" w:cs="Times New Roman"/>
                <w:iCs/>
                <w:color w:val="000000"/>
                <w:lang w:val="pl-PL"/>
              </w:rPr>
              <w:t>.</w:t>
            </w:r>
          </w:p>
          <w:p w14:paraId="7CA9A292" w14:textId="77777777" w:rsidR="00A91205" w:rsidRPr="00892685" w:rsidRDefault="00A91205" w:rsidP="00A91205">
            <w:pPr>
              <w:widowControl w:val="0"/>
              <w:spacing w:after="0" w:line="240" w:lineRule="auto"/>
              <w:jc w:val="both"/>
              <w:rPr>
                <w:rFonts w:ascii="Times" w:hAnsi="Times" w:cs="Times New Roman"/>
                <w:iCs/>
                <w:color w:val="000000"/>
                <w:lang w:val="pl-PL"/>
              </w:rPr>
            </w:pPr>
          </w:p>
          <w:p w14:paraId="12CEC0F0" w14:textId="77777777"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5. Bilans nakładu pracy studenta o charakterze praktycznym</w:t>
            </w:r>
          </w:p>
          <w:p w14:paraId="20CC8172"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laboratoriach: </w:t>
            </w:r>
            <w:r w:rsidRPr="00892685">
              <w:rPr>
                <w:rFonts w:ascii="Times" w:hAnsi="Times" w:cs="Times New Roman"/>
                <w:b/>
                <w:color w:val="000000"/>
                <w:lang w:val="pl-PL"/>
              </w:rPr>
              <w:t>95 godzin</w:t>
            </w:r>
          </w:p>
          <w:p w14:paraId="608EA61D" w14:textId="67963D64"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xml:space="preserve">- udział w konsultacjach z zakresu praktycznego wykonania analiz laboratoryjnych: </w:t>
            </w:r>
            <w:r w:rsidR="00606A23" w:rsidRPr="00892685">
              <w:rPr>
                <w:rFonts w:ascii="Times" w:hAnsi="Times" w:cs="Times New Roman"/>
                <w:b/>
                <w:color w:val="000000"/>
                <w:lang w:val="pl-PL"/>
              </w:rPr>
              <w:t>30 godzin</w:t>
            </w:r>
          </w:p>
          <w:p w14:paraId="7261D6F5" w14:textId="2D0144FE" w:rsidR="00606A23" w:rsidRPr="00892685" w:rsidRDefault="00606A23" w:rsidP="00A91205">
            <w:pPr>
              <w:spacing w:after="0" w:line="240" w:lineRule="auto"/>
              <w:jc w:val="both"/>
              <w:rPr>
                <w:rFonts w:ascii="Times" w:hAnsi="Times" w:cs="Times New Roman"/>
                <w:color w:val="000000"/>
                <w:lang w:val="pl-PL"/>
              </w:rPr>
            </w:pPr>
            <w:r w:rsidRPr="00892685">
              <w:rPr>
                <w:rFonts w:ascii="Times" w:hAnsi="Times" w:cs="Times New Roman"/>
                <w:b/>
                <w:color w:val="000000"/>
                <w:lang w:val="pl-PL"/>
              </w:rPr>
              <w:t xml:space="preserve">- </w:t>
            </w:r>
            <w:r w:rsidRPr="00892685">
              <w:rPr>
                <w:rFonts w:ascii="Times" w:hAnsi="Times" w:cs="Times New Roman"/>
                <w:color w:val="000000"/>
                <w:lang w:val="pl-PL"/>
              </w:rPr>
              <w:t xml:space="preserve">przygotowanie do kolokwiów + kolokwia praktyczne:  </w:t>
            </w:r>
            <w:r w:rsidRPr="00892685">
              <w:rPr>
                <w:rFonts w:ascii="Times" w:hAnsi="Times" w:cs="Times New Roman"/>
                <w:b/>
                <w:color w:val="000000"/>
                <w:lang w:val="pl-PL"/>
              </w:rPr>
              <w:t>20 godzin</w:t>
            </w:r>
          </w:p>
          <w:p w14:paraId="5B878D1C" w14:textId="5AB87B5F"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laboratoriów w zakresie praktycznym: </w:t>
            </w:r>
            <w:r w:rsidR="00606A23" w:rsidRPr="00892685">
              <w:rPr>
                <w:rFonts w:ascii="Times" w:hAnsi="Times" w:cs="Times New Roman"/>
                <w:b/>
                <w:color w:val="000000"/>
                <w:lang w:val="pl-PL"/>
              </w:rPr>
              <w:t>20</w:t>
            </w:r>
            <w:r w:rsidRPr="00892685">
              <w:rPr>
                <w:rFonts w:ascii="Times" w:hAnsi="Times" w:cs="Times New Roman"/>
                <w:b/>
                <w:color w:val="000000"/>
                <w:lang w:val="pl-PL"/>
              </w:rPr>
              <w:t xml:space="preserve"> godz</w:t>
            </w:r>
            <w:r w:rsidR="00606A23" w:rsidRPr="00892685">
              <w:rPr>
                <w:rFonts w:ascii="Times" w:hAnsi="Times" w:cs="Times New Roman"/>
                <w:b/>
                <w:color w:val="000000"/>
                <w:lang w:val="pl-PL"/>
              </w:rPr>
              <w:t>in</w:t>
            </w:r>
          </w:p>
          <w:p w14:paraId="1F6189AA" w14:textId="0CCF1F67" w:rsidR="00A91205" w:rsidRPr="00892685" w:rsidRDefault="00A91205" w:rsidP="00A91205">
            <w:pPr>
              <w:spacing w:after="0" w:line="240" w:lineRule="auto"/>
              <w:jc w:val="both"/>
              <w:rPr>
                <w:rFonts w:ascii="Times" w:hAnsi="Times" w:cs="Times New Roman"/>
                <w:b/>
                <w:color w:val="000000"/>
                <w:lang w:val="pl-PL"/>
              </w:rPr>
            </w:pPr>
            <w:r w:rsidRPr="00892685">
              <w:rPr>
                <w:rFonts w:ascii="Times" w:hAnsi="Times" w:cs="Times New Roman"/>
                <w:color w:val="000000"/>
                <w:lang w:val="pl-PL"/>
              </w:rPr>
              <w:t xml:space="preserve">- przygotowanie do egzaminu praktycznego i egzamin praktyczny: </w:t>
            </w:r>
            <w:r w:rsidR="00606A23" w:rsidRPr="00892685">
              <w:rPr>
                <w:rFonts w:ascii="Times" w:hAnsi="Times" w:cs="Times New Roman"/>
                <w:b/>
                <w:color w:val="000000"/>
                <w:lang w:val="pl-PL"/>
              </w:rPr>
              <w:t>6 + 3 = 9 godziny</w:t>
            </w:r>
          </w:p>
          <w:p w14:paraId="3C4EC458" w14:textId="17B97208" w:rsidR="00606A23" w:rsidRPr="00892685" w:rsidRDefault="00606A23" w:rsidP="00606A23">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udział w seminariach o charakterze praktycznym: </w:t>
            </w:r>
            <w:r w:rsidRPr="00892685">
              <w:rPr>
                <w:rFonts w:ascii="Times" w:hAnsi="Times" w:cs="Times New Roman"/>
                <w:b/>
                <w:color w:val="000000"/>
                <w:lang w:val="pl-PL"/>
              </w:rPr>
              <w:t>20 godzin</w:t>
            </w:r>
          </w:p>
          <w:p w14:paraId="00F46EE4" w14:textId="1E6805F6" w:rsidR="00606A23" w:rsidRPr="00892685" w:rsidRDefault="00606A23"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przygotowanie do seminariów</w:t>
            </w:r>
            <w:r w:rsidRPr="00892685">
              <w:rPr>
                <w:rFonts w:ascii="Times" w:hAnsi="Times" w:cs="Times New Roman"/>
                <w:b/>
                <w:color w:val="000000"/>
                <w:lang w:val="pl-PL"/>
              </w:rPr>
              <w:t>: 5 godzin.</w:t>
            </w:r>
          </w:p>
          <w:p w14:paraId="7BEB0004" w14:textId="13C0CFBF" w:rsidR="00A91205" w:rsidRPr="00892685" w:rsidRDefault="00A91205" w:rsidP="00A91205">
            <w:pPr>
              <w:spacing w:after="0" w:line="240" w:lineRule="auto"/>
              <w:jc w:val="both"/>
              <w:rPr>
                <w:rFonts w:ascii="Times" w:hAnsi="Times" w:cs="Times New Roman"/>
                <w:iCs/>
                <w:color w:val="000000"/>
                <w:lang w:val="pl-PL"/>
              </w:rPr>
            </w:pPr>
            <w:r w:rsidRPr="00892685">
              <w:rPr>
                <w:rFonts w:ascii="Times" w:hAnsi="Times" w:cs="Times New Roman"/>
                <w:iCs/>
                <w:color w:val="000000"/>
                <w:lang w:val="pl-PL"/>
              </w:rPr>
              <w:t>Łączny nakład pracy studenta</w:t>
            </w:r>
            <w:r w:rsidRPr="00892685">
              <w:rPr>
                <w:rFonts w:ascii="Times" w:hAnsi="Times" w:cs="Times New Roman"/>
                <w:color w:val="000000"/>
                <w:lang w:val="pl-PL"/>
              </w:rPr>
              <w:t xml:space="preserve"> związany z aspektami praktycznymi kształcenia </w:t>
            </w:r>
            <w:r w:rsidRPr="00892685">
              <w:rPr>
                <w:rFonts w:ascii="Times" w:hAnsi="Times" w:cs="Times New Roman"/>
                <w:iCs/>
                <w:color w:val="000000"/>
                <w:lang w:val="pl-PL"/>
              </w:rPr>
              <w:t xml:space="preserve">wynosi </w:t>
            </w:r>
            <w:r w:rsidR="00606A23" w:rsidRPr="00892685">
              <w:rPr>
                <w:rFonts w:ascii="Times" w:hAnsi="Times" w:cs="Times New Roman"/>
                <w:b/>
                <w:iCs/>
                <w:color w:val="000000"/>
                <w:lang w:val="pl-PL"/>
              </w:rPr>
              <w:t>199</w:t>
            </w:r>
            <w:r w:rsidRPr="00892685">
              <w:rPr>
                <w:rFonts w:ascii="Times" w:hAnsi="Times" w:cs="Times New Roman"/>
                <w:b/>
                <w:iCs/>
                <w:color w:val="000000"/>
                <w:lang w:val="pl-PL"/>
              </w:rPr>
              <w:t xml:space="preserve"> godzin</w:t>
            </w:r>
            <w:r w:rsidRPr="00892685">
              <w:rPr>
                <w:rFonts w:ascii="Times" w:hAnsi="Times" w:cs="Times New Roman"/>
                <w:iCs/>
                <w:color w:val="000000"/>
                <w:lang w:val="pl-PL"/>
              </w:rPr>
              <w:t xml:space="preserve">, co odpowiada </w:t>
            </w:r>
            <w:r w:rsidRPr="00892685">
              <w:rPr>
                <w:rFonts w:ascii="Times" w:hAnsi="Times" w:cs="Times New Roman"/>
                <w:b/>
                <w:iCs/>
                <w:color w:val="000000"/>
                <w:lang w:val="pl-PL"/>
              </w:rPr>
              <w:t xml:space="preserve"> </w:t>
            </w:r>
            <w:r w:rsidR="00606A23" w:rsidRPr="00892685">
              <w:rPr>
                <w:rFonts w:ascii="Times" w:hAnsi="Times" w:cs="Times New Roman"/>
                <w:b/>
                <w:iCs/>
                <w:color w:val="000000"/>
                <w:lang w:val="pl-PL"/>
              </w:rPr>
              <w:t>7,96</w:t>
            </w:r>
            <w:r w:rsidRPr="00892685">
              <w:rPr>
                <w:rFonts w:ascii="Times" w:hAnsi="Times" w:cs="Times New Roman"/>
                <w:b/>
                <w:iCs/>
                <w:color w:val="000000"/>
                <w:lang w:val="pl-PL"/>
              </w:rPr>
              <w:t xml:space="preserve"> punktu ECTS</w:t>
            </w:r>
            <w:r w:rsidRPr="00892685">
              <w:rPr>
                <w:rFonts w:ascii="Times" w:hAnsi="Times" w:cs="Times New Roman"/>
                <w:iCs/>
                <w:color w:val="000000"/>
                <w:lang w:val="pl-PL"/>
              </w:rPr>
              <w:t xml:space="preserve">. </w:t>
            </w:r>
          </w:p>
          <w:p w14:paraId="016CA1AD" w14:textId="77777777" w:rsidR="00A91205" w:rsidRPr="00892685" w:rsidRDefault="00A91205" w:rsidP="00A91205">
            <w:pPr>
              <w:spacing w:after="0" w:line="240" w:lineRule="auto"/>
              <w:jc w:val="both"/>
              <w:rPr>
                <w:rFonts w:ascii="Times" w:hAnsi="Times" w:cs="Times New Roman"/>
                <w:iCs/>
                <w:color w:val="000000"/>
                <w:lang w:val="pl-PL"/>
              </w:rPr>
            </w:pPr>
          </w:p>
          <w:p w14:paraId="25563BD3" w14:textId="78D2A951" w:rsidR="00A91205" w:rsidRPr="00892685" w:rsidRDefault="00A91205" w:rsidP="006C418B">
            <w:pPr>
              <w:spacing w:after="0" w:line="240" w:lineRule="auto"/>
              <w:jc w:val="both"/>
              <w:rPr>
                <w:rFonts w:ascii="Times" w:hAnsi="Times" w:cs="Times New Roman"/>
                <w:b/>
                <w:iCs/>
                <w:color w:val="000000"/>
                <w:lang w:val="pl-PL"/>
              </w:rPr>
            </w:pPr>
            <w:r w:rsidRPr="00892685">
              <w:rPr>
                <w:rFonts w:ascii="Times" w:hAnsi="Times" w:cs="Times New Roman"/>
                <w:iCs/>
                <w:color w:val="000000"/>
                <w:lang w:val="pl-PL"/>
              </w:rPr>
              <w:t xml:space="preserve">6. Bilans nakładu pracy studenta poświęcony zdobywaniu kompetencji społecznych w zakresie laboratoriów. Kształcenie w dziedzinie afektywnej poprzez proces samokształcenia </w:t>
            </w:r>
          </w:p>
          <w:p w14:paraId="7841E0D2" w14:textId="7C48F44C" w:rsidR="00A91205" w:rsidRPr="00892685" w:rsidRDefault="00A91205" w:rsidP="00A91205">
            <w:pPr>
              <w:spacing w:after="0" w:line="240" w:lineRule="auto"/>
              <w:rPr>
                <w:rFonts w:ascii="Times" w:hAnsi="Times" w:cs="Times New Roman"/>
                <w:b/>
                <w:iCs/>
                <w:color w:val="000000"/>
                <w:lang w:val="pl-PL"/>
              </w:rPr>
            </w:pPr>
            <w:r w:rsidRPr="00892685">
              <w:rPr>
                <w:rFonts w:ascii="Times" w:hAnsi="Times" w:cs="Times New Roman"/>
                <w:b/>
                <w:iCs/>
                <w:color w:val="000000"/>
                <w:lang w:val="pl-PL"/>
              </w:rPr>
              <w:lastRenderedPageBreak/>
              <w:t xml:space="preserve">- </w:t>
            </w:r>
            <w:r w:rsidRPr="00892685">
              <w:rPr>
                <w:rFonts w:ascii="Times" w:hAnsi="Times" w:cs="Times New Roman"/>
                <w:color w:val="000000"/>
                <w:lang w:val="pl-PL"/>
              </w:rPr>
              <w:t xml:space="preserve">udział w konsultacjach: </w:t>
            </w:r>
            <w:r w:rsidR="006C418B" w:rsidRPr="00892685">
              <w:rPr>
                <w:rFonts w:ascii="Times" w:hAnsi="Times" w:cs="Times New Roman"/>
                <w:b/>
                <w:color w:val="000000"/>
                <w:lang w:val="pl-PL"/>
              </w:rPr>
              <w:t>2</w:t>
            </w:r>
            <w:r w:rsidRPr="00892685">
              <w:rPr>
                <w:rFonts w:ascii="Times" w:hAnsi="Times" w:cs="Times New Roman"/>
                <w:b/>
                <w:color w:val="000000"/>
                <w:lang w:val="pl-PL"/>
              </w:rPr>
              <w:t xml:space="preserve"> godzin</w:t>
            </w:r>
            <w:r w:rsidR="006C418B" w:rsidRPr="00892685">
              <w:rPr>
                <w:rFonts w:ascii="Times" w:hAnsi="Times" w:cs="Times New Roman"/>
                <w:b/>
                <w:color w:val="000000"/>
                <w:lang w:val="pl-PL"/>
              </w:rPr>
              <w:t>y</w:t>
            </w:r>
          </w:p>
          <w:p w14:paraId="125AC9F5" w14:textId="78197C02" w:rsidR="00A91205" w:rsidRPr="00892685" w:rsidRDefault="00A91205" w:rsidP="00A91205">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laboratoriów wynosi </w:t>
            </w:r>
            <w:r w:rsidR="006C418B" w:rsidRPr="00892685">
              <w:rPr>
                <w:rFonts w:ascii="Times" w:hAnsi="Times"/>
                <w:b/>
                <w:iCs/>
                <w:color w:val="000000"/>
                <w:lang w:val="pl-PL"/>
              </w:rPr>
              <w:t xml:space="preserve">2 </w:t>
            </w:r>
            <w:r w:rsidRPr="00892685">
              <w:rPr>
                <w:rFonts w:ascii="Times" w:hAnsi="Times"/>
                <w:b/>
                <w:iCs/>
                <w:color w:val="000000"/>
                <w:lang w:val="pl-PL"/>
              </w:rPr>
              <w:t>godzin</w:t>
            </w:r>
            <w:r w:rsidR="006C418B" w:rsidRPr="00892685">
              <w:rPr>
                <w:rFonts w:ascii="Times" w:hAnsi="Times"/>
                <w:b/>
                <w:iCs/>
                <w:color w:val="000000"/>
                <w:lang w:val="pl-PL"/>
              </w:rPr>
              <w:t>y</w:t>
            </w:r>
            <w:r w:rsidRPr="00892685">
              <w:rPr>
                <w:rFonts w:ascii="Times" w:hAnsi="Times"/>
                <w:iCs/>
                <w:color w:val="000000"/>
                <w:lang w:val="pl-PL"/>
              </w:rPr>
              <w:t xml:space="preserve">, co odpowiada </w:t>
            </w:r>
            <w:r w:rsidRPr="00892685">
              <w:rPr>
                <w:rFonts w:ascii="Times" w:hAnsi="Times"/>
                <w:b/>
                <w:iCs/>
                <w:color w:val="000000"/>
                <w:lang w:val="pl-PL"/>
              </w:rPr>
              <w:t>0,</w:t>
            </w:r>
            <w:r w:rsidR="00340665" w:rsidRPr="00892685">
              <w:rPr>
                <w:rFonts w:ascii="Times" w:hAnsi="Times"/>
                <w:b/>
                <w:iCs/>
                <w:color w:val="000000"/>
                <w:lang w:val="pl-PL"/>
              </w:rPr>
              <w:t>0</w:t>
            </w:r>
            <w:r w:rsidR="006C418B" w:rsidRPr="00892685">
              <w:rPr>
                <w:rFonts w:ascii="Times" w:hAnsi="Times"/>
                <w:b/>
                <w:iCs/>
                <w:color w:val="000000"/>
                <w:lang w:val="pl-PL"/>
              </w:rPr>
              <w:t>8</w:t>
            </w:r>
            <w:r w:rsidRPr="00892685">
              <w:rPr>
                <w:rFonts w:ascii="Times" w:hAnsi="Times"/>
                <w:b/>
                <w:iCs/>
                <w:color w:val="000000"/>
                <w:lang w:val="pl-PL"/>
              </w:rPr>
              <w:t xml:space="preserve"> punktu ECTS</w:t>
            </w:r>
          </w:p>
          <w:p w14:paraId="4002849C" w14:textId="77777777" w:rsidR="00A91205" w:rsidRPr="00892685" w:rsidRDefault="00A91205" w:rsidP="00A91205">
            <w:pPr>
              <w:tabs>
                <w:tab w:val="left" w:pos="327"/>
              </w:tabs>
              <w:spacing w:after="0" w:line="240" w:lineRule="auto"/>
              <w:ind w:left="327"/>
              <w:jc w:val="both"/>
              <w:rPr>
                <w:rFonts w:ascii="Times" w:hAnsi="Times"/>
                <w:b/>
                <w:iCs/>
                <w:color w:val="000000"/>
                <w:lang w:val="pl-PL"/>
              </w:rPr>
            </w:pPr>
          </w:p>
          <w:p w14:paraId="3BA62EE3" w14:textId="77777777" w:rsidR="00A91205" w:rsidRPr="00892685" w:rsidRDefault="00A91205" w:rsidP="00A91205">
            <w:pPr>
              <w:widowControl w:val="0"/>
              <w:autoSpaceDE w:val="0"/>
              <w:autoSpaceDN w:val="0"/>
              <w:adjustRightInd w:val="0"/>
              <w:spacing w:after="0" w:line="240" w:lineRule="auto"/>
              <w:jc w:val="both"/>
              <w:rPr>
                <w:rFonts w:ascii="Times" w:hAnsi="Times" w:cs="Times New Roman"/>
                <w:iCs/>
                <w:color w:val="000000"/>
                <w:lang w:val="pl-PL"/>
              </w:rPr>
            </w:pPr>
            <w:r w:rsidRPr="00892685">
              <w:rPr>
                <w:rFonts w:ascii="Times" w:hAnsi="Times" w:cs="Times New Roman"/>
                <w:iCs/>
                <w:color w:val="000000"/>
                <w:lang w:val="pl-PL"/>
              </w:rPr>
              <w:t xml:space="preserve">7. Czas wymagany do odbycia obowiązkowej praktyki: </w:t>
            </w:r>
          </w:p>
          <w:p w14:paraId="7161889D" w14:textId="77777777" w:rsidR="00A91205" w:rsidRPr="00892685" w:rsidRDefault="00A91205" w:rsidP="00A91205">
            <w:pPr>
              <w:widowControl w:val="0"/>
              <w:autoSpaceDE w:val="0"/>
              <w:autoSpaceDN w:val="0"/>
              <w:adjustRightInd w:val="0"/>
              <w:spacing w:after="0" w:line="240" w:lineRule="auto"/>
              <w:jc w:val="both"/>
              <w:rPr>
                <w:rFonts w:ascii="Times" w:hAnsi="Times" w:cs="Times New Roman"/>
                <w:b/>
                <w:iCs/>
                <w:color w:val="000000"/>
              </w:rPr>
            </w:pPr>
            <w:r w:rsidRPr="00892685">
              <w:rPr>
                <w:rFonts w:ascii="Times" w:hAnsi="Times" w:cs="Times New Roman"/>
                <w:b/>
                <w:iCs/>
                <w:color w:val="000000"/>
              </w:rPr>
              <w:t>- nie dotyczy.</w:t>
            </w:r>
          </w:p>
        </w:tc>
      </w:tr>
      <w:tr w:rsidR="00A91205" w:rsidRPr="00892685" w14:paraId="6F094C3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390D52"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C0F13C" w14:textId="77777777" w:rsidR="00A91205" w:rsidRPr="00892685" w:rsidRDefault="00A91205" w:rsidP="00A91205">
            <w:pPr>
              <w:autoSpaceDE w:val="0"/>
              <w:autoSpaceDN w:val="0"/>
              <w:adjustRightInd w:val="0"/>
              <w:spacing w:after="0" w:line="240" w:lineRule="auto"/>
              <w:jc w:val="both"/>
              <w:rPr>
                <w:rFonts w:ascii="Times" w:hAnsi="Times" w:cs="Times New Roman"/>
                <w:b/>
                <w:color w:val="000000"/>
                <w:lang w:val="pl-PL"/>
              </w:rPr>
            </w:pPr>
            <w:r w:rsidRPr="00892685">
              <w:rPr>
                <w:rFonts w:ascii="Times" w:hAnsi="Times" w:cs="Times New Roman"/>
                <w:b/>
                <w:color w:val="000000"/>
                <w:lang w:val="pl-PL"/>
              </w:rPr>
              <w:t>Student zna i rozumie:</w:t>
            </w:r>
          </w:p>
          <w:p w14:paraId="46F35A9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W1: zasady przygotowywania kart kontroli jakości badań laboratoryjnych.  F.W05.</w:t>
            </w:r>
          </w:p>
          <w:p w14:paraId="00E7643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W2: zasady bieżącej kontroli wiarygodności badań laboratoryjnych i sposób jej dokumentowania. F.W05.</w:t>
            </w:r>
          </w:p>
          <w:p w14:paraId="47FC7A81"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W3: teoretyczne zasady jakościowych i ilościowych metod oznaczania parametrów biochemicznych (węglowodanów, lipidów, białek i ich metabolitów) oraz enzymów w płynach ustrojowych. F.W09.</w:t>
            </w:r>
          </w:p>
          <w:p w14:paraId="3BF48F9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W4: praktyczne aspekty manualnych i zautomatyzowanych metod oznaczania parametrów biochemicznych. F.W09.</w:t>
            </w:r>
          </w:p>
          <w:p w14:paraId="30365CCB"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W5: praktyczne znaczenie oznaczanych parametrów biochemicznych dla rozpoznania  różnych stanów klinicznych. F.W09.</w:t>
            </w:r>
          </w:p>
          <w:p w14:paraId="30929AA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W6: teoretyczne zasady metod oznaczania parametrów równowagi kwasowo-zasadowej i wodno-elektrolitowej. F.W10.</w:t>
            </w:r>
          </w:p>
          <w:p w14:paraId="034400B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W7: praktyczne aspekty metod i postępowania z materiałem biologicznym do oznaczania gazometrii i elektrolitów. F.W10.</w:t>
            </w:r>
          </w:p>
          <w:p w14:paraId="62DD271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W8: teoretyczne i praktyczne problemy związane z wykonaniem próby czynnościowej w laboratorium i innej placówce opieki medycznej. F.W11.</w:t>
            </w:r>
          </w:p>
          <w:p w14:paraId="5932057C" w14:textId="77777777" w:rsidR="00A91205" w:rsidRPr="00892685" w:rsidRDefault="00A91205" w:rsidP="00A91205">
            <w:pPr>
              <w:spacing w:after="0" w:line="240" w:lineRule="auto"/>
              <w:contextualSpacing/>
              <w:jc w:val="both"/>
              <w:rPr>
                <w:rFonts w:ascii="Times" w:eastAsia="Times New Roman" w:hAnsi="Times"/>
                <w:color w:val="FF0000"/>
              </w:rPr>
            </w:pPr>
            <w:r w:rsidRPr="00892685">
              <w:rPr>
                <w:rFonts w:ascii="Times" w:eastAsia="Times New Roman" w:hAnsi="Times"/>
                <w:lang w:val="pl-PL"/>
              </w:rPr>
              <w:t xml:space="preserve">W9: praktyczne znaczenie prób czynnościowych w rozpoznawaniu schorzeń wybranych narządów i układów. </w:t>
            </w:r>
            <w:r w:rsidRPr="00892685">
              <w:rPr>
                <w:rFonts w:ascii="Times" w:eastAsia="Times New Roman" w:hAnsi="Times"/>
              </w:rPr>
              <w:t>F.W11.</w:t>
            </w:r>
          </w:p>
        </w:tc>
      </w:tr>
      <w:tr w:rsidR="00A91205" w:rsidRPr="00892685" w14:paraId="1BDD0FB0"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2BF03CC"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018D24" w14:textId="77777777" w:rsidR="00A91205" w:rsidRPr="00892685" w:rsidRDefault="00A91205" w:rsidP="00A91205">
            <w:pPr>
              <w:autoSpaceDE w:val="0"/>
              <w:autoSpaceDN w:val="0"/>
              <w:adjustRightInd w:val="0"/>
              <w:spacing w:after="0" w:line="240" w:lineRule="auto"/>
              <w:ind w:left="640" w:hanging="567"/>
              <w:jc w:val="both"/>
              <w:rPr>
                <w:rFonts w:ascii="Times" w:hAnsi="Times" w:cs="Times New Roman"/>
                <w:b/>
                <w:color w:val="000000"/>
                <w:lang w:val="pl-PL"/>
              </w:rPr>
            </w:pPr>
            <w:r w:rsidRPr="00892685">
              <w:rPr>
                <w:rFonts w:ascii="Times" w:hAnsi="Times" w:cs="Times New Roman"/>
                <w:b/>
                <w:color w:val="000000"/>
                <w:lang w:val="pl-PL"/>
              </w:rPr>
              <w:t>Student potrafi:</w:t>
            </w:r>
          </w:p>
          <w:p w14:paraId="2790645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696705CB"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U2: przeprowadzać kalibrację metody i wykonywać analizy z wymaganą precyzją i dokładnością. F.U05.</w:t>
            </w:r>
          </w:p>
          <w:p w14:paraId="30563DEC"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77926644"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U4:  kalibrować i obsługiwać prosty i zaawansowany technicznie sprzęt laboratoryjny. F.U06.</w:t>
            </w:r>
          </w:p>
          <w:p w14:paraId="466A2F3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U5:  przeprowadzać konserwację sprzętu laboratoryjnego. F.U06.</w:t>
            </w:r>
          </w:p>
          <w:p w14:paraId="72A35721"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U6: kontrolować i dokumentować odtwarzalność, powtarzalność, poprawność  badań laboratoryjnych. F.U08.</w:t>
            </w:r>
          </w:p>
          <w:p w14:paraId="7F52859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U7: dokumentować wyniki zewnątrzlaboratoryjnej kontroli jakości badań. F.U08.</w:t>
            </w:r>
          </w:p>
        </w:tc>
      </w:tr>
      <w:tr w:rsidR="00A91205" w:rsidRPr="00892685" w14:paraId="1C4D2F9D" w14:textId="77777777" w:rsidTr="00A91205">
        <w:trPr>
          <w:trHeight w:val="12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AAF8E36"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EF54BC" w14:textId="77777777" w:rsidR="00A91205" w:rsidRPr="00892685" w:rsidRDefault="00A91205" w:rsidP="00A91205">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77925CB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K1: współpracy z członkami zespołu wykonując zadania praktyczne w parach i grupach oraz planując pracę grupy. F.K01.</w:t>
            </w:r>
          </w:p>
          <w:p w14:paraId="44FC40C2"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K2: współpracy z przedstawicielami innych zawodów medycznych. F.K01.</w:t>
            </w:r>
          </w:p>
        </w:tc>
      </w:tr>
      <w:tr w:rsidR="00A91205" w:rsidRPr="00892685" w14:paraId="24E77E50" w14:textId="77777777" w:rsidTr="00A91205">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286B68"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AD58AA"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b/>
                <w:bCs/>
                <w:color w:val="000000"/>
                <w:lang w:val="pl-PL"/>
              </w:rPr>
              <w:t>Wykład:</w:t>
            </w:r>
            <w:r w:rsidRPr="00892685">
              <w:rPr>
                <w:rFonts w:ascii="Times" w:hAnsi="Times" w:cs="Times New Roman"/>
                <w:color w:val="000000"/>
                <w:lang w:val="pl-PL"/>
              </w:rPr>
              <w:t xml:space="preserve"> </w:t>
            </w:r>
          </w:p>
          <w:p w14:paraId="122F2A1B" w14:textId="77777777" w:rsidR="00A91205" w:rsidRPr="00892685" w:rsidRDefault="00A91205" w:rsidP="00A91205">
            <w:pPr>
              <w:spacing w:after="0" w:line="240" w:lineRule="auto"/>
              <w:rPr>
                <w:rFonts w:ascii="Times" w:hAnsi="Times" w:cs="Times New Roman"/>
                <w:color w:val="000000"/>
                <w:lang w:val="pl-PL"/>
              </w:rPr>
            </w:pPr>
            <w:r w:rsidRPr="00892685">
              <w:rPr>
                <w:rFonts w:ascii="Times" w:hAnsi="Times" w:cs="Times New Roman"/>
                <w:color w:val="000000"/>
                <w:lang w:val="pl-PL"/>
              </w:rPr>
              <w:t>- wykład informacyjny wspomagany technikami multimedialnymi;</w:t>
            </w:r>
          </w:p>
          <w:p w14:paraId="366F1810"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wykład problemowy z prezentacją multimedialną;</w:t>
            </w:r>
          </w:p>
          <w:p w14:paraId="5EFAF7E0"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wykład interaktywny.</w:t>
            </w:r>
          </w:p>
          <w:p w14:paraId="5D0432F3" w14:textId="77777777" w:rsidR="00A91205" w:rsidRPr="00892685" w:rsidRDefault="00A91205" w:rsidP="00A91205">
            <w:pPr>
              <w:spacing w:after="0" w:line="240" w:lineRule="auto"/>
              <w:jc w:val="both"/>
              <w:rPr>
                <w:rFonts w:ascii="Times" w:hAnsi="Times" w:cs="Times New Roman"/>
                <w:color w:val="000000"/>
                <w:lang w:val="pl-PL"/>
              </w:rPr>
            </w:pPr>
          </w:p>
          <w:p w14:paraId="052387AC" w14:textId="77777777" w:rsidR="00A91205" w:rsidRPr="00892685" w:rsidRDefault="00A91205" w:rsidP="00A91205">
            <w:pPr>
              <w:spacing w:after="0" w:line="240" w:lineRule="auto"/>
              <w:ind w:left="454" w:hanging="425"/>
              <w:jc w:val="both"/>
              <w:rPr>
                <w:rFonts w:ascii="Times" w:hAnsi="Times" w:cs="Times New Roman"/>
                <w:b/>
                <w:bCs/>
                <w:color w:val="000000"/>
                <w:lang w:val="pl-PL"/>
              </w:rPr>
            </w:pPr>
            <w:r w:rsidRPr="00892685">
              <w:rPr>
                <w:rFonts w:ascii="Times" w:hAnsi="Times" w:cs="Times New Roman"/>
                <w:b/>
                <w:bCs/>
                <w:color w:val="000000"/>
                <w:lang w:val="pl-PL"/>
              </w:rPr>
              <w:t>Laboratoria:</w:t>
            </w:r>
          </w:p>
          <w:p w14:paraId="3F187A78" w14:textId="77777777" w:rsidR="00A91205" w:rsidRPr="00892685" w:rsidRDefault="00A91205" w:rsidP="00A91205">
            <w:pPr>
              <w:spacing w:after="0" w:line="240" w:lineRule="auto"/>
              <w:jc w:val="both"/>
              <w:rPr>
                <w:rFonts w:ascii="Times" w:eastAsia="Times New Roman" w:hAnsi="Times" w:cs="Times New Roman"/>
                <w:bCs/>
                <w:iCs/>
                <w:color w:val="000000"/>
                <w:sz w:val="24"/>
                <w:szCs w:val="24"/>
                <w:lang w:val="pl-PL"/>
              </w:rPr>
            </w:pPr>
            <w:r w:rsidRPr="00892685">
              <w:rPr>
                <w:rFonts w:ascii="Times" w:hAnsi="Times" w:cs="Times New Roman"/>
                <w:color w:val="000000"/>
                <w:lang w:val="pl-PL"/>
              </w:rPr>
              <w:t>- metoda laboratoryjna, obserwacji, pokazu;</w:t>
            </w:r>
          </w:p>
          <w:p w14:paraId="291F3525" w14:textId="77777777" w:rsidR="00A91205" w:rsidRPr="00892685" w:rsidRDefault="00A91205" w:rsidP="00A91205">
            <w:pPr>
              <w:spacing w:after="0" w:line="240" w:lineRule="auto"/>
              <w:jc w:val="both"/>
              <w:rPr>
                <w:rFonts w:ascii="Times" w:eastAsia="Times New Roman" w:hAnsi="Times" w:cs="Times New Roman"/>
                <w:bCs/>
                <w:iCs/>
                <w:color w:val="000000"/>
                <w:sz w:val="24"/>
                <w:szCs w:val="24"/>
                <w:lang w:val="pl-PL"/>
              </w:rPr>
            </w:pPr>
            <w:r w:rsidRPr="00892685">
              <w:rPr>
                <w:rFonts w:ascii="Times" w:hAnsi="Times" w:cs="Times New Roman"/>
                <w:color w:val="000000"/>
                <w:lang w:val="pl-PL"/>
              </w:rPr>
              <w:t>- metoda ćwiczeniowa;</w:t>
            </w:r>
          </w:p>
          <w:p w14:paraId="2D46A755" w14:textId="77777777" w:rsidR="00A91205" w:rsidRPr="00892685" w:rsidRDefault="00A91205" w:rsidP="00A91205">
            <w:pPr>
              <w:spacing w:after="0" w:line="240" w:lineRule="auto"/>
              <w:jc w:val="both"/>
              <w:rPr>
                <w:rFonts w:ascii="Times" w:eastAsia="Times New Roman" w:hAnsi="Times" w:cs="Times New Roman"/>
                <w:bCs/>
                <w:iCs/>
                <w:color w:val="000000"/>
                <w:sz w:val="24"/>
                <w:szCs w:val="24"/>
                <w:lang w:val="pl-PL"/>
              </w:rPr>
            </w:pPr>
            <w:r w:rsidRPr="00892685">
              <w:rPr>
                <w:rFonts w:ascii="Times" w:hAnsi="Times" w:cs="Times New Roman"/>
                <w:color w:val="000000"/>
                <w:lang w:val="pl-PL"/>
              </w:rPr>
              <w:t>- analiza studium przypadku;</w:t>
            </w:r>
          </w:p>
          <w:p w14:paraId="0A8E2805" w14:textId="77777777" w:rsidR="00A91205" w:rsidRPr="00892685" w:rsidRDefault="00A91205" w:rsidP="00A91205">
            <w:pPr>
              <w:spacing w:after="0" w:line="240" w:lineRule="auto"/>
              <w:jc w:val="both"/>
              <w:rPr>
                <w:rFonts w:ascii="Times" w:eastAsia="Times New Roman" w:hAnsi="Times" w:cs="Times New Roman"/>
                <w:bCs/>
                <w:iCs/>
                <w:color w:val="000000"/>
                <w:sz w:val="24"/>
                <w:szCs w:val="24"/>
                <w:lang w:val="pl-PL"/>
              </w:rPr>
            </w:pPr>
            <w:r w:rsidRPr="00892685">
              <w:rPr>
                <w:rFonts w:ascii="Times" w:hAnsi="Times" w:cs="Times New Roman"/>
                <w:color w:val="000000"/>
                <w:lang w:val="pl-PL"/>
              </w:rPr>
              <w:t>dyskusja okrągłego stołu.</w:t>
            </w:r>
          </w:p>
          <w:p w14:paraId="0AA20DE1" w14:textId="77777777" w:rsidR="00A91205" w:rsidRPr="00892685" w:rsidRDefault="00A91205" w:rsidP="00A91205">
            <w:pPr>
              <w:spacing w:after="0" w:line="240" w:lineRule="auto"/>
              <w:ind w:left="454"/>
              <w:jc w:val="both"/>
              <w:rPr>
                <w:rFonts w:ascii="Times" w:eastAsia="Times New Roman" w:hAnsi="Times" w:cs="Times New Roman"/>
                <w:bCs/>
                <w:iCs/>
                <w:color w:val="000000"/>
                <w:sz w:val="24"/>
                <w:szCs w:val="24"/>
                <w:lang w:val="pl-PL"/>
              </w:rPr>
            </w:pPr>
          </w:p>
          <w:p w14:paraId="05FB1DD9" w14:textId="77777777" w:rsidR="00A91205" w:rsidRPr="00892685" w:rsidRDefault="00A91205" w:rsidP="00A91205">
            <w:pPr>
              <w:spacing w:after="0" w:line="240" w:lineRule="auto"/>
              <w:jc w:val="both"/>
              <w:rPr>
                <w:rFonts w:ascii="Times" w:eastAsia="Times New Roman" w:hAnsi="Times" w:cs="Times New Roman"/>
                <w:bCs/>
                <w:iCs/>
                <w:color w:val="000000"/>
                <w:sz w:val="24"/>
                <w:szCs w:val="24"/>
                <w:lang w:val="pl-PL"/>
              </w:rPr>
            </w:pPr>
            <w:r w:rsidRPr="00892685">
              <w:rPr>
                <w:rFonts w:ascii="Times" w:hAnsi="Times" w:cs="Times New Roman"/>
                <w:b/>
                <w:bCs/>
                <w:color w:val="000000"/>
                <w:lang w:val="pl-PL"/>
              </w:rPr>
              <w:t>Seminaria:</w:t>
            </w:r>
            <w:r w:rsidRPr="00892685">
              <w:rPr>
                <w:rFonts w:ascii="Times" w:hAnsi="Times" w:cs="Times New Roman"/>
                <w:color w:val="000000"/>
                <w:lang w:val="pl-PL"/>
              </w:rPr>
              <w:t xml:space="preserve"> </w:t>
            </w:r>
          </w:p>
          <w:p w14:paraId="0DB4CEA6" w14:textId="77777777" w:rsidR="00A91205" w:rsidRPr="00892685" w:rsidRDefault="00A91205" w:rsidP="00A91205">
            <w:pPr>
              <w:pStyle w:val="Domylnie"/>
              <w:spacing w:after="0" w:line="240" w:lineRule="auto"/>
              <w:jc w:val="both"/>
              <w:rPr>
                <w:rFonts w:ascii="Times" w:eastAsia="Times New Roman" w:hAnsi="Times" w:cs="Times New Roman"/>
                <w:bCs/>
                <w:iCs/>
                <w:color w:val="000000"/>
                <w:sz w:val="24"/>
                <w:szCs w:val="24"/>
              </w:rPr>
            </w:pPr>
            <w:r w:rsidRPr="00892685">
              <w:rPr>
                <w:rFonts w:ascii="Times" w:hAnsi="Times" w:cs="Times New Roman"/>
                <w:color w:val="000000"/>
              </w:rPr>
              <w:t>- analiza studium przypadku;</w:t>
            </w:r>
          </w:p>
          <w:p w14:paraId="6C686E59" w14:textId="77777777" w:rsidR="00A91205" w:rsidRPr="00892685" w:rsidRDefault="00A91205" w:rsidP="00A91205">
            <w:pPr>
              <w:pStyle w:val="Domylnie"/>
              <w:spacing w:after="0" w:line="240" w:lineRule="auto"/>
              <w:jc w:val="both"/>
              <w:rPr>
                <w:rFonts w:ascii="Times" w:eastAsia="Times New Roman" w:hAnsi="Times" w:cs="Times New Roman"/>
                <w:bCs/>
                <w:iCs/>
                <w:color w:val="000000"/>
                <w:sz w:val="24"/>
                <w:szCs w:val="24"/>
              </w:rPr>
            </w:pPr>
            <w:r w:rsidRPr="00892685">
              <w:rPr>
                <w:rFonts w:ascii="Times" w:hAnsi="Times" w:cs="Times New Roman"/>
                <w:color w:val="000000"/>
              </w:rPr>
              <w:t>- dyskusja dydaktyczna;</w:t>
            </w:r>
          </w:p>
          <w:p w14:paraId="7D5E4770" w14:textId="77777777" w:rsidR="00A91205" w:rsidRPr="00892685" w:rsidRDefault="00A91205" w:rsidP="00A91205">
            <w:pPr>
              <w:pStyle w:val="Domylnie"/>
              <w:spacing w:after="0" w:line="240" w:lineRule="auto"/>
              <w:jc w:val="both"/>
              <w:rPr>
                <w:rFonts w:ascii="Times" w:eastAsia="Times New Roman" w:hAnsi="Times" w:cs="Times New Roman"/>
                <w:bCs/>
                <w:iCs/>
                <w:color w:val="000000"/>
                <w:sz w:val="24"/>
                <w:szCs w:val="24"/>
              </w:rPr>
            </w:pPr>
            <w:r w:rsidRPr="00892685">
              <w:rPr>
                <w:rFonts w:ascii="Times" w:hAnsi="Times" w:cs="Times New Roman"/>
                <w:color w:val="000000"/>
              </w:rPr>
              <w:t>- debata panelowa.</w:t>
            </w:r>
          </w:p>
        </w:tc>
      </w:tr>
      <w:tr w:rsidR="00A91205" w:rsidRPr="00892685" w14:paraId="47956E8C"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E588D2"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3BEBE41" w14:textId="77777777" w:rsidR="00A91205" w:rsidRPr="00892685" w:rsidRDefault="00A91205" w:rsidP="00A91205">
            <w:pPr>
              <w:pStyle w:val="Domylnie"/>
              <w:spacing w:after="0" w:line="100" w:lineRule="atLeast"/>
              <w:jc w:val="both"/>
              <w:rPr>
                <w:rFonts w:ascii="Times" w:eastAsia="Times New Roman" w:hAnsi="Times" w:cs="Times New Roman"/>
                <w:iCs/>
                <w:color w:val="000000"/>
              </w:rPr>
            </w:pPr>
            <w:r w:rsidRPr="00892685">
              <w:rPr>
                <w:rFonts w:ascii="Times" w:hAnsi="Times" w:cs="Times New Roman"/>
                <w:color w:val="000000"/>
              </w:rPr>
              <w:t xml:space="preserve">Student rozpoczynający kształcenie z przedmiotu Chemia kliniczna powinien posiadać wiedzę z zakresu chemii ogólnej </w:t>
            </w:r>
            <w:r w:rsidRPr="00892685">
              <w:rPr>
                <w:rFonts w:ascii="Times" w:hAnsi="Times" w:cs="Times New Roman"/>
                <w:color w:val="000000"/>
              </w:rPr>
              <w:br/>
              <w:t>i fizycznej, biofizyki, biochemii oraz fizjologii i patofizjologii człowieka zdobytą podczas realizacji przedmiotów w toku studiów.</w:t>
            </w:r>
          </w:p>
        </w:tc>
      </w:tr>
      <w:tr w:rsidR="00A91205" w:rsidRPr="00892685" w14:paraId="451BCFEF" w14:textId="77777777" w:rsidTr="00A91205">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BECDC5"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4E8E166" w14:textId="77777777" w:rsidR="00A91205" w:rsidRPr="00892685" w:rsidRDefault="00A91205" w:rsidP="00A91205">
            <w:pPr>
              <w:spacing w:after="0" w:line="240" w:lineRule="auto"/>
              <w:jc w:val="both"/>
              <w:rPr>
                <w:rFonts w:ascii="Times" w:hAnsi="Times" w:cs="Times New Roman"/>
                <w:color w:val="000000"/>
                <w:lang w:val="pl-PL" w:eastAsia="pl-PL"/>
              </w:rPr>
            </w:pPr>
            <w:r w:rsidRPr="00892685">
              <w:rPr>
                <w:rFonts w:ascii="Times" w:hAnsi="Times" w:cs="Times New Roman"/>
                <w:color w:val="000000"/>
                <w:spacing w:val="-3"/>
                <w:lang w:val="pl-PL"/>
              </w:rPr>
              <w:t xml:space="preserve">Zajęcia z przedmiotu Chemia kliniczna na kierunku </w:t>
            </w:r>
            <w:r w:rsidRPr="00892685">
              <w:rPr>
                <w:rFonts w:ascii="Times" w:hAnsi="Times" w:cs="Times New Roman"/>
                <w:color w:val="000000"/>
                <w:lang w:val="pl-PL"/>
              </w:rPr>
              <w:t xml:space="preserve">Analityka medyczna </w:t>
            </w:r>
            <w:r w:rsidRPr="00892685">
              <w:rPr>
                <w:rFonts w:ascii="Times" w:hAnsi="Times" w:cs="Times New Roman"/>
                <w:color w:val="000000"/>
                <w:spacing w:val="-3"/>
                <w:lang w:val="pl-PL"/>
              </w:rPr>
              <w:t>realizowane są w III, IV i V semestrze. Przedmiot obejmuje 55 godzin wykładów, 95 godzin laboratoriów i 40 godzin seminariów. Z</w:t>
            </w:r>
            <w:r w:rsidRPr="00892685">
              <w:rPr>
                <w:rFonts w:ascii="Times" w:hAnsi="Times" w:cs="Times New Roman"/>
                <w:color w:val="000000"/>
                <w:lang w:val="pl-PL" w:eastAsia="pl-PL"/>
              </w:rPr>
              <w:t xml:space="preserve">asadniczym celem nauczania Chemii klinicznej na kierunku Analityka medyczna jest przygotowanie studentów </w:t>
            </w:r>
            <w:r w:rsidRPr="00892685">
              <w:rPr>
                <w:rFonts w:ascii="Times" w:hAnsi="Times" w:cs="Times New Roman"/>
                <w:color w:val="000000"/>
                <w:lang w:val="pl-PL"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A91205" w:rsidRPr="00892685" w14:paraId="0F3B5FBD" w14:textId="77777777" w:rsidTr="004146F2">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04E169"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484DF6"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Chemia kliniczna dotyczy jakościowych i ilościowych metod chemicznej analizy substancji zawartych w organizmie człowieka ze szczególnym uwzględnieniem testów laboratoryjnych </w:t>
            </w:r>
            <w:r w:rsidRPr="00892685">
              <w:rPr>
                <w:rFonts w:ascii="Times" w:hAnsi="Times" w:cs="Times New Roman"/>
                <w:color w:val="000000"/>
                <w:lang w:val="pl-PL" w:eastAsia="pl-PL"/>
              </w:rPr>
              <w:br/>
              <w:t>na potrzeby diagnozy chorób i monitorowania leczenia.</w:t>
            </w:r>
          </w:p>
          <w:p w14:paraId="7DE3C7E1"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p>
          <w:p w14:paraId="26780A23"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Celem realizacji przedmiotu jest: </w:t>
            </w:r>
          </w:p>
          <w:p w14:paraId="66299CE1"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zapoznanie studentów z metodami analitycznymi stosowanymi do oznaczania biochemicznych parametrów laboratoryjnych,</w:t>
            </w:r>
          </w:p>
          <w:p w14:paraId="65745E78"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omówienie zagadnień dotyczących oceny wiarygodności badań laboratoryjnych oraz podstaw walidacji i oceny statystycznej metod analitycznych,</w:t>
            </w:r>
          </w:p>
          <w:p w14:paraId="3C590FAA"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 przybliżenie wiedzy z zakresu oceniania badań laboratoryjnych i </w:t>
            </w:r>
            <w:r w:rsidRPr="00892685">
              <w:rPr>
                <w:rFonts w:ascii="Times" w:hAnsi="Times" w:cs="Times New Roman"/>
                <w:color w:val="000000"/>
                <w:lang w:val="pl-PL" w:eastAsia="pl-PL"/>
              </w:rPr>
              <w:lastRenderedPageBreak/>
              <w:t>możliwych błędów przedlaboratoryjnych, analitycznych i interpretacji,</w:t>
            </w:r>
          </w:p>
          <w:p w14:paraId="3FBAC014"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 zapoznanie studentów z metodami stosowanymi </w:t>
            </w:r>
            <w:r w:rsidRPr="00892685">
              <w:rPr>
                <w:rFonts w:ascii="Times" w:hAnsi="Times" w:cs="Times New Roman"/>
                <w:color w:val="000000"/>
                <w:lang w:val="pl-PL" w:eastAsia="pl-PL"/>
              </w:rPr>
              <w:br/>
              <w:t xml:space="preserve">do oznaczania enzymów wskaźnikowych, sekrecyjnych </w:t>
            </w:r>
            <w:r w:rsidRPr="00892685">
              <w:rPr>
                <w:rFonts w:ascii="Times" w:hAnsi="Times" w:cs="Times New Roman"/>
                <w:color w:val="000000"/>
                <w:lang w:val="pl-PL" w:eastAsia="pl-PL"/>
              </w:rPr>
              <w:br/>
              <w:t>i ekskrecyjnych wykorzystywanych do potwierdzania zmian narządowych,</w:t>
            </w:r>
          </w:p>
          <w:p w14:paraId="7A679881"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xml:space="preserve">- 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892685">
              <w:rPr>
                <w:rFonts w:ascii="Times" w:hAnsi="Times"/>
                <w:iCs/>
                <w:color w:val="000000"/>
                <w:lang w:val="pl-PL" w:eastAsia="pl-PL"/>
              </w:rPr>
              <w:br/>
              <w:t>na frakcje, kwasy żółciowe,</w:t>
            </w:r>
          </w:p>
          <w:p w14:paraId="73527383"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przybliżenie wiedzy z zakresu diagnostyki i monitorowania przebiegu cukrzycy i stanów przedcukrzycowych,</w:t>
            </w:r>
          </w:p>
          <w:p w14:paraId="3D266319"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przedstawienie zagadnień diagnostyki, monitorowania przebiegu i prewencji miażdżycy,</w:t>
            </w:r>
          </w:p>
          <w:p w14:paraId="04B48F53"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omówienie wykorzystania parametrów białek ostrej fazy</w:t>
            </w:r>
            <w:r w:rsidRPr="00892685">
              <w:rPr>
                <w:rFonts w:ascii="Times" w:hAnsi="Times"/>
                <w:iCs/>
                <w:color w:val="000000"/>
                <w:lang w:val="pl-PL" w:eastAsia="pl-PL"/>
              </w:rPr>
              <w:br/>
              <w:t xml:space="preserve"> oraz reumatycznych w praktyce klinicznej,</w:t>
            </w:r>
          </w:p>
          <w:p w14:paraId="1DEB2371"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xml:space="preserve">- przedstawienie metod elektroforezy i immunofiksacji używanych do oceny stanów chorobowych przebiegających </w:t>
            </w:r>
            <w:r w:rsidRPr="00892685">
              <w:rPr>
                <w:rFonts w:ascii="Times" w:hAnsi="Times"/>
                <w:iCs/>
                <w:color w:val="000000"/>
                <w:lang w:val="pl-PL" w:eastAsia="pl-PL"/>
              </w:rPr>
              <w:br/>
              <w:t>z hipo-. hiper- i/lub dysproteinemią,</w:t>
            </w:r>
          </w:p>
          <w:p w14:paraId="60BB7A0B"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przybliżenie wiedzy z zakresu obliczania i wykorzystania wskaźników osmotycznych oraz badań klirensowych kreatyniny,</w:t>
            </w:r>
          </w:p>
          <w:p w14:paraId="1345E997"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przedstawienie zagadnień dotyczących praktycznego zastosowania metod analitycznych w laboratorium diagnostycznym,</w:t>
            </w:r>
          </w:p>
          <w:p w14:paraId="7C1F076A"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iCs/>
                <w:color w:val="000000"/>
                <w:lang w:val="pl-PL" w:eastAsia="pl-PL"/>
              </w:rPr>
              <w:t>- omówienie wykorzystania parametrów równowagi wodno</w:t>
            </w:r>
            <w:r w:rsidRPr="00892685">
              <w:rPr>
                <w:rFonts w:ascii="Times" w:hAnsi="Times"/>
                <w:iCs/>
                <w:color w:val="000000"/>
                <w:lang w:val="pl-PL" w:eastAsia="pl-PL"/>
              </w:rPr>
              <w:noBreakHyphen/>
              <w:t xml:space="preserve">elektrolitowej, mineralnej i kwasowo-zasadowej </w:t>
            </w:r>
            <w:r w:rsidRPr="00892685">
              <w:rPr>
                <w:rFonts w:ascii="Times" w:hAnsi="Times"/>
                <w:iCs/>
                <w:color w:val="000000"/>
                <w:lang w:val="pl-PL" w:eastAsia="pl-PL"/>
              </w:rPr>
              <w:br/>
              <w:t>w praktyce klinicznej.</w:t>
            </w:r>
          </w:p>
          <w:p w14:paraId="4D6C6B3D" w14:textId="77777777" w:rsidR="00A91205" w:rsidRPr="00892685" w:rsidRDefault="00A91205" w:rsidP="00A91205">
            <w:pPr>
              <w:widowControl w:val="0"/>
              <w:spacing w:after="0" w:line="250" w:lineRule="exact"/>
              <w:ind w:left="317" w:hanging="317"/>
              <w:jc w:val="both"/>
              <w:rPr>
                <w:rFonts w:ascii="Times" w:hAnsi="Times" w:cs="Times New Roman"/>
                <w:color w:val="000000"/>
                <w:lang w:val="pl-PL" w:eastAsia="pl-PL"/>
              </w:rPr>
            </w:pPr>
          </w:p>
          <w:p w14:paraId="535AD535"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W trakcie wykładów studenci zapoznawani są z teoretycznymi </w:t>
            </w:r>
            <w:r w:rsidRPr="00892685">
              <w:rPr>
                <w:rFonts w:ascii="Times" w:hAnsi="Times" w:cs="Times New Roman"/>
                <w:color w:val="000000"/>
                <w:lang w:val="pl-PL"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5EB2281F" w14:textId="77777777" w:rsidR="00A91205" w:rsidRPr="00892685" w:rsidRDefault="00A91205" w:rsidP="00A91205">
            <w:pPr>
              <w:spacing w:after="0" w:line="240" w:lineRule="auto"/>
              <w:jc w:val="both"/>
              <w:rPr>
                <w:rFonts w:ascii="Times" w:hAnsi="Times"/>
                <w:iCs/>
                <w:color w:val="000000"/>
                <w:lang w:val="pl-PL" w:eastAsia="pl-PL"/>
              </w:rPr>
            </w:pPr>
          </w:p>
          <w:p w14:paraId="73BA0D3E" w14:textId="77777777" w:rsidR="00A91205" w:rsidRPr="00892685" w:rsidRDefault="00A91205" w:rsidP="00A91205">
            <w:pPr>
              <w:spacing w:after="0" w:line="240" w:lineRule="auto"/>
              <w:jc w:val="both"/>
              <w:rPr>
                <w:rFonts w:ascii="Times" w:hAnsi="Times" w:cs="Times New Roman"/>
                <w:color w:val="000000"/>
                <w:lang w:val="pl-PL" w:eastAsia="pl-PL"/>
              </w:rPr>
            </w:pPr>
            <w:r w:rsidRPr="00892685">
              <w:rPr>
                <w:rFonts w:ascii="Times" w:hAnsi="Times"/>
                <w:iCs/>
                <w:color w:val="000000"/>
                <w:lang w:val="pl-PL"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892685">
              <w:rPr>
                <w:rFonts w:ascii="Times" w:hAnsi="Times" w:cs="Times New Roman"/>
                <w:color w:val="000000"/>
                <w:lang w:val="pl-PL" w:eastAsia="pl-PL"/>
              </w:rPr>
              <w:t xml:space="preserve"> Wyniki badań uzyskane na podstawie obliczeń odnoszą </w:t>
            </w:r>
            <w:r w:rsidRPr="00892685">
              <w:rPr>
                <w:rFonts w:ascii="Times" w:hAnsi="Times" w:cs="Times New Roman"/>
                <w:color w:val="000000"/>
                <w:lang w:val="pl-PL" w:eastAsia="pl-PL"/>
              </w:rPr>
              <w:br/>
            </w:r>
            <w:r w:rsidRPr="00892685">
              <w:rPr>
                <w:rFonts w:ascii="Times" w:hAnsi="Times" w:cs="Times New Roman"/>
                <w:color w:val="000000"/>
                <w:lang w:val="pl-PL" w:eastAsia="pl-PL"/>
              </w:rPr>
              <w:lastRenderedPageBreak/>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439AF783" w14:textId="77777777" w:rsidR="00A91205" w:rsidRPr="00892685" w:rsidRDefault="00A91205" w:rsidP="00A91205">
            <w:pPr>
              <w:spacing w:after="0" w:line="240" w:lineRule="auto"/>
              <w:jc w:val="both"/>
              <w:rPr>
                <w:rFonts w:ascii="Times" w:hAnsi="Times" w:cs="Times New Roman"/>
                <w:color w:val="000000"/>
                <w:lang w:val="pl-PL" w:eastAsia="pl-PL"/>
              </w:rPr>
            </w:pPr>
          </w:p>
          <w:p w14:paraId="2B163D53" w14:textId="77777777" w:rsidR="00A91205" w:rsidRPr="00892685" w:rsidRDefault="00A91205" w:rsidP="00A91205">
            <w:pPr>
              <w:spacing w:after="0" w:line="240" w:lineRule="auto"/>
              <w:jc w:val="both"/>
              <w:rPr>
                <w:rFonts w:ascii="Times" w:hAnsi="Times" w:cs="Times New Roman"/>
                <w:color w:val="000000"/>
                <w:lang w:val="pl-PL" w:eastAsia="pl-PL"/>
              </w:rPr>
            </w:pPr>
            <w:r w:rsidRPr="00892685">
              <w:rPr>
                <w:rFonts w:ascii="Times" w:hAnsi="Times" w:cs="Times New Roman"/>
                <w:color w:val="000000"/>
                <w:lang w:val="pl-PL" w:eastAsia="pl-PL"/>
              </w:rPr>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892685">
              <w:rPr>
                <w:rFonts w:ascii="Times" w:hAnsi="Times" w:cs="Times New Roman"/>
                <w:color w:val="000000"/>
                <w:lang w:val="pl-PL" w:eastAsia="pl-PL"/>
              </w:rPr>
              <w:br/>
              <w:t xml:space="preserve">i czynniki wpływające na ich interpretację. </w:t>
            </w:r>
          </w:p>
        </w:tc>
      </w:tr>
      <w:tr w:rsidR="00A91205" w:rsidRPr="00892685" w14:paraId="101CA8C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48D2E"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C390E67" w14:textId="77777777" w:rsidR="00A91205" w:rsidRPr="00892685" w:rsidRDefault="00A91205" w:rsidP="00A91205">
            <w:pPr>
              <w:pStyle w:val="Bezodstpw1"/>
              <w:jc w:val="both"/>
              <w:rPr>
                <w:rFonts w:ascii="Times" w:hAnsi="Times"/>
                <w:b/>
                <w:bCs/>
                <w:color w:val="000000"/>
                <w:sz w:val="22"/>
                <w:szCs w:val="22"/>
                <w:u w:val="single"/>
                <w:lang w:eastAsia="pl-PL"/>
              </w:rPr>
            </w:pPr>
            <w:r w:rsidRPr="00892685">
              <w:rPr>
                <w:rFonts w:ascii="Times" w:hAnsi="Times"/>
                <w:b/>
                <w:bCs/>
                <w:color w:val="000000"/>
                <w:sz w:val="22"/>
                <w:szCs w:val="22"/>
                <w:u w:val="single"/>
                <w:lang w:eastAsia="pl-PL"/>
              </w:rPr>
              <w:t>Literatura obowiązkowa:</w:t>
            </w:r>
          </w:p>
          <w:p w14:paraId="73EA6672" w14:textId="0B4279F0"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1. </w:t>
            </w:r>
            <w:r w:rsidR="00A91205" w:rsidRPr="00892685">
              <w:rPr>
                <w:rFonts w:ascii="Times" w:hAnsi="Times"/>
                <w:color w:val="000000"/>
                <w:sz w:val="22"/>
                <w:szCs w:val="22"/>
                <w:lang w:eastAsia="pl-PL"/>
              </w:rPr>
              <w:t xml:space="preserve">Dembińska-Kieć A, Naskalski J, Solnica B. Diagnostyka laboratoryjna z elementami biochemii klinicznej. Edra Urban &amp; Partner, Wrocław 2017 </w:t>
            </w:r>
          </w:p>
          <w:p w14:paraId="02692C3D" w14:textId="278DB710"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2. </w:t>
            </w:r>
            <w:r w:rsidR="00A91205" w:rsidRPr="00892685">
              <w:rPr>
                <w:rFonts w:ascii="Times" w:hAnsi="Times"/>
                <w:color w:val="000000"/>
                <w:sz w:val="22"/>
                <w:szCs w:val="22"/>
                <w:lang w:eastAsia="pl-PL"/>
              </w:rPr>
              <w:t>Hughes J, Jefferson A. Chemia kliniczna. Elsevier Urban &amp;Partner, Wrocław 2010</w:t>
            </w:r>
          </w:p>
          <w:p w14:paraId="17D2C75A" w14:textId="7D3F0F64"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3. </w:t>
            </w:r>
            <w:r w:rsidR="00A91205" w:rsidRPr="00892685">
              <w:rPr>
                <w:rFonts w:ascii="Times" w:hAnsi="Times"/>
                <w:color w:val="000000"/>
                <w:sz w:val="22"/>
                <w:szCs w:val="22"/>
                <w:lang w:eastAsia="pl-PL"/>
              </w:rPr>
              <w:t>Sapa A, Bil-Lula I, Krzywonos-Zawada A, Urbaniak J, Woźniak M, Rak A. Chemia kliniczna dla studentów analityki medycznej. UM Wrocław, Wrocław 2015</w:t>
            </w:r>
          </w:p>
          <w:p w14:paraId="0C367B1A" w14:textId="72EBD46D"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rPr>
              <w:t xml:space="preserve">4. </w:t>
            </w:r>
            <w:r w:rsidR="00A91205" w:rsidRPr="00892685">
              <w:rPr>
                <w:rFonts w:ascii="Times" w:hAnsi="Times"/>
                <w:color w:val="000000"/>
                <w:sz w:val="22"/>
                <w:szCs w:val="22"/>
              </w:rPr>
              <w:t>Solnica B, Sztefko K. Medyczne Laboratorium Diagnostyczne- Metodyka i aparatura. PZWL, Warszawa 2015</w:t>
            </w:r>
          </w:p>
          <w:p w14:paraId="7C8ACCD3" w14:textId="77777777" w:rsidR="00A91205" w:rsidRPr="00892685" w:rsidRDefault="00A91205" w:rsidP="00A91205">
            <w:pPr>
              <w:pStyle w:val="Bezodstpw1"/>
              <w:jc w:val="both"/>
              <w:rPr>
                <w:rFonts w:ascii="Times" w:hAnsi="Times"/>
                <w:b/>
                <w:bCs/>
                <w:color w:val="000000"/>
                <w:sz w:val="22"/>
                <w:szCs w:val="22"/>
                <w:u w:val="single"/>
                <w:lang w:eastAsia="pl-PL"/>
              </w:rPr>
            </w:pPr>
            <w:r w:rsidRPr="00892685">
              <w:rPr>
                <w:rFonts w:ascii="Times" w:hAnsi="Times"/>
                <w:b/>
                <w:bCs/>
                <w:color w:val="000000"/>
                <w:sz w:val="22"/>
                <w:szCs w:val="22"/>
                <w:u w:val="single"/>
                <w:lang w:eastAsia="pl-PL"/>
              </w:rPr>
              <w:t>Literatura uzupełniająca</w:t>
            </w:r>
          </w:p>
          <w:p w14:paraId="73E0AFB0" w14:textId="15ACBB38"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1. </w:t>
            </w:r>
            <w:r w:rsidR="00A91205" w:rsidRPr="00892685">
              <w:rPr>
                <w:rFonts w:ascii="Times" w:hAnsi="Times"/>
                <w:color w:val="000000"/>
                <w:sz w:val="22"/>
                <w:szCs w:val="22"/>
                <w:lang w:eastAsia="pl-PL"/>
              </w:rPr>
              <w:t>Gernard W: Podstawy kontroli jakości badań. Centrum Promocji Nauk Medycznych, Lublin 2000</w:t>
            </w:r>
          </w:p>
          <w:p w14:paraId="0DC0E8A7" w14:textId="1E971A01"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2. </w:t>
            </w:r>
            <w:r w:rsidR="00A91205" w:rsidRPr="00892685">
              <w:rPr>
                <w:rFonts w:ascii="Times" w:hAnsi="Times"/>
                <w:color w:val="000000"/>
                <w:sz w:val="22"/>
                <w:szCs w:val="22"/>
                <w:lang w:eastAsia="pl-PL"/>
              </w:rPr>
              <w:t>Kątnik-Prastowska I: Immunochemia w biologii medycznej. Metody laboratoryjne. Wydawnictwo Naukowe PWN, Warszawa 2009</w:t>
            </w:r>
          </w:p>
          <w:p w14:paraId="3CAA0FEE" w14:textId="32A56D7C"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3. </w:t>
            </w:r>
            <w:r w:rsidR="00A91205" w:rsidRPr="00892685">
              <w:rPr>
                <w:rFonts w:ascii="Times" w:hAnsi="Times"/>
                <w:color w:val="000000"/>
                <w:sz w:val="22"/>
                <w:szCs w:val="22"/>
                <w:lang w:eastAsia="pl-PL"/>
              </w:rPr>
              <w:t xml:space="preserve">Kopczyńska E: Przydatność markerów nowotworowych </w:t>
            </w:r>
            <w:r w:rsidR="00A91205" w:rsidRPr="00892685">
              <w:rPr>
                <w:rFonts w:ascii="Times" w:hAnsi="Times"/>
                <w:color w:val="000000"/>
                <w:sz w:val="22"/>
                <w:szCs w:val="22"/>
                <w:lang w:eastAsia="pl-PL"/>
              </w:rPr>
              <w:br/>
              <w:t xml:space="preserve">w diagnostyce onkologicznej. AMB Bydgoszcz 2004 </w:t>
            </w:r>
          </w:p>
          <w:p w14:paraId="6331FF51" w14:textId="18F51916" w:rsidR="00A91205" w:rsidRPr="00892685" w:rsidRDefault="004146F2" w:rsidP="004146F2">
            <w:pPr>
              <w:pStyle w:val="Bezodstpw1"/>
              <w:suppressAutoHyphens w:val="0"/>
              <w:jc w:val="both"/>
              <w:rPr>
                <w:rFonts w:ascii="Times" w:hAnsi="Times"/>
                <w:color w:val="000000"/>
                <w:sz w:val="22"/>
                <w:szCs w:val="22"/>
                <w:lang w:eastAsia="pl-PL"/>
              </w:rPr>
            </w:pPr>
            <w:r w:rsidRPr="00892685">
              <w:rPr>
                <w:rFonts w:ascii="Times" w:hAnsi="Times"/>
                <w:color w:val="000000"/>
                <w:sz w:val="22"/>
                <w:szCs w:val="22"/>
                <w:lang w:eastAsia="pl-PL"/>
              </w:rPr>
              <w:t xml:space="preserve">4. </w:t>
            </w:r>
            <w:r w:rsidR="00A91205" w:rsidRPr="00892685">
              <w:rPr>
                <w:rFonts w:ascii="Times" w:hAnsi="Times"/>
                <w:color w:val="000000"/>
                <w:sz w:val="22"/>
                <w:szCs w:val="22"/>
                <w:lang w:eastAsia="pl-PL"/>
              </w:rPr>
              <w:t>Kokot F, Franek E.: Zaburzenia gospodarki wodno-elektrolitowej i kwasowo-zasadowej, PZWL, Warszawa 2013.</w:t>
            </w:r>
          </w:p>
        </w:tc>
      </w:tr>
      <w:tr w:rsidR="00A91205" w:rsidRPr="00892685" w14:paraId="3D0E0427" w14:textId="77777777" w:rsidTr="00A91205">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684D3A2"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B7BDCD" w14:textId="77777777" w:rsidR="00A91205" w:rsidRPr="00892685" w:rsidRDefault="00A91205" w:rsidP="00A91205">
            <w:pPr>
              <w:widowControl w:val="0"/>
              <w:spacing w:after="0" w:line="250" w:lineRule="exact"/>
              <w:jc w:val="both"/>
              <w:rPr>
                <w:rFonts w:ascii="Times" w:hAnsi="Times" w:cs="Times New Roman"/>
                <w:color w:val="000000"/>
                <w:lang w:val="pl-PL"/>
              </w:rPr>
            </w:pPr>
            <w:r w:rsidRPr="00892685">
              <w:rPr>
                <w:rFonts w:ascii="Times" w:hAnsi="Times" w:cs="Times New Roman"/>
                <w:b/>
                <w:color w:val="000000"/>
                <w:lang w:val="pl-PL"/>
              </w:rPr>
              <w:t xml:space="preserve">Egzamin teoretyczny </w:t>
            </w:r>
            <w:r w:rsidRPr="00892685">
              <w:rPr>
                <w:rFonts w:ascii="Times" w:hAnsi="Times" w:cs="Times New Roman"/>
                <w:b/>
                <w:bCs/>
                <w:color w:val="000000"/>
                <w:lang w:val="pl-PL"/>
              </w:rPr>
              <w:t>(próg zaliczenia ≥ 60%)</w:t>
            </w:r>
            <w:r w:rsidRPr="00892685">
              <w:rPr>
                <w:rFonts w:ascii="Times" w:hAnsi="Times" w:cs="Times New Roman"/>
                <w:b/>
                <w:color w:val="000000"/>
                <w:lang w:val="pl-PL"/>
              </w:rPr>
              <w:t xml:space="preserve">: </w:t>
            </w:r>
            <w:r w:rsidRPr="00892685">
              <w:rPr>
                <w:rFonts w:ascii="Times" w:hAnsi="Times" w:cs="Times New Roman"/>
                <w:color w:val="000000"/>
                <w:lang w:val="pl-PL"/>
              </w:rPr>
              <w:t xml:space="preserve">W1, W2, W3, W4, W5, W6, W7, W8, W9. </w:t>
            </w:r>
          </w:p>
          <w:p w14:paraId="43F9340B" w14:textId="77777777" w:rsidR="00A91205" w:rsidRPr="00892685" w:rsidRDefault="00A91205" w:rsidP="00A91205">
            <w:pPr>
              <w:widowControl w:val="0"/>
              <w:spacing w:after="0" w:line="250" w:lineRule="exact"/>
              <w:jc w:val="both"/>
              <w:rPr>
                <w:rFonts w:ascii="Times" w:hAnsi="Times" w:cs="Times New Roman"/>
                <w:color w:val="000000"/>
                <w:lang w:val="pl-PL"/>
              </w:rPr>
            </w:pPr>
            <w:r w:rsidRPr="00892685">
              <w:rPr>
                <w:rFonts w:ascii="Times" w:hAnsi="Times" w:cs="Times New Roman"/>
                <w:b/>
                <w:color w:val="000000"/>
                <w:lang w:val="pl-PL"/>
              </w:rPr>
              <w:t xml:space="preserve">Egzamin praktyczny </w:t>
            </w:r>
            <w:r w:rsidRPr="00892685">
              <w:rPr>
                <w:rFonts w:ascii="Times" w:hAnsi="Times" w:cs="Times New Roman"/>
                <w:b/>
                <w:bCs/>
                <w:color w:val="000000"/>
                <w:lang w:val="pl-PL"/>
              </w:rPr>
              <w:t xml:space="preserve">(próg zaliczenia ≥ 60%): </w:t>
            </w:r>
            <w:r w:rsidRPr="00892685">
              <w:rPr>
                <w:rFonts w:ascii="Times" w:hAnsi="Times" w:cs="Times New Roman"/>
                <w:color w:val="000000"/>
                <w:lang w:val="pl-PL"/>
              </w:rPr>
              <w:t>U1, U2, U3,</w:t>
            </w:r>
            <w:r w:rsidRPr="00892685">
              <w:rPr>
                <w:rFonts w:ascii="Times" w:hAnsi="Times" w:cs="Times New Roman"/>
                <w:b/>
                <w:color w:val="000000"/>
                <w:lang w:val="pl-PL"/>
              </w:rPr>
              <w:t xml:space="preserve"> </w:t>
            </w:r>
            <w:r w:rsidRPr="00892685">
              <w:rPr>
                <w:rFonts w:ascii="Times" w:hAnsi="Times" w:cs="Times New Roman"/>
                <w:color w:val="000000"/>
                <w:lang w:val="pl-PL"/>
              </w:rPr>
              <w:t>U6, U7.</w:t>
            </w:r>
          </w:p>
          <w:p w14:paraId="4A4E6A47" w14:textId="77777777" w:rsidR="00A91205" w:rsidRPr="00892685" w:rsidRDefault="00A91205" w:rsidP="00A91205">
            <w:pPr>
              <w:widowControl w:val="0"/>
              <w:spacing w:after="0" w:line="250" w:lineRule="exact"/>
              <w:jc w:val="both"/>
              <w:rPr>
                <w:rFonts w:ascii="Times" w:hAnsi="Times" w:cs="Times New Roman"/>
                <w:color w:val="000000"/>
                <w:lang w:val="pl-PL"/>
              </w:rPr>
            </w:pPr>
            <w:r w:rsidRPr="00892685">
              <w:rPr>
                <w:rFonts w:ascii="Times" w:hAnsi="Times" w:cs="Times New Roman"/>
                <w:b/>
                <w:bCs/>
                <w:color w:val="000000"/>
                <w:lang w:val="pl-PL"/>
              </w:rPr>
              <w:t>Kolokwium (próg zaliczenia  ≥ 60%):</w:t>
            </w:r>
            <w:r w:rsidRPr="00892685">
              <w:rPr>
                <w:rFonts w:ascii="Times" w:hAnsi="Times" w:cs="Times New Roman"/>
                <w:color w:val="000000"/>
                <w:lang w:val="pl-PL"/>
              </w:rPr>
              <w:t xml:space="preserve"> W1, W2, W3, W4, W5, W6, W7, W8, W9, U1, U2, U3, U6, U7.</w:t>
            </w:r>
          </w:p>
          <w:p w14:paraId="3D500F4B" w14:textId="77777777" w:rsidR="00A91205" w:rsidRPr="00892685" w:rsidRDefault="00A91205" w:rsidP="00A91205">
            <w:pPr>
              <w:widowControl w:val="0"/>
              <w:spacing w:after="0" w:line="250" w:lineRule="exact"/>
              <w:jc w:val="both"/>
              <w:rPr>
                <w:rFonts w:ascii="Times" w:hAnsi="Times" w:cs="Times New Roman"/>
                <w:color w:val="000000"/>
                <w:lang w:val="pl-PL"/>
              </w:rPr>
            </w:pPr>
            <w:r w:rsidRPr="00892685">
              <w:rPr>
                <w:rFonts w:ascii="Times" w:hAnsi="Times" w:cs="Times New Roman"/>
                <w:b/>
                <w:color w:val="000000"/>
                <w:lang w:val="pl-PL"/>
              </w:rPr>
              <w:t xml:space="preserve">Sprawdzian pisemny </w:t>
            </w:r>
            <w:r w:rsidRPr="00892685">
              <w:rPr>
                <w:rFonts w:ascii="Times" w:hAnsi="Times" w:cs="Times New Roman"/>
                <w:b/>
                <w:bCs/>
                <w:color w:val="000000"/>
                <w:lang w:val="pl-PL"/>
              </w:rPr>
              <w:t>(próg zaliczenia ≥ 60%):</w:t>
            </w:r>
            <w:r w:rsidRPr="00892685">
              <w:rPr>
                <w:rFonts w:ascii="Times" w:hAnsi="Times" w:cs="Times New Roman"/>
                <w:color w:val="000000"/>
                <w:lang w:val="pl-PL"/>
              </w:rPr>
              <w:t xml:space="preserve"> W1, W2, W3, W4, W5, W6, W7, W8, W9, U6, U7.</w:t>
            </w:r>
          </w:p>
          <w:p w14:paraId="4367807F" w14:textId="77777777" w:rsidR="00A91205" w:rsidRPr="00892685" w:rsidRDefault="00A91205" w:rsidP="00A91205">
            <w:pPr>
              <w:widowControl w:val="0"/>
              <w:spacing w:after="0" w:line="250" w:lineRule="exact"/>
              <w:rPr>
                <w:rFonts w:ascii="Times" w:hAnsi="Times" w:cs="Times New Roman"/>
                <w:color w:val="000000"/>
                <w:lang w:val="pl-PL"/>
              </w:rPr>
            </w:pPr>
            <w:r w:rsidRPr="00892685">
              <w:rPr>
                <w:rFonts w:ascii="Times" w:hAnsi="Times" w:cs="Times New Roman"/>
                <w:b/>
                <w:bCs/>
                <w:color w:val="000000"/>
                <w:lang w:val="pl-PL"/>
              </w:rPr>
              <w:t>Sprawdzian ustny (próg zaliczenia ≥ 60%):</w:t>
            </w:r>
            <w:r w:rsidRPr="00892685">
              <w:rPr>
                <w:rFonts w:ascii="Times" w:hAnsi="Times" w:cs="Times New Roman"/>
                <w:color w:val="000000"/>
                <w:lang w:val="pl-PL"/>
              </w:rPr>
              <w:t xml:space="preserve">U1,U2, U3,U4, U5. </w:t>
            </w:r>
          </w:p>
          <w:p w14:paraId="04474425" w14:textId="046C649C" w:rsidR="00A91205" w:rsidRPr="00892685" w:rsidRDefault="00A91205" w:rsidP="00A91205">
            <w:pPr>
              <w:widowControl w:val="0"/>
              <w:spacing w:after="0" w:line="250" w:lineRule="exact"/>
              <w:jc w:val="both"/>
              <w:rPr>
                <w:rFonts w:ascii="Times" w:hAnsi="Times" w:cs="Times New Roman"/>
                <w:color w:val="000000"/>
                <w:lang w:val="pl-PL"/>
              </w:rPr>
            </w:pPr>
            <w:r w:rsidRPr="00892685">
              <w:rPr>
                <w:rFonts w:ascii="Times" w:hAnsi="Times" w:cs="Times New Roman"/>
                <w:b/>
                <w:bCs/>
                <w:color w:val="000000"/>
                <w:lang w:val="pl-PL"/>
              </w:rPr>
              <w:t>Ukierunkowana obserwacja studenta podczas wykonywania badań laboratoryjnych i zadań problemowych (próg zaliczenia ≥ 60%):</w:t>
            </w:r>
            <w:r w:rsidR="0076494C" w:rsidRPr="00892685">
              <w:rPr>
                <w:rFonts w:ascii="Times" w:hAnsi="Times" w:cs="Times New Roman"/>
                <w:color w:val="000000"/>
                <w:lang w:val="pl-PL"/>
              </w:rPr>
              <w:t xml:space="preserve"> U2, U3, U4, U5, K1, K2.</w:t>
            </w:r>
          </w:p>
        </w:tc>
      </w:tr>
      <w:tr w:rsidR="00A91205" w:rsidRPr="00892685" w14:paraId="1F7BA0D4" w14:textId="77777777" w:rsidTr="00A91205">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C2154C" w14:textId="7BA9F60B"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 xml:space="preserve">Praktyki zawodowe w ramach </w:t>
            </w:r>
            <w:r w:rsidR="00B46383" w:rsidRPr="00892685">
              <w:rPr>
                <w:rFonts w:ascii="Times" w:hAnsi="Times" w:cs="Times New Roman"/>
                <w:b/>
                <w:color w:val="000000"/>
                <w:lang w:eastAsia="pl-PL"/>
              </w:rPr>
              <w:t>przedmiot</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9B7E93C" w14:textId="77777777" w:rsidR="00A91205" w:rsidRPr="00892685" w:rsidRDefault="00A91205" w:rsidP="00A91205">
            <w:pPr>
              <w:pStyle w:val="Default"/>
              <w:jc w:val="both"/>
              <w:rPr>
                <w:rFonts w:ascii="Times" w:hAnsi="Times"/>
              </w:rPr>
            </w:pPr>
            <w:r w:rsidRPr="00892685">
              <w:rPr>
                <w:rFonts w:ascii="Times" w:hAnsi="Times"/>
              </w:rPr>
              <w:t>Nie dotyczy.</w:t>
            </w:r>
          </w:p>
        </w:tc>
      </w:tr>
    </w:tbl>
    <w:p w14:paraId="64D5AC92" w14:textId="77777777" w:rsidR="00A91205" w:rsidRPr="00892685" w:rsidRDefault="00A91205" w:rsidP="00A91205">
      <w:pPr>
        <w:pStyle w:val="Domylnie"/>
        <w:spacing w:after="120" w:line="100" w:lineRule="atLeast"/>
        <w:jc w:val="both"/>
        <w:rPr>
          <w:rFonts w:ascii="Times" w:hAnsi="Times" w:cs="Times New Roman"/>
          <w:color w:val="000000"/>
        </w:rPr>
      </w:pPr>
    </w:p>
    <w:p w14:paraId="744A48C8" w14:textId="51073E7C" w:rsidR="00A91205" w:rsidRPr="00892685" w:rsidRDefault="00A91205" w:rsidP="00A91205">
      <w:pPr>
        <w:pStyle w:val="Domylnie"/>
        <w:spacing w:after="120" w:line="100" w:lineRule="atLeast"/>
        <w:jc w:val="both"/>
        <w:rPr>
          <w:rFonts w:ascii="Times" w:hAnsi="Times" w:cs="Times New Roman"/>
          <w:b/>
          <w:bCs/>
          <w:color w:val="000000"/>
          <w:sz w:val="24"/>
          <w:szCs w:val="24"/>
          <w:lang w:eastAsia="pl-PL"/>
        </w:rPr>
      </w:pPr>
      <w:r w:rsidRPr="00892685">
        <w:rPr>
          <w:rFonts w:ascii="Times" w:hAnsi="Times" w:cs="Times New Roman"/>
          <w:b/>
          <w:color w:val="000000"/>
          <w:sz w:val="24"/>
          <w:szCs w:val="24"/>
        </w:rPr>
        <w:t>B</w:t>
      </w:r>
      <w:r w:rsidR="004146F2" w:rsidRPr="00892685">
        <w:rPr>
          <w:rFonts w:ascii="Times" w:hAnsi="Times" w:cs="Times New Roman"/>
          <w:b/>
          <w:color w:val="000000"/>
          <w:sz w:val="24"/>
          <w:szCs w:val="24"/>
        </w:rPr>
        <w:t>)</w:t>
      </w:r>
      <w:r w:rsidRPr="00892685">
        <w:rPr>
          <w:rFonts w:ascii="Times" w:hAnsi="Times" w:cs="Times New Roman"/>
          <w:color w:val="000000"/>
          <w:sz w:val="24"/>
          <w:szCs w:val="24"/>
        </w:rPr>
        <w:t xml:space="preserve"> </w:t>
      </w:r>
      <w:r w:rsidRPr="00892685">
        <w:rPr>
          <w:rFonts w:ascii="Times" w:hAnsi="Times" w:cs="Times New Roman"/>
          <w:b/>
          <w:bCs/>
          <w:color w:val="000000"/>
          <w:sz w:val="24"/>
          <w:szCs w:val="24"/>
          <w:lang w:eastAsia="pl-PL"/>
        </w:rPr>
        <w:t>Opis przedmiotu cyklu</w:t>
      </w:r>
    </w:p>
    <w:p w14:paraId="60D72880" w14:textId="77777777" w:rsidR="00A91205" w:rsidRPr="00892685" w:rsidRDefault="00A91205" w:rsidP="00A91205">
      <w:pPr>
        <w:pStyle w:val="Domylnie"/>
        <w:spacing w:after="120" w:line="100" w:lineRule="atLeast"/>
        <w:jc w:val="both"/>
        <w:rPr>
          <w:rFonts w:ascii="Times" w:hAnsi="Times" w:cs="Times New Roman"/>
          <w:b/>
          <w:bCs/>
          <w:color w:val="000000"/>
          <w:sz w:val="24"/>
          <w:szCs w:val="24"/>
          <w:lang w:eastAsia="pl-PL"/>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92685" w14:paraId="700F1E78" w14:textId="77777777" w:rsidTr="00A91205">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399C7A" w14:textId="77777777" w:rsidR="00A91205" w:rsidRPr="00892685" w:rsidRDefault="00A91205" w:rsidP="00A91205">
            <w:pPr>
              <w:pStyle w:val="Domylnie"/>
              <w:spacing w:after="0" w:line="100" w:lineRule="atLeast"/>
              <w:jc w:val="center"/>
              <w:rPr>
                <w:rFonts w:ascii="Times" w:hAnsi="Times" w:cs="Times New Roman"/>
                <w:color w:val="000000"/>
              </w:rPr>
            </w:pPr>
            <w:r w:rsidRPr="00892685">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34D653" w14:textId="77777777" w:rsidR="00A91205" w:rsidRPr="00892685" w:rsidRDefault="00A91205" w:rsidP="00A91205">
            <w:pPr>
              <w:pStyle w:val="Domylnie"/>
              <w:spacing w:after="0" w:line="100" w:lineRule="atLeast"/>
              <w:jc w:val="center"/>
              <w:rPr>
                <w:rFonts w:ascii="Times" w:hAnsi="Times" w:cs="Times New Roman"/>
                <w:color w:val="000000"/>
              </w:rPr>
            </w:pPr>
            <w:r w:rsidRPr="00892685">
              <w:rPr>
                <w:rFonts w:ascii="Times" w:hAnsi="Times" w:cs="Times New Roman"/>
                <w:b/>
                <w:bCs/>
                <w:color w:val="000000"/>
                <w:lang w:eastAsia="pl-PL"/>
              </w:rPr>
              <w:t>Komentarz</w:t>
            </w:r>
          </w:p>
        </w:tc>
      </w:tr>
      <w:tr w:rsidR="00A91205" w:rsidRPr="00892685" w14:paraId="0EC81A28"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C63A"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1915074"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bCs/>
                <w:color w:val="000000"/>
                <w:lang w:eastAsia="pl-PL"/>
              </w:rPr>
              <w:t xml:space="preserve">Semestr III, </w:t>
            </w:r>
            <w:r w:rsidRPr="00892685">
              <w:rPr>
                <w:rFonts w:ascii="Times" w:hAnsi="Times" w:cs="Times New Roman"/>
                <w:b/>
                <w:iCs/>
                <w:color w:val="000000"/>
                <w:lang w:eastAsia="pl-PL"/>
              </w:rPr>
              <w:t>rok II</w:t>
            </w:r>
          </w:p>
        </w:tc>
      </w:tr>
      <w:tr w:rsidR="00A91205" w:rsidRPr="00892685" w14:paraId="728FB389"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023DC"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38C72A7" w14:textId="77777777" w:rsidR="00A91205" w:rsidRPr="00892685" w:rsidRDefault="00A91205" w:rsidP="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Wykłady: </w:t>
            </w:r>
            <w:r w:rsidRPr="00892685">
              <w:rPr>
                <w:rFonts w:ascii="Times" w:hAnsi="Times" w:cs="Times New Roman"/>
                <w:iCs/>
                <w:color w:val="000000"/>
                <w:lang w:eastAsia="pl-PL"/>
              </w:rPr>
              <w:t xml:space="preserve">zaliczenie </w:t>
            </w:r>
          </w:p>
          <w:p w14:paraId="6E1778A9" w14:textId="77777777" w:rsidR="00A91205" w:rsidRPr="00892685" w:rsidRDefault="00A91205" w:rsidP="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Laboratoria: </w:t>
            </w:r>
            <w:r w:rsidRPr="00892685">
              <w:rPr>
                <w:rFonts w:ascii="Times" w:hAnsi="Times" w:cs="Times New Roman"/>
                <w:iCs/>
                <w:color w:val="000000"/>
                <w:lang w:eastAsia="pl-PL"/>
              </w:rPr>
              <w:t>zaliczenie</w:t>
            </w:r>
          </w:p>
          <w:p w14:paraId="157CDF50"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iCs/>
                <w:color w:val="000000"/>
                <w:lang w:eastAsia="pl-PL"/>
              </w:rPr>
              <w:t>Seminaria:</w:t>
            </w:r>
            <w:r w:rsidRPr="00892685">
              <w:rPr>
                <w:rFonts w:ascii="Times" w:hAnsi="Times" w:cs="Times New Roman"/>
                <w:iCs/>
                <w:color w:val="000000"/>
                <w:lang w:eastAsia="pl-PL"/>
              </w:rPr>
              <w:t xml:space="preserve"> zaliczenie</w:t>
            </w:r>
          </w:p>
        </w:tc>
      </w:tr>
      <w:tr w:rsidR="00A91205" w:rsidRPr="00892685" w14:paraId="0CA3242C"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786CF"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2B6661" w14:textId="77777777" w:rsidR="00A91205" w:rsidRPr="00892685" w:rsidRDefault="00A91205" w:rsidP="00A91205">
            <w:pPr>
              <w:spacing w:after="0" w:line="240" w:lineRule="auto"/>
              <w:rPr>
                <w:rFonts w:ascii="Times" w:hAnsi="Times" w:cs="Times New Roman"/>
                <w:color w:val="000000"/>
                <w:lang w:val="pl-PL"/>
              </w:rPr>
            </w:pPr>
            <w:r w:rsidRPr="00892685">
              <w:rPr>
                <w:rFonts w:ascii="Times" w:hAnsi="Times" w:cs="Times New Roman"/>
                <w:b/>
                <w:bCs/>
                <w:color w:val="000000"/>
                <w:lang w:val="pl-PL"/>
              </w:rPr>
              <w:t xml:space="preserve">Wykłady: </w:t>
            </w:r>
            <w:r w:rsidRPr="00892685">
              <w:rPr>
                <w:rFonts w:ascii="Times" w:hAnsi="Times" w:cs="Times New Roman"/>
                <w:color w:val="000000"/>
                <w:lang w:val="pl-PL"/>
              </w:rPr>
              <w:t xml:space="preserve">20 godzin </w:t>
            </w:r>
            <w:r w:rsidRPr="00892685">
              <w:rPr>
                <w:rFonts w:ascii="Times" w:hAnsi="Times" w:cs="Times New Roman"/>
                <w:b/>
                <w:color w:val="000000"/>
                <w:lang w:val="pl-PL"/>
              </w:rPr>
              <w:t xml:space="preserve">– </w:t>
            </w:r>
            <w:r w:rsidRPr="00892685">
              <w:rPr>
                <w:rFonts w:ascii="Times" w:hAnsi="Times" w:cs="Times New Roman"/>
                <w:color w:val="000000"/>
                <w:lang w:val="pl-PL"/>
              </w:rPr>
              <w:t xml:space="preserve">zaliczenie </w:t>
            </w:r>
          </w:p>
          <w:p w14:paraId="4A034D09" w14:textId="77777777" w:rsidR="00A91205" w:rsidRPr="00892685" w:rsidRDefault="00A91205" w:rsidP="00A91205">
            <w:pPr>
              <w:spacing w:after="0" w:line="240" w:lineRule="auto"/>
              <w:rPr>
                <w:rFonts w:ascii="Times" w:hAnsi="Times" w:cs="Times New Roman"/>
                <w:color w:val="000000"/>
                <w:lang w:val="pl-PL"/>
              </w:rPr>
            </w:pPr>
            <w:r w:rsidRPr="00892685">
              <w:rPr>
                <w:rFonts w:ascii="Times" w:hAnsi="Times" w:cs="Times New Roman"/>
                <w:b/>
                <w:bCs/>
                <w:color w:val="000000"/>
                <w:lang w:val="pl-PL"/>
              </w:rPr>
              <w:t>Laboratoria:</w:t>
            </w:r>
            <w:r w:rsidRPr="00892685">
              <w:rPr>
                <w:rFonts w:ascii="Times" w:hAnsi="Times" w:cs="Times New Roman"/>
                <w:i/>
                <w:iCs/>
                <w:color w:val="000000"/>
                <w:lang w:val="pl-PL"/>
              </w:rPr>
              <w:t xml:space="preserve"> </w:t>
            </w:r>
            <w:r w:rsidRPr="00892685">
              <w:rPr>
                <w:rFonts w:ascii="Times" w:hAnsi="Times" w:cs="Times New Roman"/>
                <w:color w:val="000000"/>
                <w:lang w:val="pl-PL"/>
              </w:rPr>
              <w:t>30 godzin – zaliczenie</w:t>
            </w:r>
          </w:p>
          <w:p w14:paraId="7BAF3C24" w14:textId="77777777" w:rsidR="00A91205" w:rsidRPr="00892685" w:rsidRDefault="00A91205" w:rsidP="00A91205">
            <w:pPr>
              <w:spacing w:after="0" w:line="240" w:lineRule="auto"/>
              <w:rPr>
                <w:rFonts w:ascii="Times" w:hAnsi="Times" w:cs="Times New Roman"/>
                <w:b/>
                <w:color w:val="000000"/>
              </w:rPr>
            </w:pPr>
            <w:r w:rsidRPr="00892685">
              <w:rPr>
                <w:rFonts w:ascii="Times" w:hAnsi="Times" w:cs="Times New Roman"/>
                <w:b/>
                <w:color w:val="000000"/>
              </w:rPr>
              <w:t xml:space="preserve">Seminaria: </w:t>
            </w:r>
            <w:r w:rsidRPr="00892685">
              <w:rPr>
                <w:rFonts w:ascii="Times" w:hAnsi="Times" w:cs="Times New Roman"/>
                <w:color w:val="000000"/>
              </w:rPr>
              <w:t>10 godzin – zaliczenie</w:t>
            </w:r>
          </w:p>
        </w:tc>
      </w:tr>
      <w:tr w:rsidR="00A91205" w:rsidRPr="00892685" w14:paraId="510A9E8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F5F75"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EE038B"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Dr hab. Dorota Olszewska-Słonina, prof. UMK</w:t>
            </w:r>
          </w:p>
        </w:tc>
      </w:tr>
      <w:tr w:rsidR="00A91205" w:rsidRPr="00892685" w14:paraId="7E4F6E0F"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48E8"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A9B809"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Wykłady: </w:t>
            </w:r>
          </w:p>
          <w:p w14:paraId="5705FD3F"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hab. Dorota Olszewska-Słonina, prof. UMK</w:t>
            </w:r>
          </w:p>
          <w:p w14:paraId="1BD13AC6"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Iga Hołyńska-Iwan</w:t>
            </w:r>
          </w:p>
          <w:p w14:paraId="44C86C16"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Magdalena Lampka</w:t>
            </w:r>
          </w:p>
          <w:p w14:paraId="57E75DA2"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 xml:space="preserve">Dr Elżbieta Piskorska </w:t>
            </w:r>
          </w:p>
          <w:p w14:paraId="6200014B" w14:textId="77777777" w:rsidR="00A91205" w:rsidRPr="00892685" w:rsidRDefault="00A91205" w:rsidP="00A91205">
            <w:pPr>
              <w:pStyle w:val="Domylnie"/>
              <w:spacing w:after="0" w:line="100" w:lineRule="atLeast"/>
              <w:ind w:left="367"/>
              <w:rPr>
                <w:rFonts w:ascii="Times" w:hAnsi="Times" w:cs="Times New Roman"/>
                <w:color w:val="000000"/>
              </w:rPr>
            </w:pPr>
          </w:p>
          <w:p w14:paraId="353E743C"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Laboratoria: </w:t>
            </w:r>
          </w:p>
          <w:p w14:paraId="37FE0168"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hab. Dorota Olszewska-Słonina, prof. UMK</w:t>
            </w:r>
          </w:p>
          <w:p w14:paraId="2688C3EE"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Iga Hołyńska-Iwan</w:t>
            </w:r>
          </w:p>
          <w:p w14:paraId="67D1506F"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 xml:space="preserve">Dr Elżbieta Piskorska </w:t>
            </w:r>
          </w:p>
          <w:p w14:paraId="64079D65"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Magdalena Lampka</w:t>
            </w:r>
          </w:p>
          <w:p w14:paraId="132E1B30"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Mgr Anna Cwynar</w:t>
            </w:r>
          </w:p>
          <w:p w14:paraId="6AD5BEB3"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Mgr Agnieszka Chrustek</w:t>
            </w:r>
          </w:p>
          <w:p w14:paraId="2501D70F" w14:textId="77777777" w:rsidR="00A91205" w:rsidRPr="00892685" w:rsidRDefault="00A91205" w:rsidP="00A91205">
            <w:pPr>
              <w:pStyle w:val="Domylnie"/>
              <w:spacing w:after="0" w:line="100" w:lineRule="atLeast"/>
              <w:ind w:left="367"/>
              <w:rPr>
                <w:rFonts w:ascii="Times" w:hAnsi="Times" w:cs="Times New Roman"/>
                <w:color w:val="000000"/>
              </w:rPr>
            </w:pPr>
          </w:p>
          <w:p w14:paraId="52A42201"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Seminaria: </w:t>
            </w:r>
          </w:p>
          <w:p w14:paraId="7DB96C1B"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hab. Dorota Olszewska-Słonina, prof. UMK</w:t>
            </w:r>
          </w:p>
          <w:p w14:paraId="4D754FA7"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Iga Hołyńska-Iwan</w:t>
            </w:r>
          </w:p>
          <w:p w14:paraId="287D9FA6"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 xml:space="preserve">Dr Elżbieta Piskorska </w:t>
            </w:r>
          </w:p>
          <w:p w14:paraId="76625EF2" w14:textId="77777777" w:rsidR="00A91205" w:rsidRPr="00892685" w:rsidRDefault="00A91205" w:rsidP="00A91205">
            <w:pPr>
              <w:pStyle w:val="Domylnie"/>
              <w:spacing w:after="0" w:line="100" w:lineRule="atLeast"/>
              <w:ind w:left="367" w:hanging="367"/>
              <w:rPr>
                <w:rFonts w:ascii="Times" w:hAnsi="Times" w:cs="Times New Roman"/>
                <w:color w:val="000000"/>
              </w:rPr>
            </w:pPr>
            <w:r w:rsidRPr="00892685">
              <w:rPr>
                <w:rFonts w:ascii="Times" w:hAnsi="Times" w:cs="Times New Roman"/>
                <w:color w:val="000000"/>
              </w:rPr>
              <w:t>Dr Magdalena Lampka</w:t>
            </w:r>
          </w:p>
          <w:p w14:paraId="36E15A3C" w14:textId="77777777" w:rsidR="00A91205" w:rsidRPr="00892685" w:rsidRDefault="00A91205" w:rsidP="00A91205">
            <w:pPr>
              <w:pStyle w:val="Domylnie"/>
              <w:spacing w:after="0" w:line="100" w:lineRule="atLeast"/>
              <w:ind w:left="367" w:hanging="367"/>
              <w:rPr>
                <w:rFonts w:ascii="Times" w:hAnsi="Times" w:cs="Times New Roman"/>
                <w:b/>
                <w:color w:val="000000"/>
              </w:rPr>
            </w:pPr>
            <w:r w:rsidRPr="00892685">
              <w:rPr>
                <w:rFonts w:ascii="Times" w:hAnsi="Times" w:cs="Times New Roman"/>
                <w:color w:val="000000"/>
              </w:rPr>
              <w:t>Mgr Anna Cwynar</w:t>
            </w:r>
          </w:p>
        </w:tc>
      </w:tr>
      <w:tr w:rsidR="00A91205" w:rsidRPr="00892685" w14:paraId="62DB7DC3"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E337A" w14:textId="77777777"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 xml:space="preserve">Atrybut </w:t>
            </w:r>
          </w:p>
          <w:p w14:paraId="1549BD3E"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8EDB8E8"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b/>
                <w:color w:val="000000"/>
              </w:rPr>
              <w:t>Przedmiot obligatoryjny</w:t>
            </w:r>
          </w:p>
        </w:tc>
      </w:tr>
      <w:tr w:rsidR="00A91205" w:rsidRPr="00892685" w14:paraId="0E17BC2A"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87BF"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6885F10" w14:textId="77777777" w:rsidR="00A91205" w:rsidRPr="00892685" w:rsidRDefault="00A91205" w:rsidP="00A91205">
            <w:pPr>
              <w:autoSpaceDE w:val="0"/>
              <w:autoSpaceDN w:val="0"/>
              <w:adjustRightInd w:val="0"/>
              <w:spacing w:after="0" w:line="240" w:lineRule="auto"/>
              <w:rPr>
                <w:rFonts w:ascii="Times" w:hAnsi="Times" w:cs="Times New Roman"/>
                <w:bCs/>
                <w:color w:val="000000"/>
                <w:lang w:val="pl-PL"/>
              </w:rPr>
            </w:pPr>
            <w:r w:rsidRPr="00892685">
              <w:rPr>
                <w:rFonts w:ascii="Times" w:hAnsi="Times" w:cs="Times New Roman"/>
                <w:b/>
                <w:bCs/>
                <w:color w:val="000000"/>
                <w:lang w:val="pl-PL"/>
              </w:rPr>
              <w:t xml:space="preserve">Wykład: </w:t>
            </w:r>
            <w:r w:rsidRPr="00892685">
              <w:rPr>
                <w:rFonts w:ascii="Times" w:hAnsi="Times" w:cs="Times New Roman"/>
                <w:bCs/>
                <w:color w:val="000000"/>
                <w:lang w:val="pl-PL"/>
              </w:rPr>
              <w:t>cały rok</w:t>
            </w:r>
          </w:p>
          <w:p w14:paraId="58B3B6E3" w14:textId="77777777" w:rsidR="00A91205" w:rsidRPr="00892685" w:rsidRDefault="00A91205" w:rsidP="00A91205">
            <w:pPr>
              <w:pStyle w:val="Domylnie"/>
              <w:spacing w:after="0" w:line="100" w:lineRule="atLeast"/>
              <w:rPr>
                <w:rFonts w:ascii="Times" w:hAnsi="Times" w:cs="Times New Roman"/>
                <w:b/>
                <w:bCs/>
                <w:color w:val="000000"/>
              </w:rPr>
            </w:pPr>
            <w:r w:rsidRPr="00892685">
              <w:rPr>
                <w:rFonts w:ascii="Times" w:hAnsi="Times" w:cs="Times New Roman"/>
                <w:b/>
                <w:bCs/>
                <w:color w:val="000000"/>
              </w:rPr>
              <w:t xml:space="preserve">Laboratoria: </w:t>
            </w:r>
            <w:r w:rsidRPr="00892685">
              <w:rPr>
                <w:rFonts w:ascii="Times" w:hAnsi="Times" w:cs="Times New Roman"/>
                <w:bCs/>
                <w:color w:val="000000"/>
              </w:rPr>
              <w:t>grupy 12-15 osobowe</w:t>
            </w:r>
          </w:p>
          <w:p w14:paraId="017C06A6"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bCs/>
                <w:color w:val="000000"/>
              </w:rPr>
              <w:t xml:space="preserve">Seminaria: </w:t>
            </w:r>
            <w:r w:rsidRPr="00892685">
              <w:rPr>
                <w:rFonts w:ascii="Times" w:hAnsi="Times" w:cs="Times New Roman"/>
                <w:bCs/>
                <w:color w:val="000000"/>
              </w:rPr>
              <w:t>grupy 20-30 osobowe.</w:t>
            </w:r>
          </w:p>
        </w:tc>
      </w:tr>
      <w:tr w:rsidR="00A91205" w:rsidRPr="00892685" w14:paraId="3BC8F09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9A5107"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23609C"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
                <w:bCs/>
                <w:color w:val="000000"/>
              </w:rPr>
              <w:t xml:space="preserve">Laboratoria – </w:t>
            </w:r>
            <w:r w:rsidRPr="00892685">
              <w:rPr>
                <w:rFonts w:ascii="Times" w:hAnsi="Times" w:cs="Times New Roman"/>
                <w:bCs/>
                <w:color w:val="000000"/>
              </w:rPr>
              <w:t>sale ćwiczeń Katedry Patobiochemii i Chemii Klinicznej</w:t>
            </w:r>
          </w:p>
          <w:p w14:paraId="4E3E0169" w14:textId="56062F84" w:rsidR="00A91205" w:rsidRPr="00892685" w:rsidRDefault="00025ACB" w:rsidP="00A91205">
            <w:pPr>
              <w:pStyle w:val="Domylnie"/>
              <w:spacing w:after="0" w:line="100" w:lineRule="atLeast"/>
              <w:jc w:val="both"/>
              <w:rPr>
                <w:rFonts w:ascii="Times" w:hAnsi="Times" w:cs="Times New Roman"/>
                <w:b/>
                <w:color w:val="000000"/>
              </w:rPr>
            </w:pPr>
            <w:r>
              <w:rPr>
                <w:rFonts w:ascii="Times" w:hAnsi="Times" w:cs="Times New Roman"/>
                <w:b/>
                <w:bCs/>
                <w:color w:val="000000"/>
              </w:rPr>
              <w:t>M</w:t>
            </w:r>
            <w:r w:rsidR="00A91205" w:rsidRPr="00892685">
              <w:rPr>
                <w:rFonts w:ascii="Times" w:hAnsi="Times" w:cs="Times New Roman"/>
                <w:b/>
                <w:bCs/>
                <w:color w:val="000000"/>
              </w:rPr>
              <w:t xml:space="preserve">iejsca odbywania wykładów i seminariów </w:t>
            </w:r>
            <w:r w:rsidR="00A91205" w:rsidRPr="00892685">
              <w:rPr>
                <w:rFonts w:ascii="Times" w:hAnsi="Times" w:cs="Times New Roman"/>
                <w:b/>
                <w:bCs/>
                <w:color w:val="000000"/>
              </w:rPr>
              <w:br/>
            </w:r>
            <w:r w:rsidR="00A91205" w:rsidRPr="00892685">
              <w:rPr>
                <w:rFonts w:ascii="Times" w:hAnsi="Times" w:cs="Times New Roman"/>
                <w:bCs/>
                <w:color w:val="000000"/>
              </w:rPr>
              <w:t xml:space="preserve">są podawane przez Dział </w:t>
            </w:r>
            <w:r w:rsidR="005E4EB3">
              <w:rPr>
                <w:rFonts w:ascii="Times New Roman" w:hAnsi="Times New Roman" w:cs="Times New Roman"/>
                <w:bCs/>
                <w:color w:val="000000" w:themeColor="text1"/>
              </w:rPr>
              <w:t>Kształcenia</w:t>
            </w:r>
            <w:r w:rsidR="005E4EB3" w:rsidRPr="00892685">
              <w:rPr>
                <w:rFonts w:ascii="Times" w:hAnsi="Times" w:cs="Times New Roman"/>
                <w:bCs/>
                <w:color w:val="000000"/>
              </w:rPr>
              <w:t xml:space="preserve"> </w:t>
            </w:r>
            <w:r w:rsidR="00A91205" w:rsidRPr="00892685">
              <w:rPr>
                <w:rFonts w:ascii="Times" w:hAnsi="Times" w:cs="Times New Roman"/>
                <w:bCs/>
                <w:color w:val="000000"/>
              </w:rPr>
              <w:t xml:space="preserve">Collegium Medicum </w:t>
            </w:r>
            <w:r w:rsidR="00A91205" w:rsidRPr="00892685">
              <w:rPr>
                <w:rFonts w:ascii="Times" w:hAnsi="Times" w:cs="Times New Roman"/>
                <w:bCs/>
                <w:color w:val="000000"/>
              </w:rPr>
              <w:br/>
              <w:t>im. L. Rydygiera w Bydgoszczy Uniwersytetu Mikołaja Kopernika w Toruniu UMK.</w:t>
            </w:r>
          </w:p>
        </w:tc>
      </w:tr>
      <w:tr w:rsidR="00A91205" w:rsidRPr="00892685" w14:paraId="2B18D409" w14:textId="77777777" w:rsidTr="00A91205">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835C" w14:textId="77777777"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F36243C"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Cs/>
                <w:color w:val="000000"/>
              </w:rPr>
              <w:t>Nie dotyczy.</w:t>
            </w:r>
          </w:p>
        </w:tc>
      </w:tr>
      <w:tr w:rsidR="00A91205" w:rsidRPr="00892685" w14:paraId="72337E0F" w14:textId="77777777" w:rsidTr="00A91205">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B269F" w14:textId="77777777"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559B4B"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Cs/>
                <w:color w:val="000000"/>
              </w:rPr>
              <w:t>Nie dotyczy.</w:t>
            </w:r>
          </w:p>
        </w:tc>
      </w:tr>
      <w:tr w:rsidR="00A91205" w:rsidRPr="00892685" w14:paraId="5D62EE1C" w14:textId="77777777" w:rsidTr="00A91205">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780248"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2FC4F4F" w14:textId="77777777" w:rsidR="00A91205" w:rsidRPr="00892685" w:rsidRDefault="00A91205" w:rsidP="00A91205">
            <w:pPr>
              <w:autoSpaceDE w:val="0"/>
              <w:autoSpaceDN w:val="0"/>
              <w:adjustRightInd w:val="0"/>
              <w:spacing w:after="0" w:line="240" w:lineRule="auto"/>
              <w:rPr>
                <w:rFonts w:ascii="Times" w:hAnsi="Times" w:cs="Times New Roman"/>
                <w:color w:val="000000"/>
                <w:lang w:val="pl-PL"/>
              </w:rPr>
            </w:pPr>
            <w:r w:rsidRPr="00892685">
              <w:rPr>
                <w:rFonts w:ascii="Times" w:hAnsi="Times" w:cs="Times New Roman"/>
                <w:b/>
                <w:bCs/>
                <w:color w:val="000000"/>
                <w:lang w:val="pl-PL"/>
              </w:rPr>
              <w:t xml:space="preserve">Wykłady – </w:t>
            </w:r>
            <w:r w:rsidRPr="00892685">
              <w:rPr>
                <w:rFonts w:ascii="Times" w:hAnsi="Times" w:cs="Times New Roman"/>
                <w:color w:val="000000"/>
                <w:lang w:val="pl-PL"/>
              </w:rPr>
              <w:t xml:space="preserve"> </w:t>
            </w:r>
            <w:r w:rsidRPr="00892685">
              <w:rPr>
                <w:rFonts w:ascii="Times" w:hAnsi="Times" w:cs="Times New Roman"/>
                <w:b/>
                <w:color w:val="000000"/>
                <w:lang w:val="pl-PL"/>
              </w:rPr>
              <w:t>student zna i rozumie:</w:t>
            </w:r>
          </w:p>
          <w:p w14:paraId="047B6AA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W1: zasady przygotowywania kart kontroli jakości badań laboratoryjnych.  F.W05.</w:t>
            </w:r>
          </w:p>
          <w:p w14:paraId="0DB78A8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W2: zasady bieżącej kontroli wiarygodności badań laboratoryjnych i sposób jej dokumentowania. F.W05.</w:t>
            </w:r>
          </w:p>
          <w:p w14:paraId="5549E1D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W3: teoretyczne zasady jakościowych i ilościowych metod oznaczania parametrów biochemicznych (węglowodanów, lipidów, białek i ich metabolitów) oraz enzymów w płynach ustrojowych. F.W09.</w:t>
            </w:r>
          </w:p>
          <w:p w14:paraId="0E69C090" w14:textId="77777777" w:rsidR="00A91205" w:rsidRPr="00892685" w:rsidRDefault="00A91205" w:rsidP="00A91205">
            <w:pPr>
              <w:autoSpaceDE w:val="0"/>
              <w:autoSpaceDN w:val="0"/>
              <w:adjustRightInd w:val="0"/>
              <w:spacing w:after="0" w:line="240" w:lineRule="auto"/>
              <w:jc w:val="both"/>
              <w:rPr>
                <w:rFonts w:ascii="Times" w:hAnsi="Times" w:cs="Times New Roman"/>
                <w:b/>
                <w:color w:val="000000"/>
                <w:lang w:val="pl-PL"/>
              </w:rPr>
            </w:pPr>
            <w:r w:rsidRPr="00892685">
              <w:rPr>
                <w:rFonts w:ascii="Times" w:hAnsi="Times" w:cs="Times New Roman"/>
                <w:b/>
                <w:color w:val="000000"/>
                <w:lang w:val="pl-PL"/>
              </w:rPr>
              <w:t>Wykłady – student potrafi:</w:t>
            </w:r>
          </w:p>
          <w:p w14:paraId="0A0D046C"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U6: kontrolować i dokumentować odtwarzalność, powtarzalność, poprawność  badań laboratoryjnych. F.U08.</w:t>
            </w:r>
          </w:p>
          <w:p w14:paraId="306F47E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U7: dokumentować wyniki zewnątrzlaboratoryjnej kontroli jakości badań. F.U08.</w:t>
            </w:r>
          </w:p>
          <w:p w14:paraId="38252F65" w14:textId="77777777" w:rsidR="00A91205" w:rsidRPr="00892685" w:rsidRDefault="00A91205" w:rsidP="00A91205">
            <w:pPr>
              <w:autoSpaceDE w:val="0"/>
              <w:autoSpaceDN w:val="0"/>
              <w:adjustRightInd w:val="0"/>
              <w:spacing w:after="0" w:line="240" w:lineRule="auto"/>
              <w:jc w:val="both"/>
              <w:rPr>
                <w:rFonts w:ascii="Times" w:hAnsi="Times" w:cs="Times New Roman"/>
                <w:b/>
                <w:color w:val="000000"/>
                <w:lang w:val="pl-PL"/>
              </w:rPr>
            </w:pPr>
            <w:r w:rsidRPr="00892685">
              <w:rPr>
                <w:rFonts w:ascii="Times" w:hAnsi="Times" w:cs="Times New Roman"/>
                <w:b/>
                <w:color w:val="000000"/>
                <w:lang w:val="pl-PL"/>
              </w:rPr>
              <w:t>Seminaria – student zna i rozumie:</w:t>
            </w:r>
          </w:p>
          <w:p w14:paraId="0598196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W1: zasady przygotowywania kart kontroli jakości badań laboratoryjnych.  F.W05.</w:t>
            </w:r>
          </w:p>
          <w:p w14:paraId="37141502"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W2: zasady bieżącej kontroli wiarygodności badań laboratoryjnych i sposób jej dokumentowania. F.W05.</w:t>
            </w:r>
          </w:p>
          <w:p w14:paraId="1876C03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W3: teoretyczne zasady jakościowych i ilościowych metod oznaczania parametrów biochemicznych (węglowodanów, lipidów, białek i ich metabolitów) oraz enzymów w płynach ustrojowych. F.W09.</w:t>
            </w:r>
          </w:p>
          <w:p w14:paraId="1EB92406" w14:textId="77777777" w:rsidR="00A91205" w:rsidRPr="00892685" w:rsidRDefault="00A91205" w:rsidP="00A91205">
            <w:pPr>
              <w:autoSpaceDE w:val="0"/>
              <w:autoSpaceDN w:val="0"/>
              <w:adjustRightInd w:val="0"/>
              <w:spacing w:after="0" w:line="240" w:lineRule="auto"/>
              <w:jc w:val="both"/>
              <w:rPr>
                <w:rFonts w:ascii="Times" w:hAnsi="Times" w:cs="Times New Roman"/>
                <w:b/>
                <w:color w:val="000000"/>
                <w:lang w:val="pl-PL"/>
              </w:rPr>
            </w:pPr>
            <w:r w:rsidRPr="00892685">
              <w:rPr>
                <w:rFonts w:ascii="Times" w:hAnsi="Times" w:cs="Times New Roman"/>
                <w:b/>
                <w:color w:val="000000"/>
                <w:lang w:val="pl-PL"/>
              </w:rPr>
              <w:t>Seminaria – student potrafi:</w:t>
            </w:r>
          </w:p>
          <w:p w14:paraId="3FA7C17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21B4B59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2CA620EB"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U6: kontrolować i dokumentować odtwarzalność, powtarzalność, poprawność  badań laboratoryjnych. F.U08.</w:t>
            </w:r>
          </w:p>
          <w:p w14:paraId="7C499569" w14:textId="77777777" w:rsidR="00A91205" w:rsidRPr="00892685" w:rsidRDefault="00A91205" w:rsidP="00A91205">
            <w:pPr>
              <w:autoSpaceDE w:val="0"/>
              <w:autoSpaceDN w:val="0"/>
              <w:adjustRightInd w:val="0"/>
              <w:spacing w:after="0" w:line="240" w:lineRule="auto"/>
              <w:rPr>
                <w:rFonts w:ascii="Times" w:hAnsi="Times" w:cs="Times New Roman"/>
                <w:color w:val="000000"/>
                <w:lang w:val="pl-PL"/>
              </w:rPr>
            </w:pPr>
            <w:r w:rsidRPr="00892685">
              <w:rPr>
                <w:rFonts w:ascii="Times" w:hAnsi="Times" w:cs="Times New Roman"/>
                <w:b/>
                <w:bCs/>
                <w:color w:val="000000"/>
                <w:lang w:val="pl-PL"/>
              </w:rPr>
              <w:t>Laboratoria – s</w:t>
            </w:r>
            <w:r w:rsidRPr="00892685">
              <w:rPr>
                <w:rFonts w:ascii="Times" w:hAnsi="Times" w:cs="Times New Roman"/>
                <w:b/>
                <w:color w:val="000000"/>
                <w:lang w:val="pl-PL"/>
              </w:rPr>
              <w:t>tudent zna i rozumie:</w:t>
            </w:r>
          </w:p>
          <w:p w14:paraId="2DF5C64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W1: zasady przygotowywania kart kontroli jakości badań laboratoryjnych.  F.W05.</w:t>
            </w:r>
          </w:p>
          <w:p w14:paraId="48C418E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W2: zasady bieżącej kontroli wiarygodności badań laboratoryjnych i sposób jej dokumentowania. F.W05.</w:t>
            </w:r>
          </w:p>
          <w:p w14:paraId="25FC864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W3: teoretyczne zasady jakościowych i ilościowych metod oznaczania parametrów biochemicznych (węglowodanów, lipidów, białek i ich metabolitów) oraz enzymów w płynach ustrojowych. F.W09.</w:t>
            </w:r>
          </w:p>
          <w:p w14:paraId="63B901C6" w14:textId="77777777" w:rsidR="00A91205" w:rsidRPr="00892685" w:rsidRDefault="00A91205" w:rsidP="00A91205">
            <w:pPr>
              <w:autoSpaceDE w:val="0"/>
              <w:autoSpaceDN w:val="0"/>
              <w:adjustRightInd w:val="0"/>
              <w:spacing w:after="0" w:line="240" w:lineRule="auto"/>
              <w:jc w:val="both"/>
              <w:rPr>
                <w:rFonts w:ascii="Times" w:hAnsi="Times" w:cs="Times New Roman"/>
                <w:b/>
                <w:color w:val="000000"/>
                <w:lang w:val="pl-PL"/>
              </w:rPr>
            </w:pPr>
            <w:r w:rsidRPr="00892685">
              <w:rPr>
                <w:rFonts w:ascii="Times" w:hAnsi="Times" w:cs="Times New Roman"/>
                <w:b/>
                <w:color w:val="000000"/>
                <w:lang w:val="pl-PL"/>
              </w:rPr>
              <w:t>Laboratoria – student potrafi:</w:t>
            </w:r>
          </w:p>
          <w:p w14:paraId="4B8605E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U2: przeprowadzać kalibrację metody i wykonywać analizy z wymaganą precyzją i dokładnością. F.U05.</w:t>
            </w:r>
          </w:p>
          <w:p w14:paraId="6F9D949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lastRenderedPageBreak/>
              <w:t>U3:  stosować właściwe metody obliczania wyników i oceniać ich wiarygodność w oparciu o zasady kontroli jakości badań laboratoryjnych. F.U05.</w:t>
            </w:r>
          </w:p>
          <w:p w14:paraId="0B5A094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U6: kontrolować i dokumentować odtwarzalność, powtarzalność, poprawność  badań laboratoryjnych. F.U08.</w:t>
            </w:r>
          </w:p>
          <w:p w14:paraId="182280B3"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U7: dokumentować wyniki zewnątrzlaboratoryjnej kontroli jakości badań. F.U08.</w:t>
            </w:r>
          </w:p>
          <w:p w14:paraId="7EB00454"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Wykłady, Seminaria, Laboratoria – student powinien być gotów do:</w:t>
            </w:r>
          </w:p>
          <w:p w14:paraId="41A2F84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K1: współpracy z członkami zespołu wykonując zadania praktyczne w parach i grupach oraz planując pracę grupy. F.K01.</w:t>
            </w:r>
          </w:p>
          <w:p w14:paraId="241BE668"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lang w:val="pl-PL"/>
              </w:rPr>
              <w:t>K2: współpracy z przedstawicielami innych zawodów medycznych. F.K01.</w:t>
            </w:r>
          </w:p>
        </w:tc>
      </w:tr>
      <w:tr w:rsidR="00A91205" w:rsidRPr="00892685" w14:paraId="47E2838B" w14:textId="77777777" w:rsidTr="00654697">
        <w:trPr>
          <w:trHeight w:val="140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58934"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77D7258" w14:textId="77777777" w:rsidR="00A91205" w:rsidRPr="00892685" w:rsidRDefault="00A91205" w:rsidP="00A91205">
            <w:pPr>
              <w:spacing w:after="0" w:line="240" w:lineRule="auto"/>
              <w:jc w:val="both"/>
              <w:rPr>
                <w:rFonts w:ascii="Times" w:eastAsia="Times New Roman" w:hAnsi="Times"/>
                <w:lang w:val="pl-PL"/>
              </w:rPr>
            </w:pPr>
            <w:r w:rsidRPr="00892685">
              <w:rPr>
                <w:rFonts w:ascii="Times" w:hAnsi="Times"/>
                <w:lang w:val="pl-PL"/>
              </w:rPr>
              <w:t xml:space="preserve">Warunkiem zaliczenia przedmiotu Chemia kliniczna jest obecność na zajęciach dydaktycznych, przygotowanie merytoryczne do realizacji tematyki zajęć oraz </w:t>
            </w:r>
            <w:r w:rsidRPr="00892685">
              <w:rPr>
                <w:rFonts w:ascii="Times" w:eastAsia="Times New Roman" w:hAnsi="Times"/>
                <w:lang w:val="pl-PL"/>
              </w:rPr>
              <w:t>przestrzeganie zasad ujętych w Regulaminie Dydaktycznym Katedry Chemii Klinicznej.</w:t>
            </w:r>
          </w:p>
          <w:p w14:paraId="52988DBB" w14:textId="77777777" w:rsidR="00A91205" w:rsidRPr="00892685" w:rsidRDefault="00A91205" w:rsidP="00A91205">
            <w:pPr>
              <w:spacing w:after="0" w:line="240" w:lineRule="auto"/>
              <w:jc w:val="both"/>
              <w:rPr>
                <w:rFonts w:ascii="Times" w:eastAsia="Times New Roman" w:hAnsi="Times"/>
                <w:b/>
                <w:lang w:val="pl-PL"/>
              </w:rPr>
            </w:pPr>
          </w:p>
          <w:p w14:paraId="4182312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Warunki zaliczenia</w:t>
            </w:r>
            <w:r w:rsidRPr="00892685">
              <w:rPr>
                <w:rFonts w:ascii="Times" w:eastAsia="Times New Roman" w:hAnsi="Times"/>
                <w:b/>
                <w:lang w:val="pl-PL"/>
              </w:rPr>
              <w:t xml:space="preserve"> </w:t>
            </w:r>
            <w:r w:rsidRPr="00892685">
              <w:rPr>
                <w:rFonts w:ascii="Times" w:eastAsia="Times New Roman" w:hAnsi="Times"/>
                <w:lang w:val="pl-PL"/>
              </w:rPr>
              <w:t>zajęć dydaktycznych</w:t>
            </w:r>
          </w:p>
          <w:p w14:paraId="3AA36B92"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Wykłady:</w:t>
            </w:r>
          </w:p>
          <w:p w14:paraId="2A629CC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kolokwiów (pisemne, w formie krótkich ustrukturyzowanych pytań);</w:t>
            </w:r>
          </w:p>
          <w:p w14:paraId="2426395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lub więcej nieobecności na wykładach są zaliczane na podstawie sprawdzianów pisemnych.</w:t>
            </w:r>
          </w:p>
          <w:p w14:paraId="69739D45" w14:textId="77777777" w:rsidR="00A91205" w:rsidRPr="00892685" w:rsidRDefault="00A91205" w:rsidP="00A91205">
            <w:pPr>
              <w:spacing w:after="0" w:line="240" w:lineRule="auto"/>
              <w:contextualSpacing/>
              <w:rPr>
                <w:rFonts w:ascii="Times" w:eastAsia="Times New Roman" w:hAnsi="Times"/>
                <w:b/>
                <w:lang w:val="pl-PL"/>
              </w:rPr>
            </w:pPr>
            <w:r w:rsidRPr="00892685">
              <w:rPr>
                <w:rFonts w:ascii="Times" w:eastAsia="Times New Roman" w:hAnsi="Times"/>
                <w:b/>
                <w:lang w:val="pl-PL"/>
              </w:rPr>
              <w:t>Seminaria:</w:t>
            </w:r>
          </w:p>
          <w:p w14:paraId="13653CE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ze sprawdzianów pisemnych (test wielokrotnej odpowiedzi, studium przypadku);</w:t>
            </w:r>
          </w:p>
          <w:p w14:paraId="2DDE45C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przedstawienie raportów z zadań problemowych; </w:t>
            </w:r>
          </w:p>
          <w:p w14:paraId="4327D7A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nieobecności na seminarium w jednym semestrze stanowią podstawę do niezaliczenia semestru.</w:t>
            </w:r>
          </w:p>
          <w:p w14:paraId="6A89253D"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Laboratoria:</w:t>
            </w:r>
          </w:p>
          <w:p w14:paraId="2A6693D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kolokwiów (pisemne, w formie krótkich ustrukturyzowanych pytań);</w:t>
            </w:r>
          </w:p>
          <w:p w14:paraId="3C43650B"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warunkiem przystąpienia do kolokwium jest zaliczenie laboratoriów na ocenę pozytywną;</w:t>
            </w:r>
          </w:p>
          <w:p w14:paraId="0088361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bieżących sprawdzianów pisemnych lub ustnych (test dopasowania odpowiedzi, krótkie ustrukturyzowane pytania);</w:t>
            </w:r>
          </w:p>
          <w:p w14:paraId="048F8A5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przedstawienie raportów z przeprowadzonych badań laboratoryjnych;</w:t>
            </w:r>
          </w:p>
          <w:p w14:paraId="11BBD73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przygotowanie prezentacji multimedialnej;</w:t>
            </w:r>
          </w:p>
          <w:p w14:paraId="6E3D597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nieobecności na zajęciach laboratoryjnych w jednym semestrze stanowią podstawę do niezaliczenia semestru;</w:t>
            </w:r>
          </w:p>
          <w:p w14:paraId="429E396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lastRenderedPageBreak/>
              <w:t>brak wykroczeń wymienionych w „Zasadach BHP” Regulaminu Dydaktycznego Katedry Patobiochemii i Chemii Klinicznej.</w:t>
            </w:r>
          </w:p>
          <w:p w14:paraId="4B0CE42E" w14:textId="77777777" w:rsidR="00A91205" w:rsidRPr="00892685" w:rsidRDefault="00A91205" w:rsidP="00A91205">
            <w:pPr>
              <w:spacing w:after="0" w:line="240" w:lineRule="auto"/>
              <w:contextualSpacing/>
              <w:jc w:val="both"/>
              <w:rPr>
                <w:rFonts w:ascii="Times" w:eastAsia="Gungsuh" w:hAnsi="Times"/>
                <w:b/>
                <w:lang w:val="pl-PL"/>
              </w:rPr>
            </w:pPr>
          </w:p>
          <w:p w14:paraId="489AA8A7" w14:textId="77777777" w:rsidR="00A91205" w:rsidRPr="00892685" w:rsidRDefault="00A91205" w:rsidP="00A91205">
            <w:pPr>
              <w:spacing w:after="0" w:line="240" w:lineRule="auto"/>
              <w:contextualSpacing/>
              <w:jc w:val="both"/>
              <w:rPr>
                <w:rFonts w:ascii="Times" w:eastAsia="Gungsuh" w:hAnsi="Times"/>
                <w:b/>
                <w:lang w:val="pl-PL"/>
              </w:rPr>
            </w:pPr>
            <w:r w:rsidRPr="00892685">
              <w:rPr>
                <w:rFonts w:ascii="Times" w:eastAsia="Gungsuh" w:hAnsi="Times"/>
                <w:b/>
                <w:lang w:val="pl-PL"/>
              </w:rPr>
              <w:t>Kryteria zaliczenia:</w:t>
            </w:r>
          </w:p>
          <w:p w14:paraId="7044F6BE" w14:textId="77777777" w:rsidR="00A91205" w:rsidRPr="00892685" w:rsidRDefault="00A91205" w:rsidP="00A91205">
            <w:pPr>
              <w:spacing w:after="0" w:line="240" w:lineRule="auto"/>
              <w:contextualSpacing/>
              <w:jc w:val="both"/>
              <w:rPr>
                <w:rFonts w:ascii="Times" w:eastAsia="Gungsuh" w:hAnsi="Times"/>
                <w:lang w:val="pl-PL"/>
              </w:rPr>
            </w:pPr>
            <w:r w:rsidRPr="00892685">
              <w:rPr>
                <w:rFonts w:ascii="PT Mono" w:eastAsia="Times New Roman" w:hAnsi="PT Mono" w:cs="PT Mono"/>
                <w:lang w:val="pl-PL"/>
              </w:rPr>
              <w:t>─</w:t>
            </w:r>
            <w:r w:rsidRPr="00892685">
              <w:rPr>
                <w:rFonts w:ascii="Times" w:eastAsia="Times New Roman" w:hAnsi="Times"/>
                <w:lang w:val="pl-PL"/>
              </w:rPr>
              <w:t xml:space="preserve"> K</w:t>
            </w:r>
            <w:r w:rsidRPr="00892685">
              <w:rPr>
                <w:rFonts w:ascii="Times" w:eastAsia="Gungsuh" w:hAnsi="Times"/>
                <w:lang w:val="pl-PL"/>
              </w:rPr>
              <w:t>olokwium, sprawdzian pisemny/ustny:próg zaliczenia ≥ 60%.</w:t>
            </w:r>
          </w:p>
          <w:p w14:paraId="20BABC54" w14:textId="77777777" w:rsidR="00A91205" w:rsidRPr="00892685" w:rsidRDefault="00A91205" w:rsidP="00A91205">
            <w:pPr>
              <w:spacing w:after="0" w:line="240" w:lineRule="auto"/>
              <w:contextualSpacing/>
              <w:rPr>
                <w:rFonts w:ascii="Times" w:eastAsia="Times New Roman" w:hAnsi="Times"/>
                <w:lang w:val="pl-PL"/>
              </w:rPr>
            </w:pPr>
            <w:r w:rsidRPr="00892685">
              <w:rPr>
                <w:rFonts w:ascii="PT Mono" w:eastAsia="Times New Roman" w:hAnsi="PT Mono" w:cs="PT Mono"/>
                <w:lang w:val="pl-PL"/>
              </w:rPr>
              <w:t>─</w:t>
            </w:r>
            <w:r w:rsidRPr="00892685">
              <w:rPr>
                <w:rFonts w:ascii="Times" w:eastAsia="Times New Roman" w:hAnsi="Times"/>
                <w:lang w:val="pl-PL"/>
              </w:rPr>
              <w:t xml:space="preserve"> Ukierunkowana obserwacja studenta podczas wykonywania badań laboratoryjnych i zadań problemowych: </w:t>
            </w:r>
          </w:p>
          <w:p w14:paraId="36D7AC2C" w14:textId="77777777" w:rsidR="00A91205" w:rsidRPr="00892685" w:rsidRDefault="00A91205" w:rsidP="00A91205">
            <w:pPr>
              <w:spacing w:after="0" w:line="240" w:lineRule="auto"/>
              <w:contextualSpacing/>
              <w:rPr>
                <w:rFonts w:ascii="Times" w:eastAsia="Times New Roman" w:hAnsi="Times"/>
                <w:lang w:val="pl-PL"/>
              </w:rPr>
            </w:pPr>
            <w:r w:rsidRPr="00892685">
              <w:rPr>
                <w:rFonts w:ascii="Times" w:eastAsia="Times New Roman" w:hAnsi="Times"/>
                <w:lang w:val="pl-PL"/>
              </w:rPr>
              <w:t>próg zaliczenia ≥ 60%.</w:t>
            </w:r>
          </w:p>
          <w:p w14:paraId="0AF4DCAB" w14:textId="77777777" w:rsidR="00A91205" w:rsidRPr="00892685" w:rsidRDefault="00A91205" w:rsidP="00A91205">
            <w:pPr>
              <w:spacing w:after="0" w:line="240" w:lineRule="auto"/>
              <w:contextualSpacing/>
              <w:rPr>
                <w:rFonts w:ascii="Times" w:eastAsia="Times New Roman" w:hAnsi="Times"/>
                <w:lang w:val="pl-PL"/>
              </w:rPr>
            </w:pPr>
            <w:r w:rsidRPr="00892685">
              <w:rPr>
                <w:rFonts w:ascii="Times" w:eastAsia="Times New Roman" w:hAnsi="Times"/>
                <w:lang w:val="pl-PL"/>
              </w:rPr>
              <w:t>W przypadku zaliczeń pisemnych (kolokwium, sprawdzian pisemny) uzyskane punkty przelicza się na oceny według następującej skali:</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892685" w14:paraId="5C67FA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C246F0" w14:textId="77777777" w:rsidR="00A91205" w:rsidRPr="00892685" w:rsidRDefault="00A91205" w:rsidP="00A91205">
                  <w:pPr>
                    <w:shd w:val="clear" w:color="auto" w:fill="FFFFFF"/>
                    <w:spacing w:after="0" w:line="240" w:lineRule="auto"/>
                    <w:ind w:left="-535" w:firstLine="708"/>
                    <w:jc w:val="center"/>
                    <w:rPr>
                      <w:rFonts w:ascii="Times" w:hAnsi="Times" w:cs="Times New Roman"/>
                      <w:b/>
                      <w:bCs/>
                      <w:color w:val="000000"/>
                    </w:rPr>
                  </w:pPr>
                  <w:r w:rsidRPr="00892685">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2E285595" w14:textId="77777777" w:rsidR="00A91205" w:rsidRPr="00892685" w:rsidRDefault="00A91205" w:rsidP="00A91205">
                  <w:pPr>
                    <w:spacing w:after="0" w:line="240" w:lineRule="auto"/>
                    <w:ind w:left="-535" w:firstLine="708"/>
                    <w:jc w:val="center"/>
                    <w:rPr>
                      <w:rFonts w:ascii="Times" w:hAnsi="Times" w:cs="Times New Roman"/>
                      <w:b/>
                      <w:bCs/>
                      <w:color w:val="000000"/>
                    </w:rPr>
                  </w:pPr>
                  <w:r w:rsidRPr="00892685">
                    <w:rPr>
                      <w:rFonts w:ascii="Times" w:hAnsi="Times" w:cs="Times New Roman"/>
                      <w:b/>
                      <w:bCs/>
                      <w:color w:val="000000"/>
                    </w:rPr>
                    <w:t>Ocena</w:t>
                  </w:r>
                </w:p>
              </w:tc>
            </w:tr>
            <w:tr w:rsidR="00A91205" w:rsidRPr="00892685" w14:paraId="5808CE7B" w14:textId="77777777" w:rsidTr="00A91205">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BF9B576"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55B33BC5"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Bardzo dobry</w:t>
                  </w:r>
                </w:p>
              </w:tc>
            </w:tr>
            <w:tr w:rsidR="00A91205" w:rsidRPr="00892685" w14:paraId="729ED3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4E61D52"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6AFFCE6B"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Dobry plus</w:t>
                  </w:r>
                </w:p>
              </w:tc>
            </w:tr>
            <w:tr w:rsidR="00A91205" w:rsidRPr="00892685" w14:paraId="71C9BA5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31810C"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50308E23"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Dobry</w:t>
                  </w:r>
                </w:p>
              </w:tc>
            </w:tr>
            <w:tr w:rsidR="00A91205" w:rsidRPr="00892685" w14:paraId="2C56A41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2FD9AF4"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62E6147"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Dostateczny plus</w:t>
                  </w:r>
                </w:p>
              </w:tc>
            </w:tr>
            <w:tr w:rsidR="00A91205" w:rsidRPr="00892685" w14:paraId="007923B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E17174"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6DCA2EFA"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Dostateczny</w:t>
                  </w:r>
                </w:p>
              </w:tc>
            </w:tr>
            <w:tr w:rsidR="00A91205" w:rsidRPr="00892685" w14:paraId="3CF968E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25CA0F7"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7697EA03"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Niedostateczny</w:t>
                  </w:r>
                </w:p>
              </w:tc>
            </w:tr>
          </w:tbl>
          <w:p w14:paraId="473B4568" w14:textId="77777777" w:rsidR="00A91205" w:rsidRPr="00892685" w:rsidRDefault="00A91205" w:rsidP="00A91205">
            <w:pPr>
              <w:shd w:val="clear" w:color="auto" w:fill="FFFFFF"/>
              <w:spacing w:after="0" w:line="240" w:lineRule="auto"/>
              <w:jc w:val="both"/>
              <w:rPr>
                <w:rFonts w:ascii="Times" w:hAnsi="Times" w:cs="Times New Roman"/>
                <w:color w:val="000000"/>
              </w:rPr>
            </w:pPr>
          </w:p>
        </w:tc>
      </w:tr>
      <w:tr w:rsidR="00A91205" w:rsidRPr="00892685" w14:paraId="5BF4FD16" w14:textId="77777777" w:rsidTr="00A91205">
        <w:trPr>
          <w:trHeight w:val="913"/>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D4064"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C0E73" w14:textId="77777777" w:rsidR="00A91205" w:rsidRPr="00892685" w:rsidRDefault="00A91205" w:rsidP="00A91205">
            <w:pPr>
              <w:widowControl w:val="0"/>
              <w:spacing w:after="0" w:line="250" w:lineRule="exact"/>
              <w:ind w:firstLine="34"/>
              <w:jc w:val="both"/>
              <w:rPr>
                <w:rFonts w:ascii="Times" w:hAnsi="Times" w:cs="Times New Roman"/>
                <w:b/>
                <w:bCs/>
                <w:color w:val="000000"/>
                <w:lang w:val="pl-PL" w:eastAsia="pl-PL"/>
              </w:rPr>
            </w:pPr>
            <w:r w:rsidRPr="00892685">
              <w:rPr>
                <w:rFonts w:ascii="Times" w:hAnsi="Times" w:cs="Times New Roman"/>
                <w:b/>
                <w:bCs/>
                <w:color w:val="000000"/>
                <w:lang w:val="pl-PL" w:eastAsia="pl-PL"/>
              </w:rPr>
              <w:t>Wykłady:</w:t>
            </w:r>
          </w:p>
          <w:p w14:paraId="29C32E9D" w14:textId="77777777" w:rsidR="00A91205" w:rsidRPr="00892685" w:rsidRDefault="00A91205" w:rsidP="00A91205">
            <w:pPr>
              <w:widowControl w:val="0"/>
              <w:spacing w:after="0" w:line="250" w:lineRule="exact"/>
              <w:ind w:hanging="12"/>
              <w:jc w:val="both"/>
              <w:rPr>
                <w:rFonts w:ascii="Times" w:hAnsi="Times" w:cs="Times New Roman"/>
                <w:color w:val="000000"/>
                <w:u w:val="single"/>
                <w:lang w:val="pl-PL" w:eastAsia="pl-PL"/>
              </w:rPr>
            </w:pPr>
            <w:r w:rsidRPr="00892685">
              <w:rPr>
                <w:rFonts w:ascii="Times" w:hAnsi="Times" w:cs="Times New Roman"/>
                <w:color w:val="000000"/>
                <w:u w:val="single"/>
                <w:lang w:val="pl-PL" w:eastAsia="pl-PL"/>
              </w:rPr>
              <w:t>Dział: Kontrola wiarygodności badań laboratoryjnych obejmuje tematy:</w:t>
            </w:r>
          </w:p>
          <w:p w14:paraId="3FE018E6" w14:textId="5AA9A210"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 </w:t>
            </w:r>
            <w:r w:rsidR="00A91205" w:rsidRPr="00892685">
              <w:rPr>
                <w:rFonts w:ascii="Times" w:hAnsi="Times" w:cs="Times New Roman"/>
                <w:color w:val="000000"/>
                <w:lang w:val="pl-PL" w:eastAsia="pl-PL"/>
              </w:rPr>
              <w:t xml:space="preserve">Cechy analityczne metody (specyficzność, czułość, precyzja, poprawność). </w:t>
            </w:r>
          </w:p>
          <w:p w14:paraId="1327FD8F" w14:textId="277360FE"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2. </w:t>
            </w:r>
            <w:r w:rsidR="00A91205" w:rsidRPr="00892685">
              <w:rPr>
                <w:rFonts w:ascii="Times" w:hAnsi="Times" w:cs="Times New Roman"/>
                <w:color w:val="000000"/>
                <w:lang w:val="pl-PL" w:eastAsia="pl-PL"/>
              </w:rPr>
              <w:t>Wzorzec, kalibracja metody.</w:t>
            </w:r>
          </w:p>
          <w:p w14:paraId="00370DCD" w14:textId="0C6B16D2"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3. </w:t>
            </w:r>
            <w:r w:rsidR="00A91205" w:rsidRPr="00892685">
              <w:rPr>
                <w:rFonts w:ascii="Times" w:hAnsi="Times" w:cs="Times New Roman"/>
                <w:color w:val="000000"/>
                <w:lang w:val="pl-PL" w:eastAsia="pl-PL"/>
              </w:rPr>
              <w:t xml:space="preserve">Błąd dopuszczalny. </w:t>
            </w:r>
          </w:p>
          <w:p w14:paraId="5B192373" w14:textId="0ACDF641"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4. </w:t>
            </w:r>
            <w:r w:rsidR="00A91205" w:rsidRPr="00892685">
              <w:rPr>
                <w:rFonts w:ascii="Times" w:hAnsi="Times" w:cs="Times New Roman"/>
                <w:color w:val="000000"/>
                <w:lang w:val="pl-PL" w:eastAsia="pl-PL"/>
              </w:rPr>
              <w:t>Wartości referencyjne.</w:t>
            </w:r>
          </w:p>
          <w:p w14:paraId="6E71D289" w14:textId="1D153EA6"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5. </w:t>
            </w:r>
            <w:r w:rsidR="00A91205" w:rsidRPr="00892685">
              <w:rPr>
                <w:rFonts w:ascii="Times" w:hAnsi="Times" w:cs="Times New Roman"/>
                <w:color w:val="000000"/>
                <w:lang w:val="pl-PL" w:eastAsia="pl-PL"/>
              </w:rPr>
              <w:t>Błąd laboratoryjny przypadkowy</w:t>
            </w:r>
          </w:p>
          <w:p w14:paraId="1FA6BF3E" w14:textId="77C23464"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6. </w:t>
            </w:r>
            <w:r w:rsidR="00A91205" w:rsidRPr="00892685">
              <w:rPr>
                <w:rFonts w:ascii="Times" w:hAnsi="Times" w:cs="Times New Roman"/>
                <w:color w:val="000000"/>
                <w:lang w:val="pl-PL" w:eastAsia="pl-PL"/>
              </w:rPr>
              <w:t>Błąd laboratoryjny systematyczny</w:t>
            </w:r>
          </w:p>
          <w:p w14:paraId="5B036F89" w14:textId="42D4DADC"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7. </w:t>
            </w:r>
            <w:r w:rsidR="00A91205" w:rsidRPr="00892685">
              <w:rPr>
                <w:rFonts w:ascii="Times" w:hAnsi="Times" w:cs="Times New Roman"/>
                <w:color w:val="000000"/>
                <w:lang w:val="pl-PL" w:eastAsia="pl-PL"/>
              </w:rPr>
              <w:t>Materiał kontrolny, karty kontroli metody.</w:t>
            </w:r>
          </w:p>
          <w:p w14:paraId="2DDAB596" w14:textId="2F36B335" w:rsidR="00A91205" w:rsidRPr="00892685" w:rsidRDefault="00654697" w:rsidP="00654697">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8. </w:t>
            </w:r>
            <w:r w:rsidR="00A91205" w:rsidRPr="00892685">
              <w:rPr>
                <w:rFonts w:ascii="Times" w:hAnsi="Times" w:cs="Times New Roman"/>
                <w:color w:val="000000"/>
                <w:lang w:val="pl-PL" w:eastAsia="pl-PL"/>
              </w:rPr>
              <w:t>Bieżąca kontrola wiarygodności metody.</w:t>
            </w:r>
          </w:p>
          <w:p w14:paraId="3A74F4AA" w14:textId="77777777" w:rsidR="00A91205" w:rsidRPr="00892685" w:rsidRDefault="00A91205" w:rsidP="00654697">
            <w:pPr>
              <w:widowControl w:val="0"/>
              <w:spacing w:after="0" w:line="250" w:lineRule="exact"/>
              <w:ind w:left="-12"/>
              <w:jc w:val="both"/>
              <w:rPr>
                <w:rFonts w:ascii="Times" w:hAnsi="Times" w:cs="Times New Roman"/>
                <w:color w:val="000000"/>
                <w:lang w:val="pl-PL" w:eastAsia="pl-PL"/>
              </w:rPr>
            </w:pPr>
            <w:r w:rsidRPr="00892685">
              <w:rPr>
                <w:rFonts w:ascii="Times" w:hAnsi="Times" w:cs="Times New Roman"/>
                <w:color w:val="000000"/>
                <w:lang w:val="pl-PL" w:eastAsia="pl-PL"/>
              </w:rPr>
              <w:t>Diagnostyczne kryteria oceny testu (czułość, swoistość, wartość predykcyjna wyniku dodatniego i ujemnego).</w:t>
            </w:r>
          </w:p>
          <w:p w14:paraId="33DAE7F0" w14:textId="1079FAF5"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9. </w:t>
            </w:r>
            <w:r w:rsidR="00A91205" w:rsidRPr="00892685">
              <w:rPr>
                <w:rFonts w:ascii="Times" w:hAnsi="Times" w:cs="Times New Roman"/>
                <w:color w:val="000000"/>
                <w:lang w:val="pl-PL" w:eastAsia="pl-PL"/>
              </w:rPr>
              <w:t>Wartość diagnostyczna testu (krzywa ROC).</w:t>
            </w:r>
          </w:p>
          <w:p w14:paraId="7000B548" w14:textId="329D465F"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10. </w:t>
            </w:r>
            <w:r w:rsidR="00A91205" w:rsidRPr="00892685">
              <w:rPr>
                <w:rFonts w:ascii="Times" w:hAnsi="Times" w:cs="Times New Roman"/>
                <w:color w:val="000000"/>
                <w:lang w:val="pl-PL" w:eastAsia="pl-PL"/>
              </w:rPr>
              <w:t>Walidacja metody.</w:t>
            </w:r>
          </w:p>
          <w:p w14:paraId="663775DA" w14:textId="574533AF"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11. </w:t>
            </w:r>
            <w:r w:rsidR="00A91205" w:rsidRPr="00892685">
              <w:rPr>
                <w:rFonts w:ascii="Times" w:hAnsi="Times" w:cs="Times New Roman"/>
                <w:color w:val="000000"/>
                <w:lang w:val="pl-PL" w:eastAsia="pl-PL"/>
              </w:rPr>
              <w:t>Błąd przed-laboratoryjny, interpretacji, omyłka.</w:t>
            </w:r>
          </w:p>
          <w:p w14:paraId="78B11F35" w14:textId="77777777" w:rsidR="00A91205" w:rsidRPr="00892685" w:rsidRDefault="00A91205" w:rsidP="00A91205">
            <w:pPr>
              <w:widowControl w:val="0"/>
              <w:spacing w:after="0" w:line="250" w:lineRule="exact"/>
              <w:ind w:firstLine="34"/>
              <w:jc w:val="both"/>
              <w:rPr>
                <w:rFonts w:ascii="Times" w:hAnsi="Times" w:cs="Times New Roman"/>
                <w:color w:val="000000"/>
                <w:u w:val="single"/>
                <w:lang w:val="pl-PL" w:eastAsia="pl-PL"/>
              </w:rPr>
            </w:pPr>
            <w:r w:rsidRPr="00892685">
              <w:rPr>
                <w:rFonts w:ascii="Times" w:hAnsi="Times" w:cs="Times New Roman"/>
                <w:color w:val="000000"/>
                <w:u w:val="single"/>
                <w:lang w:val="pl-PL" w:eastAsia="pl-PL"/>
              </w:rPr>
              <w:t>Dział: Enzymy surowicy obejmuje tematy:</w:t>
            </w:r>
          </w:p>
          <w:p w14:paraId="3E072D7D" w14:textId="570EA5C5"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12. </w:t>
            </w:r>
            <w:r w:rsidR="00A91205" w:rsidRPr="00892685">
              <w:rPr>
                <w:rFonts w:ascii="Times" w:hAnsi="Times" w:cs="Times New Roman"/>
                <w:color w:val="000000"/>
                <w:lang w:val="pl-PL" w:eastAsia="pl-PL"/>
              </w:rPr>
              <w:t>Zasady oznaczania aktywności enzymów.</w:t>
            </w:r>
          </w:p>
          <w:p w14:paraId="3468EA5B" w14:textId="0E0B377D"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13. </w:t>
            </w:r>
            <w:r w:rsidR="00A91205" w:rsidRPr="00892685">
              <w:rPr>
                <w:rFonts w:ascii="Times" w:hAnsi="Times" w:cs="Times New Roman"/>
                <w:color w:val="000000"/>
                <w:lang w:val="pl-PL" w:eastAsia="pl-PL"/>
              </w:rPr>
              <w:t>Obliczanie aktywności enzymów.</w:t>
            </w:r>
          </w:p>
          <w:p w14:paraId="37F365A6" w14:textId="1F5B1067"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14. </w:t>
            </w:r>
            <w:r w:rsidR="00A91205" w:rsidRPr="00892685">
              <w:rPr>
                <w:rFonts w:ascii="Times" w:hAnsi="Times" w:cs="Times New Roman"/>
                <w:color w:val="000000"/>
                <w:lang w:val="pl-PL" w:eastAsia="pl-PL"/>
              </w:rPr>
              <w:t xml:space="preserve">Czynniki wpływające na aktywność enzymów </w:t>
            </w:r>
            <w:r w:rsidR="00A91205" w:rsidRPr="00892685">
              <w:rPr>
                <w:rFonts w:ascii="Times" w:hAnsi="Times" w:cs="Times New Roman"/>
                <w:i/>
                <w:iCs/>
                <w:color w:val="000000"/>
                <w:lang w:val="pl-PL" w:eastAsia="pl-PL"/>
              </w:rPr>
              <w:t>in vivo</w:t>
            </w:r>
            <w:r w:rsidR="00A91205" w:rsidRPr="00892685">
              <w:rPr>
                <w:rFonts w:ascii="Times" w:hAnsi="Times" w:cs="Times New Roman"/>
                <w:color w:val="000000"/>
                <w:lang w:val="pl-PL" w:eastAsia="pl-PL"/>
              </w:rPr>
              <w:t>.</w:t>
            </w:r>
          </w:p>
          <w:p w14:paraId="0F8F5AD0" w14:textId="4B3552F9"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15. </w:t>
            </w:r>
            <w:r w:rsidR="00A91205" w:rsidRPr="00892685">
              <w:rPr>
                <w:rFonts w:ascii="Times" w:hAnsi="Times" w:cs="Times New Roman"/>
                <w:color w:val="000000"/>
                <w:lang w:val="pl-PL" w:eastAsia="pl-PL"/>
              </w:rPr>
              <w:t xml:space="preserve">Czynniki wpływające na aktywność enzymów </w:t>
            </w:r>
            <w:r w:rsidR="00A91205" w:rsidRPr="00892685">
              <w:rPr>
                <w:rFonts w:ascii="Times" w:hAnsi="Times" w:cs="Times New Roman"/>
                <w:i/>
                <w:iCs/>
                <w:color w:val="000000"/>
                <w:lang w:val="pl-PL" w:eastAsia="pl-PL"/>
              </w:rPr>
              <w:t>in vitro</w:t>
            </w:r>
            <w:r w:rsidR="00A91205" w:rsidRPr="00892685">
              <w:rPr>
                <w:rFonts w:ascii="Times" w:hAnsi="Times" w:cs="Times New Roman"/>
                <w:color w:val="000000"/>
                <w:lang w:val="pl-PL" w:eastAsia="pl-PL"/>
              </w:rPr>
              <w:t>.</w:t>
            </w:r>
          </w:p>
          <w:p w14:paraId="099B984F" w14:textId="68FE49CE"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16. </w:t>
            </w:r>
            <w:r w:rsidR="00A91205" w:rsidRPr="00892685">
              <w:rPr>
                <w:rFonts w:ascii="Times" w:hAnsi="Times" w:cs="Times New Roman"/>
                <w:color w:val="000000"/>
                <w:lang w:val="pl-PL"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312ED1C3" w14:textId="7454F18A"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17. </w:t>
            </w:r>
            <w:r w:rsidR="00A91205" w:rsidRPr="00892685">
              <w:rPr>
                <w:rFonts w:ascii="Times" w:hAnsi="Times" w:cs="Times New Roman"/>
                <w:color w:val="000000"/>
                <w:lang w:val="pl-PL" w:eastAsia="pl-PL"/>
              </w:rPr>
              <w:t xml:space="preserve">Metody oznaczania aktywności enzymów ekskrekcyjnych: </w:t>
            </w:r>
            <w:r w:rsidR="00A91205" w:rsidRPr="00892685">
              <w:rPr>
                <w:rFonts w:ascii="Times" w:hAnsi="Times" w:cs="Times New Roman"/>
                <w:color w:val="000000"/>
                <w:lang w:val="pl-PL" w:eastAsia="pl-PL"/>
              </w:rPr>
              <w:lastRenderedPageBreak/>
              <w:t>alfa-amylaza (E.C.3.2.1.1), lipaza (E.C.3.1.1.3).</w:t>
            </w:r>
          </w:p>
          <w:p w14:paraId="6C31EF1E" w14:textId="4F819FBD"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18. </w:t>
            </w:r>
            <w:r w:rsidR="00A91205" w:rsidRPr="00892685">
              <w:rPr>
                <w:rFonts w:ascii="Times" w:hAnsi="Times" w:cs="Times New Roman"/>
                <w:color w:val="000000"/>
                <w:lang w:val="pl-PL" w:eastAsia="pl-PL"/>
              </w:rPr>
              <w:t>Ocena zmian aktywności enzymów sekrecyjnych: pseudocholinoesterazy.</w:t>
            </w:r>
          </w:p>
          <w:p w14:paraId="52AF4477" w14:textId="5759A4E7"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19. </w:t>
            </w:r>
            <w:r w:rsidR="00A91205" w:rsidRPr="00892685">
              <w:rPr>
                <w:rFonts w:ascii="Times" w:hAnsi="Times" w:cs="Times New Roman"/>
                <w:color w:val="000000"/>
                <w:lang w:val="pl-PL" w:eastAsia="pl-PL"/>
              </w:rPr>
              <w:t>Biomarkery chorób serca.</w:t>
            </w:r>
          </w:p>
          <w:p w14:paraId="28E258BB" w14:textId="77777777" w:rsidR="00A91205" w:rsidRPr="00892685" w:rsidRDefault="00A91205" w:rsidP="00A91205">
            <w:pPr>
              <w:widowControl w:val="0"/>
              <w:spacing w:after="0" w:line="250" w:lineRule="exact"/>
              <w:jc w:val="both"/>
              <w:rPr>
                <w:rFonts w:ascii="Times" w:hAnsi="Times" w:cs="Times New Roman"/>
                <w:color w:val="000000"/>
                <w:lang w:val="pl-PL" w:eastAsia="pl-PL"/>
              </w:rPr>
            </w:pPr>
          </w:p>
          <w:p w14:paraId="0E72CD10" w14:textId="77777777" w:rsidR="00A91205" w:rsidRPr="00892685" w:rsidRDefault="00A91205" w:rsidP="00A91205">
            <w:pPr>
              <w:spacing w:after="0" w:line="240" w:lineRule="auto"/>
              <w:ind w:firstLine="34"/>
              <w:rPr>
                <w:rFonts w:ascii="Times" w:hAnsi="Times" w:cs="Times New Roman"/>
                <w:b/>
                <w:color w:val="000000"/>
                <w:lang w:val="pl-PL" w:eastAsia="pl-PL"/>
              </w:rPr>
            </w:pPr>
            <w:r w:rsidRPr="00892685">
              <w:rPr>
                <w:rFonts w:ascii="Times" w:hAnsi="Times" w:cs="Times New Roman"/>
                <w:b/>
                <w:color w:val="000000"/>
                <w:lang w:val="pl-PL" w:eastAsia="pl-PL"/>
              </w:rPr>
              <w:t>Seminaria:</w:t>
            </w:r>
          </w:p>
          <w:p w14:paraId="65318B18" w14:textId="77777777" w:rsidR="00A91205" w:rsidRPr="00892685" w:rsidRDefault="00A91205" w:rsidP="00A91205">
            <w:pPr>
              <w:spacing w:after="0" w:line="240" w:lineRule="auto"/>
              <w:ind w:firstLine="34"/>
              <w:rPr>
                <w:rFonts w:ascii="Times" w:hAnsi="Times" w:cs="Times New Roman"/>
                <w:b/>
                <w:color w:val="000000"/>
                <w:u w:val="single"/>
                <w:lang w:val="pl-PL" w:eastAsia="pl-PL"/>
              </w:rPr>
            </w:pPr>
            <w:r w:rsidRPr="00892685">
              <w:rPr>
                <w:rFonts w:ascii="Times" w:hAnsi="Times" w:cs="Times New Roman"/>
                <w:color w:val="000000"/>
                <w:u w:val="single"/>
                <w:lang w:val="pl-PL" w:eastAsia="pl-PL"/>
              </w:rPr>
              <w:t>Dział Kontrola wiarygodności badań laboratoryjnych.</w:t>
            </w:r>
          </w:p>
          <w:p w14:paraId="38B1FEF9" w14:textId="02E3C76D" w:rsidR="00A91205" w:rsidRPr="00892685" w:rsidRDefault="00431B08" w:rsidP="00431B08">
            <w:pPr>
              <w:spacing w:after="0" w:line="240" w:lineRule="auto"/>
              <w:rPr>
                <w:rFonts w:ascii="Times" w:hAnsi="Times" w:cs="Times New Roman"/>
                <w:color w:val="000000"/>
                <w:lang w:val="pl-PL" w:eastAsia="pl-PL"/>
              </w:rPr>
            </w:pPr>
            <w:r w:rsidRPr="00892685">
              <w:rPr>
                <w:rFonts w:ascii="Times" w:hAnsi="Times" w:cs="Times New Roman"/>
                <w:color w:val="000000"/>
                <w:lang w:val="pl-PL" w:eastAsia="pl-PL"/>
              </w:rPr>
              <w:t xml:space="preserve">1. </w:t>
            </w:r>
            <w:r w:rsidR="00A91205" w:rsidRPr="00892685">
              <w:rPr>
                <w:rFonts w:ascii="Times" w:hAnsi="Times" w:cs="Times New Roman"/>
                <w:color w:val="000000"/>
                <w:lang w:val="pl-PL" w:eastAsia="pl-PL"/>
              </w:rPr>
              <w:t>Planowanie kontroli jakości w laboratorium.</w:t>
            </w:r>
          </w:p>
          <w:p w14:paraId="1F8F5579" w14:textId="2C3D5126" w:rsidR="00A91205" w:rsidRPr="00892685" w:rsidRDefault="00431B08" w:rsidP="00431B08">
            <w:pPr>
              <w:spacing w:after="0" w:line="240" w:lineRule="auto"/>
              <w:rPr>
                <w:rFonts w:ascii="Times" w:hAnsi="Times" w:cs="Times New Roman"/>
                <w:color w:val="000000"/>
                <w:lang w:val="pl-PL" w:eastAsia="pl-PL"/>
              </w:rPr>
            </w:pPr>
            <w:r w:rsidRPr="00892685">
              <w:rPr>
                <w:rFonts w:ascii="Times" w:hAnsi="Times" w:cs="Times New Roman"/>
                <w:color w:val="000000"/>
                <w:lang w:val="pl-PL" w:eastAsia="pl-PL"/>
              </w:rPr>
              <w:t xml:space="preserve">2. </w:t>
            </w:r>
            <w:r w:rsidR="00A91205" w:rsidRPr="00892685">
              <w:rPr>
                <w:rFonts w:ascii="Times" w:hAnsi="Times" w:cs="Times New Roman"/>
                <w:color w:val="000000"/>
                <w:lang w:val="pl-PL" w:eastAsia="pl-PL"/>
              </w:rPr>
              <w:t>Dobór metod kontroli jakości oraz materiałów kontrolnych.</w:t>
            </w:r>
          </w:p>
          <w:p w14:paraId="58CED394" w14:textId="38717617" w:rsidR="00A91205" w:rsidRPr="00892685" w:rsidRDefault="00431B08" w:rsidP="00431B08">
            <w:pPr>
              <w:spacing w:after="0" w:line="240" w:lineRule="auto"/>
              <w:rPr>
                <w:rFonts w:ascii="Times" w:hAnsi="Times" w:cs="Times New Roman"/>
                <w:color w:val="000000"/>
                <w:lang w:val="pl-PL" w:eastAsia="pl-PL"/>
              </w:rPr>
            </w:pPr>
            <w:r w:rsidRPr="00892685">
              <w:rPr>
                <w:rFonts w:ascii="Times" w:hAnsi="Times" w:cs="Times New Roman"/>
                <w:color w:val="000000"/>
                <w:lang w:val="pl-PL" w:eastAsia="pl-PL"/>
              </w:rPr>
              <w:t xml:space="preserve">3. </w:t>
            </w:r>
            <w:r w:rsidR="00A91205" w:rsidRPr="00892685">
              <w:rPr>
                <w:rFonts w:ascii="Times" w:hAnsi="Times" w:cs="Times New Roman"/>
                <w:color w:val="000000"/>
                <w:lang w:val="pl-PL" w:eastAsia="pl-PL"/>
              </w:rPr>
              <w:t>Analiza pracy laboratorium na podstawie parametrów kontroli jakości.</w:t>
            </w:r>
          </w:p>
          <w:p w14:paraId="1197BFB1" w14:textId="1B57B0CD" w:rsidR="00A91205" w:rsidRPr="00892685" w:rsidRDefault="00431B08" w:rsidP="00431B08">
            <w:pPr>
              <w:spacing w:after="0" w:line="240" w:lineRule="auto"/>
              <w:rPr>
                <w:rFonts w:ascii="Times" w:hAnsi="Times" w:cs="Times New Roman"/>
                <w:color w:val="000000"/>
                <w:lang w:val="pl-PL" w:eastAsia="pl-PL"/>
              </w:rPr>
            </w:pPr>
            <w:r w:rsidRPr="00892685">
              <w:rPr>
                <w:rFonts w:ascii="Times" w:hAnsi="Times" w:cs="Times New Roman"/>
                <w:color w:val="000000"/>
                <w:lang w:val="pl-PL" w:eastAsia="pl-PL"/>
              </w:rPr>
              <w:t xml:space="preserve">4. </w:t>
            </w:r>
            <w:r w:rsidR="00A91205" w:rsidRPr="00892685">
              <w:rPr>
                <w:rFonts w:ascii="Times" w:hAnsi="Times" w:cs="Times New Roman"/>
                <w:color w:val="000000"/>
                <w:lang w:val="pl-PL" w:eastAsia="pl-PL"/>
              </w:rPr>
              <w:t>Analiza błędów: dopuszczalnego,  przypadkowego, systematycznego i przedlaboratoryjnego.</w:t>
            </w:r>
          </w:p>
          <w:p w14:paraId="05A1A47F" w14:textId="1AF22C5A" w:rsidR="00A91205" w:rsidRPr="00892685" w:rsidRDefault="00431B08" w:rsidP="00431B08">
            <w:pPr>
              <w:spacing w:after="0" w:line="240" w:lineRule="auto"/>
              <w:rPr>
                <w:rFonts w:ascii="Times" w:hAnsi="Times" w:cs="Times New Roman"/>
                <w:color w:val="000000"/>
                <w:lang w:val="pl-PL" w:eastAsia="pl-PL"/>
              </w:rPr>
            </w:pPr>
            <w:r w:rsidRPr="00892685">
              <w:rPr>
                <w:rFonts w:ascii="Times" w:hAnsi="Times" w:cs="Times New Roman"/>
                <w:color w:val="000000"/>
                <w:lang w:val="pl-PL" w:eastAsia="pl-PL"/>
              </w:rPr>
              <w:t xml:space="preserve">5. </w:t>
            </w:r>
            <w:r w:rsidR="00A91205" w:rsidRPr="00892685">
              <w:rPr>
                <w:rFonts w:ascii="Times" w:hAnsi="Times" w:cs="Times New Roman"/>
                <w:color w:val="000000"/>
                <w:lang w:val="pl-PL" w:eastAsia="pl-PL"/>
              </w:rPr>
              <w:t>Ocena krzywych ROC.</w:t>
            </w:r>
          </w:p>
          <w:p w14:paraId="253062A5" w14:textId="77777777" w:rsidR="00A91205" w:rsidRPr="00892685" w:rsidRDefault="00A91205" w:rsidP="00A91205">
            <w:pPr>
              <w:spacing w:after="0" w:line="240" w:lineRule="auto"/>
              <w:ind w:firstLine="34"/>
              <w:jc w:val="both"/>
              <w:rPr>
                <w:rFonts w:ascii="Times" w:hAnsi="Times" w:cs="Times New Roman"/>
                <w:color w:val="000000"/>
                <w:u w:val="single"/>
                <w:lang w:val="pl-PL" w:eastAsia="pl-PL"/>
              </w:rPr>
            </w:pPr>
            <w:r w:rsidRPr="00892685">
              <w:rPr>
                <w:rFonts w:ascii="Times" w:hAnsi="Times" w:cs="Times New Roman"/>
                <w:color w:val="000000"/>
                <w:u w:val="single"/>
                <w:lang w:val="pl-PL" w:eastAsia="pl-PL"/>
              </w:rPr>
              <w:t>Dział Enzymy surowicy</w:t>
            </w:r>
          </w:p>
          <w:p w14:paraId="4C452ADC" w14:textId="761EF5BA" w:rsidR="00A91205" w:rsidRPr="00892685" w:rsidRDefault="00431B08" w:rsidP="00431B08">
            <w:pPr>
              <w:spacing w:after="0" w:line="240" w:lineRule="auto"/>
              <w:jc w:val="both"/>
              <w:rPr>
                <w:rFonts w:ascii="Times" w:hAnsi="Times" w:cs="Times New Roman"/>
                <w:color w:val="000000"/>
                <w:lang w:val="pl-PL" w:eastAsia="pl-PL"/>
              </w:rPr>
            </w:pPr>
            <w:r w:rsidRPr="00892685">
              <w:rPr>
                <w:rFonts w:ascii="Times" w:hAnsi="Times" w:cs="Times New Roman"/>
                <w:color w:val="000000"/>
                <w:lang w:val="pl-PL" w:eastAsia="pl-PL"/>
              </w:rPr>
              <w:t xml:space="preserve">1. </w:t>
            </w:r>
            <w:r w:rsidR="00A91205" w:rsidRPr="00892685">
              <w:rPr>
                <w:rFonts w:ascii="Times" w:hAnsi="Times" w:cs="Times New Roman"/>
                <w:color w:val="000000"/>
                <w:lang w:val="pl-PL" w:eastAsia="pl-PL"/>
              </w:rPr>
              <w:t>Analiza czynników wpływających na aktywność enzymatyczną.</w:t>
            </w:r>
          </w:p>
          <w:p w14:paraId="148A0860" w14:textId="54C0F17D" w:rsidR="00A91205" w:rsidRPr="00892685" w:rsidRDefault="00431B08" w:rsidP="00431B08">
            <w:pPr>
              <w:spacing w:after="0" w:line="240" w:lineRule="auto"/>
              <w:jc w:val="both"/>
              <w:rPr>
                <w:rFonts w:ascii="Times" w:hAnsi="Times" w:cs="Times New Roman"/>
                <w:color w:val="000000"/>
                <w:lang w:val="pl-PL" w:eastAsia="pl-PL"/>
              </w:rPr>
            </w:pPr>
            <w:r w:rsidRPr="00892685">
              <w:rPr>
                <w:rFonts w:ascii="Times" w:hAnsi="Times" w:cs="Times New Roman"/>
                <w:color w:val="000000"/>
                <w:lang w:val="pl-PL" w:eastAsia="pl-PL"/>
              </w:rPr>
              <w:t xml:space="preserve">2. </w:t>
            </w:r>
            <w:r w:rsidR="00A91205" w:rsidRPr="00892685">
              <w:rPr>
                <w:rFonts w:ascii="Times" w:hAnsi="Times" w:cs="Times New Roman"/>
                <w:color w:val="000000"/>
                <w:lang w:val="pl-PL" w:eastAsia="pl-PL"/>
              </w:rPr>
              <w:t>Układanie profili narządowych dla chorób wątroby.</w:t>
            </w:r>
          </w:p>
          <w:p w14:paraId="0E70052C" w14:textId="33AF330B" w:rsidR="00A91205" w:rsidRPr="00892685" w:rsidRDefault="00431B08" w:rsidP="00431B08">
            <w:pPr>
              <w:spacing w:after="0" w:line="240" w:lineRule="auto"/>
              <w:jc w:val="both"/>
              <w:rPr>
                <w:rFonts w:ascii="Times" w:hAnsi="Times" w:cs="Times New Roman"/>
                <w:color w:val="000000"/>
                <w:lang w:val="pl-PL" w:eastAsia="pl-PL"/>
              </w:rPr>
            </w:pPr>
            <w:r w:rsidRPr="00892685">
              <w:rPr>
                <w:rFonts w:ascii="Times" w:hAnsi="Times" w:cs="Times New Roman"/>
                <w:color w:val="000000"/>
                <w:lang w:val="pl-PL" w:eastAsia="pl-PL"/>
              </w:rPr>
              <w:t xml:space="preserve">3. </w:t>
            </w:r>
            <w:r w:rsidR="00A91205" w:rsidRPr="00892685">
              <w:rPr>
                <w:rFonts w:ascii="Times" w:hAnsi="Times" w:cs="Times New Roman"/>
                <w:color w:val="000000"/>
                <w:lang w:val="pl-PL" w:eastAsia="pl-PL"/>
              </w:rPr>
              <w:t>Układanie profili narządowych dla chorób układowych.</w:t>
            </w:r>
          </w:p>
          <w:p w14:paraId="7A832898" w14:textId="3F35529D" w:rsidR="00A91205" w:rsidRPr="00892685" w:rsidRDefault="00431B08" w:rsidP="00431B08">
            <w:pPr>
              <w:spacing w:after="0" w:line="240" w:lineRule="auto"/>
              <w:jc w:val="both"/>
              <w:rPr>
                <w:rFonts w:ascii="Times" w:hAnsi="Times" w:cs="Times New Roman"/>
                <w:color w:val="000000"/>
                <w:lang w:val="pl-PL" w:eastAsia="pl-PL"/>
              </w:rPr>
            </w:pPr>
            <w:r w:rsidRPr="00892685">
              <w:rPr>
                <w:rFonts w:ascii="Times" w:hAnsi="Times" w:cs="Times New Roman"/>
                <w:color w:val="000000"/>
                <w:lang w:val="pl-PL" w:eastAsia="pl-PL"/>
              </w:rPr>
              <w:t xml:space="preserve">4. </w:t>
            </w:r>
            <w:r w:rsidR="00A91205" w:rsidRPr="00892685">
              <w:rPr>
                <w:rFonts w:ascii="Times" w:hAnsi="Times" w:cs="Times New Roman"/>
                <w:color w:val="000000"/>
                <w:lang w:val="pl-PL" w:eastAsia="pl-PL"/>
              </w:rPr>
              <w:t>Metody laboratoryjne wykorzystywane w ocenie chorób z defektem enzymatycznym.</w:t>
            </w:r>
          </w:p>
          <w:p w14:paraId="14B95797" w14:textId="45BEAA13" w:rsidR="00A91205" w:rsidRPr="00892685" w:rsidRDefault="00431B08" w:rsidP="00431B08">
            <w:pPr>
              <w:spacing w:after="0" w:line="240" w:lineRule="auto"/>
              <w:jc w:val="both"/>
              <w:rPr>
                <w:rFonts w:ascii="Times" w:hAnsi="Times" w:cs="Times New Roman"/>
                <w:color w:val="000000"/>
                <w:lang w:val="pl-PL" w:eastAsia="pl-PL"/>
              </w:rPr>
            </w:pPr>
            <w:r w:rsidRPr="00892685">
              <w:rPr>
                <w:rFonts w:ascii="Times" w:hAnsi="Times" w:cs="Times New Roman"/>
                <w:color w:val="000000"/>
                <w:lang w:val="pl-PL" w:eastAsia="pl-PL"/>
              </w:rPr>
              <w:t xml:space="preserve">5. </w:t>
            </w:r>
            <w:r w:rsidR="00A91205" w:rsidRPr="00892685">
              <w:rPr>
                <w:rFonts w:ascii="Times" w:hAnsi="Times" w:cs="Times New Roman"/>
                <w:color w:val="000000"/>
                <w:lang w:val="pl-PL" w:eastAsia="pl-PL"/>
              </w:rPr>
              <w:t>Analiza metod enzymatycznych wykorzystywanych do oceny układu krzepnięcia i fibrynolizy.</w:t>
            </w:r>
          </w:p>
          <w:p w14:paraId="256205D0" w14:textId="77777777" w:rsidR="00A91205" w:rsidRPr="00892685" w:rsidRDefault="00A91205" w:rsidP="00A91205">
            <w:pPr>
              <w:widowControl w:val="0"/>
              <w:spacing w:after="0" w:line="250" w:lineRule="exact"/>
              <w:jc w:val="both"/>
              <w:rPr>
                <w:rFonts w:ascii="Times" w:hAnsi="Times" w:cs="Times New Roman"/>
                <w:b/>
                <w:bCs/>
                <w:color w:val="000000"/>
                <w:lang w:val="pl-PL" w:eastAsia="pl-PL"/>
              </w:rPr>
            </w:pPr>
          </w:p>
          <w:p w14:paraId="3C85BAC1" w14:textId="77777777" w:rsidR="00A91205" w:rsidRPr="00892685" w:rsidRDefault="00A91205" w:rsidP="00A91205">
            <w:pPr>
              <w:widowControl w:val="0"/>
              <w:spacing w:after="0" w:line="250" w:lineRule="exact"/>
              <w:jc w:val="both"/>
              <w:rPr>
                <w:rFonts w:ascii="Times" w:hAnsi="Times" w:cs="Times New Roman"/>
                <w:b/>
                <w:bCs/>
                <w:color w:val="000000"/>
                <w:lang w:val="pl-PL" w:eastAsia="pl-PL"/>
              </w:rPr>
            </w:pPr>
            <w:r w:rsidRPr="00892685">
              <w:rPr>
                <w:rFonts w:ascii="Times" w:hAnsi="Times" w:cs="Times New Roman"/>
                <w:b/>
                <w:bCs/>
                <w:color w:val="000000"/>
                <w:lang w:val="pl-PL" w:eastAsia="pl-PL"/>
              </w:rPr>
              <w:t>Laboratoria:</w:t>
            </w:r>
          </w:p>
          <w:p w14:paraId="715A4ECF" w14:textId="77777777" w:rsidR="00A91205" w:rsidRPr="00892685" w:rsidRDefault="00A91205" w:rsidP="00A91205">
            <w:pPr>
              <w:widowControl w:val="0"/>
              <w:spacing w:after="0" w:line="250" w:lineRule="exact"/>
              <w:ind w:hanging="3"/>
              <w:jc w:val="both"/>
              <w:rPr>
                <w:rFonts w:ascii="Times" w:hAnsi="Times" w:cs="Times New Roman"/>
                <w:color w:val="000000"/>
                <w:u w:val="single"/>
                <w:lang w:val="pl-PL" w:eastAsia="pl-PL"/>
              </w:rPr>
            </w:pPr>
            <w:r w:rsidRPr="00892685">
              <w:rPr>
                <w:rFonts w:ascii="Times" w:hAnsi="Times" w:cs="Times New Roman"/>
                <w:color w:val="000000"/>
                <w:u w:val="single"/>
                <w:lang w:val="pl-PL" w:eastAsia="pl-PL"/>
              </w:rPr>
              <w:t>Dział: Kontrola wiarygodności badań laboratoryjnych obejmuje tematy:</w:t>
            </w:r>
          </w:p>
          <w:p w14:paraId="7B9E475E"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1. Sporządzanie krzywej kalibracyjnej - część praktyczna i obliczeniowa.</w:t>
            </w:r>
          </w:p>
          <w:p w14:paraId="0224D332"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2. Wyznaczanie błędu dopuszczalnego. Wyznaczanie przedziału referencyjnego.</w:t>
            </w:r>
          </w:p>
          <w:p w14:paraId="59C6C3F5"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3. Ocena precyzji metody. Błąd przypadkowy.</w:t>
            </w:r>
          </w:p>
          <w:p w14:paraId="395880F2"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4. Ocena poprawności metody. Błąd systematyczny.</w:t>
            </w:r>
          </w:p>
          <w:p w14:paraId="1357A6D3"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5. Sporządzanie kart kontroli metody. </w:t>
            </w:r>
          </w:p>
          <w:p w14:paraId="24A79724"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6. Bieżąca kontrola wiarygodności metody.</w:t>
            </w:r>
          </w:p>
          <w:p w14:paraId="4C5DF32E"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7. Kontrola wiarygodności sprzętu laboratoryjnego.</w:t>
            </w:r>
          </w:p>
          <w:p w14:paraId="4B4700E7"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8. Kolokwium: Kontrola wiarygodności badań laboratoryjnych.</w:t>
            </w:r>
          </w:p>
          <w:p w14:paraId="7DFA8BE9"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Dział: Enzymy surowicy obejmuje tematy: </w:t>
            </w:r>
          </w:p>
          <w:p w14:paraId="0FD65C5D"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9. Oznaczanie aktywności dehydrogenazy mleczanowej (E.C.1.1.1.27) aminotransferazy alaninowej (E.C.2.6.1.2)., aminotransferazy asparaginianowej (E.C.2.6.1.1).</w:t>
            </w:r>
          </w:p>
          <w:p w14:paraId="2DA212DC"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10. Oznaczanie aktywności kinazy kreatynianowej (E.C.2.7.3.2.), kinazy kreatynianowej sercowo specyficznej.</w:t>
            </w:r>
          </w:p>
          <w:p w14:paraId="3DBA48CE"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11. Oznaczanie aktywności fosfatazy zasadowej (E.C.3.1.3.1), fosfatazy kwaśnej (E.C.3.1.3.2), gamma-glutamylotransferazy (E.C.2.3.2.2).</w:t>
            </w:r>
          </w:p>
          <w:p w14:paraId="2E87DA3C"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 xml:space="preserve">12. Oznaczanie aktywności alfa-amylazy (E.C.3.2.1.1), lipazy </w:t>
            </w:r>
            <w:r w:rsidRPr="00892685">
              <w:rPr>
                <w:rFonts w:ascii="Times" w:hAnsi="Times" w:cs="Times New Roman"/>
                <w:color w:val="000000"/>
                <w:lang w:val="pl-PL" w:eastAsia="pl-PL"/>
              </w:rPr>
              <w:lastRenderedPageBreak/>
              <w:t>(E.C.3.1.1.3).</w:t>
            </w:r>
          </w:p>
          <w:p w14:paraId="2CCBE9A5"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13. Biomarkery chorób serca.</w:t>
            </w:r>
          </w:p>
          <w:p w14:paraId="25CF1B1C" w14:textId="77777777" w:rsidR="00431B08"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14. Biomerkery chorób reumatycznych.</w:t>
            </w:r>
          </w:p>
          <w:p w14:paraId="603492EA" w14:textId="154FD58B" w:rsidR="00A91205" w:rsidRPr="00892685" w:rsidRDefault="00431B08" w:rsidP="00431B08">
            <w:pPr>
              <w:widowControl w:val="0"/>
              <w:spacing w:after="0" w:line="250" w:lineRule="exact"/>
              <w:jc w:val="both"/>
              <w:rPr>
                <w:rFonts w:ascii="Times" w:hAnsi="Times" w:cs="Times New Roman"/>
                <w:color w:val="000000"/>
                <w:lang w:val="pl-PL" w:eastAsia="pl-PL"/>
              </w:rPr>
            </w:pPr>
            <w:r w:rsidRPr="00892685">
              <w:rPr>
                <w:rFonts w:ascii="Times" w:hAnsi="Times" w:cs="Times New Roman"/>
                <w:color w:val="000000"/>
                <w:lang w:val="pl-PL" w:eastAsia="pl-PL"/>
              </w:rPr>
              <w:t>15. Kolokwium: Enzymy surowicy, biomarkery chorób serca i chorób reumatycznych.</w:t>
            </w:r>
          </w:p>
        </w:tc>
      </w:tr>
      <w:tr w:rsidR="00A91205" w:rsidRPr="00892685" w14:paraId="66E50224"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E2C47"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F15803A" w14:textId="77777777" w:rsidR="00A91205" w:rsidRPr="00892685" w:rsidRDefault="00A91205" w:rsidP="00A91205">
            <w:pPr>
              <w:pStyle w:val="Domylnie"/>
              <w:spacing w:after="0" w:line="240" w:lineRule="auto"/>
              <w:rPr>
                <w:rFonts w:ascii="Times" w:eastAsia="Times New Roman" w:hAnsi="Times" w:cs="Times New Roman"/>
                <w:bCs/>
                <w:iCs/>
                <w:color w:val="000000"/>
              </w:rPr>
            </w:pPr>
            <w:r w:rsidRPr="00892685">
              <w:rPr>
                <w:rFonts w:ascii="Times" w:eastAsia="Times New Roman" w:hAnsi="Times" w:cs="Times New Roman"/>
                <w:bCs/>
                <w:iCs/>
                <w:color w:val="000000"/>
              </w:rPr>
              <w:t>Identyczne, jak w części A.</w:t>
            </w:r>
          </w:p>
        </w:tc>
      </w:tr>
      <w:tr w:rsidR="00A91205" w:rsidRPr="00892685" w14:paraId="3156D26E"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00D72"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60BD9D"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Identyczna, jak w części A.</w:t>
            </w:r>
          </w:p>
        </w:tc>
      </w:tr>
    </w:tbl>
    <w:p w14:paraId="6AD387BF" w14:textId="77777777" w:rsidR="00A91205" w:rsidRPr="00892685" w:rsidRDefault="00A91205" w:rsidP="00A91205">
      <w:pPr>
        <w:pStyle w:val="Domylnie"/>
        <w:spacing w:after="0"/>
        <w:rPr>
          <w:rFonts w:ascii="Times" w:hAnsi="Times" w:cs="Times New Roman"/>
          <w:b/>
          <w:color w:val="000000"/>
          <w:sz w:val="24"/>
          <w:szCs w:val="24"/>
        </w:rPr>
      </w:pPr>
    </w:p>
    <w:p w14:paraId="32BFFD34" w14:textId="77777777" w:rsidR="00431B08" w:rsidRPr="00892685" w:rsidRDefault="00431B08" w:rsidP="00A91205">
      <w:pPr>
        <w:pStyle w:val="Domylnie"/>
        <w:spacing w:after="0"/>
        <w:rPr>
          <w:rFonts w:ascii="Times" w:hAnsi="Times" w:cs="Times New Roman"/>
          <w:b/>
          <w:color w:val="000000"/>
          <w:sz w:val="24"/>
          <w:szCs w:val="24"/>
        </w:rPr>
      </w:pPr>
    </w:p>
    <w:p w14:paraId="679F9700" w14:textId="3AE8D538" w:rsidR="00A91205" w:rsidRPr="00892685" w:rsidRDefault="00A91205" w:rsidP="00A91205">
      <w:pPr>
        <w:pStyle w:val="Domylnie"/>
        <w:spacing w:after="0"/>
        <w:rPr>
          <w:rFonts w:ascii="Times" w:hAnsi="Times" w:cs="Times New Roman"/>
          <w:b/>
          <w:bCs/>
          <w:color w:val="000000"/>
          <w:sz w:val="24"/>
          <w:szCs w:val="24"/>
          <w:lang w:eastAsia="pl-PL"/>
        </w:rPr>
      </w:pPr>
      <w:r w:rsidRPr="00892685">
        <w:rPr>
          <w:rFonts w:ascii="Times" w:hAnsi="Times" w:cs="Times New Roman"/>
          <w:b/>
          <w:color w:val="000000"/>
          <w:sz w:val="24"/>
          <w:szCs w:val="24"/>
        </w:rPr>
        <w:t>B</w:t>
      </w:r>
      <w:r w:rsidR="00654697" w:rsidRPr="00892685">
        <w:rPr>
          <w:rFonts w:ascii="Times" w:hAnsi="Times" w:cs="Times New Roman"/>
          <w:b/>
          <w:color w:val="000000"/>
          <w:sz w:val="24"/>
          <w:szCs w:val="24"/>
        </w:rPr>
        <w:t>)</w:t>
      </w:r>
      <w:r w:rsidRPr="00892685">
        <w:rPr>
          <w:rFonts w:ascii="Times" w:hAnsi="Times" w:cs="Times New Roman"/>
          <w:color w:val="000000"/>
          <w:sz w:val="24"/>
          <w:szCs w:val="24"/>
        </w:rPr>
        <w:t xml:space="preserve"> </w:t>
      </w:r>
      <w:r w:rsidRPr="00892685">
        <w:rPr>
          <w:rFonts w:ascii="Times" w:hAnsi="Times"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92685" w14:paraId="1209DD1A" w14:textId="77777777" w:rsidTr="00A91205">
        <w:trPr>
          <w:jc w:val="center"/>
        </w:trPr>
        <w:tc>
          <w:tcPr>
            <w:tcW w:w="3368" w:type="dxa"/>
            <w:tcMar>
              <w:top w:w="0" w:type="dxa"/>
              <w:left w:w="108" w:type="dxa"/>
              <w:bottom w:w="0" w:type="dxa"/>
              <w:right w:w="108" w:type="dxa"/>
            </w:tcMar>
            <w:hideMark/>
          </w:tcPr>
          <w:p w14:paraId="7070D162" w14:textId="77777777" w:rsidR="00A91205" w:rsidRPr="00892685" w:rsidRDefault="00A91205">
            <w:pPr>
              <w:pStyle w:val="Domylnie"/>
              <w:spacing w:after="0" w:line="100" w:lineRule="atLeast"/>
              <w:jc w:val="center"/>
              <w:rPr>
                <w:rFonts w:ascii="Times" w:hAnsi="Times" w:cs="Times New Roman"/>
                <w:color w:val="000000"/>
              </w:rPr>
            </w:pPr>
            <w:r w:rsidRPr="00892685">
              <w:rPr>
                <w:rFonts w:ascii="Times" w:hAnsi="Times" w:cs="Times New Roman"/>
                <w:b/>
                <w:bCs/>
                <w:color w:val="000000"/>
                <w:lang w:eastAsia="pl-PL"/>
              </w:rPr>
              <w:t>Nazwa pola</w:t>
            </w:r>
          </w:p>
        </w:tc>
        <w:tc>
          <w:tcPr>
            <w:tcW w:w="6066" w:type="dxa"/>
            <w:tcMar>
              <w:top w:w="0" w:type="dxa"/>
              <w:left w:w="108" w:type="dxa"/>
              <w:bottom w:w="0" w:type="dxa"/>
              <w:right w:w="108" w:type="dxa"/>
            </w:tcMar>
            <w:hideMark/>
          </w:tcPr>
          <w:p w14:paraId="331D9C81" w14:textId="77777777" w:rsidR="00A91205" w:rsidRPr="00892685" w:rsidRDefault="00A91205">
            <w:pPr>
              <w:pStyle w:val="Domylnie"/>
              <w:spacing w:after="0" w:line="100" w:lineRule="atLeast"/>
              <w:jc w:val="center"/>
              <w:rPr>
                <w:rFonts w:ascii="Times" w:hAnsi="Times" w:cs="Times New Roman"/>
                <w:color w:val="000000"/>
              </w:rPr>
            </w:pPr>
            <w:r w:rsidRPr="00892685">
              <w:rPr>
                <w:rFonts w:ascii="Times" w:hAnsi="Times" w:cs="Times New Roman"/>
                <w:b/>
                <w:bCs/>
                <w:color w:val="000000"/>
                <w:lang w:eastAsia="pl-PL"/>
              </w:rPr>
              <w:t>Komentarz</w:t>
            </w:r>
          </w:p>
        </w:tc>
      </w:tr>
      <w:tr w:rsidR="00A91205" w:rsidRPr="00892685" w14:paraId="7F21279A" w14:textId="77777777" w:rsidTr="00A91205">
        <w:trPr>
          <w:jc w:val="center"/>
        </w:trPr>
        <w:tc>
          <w:tcPr>
            <w:tcW w:w="3368" w:type="dxa"/>
            <w:tcMar>
              <w:top w:w="0" w:type="dxa"/>
              <w:left w:w="108" w:type="dxa"/>
              <w:bottom w:w="0" w:type="dxa"/>
              <w:right w:w="108" w:type="dxa"/>
            </w:tcMar>
            <w:hideMark/>
          </w:tcPr>
          <w:p w14:paraId="1F73F8ED"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3F2164B4"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bCs/>
                <w:color w:val="000000"/>
                <w:lang w:eastAsia="pl-PL"/>
              </w:rPr>
              <w:t xml:space="preserve">Semestr IV, </w:t>
            </w:r>
            <w:r w:rsidRPr="00892685">
              <w:rPr>
                <w:rFonts w:ascii="Times" w:hAnsi="Times" w:cs="Times New Roman"/>
                <w:b/>
                <w:iCs/>
                <w:color w:val="000000"/>
                <w:lang w:eastAsia="pl-PL"/>
              </w:rPr>
              <w:t>rok II</w:t>
            </w:r>
          </w:p>
        </w:tc>
      </w:tr>
      <w:tr w:rsidR="00A91205" w:rsidRPr="00892685" w14:paraId="7A42395C" w14:textId="77777777" w:rsidTr="00A91205">
        <w:trPr>
          <w:jc w:val="center"/>
        </w:trPr>
        <w:tc>
          <w:tcPr>
            <w:tcW w:w="3368" w:type="dxa"/>
            <w:tcMar>
              <w:top w:w="0" w:type="dxa"/>
              <w:left w:w="108" w:type="dxa"/>
              <w:bottom w:w="0" w:type="dxa"/>
              <w:right w:w="108" w:type="dxa"/>
            </w:tcMar>
            <w:hideMark/>
          </w:tcPr>
          <w:p w14:paraId="35F93376"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3437FABA" w14:textId="77777777" w:rsidR="00A91205" w:rsidRPr="00892685" w:rsidRDefault="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Wykłady: </w:t>
            </w:r>
            <w:r w:rsidRPr="00892685">
              <w:rPr>
                <w:rFonts w:ascii="Times" w:hAnsi="Times" w:cs="Times New Roman"/>
                <w:iCs/>
                <w:color w:val="000000"/>
                <w:lang w:eastAsia="pl-PL"/>
              </w:rPr>
              <w:t xml:space="preserve">zaliczenie </w:t>
            </w:r>
          </w:p>
          <w:p w14:paraId="629A88A3" w14:textId="77777777" w:rsidR="00A91205" w:rsidRPr="00892685" w:rsidRDefault="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Laboratoria: </w:t>
            </w:r>
            <w:r w:rsidRPr="00892685">
              <w:rPr>
                <w:rFonts w:ascii="Times" w:hAnsi="Times" w:cs="Times New Roman"/>
                <w:iCs/>
                <w:color w:val="000000"/>
                <w:lang w:eastAsia="pl-PL"/>
              </w:rPr>
              <w:t>zaliczenie</w:t>
            </w:r>
          </w:p>
          <w:p w14:paraId="5D78B19A"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iCs/>
                <w:color w:val="000000"/>
                <w:lang w:eastAsia="pl-PL"/>
              </w:rPr>
              <w:t xml:space="preserve">Seminaria: </w:t>
            </w:r>
            <w:r w:rsidRPr="00892685">
              <w:rPr>
                <w:rFonts w:ascii="Times" w:hAnsi="Times" w:cs="Times New Roman"/>
                <w:iCs/>
                <w:color w:val="000000"/>
                <w:lang w:eastAsia="pl-PL"/>
              </w:rPr>
              <w:t>zaliczenie</w:t>
            </w:r>
          </w:p>
        </w:tc>
      </w:tr>
      <w:tr w:rsidR="00A91205" w:rsidRPr="00892685" w14:paraId="512B5611" w14:textId="77777777" w:rsidTr="00A91205">
        <w:trPr>
          <w:jc w:val="center"/>
        </w:trPr>
        <w:tc>
          <w:tcPr>
            <w:tcW w:w="3368" w:type="dxa"/>
            <w:tcMar>
              <w:top w:w="0" w:type="dxa"/>
              <w:left w:w="108" w:type="dxa"/>
              <w:bottom w:w="0" w:type="dxa"/>
              <w:right w:w="108" w:type="dxa"/>
            </w:tcMar>
            <w:hideMark/>
          </w:tcPr>
          <w:p w14:paraId="599F6526"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52F83DD7" w14:textId="77777777" w:rsidR="00A91205" w:rsidRPr="00892685" w:rsidRDefault="00A91205">
            <w:pPr>
              <w:spacing w:after="0" w:line="240" w:lineRule="auto"/>
              <w:rPr>
                <w:rFonts w:ascii="Times" w:hAnsi="Times" w:cs="Times New Roman"/>
                <w:color w:val="000000"/>
                <w:lang w:val="pl-PL"/>
              </w:rPr>
            </w:pPr>
            <w:r w:rsidRPr="00892685">
              <w:rPr>
                <w:rFonts w:ascii="Times" w:hAnsi="Times" w:cs="Times New Roman"/>
                <w:b/>
                <w:bCs/>
                <w:color w:val="000000"/>
                <w:lang w:val="pl-PL"/>
              </w:rPr>
              <w:t xml:space="preserve">Wykłady: </w:t>
            </w:r>
            <w:r w:rsidRPr="00892685">
              <w:rPr>
                <w:rFonts w:ascii="Times" w:hAnsi="Times" w:cs="Times New Roman"/>
                <w:color w:val="000000"/>
                <w:lang w:val="pl-PL"/>
              </w:rPr>
              <w:t>20 godzin – zaliczenie</w:t>
            </w:r>
          </w:p>
          <w:p w14:paraId="1869558C" w14:textId="77777777" w:rsidR="00A91205" w:rsidRPr="00892685" w:rsidRDefault="00A91205">
            <w:pPr>
              <w:spacing w:after="0" w:line="240" w:lineRule="auto"/>
              <w:rPr>
                <w:rFonts w:ascii="Times" w:hAnsi="Times" w:cs="Times New Roman"/>
                <w:color w:val="000000"/>
                <w:lang w:val="pl-PL"/>
              </w:rPr>
            </w:pPr>
            <w:r w:rsidRPr="00892685">
              <w:rPr>
                <w:rFonts w:ascii="Times" w:hAnsi="Times" w:cs="Times New Roman"/>
                <w:b/>
                <w:bCs/>
                <w:color w:val="000000"/>
                <w:lang w:val="pl-PL"/>
              </w:rPr>
              <w:t>Laboratoria:</w:t>
            </w:r>
            <w:r w:rsidRPr="00892685">
              <w:rPr>
                <w:rFonts w:ascii="Times" w:hAnsi="Times" w:cs="Times New Roman"/>
                <w:i/>
                <w:iCs/>
                <w:color w:val="000000"/>
                <w:lang w:val="pl-PL"/>
              </w:rPr>
              <w:t xml:space="preserve"> </w:t>
            </w:r>
            <w:r w:rsidRPr="00892685">
              <w:rPr>
                <w:rFonts w:ascii="Times" w:hAnsi="Times" w:cs="Times New Roman"/>
                <w:color w:val="000000"/>
                <w:lang w:val="pl-PL"/>
              </w:rPr>
              <w:t>30 godzin – zaliczenie</w:t>
            </w:r>
          </w:p>
          <w:p w14:paraId="1C0399AE" w14:textId="77777777" w:rsidR="00A91205" w:rsidRPr="00892685" w:rsidRDefault="00A91205">
            <w:pPr>
              <w:spacing w:after="0" w:line="240" w:lineRule="auto"/>
              <w:rPr>
                <w:rFonts w:ascii="Times" w:hAnsi="Times" w:cs="Times New Roman"/>
                <w:b/>
                <w:color w:val="000000"/>
              </w:rPr>
            </w:pPr>
            <w:r w:rsidRPr="00892685">
              <w:rPr>
                <w:rFonts w:ascii="Times" w:hAnsi="Times" w:cs="Times New Roman"/>
                <w:b/>
                <w:color w:val="000000"/>
              </w:rPr>
              <w:t xml:space="preserve">Seminaria: </w:t>
            </w:r>
            <w:r w:rsidRPr="00892685">
              <w:rPr>
                <w:rFonts w:ascii="Times" w:hAnsi="Times" w:cs="Times New Roman"/>
                <w:color w:val="000000"/>
              </w:rPr>
              <w:t>15 godzin – zaliczenie</w:t>
            </w:r>
          </w:p>
        </w:tc>
      </w:tr>
      <w:tr w:rsidR="00A91205" w:rsidRPr="00892685" w14:paraId="265C06D5" w14:textId="77777777" w:rsidTr="00A91205">
        <w:trPr>
          <w:jc w:val="center"/>
        </w:trPr>
        <w:tc>
          <w:tcPr>
            <w:tcW w:w="3368" w:type="dxa"/>
            <w:tcMar>
              <w:top w:w="0" w:type="dxa"/>
              <w:left w:w="108" w:type="dxa"/>
              <w:bottom w:w="0" w:type="dxa"/>
              <w:right w:w="108" w:type="dxa"/>
            </w:tcMar>
            <w:hideMark/>
          </w:tcPr>
          <w:p w14:paraId="0691AA50"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1D3F7444"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Dr hab. Dorota Olszewska-Słonina, prof. UMK</w:t>
            </w:r>
          </w:p>
        </w:tc>
      </w:tr>
      <w:tr w:rsidR="00A91205" w:rsidRPr="00892685" w14:paraId="452D078B" w14:textId="77777777" w:rsidTr="00A91205">
        <w:trPr>
          <w:jc w:val="center"/>
        </w:trPr>
        <w:tc>
          <w:tcPr>
            <w:tcW w:w="3368" w:type="dxa"/>
            <w:tcMar>
              <w:top w:w="0" w:type="dxa"/>
              <w:left w:w="108" w:type="dxa"/>
              <w:bottom w:w="0" w:type="dxa"/>
              <w:right w:w="108" w:type="dxa"/>
            </w:tcMar>
            <w:hideMark/>
          </w:tcPr>
          <w:p w14:paraId="337EE0B6"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257F7CF6"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Wykłady: </w:t>
            </w:r>
          </w:p>
          <w:p w14:paraId="26E9B0DA"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hab. Dorota Olszewska-Słonina, prof. UMK</w:t>
            </w:r>
          </w:p>
          <w:p w14:paraId="6E32599C"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Iga Hołyńska-Iwan</w:t>
            </w:r>
          </w:p>
          <w:p w14:paraId="1CA49B47"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Dr Elżbieta Piskorska </w:t>
            </w:r>
          </w:p>
          <w:p w14:paraId="71E5B1F4"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Magdalena Lampka</w:t>
            </w:r>
          </w:p>
          <w:p w14:paraId="13E8E291" w14:textId="77777777" w:rsidR="00A91205" w:rsidRPr="00892685" w:rsidRDefault="00A91205" w:rsidP="00A91205">
            <w:pPr>
              <w:pStyle w:val="Domylnie"/>
              <w:spacing w:after="0" w:line="100" w:lineRule="atLeast"/>
              <w:rPr>
                <w:rFonts w:ascii="Times" w:hAnsi="Times" w:cs="Times New Roman"/>
                <w:color w:val="000000"/>
              </w:rPr>
            </w:pPr>
          </w:p>
          <w:p w14:paraId="68489124"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Laboratoria: </w:t>
            </w:r>
          </w:p>
          <w:p w14:paraId="42F50252"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hab. Dorota Olszewska-Słonina, prof. UMK</w:t>
            </w:r>
          </w:p>
          <w:p w14:paraId="4C66E160"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Iga Hołyńska-Iwan</w:t>
            </w:r>
          </w:p>
          <w:p w14:paraId="21E0F4B2"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Dr Elżbieta Piskorska </w:t>
            </w:r>
          </w:p>
          <w:p w14:paraId="4E181BD1"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Magdalena Lampka</w:t>
            </w:r>
          </w:p>
          <w:p w14:paraId="0DF001E3"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Mgr Anna Cwynar</w:t>
            </w:r>
          </w:p>
          <w:p w14:paraId="4B851697"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Mgr Agnieszka Chrustek</w:t>
            </w:r>
          </w:p>
          <w:p w14:paraId="4BC07061" w14:textId="77777777" w:rsidR="00A91205" w:rsidRPr="00892685" w:rsidRDefault="00A91205" w:rsidP="00A91205">
            <w:pPr>
              <w:pStyle w:val="Domylnie"/>
              <w:spacing w:after="0" w:line="100" w:lineRule="atLeast"/>
              <w:rPr>
                <w:rFonts w:ascii="Times" w:hAnsi="Times" w:cs="Times New Roman"/>
                <w:color w:val="000000"/>
              </w:rPr>
            </w:pPr>
          </w:p>
          <w:p w14:paraId="30A404B1"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Seminaria: </w:t>
            </w:r>
          </w:p>
          <w:p w14:paraId="1F54D0C5"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hab. Dorota Olszewska-Słonina, prof. UMK</w:t>
            </w:r>
          </w:p>
          <w:p w14:paraId="13D9E093"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Iga Hołyńska-Iwan</w:t>
            </w:r>
          </w:p>
          <w:p w14:paraId="28891410"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Dr Elżbieta Piskorska </w:t>
            </w:r>
          </w:p>
          <w:p w14:paraId="2DD3672E"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Magdalena Lampka</w:t>
            </w:r>
          </w:p>
          <w:p w14:paraId="222A207C"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color w:val="000000"/>
              </w:rPr>
              <w:t>Mgr Anna Cwynar</w:t>
            </w:r>
          </w:p>
        </w:tc>
      </w:tr>
      <w:tr w:rsidR="00A91205" w:rsidRPr="00892685" w14:paraId="476B38BB" w14:textId="77777777" w:rsidTr="00A91205">
        <w:trPr>
          <w:trHeight w:val="283"/>
          <w:jc w:val="center"/>
        </w:trPr>
        <w:tc>
          <w:tcPr>
            <w:tcW w:w="3368" w:type="dxa"/>
            <w:tcMar>
              <w:top w:w="0" w:type="dxa"/>
              <w:left w:w="108" w:type="dxa"/>
              <w:bottom w:w="0" w:type="dxa"/>
              <w:right w:w="108" w:type="dxa"/>
            </w:tcMar>
          </w:tcPr>
          <w:p w14:paraId="6B8738CF" w14:textId="77777777" w:rsidR="00A91205" w:rsidRPr="00892685" w:rsidRDefault="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 xml:space="preserve">Atrybut </w:t>
            </w:r>
          </w:p>
          <w:p w14:paraId="3D9B4AD2"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(charakter) przedmiotu</w:t>
            </w:r>
          </w:p>
        </w:tc>
        <w:tc>
          <w:tcPr>
            <w:tcW w:w="6066" w:type="dxa"/>
            <w:tcMar>
              <w:top w:w="0" w:type="dxa"/>
              <w:left w:w="108" w:type="dxa"/>
              <w:bottom w:w="0" w:type="dxa"/>
              <w:right w:w="108" w:type="dxa"/>
            </w:tcMar>
            <w:vAlign w:val="center"/>
            <w:hideMark/>
          </w:tcPr>
          <w:p w14:paraId="09922A3E"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Przedmiot obligatoryjny</w:t>
            </w:r>
          </w:p>
        </w:tc>
      </w:tr>
      <w:tr w:rsidR="00A91205" w:rsidRPr="00892685" w14:paraId="4FE6DB14" w14:textId="77777777" w:rsidTr="00A91205">
        <w:trPr>
          <w:trHeight w:val="567"/>
          <w:jc w:val="center"/>
        </w:trPr>
        <w:tc>
          <w:tcPr>
            <w:tcW w:w="3368" w:type="dxa"/>
            <w:tcMar>
              <w:top w:w="0" w:type="dxa"/>
              <w:left w:w="108" w:type="dxa"/>
              <w:bottom w:w="0" w:type="dxa"/>
              <w:right w:w="108" w:type="dxa"/>
            </w:tcMar>
            <w:hideMark/>
          </w:tcPr>
          <w:p w14:paraId="776C3E37" w14:textId="77777777" w:rsidR="00A91205" w:rsidRPr="00892685" w:rsidRDefault="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E9BAD7C" w14:textId="77777777" w:rsidR="00A91205" w:rsidRPr="00892685" w:rsidRDefault="00A91205">
            <w:pPr>
              <w:autoSpaceDE w:val="0"/>
              <w:autoSpaceDN w:val="0"/>
              <w:adjustRightInd w:val="0"/>
              <w:spacing w:after="0" w:line="240" w:lineRule="auto"/>
              <w:rPr>
                <w:rFonts w:ascii="Times" w:hAnsi="Times" w:cs="Times New Roman"/>
                <w:bCs/>
                <w:color w:val="000000"/>
                <w:lang w:val="pl-PL"/>
              </w:rPr>
            </w:pPr>
            <w:r w:rsidRPr="00892685">
              <w:rPr>
                <w:rFonts w:ascii="Times" w:hAnsi="Times" w:cs="Times New Roman"/>
                <w:b/>
                <w:bCs/>
                <w:color w:val="000000"/>
                <w:lang w:val="pl-PL"/>
              </w:rPr>
              <w:t xml:space="preserve">Wykład: </w:t>
            </w:r>
            <w:r w:rsidRPr="00892685">
              <w:rPr>
                <w:rFonts w:ascii="Times" w:hAnsi="Times" w:cs="Times New Roman"/>
                <w:bCs/>
                <w:color w:val="000000"/>
                <w:lang w:val="pl-PL"/>
              </w:rPr>
              <w:t>cały rok</w:t>
            </w:r>
          </w:p>
          <w:p w14:paraId="055B17F0" w14:textId="77777777" w:rsidR="00A91205" w:rsidRPr="00892685" w:rsidRDefault="00A91205">
            <w:pPr>
              <w:pStyle w:val="Domylnie"/>
              <w:spacing w:after="0" w:line="100" w:lineRule="atLeast"/>
              <w:rPr>
                <w:rFonts w:ascii="Times" w:hAnsi="Times" w:cs="Times New Roman"/>
                <w:b/>
                <w:bCs/>
                <w:color w:val="000000"/>
              </w:rPr>
            </w:pPr>
            <w:r w:rsidRPr="00892685">
              <w:rPr>
                <w:rFonts w:ascii="Times" w:hAnsi="Times" w:cs="Times New Roman"/>
                <w:b/>
                <w:bCs/>
                <w:color w:val="000000"/>
              </w:rPr>
              <w:t xml:space="preserve">Laboratoria: </w:t>
            </w:r>
            <w:r w:rsidRPr="00892685">
              <w:rPr>
                <w:rFonts w:ascii="Times" w:hAnsi="Times" w:cs="Times New Roman"/>
                <w:bCs/>
                <w:color w:val="000000"/>
              </w:rPr>
              <w:t>grupy 12-15 osobowe</w:t>
            </w:r>
          </w:p>
          <w:p w14:paraId="12B1F3E9"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bCs/>
                <w:color w:val="000000"/>
              </w:rPr>
              <w:t xml:space="preserve">Seminaria: </w:t>
            </w:r>
            <w:r w:rsidRPr="00892685">
              <w:rPr>
                <w:rFonts w:ascii="Times" w:hAnsi="Times" w:cs="Times New Roman"/>
                <w:bCs/>
                <w:color w:val="000000"/>
              </w:rPr>
              <w:t>grupy 20-30 osobowe.</w:t>
            </w:r>
          </w:p>
        </w:tc>
      </w:tr>
      <w:tr w:rsidR="00A91205" w:rsidRPr="00892685" w14:paraId="65341A8F" w14:textId="77777777" w:rsidTr="00A91205">
        <w:trPr>
          <w:trHeight w:val="680"/>
          <w:jc w:val="center"/>
        </w:trPr>
        <w:tc>
          <w:tcPr>
            <w:tcW w:w="3368" w:type="dxa"/>
            <w:tcMar>
              <w:top w:w="0" w:type="dxa"/>
              <w:left w:w="108" w:type="dxa"/>
              <w:bottom w:w="0" w:type="dxa"/>
              <w:right w:w="108" w:type="dxa"/>
            </w:tcMar>
            <w:hideMark/>
          </w:tcPr>
          <w:p w14:paraId="666F7943" w14:textId="77777777" w:rsidR="00A91205" w:rsidRPr="00892685" w:rsidRDefault="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Terminy i miejsca odbywania zajęć</w:t>
            </w:r>
          </w:p>
        </w:tc>
        <w:tc>
          <w:tcPr>
            <w:tcW w:w="6066" w:type="dxa"/>
            <w:tcMar>
              <w:top w:w="0" w:type="dxa"/>
              <w:left w:w="108" w:type="dxa"/>
              <w:bottom w:w="0" w:type="dxa"/>
              <w:right w:w="108" w:type="dxa"/>
            </w:tcMar>
            <w:vAlign w:val="center"/>
            <w:hideMark/>
          </w:tcPr>
          <w:p w14:paraId="5D8BE7DD"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
                <w:bCs/>
                <w:color w:val="000000"/>
              </w:rPr>
              <w:t xml:space="preserve">Laboratoria – </w:t>
            </w:r>
            <w:r w:rsidRPr="00892685">
              <w:rPr>
                <w:rFonts w:ascii="Times" w:hAnsi="Times" w:cs="Times New Roman"/>
                <w:bCs/>
                <w:color w:val="000000"/>
              </w:rPr>
              <w:t>sale ćwiczeń Katedry Patobiochemii i Chemii Klinicznej</w:t>
            </w:r>
            <w:r w:rsidR="00431B08" w:rsidRPr="00892685">
              <w:rPr>
                <w:rFonts w:ascii="Times" w:hAnsi="Times" w:cs="Times New Roman"/>
                <w:bCs/>
                <w:color w:val="000000"/>
              </w:rPr>
              <w:t>.</w:t>
            </w:r>
          </w:p>
          <w:p w14:paraId="0A618737" w14:textId="77777777" w:rsidR="00431B08" w:rsidRPr="00892685" w:rsidRDefault="00431B08" w:rsidP="00A91205">
            <w:pPr>
              <w:pStyle w:val="Domylnie"/>
              <w:spacing w:after="0" w:line="100" w:lineRule="atLeast"/>
              <w:jc w:val="both"/>
              <w:rPr>
                <w:rFonts w:ascii="Times" w:hAnsi="Times" w:cs="Times New Roman"/>
                <w:bCs/>
                <w:color w:val="000000"/>
              </w:rPr>
            </w:pPr>
          </w:p>
          <w:p w14:paraId="5B4AF209" w14:textId="1F6D4094" w:rsidR="00A91205" w:rsidRPr="00892685" w:rsidRDefault="00025ACB" w:rsidP="00025ACB">
            <w:pPr>
              <w:pStyle w:val="Domylnie"/>
              <w:spacing w:after="0" w:line="100" w:lineRule="atLeast"/>
              <w:jc w:val="both"/>
              <w:rPr>
                <w:rFonts w:ascii="Times" w:hAnsi="Times" w:cs="Times New Roman"/>
                <w:b/>
                <w:color w:val="000000"/>
              </w:rPr>
            </w:pPr>
            <w:r>
              <w:rPr>
                <w:rFonts w:ascii="Times" w:hAnsi="Times" w:cs="Times New Roman"/>
                <w:b/>
                <w:bCs/>
                <w:color w:val="000000"/>
              </w:rPr>
              <w:t xml:space="preserve">Terminy </w:t>
            </w:r>
            <w:r w:rsidR="00A91205" w:rsidRPr="00892685">
              <w:rPr>
                <w:rFonts w:ascii="Times" w:hAnsi="Times" w:cs="Times New Roman"/>
                <w:b/>
                <w:bCs/>
                <w:color w:val="000000"/>
              </w:rPr>
              <w:t xml:space="preserve">odbywania wykładów i seminariów </w:t>
            </w:r>
            <w:r w:rsidR="00A91205" w:rsidRPr="00892685">
              <w:rPr>
                <w:rFonts w:ascii="Times" w:hAnsi="Times" w:cs="Times New Roman"/>
                <w:b/>
                <w:bCs/>
                <w:color w:val="000000"/>
              </w:rPr>
              <w:br/>
            </w:r>
            <w:r w:rsidR="00A91205" w:rsidRPr="00892685">
              <w:rPr>
                <w:rFonts w:ascii="Times" w:hAnsi="Times" w:cs="Times New Roman"/>
                <w:bCs/>
                <w:color w:val="000000"/>
              </w:rPr>
              <w:t xml:space="preserve">są podawane przez </w:t>
            </w:r>
            <w:r w:rsidR="00F06F8B">
              <w:rPr>
                <w:rFonts w:ascii="Times New Roman" w:hAnsi="Times New Roman" w:cs="Times New Roman"/>
                <w:bCs/>
              </w:rPr>
              <w:t>Planistę Wydziału</w:t>
            </w:r>
            <w:r w:rsidR="00F06F8B" w:rsidRPr="00892685">
              <w:rPr>
                <w:rFonts w:ascii="Times" w:hAnsi="Times" w:cs="Times New Roman"/>
                <w:bCs/>
                <w:color w:val="000000"/>
              </w:rPr>
              <w:t xml:space="preserve"> </w:t>
            </w:r>
            <w:r w:rsidR="00A91205" w:rsidRPr="00892685">
              <w:rPr>
                <w:rFonts w:ascii="Times" w:hAnsi="Times" w:cs="Times New Roman"/>
                <w:bCs/>
                <w:color w:val="000000"/>
              </w:rPr>
              <w:t xml:space="preserve">Collegium Medicum </w:t>
            </w:r>
            <w:r w:rsidR="00A91205" w:rsidRPr="00892685">
              <w:rPr>
                <w:rFonts w:ascii="Times" w:hAnsi="Times" w:cs="Times New Roman"/>
                <w:bCs/>
                <w:color w:val="000000"/>
              </w:rPr>
              <w:br/>
              <w:t>im. L. Rydygiera w Bydgoszczy Uniwersytetu Mikołaja Kopernika w Toruniu</w:t>
            </w:r>
          </w:p>
        </w:tc>
      </w:tr>
      <w:tr w:rsidR="00A91205" w:rsidRPr="00892685" w14:paraId="64E10640" w14:textId="77777777" w:rsidTr="00A91205">
        <w:trPr>
          <w:trHeight w:val="283"/>
          <w:jc w:val="center"/>
        </w:trPr>
        <w:tc>
          <w:tcPr>
            <w:tcW w:w="3368" w:type="dxa"/>
            <w:tcMar>
              <w:top w:w="0" w:type="dxa"/>
              <w:left w:w="108" w:type="dxa"/>
              <w:bottom w:w="0" w:type="dxa"/>
              <w:right w:w="108" w:type="dxa"/>
            </w:tcMar>
          </w:tcPr>
          <w:p w14:paraId="1AEBD13E" w14:textId="5A8CFBDB"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63C70393"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Cs/>
                <w:color w:val="000000"/>
              </w:rPr>
              <w:t>Nie dotyczy.</w:t>
            </w:r>
          </w:p>
        </w:tc>
      </w:tr>
      <w:tr w:rsidR="00A91205" w:rsidRPr="00892685" w14:paraId="7C5B1ABA" w14:textId="77777777" w:rsidTr="00A91205">
        <w:trPr>
          <w:trHeight w:val="227"/>
          <w:jc w:val="center"/>
        </w:trPr>
        <w:tc>
          <w:tcPr>
            <w:tcW w:w="3368" w:type="dxa"/>
            <w:tcMar>
              <w:top w:w="0" w:type="dxa"/>
              <w:left w:w="108" w:type="dxa"/>
              <w:bottom w:w="0" w:type="dxa"/>
              <w:right w:w="108" w:type="dxa"/>
            </w:tcMar>
          </w:tcPr>
          <w:p w14:paraId="27B9BC03" w14:textId="77777777"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Strona www przedmiotu</w:t>
            </w:r>
          </w:p>
        </w:tc>
        <w:tc>
          <w:tcPr>
            <w:tcW w:w="6066" w:type="dxa"/>
            <w:tcMar>
              <w:top w:w="0" w:type="dxa"/>
              <w:left w:w="108" w:type="dxa"/>
              <w:bottom w:w="0" w:type="dxa"/>
              <w:right w:w="108" w:type="dxa"/>
            </w:tcMar>
            <w:vAlign w:val="center"/>
          </w:tcPr>
          <w:p w14:paraId="1B6E951C"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Cs/>
                <w:color w:val="000000"/>
              </w:rPr>
              <w:t>Nie dotyczy.</w:t>
            </w:r>
          </w:p>
        </w:tc>
      </w:tr>
      <w:tr w:rsidR="00A91205" w:rsidRPr="00892685" w14:paraId="2F7C3D47" w14:textId="77777777" w:rsidTr="00A91205">
        <w:trPr>
          <w:trHeight w:val="1676"/>
          <w:jc w:val="center"/>
        </w:trPr>
        <w:tc>
          <w:tcPr>
            <w:tcW w:w="3368" w:type="dxa"/>
            <w:shd w:val="clear" w:color="auto" w:fill="FFFFFF"/>
            <w:tcMar>
              <w:top w:w="0" w:type="dxa"/>
              <w:left w:w="108" w:type="dxa"/>
              <w:bottom w:w="0" w:type="dxa"/>
              <w:right w:w="108" w:type="dxa"/>
            </w:tcMar>
            <w:hideMark/>
          </w:tcPr>
          <w:p w14:paraId="4E1D3D51"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52C62E0E" w14:textId="77777777" w:rsidR="00A91205" w:rsidRPr="00892685" w:rsidRDefault="00A91205" w:rsidP="00A91205">
            <w:pPr>
              <w:autoSpaceDE w:val="0"/>
              <w:autoSpaceDN w:val="0"/>
              <w:adjustRightInd w:val="0"/>
              <w:spacing w:after="0" w:line="240" w:lineRule="auto"/>
              <w:rPr>
                <w:rFonts w:ascii="Times" w:hAnsi="Times"/>
                <w:color w:val="000000"/>
                <w:lang w:val="pl-PL"/>
              </w:rPr>
            </w:pPr>
            <w:r w:rsidRPr="00892685">
              <w:rPr>
                <w:rFonts w:ascii="Times" w:hAnsi="Times"/>
                <w:b/>
                <w:bCs/>
                <w:color w:val="000000"/>
                <w:lang w:val="pl-PL"/>
              </w:rPr>
              <w:t>Wykłady – s</w:t>
            </w:r>
            <w:r w:rsidRPr="00892685">
              <w:rPr>
                <w:rFonts w:ascii="Times" w:hAnsi="Times" w:cs="Times New Roman"/>
                <w:b/>
                <w:color w:val="000000"/>
                <w:lang w:val="pl-PL"/>
              </w:rPr>
              <w:t>tudent zna i rozumie:</w:t>
            </w:r>
          </w:p>
          <w:p w14:paraId="17E1C2E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W3: teoretyczne zasady jakościowych i ilościowych metod oznaczania parametrów biochemicznych (węglowodanów, lipidów, białek i ich metabolitów) oraz enzymów w płynach ustrojowych. F.W09.</w:t>
            </w:r>
          </w:p>
          <w:p w14:paraId="4AFFD0E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W4: praktyczne aspekty manualnych i zautomatyzowanych metod oznaczania parametrów biochemicznych. F.W09.</w:t>
            </w:r>
          </w:p>
          <w:p w14:paraId="52FDB004"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W5: praktyczne znaczenie oznaczanych parametrów biochemicznych dla rozpoznania  różnych stanów klinicznych. F.W09.</w:t>
            </w:r>
          </w:p>
          <w:p w14:paraId="69566696" w14:textId="77777777" w:rsidR="00A91205" w:rsidRPr="00892685" w:rsidRDefault="00A91205" w:rsidP="00A91205">
            <w:pPr>
              <w:autoSpaceDE w:val="0"/>
              <w:autoSpaceDN w:val="0"/>
              <w:adjustRightInd w:val="0"/>
              <w:spacing w:after="0" w:line="240" w:lineRule="auto"/>
              <w:rPr>
                <w:rFonts w:ascii="Times" w:hAnsi="Times"/>
                <w:color w:val="000000"/>
                <w:lang w:val="pl-PL"/>
              </w:rPr>
            </w:pPr>
            <w:r w:rsidRPr="00892685">
              <w:rPr>
                <w:rFonts w:ascii="Times" w:hAnsi="Times"/>
                <w:b/>
                <w:bCs/>
                <w:color w:val="000000"/>
                <w:lang w:val="pl-PL"/>
              </w:rPr>
              <w:t>Wykłady – s</w:t>
            </w:r>
            <w:r w:rsidRPr="00892685">
              <w:rPr>
                <w:rFonts w:ascii="Times" w:hAnsi="Times" w:cs="Times New Roman"/>
                <w:b/>
                <w:color w:val="000000"/>
                <w:lang w:val="pl-PL"/>
              </w:rPr>
              <w:t>tudent potrafi:</w:t>
            </w:r>
          </w:p>
          <w:p w14:paraId="32AA803B"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520614F3"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4E5E8CFC" w14:textId="77777777" w:rsidR="00A91205" w:rsidRPr="00892685" w:rsidRDefault="00A91205" w:rsidP="00A91205">
            <w:pPr>
              <w:autoSpaceDE w:val="0"/>
              <w:autoSpaceDN w:val="0"/>
              <w:adjustRightInd w:val="0"/>
              <w:spacing w:after="0" w:line="240" w:lineRule="auto"/>
              <w:rPr>
                <w:rFonts w:ascii="Times" w:hAnsi="Times" w:cs="Times New Roman"/>
                <w:b/>
                <w:color w:val="000000"/>
                <w:lang w:val="pl-PL"/>
              </w:rPr>
            </w:pPr>
            <w:r w:rsidRPr="00892685">
              <w:rPr>
                <w:rFonts w:ascii="Times" w:hAnsi="Times"/>
                <w:b/>
                <w:bCs/>
                <w:color w:val="000000"/>
                <w:lang w:val="pl-PL"/>
              </w:rPr>
              <w:t>Seminaria – s</w:t>
            </w:r>
            <w:r w:rsidRPr="00892685">
              <w:rPr>
                <w:rFonts w:ascii="Times" w:hAnsi="Times" w:cs="Times New Roman"/>
                <w:b/>
                <w:color w:val="000000"/>
                <w:lang w:val="pl-PL"/>
              </w:rPr>
              <w:t>tudent zna i rozumie:</w:t>
            </w:r>
          </w:p>
          <w:p w14:paraId="1C53902B"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W3: teoretyczne zasady jakościowych i ilościowych metod oznaczania parametrów biochemicznych (węglowodanów, lipidów, białek i ich metabolitów) oraz enzymów w płynach ustrojowych. F.W09.</w:t>
            </w:r>
          </w:p>
          <w:p w14:paraId="4CCE7552"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W4: praktyczne aspekty manualnych i zautomatyzowanych metod oznaczania parametrów biochemicznych. F.W09.</w:t>
            </w:r>
          </w:p>
          <w:p w14:paraId="2777B15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W5: praktyczne znaczenie oznaczanych parametrów biochemicznych dla rozpoznania  różnych stanów klinicznych. F.W09.</w:t>
            </w:r>
          </w:p>
          <w:p w14:paraId="35DC302D" w14:textId="77777777" w:rsidR="00A91205" w:rsidRPr="00892685" w:rsidRDefault="00A91205" w:rsidP="00A91205">
            <w:pPr>
              <w:autoSpaceDE w:val="0"/>
              <w:autoSpaceDN w:val="0"/>
              <w:adjustRightInd w:val="0"/>
              <w:spacing w:after="0" w:line="240" w:lineRule="auto"/>
              <w:rPr>
                <w:rFonts w:ascii="Times" w:hAnsi="Times"/>
                <w:color w:val="000000"/>
                <w:lang w:val="pl-PL"/>
              </w:rPr>
            </w:pPr>
            <w:r w:rsidRPr="00892685">
              <w:rPr>
                <w:rFonts w:ascii="Times" w:hAnsi="Times"/>
                <w:b/>
                <w:bCs/>
                <w:color w:val="000000"/>
                <w:lang w:val="pl-PL"/>
              </w:rPr>
              <w:t>Seminaria – s</w:t>
            </w:r>
            <w:r w:rsidRPr="00892685">
              <w:rPr>
                <w:rFonts w:ascii="Times" w:hAnsi="Times" w:cs="Times New Roman"/>
                <w:b/>
                <w:color w:val="000000"/>
                <w:lang w:val="pl-PL"/>
              </w:rPr>
              <w:t>tudent potrafi:</w:t>
            </w:r>
          </w:p>
          <w:p w14:paraId="5B30FDB2"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01817D3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5FAD81D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U6: kontrolować i dokumentować odtwarzalność, powtarzalność, poprawność  badań laboratoryjnych. F.U08.</w:t>
            </w:r>
          </w:p>
          <w:p w14:paraId="1E5C0827" w14:textId="77777777" w:rsidR="00A91205" w:rsidRPr="00892685" w:rsidRDefault="00A91205" w:rsidP="00A91205">
            <w:pPr>
              <w:autoSpaceDE w:val="0"/>
              <w:autoSpaceDN w:val="0"/>
              <w:adjustRightInd w:val="0"/>
              <w:spacing w:after="0" w:line="240" w:lineRule="auto"/>
              <w:rPr>
                <w:rFonts w:ascii="Times" w:hAnsi="Times"/>
                <w:color w:val="000000"/>
                <w:lang w:val="pl-PL"/>
              </w:rPr>
            </w:pPr>
            <w:r w:rsidRPr="00892685">
              <w:rPr>
                <w:rFonts w:ascii="Times" w:hAnsi="Times"/>
                <w:b/>
                <w:bCs/>
                <w:color w:val="000000"/>
                <w:lang w:val="pl-PL"/>
              </w:rPr>
              <w:t xml:space="preserve">Laboratoria – student zna i rozumie: </w:t>
            </w:r>
          </w:p>
          <w:p w14:paraId="4BB191B1"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W3: teoretyczne zasady jakościowych i ilościowych metod </w:t>
            </w:r>
            <w:r w:rsidRPr="00892685">
              <w:rPr>
                <w:rFonts w:ascii="Times" w:eastAsia="Times New Roman" w:hAnsi="Times"/>
                <w:lang w:val="pl-PL"/>
              </w:rPr>
              <w:lastRenderedPageBreak/>
              <w:t>oznaczania parametrów biochemicznych (węglowodanów, lipidów, białek i ich metabolitów) oraz enzymów w płynach ustrojowych. F.W09.</w:t>
            </w:r>
          </w:p>
          <w:p w14:paraId="762EFEC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W4: praktyczne aspekty manualnych i zautomatyzowanych metod oznaczania parametrów biochemicznych. F.W09.</w:t>
            </w:r>
          </w:p>
          <w:p w14:paraId="03F0089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W5: praktyczne znaczenie oznaczanych parametrów biochemicznych dla rozpoznania  różnych stanów klinicznych. F.W09.</w:t>
            </w:r>
          </w:p>
          <w:p w14:paraId="2A860749" w14:textId="77777777" w:rsidR="00A91205" w:rsidRPr="00892685" w:rsidRDefault="00A91205" w:rsidP="00A91205">
            <w:pPr>
              <w:autoSpaceDE w:val="0"/>
              <w:autoSpaceDN w:val="0"/>
              <w:adjustRightInd w:val="0"/>
              <w:spacing w:after="0" w:line="240" w:lineRule="auto"/>
              <w:rPr>
                <w:rFonts w:ascii="Times" w:hAnsi="Times"/>
                <w:color w:val="000000"/>
                <w:lang w:val="pl-PL"/>
              </w:rPr>
            </w:pPr>
            <w:r w:rsidRPr="00892685">
              <w:rPr>
                <w:rFonts w:ascii="Times" w:hAnsi="Times"/>
                <w:b/>
                <w:bCs/>
                <w:color w:val="000000"/>
                <w:lang w:val="pl-PL"/>
              </w:rPr>
              <w:t xml:space="preserve">Laboratoria – student potrafi: </w:t>
            </w:r>
          </w:p>
          <w:p w14:paraId="72D2361C"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0572D207"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U2: przeprowadzać kalibrację metody i wykonywać analizy z wymaganą precyzją i dokładnością. F.U05.</w:t>
            </w:r>
          </w:p>
          <w:p w14:paraId="20F001C7"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328101B7"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U4:  kalibrować i obsługiwać prosty i zaawansowany technicznie sprzęt laboratoryjny. F.U06.</w:t>
            </w:r>
          </w:p>
          <w:p w14:paraId="1A2B9BD4"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U5:  przeprowadzać konserwację sprzętu laboratoryjnego. F.U06.</w:t>
            </w:r>
          </w:p>
          <w:p w14:paraId="1605DF65"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Wykłady, Seminaria, Laboratoria – student powinien być gotów do:</w:t>
            </w:r>
          </w:p>
          <w:p w14:paraId="7A57F53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K1: współpracy z członkami zespołu wykonując zadania praktyczne w parach i grupach oraz planując pracę grupy. F.K01.</w:t>
            </w:r>
          </w:p>
          <w:p w14:paraId="1B6627E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K2: współpracy z przedstawicielami innych zawodów medycznych. F.K01.</w:t>
            </w:r>
          </w:p>
          <w:p w14:paraId="391681BF" w14:textId="77777777" w:rsidR="00A91205" w:rsidRPr="00892685" w:rsidRDefault="00A91205" w:rsidP="00A91205">
            <w:pPr>
              <w:autoSpaceDE w:val="0"/>
              <w:autoSpaceDN w:val="0"/>
              <w:adjustRightInd w:val="0"/>
              <w:spacing w:after="0" w:line="240" w:lineRule="auto"/>
              <w:rPr>
                <w:rFonts w:ascii="Times" w:hAnsi="Times" w:cs="Times New Roman"/>
                <w:color w:val="000000"/>
                <w:lang w:val="pl-PL" w:eastAsia="pl-PL"/>
              </w:rPr>
            </w:pPr>
          </w:p>
        </w:tc>
      </w:tr>
      <w:tr w:rsidR="00A91205" w:rsidRPr="00892685" w14:paraId="0C177B19" w14:textId="77777777" w:rsidTr="00A91205">
        <w:trPr>
          <w:trHeight w:val="701"/>
          <w:jc w:val="center"/>
        </w:trPr>
        <w:tc>
          <w:tcPr>
            <w:tcW w:w="3368" w:type="dxa"/>
            <w:shd w:val="clear" w:color="auto" w:fill="FFFFFF"/>
            <w:tcMar>
              <w:top w:w="0" w:type="dxa"/>
              <w:left w:w="108" w:type="dxa"/>
              <w:bottom w:w="0" w:type="dxa"/>
              <w:right w:w="108" w:type="dxa"/>
            </w:tcMar>
            <w:hideMark/>
          </w:tcPr>
          <w:p w14:paraId="4C478BCF"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Metody i kryteria oceniania danej formy zajęć w ramach przedmiotu</w:t>
            </w:r>
          </w:p>
        </w:tc>
        <w:tc>
          <w:tcPr>
            <w:tcW w:w="6066" w:type="dxa"/>
            <w:shd w:val="clear" w:color="auto" w:fill="FFFFFF"/>
            <w:tcMar>
              <w:top w:w="0" w:type="dxa"/>
              <w:left w:w="108" w:type="dxa"/>
              <w:bottom w:w="0" w:type="dxa"/>
              <w:right w:w="108" w:type="dxa"/>
            </w:tcMar>
          </w:tcPr>
          <w:p w14:paraId="6FCB54D2" w14:textId="77777777" w:rsidR="00A91205" w:rsidRPr="00892685" w:rsidRDefault="00A91205" w:rsidP="00A91205">
            <w:pPr>
              <w:spacing w:after="0" w:line="240" w:lineRule="auto"/>
              <w:jc w:val="both"/>
              <w:rPr>
                <w:rFonts w:ascii="Times" w:eastAsia="Times New Roman" w:hAnsi="Times"/>
                <w:lang w:val="pl-PL"/>
              </w:rPr>
            </w:pPr>
            <w:r w:rsidRPr="00892685">
              <w:rPr>
                <w:rFonts w:ascii="Times" w:hAnsi="Times"/>
                <w:lang w:val="pl-PL"/>
              </w:rPr>
              <w:t xml:space="preserve">Warunkiem zaliczenia przedmiotu Chemia kliniczna jest obecność na zajęciach dydaktycznych, przygotowanie merytoryczne do realizacji tematyki zajęć oraz </w:t>
            </w:r>
            <w:r w:rsidRPr="00892685">
              <w:rPr>
                <w:rFonts w:ascii="Times" w:eastAsia="Times New Roman" w:hAnsi="Times"/>
                <w:lang w:val="pl-PL"/>
              </w:rPr>
              <w:t>przestrzeganie zasad ujętych w Regulaminie Dydaktycznym Katedry Chemii Klinicznej.</w:t>
            </w:r>
          </w:p>
          <w:p w14:paraId="6681E736" w14:textId="77777777" w:rsidR="00A91205" w:rsidRPr="00892685" w:rsidRDefault="00A91205" w:rsidP="00A91205">
            <w:pPr>
              <w:spacing w:after="0" w:line="240" w:lineRule="auto"/>
              <w:jc w:val="both"/>
              <w:rPr>
                <w:rFonts w:ascii="Times" w:eastAsia="Times New Roman" w:hAnsi="Times"/>
                <w:b/>
                <w:lang w:val="pl-PL"/>
              </w:rPr>
            </w:pPr>
          </w:p>
          <w:p w14:paraId="208FE44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Warunki zaliczenia</w:t>
            </w:r>
            <w:r w:rsidRPr="00892685">
              <w:rPr>
                <w:rFonts w:ascii="Times" w:eastAsia="Times New Roman" w:hAnsi="Times"/>
                <w:b/>
                <w:lang w:val="pl-PL"/>
              </w:rPr>
              <w:t xml:space="preserve"> </w:t>
            </w:r>
            <w:r w:rsidRPr="00892685">
              <w:rPr>
                <w:rFonts w:ascii="Times" w:eastAsia="Times New Roman" w:hAnsi="Times"/>
                <w:lang w:val="pl-PL"/>
              </w:rPr>
              <w:t>zajęć dydaktycznych</w:t>
            </w:r>
          </w:p>
          <w:p w14:paraId="4B3438BA"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Wykłady:</w:t>
            </w:r>
          </w:p>
          <w:p w14:paraId="2D710A5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kolokwiów (pisemne, w formie krótkich ustrukturyzowanych pytań);</w:t>
            </w:r>
          </w:p>
          <w:p w14:paraId="64A786F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lub więcej nieobecności na wykładach są zaliczane na podstawie sprawdzianów pisemnych.</w:t>
            </w:r>
          </w:p>
          <w:p w14:paraId="09F1DB99" w14:textId="77777777" w:rsidR="00A91205" w:rsidRPr="00892685" w:rsidRDefault="00A91205" w:rsidP="00A91205">
            <w:pPr>
              <w:spacing w:after="0" w:line="240" w:lineRule="auto"/>
              <w:contextualSpacing/>
              <w:rPr>
                <w:rFonts w:ascii="Times" w:eastAsia="Times New Roman" w:hAnsi="Times"/>
                <w:b/>
                <w:lang w:val="pl-PL"/>
              </w:rPr>
            </w:pPr>
            <w:r w:rsidRPr="00892685">
              <w:rPr>
                <w:rFonts w:ascii="Times" w:eastAsia="Times New Roman" w:hAnsi="Times"/>
                <w:b/>
                <w:lang w:val="pl-PL"/>
              </w:rPr>
              <w:t>Seminaria:</w:t>
            </w:r>
          </w:p>
          <w:p w14:paraId="1E82279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ze sprawdzianów pisemnych (test wielokrotnej odpowiedzi, studium przypadku);</w:t>
            </w:r>
          </w:p>
          <w:p w14:paraId="0235AFB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przedstawienie raportów z zadań problemowych; </w:t>
            </w:r>
          </w:p>
          <w:p w14:paraId="60A39E01"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nieobecności na seminarium w jednym semestrze stanowią podstawę do niezaliczenia semestru.</w:t>
            </w:r>
          </w:p>
          <w:p w14:paraId="7FF17CFB"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Laboratoria:</w:t>
            </w:r>
          </w:p>
          <w:p w14:paraId="6E549A3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uzyskanie oceny pozytywnej z kolokwiów (pisemne, w formie </w:t>
            </w:r>
            <w:r w:rsidRPr="00892685">
              <w:rPr>
                <w:rFonts w:ascii="Times" w:eastAsia="Times New Roman" w:hAnsi="Times"/>
                <w:lang w:val="pl-PL"/>
              </w:rPr>
              <w:lastRenderedPageBreak/>
              <w:t>krótkich ustrukturyzowanych pytań);</w:t>
            </w:r>
          </w:p>
          <w:p w14:paraId="3EAE66D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warunkiem przystąpienia do kolokwium jest zaliczenie laboratoriów na ocenę pozytywną;</w:t>
            </w:r>
          </w:p>
          <w:p w14:paraId="43ABF4A3"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bieżących sprawdzianów pisemnych lub ustnych (test dopasowania odpowiedzi, krótkie ustrukturyzowane pytania);</w:t>
            </w:r>
          </w:p>
          <w:p w14:paraId="36D4E35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przedstawienie raportów z przeprowadzonych badań laboratoryjnych;</w:t>
            </w:r>
          </w:p>
          <w:p w14:paraId="2022371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przygotowanie prezentacji multimedialnej;</w:t>
            </w:r>
          </w:p>
          <w:p w14:paraId="5BA7D62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nieobecności na zajęciach laboratoryjnych w jednym semestrze stanowią podstawę do niezaliczenia semestru;</w:t>
            </w:r>
          </w:p>
          <w:p w14:paraId="50CE7DF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brak wykroczeń wymienionych w „Zasadach BHP” Regulaminu Dydaktycznego Katedry Patobiochemii i Chemii Klinicznej.</w:t>
            </w:r>
          </w:p>
          <w:p w14:paraId="1CC43020" w14:textId="77777777" w:rsidR="00A91205" w:rsidRPr="00892685" w:rsidRDefault="00A91205" w:rsidP="00A91205">
            <w:pPr>
              <w:spacing w:after="0" w:line="240" w:lineRule="auto"/>
              <w:contextualSpacing/>
              <w:jc w:val="both"/>
              <w:rPr>
                <w:rFonts w:ascii="Times" w:eastAsia="Gungsuh" w:hAnsi="Times"/>
                <w:b/>
                <w:lang w:val="pl-PL"/>
              </w:rPr>
            </w:pPr>
            <w:r w:rsidRPr="00892685">
              <w:rPr>
                <w:rFonts w:ascii="Times" w:eastAsia="Gungsuh" w:hAnsi="Times"/>
                <w:b/>
                <w:lang w:val="pl-PL"/>
              </w:rPr>
              <w:t>Kryteria zaliczenia:</w:t>
            </w:r>
          </w:p>
          <w:p w14:paraId="2D76ED9B" w14:textId="77777777" w:rsidR="00A91205" w:rsidRPr="00892685" w:rsidRDefault="00A91205" w:rsidP="00A91205">
            <w:pPr>
              <w:spacing w:after="0" w:line="240" w:lineRule="auto"/>
              <w:contextualSpacing/>
              <w:jc w:val="both"/>
              <w:rPr>
                <w:rFonts w:ascii="Times" w:eastAsia="Gungsuh" w:hAnsi="Times"/>
                <w:lang w:val="pl-PL"/>
              </w:rPr>
            </w:pPr>
            <w:r w:rsidRPr="00892685">
              <w:rPr>
                <w:rFonts w:ascii="PT Mono" w:eastAsia="Times New Roman" w:hAnsi="PT Mono" w:cs="PT Mono"/>
                <w:lang w:val="pl-PL"/>
              </w:rPr>
              <w:t>─</w:t>
            </w:r>
            <w:r w:rsidRPr="00892685">
              <w:rPr>
                <w:rFonts w:ascii="Times" w:eastAsia="Times New Roman" w:hAnsi="Times"/>
                <w:lang w:val="pl-PL"/>
              </w:rPr>
              <w:t xml:space="preserve"> K</w:t>
            </w:r>
            <w:r w:rsidRPr="00892685">
              <w:rPr>
                <w:rFonts w:ascii="Times" w:eastAsia="Gungsuh" w:hAnsi="Times"/>
                <w:lang w:val="pl-PL"/>
              </w:rPr>
              <w:t>olokwium, sprawdzian pisemny/ustny:próg zaliczenia ≥ 60%.</w:t>
            </w:r>
          </w:p>
          <w:p w14:paraId="46860CB4" w14:textId="77777777" w:rsidR="00A91205" w:rsidRPr="00892685" w:rsidRDefault="00A91205" w:rsidP="00A91205">
            <w:pPr>
              <w:spacing w:after="0" w:line="240" w:lineRule="auto"/>
              <w:contextualSpacing/>
              <w:rPr>
                <w:rFonts w:ascii="Times" w:eastAsia="Times New Roman" w:hAnsi="Times"/>
                <w:lang w:val="pl-PL"/>
              </w:rPr>
            </w:pPr>
            <w:r w:rsidRPr="00892685">
              <w:rPr>
                <w:rFonts w:ascii="PT Mono" w:eastAsia="Times New Roman" w:hAnsi="PT Mono" w:cs="PT Mono"/>
                <w:lang w:val="pl-PL"/>
              </w:rPr>
              <w:t>─</w:t>
            </w:r>
            <w:r w:rsidRPr="00892685">
              <w:rPr>
                <w:rFonts w:ascii="Times" w:eastAsia="Times New Roman" w:hAnsi="Times"/>
                <w:lang w:val="pl-PL"/>
              </w:rPr>
              <w:t xml:space="preserve"> Ukierunkowana obserwacja studenta podczas wykonywania badań laboratoryjnych i zadań problemowych: próg zaliczenia </w:t>
            </w:r>
          </w:p>
          <w:p w14:paraId="1FA2347A" w14:textId="77777777" w:rsidR="00A91205" w:rsidRPr="00892685" w:rsidRDefault="00A91205" w:rsidP="00A91205">
            <w:pPr>
              <w:spacing w:after="0" w:line="240" w:lineRule="auto"/>
              <w:contextualSpacing/>
              <w:rPr>
                <w:rFonts w:ascii="Times" w:eastAsia="Times New Roman" w:hAnsi="Times"/>
                <w:lang w:val="pl-PL"/>
              </w:rPr>
            </w:pPr>
            <w:r w:rsidRPr="00892685">
              <w:rPr>
                <w:rFonts w:ascii="Times" w:eastAsia="Times New Roman" w:hAnsi="Times"/>
                <w:lang w:val="pl-PL"/>
              </w:rPr>
              <w:t>≥ 60%.</w:t>
            </w:r>
          </w:p>
          <w:p w14:paraId="2CC3F30E" w14:textId="77777777" w:rsidR="00A91205" w:rsidRPr="00892685" w:rsidRDefault="00A91205" w:rsidP="00A91205">
            <w:pPr>
              <w:spacing w:after="0" w:line="240" w:lineRule="auto"/>
              <w:contextualSpacing/>
              <w:rPr>
                <w:rFonts w:ascii="Times" w:eastAsia="Times New Roman" w:hAnsi="Times"/>
                <w:lang w:val="pl-PL"/>
              </w:rPr>
            </w:pPr>
          </w:p>
          <w:p w14:paraId="7450258B" w14:textId="77777777" w:rsidR="00A91205" w:rsidRPr="00892685" w:rsidRDefault="00A91205" w:rsidP="00A91205">
            <w:pPr>
              <w:spacing w:after="0" w:line="240" w:lineRule="auto"/>
              <w:contextualSpacing/>
              <w:rPr>
                <w:rFonts w:ascii="Times" w:eastAsia="Times New Roman" w:hAnsi="Times"/>
                <w:lang w:val="pl-PL"/>
              </w:rPr>
            </w:pPr>
            <w:r w:rsidRPr="00892685">
              <w:rPr>
                <w:rFonts w:ascii="Times" w:eastAsia="Times New Roman" w:hAnsi="Times"/>
                <w:lang w:val="pl-PL"/>
              </w:rPr>
              <w:t>W przypadku zaliczeń pisemnych (kolokwium, sprawdzian pisemny) uzyskane punkty przelicza się na oceny według następującej skali:</w:t>
            </w:r>
          </w:p>
          <w:p w14:paraId="41BD2DF2" w14:textId="77777777" w:rsidR="00A91205" w:rsidRPr="00892685" w:rsidRDefault="00A91205" w:rsidP="00A91205">
            <w:pPr>
              <w:widowControl w:val="0"/>
              <w:spacing w:after="0" w:line="240" w:lineRule="auto"/>
              <w:ind w:left="508"/>
              <w:jc w:val="both"/>
              <w:rPr>
                <w:rFonts w:ascii="Times" w:hAnsi="Times" w:cs="Times New Roman"/>
                <w:color w:val="000000"/>
                <w:lang w:val="pl-PL" w:eastAsia="pl-PL"/>
              </w:rPr>
            </w:pPr>
            <w:r w:rsidRPr="00892685">
              <w:rPr>
                <w:rFonts w:ascii="Times" w:hAnsi="Times" w:cs="Times New Roman"/>
                <w:color w:val="000000"/>
                <w:lang w:val="pl-PL" w:eastAsia="pl-PL"/>
              </w:rPr>
              <w:t xml:space="preserve"> </w:t>
            </w: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892685" w14:paraId="1AE9F39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11987ED9" w14:textId="77777777" w:rsidR="00A91205" w:rsidRPr="00892685" w:rsidRDefault="00A91205" w:rsidP="00A91205">
                  <w:pPr>
                    <w:shd w:val="clear" w:color="auto" w:fill="FFFFFF"/>
                    <w:spacing w:after="0" w:line="240" w:lineRule="auto"/>
                    <w:ind w:left="-535" w:firstLine="708"/>
                    <w:jc w:val="center"/>
                    <w:rPr>
                      <w:rFonts w:ascii="Times" w:hAnsi="Times" w:cs="Times New Roman"/>
                      <w:b/>
                      <w:bCs/>
                      <w:color w:val="000000"/>
                    </w:rPr>
                  </w:pPr>
                  <w:r w:rsidRPr="00892685">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2470DD2" w14:textId="77777777" w:rsidR="00A91205" w:rsidRPr="00892685" w:rsidRDefault="00A91205" w:rsidP="00A91205">
                  <w:pPr>
                    <w:spacing w:after="0" w:line="240" w:lineRule="auto"/>
                    <w:ind w:left="-535" w:firstLine="708"/>
                    <w:jc w:val="center"/>
                    <w:rPr>
                      <w:rFonts w:ascii="Times" w:hAnsi="Times" w:cs="Times New Roman"/>
                      <w:b/>
                      <w:bCs/>
                      <w:color w:val="000000"/>
                    </w:rPr>
                  </w:pPr>
                  <w:r w:rsidRPr="00892685">
                    <w:rPr>
                      <w:rFonts w:ascii="Times" w:hAnsi="Times" w:cs="Times New Roman"/>
                      <w:b/>
                      <w:bCs/>
                      <w:color w:val="000000"/>
                    </w:rPr>
                    <w:t>Ocena</w:t>
                  </w:r>
                </w:p>
              </w:tc>
            </w:tr>
            <w:tr w:rsidR="00A91205" w:rsidRPr="00892685" w14:paraId="6209DB93" w14:textId="77777777" w:rsidTr="00A91205">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1C332B45"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20FC51D"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Bardzo dobry</w:t>
                  </w:r>
                </w:p>
              </w:tc>
            </w:tr>
            <w:tr w:rsidR="00A91205" w:rsidRPr="00892685" w14:paraId="6EF711B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F3981ED"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4C3A2DAD"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Dobry plus</w:t>
                  </w:r>
                </w:p>
              </w:tc>
            </w:tr>
            <w:tr w:rsidR="00A91205" w:rsidRPr="00892685" w14:paraId="0A60145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770CCAB"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5D686E66"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Dobry</w:t>
                  </w:r>
                </w:p>
              </w:tc>
            </w:tr>
            <w:tr w:rsidR="00A91205" w:rsidRPr="00892685" w14:paraId="151083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2F882C1"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32BCEE58"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Dostateczny plus</w:t>
                  </w:r>
                </w:p>
              </w:tc>
            </w:tr>
            <w:tr w:rsidR="00A91205" w:rsidRPr="00892685" w14:paraId="5A76BD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35997326"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5AE33BB7"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Dostateczny</w:t>
                  </w:r>
                </w:p>
              </w:tc>
            </w:tr>
            <w:tr w:rsidR="00A91205" w:rsidRPr="00892685" w14:paraId="7D09BB7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44AEE2"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1DF5E2C7" w14:textId="77777777" w:rsidR="00A91205" w:rsidRPr="00892685" w:rsidRDefault="00A91205" w:rsidP="00A91205">
                  <w:pPr>
                    <w:spacing w:after="0" w:line="240" w:lineRule="auto"/>
                    <w:ind w:left="-535" w:firstLine="535"/>
                    <w:jc w:val="center"/>
                    <w:rPr>
                      <w:rFonts w:ascii="Times" w:hAnsi="Times" w:cs="Times New Roman"/>
                      <w:color w:val="000000"/>
                    </w:rPr>
                  </w:pPr>
                  <w:r w:rsidRPr="00892685">
                    <w:rPr>
                      <w:rFonts w:ascii="Times" w:hAnsi="Times" w:cs="Times New Roman"/>
                      <w:color w:val="000000"/>
                    </w:rPr>
                    <w:t>Niedostateczny</w:t>
                  </w:r>
                </w:p>
              </w:tc>
            </w:tr>
          </w:tbl>
          <w:p w14:paraId="796AAA62" w14:textId="77777777" w:rsidR="00A91205" w:rsidRPr="00892685" w:rsidRDefault="00A91205" w:rsidP="00A91205">
            <w:pPr>
              <w:shd w:val="clear" w:color="auto" w:fill="FFFFFF"/>
              <w:tabs>
                <w:tab w:val="left" w:pos="2430"/>
              </w:tabs>
              <w:spacing w:after="0" w:line="240" w:lineRule="auto"/>
              <w:jc w:val="both"/>
              <w:rPr>
                <w:rFonts w:ascii="Times" w:hAnsi="Times" w:cs="Times New Roman"/>
                <w:color w:val="000000"/>
              </w:rPr>
            </w:pPr>
          </w:p>
        </w:tc>
      </w:tr>
      <w:tr w:rsidR="00A91205" w:rsidRPr="00892685" w14:paraId="1704EBF3" w14:textId="77777777" w:rsidTr="00A91205">
        <w:trPr>
          <w:trHeight w:val="5609"/>
          <w:jc w:val="center"/>
        </w:trPr>
        <w:tc>
          <w:tcPr>
            <w:tcW w:w="3368" w:type="dxa"/>
            <w:shd w:val="clear" w:color="auto" w:fill="FFFFFF"/>
            <w:tcMar>
              <w:top w:w="0" w:type="dxa"/>
              <w:left w:w="108" w:type="dxa"/>
              <w:bottom w:w="0" w:type="dxa"/>
              <w:right w:w="108" w:type="dxa"/>
            </w:tcMar>
            <w:hideMark/>
          </w:tcPr>
          <w:p w14:paraId="7BDA2D8B"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7C1227ED" w14:textId="77777777" w:rsidR="00A91205" w:rsidRPr="00892685" w:rsidRDefault="00A91205" w:rsidP="00A91205">
            <w:pPr>
              <w:widowControl w:val="0"/>
              <w:spacing w:after="0" w:line="250" w:lineRule="exact"/>
              <w:jc w:val="both"/>
              <w:rPr>
                <w:rFonts w:ascii="Times" w:hAnsi="Times"/>
                <w:b/>
                <w:iCs/>
                <w:color w:val="000000"/>
                <w:lang w:val="pl-PL" w:eastAsia="pl-PL"/>
              </w:rPr>
            </w:pPr>
            <w:r w:rsidRPr="00892685">
              <w:rPr>
                <w:rFonts w:ascii="Times" w:hAnsi="Times"/>
                <w:b/>
                <w:iCs/>
                <w:color w:val="000000"/>
                <w:lang w:val="pl-PL" w:eastAsia="pl-PL"/>
              </w:rPr>
              <w:t>Wykłady</w:t>
            </w:r>
          </w:p>
          <w:p w14:paraId="590EC381" w14:textId="77777777" w:rsidR="00431B08" w:rsidRPr="00892685" w:rsidRDefault="00431B08" w:rsidP="00431B08">
            <w:pPr>
              <w:spacing w:after="0" w:line="240" w:lineRule="auto"/>
              <w:jc w:val="both"/>
              <w:rPr>
                <w:rFonts w:ascii="Times" w:hAnsi="Times"/>
                <w:color w:val="000000"/>
                <w:u w:val="single"/>
                <w:lang w:val="pl-PL"/>
              </w:rPr>
            </w:pPr>
            <w:r w:rsidRPr="00892685">
              <w:rPr>
                <w:rFonts w:ascii="Times" w:hAnsi="Times"/>
                <w:color w:val="000000"/>
                <w:u w:val="single"/>
                <w:lang w:val="pl-PL"/>
              </w:rPr>
              <w:t>Dział: Węglowodany obejmuje tematy:</w:t>
            </w:r>
          </w:p>
          <w:p w14:paraId="266F1B5C" w14:textId="41CA6EAD"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 Diagnostyka laboratoryjna cukrzycy i stanów przedcukrzycowych.</w:t>
            </w:r>
          </w:p>
          <w:p w14:paraId="0F7956B1"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2. Metody oznaczania glukozy we krwi.</w:t>
            </w:r>
          </w:p>
          <w:p w14:paraId="3CFF759B"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 xml:space="preserve">3. Metody oznaczania glukozy w moczu. </w:t>
            </w:r>
          </w:p>
          <w:p w14:paraId="2F4F82B7"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4. Badania laboratoryjne w retrospektywnej ocenie glikemii.</w:t>
            </w:r>
          </w:p>
          <w:p w14:paraId="1856844B"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5. Badania laboratoryjne w monitorowaniu przebiegu cukrzycy.</w:t>
            </w:r>
          </w:p>
          <w:p w14:paraId="4A1DF49B"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6. Badania laboratoryjne  w diagnostyce śpiączek cukrzycowych.</w:t>
            </w:r>
          </w:p>
          <w:p w14:paraId="7A3DC375"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 xml:space="preserve">7. Metody oznaczania fruktozy, galaktozy i ksylozy </w:t>
            </w:r>
          </w:p>
          <w:p w14:paraId="2E8067F3"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oraz ich wykorzystanie diagnostyczne.</w:t>
            </w:r>
          </w:p>
          <w:p w14:paraId="0F20A647" w14:textId="77777777" w:rsidR="00431B08" w:rsidRPr="00892685" w:rsidRDefault="00431B08" w:rsidP="00431B08">
            <w:pPr>
              <w:spacing w:after="0" w:line="240" w:lineRule="auto"/>
              <w:jc w:val="both"/>
              <w:rPr>
                <w:rFonts w:ascii="Times" w:hAnsi="Times"/>
                <w:color w:val="000000"/>
                <w:u w:val="single"/>
                <w:lang w:val="pl-PL"/>
              </w:rPr>
            </w:pPr>
            <w:r w:rsidRPr="00892685">
              <w:rPr>
                <w:rFonts w:ascii="Times" w:hAnsi="Times"/>
                <w:color w:val="000000"/>
                <w:u w:val="single"/>
                <w:lang w:val="pl-PL"/>
              </w:rPr>
              <w:t>Dział: Lipidy i lipoproteiny osocza  obejmuje tematy:</w:t>
            </w:r>
          </w:p>
          <w:p w14:paraId="7297B2D4"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8. Metabolizm lipoproteim.</w:t>
            </w:r>
          </w:p>
          <w:p w14:paraId="40B46255"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9. Metody oznaczania lipidów: cholesterolu i triglicerydów.</w:t>
            </w:r>
          </w:p>
          <w:p w14:paraId="632D1F55"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10. Metody oznaczania frakcji lipoproteinowych.</w:t>
            </w:r>
          </w:p>
          <w:p w14:paraId="5517F285"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11. Metody oznaczania apoprotein.</w:t>
            </w:r>
          </w:p>
          <w:p w14:paraId="12BFAEB6"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12. Wartości docelowe parametrów lipidowych</w:t>
            </w:r>
          </w:p>
          <w:p w14:paraId="5E9E4027"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13. Diagnozowanie dyslipidemii.</w:t>
            </w:r>
          </w:p>
          <w:p w14:paraId="780FEF4E" w14:textId="77777777" w:rsidR="00431B08" w:rsidRPr="00892685" w:rsidRDefault="00431B08" w:rsidP="00431B08">
            <w:pPr>
              <w:spacing w:after="0" w:line="240" w:lineRule="auto"/>
              <w:jc w:val="both"/>
              <w:rPr>
                <w:rFonts w:ascii="Times" w:hAnsi="Times"/>
                <w:color w:val="000000"/>
                <w:u w:val="single"/>
                <w:lang w:val="pl-PL"/>
              </w:rPr>
            </w:pPr>
            <w:r w:rsidRPr="00892685">
              <w:rPr>
                <w:rFonts w:ascii="Times" w:hAnsi="Times"/>
                <w:color w:val="000000"/>
                <w:u w:val="single"/>
                <w:lang w:val="pl-PL"/>
              </w:rPr>
              <w:t>Dział: Białka osocza krwi obejmuje tematy:</w:t>
            </w:r>
          </w:p>
          <w:p w14:paraId="165C8D0F"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 xml:space="preserve">14. Metody oznaczania białka całkowitego we krwi. </w:t>
            </w:r>
          </w:p>
          <w:p w14:paraId="779C2687"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15. Metody oznaczania białka w moczu i innych płynach ustrojowych.</w:t>
            </w:r>
          </w:p>
          <w:p w14:paraId="3C7EFE15"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 xml:space="preserve">16. Metody oznaczania albuminy. </w:t>
            </w:r>
          </w:p>
          <w:p w14:paraId="6EE63AFA"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17. Elektroforeza białek osocza.</w:t>
            </w:r>
          </w:p>
          <w:p w14:paraId="11717060"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18. Immunofiksacja i jej zastosowanie.</w:t>
            </w:r>
          </w:p>
          <w:p w14:paraId="47F0C78D" w14:textId="77777777" w:rsidR="00431B08"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19. Metody oznaczania i wykorzystanie białek ostrej fazy.</w:t>
            </w:r>
          </w:p>
          <w:p w14:paraId="29371218" w14:textId="7B243A4B" w:rsidR="00A91205" w:rsidRPr="00892685" w:rsidRDefault="00431B08" w:rsidP="00431B08">
            <w:pPr>
              <w:spacing w:after="0" w:line="240" w:lineRule="auto"/>
              <w:jc w:val="both"/>
              <w:rPr>
                <w:rFonts w:ascii="Times" w:hAnsi="Times"/>
                <w:color w:val="000000"/>
                <w:lang w:val="pl-PL"/>
              </w:rPr>
            </w:pPr>
            <w:r w:rsidRPr="00892685">
              <w:rPr>
                <w:rFonts w:ascii="Times" w:hAnsi="Times"/>
                <w:color w:val="000000"/>
                <w:lang w:val="pl-PL"/>
              </w:rPr>
              <w:t>20. Charakterystyka hipo- i hiperproteinemii.</w:t>
            </w:r>
          </w:p>
          <w:p w14:paraId="0E04C9F4" w14:textId="77777777" w:rsidR="00431B08" w:rsidRPr="00892685" w:rsidRDefault="00431B08" w:rsidP="00A91205">
            <w:pPr>
              <w:spacing w:after="0" w:line="240" w:lineRule="auto"/>
              <w:jc w:val="both"/>
              <w:rPr>
                <w:rFonts w:ascii="Times" w:hAnsi="Times"/>
                <w:b/>
                <w:color w:val="000000"/>
                <w:lang w:val="pl-PL"/>
              </w:rPr>
            </w:pPr>
          </w:p>
          <w:p w14:paraId="40BDF5E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528EF721" w14:textId="77777777" w:rsidR="00A91205" w:rsidRPr="00892685" w:rsidRDefault="00A91205" w:rsidP="00A91205">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Węglowodany obejmuje tematy:</w:t>
            </w:r>
          </w:p>
          <w:p w14:paraId="51AB9BE2" w14:textId="77777777" w:rsidR="00A91205" w:rsidRPr="00892685" w:rsidRDefault="00A91205" w:rsidP="00431B08">
            <w:pPr>
              <w:spacing w:after="0" w:line="240" w:lineRule="auto"/>
              <w:jc w:val="both"/>
              <w:rPr>
                <w:rFonts w:ascii="Times" w:hAnsi="Times"/>
                <w:color w:val="000000"/>
                <w:lang w:val="pl-PL"/>
              </w:rPr>
            </w:pPr>
            <w:r w:rsidRPr="00892685">
              <w:rPr>
                <w:rFonts w:ascii="Times" w:hAnsi="Times"/>
                <w:color w:val="000000"/>
                <w:lang w:val="pl-PL"/>
              </w:rPr>
              <w:t>Interpretacja wyników doustnego i dożylnego testu obciążenia glukozą.</w:t>
            </w:r>
          </w:p>
          <w:p w14:paraId="3C31A30A"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 xml:space="preserve">1. Analiza parametrów krytycznych wykorzystywanych </w:t>
            </w:r>
          </w:p>
          <w:p w14:paraId="57489B56"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do oceny śpiączek cukrzycowych.</w:t>
            </w:r>
          </w:p>
          <w:p w14:paraId="177C10E1"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2. Ocena stężenia glukozy i nowych parametrów oceniających ryzyko i przebieg choroby w grupach ryzyka.</w:t>
            </w:r>
          </w:p>
          <w:p w14:paraId="0DA04B07"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3. Diagnostyka cukrzycy ciężarnych.</w:t>
            </w:r>
          </w:p>
          <w:p w14:paraId="596B035D" w14:textId="77777777" w:rsidR="00874049" w:rsidRPr="00892685" w:rsidRDefault="00874049" w:rsidP="00874049">
            <w:pPr>
              <w:spacing w:after="0" w:line="240" w:lineRule="auto"/>
              <w:jc w:val="both"/>
              <w:rPr>
                <w:rFonts w:ascii="Times" w:hAnsi="Times"/>
                <w:color w:val="000000"/>
                <w:u w:val="single"/>
                <w:lang w:val="pl-PL"/>
              </w:rPr>
            </w:pPr>
            <w:r w:rsidRPr="00892685">
              <w:rPr>
                <w:rFonts w:ascii="Times" w:hAnsi="Times"/>
                <w:color w:val="000000"/>
                <w:u w:val="single"/>
                <w:lang w:val="pl-PL"/>
              </w:rPr>
              <w:t>Dział: Lipidy i lipoproteiny osocza  obejmuje tematy:</w:t>
            </w:r>
          </w:p>
          <w:p w14:paraId="796CECFC"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4. Interpretacja wyników frakcji cholesterolowych.</w:t>
            </w:r>
          </w:p>
          <w:p w14:paraId="62CC7675"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5. Wpływ wieku, płci, diety i innych parametrów modyfikowalnych na zmiany parametrów lipidowych.</w:t>
            </w:r>
          </w:p>
          <w:p w14:paraId="58E94A88"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6. Diagnostyka laboratoryjna hipo- hiper- i dyslipidemii.</w:t>
            </w:r>
          </w:p>
          <w:p w14:paraId="08DD300E"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7. Charakterystyka dyslipidemii genetycznych</w:t>
            </w:r>
          </w:p>
          <w:p w14:paraId="28894B19"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8. Ocena wytycznych towarzystw naukowych dotyczących parametrów lipidowych.</w:t>
            </w:r>
          </w:p>
          <w:p w14:paraId="3612D8E5"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9. Ocena ryzyka miażdżycy</w:t>
            </w:r>
          </w:p>
          <w:p w14:paraId="0C17A8BA" w14:textId="77777777" w:rsidR="00874049" w:rsidRPr="00892685" w:rsidRDefault="00874049" w:rsidP="00874049">
            <w:pPr>
              <w:spacing w:after="0" w:line="240" w:lineRule="auto"/>
              <w:jc w:val="both"/>
              <w:rPr>
                <w:rFonts w:ascii="Times" w:hAnsi="Times"/>
                <w:color w:val="000000"/>
                <w:u w:val="single"/>
                <w:lang w:val="pl-PL"/>
              </w:rPr>
            </w:pPr>
            <w:r w:rsidRPr="00892685">
              <w:rPr>
                <w:rFonts w:ascii="Times" w:hAnsi="Times"/>
                <w:color w:val="000000"/>
                <w:u w:val="single"/>
                <w:lang w:val="pl-PL"/>
              </w:rPr>
              <w:t>Dział: Białka osocza krwi obejmuje tematy:</w:t>
            </w:r>
          </w:p>
          <w:p w14:paraId="02B0B1C1"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lastRenderedPageBreak/>
              <w:t xml:space="preserve">10. Układanie paneli białek ostrej fazy dla wybranych jednostek chorobowych. </w:t>
            </w:r>
          </w:p>
          <w:p w14:paraId="4F9FE5D8"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 xml:space="preserve">11. Interpretacja proteinogramów surowicy oraz moczu. </w:t>
            </w:r>
          </w:p>
          <w:p w14:paraId="44417A2B"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12. Badania laboratoryjne w gammapatiach monoklonalnych</w:t>
            </w:r>
          </w:p>
          <w:p w14:paraId="1EF8A747" w14:textId="77777777" w:rsidR="00874049"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 xml:space="preserve">13. Wpływ diety na stężenia aminokwasów i ich pochodnych </w:t>
            </w:r>
          </w:p>
          <w:p w14:paraId="34D13FC7" w14:textId="44361899" w:rsidR="00431B08" w:rsidRPr="00892685" w:rsidRDefault="00874049" w:rsidP="00874049">
            <w:pPr>
              <w:spacing w:after="0" w:line="240" w:lineRule="auto"/>
              <w:jc w:val="both"/>
              <w:rPr>
                <w:rFonts w:ascii="Times" w:hAnsi="Times"/>
                <w:color w:val="000000"/>
                <w:lang w:val="pl-PL"/>
              </w:rPr>
            </w:pPr>
            <w:r w:rsidRPr="00892685">
              <w:rPr>
                <w:rFonts w:ascii="Times" w:hAnsi="Times"/>
                <w:color w:val="000000"/>
                <w:lang w:val="pl-PL"/>
              </w:rPr>
              <w:t>u pacjentów z chorobami genetycznymi oraz problemy metodyczne związane z wykonaniem oznaczeń.</w:t>
            </w:r>
          </w:p>
          <w:p w14:paraId="79AD27FE" w14:textId="3D85630C" w:rsidR="00A91205" w:rsidRPr="00892685" w:rsidRDefault="00A91205" w:rsidP="00A91205">
            <w:pPr>
              <w:spacing w:after="0" w:line="240" w:lineRule="auto"/>
              <w:jc w:val="both"/>
              <w:rPr>
                <w:rFonts w:ascii="Times" w:hAnsi="Times" w:cs="Times New Roman"/>
                <w:color w:val="000000"/>
                <w:u w:val="single"/>
                <w:lang w:val="pl-PL" w:eastAsia="pl-PL"/>
              </w:rPr>
            </w:pPr>
            <w:r w:rsidRPr="00892685">
              <w:rPr>
                <w:rFonts w:ascii="Times" w:hAnsi="Times"/>
                <w:color w:val="000000"/>
                <w:u w:val="single"/>
                <w:lang w:val="pl-PL"/>
              </w:rPr>
              <w:t>D</w:t>
            </w:r>
            <w:r w:rsidR="004D4341" w:rsidRPr="00892685">
              <w:rPr>
                <w:rFonts w:ascii="Times" w:hAnsi="Times"/>
                <w:color w:val="000000"/>
                <w:u w:val="single"/>
                <w:lang w:val="pl-PL"/>
              </w:rPr>
              <w:t>ział: Dobór metod analitycznych:</w:t>
            </w:r>
          </w:p>
          <w:p w14:paraId="02E43FA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s="Times New Roman"/>
                <w:color w:val="000000"/>
                <w:lang w:val="pl-PL" w:eastAsia="pl-PL"/>
              </w:rPr>
              <w:t>Interpretacja wyników badań laboratoryjnych w zaburzeniach gospodarki węglowodanowej, lipidowej i białkowej.</w:t>
            </w:r>
          </w:p>
          <w:p w14:paraId="096B81D4" w14:textId="77777777" w:rsidR="00A91205" w:rsidRPr="00892685" w:rsidRDefault="00A91205" w:rsidP="00A91205">
            <w:pPr>
              <w:spacing w:after="0" w:line="240" w:lineRule="auto"/>
              <w:ind w:left="357"/>
              <w:jc w:val="both"/>
              <w:rPr>
                <w:rFonts w:ascii="Times" w:hAnsi="Times"/>
                <w:color w:val="000000"/>
                <w:lang w:val="pl-PL"/>
              </w:rPr>
            </w:pPr>
          </w:p>
          <w:p w14:paraId="7C605B69" w14:textId="77777777" w:rsidR="00A91205" w:rsidRPr="00892685" w:rsidRDefault="00A91205" w:rsidP="00A91205">
            <w:pPr>
              <w:widowControl w:val="0"/>
              <w:spacing w:after="0" w:line="250" w:lineRule="exact"/>
              <w:jc w:val="both"/>
              <w:rPr>
                <w:rFonts w:ascii="Times" w:hAnsi="Times"/>
                <w:b/>
                <w:iCs/>
                <w:color w:val="000000"/>
                <w:lang w:val="pl-PL" w:eastAsia="pl-PL"/>
              </w:rPr>
            </w:pPr>
            <w:r w:rsidRPr="00892685">
              <w:rPr>
                <w:rFonts w:ascii="Times" w:hAnsi="Times"/>
                <w:b/>
                <w:iCs/>
                <w:color w:val="000000"/>
                <w:lang w:val="pl-PL" w:eastAsia="pl-PL"/>
              </w:rPr>
              <w:t>Laboratoria:</w:t>
            </w:r>
          </w:p>
          <w:p w14:paraId="179FC13A" w14:textId="77777777" w:rsidR="00A91205" w:rsidRPr="00892685" w:rsidRDefault="00A91205" w:rsidP="00A91205">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Węglowodany obejmuje tematy:</w:t>
            </w:r>
          </w:p>
          <w:p w14:paraId="735A9C28"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 Metody laboratoryjne oznaczania glukozy.</w:t>
            </w:r>
          </w:p>
          <w:p w14:paraId="7625A8C8"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 xml:space="preserve">2. Metody oznaczania hemoglobiny glikowanej </w:t>
            </w:r>
          </w:p>
          <w:p w14:paraId="1DC90369"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i fruktozaminy.</w:t>
            </w:r>
          </w:p>
          <w:p w14:paraId="43948546"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3. Metody oznaczania związków ketonowych i mleczanów.</w:t>
            </w:r>
          </w:p>
          <w:p w14:paraId="33C995C3"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4. Kolokwium: Węglowodany.</w:t>
            </w:r>
          </w:p>
          <w:p w14:paraId="578330AE"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u w:val="single"/>
                <w:lang w:val="pl-PL" w:eastAsia="pl-PL"/>
              </w:rPr>
              <w:t>Dział Lipidy i lipoproteiny obejmuje tem</w:t>
            </w:r>
            <w:r w:rsidRPr="00892685">
              <w:rPr>
                <w:rFonts w:ascii="Times" w:hAnsi="Times"/>
                <w:iCs/>
                <w:color w:val="000000"/>
                <w:lang w:val="pl-PL" w:eastAsia="pl-PL"/>
              </w:rPr>
              <w:t>aty:</w:t>
            </w:r>
          </w:p>
          <w:p w14:paraId="5EEF710E"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5. Metody oznaczania cholesterolu całkowitego i cholesterolu frakcji HDL.</w:t>
            </w:r>
          </w:p>
          <w:p w14:paraId="22D10ADE"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6. Metody oznaczanie triglicerydów i wyznaczanie cholesterolu frakcji LDL.</w:t>
            </w:r>
          </w:p>
          <w:p w14:paraId="489AA5E3"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7. Metody oznaczania apoprotein.</w:t>
            </w:r>
          </w:p>
          <w:p w14:paraId="6FDADAFD"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8. Rozdział elektroforetyczny lipoprotein.</w:t>
            </w:r>
          </w:p>
          <w:p w14:paraId="3A1020D5"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9. Kolokwium: Lipidy i lipoproteiny osocza.</w:t>
            </w:r>
          </w:p>
          <w:p w14:paraId="17C86E36" w14:textId="77777777" w:rsidR="00874049" w:rsidRPr="00892685" w:rsidRDefault="00874049" w:rsidP="00874049">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Białka osocza krwi obejmuje tematy:</w:t>
            </w:r>
          </w:p>
          <w:p w14:paraId="7F38D77E"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10. Oznaczanie białka całkowitego i albuminy.</w:t>
            </w:r>
          </w:p>
          <w:p w14:paraId="42B000B9"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11. Elektroforeza białek osocza.</w:t>
            </w:r>
          </w:p>
          <w:p w14:paraId="75188E19"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12. Oznaczanie białek ostrej fazy.</w:t>
            </w:r>
          </w:p>
          <w:p w14:paraId="4A104D91"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 xml:space="preserve">13. Metody oznaczania aminokwasów i ich pochodnych </w:t>
            </w:r>
          </w:p>
          <w:p w14:paraId="6E7C9082"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w przebiegu genetycznych chorób metabolicznych.</w:t>
            </w:r>
          </w:p>
          <w:p w14:paraId="3BC0CD74" w14:textId="77777777" w:rsidR="00874049"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14. Kolokwium: Białka osocza krwi.</w:t>
            </w:r>
          </w:p>
          <w:p w14:paraId="6E96A94A" w14:textId="41358BE4" w:rsidR="00874049" w:rsidRPr="00892685" w:rsidRDefault="00874049" w:rsidP="00874049">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Dobór metod analitycznych</w:t>
            </w:r>
            <w:r w:rsidR="004D4341" w:rsidRPr="00892685">
              <w:rPr>
                <w:rFonts w:ascii="Times" w:hAnsi="Times"/>
                <w:iCs/>
                <w:color w:val="000000"/>
                <w:u w:val="single"/>
                <w:lang w:val="pl-PL" w:eastAsia="pl-PL"/>
              </w:rPr>
              <w:t>:</w:t>
            </w:r>
            <w:r w:rsidRPr="00892685">
              <w:rPr>
                <w:rFonts w:ascii="Times" w:hAnsi="Times"/>
                <w:iCs/>
                <w:color w:val="000000"/>
                <w:u w:val="single"/>
                <w:lang w:val="pl-PL" w:eastAsia="pl-PL"/>
              </w:rPr>
              <w:t xml:space="preserve"> </w:t>
            </w:r>
          </w:p>
          <w:p w14:paraId="7650DB95" w14:textId="24E96708" w:rsidR="00A91205" w:rsidRPr="00892685" w:rsidRDefault="00874049" w:rsidP="00874049">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15. Dobór metod laboratoryjnych w ocenie zaburzeń gospodarki węglowodanowej, lipidowej, białkowej.</w:t>
            </w:r>
          </w:p>
        </w:tc>
      </w:tr>
      <w:tr w:rsidR="00A91205" w:rsidRPr="00892685" w14:paraId="4DC3EF5C" w14:textId="77777777" w:rsidTr="00A91205">
        <w:trPr>
          <w:trHeight w:val="113"/>
          <w:jc w:val="center"/>
        </w:trPr>
        <w:tc>
          <w:tcPr>
            <w:tcW w:w="3368" w:type="dxa"/>
            <w:shd w:val="clear" w:color="auto" w:fill="FFFFFF"/>
            <w:tcMar>
              <w:top w:w="0" w:type="dxa"/>
              <w:left w:w="108" w:type="dxa"/>
              <w:bottom w:w="0" w:type="dxa"/>
              <w:right w:w="108" w:type="dxa"/>
            </w:tcMar>
            <w:hideMark/>
          </w:tcPr>
          <w:p w14:paraId="32DC96D4"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Metody dydaktyczne</w:t>
            </w:r>
          </w:p>
        </w:tc>
        <w:tc>
          <w:tcPr>
            <w:tcW w:w="6066" w:type="dxa"/>
            <w:shd w:val="clear" w:color="auto" w:fill="FFFFFF"/>
            <w:tcMar>
              <w:top w:w="0" w:type="dxa"/>
              <w:left w:w="108" w:type="dxa"/>
              <w:bottom w:w="0" w:type="dxa"/>
              <w:right w:w="108" w:type="dxa"/>
            </w:tcMar>
            <w:hideMark/>
          </w:tcPr>
          <w:p w14:paraId="53931CC7" w14:textId="77777777" w:rsidR="00A91205" w:rsidRPr="00892685" w:rsidRDefault="00A91205" w:rsidP="00A91205">
            <w:pPr>
              <w:pStyle w:val="Domylnie"/>
              <w:spacing w:after="0" w:line="240" w:lineRule="auto"/>
              <w:rPr>
                <w:rFonts w:ascii="Times" w:eastAsia="Times New Roman" w:hAnsi="Times" w:cs="Times New Roman"/>
                <w:bCs/>
                <w:iCs/>
                <w:color w:val="000000"/>
              </w:rPr>
            </w:pPr>
            <w:r w:rsidRPr="00892685">
              <w:rPr>
                <w:rFonts w:ascii="Times" w:eastAsia="Times New Roman" w:hAnsi="Times" w:cs="Times New Roman"/>
                <w:bCs/>
                <w:iCs/>
                <w:color w:val="000000"/>
              </w:rPr>
              <w:t>Identyczne, jak w części A.</w:t>
            </w:r>
          </w:p>
        </w:tc>
      </w:tr>
      <w:tr w:rsidR="00A91205" w:rsidRPr="00892685" w14:paraId="164A2333" w14:textId="77777777" w:rsidTr="00A91205">
        <w:trPr>
          <w:trHeight w:val="113"/>
          <w:jc w:val="center"/>
        </w:trPr>
        <w:tc>
          <w:tcPr>
            <w:tcW w:w="3368" w:type="dxa"/>
            <w:shd w:val="clear" w:color="auto" w:fill="FFFFFF"/>
            <w:tcMar>
              <w:top w:w="0" w:type="dxa"/>
              <w:left w:w="108" w:type="dxa"/>
              <w:bottom w:w="0" w:type="dxa"/>
              <w:right w:w="108" w:type="dxa"/>
            </w:tcMar>
            <w:hideMark/>
          </w:tcPr>
          <w:p w14:paraId="70C279EE"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6FCC93AC"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Identyczna, jak w części A.</w:t>
            </w:r>
          </w:p>
        </w:tc>
      </w:tr>
    </w:tbl>
    <w:p w14:paraId="35351CCA" w14:textId="77777777" w:rsidR="00A91205" w:rsidRPr="00892685" w:rsidRDefault="00A91205" w:rsidP="00A91205">
      <w:pPr>
        <w:pStyle w:val="Domylnie"/>
        <w:spacing w:before="28" w:after="28" w:line="100" w:lineRule="atLeast"/>
        <w:jc w:val="center"/>
        <w:rPr>
          <w:rFonts w:ascii="Times" w:hAnsi="Times" w:cs="Times New Roman"/>
          <w:color w:val="000000"/>
        </w:rPr>
      </w:pPr>
    </w:p>
    <w:p w14:paraId="41EC2D8B" w14:textId="77777777" w:rsidR="00A91205" w:rsidRPr="00892685" w:rsidRDefault="00A91205" w:rsidP="007A461A">
      <w:pPr>
        <w:pStyle w:val="Domylnie"/>
        <w:spacing w:before="28" w:after="28" w:line="100" w:lineRule="atLeast"/>
        <w:rPr>
          <w:rFonts w:ascii="Times" w:hAnsi="Times" w:cs="Times New Roman"/>
          <w:color w:val="000000"/>
        </w:rPr>
      </w:pPr>
    </w:p>
    <w:p w14:paraId="25E9C169" w14:textId="1148A721" w:rsidR="00A91205" w:rsidRPr="00892685" w:rsidRDefault="00A91205" w:rsidP="00A91205">
      <w:pPr>
        <w:pStyle w:val="Domylnie"/>
        <w:spacing w:after="0"/>
        <w:rPr>
          <w:rFonts w:ascii="Times" w:hAnsi="Times" w:cs="Times New Roman"/>
          <w:b/>
          <w:bCs/>
          <w:color w:val="000000"/>
          <w:sz w:val="24"/>
          <w:szCs w:val="24"/>
          <w:lang w:eastAsia="pl-PL"/>
        </w:rPr>
      </w:pPr>
      <w:r w:rsidRPr="00892685">
        <w:rPr>
          <w:rFonts w:ascii="Times" w:hAnsi="Times" w:cs="Times New Roman"/>
          <w:b/>
          <w:color w:val="000000"/>
          <w:sz w:val="24"/>
          <w:szCs w:val="24"/>
        </w:rPr>
        <w:t>B.</w:t>
      </w:r>
      <w:r w:rsidRPr="00892685">
        <w:rPr>
          <w:rFonts w:ascii="Times" w:hAnsi="Times" w:cs="Times New Roman"/>
          <w:color w:val="000000"/>
          <w:sz w:val="24"/>
          <w:szCs w:val="24"/>
        </w:rPr>
        <w:t xml:space="preserve"> </w:t>
      </w:r>
      <w:r w:rsidRPr="00892685">
        <w:rPr>
          <w:rFonts w:ascii="Times" w:hAnsi="Times"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92685" w14:paraId="33B00157"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ADABB8" w14:textId="77777777" w:rsidR="00A91205" w:rsidRPr="00892685" w:rsidRDefault="00A91205">
            <w:pPr>
              <w:pStyle w:val="Domylnie"/>
              <w:spacing w:after="0" w:line="100" w:lineRule="atLeast"/>
              <w:jc w:val="center"/>
              <w:rPr>
                <w:rFonts w:ascii="Times" w:hAnsi="Times" w:cs="Times New Roman"/>
                <w:color w:val="000000"/>
              </w:rPr>
            </w:pPr>
            <w:r w:rsidRPr="00892685">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A16BC4" w14:textId="77777777" w:rsidR="00A91205" w:rsidRPr="00892685" w:rsidRDefault="00A91205">
            <w:pPr>
              <w:pStyle w:val="Domylnie"/>
              <w:spacing w:after="0" w:line="100" w:lineRule="atLeast"/>
              <w:jc w:val="center"/>
              <w:rPr>
                <w:rFonts w:ascii="Times" w:hAnsi="Times" w:cs="Times New Roman"/>
                <w:color w:val="000000"/>
              </w:rPr>
            </w:pPr>
            <w:r w:rsidRPr="00892685">
              <w:rPr>
                <w:rFonts w:ascii="Times" w:hAnsi="Times" w:cs="Times New Roman"/>
                <w:b/>
                <w:bCs/>
                <w:color w:val="000000"/>
                <w:lang w:eastAsia="pl-PL"/>
              </w:rPr>
              <w:t>Komentarz</w:t>
            </w:r>
          </w:p>
        </w:tc>
      </w:tr>
      <w:tr w:rsidR="00A91205" w:rsidRPr="00892685" w14:paraId="59245E6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3036DC"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EB537A5" w14:textId="77777777" w:rsidR="00A91205" w:rsidRPr="00892685" w:rsidRDefault="00A91205" w:rsidP="00A91205">
            <w:pPr>
              <w:pStyle w:val="Domylnie"/>
              <w:spacing w:after="0" w:line="100" w:lineRule="atLeast"/>
              <w:rPr>
                <w:rFonts w:ascii="Times" w:hAnsi="Times" w:cs="Times New Roman"/>
                <w:b/>
                <w:iCs/>
                <w:color w:val="000000"/>
                <w:lang w:eastAsia="pl-PL"/>
              </w:rPr>
            </w:pPr>
            <w:r w:rsidRPr="00892685">
              <w:rPr>
                <w:rFonts w:ascii="Times" w:hAnsi="Times" w:cs="Times New Roman"/>
                <w:b/>
                <w:bCs/>
                <w:color w:val="000000"/>
                <w:lang w:eastAsia="pl-PL"/>
              </w:rPr>
              <w:t xml:space="preserve">Semestr V, </w:t>
            </w:r>
            <w:r w:rsidRPr="00892685">
              <w:rPr>
                <w:rFonts w:ascii="Times" w:hAnsi="Times" w:cs="Times New Roman"/>
                <w:b/>
                <w:iCs/>
                <w:color w:val="000000"/>
                <w:lang w:eastAsia="pl-PL"/>
              </w:rPr>
              <w:t>rok III</w:t>
            </w:r>
          </w:p>
        </w:tc>
      </w:tr>
      <w:tr w:rsidR="00A91205" w:rsidRPr="00892685" w14:paraId="51D754C0"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58AE0"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ED92D5" w14:textId="77777777" w:rsidR="00A91205" w:rsidRPr="00892685" w:rsidRDefault="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Wykłady: </w:t>
            </w:r>
            <w:r w:rsidRPr="00892685">
              <w:rPr>
                <w:rFonts w:ascii="Times" w:hAnsi="Times" w:cs="Times New Roman"/>
                <w:iCs/>
                <w:color w:val="000000"/>
                <w:lang w:eastAsia="pl-PL"/>
              </w:rPr>
              <w:t>egzamin</w:t>
            </w:r>
          </w:p>
          <w:p w14:paraId="1E26DEF5" w14:textId="77777777" w:rsidR="00A91205" w:rsidRPr="00892685" w:rsidRDefault="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Laboratoria: </w:t>
            </w:r>
            <w:r w:rsidRPr="00892685">
              <w:rPr>
                <w:rFonts w:ascii="Times" w:hAnsi="Times" w:cs="Times New Roman"/>
                <w:iCs/>
                <w:color w:val="000000"/>
                <w:lang w:eastAsia="pl-PL"/>
              </w:rPr>
              <w:t>zaliczenie</w:t>
            </w:r>
          </w:p>
          <w:p w14:paraId="54440DEE"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iCs/>
                <w:color w:val="000000"/>
                <w:lang w:eastAsia="pl-PL"/>
              </w:rPr>
              <w:lastRenderedPageBreak/>
              <w:t xml:space="preserve">Seminaria: </w:t>
            </w:r>
            <w:r w:rsidRPr="00892685">
              <w:rPr>
                <w:rFonts w:ascii="Times" w:hAnsi="Times" w:cs="Times New Roman"/>
                <w:iCs/>
                <w:color w:val="000000"/>
                <w:lang w:eastAsia="pl-PL"/>
              </w:rPr>
              <w:t>zaliczenie</w:t>
            </w:r>
          </w:p>
        </w:tc>
      </w:tr>
      <w:tr w:rsidR="00A91205" w:rsidRPr="00892685" w14:paraId="6F020F0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DB3C2A"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9FFF1D" w14:textId="77777777" w:rsidR="00A91205" w:rsidRPr="00892685" w:rsidRDefault="00A91205">
            <w:pPr>
              <w:spacing w:after="0" w:line="240" w:lineRule="auto"/>
              <w:rPr>
                <w:rFonts w:ascii="Times" w:hAnsi="Times" w:cs="Times New Roman"/>
                <w:b/>
                <w:color w:val="000000"/>
                <w:lang w:val="pl-PL"/>
              </w:rPr>
            </w:pPr>
            <w:r w:rsidRPr="00892685">
              <w:rPr>
                <w:rFonts w:ascii="Times" w:hAnsi="Times" w:cs="Times New Roman"/>
                <w:b/>
                <w:bCs/>
                <w:color w:val="000000"/>
                <w:lang w:val="pl-PL"/>
              </w:rPr>
              <w:t xml:space="preserve">Wykłady: </w:t>
            </w:r>
            <w:r w:rsidRPr="00892685">
              <w:rPr>
                <w:rFonts w:ascii="Times" w:hAnsi="Times" w:cs="Times New Roman"/>
                <w:color w:val="000000"/>
                <w:lang w:val="pl-PL"/>
              </w:rPr>
              <w:t xml:space="preserve">15 godzin – </w:t>
            </w:r>
            <w:r w:rsidRPr="00892685">
              <w:rPr>
                <w:rFonts w:ascii="Times" w:hAnsi="Times" w:cs="Times New Roman"/>
                <w:iCs/>
                <w:color w:val="000000"/>
                <w:lang w:val="pl-PL" w:eastAsia="pl-PL"/>
              </w:rPr>
              <w:t>egzamin</w:t>
            </w:r>
          </w:p>
          <w:p w14:paraId="420AA592" w14:textId="77777777" w:rsidR="00A91205" w:rsidRPr="00892685" w:rsidRDefault="00A91205">
            <w:pPr>
              <w:spacing w:after="0" w:line="240" w:lineRule="auto"/>
              <w:rPr>
                <w:rFonts w:ascii="Times" w:hAnsi="Times" w:cs="Times New Roman"/>
                <w:color w:val="000000"/>
                <w:lang w:val="pl-PL"/>
              </w:rPr>
            </w:pPr>
            <w:r w:rsidRPr="00892685">
              <w:rPr>
                <w:rFonts w:ascii="Times" w:hAnsi="Times" w:cs="Times New Roman"/>
                <w:b/>
                <w:bCs/>
                <w:color w:val="000000"/>
                <w:lang w:val="pl-PL"/>
              </w:rPr>
              <w:t>Laboratoria:</w:t>
            </w:r>
            <w:r w:rsidRPr="00892685">
              <w:rPr>
                <w:rFonts w:ascii="Times" w:hAnsi="Times" w:cs="Times New Roman"/>
                <w:i/>
                <w:iCs/>
                <w:color w:val="000000"/>
                <w:lang w:val="pl-PL"/>
              </w:rPr>
              <w:t xml:space="preserve"> </w:t>
            </w:r>
            <w:r w:rsidRPr="00892685">
              <w:rPr>
                <w:rFonts w:ascii="Times" w:hAnsi="Times" w:cs="Times New Roman"/>
                <w:color w:val="000000"/>
                <w:lang w:val="pl-PL"/>
              </w:rPr>
              <w:t xml:space="preserve">35 godzin – </w:t>
            </w:r>
            <w:r w:rsidRPr="00892685">
              <w:rPr>
                <w:rFonts w:ascii="Times" w:hAnsi="Times" w:cs="Times New Roman"/>
                <w:iCs/>
                <w:color w:val="000000"/>
                <w:lang w:val="pl-PL" w:eastAsia="pl-PL"/>
              </w:rPr>
              <w:t>zaliczenie</w:t>
            </w:r>
          </w:p>
          <w:p w14:paraId="2D7EA80F" w14:textId="77777777" w:rsidR="00A91205" w:rsidRPr="00892685" w:rsidRDefault="00A91205" w:rsidP="00A91205">
            <w:pPr>
              <w:spacing w:after="0" w:line="240" w:lineRule="auto"/>
              <w:rPr>
                <w:rFonts w:ascii="Times" w:hAnsi="Times" w:cs="Times New Roman"/>
                <w:b/>
                <w:color w:val="000000"/>
              </w:rPr>
            </w:pPr>
            <w:r w:rsidRPr="00892685">
              <w:rPr>
                <w:rFonts w:ascii="Times" w:hAnsi="Times" w:cs="Times New Roman"/>
                <w:b/>
                <w:color w:val="000000"/>
              </w:rPr>
              <w:t xml:space="preserve">Seminaria: </w:t>
            </w:r>
            <w:r w:rsidRPr="00892685">
              <w:rPr>
                <w:rFonts w:ascii="Times" w:hAnsi="Times" w:cs="Times New Roman"/>
                <w:color w:val="000000"/>
              </w:rPr>
              <w:t xml:space="preserve">15 godzin – </w:t>
            </w:r>
            <w:r w:rsidRPr="00892685">
              <w:rPr>
                <w:rFonts w:ascii="Times" w:hAnsi="Times" w:cs="Times New Roman"/>
                <w:iCs/>
                <w:color w:val="000000"/>
                <w:lang w:eastAsia="pl-PL"/>
              </w:rPr>
              <w:t>zaliczenie</w:t>
            </w:r>
          </w:p>
        </w:tc>
      </w:tr>
      <w:tr w:rsidR="00A91205" w:rsidRPr="00892685" w14:paraId="6E81004F"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6851C"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2D64CE"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Dr hab. Dorota Olszewska-Słonina, prof. UMK</w:t>
            </w:r>
          </w:p>
        </w:tc>
      </w:tr>
      <w:tr w:rsidR="00A91205" w:rsidRPr="00892685" w14:paraId="29CFB89A"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5CFDB"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233F9D3"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Wykłady: </w:t>
            </w:r>
          </w:p>
          <w:p w14:paraId="3F03D165"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hab. Dorota Olszewska-Słonina, prof. UMK</w:t>
            </w:r>
          </w:p>
          <w:p w14:paraId="1084DCF2"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Iga Hołyńska-Iwan</w:t>
            </w:r>
          </w:p>
          <w:p w14:paraId="541CEDCE"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Dr Elżbieta Piskorska </w:t>
            </w:r>
          </w:p>
          <w:p w14:paraId="74DBD305"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Magdalena Lampka</w:t>
            </w:r>
          </w:p>
          <w:p w14:paraId="303B6931" w14:textId="77777777" w:rsidR="00A91205" w:rsidRPr="00892685" w:rsidRDefault="00A91205" w:rsidP="00A91205">
            <w:pPr>
              <w:pStyle w:val="Domylnie"/>
              <w:spacing w:after="0" w:line="100" w:lineRule="atLeast"/>
              <w:rPr>
                <w:rFonts w:ascii="Times" w:hAnsi="Times" w:cs="Times New Roman"/>
                <w:color w:val="000000"/>
              </w:rPr>
            </w:pPr>
          </w:p>
          <w:p w14:paraId="723F58BC"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Laboratoria: </w:t>
            </w:r>
          </w:p>
          <w:p w14:paraId="033C1FA2"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hab. Dorota Olszewska-Słonina, prof. UMK</w:t>
            </w:r>
          </w:p>
          <w:p w14:paraId="34963CBB"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Iga Hołyńska-Iwan</w:t>
            </w:r>
          </w:p>
          <w:p w14:paraId="02A4923A"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Dr Elżbieta Piskorska </w:t>
            </w:r>
          </w:p>
          <w:p w14:paraId="7E8A7FB3"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Magdalena Lampka</w:t>
            </w:r>
          </w:p>
          <w:p w14:paraId="225204EC"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Mgr Anna Cwynar </w:t>
            </w:r>
          </w:p>
          <w:p w14:paraId="3F9384C3"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Mgr Agnieszka Chrustek</w:t>
            </w:r>
          </w:p>
          <w:p w14:paraId="1958FB11" w14:textId="77777777" w:rsidR="00A91205" w:rsidRPr="00892685" w:rsidRDefault="00A91205" w:rsidP="00A91205">
            <w:pPr>
              <w:pStyle w:val="Domylnie"/>
              <w:spacing w:after="0" w:line="100" w:lineRule="atLeast"/>
              <w:rPr>
                <w:rFonts w:ascii="Times" w:hAnsi="Times" w:cs="Times New Roman"/>
                <w:color w:val="000000"/>
              </w:rPr>
            </w:pPr>
          </w:p>
          <w:p w14:paraId="05A486EF" w14:textId="77777777" w:rsidR="00A91205" w:rsidRPr="00892685" w:rsidRDefault="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Seminaria: </w:t>
            </w:r>
          </w:p>
          <w:p w14:paraId="13D92471"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hab. Dorota Olszewska-Słonina, prof. UMK</w:t>
            </w:r>
          </w:p>
          <w:p w14:paraId="0C57BD93"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Iga Hołyńska-Iwan</w:t>
            </w:r>
          </w:p>
          <w:p w14:paraId="1D105E90"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 xml:space="preserve">Dr Elżbieta Piskorska </w:t>
            </w:r>
          </w:p>
          <w:p w14:paraId="18086998"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Dr Magdalena Lampka</w:t>
            </w:r>
          </w:p>
          <w:p w14:paraId="15C7B74D"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color w:val="000000"/>
              </w:rPr>
              <w:t>Mgr Anna Cwynar</w:t>
            </w:r>
          </w:p>
        </w:tc>
      </w:tr>
      <w:tr w:rsidR="00A91205" w:rsidRPr="00892685" w14:paraId="7341D852"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E9A531" w14:textId="77777777"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 xml:space="preserve">Atrybut </w:t>
            </w:r>
          </w:p>
          <w:p w14:paraId="3E7319F3"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B74E40"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Przedmiot obligatoryjny</w:t>
            </w:r>
          </w:p>
        </w:tc>
      </w:tr>
      <w:tr w:rsidR="00A91205" w:rsidRPr="00892685" w14:paraId="13FE0586" w14:textId="77777777" w:rsidTr="00A91205">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B148"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4E1FBC8" w14:textId="77777777" w:rsidR="00A91205" w:rsidRPr="00892685" w:rsidRDefault="00A91205">
            <w:pPr>
              <w:autoSpaceDE w:val="0"/>
              <w:autoSpaceDN w:val="0"/>
              <w:adjustRightInd w:val="0"/>
              <w:spacing w:after="0" w:line="240" w:lineRule="auto"/>
              <w:rPr>
                <w:rFonts w:ascii="Times" w:hAnsi="Times" w:cs="Times New Roman"/>
                <w:bCs/>
                <w:color w:val="000000"/>
                <w:lang w:val="pl-PL"/>
              </w:rPr>
            </w:pPr>
            <w:r w:rsidRPr="00892685">
              <w:rPr>
                <w:rFonts w:ascii="Times" w:hAnsi="Times" w:cs="Times New Roman"/>
                <w:b/>
                <w:bCs/>
                <w:color w:val="000000"/>
                <w:lang w:val="pl-PL"/>
              </w:rPr>
              <w:t xml:space="preserve">Wykład: </w:t>
            </w:r>
            <w:r w:rsidRPr="00892685">
              <w:rPr>
                <w:rFonts w:ascii="Times" w:hAnsi="Times" w:cs="Times New Roman"/>
                <w:bCs/>
                <w:color w:val="000000"/>
                <w:lang w:val="pl-PL"/>
              </w:rPr>
              <w:t>cały rok</w:t>
            </w:r>
          </w:p>
          <w:p w14:paraId="1C8525B0" w14:textId="77777777" w:rsidR="00A91205" w:rsidRPr="00892685" w:rsidRDefault="00A91205">
            <w:pPr>
              <w:pStyle w:val="Domylnie"/>
              <w:spacing w:after="0" w:line="100" w:lineRule="atLeast"/>
              <w:rPr>
                <w:rFonts w:ascii="Times" w:hAnsi="Times" w:cs="Times New Roman"/>
                <w:b/>
                <w:bCs/>
                <w:color w:val="000000"/>
              </w:rPr>
            </w:pPr>
            <w:r w:rsidRPr="00892685">
              <w:rPr>
                <w:rFonts w:ascii="Times" w:hAnsi="Times" w:cs="Times New Roman"/>
                <w:b/>
                <w:bCs/>
                <w:color w:val="000000"/>
              </w:rPr>
              <w:t xml:space="preserve">Laboratoria: </w:t>
            </w:r>
            <w:r w:rsidRPr="00892685">
              <w:rPr>
                <w:rFonts w:ascii="Times" w:hAnsi="Times" w:cs="Times New Roman"/>
                <w:bCs/>
                <w:color w:val="000000"/>
              </w:rPr>
              <w:t>grupy 12-15 osobowe</w:t>
            </w:r>
          </w:p>
          <w:p w14:paraId="3B03987F"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bCs/>
                <w:color w:val="000000"/>
              </w:rPr>
              <w:t xml:space="preserve">Seminaria: </w:t>
            </w:r>
            <w:r w:rsidRPr="00892685">
              <w:rPr>
                <w:rFonts w:ascii="Times" w:hAnsi="Times" w:cs="Times New Roman"/>
                <w:bCs/>
                <w:color w:val="000000"/>
              </w:rPr>
              <w:t>grupy 20-30 osobowe</w:t>
            </w:r>
          </w:p>
        </w:tc>
      </w:tr>
      <w:tr w:rsidR="00A91205" w:rsidRPr="00892685" w14:paraId="49F56E10" w14:textId="77777777" w:rsidTr="00A91205">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6A0CD"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BF39803"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
                <w:bCs/>
                <w:color w:val="000000"/>
              </w:rPr>
              <w:t xml:space="preserve">Laboratoria – </w:t>
            </w:r>
            <w:r w:rsidRPr="00892685">
              <w:rPr>
                <w:rFonts w:ascii="Times" w:hAnsi="Times" w:cs="Times New Roman"/>
                <w:bCs/>
                <w:color w:val="000000"/>
              </w:rPr>
              <w:t>sale ćwiczeń Katedry Patobiochemii i Chemii Klinicznej</w:t>
            </w:r>
            <w:r w:rsidR="00874049" w:rsidRPr="00892685">
              <w:rPr>
                <w:rFonts w:ascii="Times" w:hAnsi="Times" w:cs="Times New Roman"/>
                <w:bCs/>
                <w:color w:val="000000"/>
              </w:rPr>
              <w:t>.</w:t>
            </w:r>
          </w:p>
          <w:p w14:paraId="29226E28" w14:textId="77777777" w:rsidR="00874049" w:rsidRPr="00892685" w:rsidRDefault="00874049" w:rsidP="00A91205">
            <w:pPr>
              <w:pStyle w:val="Domylnie"/>
              <w:spacing w:after="0" w:line="100" w:lineRule="atLeast"/>
              <w:jc w:val="both"/>
              <w:rPr>
                <w:rFonts w:ascii="Times" w:hAnsi="Times" w:cs="Times New Roman"/>
                <w:bCs/>
                <w:color w:val="000000"/>
              </w:rPr>
            </w:pPr>
          </w:p>
          <w:p w14:paraId="5B1B8620" w14:textId="7BCB20D4" w:rsidR="00A91205" w:rsidRPr="00892685" w:rsidRDefault="00A91205" w:rsidP="00025ACB">
            <w:pPr>
              <w:pStyle w:val="Domylnie"/>
              <w:spacing w:after="0" w:line="100" w:lineRule="atLeast"/>
              <w:jc w:val="both"/>
              <w:rPr>
                <w:rFonts w:ascii="Times" w:hAnsi="Times" w:cs="Times New Roman"/>
                <w:bCs/>
                <w:color w:val="000000"/>
              </w:rPr>
            </w:pPr>
            <w:r w:rsidRPr="00892685">
              <w:rPr>
                <w:rFonts w:ascii="Times" w:hAnsi="Times" w:cs="Times New Roman"/>
                <w:b/>
                <w:bCs/>
                <w:color w:val="000000"/>
              </w:rPr>
              <w:t xml:space="preserve">Terminy odbywania wykładów i seminariów </w:t>
            </w:r>
            <w:r w:rsidRPr="00892685">
              <w:rPr>
                <w:rFonts w:ascii="Times" w:hAnsi="Times" w:cs="Times New Roman"/>
                <w:b/>
                <w:bCs/>
                <w:color w:val="000000"/>
              </w:rPr>
              <w:br/>
            </w:r>
            <w:r w:rsidRPr="00892685">
              <w:rPr>
                <w:rFonts w:ascii="Times" w:hAnsi="Times" w:cs="Times New Roman"/>
                <w:bCs/>
                <w:color w:val="000000"/>
              </w:rPr>
              <w:t xml:space="preserve">są podawane przez </w:t>
            </w:r>
            <w:r w:rsidR="00F06F8B">
              <w:rPr>
                <w:rFonts w:ascii="Times New Roman" w:hAnsi="Times New Roman" w:cs="Times New Roman"/>
                <w:bCs/>
              </w:rPr>
              <w:t>Planistę Wydziału</w:t>
            </w:r>
            <w:r w:rsidR="00F06F8B" w:rsidRPr="00892685">
              <w:rPr>
                <w:rFonts w:ascii="Times" w:hAnsi="Times" w:cs="Times New Roman"/>
                <w:bCs/>
                <w:color w:val="000000"/>
              </w:rPr>
              <w:t xml:space="preserve"> </w:t>
            </w:r>
            <w:r w:rsidRPr="00892685">
              <w:rPr>
                <w:rFonts w:ascii="Times" w:hAnsi="Times" w:cs="Times New Roman"/>
                <w:bCs/>
                <w:color w:val="000000"/>
              </w:rPr>
              <w:t>Collegium Medicum im. L. Rydygiera w Bydgoszczy Uniwersytetu Mikołaja Kopernika w Toruniu</w:t>
            </w:r>
          </w:p>
        </w:tc>
      </w:tr>
      <w:tr w:rsidR="00A91205" w:rsidRPr="00892685" w14:paraId="63150CE8" w14:textId="77777777" w:rsidTr="00A91205">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8C3FFD" w14:textId="28E8BC9D"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FC77F"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Cs/>
                <w:color w:val="000000"/>
              </w:rPr>
              <w:t>Nie dotyczy.</w:t>
            </w:r>
          </w:p>
        </w:tc>
      </w:tr>
      <w:tr w:rsidR="00A91205" w:rsidRPr="00892685" w14:paraId="173255B4" w14:textId="77777777" w:rsidTr="00A91205">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CFBD8" w14:textId="77777777" w:rsidR="00A91205" w:rsidRPr="00892685" w:rsidRDefault="00A91205" w:rsidP="00A91205">
            <w:pPr>
              <w:pStyle w:val="Domylnie"/>
              <w:spacing w:after="0" w:line="100" w:lineRule="atLeast"/>
              <w:jc w:val="both"/>
              <w:rPr>
                <w:rFonts w:ascii="Times" w:hAnsi="Times" w:cs="Times New Roman"/>
                <w:b/>
                <w:color w:val="000000"/>
                <w:lang w:eastAsia="pl-PL"/>
              </w:rPr>
            </w:pPr>
            <w:r w:rsidRPr="00892685">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7665F5" w14:textId="77777777" w:rsidR="00A91205" w:rsidRPr="00892685" w:rsidRDefault="00A91205" w:rsidP="00A91205">
            <w:pPr>
              <w:pStyle w:val="Domylnie"/>
              <w:spacing w:after="0" w:line="100" w:lineRule="atLeast"/>
              <w:jc w:val="both"/>
              <w:rPr>
                <w:rFonts w:ascii="Times" w:hAnsi="Times" w:cs="Times New Roman"/>
                <w:bCs/>
                <w:color w:val="000000"/>
              </w:rPr>
            </w:pPr>
            <w:r w:rsidRPr="00892685">
              <w:rPr>
                <w:rFonts w:ascii="Times" w:hAnsi="Times" w:cs="Times New Roman"/>
                <w:bCs/>
                <w:color w:val="000000"/>
              </w:rPr>
              <w:t>Nie dotyczy.</w:t>
            </w:r>
          </w:p>
        </w:tc>
      </w:tr>
      <w:tr w:rsidR="00A91205" w:rsidRPr="00892685" w14:paraId="380EA407" w14:textId="77777777" w:rsidTr="00874049">
        <w:trPr>
          <w:trHeight w:val="41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10E8AE0"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5F2547F" w14:textId="0398A2D6" w:rsidR="00A91205" w:rsidRPr="00892685" w:rsidRDefault="00A91205" w:rsidP="00A91205">
            <w:pPr>
              <w:autoSpaceDE w:val="0"/>
              <w:autoSpaceDN w:val="0"/>
              <w:adjustRightInd w:val="0"/>
              <w:spacing w:after="0" w:line="240" w:lineRule="auto"/>
              <w:rPr>
                <w:rFonts w:ascii="Times" w:hAnsi="Times" w:cs="Times New Roman"/>
                <w:b/>
                <w:bCs/>
                <w:color w:val="000000"/>
                <w:lang w:val="pl-PL"/>
              </w:rPr>
            </w:pPr>
            <w:r w:rsidRPr="00892685">
              <w:rPr>
                <w:rFonts w:ascii="Times" w:hAnsi="Times" w:cs="Times New Roman"/>
                <w:b/>
                <w:bCs/>
                <w:color w:val="000000"/>
                <w:lang w:val="pl-PL"/>
              </w:rPr>
              <w:t>Wykłady s</w:t>
            </w:r>
            <w:r w:rsidRPr="00892685">
              <w:rPr>
                <w:rFonts w:ascii="Times" w:hAnsi="Times" w:cs="Times New Roman"/>
                <w:b/>
                <w:color w:val="000000"/>
                <w:lang w:val="pl-PL"/>
              </w:rPr>
              <w:t>tudent zna i rozumie:</w:t>
            </w:r>
          </w:p>
          <w:p w14:paraId="5CA04A8D"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W6: teoretyczne zasady metod oznaczania parametrów równowagi kwasowo-zasadowej i wodno-elektrolitowej. F.W10.</w:t>
            </w:r>
          </w:p>
          <w:p w14:paraId="0C58F45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W7: praktyczne aspekty metod i postępowania z materiałem </w:t>
            </w:r>
            <w:r w:rsidRPr="00892685">
              <w:rPr>
                <w:rFonts w:ascii="Times" w:eastAsia="Times New Roman" w:hAnsi="Times"/>
                <w:lang w:val="pl-PL"/>
              </w:rPr>
              <w:lastRenderedPageBreak/>
              <w:t>biologicznym do oznaczania gazometrii i elektrolitów. F.W10.</w:t>
            </w:r>
          </w:p>
          <w:p w14:paraId="4BA2084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W8: teoretyczne i praktyczne problemy związane z wykonaniem próby czynnościowej w laboratorium i innej placówce opieki medycznej. F.W11.</w:t>
            </w:r>
          </w:p>
          <w:p w14:paraId="2224ED8E" w14:textId="77777777" w:rsidR="00A91205" w:rsidRPr="00892685" w:rsidRDefault="00A91205" w:rsidP="00A91205">
            <w:pPr>
              <w:autoSpaceDE w:val="0"/>
              <w:autoSpaceDN w:val="0"/>
              <w:adjustRightInd w:val="0"/>
              <w:spacing w:after="0" w:line="240" w:lineRule="auto"/>
              <w:rPr>
                <w:rFonts w:ascii="Times" w:eastAsia="Times New Roman" w:hAnsi="Times"/>
                <w:lang w:val="pl-PL"/>
              </w:rPr>
            </w:pPr>
            <w:r w:rsidRPr="00892685">
              <w:rPr>
                <w:rFonts w:ascii="Times" w:eastAsia="Times New Roman" w:hAnsi="Times"/>
                <w:lang w:val="pl-PL"/>
              </w:rPr>
              <w:t>W9: praktyczne znaczenie prób czynnościowych w rozpoznawaniu schorzeń wybranych narządów i układów.</w:t>
            </w:r>
          </w:p>
          <w:p w14:paraId="7DBA1EEC" w14:textId="77777777" w:rsidR="00A91205" w:rsidRPr="00892685" w:rsidRDefault="00A91205" w:rsidP="00A91205">
            <w:pPr>
              <w:autoSpaceDE w:val="0"/>
              <w:autoSpaceDN w:val="0"/>
              <w:adjustRightInd w:val="0"/>
              <w:spacing w:after="0" w:line="240" w:lineRule="auto"/>
              <w:rPr>
                <w:rFonts w:ascii="Times" w:eastAsia="Times New Roman" w:hAnsi="Times"/>
                <w:lang w:val="pl-PL"/>
              </w:rPr>
            </w:pPr>
            <w:r w:rsidRPr="00892685">
              <w:rPr>
                <w:rFonts w:ascii="Times" w:eastAsia="Times New Roman" w:hAnsi="Times"/>
                <w:lang w:val="pl-PL"/>
              </w:rPr>
              <w:t>F.W11.</w:t>
            </w:r>
          </w:p>
          <w:p w14:paraId="684148BB" w14:textId="11ABB061" w:rsidR="00A91205" w:rsidRPr="00892685" w:rsidRDefault="00A91205" w:rsidP="00A91205">
            <w:pPr>
              <w:autoSpaceDE w:val="0"/>
              <w:autoSpaceDN w:val="0"/>
              <w:adjustRightInd w:val="0"/>
              <w:spacing w:after="0" w:line="240" w:lineRule="auto"/>
              <w:rPr>
                <w:rFonts w:ascii="Times" w:hAnsi="Times" w:cs="Times New Roman"/>
                <w:b/>
                <w:bCs/>
                <w:color w:val="000000"/>
                <w:lang w:val="pl-PL"/>
              </w:rPr>
            </w:pPr>
            <w:r w:rsidRPr="00892685">
              <w:rPr>
                <w:rFonts w:ascii="Times" w:hAnsi="Times" w:cs="Times New Roman"/>
                <w:b/>
                <w:bCs/>
                <w:color w:val="000000"/>
                <w:lang w:val="pl-PL"/>
              </w:rPr>
              <w:t>Wykłady potrafi</w:t>
            </w:r>
            <w:r w:rsidRPr="00892685">
              <w:rPr>
                <w:rFonts w:ascii="Times" w:hAnsi="Times" w:cs="Times New Roman"/>
                <w:b/>
                <w:color w:val="000000"/>
                <w:lang w:val="pl-PL"/>
              </w:rPr>
              <w:t>:</w:t>
            </w:r>
          </w:p>
          <w:p w14:paraId="2B9017A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51E86D2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5CB18627" w14:textId="71E5A0CD" w:rsidR="00A91205" w:rsidRPr="00892685" w:rsidRDefault="00874049" w:rsidP="00A91205">
            <w:pPr>
              <w:autoSpaceDE w:val="0"/>
              <w:autoSpaceDN w:val="0"/>
              <w:adjustRightInd w:val="0"/>
              <w:spacing w:after="0" w:line="240" w:lineRule="auto"/>
              <w:rPr>
                <w:rFonts w:ascii="Times" w:hAnsi="Times" w:cs="Times New Roman"/>
                <w:b/>
                <w:bCs/>
                <w:color w:val="000000"/>
                <w:lang w:val="pl-PL"/>
              </w:rPr>
            </w:pPr>
            <w:r w:rsidRPr="00892685">
              <w:rPr>
                <w:rFonts w:ascii="Times" w:hAnsi="Times" w:cs="Times New Roman"/>
                <w:b/>
                <w:bCs/>
                <w:color w:val="000000"/>
                <w:lang w:val="pl-PL"/>
              </w:rPr>
              <w:t>Seminaria</w:t>
            </w:r>
            <w:r w:rsidR="00A91205" w:rsidRPr="00892685">
              <w:rPr>
                <w:rFonts w:ascii="Times" w:hAnsi="Times" w:cs="Times New Roman"/>
                <w:b/>
                <w:bCs/>
                <w:color w:val="000000"/>
                <w:lang w:val="pl-PL"/>
              </w:rPr>
              <w:t xml:space="preserve"> s</w:t>
            </w:r>
            <w:r w:rsidR="00A91205" w:rsidRPr="00892685">
              <w:rPr>
                <w:rFonts w:ascii="Times" w:hAnsi="Times" w:cs="Times New Roman"/>
                <w:b/>
                <w:color w:val="000000"/>
                <w:lang w:val="pl-PL"/>
              </w:rPr>
              <w:t>tudent zna i rozumie:</w:t>
            </w:r>
          </w:p>
          <w:p w14:paraId="21747D7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W6: teoretyczne zasady metod oznaczania parametrów równowagi kwasowo-zasadowej i wodno-elektrolitowej. F.W10.</w:t>
            </w:r>
          </w:p>
          <w:p w14:paraId="0CFDAB94"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W7: praktyczne aspekty metod i postępowania z materiałem biologicznym do oznaczania gazometrii i elektrolitów. F.W10.</w:t>
            </w:r>
          </w:p>
          <w:p w14:paraId="7AABF77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W8: teoretyczne i praktyczne problemy związane z wykonaniem próby czynnościowej w laboratorium i innej placówce opieki medycznej. F.W11.</w:t>
            </w:r>
          </w:p>
          <w:p w14:paraId="3241CB54" w14:textId="77777777" w:rsidR="00A91205" w:rsidRPr="00892685" w:rsidRDefault="00A91205" w:rsidP="00A91205">
            <w:pPr>
              <w:autoSpaceDE w:val="0"/>
              <w:autoSpaceDN w:val="0"/>
              <w:adjustRightInd w:val="0"/>
              <w:spacing w:after="0" w:line="240" w:lineRule="auto"/>
              <w:rPr>
                <w:rFonts w:ascii="Times" w:eastAsia="Times New Roman" w:hAnsi="Times"/>
                <w:lang w:val="pl-PL"/>
              </w:rPr>
            </w:pPr>
            <w:r w:rsidRPr="00892685">
              <w:rPr>
                <w:rFonts w:ascii="Times" w:eastAsia="Times New Roman" w:hAnsi="Times"/>
                <w:lang w:val="pl-PL"/>
              </w:rPr>
              <w:t>W9: praktyczne znaczenie prób czynnościowych w rozpoznawaniu schorzeń wybranych narządów i układów. F.W11.</w:t>
            </w:r>
          </w:p>
          <w:p w14:paraId="21221E6C" w14:textId="4B6191EB" w:rsidR="00A91205" w:rsidRPr="00892685" w:rsidRDefault="00874049" w:rsidP="00A91205">
            <w:pPr>
              <w:autoSpaceDE w:val="0"/>
              <w:autoSpaceDN w:val="0"/>
              <w:adjustRightInd w:val="0"/>
              <w:spacing w:after="0" w:line="240" w:lineRule="auto"/>
              <w:rPr>
                <w:rFonts w:ascii="Times" w:hAnsi="Times" w:cs="Times New Roman"/>
                <w:b/>
                <w:bCs/>
                <w:color w:val="000000"/>
                <w:lang w:val="pl-PL"/>
              </w:rPr>
            </w:pPr>
            <w:r w:rsidRPr="00892685">
              <w:rPr>
                <w:rFonts w:ascii="Times" w:hAnsi="Times" w:cs="Times New Roman"/>
                <w:b/>
                <w:bCs/>
                <w:color w:val="000000"/>
                <w:lang w:val="pl-PL"/>
              </w:rPr>
              <w:t xml:space="preserve">Seminaria </w:t>
            </w:r>
            <w:r w:rsidR="00A91205" w:rsidRPr="00892685">
              <w:rPr>
                <w:rFonts w:ascii="Times" w:hAnsi="Times" w:cs="Times New Roman"/>
                <w:b/>
                <w:bCs/>
                <w:color w:val="000000"/>
                <w:lang w:val="pl-PL"/>
              </w:rPr>
              <w:t>s</w:t>
            </w:r>
            <w:r w:rsidR="00A91205" w:rsidRPr="00892685">
              <w:rPr>
                <w:rFonts w:ascii="Times" w:hAnsi="Times" w:cs="Times New Roman"/>
                <w:b/>
                <w:color w:val="000000"/>
                <w:lang w:val="pl-PL"/>
              </w:rPr>
              <w:t>tudent potrafi:</w:t>
            </w:r>
          </w:p>
          <w:p w14:paraId="34F5E4F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585D6F08"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1379728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U6: kontrolować i dokumentować odtwarzalność, powtarzalność, poprawność  badań laboratoryjnych. F.U08.</w:t>
            </w:r>
          </w:p>
          <w:p w14:paraId="352C7399" w14:textId="070BF486" w:rsidR="00A91205" w:rsidRPr="00892685" w:rsidRDefault="00A91205" w:rsidP="00A91205">
            <w:pPr>
              <w:autoSpaceDE w:val="0"/>
              <w:autoSpaceDN w:val="0"/>
              <w:adjustRightInd w:val="0"/>
              <w:spacing w:after="0" w:line="240" w:lineRule="auto"/>
              <w:rPr>
                <w:rFonts w:ascii="Times" w:hAnsi="Times" w:cs="Times New Roman"/>
                <w:b/>
                <w:bCs/>
                <w:color w:val="000000"/>
                <w:lang w:val="pl-PL"/>
              </w:rPr>
            </w:pPr>
            <w:r w:rsidRPr="00892685">
              <w:rPr>
                <w:rFonts w:ascii="Times" w:hAnsi="Times" w:cs="Times New Roman"/>
                <w:b/>
                <w:bCs/>
                <w:color w:val="000000"/>
                <w:lang w:val="pl-PL"/>
              </w:rPr>
              <w:t>Laboratoria</w:t>
            </w:r>
            <w:r w:rsidR="00874049" w:rsidRPr="00892685">
              <w:rPr>
                <w:rFonts w:ascii="Times" w:hAnsi="Times" w:cs="Times New Roman"/>
                <w:b/>
                <w:bCs/>
                <w:color w:val="000000"/>
                <w:lang w:val="pl-PL"/>
              </w:rPr>
              <w:t xml:space="preserve"> </w:t>
            </w:r>
            <w:r w:rsidRPr="00892685">
              <w:rPr>
                <w:rFonts w:ascii="Times" w:hAnsi="Times" w:cs="Times New Roman"/>
                <w:b/>
                <w:bCs/>
                <w:color w:val="000000"/>
                <w:lang w:val="pl-PL"/>
              </w:rPr>
              <w:t xml:space="preserve">student zna i rozumie: </w:t>
            </w:r>
          </w:p>
          <w:p w14:paraId="055B8F6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W6: teoretyczne zasady metod oznaczania parametrów równowagi kwasowo-zasadowej i wodno-elektrolitowej. F.W10.</w:t>
            </w:r>
          </w:p>
          <w:p w14:paraId="2498F53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W7: praktyczne aspekty metod i postępowania z materiałem biologicznym do oznaczania gazometrii i elektrolitów. F.W10.</w:t>
            </w:r>
          </w:p>
          <w:p w14:paraId="1B047C4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W8: teoretyczne i praktyczne problemy związane z wykonaniem próby czynnościowej w laboratorium i innej placówce opieki medycznej. F.W11.</w:t>
            </w:r>
          </w:p>
          <w:p w14:paraId="161F7659" w14:textId="77777777" w:rsidR="00A91205" w:rsidRPr="00892685" w:rsidRDefault="00A91205" w:rsidP="00A91205">
            <w:pPr>
              <w:autoSpaceDE w:val="0"/>
              <w:autoSpaceDN w:val="0"/>
              <w:adjustRightInd w:val="0"/>
              <w:spacing w:after="0" w:line="240" w:lineRule="auto"/>
              <w:rPr>
                <w:rFonts w:ascii="Times" w:eastAsia="Times New Roman" w:hAnsi="Times"/>
                <w:lang w:val="pl-PL"/>
              </w:rPr>
            </w:pPr>
            <w:r w:rsidRPr="00892685">
              <w:rPr>
                <w:rFonts w:ascii="Times" w:eastAsia="Times New Roman" w:hAnsi="Times"/>
                <w:lang w:val="pl-PL"/>
              </w:rPr>
              <w:t>W9: praktyczne znaczenie prób czynnościowych w rozpoznawaniu schorzeń wybranych narządów i układów. F.W11.</w:t>
            </w:r>
          </w:p>
          <w:p w14:paraId="500BF8AA" w14:textId="70B062B6" w:rsidR="00A91205" w:rsidRPr="00892685" w:rsidRDefault="00A91205" w:rsidP="00A91205">
            <w:pPr>
              <w:autoSpaceDE w:val="0"/>
              <w:autoSpaceDN w:val="0"/>
              <w:adjustRightInd w:val="0"/>
              <w:spacing w:after="0" w:line="240" w:lineRule="auto"/>
              <w:rPr>
                <w:rFonts w:ascii="Times" w:hAnsi="Times" w:cs="Times New Roman"/>
                <w:b/>
                <w:bCs/>
                <w:color w:val="000000"/>
                <w:lang w:val="pl-PL"/>
              </w:rPr>
            </w:pPr>
            <w:r w:rsidRPr="00892685">
              <w:rPr>
                <w:rFonts w:ascii="Times" w:hAnsi="Times" w:cs="Times New Roman"/>
                <w:b/>
                <w:bCs/>
                <w:color w:val="000000"/>
                <w:lang w:val="pl-PL"/>
              </w:rPr>
              <w:t>Laboratoria student potrafi:</w:t>
            </w:r>
          </w:p>
          <w:p w14:paraId="764F84C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U1:  dobierać metody analityczne do mierzonego parametru, rodzaju materiału biologicznego i celu analizy. F.U05.</w:t>
            </w:r>
          </w:p>
          <w:p w14:paraId="63A572CC"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U2: przeprowadzać kalibrację metody i wykonywać analizy </w:t>
            </w:r>
            <w:r w:rsidRPr="00892685">
              <w:rPr>
                <w:rFonts w:ascii="Times" w:eastAsia="Times New Roman" w:hAnsi="Times"/>
                <w:lang w:val="pl-PL"/>
              </w:rPr>
              <w:lastRenderedPageBreak/>
              <w:t>z wymaganą precyzją i dokładnością. F.U05.</w:t>
            </w:r>
          </w:p>
          <w:p w14:paraId="5D31F86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U3:  stosować właściwe metody obliczania wyników i oceniać ich wiarygodność w oparciu o zasady kontroli jakości badań laboratoryjnych. F.U05.</w:t>
            </w:r>
          </w:p>
          <w:p w14:paraId="6113E17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U4:  kalibrować i obsługiwać prosty i zaawansowany technicznie sprzęt laboratoryjny. F.U06.</w:t>
            </w:r>
          </w:p>
          <w:p w14:paraId="52BD355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U5:  przeprowadzać konserwację sprzętu laboratoryjnego. F.U06.</w:t>
            </w:r>
          </w:p>
          <w:p w14:paraId="3FB55E9E"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Wykłady, Seminaria, Laboratoria – student powinien być gotów do:</w:t>
            </w:r>
          </w:p>
          <w:p w14:paraId="2BFBBCD3"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K1: współpracy z członkami zespołu wykonując zadania praktyczne w parach i grupach oraz planując pracę grupy. F.K01.</w:t>
            </w:r>
          </w:p>
          <w:p w14:paraId="7387B3E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K2: współpracy z przedstawicielami innych zawodów medycznych. F.K01.</w:t>
            </w:r>
          </w:p>
        </w:tc>
      </w:tr>
      <w:tr w:rsidR="00A91205" w:rsidRPr="00892685" w14:paraId="49E80D60" w14:textId="77777777" w:rsidTr="00A91205">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B7700B"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52251F" w14:textId="77777777" w:rsidR="00A91205" w:rsidRPr="00892685" w:rsidRDefault="00A91205" w:rsidP="00A91205">
            <w:pPr>
              <w:spacing w:after="0" w:line="240" w:lineRule="auto"/>
              <w:jc w:val="both"/>
              <w:rPr>
                <w:rFonts w:ascii="Times" w:eastAsia="Times New Roman" w:hAnsi="Times"/>
                <w:lang w:val="pl-PL"/>
              </w:rPr>
            </w:pPr>
            <w:r w:rsidRPr="00892685">
              <w:rPr>
                <w:rFonts w:ascii="Times" w:hAnsi="Times"/>
                <w:lang w:val="pl-PL"/>
              </w:rPr>
              <w:t xml:space="preserve">obecność na zajęciach dydaktycznych, przygotowanie merytoryczne do realizacji tematyki zajęć oraz </w:t>
            </w:r>
            <w:r w:rsidRPr="00892685">
              <w:rPr>
                <w:rFonts w:ascii="Times" w:eastAsia="Times New Roman" w:hAnsi="Times"/>
                <w:lang w:val="pl-PL"/>
              </w:rPr>
              <w:t>przestrzeganie zasad ujętych w Regulaminie Dydaktycznym Katedry Chemii Klinicznej.</w:t>
            </w:r>
          </w:p>
          <w:p w14:paraId="6666E8E8" w14:textId="77777777" w:rsidR="00A91205" w:rsidRPr="00892685" w:rsidRDefault="00A91205" w:rsidP="00A91205">
            <w:pPr>
              <w:spacing w:after="0" w:line="240" w:lineRule="auto"/>
              <w:jc w:val="both"/>
              <w:rPr>
                <w:rFonts w:ascii="Times" w:eastAsia="Times New Roman" w:hAnsi="Times"/>
                <w:b/>
                <w:lang w:val="pl-PL"/>
              </w:rPr>
            </w:pPr>
          </w:p>
          <w:p w14:paraId="1501F389"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Warunki zaliczenia</w:t>
            </w:r>
            <w:r w:rsidRPr="00892685">
              <w:rPr>
                <w:rFonts w:ascii="Times" w:eastAsia="Times New Roman" w:hAnsi="Times"/>
                <w:b/>
                <w:lang w:val="pl-PL"/>
              </w:rPr>
              <w:t xml:space="preserve"> </w:t>
            </w:r>
            <w:r w:rsidRPr="00892685">
              <w:rPr>
                <w:rFonts w:ascii="Times" w:eastAsia="Times New Roman" w:hAnsi="Times"/>
                <w:lang w:val="pl-PL"/>
              </w:rPr>
              <w:t>zajęć dydaktycznych</w:t>
            </w:r>
          </w:p>
          <w:p w14:paraId="06E88DCA"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Wykłady:</w:t>
            </w:r>
          </w:p>
          <w:p w14:paraId="229428A5"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kolokwiów (pisemne, w formie krótkich ustrukturyzowanych pytań) i egzaminu;</w:t>
            </w:r>
          </w:p>
          <w:p w14:paraId="28E80681"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lub więcej nieobecności na wykładach są zaliczane na podstawie sprawdzianów pisemnych.</w:t>
            </w:r>
          </w:p>
          <w:p w14:paraId="684E3E0E" w14:textId="77777777" w:rsidR="00A91205" w:rsidRPr="00892685" w:rsidRDefault="00A91205" w:rsidP="00A91205">
            <w:pPr>
              <w:spacing w:after="0" w:line="240" w:lineRule="auto"/>
              <w:contextualSpacing/>
              <w:rPr>
                <w:rFonts w:ascii="Times" w:eastAsia="Times New Roman" w:hAnsi="Times"/>
                <w:b/>
                <w:lang w:val="pl-PL"/>
              </w:rPr>
            </w:pPr>
            <w:r w:rsidRPr="00892685">
              <w:rPr>
                <w:rFonts w:ascii="Times" w:eastAsia="Times New Roman" w:hAnsi="Times"/>
                <w:b/>
                <w:lang w:val="pl-PL"/>
              </w:rPr>
              <w:t>Seminaria:</w:t>
            </w:r>
          </w:p>
          <w:p w14:paraId="1CAF8BF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ze sprawdzianów pisemnych (test wielokrotnej odpowiedzi, studium przypadku);</w:t>
            </w:r>
          </w:p>
          <w:p w14:paraId="15990CEC"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przedstawienie raportów z zadań problemowych; </w:t>
            </w:r>
          </w:p>
          <w:p w14:paraId="2B918830"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nieobecności na seminarium w jednym semestrze stanowią podstawę do niezaliczenia semestru.</w:t>
            </w:r>
          </w:p>
          <w:p w14:paraId="092253BC"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Laboratoria:</w:t>
            </w:r>
          </w:p>
          <w:p w14:paraId="04F312EA"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kolokwiów (pisemne, w formie krótkich ustrukturyzowanych pytań);</w:t>
            </w:r>
          </w:p>
          <w:p w14:paraId="7C2956A6"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warunkiem przystąpienia do kolokwium jest zaliczenie laboratoriów na ocenę pozytywną;</w:t>
            </w:r>
          </w:p>
          <w:p w14:paraId="58EE0E9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uzyskanie oceny pozytywnej z bieżących sprawdzianów pisemnych lub ustnych (test dopasowania odpowiedzi, krótkie ustrukturyzowane pytania);</w:t>
            </w:r>
          </w:p>
          <w:p w14:paraId="3FB3CE64"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przedstawienie raportów z przeprowadzonych badań laboratoryjnych;</w:t>
            </w:r>
          </w:p>
          <w:p w14:paraId="7001A9FE"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przygotowanie prezentacji multimedialnej;</w:t>
            </w:r>
          </w:p>
          <w:p w14:paraId="0AE3630C"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obecność na zajęciach dydaktycznych: dwie nieobecności na zajęciach laboratoryjnych w jednym semestrze stanowią podstawę do niezaliczenia semestru;</w:t>
            </w:r>
          </w:p>
          <w:p w14:paraId="505B7AE1"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brak wykroczeń wymienionych w „Zasadach BHP” Regulaminu </w:t>
            </w:r>
            <w:r w:rsidRPr="00892685">
              <w:rPr>
                <w:rFonts w:ascii="Times" w:eastAsia="Times New Roman" w:hAnsi="Times"/>
                <w:lang w:val="pl-PL"/>
              </w:rPr>
              <w:lastRenderedPageBreak/>
              <w:t>Dydaktycznego Katedry Patobiochemii i Chemii Klinicznej.</w:t>
            </w:r>
          </w:p>
          <w:p w14:paraId="6085FA6E" w14:textId="77777777" w:rsidR="00A91205" w:rsidRPr="00892685" w:rsidRDefault="00A91205" w:rsidP="00A91205">
            <w:pPr>
              <w:spacing w:after="0" w:line="240" w:lineRule="auto"/>
              <w:contextualSpacing/>
              <w:jc w:val="both"/>
              <w:rPr>
                <w:rFonts w:ascii="Times" w:eastAsia="Times New Roman" w:hAnsi="Times"/>
                <w:b/>
                <w:lang w:val="pl-PL"/>
              </w:rPr>
            </w:pPr>
            <w:r w:rsidRPr="00892685">
              <w:rPr>
                <w:rFonts w:ascii="Times" w:eastAsia="Times New Roman" w:hAnsi="Times"/>
                <w:b/>
                <w:lang w:val="pl-PL"/>
              </w:rPr>
              <w:t>Egzamin teoretyczny:</w:t>
            </w:r>
          </w:p>
          <w:p w14:paraId="0EE52EFF" w14:textId="77777777" w:rsidR="00A91205" w:rsidRPr="00892685" w:rsidRDefault="00A91205" w:rsidP="00A91205">
            <w:pPr>
              <w:spacing w:after="0" w:line="240" w:lineRule="auto"/>
              <w:contextualSpacing/>
              <w:jc w:val="both"/>
              <w:rPr>
                <w:rFonts w:ascii="Times" w:eastAsia="Times New Roman" w:hAnsi="Times"/>
                <w:lang w:val="pl-PL"/>
              </w:rPr>
            </w:pPr>
            <w:r w:rsidRPr="00892685">
              <w:rPr>
                <w:rFonts w:ascii="Times" w:eastAsia="Times New Roman" w:hAnsi="Times"/>
                <w:lang w:val="pl-PL"/>
              </w:rPr>
              <w:t>test pisemny obejmujący pełen zakres tematów przedmiotu; wykładów, laboratoriów i seminariów (test wielokrotnej odpowiedzi).</w:t>
            </w:r>
          </w:p>
          <w:p w14:paraId="0948A8BC" w14:textId="77777777" w:rsidR="00A91205" w:rsidRPr="00892685" w:rsidRDefault="00A91205" w:rsidP="00A91205">
            <w:pPr>
              <w:spacing w:after="0" w:line="240" w:lineRule="auto"/>
              <w:contextualSpacing/>
              <w:rPr>
                <w:rFonts w:ascii="Times" w:eastAsia="Times New Roman" w:hAnsi="Times"/>
                <w:b/>
                <w:lang w:val="pl-PL"/>
              </w:rPr>
            </w:pPr>
            <w:r w:rsidRPr="00892685">
              <w:rPr>
                <w:rFonts w:ascii="Times" w:eastAsia="Times New Roman" w:hAnsi="Times"/>
                <w:b/>
                <w:lang w:val="pl-PL"/>
              </w:rPr>
              <w:t>Egzamin praktyczny:</w:t>
            </w:r>
          </w:p>
          <w:p w14:paraId="437DDB56" w14:textId="77777777" w:rsidR="00A91205" w:rsidRPr="00892685" w:rsidRDefault="00A91205" w:rsidP="00A91205">
            <w:pPr>
              <w:spacing w:after="0" w:line="240" w:lineRule="auto"/>
              <w:contextualSpacing/>
              <w:rPr>
                <w:rFonts w:ascii="Times" w:eastAsia="Times New Roman" w:hAnsi="Times"/>
                <w:lang w:val="pl-PL"/>
              </w:rPr>
            </w:pPr>
            <w:r w:rsidRPr="00892685">
              <w:rPr>
                <w:rFonts w:ascii="Times" w:eastAsia="Times New Roman" w:hAnsi="Times"/>
                <w:lang w:val="pl-PL"/>
              </w:rPr>
              <w:t>pisemny, zadania problemowe .</w:t>
            </w:r>
          </w:p>
          <w:p w14:paraId="4E543E12" w14:textId="77777777" w:rsidR="00A91205" w:rsidRPr="00892685" w:rsidRDefault="00A91205" w:rsidP="00A91205">
            <w:pPr>
              <w:spacing w:after="0" w:line="240" w:lineRule="auto"/>
              <w:contextualSpacing/>
              <w:jc w:val="both"/>
              <w:rPr>
                <w:rFonts w:ascii="Times" w:eastAsia="Gungsuh" w:hAnsi="Times"/>
                <w:b/>
                <w:lang w:val="pl-PL"/>
              </w:rPr>
            </w:pPr>
          </w:p>
          <w:p w14:paraId="10DE0B7D" w14:textId="77777777" w:rsidR="00A91205" w:rsidRPr="00892685" w:rsidRDefault="00A91205" w:rsidP="00A91205">
            <w:pPr>
              <w:spacing w:after="0" w:line="240" w:lineRule="auto"/>
              <w:contextualSpacing/>
              <w:jc w:val="both"/>
              <w:rPr>
                <w:rFonts w:ascii="Times" w:eastAsia="Gungsuh" w:hAnsi="Times"/>
                <w:b/>
                <w:lang w:val="pl-PL"/>
              </w:rPr>
            </w:pPr>
            <w:r w:rsidRPr="00892685">
              <w:rPr>
                <w:rFonts w:ascii="Times" w:eastAsia="Gungsuh" w:hAnsi="Times"/>
                <w:b/>
                <w:lang w:val="pl-PL"/>
              </w:rPr>
              <w:t>Kryteria zaliczenia:</w:t>
            </w:r>
          </w:p>
          <w:p w14:paraId="316B70CF" w14:textId="6E74DFDF" w:rsidR="00A91205" w:rsidRPr="00892685" w:rsidRDefault="004D4341" w:rsidP="004D4341">
            <w:pPr>
              <w:spacing w:after="0" w:line="240" w:lineRule="auto"/>
              <w:contextualSpacing/>
              <w:jc w:val="both"/>
              <w:rPr>
                <w:rFonts w:ascii="Times" w:eastAsia="Gungsuh" w:hAnsi="Times"/>
                <w:b/>
                <w:lang w:val="pl-PL"/>
              </w:rPr>
            </w:pPr>
            <w:r w:rsidRPr="00892685">
              <w:rPr>
                <w:rFonts w:ascii="Times" w:eastAsia="Times New Roman" w:hAnsi="Times"/>
                <w:lang w:val="pl-PL"/>
              </w:rPr>
              <w:t xml:space="preserve">- </w:t>
            </w:r>
            <w:r w:rsidR="00A91205" w:rsidRPr="00892685">
              <w:rPr>
                <w:rFonts w:ascii="Times" w:eastAsia="Gungsuh" w:hAnsi="Times"/>
                <w:lang w:val="pl-PL"/>
              </w:rPr>
              <w:t>Egzamin, kolokwium, sprawdzian pisemny/ustny: próg zaliczenia  ≥  60%.</w:t>
            </w:r>
          </w:p>
          <w:p w14:paraId="01D38A19" w14:textId="3EEFCBB2" w:rsidR="00A91205" w:rsidRPr="00892685" w:rsidRDefault="004D4341" w:rsidP="004D4341">
            <w:pPr>
              <w:spacing w:after="0" w:line="240" w:lineRule="auto"/>
              <w:contextualSpacing/>
              <w:jc w:val="both"/>
              <w:rPr>
                <w:rFonts w:ascii="Times" w:eastAsia="Times New Roman" w:hAnsi="Times"/>
                <w:lang w:val="pl-PL"/>
              </w:rPr>
            </w:pPr>
            <w:r w:rsidRPr="00892685">
              <w:rPr>
                <w:rFonts w:ascii="Times" w:eastAsia="Times New Roman" w:hAnsi="Times"/>
                <w:lang w:val="pl-PL"/>
              </w:rPr>
              <w:t>-</w:t>
            </w:r>
            <w:r w:rsidR="00A91205" w:rsidRPr="00892685">
              <w:rPr>
                <w:rFonts w:ascii="Times" w:eastAsia="Times New Roman" w:hAnsi="Times"/>
                <w:lang w:val="pl-PL"/>
              </w:rPr>
              <w:t xml:space="preserve"> Ukierunkowana obserwacja studenta podczas wykonywania badań laboratoryjnych i zadań problemowych: </w:t>
            </w:r>
          </w:p>
          <w:p w14:paraId="2B658CD7" w14:textId="77777777" w:rsidR="00A91205" w:rsidRPr="00892685" w:rsidRDefault="00A91205" w:rsidP="004D4341">
            <w:pPr>
              <w:spacing w:after="0" w:line="240" w:lineRule="auto"/>
              <w:contextualSpacing/>
              <w:jc w:val="both"/>
              <w:rPr>
                <w:rFonts w:ascii="Times" w:eastAsia="Times New Roman" w:hAnsi="Times"/>
                <w:lang w:val="pl-PL"/>
              </w:rPr>
            </w:pPr>
            <w:r w:rsidRPr="00892685">
              <w:rPr>
                <w:rFonts w:ascii="Times" w:eastAsia="Times New Roman" w:hAnsi="Times"/>
                <w:lang w:val="pl-PL"/>
              </w:rPr>
              <w:t xml:space="preserve">próg zaliczenia </w:t>
            </w:r>
            <w:r w:rsidRPr="00892685">
              <w:rPr>
                <w:rFonts w:ascii="Times" w:eastAsia="Gungsuh" w:hAnsi="Times"/>
                <w:lang w:val="pl-PL"/>
              </w:rPr>
              <w:t>≥</w:t>
            </w:r>
            <w:r w:rsidRPr="00892685">
              <w:rPr>
                <w:rFonts w:ascii="Times" w:eastAsia="Times New Roman" w:hAnsi="Times"/>
                <w:lang w:val="pl-PL"/>
              </w:rPr>
              <w:t xml:space="preserve"> 60%.</w:t>
            </w:r>
          </w:p>
          <w:p w14:paraId="71D8F0F1" w14:textId="77777777" w:rsidR="00A91205" w:rsidRPr="00892685" w:rsidRDefault="00A91205" w:rsidP="00A91205">
            <w:pPr>
              <w:spacing w:after="0" w:line="240" w:lineRule="auto"/>
              <w:contextualSpacing/>
              <w:rPr>
                <w:rFonts w:ascii="Times" w:eastAsia="Times New Roman" w:hAnsi="Times"/>
                <w:lang w:val="pl-PL"/>
              </w:rPr>
            </w:pPr>
          </w:p>
          <w:p w14:paraId="2AA0406B" w14:textId="77777777" w:rsidR="00A91205" w:rsidRPr="00892685" w:rsidRDefault="00A91205" w:rsidP="00A91205">
            <w:pPr>
              <w:widowControl w:val="0"/>
              <w:spacing w:after="0" w:line="240" w:lineRule="auto"/>
              <w:jc w:val="both"/>
              <w:rPr>
                <w:rFonts w:ascii="Times" w:eastAsia="Times New Roman" w:hAnsi="Times"/>
                <w:lang w:val="pl-PL"/>
              </w:rPr>
            </w:pPr>
            <w:r w:rsidRPr="00892685">
              <w:rPr>
                <w:rFonts w:ascii="Times" w:eastAsia="Times New Roman" w:hAnsi="Times"/>
                <w:lang w:val="pl-PL"/>
              </w:rPr>
              <w:t xml:space="preserve">W przypadku zaliczeń pisemnych (egzamin, kolokwium, sprawdzian pisemny) uzyskane punkty przelicza się na oceny według następującej </w:t>
            </w:r>
          </w:p>
          <w:p w14:paraId="60D40DE1" w14:textId="77777777" w:rsidR="00A91205" w:rsidRPr="00892685" w:rsidRDefault="00A91205" w:rsidP="00A91205">
            <w:pPr>
              <w:widowControl w:val="0"/>
              <w:spacing w:after="0" w:line="240" w:lineRule="auto"/>
              <w:jc w:val="both"/>
              <w:rPr>
                <w:rFonts w:ascii="Times" w:hAnsi="Times" w:cs="Times New Roman"/>
                <w:color w:val="000000"/>
                <w:lang w:val="pl-PL" w:eastAsia="pl-PL"/>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A91205" w:rsidRPr="00892685" w14:paraId="049300C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22555BE" w14:textId="77777777" w:rsidR="00A91205" w:rsidRPr="00892685" w:rsidRDefault="00A91205" w:rsidP="00A91205">
                  <w:pPr>
                    <w:shd w:val="clear" w:color="auto" w:fill="FFFFFF"/>
                    <w:spacing w:after="0" w:line="240" w:lineRule="auto"/>
                    <w:ind w:left="-535" w:firstLine="708"/>
                    <w:jc w:val="center"/>
                    <w:rPr>
                      <w:rFonts w:ascii="Times" w:hAnsi="Times" w:cs="Times New Roman"/>
                      <w:b/>
                      <w:bCs/>
                      <w:color w:val="000000"/>
                    </w:rPr>
                  </w:pPr>
                  <w:r w:rsidRPr="00892685">
                    <w:rPr>
                      <w:rFonts w:ascii="Times" w:hAnsi="Times"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72E2B" w14:textId="77777777" w:rsidR="00A91205" w:rsidRPr="00892685" w:rsidRDefault="00A91205" w:rsidP="00A91205">
                  <w:pPr>
                    <w:spacing w:after="0" w:line="240" w:lineRule="auto"/>
                    <w:ind w:left="-535" w:firstLine="708"/>
                    <w:jc w:val="center"/>
                    <w:rPr>
                      <w:rFonts w:ascii="Times" w:hAnsi="Times" w:cs="Times New Roman"/>
                      <w:b/>
                      <w:bCs/>
                      <w:color w:val="000000"/>
                    </w:rPr>
                  </w:pPr>
                  <w:r w:rsidRPr="00892685">
                    <w:rPr>
                      <w:rFonts w:ascii="Times" w:hAnsi="Times" w:cs="Times New Roman"/>
                      <w:b/>
                      <w:bCs/>
                      <w:color w:val="000000"/>
                    </w:rPr>
                    <w:t>Ocena</w:t>
                  </w:r>
                </w:p>
              </w:tc>
            </w:tr>
            <w:tr w:rsidR="00A91205" w:rsidRPr="00892685" w14:paraId="64C3A114" w14:textId="77777777" w:rsidTr="00A91205">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1691FEB5"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79E51781" w14:textId="77777777" w:rsidR="00A91205" w:rsidRPr="00892685" w:rsidRDefault="00A91205" w:rsidP="00A91205">
                  <w:pPr>
                    <w:spacing w:after="0" w:line="240" w:lineRule="auto"/>
                    <w:ind w:left="-535" w:firstLine="609"/>
                    <w:jc w:val="center"/>
                    <w:rPr>
                      <w:rFonts w:ascii="Times" w:hAnsi="Times" w:cs="Times New Roman"/>
                      <w:color w:val="000000"/>
                    </w:rPr>
                  </w:pPr>
                  <w:r w:rsidRPr="00892685">
                    <w:rPr>
                      <w:rFonts w:ascii="Times" w:hAnsi="Times" w:cs="Times New Roman"/>
                      <w:color w:val="000000"/>
                    </w:rPr>
                    <w:t>Bardzo dobry</w:t>
                  </w:r>
                </w:p>
              </w:tc>
            </w:tr>
            <w:tr w:rsidR="00A91205" w:rsidRPr="00892685" w14:paraId="7437B54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400767CA"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77257CF5" w14:textId="77777777" w:rsidR="00A91205" w:rsidRPr="00892685" w:rsidRDefault="00A91205" w:rsidP="00A91205">
                  <w:pPr>
                    <w:spacing w:after="0" w:line="240" w:lineRule="auto"/>
                    <w:ind w:left="-535" w:firstLine="609"/>
                    <w:jc w:val="center"/>
                    <w:rPr>
                      <w:rFonts w:ascii="Times" w:hAnsi="Times" w:cs="Times New Roman"/>
                      <w:color w:val="000000"/>
                    </w:rPr>
                  </w:pPr>
                  <w:r w:rsidRPr="00892685">
                    <w:rPr>
                      <w:rFonts w:ascii="Times" w:hAnsi="Times" w:cs="Times New Roman"/>
                      <w:color w:val="000000"/>
                    </w:rPr>
                    <w:t>Dobry plus</w:t>
                  </w:r>
                </w:p>
              </w:tc>
            </w:tr>
            <w:tr w:rsidR="00A91205" w:rsidRPr="00892685" w14:paraId="154B77A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31F20F"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4F1FE2C5" w14:textId="77777777" w:rsidR="00A91205" w:rsidRPr="00892685" w:rsidRDefault="00A91205" w:rsidP="00A91205">
                  <w:pPr>
                    <w:spacing w:after="0" w:line="240" w:lineRule="auto"/>
                    <w:ind w:left="-535" w:firstLine="609"/>
                    <w:jc w:val="center"/>
                    <w:rPr>
                      <w:rFonts w:ascii="Times" w:hAnsi="Times" w:cs="Times New Roman"/>
                      <w:color w:val="000000"/>
                    </w:rPr>
                  </w:pPr>
                  <w:r w:rsidRPr="00892685">
                    <w:rPr>
                      <w:rFonts w:ascii="Times" w:hAnsi="Times" w:cs="Times New Roman"/>
                      <w:color w:val="000000"/>
                    </w:rPr>
                    <w:t>Dobry</w:t>
                  </w:r>
                </w:p>
              </w:tc>
            </w:tr>
            <w:tr w:rsidR="00A91205" w:rsidRPr="00892685" w14:paraId="5C5CA5F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B3B3F6E"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7AFD240B" w14:textId="77777777" w:rsidR="00A91205" w:rsidRPr="00892685" w:rsidRDefault="00A91205" w:rsidP="00A91205">
                  <w:pPr>
                    <w:spacing w:after="0" w:line="240" w:lineRule="auto"/>
                    <w:ind w:left="-535" w:firstLine="609"/>
                    <w:jc w:val="center"/>
                    <w:rPr>
                      <w:rFonts w:ascii="Times" w:hAnsi="Times" w:cs="Times New Roman"/>
                      <w:color w:val="000000"/>
                    </w:rPr>
                  </w:pPr>
                  <w:r w:rsidRPr="00892685">
                    <w:rPr>
                      <w:rFonts w:ascii="Times" w:hAnsi="Times" w:cs="Times New Roman"/>
                      <w:color w:val="000000"/>
                    </w:rPr>
                    <w:t>Dostateczny plus</w:t>
                  </w:r>
                </w:p>
              </w:tc>
            </w:tr>
            <w:tr w:rsidR="00A91205" w:rsidRPr="00892685" w14:paraId="654789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6957EB31"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6CE6974E" w14:textId="77777777" w:rsidR="00A91205" w:rsidRPr="00892685" w:rsidRDefault="00A91205" w:rsidP="00A91205">
                  <w:pPr>
                    <w:spacing w:after="0" w:line="240" w:lineRule="auto"/>
                    <w:ind w:left="-535" w:firstLine="609"/>
                    <w:jc w:val="center"/>
                    <w:rPr>
                      <w:rFonts w:ascii="Times" w:hAnsi="Times" w:cs="Times New Roman"/>
                      <w:color w:val="000000"/>
                    </w:rPr>
                  </w:pPr>
                  <w:r w:rsidRPr="00892685">
                    <w:rPr>
                      <w:rFonts w:ascii="Times" w:hAnsi="Times" w:cs="Times New Roman"/>
                      <w:color w:val="000000"/>
                    </w:rPr>
                    <w:t>Dostateczny</w:t>
                  </w:r>
                </w:p>
              </w:tc>
            </w:tr>
            <w:tr w:rsidR="00A91205" w:rsidRPr="00892685" w14:paraId="4F73AA5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47C01FD" w14:textId="77777777" w:rsidR="00A91205" w:rsidRPr="00892685" w:rsidRDefault="00A91205" w:rsidP="00A91205">
                  <w:pPr>
                    <w:shd w:val="clear" w:color="auto" w:fill="FFFFFF"/>
                    <w:spacing w:after="0" w:line="240" w:lineRule="auto"/>
                    <w:ind w:left="-535" w:firstLine="708"/>
                    <w:jc w:val="center"/>
                    <w:rPr>
                      <w:rFonts w:ascii="Times" w:hAnsi="Times" w:cs="Times New Roman"/>
                      <w:color w:val="000000"/>
                    </w:rPr>
                  </w:pPr>
                  <w:r w:rsidRPr="00892685">
                    <w:rPr>
                      <w:rFonts w:ascii="Times" w:hAnsi="Times"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464F0B9" w14:textId="77777777" w:rsidR="00A91205" w:rsidRPr="00892685" w:rsidRDefault="00A91205" w:rsidP="00A91205">
                  <w:pPr>
                    <w:spacing w:after="0" w:line="240" w:lineRule="auto"/>
                    <w:ind w:left="-535" w:firstLine="609"/>
                    <w:jc w:val="center"/>
                    <w:rPr>
                      <w:rFonts w:ascii="Times" w:hAnsi="Times" w:cs="Times New Roman"/>
                      <w:color w:val="000000"/>
                    </w:rPr>
                  </w:pPr>
                  <w:r w:rsidRPr="00892685">
                    <w:rPr>
                      <w:rFonts w:ascii="Times" w:hAnsi="Times" w:cs="Times New Roman"/>
                      <w:color w:val="000000"/>
                    </w:rPr>
                    <w:t>Niedostateczny</w:t>
                  </w:r>
                </w:p>
              </w:tc>
            </w:tr>
          </w:tbl>
          <w:p w14:paraId="2359DFB6" w14:textId="77777777" w:rsidR="00A91205" w:rsidRPr="00892685" w:rsidRDefault="00A91205" w:rsidP="00A91205">
            <w:pPr>
              <w:shd w:val="clear" w:color="auto" w:fill="FFFFFF"/>
              <w:spacing w:after="0" w:line="240" w:lineRule="auto"/>
              <w:jc w:val="both"/>
              <w:rPr>
                <w:rFonts w:ascii="Times" w:hAnsi="Times" w:cs="Times New Roman"/>
                <w:color w:val="000000"/>
              </w:rPr>
            </w:pPr>
          </w:p>
        </w:tc>
      </w:tr>
      <w:tr w:rsidR="00A91205" w:rsidRPr="00892685" w14:paraId="67DC076D" w14:textId="77777777" w:rsidTr="00A91205">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5607EB" w14:textId="77777777" w:rsidR="00A91205" w:rsidRPr="00892685" w:rsidRDefault="00A91205" w:rsidP="00A91205">
            <w:pPr>
              <w:pStyle w:val="Domylnie"/>
              <w:spacing w:after="0" w:line="100" w:lineRule="atLeast"/>
              <w:jc w:val="both"/>
              <w:rPr>
                <w:rFonts w:ascii="Times" w:hAnsi="Times" w:cs="Times New Roman"/>
                <w:color w:val="000000"/>
              </w:rPr>
            </w:pPr>
            <w:r w:rsidRPr="00892685">
              <w:rPr>
                <w:rFonts w:ascii="Times" w:hAnsi="Times" w:cs="Times New Roman"/>
                <w:color w:val="000000"/>
                <w:lang w:eastAsia="pl-PL"/>
              </w:rPr>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ABFBB" w14:textId="77777777" w:rsidR="00A91205" w:rsidRPr="00892685" w:rsidRDefault="00A91205" w:rsidP="00A91205">
            <w:pPr>
              <w:widowControl w:val="0"/>
              <w:spacing w:after="0" w:line="250" w:lineRule="exact"/>
              <w:jc w:val="both"/>
              <w:rPr>
                <w:rFonts w:ascii="Times" w:hAnsi="Times"/>
                <w:b/>
                <w:iCs/>
                <w:color w:val="000000"/>
                <w:lang w:val="pl-PL" w:eastAsia="pl-PL"/>
              </w:rPr>
            </w:pPr>
            <w:r w:rsidRPr="00892685">
              <w:rPr>
                <w:rFonts w:ascii="Times" w:hAnsi="Times"/>
                <w:b/>
                <w:iCs/>
                <w:color w:val="000000"/>
                <w:lang w:val="pl-PL" w:eastAsia="pl-PL"/>
              </w:rPr>
              <w:t>Wykłady:</w:t>
            </w:r>
          </w:p>
          <w:p w14:paraId="391A17FD" w14:textId="3E447D13" w:rsidR="00A91205" w:rsidRPr="00892685" w:rsidRDefault="00A91205" w:rsidP="00A91205">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Równowaga wodno-elektrolitowa i kwasowo-zasadowa</w:t>
            </w:r>
            <w:r w:rsidR="004D4341" w:rsidRPr="00892685">
              <w:rPr>
                <w:rFonts w:ascii="Times" w:hAnsi="Times"/>
                <w:iCs/>
                <w:color w:val="000000"/>
                <w:u w:val="single"/>
                <w:lang w:val="pl-PL" w:eastAsia="pl-PL"/>
              </w:rPr>
              <w:t>:</w:t>
            </w:r>
          </w:p>
          <w:p w14:paraId="382A7EB8"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 Przemiana wodno-elektrolitowa.</w:t>
            </w:r>
          </w:p>
          <w:p w14:paraId="514C341B"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2. Metody oznaczania osmolalności i wykorzystanie obliczeń. wskaźników osmotycznych.</w:t>
            </w:r>
          </w:p>
          <w:p w14:paraId="7377D2C9"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3. Metody oznaczania sodu, potasu i chlorków.</w:t>
            </w:r>
          </w:p>
          <w:p w14:paraId="56DE6733"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4. Metody oznaczania wapnia, magnezu, fosforanów, cynku.</w:t>
            </w:r>
          </w:p>
          <w:p w14:paraId="2D29E4DF"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5. Metody oznaczania żelaza, całkowitej i utajonej zdolności wiązania żelaza przez transferynę (TIBC i UIBC).</w:t>
            </w:r>
          </w:p>
          <w:p w14:paraId="3B3E1495"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6. Wykładniki laboratoryjne równowagi kwasowo-zasadowej.</w:t>
            </w:r>
          </w:p>
          <w:p w14:paraId="57A85C3D"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Dział: Niebiałkowe składniki azotowe krwi i barwniki żółciowe</w:t>
            </w:r>
          </w:p>
          <w:p w14:paraId="70E76E44"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7. Znaczenie diagnostyczne niebiałkowych  azotowych składników krwi</w:t>
            </w:r>
          </w:p>
          <w:p w14:paraId="797E2C4C"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 xml:space="preserve">8. Metody oznaczania mocznika, kwasu moczowego </w:t>
            </w:r>
          </w:p>
          <w:p w14:paraId="78765AB7"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i amoniaku</w:t>
            </w:r>
          </w:p>
          <w:p w14:paraId="6F83091A"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9. Metody oznaczania kreatyniny i wykorzystanie obliczeń klirensu kreatyniny endogennej.</w:t>
            </w:r>
          </w:p>
          <w:p w14:paraId="11011692"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10. Znaczenie diagnostyczne barwników żółciowych</w:t>
            </w:r>
          </w:p>
          <w:p w14:paraId="71CB96B5"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 xml:space="preserve">11. Metody oznaczania bilirubiny całkowitej, niesprzężonej </w:t>
            </w:r>
          </w:p>
          <w:p w14:paraId="2A619C62"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 xml:space="preserve">i sprzężonej oraz kwasów żółciowych. </w:t>
            </w:r>
          </w:p>
          <w:p w14:paraId="7DB9348A" w14:textId="647F142C"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u w:val="single"/>
                <w:lang w:val="pl-PL" w:eastAsia="pl-PL"/>
              </w:rPr>
              <w:t>Dział: Biomarkery nowotworowe</w:t>
            </w:r>
            <w:r w:rsidRPr="00892685">
              <w:rPr>
                <w:rFonts w:ascii="Times" w:hAnsi="Times"/>
                <w:iCs/>
                <w:color w:val="000000"/>
                <w:lang w:val="pl-PL" w:eastAsia="pl-PL"/>
              </w:rPr>
              <w:t>:</w:t>
            </w:r>
          </w:p>
          <w:p w14:paraId="45218346"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lastRenderedPageBreak/>
              <w:t>12. Charakterystyka podstawowych biomarkerów nowotworowych.</w:t>
            </w:r>
          </w:p>
          <w:p w14:paraId="31B5F90F"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13. Panele biomarkerów w nowotworach o różnym umiejscowieniu narządowym.</w:t>
            </w:r>
          </w:p>
          <w:p w14:paraId="2D208C1E" w14:textId="77777777" w:rsidR="004D4341" w:rsidRPr="00892685" w:rsidRDefault="004D4341" w:rsidP="004D4341">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Metody analityczne w diagnostyce endokrynologicznej:</w:t>
            </w:r>
          </w:p>
          <w:p w14:paraId="54AC224E"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 xml:space="preserve">14. Testy laboratoryjne w endokrynologii – statyczne </w:t>
            </w:r>
          </w:p>
          <w:p w14:paraId="6AACE825" w14:textId="77777777" w:rsidR="004D4341"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i czynnościowe. Metody oznaczania hormonów.</w:t>
            </w:r>
          </w:p>
          <w:p w14:paraId="0A40FDEB" w14:textId="0652BD2B" w:rsidR="00A91205" w:rsidRPr="00892685" w:rsidRDefault="004D4341" w:rsidP="004D4341">
            <w:pPr>
              <w:widowControl w:val="0"/>
              <w:spacing w:after="0" w:line="250" w:lineRule="exact"/>
              <w:jc w:val="both"/>
              <w:rPr>
                <w:rFonts w:ascii="Times" w:hAnsi="Times"/>
                <w:iCs/>
                <w:color w:val="000000"/>
                <w:lang w:val="pl-PL" w:eastAsia="pl-PL"/>
              </w:rPr>
            </w:pPr>
            <w:r w:rsidRPr="00892685">
              <w:rPr>
                <w:rFonts w:ascii="Times" w:hAnsi="Times"/>
                <w:iCs/>
                <w:color w:val="000000"/>
                <w:lang w:val="pl-PL" w:eastAsia="pl-PL"/>
              </w:rPr>
              <w:t>15. Metody oznaczania metabolitów i pochodnych hormonów we krwi, moczu i innych płynach ustrojowych.</w:t>
            </w:r>
          </w:p>
          <w:p w14:paraId="2F2FD96A" w14:textId="77777777" w:rsidR="004D4341" w:rsidRPr="00892685" w:rsidRDefault="004D4341" w:rsidP="004D4341">
            <w:pPr>
              <w:widowControl w:val="0"/>
              <w:spacing w:after="0" w:line="250" w:lineRule="exact"/>
              <w:jc w:val="both"/>
              <w:rPr>
                <w:rFonts w:ascii="Times" w:hAnsi="Times"/>
                <w:iCs/>
                <w:color w:val="000000"/>
                <w:lang w:val="pl-PL" w:eastAsia="pl-PL"/>
              </w:rPr>
            </w:pPr>
          </w:p>
          <w:p w14:paraId="7A59DE2F"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172A00BB" w14:textId="7A35C6C1"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Dział: Równowaga wodno-elektrolitowa i kwasowo-zasadowa:</w:t>
            </w:r>
          </w:p>
          <w:p w14:paraId="416AB90A"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 Biomarkery obrotu kostnego.</w:t>
            </w:r>
          </w:p>
          <w:p w14:paraId="36497A7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2. Kliniczne postacie zaburzeń równowagi wodno-elektrolitowej.</w:t>
            </w:r>
          </w:p>
          <w:p w14:paraId="3BEC0C29"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3. Kliniczne postacie zaburzeń metabolizmu żelaza. </w:t>
            </w:r>
          </w:p>
          <w:p w14:paraId="699B4E12"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4. Kliniczne postaci zaburzeń równowagi kwasowo-zasadowej.</w:t>
            </w:r>
          </w:p>
          <w:p w14:paraId="060EE5D4" w14:textId="7C16D418"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 xml:space="preserve">Dział: Niebiałkowe składniki azotowe krwi  i barwniki żółciowe: </w:t>
            </w:r>
          </w:p>
          <w:p w14:paraId="0493AEF7"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5. Ocena funkcji nerek na podstawie zmian w stężeniu </w:t>
            </w:r>
          </w:p>
          <w:p w14:paraId="30ABEF01"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mocznika, kwasu moczowego, kreatyniny i klirensu kreatyniny.</w:t>
            </w:r>
          </w:p>
          <w:p w14:paraId="4EFCD8D2"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6. Analiza wytycznych towarzystw naukowych dotyczących oceny stopnia niewydolności nerek.</w:t>
            </w:r>
          </w:p>
          <w:p w14:paraId="5516D9DD"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7. Wpływ czynników przedlaboratoryjnych, analitycznych </w:t>
            </w:r>
          </w:p>
          <w:p w14:paraId="68B0CA80"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i problemy z interpretacją wyników badań parametrów krytycznych. </w:t>
            </w:r>
          </w:p>
          <w:p w14:paraId="61557AD2"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8. Wykorzystanie oznaczeń bilirubiny do diagnostyki </w:t>
            </w:r>
          </w:p>
          <w:p w14:paraId="2755C0D4"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i monitorowania żółtaczek.</w:t>
            </w:r>
          </w:p>
          <w:p w14:paraId="1FD34621"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9. Układanie paneli diagnostycznych do oceny stopnia niewydolności wątroby.</w:t>
            </w:r>
          </w:p>
          <w:p w14:paraId="073633E9"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10. Metody oznaczania substancji egzogennych zaburzających funkcję wątroby.</w:t>
            </w:r>
          </w:p>
          <w:p w14:paraId="457235E7" w14:textId="598E6E9F"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Dział: Biomarkery nowotworowe:</w:t>
            </w:r>
          </w:p>
          <w:p w14:paraId="498ACAF7"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11. Dobór paneli diagnostycznych zgodnie z wytycznymi towarzystw naukowych w diagnostyce pacjentów </w:t>
            </w:r>
          </w:p>
          <w:p w14:paraId="6C993CB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z nowotworami.</w:t>
            </w:r>
          </w:p>
          <w:p w14:paraId="4DBB5AA0"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12. Analiza wyników badań naukowych dotyczących markerów nowotworowych.</w:t>
            </w:r>
          </w:p>
          <w:p w14:paraId="279088AA" w14:textId="77777777"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Dział: Metody analityczne stosowane w diagnostyce endokrynologicznej:</w:t>
            </w:r>
          </w:p>
          <w:p w14:paraId="6ED7A1BE"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13. Czynniki wpływające na oznaczenia hormonów we krwi </w:t>
            </w:r>
          </w:p>
          <w:p w14:paraId="6164FADF"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i w moczu.</w:t>
            </w:r>
          </w:p>
          <w:p w14:paraId="79F918CC"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14. Dobór testów obciążeniowych i interpretacja wyników </w:t>
            </w:r>
          </w:p>
          <w:p w14:paraId="64393781"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w diagnostyce zaburzeń endokrynologicznych.</w:t>
            </w:r>
          </w:p>
          <w:p w14:paraId="02133133" w14:textId="4836A639"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 xml:space="preserve">Dział: Dobór metod analitycznych: </w:t>
            </w:r>
          </w:p>
          <w:p w14:paraId="35532321"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15. Interpretacja wyników badań laboratoryjnych w ocenie funkcji wątroby, nerek oraz zaburzeń równowagi wodno-elektrolitowej i kwasowo-zasadowej.</w:t>
            </w:r>
          </w:p>
          <w:p w14:paraId="6AD3A827" w14:textId="77777777" w:rsidR="00A91205" w:rsidRPr="00892685" w:rsidRDefault="00A91205" w:rsidP="004D4341">
            <w:pPr>
              <w:spacing w:after="0" w:line="240" w:lineRule="auto"/>
              <w:jc w:val="both"/>
              <w:rPr>
                <w:rFonts w:ascii="Times" w:hAnsi="Times"/>
                <w:color w:val="000000"/>
                <w:lang w:val="pl-PL"/>
              </w:rPr>
            </w:pPr>
          </w:p>
          <w:p w14:paraId="54E6D967" w14:textId="77777777" w:rsidR="00A91205" w:rsidRPr="00892685" w:rsidRDefault="00A91205" w:rsidP="00A91205">
            <w:pPr>
              <w:widowControl w:val="0"/>
              <w:spacing w:after="0" w:line="250" w:lineRule="exact"/>
              <w:jc w:val="both"/>
              <w:rPr>
                <w:rFonts w:ascii="Times" w:hAnsi="Times"/>
                <w:b/>
                <w:iCs/>
                <w:color w:val="000000"/>
                <w:lang w:val="pl-PL" w:eastAsia="pl-PL"/>
              </w:rPr>
            </w:pPr>
            <w:r w:rsidRPr="00892685">
              <w:rPr>
                <w:rFonts w:ascii="Times" w:hAnsi="Times"/>
                <w:b/>
                <w:iCs/>
                <w:color w:val="000000"/>
                <w:lang w:val="pl-PL" w:eastAsia="pl-PL"/>
              </w:rPr>
              <w:lastRenderedPageBreak/>
              <w:t>Laboratoria:</w:t>
            </w:r>
          </w:p>
          <w:p w14:paraId="372F1A5D" w14:textId="734F62A4" w:rsidR="00A91205" w:rsidRPr="00892685" w:rsidRDefault="00A91205" w:rsidP="00A91205">
            <w:pPr>
              <w:widowControl w:val="0"/>
              <w:spacing w:after="0" w:line="250" w:lineRule="exact"/>
              <w:jc w:val="both"/>
              <w:rPr>
                <w:rFonts w:ascii="Times" w:hAnsi="Times"/>
                <w:iCs/>
                <w:color w:val="000000"/>
                <w:u w:val="single"/>
                <w:lang w:val="pl-PL" w:eastAsia="pl-PL"/>
              </w:rPr>
            </w:pPr>
            <w:r w:rsidRPr="00892685">
              <w:rPr>
                <w:rFonts w:ascii="Times" w:hAnsi="Times"/>
                <w:iCs/>
                <w:color w:val="000000"/>
                <w:u w:val="single"/>
                <w:lang w:val="pl-PL" w:eastAsia="pl-PL"/>
              </w:rPr>
              <w:t>Dział: Równowaga wodno-elektrolitowa i kwasowo</w:t>
            </w:r>
            <w:r w:rsidRPr="00892685">
              <w:rPr>
                <w:rFonts w:ascii="Times" w:hAnsi="Times"/>
                <w:iCs/>
                <w:color w:val="000000"/>
                <w:u w:val="single"/>
                <w:lang w:val="pl-PL" w:eastAsia="pl-PL"/>
              </w:rPr>
              <w:noBreakHyphen/>
              <w:t>zasadowa</w:t>
            </w:r>
            <w:r w:rsidR="004D4341" w:rsidRPr="00892685">
              <w:rPr>
                <w:rFonts w:ascii="Times" w:hAnsi="Times"/>
                <w:iCs/>
                <w:color w:val="000000"/>
                <w:u w:val="single"/>
                <w:lang w:val="pl-PL" w:eastAsia="pl-PL"/>
              </w:rPr>
              <w:t>:</w:t>
            </w:r>
          </w:p>
          <w:p w14:paraId="4A228EA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 Oznaczanie sodu, potasu i chlorków. Pomiar osmolalności.</w:t>
            </w:r>
          </w:p>
          <w:p w14:paraId="2AC7AAA9"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2. Oznaczanie wapnia, magnezu i fosforu nieorganicznego. </w:t>
            </w:r>
          </w:p>
          <w:p w14:paraId="48EAD0E3"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3. Oznaczanie żelaza, całkowitej i utajonej zdolności wiązania żelaza przez transferrynę (TIBC i UIBC).</w:t>
            </w:r>
          </w:p>
          <w:p w14:paraId="735C76D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4. Metody oznaczania parametrów równowagi kwasowo zasadowej</w:t>
            </w:r>
          </w:p>
          <w:p w14:paraId="3D482944"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5. Kolokwium: równowaga wodno-elektrolitowa, mineralna </w:t>
            </w:r>
          </w:p>
          <w:p w14:paraId="1463E5A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i kwasowo-zasadowa.</w:t>
            </w:r>
          </w:p>
          <w:p w14:paraId="576E0A3D" w14:textId="47881953"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Dział: Niebiałkowe składniki azotowe i barwniki żółciowe krwi:</w:t>
            </w:r>
          </w:p>
          <w:p w14:paraId="338BA672"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6. Oznaczanie mocznika, kwasu moczowego i amoniaku.</w:t>
            </w:r>
          </w:p>
          <w:p w14:paraId="0F7D268E"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7. Oznaczanie kreatyniny. Obliczanie klirensu kreatyniny enogennej.</w:t>
            </w:r>
          </w:p>
          <w:p w14:paraId="4F3CBF7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8. Oznaczanie bilirubiny całkowitej i sprzężonej oraz kwasów żółciowych.</w:t>
            </w:r>
          </w:p>
          <w:p w14:paraId="688A4D09"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9. Kolokwium: niebiałkowe składniki azotowe i barwniki żółciowe krwi.</w:t>
            </w:r>
          </w:p>
          <w:p w14:paraId="1CBA486F" w14:textId="77777777"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Dział: Biomarkery nowotworowe:</w:t>
            </w:r>
          </w:p>
          <w:p w14:paraId="31798EF6"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10. Zastosowanie ELISA do oznaczania biomarkerów nowotworowych.</w:t>
            </w:r>
          </w:p>
          <w:p w14:paraId="1F6E3588"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Dział: Metody analityczne stosowane w diagnostyce endokrynologicznej:</w:t>
            </w:r>
          </w:p>
          <w:p w14:paraId="620864CA"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11. Metody oznaczania hormonów i ich metabolitów w moczu.</w:t>
            </w:r>
          </w:p>
          <w:p w14:paraId="770F9709"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 xml:space="preserve">12. Testy czynnościowe wykorzystywane w diagnostyce </w:t>
            </w:r>
          </w:p>
          <w:p w14:paraId="2C222590"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i monitorowaniu zaburzeń endokrynologicznych.</w:t>
            </w:r>
          </w:p>
          <w:p w14:paraId="3507D15E"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13. Kolokwium: biomarkery nowotworowe i metody analityczne stosowane w diagnostyce endokrynologicznej.</w:t>
            </w:r>
          </w:p>
          <w:p w14:paraId="07F7C4A4" w14:textId="4B4066C9" w:rsidR="004D4341" w:rsidRPr="00892685" w:rsidRDefault="004D4341" w:rsidP="004D4341">
            <w:pPr>
              <w:spacing w:after="0" w:line="240" w:lineRule="auto"/>
              <w:jc w:val="both"/>
              <w:rPr>
                <w:rFonts w:ascii="Times" w:hAnsi="Times"/>
                <w:color w:val="000000"/>
                <w:u w:val="single"/>
                <w:lang w:val="pl-PL"/>
              </w:rPr>
            </w:pPr>
            <w:r w:rsidRPr="00892685">
              <w:rPr>
                <w:rFonts w:ascii="Times" w:hAnsi="Times"/>
                <w:color w:val="000000"/>
                <w:u w:val="single"/>
                <w:lang w:val="pl-PL"/>
              </w:rPr>
              <w:t xml:space="preserve">Dział: Dobór metod analitycznych: </w:t>
            </w:r>
          </w:p>
          <w:p w14:paraId="473F719D" w14:textId="77777777" w:rsidR="004D4341"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14. Badania laboratoryjne wykonywane w miejscu opieki nad pacjentem (POCT).</w:t>
            </w:r>
          </w:p>
          <w:p w14:paraId="52CEF00D" w14:textId="67F66A0D" w:rsidR="00A91205" w:rsidRPr="00892685" w:rsidRDefault="004D4341" w:rsidP="004D4341">
            <w:pPr>
              <w:spacing w:after="0" w:line="240" w:lineRule="auto"/>
              <w:jc w:val="both"/>
              <w:rPr>
                <w:rFonts w:ascii="Times" w:hAnsi="Times"/>
                <w:color w:val="000000"/>
                <w:lang w:val="pl-PL"/>
              </w:rPr>
            </w:pPr>
            <w:r w:rsidRPr="00892685">
              <w:rPr>
                <w:rFonts w:ascii="Times" w:hAnsi="Times"/>
                <w:color w:val="000000"/>
                <w:lang w:val="pl-PL"/>
              </w:rPr>
              <w:t>15. Dobór metod laboratoryjnych w ocenie funkcji wątroby,  nerek oraz zaburzeń równowagi wodno-elektrolitowej i kwasowo-zasadowej</w:t>
            </w:r>
          </w:p>
        </w:tc>
      </w:tr>
      <w:tr w:rsidR="00A91205" w:rsidRPr="00892685" w14:paraId="03B317F8" w14:textId="77777777" w:rsidTr="00A91205">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F15BF3B" w14:textId="59B47339"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0562416" w14:textId="77777777" w:rsidR="00A91205" w:rsidRPr="00892685" w:rsidRDefault="00A91205" w:rsidP="00A91205">
            <w:pPr>
              <w:pStyle w:val="Domylnie"/>
              <w:spacing w:after="0" w:line="240" w:lineRule="auto"/>
              <w:rPr>
                <w:rFonts w:ascii="Times" w:eastAsia="Times New Roman" w:hAnsi="Times" w:cs="Times New Roman"/>
                <w:bCs/>
                <w:iCs/>
                <w:color w:val="000000"/>
              </w:rPr>
            </w:pPr>
            <w:r w:rsidRPr="00892685">
              <w:rPr>
                <w:rFonts w:ascii="Times" w:eastAsia="Times New Roman" w:hAnsi="Times" w:cs="Times New Roman"/>
                <w:bCs/>
                <w:iCs/>
                <w:color w:val="000000"/>
              </w:rPr>
              <w:t>Identyczne, jak w części A.</w:t>
            </w:r>
          </w:p>
        </w:tc>
      </w:tr>
      <w:tr w:rsidR="00A91205" w:rsidRPr="00892685" w14:paraId="43D4864D"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8AB2C83" w14:textId="77777777" w:rsidR="00A91205" w:rsidRPr="00892685" w:rsidRDefault="00A91205" w:rsidP="00A91205">
            <w:pPr>
              <w:pStyle w:val="Domylnie"/>
              <w:spacing w:after="0" w:line="100" w:lineRule="atLeast"/>
              <w:jc w:val="both"/>
              <w:rPr>
                <w:rFonts w:ascii="Times" w:hAnsi="Times" w:cs="Times New Roman"/>
                <w:b/>
                <w:color w:val="000000"/>
              </w:rPr>
            </w:pPr>
            <w:r w:rsidRPr="00892685">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D74DE8" w14:textId="77777777" w:rsidR="00A91205" w:rsidRPr="00892685" w:rsidRDefault="00A91205" w:rsidP="00A91205">
            <w:pPr>
              <w:pStyle w:val="Domylnie"/>
              <w:spacing w:after="0" w:line="100" w:lineRule="atLeast"/>
              <w:rPr>
                <w:rFonts w:ascii="Times" w:hAnsi="Times" w:cs="Times New Roman"/>
                <w:color w:val="000000"/>
              </w:rPr>
            </w:pPr>
            <w:r w:rsidRPr="00892685">
              <w:rPr>
                <w:rFonts w:ascii="Times" w:hAnsi="Times" w:cs="Times New Roman"/>
                <w:color w:val="000000"/>
              </w:rPr>
              <w:t>Identyczna, jak w części A.</w:t>
            </w:r>
          </w:p>
        </w:tc>
      </w:tr>
    </w:tbl>
    <w:p w14:paraId="2B72DF9F" w14:textId="77777777" w:rsidR="00A91205" w:rsidRPr="00892685" w:rsidRDefault="00A91205" w:rsidP="00A91205">
      <w:pPr>
        <w:spacing w:after="0" w:line="240" w:lineRule="auto"/>
        <w:jc w:val="right"/>
        <w:outlineLvl w:val="0"/>
        <w:rPr>
          <w:rFonts w:ascii="Times" w:hAnsi="Times"/>
          <w:b/>
          <w:sz w:val="16"/>
          <w:szCs w:val="16"/>
          <w:lang w:val="pl-PL"/>
        </w:rPr>
      </w:pPr>
    </w:p>
    <w:p w14:paraId="786EF21A" w14:textId="77777777" w:rsidR="00874049" w:rsidRPr="00892685" w:rsidRDefault="00874049" w:rsidP="00874049">
      <w:pPr>
        <w:spacing w:after="120" w:line="240" w:lineRule="auto"/>
        <w:contextualSpacing/>
        <w:jc w:val="both"/>
        <w:outlineLvl w:val="0"/>
        <w:rPr>
          <w:rFonts w:ascii="Times" w:hAnsi="Times"/>
          <w:b/>
          <w:lang w:val="pl-PL"/>
        </w:rPr>
        <w:sectPr w:rsidR="00874049" w:rsidRPr="00892685" w:rsidSect="00763D7E">
          <w:pgSz w:w="12240" w:h="15840"/>
          <w:pgMar w:top="1417" w:right="1417" w:bottom="1417" w:left="1417" w:header="708" w:footer="708" w:gutter="0"/>
          <w:cols w:space="708"/>
          <w:docGrid w:linePitch="360"/>
        </w:sectPr>
      </w:pPr>
    </w:p>
    <w:p w14:paraId="141CE8C1" w14:textId="77777777" w:rsidR="00874049" w:rsidRPr="00892685" w:rsidRDefault="00874049" w:rsidP="007A461A">
      <w:pPr>
        <w:pStyle w:val="Nagwek2"/>
        <w:rPr>
          <w:rFonts w:ascii="Times" w:hAnsi="Times"/>
        </w:rPr>
      </w:pPr>
      <w:bookmarkStart w:id="444" w:name="_Toc435357827"/>
      <w:bookmarkStart w:id="445" w:name="_Toc494712776"/>
      <w:r w:rsidRPr="00892685">
        <w:rPr>
          <w:rFonts w:ascii="Times" w:hAnsi="Times"/>
        </w:rPr>
        <w:lastRenderedPageBreak/>
        <w:t>Diagnostyka izotopowa</w:t>
      </w:r>
      <w:bookmarkEnd w:id="444"/>
      <w:bookmarkEnd w:id="445"/>
    </w:p>
    <w:p w14:paraId="7855F174" w14:textId="77777777" w:rsidR="00874049" w:rsidRPr="00892685" w:rsidRDefault="00874049" w:rsidP="00874049">
      <w:pPr>
        <w:spacing w:after="120" w:line="240" w:lineRule="auto"/>
        <w:contextualSpacing/>
        <w:jc w:val="both"/>
        <w:outlineLvl w:val="0"/>
        <w:rPr>
          <w:rFonts w:ascii="Times" w:hAnsi="Times"/>
          <w:b/>
          <w:lang w:val="pl-PL"/>
        </w:rPr>
      </w:pPr>
    </w:p>
    <w:p w14:paraId="70F9B2C5" w14:textId="6C0E375E" w:rsidR="00A91205" w:rsidRPr="00892685" w:rsidRDefault="00874049" w:rsidP="00874049">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A91205" w:rsidRPr="00892685">
        <w:rPr>
          <w:rFonts w:ascii="Times" w:hAnsi="Times"/>
          <w:b/>
          <w:lang w:val="pl-PL"/>
        </w:rPr>
        <w:t xml:space="preserve">Ogólny opis przedmiotu </w:t>
      </w:r>
    </w:p>
    <w:p w14:paraId="364C31DE" w14:textId="77777777" w:rsidR="00A91205" w:rsidRPr="00892685" w:rsidRDefault="00A91205" w:rsidP="00A91205">
      <w:pPr>
        <w:spacing w:before="100" w:beforeAutospacing="1" w:after="100" w:afterAutospacing="1" w:line="240" w:lineRule="auto"/>
        <w:contextualSpacing/>
        <w:jc w:val="both"/>
        <w:rPr>
          <w:rFonts w:ascii="Times" w:hAnsi="Times"/>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92685" w14:paraId="6C1809B6" w14:textId="77777777">
        <w:tc>
          <w:tcPr>
            <w:tcW w:w="3369" w:type="dxa"/>
          </w:tcPr>
          <w:p w14:paraId="2421E6B2" w14:textId="77777777" w:rsidR="00A91205" w:rsidRPr="00892685" w:rsidRDefault="00A91205" w:rsidP="00A91205">
            <w:pPr>
              <w:spacing w:after="0" w:line="240" w:lineRule="auto"/>
              <w:jc w:val="center"/>
              <w:rPr>
                <w:rFonts w:ascii="Times" w:hAnsi="Times"/>
                <w:b/>
                <w:lang w:val="pl-PL"/>
              </w:rPr>
            </w:pPr>
          </w:p>
          <w:p w14:paraId="439BF45C"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p w14:paraId="50FA4204" w14:textId="77777777" w:rsidR="00A91205" w:rsidRPr="00892685" w:rsidRDefault="00A91205" w:rsidP="00A91205">
            <w:pPr>
              <w:spacing w:after="0" w:line="240" w:lineRule="auto"/>
              <w:jc w:val="center"/>
              <w:rPr>
                <w:rFonts w:ascii="Times" w:hAnsi="Times"/>
                <w:b/>
              </w:rPr>
            </w:pPr>
          </w:p>
        </w:tc>
        <w:tc>
          <w:tcPr>
            <w:tcW w:w="6095" w:type="dxa"/>
          </w:tcPr>
          <w:p w14:paraId="2BC37011" w14:textId="77777777" w:rsidR="00A91205" w:rsidRPr="00892685" w:rsidRDefault="00A91205" w:rsidP="00A91205">
            <w:pPr>
              <w:spacing w:after="0" w:line="240" w:lineRule="auto"/>
              <w:jc w:val="center"/>
              <w:rPr>
                <w:rFonts w:ascii="Times" w:hAnsi="Times"/>
                <w:b/>
              </w:rPr>
            </w:pPr>
          </w:p>
          <w:p w14:paraId="03AF0323"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7EF5B40B" w14:textId="77777777">
        <w:tc>
          <w:tcPr>
            <w:tcW w:w="3369" w:type="dxa"/>
          </w:tcPr>
          <w:p w14:paraId="71398D91"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Nazwa przedmiotu (w języku polskim oraz angielskim)</w:t>
            </w:r>
          </w:p>
        </w:tc>
        <w:tc>
          <w:tcPr>
            <w:tcW w:w="6095" w:type="dxa"/>
            <w:vAlign w:val="center"/>
          </w:tcPr>
          <w:p w14:paraId="47F8D6A8"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Diagnostyka izotopowa</w:t>
            </w:r>
          </w:p>
          <w:p w14:paraId="304FC2EC"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Isotopic diagnostics</w:t>
            </w:r>
            <w:r w:rsidRPr="00892685">
              <w:rPr>
                <w:rFonts w:ascii="Times" w:hAnsi="Times"/>
                <w:b/>
              </w:rPr>
              <w:t>)</w:t>
            </w:r>
          </w:p>
        </w:tc>
      </w:tr>
      <w:tr w:rsidR="00A91205" w:rsidRPr="00892685" w14:paraId="32A3FE07" w14:textId="77777777">
        <w:tc>
          <w:tcPr>
            <w:tcW w:w="3369" w:type="dxa"/>
          </w:tcPr>
          <w:p w14:paraId="330901CF" w14:textId="77777777" w:rsidR="00A91205" w:rsidRPr="00892685" w:rsidRDefault="00A91205" w:rsidP="00A91205">
            <w:pPr>
              <w:spacing w:after="0" w:line="240" w:lineRule="auto"/>
              <w:jc w:val="both"/>
              <w:rPr>
                <w:rFonts w:ascii="Times" w:hAnsi="Times"/>
                <w:b/>
              </w:rPr>
            </w:pPr>
            <w:r w:rsidRPr="00892685">
              <w:rPr>
                <w:rFonts w:ascii="Times" w:hAnsi="Times"/>
                <w:b/>
              </w:rPr>
              <w:t>Jednostka oferująca przedmiot</w:t>
            </w:r>
          </w:p>
        </w:tc>
        <w:tc>
          <w:tcPr>
            <w:tcW w:w="6095" w:type="dxa"/>
            <w:vAlign w:val="center"/>
          </w:tcPr>
          <w:p w14:paraId="7B9726C1"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Biofizyki </w:t>
            </w:r>
          </w:p>
          <w:p w14:paraId="70B6C208"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2E3E99EE"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A91205" w:rsidRPr="00892685" w14:paraId="19E8B740" w14:textId="77777777">
        <w:tc>
          <w:tcPr>
            <w:tcW w:w="3369" w:type="dxa"/>
          </w:tcPr>
          <w:p w14:paraId="58551FB8"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Jednostka, dla której przedmiot jest oferowany</w:t>
            </w:r>
          </w:p>
        </w:tc>
        <w:tc>
          <w:tcPr>
            <w:tcW w:w="6095" w:type="dxa"/>
            <w:vAlign w:val="center"/>
          </w:tcPr>
          <w:p w14:paraId="54AEB321"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4D1AD84C"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A91205" w:rsidRPr="00892685" w14:paraId="666B23B6" w14:textId="77777777">
        <w:tc>
          <w:tcPr>
            <w:tcW w:w="3369" w:type="dxa"/>
          </w:tcPr>
          <w:p w14:paraId="0FCACB59" w14:textId="77777777" w:rsidR="00A91205" w:rsidRPr="00892685" w:rsidRDefault="00A91205" w:rsidP="00A91205">
            <w:pPr>
              <w:spacing w:after="0" w:line="240" w:lineRule="auto"/>
              <w:jc w:val="both"/>
              <w:rPr>
                <w:rFonts w:ascii="Times" w:hAnsi="Times"/>
                <w:b/>
              </w:rPr>
            </w:pPr>
            <w:r w:rsidRPr="00892685">
              <w:rPr>
                <w:rFonts w:ascii="Times" w:hAnsi="Times"/>
                <w:b/>
              </w:rPr>
              <w:t xml:space="preserve">Kod przedmiotu </w:t>
            </w:r>
          </w:p>
        </w:tc>
        <w:tc>
          <w:tcPr>
            <w:tcW w:w="6095" w:type="dxa"/>
          </w:tcPr>
          <w:p w14:paraId="71E7D88A" w14:textId="77777777" w:rsidR="00A91205" w:rsidRPr="00892685" w:rsidRDefault="00A91205" w:rsidP="00A91205">
            <w:pPr>
              <w:pStyle w:val="Default"/>
              <w:widowControl w:val="0"/>
              <w:jc w:val="center"/>
              <w:rPr>
                <w:rFonts w:ascii="Times" w:hAnsi="Times"/>
                <w:b/>
                <w:color w:val="auto"/>
                <w:sz w:val="22"/>
              </w:rPr>
            </w:pPr>
            <w:r w:rsidRPr="00892685">
              <w:rPr>
                <w:rFonts w:ascii="Times" w:hAnsi="Times"/>
                <w:b/>
                <w:color w:val="auto"/>
                <w:sz w:val="22"/>
                <w:szCs w:val="22"/>
              </w:rPr>
              <w:t>1701-A2-DIZO-SJ</w:t>
            </w:r>
          </w:p>
        </w:tc>
      </w:tr>
      <w:tr w:rsidR="00A91205" w:rsidRPr="00892685" w14:paraId="39AB342F" w14:textId="77777777" w:rsidTr="00A91205">
        <w:tc>
          <w:tcPr>
            <w:tcW w:w="3369" w:type="dxa"/>
          </w:tcPr>
          <w:p w14:paraId="3745E771" w14:textId="77777777" w:rsidR="00A91205" w:rsidRPr="00892685" w:rsidRDefault="00A91205" w:rsidP="00A91205">
            <w:pPr>
              <w:spacing w:after="0" w:line="240" w:lineRule="auto"/>
              <w:jc w:val="both"/>
              <w:rPr>
                <w:rFonts w:ascii="Times" w:hAnsi="Times"/>
                <w:b/>
              </w:rPr>
            </w:pPr>
            <w:r w:rsidRPr="00892685">
              <w:rPr>
                <w:rFonts w:ascii="Times" w:hAnsi="Times"/>
                <w:b/>
              </w:rPr>
              <w:t>Kod ISCED</w:t>
            </w:r>
          </w:p>
        </w:tc>
        <w:tc>
          <w:tcPr>
            <w:tcW w:w="6095" w:type="dxa"/>
            <w:shd w:val="clear" w:color="auto" w:fill="auto"/>
          </w:tcPr>
          <w:p w14:paraId="0FCCAA3A" w14:textId="77777777" w:rsidR="00A91205" w:rsidRPr="00892685" w:rsidRDefault="00A91205" w:rsidP="00A91205">
            <w:pPr>
              <w:autoSpaceDE w:val="0"/>
              <w:autoSpaceDN w:val="0"/>
              <w:adjustRightInd w:val="0"/>
              <w:spacing w:after="0" w:line="240" w:lineRule="auto"/>
              <w:jc w:val="center"/>
              <w:rPr>
                <w:rFonts w:ascii="Times" w:hAnsi="Times"/>
                <w:b/>
                <w:bCs/>
              </w:rPr>
            </w:pPr>
            <w:r w:rsidRPr="00892685">
              <w:rPr>
                <w:rFonts w:ascii="Times" w:hAnsi="Times"/>
                <w:b/>
                <w:bCs/>
              </w:rPr>
              <w:t>0914</w:t>
            </w:r>
          </w:p>
        </w:tc>
      </w:tr>
      <w:tr w:rsidR="00A91205" w:rsidRPr="00892685" w14:paraId="5A476150" w14:textId="77777777">
        <w:tc>
          <w:tcPr>
            <w:tcW w:w="3369" w:type="dxa"/>
          </w:tcPr>
          <w:p w14:paraId="77FDC2FE" w14:textId="77777777" w:rsidR="00A91205" w:rsidRPr="00892685" w:rsidRDefault="00A91205" w:rsidP="00A91205">
            <w:pPr>
              <w:spacing w:after="0" w:line="240" w:lineRule="auto"/>
              <w:jc w:val="both"/>
              <w:rPr>
                <w:rFonts w:ascii="Times" w:hAnsi="Times"/>
                <w:b/>
              </w:rPr>
            </w:pPr>
            <w:r w:rsidRPr="00892685">
              <w:rPr>
                <w:rFonts w:ascii="Times" w:hAnsi="Times"/>
                <w:b/>
              </w:rPr>
              <w:t>Liczba punktów ECTS</w:t>
            </w:r>
          </w:p>
        </w:tc>
        <w:tc>
          <w:tcPr>
            <w:tcW w:w="6095" w:type="dxa"/>
          </w:tcPr>
          <w:p w14:paraId="5D2E74E5"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3</w:t>
            </w:r>
          </w:p>
        </w:tc>
      </w:tr>
      <w:tr w:rsidR="00A91205" w:rsidRPr="00892685" w14:paraId="77A4784E" w14:textId="77777777" w:rsidTr="00A91205">
        <w:trPr>
          <w:trHeight w:val="170"/>
        </w:trPr>
        <w:tc>
          <w:tcPr>
            <w:tcW w:w="3369" w:type="dxa"/>
          </w:tcPr>
          <w:p w14:paraId="7F6D1805" w14:textId="77777777" w:rsidR="00A91205" w:rsidRPr="00892685" w:rsidRDefault="00A91205" w:rsidP="00A91205">
            <w:pPr>
              <w:spacing w:after="0" w:line="240" w:lineRule="auto"/>
              <w:jc w:val="both"/>
              <w:rPr>
                <w:rFonts w:ascii="Times" w:hAnsi="Times"/>
                <w:b/>
              </w:rPr>
            </w:pPr>
            <w:r w:rsidRPr="00892685">
              <w:rPr>
                <w:rFonts w:ascii="Times" w:hAnsi="Times"/>
                <w:b/>
              </w:rPr>
              <w:t>Sposób zaliczenia</w:t>
            </w:r>
          </w:p>
        </w:tc>
        <w:tc>
          <w:tcPr>
            <w:tcW w:w="6095" w:type="dxa"/>
            <w:vAlign w:val="center"/>
          </w:tcPr>
          <w:p w14:paraId="173F6F7B"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A91205" w:rsidRPr="00892685" w14:paraId="2F3BB5FE" w14:textId="77777777" w:rsidTr="00A91205">
        <w:trPr>
          <w:trHeight w:val="227"/>
        </w:trPr>
        <w:tc>
          <w:tcPr>
            <w:tcW w:w="3369" w:type="dxa"/>
          </w:tcPr>
          <w:p w14:paraId="7BA83222" w14:textId="77777777" w:rsidR="00A91205" w:rsidRPr="00892685" w:rsidRDefault="00A91205" w:rsidP="00A91205">
            <w:pPr>
              <w:spacing w:after="0" w:line="240" w:lineRule="auto"/>
              <w:jc w:val="both"/>
              <w:rPr>
                <w:rFonts w:ascii="Times" w:hAnsi="Times"/>
                <w:b/>
              </w:rPr>
            </w:pPr>
            <w:r w:rsidRPr="00892685">
              <w:rPr>
                <w:rFonts w:ascii="Times" w:hAnsi="Times"/>
                <w:b/>
              </w:rPr>
              <w:t>Język wykładowy</w:t>
            </w:r>
          </w:p>
        </w:tc>
        <w:tc>
          <w:tcPr>
            <w:tcW w:w="6095" w:type="dxa"/>
            <w:vAlign w:val="center"/>
          </w:tcPr>
          <w:p w14:paraId="7E982E78"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Polski</w:t>
            </w:r>
          </w:p>
        </w:tc>
      </w:tr>
      <w:tr w:rsidR="00A91205" w:rsidRPr="00892685" w14:paraId="275B09D5" w14:textId="77777777" w:rsidTr="00A91205">
        <w:trPr>
          <w:trHeight w:val="454"/>
        </w:trPr>
        <w:tc>
          <w:tcPr>
            <w:tcW w:w="3369" w:type="dxa"/>
          </w:tcPr>
          <w:p w14:paraId="20C1A99E"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4094CBCB"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Nie</w:t>
            </w:r>
          </w:p>
        </w:tc>
      </w:tr>
      <w:tr w:rsidR="00A91205" w:rsidRPr="00892685" w14:paraId="23ED6724" w14:textId="77777777">
        <w:tc>
          <w:tcPr>
            <w:tcW w:w="3369" w:type="dxa"/>
          </w:tcPr>
          <w:p w14:paraId="6A94F71C"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6FD8D8FE"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6D0970B9"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Grupa F:</w:t>
            </w:r>
          </w:p>
          <w:p w14:paraId="1E364B24"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Praktyczne aspekty medycyny laboratoryjnej</w:t>
            </w:r>
          </w:p>
        </w:tc>
      </w:tr>
      <w:tr w:rsidR="00A91205" w:rsidRPr="00892685" w14:paraId="01F85801" w14:textId="77777777">
        <w:tc>
          <w:tcPr>
            <w:tcW w:w="3369" w:type="dxa"/>
            <w:shd w:val="clear" w:color="auto" w:fill="FFFFFF"/>
          </w:tcPr>
          <w:p w14:paraId="659A995B"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76FA2A9F" w14:textId="77777777" w:rsidR="00A91205" w:rsidRPr="00892685" w:rsidRDefault="00A91205" w:rsidP="00A91205">
            <w:pPr>
              <w:widowControl w:val="0"/>
              <w:tabs>
                <w:tab w:val="left" w:pos="546"/>
              </w:tabs>
              <w:spacing w:after="0" w:line="240" w:lineRule="auto"/>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76420B8C" w14:textId="77777777" w:rsidR="00A91205" w:rsidRPr="00892685" w:rsidRDefault="00A91205" w:rsidP="00A91205">
            <w:pPr>
              <w:widowControl w:val="0"/>
              <w:tabs>
                <w:tab w:val="left" w:pos="546"/>
              </w:tabs>
              <w:spacing w:after="0" w:line="240" w:lineRule="auto"/>
              <w:jc w:val="both"/>
              <w:rPr>
                <w:rFonts w:ascii="Times" w:hAnsi="Times"/>
                <w:iCs/>
                <w:lang w:val="pl-PL"/>
              </w:rPr>
            </w:pPr>
            <w:r w:rsidRPr="00892685">
              <w:rPr>
                <w:rFonts w:ascii="Times" w:hAnsi="Times"/>
                <w:lang w:val="pl-PL"/>
              </w:rPr>
              <w:t xml:space="preserve">- udział w wykładach: </w:t>
            </w:r>
            <w:r w:rsidRPr="00892685">
              <w:rPr>
                <w:rFonts w:ascii="Times" w:hAnsi="Times"/>
                <w:b/>
                <w:lang w:val="pl-PL"/>
              </w:rPr>
              <w:t>15 godzin</w:t>
            </w:r>
          </w:p>
          <w:p w14:paraId="5EC1E861"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4FFCA814"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xml:space="preserve"> nie dotyczy</w:t>
            </w:r>
          </w:p>
          <w:p w14:paraId="2AC8F51D"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8,5 godzin</w:t>
            </w:r>
          </w:p>
          <w:p w14:paraId="7A7017F2" w14:textId="44ABDE55"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egzamin teoretyczny: </w:t>
            </w:r>
            <w:r w:rsidRPr="00892685">
              <w:rPr>
                <w:rFonts w:ascii="Times" w:hAnsi="Times"/>
                <w:b/>
                <w:lang w:val="pl-PL"/>
              </w:rPr>
              <w:t>2 godziny</w:t>
            </w:r>
            <w:r w:rsidR="007A461A" w:rsidRPr="00892685">
              <w:rPr>
                <w:rFonts w:ascii="Times" w:hAnsi="Times"/>
                <w:b/>
                <w:lang w:val="pl-PL"/>
              </w:rPr>
              <w:t>.</w:t>
            </w:r>
          </w:p>
          <w:p w14:paraId="3953AAE1"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Nakład pracy związany z zajęciami wymagającymi bezpośredniego udziału nauczycieli akademickich wynosi</w:t>
            </w:r>
            <w:r w:rsidRPr="00892685">
              <w:rPr>
                <w:rFonts w:ascii="Times" w:hAnsi="Times"/>
                <w:lang w:val="pl-PL"/>
              </w:rPr>
              <w:br/>
              <w:t xml:space="preserve"> </w:t>
            </w:r>
            <w:r w:rsidRPr="00892685">
              <w:rPr>
                <w:rFonts w:ascii="Times" w:hAnsi="Times"/>
                <w:b/>
                <w:lang w:val="pl-PL"/>
              </w:rPr>
              <w:t>40,5 godziny,</w:t>
            </w:r>
            <w:r w:rsidRPr="00892685">
              <w:rPr>
                <w:rFonts w:ascii="Times" w:hAnsi="Times"/>
                <w:lang w:val="pl-PL"/>
              </w:rPr>
              <w:t xml:space="preserve"> co odpowiada </w:t>
            </w:r>
            <w:r w:rsidRPr="00892685">
              <w:rPr>
                <w:rFonts w:ascii="Times" w:hAnsi="Times"/>
                <w:b/>
                <w:lang w:val="pl-PL"/>
              </w:rPr>
              <w:t>1,62 punktu ECTS</w:t>
            </w:r>
            <w:r w:rsidRPr="00892685">
              <w:rPr>
                <w:rFonts w:ascii="Times" w:hAnsi="Times"/>
                <w:lang w:val="pl-PL"/>
              </w:rPr>
              <w:t>.</w:t>
            </w:r>
          </w:p>
          <w:p w14:paraId="59CF5F44" w14:textId="77777777" w:rsidR="00A91205" w:rsidRPr="00892685" w:rsidRDefault="00A91205" w:rsidP="00A91205">
            <w:pPr>
              <w:spacing w:after="0" w:line="240" w:lineRule="auto"/>
              <w:ind w:left="304"/>
              <w:jc w:val="both"/>
              <w:rPr>
                <w:rFonts w:ascii="Times" w:hAnsi="Times"/>
                <w:lang w:val="pl-PL"/>
              </w:rPr>
            </w:pPr>
          </w:p>
          <w:p w14:paraId="03869244"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2. Bilans nakładu pracy studenta:</w:t>
            </w:r>
          </w:p>
          <w:p w14:paraId="5CA5F705"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66025D1F"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03BB5418"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xml:space="preserve"> nie dotyczy</w:t>
            </w:r>
          </w:p>
          <w:p w14:paraId="4495CA6D"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konsultacjach: </w:t>
            </w:r>
            <w:r w:rsidRPr="00892685">
              <w:rPr>
                <w:rFonts w:ascii="Times" w:hAnsi="Times"/>
                <w:b/>
                <w:lang w:val="pl-PL"/>
              </w:rPr>
              <w:t>8,5 godziny</w:t>
            </w:r>
          </w:p>
          <w:p w14:paraId="418389CB"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b/>
                <w:lang w:val="pl-PL"/>
              </w:rPr>
              <w:t>5 godzin</w:t>
            </w:r>
          </w:p>
          <w:p w14:paraId="6E4A148C"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laboratoriów: </w:t>
            </w:r>
            <w:r w:rsidRPr="00892685">
              <w:rPr>
                <w:rFonts w:ascii="Times" w:hAnsi="Times"/>
                <w:b/>
                <w:lang w:val="pl-PL"/>
              </w:rPr>
              <w:t>15</w:t>
            </w:r>
            <w:r w:rsidRPr="00892685">
              <w:rPr>
                <w:rFonts w:ascii="Times" w:hAnsi="Times"/>
                <w:lang w:val="pl-PL"/>
              </w:rPr>
              <w:t xml:space="preserve"> </w:t>
            </w:r>
            <w:r w:rsidRPr="00892685">
              <w:rPr>
                <w:rFonts w:ascii="Times" w:hAnsi="Times"/>
                <w:b/>
                <w:lang w:val="pl-PL"/>
              </w:rPr>
              <w:t xml:space="preserve">godzin </w:t>
            </w:r>
          </w:p>
          <w:p w14:paraId="2B033CF7"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5 godzin</w:t>
            </w:r>
          </w:p>
          <w:p w14:paraId="36469E2E"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lastRenderedPageBreak/>
              <w:t xml:space="preserve">- przygotowanie do egzaminu i egzamin: </w:t>
            </w:r>
            <w:r w:rsidRPr="00892685">
              <w:rPr>
                <w:rFonts w:ascii="Times" w:hAnsi="Times"/>
                <w:b/>
                <w:lang w:val="pl-PL"/>
              </w:rPr>
              <w:t>9,5 + 2 = 11,5 godziny</w:t>
            </w:r>
          </w:p>
          <w:p w14:paraId="4E2F2B5E" w14:textId="77777777" w:rsidR="00A91205" w:rsidRPr="00892685" w:rsidRDefault="00A91205" w:rsidP="00A91205">
            <w:pPr>
              <w:spacing w:after="12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75 godzin</w:t>
            </w:r>
            <w:r w:rsidRPr="00892685">
              <w:rPr>
                <w:rFonts w:ascii="Times" w:hAnsi="Times"/>
                <w:iCs/>
                <w:lang w:val="pl-PL"/>
              </w:rPr>
              <w:t xml:space="preserve">, co odpowiada </w:t>
            </w:r>
            <w:r w:rsidRPr="00892685">
              <w:rPr>
                <w:rFonts w:ascii="Times" w:hAnsi="Times"/>
                <w:b/>
                <w:iCs/>
                <w:lang w:val="pl-PL"/>
              </w:rPr>
              <w:t>3 punktom ECTS</w:t>
            </w:r>
            <w:r w:rsidRPr="00892685">
              <w:rPr>
                <w:rFonts w:ascii="Times" w:hAnsi="Times"/>
                <w:iCs/>
                <w:lang w:val="pl-PL"/>
              </w:rPr>
              <w:t xml:space="preserve">. </w:t>
            </w:r>
          </w:p>
          <w:p w14:paraId="029F9B21" w14:textId="77777777" w:rsidR="00A91205" w:rsidRPr="00892685" w:rsidRDefault="00A91205" w:rsidP="00A91205">
            <w:pPr>
              <w:tabs>
                <w:tab w:val="left" w:pos="317"/>
              </w:tabs>
              <w:spacing w:after="0" w:line="240" w:lineRule="auto"/>
              <w:ind w:left="720"/>
              <w:jc w:val="both"/>
              <w:rPr>
                <w:rFonts w:ascii="Times" w:hAnsi="Times"/>
                <w:iCs/>
                <w:lang w:val="pl-PL"/>
              </w:rPr>
            </w:pPr>
          </w:p>
          <w:p w14:paraId="400EFCA2" w14:textId="77777777" w:rsidR="00A91205" w:rsidRPr="00892685" w:rsidRDefault="00A91205" w:rsidP="00A91205">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427A9853" w14:textId="6F1C9411"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konsultacjach naukowo-badawczych: </w:t>
            </w:r>
            <w:r w:rsidR="0076494C" w:rsidRPr="00892685">
              <w:rPr>
                <w:rFonts w:ascii="Times" w:hAnsi="Times"/>
                <w:b/>
                <w:lang w:val="pl-PL"/>
              </w:rPr>
              <w:t>2</w:t>
            </w:r>
            <w:r w:rsidRPr="00892685">
              <w:rPr>
                <w:rFonts w:ascii="Times" w:hAnsi="Times"/>
                <w:b/>
                <w:lang w:val="pl-PL"/>
              </w:rPr>
              <w:t xml:space="preserve"> godziny</w:t>
            </w:r>
          </w:p>
          <w:p w14:paraId="74327480"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czytanie wybranego piśmiennictwa naukowego: </w:t>
            </w:r>
            <w:r w:rsidRPr="00892685">
              <w:rPr>
                <w:rFonts w:ascii="Times" w:hAnsi="Times"/>
                <w:b/>
                <w:lang w:val="pl-PL"/>
              </w:rPr>
              <w:t>5 godzin</w:t>
            </w:r>
          </w:p>
          <w:p w14:paraId="1213066E" w14:textId="4E2AA540"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 xml:space="preserve">Łączny nakład pracy studenta związany z prowadzonymi badaniami naukowymi wynosi </w:t>
            </w:r>
            <w:r w:rsidRPr="00892685">
              <w:rPr>
                <w:rFonts w:ascii="Times" w:hAnsi="Times"/>
                <w:b/>
                <w:iCs/>
                <w:lang w:val="pl-PL"/>
              </w:rPr>
              <w:t>7 godzin,</w:t>
            </w:r>
            <w:r w:rsidRPr="00892685">
              <w:rPr>
                <w:rFonts w:ascii="Times" w:hAnsi="Times"/>
                <w:iCs/>
                <w:lang w:val="pl-PL"/>
              </w:rPr>
              <w:t xml:space="preserve"> co odpowiada </w:t>
            </w:r>
            <w:r w:rsidR="0076494C" w:rsidRPr="00892685">
              <w:rPr>
                <w:rFonts w:ascii="Times" w:hAnsi="Times"/>
                <w:b/>
                <w:iCs/>
                <w:lang w:val="pl-PL"/>
              </w:rPr>
              <w:t>0,28</w:t>
            </w:r>
            <w:r w:rsidRPr="00892685">
              <w:rPr>
                <w:rFonts w:ascii="Times" w:hAnsi="Times"/>
                <w:b/>
                <w:iCs/>
                <w:lang w:val="pl-PL"/>
              </w:rPr>
              <w:t xml:space="preserve"> punktu ECTS</w:t>
            </w:r>
          </w:p>
          <w:p w14:paraId="7EEA6A65" w14:textId="77777777" w:rsidR="00A91205" w:rsidRPr="00892685" w:rsidRDefault="00A91205" w:rsidP="00A91205">
            <w:pPr>
              <w:spacing w:after="0" w:line="240" w:lineRule="auto"/>
              <w:jc w:val="both"/>
              <w:rPr>
                <w:rFonts w:ascii="Times" w:hAnsi="Times"/>
                <w:b/>
                <w:iCs/>
                <w:lang w:val="pl-PL"/>
              </w:rPr>
            </w:pPr>
          </w:p>
          <w:p w14:paraId="0200ACFD" w14:textId="77777777"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6EF928F8"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kolokwiów: </w:t>
            </w:r>
            <w:r w:rsidRPr="00892685">
              <w:rPr>
                <w:rFonts w:ascii="Times" w:hAnsi="Times"/>
                <w:b/>
                <w:lang w:val="pl-PL"/>
              </w:rPr>
              <w:t>5 godzin</w:t>
            </w:r>
          </w:p>
          <w:p w14:paraId="67A5A1BD"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egzaminu i egzamin: </w:t>
            </w:r>
            <w:r w:rsidRPr="00892685">
              <w:rPr>
                <w:rFonts w:ascii="Times" w:hAnsi="Times"/>
                <w:b/>
                <w:lang w:val="pl-PL"/>
              </w:rPr>
              <w:t>9,5 + 2 = 11,5 godziny.</w:t>
            </w:r>
          </w:p>
          <w:p w14:paraId="583AB2F0" w14:textId="77777777" w:rsidR="00A91205" w:rsidRPr="00892685" w:rsidRDefault="00A91205" w:rsidP="00A91205">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w:t>
            </w:r>
            <w:r w:rsidRPr="00892685">
              <w:rPr>
                <w:rFonts w:ascii="Times" w:hAnsi="Times"/>
                <w:iCs/>
                <w:lang w:val="pl-PL"/>
              </w:rPr>
              <w:br/>
              <w:t xml:space="preserve">do uczestnictwa w procesie oceniania wynosi </w:t>
            </w:r>
            <w:r w:rsidRPr="00892685">
              <w:rPr>
                <w:rFonts w:ascii="Times" w:hAnsi="Times"/>
                <w:b/>
                <w:iCs/>
                <w:lang w:val="pl-PL"/>
              </w:rPr>
              <w:t>16,5 godziny</w:t>
            </w:r>
            <w:r w:rsidRPr="00892685">
              <w:rPr>
                <w:rFonts w:ascii="Times" w:hAnsi="Times"/>
                <w:iCs/>
                <w:lang w:val="pl-PL"/>
              </w:rPr>
              <w:t xml:space="preserve"> </w:t>
            </w:r>
            <w:r w:rsidRPr="00892685">
              <w:rPr>
                <w:rFonts w:ascii="Times" w:hAnsi="Times"/>
                <w:iCs/>
                <w:lang w:val="pl-PL"/>
              </w:rPr>
              <w:br/>
              <w:t xml:space="preserve">co odpowiada </w:t>
            </w:r>
            <w:r w:rsidRPr="00892685">
              <w:rPr>
                <w:rFonts w:ascii="Times" w:hAnsi="Times"/>
                <w:b/>
                <w:iCs/>
                <w:lang w:val="pl-PL"/>
              </w:rPr>
              <w:t>0,66 punktu ECTS.</w:t>
            </w:r>
          </w:p>
          <w:p w14:paraId="5EEF94E0" w14:textId="77777777" w:rsidR="00A91205" w:rsidRPr="00892685" w:rsidRDefault="00A91205" w:rsidP="00A91205">
            <w:pPr>
              <w:spacing w:after="0" w:line="240" w:lineRule="auto"/>
              <w:rPr>
                <w:rFonts w:ascii="Times" w:hAnsi="Times"/>
                <w:iCs/>
                <w:lang w:val="pl-PL"/>
              </w:rPr>
            </w:pPr>
          </w:p>
          <w:p w14:paraId="282F4099" w14:textId="107D2AE3" w:rsidR="00A91205" w:rsidRPr="00892685" w:rsidRDefault="00A91205" w:rsidP="00A91205">
            <w:pPr>
              <w:tabs>
                <w:tab w:val="left" w:pos="317"/>
              </w:tabs>
              <w:spacing w:after="0" w:line="240" w:lineRule="auto"/>
              <w:rPr>
                <w:rFonts w:ascii="Times" w:hAnsi="Times"/>
                <w:iCs/>
                <w:lang w:val="pl-PL"/>
              </w:rPr>
            </w:pPr>
            <w:r w:rsidRPr="00892685">
              <w:rPr>
                <w:rFonts w:ascii="Times" w:hAnsi="Times"/>
                <w:iCs/>
                <w:lang w:val="pl-PL"/>
              </w:rPr>
              <w:t xml:space="preserve">5. Bilans nakładu pracy </w:t>
            </w:r>
            <w:r w:rsidR="007A461A" w:rsidRPr="00892685">
              <w:rPr>
                <w:rFonts w:ascii="Times" w:hAnsi="Times" w:cs="Times New Roman"/>
                <w:iCs/>
                <w:lang w:val="pl-PL"/>
              </w:rPr>
              <w:t xml:space="preserve">studenta </w:t>
            </w:r>
            <w:r w:rsidRPr="00892685">
              <w:rPr>
                <w:rFonts w:ascii="Times" w:hAnsi="Times"/>
                <w:iCs/>
                <w:lang w:val="pl-PL"/>
              </w:rPr>
              <w:t>o charakterze praktycznym:</w:t>
            </w:r>
          </w:p>
          <w:p w14:paraId="37CE04A6" w14:textId="77777777" w:rsidR="00A91205" w:rsidRPr="00892685" w:rsidRDefault="00A91205" w:rsidP="00A91205">
            <w:pPr>
              <w:tabs>
                <w:tab w:val="left" w:pos="689"/>
              </w:tabs>
              <w:spacing w:after="0" w:line="240" w:lineRule="auto"/>
              <w:jc w:val="both"/>
              <w:rPr>
                <w:rFonts w:ascii="Times" w:hAnsi="Times"/>
                <w:b/>
                <w:iCs/>
                <w:lang w:val="pl-PL"/>
              </w:rPr>
            </w:pPr>
            <w:r w:rsidRPr="00892685">
              <w:rPr>
                <w:rFonts w:ascii="Times" w:hAnsi="Times"/>
                <w:iCs/>
                <w:lang w:val="pl-PL"/>
              </w:rPr>
              <w:t xml:space="preserve">- udział w laboratoriach: </w:t>
            </w:r>
            <w:r w:rsidRPr="00892685">
              <w:rPr>
                <w:rFonts w:ascii="Times" w:hAnsi="Times"/>
                <w:b/>
                <w:iCs/>
                <w:lang w:val="pl-PL"/>
              </w:rPr>
              <w:t>15 godzin</w:t>
            </w:r>
          </w:p>
          <w:p w14:paraId="759530B0" w14:textId="3E80500F"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udział w konsultacjach z nauczycielem akademickim (w zakresie praktycznym): </w:t>
            </w:r>
            <w:r w:rsidR="0076494C" w:rsidRPr="00892685">
              <w:rPr>
                <w:rFonts w:ascii="Times" w:hAnsi="Times"/>
                <w:b/>
                <w:iCs/>
                <w:lang w:val="pl-PL"/>
              </w:rPr>
              <w:t>4</w:t>
            </w:r>
            <w:r w:rsidRPr="00892685">
              <w:rPr>
                <w:rFonts w:ascii="Times" w:hAnsi="Times"/>
                <w:b/>
                <w:iCs/>
                <w:lang w:val="pl-PL"/>
              </w:rPr>
              <w:t>,5 godzin</w:t>
            </w:r>
          </w:p>
          <w:p w14:paraId="7779CEB7" w14:textId="2D51F3F3"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Pr="00892685">
              <w:rPr>
                <w:rFonts w:ascii="Times" w:hAnsi="Times"/>
                <w:b/>
                <w:iCs/>
                <w:lang w:val="pl-PL"/>
              </w:rPr>
              <w:t>1</w:t>
            </w:r>
            <w:r w:rsidR="0076494C" w:rsidRPr="00892685">
              <w:rPr>
                <w:rFonts w:ascii="Times" w:hAnsi="Times"/>
                <w:b/>
                <w:iCs/>
                <w:lang w:val="pl-PL"/>
              </w:rPr>
              <w:t>5</w:t>
            </w:r>
            <w:r w:rsidRPr="00892685">
              <w:rPr>
                <w:rFonts w:ascii="Times" w:hAnsi="Times"/>
                <w:b/>
                <w:iCs/>
                <w:lang w:val="pl-PL"/>
              </w:rPr>
              <w:t xml:space="preserve"> godzin</w:t>
            </w:r>
          </w:p>
          <w:p w14:paraId="16FC2936" w14:textId="2A4D2541" w:rsidR="00A91205" w:rsidRPr="00892685" w:rsidRDefault="00A91205" w:rsidP="00A91205">
            <w:pPr>
              <w:tabs>
                <w:tab w:val="left" w:pos="689"/>
              </w:tabs>
              <w:spacing w:after="0" w:line="240" w:lineRule="auto"/>
              <w:jc w:val="both"/>
              <w:rPr>
                <w:rFonts w:ascii="Times" w:hAnsi="Times"/>
                <w:b/>
                <w:iCs/>
                <w:lang w:val="pl-PL"/>
              </w:rPr>
            </w:pPr>
            <w:r w:rsidRPr="00892685">
              <w:rPr>
                <w:rFonts w:ascii="Times" w:hAnsi="Times"/>
                <w:iCs/>
                <w:lang w:val="pl-PL"/>
              </w:rPr>
              <w:t>- przygotowanie do kolokwiów (w zakresie praktycznym) -</w:t>
            </w:r>
            <w:r w:rsidR="0076494C" w:rsidRPr="00892685">
              <w:rPr>
                <w:rFonts w:ascii="Times" w:hAnsi="Times"/>
                <w:b/>
                <w:iCs/>
                <w:lang w:val="pl-PL"/>
              </w:rPr>
              <w:t>5 godzin</w:t>
            </w:r>
          </w:p>
          <w:p w14:paraId="62C5B14A" w14:textId="0DC093F1" w:rsidR="00A91205" w:rsidRPr="00892685" w:rsidRDefault="00A91205" w:rsidP="00A91205">
            <w:pPr>
              <w:spacing w:after="0" w:line="240" w:lineRule="auto"/>
              <w:contextualSpacing/>
              <w:jc w:val="both"/>
              <w:rPr>
                <w:rFonts w:ascii="Times" w:hAnsi="Times"/>
                <w:lang w:val="pl-PL"/>
              </w:rPr>
            </w:pPr>
            <w:r w:rsidRPr="00892685">
              <w:rPr>
                <w:rFonts w:ascii="Times" w:hAnsi="Times"/>
                <w:b/>
                <w:iCs/>
                <w:lang w:val="pl-PL"/>
              </w:rPr>
              <w:t>-</w:t>
            </w:r>
            <w:r w:rsidRPr="00892685">
              <w:rPr>
                <w:rFonts w:ascii="Times" w:hAnsi="Times"/>
                <w:lang w:val="pl-PL"/>
              </w:rPr>
              <w:t xml:space="preserve"> przygotowanie do egzaminu: </w:t>
            </w:r>
            <w:r w:rsidRPr="00892685">
              <w:rPr>
                <w:rFonts w:ascii="Times" w:hAnsi="Times"/>
                <w:b/>
                <w:lang w:val="pl-PL"/>
              </w:rPr>
              <w:t xml:space="preserve"> </w:t>
            </w:r>
            <w:r w:rsidR="0076494C" w:rsidRPr="00892685">
              <w:rPr>
                <w:rFonts w:ascii="Times" w:hAnsi="Times"/>
                <w:b/>
                <w:lang w:val="pl-PL"/>
              </w:rPr>
              <w:t>9</w:t>
            </w:r>
            <w:r w:rsidRPr="00892685">
              <w:rPr>
                <w:rFonts w:ascii="Times" w:hAnsi="Times"/>
                <w:b/>
                <w:lang w:val="pl-PL"/>
              </w:rPr>
              <w:t>,5 godziny.</w:t>
            </w:r>
          </w:p>
          <w:p w14:paraId="552F5852" w14:textId="38928B00" w:rsidR="00A91205" w:rsidRPr="00892685" w:rsidRDefault="00A91205" w:rsidP="00A91205">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0076494C" w:rsidRPr="00892685">
              <w:rPr>
                <w:rFonts w:ascii="Times" w:hAnsi="Times"/>
                <w:b/>
                <w:iCs/>
                <w:lang w:val="pl-PL"/>
              </w:rPr>
              <w:t>49</w:t>
            </w:r>
            <w:r w:rsidRPr="00892685">
              <w:rPr>
                <w:rFonts w:ascii="Times" w:hAnsi="Times"/>
                <w:b/>
                <w:iCs/>
                <w:lang w:val="pl-PL"/>
              </w:rPr>
              <w:t xml:space="preserve"> godzin</w:t>
            </w:r>
            <w:r w:rsidRPr="00892685">
              <w:rPr>
                <w:rFonts w:ascii="Times" w:hAnsi="Times"/>
                <w:iCs/>
                <w:lang w:val="pl-PL"/>
              </w:rPr>
              <w:t xml:space="preserve">, co odpowiada </w:t>
            </w:r>
            <w:r w:rsidRPr="00892685">
              <w:rPr>
                <w:rFonts w:ascii="Times" w:hAnsi="Times"/>
                <w:b/>
                <w:iCs/>
                <w:lang w:val="pl-PL"/>
              </w:rPr>
              <w:t>1,</w:t>
            </w:r>
            <w:r w:rsidR="0076494C" w:rsidRPr="00892685">
              <w:rPr>
                <w:rFonts w:ascii="Times" w:hAnsi="Times"/>
                <w:b/>
                <w:iCs/>
                <w:lang w:val="pl-PL"/>
              </w:rPr>
              <w:t>96</w:t>
            </w:r>
            <w:r w:rsidRPr="00892685">
              <w:rPr>
                <w:rFonts w:ascii="Times" w:hAnsi="Times"/>
                <w:b/>
                <w:iCs/>
                <w:lang w:val="pl-PL"/>
              </w:rPr>
              <w:t xml:space="preserve"> punktu ECTS.</w:t>
            </w:r>
          </w:p>
          <w:p w14:paraId="145C25F9" w14:textId="77777777" w:rsidR="00A91205" w:rsidRPr="00892685" w:rsidRDefault="00A91205" w:rsidP="00A91205">
            <w:pPr>
              <w:spacing w:after="0" w:line="240" w:lineRule="auto"/>
              <w:jc w:val="both"/>
              <w:rPr>
                <w:rFonts w:ascii="Times" w:hAnsi="Times"/>
                <w:iCs/>
                <w:lang w:val="pl-PL"/>
              </w:rPr>
            </w:pPr>
          </w:p>
          <w:p w14:paraId="2E296F51" w14:textId="77777777" w:rsidR="00A91205" w:rsidRPr="00892685" w:rsidRDefault="00A91205" w:rsidP="00A91205">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seminariów oraz ćwiczeń. Kształcenie w dziedzinie afektywnej poprzez proces samokształcenia:</w:t>
            </w:r>
          </w:p>
          <w:p w14:paraId="06A03033" w14:textId="77777777" w:rsidR="00A91205" w:rsidRPr="00892685" w:rsidRDefault="00A91205" w:rsidP="00A91205">
            <w:pPr>
              <w:tabs>
                <w:tab w:val="left" w:pos="327"/>
                <w:tab w:val="left" w:pos="737"/>
              </w:tabs>
              <w:spacing w:after="0" w:line="240" w:lineRule="auto"/>
              <w:contextualSpacing/>
              <w:jc w:val="both"/>
              <w:rPr>
                <w:rFonts w:ascii="Times" w:hAnsi="Times"/>
                <w:b/>
                <w:lang w:val="pl-PL"/>
              </w:rPr>
            </w:pPr>
            <w:r w:rsidRPr="00892685">
              <w:rPr>
                <w:rFonts w:ascii="Times" w:hAnsi="Times"/>
                <w:lang w:val="pl-PL"/>
              </w:rPr>
              <w:t xml:space="preserve">- udział w konsultacjach: </w:t>
            </w:r>
            <w:r w:rsidRPr="00892685">
              <w:rPr>
                <w:rFonts w:ascii="Times" w:hAnsi="Times"/>
                <w:b/>
                <w:lang w:val="pl-PL"/>
              </w:rPr>
              <w:t>2 godziny.</w:t>
            </w:r>
          </w:p>
          <w:p w14:paraId="4A65C9BA" w14:textId="77777777" w:rsidR="00A91205" w:rsidRPr="00892685" w:rsidRDefault="00A91205" w:rsidP="00A91205">
            <w:pPr>
              <w:tabs>
                <w:tab w:val="left" w:pos="327"/>
                <w:tab w:val="left" w:pos="737"/>
              </w:tabs>
              <w:spacing w:after="0" w:line="240" w:lineRule="auto"/>
              <w:jc w:val="both"/>
              <w:rPr>
                <w:rFonts w:ascii="Times" w:hAnsi="Times"/>
                <w:b/>
                <w:iCs/>
                <w:color w:val="000000"/>
                <w:lang w:val="pl-PL"/>
              </w:rPr>
            </w:pPr>
            <w:r w:rsidRPr="00892685">
              <w:rPr>
                <w:rFonts w:ascii="Times" w:hAnsi="Times"/>
                <w:iCs/>
                <w:lang w:val="pl-PL"/>
              </w:rPr>
              <w:t xml:space="preserve">Łączny czas pracy studenta potrzebny do zdobywania kompetencji społecznych w zakresie seminariów oraz ćwiczeń wynosi </w:t>
            </w:r>
            <w:r w:rsidRPr="00892685">
              <w:rPr>
                <w:rFonts w:ascii="Times" w:hAnsi="Times"/>
                <w:b/>
                <w:iCs/>
                <w:lang w:val="pl-PL"/>
              </w:rPr>
              <w:t>2 godzin</w:t>
            </w:r>
            <w:r w:rsidRPr="00892685">
              <w:rPr>
                <w:rFonts w:ascii="Times" w:hAnsi="Times"/>
                <w:iCs/>
                <w:lang w:val="pl-PL"/>
              </w:rPr>
              <w:t>, co odp</w:t>
            </w:r>
            <w:r w:rsidRPr="00892685">
              <w:rPr>
                <w:rFonts w:ascii="Times" w:hAnsi="Times"/>
                <w:iCs/>
                <w:color w:val="000000"/>
                <w:lang w:val="pl-PL"/>
              </w:rPr>
              <w:t xml:space="preserve">owiada </w:t>
            </w:r>
            <w:r w:rsidRPr="00892685">
              <w:rPr>
                <w:rFonts w:ascii="Times" w:hAnsi="Times"/>
                <w:b/>
                <w:iCs/>
                <w:color w:val="000000"/>
                <w:lang w:val="pl-PL"/>
              </w:rPr>
              <w:t>0,08 punktu ECTS.</w:t>
            </w:r>
          </w:p>
          <w:p w14:paraId="3DF8BD10" w14:textId="77777777" w:rsidR="00A91205" w:rsidRPr="00892685" w:rsidRDefault="00A91205" w:rsidP="00A91205">
            <w:pPr>
              <w:tabs>
                <w:tab w:val="left" w:pos="327"/>
              </w:tabs>
              <w:spacing w:after="0" w:line="240" w:lineRule="auto"/>
              <w:jc w:val="both"/>
              <w:rPr>
                <w:rFonts w:ascii="Times" w:hAnsi="Times"/>
                <w:iCs/>
                <w:lang w:val="pl-PL"/>
              </w:rPr>
            </w:pPr>
          </w:p>
          <w:p w14:paraId="0A79D626" w14:textId="77777777" w:rsidR="00A91205" w:rsidRPr="00892685" w:rsidRDefault="00A91205" w:rsidP="00A91205">
            <w:pPr>
              <w:shd w:val="clear" w:color="auto" w:fill="FFFFFF"/>
              <w:tabs>
                <w:tab w:val="left" w:pos="317"/>
              </w:tabs>
              <w:spacing w:after="0" w:line="240" w:lineRule="auto"/>
              <w:rPr>
                <w:rFonts w:ascii="Times" w:hAnsi="Times"/>
                <w:iCs/>
                <w:lang w:val="pl-PL"/>
              </w:rPr>
            </w:pPr>
            <w:r w:rsidRPr="00892685">
              <w:rPr>
                <w:rFonts w:ascii="Times" w:hAnsi="Times"/>
                <w:iCs/>
                <w:lang w:val="pl-PL"/>
              </w:rPr>
              <w:t>7. Czas wymagany do odbycia obowiązkowej praktyki:</w:t>
            </w:r>
          </w:p>
          <w:p w14:paraId="7F192048" w14:textId="77777777" w:rsidR="00A91205" w:rsidRPr="00892685" w:rsidRDefault="00A91205" w:rsidP="00A91205">
            <w:pPr>
              <w:shd w:val="clear" w:color="auto" w:fill="FFFFFF"/>
              <w:tabs>
                <w:tab w:val="left" w:pos="317"/>
              </w:tabs>
              <w:spacing w:after="0" w:line="240" w:lineRule="auto"/>
              <w:rPr>
                <w:rFonts w:ascii="Times" w:hAnsi="Times"/>
                <w:iCs/>
              </w:rPr>
            </w:pPr>
            <w:r w:rsidRPr="00892685">
              <w:rPr>
                <w:rFonts w:ascii="Times" w:hAnsi="Times"/>
                <w:iCs/>
              </w:rPr>
              <w:t>- nie dotyczy.</w:t>
            </w:r>
          </w:p>
        </w:tc>
      </w:tr>
      <w:tr w:rsidR="00A91205" w:rsidRPr="00892685" w14:paraId="29345320" w14:textId="77777777" w:rsidTr="00A91205">
        <w:trPr>
          <w:trHeight w:val="2560"/>
        </w:trPr>
        <w:tc>
          <w:tcPr>
            <w:tcW w:w="3369" w:type="dxa"/>
            <w:shd w:val="clear" w:color="auto" w:fill="FFFFFF"/>
          </w:tcPr>
          <w:p w14:paraId="2F54DCEE" w14:textId="77777777" w:rsidR="00A91205" w:rsidRPr="00892685" w:rsidRDefault="00A91205" w:rsidP="00A91205">
            <w:pPr>
              <w:spacing w:after="0" w:line="240" w:lineRule="auto"/>
              <w:jc w:val="both"/>
              <w:rPr>
                <w:rFonts w:ascii="Times" w:hAnsi="Times"/>
                <w:b/>
              </w:rPr>
            </w:pPr>
            <w:r w:rsidRPr="00892685">
              <w:rPr>
                <w:rFonts w:ascii="Times" w:hAnsi="Times"/>
                <w:b/>
              </w:rPr>
              <w:lastRenderedPageBreak/>
              <w:t>Efekty kształcenia – wiedza</w:t>
            </w:r>
          </w:p>
        </w:tc>
        <w:tc>
          <w:tcPr>
            <w:tcW w:w="6095" w:type="dxa"/>
            <w:shd w:val="clear" w:color="auto" w:fill="FFFFFF"/>
          </w:tcPr>
          <w:p w14:paraId="65AC63A3" w14:textId="77777777" w:rsidR="00A91205" w:rsidRPr="00892685" w:rsidRDefault="00A91205" w:rsidP="00A91205">
            <w:pPr>
              <w:pStyle w:val="Normalny10"/>
              <w:spacing w:line="240" w:lineRule="auto"/>
              <w:jc w:val="both"/>
              <w:rPr>
                <w:rFonts w:ascii="Times" w:hAnsi="Times"/>
                <w:b/>
              </w:rPr>
            </w:pPr>
            <w:r w:rsidRPr="00892685">
              <w:rPr>
                <w:rFonts w:ascii="Times" w:hAnsi="Times" w:cs="Times New Roman"/>
                <w:b/>
              </w:rPr>
              <w:t>S</w:t>
            </w:r>
            <w:r w:rsidRPr="00892685">
              <w:rPr>
                <w:rFonts w:ascii="Times" w:hAnsi="Times"/>
                <w:b/>
              </w:rPr>
              <w:t>tudent zna i rozumie:</w:t>
            </w:r>
          </w:p>
          <w:p w14:paraId="21775881"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hAnsi="Times"/>
              </w:rPr>
              <w:t xml:space="preserve">W1:  </w:t>
            </w:r>
            <w:r w:rsidRPr="00892685">
              <w:rPr>
                <w:rFonts w:ascii="Times" w:eastAsia="Times New Roman" w:hAnsi="Times" w:cs="Times New Roman"/>
              </w:rPr>
              <w:t xml:space="preserve"> rodzaje i charakterystykę materiału biologicznego wykorzystywanego do badań immunologicznych (RIA i IRMA) oraz medycyny nuklearnej.  F.W06.</w:t>
            </w:r>
          </w:p>
          <w:p w14:paraId="7A8B231A"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W2: działanie promieniowania jonizującego na organizmy żywe oraz wybrane zagadnienia  z zakresu ochrony radiologicznej. F.W12.</w:t>
            </w:r>
          </w:p>
          <w:p w14:paraId="46CE9F45"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W3:. bezpieczne parametry  promieniowania jonizującego stosowanego w diagnostyce i terapii medycznej. F.W13.</w:t>
            </w:r>
          </w:p>
          <w:p w14:paraId="7FC0F999"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W4: problematykę badań radioizotopowych wykorzystywanych w diagnostyce laboratoryjnej. F.W14.</w:t>
            </w:r>
          </w:p>
        </w:tc>
      </w:tr>
      <w:tr w:rsidR="00A91205" w:rsidRPr="00892685" w14:paraId="7320124D" w14:textId="77777777">
        <w:trPr>
          <w:trHeight w:val="801"/>
        </w:trPr>
        <w:tc>
          <w:tcPr>
            <w:tcW w:w="3369" w:type="dxa"/>
            <w:shd w:val="clear" w:color="auto" w:fill="FFFFFF"/>
          </w:tcPr>
          <w:p w14:paraId="5765C5DF" w14:textId="77777777" w:rsidR="00A91205" w:rsidRPr="00892685" w:rsidRDefault="00A91205" w:rsidP="00A91205">
            <w:pPr>
              <w:spacing w:after="0" w:line="240" w:lineRule="auto"/>
              <w:jc w:val="both"/>
              <w:rPr>
                <w:rFonts w:ascii="Times" w:hAnsi="Times"/>
                <w:b/>
              </w:rPr>
            </w:pPr>
            <w:r w:rsidRPr="00892685">
              <w:rPr>
                <w:rFonts w:ascii="Times" w:hAnsi="Times"/>
                <w:b/>
              </w:rPr>
              <w:t>Efekty kształcenia – umiejętności</w:t>
            </w:r>
          </w:p>
        </w:tc>
        <w:tc>
          <w:tcPr>
            <w:tcW w:w="6095" w:type="dxa"/>
            <w:shd w:val="clear" w:color="auto" w:fill="FFFFFF"/>
          </w:tcPr>
          <w:p w14:paraId="7664CE48" w14:textId="77777777" w:rsidR="00A91205" w:rsidRPr="00892685" w:rsidRDefault="00A91205" w:rsidP="00A91205">
            <w:pPr>
              <w:pStyle w:val="Normalny10"/>
              <w:spacing w:line="240" w:lineRule="auto"/>
              <w:jc w:val="both"/>
              <w:rPr>
                <w:rFonts w:ascii="Times" w:hAnsi="Times" w:cs="Times New Roman"/>
                <w:b/>
              </w:rPr>
            </w:pPr>
            <w:r w:rsidRPr="00892685">
              <w:rPr>
                <w:rFonts w:ascii="Times" w:hAnsi="Times"/>
                <w:b/>
              </w:rPr>
              <w:t>Student potrafi</w:t>
            </w:r>
            <w:r w:rsidRPr="00892685">
              <w:rPr>
                <w:rFonts w:ascii="Times" w:hAnsi="Times" w:cs="Times New Roman"/>
                <w:b/>
              </w:rPr>
              <w:t>:</w:t>
            </w:r>
          </w:p>
          <w:p w14:paraId="144A8AEF"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U1: przygotowywać materiał biologiczny do badań RIA i IRMA. F.U04.</w:t>
            </w:r>
          </w:p>
          <w:p w14:paraId="0AC0A029"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U2: posługiwać się aparaturą stosowaną w diagnostyce izotopowej, w szczególności licznikami promieniowania, stosując się do zasad ich użytkowania i konserwacji. F.U06. </w:t>
            </w:r>
          </w:p>
          <w:p w14:paraId="1ACCF440"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U3: dokonywać krytycznej analizy i wyciągać wnioski z badań z wykorzystaniem izotopów promieniotwórczych. F.U22.</w:t>
            </w:r>
          </w:p>
          <w:p w14:paraId="43C30D4C"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U4: stosować przepisy dotyczące ochrony radiologicznej w zakresie wykonywania badań izotopowych F.U23.</w:t>
            </w:r>
          </w:p>
          <w:p w14:paraId="2CE1F27B" w14:textId="77777777" w:rsidR="00A91205" w:rsidRPr="00892685" w:rsidRDefault="00A91205" w:rsidP="00A91205">
            <w:pPr>
              <w:autoSpaceDE w:val="0"/>
              <w:autoSpaceDN w:val="0"/>
              <w:adjustRightInd w:val="0"/>
              <w:spacing w:after="0" w:line="240" w:lineRule="auto"/>
              <w:ind w:left="600" w:hanging="567"/>
              <w:jc w:val="both"/>
              <w:rPr>
                <w:rFonts w:ascii="Times" w:hAnsi="Times"/>
                <w:lang w:val="pl-PL"/>
              </w:rPr>
            </w:pPr>
          </w:p>
        </w:tc>
      </w:tr>
      <w:tr w:rsidR="00A91205" w:rsidRPr="00892685" w14:paraId="1387B76E" w14:textId="77777777" w:rsidTr="00A91205">
        <w:trPr>
          <w:trHeight w:val="698"/>
        </w:trPr>
        <w:tc>
          <w:tcPr>
            <w:tcW w:w="3369" w:type="dxa"/>
            <w:shd w:val="clear" w:color="auto" w:fill="FFFFFF"/>
          </w:tcPr>
          <w:p w14:paraId="306B07F7" w14:textId="77777777" w:rsidR="00A91205" w:rsidRPr="00892685" w:rsidRDefault="00A91205" w:rsidP="00A91205">
            <w:pPr>
              <w:spacing w:after="0" w:line="240" w:lineRule="auto"/>
              <w:jc w:val="both"/>
              <w:rPr>
                <w:rFonts w:ascii="Times" w:hAnsi="Times"/>
                <w:b/>
              </w:rPr>
            </w:pPr>
            <w:r w:rsidRPr="00892685">
              <w:rPr>
                <w:rFonts w:ascii="Times" w:hAnsi="Times"/>
                <w:b/>
              </w:rPr>
              <w:t>Efekty kształcenia – kompetencje społeczne</w:t>
            </w:r>
          </w:p>
        </w:tc>
        <w:tc>
          <w:tcPr>
            <w:tcW w:w="6095" w:type="dxa"/>
            <w:shd w:val="clear" w:color="auto" w:fill="FFFFFF"/>
          </w:tcPr>
          <w:p w14:paraId="151D491A" w14:textId="77777777" w:rsidR="00A91205" w:rsidRPr="00892685" w:rsidRDefault="00A91205" w:rsidP="00A91205">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1F8A3108" w14:textId="77777777" w:rsidR="00A91205" w:rsidRPr="00892685" w:rsidRDefault="00A91205" w:rsidP="00A91205">
            <w:pPr>
              <w:pStyle w:val="Normalny10"/>
              <w:spacing w:line="240" w:lineRule="auto"/>
              <w:jc w:val="both"/>
              <w:rPr>
                <w:rFonts w:ascii="Times" w:hAnsi="Times"/>
              </w:rPr>
            </w:pPr>
            <w:r w:rsidRPr="00892685">
              <w:rPr>
                <w:rFonts w:ascii="Times" w:hAnsi="Times"/>
              </w:rPr>
              <w:t xml:space="preserve">K1:  </w:t>
            </w:r>
            <w:r w:rsidRPr="00892685">
              <w:rPr>
                <w:rFonts w:ascii="Times" w:eastAsia="Times New Roman" w:hAnsi="Times" w:cs="Times New Roman"/>
              </w:rPr>
              <w:t xml:space="preserve">wdrażania zasad koleżeństwa zawodowego i współpracy w zespole specjalistów, w tym z przedstawicielami innych zawodów medycznych  </w:t>
            </w:r>
            <w:r w:rsidRPr="00892685">
              <w:rPr>
                <w:rFonts w:ascii="Times" w:hAnsi="Times"/>
              </w:rPr>
              <w:t>F.K01.</w:t>
            </w:r>
          </w:p>
        </w:tc>
      </w:tr>
      <w:tr w:rsidR="00A91205" w:rsidRPr="00892685" w14:paraId="22D7BB68" w14:textId="77777777" w:rsidTr="00A91205">
        <w:trPr>
          <w:trHeight w:val="2768"/>
        </w:trPr>
        <w:tc>
          <w:tcPr>
            <w:tcW w:w="3369" w:type="dxa"/>
            <w:shd w:val="clear" w:color="auto" w:fill="FFFFFF"/>
          </w:tcPr>
          <w:p w14:paraId="5894C14A" w14:textId="77777777" w:rsidR="00A91205" w:rsidRPr="00892685" w:rsidRDefault="00A91205" w:rsidP="00A91205">
            <w:pPr>
              <w:spacing w:after="0" w:line="240" w:lineRule="auto"/>
              <w:jc w:val="both"/>
              <w:rPr>
                <w:rFonts w:ascii="Times" w:hAnsi="Times"/>
                <w:b/>
              </w:rPr>
            </w:pPr>
            <w:r w:rsidRPr="00892685">
              <w:rPr>
                <w:rFonts w:ascii="Times" w:hAnsi="Times"/>
                <w:b/>
              </w:rPr>
              <w:t>Metody dydaktyczne</w:t>
            </w:r>
          </w:p>
        </w:tc>
        <w:tc>
          <w:tcPr>
            <w:tcW w:w="6095" w:type="dxa"/>
            <w:shd w:val="clear" w:color="auto" w:fill="FFFFFF"/>
          </w:tcPr>
          <w:p w14:paraId="5DC814EA" w14:textId="77777777" w:rsidR="00A91205" w:rsidRPr="00892685" w:rsidRDefault="00A91205" w:rsidP="00A91205">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5FD73776"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wykład informacyjny (konwencjonalny) z prezentacją multimedialną;</w:t>
            </w:r>
          </w:p>
          <w:p w14:paraId="5E779DA1"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wykład problemowy.</w:t>
            </w:r>
          </w:p>
          <w:p w14:paraId="2DE71BAE" w14:textId="77777777" w:rsidR="00A91205" w:rsidRPr="00892685" w:rsidRDefault="00A91205" w:rsidP="00A91205">
            <w:pPr>
              <w:pStyle w:val="Akapitzlist1"/>
              <w:autoSpaceDE w:val="0"/>
              <w:autoSpaceDN w:val="0"/>
              <w:adjustRightInd w:val="0"/>
              <w:spacing w:after="0" w:line="240" w:lineRule="auto"/>
              <w:ind w:left="411"/>
              <w:jc w:val="both"/>
              <w:rPr>
                <w:rFonts w:ascii="Times" w:hAnsi="Times"/>
              </w:rPr>
            </w:pPr>
          </w:p>
          <w:p w14:paraId="161DB529" w14:textId="77777777" w:rsidR="00A91205" w:rsidRPr="00892685" w:rsidRDefault="00A91205" w:rsidP="00A91205">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0CBB9C4C"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metoda obserwacji;</w:t>
            </w:r>
          </w:p>
          <w:p w14:paraId="1467BE25" w14:textId="77777777" w:rsidR="00A91205" w:rsidRPr="00892685" w:rsidRDefault="00A91205" w:rsidP="00A91205">
            <w:pPr>
              <w:pStyle w:val="Akapitzlist1"/>
              <w:autoSpaceDE w:val="0"/>
              <w:autoSpaceDN w:val="0"/>
              <w:adjustRightInd w:val="0"/>
              <w:spacing w:after="0" w:line="240" w:lineRule="auto"/>
              <w:ind w:left="51"/>
              <w:jc w:val="both"/>
              <w:rPr>
                <w:rFonts w:ascii="Times" w:hAnsi="Times"/>
              </w:rPr>
            </w:pPr>
            <w:r w:rsidRPr="00892685">
              <w:rPr>
                <w:rFonts w:ascii="Times" w:hAnsi="Times"/>
              </w:rPr>
              <w:t>- ćwiczenia praktyczne;</w:t>
            </w:r>
          </w:p>
          <w:p w14:paraId="6AF63D32"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0396AA5E"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dyskusja.</w:t>
            </w:r>
          </w:p>
          <w:p w14:paraId="46128DB9" w14:textId="77777777" w:rsidR="00A91205" w:rsidRPr="00892685" w:rsidRDefault="00A91205" w:rsidP="00A91205">
            <w:pPr>
              <w:pStyle w:val="Akapitzlist1"/>
              <w:autoSpaceDE w:val="0"/>
              <w:autoSpaceDN w:val="0"/>
              <w:adjustRightInd w:val="0"/>
              <w:spacing w:after="0" w:line="240" w:lineRule="auto"/>
              <w:ind w:left="459"/>
              <w:jc w:val="both"/>
              <w:rPr>
                <w:rFonts w:ascii="Times" w:hAnsi="Times"/>
              </w:rPr>
            </w:pPr>
          </w:p>
          <w:p w14:paraId="50D3C72D" w14:textId="77777777" w:rsidR="00A91205" w:rsidRPr="00892685" w:rsidRDefault="00A91205" w:rsidP="00A91205">
            <w:pPr>
              <w:pStyle w:val="Akapitzlist1"/>
              <w:autoSpaceDE w:val="0"/>
              <w:autoSpaceDN w:val="0"/>
              <w:adjustRightInd w:val="0"/>
              <w:spacing w:after="0" w:line="240" w:lineRule="auto"/>
              <w:ind w:hanging="692"/>
              <w:jc w:val="both"/>
              <w:rPr>
                <w:rFonts w:ascii="Times" w:hAnsi="Times"/>
                <w:b/>
                <w:color w:val="000000" w:themeColor="text1"/>
              </w:rPr>
            </w:pPr>
            <w:r w:rsidRPr="00892685">
              <w:rPr>
                <w:rFonts w:ascii="Times" w:hAnsi="Times"/>
                <w:b/>
                <w:color w:val="000000" w:themeColor="text1"/>
              </w:rPr>
              <w:t>Seminaria:</w:t>
            </w:r>
          </w:p>
          <w:p w14:paraId="678CE26F"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nie dotyczy.</w:t>
            </w:r>
          </w:p>
        </w:tc>
      </w:tr>
      <w:tr w:rsidR="00A91205" w:rsidRPr="00892685" w14:paraId="1579AF33" w14:textId="77777777">
        <w:trPr>
          <w:trHeight w:val="1273"/>
        </w:trPr>
        <w:tc>
          <w:tcPr>
            <w:tcW w:w="3369" w:type="dxa"/>
            <w:shd w:val="clear" w:color="auto" w:fill="FFFFFF"/>
          </w:tcPr>
          <w:p w14:paraId="493D3AA8" w14:textId="77777777" w:rsidR="00A91205" w:rsidRPr="00892685" w:rsidRDefault="00A91205" w:rsidP="00A91205">
            <w:pPr>
              <w:spacing w:after="0" w:line="240" w:lineRule="auto"/>
              <w:jc w:val="both"/>
              <w:rPr>
                <w:rFonts w:ascii="Times" w:hAnsi="Times"/>
                <w:b/>
              </w:rPr>
            </w:pPr>
            <w:r w:rsidRPr="00892685">
              <w:rPr>
                <w:rFonts w:ascii="Times" w:hAnsi="Times"/>
                <w:b/>
              </w:rPr>
              <w:t>Wymagania wstępne</w:t>
            </w:r>
          </w:p>
        </w:tc>
        <w:tc>
          <w:tcPr>
            <w:tcW w:w="6095" w:type="dxa"/>
            <w:shd w:val="clear" w:color="auto" w:fill="FFFFFF"/>
          </w:tcPr>
          <w:p w14:paraId="4D000982" w14:textId="77777777" w:rsidR="00A91205" w:rsidRPr="00892685" w:rsidRDefault="00A91205" w:rsidP="00A91205">
            <w:pPr>
              <w:spacing w:after="0" w:line="240" w:lineRule="auto"/>
              <w:jc w:val="both"/>
              <w:rPr>
                <w:rFonts w:ascii="Times" w:hAnsi="Times"/>
                <w:color w:val="000000"/>
                <w:sz w:val="24"/>
                <w:szCs w:val="24"/>
                <w:lang w:val="pl-PL"/>
              </w:rPr>
            </w:pPr>
            <w:r w:rsidRPr="00892685">
              <w:rPr>
                <w:rFonts w:ascii="Times" w:hAnsi="Times"/>
                <w:sz w:val="24"/>
                <w:szCs w:val="24"/>
                <w:lang w:val="pl-PL"/>
              </w:rPr>
              <w:t xml:space="preserve">Do realizacji opisywanego przedmiotu niezbędna jest znajomość matematyki i fizyki na poziomie szkoły średniej oraz elementów matematyki wyższej. Student powinien posiadać podstawową wiedzę i umiejętności zdobywane </w:t>
            </w:r>
            <w:r w:rsidRPr="00892685">
              <w:rPr>
                <w:rFonts w:ascii="Times" w:hAnsi="Times"/>
                <w:sz w:val="24"/>
                <w:szCs w:val="24"/>
                <w:lang w:val="pl-PL"/>
              </w:rPr>
              <w:br/>
              <w:t>w ramach przedmiotów: anatomia, biofizyka medyczna, chemia, technologie informacyjne.</w:t>
            </w:r>
          </w:p>
        </w:tc>
      </w:tr>
      <w:tr w:rsidR="00A91205" w:rsidRPr="00892685" w14:paraId="2BFDDF30" w14:textId="77777777" w:rsidTr="00A91205">
        <w:trPr>
          <w:trHeight w:val="966"/>
        </w:trPr>
        <w:tc>
          <w:tcPr>
            <w:tcW w:w="3369" w:type="dxa"/>
            <w:shd w:val="clear" w:color="auto" w:fill="FFFFFF"/>
          </w:tcPr>
          <w:p w14:paraId="7842EB60" w14:textId="77777777" w:rsidR="00A91205" w:rsidRPr="00892685" w:rsidRDefault="00A91205" w:rsidP="00A91205">
            <w:pPr>
              <w:spacing w:after="0" w:line="240" w:lineRule="auto"/>
              <w:jc w:val="both"/>
              <w:rPr>
                <w:rFonts w:ascii="Times" w:hAnsi="Times"/>
                <w:b/>
              </w:rPr>
            </w:pPr>
            <w:r w:rsidRPr="00892685">
              <w:rPr>
                <w:rFonts w:ascii="Times" w:hAnsi="Times"/>
                <w:b/>
              </w:rPr>
              <w:lastRenderedPageBreak/>
              <w:t>Skrócony opis przedmiotu</w:t>
            </w:r>
          </w:p>
        </w:tc>
        <w:tc>
          <w:tcPr>
            <w:tcW w:w="6095" w:type="dxa"/>
            <w:shd w:val="clear" w:color="auto" w:fill="FFFFFF"/>
          </w:tcPr>
          <w:p w14:paraId="3A4CB664" w14:textId="77777777" w:rsidR="00A91205" w:rsidRPr="00892685" w:rsidRDefault="00A91205" w:rsidP="00A91205">
            <w:pPr>
              <w:pStyle w:val="Default"/>
              <w:jc w:val="both"/>
              <w:rPr>
                <w:rFonts w:ascii="Times" w:hAnsi="Times"/>
                <w:color w:val="auto"/>
                <w:lang w:val="pl-PL"/>
              </w:rPr>
            </w:pPr>
            <w:r w:rsidRPr="00892685">
              <w:rPr>
                <w:rFonts w:ascii="Times" w:hAnsi="Times"/>
                <w:color w:val="auto"/>
                <w:lang w:val="pl-PL"/>
              </w:rPr>
              <w:t xml:space="preserve">Celem kształcenia z przedmiotu Diagnostyka izotopowa jest przekazanie wiedzy o promieniowaniu jonizującym </w:t>
            </w:r>
            <w:r w:rsidRPr="00892685">
              <w:rPr>
                <w:rFonts w:ascii="Times" w:hAnsi="Times"/>
                <w:color w:val="auto"/>
                <w:lang w:val="pl-PL"/>
              </w:rPr>
              <w:br/>
              <w:t xml:space="preserve">i prawach przyrody je opisujących, wpływie różnych dawek promieniowania jonizującego na organizmy żywe, podstawowych zasadach ochrony radiologicznej </w:t>
            </w:r>
            <w:r w:rsidRPr="00892685">
              <w:rPr>
                <w:rFonts w:ascii="Times" w:hAnsi="Times"/>
                <w:color w:val="auto"/>
                <w:lang w:val="pl-PL"/>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A91205" w:rsidRPr="00892685" w14:paraId="511D4413" w14:textId="77777777" w:rsidTr="00A91205">
        <w:trPr>
          <w:trHeight w:val="6936"/>
        </w:trPr>
        <w:tc>
          <w:tcPr>
            <w:tcW w:w="3369" w:type="dxa"/>
            <w:shd w:val="clear" w:color="auto" w:fill="FFFFFF"/>
          </w:tcPr>
          <w:p w14:paraId="45680B81" w14:textId="77777777" w:rsidR="00A91205" w:rsidRPr="00892685" w:rsidRDefault="00A91205" w:rsidP="00A91205">
            <w:pPr>
              <w:spacing w:after="0" w:line="240" w:lineRule="auto"/>
              <w:jc w:val="both"/>
              <w:rPr>
                <w:rFonts w:ascii="Times" w:hAnsi="Times"/>
                <w:b/>
              </w:rPr>
            </w:pPr>
            <w:r w:rsidRPr="00892685">
              <w:rPr>
                <w:rFonts w:ascii="Times" w:hAnsi="Times"/>
                <w:b/>
              </w:rPr>
              <w:t>Pełny opis przedmiotu</w:t>
            </w:r>
          </w:p>
        </w:tc>
        <w:tc>
          <w:tcPr>
            <w:tcW w:w="6095" w:type="dxa"/>
            <w:shd w:val="clear" w:color="auto" w:fill="FFFFFF"/>
          </w:tcPr>
          <w:p w14:paraId="438E3040" w14:textId="77777777" w:rsidR="00A91205" w:rsidRPr="00892685" w:rsidRDefault="00A91205" w:rsidP="00A91205">
            <w:pPr>
              <w:pStyle w:val="Default"/>
              <w:jc w:val="both"/>
              <w:rPr>
                <w:rFonts w:ascii="Times" w:hAnsi="Times"/>
                <w:color w:val="auto"/>
                <w:lang w:val="pl-PL"/>
              </w:rPr>
            </w:pPr>
            <w:r w:rsidRPr="00892685">
              <w:rPr>
                <w:rFonts w:ascii="Times" w:hAnsi="Times"/>
                <w:b/>
                <w:color w:val="auto"/>
                <w:sz w:val="22"/>
                <w:szCs w:val="22"/>
                <w:lang w:val="pl-PL"/>
              </w:rPr>
              <w:t>Wykłady</w:t>
            </w:r>
            <w:r w:rsidRPr="00892685">
              <w:rPr>
                <w:rFonts w:ascii="Times" w:hAnsi="Times"/>
                <w:color w:val="auto"/>
                <w:sz w:val="22"/>
                <w:szCs w:val="22"/>
                <w:lang w:val="pl-PL"/>
              </w:rPr>
              <w:t xml:space="preserve"> z </w:t>
            </w:r>
            <w:r w:rsidRPr="00892685">
              <w:rPr>
                <w:rFonts w:ascii="Times" w:hAnsi="Times"/>
                <w:color w:val="auto"/>
                <w:lang w:val="pl-PL"/>
              </w:rPr>
              <w:t xml:space="preserve">przedmiotu </w:t>
            </w:r>
            <w:r w:rsidRPr="00892685">
              <w:rPr>
                <w:rFonts w:ascii="Times" w:hAnsi="Times"/>
                <w:color w:val="auto"/>
                <w:sz w:val="22"/>
                <w:lang w:val="pl-PL"/>
              </w:rPr>
              <w:t>Diagnostyka izotopowa</w:t>
            </w:r>
            <w:r w:rsidRPr="00892685">
              <w:rPr>
                <w:rFonts w:ascii="Times" w:hAnsi="Times"/>
                <w:color w:val="auto"/>
                <w:sz w:val="20"/>
                <w:szCs w:val="22"/>
                <w:lang w:val="pl-PL"/>
              </w:rPr>
              <w:t xml:space="preserve"> </w:t>
            </w:r>
            <w:r w:rsidRPr="00892685">
              <w:rPr>
                <w:rFonts w:ascii="Times" w:hAnsi="Times"/>
                <w:color w:val="auto"/>
                <w:sz w:val="22"/>
                <w:szCs w:val="22"/>
                <w:lang w:val="pl-PL"/>
              </w:rPr>
              <w:t xml:space="preserve">mają zapoznać studenta z </w:t>
            </w:r>
            <w:r w:rsidRPr="00892685">
              <w:rPr>
                <w:rFonts w:ascii="Times" w:hAnsi="Times"/>
                <w:color w:val="auto"/>
                <w:lang w:val="pl-PL"/>
              </w:rPr>
              <w:t xml:space="preserve">podstawami fizycznymi diagnostyki izotopowej, mechanizmami działania promieniowania jonizującego </w:t>
            </w:r>
            <w:r w:rsidRPr="00892685">
              <w:rPr>
                <w:rFonts w:ascii="Times" w:hAnsi="Times"/>
                <w:color w:val="auto"/>
                <w:lang w:val="pl-PL"/>
              </w:rPr>
              <w:br/>
              <w:t xml:space="preserve">na organizm człowieka, wyjaśnić podstawowe zasady ochrony radiologicznej i sposoby ilościowej oceny zagrożenia. Studenci zapoznawani są z metodami detekcji promieniowania jonizującego, aparaturą stosowaną </w:t>
            </w:r>
            <w:r w:rsidRPr="00892685">
              <w:rPr>
                <w:rFonts w:ascii="Times" w:hAnsi="Times"/>
                <w:color w:val="auto"/>
                <w:lang w:val="pl-PL"/>
              </w:rPr>
              <w:br/>
              <w:t xml:space="preserve">w diagnostyce izotopowej, najczęściej wykorzystywanymi izotopami i radiofarmaceutykami, wybranymi problemami </w:t>
            </w:r>
            <w:r w:rsidRPr="00892685">
              <w:rPr>
                <w:rFonts w:ascii="Times" w:hAnsi="Times"/>
                <w:color w:val="auto"/>
                <w:lang w:val="pl-PL"/>
              </w:rPr>
              <w:br/>
              <w:t>z zakresu techniki wykonywania oraz analizy wyników badań wykonywanych przy użyciu izotopów promieniotwórczych.</w:t>
            </w:r>
          </w:p>
          <w:p w14:paraId="40DDDFAA" w14:textId="77777777" w:rsidR="00A91205" w:rsidRPr="00892685" w:rsidRDefault="00A91205" w:rsidP="00A91205">
            <w:pPr>
              <w:pStyle w:val="Default"/>
              <w:jc w:val="both"/>
              <w:rPr>
                <w:rFonts w:ascii="Times" w:hAnsi="Times"/>
                <w:color w:val="auto"/>
                <w:lang w:val="pl-PL"/>
              </w:rPr>
            </w:pPr>
          </w:p>
          <w:p w14:paraId="1ADA637D"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b/>
                <w:sz w:val="22"/>
                <w:szCs w:val="22"/>
              </w:rPr>
              <w:t>Laboratoria</w:t>
            </w:r>
            <w:r w:rsidRPr="00892685">
              <w:rPr>
                <w:rFonts w:ascii="Times" w:hAnsi="Times"/>
                <w:sz w:val="22"/>
                <w:szCs w:val="22"/>
              </w:rPr>
              <w:t xml:space="preserve"> są częściowo powiązane z zagadnieniami omawianymi na wykładach i mają na celu w</w:t>
            </w:r>
            <w:r w:rsidRPr="00892685">
              <w:rPr>
                <w:rFonts w:ascii="Times" w:hAnsi="Times"/>
              </w:rPr>
              <w:t xml:space="preserve">ykształcenie umiejętności wykorzystywania nabytej wiedzy </w:t>
            </w:r>
            <w:r w:rsidRPr="00892685">
              <w:rPr>
                <w:rFonts w:ascii="Times" w:hAnsi="Times"/>
              </w:rPr>
              <w:br/>
              <w:t xml:space="preserve">do wykonywania pomiarów promieniowania, analizy, interpretacji i krytycznej oceny wyników. Studenci ćwiczą umiejętność współdziałania w zespole badawczym, wykształcenie poczucia odpowiedzialności za prawidłowe </w:t>
            </w:r>
            <w:r w:rsidRPr="00892685">
              <w:rPr>
                <w:rFonts w:ascii="Times" w:hAnsi="Times"/>
              </w:rPr>
              <w:br/>
              <w:t xml:space="preserve">i rzetelne przeprowadzenie badania lub pomiaru, świadomości konieczności ciągłego uzupełniania wiedzy </w:t>
            </w:r>
            <w:r w:rsidRPr="00892685">
              <w:rPr>
                <w:rFonts w:ascii="Times" w:hAnsi="Times"/>
              </w:rPr>
              <w:br/>
              <w:t>i samokształcenia.</w:t>
            </w:r>
          </w:p>
          <w:p w14:paraId="47276702" w14:textId="77777777" w:rsidR="00A91205" w:rsidRPr="00892685" w:rsidRDefault="00A91205" w:rsidP="00A91205">
            <w:pPr>
              <w:pStyle w:val="NormalnyWeb"/>
              <w:spacing w:before="0" w:beforeAutospacing="0" w:after="0" w:afterAutospacing="0"/>
              <w:jc w:val="both"/>
              <w:rPr>
                <w:rFonts w:ascii="Times" w:hAnsi="Times"/>
                <w:b/>
              </w:rPr>
            </w:pPr>
          </w:p>
          <w:p w14:paraId="4DA7A532" w14:textId="77777777" w:rsidR="00A91205" w:rsidRPr="00892685" w:rsidRDefault="00A91205" w:rsidP="00A91205">
            <w:pPr>
              <w:autoSpaceDE w:val="0"/>
              <w:autoSpaceDN w:val="0"/>
              <w:adjustRightInd w:val="0"/>
              <w:spacing w:after="0" w:line="240" w:lineRule="auto"/>
              <w:ind w:firstLine="33"/>
              <w:rPr>
                <w:rFonts w:ascii="Times" w:hAnsi="Times"/>
                <w:b/>
              </w:rPr>
            </w:pPr>
            <w:r w:rsidRPr="00892685">
              <w:rPr>
                <w:rFonts w:ascii="Times" w:hAnsi="Times"/>
                <w:b/>
              </w:rPr>
              <w:t>Seminaria:</w:t>
            </w:r>
          </w:p>
          <w:p w14:paraId="33795777"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 nie dotyczy.</w:t>
            </w:r>
          </w:p>
        </w:tc>
      </w:tr>
      <w:tr w:rsidR="00A91205" w:rsidRPr="00892685" w14:paraId="7D376B4A" w14:textId="77777777">
        <w:tc>
          <w:tcPr>
            <w:tcW w:w="3369" w:type="dxa"/>
            <w:shd w:val="clear" w:color="auto" w:fill="FFFFFF"/>
          </w:tcPr>
          <w:p w14:paraId="6AC9708E" w14:textId="77777777" w:rsidR="00A91205" w:rsidRPr="00892685" w:rsidRDefault="00A91205" w:rsidP="00A91205">
            <w:pPr>
              <w:spacing w:after="0" w:line="240" w:lineRule="auto"/>
              <w:rPr>
                <w:rFonts w:ascii="Times" w:hAnsi="Times"/>
                <w:b/>
              </w:rPr>
            </w:pPr>
            <w:r w:rsidRPr="00892685">
              <w:rPr>
                <w:rFonts w:ascii="Times" w:hAnsi="Times"/>
                <w:b/>
              </w:rPr>
              <w:t>Literatura</w:t>
            </w:r>
          </w:p>
        </w:tc>
        <w:tc>
          <w:tcPr>
            <w:tcW w:w="6095" w:type="dxa"/>
            <w:shd w:val="clear" w:color="auto" w:fill="FFFFFF"/>
          </w:tcPr>
          <w:p w14:paraId="4CEFE7C1" w14:textId="77777777" w:rsidR="00A91205" w:rsidRPr="00892685" w:rsidRDefault="00A91205" w:rsidP="00A91205">
            <w:pPr>
              <w:pStyle w:val="Akapitzlist1"/>
              <w:tabs>
                <w:tab w:val="left" w:pos="346"/>
              </w:tabs>
              <w:autoSpaceDE w:val="0"/>
              <w:autoSpaceDN w:val="0"/>
              <w:adjustRightInd w:val="0"/>
              <w:spacing w:after="0" w:line="240" w:lineRule="auto"/>
              <w:ind w:left="0"/>
              <w:jc w:val="both"/>
              <w:rPr>
                <w:rFonts w:ascii="Times" w:hAnsi="Times"/>
                <w:b/>
              </w:rPr>
            </w:pPr>
            <w:r w:rsidRPr="00892685">
              <w:rPr>
                <w:rFonts w:ascii="Times" w:hAnsi="Times"/>
                <w:b/>
              </w:rPr>
              <w:t xml:space="preserve">Literatura podstawowa: </w:t>
            </w:r>
          </w:p>
          <w:p w14:paraId="2A9AADCF"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1. Nowak S, Rudzki K, Piętka E, Czech E. Zarys medycyny nuklearnej. PZWL, Warszawa 1998</w:t>
            </w:r>
          </w:p>
          <w:p w14:paraId="0B0A97BF"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2. Jaroszyk F. (red.). Biofizyka. PZWL, Warszawa 2008</w:t>
            </w:r>
          </w:p>
          <w:p w14:paraId="306C410C"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3. Królicki L. Medycyna nuklearna. Fundacja im. Ludwika Rydygiera, Warszawa 1996</w:t>
            </w:r>
          </w:p>
          <w:p w14:paraId="440827DA" w14:textId="77777777" w:rsidR="00A91205" w:rsidRPr="00892685" w:rsidRDefault="00A91205" w:rsidP="00A91205">
            <w:pPr>
              <w:pStyle w:val="Akapitzlist1"/>
              <w:tabs>
                <w:tab w:val="left" w:pos="346"/>
              </w:tabs>
              <w:autoSpaceDE w:val="0"/>
              <w:autoSpaceDN w:val="0"/>
              <w:adjustRightInd w:val="0"/>
              <w:spacing w:after="0" w:line="240" w:lineRule="auto"/>
              <w:ind w:left="0"/>
              <w:jc w:val="both"/>
              <w:rPr>
                <w:rFonts w:ascii="Times" w:hAnsi="Times"/>
                <w:b/>
              </w:rPr>
            </w:pPr>
            <w:r w:rsidRPr="00892685">
              <w:rPr>
                <w:rFonts w:ascii="Times" w:hAnsi="Times"/>
              </w:rPr>
              <w:lastRenderedPageBreak/>
              <w:t xml:space="preserve"> </w:t>
            </w:r>
          </w:p>
          <w:p w14:paraId="07ED9C68" w14:textId="77777777" w:rsidR="00A91205" w:rsidRPr="00892685" w:rsidRDefault="00A91205" w:rsidP="00A91205">
            <w:pPr>
              <w:pStyle w:val="Akapitzlist1"/>
              <w:tabs>
                <w:tab w:val="left" w:pos="346"/>
              </w:tabs>
              <w:autoSpaceDE w:val="0"/>
              <w:autoSpaceDN w:val="0"/>
              <w:adjustRightInd w:val="0"/>
              <w:spacing w:after="0" w:line="240" w:lineRule="auto"/>
              <w:ind w:left="0"/>
              <w:jc w:val="both"/>
              <w:rPr>
                <w:rFonts w:ascii="Times" w:hAnsi="Times"/>
                <w:b/>
              </w:rPr>
            </w:pPr>
            <w:r w:rsidRPr="00892685">
              <w:rPr>
                <w:rFonts w:ascii="Times" w:hAnsi="Times"/>
                <w:b/>
              </w:rPr>
              <w:t>Literatura uzupełniająca:</w:t>
            </w:r>
          </w:p>
          <w:p w14:paraId="4195FCD3"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1. Birkenfeld B, Listewnik M. Medycyna nuklearna - obrazowanie molekularne. PUM, Szczecin 2011</w:t>
            </w:r>
          </w:p>
          <w:p w14:paraId="32110996"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2. Prószyński B. Radiologia. Diagnostyka Obrazowa. PZWL Warszawa 2011</w:t>
            </w:r>
          </w:p>
          <w:p w14:paraId="52A99EA6" w14:textId="77777777" w:rsidR="00A91205" w:rsidRPr="00892685" w:rsidRDefault="00A91205" w:rsidP="00A91205">
            <w:pPr>
              <w:pStyle w:val="NormalnyWeb"/>
              <w:spacing w:before="0" w:beforeAutospacing="0" w:after="0" w:afterAutospacing="0"/>
              <w:jc w:val="both"/>
              <w:rPr>
                <w:rFonts w:ascii="Times" w:hAnsi="Times"/>
              </w:rPr>
            </w:pPr>
            <w:r w:rsidRPr="00892685">
              <w:rPr>
                <w:rFonts w:ascii="Times" w:hAnsi="Times"/>
              </w:rPr>
              <w:t>3. Hrynkiewicz A. (red.). Człowiek i promieniowanie jonizujące. PWN, Warszawa 2001</w:t>
            </w:r>
          </w:p>
          <w:p w14:paraId="50383A5E" w14:textId="77777777" w:rsidR="00A91205" w:rsidRPr="00892685" w:rsidRDefault="00A91205" w:rsidP="00A91205">
            <w:pPr>
              <w:pStyle w:val="NormalnyWeb"/>
              <w:spacing w:before="0" w:beforeAutospacing="0" w:after="0" w:afterAutospacing="0"/>
              <w:jc w:val="both"/>
              <w:rPr>
                <w:rFonts w:ascii="Times" w:hAnsi="Times"/>
                <w:lang w:val="en-AU"/>
              </w:rPr>
            </w:pPr>
            <w:r w:rsidRPr="00892685">
              <w:rPr>
                <w:rFonts w:ascii="Times" w:hAnsi="Times"/>
                <w:lang w:val="en-GB"/>
              </w:rPr>
              <w:t xml:space="preserve">4. </w:t>
            </w:r>
            <w:r w:rsidRPr="00892685">
              <w:rPr>
                <w:rFonts w:ascii="Times" w:hAnsi="Times"/>
                <w:lang w:val="en-AU"/>
              </w:rPr>
              <w:t xml:space="preserve">European Journal of Nuclear Medicine and Molecular Imaging - czasopismo dostępne na stronie: </w:t>
            </w:r>
            <w:r w:rsidRPr="00892685">
              <w:rPr>
                <w:rFonts w:ascii="Times" w:hAnsi="Times"/>
                <w:i/>
                <w:lang w:val="en-AU"/>
              </w:rPr>
              <w:t>https://link.springer.com/journal/volumesAndIssues/259</w:t>
            </w:r>
          </w:p>
          <w:p w14:paraId="18240FDA" w14:textId="77777777" w:rsidR="00A91205" w:rsidRPr="00892685" w:rsidRDefault="00A91205" w:rsidP="00A91205">
            <w:pPr>
              <w:pStyle w:val="NormalnyWeb"/>
              <w:spacing w:before="0" w:beforeAutospacing="0" w:after="0" w:afterAutospacing="0"/>
              <w:jc w:val="both"/>
              <w:rPr>
                <w:rFonts w:ascii="Times" w:hAnsi="Times"/>
                <w:lang w:val="en-AU"/>
              </w:rPr>
            </w:pPr>
            <w:r w:rsidRPr="00892685">
              <w:rPr>
                <w:rFonts w:ascii="Times" w:hAnsi="Times"/>
                <w:lang w:val="en-AU"/>
              </w:rPr>
              <w:t xml:space="preserve">5. Nuclear Medicine Communications, the official journal of the British Nuclear Medicine Society </w:t>
            </w:r>
            <w:r w:rsidRPr="00892685">
              <w:rPr>
                <w:rFonts w:ascii="Times" w:hAnsi="Times"/>
                <w:i/>
                <w:lang w:val="en-AU"/>
              </w:rPr>
              <w:t>https://journals.lww.com/nuclearmedicinecomm/Pages/aboutthejournal.aspx</w:t>
            </w:r>
          </w:p>
          <w:p w14:paraId="3A80E0A8" w14:textId="77777777" w:rsidR="00A91205" w:rsidRPr="00892685" w:rsidRDefault="00A91205" w:rsidP="00A91205">
            <w:pPr>
              <w:pStyle w:val="NormalnyWeb"/>
              <w:spacing w:before="0" w:beforeAutospacing="0" w:after="0" w:afterAutospacing="0"/>
              <w:jc w:val="both"/>
              <w:rPr>
                <w:rFonts w:ascii="Times" w:hAnsi="Times"/>
                <w:lang w:val="en-AU"/>
              </w:rPr>
            </w:pPr>
            <w:r w:rsidRPr="00892685">
              <w:rPr>
                <w:rFonts w:ascii="Times" w:hAnsi="Times"/>
                <w:iCs/>
                <w:lang w:val="en-AU"/>
              </w:rPr>
              <w:t>6. The Journal of Nuclear Medicine</w:t>
            </w:r>
            <w:r w:rsidRPr="00892685">
              <w:rPr>
                <w:rStyle w:val="Uwydatnienie"/>
                <w:rFonts w:ascii="Times" w:hAnsi="Times"/>
                <w:lang w:val="en-AU"/>
              </w:rPr>
              <w:t xml:space="preserve"> http://jnm.snmjournals.org/</w:t>
            </w:r>
          </w:p>
        </w:tc>
      </w:tr>
      <w:tr w:rsidR="00A91205" w:rsidRPr="00892685" w14:paraId="4FD80566" w14:textId="77777777" w:rsidTr="00A91205">
        <w:trPr>
          <w:trHeight w:val="1266"/>
        </w:trPr>
        <w:tc>
          <w:tcPr>
            <w:tcW w:w="3369" w:type="dxa"/>
            <w:shd w:val="clear" w:color="auto" w:fill="FFFFFF"/>
          </w:tcPr>
          <w:p w14:paraId="521BE30D" w14:textId="77777777" w:rsidR="00A91205" w:rsidRPr="00892685" w:rsidRDefault="00A91205" w:rsidP="00A91205">
            <w:pPr>
              <w:spacing w:after="0" w:line="240" w:lineRule="auto"/>
              <w:jc w:val="both"/>
              <w:rPr>
                <w:rFonts w:ascii="Times" w:hAnsi="Times"/>
                <w:b/>
              </w:rPr>
            </w:pPr>
            <w:r w:rsidRPr="00892685">
              <w:rPr>
                <w:rFonts w:ascii="Times" w:hAnsi="Times"/>
                <w:b/>
              </w:rPr>
              <w:t>Metody i kryteria oceniania</w:t>
            </w:r>
          </w:p>
        </w:tc>
        <w:tc>
          <w:tcPr>
            <w:tcW w:w="6095" w:type="dxa"/>
            <w:shd w:val="clear" w:color="auto" w:fill="FFFFFF"/>
          </w:tcPr>
          <w:p w14:paraId="12E25C97"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Warunkiem zaliczenia przedmiotu jest pozytywna ocena </w:t>
            </w:r>
            <w:r w:rsidRPr="00892685">
              <w:rPr>
                <w:rFonts w:ascii="Times" w:hAnsi="Times"/>
                <w:lang w:val="pl-PL"/>
              </w:rPr>
              <w:br/>
              <w:t xml:space="preserve">z egzaminu w zimowej sesji egzaminacyjnej. Do egzaminu </w:t>
            </w:r>
            <w:r w:rsidRPr="00892685">
              <w:rPr>
                <w:rFonts w:ascii="Times" w:hAnsi="Times"/>
                <w:lang w:val="pl-PL"/>
              </w:rPr>
              <w:br/>
              <w:t xml:space="preserve">w pierwszym terminie dopuszczeni są studenci, którzy uzyskali zaliczenia z laboratoriów. </w:t>
            </w:r>
          </w:p>
          <w:p w14:paraId="1106D1CB"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Do zaliczenia laboratoriów konieczne jest zaliczenie przez studenta czterech ćwiczeń laboratoryjnych i uzyskania 60% punktów z kolokwiów ustnych prowadzonych w czasie wykonywania ćwiczeń.</w:t>
            </w:r>
          </w:p>
          <w:p w14:paraId="4DAB106B"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6A1B123"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Osoby, które nie uzyskały zaliczenia z laboratoriów przed końcem semestru zimowego zobowiązane są do uzupełnienia zaliczenia przed drugim terminem egzaminu. </w:t>
            </w:r>
          </w:p>
          <w:p w14:paraId="74156481" w14:textId="77777777" w:rsidR="00A91205" w:rsidRPr="00892685" w:rsidRDefault="00A91205" w:rsidP="00A91205">
            <w:pPr>
              <w:pStyle w:val="Normalny10"/>
              <w:spacing w:line="240" w:lineRule="auto"/>
              <w:jc w:val="both"/>
              <w:rPr>
                <w:rFonts w:ascii="Times" w:eastAsia="Times New Roman" w:hAnsi="Times" w:cs="Times New Roman"/>
                <w:b/>
              </w:rPr>
            </w:pPr>
          </w:p>
          <w:p w14:paraId="73BD8C11" w14:textId="77777777" w:rsidR="00A91205" w:rsidRPr="00892685" w:rsidRDefault="00A91205" w:rsidP="00A91205">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w:t>
            </w:r>
          </w:p>
          <w:p w14:paraId="49B354E5"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Zaliczenie efektów uczenia z zakresu wiedzy i umiejętności oceniane jest podczas egzaminu końcowego. Student udziela odpowiedzi na pytania otwarte, są wśród nich także zadania obliczeniowe.  </w:t>
            </w:r>
          </w:p>
          <w:p w14:paraId="7FCCC49B"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Na pozytywną ocenę student musi uzyskać powyżej 50% możliwych do zdobycia punktów. Uzyskane punkty przelicza się na oceny według skali podanej poniżej:</w:t>
            </w:r>
          </w:p>
          <w:p w14:paraId="6D9F725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lastRenderedPageBreak/>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892685" w14:paraId="475D6A27"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202D2" w14:textId="77777777" w:rsidR="00A91205" w:rsidRPr="00892685" w:rsidRDefault="00A91205" w:rsidP="007A461A">
                  <w:pPr>
                    <w:pStyle w:val="Normalny10"/>
                    <w:spacing w:line="240" w:lineRule="auto"/>
                    <w:jc w:val="center"/>
                    <w:rPr>
                      <w:rFonts w:ascii="Times" w:eastAsia="Times New Roman" w:hAnsi="Times" w:cs="Times New Roman"/>
                      <w:b/>
                    </w:rPr>
                  </w:pPr>
                  <w:r w:rsidRPr="00892685">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62E0F9" w14:textId="77777777" w:rsidR="00A91205" w:rsidRPr="00892685" w:rsidRDefault="00A91205" w:rsidP="007A461A">
                  <w:pPr>
                    <w:pStyle w:val="Normalny10"/>
                    <w:spacing w:line="240" w:lineRule="auto"/>
                    <w:jc w:val="center"/>
                    <w:rPr>
                      <w:rFonts w:ascii="Times" w:eastAsia="Times New Roman" w:hAnsi="Times" w:cs="Times New Roman"/>
                      <w:b/>
                    </w:rPr>
                  </w:pPr>
                  <w:r w:rsidRPr="00892685">
                    <w:rPr>
                      <w:rFonts w:ascii="Times" w:eastAsia="Times New Roman" w:hAnsi="Times" w:cs="Times New Roman"/>
                      <w:b/>
                    </w:rPr>
                    <w:t>Ocena</w:t>
                  </w:r>
                </w:p>
              </w:tc>
            </w:tr>
            <w:tr w:rsidR="00A91205" w:rsidRPr="00892685" w14:paraId="54CDE81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E2EC3" w14:textId="77777777" w:rsidR="00A91205" w:rsidRPr="00892685" w:rsidRDefault="00A91205" w:rsidP="007A461A">
                  <w:pPr>
                    <w:pStyle w:val="Normalny10"/>
                    <w:spacing w:line="240" w:lineRule="auto"/>
                    <w:jc w:val="center"/>
                    <w:rPr>
                      <w:rFonts w:ascii="Times" w:hAnsi="Times"/>
                    </w:rPr>
                  </w:pPr>
                  <w:r w:rsidRPr="00892685">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CB73" w14:textId="77777777" w:rsidR="00A91205" w:rsidRPr="00892685" w:rsidRDefault="00A91205" w:rsidP="007A461A">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Bardzo dobry</w:t>
                  </w:r>
                </w:p>
              </w:tc>
            </w:tr>
            <w:tr w:rsidR="00A91205" w:rsidRPr="00892685" w14:paraId="4C09477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DE171" w14:textId="77777777" w:rsidR="00A91205" w:rsidRPr="00892685" w:rsidRDefault="00A91205" w:rsidP="007A461A">
                  <w:pPr>
                    <w:pStyle w:val="Normalny10"/>
                    <w:spacing w:line="240" w:lineRule="auto"/>
                    <w:jc w:val="center"/>
                    <w:rPr>
                      <w:rFonts w:ascii="Times" w:hAnsi="Times"/>
                    </w:rPr>
                  </w:pPr>
                  <w:r w:rsidRPr="00892685">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EAE81" w14:textId="77777777" w:rsidR="00A91205" w:rsidRPr="00892685" w:rsidRDefault="00A91205" w:rsidP="007A461A">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Dobry plus</w:t>
                  </w:r>
                </w:p>
              </w:tc>
            </w:tr>
            <w:tr w:rsidR="00A91205" w:rsidRPr="00892685" w14:paraId="1322A40A"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81181" w14:textId="77777777" w:rsidR="00A91205" w:rsidRPr="00892685" w:rsidRDefault="00A91205" w:rsidP="007A461A">
                  <w:pPr>
                    <w:pStyle w:val="Normalny10"/>
                    <w:spacing w:line="240" w:lineRule="auto"/>
                    <w:jc w:val="center"/>
                    <w:rPr>
                      <w:rFonts w:ascii="Times" w:hAnsi="Times"/>
                    </w:rPr>
                  </w:pPr>
                  <w:r w:rsidRPr="00892685">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430D8" w14:textId="77777777" w:rsidR="00A91205" w:rsidRPr="00892685" w:rsidRDefault="00A91205" w:rsidP="007A461A">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Dobry</w:t>
                  </w:r>
                </w:p>
              </w:tc>
            </w:tr>
            <w:tr w:rsidR="00A91205" w:rsidRPr="00892685" w14:paraId="7A776195"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BD7BE" w14:textId="77777777" w:rsidR="00A91205" w:rsidRPr="00892685" w:rsidRDefault="00A91205" w:rsidP="007A461A">
                  <w:pPr>
                    <w:pStyle w:val="Normalny10"/>
                    <w:spacing w:line="240" w:lineRule="auto"/>
                    <w:jc w:val="center"/>
                    <w:rPr>
                      <w:rFonts w:ascii="Times" w:hAnsi="Times"/>
                    </w:rPr>
                  </w:pPr>
                  <w:r w:rsidRPr="00892685">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07223" w14:textId="77777777" w:rsidR="00A91205" w:rsidRPr="00892685" w:rsidRDefault="00A91205" w:rsidP="007A461A">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Dostateczny plus</w:t>
                  </w:r>
                </w:p>
              </w:tc>
            </w:tr>
            <w:tr w:rsidR="00A91205" w:rsidRPr="00892685" w14:paraId="33D7375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78C2A" w14:textId="77777777" w:rsidR="00A91205" w:rsidRPr="00892685" w:rsidRDefault="00A91205" w:rsidP="007A461A">
                  <w:pPr>
                    <w:pStyle w:val="Normalny10"/>
                    <w:spacing w:line="240" w:lineRule="auto"/>
                    <w:jc w:val="center"/>
                    <w:rPr>
                      <w:rFonts w:ascii="Times" w:hAnsi="Times"/>
                    </w:rPr>
                  </w:pPr>
                  <w:r w:rsidRPr="00892685">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FB8D" w14:textId="77777777" w:rsidR="00A91205" w:rsidRPr="00892685" w:rsidRDefault="00A91205" w:rsidP="007A461A">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Dostateczny</w:t>
                  </w:r>
                </w:p>
              </w:tc>
            </w:tr>
            <w:tr w:rsidR="00A91205" w:rsidRPr="00892685" w14:paraId="253101CE"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24298" w14:textId="77777777" w:rsidR="00A91205" w:rsidRPr="00892685" w:rsidRDefault="00A91205" w:rsidP="007A461A">
                  <w:pPr>
                    <w:pStyle w:val="Normalny10"/>
                    <w:spacing w:line="240" w:lineRule="auto"/>
                    <w:jc w:val="center"/>
                    <w:rPr>
                      <w:rFonts w:ascii="Times" w:hAnsi="Times"/>
                    </w:rPr>
                  </w:pPr>
                  <w:r w:rsidRPr="00892685">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19A15" w14:textId="77777777" w:rsidR="00A91205" w:rsidRPr="00892685" w:rsidRDefault="00A91205" w:rsidP="007A461A">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Niedostateczny</w:t>
                  </w:r>
                </w:p>
              </w:tc>
            </w:tr>
          </w:tbl>
          <w:p w14:paraId="641EFE12" w14:textId="77777777" w:rsidR="00A91205" w:rsidRPr="00892685" w:rsidRDefault="00A91205" w:rsidP="00A91205">
            <w:pPr>
              <w:spacing w:after="0" w:line="240" w:lineRule="auto"/>
              <w:jc w:val="both"/>
              <w:rPr>
                <w:rFonts w:ascii="Times" w:hAnsi="Times"/>
                <w:b/>
                <w:lang w:val="pl-PL"/>
              </w:rPr>
            </w:pPr>
          </w:p>
          <w:p w14:paraId="1405E843" w14:textId="77777777" w:rsidR="00A91205" w:rsidRPr="00892685" w:rsidRDefault="00A91205" w:rsidP="00A91205">
            <w:pPr>
              <w:spacing w:after="0" w:line="240" w:lineRule="auto"/>
              <w:jc w:val="both"/>
              <w:rPr>
                <w:rFonts w:ascii="Times" w:hAnsi="Times"/>
                <w:lang w:val="pl-PL"/>
              </w:rPr>
            </w:pPr>
            <w:r w:rsidRPr="00892685">
              <w:rPr>
                <w:rFonts w:ascii="Times" w:hAnsi="Times"/>
                <w:b/>
                <w:lang w:val="pl-PL"/>
              </w:rPr>
              <w:t xml:space="preserve">Laboratoria – </w:t>
            </w:r>
            <w:r w:rsidRPr="0089268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41ABFF26" w14:textId="77777777" w:rsidR="00A91205" w:rsidRPr="00892685" w:rsidRDefault="00A91205" w:rsidP="00A91205">
            <w:pPr>
              <w:spacing w:after="0" w:line="240" w:lineRule="auto"/>
              <w:jc w:val="both"/>
              <w:rPr>
                <w:rFonts w:ascii="Times" w:hAnsi="Times"/>
                <w:lang w:val="pl-PL"/>
              </w:rPr>
            </w:pPr>
          </w:p>
          <w:p w14:paraId="7E68201B"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Forma egzaminu z przedmiotu Diagnostyka izotopowa</w:t>
            </w:r>
          </w:p>
          <w:p w14:paraId="7BA49AB3"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W pierwszym i drugim terminie egzamin z Diagnostyki izotopowej jest pisemny i składa się z 6 pytań otwartych (w tym zadań obliczeniowych).  Na pozytywna ocenę student musi uzyskać powyżej 50% możliwych do zdobycia punktów.</w:t>
            </w:r>
          </w:p>
          <w:p w14:paraId="74CFBEA2"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W szczególnych przypadkach Koordynator przedmiotu może zmienić podane limity punktowe konieczne dla uzyskania pozytywnej oceny z egzaminu lub uzyskania zaliczenia przedmiotu.</w:t>
            </w:r>
          </w:p>
          <w:p w14:paraId="60D1458F"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Nieobecność na wykładach i laboratoriach może być odpracowana przez zaliczenie odpowiedniego tematu zajęć u kierownika dydaktycznego lub wyznaczonego nauczyciela akademickiego.</w:t>
            </w:r>
          </w:p>
          <w:p w14:paraId="576670C4" w14:textId="77777777" w:rsidR="00A91205" w:rsidRPr="00892685" w:rsidRDefault="00A91205" w:rsidP="00A91205">
            <w:pPr>
              <w:spacing w:after="0" w:line="240" w:lineRule="auto"/>
              <w:jc w:val="both"/>
              <w:rPr>
                <w:rFonts w:ascii="Times" w:hAnsi="Times"/>
                <w:lang w:val="pl-PL"/>
              </w:rPr>
            </w:pPr>
          </w:p>
          <w:p w14:paraId="1000E5AC"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b/>
                <w:lang w:val="pl-PL"/>
              </w:rPr>
              <w:t>Kolokwium ustne:</w:t>
            </w:r>
            <w:r w:rsidRPr="00892685">
              <w:rPr>
                <w:rFonts w:ascii="Times" w:hAnsi="Times"/>
                <w:lang w:val="pl-PL"/>
              </w:rPr>
              <w:t xml:space="preserve"> W2,W3, U2, U4</w:t>
            </w:r>
          </w:p>
          <w:p w14:paraId="0D77C27E"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466D086E"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b/>
                <w:lang w:val="pl-PL"/>
              </w:rPr>
              <w:t>Egzamin:</w:t>
            </w:r>
            <w:r w:rsidRPr="00892685">
              <w:rPr>
                <w:rFonts w:ascii="Times" w:hAnsi="Times"/>
                <w:lang w:val="pl-PL"/>
              </w:rPr>
              <w:t xml:space="preserve"> W1-W4, U1, U3,U4</w:t>
            </w:r>
          </w:p>
          <w:p w14:paraId="5FE947B0"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13702214" w14:textId="77777777" w:rsidR="00A91205" w:rsidRPr="00892685" w:rsidRDefault="00A91205" w:rsidP="00A91205">
            <w:pPr>
              <w:autoSpaceDE w:val="0"/>
              <w:autoSpaceDN w:val="0"/>
              <w:adjustRightInd w:val="0"/>
              <w:spacing w:after="0" w:line="240" w:lineRule="auto"/>
              <w:rPr>
                <w:rFonts w:ascii="Times" w:hAnsi="Times"/>
                <w:lang w:val="pl-PL"/>
              </w:rPr>
            </w:pPr>
            <w:r w:rsidRPr="00892685">
              <w:rPr>
                <w:rFonts w:ascii="Times" w:hAnsi="Times"/>
                <w:b/>
                <w:lang w:val="pl-PL"/>
              </w:rPr>
              <w:t>Praktyczne wykonanie ćwiczeń:</w:t>
            </w:r>
            <w:r w:rsidRPr="00892685">
              <w:rPr>
                <w:rFonts w:ascii="Times" w:hAnsi="Times"/>
                <w:lang w:val="pl-PL"/>
              </w:rPr>
              <w:t xml:space="preserve"> U2-U4, K1.</w:t>
            </w:r>
          </w:p>
        </w:tc>
      </w:tr>
      <w:tr w:rsidR="00A91205" w:rsidRPr="00892685" w14:paraId="54BD3770" w14:textId="77777777" w:rsidTr="00A91205">
        <w:trPr>
          <w:trHeight w:val="436"/>
        </w:trPr>
        <w:tc>
          <w:tcPr>
            <w:tcW w:w="3369" w:type="dxa"/>
            <w:shd w:val="clear" w:color="auto" w:fill="FFFFFF"/>
          </w:tcPr>
          <w:p w14:paraId="2D53F35F"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lastRenderedPageBreak/>
              <w:t xml:space="preserve">Praktyki zawodowe w ramach przedmiotu </w:t>
            </w:r>
          </w:p>
        </w:tc>
        <w:tc>
          <w:tcPr>
            <w:tcW w:w="6095" w:type="dxa"/>
            <w:shd w:val="clear" w:color="auto" w:fill="FFFFFF"/>
            <w:vAlign w:val="center"/>
          </w:tcPr>
          <w:p w14:paraId="08AC4AC6" w14:textId="77777777" w:rsidR="00A91205" w:rsidRPr="00892685" w:rsidRDefault="00A91205" w:rsidP="00A91205">
            <w:pPr>
              <w:autoSpaceDE w:val="0"/>
              <w:autoSpaceDN w:val="0"/>
              <w:adjustRightInd w:val="0"/>
              <w:spacing w:after="0" w:line="240" w:lineRule="auto"/>
              <w:jc w:val="both"/>
              <w:rPr>
                <w:rFonts w:ascii="Times" w:hAnsi="Times"/>
                <w:b/>
              </w:rPr>
            </w:pPr>
            <w:r w:rsidRPr="00892685">
              <w:rPr>
                <w:rFonts w:ascii="Times" w:hAnsi="Times"/>
              </w:rPr>
              <w:t>Nie dotyczy.</w:t>
            </w:r>
          </w:p>
        </w:tc>
      </w:tr>
    </w:tbl>
    <w:p w14:paraId="7A04B5A6" w14:textId="77777777" w:rsidR="00A91205" w:rsidRPr="00892685" w:rsidRDefault="00A91205" w:rsidP="00A91205">
      <w:pPr>
        <w:spacing w:after="0" w:line="240" w:lineRule="auto"/>
        <w:ind w:left="1080"/>
        <w:contextualSpacing/>
        <w:jc w:val="both"/>
        <w:rPr>
          <w:rFonts w:ascii="Times" w:hAnsi="Times"/>
          <w:i/>
        </w:rPr>
      </w:pPr>
    </w:p>
    <w:p w14:paraId="47B0D174" w14:textId="77777777" w:rsidR="007A461A" w:rsidRPr="00892685" w:rsidRDefault="007A461A" w:rsidP="007A461A">
      <w:pPr>
        <w:pStyle w:val="Akapitzlist1"/>
        <w:suppressAutoHyphens w:val="0"/>
        <w:spacing w:after="120" w:line="240" w:lineRule="auto"/>
        <w:ind w:left="0"/>
        <w:contextualSpacing/>
        <w:jc w:val="both"/>
        <w:rPr>
          <w:rFonts w:ascii="Times" w:hAnsi="Times"/>
          <w:b/>
        </w:rPr>
        <w:sectPr w:rsidR="007A461A" w:rsidRPr="00892685" w:rsidSect="00763D7E">
          <w:pgSz w:w="12240" w:h="15840"/>
          <w:pgMar w:top="1417" w:right="1417" w:bottom="1417" w:left="1417" w:header="708" w:footer="708" w:gutter="0"/>
          <w:cols w:space="708"/>
          <w:docGrid w:linePitch="360"/>
        </w:sectPr>
      </w:pPr>
    </w:p>
    <w:p w14:paraId="21B9AC13" w14:textId="65602CCD" w:rsidR="00A91205" w:rsidRPr="00892685" w:rsidRDefault="007A461A" w:rsidP="007A461A">
      <w:pPr>
        <w:pStyle w:val="Akapitzlist1"/>
        <w:suppressAutoHyphens w:val="0"/>
        <w:spacing w:after="120" w:line="240" w:lineRule="auto"/>
        <w:ind w:left="0"/>
        <w:contextualSpacing/>
        <w:jc w:val="both"/>
        <w:rPr>
          <w:rFonts w:ascii="Times" w:hAnsi="Times"/>
          <w:b/>
        </w:rPr>
      </w:pPr>
      <w:r w:rsidRPr="00892685">
        <w:rPr>
          <w:rFonts w:ascii="Times" w:hAnsi="Times"/>
          <w:b/>
        </w:rPr>
        <w:lastRenderedPageBreak/>
        <w:t xml:space="preserve">B) </w:t>
      </w:r>
      <w:r w:rsidR="00A91205" w:rsidRPr="00892685">
        <w:rPr>
          <w:rFonts w:ascii="Times" w:hAnsi="Times"/>
          <w:b/>
        </w:rPr>
        <w:t xml:space="preserve">Opis przedmiotu cyklu </w:t>
      </w:r>
    </w:p>
    <w:p w14:paraId="6B0B17A9" w14:textId="77777777" w:rsidR="00A91205" w:rsidRPr="00892685" w:rsidRDefault="00A91205" w:rsidP="00A91205">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20B8D69A" w14:textId="77777777">
        <w:tc>
          <w:tcPr>
            <w:tcW w:w="3369" w:type="dxa"/>
          </w:tcPr>
          <w:p w14:paraId="2397A888"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tc>
        <w:tc>
          <w:tcPr>
            <w:tcW w:w="6095" w:type="dxa"/>
            <w:vAlign w:val="center"/>
          </w:tcPr>
          <w:p w14:paraId="0C291FE2"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5EE577F7" w14:textId="77777777">
        <w:tc>
          <w:tcPr>
            <w:tcW w:w="3369" w:type="dxa"/>
          </w:tcPr>
          <w:p w14:paraId="6E0D9FF1"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1BBDE421" w14:textId="77777777" w:rsidR="00A91205" w:rsidRPr="00892685" w:rsidRDefault="00A91205" w:rsidP="00A91205">
            <w:pPr>
              <w:spacing w:after="0" w:line="240" w:lineRule="auto"/>
              <w:rPr>
                <w:rFonts w:ascii="Times" w:hAnsi="Times"/>
                <w:b/>
                <w:color w:val="000000"/>
              </w:rPr>
            </w:pPr>
            <w:r w:rsidRPr="00892685">
              <w:rPr>
                <w:rFonts w:ascii="Times" w:hAnsi="Times"/>
                <w:b/>
                <w:bCs/>
              </w:rPr>
              <w:t>Semestr III, rok II</w:t>
            </w:r>
          </w:p>
        </w:tc>
      </w:tr>
      <w:tr w:rsidR="00A91205" w:rsidRPr="00892685" w14:paraId="5AE5920B" w14:textId="77777777">
        <w:tc>
          <w:tcPr>
            <w:tcW w:w="3369" w:type="dxa"/>
          </w:tcPr>
          <w:p w14:paraId="24381E7E"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17F6807F" w14:textId="77777777" w:rsidR="00A91205" w:rsidRPr="00892685" w:rsidRDefault="00A91205" w:rsidP="00A91205">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 xml:space="preserve">egzamin </w:t>
            </w:r>
          </w:p>
          <w:p w14:paraId="66AC4EDE" w14:textId="77777777" w:rsidR="00A91205" w:rsidRPr="00892685" w:rsidRDefault="00A91205" w:rsidP="00A91205">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7B5A8678" w14:textId="77777777" w:rsidR="00A91205" w:rsidRPr="00892685" w:rsidRDefault="00A91205" w:rsidP="00A91205">
            <w:pPr>
              <w:spacing w:after="0" w:line="240" w:lineRule="auto"/>
              <w:rPr>
                <w:rFonts w:ascii="Times" w:hAnsi="Time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nie dotyczy</w:t>
            </w:r>
          </w:p>
        </w:tc>
      </w:tr>
      <w:tr w:rsidR="00A91205" w:rsidRPr="00892685" w14:paraId="47F4CC43" w14:textId="77777777">
        <w:tc>
          <w:tcPr>
            <w:tcW w:w="3369" w:type="dxa"/>
          </w:tcPr>
          <w:p w14:paraId="342091EE"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608B1A72"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15 godzin </w:t>
            </w:r>
            <w:r w:rsidRPr="00892685">
              <w:rPr>
                <w:rFonts w:ascii="Times" w:hAnsi="Times"/>
                <w:b/>
                <w:lang w:val="pl-PL"/>
              </w:rPr>
              <w:t xml:space="preserve">– </w:t>
            </w:r>
            <w:r w:rsidRPr="00892685">
              <w:rPr>
                <w:rFonts w:ascii="Times" w:hAnsi="Times"/>
                <w:lang w:val="pl-PL"/>
              </w:rPr>
              <w:t xml:space="preserve">egzamin </w:t>
            </w:r>
          </w:p>
          <w:p w14:paraId="53827017"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lang w:val="pl-PL"/>
              </w:rPr>
              <w:t>15 godzin – zaliczenie</w:t>
            </w:r>
          </w:p>
          <w:p w14:paraId="4E12F2AE" w14:textId="77777777" w:rsidR="00A91205" w:rsidRPr="00892685" w:rsidRDefault="00A91205" w:rsidP="00A91205">
            <w:pPr>
              <w:spacing w:after="0" w:line="240" w:lineRule="auto"/>
              <w:rPr>
                <w:rFonts w:ascii="Times" w:hAnsi="Times"/>
                <w:b/>
              </w:rPr>
            </w:pPr>
            <w:r w:rsidRPr="00892685">
              <w:rPr>
                <w:rFonts w:ascii="Times" w:hAnsi="Times"/>
                <w:b/>
              </w:rPr>
              <w:t xml:space="preserve">Seminaria: </w:t>
            </w:r>
            <w:r w:rsidRPr="00892685">
              <w:rPr>
                <w:rFonts w:ascii="Times" w:hAnsi="Times"/>
              </w:rPr>
              <w:t>nie dotyczy</w:t>
            </w:r>
          </w:p>
        </w:tc>
      </w:tr>
      <w:tr w:rsidR="00A91205" w:rsidRPr="00892685" w14:paraId="06C179A9" w14:textId="77777777">
        <w:tc>
          <w:tcPr>
            <w:tcW w:w="3369" w:type="dxa"/>
          </w:tcPr>
          <w:p w14:paraId="154CF20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Imię i nazwisko koordynatora/ów przedmiotu cyklu</w:t>
            </w:r>
          </w:p>
        </w:tc>
        <w:tc>
          <w:tcPr>
            <w:tcW w:w="6095" w:type="dxa"/>
            <w:vAlign w:val="center"/>
          </w:tcPr>
          <w:p w14:paraId="43ED6ED3" w14:textId="77777777" w:rsidR="00A91205" w:rsidRPr="00892685" w:rsidRDefault="00A91205" w:rsidP="00A91205">
            <w:pPr>
              <w:spacing w:after="0" w:line="240" w:lineRule="auto"/>
              <w:jc w:val="both"/>
              <w:rPr>
                <w:rFonts w:ascii="Times" w:hAnsi="Times"/>
                <w:b/>
              </w:rPr>
            </w:pPr>
            <w:r w:rsidRPr="00892685">
              <w:rPr>
                <w:rFonts w:ascii="Times" w:eastAsia="SimSun" w:hAnsi="Times"/>
                <w:b/>
              </w:rPr>
              <w:t>dr Małgorzata Pyskir</w:t>
            </w:r>
          </w:p>
        </w:tc>
      </w:tr>
      <w:tr w:rsidR="00A91205" w:rsidRPr="00892685" w14:paraId="63DA3FF3" w14:textId="77777777">
        <w:tc>
          <w:tcPr>
            <w:tcW w:w="3369" w:type="dxa"/>
          </w:tcPr>
          <w:p w14:paraId="4764F62D"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Imię i nazwisko osób prowadzących grupy zajęciowe przedmiotu</w:t>
            </w:r>
          </w:p>
        </w:tc>
        <w:tc>
          <w:tcPr>
            <w:tcW w:w="6095" w:type="dxa"/>
          </w:tcPr>
          <w:p w14:paraId="0744F584" w14:textId="77777777" w:rsidR="00A91205" w:rsidRPr="00892685" w:rsidRDefault="00A91205" w:rsidP="00A91205">
            <w:pPr>
              <w:spacing w:after="0" w:line="240" w:lineRule="auto"/>
              <w:jc w:val="both"/>
              <w:rPr>
                <w:rFonts w:ascii="Times" w:hAnsi="Times"/>
                <w:b/>
                <w:bCs/>
                <w:lang w:val="pl-PL"/>
              </w:rPr>
            </w:pPr>
            <w:r w:rsidRPr="00892685">
              <w:rPr>
                <w:rFonts w:ascii="Times" w:hAnsi="Times"/>
                <w:b/>
                <w:bCs/>
                <w:lang w:val="pl-PL"/>
              </w:rPr>
              <w:t>Wykłady:</w:t>
            </w:r>
          </w:p>
          <w:p w14:paraId="7B8B8245" w14:textId="77777777" w:rsidR="00A91205" w:rsidRPr="00892685" w:rsidRDefault="00A91205" w:rsidP="00A91205">
            <w:pPr>
              <w:spacing w:after="0" w:line="240" w:lineRule="auto"/>
              <w:jc w:val="both"/>
              <w:rPr>
                <w:rFonts w:ascii="Times" w:hAnsi="Times"/>
                <w:lang w:val="pl-PL"/>
              </w:rPr>
            </w:pPr>
            <w:r w:rsidRPr="00892685">
              <w:rPr>
                <w:rFonts w:ascii="Times" w:eastAsia="SimSun" w:hAnsi="Times"/>
                <w:lang w:val="pl-PL"/>
              </w:rPr>
              <w:t>dr Małgorzata Pyskir</w:t>
            </w:r>
          </w:p>
          <w:p w14:paraId="32118F8C" w14:textId="77777777" w:rsidR="00A91205" w:rsidRPr="00892685" w:rsidRDefault="00A91205" w:rsidP="00A91205">
            <w:pPr>
              <w:spacing w:after="0" w:line="240" w:lineRule="auto"/>
              <w:jc w:val="both"/>
              <w:rPr>
                <w:rFonts w:ascii="Times" w:hAnsi="Times"/>
                <w:b/>
                <w:bCs/>
                <w:lang w:val="pl-PL"/>
              </w:rPr>
            </w:pPr>
          </w:p>
          <w:p w14:paraId="66BCB8B6" w14:textId="77777777" w:rsidR="00A91205" w:rsidRPr="00892685" w:rsidRDefault="00A91205" w:rsidP="00A91205">
            <w:pPr>
              <w:spacing w:after="0" w:line="240" w:lineRule="auto"/>
              <w:jc w:val="both"/>
              <w:rPr>
                <w:rFonts w:ascii="Times" w:hAnsi="Times"/>
                <w:b/>
                <w:lang w:val="pl-PL"/>
              </w:rPr>
            </w:pPr>
            <w:r w:rsidRPr="00892685">
              <w:rPr>
                <w:rFonts w:ascii="Times" w:hAnsi="Times"/>
                <w:b/>
                <w:bCs/>
                <w:lang w:val="pl-PL"/>
              </w:rPr>
              <w:t>Laboratoria:</w:t>
            </w:r>
          </w:p>
          <w:p w14:paraId="71070990" w14:textId="77777777" w:rsidR="00A91205" w:rsidRPr="00892685" w:rsidRDefault="00A91205" w:rsidP="00A91205">
            <w:pPr>
              <w:pStyle w:val="Domylnie"/>
              <w:spacing w:after="0" w:line="240" w:lineRule="auto"/>
              <w:jc w:val="both"/>
              <w:rPr>
                <w:rFonts w:ascii="Times" w:hAnsi="Times" w:cs="Times New Roman"/>
              </w:rPr>
            </w:pPr>
            <w:r w:rsidRPr="00892685">
              <w:rPr>
                <w:rFonts w:ascii="Times" w:hAnsi="Times" w:cs="Times New Roman"/>
              </w:rPr>
              <w:t>dr Maciej Bosek</w:t>
            </w:r>
          </w:p>
          <w:p w14:paraId="3606C549" w14:textId="77777777" w:rsidR="00A91205" w:rsidRPr="00892685" w:rsidRDefault="00A91205" w:rsidP="00A91205">
            <w:pPr>
              <w:pStyle w:val="Domylnie"/>
              <w:spacing w:after="0" w:line="240" w:lineRule="auto"/>
              <w:jc w:val="both"/>
              <w:rPr>
                <w:rFonts w:ascii="Times" w:hAnsi="Times" w:cs="Times New Roman"/>
              </w:rPr>
            </w:pPr>
            <w:r w:rsidRPr="00892685">
              <w:rPr>
                <w:rFonts w:ascii="Times" w:hAnsi="Times" w:cs="Times New Roman"/>
              </w:rPr>
              <w:t>dr inż. Michał Cyrankiewicz</w:t>
            </w:r>
          </w:p>
          <w:p w14:paraId="3CCB519E" w14:textId="77777777" w:rsidR="00A91205" w:rsidRPr="00892685" w:rsidRDefault="00A91205" w:rsidP="00A91205">
            <w:pPr>
              <w:pStyle w:val="Domylnie"/>
              <w:spacing w:after="0" w:line="240" w:lineRule="auto"/>
              <w:jc w:val="both"/>
              <w:rPr>
                <w:rFonts w:ascii="Times" w:hAnsi="Times" w:cs="Times New Roman"/>
              </w:rPr>
            </w:pPr>
            <w:r w:rsidRPr="00892685">
              <w:rPr>
                <w:rFonts w:ascii="Times" w:hAnsi="Times" w:cs="Times New Roman"/>
              </w:rPr>
              <w:t>dr Tomasz Wybranowski</w:t>
            </w:r>
          </w:p>
          <w:p w14:paraId="5F06FAE8" w14:textId="77777777" w:rsidR="00A91205" w:rsidRPr="00892685" w:rsidRDefault="00A91205" w:rsidP="00A91205">
            <w:pPr>
              <w:pStyle w:val="Domylnie"/>
              <w:spacing w:after="0" w:line="240" w:lineRule="auto"/>
              <w:jc w:val="both"/>
              <w:rPr>
                <w:rFonts w:ascii="Times" w:hAnsi="Times" w:cs="Times New Roman"/>
              </w:rPr>
            </w:pPr>
            <w:r w:rsidRPr="00892685">
              <w:rPr>
                <w:rFonts w:ascii="Times" w:hAnsi="Times" w:cs="Times New Roman"/>
              </w:rPr>
              <w:t>dr Blanka Ziomkowska</w:t>
            </w:r>
          </w:p>
          <w:p w14:paraId="29D46E53"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mgr Jerzy Pyskir</w:t>
            </w:r>
          </w:p>
          <w:p w14:paraId="55992A09" w14:textId="77777777" w:rsidR="00A91205" w:rsidRPr="00892685" w:rsidRDefault="00A91205" w:rsidP="00A91205">
            <w:pPr>
              <w:pStyle w:val="Domylnie"/>
              <w:spacing w:after="0" w:line="240" w:lineRule="auto"/>
              <w:jc w:val="both"/>
              <w:rPr>
                <w:rFonts w:ascii="Times" w:hAnsi="Times" w:cs="Times New Roman"/>
              </w:rPr>
            </w:pPr>
            <w:r w:rsidRPr="00892685">
              <w:rPr>
                <w:rFonts w:ascii="Times" w:hAnsi="Times" w:cs="Times New Roman"/>
              </w:rPr>
              <w:t>mgr Alicja Szołna-Chodór</w:t>
            </w:r>
          </w:p>
          <w:p w14:paraId="6FEE8AD6" w14:textId="77777777" w:rsidR="00A91205" w:rsidRPr="00892685" w:rsidRDefault="00A91205" w:rsidP="00A91205">
            <w:pPr>
              <w:spacing w:after="0" w:line="240" w:lineRule="auto"/>
              <w:ind w:left="33"/>
              <w:jc w:val="both"/>
              <w:rPr>
                <w:rFonts w:ascii="Times" w:hAnsi="Times"/>
                <w:b/>
                <w:lang w:val="pl-PL"/>
              </w:rPr>
            </w:pPr>
          </w:p>
          <w:p w14:paraId="2D511F57" w14:textId="77777777" w:rsidR="00A91205" w:rsidRPr="00892685" w:rsidRDefault="00A91205" w:rsidP="00A91205">
            <w:pPr>
              <w:spacing w:after="0" w:line="240" w:lineRule="auto"/>
              <w:ind w:left="33"/>
              <w:jc w:val="both"/>
              <w:rPr>
                <w:rFonts w:ascii="Times" w:hAnsi="Times"/>
                <w:b/>
              </w:rPr>
            </w:pPr>
            <w:r w:rsidRPr="00892685">
              <w:rPr>
                <w:rFonts w:ascii="Times" w:hAnsi="Times"/>
                <w:b/>
              </w:rPr>
              <w:t>Seminaria:</w:t>
            </w:r>
          </w:p>
          <w:p w14:paraId="1C2C2027" w14:textId="77777777" w:rsidR="00A91205" w:rsidRPr="00892685" w:rsidRDefault="00A91205" w:rsidP="00A91205">
            <w:pPr>
              <w:jc w:val="both"/>
              <w:rPr>
                <w:rFonts w:ascii="Times" w:hAnsi="Times"/>
              </w:rPr>
            </w:pPr>
            <w:r w:rsidRPr="00892685">
              <w:rPr>
                <w:rFonts w:ascii="Times" w:hAnsi="Times"/>
              </w:rPr>
              <w:t>- nie dotyczy.</w:t>
            </w:r>
          </w:p>
        </w:tc>
      </w:tr>
      <w:tr w:rsidR="00A91205" w:rsidRPr="00892685" w14:paraId="6E50E4C5" w14:textId="77777777" w:rsidTr="00A91205">
        <w:trPr>
          <w:trHeight w:val="113"/>
        </w:trPr>
        <w:tc>
          <w:tcPr>
            <w:tcW w:w="3369" w:type="dxa"/>
          </w:tcPr>
          <w:p w14:paraId="46D42791"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53FEBACB"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55AC8EFD" w14:textId="77777777">
        <w:tc>
          <w:tcPr>
            <w:tcW w:w="3369" w:type="dxa"/>
          </w:tcPr>
          <w:p w14:paraId="30655067"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39CA5C8E" w14:textId="77777777" w:rsidR="00A91205" w:rsidRPr="00892685" w:rsidRDefault="00A91205" w:rsidP="00A91205">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234D84F6" w14:textId="77777777" w:rsidR="00A91205" w:rsidRPr="00892685" w:rsidRDefault="00A91205" w:rsidP="00A91205">
            <w:pPr>
              <w:autoSpaceDE w:val="0"/>
              <w:autoSpaceDN w:val="0"/>
              <w:adjustRightInd w:val="0"/>
              <w:spacing w:after="0" w:line="240" w:lineRule="auto"/>
              <w:rPr>
                <w:rFonts w:ascii="Times" w:hAnsi="Times"/>
                <w:bCs/>
                <w:lang w:val="pl-PL"/>
              </w:rPr>
            </w:pPr>
          </w:p>
          <w:p w14:paraId="6FF28EE1" w14:textId="77777777" w:rsidR="00A91205" w:rsidRPr="00892685" w:rsidRDefault="00A91205" w:rsidP="00A91205">
            <w:pPr>
              <w:suppressAutoHyphens/>
              <w:spacing w:after="0" w:line="100" w:lineRule="atLeast"/>
              <w:rPr>
                <w:rFonts w:ascii="Times" w:eastAsia="SimSun" w:hAnsi="Times"/>
                <w:bCs/>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476052D0" w14:textId="77777777" w:rsidR="00A91205" w:rsidRPr="00892685" w:rsidRDefault="00A91205" w:rsidP="00A91205">
            <w:pPr>
              <w:suppressAutoHyphens/>
              <w:spacing w:after="0" w:line="100" w:lineRule="atLeast"/>
              <w:rPr>
                <w:rFonts w:ascii="Times" w:eastAsia="SimSun" w:hAnsi="Times"/>
                <w:b/>
                <w:bCs/>
                <w:lang w:val="pl-PL"/>
              </w:rPr>
            </w:pPr>
          </w:p>
          <w:p w14:paraId="5555BFD1" w14:textId="77777777" w:rsidR="00A91205" w:rsidRPr="00892685" w:rsidRDefault="00A91205" w:rsidP="00A91205">
            <w:pPr>
              <w:autoSpaceDE w:val="0"/>
              <w:autoSpaceDN w:val="0"/>
              <w:adjustRightInd w:val="0"/>
              <w:spacing w:after="0" w:line="240" w:lineRule="auto"/>
              <w:rPr>
                <w:rFonts w:ascii="Times" w:hAnsi="Times"/>
                <w:iCs/>
              </w:rPr>
            </w:pPr>
            <w:r w:rsidRPr="00892685">
              <w:rPr>
                <w:rFonts w:ascii="Times" w:hAnsi="Times"/>
                <w:b/>
                <w:bCs/>
              </w:rPr>
              <w:t xml:space="preserve">Seminaria: </w:t>
            </w:r>
            <w:r w:rsidRPr="00892685">
              <w:rPr>
                <w:rFonts w:ascii="Times" w:hAnsi="Times"/>
                <w:bCs/>
              </w:rPr>
              <w:t>nie dotyczy</w:t>
            </w:r>
          </w:p>
        </w:tc>
      </w:tr>
      <w:tr w:rsidR="00A91205" w:rsidRPr="00892685" w14:paraId="21E7F03F" w14:textId="77777777" w:rsidTr="00A91205">
        <w:trPr>
          <w:trHeight w:val="3411"/>
        </w:trPr>
        <w:tc>
          <w:tcPr>
            <w:tcW w:w="3369" w:type="dxa"/>
          </w:tcPr>
          <w:p w14:paraId="57F6667C"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22C69670"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3786160A" w14:textId="4ECF30F5"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 xml:space="preserve">w Bydgoszczy Uniwersytetu Mikołaja Kopernika w Toruniu, </w:t>
            </w:r>
            <w:r w:rsidRPr="00892685">
              <w:rPr>
                <w:rFonts w:ascii="Times" w:hAnsi="Times"/>
                <w:bCs/>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2E083ED2" w14:textId="77777777" w:rsidR="00A91205" w:rsidRPr="00892685" w:rsidRDefault="00A91205" w:rsidP="00A91205">
            <w:pPr>
              <w:autoSpaceDE w:val="0"/>
              <w:autoSpaceDN w:val="0"/>
              <w:adjustRightInd w:val="0"/>
              <w:spacing w:after="0" w:line="240" w:lineRule="auto"/>
              <w:jc w:val="both"/>
              <w:rPr>
                <w:rFonts w:ascii="Times" w:hAnsi="Times"/>
                <w:bCs/>
                <w:lang w:val="pl-PL"/>
              </w:rPr>
            </w:pPr>
          </w:p>
          <w:p w14:paraId="0D5ED92E"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0ABE79DA" w14:textId="7FF00186"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Sala ćwiczeń – pracownia izotopowa Katedry Biofizyki Collegium Medium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lang w:val="pl-PL"/>
              </w:rPr>
              <w:t>.</w:t>
            </w:r>
          </w:p>
          <w:p w14:paraId="48556641" w14:textId="77777777" w:rsidR="00A91205" w:rsidRPr="00892685" w:rsidRDefault="00A91205" w:rsidP="00A91205">
            <w:pPr>
              <w:spacing w:after="0" w:line="240" w:lineRule="auto"/>
              <w:jc w:val="both"/>
              <w:rPr>
                <w:rFonts w:ascii="Times" w:hAnsi="Times"/>
                <w:b/>
                <w:lang w:val="pl-PL"/>
              </w:rPr>
            </w:pPr>
          </w:p>
          <w:p w14:paraId="0F409F16" w14:textId="77777777" w:rsidR="00A91205" w:rsidRPr="00892685" w:rsidRDefault="00A91205" w:rsidP="00A91205">
            <w:pPr>
              <w:spacing w:after="0" w:line="240" w:lineRule="auto"/>
              <w:ind w:left="33"/>
              <w:jc w:val="both"/>
              <w:rPr>
                <w:rFonts w:ascii="Times" w:hAnsi="Times"/>
                <w:b/>
              </w:rPr>
            </w:pPr>
            <w:r w:rsidRPr="00892685">
              <w:rPr>
                <w:rFonts w:ascii="Times" w:hAnsi="Times"/>
                <w:b/>
              </w:rPr>
              <w:t>Seminaria:</w:t>
            </w:r>
          </w:p>
          <w:p w14:paraId="3D23CFCE" w14:textId="77777777" w:rsidR="00A91205" w:rsidRPr="00892685" w:rsidRDefault="00A91205" w:rsidP="00A91205">
            <w:pPr>
              <w:autoSpaceDE w:val="0"/>
              <w:autoSpaceDN w:val="0"/>
              <w:adjustRightInd w:val="0"/>
              <w:jc w:val="both"/>
              <w:rPr>
                <w:rFonts w:ascii="Times" w:hAnsi="Times"/>
                <w:bCs/>
              </w:rPr>
            </w:pPr>
            <w:r w:rsidRPr="00892685">
              <w:rPr>
                <w:rFonts w:ascii="Times" w:hAnsi="Times"/>
              </w:rPr>
              <w:t>- nie dotyczy.</w:t>
            </w:r>
          </w:p>
        </w:tc>
      </w:tr>
      <w:tr w:rsidR="00A91205" w:rsidRPr="00892685" w14:paraId="549A1A59" w14:textId="77777777">
        <w:tc>
          <w:tcPr>
            <w:tcW w:w="3369" w:type="dxa"/>
          </w:tcPr>
          <w:p w14:paraId="59F875A1"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lastRenderedPageBreak/>
              <w:t>Liczba godzin zajęć prowadzonych z wykorzystaniem technik kształcenia na odległość</w:t>
            </w:r>
          </w:p>
        </w:tc>
        <w:tc>
          <w:tcPr>
            <w:tcW w:w="6095" w:type="dxa"/>
            <w:vAlign w:val="center"/>
          </w:tcPr>
          <w:p w14:paraId="2BC58C0A"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0BC86591" w14:textId="77777777" w:rsidTr="00A91205">
        <w:trPr>
          <w:trHeight w:val="113"/>
        </w:trPr>
        <w:tc>
          <w:tcPr>
            <w:tcW w:w="3369" w:type="dxa"/>
            <w:vAlign w:val="center"/>
          </w:tcPr>
          <w:p w14:paraId="36F1A372"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6F182175" w14:textId="77777777" w:rsidR="00A91205" w:rsidRPr="00892685" w:rsidRDefault="00A91205" w:rsidP="00A91205">
            <w:pPr>
              <w:autoSpaceDE w:val="0"/>
              <w:autoSpaceDN w:val="0"/>
              <w:adjustRightInd w:val="0"/>
              <w:spacing w:after="0" w:line="240" w:lineRule="auto"/>
              <w:jc w:val="both"/>
              <w:rPr>
                <w:rFonts w:ascii="Times" w:hAnsi="Times"/>
                <w:b/>
                <w:bCs/>
              </w:rPr>
            </w:pPr>
            <w:r w:rsidRPr="00892685">
              <w:rPr>
                <w:rFonts w:ascii="Times" w:hAnsi="Times"/>
                <w:b/>
                <w:bCs/>
              </w:rPr>
              <w:t>www.biofizyka.cm.umk.pl</w:t>
            </w:r>
          </w:p>
        </w:tc>
      </w:tr>
      <w:tr w:rsidR="00A91205" w:rsidRPr="00892685" w14:paraId="65303DAB" w14:textId="77777777">
        <w:tc>
          <w:tcPr>
            <w:tcW w:w="3369" w:type="dxa"/>
          </w:tcPr>
          <w:p w14:paraId="21ED1A0F"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200D75A3" w14:textId="77777777" w:rsidR="00A91205" w:rsidRPr="00892685" w:rsidRDefault="00A91205" w:rsidP="00A91205">
            <w:pPr>
              <w:pStyle w:val="Normalny10"/>
              <w:spacing w:line="240" w:lineRule="auto"/>
              <w:jc w:val="both"/>
              <w:rPr>
                <w:rFonts w:ascii="Times" w:hAnsi="Times"/>
                <w:b/>
              </w:rPr>
            </w:pPr>
            <w:r w:rsidRPr="00892685">
              <w:rPr>
                <w:rFonts w:ascii="Times" w:hAnsi="Times"/>
                <w:b/>
              </w:rPr>
              <w:t>Wykłady</w:t>
            </w:r>
            <w:r w:rsidRPr="00892685">
              <w:rPr>
                <w:rFonts w:ascii="Times" w:hAnsi="Times" w:cs="Times New Roman"/>
                <w:b/>
              </w:rPr>
              <w:t xml:space="preserve"> i Laboratoria</w:t>
            </w:r>
            <w:r w:rsidRPr="00892685">
              <w:rPr>
                <w:rFonts w:ascii="Times" w:hAnsi="Times"/>
                <w:b/>
              </w:rPr>
              <w:t xml:space="preserve"> student zna i rozumie:</w:t>
            </w:r>
          </w:p>
          <w:p w14:paraId="3F66ACEE"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hAnsi="Times"/>
              </w:rPr>
              <w:t xml:space="preserve">W1:  </w:t>
            </w:r>
            <w:r w:rsidRPr="00892685">
              <w:rPr>
                <w:rFonts w:ascii="Times" w:eastAsia="Times New Roman" w:hAnsi="Times" w:cs="Times New Roman"/>
              </w:rPr>
              <w:t xml:space="preserve"> rodzaje i charakterystykę materiału biologicznego wykorzystywanego do badań immunologicznych (RIA i IRMA) oraz medycyny nuklearnej.  F.W06.</w:t>
            </w:r>
          </w:p>
          <w:p w14:paraId="61050192"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W2: działanie promieniowania jonizującego na organizmy żywe oraz wybrane zagadnienia  z zakresu ochrony radiologicznej. F.W12.</w:t>
            </w:r>
          </w:p>
          <w:p w14:paraId="181A3973"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W3:. bezpieczne parametry  promieniowania jonizującego stosowanego w diagnostyce i terapii medycznej. F.W13.</w:t>
            </w:r>
          </w:p>
          <w:p w14:paraId="411AAA79"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W4: problematykę badań radioizotopowych wykorzystywanych w diagnostyce laboratoryjnej. F.W14.</w:t>
            </w:r>
          </w:p>
          <w:p w14:paraId="370AB88D"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hAnsi="Times"/>
                <w:b/>
              </w:rPr>
              <w:t>Wykłady student</w:t>
            </w:r>
            <w:r w:rsidRPr="00892685">
              <w:rPr>
                <w:rFonts w:ascii="Times" w:hAnsi="Times" w:cs="Times New Roman"/>
                <w:b/>
              </w:rPr>
              <w:t xml:space="preserve"> potrafi:</w:t>
            </w:r>
          </w:p>
          <w:p w14:paraId="3156D5D6"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U1: dobierać i stosować właściwe izotopy promieniotwórcze w celach diagnostycznych. F.U11.</w:t>
            </w:r>
          </w:p>
          <w:p w14:paraId="6B5639B2"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U2: interpretować wyniki badań prowadzonych z wykorzystaniem radiofarmaceutyków w aspekcie rozpoznawania określonej patologii. F.U20.</w:t>
            </w:r>
          </w:p>
          <w:p w14:paraId="65F0626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U3: dokonywać krytycznej analizy i wyciągać wnioski z badań z wykorzystaniem izotopów promieniotwórczych. F.U22.</w:t>
            </w:r>
          </w:p>
          <w:p w14:paraId="51FB7290"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U4:. stosować przepisy dotyczące ochrony radiologicznej w zakresie wykonywania badań izotopowych. F.U23.</w:t>
            </w:r>
          </w:p>
          <w:p w14:paraId="3666EF28" w14:textId="77777777" w:rsidR="00A91205" w:rsidRPr="00892685" w:rsidRDefault="00A91205" w:rsidP="00A91205">
            <w:pPr>
              <w:pStyle w:val="Normalny10"/>
              <w:spacing w:line="240" w:lineRule="auto"/>
              <w:jc w:val="both"/>
              <w:rPr>
                <w:rFonts w:ascii="Times" w:hAnsi="Times" w:cs="Times New Roman"/>
                <w:b/>
              </w:rPr>
            </w:pPr>
            <w:r w:rsidRPr="00892685">
              <w:rPr>
                <w:rFonts w:ascii="Times" w:hAnsi="Times"/>
                <w:b/>
              </w:rPr>
              <w:t>Laboratoria  student potrafi</w:t>
            </w:r>
            <w:r w:rsidRPr="00892685">
              <w:rPr>
                <w:rFonts w:ascii="Times" w:hAnsi="Times" w:cs="Times New Roman"/>
                <w:b/>
              </w:rPr>
              <w:t>:</w:t>
            </w:r>
          </w:p>
          <w:p w14:paraId="25F19A2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U1: przygotowywać materiał biologiczny do badań RIA i IRMA. F.U04.</w:t>
            </w:r>
          </w:p>
          <w:p w14:paraId="40B30AEE"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U2: posługiwać się aparaturą stosowaną w diagnostyce izotopowej, w szczególności licznikami promieniowania, stosując się do zasad ich użytkowania i konserwacji. F.U06. </w:t>
            </w:r>
          </w:p>
          <w:p w14:paraId="2FB71A9D"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U3: dokonywać krytycznej analizy i wyciągać wnioski z badań z wykorzystaniem izotopów promieniotwórczych. F.U22.</w:t>
            </w:r>
          </w:p>
          <w:p w14:paraId="1E84BDD2"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U4: stosować przepisy dotyczące ochrony radiologicznej w zakresie wykonywania badań izotopowych F.U23.</w:t>
            </w:r>
          </w:p>
          <w:p w14:paraId="6572F163" w14:textId="77777777" w:rsidR="00A91205" w:rsidRPr="00892685" w:rsidRDefault="00A91205" w:rsidP="00A91205">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i Laboratoria student powinien być gotów do: </w:t>
            </w:r>
          </w:p>
          <w:p w14:paraId="05A3437A" w14:textId="77777777" w:rsidR="00A91205" w:rsidRPr="00892685" w:rsidRDefault="00A91205" w:rsidP="00A91205">
            <w:pPr>
              <w:pStyle w:val="Normalny10"/>
              <w:spacing w:line="240" w:lineRule="auto"/>
              <w:jc w:val="both"/>
              <w:rPr>
                <w:rFonts w:ascii="Times" w:hAnsi="Times"/>
              </w:rPr>
            </w:pPr>
            <w:r w:rsidRPr="00892685">
              <w:rPr>
                <w:rFonts w:ascii="Times" w:hAnsi="Times"/>
              </w:rPr>
              <w:t xml:space="preserve">K1:  </w:t>
            </w:r>
            <w:r w:rsidRPr="00892685">
              <w:rPr>
                <w:rFonts w:ascii="Times" w:eastAsia="Times New Roman" w:hAnsi="Times" w:cs="Times New Roman"/>
              </w:rPr>
              <w:t xml:space="preserve">wdrażania zasad koleżeństwa zawodowego i współpracy w zespole specjalistów, w tym z przedstawicielami innych zawodów medycznych  </w:t>
            </w:r>
            <w:r w:rsidRPr="00892685">
              <w:rPr>
                <w:rFonts w:ascii="Times" w:hAnsi="Times"/>
              </w:rPr>
              <w:t>F.K01.</w:t>
            </w:r>
          </w:p>
          <w:p w14:paraId="636050FF" w14:textId="77777777" w:rsidR="00A91205" w:rsidRPr="00892685" w:rsidRDefault="00A91205" w:rsidP="00A91205">
            <w:pPr>
              <w:autoSpaceDE w:val="0"/>
              <w:autoSpaceDN w:val="0"/>
              <w:adjustRightInd w:val="0"/>
              <w:spacing w:after="0" w:line="240" w:lineRule="auto"/>
              <w:ind w:left="600" w:hanging="600"/>
              <w:jc w:val="both"/>
              <w:rPr>
                <w:rFonts w:ascii="Times" w:hAnsi="Times"/>
                <w:b/>
              </w:rPr>
            </w:pPr>
            <w:r w:rsidRPr="00892685">
              <w:rPr>
                <w:rFonts w:ascii="Times" w:hAnsi="Times"/>
                <w:b/>
              </w:rPr>
              <w:t xml:space="preserve">Praktyki zawodowe: </w:t>
            </w:r>
          </w:p>
          <w:p w14:paraId="011030E4" w14:textId="77777777" w:rsidR="00A91205" w:rsidRPr="00892685" w:rsidRDefault="00A91205" w:rsidP="00A91205">
            <w:pPr>
              <w:autoSpaceDE w:val="0"/>
              <w:autoSpaceDN w:val="0"/>
              <w:adjustRightInd w:val="0"/>
              <w:spacing w:after="0" w:line="240" w:lineRule="auto"/>
              <w:ind w:left="600" w:hanging="600"/>
              <w:jc w:val="both"/>
              <w:rPr>
                <w:rFonts w:ascii="Times" w:hAnsi="Times"/>
                <w:color w:val="000000"/>
              </w:rPr>
            </w:pPr>
            <w:r w:rsidRPr="00892685">
              <w:rPr>
                <w:rFonts w:ascii="Times" w:hAnsi="Times"/>
                <w:b/>
              </w:rPr>
              <w:t xml:space="preserve">- </w:t>
            </w:r>
            <w:r w:rsidRPr="00892685">
              <w:rPr>
                <w:rFonts w:ascii="Times" w:hAnsi="Times"/>
              </w:rPr>
              <w:t>nie dotyczy.</w:t>
            </w:r>
          </w:p>
        </w:tc>
      </w:tr>
      <w:tr w:rsidR="00A91205" w:rsidRPr="00892685" w14:paraId="12D25918" w14:textId="77777777" w:rsidTr="00B65104">
        <w:trPr>
          <w:trHeight w:val="3818"/>
        </w:trPr>
        <w:tc>
          <w:tcPr>
            <w:tcW w:w="3369" w:type="dxa"/>
          </w:tcPr>
          <w:p w14:paraId="06BAB4B9"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vAlign w:val="center"/>
          </w:tcPr>
          <w:p w14:paraId="43B3D5DA"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Warunkiem zaliczenia przedmiotu jest pozytywna ocena </w:t>
            </w:r>
            <w:r w:rsidRPr="00892685">
              <w:rPr>
                <w:rFonts w:ascii="Times" w:hAnsi="Times"/>
                <w:lang w:val="pl-PL"/>
              </w:rPr>
              <w:br/>
              <w:t xml:space="preserve">z egzaminu w zimowej sesji egzaminacyjnej. Do egzaminu </w:t>
            </w:r>
            <w:r w:rsidRPr="00892685">
              <w:rPr>
                <w:rFonts w:ascii="Times" w:hAnsi="Times"/>
                <w:lang w:val="pl-PL"/>
              </w:rPr>
              <w:br/>
              <w:t xml:space="preserve">w pierwszym terminie dopuszczeni są studenci, którzy uzyskali zaliczenia z laboratoriów. </w:t>
            </w:r>
          </w:p>
          <w:p w14:paraId="651FF252"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Do zaliczenia laboratoriów konieczne jest zaliczenie przez studenta czterech ćwiczeń laboratoryjnych i uzyskania 60% punktów z kolokwiów ustnych prowadzonych w czasie wykonywania ćwiczeń.</w:t>
            </w:r>
          </w:p>
          <w:p w14:paraId="15A023BC"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B87A502"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Osoby, które nie uzyskały zaliczenia z laboratoriów przed końcem semestru zimowego zobowiązane są do uzupełnienia zaliczenia przed drugim terminem egzaminu. </w:t>
            </w:r>
          </w:p>
          <w:p w14:paraId="5DD22307" w14:textId="77777777" w:rsidR="00A91205" w:rsidRPr="00892685" w:rsidRDefault="00A91205" w:rsidP="00A91205">
            <w:pPr>
              <w:pStyle w:val="Normalny10"/>
              <w:spacing w:line="240" w:lineRule="auto"/>
              <w:jc w:val="both"/>
              <w:rPr>
                <w:rFonts w:ascii="Times" w:eastAsia="Times New Roman" w:hAnsi="Times" w:cs="Times New Roman"/>
                <w:b/>
              </w:rPr>
            </w:pPr>
          </w:p>
          <w:p w14:paraId="6196B38F" w14:textId="77777777" w:rsidR="00A91205" w:rsidRPr="00892685" w:rsidRDefault="00A91205" w:rsidP="00A91205">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w:t>
            </w:r>
          </w:p>
          <w:p w14:paraId="6D7363FE"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Zaliczenie efektów uczenia z zakresu wiedzy i umiejętności oceniane jest podczas egzaminu końcowego. Student udziela odpowiedzi na pytania otwarte, są wśród nich także zadania obliczeniowe.  </w:t>
            </w:r>
          </w:p>
          <w:p w14:paraId="7ECFE87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Na pozytywną ocenę student musi uzyskać powyżej 50% możliwych do zdobycia punktów. Uzyskane punkty przelicza się na oceny według skali podanej poniżej:</w:t>
            </w:r>
          </w:p>
          <w:p w14:paraId="09159A9D"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892685" w14:paraId="30E2EEA1"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91EE0" w14:textId="77777777" w:rsidR="00A91205" w:rsidRPr="00892685" w:rsidRDefault="00A91205" w:rsidP="00A91205">
                  <w:pPr>
                    <w:pStyle w:val="Normalny10"/>
                    <w:spacing w:line="240" w:lineRule="auto"/>
                    <w:jc w:val="center"/>
                    <w:rPr>
                      <w:rFonts w:ascii="Times" w:eastAsia="Times New Roman" w:hAnsi="Times" w:cs="Times New Roman"/>
                      <w:b/>
                    </w:rPr>
                  </w:pPr>
                  <w:r w:rsidRPr="00892685">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8246CC" w14:textId="77777777" w:rsidR="00A91205" w:rsidRPr="00892685" w:rsidRDefault="00A91205" w:rsidP="00A91205">
                  <w:pPr>
                    <w:pStyle w:val="Normalny10"/>
                    <w:spacing w:line="240" w:lineRule="auto"/>
                    <w:jc w:val="center"/>
                    <w:rPr>
                      <w:rFonts w:ascii="Times" w:eastAsia="Times New Roman" w:hAnsi="Times" w:cs="Times New Roman"/>
                      <w:b/>
                    </w:rPr>
                  </w:pPr>
                  <w:r w:rsidRPr="00892685">
                    <w:rPr>
                      <w:rFonts w:ascii="Times" w:eastAsia="Times New Roman" w:hAnsi="Times" w:cs="Times New Roman"/>
                      <w:b/>
                    </w:rPr>
                    <w:t>Ocena</w:t>
                  </w:r>
                </w:p>
              </w:tc>
            </w:tr>
            <w:tr w:rsidR="00A91205" w:rsidRPr="00892685" w14:paraId="1A70CD50"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96D42" w14:textId="77777777" w:rsidR="00A91205" w:rsidRPr="00892685" w:rsidRDefault="00A91205" w:rsidP="00A91205">
                  <w:pPr>
                    <w:pStyle w:val="Normalny10"/>
                    <w:spacing w:line="240" w:lineRule="auto"/>
                    <w:jc w:val="center"/>
                    <w:rPr>
                      <w:rFonts w:ascii="Times" w:hAnsi="Times"/>
                    </w:rPr>
                  </w:pPr>
                  <w:r w:rsidRPr="00892685">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113D7D" w14:textId="77777777" w:rsidR="00A91205" w:rsidRPr="00892685" w:rsidRDefault="00A91205" w:rsidP="00A91205">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Bardzo dobry</w:t>
                  </w:r>
                </w:p>
              </w:tc>
            </w:tr>
            <w:tr w:rsidR="00A91205" w:rsidRPr="00892685" w14:paraId="54ADEBC1"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34ED" w14:textId="77777777" w:rsidR="00A91205" w:rsidRPr="00892685" w:rsidRDefault="00A91205" w:rsidP="00A91205">
                  <w:pPr>
                    <w:pStyle w:val="Normalny10"/>
                    <w:spacing w:line="240" w:lineRule="auto"/>
                    <w:jc w:val="center"/>
                    <w:rPr>
                      <w:rFonts w:ascii="Times" w:hAnsi="Times"/>
                    </w:rPr>
                  </w:pPr>
                  <w:r w:rsidRPr="00892685">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85126" w14:textId="77777777" w:rsidR="00A91205" w:rsidRPr="00892685" w:rsidRDefault="00A91205" w:rsidP="00A91205">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Dobry plus</w:t>
                  </w:r>
                </w:p>
              </w:tc>
            </w:tr>
            <w:tr w:rsidR="00A91205" w:rsidRPr="00892685" w14:paraId="5C8D1BF2"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A39DC" w14:textId="77777777" w:rsidR="00A91205" w:rsidRPr="00892685" w:rsidRDefault="00A91205" w:rsidP="00A91205">
                  <w:pPr>
                    <w:pStyle w:val="Normalny10"/>
                    <w:spacing w:line="240" w:lineRule="auto"/>
                    <w:jc w:val="center"/>
                    <w:rPr>
                      <w:rFonts w:ascii="Times" w:hAnsi="Times"/>
                    </w:rPr>
                  </w:pPr>
                  <w:r w:rsidRPr="00892685">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A723A" w14:textId="77777777" w:rsidR="00A91205" w:rsidRPr="00892685" w:rsidRDefault="00A91205" w:rsidP="00A91205">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Dobry</w:t>
                  </w:r>
                </w:p>
              </w:tc>
            </w:tr>
            <w:tr w:rsidR="00A91205" w:rsidRPr="00892685" w14:paraId="429E45C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FCF0" w14:textId="77777777" w:rsidR="00A91205" w:rsidRPr="00892685" w:rsidRDefault="00A91205" w:rsidP="00A91205">
                  <w:pPr>
                    <w:pStyle w:val="Normalny10"/>
                    <w:spacing w:line="240" w:lineRule="auto"/>
                    <w:jc w:val="center"/>
                    <w:rPr>
                      <w:rFonts w:ascii="Times" w:hAnsi="Times"/>
                    </w:rPr>
                  </w:pPr>
                  <w:r w:rsidRPr="00892685">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55DDA" w14:textId="77777777" w:rsidR="00A91205" w:rsidRPr="00892685" w:rsidRDefault="00A91205" w:rsidP="00A91205">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Dostateczny plus</w:t>
                  </w:r>
                </w:p>
              </w:tc>
            </w:tr>
            <w:tr w:rsidR="00A91205" w:rsidRPr="00892685" w14:paraId="22DC537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84F2B" w14:textId="77777777" w:rsidR="00A91205" w:rsidRPr="00892685" w:rsidRDefault="00A91205" w:rsidP="00A91205">
                  <w:pPr>
                    <w:pStyle w:val="Normalny10"/>
                    <w:spacing w:line="240" w:lineRule="auto"/>
                    <w:jc w:val="center"/>
                    <w:rPr>
                      <w:rFonts w:ascii="Times" w:hAnsi="Times"/>
                    </w:rPr>
                  </w:pPr>
                  <w:r w:rsidRPr="00892685">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F6F9" w14:textId="77777777" w:rsidR="00A91205" w:rsidRPr="00892685" w:rsidRDefault="00A91205" w:rsidP="00A91205">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Dostateczny</w:t>
                  </w:r>
                </w:p>
              </w:tc>
            </w:tr>
            <w:tr w:rsidR="00A91205" w:rsidRPr="00892685" w14:paraId="2072662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B1874" w14:textId="77777777" w:rsidR="00A91205" w:rsidRPr="00892685" w:rsidRDefault="00A91205" w:rsidP="00A91205">
                  <w:pPr>
                    <w:pStyle w:val="Normalny10"/>
                    <w:spacing w:line="240" w:lineRule="auto"/>
                    <w:jc w:val="center"/>
                    <w:rPr>
                      <w:rFonts w:ascii="Times" w:hAnsi="Times"/>
                    </w:rPr>
                  </w:pPr>
                  <w:r w:rsidRPr="00892685">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60FA2" w14:textId="77777777" w:rsidR="00A91205" w:rsidRPr="00892685" w:rsidRDefault="00A91205" w:rsidP="00A91205">
                  <w:pPr>
                    <w:pStyle w:val="Normalny10"/>
                    <w:spacing w:line="240" w:lineRule="auto"/>
                    <w:ind w:left="-540" w:firstLine="700"/>
                    <w:jc w:val="center"/>
                    <w:rPr>
                      <w:rFonts w:ascii="Times" w:eastAsia="Times New Roman" w:hAnsi="Times" w:cs="Times New Roman"/>
                    </w:rPr>
                  </w:pPr>
                  <w:r w:rsidRPr="00892685">
                    <w:rPr>
                      <w:rFonts w:ascii="Times" w:eastAsia="Times New Roman" w:hAnsi="Times" w:cs="Times New Roman"/>
                    </w:rPr>
                    <w:t>Niedostateczny</w:t>
                  </w:r>
                </w:p>
              </w:tc>
            </w:tr>
          </w:tbl>
          <w:p w14:paraId="5FC50D9A" w14:textId="77777777" w:rsidR="00A91205" w:rsidRPr="00892685" w:rsidRDefault="00A91205" w:rsidP="00A91205">
            <w:pPr>
              <w:spacing w:after="0" w:line="240" w:lineRule="auto"/>
              <w:jc w:val="both"/>
              <w:rPr>
                <w:rFonts w:ascii="Times" w:hAnsi="Times"/>
                <w:b/>
                <w:lang w:val="pl-PL"/>
              </w:rPr>
            </w:pPr>
          </w:p>
          <w:p w14:paraId="25A7C954" w14:textId="77777777" w:rsidR="00A91205" w:rsidRPr="00892685" w:rsidRDefault="00A91205" w:rsidP="00A91205">
            <w:pPr>
              <w:spacing w:after="0" w:line="240" w:lineRule="auto"/>
              <w:jc w:val="both"/>
              <w:rPr>
                <w:rFonts w:ascii="Times" w:hAnsi="Times"/>
                <w:lang w:val="pl-PL"/>
              </w:rPr>
            </w:pPr>
            <w:r w:rsidRPr="00892685">
              <w:rPr>
                <w:rFonts w:ascii="Times" w:hAnsi="Times"/>
                <w:b/>
                <w:lang w:val="pl-PL"/>
              </w:rPr>
              <w:t xml:space="preserve">Laboratoria – </w:t>
            </w:r>
            <w:r w:rsidRPr="0089268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30E36313" w14:textId="77777777" w:rsidR="00A91205" w:rsidRPr="00892685" w:rsidRDefault="00A91205" w:rsidP="00A91205">
            <w:pPr>
              <w:spacing w:after="0" w:line="240" w:lineRule="auto"/>
              <w:jc w:val="both"/>
              <w:rPr>
                <w:rFonts w:ascii="Times" w:hAnsi="Times"/>
                <w:lang w:val="pl-PL"/>
              </w:rPr>
            </w:pPr>
          </w:p>
          <w:p w14:paraId="1E5C954A" w14:textId="77777777" w:rsidR="00A91205" w:rsidRPr="00892685" w:rsidRDefault="00A91205" w:rsidP="00A91205">
            <w:pPr>
              <w:spacing w:after="0" w:line="240" w:lineRule="auto"/>
              <w:jc w:val="both"/>
              <w:rPr>
                <w:rFonts w:ascii="Times" w:hAnsi="Times"/>
                <w:b/>
                <w:lang w:val="pl-PL"/>
              </w:rPr>
            </w:pPr>
            <w:r w:rsidRPr="00892685">
              <w:rPr>
                <w:rFonts w:ascii="Times" w:hAnsi="Times"/>
                <w:b/>
                <w:lang w:val="pl-PL"/>
              </w:rPr>
              <w:t>Forma egzaminu z przedmiotu Diagnostyka izotopowa</w:t>
            </w:r>
          </w:p>
          <w:p w14:paraId="60D7F300"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W pierwszym i drugim terminie egzamin z Diagnostyki izotopowej jest pisemny i składa się z 6 pytań otwartych (w tym zadań obliczeniowych).  Na pozytywna ocenę student musi uzyskać powyżej 50% możliwych do zdobycia punktów.</w:t>
            </w:r>
          </w:p>
          <w:p w14:paraId="57922CE7"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W szczególnych przypadkach Koordynator przedmiotu może zmienić podane limity punktowe konieczne dla uzyskania pozytywnej oceny z egzaminu lub uzyskania zaliczenia przedmiotu.</w:t>
            </w:r>
          </w:p>
          <w:p w14:paraId="1DD174F5"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Nieobecność na wykładach i laboratoriach może być odpracowana przez zaliczenie odpowiedniego tematu zajęć u kierownika dydaktycznego lub wyznaczonego nauczyciela akademickiego.</w:t>
            </w:r>
          </w:p>
          <w:p w14:paraId="0780A915" w14:textId="77777777" w:rsidR="00A91205" w:rsidRPr="00892685" w:rsidRDefault="00A91205" w:rsidP="00A91205">
            <w:pPr>
              <w:spacing w:after="0" w:line="240" w:lineRule="auto"/>
              <w:jc w:val="both"/>
              <w:rPr>
                <w:rFonts w:ascii="Times" w:hAnsi="Times"/>
                <w:lang w:val="pl-PL"/>
              </w:rPr>
            </w:pPr>
          </w:p>
          <w:p w14:paraId="6DE34871"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b/>
                <w:lang w:val="pl-PL"/>
              </w:rPr>
              <w:t>Kolokwium ustne:</w:t>
            </w:r>
            <w:r w:rsidRPr="00892685">
              <w:rPr>
                <w:rFonts w:ascii="Times" w:hAnsi="Times"/>
                <w:lang w:val="pl-PL"/>
              </w:rPr>
              <w:t xml:space="preserve"> W2,W3, U2, U4</w:t>
            </w:r>
          </w:p>
          <w:p w14:paraId="435F11A2"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313453FC"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b/>
                <w:lang w:val="pl-PL"/>
              </w:rPr>
              <w:t>Egzamin:</w:t>
            </w:r>
            <w:r w:rsidRPr="00892685">
              <w:rPr>
                <w:rFonts w:ascii="Times" w:hAnsi="Times"/>
                <w:lang w:val="pl-PL"/>
              </w:rPr>
              <w:t xml:space="preserve"> W1-W4, U1, U3, U4</w:t>
            </w:r>
          </w:p>
          <w:p w14:paraId="3F86C61C"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306AF8AA" w14:textId="0F8628BC" w:rsidR="00A91205" w:rsidRPr="00892685" w:rsidRDefault="00A91205" w:rsidP="00A91205">
            <w:pPr>
              <w:spacing w:after="0" w:line="240" w:lineRule="auto"/>
              <w:jc w:val="both"/>
              <w:rPr>
                <w:rFonts w:ascii="Times" w:hAnsi="Times"/>
                <w:strike/>
                <w:color w:val="FF0000"/>
                <w:lang w:val="pl-PL"/>
              </w:rPr>
            </w:pPr>
            <w:r w:rsidRPr="00892685">
              <w:rPr>
                <w:rFonts w:ascii="Times" w:hAnsi="Times"/>
                <w:b/>
                <w:lang w:val="pl-PL"/>
              </w:rPr>
              <w:t>Praktyczne wykonanie ćwiczeń:</w:t>
            </w:r>
            <w:r w:rsidRPr="00892685">
              <w:rPr>
                <w:rFonts w:ascii="Times" w:hAnsi="Times"/>
                <w:lang w:val="pl-PL"/>
              </w:rPr>
              <w:t xml:space="preserve"> U2-U4, K1</w:t>
            </w:r>
          </w:p>
        </w:tc>
      </w:tr>
      <w:tr w:rsidR="00A91205" w:rsidRPr="00892685" w14:paraId="77164930" w14:textId="77777777" w:rsidTr="00A91205">
        <w:trPr>
          <w:trHeight w:val="10905"/>
        </w:trPr>
        <w:tc>
          <w:tcPr>
            <w:tcW w:w="3369" w:type="dxa"/>
          </w:tcPr>
          <w:p w14:paraId="2AB09E33"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lastRenderedPageBreak/>
              <w:t>Zakres tematów (osobno dla danych form zajęć)</w:t>
            </w:r>
          </w:p>
        </w:tc>
        <w:tc>
          <w:tcPr>
            <w:tcW w:w="6095" w:type="dxa"/>
          </w:tcPr>
          <w:p w14:paraId="54B1D202" w14:textId="77777777" w:rsidR="00A91205" w:rsidRPr="00892685" w:rsidRDefault="00A91205" w:rsidP="00A91205">
            <w:pPr>
              <w:pStyle w:val="NormalnyWeb"/>
              <w:spacing w:before="0" w:beforeAutospacing="0" w:after="0" w:afterAutospacing="0"/>
              <w:rPr>
                <w:rFonts w:ascii="Times" w:hAnsi="Times"/>
                <w:sz w:val="22"/>
                <w:szCs w:val="22"/>
              </w:rPr>
            </w:pPr>
            <w:r w:rsidRPr="00892685">
              <w:rPr>
                <w:rFonts w:ascii="Times" w:hAnsi="Times"/>
                <w:b/>
                <w:sz w:val="22"/>
                <w:szCs w:val="22"/>
              </w:rPr>
              <w:t>Tematy wykładów</w:t>
            </w:r>
            <w:r w:rsidRPr="00892685">
              <w:rPr>
                <w:rFonts w:ascii="Times" w:hAnsi="Times"/>
                <w:sz w:val="22"/>
                <w:szCs w:val="22"/>
              </w:rPr>
              <w:t>:</w:t>
            </w:r>
          </w:p>
          <w:p w14:paraId="44D27B81"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1. Rys historyczny – odkrycia fizyki i stopniowe zastosowanie ich w medycynie, rozwój medycyny nuklearnej i diagnostyki izotopowej.</w:t>
            </w:r>
          </w:p>
          <w:p w14:paraId="59D8E977"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2. Fizyczne podstawy diagnostyki izotopowej: budowa jądra atomowego, promieniotwórczość naturalna </w:t>
            </w:r>
            <w:r w:rsidRPr="00892685">
              <w:rPr>
                <w:rFonts w:ascii="Times" w:hAnsi="Times"/>
                <w:sz w:val="22"/>
                <w:szCs w:val="22"/>
              </w:rPr>
              <w:br/>
              <w:t xml:space="preserve">i sztuczna, własności promieniowania alfa, beta </w:t>
            </w:r>
            <w:r w:rsidRPr="00892685">
              <w:rPr>
                <w:rFonts w:ascii="Times" w:hAnsi="Times"/>
                <w:sz w:val="22"/>
                <w:szCs w:val="22"/>
              </w:rPr>
              <w:br/>
              <w:t xml:space="preserve">i gamma, prawo rozpadu promieniotwórczego, absorpcja promieniowania. </w:t>
            </w:r>
          </w:p>
          <w:p w14:paraId="71815FC1"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3. Wpływ promieniowania jonizującego na organizmy żywe. Podstawowe zagadnienia ochrony radiologicznej, wielkości fizyczne stosowane w ochronie radiologicznej i ich jednostki. Podstawy prawne.</w:t>
            </w:r>
          </w:p>
          <w:p w14:paraId="0B43740A"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4. Otrzymywanie i własności izotopów promieniotwórczych; radiofarmaceutyki, kontrola jakości radiofarmaceutyków.</w:t>
            </w:r>
          </w:p>
          <w:p w14:paraId="35C7601A"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5. Detekcja promieniowani jonizującego. Aparatura </w:t>
            </w:r>
            <w:r w:rsidRPr="00892685">
              <w:rPr>
                <w:rFonts w:ascii="Times" w:hAnsi="Times"/>
                <w:sz w:val="22"/>
                <w:szCs w:val="22"/>
              </w:rPr>
              <w:br/>
              <w:t>do pomiarów radioizotopowych. Budowa i zasada działania gamma-kamery, skanerów SPECT i PET.</w:t>
            </w:r>
          </w:p>
          <w:p w14:paraId="3CBE8F53"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6. Metody radioimmunologiczne, immunoradiometryczne, radiokompetycyjne i radioreceptorowe.</w:t>
            </w:r>
          </w:p>
          <w:p w14:paraId="758D40BC"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7. Izotopowa diagnostyka narządów i tkanek (stosowane radiofarmaceutyki, technika badania, analiza wyników).</w:t>
            </w:r>
          </w:p>
          <w:p w14:paraId="46F9677B"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8. badania serca i układu krążenia, diagnostyka płuc, ośrodkowego układu nerwowego, tarczycy, układu kostnego, wątroby, układu moczowego, pokarmowego; diagnostyka izotopowa w hematologii.</w:t>
            </w:r>
          </w:p>
          <w:p w14:paraId="6903A4D6"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 xml:space="preserve">9. Przykłady zastosowań izotopów promieniotwórczych </w:t>
            </w:r>
            <w:r w:rsidRPr="00892685">
              <w:rPr>
                <w:rFonts w:ascii="Times" w:hAnsi="Times"/>
                <w:sz w:val="22"/>
                <w:szCs w:val="22"/>
              </w:rPr>
              <w:br/>
              <w:t>w terapii.</w:t>
            </w:r>
          </w:p>
          <w:p w14:paraId="4BD786B3" w14:textId="77777777" w:rsidR="00A91205" w:rsidRPr="00892685" w:rsidRDefault="00A91205" w:rsidP="00A91205">
            <w:pPr>
              <w:pStyle w:val="NormalnyWeb"/>
              <w:spacing w:before="0" w:beforeAutospacing="0" w:after="0" w:afterAutospacing="0"/>
              <w:ind w:left="454"/>
              <w:jc w:val="both"/>
              <w:rPr>
                <w:rFonts w:ascii="Times" w:hAnsi="Times"/>
                <w:sz w:val="22"/>
                <w:szCs w:val="22"/>
              </w:rPr>
            </w:pPr>
          </w:p>
          <w:p w14:paraId="26575C84" w14:textId="77777777" w:rsidR="00A91205" w:rsidRPr="00892685" w:rsidRDefault="00A91205" w:rsidP="00A91205">
            <w:pPr>
              <w:pStyle w:val="NormalnyWeb"/>
              <w:spacing w:before="0" w:beforeAutospacing="0" w:after="0" w:afterAutospacing="0"/>
              <w:rPr>
                <w:rFonts w:ascii="Times" w:hAnsi="Times"/>
                <w:sz w:val="22"/>
                <w:szCs w:val="22"/>
              </w:rPr>
            </w:pPr>
            <w:r w:rsidRPr="00892685">
              <w:rPr>
                <w:rFonts w:ascii="Times" w:hAnsi="Times"/>
                <w:b/>
                <w:sz w:val="22"/>
                <w:szCs w:val="22"/>
              </w:rPr>
              <w:t>Tematy laboratoriów</w:t>
            </w:r>
            <w:r w:rsidRPr="00892685">
              <w:rPr>
                <w:rFonts w:ascii="Times" w:hAnsi="Times"/>
                <w:sz w:val="22"/>
                <w:szCs w:val="22"/>
              </w:rPr>
              <w:t>:</w:t>
            </w:r>
          </w:p>
          <w:p w14:paraId="0085057B"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1. Wyznaczanie górnej granicy energii promieniowania beta minus metodą absorpcyjną.</w:t>
            </w:r>
          </w:p>
          <w:p w14:paraId="0A2FE4C7"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2. Wyznaczanie liniowego współczynnika pochłaniania promieniowania gamma dla różnych absorbentów.</w:t>
            </w:r>
          </w:p>
          <w:p w14:paraId="6A685665"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3. Badanie statystyki promieniowania gamma.</w:t>
            </w:r>
          </w:p>
          <w:p w14:paraId="3FC75D8F"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4. Badanie i analiza widm promieniowania gamma.</w:t>
            </w:r>
          </w:p>
          <w:p w14:paraId="5E5D18A7"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5. Detektory promieniowania, liczniki G-M.</w:t>
            </w:r>
          </w:p>
          <w:p w14:paraId="3487B97A"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sz w:val="22"/>
                <w:szCs w:val="22"/>
              </w:rPr>
              <w:t>6. Pomiar mocy dawki i skażeń powierzchni na stanowiskach pomiarowych.</w:t>
            </w:r>
          </w:p>
          <w:p w14:paraId="55E34BFE" w14:textId="77777777" w:rsidR="00A91205" w:rsidRPr="00892685" w:rsidRDefault="00A91205" w:rsidP="00A91205">
            <w:pPr>
              <w:pStyle w:val="NormalnyWeb"/>
              <w:spacing w:before="0" w:beforeAutospacing="0" w:after="0" w:afterAutospacing="0"/>
              <w:jc w:val="both"/>
              <w:rPr>
                <w:rFonts w:ascii="Times" w:hAnsi="Times"/>
                <w:sz w:val="22"/>
                <w:szCs w:val="22"/>
              </w:rPr>
            </w:pPr>
          </w:p>
          <w:p w14:paraId="0BE744D7" w14:textId="77777777" w:rsidR="00A91205" w:rsidRPr="00892685" w:rsidRDefault="00A91205" w:rsidP="00A91205">
            <w:pPr>
              <w:pStyle w:val="NormalnyWeb"/>
              <w:spacing w:before="0" w:beforeAutospacing="0" w:after="0" w:afterAutospacing="0"/>
              <w:jc w:val="both"/>
              <w:rPr>
                <w:rFonts w:ascii="Times" w:hAnsi="Times"/>
                <w:b/>
                <w:sz w:val="22"/>
                <w:szCs w:val="22"/>
              </w:rPr>
            </w:pPr>
            <w:r w:rsidRPr="00892685">
              <w:rPr>
                <w:rFonts w:ascii="Times" w:hAnsi="Times"/>
                <w:b/>
                <w:sz w:val="22"/>
                <w:szCs w:val="22"/>
              </w:rPr>
              <w:t>Tematy seminariów</w:t>
            </w:r>
          </w:p>
          <w:p w14:paraId="42489F5B" w14:textId="77777777" w:rsidR="00A91205" w:rsidRPr="00892685" w:rsidRDefault="00A91205" w:rsidP="00A91205">
            <w:pPr>
              <w:pStyle w:val="Akapitzlist1"/>
              <w:autoSpaceDE w:val="0"/>
              <w:autoSpaceDN w:val="0"/>
              <w:adjustRightInd w:val="0"/>
              <w:spacing w:after="0" w:line="240" w:lineRule="auto"/>
              <w:ind w:left="0"/>
              <w:jc w:val="both"/>
              <w:rPr>
                <w:rFonts w:ascii="Times" w:hAnsi="Times"/>
              </w:rPr>
            </w:pPr>
            <w:r w:rsidRPr="00892685">
              <w:rPr>
                <w:rFonts w:ascii="Times" w:hAnsi="Times"/>
              </w:rPr>
              <w:t>- nie dotyczy.</w:t>
            </w:r>
          </w:p>
        </w:tc>
      </w:tr>
      <w:tr w:rsidR="00A91205" w:rsidRPr="00892685" w14:paraId="6C5E3C43" w14:textId="77777777" w:rsidTr="00F0619E">
        <w:trPr>
          <w:trHeight w:val="525"/>
        </w:trPr>
        <w:tc>
          <w:tcPr>
            <w:tcW w:w="3369" w:type="dxa"/>
          </w:tcPr>
          <w:p w14:paraId="2D029C31"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Metody dydaktyczne</w:t>
            </w:r>
          </w:p>
        </w:tc>
        <w:tc>
          <w:tcPr>
            <w:tcW w:w="6095" w:type="dxa"/>
            <w:vAlign w:val="center"/>
          </w:tcPr>
          <w:p w14:paraId="4D7A6AC1" w14:textId="290F5A18" w:rsidR="00A91205" w:rsidRPr="00892685" w:rsidRDefault="00F0619E" w:rsidP="00A91205">
            <w:pPr>
              <w:pStyle w:val="Akapitzlist1"/>
              <w:spacing w:after="0" w:line="240" w:lineRule="auto"/>
              <w:ind w:left="0"/>
              <w:rPr>
                <w:rFonts w:ascii="Times" w:hAnsi="Times"/>
              </w:rPr>
            </w:pPr>
            <w:r w:rsidRPr="00892685">
              <w:rPr>
                <w:rFonts w:ascii="Times" w:hAnsi="Times"/>
                <w:color w:val="000000"/>
              </w:rPr>
              <w:t>Identycznie jak w części A.</w:t>
            </w:r>
          </w:p>
        </w:tc>
      </w:tr>
      <w:tr w:rsidR="00A91205" w:rsidRPr="00892685" w14:paraId="57DC238D" w14:textId="77777777" w:rsidTr="00A91205">
        <w:trPr>
          <w:trHeight w:val="57"/>
        </w:trPr>
        <w:tc>
          <w:tcPr>
            <w:tcW w:w="3369" w:type="dxa"/>
          </w:tcPr>
          <w:p w14:paraId="763AC17C"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471DA8A9" w14:textId="77777777" w:rsidR="00A91205" w:rsidRPr="00892685" w:rsidRDefault="00A91205" w:rsidP="00A91205">
            <w:pPr>
              <w:tabs>
                <w:tab w:val="left" w:pos="600"/>
              </w:tabs>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4CAB06DF" w14:textId="77777777" w:rsidR="00A91205" w:rsidRPr="00892685" w:rsidRDefault="00A91205" w:rsidP="00A91205">
      <w:pPr>
        <w:spacing w:after="0" w:line="240" w:lineRule="auto"/>
        <w:jc w:val="right"/>
        <w:outlineLvl w:val="0"/>
        <w:rPr>
          <w:rFonts w:ascii="Times" w:hAnsi="Times"/>
          <w:b/>
          <w:lang w:val="pl-PL"/>
        </w:rPr>
      </w:pPr>
    </w:p>
    <w:p w14:paraId="73CFD3EE" w14:textId="77777777" w:rsidR="004D4341" w:rsidRPr="00892685" w:rsidRDefault="004D4341" w:rsidP="004D4341">
      <w:pPr>
        <w:spacing w:after="0" w:line="240" w:lineRule="auto"/>
        <w:contextualSpacing/>
        <w:jc w:val="both"/>
        <w:outlineLvl w:val="0"/>
        <w:rPr>
          <w:rFonts w:ascii="Times" w:hAnsi="Times"/>
          <w:b/>
          <w:lang w:val="pl-PL"/>
        </w:rPr>
        <w:sectPr w:rsidR="004D4341" w:rsidRPr="00892685" w:rsidSect="007A461A">
          <w:pgSz w:w="12240" w:h="15840"/>
          <w:pgMar w:top="1417" w:right="1417" w:bottom="1021" w:left="1417" w:header="708" w:footer="708" w:gutter="0"/>
          <w:cols w:space="708"/>
          <w:docGrid w:linePitch="360"/>
        </w:sectPr>
      </w:pPr>
    </w:p>
    <w:p w14:paraId="388741CC" w14:textId="77777777" w:rsidR="004D4341" w:rsidRPr="00892685" w:rsidRDefault="004D4341" w:rsidP="00422412">
      <w:pPr>
        <w:pStyle w:val="Nagwek2"/>
        <w:rPr>
          <w:rFonts w:ascii="Times" w:hAnsi="Times"/>
        </w:rPr>
      </w:pPr>
      <w:bookmarkStart w:id="446" w:name="_Toc435357828"/>
      <w:bookmarkStart w:id="447" w:name="_Toc494712777"/>
      <w:r w:rsidRPr="00892685">
        <w:rPr>
          <w:rFonts w:ascii="Times" w:hAnsi="Times"/>
        </w:rPr>
        <w:lastRenderedPageBreak/>
        <w:t>Diagnostyka mikrobiologiczna</w:t>
      </w:r>
      <w:bookmarkEnd w:id="446"/>
      <w:bookmarkEnd w:id="447"/>
    </w:p>
    <w:p w14:paraId="07024D2C" w14:textId="77777777" w:rsidR="004D4341" w:rsidRPr="00892685" w:rsidRDefault="004D4341" w:rsidP="004D4341">
      <w:pPr>
        <w:spacing w:after="0" w:line="240" w:lineRule="auto"/>
        <w:contextualSpacing/>
        <w:jc w:val="both"/>
        <w:outlineLvl w:val="0"/>
        <w:rPr>
          <w:rFonts w:ascii="Times" w:hAnsi="Times"/>
          <w:b/>
          <w:lang w:val="pl-PL"/>
        </w:rPr>
      </w:pPr>
    </w:p>
    <w:p w14:paraId="583372C6" w14:textId="73753DC6" w:rsidR="00A91205" w:rsidRPr="00892685" w:rsidRDefault="004D4341" w:rsidP="004D4341">
      <w:pPr>
        <w:spacing w:after="0" w:line="240" w:lineRule="auto"/>
        <w:contextualSpacing/>
        <w:jc w:val="both"/>
        <w:outlineLvl w:val="0"/>
        <w:rPr>
          <w:rFonts w:ascii="Times" w:hAnsi="Times"/>
          <w:b/>
          <w:lang w:val="pl-PL"/>
        </w:rPr>
      </w:pPr>
      <w:r w:rsidRPr="00892685">
        <w:rPr>
          <w:rFonts w:ascii="Times" w:hAnsi="Times"/>
          <w:b/>
          <w:lang w:val="pl-PL"/>
        </w:rPr>
        <w:t xml:space="preserve">A) </w:t>
      </w:r>
      <w:r w:rsidR="00A91205" w:rsidRPr="00892685">
        <w:rPr>
          <w:rFonts w:ascii="Times" w:hAnsi="Times"/>
          <w:b/>
          <w:lang w:val="pl-PL"/>
        </w:rPr>
        <w:t xml:space="preserve">Ogólny opis przedmiotu </w:t>
      </w:r>
    </w:p>
    <w:p w14:paraId="48C706FF" w14:textId="77777777" w:rsidR="00A91205" w:rsidRPr="00892685" w:rsidRDefault="00A91205" w:rsidP="00A91205">
      <w:pPr>
        <w:spacing w:after="0"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92685" w14:paraId="028A325F" w14:textId="77777777">
        <w:trPr>
          <w:jc w:val="center"/>
        </w:trPr>
        <w:tc>
          <w:tcPr>
            <w:tcW w:w="3369" w:type="dxa"/>
          </w:tcPr>
          <w:p w14:paraId="16644226" w14:textId="77777777" w:rsidR="00A91205" w:rsidRPr="00892685" w:rsidRDefault="00A91205" w:rsidP="00A91205">
            <w:pPr>
              <w:spacing w:after="0" w:line="240" w:lineRule="auto"/>
              <w:jc w:val="center"/>
              <w:rPr>
                <w:rFonts w:ascii="Times" w:hAnsi="Times"/>
                <w:b/>
                <w:color w:val="000000"/>
                <w:lang w:val="pl-PL"/>
              </w:rPr>
            </w:pPr>
          </w:p>
          <w:p w14:paraId="1F4A79A8"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p w14:paraId="0729F14F" w14:textId="77777777" w:rsidR="00A91205" w:rsidRPr="00892685" w:rsidRDefault="00A91205" w:rsidP="00A91205">
            <w:pPr>
              <w:spacing w:after="0" w:line="240" w:lineRule="auto"/>
              <w:jc w:val="center"/>
              <w:rPr>
                <w:rFonts w:ascii="Times" w:hAnsi="Times"/>
                <w:b/>
                <w:color w:val="000000"/>
              </w:rPr>
            </w:pPr>
          </w:p>
        </w:tc>
        <w:tc>
          <w:tcPr>
            <w:tcW w:w="6095" w:type="dxa"/>
          </w:tcPr>
          <w:p w14:paraId="6F1B1DEA" w14:textId="77777777" w:rsidR="00A91205" w:rsidRPr="00892685" w:rsidRDefault="00A91205" w:rsidP="00A91205">
            <w:pPr>
              <w:spacing w:after="0" w:line="240" w:lineRule="auto"/>
              <w:jc w:val="center"/>
              <w:rPr>
                <w:rFonts w:ascii="Times" w:hAnsi="Times"/>
                <w:b/>
                <w:color w:val="000000"/>
              </w:rPr>
            </w:pPr>
          </w:p>
          <w:p w14:paraId="7E579F60"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3AB7D608" w14:textId="77777777">
        <w:trPr>
          <w:jc w:val="center"/>
        </w:trPr>
        <w:tc>
          <w:tcPr>
            <w:tcW w:w="3369" w:type="dxa"/>
          </w:tcPr>
          <w:p w14:paraId="0ABB09CE"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Nazwa przedmiotu (w języku polskim oraz angielskim)</w:t>
            </w:r>
          </w:p>
        </w:tc>
        <w:tc>
          <w:tcPr>
            <w:tcW w:w="6095" w:type="dxa"/>
            <w:vAlign w:val="center"/>
          </w:tcPr>
          <w:p w14:paraId="4473EC85"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Diagnostyka mikrobiologiczna</w:t>
            </w:r>
          </w:p>
          <w:p w14:paraId="2E457C21"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w:t>
            </w:r>
            <w:r w:rsidRPr="00892685">
              <w:rPr>
                <w:rFonts w:ascii="Times" w:hAnsi="Times"/>
                <w:b/>
                <w:color w:val="000000"/>
                <w:lang w:val="en-GB"/>
              </w:rPr>
              <w:t>Microbiological diagnostics</w:t>
            </w:r>
            <w:r w:rsidRPr="00892685">
              <w:rPr>
                <w:rFonts w:ascii="Times" w:hAnsi="Times"/>
                <w:b/>
                <w:color w:val="000000"/>
              </w:rPr>
              <w:t>)</w:t>
            </w:r>
          </w:p>
        </w:tc>
      </w:tr>
      <w:tr w:rsidR="00A91205" w:rsidRPr="00892685" w14:paraId="78902E83" w14:textId="77777777">
        <w:trPr>
          <w:trHeight w:val="1156"/>
          <w:jc w:val="center"/>
        </w:trPr>
        <w:tc>
          <w:tcPr>
            <w:tcW w:w="3369" w:type="dxa"/>
          </w:tcPr>
          <w:p w14:paraId="399AB4CB"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Jednostka oferująca przedmiot</w:t>
            </w:r>
          </w:p>
        </w:tc>
        <w:tc>
          <w:tcPr>
            <w:tcW w:w="6095" w:type="dxa"/>
            <w:vAlign w:val="center"/>
          </w:tcPr>
          <w:p w14:paraId="7F1698F3"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Mikrobiologii </w:t>
            </w:r>
          </w:p>
          <w:p w14:paraId="20F68DE0"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2DAD9DEC"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A91205" w:rsidRPr="00892685" w14:paraId="6CCFD5AB" w14:textId="77777777">
        <w:trPr>
          <w:jc w:val="center"/>
        </w:trPr>
        <w:tc>
          <w:tcPr>
            <w:tcW w:w="3369" w:type="dxa"/>
          </w:tcPr>
          <w:p w14:paraId="4E55583E"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Jednostka, dla której przedmiot jest oferowany</w:t>
            </w:r>
          </w:p>
        </w:tc>
        <w:tc>
          <w:tcPr>
            <w:tcW w:w="6095" w:type="dxa"/>
            <w:vAlign w:val="center"/>
          </w:tcPr>
          <w:p w14:paraId="3B2717B8"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65C5B579"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A91205" w:rsidRPr="00892685" w14:paraId="1F8A877B" w14:textId="77777777">
        <w:trPr>
          <w:trHeight w:val="334"/>
          <w:jc w:val="center"/>
        </w:trPr>
        <w:tc>
          <w:tcPr>
            <w:tcW w:w="3369" w:type="dxa"/>
          </w:tcPr>
          <w:p w14:paraId="7C4504D7"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 xml:space="preserve">Kod przedmiotu </w:t>
            </w:r>
          </w:p>
        </w:tc>
        <w:tc>
          <w:tcPr>
            <w:tcW w:w="6095" w:type="dxa"/>
            <w:vAlign w:val="center"/>
          </w:tcPr>
          <w:p w14:paraId="7ED7B8E4" w14:textId="77777777" w:rsidR="00A91205" w:rsidRPr="00892685" w:rsidRDefault="00A91205" w:rsidP="00A91205">
            <w:pPr>
              <w:pStyle w:val="Default"/>
              <w:widowControl w:val="0"/>
              <w:ind w:left="601"/>
              <w:jc w:val="center"/>
              <w:rPr>
                <w:rFonts w:ascii="Times" w:hAnsi="Times"/>
                <w:b/>
                <w:sz w:val="22"/>
                <w:szCs w:val="22"/>
                <w:lang w:val="pl-PL"/>
              </w:rPr>
            </w:pPr>
            <w:r w:rsidRPr="00892685">
              <w:rPr>
                <w:rFonts w:ascii="Times" w:hAnsi="Times"/>
                <w:b/>
                <w:sz w:val="22"/>
                <w:szCs w:val="22"/>
                <w:lang w:val="pl-PL"/>
              </w:rPr>
              <w:t xml:space="preserve">1716-A2-DMIKR-SJ, 1716-A3-DMIKR-SJ, </w:t>
            </w:r>
          </w:p>
          <w:p w14:paraId="34DD0EB8" w14:textId="77777777" w:rsidR="00A91205" w:rsidRPr="00892685" w:rsidRDefault="00A91205" w:rsidP="00A91205">
            <w:pPr>
              <w:pStyle w:val="Default"/>
              <w:widowControl w:val="0"/>
              <w:ind w:left="601"/>
              <w:jc w:val="center"/>
              <w:rPr>
                <w:rFonts w:ascii="Times" w:hAnsi="Times"/>
                <w:b/>
                <w:sz w:val="22"/>
                <w:szCs w:val="22"/>
              </w:rPr>
            </w:pPr>
            <w:r w:rsidRPr="00892685">
              <w:rPr>
                <w:rFonts w:ascii="Times" w:hAnsi="Times"/>
                <w:b/>
                <w:sz w:val="22"/>
                <w:szCs w:val="22"/>
              </w:rPr>
              <w:t xml:space="preserve">1716-A3-DMIKR-L-SJ </w:t>
            </w:r>
          </w:p>
        </w:tc>
      </w:tr>
      <w:tr w:rsidR="00A91205" w:rsidRPr="00892685" w14:paraId="674B8DFE" w14:textId="77777777" w:rsidTr="00A91205">
        <w:trPr>
          <w:trHeight w:val="170"/>
          <w:jc w:val="center"/>
        </w:trPr>
        <w:tc>
          <w:tcPr>
            <w:tcW w:w="3369" w:type="dxa"/>
          </w:tcPr>
          <w:p w14:paraId="207C3CF9"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Kod ISCED</w:t>
            </w:r>
          </w:p>
        </w:tc>
        <w:tc>
          <w:tcPr>
            <w:tcW w:w="6095" w:type="dxa"/>
            <w:vAlign w:val="center"/>
          </w:tcPr>
          <w:p w14:paraId="593BD447" w14:textId="77777777" w:rsidR="00A91205" w:rsidRPr="00892685" w:rsidRDefault="00A91205" w:rsidP="00A91205">
            <w:pPr>
              <w:pStyle w:val="Default"/>
              <w:widowControl w:val="0"/>
              <w:jc w:val="center"/>
              <w:rPr>
                <w:rFonts w:ascii="Times" w:hAnsi="Times"/>
                <w:b/>
                <w:sz w:val="22"/>
                <w:szCs w:val="22"/>
              </w:rPr>
            </w:pPr>
            <w:r w:rsidRPr="00892685">
              <w:rPr>
                <w:rFonts w:ascii="Times" w:hAnsi="Times"/>
                <w:b/>
                <w:sz w:val="22"/>
                <w:szCs w:val="22"/>
              </w:rPr>
              <w:t>0914</w:t>
            </w:r>
          </w:p>
        </w:tc>
      </w:tr>
      <w:tr w:rsidR="00A91205" w:rsidRPr="00892685" w14:paraId="68A30538" w14:textId="77777777" w:rsidTr="00A91205">
        <w:trPr>
          <w:trHeight w:val="227"/>
          <w:jc w:val="center"/>
        </w:trPr>
        <w:tc>
          <w:tcPr>
            <w:tcW w:w="3369" w:type="dxa"/>
          </w:tcPr>
          <w:p w14:paraId="5893402F"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Liczba punktów ECTS</w:t>
            </w:r>
          </w:p>
        </w:tc>
        <w:tc>
          <w:tcPr>
            <w:tcW w:w="6095" w:type="dxa"/>
          </w:tcPr>
          <w:p w14:paraId="24122F08" w14:textId="77777777" w:rsidR="00A91205" w:rsidRPr="00892685" w:rsidRDefault="00A91205" w:rsidP="00A91205">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13</w:t>
            </w:r>
          </w:p>
        </w:tc>
      </w:tr>
      <w:tr w:rsidR="00A91205" w:rsidRPr="00892685" w14:paraId="61102A8D" w14:textId="77777777" w:rsidTr="00A91205">
        <w:trPr>
          <w:trHeight w:val="170"/>
          <w:jc w:val="center"/>
        </w:trPr>
        <w:tc>
          <w:tcPr>
            <w:tcW w:w="3369" w:type="dxa"/>
          </w:tcPr>
          <w:p w14:paraId="510C21D7"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Sposób zaliczenia</w:t>
            </w:r>
          </w:p>
        </w:tc>
        <w:tc>
          <w:tcPr>
            <w:tcW w:w="6095" w:type="dxa"/>
            <w:vAlign w:val="center"/>
          </w:tcPr>
          <w:p w14:paraId="597B0F8B"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 xml:space="preserve">Egzamin </w:t>
            </w:r>
          </w:p>
        </w:tc>
      </w:tr>
      <w:tr w:rsidR="00A91205" w:rsidRPr="00892685" w14:paraId="6D159B38" w14:textId="77777777" w:rsidTr="00A91205">
        <w:trPr>
          <w:trHeight w:val="227"/>
          <w:jc w:val="center"/>
        </w:trPr>
        <w:tc>
          <w:tcPr>
            <w:tcW w:w="3369" w:type="dxa"/>
          </w:tcPr>
          <w:p w14:paraId="443D4202"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Język wykładowy</w:t>
            </w:r>
          </w:p>
        </w:tc>
        <w:tc>
          <w:tcPr>
            <w:tcW w:w="6095" w:type="dxa"/>
            <w:vAlign w:val="center"/>
          </w:tcPr>
          <w:p w14:paraId="7D1A17F2"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A91205" w:rsidRPr="00892685" w14:paraId="2C6BC67B" w14:textId="77777777" w:rsidTr="00A91205">
        <w:trPr>
          <w:trHeight w:val="454"/>
          <w:jc w:val="center"/>
        </w:trPr>
        <w:tc>
          <w:tcPr>
            <w:tcW w:w="3369" w:type="dxa"/>
          </w:tcPr>
          <w:p w14:paraId="70F09A5E"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Określenie, czy przedmiot może być wielokrotnie zaliczany</w:t>
            </w:r>
          </w:p>
        </w:tc>
        <w:tc>
          <w:tcPr>
            <w:tcW w:w="6095" w:type="dxa"/>
            <w:vAlign w:val="center"/>
          </w:tcPr>
          <w:p w14:paraId="595EFF0F"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A91205" w:rsidRPr="00892685" w14:paraId="55FF28CA" w14:textId="77777777">
        <w:trPr>
          <w:jc w:val="center"/>
        </w:trPr>
        <w:tc>
          <w:tcPr>
            <w:tcW w:w="3369" w:type="dxa"/>
          </w:tcPr>
          <w:p w14:paraId="3DAA22F8"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6095" w:type="dxa"/>
            <w:vAlign w:val="center"/>
          </w:tcPr>
          <w:p w14:paraId="430C461B"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48EA549F"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Grupa F: </w:t>
            </w:r>
          </w:p>
          <w:p w14:paraId="60BD374B"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Praktyczne aspekty medycyny laboratoryjnej</w:t>
            </w:r>
          </w:p>
        </w:tc>
      </w:tr>
      <w:tr w:rsidR="00A91205" w:rsidRPr="00892685" w14:paraId="7BA82889" w14:textId="77777777" w:rsidTr="00A91205">
        <w:trPr>
          <w:trHeight w:val="699"/>
          <w:jc w:val="center"/>
        </w:trPr>
        <w:tc>
          <w:tcPr>
            <w:tcW w:w="3369" w:type="dxa"/>
            <w:shd w:val="clear" w:color="auto" w:fill="FFFFFF"/>
          </w:tcPr>
          <w:p w14:paraId="38CCA07B"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6095" w:type="dxa"/>
            <w:shd w:val="clear" w:color="auto" w:fill="FFFFFF"/>
            <w:vAlign w:val="center"/>
          </w:tcPr>
          <w:p w14:paraId="1D355305" w14:textId="77777777" w:rsidR="00A91205" w:rsidRPr="00892685" w:rsidRDefault="00A91205" w:rsidP="00A91205">
            <w:pPr>
              <w:widowControl w:val="0"/>
              <w:spacing w:after="0" w:line="240" w:lineRule="auto"/>
              <w:contextualSpacing/>
              <w:jc w:val="both"/>
              <w:rPr>
                <w:rFonts w:ascii="Times" w:hAnsi="Times"/>
                <w:iCs/>
                <w:color w:val="000000"/>
                <w:lang w:val="pl-PL"/>
              </w:rPr>
            </w:pPr>
            <w:r w:rsidRPr="00892685">
              <w:rPr>
                <w:rFonts w:ascii="Times" w:hAnsi="Times"/>
                <w:color w:val="000000"/>
                <w:lang w:val="pl-PL"/>
              </w:rPr>
              <w:t>1. Nakład pracy związany z zajęciami wymagającymi bezpośredniego udziału nauczycieli akademickich wynosi:</w:t>
            </w:r>
          </w:p>
          <w:p w14:paraId="21BEB378"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60 godzin</w:t>
            </w:r>
          </w:p>
          <w:p w14:paraId="2BF7D577"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105 godzin</w:t>
            </w:r>
          </w:p>
          <w:p w14:paraId="5DC50C06"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30 godzin</w:t>
            </w:r>
          </w:p>
          <w:p w14:paraId="6B6B1B31"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konsultacje z nauczycielem akademickim: </w:t>
            </w:r>
            <w:r w:rsidRPr="00892685">
              <w:rPr>
                <w:rFonts w:ascii="Times" w:hAnsi="Times"/>
                <w:b/>
                <w:color w:val="000000"/>
                <w:lang w:val="pl-PL"/>
              </w:rPr>
              <w:t>55 godzin</w:t>
            </w:r>
          </w:p>
          <w:p w14:paraId="06FF1EEA"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egzamin teoretyczny i praktyczny: </w:t>
            </w:r>
            <w:r w:rsidRPr="00892685">
              <w:rPr>
                <w:rFonts w:ascii="Times" w:hAnsi="Times"/>
                <w:b/>
                <w:color w:val="000000"/>
                <w:lang w:val="pl-PL"/>
              </w:rPr>
              <w:t>2 godziny.</w:t>
            </w:r>
          </w:p>
          <w:p w14:paraId="0451B11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Nakład pracy związany z zajęciami wymagającymi bezpośredniego udziału nauczycieli akademickich wynosi </w:t>
            </w:r>
            <w:r w:rsidRPr="00892685">
              <w:rPr>
                <w:rFonts w:ascii="Times" w:hAnsi="Times"/>
                <w:color w:val="000000"/>
                <w:lang w:val="pl-PL"/>
              </w:rPr>
              <w:br/>
            </w:r>
            <w:r w:rsidRPr="00892685">
              <w:rPr>
                <w:rFonts w:ascii="Times" w:hAnsi="Times"/>
                <w:b/>
                <w:color w:val="000000"/>
                <w:lang w:val="pl-PL"/>
              </w:rPr>
              <w:t>252 godzin,</w:t>
            </w:r>
            <w:r w:rsidRPr="00892685">
              <w:rPr>
                <w:rFonts w:ascii="Times" w:hAnsi="Times"/>
                <w:color w:val="000000"/>
                <w:lang w:val="pl-PL"/>
              </w:rPr>
              <w:t xml:space="preserve"> co odpowiada </w:t>
            </w:r>
            <w:r w:rsidRPr="00892685">
              <w:rPr>
                <w:rFonts w:ascii="Times" w:hAnsi="Times"/>
                <w:b/>
                <w:color w:val="000000"/>
                <w:lang w:val="pl-PL"/>
              </w:rPr>
              <w:t>10,08 punktu ECTS.</w:t>
            </w:r>
            <w:r w:rsidRPr="00892685">
              <w:rPr>
                <w:rFonts w:ascii="Times" w:hAnsi="Times"/>
                <w:color w:val="000000"/>
                <w:lang w:val="pl-PL"/>
              </w:rPr>
              <w:t xml:space="preserve"> </w:t>
            </w:r>
          </w:p>
          <w:p w14:paraId="4D031D56" w14:textId="77777777" w:rsidR="00A91205" w:rsidRPr="00892685" w:rsidRDefault="00A91205" w:rsidP="00A91205">
            <w:pPr>
              <w:spacing w:after="0" w:line="240" w:lineRule="auto"/>
              <w:ind w:left="304"/>
              <w:jc w:val="both"/>
              <w:rPr>
                <w:rFonts w:ascii="Times" w:hAnsi="Times"/>
                <w:color w:val="000000"/>
                <w:lang w:val="pl-PL"/>
              </w:rPr>
            </w:pPr>
          </w:p>
          <w:p w14:paraId="0B895A9D"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2. Bilans nakładu pracy studenta:</w:t>
            </w:r>
          </w:p>
          <w:p w14:paraId="2F6601DE"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60 godzin</w:t>
            </w:r>
          </w:p>
          <w:p w14:paraId="77626A67"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105 godzin</w:t>
            </w:r>
          </w:p>
          <w:p w14:paraId="1598D992"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30 godzin</w:t>
            </w:r>
          </w:p>
          <w:p w14:paraId="23DF7C19"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laboratoriów: </w:t>
            </w:r>
            <w:r w:rsidRPr="00892685">
              <w:rPr>
                <w:rFonts w:ascii="Times" w:hAnsi="Times"/>
                <w:b/>
                <w:color w:val="000000"/>
                <w:lang w:val="pl-PL"/>
              </w:rPr>
              <w:t xml:space="preserve">14 godzin </w:t>
            </w:r>
          </w:p>
          <w:p w14:paraId="4FA89E8D"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color w:val="000000"/>
                <w:lang w:val="pl-PL"/>
              </w:rPr>
              <w:t xml:space="preserve">6 godzin </w:t>
            </w:r>
          </w:p>
          <w:p w14:paraId="12D76E67"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b/>
                <w:color w:val="000000"/>
                <w:lang w:val="pl-PL"/>
              </w:rPr>
              <w:t>30 godzin</w:t>
            </w:r>
          </w:p>
          <w:p w14:paraId="6DB31D76"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lastRenderedPageBreak/>
              <w:t xml:space="preserve">- konsultacje z nauczycielem akademickim: </w:t>
            </w:r>
            <w:r w:rsidRPr="00892685">
              <w:rPr>
                <w:rFonts w:ascii="Times" w:hAnsi="Times"/>
                <w:b/>
                <w:color w:val="000000"/>
                <w:lang w:val="pl-PL"/>
              </w:rPr>
              <w:t>55 godzin</w:t>
            </w:r>
            <w:r w:rsidRPr="00892685">
              <w:rPr>
                <w:rFonts w:ascii="Times" w:hAnsi="Times"/>
                <w:strike/>
                <w:color w:val="000000"/>
                <w:lang w:val="pl-PL"/>
              </w:rPr>
              <w:t xml:space="preserve"> </w:t>
            </w:r>
          </w:p>
          <w:p w14:paraId="0B7E32FA"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t>
            </w:r>
            <w:r w:rsidRPr="00892685">
              <w:rPr>
                <w:rFonts w:ascii="Times" w:hAnsi="Times"/>
                <w:b/>
                <w:color w:val="000000"/>
                <w:lang w:val="pl-PL"/>
              </w:rPr>
              <w:t>8 godzin</w:t>
            </w:r>
          </w:p>
          <w:p w14:paraId="03766516"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teoretycznego i praktycznego  i egzamin: </w:t>
            </w:r>
            <w:r w:rsidRPr="00892685">
              <w:rPr>
                <w:rFonts w:ascii="Times" w:hAnsi="Times"/>
                <w:b/>
                <w:color w:val="000000"/>
                <w:lang w:val="pl-PL"/>
              </w:rPr>
              <w:t>15 + 2 = 17 godzin.</w:t>
            </w:r>
          </w:p>
          <w:p w14:paraId="70109C4F"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325 godzin,</w:t>
            </w:r>
            <w:r w:rsidRPr="00892685">
              <w:rPr>
                <w:rFonts w:ascii="Times" w:hAnsi="Times"/>
                <w:iCs/>
                <w:color w:val="000000"/>
                <w:lang w:val="pl-PL"/>
              </w:rPr>
              <w:t xml:space="preserve"> co odpowiada </w:t>
            </w:r>
            <w:r w:rsidRPr="00892685">
              <w:rPr>
                <w:rFonts w:ascii="Times" w:hAnsi="Times"/>
                <w:b/>
                <w:iCs/>
                <w:color w:val="000000"/>
                <w:lang w:val="pl-PL"/>
              </w:rPr>
              <w:t>13 punktom ECTS.</w:t>
            </w:r>
          </w:p>
          <w:p w14:paraId="4849800E" w14:textId="77777777" w:rsidR="00A91205" w:rsidRPr="00892685" w:rsidRDefault="00A91205" w:rsidP="00A91205">
            <w:pPr>
              <w:tabs>
                <w:tab w:val="left" w:pos="317"/>
              </w:tabs>
              <w:spacing w:after="0" w:line="240" w:lineRule="auto"/>
              <w:ind w:left="720"/>
              <w:jc w:val="both"/>
              <w:rPr>
                <w:rFonts w:ascii="Times" w:hAnsi="Times"/>
                <w:iCs/>
                <w:color w:val="000000"/>
                <w:lang w:val="pl-PL"/>
              </w:rPr>
            </w:pPr>
          </w:p>
          <w:p w14:paraId="46C26E94" w14:textId="77777777" w:rsidR="00A91205" w:rsidRPr="00892685" w:rsidRDefault="00A91205" w:rsidP="00A91205">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409E486F" w14:textId="71B319DB" w:rsidR="00A91205" w:rsidRPr="00892685" w:rsidRDefault="00A91205" w:rsidP="00797BE9">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b/>
                <w:color w:val="000000"/>
                <w:lang w:val="pl-PL"/>
              </w:rPr>
              <w:t>30 godzin</w:t>
            </w:r>
          </w:p>
          <w:p w14:paraId="134D904F" w14:textId="6397CEEC"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konsultacje z nauczycielem akademickim</w:t>
            </w:r>
            <w:r w:rsidRPr="00892685">
              <w:rPr>
                <w:rFonts w:ascii="Times" w:hAnsi="Times"/>
                <w:iCs/>
                <w:color w:val="000000"/>
                <w:lang w:val="pl-PL"/>
              </w:rPr>
              <w:t xml:space="preserve"> (z uwzględnieniem wyników badań oraz opracowań naukowych z zakresu diagnostyki mikrobiologicznej i mikrobiologii klinicznej): </w:t>
            </w:r>
            <w:r w:rsidR="00797BE9" w:rsidRPr="00892685">
              <w:rPr>
                <w:rFonts w:ascii="Times" w:hAnsi="Times"/>
                <w:b/>
                <w:iCs/>
                <w:color w:val="000000"/>
                <w:lang w:val="pl-PL"/>
              </w:rPr>
              <w:t>15</w:t>
            </w:r>
            <w:r w:rsidRPr="00892685">
              <w:rPr>
                <w:rFonts w:ascii="Times" w:hAnsi="Times"/>
                <w:b/>
                <w:iCs/>
                <w:color w:val="000000"/>
                <w:lang w:val="pl-PL"/>
              </w:rPr>
              <w:t xml:space="preserve"> godzin</w:t>
            </w:r>
            <w:r w:rsidRPr="00892685">
              <w:rPr>
                <w:rFonts w:ascii="Times" w:hAnsi="Times"/>
                <w:iCs/>
                <w:color w:val="000000"/>
                <w:lang w:val="pl-PL"/>
              </w:rPr>
              <w:t xml:space="preserve"> </w:t>
            </w:r>
          </w:p>
          <w:p w14:paraId="766FD6D2" w14:textId="261B92B3"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iCs/>
                <w:color w:val="000000"/>
                <w:lang w:val="pl-PL"/>
              </w:rPr>
              <w:t xml:space="preserve">Łączny nakład pracy studenta związany z prowadzonymi badaniami naukowymi wynosi </w:t>
            </w:r>
            <w:r w:rsidR="00797BE9" w:rsidRPr="00892685">
              <w:rPr>
                <w:rFonts w:ascii="Times" w:hAnsi="Times"/>
                <w:b/>
                <w:iCs/>
                <w:color w:val="000000"/>
                <w:lang w:val="pl-PL"/>
              </w:rPr>
              <w:t>45</w:t>
            </w:r>
            <w:r w:rsidRPr="00892685">
              <w:rPr>
                <w:rFonts w:ascii="Times" w:hAnsi="Times"/>
                <w:b/>
                <w:iCs/>
                <w:color w:val="000000"/>
                <w:lang w:val="pl-PL"/>
              </w:rPr>
              <w:t xml:space="preserve"> godzin,</w:t>
            </w:r>
            <w:r w:rsidRPr="00892685">
              <w:rPr>
                <w:rFonts w:ascii="Times" w:hAnsi="Times"/>
                <w:iCs/>
                <w:color w:val="000000"/>
                <w:lang w:val="pl-PL"/>
              </w:rPr>
              <w:t xml:space="preserve"> co odpowiada </w:t>
            </w:r>
            <w:r w:rsidR="00797BE9" w:rsidRPr="00892685">
              <w:rPr>
                <w:rFonts w:ascii="Times" w:hAnsi="Times"/>
                <w:b/>
                <w:iCs/>
                <w:color w:val="000000"/>
                <w:lang w:val="pl-PL"/>
              </w:rPr>
              <w:t>1,8</w:t>
            </w:r>
            <w:r w:rsidRPr="00892685">
              <w:rPr>
                <w:rFonts w:ascii="Times" w:hAnsi="Times"/>
                <w:b/>
                <w:iCs/>
                <w:color w:val="000000"/>
                <w:lang w:val="pl-PL"/>
              </w:rPr>
              <w:t xml:space="preserve"> ECTS.</w:t>
            </w:r>
          </w:p>
          <w:p w14:paraId="3B913AB0" w14:textId="77777777" w:rsidR="00A91205" w:rsidRPr="00892685" w:rsidRDefault="00A91205" w:rsidP="00A91205">
            <w:pPr>
              <w:spacing w:after="0" w:line="240" w:lineRule="auto"/>
              <w:jc w:val="both"/>
              <w:rPr>
                <w:rFonts w:ascii="Times" w:hAnsi="Times"/>
                <w:b/>
                <w:iCs/>
                <w:color w:val="000000"/>
                <w:lang w:val="pl-PL"/>
              </w:rPr>
            </w:pPr>
          </w:p>
          <w:p w14:paraId="4D854A47" w14:textId="77777777" w:rsidR="00A91205" w:rsidRPr="00892685" w:rsidRDefault="00A91205" w:rsidP="00A91205">
            <w:pPr>
              <w:spacing w:after="0" w:line="240" w:lineRule="auto"/>
              <w:jc w:val="both"/>
              <w:rPr>
                <w:rFonts w:ascii="Times" w:hAnsi="Times"/>
                <w:b/>
                <w:iCs/>
                <w:color w:val="000000"/>
                <w:lang w:val="pl-PL"/>
              </w:rPr>
            </w:pPr>
            <w:r w:rsidRPr="00892685">
              <w:rPr>
                <w:rFonts w:ascii="Times" w:hAnsi="Times"/>
                <w:iCs/>
                <w:color w:val="000000"/>
                <w:lang w:val="pl-PL"/>
              </w:rPr>
              <w:t>4. Czas wymagany do przygotowania się i do uczestnictwa w procesie oceniania:</w:t>
            </w:r>
          </w:p>
          <w:p w14:paraId="0D7F658E" w14:textId="77777777" w:rsidR="00A91205" w:rsidRPr="00892685" w:rsidRDefault="00A91205" w:rsidP="00A91205">
            <w:pPr>
              <w:tabs>
                <w:tab w:val="left" w:pos="318"/>
              </w:tabs>
              <w:spacing w:after="0" w:line="240" w:lineRule="auto"/>
              <w:jc w:val="both"/>
              <w:rPr>
                <w:rFonts w:ascii="Times" w:hAnsi="Times"/>
                <w:iCs/>
                <w:color w:val="000000"/>
                <w:lang w:val="pl-PL"/>
              </w:rPr>
            </w:pPr>
            <w:r w:rsidRPr="00892685">
              <w:rPr>
                <w:rFonts w:ascii="Times" w:hAnsi="Times"/>
                <w:color w:val="000000"/>
                <w:lang w:val="pl-PL"/>
              </w:rPr>
              <w:t>- przygotowanie do kolokwiów</w:t>
            </w:r>
            <w:r w:rsidRPr="00892685">
              <w:rPr>
                <w:rFonts w:ascii="Times" w:hAnsi="Times"/>
                <w:iCs/>
                <w:color w:val="000000"/>
                <w:lang w:val="pl-PL"/>
              </w:rPr>
              <w:t xml:space="preserve">: </w:t>
            </w:r>
            <w:r w:rsidRPr="00892685">
              <w:rPr>
                <w:rFonts w:ascii="Times" w:hAnsi="Times"/>
                <w:b/>
                <w:iCs/>
                <w:color w:val="000000"/>
                <w:lang w:val="pl-PL"/>
              </w:rPr>
              <w:t>8 godzin</w:t>
            </w:r>
            <w:r w:rsidRPr="00892685">
              <w:rPr>
                <w:rFonts w:ascii="Times" w:hAnsi="Times"/>
                <w:color w:val="000000"/>
                <w:lang w:val="pl-PL"/>
              </w:rPr>
              <w:t xml:space="preserve"> </w:t>
            </w:r>
          </w:p>
          <w:p w14:paraId="6B67B14E" w14:textId="77777777" w:rsidR="00A91205" w:rsidRPr="00892685" w:rsidRDefault="00A91205" w:rsidP="00A91205">
            <w:pPr>
              <w:tabs>
                <w:tab w:val="left" w:pos="318"/>
              </w:tabs>
              <w:spacing w:after="0" w:line="240" w:lineRule="auto"/>
              <w:jc w:val="both"/>
              <w:rPr>
                <w:rFonts w:ascii="Times" w:hAnsi="Times"/>
                <w:iCs/>
                <w:color w:val="000000"/>
                <w:lang w:val="pl-PL"/>
              </w:rPr>
            </w:pPr>
            <w:r w:rsidRPr="00892685">
              <w:rPr>
                <w:rFonts w:ascii="Times" w:hAnsi="Times"/>
                <w:iCs/>
                <w:color w:val="000000"/>
                <w:lang w:val="pl-PL"/>
              </w:rPr>
              <w:t xml:space="preserve">- przygotowanie do egzaminu teoretycznego i praktycznego i egzamin: </w:t>
            </w:r>
            <w:r w:rsidRPr="00892685">
              <w:rPr>
                <w:rFonts w:ascii="Times" w:hAnsi="Times"/>
                <w:b/>
                <w:iCs/>
                <w:color w:val="000000"/>
                <w:lang w:val="pl-PL"/>
              </w:rPr>
              <w:t>15+2 = 17 godziny.</w:t>
            </w:r>
          </w:p>
          <w:p w14:paraId="0409EA6F"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 xml:space="preserve">Łączny nakład pracy studenta związany z przygotowaniem do uczestnictwa w procesie oceniania wynosi </w:t>
            </w:r>
            <w:r w:rsidRPr="00892685">
              <w:rPr>
                <w:rFonts w:ascii="Times" w:hAnsi="Times"/>
                <w:b/>
                <w:iCs/>
                <w:color w:val="000000"/>
                <w:lang w:val="pl-PL"/>
              </w:rPr>
              <w:t>25 godzin</w:t>
            </w:r>
            <w:r w:rsidRPr="00892685">
              <w:rPr>
                <w:rFonts w:ascii="Times" w:hAnsi="Times"/>
                <w:iCs/>
                <w:color w:val="000000"/>
                <w:lang w:val="pl-PL"/>
              </w:rPr>
              <w:t xml:space="preserve"> </w:t>
            </w:r>
            <w:r w:rsidRPr="00892685">
              <w:rPr>
                <w:rFonts w:ascii="Times" w:hAnsi="Times"/>
                <w:iCs/>
                <w:color w:val="000000"/>
                <w:lang w:val="pl-PL"/>
              </w:rPr>
              <w:br/>
              <w:t xml:space="preserve">co odpowiada </w:t>
            </w:r>
            <w:r w:rsidRPr="00892685">
              <w:rPr>
                <w:rFonts w:ascii="Times" w:hAnsi="Times"/>
                <w:b/>
                <w:iCs/>
                <w:color w:val="000000"/>
                <w:lang w:val="pl-PL"/>
              </w:rPr>
              <w:t>1 punktowi ECTS.</w:t>
            </w:r>
          </w:p>
          <w:p w14:paraId="0B7369C9" w14:textId="77777777" w:rsidR="00A91205" w:rsidRPr="00892685" w:rsidRDefault="00A91205" w:rsidP="00A91205">
            <w:pPr>
              <w:spacing w:after="0" w:line="240" w:lineRule="auto"/>
              <w:rPr>
                <w:rFonts w:ascii="Times" w:hAnsi="Times"/>
                <w:iCs/>
                <w:color w:val="000000"/>
                <w:lang w:val="pl-PL"/>
              </w:rPr>
            </w:pPr>
          </w:p>
          <w:p w14:paraId="65AE061B" w14:textId="77777777" w:rsidR="00A91205" w:rsidRPr="00892685" w:rsidRDefault="00A91205" w:rsidP="00A91205">
            <w:pPr>
              <w:tabs>
                <w:tab w:val="left" w:pos="317"/>
              </w:tabs>
              <w:spacing w:after="0" w:line="240" w:lineRule="auto"/>
              <w:rPr>
                <w:rFonts w:ascii="Times" w:hAnsi="Times"/>
                <w:iCs/>
                <w:color w:val="000000"/>
                <w:lang w:val="pl-PL"/>
              </w:rPr>
            </w:pPr>
            <w:r w:rsidRPr="00892685">
              <w:rPr>
                <w:rFonts w:ascii="Times" w:hAnsi="Times"/>
                <w:iCs/>
                <w:color w:val="000000"/>
                <w:lang w:val="pl-PL"/>
              </w:rPr>
              <w:t>5. Bilans nakładu pracy studenta o charakterze praktycznym:</w:t>
            </w:r>
          </w:p>
          <w:p w14:paraId="602D1B97" w14:textId="77777777" w:rsidR="00A91205" w:rsidRPr="00892685" w:rsidRDefault="00A91205" w:rsidP="00A91205">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xml:space="preserve">- udział w laboratoriach: </w:t>
            </w:r>
            <w:r w:rsidRPr="00892685">
              <w:rPr>
                <w:rFonts w:ascii="Times" w:hAnsi="Times"/>
                <w:b/>
                <w:iCs/>
                <w:color w:val="000000"/>
                <w:lang w:val="pl-PL"/>
              </w:rPr>
              <w:t>105 godzin</w:t>
            </w:r>
          </w:p>
          <w:p w14:paraId="3D884B45" w14:textId="060A960F" w:rsidR="00A91205" w:rsidRPr="00892685" w:rsidRDefault="00A91205" w:rsidP="00A91205">
            <w:pPr>
              <w:tabs>
                <w:tab w:val="left" w:pos="689"/>
              </w:tabs>
              <w:spacing w:after="0" w:line="240" w:lineRule="auto"/>
              <w:jc w:val="both"/>
              <w:rPr>
                <w:rFonts w:ascii="Times" w:hAnsi="Times"/>
                <w:b/>
                <w:iCs/>
                <w:color w:val="000000"/>
                <w:lang w:val="pl-PL"/>
              </w:rPr>
            </w:pPr>
            <w:r w:rsidRPr="00892685">
              <w:rPr>
                <w:rFonts w:ascii="Times" w:hAnsi="Times"/>
                <w:iCs/>
                <w:color w:val="000000"/>
                <w:lang w:val="pl-PL"/>
              </w:rPr>
              <w:t xml:space="preserve">- przygotowanie do laboratoriów (w zakresie praktycznym): </w:t>
            </w:r>
            <w:r w:rsidR="00797BE9" w:rsidRPr="00892685">
              <w:rPr>
                <w:rFonts w:ascii="Times" w:hAnsi="Times"/>
                <w:b/>
                <w:iCs/>
                <w:color w:val="000000"/>
                <w:lang w:val="pl-PL"/>
              </w:rPr>
              <w:t>14 godzin</w:t>
            </w:r>
          </w:p>
          <w:p w14:paraId="0AD7A69C" w14:textId="59528FEA" w:rsidR="00797BE9" w:rsidRPr="00892685" w:rsidRDefault="00797BE9" w:rsidP="00A91205">
            <w:pPr>
              <w:tabs>
                <w:tab w:val="left" w:pos="689"/>
              </w:tabs>
              <w:spacing w:after="0" w:line="240" w:lineRule="auto"/>
              <w:jc w:val="both"/>
              <w:rPr>
                <w:rFonts w:ascii="Times" w:hAnsi="Times"/>
                <w:iCs/>
                <w:color w:val="000000"/>
                <w:lang w:val="pl-PL"/>
              </w:rPr>
            </w:pPr>
            <w:r w:rsidRPr="00892685">
              <w:rPr>
                <w:rFonts w:ascii="Times" w:hAnsi="Times"/>
                <w:b/>
                <w:iCs/>
                <w:color w:val="000000"/>
                <w:lang w:val="pl-PL"/>
              </w:rPr>
              <w:t>-</w:t>
            </w:r>
            <w:r w:rsidRPr="00892685">
              <w:rPr>
                <w:rFonts w:ascii="Times" w:hAnsi="Times"/>
                <w:color w:val="000000"/>
                <w:lang w:val="pl-PL"/>
              </w:rPr>
              <w:t xml:space="preserve"> konsultacje z nauczycielem akademickim</w:t>
            </w:r>
            <w:r w:rsidRPr="00892685">
              <w:rPr>
                <w:rFonts w:ascii="Times" w:hAnsi="Times"/>
                <w:iCs/>
                <w:color w:val="000000"/>
                <w:lang w:val="pl-PL"/>
              </w:rPr>
              <w:t xml:space="preserve">: </w:t>
            </w:r>
            <w:r w:rsidR="00BF1CFB" w:rsidRPr="00892685">
              <w:rPr>
                <w:rFonts w:ascii="Times" w:hAnsi="Times"/>
                <w:b/>
                <w:iCs/>
                <w:color w:val="000000"/>
                <w:lang w:val="pl-PL"/>
              </w:rPr>
              <w:t>3</w:t>
            </w:r>
            <w:r w:rsidRPr="00892685">
              <w:rPr>
                <w:rFonts w:ascii="Times" w:hAnsi="Times"/>
                <w:b/>
                <w:iCs/>
                <w:color w:val="000000"/>
                <w:lang w:val="pl-PL"/>
              </w:rPr>
              <w:t>5 godzin</w:t>
            </w:r>
          </w:p>
          <w:p w14:paraId="30BC609F" w14:textId="5635320B" w:rsidR="00A91205" w:rsidRPr="00892685" w:rsidRDefault="00A91205" w:rsidP="00A91205">
            <w:pPr>
              <w:tabs>
                <w:tab w:val="left" w:pos="689"/>
              </w:tabs>
              <w:spacing w:after="0" w:line="240" w:lineRule="auto"/>
              <w:jc w:val="both"/>
              <w:rPr>
                <w:rFonts w:ascii="Times" w:hAnsi="Times"/>
                <w:b/>
                <w:iCs/>
                <w:color w:val="000000"/>
                <w:lang w:val="pl-PL"/>
              </w:rPr>
            </w:pPr>
            <w:r w:rsidRPr="00892685">
              <w:rPr>
                <w:rFonts w:ascii="Times" w:hAnsi="Times"/>
                <w:iCs/>
                <w:color w:val="000000"/>
                <w:lang w:val="pl-PL"/>
              </w:rPr>
              <w:t xml:space="preserve">- przygotowanie do egzaminu praktycznego (w zakresie praktycznym): </w:t>
            </w:r>
            <w:r w:rsidR="00BF1CFB" w:rsidRPr="00892685">
              <w:rPr>
                <w:rFonts w:ascii="Times" w:hAnsi="Times"/>
                <w:b/>
                <w:iCs/>
                <w:color w:val="000000"/>
                <w:lang w:val="pl-PL"/>
              </w:rPr>
              <w:t>10 godzin</w:t>
            </w:r>
          </w:p>
          <w:p w14:paraId="213AB4A6" w14:textId="77777777" w:rsidR="00AC38A4" w:rsidRPr="00892685" w:rsidRDefault="00AC38A4" w:rsidP="00AC38A4">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30 godzin</w:t>
            </w:r>
          </w:p>
          <w:p w14:paraId="3E9CD240" w14:textId="4692DA56" w:rsidR="00AC38A4" w:rsidRPr="00892685" w:rsidRDefault="00AC38A4" w:rsidP="00AC38A4">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color w:val="000000"/>
                <w:lang w:val="pl-PL"/>
              </w:rPr>
              <w:t xml:space="preserve">6 godzin </w:t>
            </w:r>
          </w:p>
          <w:p w14:paraId="45D38356" w14:textId="77777777" w:rsidR="00A91205" w:rsidRPr="00892685" w:rsidRDefault="00A91205" w:rsidP="00A91205">
            <w:pPr>
              <w:tabs>
                <w:tab w:val="left" w:pos="689"/>
              </w:tabs>
              <w:spacing w:after="0" w:line="240" w:lineRule="auto"/>
              <w:jc w:val="both"/>
              <w:rPr>
                <w:rFonts w:ascii="Times" w:hAnsi="Times"/>
                <w:iCs/>
                <w:color w:val="000000"/>
                <w:lang w:val="pl-PL"/>
              </w:rPr>
            </w:pPr>
            <w:r w:rsidRPr="00892685">
              <w:rPr>
                <w:rFonts w:ascii="Times" w:hAnsi="Times"/>
                <w:iCs/>
                <w:color w:val="000000"/>
                <w:lang w:val="pl-PL"/>
              </w:rPr>
              <w:t>- egzamin praktyczny</w:t>
            </w:r>
            <w:r w:rsidRPr="00892685">
              <w:rPr>
                <w:rFonts w:ascii="Times" w:hAnsi="Times"/>
                <w:b/>
                <w:iCs/>
                <w:color w:val="000000"/>
                <w:lang w:val="pl-PL"/>
              </w:rPr>
              <w:t>: 1 godzina.</w:t>
            </w:r>
          </w:p>
          <w:p w14:paraId="5E625055" w14:textId="508C7035" w:rsidR="00A91205" w:rsidRPr="00892685" w:rsidRDefault="00A91205" w:rsidP="00A91205">
            <w:pPr>
              <w:spacing w:after="0" w:line="240" w:lineRule="auto"/>
              <w:rPr>
                <w:rFonts w:ascii="Times" w:hAnsi="Times"/>
                <w:iCs/>
                <w:color w:val="000000"/>
                <w:lang w:val="pl-PL"/>
              </w:rPr>
            </w:pPr>
            <w:r w:rsidRPr="00892685">
              <w:rPr>
                <w:rFonts w:ascii="Times" w:hAnsi="Times"/>
                <w:iCs/>
                <w:color w:val="000000"/>
                <w:lang w:val="pl-PL"/>
              </w:rPr>
              <w:t xml:space="preserve">Łączny nakład pracy studenta o charakterze praktycznym wynosi </w:t>
            </w:r>
            <w:r w:rsidR="00AC38A4" w:rsidRPr="00892685">
              <w:rPr>
                <w:rFonts w:ascii="Times" w:hAnsi="Times"/>
                <w:b/>
                <w:iCs/>
                <w:color w:val="000000"/>
                <w:lang w:val="pl-PL"/>
              </w:rPr>
              <w:t>201</w:t>
            </w:r>
            <w:r w:rsidRPr="00892685">
              <w:rPr>
                <w:rFonts w:ascii="Times" w:hAnsi="Times"/>
                <w:b/>
                <w:iCs/>
                <w:color w:val="000000"/>
                <w:lang w:val="pl-PL"/>
              </w:rPr>
              <w:t xml:space="preserve"> godziny,</w:t>
            </w:r>
            <w:r w:rsidRPr="00892685">
              <w:rPr>
                <w:rFonts w:ascii="Times" w:hAnsi="Times"/>
                <w:iCs/>
                <w:color w:val="000000"/>
                <w:lang w:val="pl-PL"/>
              </w:rPr>
              <w:t xml:space="preserve"> co odpowiada </w:t>
            </w:r>
            <w:r w:rsidR="00AC38A4" w:rsidRPr="00892685">
              <w:rPr>
                <w:rFonts w:ascii="Times" w:hAnsi="Times"/>
                <w:b/>
                <w:iCs/>
                <w:color w:val="000000"/>
                <w:lang w:val="pl-PL"/>
              </w:rPr>
              <w:t>8,04</w:t>
            </w:r>
            <w:r w:rsidRPr="00892685">
              <w:rPr>
                <w:rFonts w:ascii="Times" w:hAnsi="Times"/>
                <w:b/>
                <w:iCs/>
                <w:color w:val="000000"/>
                <w:lang w:val="pl-PL"/>
              </w:rPr>
              <w:t xml:space="preserve"> punktu ECTS.</w:t>
            </w:r>
          </w:p>
          <w:p w14:paraId="7CB0C1C3" w14:textId="77777777" w:rsidR="00A91205" w:rsidRPr="00892685" w:rsidRDefault="00A91205" w:rsidP="00A91205">
            <w:pPr>
              <w:spacing w:after="0" w:line="240" w:lineRule="auto"/>
              <w:jc w:val="both"/>
              <w:rPr>
                <w:rFonts w:ascii="Times" w:hAnsi="Times"/>
                <w:iCs/>
                <w:color w:val="000000"/>
                <w:lang w:val="pl-PL"/>
              </w:rPr>
            </w:pPr>
          </w:p>
          <w:p w14:paraId="240663D5" w14:textId="77777777" w:rsidR="00A91205" w:rsidRPr="00892685" w:rsidRDefault="00A91205" w:rsidP="00A91205">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 xml:space="preserve">6. Bilans nakładu pracy studenta poświęcony zdobywaniu kompetencji społecznych w zakresie seminariów oraz laboratoriów. Kształcenie w dziedzinie afektywnej poprzez proces samokształcenia: </w:t>
            </w:r>
          </w:p>
          <w:p w14:paraId="24309DF3" w14:textId="77777777" w:rsidR="00A91205" w:rsidRPr="00892685" w:rsidRDefault="00A91205" w:rsidP="00A91205">
            <w:pPr>
              <w:tabs>
                <w:tab w:val="left" w:pos="327"/>
                <w:tab w:val="left" w:pos="689"/>
              </w:tabs>
              <w:spacing w:after="0" w:line="240" w:lineRule="auto"/>
              <w:contextualSpacing/>
              <w:jc w:val="both"/>
              <w:rPr>
                <w:rFonts w:ascii="Times" w:hAnsi="Times"/>
                <w:iCs/>
                <w:color w:val="000000"/>
                <w:lang w:val="pl-PL"/>
              </w:rPr>
            </w:pPr>
            <w:r w:rsidRPr="00892685">
              <w:rPr>
                <w:rFonts w:ascii="Times" w:hAnsi="Times"/>
                <w:color w:val="000000"/>
                <w:lang w:val="pl-PL"/>
              </w:rPr>
              <w:t>- konsultacje z nauczycielem akademickim</w:t>
            </w:r>
            <w:r w:rsidRPr="00892685">
              <w:rPr>
                <w:rFonts w:ascii="Times" w:hAnsi="Times"/>
                <w:iCs/>
                <w:color w:val="000000"/>
                <w:lang w:val="pl-PL"/>
              </w:rPr>
              <w:t xml:space="preserve">: </w:t>
            </w:r>
            <w:r w:rsidRPr="00892685">
              <w:rPr>
                <w:rFonts w:ascii="Times" w:hAnsi="Times"/>
                <w:b/>
                <w:iCs/>
                <w:color w:val="000000"/>
                <w:lang w:val="pl-PL"/>
              </w:rPr>
              <w:t>5 godzin.</w:t>
            </w:r>
          </w:p>
          <w:p w14:paraId="78283643" w14:textId="77777777" w:rsidR="00A91205" w:rsidRPr="00892685" w:rsidRDefault="00A91205" w:rsidP="00A91205">
            <w:pPr>
              <w:tabs>
                <w:tab w:val="left" w:pos="327"/>
                <w:tab w:val="left" w:pos="689"/>
              </w:tabs>
              <w:spacing w:after="0" w:line="240" w:lineRule="auto"/>
              <w:contextualSpacing/>
              <w:jc w:val="both"/>
              <w:rPr>
                <w:rFonts w:ascii="Times" w:hAnsi="Times"/>
                <w:iCs/>
                <w:color w:val="000000"/>
                <w:lang w:val="pl-PL"/>
              </w:rPr>
            </w:pPr>
            <w:r w:rsidRPr="00892685">
              <w:rPr>
                <w:rFonts w:ascii="Times" w:hAnsi="Times"/>
                <w:iCs/>
                <w:color w:val="000000"/>
                <w:lang w:val="pl-PL"/>
              </w:rPr>
              <w:t xml:space="preserve">Łączny czas pracy studenta potrzebny do zdobywania kompetencji społecznych w zakresie seminariów oraz laboratoriów wynosi </w:t>
            </w:r>
            <w:r w:rsidRPr="00892685">
              <w:rPr>
                <w:rFonts w:ascii="Times" w:hAnsi="Times"/>
                <w:b/>
                <w:iCs/>
                <w:color w:val="000000"/>
                <w:lang w:val="pl-PL"/>
              </w:rPr>
              <w:t>5 godzin</w:t>
            </w:r>
            <w:r w:rsidRPr="00892685">
              <w:rPr>
                <w:rFonts w:ascii="Times" w:hAnsi="Times"/>
                <w:iCs/>
                <w:color w:val="000000"/>
                <w:lang w:val="pl-PL"/>
              </w:rPr>
              <w:t xml:space="preserve"> co odpowiada </w:t>
            </w:r>
            <w:r w:rsidRPr="00892685">
              <w:rPr>
                <w:rFonts w:ascii="Times" w:hAnsi="Times"/>
                <w:b/>
                <w:iCs/>
                <w:color w:val="000000"/>
                <w:lang w:val="pl-PL"/>
              </w:rPr>
              <w:t>0,2 punktu ECTS</w:t>
            </w:r>
            <w:r w:rsidRPr="00892685">
              <w:rPr>
                <w:rFonts w:ascii="Times" w:hAnsi="Times"/>
                <w:iCs/>
                <w:color w:val="000000"/>
                <w:lang w:val="pl-PL"/>
              </w:rPr>
              <w:t>.</w:t>
            </w:r>
          </w:p>
          <w:p w14:paraId="39B69104" w14:textId="77777777" w:rsidR="00A91205" w:rsidRPr="00892685" w:rsidRDefault="00A91205" w:rsidP="00A91205">
            <w:pPr>
              <w:tabs>
                <w:tab w:val="left" w:pos="327"/>
              </w:tabs>
              <w:spacing w:after="0" w:line="240" w:lineRule="auto"/>
              <w:ind w:left="327"/>
              <w:jc w:val="both"/>
              <w:rPr>
                <w:rFonts w:ascii="Times" w:hAnsi="Times"/>
                <w:iCs/>
                <w:color w:val="000000"/>
                <w:lang w:val="pl-PL"/>
              </w:rPr>
            </w:pPr>
          </w:p>
          <w:p w14:paraId="2BE616DA" w14:textId="77777777" w:rsidR="00A91205" w:rsidRPr="00892685" w:rsidRDefault="00A91205" w:rsidP="00A91205">
            <w:pPr>
              <w:shd w:val="clear" w:color="auto" w:fill="FFFFFF"/>
              <w:tabs>
                <w:tab w:val="left" w:pos="327"/>
              </w:tabs>
              <w:spacing w:after="0" w:line="240" w:lineRule="auto"/>
              <w:rPr>
                <w:rFonts w:ascii="Times" w:hAnsi="Times"/>
                <w:iCs/>
                <w:color w:val="000000"/>
                <w:lang w:val="pl-PL"/>
              </w:rPr>
            </w:pPr>
            <w:r w:rsidRPr="00892685">
              <w:rPr>
                <w:rFonts w:ascii="Times" w:hAnsi="Times"/>
                <w:iCs/>
                <w:color w:val="000000"/>
                <w:lang w:val="pl-PL"/>
              </w:rPr>
              <w:t>7. Czas wymagany do odbycia obowiązkowej praktyki:</w:t>
            </w:r>
          </w:p>
          <w:p w14:paraId="35077F37" w14:textId="77777777" w:rsidR="00A91205" w:rsidRPr="00892685" w:rsidRDefault="00A91205" w:rsidP="00A91205">
            <w:pPr>
              <w:shd w:val="clear" w:color="auto" w:fill="FFFFFF"/>
              <w:tabs>
                <w:tab w:val="left" w:pos="689"/>
              </w:tabs>
              <w:spacing w:after="0" w:line="240" w:lineRule="auto"/>
              <w:rPr>
                <w:rFonts w:ascii="Times" w:hAnsi="Times"/>
                <w:b/>
                <w:iCs/>
                <w:color w:val="000000"/>
              </w:rPr>
            </w:pPr>
            <w:r w:rsidRPr="00892685">
              <w:rPr>
                <w:rFonts w:ascii="Times" w:hAnsi="Times"/>
                <w:b/>
                <w:iCs/>
                <w:color w:val="000000"/>
              </w:rPr>
              <w:t>- nie dotyczy,</w:t>
            </w:r>
          </w:p>
        </w:tc>
      </w:tr>
      <w:tr w:rsidR="00A91205" w:rsidRPr="00892685" w14:paraId="4F704BC8" w14:textId="77777777" w:rsidTr="00A91205">
        <w:trPr>
          <w:trHeight w:val="6365"/>
          <w:jc w:val="center"/>
        </w:trPr>
        <w:tc>
          <w:tcPr>
            <w:tcW w:w="3369" w:type="dxa"/>
            <w:shd w:val="clear" w:color="auto" w:fill="FFFFFF"/>
          </w:tcPr>
          <w:p w14:paraId="7D27FB83"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lastRenderedPageBreak/>
              <w:t>Efekty kształcenia – wiedza</w:t>
            </w:r>
          </w:p>
        </w:tc>
        <w:tc>
          <w:tcPr>
            <w:tcW w:w="6095" w:type="dxa"/>
            <w:shd w:val="clear" w:color="auto" w:fill="FFFFFF"/>
          </w:tcPr>
          <w:p w14:paraId="01E8D897"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5CC9C00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42D93FC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W2:   mechanizmy warunkujące zmienność genomów drobnoustrojów chorobotwórczych dla ludzi. F.W15.</w:t>
            </w:r>
          </w:p>
          <w:p w14:paraId="236FFD8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1A5EB84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W4:  podział leków przeciwdrobnoustrojowych, wyjaśnia mechanizmy, sposoby, zakresy ich działania oraz metody wykrywania mechanizmów lekooporności. F.W03., F.W16.</w:t>
            </w:r>
          </w:p>
          <w:p w14:paraId="3ED1570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W5:  metody diagnostyki najczęstszych patogenów człowieka w zakażeniach szpitalnych i pozaszpitalnych. F.W03., F.W16.</w:t>
            </w:r>
          </w:p>
          <w:p w14:paraId="0003DD4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W6:  metody diagnostyki serologicznej wybranych zakażeń wirusowych, bakteryjnych i grzybiczych. F.W03., F.W16.</w:t>
            </w:r>
          </w:p>
          <w:p w14:paraId="2F4D398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W7:  patogenezę i epidemiologię najczęstszych szpitalnych i pozaszpitalnych zakażeń człowieka. F.W15.</w:t>
            </w:r>
          </w:p>
          <w:p w14:paraId="40A3A04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W8: zasady pobierania, transportu i przechowywania materiału do badań mikrobiologicznych oraz zna wpływ czynników przedlaboratoryjnych i laboratoryjnych na wynik. F.W01., F.W02., F.W06., F.W07., F.W08.</w:t>
            </w:r>
          </w:p>
          <w:p w14:paraId="60484447" w14:textId="77777777" w:rsidR="00A91205" w:rsidRPr="00892685" w:rsidRDefault="00A91205" w:rsidP="00A91205">
            <w:pPr>
              <w:spacing w:after="0" w:line="240" w:lineRule="auto"/>
              <w:jc w:val="both"/>
              <w:rPr>
                <w:rFonts w:ascii="Times" w:hAnsi="Times"/>
                <w:b/>
                <w:color w:val="000000"/>
              </w:rPr>
            </w:pPr>
            <w:r w:rsidRPr="00892685">
              <w:rPr>
                <w:rFonts w:ascii="Times" w:hAnsi="Times"/>
                <w:color w:val="000000"/>
                <w:lang w:val="pl-PL"/>
              </w:rPr>
              <w:t xml:space="preserve">W9: zasady interpretacji wyników badań mikrobiologicznych. </w:t>
            </w:r>
            <w:r w:rsidRPr="00892685">
              <w:rPr>
                <w:rFonts w:ascii="Times" w:hAnsi="Times"/>
                <w:color w:val="000000"/>
              </w:rPr>
              <w:t>F.W02.</w:t>
            </w:r>
          </w:p>
        </w:tc>
      </w:tr>
      <w:tr w:rsidR="00A91205" w:rsidRPr="00892685" w14:paraId="0B4CFE08" w14:textId="77777777" w:rsidTr="00A91205">
        <w:trPr>
          <w:trHeight w:val="416"/>
          <w:jc w:val="center"/>
        </w:trPr>
        <w:tc>
          <w:tcPr>
            <w:tcW w:w="3369" w:type="dxa"/>
            <w:shd w:val="clear" w:color="auto" w:fill="FFFFFF"/>
          </w:tcPr>
          <w:p w14:paraId="22181864"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Efekty kształcenia – umiejętności</w:t>
            </w:r>
          </w:p>
        </w:tc>
        <w:tc>
          <w:tcPr>
            <w:tcW w:w="6095" w:type="dxa"/>
            <w:shd w:val="clear" w:color="auto" w:fill="FFFFFF"/>
          </w:tcPr>
          <w:p w14:paraId="116C7AEA"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Student potrafi:</w:t>
            </w:r>
          </w:p>
          <w:p w14:paraId="09B41A8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U1:  zaplanować i wykonać badanie z zakresu diagnostyki bakteriologicznej, mikologicznej, z uwzględnieniem metod mikroskopowych, hodowlanych, biochemicznych, serologicznych. F.U12.</w:t>
            </w:r>
          </w:p>
          <w:p w14:paraId="5D6A9DB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U2:  wykonać preparat mikroskopowy oraz posiew drobnoustrojów, a także ocenić morfologię drobnoustrojów. F.U12.</w:t>
            </w:r>
          </w:p>
          <w:p w14:paraId="5E32165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U3:  zaplanować i wykonać wybrane badania z zakresu diagnostyki wirusologicznej z uwzględnieniem metod serologicznych. F.U12.</w:t>
            </w:r>
          </w:p>
          <w:p w14:paraId="428F76F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U4:  zaproponować schemat postępowania diagnostycznego i oraz zinterpretować wynik w określonym przypadku klinicznym. F.U12., F.U20., F.U21.</w:t>
            </w:r>
          </w:p>
          <w:p w14:paraId="14D3FBDC"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U5:  dokonać analizy wyników i oceny problemów diagnostycznych formułując na ich podstawie wnioski przydatne lekarzowi. F.U22.</w:t>
            </w:r>
          </w:p>
          <w:p w14:paraId="2371F2C0"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 xml:space="preserve">U6:  wyjaśnić zasady pobierania transportu i przechowywania  materiału w celu wykonania badań mikrobiologicznych oraz </w:t>
            </w:r>
            <w:r w:rsidRPr="00892685">
              <w:rPr>
                <w:rFonts w:ascii="Times" w:hAnsi="Times"/>
                <w:color w:val="000000"/>
                <w:lang w:val="pl-PL"/>
              </w:rPr>
              <w:lastRenderedPageBreak/>
              <w:t>wpływ czynników przedlaboratoryjnych i laboratoryjnych na jakość wyniku. F.U01., F.U02.</w:t>
            </w:r>
          </w:p>
          <w:p w14:paraId="657A82B2"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U7:  ocenić przydatność materiału biologicznego do badań mikrobiologicznych. F.U04.</w:t>
            </w:r>
          </w:p>
          <w:p w14:paraId="27F4C36D"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U8:  zgodnie z rekomendacjami oznaczyć lekowrażliwość drobnoustrojów oraz interpretować uzyskany wynik. F.U13.</w:t>
            </w:r>
          </w:p>
          <w:p w14:paraId="73FA017D"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U9:  stosować metody wykrywania oporności drobnoustrojów na antybiotyki i chemioterapeutyki oraz interpretować uzyskany wynik. F.U14.</w:t>
            </w:r>
          </w:p>
          <w:p w14:paraId="591810E5" w14:textId="77777777" w:rsidR="00A91205" w:rsidRPr="00892685" w:rsidRDefault="00A91205" w:rsidP="00A91205">
            <w:pPr>
              <w:spacing w:after="0" w:line="240" w:lineRule="auto"/>
              <w:ind w:left="30"/>
              <w:jc w:val="both"/>
              <w:rPr>
                <w:rFonts w:ascii="Times" w:hAnsi="Times"/>
                <w:color w:val="000000"/>
              </w:rPr>
            </w:pPr>
            <w:r w:rsidRPr="00892685">
              <w:rPr>
                <w:rFonts w:ascii="Times" w:hAnsi="Times"/>
                <w:color w:val="000000"/>
                <w:lang w:val="pl-PL"/>
              </w:rPr>
              <w:t xml:space="preserve">U10:  stosować wytyczne oraz rekomendacje w zakresie wykonywania badań mikrobiologicznych . </w:t>
            </w:r>
            <w:r w:rsidRPr="00892685">
              <w:rPr>
                <w:rFonts w:ascii="Times" w:hAnsi="Times"/>
                <w:color w:val="000000"/>
              </w:rPr>
              <w:t>F.U23.</w:t>
            </w:r>
          </w:p>
        </w:tc>
      </w:tr>
      <w:tr w:rsidR="00A91205" w:rsidRPr="00892685" w14:paraId="014F1EFE" w14:textId="77777777" w:rsidTr="00A91205">
        <w:trPr>
          <w:trHeight w:val="1341"/>
          <w:jc w:val="center"/>
        </w:trPr>
        <w:tc>
          <w:tcPr>
            <w:tcW w:w="3369" w:type="dxa"/>
            <w:shd w:val="clear" w:color="auto" w:fill="FFFFFF"/>
          </w:tcPr>
          <w:p w14:paraId="23BA2E68"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Efekty kształcenia – kompetencje społeczne</w:t>
            </w:r>
          </w:p>
        </w:tc>
        <w:tc>
          <w:tcPr>
            <w:tcW w:w="6095" w:type="dxa"/>
            <w:shd w:val="clear" w:color="auto" w:fill="FFFFFF"/>
          </w:tcPr>
          <w:p w14:paraId="389319C8"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Student powinien być gotów do:</w:t>
            </w:r>
          </w:p>
          <w:p w14:paraId="7E50EADD"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K1:   wdrażania i stosowania zasad koleżeństwa zawodowego współpracy w zespole specjalistów, współpracy przedstawicielami innych zawodów medycznych i  z członkami zespołu w trakcie zajęć. </w:t>
            </w:r>
            <w:r w:rsidRPr="00892685">
              <w:rPr>
                <w:rFonts w:ascii="Times" w:hAnsi="Times"/>
                <w:color w:val="000000"/>
              </w:rPr>
              <w:t>F.K01.</w:t>
            </w:r>
          </w:p>
        </w:tc>
      </w:tr>
      <w:tr w:rsidR="00A91205" w:rsidRPr="00892685" w14:paraId="54762A26" w14:textId="77777777" w:rsidTr="00A91205">
        <w:trPr>
          <w:trHeight w:val="4541"/>
          <w:jc w:val="center"/>
        </w:trPr>
        <w:tc>
          <w:tcPr>
            <w:tcW w:w="3369" w:type="dxa"/>
            <w:shd w:val="clear" w:color="auto" w:fill="FFFFFF"/>
          </w:tcPr>
          <w:p w14:paraId="5364AFBE"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Metody dydaktyczne</w:t>
            </w:r>
          </w:p>
        </w:tc>
        <w:tc>
          <w:tcPr>
            <w:tcW w:w="6095" w:type="dxa"/>
            <w:shd w:val="clear" w:color="auto" w:fill="FFFFFF"/>
          </w:tcPr>
          <w:p w14:paraId="58B6F213" w14:textId="77777777" w:rsidR="00A91205" w:rsidRPr="00892685" w:rsidRDefault="00A91205" w:rsidP="00A91205">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Wykłady:</w:t>
            </w:r>
          </w:p>
          <w:p w14:paraId="7D71B75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informacyjny (konwencjonalny) z prezentacją multimedialną;</w:t>
            </w:r>
          </w:p>
          <w:p w14:paraId="0E9368CA"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problemowy;</w:t>
            </w:r>
          </w:p>
          <w:p w14:paraId="4827BB5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wykład konwersatoryjny.</w:t>
            </w:r>
          </w:p>
          <w:p w14:paraId="3749D32A" w14:textId="77777777" w:rsidR="00A91205" w:rsidRPr="00892685" w:rsidRDefault="00A91205" w:rsidP="00A91205">
            <w:pPr>
              <w:pStyle w:val="ListParagraph1"/>
              <w:autoSpaceDE w:val="0"/>
              <w:autoSpaceDN w:val="0"/>
              <w:adjustRightInd w:val="0"/>
              <w:spacing w:after="0" w:line="240" w:lineRule="auto"/>
              <w:ind w:left="411"/>
              <w:jc w:val="both"/>
              <w:rPr>
                <w:rFonts w:ascii="Times" w:hAnsi="Times"/>
                <w:color w:val="000000"/>
              </w:rPr>
            </w:pPr>
          </w:p>
          <w:p w14:paraId="2636C9B3" w14:textId="77777777" w:rsidR="00A91205" w:rsidRPr="00892685" w:rsidRDefault="00A91205" w:rsidP="00A91205">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Laboratoria:</w:t>
            </w:r>
          </w:p>
          <w:p w14:paraId="1EE4B0E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4663050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ćwiczenia praktyczne;</w:t>
            </w:r>
          </w:p>
          <w:p w14:paraId="5FC3B999"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studium przypadku;</w:t>
            </w:r>
          </w:p>
          <w:p w14:paraId="72B4124C"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analiza wyników badań mikrobiologicznych;</w:t>
            </w:r>
          </w:p>
          <w:p w14:paraId="012EE72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metody eksponujące: film, pokaz;</w:t>
            </w:r>
          </w:p>
          <w:p w14:paraId="7F6641E4"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10FAC4AA"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p w14:paraId="7F575DEF" w14:textId="77777777" w:rsidR="00A91205" w:rsidRPr="00892685" w:rsidRDefault="00A91205" w:rsidP="00A91205">
            <w:pPr>
              <w:pStyle w:val="ListParagraph1"/>
              <w:autoSpaceDE w:val="0"/>
              <w:autoSpaceDN w:val="0"/>
              <w:adjustRightInd w:val="0"/>
              <w:spacing w:after="0" w:line="240" w:lineRule="auto"/>
              <w:ind w:left="459"/>
              <w:jc w:val="both"/>
              <w:rPr>
                <w:rFonts w:ascii="Times" w:hAnsi="Times"/>
                <w:color w:val="000000"/>
              </w:rPr>
            </w:pPr>
          </w:p>
          <w:p w14:paraId="55BB9228" w14:textId="77777777" w:rsidR="00A91205" w:rsidRPr="00892685" w:rsidRDefault="00A91205" w:rsidP="00A91205">
            <w:pPr>
              <w:autoSpaceDE w:val="0"/>
              <w:autoSpaceDN w:val="0"/>
              <w:adjustRightInd w:val="0"/>
              <w:spacing w:after="0" w:line="240" w:lineRule="auto"/>
              <w:ind w:firstLine="33"/>
              <w:rPr>
                <w:rFonts w:ascii="Times" w:hAnsi="Times"/>
                <w:b/>
                <w:color w:val="000000"/>
                <w:lang w:val="pl-PL"/>
              </w:rPr>
            </w:pPr>
            <w:r w:rsidRPr="00892685">
              <w:rPr>
                <w:rFonts w:ascii="Times" w:hAnsi="Times"/>
                <w:b/>
                <w:color w:val="000000"/>
                <w:lang w:val="pl-PL"/>
              </w:rPr>
              <w:t>Seminaria:</w:t>
            </w:r>
          </w:p>
          <w:p w14:paraId="17E2FDF2" w14:textId="77777777" w:rsidR="00A91205" w:rsidRPr="00892685" w:rsidRDefault="00A91205" w:rsidP="00A91205">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uczenie wspomagane z prezentacją multimedialną;</w:t>
            </w:r>
          </w:p>
          <w:p w14:paraId="7A34F897" w14:textId="77777777" w:rsidR="00A91205" w:rsidRPr="00892685" w:rsidRDefault="00A91205" w:rsidP="00A91205">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metoda dyskusji dydaktycznej;</w:t>
            </w:r>
          </w:p>
          <w:p w14:paraId="5D31A43A" w14:textId="77777777" w:rsidR="00A91205" w:rsidRPr="00892685" w:rsidRDefault="00A91205" w:rsidP="00A91205">
            <w:pPr>
              <w:pStyle w:val="ListParagraph1"/>
              <w:autoSpaceDE w:val="0"/>
              <w:autoSpaceDN w:val="0"/>
              <w:adjustRightInd w:val="0"/>
              <w:spacing w:after="0" w:line="240" w:lineRule="auto"/>
              <w:ind w:left="0"/>
              <w:rPr>
                <w:rFonts w:ascii="Times" w:hAnsi="Times"/>
                <w:color w:val="000000"/>
              </w:rPr>
            </w:pPr>
            <w:r w:rsidRPr="00892685">
              <w:rPr>
                <w:rFonts w:ascii="Times" w:hAnsi="Times"/>
                <w:color w:val="000000"/>
              </w:rPr>
              <w:t>- analiza przypadków.</w:t>
            </w:r>
          </w:p>
        </w:tc>
      </w:tr>
      <w:tr w:rsidR="00A91205" w:rsidRPr="00892685" w14:paraId="1963DC92" w14:textId="77777777">
        <w:trPr>
          <w:trHeight w:val="1273"/>
          <w:jc w:val="center"/>
        </w:trPr>
        <w:tc>
          <w:tcPr>
            <w:tcW w:w="3369" w:type="dxa"/>
            <w:shd w:val="clear" w:color="auto" w:fill="FFFFFF"/>
          </w:tcPr>
          <w:p w14:paraId="543BCEEB"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Wymagania wstępne</w:t>
            </w:r>
          </w:p>
        </w:tc>
        <w:tc>
          <w:tcPr>
            <w:tcW w:w="6095" w:type="dxa"/>
            <w:shd w:val="clear" w:color="auto" w:fill="FFFFFF"/>
          </w:tcPr>
          <w:p w14:paraId="157DE26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892685">
              <w:rPr>
                <w:rFonts w:ascii="Times" w:hAnsi="Times"/>
                <w:color w:val="000000"/>
                <w:lang w:val="pl-PL"/>
              </w:rPr>
              <w:br/>
              <w:t>i umiejętności zdobyte w ramach przedmiotów: chemii, biochemii, anatomii, histologii i fizjologii.</w:t>
            </w:r>
          </w:p>
        </w:tc>
      </w:tr>
      <w:tr w:rsidR="00A91205" w:rsidRPr="00892685" w14:paraId="3DAEF42B" w14:textId="77777777">
        <w:trPr>
          <w:trHeight w:val="2822"/>
          <w:jc w:val="center"/>
        </w:trPr>
        <w:tc>
          <w:tcPr>
            <w:tcW w:w="3369" w:type="dxa"/>
            <w:shd w:val="clear" w:color="auto" w:fill="FFFFFF"/>
          </w:tcPr>
          <w:p w14:paraId="27117B46"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lastRenderedPageBreak/>
              <w:t>Skrócony opis przedmiotu</w:t>
            </w:r>
          </w:p>
        </w:tc>
        <w:tc>
          <w:tcPr>
            <w:tcW w:w="6095" w:type="dxa"/>
            <w:shd w:val="clear" w:color="auto" w:fill="FFFFFF"/>
          </w:tcPr>
          <w:p w14:paraId="64B2E2A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Przedmiot Diagnostyka mikrobiologiczna dotyczy szczegółowej charakterystyki mikrobioty naturalnej człowieka, najczęstszych patogenów, ich morfologii, właściwości biochemicznych, antygenowych, chorobotwórczości i lekowrażliwości. Obejmuje wykłady, laboratoria i seminaria mające na celu zapoznanie studentów z zakażeniami miejscowymi, narządowymi </w:t>
            </w:r>
            <w:r w:rsidRPr="00892685">
              <w:rPr>
                <w:rFonts w:ascii="Times" w:hAnsi="Times"/>
                <w:color w:val="000000"/>
                <w:lang w:val="pl-PL"/>
              </w:rPr>
              <w:br/>
              <w:t xml:space="preserve">i układowymi, ich etiologią, epidemiologią, patomechanizmem </w:t>
            </w:r>
            <w:r w:rsidRPr="00892685">
              <w:rPr>
                <w:rFonts w:ascii="Times" w:hAnsi="Times"/>
                <w:color w:val="000000"/>
                <w:lang w:val="pl-PL"/>
              </w:rPr>
              <w:br/>
              <w:t xml:space="preserve">i diagnostyką. W trakcie zajęć studenci zostają zapoznani </w:t>
            </w:r>
            <w:r w:rsidRPr="00892685">
              <w:rPr>
                <w:rFonts w:ascii="Times" w:hAnsi="Times"/>
                <w:color w:val="000000"/>
                <w:lang w:val="pl-PL"/>
              </w:rPr>
              <w:br/>
              <w:t xml:space="preserve">z metodami identyfikacji drobnoustrojów, oceny </w:t>
            </w:r>
            <w:r w:rsidRPr="00892685">
              <w:rPr>
                <w:rFonts w:ascii="Times" w:hAnsi="Times"/>
                <w:color w:val="000000"/>
                <w:lang w:val="pl-PL"/>
              </w:rPr>
              <w:br/>
              <w:t>ich lekowrażliwości i mechanizmów lekooporności, zasadami aseptyki, antyseptyki i pracy w laboratorium mikrobiologicznym.</w:t>
            </w:r>
          </w:p>
        </w:tc>
      </w:tr>
      <w:tr w:rsidR="00A91205" w:rsidRPr="00892685" w14:paraId="368EBB8F" w14:textId="77777777" w:rsidTr="00AC38A4">
        <w:trPr>
          <w:trHeight w:val="525"/>
          <w:jc w:val="center"/>
        </w:trPr>
        <w:tc>
          <w:tcPr>
            <w:tcW w:w="3369" w:type="dxa"/>
            <w:shd w:val="clear" w:color="auto" w:fill="FFFFFF"/>
          </w:tcPr>
          <w:p w14:paraId="7BD9EFFB"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Pełny opis przedmiotu</w:t>
            </w:r>
          </w:p>
        </w:tc>
        <w:tc>
          <w:tcPr>
            <w:tcW w:w="6095" w:type="dxa"/>
            <w:shd w:val="clear" w:color="auto" w:fill="FFFFFF"/>
          </w:tcPr>
          <w:p w14:paraId="72D872A2" w14:textId="77777777" w:rsidR="00A91205" w:rsidRPr="00892685" w:rsidRDefault="00A91205" w:rsidP="00A91205">
            <w:pPr>
              <w:pStyle w:val="Domylnie"/>
              <w:spacing w:after="0" w:line="240" w:lineRule="auto"/>
              <w:jc w:val="both"/>
              <w:rPr>
                <w:rFonts w:ascii="Times" w:hAnsi="Times" w:cs="Times New Roman"/>
                <w:b/>
                <w:color w:val="000000"/>
              </w:rPr>
            </w:pPr>
            <w:r w:rsidRPr="00892685">
              <w:rPr>
                <w:rFonts w:ascii="Times" w:hAnsi="Times" w:cs="Times New Roman"/>
                <w:color w:val="000000"/>
              </w:rPr>
              <w:t xml:space="preserve">Przedmiot realizowany w formie </w:t>
            </w:r>
            <w:r w:rsidRPr="00892685">
              <w:rPr>
                <w:rFonts w:ascii="Times" w:hAnsi="Times" w:cs="Times New Roman"/>
                <w:b/>
                <w:color w:val="000000"/>
              </w:rPr>
              <w:t>wykładów, seminariów i laboratoriów.</w:t>
            </w:r>
          </w:p>
          <w:p w14:paraId="74B293D4" w14:textId="77777777" w:rsidR="00A91205" w:rsidRPr="00892685" w:rsidRDefault="00A91205" w:rsidP="00A91205">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Wykłady</w:t>
            </w:r>
            <w:r w:rsidRPr="00892685">
              <w:rPr>
                <w:rFonts w:ascii="Times" w:hAnsi="Times"/>
                <w:color w:val="000000"/>
                <w:sz w:val="22"/>
                <w:szCs w:val="22"/>
              </w:rPr>
              <w:t xml:space="preserve"> z przedmiotu Diagnostyka mikrobiologiczna 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sidRPr="00892685">
              <w:rPr>
                <w:rFonts w:ascii="Times" w:hAnsi="Times"/>
                <w:color w:val="000000"/>
                <w:sz w:val="22"/>
                <w:szCs w:val="22"/>
              </w:rPr>
              <w:br/>
              <w:t xml:space="preserve">i grzybami chorobotwórczymi i warunkowo chorobotwórczymi dla człowieka, czynnikami etiologicznymi zakażeń człowieka, metodami typowania drobnoustrojów stosowanymi </w:t>
            </w:r>
            <w:r w:rsidRPr="00892685">
              <w:rPr>
                <w:rFonts w:ascii="Times" w:hAnsi="Times"/>
                <w:color w:val="000000"/>
                <w:sz w:val="22"/>
                <w:szCs w:val="22"/>
              </w:rPr>
              <w:br/>
              <w:t xml:space="preserve">w dochodzeniach epidemiologicznych, zasadami profilaktyki zakażeń. </w:t>
            </w:r>
          </w:p>
          <w:p w14:paraId="01DE2A46" w14:textId="77777777" w:rsidR="00A91205" w:rsidRPr="00892685" w:rsidRDefault="00A91205" w:rsidP="00A91205">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Laboratoria</w:t>
            </w:r>
            <w:r w:rsidRPr="00892685">
              <w:rPr>
                <w:rFonts w:ascii="Times" w:hAnsi="Times"/>
                <w:color w:val="000000"/>
                <w:sz w:val="22"/>
                <w:szCs w:val="22"/>
              </w:rPr>
              <w:t xml:space="preserve"> są częściowo powiązane z zagadnieniami omawianymi na wykładach i mają na celu: zaznajomienie </w:t>
            </w:r>
            <w:r w:rsidRPr="00892685">
              <w:rPr>
                <w:rFonts w:ascii="Times" w:hAnsi="Times"/>
                <w:color w:val="000000"/>
                <w:sz w:val="22"/>
                <w:szCs w:val="22"/>
              </w:rPr>
              <w:b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43087574" w14:textId="77777777" w:rsidR="00A91205" w:rsidRPr="00892685" w:rsidRDefault="00A91205" w:rsidP="00A91205">
            <w:pPr>
              <w:pStyle w:val="NormalnyWeb"/>
              <w:spacing w:before="0" w:beforeAutospacing="0" w:after="0" w:afterAutospacing="0"/>
              <w:jc w:val="both"/>
              <w:rPr>
                <w:rFonts w:ascii="Times" w:hAnsi="Times"/>
                <w:color w:val="000000"/>
                <w:sz w:val="22"/>
                <w:szCs w:val="22"/>
              </w:rPr>
            </w:pPr>
            <w:r w:rsidRPr="00892685">
              <w:rPr>
                <w:rFonts w:ascii="Times" w:hAnsi="Times"/>
                <w:b/>
                <w:color w:val="000000"/>
                <w:sz w:val="22"/>
                <w:szCs w:val="22"/>
              </w:rPr>
              <w:t>Seminaria</w:t>
            </w:r>
            <w:r w:rsidRPr="00892685">
              <w:rPr>
                <w:rFonts w:ascii="Times" w:hAnsi="Times"/>
                <w:color w:val="000000"/>
                <w:sz w:val="22"/>
                <w:szCs w:val="22"/>
              </w:rPr>
              <w:t xml:space="preserve"> są częściowo powiązane z tematami realizowanymi </w:t>
            </w:r>
            <w:r w:rsidRPr="00892685">
              <w:rPr>
                <w:rFonts w:ascii="Times" w:hAnsi="Times"/>
                <w:color w:val="000000"/>
                <w:sz w:val="22"/>
                <w:szCs w:val="22"/>
              </w:rPr>
              <w:br/>
              <w:t xml:space="preserve">na wykładach i laboratoriach oraz mają na celu omówienie zagadnień nie wdrożonych podczas wykładów i laboratoriów. Ponadto, mają na celu wypracowanie przez studentów umiejętności samodzielnej pracy, pracy w zespole </w:t>
            </w:r>
            <w:r w:rsidRPr="00892685">
              <w:rPr>
                <w:rFonts w:ascii="Times" w:hAnsi="Times"/>
                <w:color w:val="000000"/>
                <w:sz w:val="22"/>
                <w:szCs w:val="22"/>
              </w:rPr>
              <w:br/>
            </w:r>
            <w:r w:rsidRPr="00892685">
              <w:rPr>
                <w:rFonts w:ascii="Times" w:hAnsi="Times"/>
                <w:color w:val="000000"/>
                <w:sz w:val="22"/>
                <w:szCs w:val="22"/>
              </w:rPr>
              <w:lastRenderedPageBreak/>
              <w:t>oraz wykształcenie nawyku samokształcenia.</w:t>
            </w:r>
          </w:p>
        </w:tc>
      </w:tr>
      <w:tr w:rsidR="00A91205" w:rsidRPr="00892685" w14:paraId="435E8D02" w14:textId="77777777" w:rsidTr="00A91205">
        <w:trPr>
          <w:trHeight w:val="3469"/>
          <w:jc w:val="center"/>
        </w:trPr>
        <w:tc>
          <w:tcPr>
            <w:tcW w:w="3369" w:type="dxa"/>
            <w:shd w:val="clear" w:color="auto" w:fill="FFFFFF"/>
          </w:tcPr>
          <w:p w14:paraId="1CBE3451"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Literatura</w:t>
            </w:r>
          </w:p>
        </w:tc>
        <w:tc>
          <w:tcPr>
            <w:tcW w:w="6095" w:type="dxa"/>
            <w:shd w:val="clear" w:color="auto" w:fill="FFFFFF"/>
          </w:tcPr>
          <w:p w14:paraId="47E9D952" w14:textId="77777777" w:rsidR="00A91205" w:rsidRPr="00892685" w:rsidRDefault="00A91205" w:rsidP="00A91205">
            <w:pPr>
              <w:tabs>
                <w:tab w:val="left" w:pos="195"/>
              </w:tabs>
              <w:autoSpaceDE w:val="0"/>
              <w:autoSpaceDN w:val="0"/>
              <w:adjustRightInd w:val="0"/>
              <w:spacing w:after="0" w:line="240" w:lineRule="auto"/>
              <w:rPr>
                <w:rFonts w:ascii="Times" w:hAnsi="Times"/>
                <w:color w:val="000000"/>
                <w:lang w:val="pl-PL"/>
              </w:rPr>
            </w:pPr>
            <w:r w:rsidRPr="00892685">
              <w:rPr>
                <w:rFonts w:ascii="Times" w:hAnsi="Times"/>
                <w:b/>
                <w:color w:val="000000"/>
                <w:lang w:val="pl-PL"/>
              </w:rPr>
              <w:t>Literatura podstawowa</w:t>
            </w:r>
            <w:r w:rsidRPr="00892685">
              <w:rPr>
                <w:rFonts w:ascii="Times" w:hAnsi="Times"/>
                <w:color w:val="000000"/>
                <w:lang w:val="pl-PL"/>
              </w:rPr>
              <w:t xml:space="preserve">: </w:t>
            </w:r>
          </w:p>
          <w:p w14:paraId="71430D15" w14:textId="77777777" w:rsidR="00A91205" w:rsidRPr="00892685" w:rsidRDefault="00A91205" w:rsidP="00A91205">
            <w:pPr>
              <w:pStyle w:val="ListParagraph1"/>
              <w:tabs>
                <w:tab w:val="left" w:pos="346"/>
              </w:tabs>
              <w:autoSpaceDE w:val="0"/>
              <w:autoSpaceDN w:val="0"/>
              <w:adjustRightInd w:val="0"/>
              <w:spacing w:after="0" w:line="240" w:lineRule="auto"/>
              <w:ind w:left="0"/>
              <w:jc w:val="both"/>
              <w:rPr>
                <w:rFonts w:ascii="Times" w:hAnsi="Times"/>
                <w:color w:val="000000"/>
              </w:rPr>
            </w:pPr>
            <w:r w:rsidRPr="00892685">
              <w:rPr>
                <w:rFonts w:ascii="Times" w:hAnsi="Times"/>
                <w:color w:val="000000"/>
              </w:rPr>
              <w:t>1. Dzierżanowska D. Zakażenia szpitalne. α-medica press, Bielsko-Biała 2008</w:t>
            </w:r>
          </w:p>
          <w:p w14:paraId="3459C6DB" w14:textId="77777777" w:rsidR="00A91205" w:rsidRPr="00892685" w:rsidRDefault="00A91205" w:rsidP="00A91205">
            <w:pPr>
              <w:pStyle w:val="ListParagraph1"/>
              <w:tabs>
                <w:tab w:val="left" w:pos="346"/>
              </w:tabs>
              <w:autoSpaceDE w:val="0"/>
              <w:autoSpaceDN w:val="0"/>
              <w:adjustRightInd w:val="0"/>
              <w:spacing w:after="0" w:line="240" w:lineRule="auto"/>
              <w:ind w:left="0"/>
              <w:jc w:val="both"/>
              <w:rPr>
                <w:rFonts w:ascii="Times" w:hAnsi="Times"/>
                <w:color w:val="000000"/>
              </w:rPr>
            </w:pPr>
            <w:r w:rsidRPr="00892685">
              <w:rPr>
                <w:rFonts w:ascii="Times" w:hAnsi="Times"/>
                <w:color w:val="000000"/>
                <w:lang w:val="en-US"/>
              </w:rPr>
              <w:t xml:space="preserve">2. Murray PR, Rosenthal KS, Pfaller MA. </w:t>
            </w:r>
            <w:r w:rsidRPr="00892685">
              <w:rPr>
                <w:rFonts w:ascii="Times" w:hAnsi="Times"/>
                <w:color w:val="000000"/>
              </w:rPr>
              <w:t>Mikrobiologia. Elsevier Urban &amp; Partner, Wrocław 2011 lub 2018</w:t>
            </w:r>
          </w:p>
          <w:p w14:paraId="732E8C82" w14:textId="77777777" w:rsidR="00A91205" w:rsidRPr="00892685" w:rsidRDefault="00A91205" w:rsidP="00A91205">
            <w:pPr>
              <w:pStyle w:val="ListParagraph1"/>
              <w:tabs>
                <w:tab w:val="left" w:pos="346"/>
              </w:tabs>
              <w:autoSpaceDE w:val="0"/>
              <w:autoSpaceDN w:val="0"/>
              <w:adjustRightInd w:val="0"/>
              <w:spacing w:after="0" w:line="240" w:lineRule="auto"/>
              <w:ind w:left="0"/>
              <w:jc w:val="both"/>
              <w:rPr>
                <w:rFonts w:ascii="Times" w:hAnsi="Times"/>
                <w:color w:val="000000"/>
              </w:rPr>
            </w:pPr>
            <w:r w:rsidRPr="00892685">
              <w:rPr>
                <w:rFonts w:ascii="Times" w:hAnsi="Times"/>
                <w:color w:val="000000"/>
              </w:rPr>
              <w:t>3. Szewczyk E. Diagnostyka bakteriologiczna. PWN, Warszawa 2013</w:t>
            </w:r>
          </w:p>
          <w:p w14:paraId="5BD145F8" w14:textId="77777777" w:rsidR="00A91205" w:rsidRPr="00892685" w:rsidRDefault="00A91205" w:rsidP="00A91205">
            <w:pPr>
              <w:pStyle w:val="ListParagraph1"/>
              <w:tabs>
                <w:tab w:val="left" w:pos="195"/>
              </w:tabs>
              <w:autoSpaceDE w:val="0"/>
              <w:autoSpaceDN w:val="0"/>
              <w:adjustRightInd w:val="0"/>
              <w:spacing w:after="0" w:line="240" w:lineRule="auto"/>
              <w:ind w:left="0"/>
              <w:jc w:val="both"/>
              <w:rPr>
                <w:rFonts w:ascii="Times" w:hAnsi="Times"/>
                <w:color w:val="000000"/>
              </w:rPr>
            </w:pPr>
          </w:p>
          <w:p w14:paraId="067626EB" w14:textId="77777777" w:rsidR="00A91205" w:rsidRPr="00892685" w:rsidRDefault="00A91205" w:rsidP="00A91205">
            <w:pPr>
              <w:tabs>
                <w:tab w:val="left" w:pos="195"/>
              </w:tabs>
              <w:autoSpaceDE w:val="0"/>
              <w:autoSpaceDN w:val="0"/>
              <w:adjustRightInd w:val="0"/>
              <w:spacing w:after="0" w:line="240" w:lineRule="auto"/>
              <w:jc w:val="both"/>
              <w:rPr>
                <w:rFonts w:ascii="Times" w:hAnsi="Times"/>
                <w:b/>
                <w:color w:val="000000"/>
                <w:lang w:val="pl-PL"/>
              </w:rPr>
            </w:pPr>
            <w:r w:rsidRPr="00892685">
              <w:rPr>
                <w:rFonts w:ascii="Times" w:hAnsi="Times"/>
                <w:b/>
                <w:color w:val="000000"/>
                <w:lang w:val="pl-PL"/>
              </w:rPr>
              <w:t>Literatura uzupełniająca:</w:t>
            </w:r>
          </w:p>
          <w:p w14:paraId="7DBFC774" w14:textId="77777777" w:rsidR="00A91205" w:rsidRPr="00892685" w:rsidRDefault="00A91205" w:rsidP="00A91205">
            <w:pPr>
              <w:pStyle w:val="ListParagraph1"/>
              <w:tabs>
                <w:tab w:val="left" w:pos="346"/>
              </w:tabs>
              <w:autoSpaceDE w:val="0"/>
              <w:autoSpaceDN w:val="0"/>
              <w:adjustRightInd w:val="0"/>
              <w:spacing w:after="0" w:line="240" w:lineRule="auto"/>
              <w:ind w:left="0"/>
              <w:jc w:val="both"/>
              <w:rPr>
                <w:rFonts w:ascii="Times" w:hAnsi="Times"/>
                <w:color w:val="000000"/>
              </w:rPr>
            </w:pPr>
            <w:r w:rsidRPr="00892685">
              <w:rPr>
                <w:rFonts w:ascii="Times" w:hAnsi="Times"/>
                <w:color w:val="000000"/>
              </w:rPr>
              <w:t xml:space="preserve">1. Rekomendacje antybiotykowrażliwości bakterii i wrażliwości grzybów na leki przeciwgrzybicze ze strony </w:t>
            </w:r>
            <w:r w:rsidRPr="00892685">
              <w:rPr>
                <w:rFonts w:ascii="Times" w:hAnsi="Times"/>
                <w:noProof/>
                <w:color w:val="000000"/>
              </w:rPr>
              <w:t xml:space="preserve">ze stony </w:t>
            </w:r>
            <w:hyperlink r:id="rId29" w:history="1">
              <w:r w:rsidRPr="00892685">
                <w:rPr>
                  <w:rStyle w:val="Hipercze"/>
                  <w:rFonts w:ascii="Times" w:hAnsi="Times"/>
                  <w:color w:val="000000"/>
                </w:rPr>
                <w:t>www.korld.edu.pl</w:t>
              </w:r>
            </w:hyperlink>
            <w:r w:rsidRPr="00892685">
              <w:rPr>
                <w:rStyle w:val="Hipercze"/>
                <w:rFonts w:ascii="Times" w:hAnsi="Times"/>
                <w:color w:val="000000"/>
              </w:rPr>
              <w:t xml:space="preserve"> i </w:t>
            </w:r>
            <w:hyperlink r:id="rId30" w:history="1">
              <w:r w:rsidRPr="00892685">
                <w:rPr>
                  <w:rStyle w:val="Hipercze"/>
                  <w:rFonts w:ascii="Times" w:hAnsi="Times"/>
                  <w:color w:val="000000"/>
                </w:rPr>
                <w:t>www.eucast.org</w:t>
              </w:r>
            </w:hyperlink>
          </w:p>
          <w:p w14:paraId="4153B549" w14:textId="77777777" w:rsidR="00A91205" w:rsidRPr="00892685" w:rsidRDefault="00A91205" w:rsidP="00A91205">
            <w:pPr>
              <w:pStyle w:val="ListParagraph1"/>
              <w:tabs>
                <w:tab w:val="left" w:pos="346"/>
              </w:tabs>
              <w:autoSpaceDE w:val="0"/>
              <w:autoSpaceDN w:val="0"/>
              <w:adjustRightInd w:val="0"/>
              <w:spacing w:after="0" w:line="240" w:lineRule="auto"/>
              <w:ind w:left="0"/>
              <w:jc w:val="both"/>
              <w:rPr>
                <w:rFonts w:ascii="Times" w:hAnsi="Times"/>
                <w:color w:val="000000"/>
              </w:rPr>
            </w:pPr>
            <w:r w:rsidRPr="00892685">
              <w:rPr>
                <w:rFonts w:ascii="Times" w:hAnsi="Times"/>
                <w:color w:val="000000"/>
              </w:rPr>
              <w:t>2. Rekomendacje dotyczące zakażeń układowych ze strony internetowej www.antybiotyki.edu.pl</w:t>
            </w:r>
          </w:p>
        </w:tc>
      </w:tr>
      <w:tr w:rsidR="00A91205" w:rsidRPr="00892685" w14:paraId="78BD5401" w14:textId="77777777">
        <w:trPr>
          <w:jc w:val="center"/>
        </w:trPr>
        <w:tc>
          <w:tcPr>
            <w:tcW w:w="3369" w:type="dxa"/>
            <w:shd w:val="clear" w:color="auto" w:fill="FFFFFF"/>
          </w:tcPr>
          <w:p w14:paraId="1D545740"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Metody i kryteria oceniania</w:t>
            </w:r>
          </w:p>
        </w:tc>
        <w:tc>
          <w:tcPr>
            <w:tcW w:w="6095" w:type="dxa"/>
            <w:shd w:val="clear" w:color="auto" w:fill="FFFFFF"/>
          </w:tcPr>
          <w:p w14:paraId="47A3FDB4" w14:textId="77777777" w:rsidR="00A91205" w:rsidRPr="00892685" w:rsidRDefault="00A91205" w:rsidP="00A91205">
            <w:pPr>
              <w:shd w:val="clear" w:color="auto" w:fill="FFFFFF"/>
              <w:spacing w:after="0" w:line="240" w:lineRule="auto"/>
              <w:ind w:right="180"/>
              <w:jc w:val="both"/>
              <w:rPr>
                <w:rFonts w:ascii="Times" w:hAnsi="Times"/>
                <w:color w:val="000000"/>
                <w:lang w:val="pl-PL"/>
              </w:rPr>
            </w:pPr>
            <w:r w:rsidRPr="00892685">
              <w:rPr>
                <w:rFonts w:ascii="Times" w:hAnsi="Times"/>
                <w:color w:val="000000"/>
                <w:lang w:val="pl-PL"/>
              </w:rPr>
              <w:t>Podstawą do zaliczenia przedmiotu Diagnostyka mikrobiologiczna jest przestrzeganie zasad ujętych w Regulaminie Dydaktycznym Katedry Mikrobiologii.</w:t>
            </w:r>
          </w:p>
          <w:p w14:paraId="7948B8DB" w14:textId="77777777" w:rsidR="00A91205" w:rsidRPr="00892685" w:rsidRDefault="00A91205" w:rsidP="00A91205">
            <w:pPr>
              <w:spacing w:after="0" w:line="240" w:lineRule="auto"/>
              <w:jc w:val="both"/>
              <w:rPr>
                <w:rFonts w:ascii="Times" w:hAnsi="Times"/>
                <w:b/>
                <w:color w:val="000000"/>
                <w:lang w:val="pl-PL"/>
              </w:rPr>
            </w:pPr>
          </w:p>
          <w:p w14:paraId="75E89AEC"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Egzamin końcowy składa się z części teoretycznej i praktycznej.</w:t>
            </w:r>
          </w:p>
          <w:p w14:paraId="778C4931" w14:textId="77777777" w:rsidR="00A91205" w:rsidRPr="00892685" w:rsidRDefault="00A91205" w:rsidP="00A91205">
            <w:pPr>
              <w:shd w:val="clear" w:color="auto" w:fill="FFFFFF"/>
              <w:spacing w:after="0" w:line="240" w:lineRule="auto"/>
              <w:ind w:right="180"/>
              <w:jc w:val="both"/>
              <w:rPr>
                <w:rFonts w:ascii="Times" w:hAnsi="Times"/>
                <w:color w:val="000000"/>
                <w:lang w:val="pl-PL"/>
              </w:rPr>
            </w:pPr>
          </w:p>
          <w:p w14:paraId="5BE0C792"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Egzamin końcowy część teoretyczna (weryfikacja efektów kształcenia z cyklu: semestr IV, V, VI)</w:t>
            </w:r>
            <w:r w:rsidRPr="00892685">
              <w:rPr>
                <w:rFonts w:ascii="Times" w:hAnsi="Times"/>
                <w:color w:val="000000"/>
                <w:lang w:val="pl"/>
              </w:rPr>
              <w:t xml:space="preserve"> - egzamin pisemny składający się z 60 pytań testowych (odpowiedź jednokrotnego wyboru (testy dopasowania odpowiedzi)) dotyczących wiedzy zdobytej podczas wykładów i seminariów (do 50% pytań) oraz laboratoriów. Za każdą prawidłową odpowiedź student uzyskuje jeden punkt.</w:t>
            </w:r>
          </w:p>
          <w:p w14:paraId="59552619" w14:textId="77777777" w:rsidR="00A91205" w:rsidRPr="00892685" w:rsidRDefault="00A91205" w:rsidP="00A91205">
            <w:pPr>
              <w:shd w:val="clear" w:color="auto" w:fill="FFFFFF"/>
              <w:spacing w:after="0" w:line="240" w:lineRule="auto"/>
              <w:ind w:right="180"/>
              <w:jc w:val="both"/>
              <w:rPr>
                <w:rFonts w:ascii="Times" w:hAnsi="Times"/>
                <w:color w:val="000000"/>
                <w:lang w:val="pl"/>
              </w:rPr>
            </w:pPr>
          </w:p>
          <w:p w14:paraId="32A362CD"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 xml:space="preserve">Egzamin końcowy część praktyczna </w:t>
            </w:r>
            <w:r w:rsidRPr="00892685">
              <w:rPr>
                <w:rFonts w:ascii="Times" w:hAnsi="Times"/>
                <w:color w:val="000000"/>
                <w:lang w:val="pl"/>
              </w:rPr>
              <w:t>(</w:t>
            </w:r>
            <w:r w:rsidRPr="00892685">
              <w:rPr>
                <w:rFonts w:ascii="Times" w:hAnsi="Times"/>
                <w:b/>
                <w:color w:val="000000"/>
                <w:lang w:val="pl"/>
              </w:rPr>
              <w:t>weryfikacja efektów kształcenia z cyklu: semestr IV, V, VI</w:t>
            </w:r>
            <w:r w:rsidRPr="00892685">
              <w:rPr>
                <w:rFonts w:ascii="Times" w:hAnsi="Times"/>
                <w:color w:val="000000"/>
                <w:lang w:val="pl"/>
              </w:rPr>
              <w:t xml:space="preserve">): zaliczenie na ocenę na podstawie bezpośredniej obserwacji studenta udzielającego odpowiedzi ustnej dotyczącej diagnostyki mikrobiologicznej konkretnego przypadku klinicznego, umiejętności interpretacji wyniku preparatu, hodowli, omówienia mechanizmów lekooporności drobnoustrojów, zasad pobierania i transportu materiału do badań mikrobiologicznych odnoszących się do konkretnego przypadku klinicznego. </w:t>
            </w:r>
          </w:p>
          <w:p w14:paraId="41122485" w14:textId="77777777" w:rsidR="00A91205" w:rsidRPr="00892685" w:rsidRDefault="00A91205" w:rsidP="00A91205">
            <w:pPr>
              <w:shd w:val="clear" w:color="auto" w:fill="FFFFFF"/>
              <w:spacing w:after="0" w:line="240" w:lineRule="auto"/>
              <w:ind w:right="180"/>
              <w:jc w:val="both"/>
              <w:rPr>
                <w:rFonts w:ascii="Times" w:hAnsi="Times"/>
                <w:color w:val="000000"/>
                <w:lang w:val="pl"/>
              </w:rPr>
            </w:pPr>
          </w:p>
          <w:p w14:paraId="700FD82E"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color w:val="000000"/>
                <w:lang w:val="pl"/>
              </w:rPr>
              <w:t>Podczas tej części egzaminu student uzyskuje ocenę, której wartość punktowa jest dodawana do wyniku uzyskanego w części egzaminu teoretycznego. Wartości punktowe poszczególnych ocen są następujące:</w:t>
            </w:r>
          </w:p>
          <w:p w14:paraId="2AE5630F" w14:textId="77777777" w:rsidR="00A91205" w:rsidRPr="00892685" w:rsidRDefault="00A91205" w:rsidP="00A91205">
            <w:pPr>
              <w:shd w:val="clear" w:color="auto" w:fill="FFFFFF"/>
              <w:spacing w:after="0" w:line="240" w:lineRule="auto"/>
              <w:ind w:right="180"/>
              <w:jc w:val="both"/>
              <w:rPr>
                <w:rFonts w:ascii="Times" w:hAnsi="Times"/>
                <w:b/>
                <w:color w:val="000000"/>
                <w:lang w:val="pl"/>
              </w:rPr>
            </w:pPr>
          </w:p>
          <w:p w14:paraId="002FD683" w14:textId="77777777" w:rsidR="00AC38A4" w:rsidRPr="00892685" w:rsidRDefault="00AC38A4" w:rsidP="00A91205">
            <w:pPr>
              <w:shd w:val="clear" w:color="auto" w:fill="FFFFFF"/>
              <w:spacing w:after="0" w:line="240" w:lineRule="auto"/>
              <w:ind w:right="180"/>
              <w:jc w:val="both"/>
              <w:rPr>
                <w:rFonts w:ascii="Times" w:hAnsi="Times"/>
                <w:b/>
                <w:color w:val="000000"/>
                <w:lang w:val="pl"/>
              </w:rPr>
            </w:pPr>
          </w:p>
          <w:tbl>
            <w:tblPr>
              <w:tblW w:w="4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6"/>
            </w:tblGrid>
            <w:tr w:rsidR="00A91205" w:rsidRPr="00892685" w14:paraId="66D4F6B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D160426"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lastRenderedPageBreak/>
                    <w:t>Ocena</w:t>
                  </w:r>
                </w:p>
              </w:tc>
              <w:tc>
                <w:tcPr>
                  <w:tcW w:w="2286" w:type="dxa"/>
                  <w:tcBorders>
                    <w:top w:val="single" w:sz="4" w:space="0" w:color="auto"/>
                    <w:left w:val="single" w:sz="4" w:space="0" w:color="auto"/>
                    <w:bottom w:val="single" w:sz="4" w:space="0" w:color="auto"/>
                    <w:right w:val="single" w:sz="4" w:space="0" w:color="auto"/>
                  </w:tcBorders>
                  <w:vAlign w:val="center"/>
                </w:tcPr>
                <w:p w14:paraId="10AA0D82" w14:textId="77777777" w:rsidR="00A91205" w:rsidRPr="00892685"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color w:val="000000"/>
                      <w:lang w:val="pl"/>
                    </w:rPr>
                    <w:t>Dodatkowe punkty</w:t>
                  </w:r>
                </w:p>
              </w:tc>
            </w:tr>
            <w:tr w:rsidR="00A91205" w:rsidRPr="00892685" w14:paraId="2A550AA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3089C33"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Dostateczny</w:t>
                  </w:r>
                </w:p>
              </w:tc>
              <w:tc>
                <w:tcPr>
                  <w:tcW w:w="2286" w:type="dxa"/>
                  <w:tcBorders>
                    <w:top w:val="single" w:sz="4" w:space="0" w:color="auto"/>
                    <w:left w:val="single" w:sz="4" w:space="0" w:color="auto"/>
                    <w:bottom w:val="single" w:sz="4" w:space="0" w:color="auto"/>
                    <w:right w:val="single" w:sz="4" w:space="0" w:color="auto"/>
                  </w:tcBorders>
                </w:tcPr>
                <w:p w14:paraId="4C5D1756"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0 pkt.</w:t>
                  </w:r>
                </w:p>
              </w:tc>
            </w:tr>
            <w:tr w:rsidR="00A91205" w:rsidRPr="00892685" w14:paraId="2B9A07B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872674"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Dostateczny plus</w:t>
                  </w:r>
                </w:p>
              </w:tc>
              <w:tc>
                <w:tcPr>
                  <w:tcW w:w="2286" w:type="dxa"/>
                  <w:tcBorders>
                    <w:top w:val="single" w:sz="4" w:space="0" w:color="auto"/>
                    <w:left w:val="single" w:sz="4" w:space="0" w:color="auto"/>
                    <w:bottom w:val="single" w:sz="4" w:space="0" w:color="auto"/>
                    <w:right w:val="single" w:sz="4" w:space="0" w:color="auto"/>
                  </w:tcBorders>
                </w:tcPr>
                <w:p w14:paraId="2ADAEBEF"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0 pkt.</w:t>
                  </w:r>
                </w:p>
              </w:tc>
            </w:tr>
            <w:tr w:rsidR="00A91205" w:rsidRPr="00892685" w14:paraId="211A16A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F26D3CB"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Dobry</w:t>
                  </w:r>
                </w:p>
              </w:tc>
              <w:tc>
                <w:tcPr>
                  <w:tcW w:w="2286" w:type="dxa"/>
                  <w:tcBorders>
                    <w:top w:val="single" w:sz="4" w:space="0" w:color="auto"/>
                    <w:left w:val="single" w:sz="4" w:space="0" w:color="auto"/>
                    <w:bottom w:val="single" w:sz="4" w:space="0" w:color="auto"/>
                    <w:right w:val="single" w:sz="4" w:space="0" w:color="auto"/>
                  </w:tcBorders>
                </w:tcPr>
                <w:p w14:paraId="1F97E432"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1 pkt.</w:t>
                  </w:r>
                </w:p>
              </w:tc>
            </w:tr>
            <w:tr w:rsidR="00A91205" w:rsidRPr="00892685" w14:paraId="12EE95D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0E3B8E6"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Dobry plus</w:t>
                  </w:r>
                </w:p>
              </w:tc>
              <w:tc>
                <w:tcPr>
                  <w:tcW w:w="2286" w:type="dxa"/>
                  <w:tcBorders>
                    <w:top w:val="single" w:sz="4" w:space="0" w:color="auto"/>
                    <w:left w:val="single" w:sz="4" w:space="0" w:color="auto"/>
                    <w:bottom w:val="single" w:sz="4" w:space="0" w:color="auto"/>
                    <w:right w:val="single" w:sz="4" w:space="0" w:color="auto"/>
                  </w:tcBorders>
                </w:tcPr>
                <w:p w14:paraId="3B38F3D2"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2 pkt.</w:t>
                  </w:r>
                </w:p>
              </w:tc>
            </w:tr>
            <w:tr w:rsidR="00A91205" w:rsidRPr="00892685" w14:paraId="35A2819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F6E9D0"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Bardzo dobry</w:t>
                  </w:r>
                </w:p>
              </w:tc>
              <w:tc>
                <w:tcPr>
                  <w:tcW w:w="2286" w:type="dxa"/>
                  <w:tcBorders>
                    <w:top w:val="single" w:sz="4" w:space="0" w:color="auto"/>
                    <w:left w:val="single" w:sz="4" w:space="0" w:color="auto"/>
                    <w:bottom w:val="single" w:sz="4" w:space="0" w:color="auto"/>
                    <w:right w:val="single" w:sz="4" w:space="0" w:color="auto"/>
                  </w:tcBorders>
                </w:tcPr>
                <w:p w14:paraId="4C74BDCF" w14:textId="77777777" w:rsidR="00A91205" w:rsidRPr="00892685" w:rsidRDefault="00A91205" w:rsidP="00A91205">
                  <w:pPr>
                    <w:shd w:val="clear" w:color="auto" w:fill="FFFFFF"/>
                    <w:spacing w:after="0" w:line="240" w:lineRule="auto"/>
                    <w:jc w:val="center"/>
                    <w:rPr>
                      <w:rFonts w:ascii="Times" w:hAnsi="Times"/>
                      <w:color w:val="000000"/>
                      <w:lang w:val="pl"/>
                    </w:rPr>
                  </w:pPr>
                  <w:r w:rsidRPr="00892685">
                    <w:rPr>
                      <w:rFonts w:ascii="Times" w:hAnsi="Times"/>
                      <w:color w:val="000000"/>
                      <w:lang w:val="pl"/>
                    </w:rPr>
                    <w:t>3 pkt.</w:t>
                  </w:r>
                </w:p>
              </w:tc>
            </w:tr>
          </w:tbl>
          <w:p w14:paraId="3652846D" w14:textId="77777777" w:rsidR="00A91205" w:rsidRPr="00892685" w:rsidRDefault="00A91205" w:rsidP="00A91205">
            <w:pPr>
              <w:shd w:val="clear" w:color="auto" w:fill="FFFFFF"/>
              <w:spacing w:after="0" w:line="240" w:lineRule="auto"/>
              <w:ind w:right="180"/>
              <w:jc w:val="both"/>
              <w:rPr>
                <w:rFonts w:ascii="Times" w:hAnsi="Times"/>
                <w:b/>
                <w:color w:val="000000"/>
                <w:lang w:val="pl"/>
              </w:rPr>
            </w:pPr>
          </w:p>
          <w:p w14:paraId="16AF2C22" w14:textId="77777777" w:rsidR="00A91205" w:rsidRPr="00892685" w:rsidRDefault="00A91205" w:rsidP="00A91205">
            <w:pPr>
              <w:shd w:val="clear" w:color="auto" w:fill="FFFFFF"/>
              <w:spacing w:after="0" w:line="240" w:lineRule="auto"/>
              <w:ind w:right="180"/>
              <w:jc w:val="both"/>
              <w:rPr>
                <w:rFonts w:ascii="Times" w:hAnsi="Times"/>
                <w:b/>
                <w:color w:val="000000"/>
                <w:lang w:val="pl"/>
              </w:rPr>
            </w:pPr>
            <w:r w:rsidRPr="00892685">
              <w:rPr>
                <w:rFonts w:ascii="Times" w:hAnsi="Times"/>
                <w:color w:val="000000"/>
                <w:lang w:val="pl"/>
              </w:rPr>
              <w:t>Do uzyskania pozytywnej oceny z całego egzaminu konieczne jest zdobycie z części praktycznej i teoretycznej egzaminu minimum 36 (60%) punktów</w:t>
            </w:r>
          </w:p>
          <w:p w14:paraId="593CC25B" w14:textId="77777777" w:rsidR="00A91205" w:rsidRPr="00892685" w:rsidRDefault="00A91205" w:rsidP="00A91205">
            <w:pPr>
              <w:shd w:val="clear" w:color="auto" w:fill="FFFFFF"/>
              <w:spacing w:after="0" w:line="240" w:lineRule="auto"/>
              <w:ind w:right="180"/>
              <w:jc w:val="both"/>
              <w:rPr>
                <w:rFonts w:ascii="Times" w:hAnsi="Times"/>
                <w:b/>
                <w:color w:val="000000"/>
                <w:lang w:val="pl"/>
              </w:rPr>
            </w:pPr>
            <w:r w:rsidRPr="00892685">
              <w:rPr>
                <w:rFonts w:ascii="Times" w:hAnsi="Times"/>
                <w:color w:val="000000"/>
                <w:lang w:val="pl"/>
              </w:rPr>
              <w:t xml:space="preserve"> Student może być zwolniony z egzaminu (z części praktycznej i teoretycznej), jeżeli jego średnia ocen (średnia ważona wyliczana z ocen za: aktywność [x1], wejściówki [x1], kolokwia [x3], seminaria [x1]) wynosi minimum 4,50. Średnia ocen 4,00 (z laboratoriów i seminariów) zwalnia studenta z części praktycznej egzaminu i pozwala mu uzyskać dodatkowe 4 pkt. doliczane do punktacji z części teoretycznej.</w:t>
            </w:r>
          </w:p>
          <w:p w14:paraId="0AF90B22" w14:textId="77777777" w:rsidR="00A91205" w:rsidRPr="00892685" w:rsidRDefault="00A91205" w:rsidP="00A91205">
            <w:pPr>
              <w:shd w:val="clear" w:color="auto" w:fill="FFFFFF"/>
              <w:spacing w:after="0" w:line="240" w:lineRule="auto"/>
              <w:ind w:right="180"/>
              <w:jc w:val="both"/>
              <w:rPr>
                <w:rFonts w:ascii="Times" w:hAnsi="Times"/>
                <w:b/>
                <w:color w:val="000000"/>
                <w:lang w:val="pl"/>
              </w:rPr>
            </w:pPr>
          </w:p>
          <w:p w14:paraId="0F2CC450"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Egzamin końcowy teoretyczny, kolokwia, sprawdziany pisemne</w:t>
            </w:r>
            <w:r w:rsidRPr="00892685">
              <w:rPr>
                <w:rFonts w:ascii="Times" w:hAnsi="Times"/>
                <w:color w:val="000000"/>
                <w:lang w:val="pl"/>
              </w:rPr>
              <w:t>: zaliczenie na ocenę na podstawie testu (test pisemny: krótkie ustrukturyzowane pytania otwarte (tylko na sprawdzianach pisemnych, wejściówkach) i zamknięte (odpowiedź jednokrotnego wyboru (testy dopasowania odpowiedzi)) z wiedzy zdobytej na wykładach, laboratoriach i seminariach.</w:t>
            </w:r>
          </w:p>
          <w:p w14:paraId="4373E3F0" w14:textId="77777777" w:rsidR="00A91205" w:rsidRPr="00892685" w:rsidRDefault="00A91205" w:rsidP="00A91205">
            <w:pPr>
              <w:shd w:val="clear" w:color="auto" w:fill="FFFFFF"/>
              <w:spacing w:after="0" w:line="240" w:lineRule="auto"/>
              <w:ind w:right="180"/>
              <w:jc w:val="both"/>
              <w:rPr>
                <w:rFonts w:ascii="Times" w:hAnsi="Times"/>
                <w:b/>
                <w:color w:val="000000"/>
                <w:lang w:val="pl"/>
              </w:rPr>
            </w:pPr>
            <w:r w:rsidRPr="00892685">
              <w:rPr>
                <w:rFonts w:ascii="Times" w:hAnsi="Times"/>
                <w:b/>
                <w:color w:val="000000"/>
                <w:lang w:val="pl"/>
              </w:rPr>
              <w:t xml:space="preserve"> </w:t>
            </w:r>
          </w:p>
          <w:p w14:paraId="4FFC54D7"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color w:val="000000"/>
                <w:lang w:val="pl"/>
              </w:rPr>
              <w:t>W przypadku zaliczeń pisemnych (testy na wejściówkach, kolokwiach i egzaminie (doliczane punkty z części praktycznej egzaminu)) uzyskane punkty przelicza się na oceny według następującej skali:</w:t>
            </w:r>
          </w:p>
          <w:p w14:paraId="1E4F901A" w14:textId="77777777" w:rsidR="00A91205" w:rsidRPr="00892685" w:rsidRDefault="00A91205" w:rsidP="00A91205">
            <w:pPr>
              <w:shd w:val="clear" w:color="auto" w:fill="FFFFFF"/>
              <w:spacing w:after="0" w:line="240" w:lineRule="auto"/>
              <w:ind w:right="180"/>
              <w:jc w:val="both"/>
              <w:rPr>
                <w:rFonts w:ascii="Times" w:hAnsi="Times"/>
                <w:color w:val="000000"/>
                <w:lang w:va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892685" w14:paraId="0815C99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5800AC" w14:textId="77777777" w:rsidR="00A91205" w:rsidRPr="00892685"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1EAE68"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0D21110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6E3585B"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AC1853C"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1304AEE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974FA0"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D6804B"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6181696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5B70F9D"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ADED44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74A29D6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B55934"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42BEFF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08EAEF4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D7DE9E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28379F9"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5039826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E9EB2F"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3F02EA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494C4777" w14:textId="77777777" w:rsidR="00A91205" w:rsidRPr="00892685" w:rsidRDefault="00A91205" w:rsidP="00A91205">
            <w:pPr>
              <w:shd w:val="clear" w:color="auto" w:fill="FFFFFF"/>
              <w:spacing w:after="0" w:line="240" w:lineRule="auto"/>
              <w:ind w:right="180"/>
              <w:jc w:val="both"/>
              <w:rPr>
                <w:rFonts w:ascii="Times" w:hAnsi="Times"/>
                <w:color w:val="000000"/>
                <w:lang w:val="pl"/>
              </w:rPr>
            </w:pPr>
          </w:p>
          <w:p w14:paraId="0E5E73DB"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color w:val="000000"/>
                <w:lang w:val="pl"/>
              </w:rPr>
              <w:t xml:space="preserve"> Nie zdanie części praktycznej lub teoretycznej egzaminu jest równoznaczne z otrzymaniem oceny niedostatecznej i koniecznością zdawania egzaminu poprawkowego.</w:t>
            </w:r>
          </w:p>
          <w:p w14:paraId="588F40F2" w14:textId="77777777" w:rsidR="00A91205" w:rsidRPr="00892685" w:rsidRDefault="00A91205" w:rsidP="00A91205">
            <w:pPr>
              <w:shd w:val="clear" w:color="auto" w:fill="FFFFFF"/>
              <w:spacing w:after="0" w:line="240" w:lineRule="auto"/>
              <w:ind w:right="180"/>
              <w:jc w:val="both"/>
              <w:rPr>
                <w:rFonts w:ascii="Times" w:hAnsi="Times"/>
                <w:color w:val="000000"/>
                <w:lang w:val="pl"/>
              </w:rPr>
            </w:pPr>
          </w:p>
          <w:p w14:paraId="0ABB5A16" w14:textId="77777777" w:rsidR="00A91205" w:rsidRPr="00892685" w:rsidRDefault="00A91205" w:rsidP="00A91205">
            <w:pPr>
              <w:shd w:val="clear" w:color="auto" w:fill="FFFFFF"/>
              <w:spacing w:after="0" w:line="240" w:lineRule="auto"/>
              <w:ind w:right="180"/>
              <w:jc w:val="both"/>
              <w:rPr>
                <w:rFonts w:ascii="Times" w:hAnsi="Times"/>
                <w:b/>
                <w:color w:val="000000"/>
                <w:u w:val="single"/>
                <w:lang w:val="pl"/>
              </w:rPr>
            </w:pPr>
            <w:r w:rsidRPr="00892685">
              <w:rPr>
                <w:rFonts w:ascii="Times" w:hAnsi="Times"/>
                <w:b/>
                <w:color w:val="000000"/>
                <w:lang w:val="pl"/>
              </w:rPr>
              <w:t xml:space="preserve"> </w:t>
            </w:r>
            <w:r w:rsidRPr="00892685">
              <w:rPr>
                <w:rFonts w:ascii="Times" w:hAnsi="Times"/>
                <w:b/>
                <w:color w:val="000000"/>
                <w:u w:val="single"/>
                <w:lang w:val="pl"/>
              </w:rPr>
              <w:t>Kryteria zaliczenia przedmiotu:</w:t>
            </w:r>
          </w:p>
          <w:p w14:paraId="507BAD1F"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 Egzamin końcowy teoretyczny (doliczane punkty z części praktycznej egzaminu):</w:t>
            </w:r>
            <w:r w:rsidRPr="00892685">
              <w:rPr>
                <w:rFonts w:ascii="Times" w:hAnsi="Times"/>
                <w:color w:val="000000"/>
                <w:lang w:val="pl"/>
              </w:rPr>
              <w:t xml:space="preserve"> zaliczenie ≥ 60%</w:t>
            </w:r>
            <w:r w:rsidRPr="00892685">
              <w:rPr>
                <w:rFonts w:ascii="Times" w:hAnsi="Times"/>
                <w:color w:val="000000"/>
                <w:lang w:val="pl-PL"/>
              </w:rPr>
              <w:t xml:space="preserve"> (W1-W9) </w:t>
            </w:r>
          </w:p>
          <w:p w14:paraId="33AD61C4"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lastRenderedPageBreak/>
              <w:t xml:space="preserve">- Egzamin końcowy praktyczny: </w:t>
            </w:r>
            <w:r w:rsidRPr="00892685">
              <w:rPr>
                <w:rFonts w:ascii="Times" w:hAnsi="Times"/>
                <w:color w:val="000000"/>
                <w:lang w:val="pl"/>
              </w:rPr>
              <w:t xml:space="preserve">zaliczenie &gt; 60% </w:t>
            </w:r>
            <w:r w:rsidRPr="00892685">
              <w:rPr>
                <w:rFonts w:ascii="Times" w:hAnsi="Times"/>
                <w:color w:val="000000"/>
                <w:lang w:val="pl-PL"/>
              </w:rPr>
              <w:t>(W1-W9, U1-U10)</w:t>
            </w:r>
          </w:p>
          <w:p w14:paraId="1D8C7E70"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 xml:space="preserve">- Kolokwia, wejściówki (sprawdziany pisemne): </w:t>
            </w:r>
            <w:r w:rsidRPr="00892685">
              <w:rPr>
                <w:rFonts w:ascii="Times" w:hAnsi="Times"/>
                <w:color w:val="000000"/>
                <w:lang w:val="pl"/>
              </w:rPr>
              <w:t>zaliczenie ≥ 60%.</w:t>
            </w:r>
            <w:r w:rsidRPr="00892685">
              <w:rPr>
                <w:rFonts w:ascii="Times" w:hAnsi="Times"/>
                <w:color w:val="000000"/>
                <w:lang w:val="pl-PL"/>
              </w:rPr>
              <w:t>(W1- W9, U1, U4, U6-U10)</w:t>
            </w:r>
          </w:p>
          <w:p w14:paraId="31DB472F"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 xml:space="preserve">- Raporty/ karty pracy: </w:t>
            </w:r>
            <w:r w:rsidRPr="00892685">
              <w:rPr>
                <w:rFonts w:ascii="Times" w:hAnsi="Times"/>
                <w:color w:val="000000"/>
                <w:lang w:val="pl"/>
              </w:rPr>
              <w:t>zaliczenie ≥ 60%</w:t>
            </w:r>
            <w:r w:rsidRPr="00892685">
              <w:rPr>
                <w:rFonts w:ascii="Times" w:hAnsi="Times"/>
                <w:color w:val="000000"/>
                <w:lang w:val="pl-PL"/>
              </w:rPr>
              <w:t xml:space="preserve"> (W1-W9, U1-U10, K1)</w:t>
            </w:r>
          </w:p>
          <w:p w14:paraId="4446AE44"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 xml:space="preserve">- Bezpośrednia lub przedłużona obserwacja studenta demonstrującego umiejętność praktyczną/ Aktywność </w:t>
            </w:r>
            <w:r w:rsidRPr="00892685">
              <w:rPr>
                <w:rFonts w:ascii="Times" w:hAnsi="Times"/>
                <w:color w:val="000000"/>
                <w:lang w:val="pl"/>
              </w:rPr>
              <w:t>(zaliczenie ≥ 50% lub 1-3 punkty; 3 punkty = ocena bardzo dobry)</w:t>
            </w:r>
            <w:r w:rsidRPr="00892685">
              <w:rPr>
                <w:rFonts w:ascii="Times" w:hAnsi="Times"/>
                <w:color w:val="000000"/>
                <w:lang w:val="pl-PL"/>
              </w:rPr>
              <w:t xml:space="preserve">  (W1-W9, U1-U10, K1)</w:t>
            </w:r>
          </w:p>
          <w:p w14:paraId="66983886"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b/>
                <w:color w:val="000000"/>
                <w:lang w:val="pl"/>
              </w:rPr>
              <w:t xml:space="preserve">- Prezentacje multimedialne (na seminarium): </w:t>
            </w:r>
            <w:r w:rsidRPr="00892685">
              <w:rPr>
                <w:rFonts w:ascii="Times" w:hAnsi="Times"/>
                <w:color w:val="000000"/>
                <w:lang w:val="pl"/>
              </w:rPr>
              <w:t xml:space="preserve">zaliczenie ≥ 60% </w:t>
            </w:r>
            <w:r w:rsidRPr="00892685">
              <w:rPr>
                <w:rFonts w:ascii="Times" w:hAnsi="Times"/>
                <w:color w:val="000000"/>
                <w:lang w:val="pl-PL"/>
              </w:rPr>
              <w:t>(W1, W4, W5, W6, W7, W8, W9)</w:t>
            </w:r>
          </w:p>
        </w:tc>
      </w:tr>
      <w:tr w:rsidR="00A91205" w:rsidRPr="00892685" w14:paraId="3E44A870" w14:textId="77777777" w:rsidTr="00A91205">
        <w:trPr>
          <w:trHeight w:val="70"/>
          <w:jc w:val="center"/>
        </w:trPr>
        <w:tc>
          <w:tcPr>
            <w:tcW w:w="3369" w:type="dxa"/>
            <w:shd w:val="clear" w:color="auto" w:fill="FFFFFF"/>
          </w:tcPr>
          <w:p w14:paraId="124C96B6"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lastRenderedPageBreak/>
              <w:t xml:space="preserve">Praktyki zawodowe w ramach przedmiotu </w:t>
            </w:r>
          </w:p>
        </w:tc>
        <w:tc>
          <w:tcPr>
            <w:tcW w:w="6095" w:type="dxa"/>
            <w:shd w:val="clear" w:color="auto" w:fill="FFFFFF"/>
            <w:vAlign w:val="center"/>
          </w:tcPr>
          <w:p w14:paraId="1F3E90C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Nie dotyczy.</w:t>
            </w:r>
          </w:p>
        </w:tc>
      </w:tr>
    </w:tbl>
    <w:p w14:paraId="6AFEA67A" w14:textId="77777777" w:rsidR="00A91205" w:rsidRPr="00892685" w:rsidRDefault="00A91205" w:rsidP="00A91205">
      <w:pPr>
        <w:spacing w:after="0" w:line="240" w:lineRule="auto"/>
        <w:ind w:left="1440"/>
        <w:contextualSpacing/>
        <w:jc w:val="both"/>
        <w:rPr>
          <w:rFonts w:ascii="Times" w:hAnsi="Times"/>
          <w:b/>
          <w:color w:val="000000"/>
        </w:rPr>
      </w:pPr>
    </w:p>
    <w:p w14:paraId="7382B791" w14:textId="77777777" w:rsidR="00422412" w:rsidRPr="00892685" w:rsidRDefault="00422412" w:rsidP="00F3253E">
      <w:pPr>
        <w:spacing w:after="0" w:line="240" w:lineRule="auto"/>
        <w:contextualSpacing/>
        <w:jc w:val="both"/>
        <w:rPr>
          <w:rFonts w:ascii="Times" w:hAnsi="Times"/>
          <w:b/>
          <w:color w:val="000000"/>
        </w:rPr>
      </w:pPr>
    </w:p>
    <w:p w14:paraId="768CC5C5" w14:textId="1D2CDAB8" w:rsidR="00A91205" w:rsidRPr="00892685" w:rsidRDefault="00F3253E" w:rsidP="006F17A7">
      <w:pPr>
        <w:spacing w:after="0" w:line="240" w:lineRule="auto"/>
        <w:contextualSpacing/>
        <w:jc w:val="both"/>
        <w:rPr>
          <w:rFonts w:ascii="Times" w:hAnsi="Times"/>
          <w:b/>
          <w:color w:val="000000"/>
        </w:rPr>
      </w:pPr>
      <w:r w:rsidRPr="00892685">
        <w:rPr>
          <w:rFonts w:ascii="Times" w:hAnsi="Times"/>
          <w:b/>
          <w:color w:val="000000"/>
        </w:rPr>
        <w:t xml:space="preserve">B) </w:t>
      </w:r>
      <w:r w:rsidR="00A91205" w:rsidRPr="00892685">
        <w:rPr>
          <w:rFonts w:ascii="Times" w:hAnsi="Times"/>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59909AC7" w14:textId="77777777">
        <w:tc>
          <w:tcPr>
            <w:tcW w:w="3369" w:type="dxa"/>
          </w:tcPr>
          <w:p w14:paraId="118C1D4A"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95" w:type="dxa"/>
            <w:vAlign w:val="center"/>
          </w:tcPr>
          <w:p w14:paraId="474C6A23"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23AE20FC" w14:textId="77777777">
        <w:tc>
          <w:tcPr>
            <w:tcW w:w="3369" w:type="dxa"/>
          </w:tcPr>
          <w:p w14:paraId="1B8EAADF"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Cykl dydaktyczny, w którym przedmiot jest realizowany</w:t>
            </w:r>
          </w:p>
        </w:tc>
        <w:tc>
          <w:tcPr>
            <w:tcW w:w="6095" w:type="dxa"/>
            <w:vAlign w:val="center"/>
          </w:tcPr>
          <w:p w14:paraId="4B3DFA0A"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IV, rok  II</w:t>
            </w:r>
          </w:p>
        </w:tc>
      </w:tr>
      <w:tr w:rsidR="00A91205" w:rsidRPr="00892685" w14:paraId="7AD8791F" w14:textId="77777777">
        <w:tc>
          <w:tcPr>
            <w:tcW w:w="3369" w:type="dxa"/>
          </w:tcPr>
          <w:p w14:paraId="6A3424BB"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95" w:type="dxa"/>
          </w:tcPr>
          <w:p w14:paraId="6D721B2F" w14:textId="77777777" w:rsidR="00A91205" w:rsidRPr="00892685" w:rsidRDefault="00A91205" w:rsidP="00A91205">
            <w:pPr>
              <w:suppressAutoHyphens/>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 xml:space="preserve">zaliczenie </w:t>
            </w:r>
          </w:p>
          <w:p w14:paraId="4D89C093" w14:textId="77777777" w:rsidR="00A91205" w:rsidRPr="00892685" w:rsidRDefault="00A91205" w:rsidP="00A91205">
            <w:pPr>
              <w:suppressAutoHyphens/>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38ADB3D3" w14:textId="77777777" w:rsidR="00A91205" w:rsidRPr="00892685" w:rsidRDefault="00A91205" w:rsidP="00A91205">
            <w:pPr>
              <w:spacing w:after="0" w:line="240" w:lineRule="auto"/>
              <w:rPr>
                <w:rFonts w:ascii="Times" w:hAnsi="Time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zaliczenie</w:t>
            </w:r>
          </w:p>
        </w:tc>
      </w:tr>
      <w:tr w:rsidR="00A91205" w:rsidRPr="00892685" w14:paraId="34669DCF" w14:textId="77777777">
        <w:tc>
          <w:tcPr>
            <w:tcW w:w="3369" w:type="dxa"/>
          </w:tcPr>
          <w:p w14:paraId="5DAB817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95" w:type="dxa"/>
            <w:vAlign w:val="center"/>
          </w:tcPr>
          <w:p w14:paraId="1791842D"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 xml:space="preserve">25 godzin </w:t>
            </w:r>
            <w:r w:rsidRPr="00892685">
              <w:rPr>
                <w:rFonts w:ascii="Times" w:hAnsi="Times"/>
                <w:b/>
                <w:color w:val="000000"/>
                <w:lang w:val="pl-PL"/>
              </w:rPr>
              <w:t xml:space="preserve">– </w:t>
            </w:r>
            <w:r w:rsidRPr="00892685">
              <w:rPr>
                <w:rFonts w:ascii="Times" w:hAnsi="Times"/>
                <w:color w:val="000000"/>
                <w:lang w:val="pl-PL"/>
              </w:rPr>
              <w:t xml:space="preserve">zaliczenie </w:t>
            </w:r>
          </w:p>
          <w:p w14:paraId="448867B2"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xml:space="preserve">Laboratoria: </w:t>
            </w:r>
            <w:r w:rsidRPr="00892685">
              <w:rPr>
                <w:rFonts w:ascii="Times" w:hAnsi="Times"/>
                <w:color w:val="000000"/>
                <w:lang w:val="pl-PL"/>
              </w:rPr>
              <w:t>35 godzin – zaliczenie</w:t>
            </w:r>
          </w:p>
          <w:p w14:paraId="3FFEFE17"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 xml:space="preserve">Seminaria: </w:t>
            </w:r>
            <w:r w:rsidRPr="00892685">
              <w:rPr>
                <w:rFonts w:ascii="Times" w:hAnsi="Times"/>
                <w:color w:val="000000"/>
              </w:rPr>
              <w:t>10 godzin – zaliczenie</w:t>
            </w:r>
          </w:p>
        </w:tc>
      </w:tr>
      <w:tr w:rsidR="00A91205" w:rsidRPr="00892685" w14:paraId="54CFB601" w14:textId="77777777">
        <w:tc>
          <w:tcPr>
            <w:tcW w:w="3369" w:type="dxa"/>
          </w:tcPr>
          <w:p w14:paraId="5FC0E5CA"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Imię i nazwisko koordynatora/ów przedmiotu cyklu</w:t>
            </w:r>
          </w:p>
        </w:tc>
        <w:tc>
          <w:tcPr>
            <w:tcW w:w="6095" w:type="dxa"/>
            <w:vAlign w:val="center"/>
          </w:tcPr>
          <w:p w14:paraId="063C5D30"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color w:val="000000"/>
                <w:lang w:val="pl-PL"/>
              </w:rPr>
              <w:t>Prof. dr hab. Eugenia Gospodarek - Komkowska</w:t>
            </w:r>
          </w:p>
        </w:tc>
      </w:tr>
      <w:tr w:rsidR="00A91205" w:rsidRPr="00892685" w14:paraId="2A7C2BCA" w14:textId="77777777" w:rsidTr="00A91205">
        <w:trPr>
          <w:trHeight w:val="5519"/>
        </w:trPr>
        <w:tc>
          <w:tcPr>
            <w:tcW w:w="3369" w:type="dxa"/>
          </w:tcPr>
          <w:p w14:paraId="3F862DB6"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lastRenderedPageBreak/>
              <w:t>Imię i nazwisko osób prowadzących grupy zajęciowe przedmiotu</w:t>
            </w:r>
          </w:p>
        </w:tc>
        <w:tc>
          <w:tcPr>
            <w:tcW w:w="6095" w:type="dxa"/>
          </w:tcPr>
          <w:p w14:paraId="199487CB"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722A4711"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SimSun" w:hAnsi="Times"/>
                <w:color w:val="000000"/>
                <w:lang w:val="pl-PL"/>
              </w:rPr>
              <w:t>Prof. dr hab.</w:t>
            </w:r>
            <w:r w:rsidRPr="00892685">
              <w:rPr>
                <w:rFonts w:ascii="Times" w:hAnsi="Times"/>
                <w:bCs/>
                <w:color w:val="000000"/>
                <w:lang w:val="pl-PL"/>
              </w:rPr>
              <w:t xml:space="preserve"> Gospodarek - Komkowska</w:t>
            </w:r>
          </w:p>
          <w:p w14:paraId="5AF54C96" w14:textId="77777777" w:rsidR="00A91205" w:rsidRPr="00892685" w:rsidRDefault="00A91205" w:rsidP="00A91205">
            <w:pPr>
              <w:spacing w:after="0" w:line="240" w:lineRule="auto"/>
              <w:jc w:val="both"/>
              <w:rPr>
                <w:rFonts w:ascii="Times" w:hAnsi="Times"/>
                <w:color w:val="000000"/>
                <w:lang w:val="pl-PL"/>
              </w:rPr>
            </w:pPr>
          </w:p>
          <w:p w14:paraId="0F88089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w zastępstwie: </w:t>
            </w:r>
            <w:r w:rsidRPr="00892685">
              <w:rPr>
                <w:rFonts w:ascii="Times" w:hAnsi="Times"/>
                <w:color w:val="000000"/>
              </w:rPr>
              <w:t> </w:t>
            </w:r>
            <w:r w:rsidRPr="00892685">
              <w:rPr>
                <w:rFonts w:ascii="Times" w:hAnsi="Times"/>
                <w:color w:val="000000"/>
                <w:lang w:val="pl-PL"/>
              </w:rPr>
              <w:t>Dr Anna Michalska</w:t>
            </w:r>
          </w:p>
          <w:p w14:paraId="70BF14A6" w14:textId="77777777" w:rsidR="00A91205" w:rsidRPr="00892685" w:rsidRDefault="00A91205" w:rsidP="00A91205">
            <w:pPr>
              <w:spacing w:after="0" w:line="240" w:lineRule="auto"/>
              <w:ind w:left="1451"/>
              <w:jc w:val="both"/>
              <w:rPr>
                <w:rFonts w:ascii="Times" w:hAnsi="Times"/>
                <w:color w:val="000000"/>
                <w:lang w:val="pl-PL"/>
              </w:rPr>
            </w:pPr>
            <w:r w:rsidRPr="00892685">
              <w:rPr>
                <w:rFonts w:ascii="Times" w:hAnsi="Times"/>
                <w:color w:val="000000"/>
                <w:lang w:val="pl-PL"/>
              </w:rPr>
              <w:t>Dr Alicja Sękowska</w:t>
            </w:r>
          </w:p>
          <w:p w14:paraId="6D88052F" w14:textId="77777777" w:rsidR="00A91205" w:rsidRPr="00892685" w:rsidRDefault="00A91205" w:rsidP="00A91205">
            <w:pPr>
              <w:spacing w:after="0" w:line="240" w:lineRule="auto"/>
              <w:jc w:val="both"/>
              <w:rPr>
                <w:rFonts w:ascii="Times" w:hAnsi="Times"/>
                <w:b/>
                <w:bCs/>
                <w:color w:val="000000"/>
                <w:lang w:val="pl-PL"/>
              </w:rPr>
            </w:pPr>
          </w:p>
          <w:p w14:paraId="163BD709"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10B52A99"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Anna Budzyńska</w:t>
            </w:r>
          </w:p>
          <w:p w14:paraId="112FD726"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Agnieszka Kaczmarek</w:t>
            </w:r>
          </w:p>
          <w:p w14:paraId="735D7CAE"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Joanna Kwiecińska - Piróg</w:t>
            </w:r>
          </w:p>
          <w:p w14:paraId="64852209"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Małgorzata Prażyńska</w:t>
            </w:r>
          </w:p>
          <w:p w14:paraId="627792CD"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Alicja Sękowska</w:t>
            </w:r>
          </w:p>
          <w:p w14:paraId="2047B304"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Patrycja Zalas - Więcek</w:t>
            </w:r>
          </w:p>
          <w:p w14:paraId="79AB738C" w14:textId="77777777" w:rsidR="00A91205" w:rsidRPr="00892685" w:rsidRDefault="00A91205" w:rsidP="00A91205">
            <w:pPr>
              <w:spacing w:after="0" w:line="240" w:lineRule="auto"/>
              <w:ind w:left="33"/>
              <w:jc w:val="both"/>
              <w:rPr>
                <w:rFonts w:ascii="Times" w:hAnsi="Times"/>
                <w:color w:val="000000"/>
                <w:lang w:val="pl-PL"/>
              </w:rPr>
            </w:pPr>
          </w:p>
          <w:p w14:paraId="417CAC8F" w14:textId="77777777" w:rsidR="00A91205" w:rsidRPr="00892685" w:rsidRDefault="00A91205" w:rsidP="00A91205">
            <w:pPr>
              <w:spacing w:after="0" w:line="240" w:lineRule="auto"/>
              <w:ind w:left="33"/>
              <w:jc w:val="both"/>
              <w:rPr>
                <w:rFonts w:ascii="Times" w:hAnsi="Times"/>
                <w:b/>
                <w:color w:val="000000"/>
                <w:lang w:val="pl-PL"/>
              </w:rPr>
            </w:pPr>
            <w:r w:rsidRPr="00892685">
              <w:rPr>
                <w:rFonts w:ascii="Times" w:hAnsi="Times"/>
                <w:b/>
                <w:color w:val="000000"/>
                <w:lang w:val="pl-PL"/>
              </w:rPr>
              <w:t>Seminaria:</w:t>
            </w:r>
          </w:p>
          <w:p w14:paraId="66F4B699"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Anna Budzyńska</w:t>
            </w:r>
          </w:p>
          <w:p w14:paraId="550E04D1"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Agnieszka Kaczmarek</w:t>
            </w:r>
          </w:p>
          <w:p w14:paraId="15DB9BB9"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Joanna Kwiecińska – Piróg</w:t>
            </w:r>
          </w:p>
          <w:p w14:paraId="24F1BADC"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Małgorzata Prażyńska</w:t>
            </w:r>
          </w:p>
          <w:p w14:paraId="689A5BAB"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Alicja Sękowska</w:t>
            </w:r>
          </w:p>
          <w:p w14:paraId="04BB8F7C"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Patrycja Zalas-Więcek</w:t>
            </w:r>
          </w:p>
        </w:tc>
      </w:tr>
      <w:tr w:rsidR="00A91205" w:rsidRPr="00892685" w14:paraId="5BF34AB6" w14:textId="77777777" w:rsidTr="00A91205">
        <w:trPr>
          <w:trHeight w:val="273"/>
        </w:trPr>
        <w:tc>
          <w:tcPr>
            <w:tcW w:w="3369" w:type="dxa"/>
          </w:tcPr>
          <w:p w14:paraId="78A8B082"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95" w:type="dxa"/>
          </w:tcPr>
          <w:p w14:paraId="7A885A0B"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36D0BC60" w14:textId="77777777">
        <w:tc>
          <w:tcPr>
            <w:tcW w:w="3369" w:type="dxa"/>
          </w:tcPr>
          <w:p w14:paraId="1F86058E"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95" w:type="dxa"/>
          </w:tcPr>
          <w:p w14:paraId="738FDF77"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cały rok</w:t>
            </w:r>
          </w:p>
          <w:p w14:paraId="717CD1FC"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5C90B731"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grupy 20-30 osobowe</w:t>
            </w:r>
          </w:p>
        </w:tc>
      </w:tr>
      <w:tr w:rsidR="00A91205" w:rsidRPr="00892685" w14:paraId="60FFA106" w14:textId="77777777" w:rsidTr="00A91205">
        <w:trPr>
          <w:trHeight w:val="557"/>
        </w:trPr>
        <w:tc>
          <w:tcPr>
            <w:tcW w:w="3369" w:type="dxa"/>
          </w:tcPr>
          <w:p w14:paraId="00D7861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95" w:type="dxa"/>
          </w:tcPr>
          <w:p w14:paraId="67400AAD"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1EE68563" w14:textId="417E46AD"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p w14:paraId="0C97F38C"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3C66E766"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52C80DF8" w14:textId="1B5F9F7F"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Mikrobiologii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p w14:paraId="5FCCBBBB"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4C4AF091"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Seminaria:</w:t>
            </w:r>
          </w:p>
          <w:p w14:paraId="71FBB946" w14:textId="667355B5"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tc>
      </w:tr>
      <w:tr w:rsidR="00A91205" w:rsidRPr="00892685" w14:paraId="4B32A91D" w14:textId="77777777">
        <w:tc>
          <w:tcPr>
            <w:tcW w:w="3369" w:type="dxa"/>
          </w:tcPr>
          <w:p w14:paraId="49D140E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95" w:type="dxa"/>
            <w:vAlign w:val="center"/>
          </w:tcPr>
          <w:p w14:paraId="7BB433C3"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3E531FA9" w14:textId="77777777" w:rsidTr="00A91205">
        <w:trPr>
          <w:trHeight w:val="170"/>
        </w:trPr>
        <w:tc>
          <w:tcPr>
            <w:tcW w:w="3369" w:type="dxa"/>
            <w:vAlign w:val="center"/>
          </w:tcPr>
          <w:p w14:paraId="718E9F50"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95" w:type="dxa"/>
            <w:vAlign w:val="center"/>
          </w:tcPr>
          <w:p w14:paraId="0782C1D8"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6D109FCA" w14:textId="77777777" w:rsidTr="00A91205">
        <w:trPr>
          <w:trHeight w:val="3818"/>
        </w:trPr>
        <w:tc>
          <w:tcPr>
            <w:tcW w:w="3369" w:type="dxa"/>
          </w:tcPr>
          <w:p w14:paraId="15F265F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Efekty kształcenia, zdefiniowane dla danej formy zajęć w ramach przedmiotu</w:t>
            </w:r>
          </w:p>
        </w:tc>
        <w:tc>
          <w:tcPr>
            <w:tcW w:w="6095" w:type="dxa"/>
          </w:tcPr>
          <w:p w14:paraId="0F3EB13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student zna i rozumie:</w:t>
            </w:r>
          </w:p>
          <w:p w14:paraId="73204CF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393560F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W2:   mechanizmy warunkujące zmienność genomów drobnoustrojów chorobotwórczych dla ludzi. F.W15.</w:t>
            </w:r>
          </w:p>
          <w:p w14:paraId="4FD6D23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W4:  podział leków przeciwdrobnoustrojowych, wyjaśnia mechanizmy, sposoby, zakresy ich działania oraz metody wykrywania mechanizmów lekooporności. F.W03., F.W16.</w:t>
            </w:r>
          </w:p>
          <w:p w14:paraId="7B0852D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student potrafi:</w:t>
            </w:r>
          </w:p>
          <w:p w14:paraId="095EAC25"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U9:  stosować metody wykrywania oporności drobnoustrojów na antybiotyki i chemioterapeutyki oraz interpretować uzyskany wynik. F.U14.</w:t>
            </w:r>
          </w:p>
          <w:p w14:paraId="39C5E18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Laboratoria: student zna i rozumie:</w:t>
            </w:r>
          </w:p>
          <w:p w14:paraId="77691FD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16F7D00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W2:   mechanizmy warunkujące zmienność genomów drobnoustrojów chorobotwórczych dla ludzi. F.W15.</w:t>
            </w:r>
          </w:p>
          <w:p w14:paraId="3BF5654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503A42F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W6:  metody diagnostyki serologicznej wybranych zakażeń wirusowych, bakteryjnych i grzybiczych. F.W03., F.W16.</w:t>
            </w:r>
          </w:p>
          <w:p w14:paraId="3B8CE1E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Laboratoria: student potrafi:</w:t>
            </w:r>
            <w:r w:rsidRPr="00892685">
              <w:rPr>
                <w:rFonts w:ascii="Times" w:hAnsi="Times"/>
                <w:color w:val="000000"/>
                <w:lang w:val="pl-PL"/>
              </w:rPr>
              <w:t xml:space="preserve"> </w:t>
            </w:r>
          </w:p>
          <w:p w14:paraId="26C4671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U1:  zaplanować i wykonać badanie z zakresu diagnostyki bakteriologicznej, mikologicznej, z uwzględnieniem metod mikroskopowych, hodowlanych, biochemicznych, serologicznych. F.U12.</w:t>
            </w:r>
          </w:p>
          <w:p w14:paraId="57B2B77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U2:  wykonać preparat mikroskopowy oraz posiew drobnoustrojów, a także ocenić morfologię drobnoustrojów. F.U12.</w:t>
            </w:r>
          </w:p>
          <w:p w14:paraId="7E35243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U3:  zaplanować i wykonać wybrane badania z zakresu diagnostyki wirusologicznej z uwzględnieniem metod serologicznych. F.U12.</w:t>
            </w:r>
          </w:p>
          <w:p w14:paraId="57BB904C"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U8:  zgodnie z rekomendacjami oznaczyć lekowrażliwość drobnoustrojów oraz interpretować uzyskany wynik. F.U13.</w:t>
            </w:r>
          </w:p>
          <w:p w14:paraId="519B9B89"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U9:  stosować metody wykrywania oporności drobnoustrojów na antybiotyki i chemioterapeutyki oraz interpretować uzyskany wynik. F.U14.</w:t>
            </w:r>
          </w:p>
          <w:p w14:paraId="59AAAE22" w14:textId="77777777" w:rsidR="00A91205" w:rsidRPr="00892685" w:rsidRDefault="00A91205" w:rsidP="00A91205">
            <w:pPr>
              <w:autoSpaceDE w:val="0"/>
              <w:autoSpaceDN w:val="0"/>
              <w:adjustRightInd w:val="0"/>
              <w:spacing w:after="0" w:line="240" w:lineRule="auto"/>
              <w:ind w:left="33" w:right="113"/>
              <w:jc w:val="both"/>
              <w:rPr>
                <w:rFonts w:ascii="Times" w:hAnsi="Times"/>
                <w:color w:val="000000"/>
                <w:lang w:val="pl-PL"/>
              </w:rPr>
            </w:pPr>
            <w:r w:rsidRPr="00892685">
              <w:rPr>
                <w:rFonts w:ascii="Times" w:hAnsi="Times"/>
                <w:color w:val="000000"/>
                <w:lang w:val="pl-PL"/>
              </w:rPr>
              <w:t>U10:  stosować wytyczne oraz rekomendacje w zakresie wykonywania badań mikrobiologicznych. F.U23.</w:t>
            </w:r>
          </w:p>
          <w:p w14:paraId="5A8CBCF7" w14:textId="77777777" w:rsidR="00A91205" w:rsidRPr="00892685" w:rsidRDefault="00A91205" w:rsidP="00A91205">
            <w:pPr>
              <w:autoSpaceDE w:val="0"/>
              <w:autoSpaceDN w:val="0"/>
              <w:adjustRightInd w:val="0"/>
              <w:spacing w:after="0" w:line="240" w:lineRule="auto"/>
              <w:rPr>
                <w:rFonts w:ascii="Times" w:hAnsi="Times"/>
                <w:color w:val="000000"/>
                <w:lang w:val="pl-PL"/>
              </w:rPr>
            </w:pPr>
            <w:r w:rsidRPr="00892685">
              <w:rPr>
                <w:rFonts w:ascii="Times" w:hAnsi="Times"/>
                <w:b/>
                <w:color w:val="000000"/>
                <w:lang w:val="pl-PL"/>
              </w:rPr>
              <w:t>Seminaria: student zna i rozumie:</w:t>
            </w:r>
          </w:p>
          <w:p w14:paraId="643A37F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28817EE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lastRenderedPageBreak/>
              <w:t>W6:  metody diagnostyki serologicznej wybranych zakażeń wirusowych, bakteryjnych i grzybiczych. F.W03., F.W16.</w:t>
            </w:r>
          </w:p>
          <w:p w14:paraId="505C4262" w14:textId="77777777" w:rsidR="00A91205" w:rsidRPr="00892685" w:rsidRDefault="00A91205" w:rsidP="00F3253E">
            <w:pPr>
              <w:spacing w:after="0" w:line="240" w:lineRule="auto"/>
              <w:jc w:val="both"/>
              <w:rPr>
                <w:rFonts w:ascii="Times" w:hAnsi="Times"/>
                <w:b/>
                <w:color w:val="000000"/>
                <w:lang w:val="pl-PL"/>
              </w:rPr>
            </w:pPr>
            <w:r w:rsidRPr="00892685">
              <w:rPr>
                <w:rFonts w:ascii="Times" w:hAnsi="Times"/>
                <w:b/>
                <w:color w:val="000000"/>
                <w:lang w:val="pl-PL"/>
              </w:rPr>
              <w:t>Seminaria: student potrafi:</w:t>
            </w:r>
          </w:p>
          <w:p w14:paraId="7E6B83B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U3:  zaplanować i wykonać wybrane badania z zakresu diagnostyki wirusologicznej z uwzględnieniem metod serologicznych. F.U12.</w:t>
            </w:r>
          </w:p>
          <w:p w14:paraId="77B1D54E"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Wykłady, laboratoria seminaria: student</w:t>
            </w:r>
            <w:r w:rsidRPr="00892685">
              <w:rPr>
                <w:rFonts w:ascii="Times" w:hAnsi="Times"/>
                <w:b/>
                <w:color w:val="000000"/>
                <w:lang w:val="pl-PL"/>
              </w:rPr>
              <w:t xml:space="preserve"> powinien być gotów do:</w:t>
            </w:r>
          </w:p>
          <w:p w14:paraId="7C51156E"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K1:   wdrażania i stosowania zasad koleżeństwa zawodowego współpracy w zespole specjalistów, współpracy przedstawicielami innych zawodów medycznych i  z członkami zespołu w trakcie zajęć. </w:t>
            </w:r>
            <w:r w:rsidRPr="00892685">
              <w:rPr>
                <w:rFonts w:ascii="Times" w:hAnsi="Times"/>
                <w:color w:val="000000"/>
              </w:rPr>
              <w:t>F.K01.</w:t>
            </w:r>
          </w:p>
          <w:p w14:paraId="79B4967B" w14:textId="77777777" w:rsidR="00A91205" w:rsidRPr="00892685" w:rsidRDefault="00A91205" w:rsidP="00A91205">
            <w:pPr>
              <w:autoSpaceDE w:val="0"/>
              <w:autoSpaceDN w:val="0"/>
              <w:adjustRightInd w:val="0"/>
              <w:spacing w:after="0" w:line="240" w:lineRule="auto"/>
              <w:rPr>
                <w:rFonts w:ascii="Times" w:hAnsi="Times"/>
                <w:b/>
                <w:bCs/>
                <w:color w:val="000000"/>
              </w:rPr>
            </w:pPr>
            <w:r w:rsidRPr="00892685">
              <w:rPr>
                <w:rFonts w:ascii="Times" w:hAnsi="Times"/>
                <w:b/>
                <w:bCs/>
                <w:color w:val="000000"/>
              </w:rPr>
              <w:t xml:space="preserve">Praktyki zawodowe: </w:t>
            </w:r>
          </w:p>
          <w:p w14:paraId="1FFDF79A" w14:textId="77777777" w:rsidR="00A91205" w:rsidRPr="00892685" w:rsidRDefault="00A91205" w:rsidP="00A91205">
            <w:pPr>
              <w:autoSpaceDE w:val="0"/>
              <w:autoSpaceDN w:val="0"/>
              <w:adjustRightInd w:val="0"/>
              <w:spacing w:after="0" w:line="240" w:lineRule="auto"/>
              <w:rPr>
                <w:rFonts w:ascii="Times" w:hAnsi="Times"/>
                <w:bCs/>
                <w:color w:val="000000"/>
              </w:rPr>
            </w:pPr>
            <w:r w:rsidRPr="00892685">
              <w:rPr>
                <w:rFonts w:ascii="Times" w:hAnsi="Times"/>
                <w:b/>
                <w:bCs/>
                <w:color w:val="000000"/>
              </w:rPr>
              <w:t xml:space="preserve">- </w:t>
            </w:r>
            <w:r w:rsidRPr="00892685">
              <w:rPr>
                <w:rFonts w:ascii="Times" w:hAnsi="Times"/>
                <w:bCs/>
                <w:color w:val="000000"/>
              </w:rPr>
              <w:t>nie dotyczy.</w:t>
            </w:r>
          </w:p>
        </w:tc>
      </w:tr>
      <w:tr w:rsidR="00A91205" w:rsidRPr="00892685" w14:paraId="7A12BF5C" w14:textId="77777777" w:rsidTr="00F3253E">
        <w:trPr>
          <w:trHeight w:val="7362"/>
        </w:trPr>
        <w:tc>
          <w:tcPr>
            <w:tcW w:w="3369" w:type="dxa"/>
          </w:tcPr>
          <w:p w14:paraId="31CF083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95" w:type="dxa"/>
          </w:tcPr>
          <w:p w14:paraId="6E7AD4F5"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Wykłady:</w:t>
            </w:r>
          </w:p>
          <w:p w14:paraId="7948B6EF" w14:textId="77777777" w:rsidR="00A91205" w:rsidRPr="00892685" w:rsidRDefault="00A91205" w:rsidP="00A91205">
            <w:pPr>
              <w:spacing w:after="0" w:line="240" w:lineRule="auto"/>
              <w:jc w:val="both"/>
              <w:rPr>
                <w:rFonts w:ascii="Times" w:hAnsi="Times"/>
                <w:color w:val="000000"/>
                <w:lang w:val="pl"/>
              </w:rPr>
            </w:pPr>
            <w:r w:rsidRPr="00892685">
              <w:rPr>
                <w:rFonts w:ascii="Times" w:hAnsi="Times"/>
                <w:b/>
                <w:color w:val="000000"/>
                <w:lang w:val="pl-PL"/>
              </w:rPr>
              <w:t>- Kolokwia</w:t>
            </w:r>
            <w:r w:rsidRPr="00892685">
              <w:rPr>
                <w:rFonts w:ascii="Times" w:hAnsi="Times"/>
                <w:color w:val="000000"/>
                <w:lang w:val="pl-PL"/>
              </w:rPr>
              <w:t xml:space="preserve">: </w:t>
            </w:r>
            <w:r w:rsidRPr="00892685">
              <w:rPr>
                <w:rFonts w:ascii="Times" w:hAnsi="Times"/>
                <w:color w:val="000000"/>
                <w:lang w:val="pl"/>
              </w:rPr>
              <w:t>zaliczenie na ocenę na podstawie testów (testy pisemne: pytania zamknięte (odpowiedź jednokrotnego wyboru (testy dopasowania odpowiedzi)), zaliczenie ≥ 60%.</w:t>
            </w:r>
          </w:p>
          <w:p w14:paraId="759ED97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Egzamin końcowy część teoretyczna</w:t>
            </w:r>
            <w:r w:rsidRPr="00892685">
              <w:rPr>
                <w:rFonts w:ascii="Times" w:hAnsi="Times"/>
                <w:color w:val="000000"/>
                <w:lang w:val="pl-PL"/>
              </w:rPr>
              <w:t xml:space="preserve"> (</w:t>
            </w:r>
            <w:r w:rsidRPr="00892685">
              <w:rPr>
                <w:rFonts w:ascii="Times" w:hAnsi="Times"/>
                <w:b/>
                <w:color w:val="000000"/>
                <w:lang w:val="pl-PL"/>
              </w:rPr>
              <w:t>weryfikacja efektów kształcenia z cyklu: semestr IV, V, VI</w:t>
            </w:r>
            <w:r w:rsidRPr="00892685">
              <w:rPr>
                <w:rFonts w:ascii="Times" w:hAnsi="Times"/>
                <w:color w:val="000000"/>
                <w:lang w:val="pl-PL"/>
              </w:rPr>
              <w:t xml:space="preserve">) - zaliczenie na ocenę na podstawie testów (testy pisemne, pytania zamknięte odpowiedź jednokrotnego wyboru </w:t>
            </w:r>
            <w:r w:rsidRPr="00892685">
              <w:rPr>
                <w:rFonts w:ascii="Times" w:hAnsi="Times"/>
                <w:strike/>
                <w:color w:val="000000"/>
                <w:lang w:val="pl-PL"/>
              </w:rPr>
              <w:t>(</w:t>
            </w:r>
            <w:r w:rsidRPr="00892685">
              <w:rPr>
                <w:rFonts w:ascii="Times" w:hAnsi="Times"/>
                <w:color w:val="000000"/>
                <w:lang w:val="pl-PL"/>
              </w:rPr>
              <w:t>testy dopasowania odpowiedzi) (doliczane punkty z części praktycznej egzaminu),</w:t>
            </w:r>
            <w:r w:rsidRPr="00892685">
              <w:rPr>
                <w:rFonts w:ascii="Times" w:eastAsia="Gungsuh" w:hAnsi="Times"/>
                <w:color w:val="000000"/>
                <w:lang w:val="pl-PL"/>
              </w:rPr>
              <w:t xml:space="preserve"> zaliczenie ≥ 60%. </w:t>
            </w:r>
          </w:p>
          <w:p w14:paraId="6A08D689" w14:textId="77777777" w:rsidR="00A91205" w:rsidRPr="00892685" w:rsidRDefault="00A91205" w:rsidP="00A91205">
            <w:pPr>
              <w:spacing w:after="0" w:line="240" w:lineRule="auto"/>
              <w:rPr>
                <w:rFonts w:ascii="Times" w:hAnsi="Times"/>
                <w:b/>
                <w:color w:val="000000"/>
                <w:lang w:val="pl-PL"/>
              </w:rPr>
            </w:pPr>
          </w:p>
          <w:p w14:paraId="701B23CD"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Laboratoria:</w:t>
            </w:r>
          </w:p>
          <w:p w14:paraId="5C396E1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Kolokwia, wejściówki</w:t>
            </w:r>
            <w:r w:rsidRPr="00892685">
              <w:rPr>
                <w:rFonts w:ascii="Times" w:hAnsi="Times"/>
                <w:color w:val="000000"/>
                <w:lang w:val="pl-PL"/>
              </w:rPr>
              <w:t xml:space="preserve"> </w:t>
            </w:r>
            <w:r w:rsidRPr="00892685">
              <w:rPr>
                <w:rFonts w:ascii="Times" w:hAnsi="Times"/>
                <w:b/>
                <w:color w:val="000000"/>
                <w:lang w:val="pl-PL"/>
              </w:rPr>
              <w:t>(sprawdziany pisemne):</w:t>
            </w:r>
            <w:r w:rsidRPr="00892685">
              <w:rPr>
                <w:rFonts w:ascii="Times" w:hAnsi="Times"/>
                <w:color w:val="000000"/>
                <w:lang w:val="pl-PL"/>
              </w:rPr>
              <w:t xml:space="preserve"> </w:t>
            </w:r>
          </w:p>
          <w:p w14:paraId="2241B463" w14:textId="77777777" w:rsidR="00A91205" w:rsidRPr="00892685" w:rsidRDefault="00A91205" w:rsidP="00A91205">
            <w:pPr>
              <w:shd w:val="clear" w:color="auto" w:fill="FFFFFF"/>
              <w:spacing w:after="0" w:line="240" w:lineRule="auto"/>
              <w:ind w:right="180"/>
              <w:jc w:val="both"/>
              <w:rPr>
                <w:rFonts w:ascii="Times" w:hAnsi="Times"/>
                <w:color w:val="000000"/>
                <w:lang w:val="pl"/>
              </w:rPr>
            </w:pPr>
            <w:r w:rsidRPr="00892685">
              <w:rPr>
                <w:rFonts w:ascii="Times" w:hAnsi="Times"/>
                <w:color w:val="000000"/>
                <w:lang w:val="pl"/>
              </w:rPr>
              <w:t>zaliczenie na ocenę na podstawie testu (test pisemny: krótkie ustrukturyzowane pytania otwarte (tylko na sprawdzianach pisemnych, wejściówkach) i zamknięte (odpowiedź jednokrotnego wyboru (testy dopasowania odpowiedzi))</w:t>
            </w:r>
            <w:r w:rsidRPr="00892685">
              <w:rPr>
                <w:rFonts w:ascii="Times" w:eastAsia="Gungsuh" w:hAnsi="Times"/>
                <w:color w:val="000000"/>
                <w:lang w:val="pl-PL"/>
              </w:rPr>
              <w:t>: zaliczenie ≥ 60%.</w:t>
            </w:r>
          </w:p>
          <w:p w14:paraId="4DB204B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Raporty/ karty pracy</w:t>
            </w:r>
            <w:r w:rsidRPr="00892685">
              <w:rPr>
                <w:rFonts w:ascii="Times" w:eastAsia="Gungsuh" w:hAnsi="Times"/>
                <w:color w:val="000000"/>
                <w:lang w:val="pl-PL"/>
              </w:rPr>
              <w:t xml:space="preserve">: zaliczenie ≥ 60%. </w:t>
            </w:r>
          </w:p>
          <w:p w14:paraId="416CD18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Bezpośrednia lub przedłużona obserwacja /aktywność </w:t>
            </w:r>
            <w:r w:rsidRPr="00892685">
              <w:rPr>
                <w:rFonts w:ascii="Times" w:eastAsia="Gungsuh" w:hAnsi="Times"/>
                <w:color w:val="000000"/>
                <w:lang w:val="pl-PL"/>
              </w:rPr>
              <w:t>(zaliczenie ≥ 50% lub 1-3 punkty; 3 punkty = ocena bardzo dobry).</w:t>
            </w:r>
          </w:p>
          <w:p w14:paraId="06AE0B9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Egzamin końcowy część praktyczna </w:t>
            </w:r>
            <w:r w:rsidRPr="00892685">
              <w:rPr>
                <w:rFonts w:ascii="Times" w:hAnsi="Times"/>
                <w:color w:val="000000"/>
                <w:lang w:val="pl-PL"/>
              </w:rPr>
              <w:t>(weryfikacja efektów kształcenia z cyklu: semestr IV, V, VI); zaliczenie ≥ 60%.</w:t>
            </w:r>
          </w:p>
          <w:p w14:paraId="5DFF95DE" w14:textId="77777777" w:rsidR="00A91205" w:rsidRPr="00892685" w:rsidRDefault="00A91205" w:rsidP="00A91205">
            <w:pPr>
              <w:spacing w:after="0" w:line="240" w:lineRule="auto"/>
              <w:ind w:left="425" w:hanging="425"/>
              <w:jc w:val="both"/>
              <w:rPr>
                <w:rFonts w:ascii="Times" w:hAnsi="Times"/>
                <w:color w:val="000000"/>
                <w:lang w:val="pl-PL"/>
              </w:rPr>
            </w:pPr>
            <w:r w:rsidRPr="00892685">
              <w:rPr>
                <w:rFonts w:ascii="Times" w:hAnsi="Times"/>
                <w:color w:val="000000"/>
                <w:lang w:val="pl-PL"/>
              </w:rPr>
              <w:t xml:space="preserve"> </w:t>
            </w:r>
          </w:p>
          <w:p w14:paraId="312542B6" w14:textId="77777777" w:rsidR="00A91205" w:rsidRPr="00892685" w:rsidRDefault="00A91205" w:rsidP="00A91205">
            <w:pPr>
              <w:spacing w:after="0" w:line="240" w:lineRule="auto"/>
              <w:ind w:left="425" w:hanging="425"/>
              <w:jc w:val="both"/>
              <w:rPr>
                <w:rFonts w:ascii="Times" w:hAnsi="Times"/>
                <w:b/>
                <w:color w:val="000000"/>
                <w:lang w:val="pl-PL"/>
              </w:rPr>
            </w:pPr>
            <w:r w:rsidRPr="00892685">
              <w:rPr>
                <w:rFonts w:ascii="Times" w:hAnsi="Times"/>
                <w:b/>
                <w:color w:val="000000"/>
                <w:lang w:val="pl-PL"/>
              </w:rPr>
              <w:t>Seminaria:</w:t>
            </w:r>
          </w:p>
          <w:p w14:paraId="7D7D0A8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Kolokwia</w:t>
            </w:r>
            <w:r w:rsidRPr="00892685">
              <w:rPr>
                <w:rFonts w:ascii="Times" w:hAnsi="Times"/>
                <w:color w:val="000000"/>
                <w:lang w:val="pl-PL"/>
              </w:rPr>
              <w:t xml:space="preserve">: zaliczenie na ocenę na podstawie testów (testy pisemne: pytania zamknięte odpowiedź jednokrotnego wyboru (testy dopasowania odpowiedzi)) </w:t>
            </w:r>
            <w:r w:rsidRPr="00892685">
              <w:rPr>
                <w:rFonts w:ascii="Times" w:eastAsia="Gungsuh" w:hAnsi="Times"/>
                <w:color w:val="000000"/>
                <w:lang w:val="pl-PL"/>
              </w:rPr>
              <w:t>- zaliczenie ≥ 60%.</w:t>
            </w:r>
          </w:p>
          <w:p w14:paraId="4109785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Bezpośrednia lub przedłużona obserwacja studenta </w:t>
            </w:r>
            <w:r w:rsidRPr="00892685">
              <w:rPr>
                <w:rFonts w:ascii="Times" w:hAnsi="Times"/>
                <w:color w:val="000000"/>
                <w:lang w:val="pl-PL"/>
              </w:rPr>
              <w:t>demonstrującego umiejętność praktyczną</w:t>
            </w:r>
            <w:r w:rsidRPr="00892685">
              <w:rPr>
                <w:rFonts w:ascii="Times" w:hAnsi="Times"/>
                <w:b/>
                <w:color w:val="000000"/>
                <w:lang w:val="pl-PL"/>
              </w:rPr>
              <w:t xml:space="preserve"> /Aktywność </w:t>
            </w:r>
            <w:r w:rsidRPr="00892685">
              <w:rPr>
                <w:rFonts w:ascii="Times" w:eastAsia="Gungsuh" w:hAnsi="Times"/>
                <w:color w:val="000000"/>
                <w:lang w:val="pl-PL"/>
              </w:rPr>
              <w:t xml:space="preserve">(zaliczenie ≥ 50% lub 1-3 punkty; 3 punkty = ocena bardzo dobry) </w:t>
            </w:r>
          </w:p>
          <w:p w14:paraId="235999C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Prezentacje multimedialne</w:t>
            </w:r>
            <w:r w:rsidRPr="00892685">
              <w:rPr>
                <w:rFonts w:ascii="Times" w:eastAsia="Gungsuh" w:hAnsi="Times"/>
                <w:color w:val="000000"/>
                <w:lang w:val="pl-PL"/>
              </w:rPr>
              <w:t xml:space="preserve"> (na seminarium): zaliczenie ≥ 60%.</w:t>
            </w:r>
          </w:p>
          <w:p w14:paraId="3F6C9B9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lastRenderedPageBreak/>
              <w:t>- Egzamin końcowy część teoretyczna</w:t>
            </w:r>
            <w:r w:rsidRPr="00892685">
              <w:rPr>
                <w:rFonts w:ascii="Times" w:hAnsi="Times"/>
                <w:color w:val="000000"/>
                <w:lang w:val="pl-PL"/>
              </w:rPr>
              <w:t xml:space="preserve"> (</w:t>
            </w:r>
            <w:r w:rsidRPr="00892685">
              <w:rPr>
                <w:rFonts w:ascii="Times" w:hAnsi="Times"/>
                <w:b/>
                <w:color w:val="000000"/>
                <w:lang w:val="pl-PL"/>
              </w:rPr>
              <w:t>weryfikacja efektów kształcenia z cyklu: semestr IV, V, VI</w:t>
            </w:r>
            <w:r w:rsidRPr="00892685">
              <w:rPr>
                <w:rFonts w:ascii="Times" w:hAnsi="Times"/>
                <w:color w:val="000000"/>
                <w:lang w:val="pl-PL"/>
              </w:rPr>
              <w:t xml:space="preserve">) - zaliczenie na ocenę na podstawie testów (testy pisemne, pytania zamknięte jednokrotnego wyboru </w:t>
            </w:r>
            <w:r w:rsidRPr="00892685">
              <w:rPr>
                <w:rFonts w:ascii="Times" w:hAnsi="Times"/>
                <w:strike/>
                <w:color w:val="000000"/>
                <w:lang w:val="pl-PL"/>
              </w:rPr>
              <w:t>(</w:t>
            </w:r>
            <w:r w:rsidRPr="00892685">
              <w:rPr>
                <w:rFonts w:ascii="Times" w:hAnsi="Times"/>
                <w:color w:val="000000"/>
                <w:lang w:val="pl-PL"/>
              </w:rPr>
              <w:t>testy dopasowania odpowiedzi) (doliczane punkty z części praktycznej egzaminu),</w:t>
            </w:r>
            <w:r w:rsidRPr="00892685">
              <w:rPr>
                <w:rFonts w:ascii="Times" w:eastAsia="Gungsuh" w:hAnsi="Times"/>
                <w:color w:val="000000"/>
                <w:lang w:val="pl-PL"/>
              </w:rPr>
              <w:t xml:space="preserve"> zaliczenie ≥ 60%.</w:t>
            </w:r>
          </w:p>
          <w:p w14:paraId="449AC4B4"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p w14:paraId="00791219"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 xml:space="preserve">W przypadku sprawdzianów pisemnych (testy na wejściówkach, kolokwiach i egzaminie) uzyskane punkty przelicza się </w:t>
            </w:r>
            <w:r w:rsidRPr="00892685">
              <w:rPr>
                <w:rFonts w:ascii="Times" w:hAnsi="Times"/>
                <w:color w:val="000000"/>
                <w:lang w:val="pl-PL"/>
              </w:rPr>
              <w:br/>
              <w:t>na oceny według następującej skali:</w:t>
            </w:r>
          </w:p>
          <w:p w14:paraId="3FB8015B"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04BDBB96"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18C359"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0AF09D"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35E10D72"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DD2296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28B524D"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4478C15D"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5CD8E1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9D17B6D"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30F7851E"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79EF289"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7CB653C"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55188541"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2BA8CF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9BEBAF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5AE388E7"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8BCE66E"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1E0DF4D"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7B901DB3"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607F08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9A3CA2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62D057CF" w14:textId="77777777" w:rsidR="00A91205" w:rsidRPr="00892685" w:rsidRDefault="00A91205" w:rsidP="00A91205">
            <w:pPr>
              <w:spacing w:after="0" w:line="240" w:lineRule="auto"/>
              <w:rPr>
                <w:rFonts w:ascii="Times" w:hAnsi="Times"/>
                <w:b/>
                <w:bCs/>
                <w:color w:val="000000"/>
                <w:lang w:val="pl-PL"/>
              </w:rPr>
            </w:pPr>
          </w:p>
          <w:p w14:paraId="6DC57CBC"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Wykład:</w:t>
            </w:r>
          </w:p>
          <w:p w14:paraId="4C4F1EA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lang w:val="pl"/>
              </w:rPr>
            </w:pPr>
            <w:r w:rsidRPr="00892685">
              <w:rPr>
                <w:rFonts w:ascii="Times" w:hAnsi="Times"/>
                <w:b/>
                <w:color w:val="000000"/>
              </w:rPr>
              <w:t>- Kolokwia</w:t>
            </w:r>
            <w:r w:rsidRPr="00892685">
              <w:rPr>
                <w:rFonts w:ascii="Times" w:hAnsi="Times"/>
                <w:color w:val="000000"/>
              </w:rPr>
              <w:t xml:space="preserve">: </w:t>
            </w:r>
            <w:r w:rsidRPr="00892685">
              <w:rPr>
                <w:rFonts w:ascii="Times" w:hAnsi="Times"/>
                <w:color w:val="000000"/>
                <w:lang w:val="pl"/>
              </w:rPr>
              <w:t xml:space="preserve">zaliczenie ≥ 60% </w:t>
            </w:r>
            <w:r w:rsidRPr="00892685">
              <w:rPr>
                <w:rFonts w:ascii="Times" w:hAnsi="Times"/>
                <w:color w:val="000000"/>
              </w:rPr>
              <w:t>(W1, W2, W4, U9)</w:t>
            </w:r>
          </w:p>
          <w:p w14:paraId="1257A4F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zaliczenie ≥ 60% (W1, W2, W4, W5, W6, W7, W8)</w:t>
            </w:r>
          </w:p>
          <w:p w14:paraId="475F74D6"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341213EE"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Laboratoria:</w:t>
            </w:r>
          </w:p>
          <w:p w14:paraId="3493514D"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lang w:val="pl"/>
              </w:rPr>
            </w:pPr>
            <w:r w:rsidRPr="00892685">
              <w:rPr>
                <w:rFonts w:ascii="Times" w:hAnsi="Times"/>
                <w:b/>
                <w:color w:val="000000"/>
              </w:rPr>
              <w:t>- Kolokwia, wejściówki (sprawdziany pisemne)</w:t>
            </w:r>
            <w:r w:rsidRPr="00892685">
              <w:rPr>
                <w:rFonts w:ascii="Times" w:hAnsi="Times"/>
                <w:color w:val="000000"/>
              </w:rPr>
              <w:t xml:space="preserve">: </w:t>
            </w:r>
            <w:r w:rsidRPr="00892685">
              <w:rPr>
                <w:rFonts w:ascii="Times" w:hAnsi="Times"/>
                <w:color w:val="000000"/>
                <w:lang w:val="pl"/>
              </w:rPr>
              <w:t xml:space="preserve">zaliczenie ≥ 60% </w:t>
            </w:r>
            <w:r w:rsidRPr="00892685">
              <w:rPr>
                <w:rFonts w:ascii="Times" w:hAnsi="Times"/>
                <w:color w:val="000000"/>
              </w:rPr>
              <w:t>(W1, W2, W3, W6, U1, U2, U3, U8, U9, U10)</w:t>
            </w:r>
          </w:p>
          <w:p w14:paraId="12A2C78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Raporty/ karty pracy</w:t>
            </w:r>
            <w:r w:rsidRPr="00892685">
              <w:rPr>
                <w:rFonts w:ascii="Times" w:hAnsi="Times"/>
                <w:color w:val="000000"/>
              </w:rPr>
              <w:t>: &gt; 60 % (W1, W2, W3, W4, W6, U1,  U2, U3, U4, U9, U10, K1)</w:t>
            </w:r>
          </w:p>
          <w:p w14:paraId="09CD1D4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(zaliczenie ≥ 50% lub 1-3 punkty; 3 punkty = ocena bardzo dobry) (W1, W2, W3, W4, W6, U1, U2, U3, U4, U9, U10, K1)</w:t>
            </w:r>
          </w:p>
          <w:p w14:paraId="1CE8C5BF"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praktyczna </w:t>
            </w:r>
            <w:r w:rsidRPr="00892685">
              <w:rPr>
                <w:rFonts w:ascii="Times" w:hAnsi="Times"/>
                <w:color w:val="000000"/>
              </w:rPr>
              <w:t>(</w:t>
            </w:r>
            <w:r w:rsidRPr="00892685">
              <w:rPr>
                <w:rFonts w:ascii="Times" w:hAnsi="Times"/>
                <w:b/>
                <w:color w:val="000000"/>
              </w:rPr>
              <w:t>weryfikacja efektów kształcenia z cyklu: semestr IV, V, VI</w:t>
            </w:r>
            <w:r w:rsidRPr="00892685">
              <w:rPr>
                <w:rFonts w:ascii="Times" w:hAnsi="Times"/>
                <w:color w:val="000000"/>
              </w:rPr>
              <w:t>): zaliczenie ≥ 60% (W1, W2, W3, W4, W5, W6, W7, W8, W9, U1, U2, U3, U4, U5, U6, U7, U8, U9, U10)</w:t>
            </w:r>
          </w:p>
          <w:p w14:paraId="28F6F685" w14:textId="77777777" w:rsidR="00A91205" w:rsidRPr="00892685" w:rsidRDefault="00A91205" w:rsidP="00A91205">
            <w:pPr>
              <w:spacing w:after="0" w:line="240" w:lineRule="auto"/>
              <w:rPr>
                <w:rFonts w:ascii="Times" w:hAnsi="Times"/>
                <w:color w:val="000000"/>
                <w:lang w:val="pl-PL"/>
              </w:rPr>
            </w:pPr>
          </w:p>
          <w:p w14:paraId="255C26C2"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5B479D2B"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zaliczenie ≥ 60% (W1, W6, U3)</w:t>
            </w:r>
          </w:p>
          <w:p w14:paraId="65655967"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(zaliczenie ≥ 50% lub 1-3 punktów; 3 punkty = ocena bardzo) (W1, W6, U3, K1)</w:t>
            </w:r>
          </w:p>
          <w:p w14:paraId="7C23BC0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Prezentacje multimedialne</w:t>
            </w:r>
            <w:r w:rsidRPr="00892685">
              <w:rPr>
                <w:rFonts w:ascii="Times" w:hAnsi="Times"/>
                <w:color w:val="000000"/>
              </w:rPr>
              <w:t xml:space="preserve"> (na seminarium): zaliczenie ≥ 60%  (W1, W6, K1)</w:t>
            </w:r>
          </w:p>
          <w:p w14:paraId="01F0484F"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zaliczenie ≥ 60% (W1, W2, W4, W5, W6, W7, W8).</w:t>
            </w:r>
          </w:p>
        </w:tc>
      </w:tr>
      <w:tr w:rsidR="00A91205" w:rsidRPr="00892685" w14:paraId="61B3FA37" w14:textId="77777777" w:rsidTr="00A91205">
        <w:trPr>
          <w:trHeight w:val="2400"/>
        </w:trPr>
        <w:tc>
          <w:tcPr>
            <w:tcW w:w="3369" w:type="dxa"/>
          </w:tcPr>
          <w:p w14:paraId="3C442343"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95" w:type="dxa"/>
          </w:tcPr>
          <w:p w14:paraId="1D098F0B" w14:textId="77777777" w:rsidR="00A91205" w:rsidRPr="00892685" w:rsidRDefault="00A91205" w:rsidP="00A91205">
            <w:pPr>
              <w:suppressAutoHyphens/>
              <w:spacing w:after="0" w:line="240" w:lineRule="auto"/>
              <w:rPr>
                <w:rFonts w:ascii="Times" w:hAnsi="Times"/>
                <w:b/>
                <w:iCs/>
                <w:color w:val="000000"/>
                <w:lang w:val="pl-PL"/>
              </w:rPr>
            </w:pPr>
            <w:r w:rsidRPr="00892685">
              <w:rPr>
                <w:rFonts w:ascii="Times" w:hAnsi="Times"/>
                <w:b/>
                <w:iCs/>
                <w:color w:val="000000"/>
                <w:lang w:val="pl-PL"/>
              </w:rPr>
              <w:t>Tematy wykładów (semestr IV):</w:t>
            </w:r>
          </w:p>
          <w:p w14:paraId="12C15A5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 Historia mikrobiologii. Mikrobiologia jako nauka. Działy mikrobiologii. Drobnoustroje i człowiek. </w:t>
            </w:r>
            <w:r w:rsidRPr="00892685">
              <w:rPr>
                <w:rFonts w:ascii="Times" w:hAnsi="Times"/>
                <w:i/>
                <w:color w:val="000000"/>
                <w:lang w:val="pl-PL"/>
              </w:rPr>
              <w:t>Procaryota Archaea</w:t>
            </w:r>
            <w:r w:rsidRPr="00892685">
              <w:rPr>
                <w:rFonts w:ascii="Times" w:hAnsi="Times"/>
                <w:color w:val="000000"/>
                <w:lang w:val="pl-PL"/>
              </w:rPr>
              <w:t xml:space="preserve"> i </w:t>
            </w:r>
            <w:r w:rsidRPr="00892685">
              <w:rPr>
                <w:rFonts w:ascii="Times" w:hAnsi="Times"/>
                <w:i/>
                <w:color w:val="000000"/>
                <w:lang w:val="pl-PL"/>
              </w:rPr>
              <w:t>Eucaryota</w:t>
            </w:r>
            <w:r w:rsidRPr="00892685">
              <w:rPr>
                <w:rFonts w:ascii="Times" w:hAnsi="Times"/>
                <w:color w:val="000000"/>
                <w:lang w:val="pl-PL"/>
              </w:rPr>
              <w:t xml:space="preserve">. Taksonomia: klasyfikacja drobnoustrojów i nazewnictwo. </w:t>
            </w:r>
          </w:p>
          <w:p w14:paraId="1EB357B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 Morfologia drobnoustrojów - metody badania. Budowa komórki bakteryjnej. Struktury i ich znaczenie. </w:t>
            </w:r>
          </w:p>
          <w:p w14:paraId="613872A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3. Różnicowanie i identyfikacja drobnoustrojów. Metabolizm drobnoustrojów. Warunki wzrostu drobnoustrojów. Hodowla - wpływ czynników fizycznych i chemicznych.</w:t>
            </w:r>
          </w:p>
          <w:p w14:paraId="4D93377A" w14:textId="77777777" w:rsidR="00A91205" w:rsidRPr="00892685" w:rsidRDefault="00A91205" w:rsidP="00A91205">
            <w:pPr>
              <w:tabs>
                <w:tab w:val="num" w:pos="487"/>
              </w:tabs>
              <w:spacing w:after="0" w:line="240" w:lineRule="auto"/>
              <w:jc w:val="both"/>
              <w:rPr>
                <w:rFonts w:ascii="Times" w:hAnsi="Times"/>
                <w:color w:val="000000"/>
                <w:lang w:val="pl-PL"/>
              </w:rPr>
            </w:pPr>
            <w:r w:rsidRPr="00892685">
              <w:rPr>
                <w:rFonts w:ascii="Times" w:hAnsi="Times"/>
                <w:color w:val="000000"/>
                <w:lang w:val="pl-PL"/>
              </w:rPr>
              <w:t xml:space="preserve">4. Genetyka drobnoustrojów. Zmienność drobnoustrojów. Rekombinacje – transformacja, transdukcja, koniugacja. </w:t>
            </w:r>
          </w:p>
          <w:p w14:paraId="23C40FC0" w14:textId="77777777" w:rsidR="00A91205" w:rsidRPr="00892685" w:rsidRDefault="00A91205" w:rsidP="00A91205">
            <w:pPr>
              <w:tabs>
                <w:tab w:val="num" w:pos="487"/>
              </w:tabs>
              <w:spacing w:after="0" w:line="240" w:lineRule="auto"/>
              <w:jc w:val="both"/>
              <w:rPr>
                <w:rFonts w:ascii="Times" w:hAnsi="Times"/>
                <w:color w:val="000000"/>
                <w:lang w:val="pl-PL"/>
              </w:rPr>
            </w:pPr>
            <w:r w:rsidRPr="00892685">
              <w:rPr>
                <w:rFonts w:ascii="Times" w:hAnsi="Times"/>
                <w:color w:val="000000"/>
                <w:lang w:val="pl-PL"/>
              </w:rPr>
              <w:t>5. Czynniki wirulencji drobnoustrojów.</w:t>
            </w:r>
          </w:p>
          <w:p w14:paraId="339CF6B7" w14:textId="77777777" w:rsidR="00A91205" w:rsidRPr="00892685" w:rsidRDefault="00A91205" w:rsidP="00A91205">
            <w:pPr>
              <w:tabs>
                <w:tab w:val="num" w:pos="487"/>
              </w:tabs>
              <w:spacing w:after="0" w:line="240" w:lineRule="auto"/>
              <w:jc w:val="both"/>
              <w:rPr>
                <w:rFonts w:ascii="Times" w:hAnsi="Times"/>
                <w:color w:val="000000"/>
                <w:lang w:val="pl-PL"/>
              </w:rPr>
            </w:pPr>
            <w:r w:rsidRPr="00892685">
              <w:rPr>
                <w:rFonts w:ascii="Times" w:hAnsi="Times"/>
                <w:color w:val="000000"/>
                <w:lang w:val="pl-PL"/>
              </w:rPr>
              <w:t xml:space="preserve">6. Immunologia infekcyjna. Układ odpornościowy. Definicje. Nieswoiste i swoiste mechanizmy obronne. Komórki uczestniczące w odporności. Antygeny i przeciwciała – struktura podstawowa oraz jako narzędzie badawcze </w:t>
            </w:r>
            <w:r w:rsidRPr="00892685">
              <w:rPr>
                <w:rFonts w:ascii="Times" w:hAnsi="Times"/>
                <w:color w:val="000000"/>
                <w:lang w:val="pl-PL"/>
              </w:rPr>
              <w:br/>
              <w:t xml:space="preserve">i diagnostyczne. Układ dopełniacza. Cytokiny. Metody immunologiczne – zastosowanie w diagnostyce chorób zakaźnych. Działania przeciwdrobnoustrojowe. </w:t>
            </w:r>
          </w:p>
          <w:p w14:paraId="27B1ACA3" w14:textId="77777777" w:rsidR="00A91205" w:rsidRPr="00892685" w:rsidRDefault="00A91205" w:rsidP="00A91205">
            <w:pPr>
              <w:tabs>
                <w:tab w:val="num" w:pos="487"/>
              </w:tabs>
              <w:spacing w:after="0" w:line="240" w:lineRule="auto"/>
              <w:jc w:val="both"/>
              <w:rPr>
                <w:rFonts w:ascii="Times" w:hAnsi="Times"/>
                <w:color w:val="000000"/>
                <w:lang w:val="pl-PL"/>
              </w:rPr>
            </w:pPr>
            <w:r w:rsidRPr="00892685">
              <w:rPr>
                <w:rFonts w:ascii="Times" w:hAnsi="Times"/>
                <w:color w:val="000000"/>
                <w:lang w:val="pl-PL"/>
              </w:rPr>
              <w:t>7. Leki przeciwdrobnoustrojowe. Podział. Charakterystyka. Mechanizmy i zakres działania.</w:t>
            </w:r>
          </w:p>
          <w:p w14:paraId="6638C11B" w14:textId="77777777" w:rsidR="00A91205" w:rsidRPr="00892685" w:rsidRDefault="00A91205" w:rsidP="00A91205">
            <w:pPr>
              <w:tabs>
                <w:tab w:val="num" w:pos="487"/>
              </w:tabs>
              <w:spacing w:after="0" w:line="240" w:lineRule="auto"/>
              <w:jc w:val="both"/>
              <w:rPr>
                <w:rFonts w:ascii="Times" w:hAnsi="Times"/>
                <w:color w:val="000000"/>
                <w:lang w:val="pl-PL"/>
              </w:rPr>
            </w:pPr>
            <w:r w:rsidRPr="00892685">
              <w:rPr>
                <w:rFonts w:ascii="Times" w:hAnsi="Times"/>
                <w:color w:val="000000"/>
                <w:lang w:val="pl-PL"/>
              </w:rPr>
              <w:t>8. Mechanizmy lekooporności drobnoustrojów - metody wykrywania.</w:t>
            </w:r>
          </w:p>
          <w:p w14:paraId="2A55051F" w14:textId="77777777" w:rsidR="00A91205" w:rsidRPr="00892685" w:rsidRDefault="00A91205" w:rsidP="00A91205">
            <w:pPr>
              <w:tabs>
                <w:tab w:val="left" w:pos="438"/>
              </w:tabs>
              <w:spacing w:after="0" w:line="240" w:lineRule="auto"/>
              <w:ind w:left="426"/>
              <w:jc w:val="both"/>
              <w:rPr>
                <w:rFonts w:ascii="Times" w:hAnsi="Times"/>
                <w:color w:val="000000"/>
                <w:lang w:val="pl-PL"/>
              </w:rPr>
            </w:pPr>
          </w:p>
          <w:p w14:paraId="1AB247B6" w14:textId="77777777" w:rsidR="00A91205" w:rsidRPr="00892685" w:rsidRDefault="00A91205" w:rsidP="00A91205">
            <w:pPr>
              <w:suppressAutoHyphens/>
              <w:spacing w:after="0" w:line="240" w:lineRule="auto"/>
              <w:rPr>
                <w:rFonts w:ascii="Times" w:hAnsi="Times"/>
                <w:b/>
                <w:iCs/>
                <w:color w:val="000000"/>
                <w:lang w:val="pl-PL"/>
              </w:rPr>
            </w:pPr>
            <w:r w:rsidRPr="00892685">
              <w:rPr>
                <w:rFonts w:ascii="Times" w:hAnsi="Times"/>
                <w:b/>
                <w:iCs/>
                <w:color w:val="000000"/>
                <w:lang w:val="pl-PL"/>
              </w:rPr>
              <w:t>Tematy laboratoriów (semestr IV):</w:t>
            </w:r>
          </w:p>
          <w:p w14:paraId="4475D59A"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color w:val="000000"/>
                <w:lang w:val="pl-PL"/>
              </w:rPr>
              <w:t>1. Omówienie regulaminu i zasad BHP. Budowa drobnoustrojów. Metody obserwacji drobnoustrojów.</w:t>
            </w:r>
          </w:p>
          <w:p w14:paraId="77904F88"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color w:val="000000"/>
                <w:lang w:val="pl-PL"/>
              </w:rPr>
              <w:t>2. Techniki przygotowania i barwienia preparatów mikroskopowych. Techniki mikroskopowania. Struktury anatomiczne istotne w identyfikacji i diagnostyce drobnoustrojów. Ocena morfologii drobnoustrojów.</w:t>
            </w:r>
          </w:p>
          <w:p w14:paraId="7648056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3. Metody hodowli drobnoustrojów. Rodzaje pożywek. Posiew na podłoża stałe i płynne.</w:t>
            </w:r>
          </w:p>
          <w:p w14:paraId="4403F09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4. Ocena wzrostu drobnoustrojów na pożywkach stałych </w:t>
            </w:r>
            <w:r w:rsidRPr="00892685">
              <w:rPr>
                <w:rFonts w:ascii="Times" w:hAnsi="Times"/>
                <w:color w:val="000000"/>
                <w:lang w:val="pl-PL"/>
              </w:rPr>
              <w:br/>
              <w:t>i płynnych. Opis kolonii drobnoustrojów.</w:t>
            </w:r>
          </w:p>
          <w:p w14:paraId="6631EFA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5. Genetyka i zmienność drobnoustrojów. Mutacja. Transdukcja. Transformacja. Koniugacja. Metody biologii molekularnej stosowane w laboratorium mikrobiologicznym. </w:t>
            </w:r>
          </w:p>
          <w:p w14:paraId="24C2C95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6. Zasady pracy w laboratorium mikrobiologicznym. Badanie czystości mikrobiologicznej środowiska pracy (ocena czystości rąk, odzieży oraz powietrza i wody).</w:t>
            </w:r>
          </w:p>
          <w:p w14:paraId="5FB3880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7. Kolokwium.</w:t>
            </w:r>
          </w:p>
          <w:p w14:paraId="0576DBA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8. Metody identyfikacji drobnoustrojów cz. I. Znaczenie metabolizmu drobnoustrojów w ich identyfikacji - metody badania. Różnicowanie drobnoustrojów. Metody wizualne </w:t>
            </w:r>
            <w:r w:rsidRPr="00892685">
              <w:rPr>
                <w:rFonts w:ascii="Times" w:hAnsi="Times"/>
                <w:color w:val="000000"/>
                <w:lang w:val="pl-PL"/>
              </w:rPr>
              <w:br/>
              <w:t>i systemy analizy komputerowej.</w:t>
            </w:r>
          </w:p>
          <w:p w14:paraId="3BD4437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lastRenderedPageBreak/>
              <w:t>9. Metody identyfikacji drobnoustrojów cz. II. Metody immunologiczne w diagnostyce mikrobiologicznej. Wykrywanie wybranych czynników wirulencji bakterii</w:t>
            </w:r>
          </w:p>
          <w:p w14:paraId="592E25B8"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10. Metody oznaczania antybiotykowrażliwości drobnoustrojów.</w:t>
            </w:r>
          </w:p>
          <w:p w14:paraId="5A69E1B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11. Metody wykrywania mechanizmów oporności na antybiotyki beta-laktamowe. Interpretacja mechanizmów oporności.</w:t>
            </w:r>
          </w:p>
          <w:p w14:paraId="2B058D4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12. Metody wykrywania mechanizmów oporności na antybiotyki inne niż beta-laktamowe. Interpretacja mechanizmów oporności.</w:t>
            </w:r>
          </w:p>
          <w:p w14:paraId="0F09246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13. Interpretacja antybiogramu. Ocena wielolekooporności.</w:t>
            </w:r>
          </w:p>
          <w:p w14:paraId="6CC532F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14. Wpływ czynników fizycznych i chemicznych </w:t>
            </w:r>
            <w:r w:rsidRPr="00892685">
              <w:rPr>
                <w:rFonts w:ascii="Times" w:hAnsi="Times"/>
                <w:color w:val="000000"/>
                <w:lang w:val="pl-PL"/>
              </w:rPr>
              <w:br/>
              <w:t>na drobnoustroje. Sterylizacja. Dezynfekcja. Higiena szpitalna.</w:t>
            </w:r>
          </w:p>
          <w:p w14:paraId="6441217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15. Kolokwium.</w:t>
            </w:r>
          </w:p>
          <w:p w14:paraId="31AED10A" w14:textId="77777777" w:rsidR="00A91205" w:rsidRPr="00892685" w:rsidRDefault="00A91205" w:rsidP="00A91205">
            <w:pPr>
              <w:suppressAutoHyphens/>
              <w:spacing w:after="0" w:line="240" w:lineRule="auto"/>
              <w:rPr>
                <w:rFonts w:ascii="Times" w:hAnsi="Times"/>
                <w:b/>
                <w:iCs/>
                <w:color w:val="000000"/>
                <w:lang w:val="pl-PL"/>
              </w:rPr>
            </w:pPr>
          </w:p>
          <w:p w14:paraId="1A96468D" w14:textId="77777777" w:rsidR="00A91205" w:rsidRPr="00892685" w:rsidRDefault="00A91205" w:rsidP="00A91205">
            <w:pPr>
              <w:suppressAutoHyphens/>
              <w:spacing w:after="0" w:line="240" w:lineRule="auto"/>
              <w:rPr>
                <w:rFonts w:ascii="Times" w:hAnsi="Times"/>
                <w:b/>
                <w:iCs/>
                <w:color w:val="000000"/>
                <w:lang w:val="pl-PL"/>
              </w:rPr>
            </w:pPr>
            <w:r w:rsidRPr="00892685">
              <w:rPr>
                <w:rFonts w:ascii="Times" w:hAnsi="Times"/>
                <w:b/>
                <w:iCs/>
                <w:color w:val="000000"/>
                <w:lang w:val="pl-PL"/>
              </w:rPr>
              <w:t>Tematy seminariów (semestr IV):</w:t>
            </w:r>
          </w:p>
          <w:p w14:paraId="121D4181" w14:textId="77777777" w:rsidR="00A91205" w:rsidRPr="00892685"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1. Metody feno- i genotypowe typowania drobnoustrojów.</w:t>
            </w:r>
          </w:p>
          <w:p w14:paraId="0766A0C6" w14:textId="77777777" w:rsidR="00A91205" w:rsidRPr="00892685"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2. Metody przechowywania drobnoustrojów.</w:t>
            </w:r>
          </w:p>
          <w:p w14:paraId="0732742C" w14:textId="77777777" w:rsidR="00A91205" w:rsidRPr="00892685" w:rsidRDefault="00A91205" w:rsidP="00A91205">
            <w:pPr>
              <w:pStyle w:val="ListParagraph1"/>
              <w:tabs>
                <w:tab w:val="left" w:pos="453"/>
              </w:tabs>
              <w:spacing w:after="0" w:line="240" w:lineRule="auto"/>
              <w:ind w:left="0"/>
              <w:jc w:val="both"/>
              <w:rPr>
                <w:rFonts w:ascii="Times" w:hAnsi="Times"/>
                <w:color w:val="000000"/>
              </w:rPr>
            </w:pPr>
            <w:r w:rsidRPr="00892685">
              <w:rPr>
                <w:rFonts w:ascii="Times" w:hAnsi="Times"/>
                <w:color w:val="000000"/>
              </w:rPr>
              <w:t>3. Charakterystyka i wykrywanie wybranych czynników wirulencji drobnoustrojów.</w:t>
            </w:r>
          </w:p>
          <w:p w14:paraId="359F5DDA" w14:textId="77777777" w:rsidR="00A91205" w:rsidRPr="0089268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4. Leki przeciwwirusowe.</w:t>
            </w:r>
          </w:p>
          <w:p w14:paraId="3DE051EE" w14:textId="77777777" w:rsidR="00A91205" w:rsidRPr="0089268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5. Metody alternatywne w leczeniu zakażeń.</w:t>
            </w:r>
          </w:p>
        </w:tc>
      </w:tr>
      <w:tr w:rsidR="00A91205" w:rsidRPr="00892685" w14:paraId="60361147" w14:textId="77777777">
        <w:trPr>
          <w:trHeight w:val="3567"/>
        </w:trPr>
        <w:tc>
          <w:tcPr>
            <w:tcW w:w="3369" w:type="dxa"/>
          </w:tcPr>
          <w:p w14:paraId="5092F941"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095" w:type="dxa"/>
          </w:tcPr>
          <w:p w14:paraId="31711452" w14:textId="77777777" w:rsidR="00A91205" w:rsidRPr="00892685" w:rsidRDefault="00A91205" w:rsidP="00A91205">
            <w:pPr>
              <w:tabs>
                <w:tab w:val="left" w:pos="33"/>
                <w:tab w:val="left" w:pos="459"/>
              </w:tabs>
              <w:spacing w:after="0" w:line="240" w:lineRule="auto"/>
              <w:rPr>
                <w:rFonts w:ascii="Times" w:hAnsi="Times"/>
                <w:b/>
                <w:color w:val="000000"/>
                <w:lang w:val="pl-PL"/>
              </w:rPr>
            </w:pPr>
            <w:r w:rsidRPr="00892685">
              <w:rPr>
                <w:rFonts w:ascii="Times" w:hAnsi="Times"/>
                <w:b/>
                <w:color w:val="000000"/>
                <w:lang w:val="pl-PL"/>
              </w:rPr>
              <w:t>Wykłady:</w:t>
            </w:r>
          </w:p>
          <w:p w14:paraId="5A25623B"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wykład informacyjny z prezentacją multimedialną;</w:t>
            </w:r>
          </w:p>
          <w:p w14:paraId="67366678"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wykład problemowy;</w:t>
            </w:r>
          </w:p>
          <w:p w14:paraId="2D05FF28"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wykład konwersatoryjny.</w:t>
            </w:r>
          </w:p>
          <w:p w14:paraId="5A1A7B25" w14:textId="77777777" w:rsidR="00A91205" w:rsidRPr="00892685" w:rsidRDefault="00A91205" w:rsidP="00A91205">
            <w:pPr>
              <w:pStyle w:val="ListParagraph1"/>
              <w:tabs>
                <w:tab w:val="left" w:pos="33"/>
                <w:tab w:val="left" w:pos="317"/>
              </w:tabs>
              <w:spacing w:after="0" w:line="240" w:lineRule="auto"/>
              <w:ind w:left="382" w:hanging="364"/>
              <w:rPr>
                <w:rFonts w:ascii="Times" w:hAnsi="Times"/>
                <w:b/>
                <w:color w:val="000000"/>
              </w:rPr>
            </w:pPr>
          </w:p>
          <w:p w14:paraId="44F31D92" w14:textId="77777777" w:rsidR="00A91205" w:rsidRPr="00892685" w:rsidRDefault="00A91205" w:rsidP="00A91205">
            <w:pPr>
              <w:pStyle w:val="ListParagraph1"/>
              <w:tabs>
                <w:tab w:val="left" w:pos="33"/>
                <w:tab w:val="left" w:pos="317"/>
              </w:tabs>
              <w:spacing w:after="0" w:line="240" w:lineRule="auto"/>
              <w:ind w:left="382" w:hanging="364"/>
              <w:rPr>
                <w:rFonts w:ascii="Times" w:hAnsi="Times"/>
                <w:b/>
                <w:color w:val="000000"/>
              </w:rPr>
            </w:pPr>
            <w:r w:rsidRPr="00892685">
              <w:rPr>
                <w:rFonts w:ascii="Times" w:hAnsi="Times"/>
                <w:b/>
                <w:color w:val="000000"/>
              </w:rPr>
              <w:t>Laboratoria:</w:t>
            </w:r>
          </w:p>
          <w:p w14:paraId="3DC24FCB" w14:textId="77777777" w:rsidR="00A91205" w:rsidRPr="00892685" w:rsidRDefault="00A91205" w:rsidP="00A91205">
            <w:pPr>
              <w:pStyle w:val="ListParagraph1"/>
              <w:tabs>
                <w:tab w:val="left" w:pos="33"/>
                <w:tab w:val="left" w:pos="317"/>
              </w:tabs>
              <w:spacing w:after="0" w:line="240" w:lineRule="auto"/>
              <w:ind w:left="0"/>
              <w:rPr>
                <w:rFonts w:ascii="Times" w:hAnsi="Times"/>
                <w:b/>
                <w:color w:val="000000"/>
              </w:rPr>
            </w:pPr>
            <w:r w:rsidRPr="00892685">
              <w:rPr>
                <w:rFonts w:ascii="Times" w:hAnsi="Times"/>
                <w:color w:val="000000"/>
              </w:rPr>
              <w:t>- analiza przypadków klinicznych;</w:t>
            </w:r>
          </w:p>
          <w:p w14:paraId="627BEBD8"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analiza wyników badań mikrobiologicznych;</w:t>
            </w:r>
          </w:p>
          <w:p w14:paraId="4713BA26"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metody eksponujące: film, prezentacja multimedialna, pokaz;</w:t>
            </w:r>
          </w:p>
          <w:p w14:paraId="5AD9273C"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obserwacja mikroskopowa;</w:t>
            </w:r>
          </w:p>
          <w:p w14:paraId="57C3040F"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dyskusja dydaktyczna.</w:t>
            </w:r>
          </w:p>
          <w:p w14:paraId="6F7F966D" w14:textId="77777777" w:rsidR="00A91205" w:rsidRPr="00892685" w:rsidRDefault="00A91205" w:rsidP="00A91205">
            <w:pPr>
              <w:tabs>
                <w:tab w:val="left" w:pos="33"/>
                <w:tab w:val="left" w:pos="317"/>
              </w:tabs>
              <w:spacing w:after="0" w:line="240" w:lineRule="auto"/>
              <w:rPr>
                <w:rFonts w:ascii="Times" w:hAnsi="Times"/>
                <w:b/>
                <w:color w:val="000000"/>
                <w:lang w:val="pl-PL"/>
              </w:rPr>
            </w:pPr>
          </w:p>
          <w:p w14:paraId="0CBAD1C8" w14:textId="77777777" w:rsidR="00A91205" w:rsidRPr="00892685" w:rsidRDefault="00A91205" w:rsidP="00A91205">
            <w:pPr>
              <w:tabs>
                <w:tab w:val="left" w:pos="33"/>
                <w:tab w:val="left" w:pos="317"/>
              </w:tabs>
              <w:spacing w:after="0" w:line="240" w:lineRule="auto"/>
              <w:rPr>
                <w:rFonts w:ascii="Times" w:hAnsi="Times"/>
                <w:b/>
                <w:color w:val="000000"/>
                <w:lang w:val="pl-PL"/>
              </w:rPr>
            </w:pPr>
            <w:r w:rsidRPr="00892685">
              <w:rPr>
                <w:rFonts w:ascii="Times" w:hAnsi="Times"/>
                <w:b/>
                <w:color w:val="000000"/>
                <w:lang w:val="pl-PL"/>
              </w:rPr>
              <w:t>Seminaria:</w:t>
            </w:r>
          </w:p>
          <w:p w14:paraId="760E94A2"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metody eksponujące: prezentacja multimedialna;</w:t>
            </w:r>
          </w:p>
          <w:p w14:paraId="286906C9" w14:textId="77777777" w:rsidR="00A91205" w:rsidRPr="00892685" w:rsidRDefault="00A91205"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 dyskusja dydaktyczna.</w:t>
            </w:r>
          </w:p>
        </w:tc>
      </w:tr>
      <w:tr w:rsidR="00A91205" w:rsidRPr="00892685" w14:paraId="2711A381" w14:textId="77777777" w:rsidTr="00A91205">
        <w:trPr>
          <w:trHeight w:val="375"/>
        </w:trPr>
        <w:tc>
          <w:tcPr>
            <w:tcW w:w="3369" w:type="dxa"/>
          </w:tcPr>
          <w:p w14:paraId="1541BCD8"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95" w:type="dxa"/>
            <w:vAlign w:val="center"/>
          </w:tcPr>
          <w:p w14:paraId="15F65B1A"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6ABA4209" w14:textId="77777777" w:rsidR="00A91205" w:rsidRPr="00892685" w:rsidRDefault="00A91205" w:rsidP="00A91205">
      <w:pPr>
        <w:pStyle w:val="ListParagraph1"/>
        <w:spacing w:after="0" w:line="240" w:lineRule="auto"/>
        <w:ind w:left="0"/>
        <w:jc w:val="both"/>
        <w:rPr>
          <w:rFonts w:ascii="Times" w:hAnsi="Times"/>
          <w:b/>
          <w:color w:val="000000"/>
        </w:rPr>
      </w:pPr>
    </w:p>
    <w:p w14:paraId="53853D92" w14:textId="77777777" w:rsidR="00F3253E" w:rsidRPr="00892685" w:rsidRDefault="00F3253E" w:rsidP="00F3253E">
      <w:pPr>
        <w:pStyle w:val="ListParagraph1"/>
        <w:suppressAutoHyphens w:val="0"/>
        <w:spacing w:after="0" w:line="240" w:lineRule="auto"/>
        <w:ind w:left="0"/>
        <w:jc w:val="both"/>
        <w:rPr>
          <w:rFonts w:ascii="Times" w:hAnsi="Times"/>
          <w:b/>
          <w:color w:val="000000"/>
        </w:rPr>
      </w:pPr>
    </w:p>
    <w:p w14:paraId="19A36740" w14:textId="5CCF91B8" w:rsidR="00A91205" w:rsidRPr="00892685" w:rsidRDefault="00F3253E" w:rsidP="006F17A7">
      <w:pPr>
        <w:pStyle w:val="ListParagraph1"/>
        <w:suppressAutoHyphens w:val="0"/>
        <w:spacing w:after="0" w:line="240" w:lineRule="auto"/>
        <w:ind w:left="0"/>
        <w:jc w:val="both"/>
        <w:rPr>
          <w:rFonts w:ascii="Times" w:hAnsi="Times"/>
          <w:b/>
          <w:color w:val="000000"/>
        </w:rPr>
      </w:pPr>
      <w:r w:rsidRPr="00892685">
        <w:rPr>
          <w:rFonts w:ascii="Times" w:hAnsi="Times"/>
          <w:b/>
          <w:color w:val="000000"/>
        </w:rPr>
        <w:t xml:space="preserve">B) </w:t>
      </w:r>
      <w:r w:rsidR="00A91205" w:rsidRPr="00892685">
        <w:rPr>
          <w:rFonts w:ascii="Times" w:hAnsi="Times"/>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3D7789C6" w14:textId="77777777">
        <w:tc>
          <w:tcPr>
            <w:tcW w:w="3369" w:type="dxa"/>
          </w:tcPr>
          <w:p w14:paraId="2CBCB79A"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w:t>
            </w:r>
          </w:p>
          <w:p w14:paraId="5EDC4F02" w14:textId="77777777" w:rsidR="00A91205" w:rsidRPr="00892685" w:rsidRDefault="00A91205" w:rsidP="00A91205">
            <w:pPr>
              <w:spacing w:after="0" w:line="240" w:lineRule="auto"/>
              <w:jc w:val="center"/>
              <w:rPr>
                <w:rFonts w:ascii="Times" w:hAnsi="Times"/>
                <w:b/>
                <w:color w:val="000000"/>
              </w:rPr>
            </w:pPr>
          </w:p>
          <w:p w14:paraId="44CFE52E"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 xml:space="preserve"> pola</w:t>
            </w:r>
          </w:p>
        </w:tc>
        <w:tc>
          <w:tcPr>
            <w:tcW w:w="6095" w:type="dxa"/>
            <w:vAlign w:val="center"/>
          </w:tcPr>
          <w:p w14:paraId="7697ED4D"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3D075EBE" w14:textId="77777777">
        <w:tc>
          <w:tcPr>
            <w:tcW w:w="3369" w:type="dxa"/>
          </w:tcPr>
          <w:p w14:paraId="2DED52DD"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Cykl dydaktyczny, w którym przedmiot jest realizowany</w:t>
            </w:r>
          </w:p>
        </w:tc>
        <w:tc>
          <w:tcPr>
            <w:tcW w:w="6095" w:type="dxa"/>
            <w:vAlign w:val="center"/>
          </w:tcPr>
          <w:p w14:paraId="0490AB46"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V, rok III</w:t>
            </w:r>
          </w:p>
        </w:tc>
      </w:tr>
      <w:tr w:rsidR="00A91205" w:rsidRPr="00892685" w14:paraId="72970E42" w14:textId="77777777">
        <w:tc>
          <w:tcPr>
            <w:tcW w:w="3369" w:type="dxa"/>
          </w:tcPr>
          <w:p w14:paraId="5ECA6F58"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95" w:type="dxa"/>
          </w:tcPr>
          <w:p w14:paraId="171E7862" w14:textId="77777777" w:rsidR="00A91205" w:rsidRPr="00892685" w:rsidRDefault="00A91205" w:rsidP="00A91205">
            <w:pPr>
              <w:suppressAutoHyphens/>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 xml:space="preserve">zaliczenie </w:t>
            </w:r>
          </w:p>
          <w:p w14:paraId="06FD1348" w14:textId="77777777" w:rsidR="00A91205" w:rsidRPr="00892685" w:rsidRDefault="00A91205" w:rsidP="00A91205">
            <w:pPr>
              <w:suppressAutoHyphens/>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35D9762B" w14:textId="77777777" w:rsidR="00A91205" w:rsidRPr="00892685" w:rsidRDefault="00A91205" w:rsidP="00A91205">
            <w:pPr>
              <w:spacing w:after="0" w:line="240" w:lineRule="auto"/>
              <w:rPr>
                <w:rFonts w:ascii="Times" w:hAnsi="Times"/>
                <w:color w:val="000000"/>
                <w:lang w:val="pl-PL"/>
              </w:rPr>
            </w:pPr>
            <w:r w:rsidRPr="00892685">
              <w:rPr>
                <w:rFonts w:ascii="Times" w:hAnsi="Times"/>
                <w:b/>
                <w:iCs/>
                <w:color w:val="000000"/>
                <w:lang w:val="pl-PL"/>
              </w:rPr>
              <w:lastRenderedPageBreak/>
              <w:t>Seminaria:</w:t>
            </w:r>
            <w:r w:rsidRPr="00892685">
              <w:rPr>
                <w:rFonts w:ascii="Times" w:hAnsi="Times"/>
                <w:iCs/>
                <w:color w:val="000000"/>
                <w:lang w:val="pl-PL"/>
              </w:rPr>
              <w:t xml:space="preserve"> zaliczenie</w:t>
            </w:r>
          </w:p>
        </w:tc>
      </w:tr>
      <w:tr w:rsidR="00A91205" w:rsidRPr="00892685" w14:paraId="743F7069" w14:textId="77777777">
        <w:tc>
          <w:tcPr>
            <w:tcW w:w="3369" w:type="dxa"/>
          </w:tcPr>
          <w:p w14:paraId="280AF47C"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95" w:type="dxa"/>
            <w:vAlign w:val="center"/>
          </w:tcPr>
          <w:p w14:paraId="47521249"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 xml:space="preserve">20 godzin </w:t>
            </w:r>
            <w:r w:rsidRPr="00892685">
              <w:rPr>
                <w:rFonts w:ascii="Times" w:hAnsi="Times"/>
                <w:b/>
                <w:color w:val="000000"/>
                <w:lang w:val="pl-PL"/>
              </w:rPr>
              <w:t xml:space="preserve">– </w:t>
            </w:r>
            <w:r w:rsidRPr="00892685">
              <w:rPr>
                <w:rFonts w:ascii="Times" w:hAnsi="Times"/>
                <w:color w:val="000000"/>
                <w:lang w:val="pl-PL"/>
              </w:rPr>
              <w:t xml:space="preserve">zaliczenie </w:t>
            </w:r>
          </w:p>
          <w:p w14:paraId="3294612C"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xml:space="preserve">Laboratoria: </w:t>
            </w:r>
            <w:r w:rsidRPr="00892685">
              <w:rPr>
                <w:rFonts w:ascii="Times" w:hAnsi="Times"/>
                <w:color w:val="000000"/>
                <w:lang w:val="pl-PL"/>
              </w:rPr>
              <w:t>40 godzin – zaliczenie</w:t>
            </w:r>
          </w:p>
          <w:p w14:paraId="0160A8FC"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 xml:space="preserve">Seminaria: </w:t>
            </w:r>
            <w:r w:rsidRPr="00892685">
              <w:rPr>
                <w:rFonts w:ascii="Times" w:hAnsi="Times"/>
                <w:color w:val="000000"/>
              </w:rPr>
              <w:t>10 godzin – zaliczenie</w:t>
            </w:r>
          </w:p>
        </w:tc>
      </w:tr>
      <w:tr w:rsidR="00A91205" w:rsidRPr="00892685" w14:paraId="2F35DB22" w14:textId="77777777">
        <w:tc>
          <w:tcPr>
            <w:tcW w:w="3369" w:type="dxa"/>
          </w:tcPr>
          <w:p w14:paraId="40C85412"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Imię i nazwisko koordynatora/ów przedmiotu cyklu</w:t>
            </w:r>
          </w:p>
        </w:tc>
        <w:tc>
          <w:tcPr>
            <w:tcW w:w="6095" w:type="dxa"/>
            <w:vAlign w:val="center"/>
          </w:tcPr>
          <w:p w14:paraId="604E1985"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color w:val="000000"/>
                <w:lang w:val="pl-PL"/>
              </w:rPr>
              <w:t>Prof. dr hab. Eugenia Gospodarek - Komkowska</w:t>
            </w:r>
          </w:p>
        </w:tc>
      </w:tr>
      <w:tr w:rsidR="00A91205" w:rsidRPr="00892685" w14:paraId="7E6A1E92" w14:textId="77777777">
        <w:tc>
          <w:tcPr>
            <w:tcW w:w="3369" w:type="dxa"/>
          </w:tcPr>
          <w:p w14:paraId="40247CB2"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95" w:type="dxa"/>
          </w:tcPr>
          <w:p w14:paraId="52D08E3B"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25ED57E9"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SimSun" w:hAnsi="Times"/>
                <w:color w:val="000000"/>
                <w:lang w:val="pl-PL"/>
              </w:rPr>
              <w:t>Prof. dr hab.</w:t>
            </w:r>
            <w:r w:rsidRPr="00892685">
              <w:rPr>
                <w:rFonts w:ascii="Times" w:hAnsi="Times"/>
                <w:bCs/>
                <w:color w:val="000000"/>
                <w:lang w:val="pl-PL"/>
              </w:rPr>
              <w:t xml:space="preserve"> Gospodarek - Komkowska</w:t>
            </w:r>
          </w:p>
          <w:p w14:paraId="1D523D65" w14:textId="77777777" w:rsidR="00A91205" w:rsidRPr="00892685" w:rsidRDefault="00A91205" w:rsidP="00A91205">
            <w:pPr>
              <w:spacing w:after="0" w:line="240" w:lineRule="auto"/>
              <w:jc w:val="both"/>
              <w:rPr>
                <w:rFonts w:ascii="Times" w:hAnsi="Times"/>
                <w:color w:val="000000"/>
                <w:lang w:val="pl-PL"/>
              </w:rPr>
            </w:pPr>
          </w:p>
          <w:p w14:paraId="770A048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w zastępstwie: </w:t>
            </w:r>
            <w:r w:rsidRPr="00892685">
              <w:rPr>
                <w:rFonts w:ascii="Times" w:hAnsi="Times"/>
                <w:color w:val="000000"/>
              </w:rPr>
              <w:t> </w:t>
            </w:r>
            <w:r w:rsidRPr="00892685">
              <w:rPr>
                <w:rFonts w:ascii="Times" w:hAnsi="Times"/>
                <w:color w:val="000000"/>
                <w:lang w:val="pl-PL"/>
              </w:rPr>
              <w:t>Dr Anna Michalska</w:t>
            </w:r>
          </w:p>
          <w:p w14:paraId="565DDCFB" w14:textId="77777777" w:rsidR="00A91205" w:rsidRPr="00892685" w:rsidRDefault="00A91205" w:rsidP="00A91205">
            <w:pPr>
              <w:spacing w:after="0" w:line="240" w:lineRule="auto"/>
              <w:ind w:left="1451"/>
              <w:jc w:val="both"/>
              <w:rPr>
                <w:rFonts w:ascii="Times" w:hAnsi="Times"/>
                <w:color w:val="000000"/>
                <w:lang w:val="pl-PL"/>
              </w:rPr>
            </w:pPr>
            <w:r w:rsidRPr="00892685">
              <w:rPr>
                <w:rFonts w:ascii="Times" w:hAnsi="Times"/>
                <w:color w:val="000000"/>
                <w:lang w:val="pl-PL"/>
              </w:rPr>
              <w:t>Dr Alicja Sękowska</w:t>
            </w:r>
          </w:p>
          <w:p w14:paraId="69F36CE9" w14:textId="77777777" w:rsidR="00A91205" w:rsidRPr="00892685" w:rsidRDefault="00A91205" w:rsidP="00A91205">
            <w:pPr>
              <w:spacing w:after="0" w:line="240" w:lineRule="auto"/>
              <w:jc w:val="both"/>
              <w:rPr>
                <w:rFonts w:ascii="Times" w:hAnsi="Times"/>
                <w:b/>
                <w:bCs/>
                <w:color w:val="000000"/>
                <w:lang w:val="pl-PL"/>
              </w:rPr>
            </w:pPr>
          </w:p>
          <w:p w14:paraId="3AA61DC8"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11D15428"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Anna Budzyńska</w:t>
            </w:r>
          </w:p>
          <w:p w14:paraId="2696357C"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Agnieszka Kaczmarek</w:t>
            </w:r>
          </w:p>
          <w:p w14:paraId="6B8E9D4D"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Joanna Kwiecińska - Piróg</w:t>
            </w:r>
          </w:p>
          <w:p w14:paraId="59358935"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Małgorzata Prażyńska</w:t>
            </w:r>
          </w:p>
          <w:p w14:paraId="75DDA85E"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Alicja Sękowska</w:t>
            </w:r>
          </w:p>
          <w:p w14:paraId="5391107D"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Patrycja Zalas - Więcek</w:t>
            </w:r>
          </w:p>
          <w:p w14:paraId="7F326C70" w14:textId="77777777" w:rsidR="00A91205" w:rsidRPr="00892685" w:rsidRDefault="00A91205" w:rsidP="00A91205">
            <w:pPr>
              <w:spacing w:after="0" w:line="240" w:lineRule="auto"/>
              <w:ind w:left="33"/>
              <w:jc w:val="both"/>
              <w:rPr>
                <w:rFonts w:ascii="Times" w:hAnsi="Times"/>
                <w:color w:val="000000"/>
                <w:lang w:val="pl-PL"/>
              </w:rPr>
            </w:pPr>
          </w:p>
          <w:p w14:paraId="4C770D82" w14:textId="77777777" w:rsidR="00A91205" w:rsidRPr="00892685" w:rsidRDefault="00A91205" w:rsidP="00A91205">
            <w:pPr>
              <w:spacing w:after="0" w:line="240" w:lineRule="auto"/>
              <w:ind w:left="33"/>
              <w:jc w:val="both"/>
              <w:rPr>
                <w:rFonts w:ascii="Times" w:hAnsi="Times"/>
                <w:b/>
                <w:color w:val="000000"/>
                <w:lang w:val="pl-PL"/>
              </w:rPr>
            </w:pPr>
            <w:r w:rsidRPr="00892685">
              <w:rPr>
                <w:rFonts w:ascii="Times" w:hAnsi="Times"/>
                <w:b/>
                <w:color w:val="000000"/>
                <w:lang w:val="pl-PL"/>
              </w:rPr>
              <w:t>Seminaria:</w:t>
            </w:r>
          </w:p>
          <w:p w14:paraId="0E4E01C8"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Anna Budzyńska</w:t>
            </w:r>
          </w:p>
          <w:p w14:paraId="61A7090E"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Agnieszka Kaczmarek</w:t>
            </w:r>
          </w:p>
          <w:p w14:paraId="60134F27"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Joanna Kwiecińska – Piróg</w:t>
            </w:r>
          </w:p>
          <w:p w14:paraId="5FD068AD"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Małgorzata Prażyńska</w:t>
            </w:r>
          </w:p>
          <w:p w14:paraId="594CA90F"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Alicja Sękowska</w:t>
            </w:r>
          </w:p>
          <w:p w14:paraId="6CFE9A16"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Patrycja Zalas-Więcek</w:t>
            </w:r>
          </w:p>
        </w:tc>
      </w:tr>
      <w:tr w:rsidR="00A91205" w:rsidRPr="00892685" w14:paraId="688A96C5" w14:textId="77777777" w:rsidTr="00A91205">
        <w:trPr>
          <w:trHeight w:val="253"/>
        </w:trPr>
        <w:tc>
          <w:tcPr>
            <w:tcW w:w="3369" w:type="dxa"/>
          </w:tcPr>
          <w:p w14:paraId="4823CC7C"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95" w:type="dxa"/>
          </w:tcPr>
          <w:p w14:paraId="20689E38"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5DB9B043" w14:textId="77777777">
        <w:tc>
          <w:tcPr>
            <w:tcW w:w="3369" w:type="dxa"/>
          </w:tcPr>
          <w:p w14:paraId="27C6E7E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95" w:type="dxa"/>
          </w:tcPr>
          <w:p w14:paraId="14BB1E5A"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cały rok</w:t>
            </w:r>
          </w:p>
          <w:p w14:paraId="69881439" w14:textId="77777777" w:rsidR="00A91205" w:rsidRPr="00892685" w:rsidRDefault="00A91205" w:rsidP="00A91205">
            <w:pPr>
              <w:suppressAutoHyphens/>
              <w:spacing w:after="0" w:line="240" w:lineRule="auto"/>
              <w:rPr>
                <w:rFonts w:ascii="Times" w:eastAsia="SimSun" w:hAnsi="Times"/>
                <w:b/>
                <w:bCs/>
                <w:color w:val="000000"/>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247CAB05"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grupy 20-30 osobowe.</w:t>
            </w:r>
          </w:p>
        </w:tc>
      </w:tr>
      <w:tr w:rsidR="00A91205" w:rsidRPr="00892685" w14:paraId="2D608F35" w14:textId="77777777">
        <w:tc>
          <w:tcPr>
            <w:tcW w:w="3369" w:type="dxa"/>
          </w:tcPr>
          <w:p w14:paraId="37ABE53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95" w:type="dxa"/>
          </w:tcPr>
          <w:p w14:paraId="58843D06"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6426002B" w14:textId="6E4EACF1"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p w14:paraId="20E16E87"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035A0305"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2F327F5B" w14:textId="486431A4"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Mikrobiologii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p w14:paraId="3F4C83CD"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75691CB9"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Seminaria:</w:t>
            </w:r>
          </w:p>
          <w:p w14:paraId="5C7FC976" w14:textId="6236DE00"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tc>
      </w:tr>
      <w:tr w:rsidR="00A91205" w:rsidRPr="00892685" w14:paraId="31EAAC44" w14:textId="77777777">
        <w:tc>
          <w:tcPr>
            <w:tcW w:w="3369" w:type="dxa"/>
          </w:tcPr>
          <w:p w14:paraId="6C62A7D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 xml:space="preserve">Liczba godzin zajęć prowadzonych z wykorzystaniem </w:t>
            </w:r>
            <w:r w:rsidRPr="00892685">
              <w:rPr>
                <w:rFonts w:ascii="Times" w:hAnsi="Times"/>
                <w:b/>
                <w:color w:val="000000"/>
                <w:lang w:val="pl-PL"/>
              </w:rPr>
              <w:lastRenderedPageBreak/>
              <w:t>technik kształcenia na odległość</w:t>
            </w:r>
          </w:p>
        </w:tc>
        <w:tc>
          <w:tcPr>
            <w:tcW w:w="6095" w:type="dxa"/>
            <w:vAlign w:val="center"/>
          </w:tcPr>
          <w:p w14:paraId="1FCDB6CD"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lastRenderedPageBreak/>
              <w:t>Nie dotyczy.</w:t>
            </w:r>
          </w:p>
        </w:tc>
      </w:tr>
      <w:tr w:rsidR="00A91205" w:rsidRPr="00892685" w14:paraId="09584238" w14:textId="77777777" w:rsidTr="00A91205">
        <w:trPr>
          <w:trHeight w:val="223"/>
        </w:trPr>
        <w:tc>
          <w:tcPr>
            <w:tcW w:w="3369" w:type="dxa"/>
            <w:vAlign w:val="center"/>
          </w:tcPr>
          <w:p w14:paraId="12DF85B9"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95" w:type="dxa"/>
            <w:vAlign w:val="center"/>
          </w:tcPr>
          <w:p w14:paraId="2419B598"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63C39AFA" w14:textId="77777777" w:rsidTr="00A91205">
        <w:trPr>
          <w:trHeight w:val="557"/>
        </w:trPr>
        <w:tc>
          <w:tcPr>
            <w:tcW w:w="3369" w:type="dxa"/>
          </w:tcPr>
          <w:p w14:paraId="19F1021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95" w:type="dxa"/>
          </w:tcPr>
          <w:p w14:paraId="4DE9D21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student zna i rozumie:</w:t>
            </w:r>
          </w:p>
          <w:p w14:paraId="1E2EB7B8"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2F9EADA8"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student potrafi:</w:t>
            </w:r>
          </w:p>
          <w:p w14:paraId="7578CA10"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U9:  stosować metody wykrywania oporności drobnoustrojów na antybiotyki i chemioterapeutyki oraz interpretować uzyskany wynik. F.U14.</w:t>
            </w:r>
          </w:p>
          <w:p w14:paraId="35ECD0D2" w14:textId="77777777" w:rsidR="00A91205" w:rsidRPr="00892685" w:rsidRDefault="00A91205" w:rsidP="00A91205">
            <w:pPr>
              <w:autoSpaceDE w:val="0"/>
              <w:autoSpaceDN w:val="0"/>
              <w:adjustRightInd w:val="0"/>
              <w:spacing w:after="0" w:line="240" w:lineRule="auto"/>
              <w:ind w:left="33" w:right="113"/>
              <w:jc w:val="both"/>
              <w:rPr>
                <w:rFonts w:ascii="Times" w:hAnsi="Times"/>
                <w:color w:val="000000"/>
                <w:lang w:val="pl-PL"/>
              </w:rPr>
            </w:pPr>
            <w:r w:rsidRPr="00892685">
              <w:rPr>
                <w:rFonts w:ascii="Times" w:hAnsi="Times"/>
                <w:color w:val="000000"/>
                <w:lang w:val="pl-PL"/>
              </w:rPr>
              <w:t>U10:  stosować wytyczne oraz rekomendacje w zakresie wykonywania badań . F.U23.</w:t>
            </w:r>
          </w:p>
          <w:p w14:paraId="68BA75F9" w14:textId="77777777" w:rsidR="00A91205" w:rsidRPr="00892685" w:rsidRDefault="00A91205" w:rsidP="00A91205">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Laboratoria: student zna i rozumie:</w:t>
            </w:r>
          </w:p>
          <w:p w14:paraId="544CB25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1D62882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W5:  metody diagnostyki najczęstszych patogenów człowieka w zakażeniach szpitalnych i pozaszpitalnych. F.W03., F.W16.</w:t>
            </w:r>
          </w:p>
          <w:p w14:paraId="680D0944"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color w:val="000000"/>
                <w:lang w:val="pl-PL"/>
              </w:rPr>
              <w:t>W6:  metody diagnostyki serologicznej wybranych zakażeń wirusowych, bakteryjnych i grzybiczych. F.W03., F.W16.</w:t>
            </w:r>
          </w:p>
          <w:p w14:paraId="6A66D06E" w14:textId="77777777" w:rsidR="00A91205" w:rsidRPr="00892685" w:rsidRDefault="00A91205" w:rsidP="00F3253E">
            <w:pPr>
              <w:spacing w:after="0" w:line="240" w:lineRule="auto"/>
              <w:jc w:val="both"/>
              <w:rPr>
                <w:rFonts w:ascii="Times" w:hAnsi="Times"/>
                <w:color w:val="000000"/>
                <w:lang w:val="pl-PL"/>
              </w:rPr>
            </w:pPr>
            <w:r w:rsidRPr="00892685">
              <w:rPr>
                <w:rFonts w:ascii="Times" w:hAnsi="Times"/>
                <w:b/>
                <w:bCs/>
                <w:color w:val="000000"/>
                <w:lang w:val="pl-PL"/>
              </w:rPr>
              <w:t>Laboratoria: student potrafi:</w:t>
            </w:r>
          </w:p>
          <w:p w14:paraId="0556EB9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U2:  wykonać preparat mikroskopowy oraz posiew drobnoustrojów, a także ocenić morfologię drobnoustrojów. F.U12.</w:t>
            </w:r>
          </w:p>
          <w:p w14:paraId="7298112F"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U8:  zgodnie z rekomendacjami oznaczyć lekowrażliwość drobnoustrojów oraz interpretować uzyskany wynik. F.U13.</w:t>
            </w:r>
          </w:p>
          <w:p w14:paraId="4ED82D69"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U9:  stosować metody wykrywania oporności drobnoustrojów na antybiotyki i chemioterapeutyki oraz interpretować uzyskany wynik. F.U14.</w:t>
            </w:r>
          </w:p>
          <w:p w14:paraId="5653005E" w14:textId="77777777" w:rsidR="00A91205" w:rsidRPr="00892685" w:rsidRDefault="00A91205" w:rsidP="00A91205">
            <w:pPr>
              <w:autoSpaceDE w:val="0"/>
              <w:autoSpaceDN w:val="0"/>
              <w:adjustRightInd w:val="0"/>
              <w:spacing w:after="0" w:line="240" w:lineRule="auto"/>
              <w:ind w:left="33" w:right="113"/>
              <w:jc w:val="both"/>
              <w:rPr>
                <w:rFonts w:ascii="Times" w:hAnsi="Times"/>
                <w:color w:val="000000"/>
                <w:lang w:val="pl-PL"/>
              </w:rPr>
            </w:pPr>
            <w:r w:rsidRPr="00892685">
              <w:rPr>
                <w:rFonts w:ascii="Times" w:hAnsi="Times"/>
                <w:color w:val="000000"/>
                <w:lang w:val="pl-PL"/>
              </w:rPr>
              <w:t>U10:  stosować wytyczne oraz rekomendacje w zakresie wykonywania badań mikrobiologicznych. F.U23.</w:t>
            </w:r>
          </w:p>
          <w:p w14:paraId="0136335F" w14:textId="77777777" w:rsidR="00A91205" w:rsidRPr="00892685" w:rsidRDefault="00A91205" w:rsidP="00A91205">
            <w:pPr>
              <w:autoSpaceDE w:val="0"/>
              <w:autoSpaceDN w:val="0"/>
              <w:adjustRightInd w:val="0"/>
              <w:spacing w:after="0" w:line="240" w:lineRule="auto"/>
              <w:rPr>
                <w:rFonts w:ascii="Times" w:hAnsi="Times"/>
                <w:b/>
                <w:color w:val="000000"/>
                <w:lang w:val="pl-PL"/>
              </w:rPr>
            </w:pPr>
            <w:r w:rsidRPr="00892685">
              <w:rPr>
                <w:rFonts w:ascii="Times" w:hAnsi="Times"/>
                <w:b/>
                <w:color w:val="000000"/>
                <w:lang w:val="pl-PL"/>
              </w:rPr>
              <w:t>Seminaria:</w:t>
            </w:r>
            <w:r w:rsidRPr="00892685">
              <w:rPr>
                <w:rFonts w:ascii="Times" w:hAnsi="Times"/>
                <w:b/>
                <w:bCs/>
                <w:color w:val="000000"/>
                <w:lang w:val="pl-PL"/>
              </w:rPr>
              <w:t xml:space="preserve"> student zna i rozumie:</w:t>
            </w:r>
            <w:r w:rsidRPr="00892685">
              <w:rPr>
                <w:rFonts w:ascii="Times" w:hAnsi="Times"/>
                <w:b/>
                <w:color w:val="000000"/>
                <w:lang w:val="pl-PL"/>
              </w:rPr>
              <w:t>:</w:t>
            </w:r>
          </w:p>
          <w:p w14:paraId="175D759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W1:  taksonomię i charakterystykę wybranych drobnoustrojów istotnych klinicznie oraz wymienia ich właściwości biochemiczne, antygenowe i czynniki wirulencji. F.W15.</w:t>
            </w:r>
          </w:p>
          <w:p w14:paraId="7773FC0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W5:  metody diagnostyki najczęstszych patogenów człowieka w zakażeniach szpitalnych i pozaszpitalnych. F.W03., F.W16.</w:t>
            </w:r>
          </w:p>
          <w:p w14:paraId="3798F21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W6:  metody diagnostyki serologicznej wybranych zakażeń wirusowych, bakteryjnych i grzybiczych. F.W03., F.W16.</w:t>
            </w:r>
          </w:p>
          <w:p w14:paraId="05EC306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Seminaria: student potrafi:</w:t>
            </w:r>
          </w:p>
          <w:p w14:paraId="51093E1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U1:  zaplanować i wykonać badanie z zakresu diagnostyki bakteriologicznej, mikologicznej, z uwzględnieniem metod mikroskopowych, hodowlanych, biochemicznych, serologicznych. F.U12.</w:t>
            </w:r>
          </w:p>
          <w:p w14:paraId="6A9F4AC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U3:  zaplanować i wykonać wybrane badania z zakresu diagnostyki wirusologicznej z uwzględnieniem metod serologicznych. F.U12.</w:t>
            </w:r>
          </w:p>
          <w:p w14:paraId="37C15A1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lastRenderedPageBreak/>
              <w:t>Wykłady, laboratoria seminaria: student powinien być gotów do:</w:t>
            </w:r>
          </w:p>
          <w:p w14:paraId="0FAA5C4F"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K1:   wdrażania i stosowania zasad koleżeństwa zawodowego współpracy w zespole specjalistów, współpracy przedstawicielami innych zawodów medycznych i  z członkami zespołu w trakcie zajęć. </w:t>
            </w:r>
            <w:r w:rsidRPr="00892685">
              <w:rPr>
                <w:rFonts w:ascii="Times" w:hAnsi="Times"/>
                <w:color w:val="000000"/>
              </w:rPr>
              <w:t>F.K01.</w:t>
            </w:r>
          </w:p>
          <w:p w14:paraId="4DBD92CE" w14:textId="77777777" w:rsidR="00A91205" w:rsidRPr="00892685" w:rsidRDefault="00A91205" w:rsidP="00A91205">
            <w:pPr>
              <w:autoSpaceDE w:val="0"/>
              <w:autoSpaceDN w:val="0"/>
              <w:adjustRightInd w:val="0"/>
              <w:spacing w:after="0" w:line="240" w:lineRule="auto"/>
              <w:jc w:val="both"/>
              <w:rPr>
                <w:rFonts w:ascii="Times" w:hAnsi="Times"/>
                <w:b/>
                <w:bCs/>
                <w:color w:val="000000"/>
              </w:rPr>
            </w:pPr>
            <w:r w:rsidRPr="00892685">
              <w:rPr>
                <w:rFonts w:ascii="Times" w:hAnsi="Times"/>
                <w:b/>
                <w:bCs/>
                <w:color w:val="000000"/>
              </w:rPr>
              <w:t>Praktyki zawodowe:</w:t>
            </w:r>
          </w:p>
          <w:p w14:paraId="7CB5C13F"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
                <w:bCs/>
                <w:color w:val="000000"/>
              </w:rPr>
              <w:t xml:space="preserve">- </w:t>
            </w:r>
            <w:r w:rsidRPr="00892685">
              <w:rPr>
                <w:rFonts w:ascii="Times" w:hAnsi="Times"/>
                <w:bCs/>
                <w:color w:val="000000"/>
              </w:rPr>
              <w:t>nie dotyczy.</w:t>
            </w:r>
          </w:p>
        </w:tc>
      </w:tr>
      <w:tr w:rsidR="00A91205" w:rsidRPr="00892685" w14:paraId="7EE41716" w14:textId="77777777" w:rsidTr="00A91205">
        <w:trPr>
          <w:trHeight w:val="557"/>
        </w:trPr>
        <w:tc>
          <w:tcPr>
            <w:tcW w:w="3369" w:type="dxa"/>
          </w:tcPr>
          <w:p w14:paraId="621D43DB"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95" w:type="dxa"/>
          </w:tcPr>
          <w:p w14:paraId="17C11D00"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 xml:space="preserve">W przypadku zaliczeń pisemnych (testy na wejściówkach, kolokwiach i egzaminie) uzyskane punkty przelicza się </w:t>
            </w:r>
            <w:r w:rsidRPr="00892685">
              <w:rPr>
                <w:rFonts w:ascii="Times" w:hAnsi="Times"/>
                <w:color w:val="000000"/>
                <w:lang w:val="pl-PL"/>
              </w:rPr>
              <w:br/>
              <w:t>na oceny według następującej skali:</w:t>
            </w:r>
          </w:p>
          <w:p w14:paraId="668246D0"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6DA8F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E39426"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BB72F92"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58CF59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5F0DD60"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695ADC"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1A45E3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59B0B1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8059C31"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3A553E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623A4F1"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07B6EC5"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74C4F8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47D02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5096719"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5F50D02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7F5A10"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7AEFDF2"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38CBC18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A4D6A10"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6EACD1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7BCD2D43" w14:textId="77777777" w:rsidR="00A91205" w:rsidRPr="00892685" w:rsidRDefault="00A91205" w:rsidP="00A91205">
            <w:pPr>
              <w:spacing w:after="0" w:line="240" w:lineRule="auto"/>
              <w:rPr>
                <w:rFonts w:ascii="Times" w:hAnsi="Times"/>
                <w:b/>
                <w:bCs/>
                <w:color w:val="000000"/>
                <w:lang w:val="pl-PL"/>
              </w:rPr>
            </w:pPr>
          </w:p>
          <w:p w14:paraId="094E6AE4"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Wykład:</w:t>
            </w:r>
          </w:p>
          <w:p w14:paraId="2067509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xml:space="preserve">: zaliczenie na ocenę na podstawie testów (testy pisemne: pytania zamknięte, odpowiedź jednokrotnego wyboru (testy dopasowania odpowiedzi)): zaliczenie ≥ 60% </w:t>
            </w:r>
          </w:p>
          <w:p w14:paraId="368ABD2B"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 zaliczenie na ocenę na podstawie testów (testy pisemne: pytania zamknięte , odpowiedź jednokrotnego wyboru (testy dopasowania odpowiedzi)): zaliczenie ≥ 60%.</w:t>
            </w:r>
          </w:p>
          <w:p w14:paraId="0387E315"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0F1F428C"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Laboratoria:</w:t>
            </w:r>
          </w:p>
          <w:p w14:paraId="3D48A4E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Kolokwia, wejściówki (sprawdziany pisemne)</w:t>
            </w:r>
            <w:r w:rsidRPr="00892685">
              <w:rPr>
                <w:rFonts w:ascii="Times" w:hAnsi="Times"/>
                <w:color w:val="000000"/>
                <w:lang w:val="pl-PL"/>
              </w:rPr>
              <w:t xml:space="preserve">: </w:t>
            </w:r>
            <w:r w:rsidRPr="00892685">
              <w:rPr>
                <w:rFonts w:ascii="Times" w:hAnsi="Times"/>
                <w:color w:val="000000"/>
                <w:lang w:val="pl"/>
              </w:rPr>
              <w:t>zaliczenie na ocenę na podstawie testu (test pisemny: krótkie ustrukturyzowane pytania otwarte (tylko na sprawdzianach pisemnych, wejściówkach) i zamknięte (odpowiedź jednokrotnego wyboru (testy dopasowania odpowiedzi))</w:t>
            </w:r>
            <w:r w:rsidRPr="00892685">
              <w:rPr>
                <w:rFonts w:ascii="Times" w:eastAsia="Gungsuh" w:hAnsi="Times"/>
                <w:color w:val="000000"/>
                <w:lang w:val="pl-PL"/>
              </w:rPr>
              <w:t>: zaliczenie ≥ 60%.</w:t>
            </w:r>
          </w:p>
          <w:p w14:paraId="26EA82DD"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Raporty/ karty pracy: </w:t>
            </w:r>
            <w:r w:rsidRPr="00892685">
              <w:rPr>
                <w:rFonts w:ascii="Times" w:hAnsi="Times"/>
                <w:color w:val="000000"/>
              </w:rPr>
              <w:t xml:space="preserve">zaliczenie  ≥ 60% </w:t>
            </w:r>
          </w:p>
          <w:p w14:paraId="0DAB2F6E"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 xml:space="preserve">(zaliczenie ≥ 50% lub 1-3 punktów; 3 punkty = ocena bardzo dobry) </w:t>
            </w:r>
          </w:p>
          <w:p w14:paraId="7B474BF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praktyczna </w:t>
            </w:r>
            <w:r w:rsidRPr="00892685">
              <w:rPr>
                <w:rFonts w:ascii="Times" w:hAnsi="Times"/>
                <w:color w:val="000000"/>
              </w:rPr>
              <w:t>(</w:t>
            </w:r>
            <w:r w:rsidRPr="00892685">
              <w:rPr>
                <w:rFonts w:ascii="Times" w:hAnsi="Times"/>
                <w:b/>
                <w:color w:val="000000"/>
              </w:rPr>
              <w:t>weryfikacja efektów kształcenia z cyklu: semestr IV, V, VI</w:t>
            </w:r>
            <w:r w:rsidRPr="00892685">
              <w:rPr>
                <w:rFonts w:ascii="Times" w:hAnsi="Times"/>
                <w:color w:val="000000"/>
              </w:rPr>
              <w:t>): zaliczenie ≥ 60%.</w:t>
            </w:r>
          </w:p>
          <w:p w14:paraId="7939A3EF" w14:textId="77777777" w:rsidR="00A91205" w:rsidRPr="00892685" w:rsidRDefault="00A91205" w:rsidP="00A91205">
            <w:pPr>
              <w:spacing w:after="0" w:line="240" w:lineRule="auto"/>
              <w:jc w:val="both"/>
              <w:rPr>
                <w:rFonts w:ascii="Times" w:hAnsi="Times"/>
                <w:b/>
                <w:color w:val="000000"/>
                <w:lang w:val="pl-PL"/>
              </w:rPr>
            </w:pPr>
          </w:p>
          <w:p w14:paraId="3352EF00"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 xml:space="preserve">Seminaria: </w:t>
            </w:r>
          </w:p>
          <w:p w14:paraId="0FA7B17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Kolokwia</w:t>
            </w:r>
            <w:r w:rsidRPr="00892685">
              <w:rPr>
                <w:rFonts w:ascii="Times" w:hAnsi="Times"/>
                <w:color w:val="000000"/>
                <w:lang w:val="pl-PL"/>
              </w:rPr>
              <w:t xml:space="preserve">: zaliczenie na ocenę na podstawie testów (testy pisemne: pytania zamknięte, odpowiedź jednokrotnego wyboru (testy dopasowania odpowiedzi)): zaliczenie ≥ 60% </w:t>
            </w:r>
          </w:p>
          <w:p w14:paraId="2F50BDC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lastRenderedPageBreak/>
              <w:t xml:space="preserve">- Przedłużona obserwacja/Aktywność </w:t>
            </w:r>
            <w:r w:rsidRPr="00892685">
              <w:rPr>
                <w:rFonts w:ascii="Times" w:hAnsi="Times"/>
                <w:color w:val="000000"/>
              </w:rPr>
              <w:t xml:space="preserve">(zaliczenie ≥ 50% lub 1-3 punktów; 3 punkty = ocena bardzo dobry) </w:t>
            </w:r>
          </w:p>
          <w:p w14:paraId="478CA1E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Prezentacje multimedialne</w:t>
            </w:r>
            <w:r w:rsidRPr="00892685">
              <w:rPr>
                <w:rFonts w:ascii="Times" w:hAnsi="Times"/>
                <w:color w:val="000000"/>
                <w:lang w:val="pl-PL"/>
              </w:rPr>
              <w:t xml:space="preserve"> (na seminarium): zaliczenie≥ 60% </w:t>
            </w:r>
          </w:p>
          <w:p w14:paraId="792C005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Egzamin końcowy część teoretyczna</w:t>
            </w:r>
            <w:r w:rsidRPr="00892685">
              <w:rPr>
                <w:rFonts w:ascii="Times" w:hAnsi="Times"/>
                <w:color w:val="000000"/>
                <w:lang w:val="pl-PL"/>
              </w:rPr>
              <w:t xml:space="preserve"> (</w:t>
            </w:r>
            <w:r w:rsidRPr="00892685">
              <w:rPr>
                <w:rFonts w:ascii="Times" w:hAnsi="Times"/>
                <w:b/>
                <w:color w:val="000000"/>
                <w:lang w:val="pl-PL"/>
              </w:rPr>
              <w:t>weryfikacja efektów kształcenia z cyklu: semestr IV, V, VI</w:t>
            </w:r>
            <w:r w:rsidRPr="00892685">
              <w:rPr>
                <w:rFonts w:ascii="Times" w:hAnsi="Times"/>
                <w:color w:val="000000"/>
                <w:lang w:val="pl-PL"/>
              </w:rPr>
              <w:t>) - zaliczenie na ocenę na podstawie testów (testy pisemne: pytania zamknięte, odpowiedź jednokrotnego wyboru (testy dopasowania odpowiedzi)): zaliczenie ≥ 60% (W1, W2, W4, W5, W6, W7, W8)</w:t>
            </w:r>
          </w:p>
          <w:p w14:paraId="2817141B" w14:textId="77777777" w:rsidR="00A91205" w:rsidRPr="00892685" w:rsidRDefault="00A91205" w:rsidP="00A91205">
            <w:pPr>
              <w:spacing w:after="0" w:line="240" w:lineRule="auto"/>
              <w:jc w:val="both"/>
              <w:rPr>
                <w:rFonts w:ascii="Times" w:hAnsi="Times"/>
                <w:color w:val="000000"/>
                <w:lang w:val="pl-PL"/>
              </w:rPr>
            </w:pPr>
          </w:p>
          <w:p w14:paraId="186B1053"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Wykład:</w:t>
            </w:r>
          </w:p>
          <w:p w14:paraId="5E5E02B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lang w:val="pl"/>
              </w:rPr>
            </w:pPr>
            <w:r w:rsidRPr="00892685">
              <w:rPr>
                <w:rFonts w:ascii="Times" w:hAnsi="Times"/>
                <w:b/>
                <w:color w:val="000000"/>
              </w:rPr>
              <w:t>- Kolokwia</w:t>
            </w:r>
            <w:r w:rsidRPr="00892685">
              <w:rPr>
                <w:rFonts w:ascii="Times" w:hAnsi="Times"/>
                <w:color w:val="000000"/>
              </w:rPr>
              <w:t xml:space="preserve">: </w:t>
            </w:r>
            <w:r w:rsidRPr="00892685">
              <w:rPr>
                <w:rFonts w:ascii="Times" w:hAnsi="Times"/>
                <w:color w:val="000000"/>
                <w:lang w:val="pl"/>
              </w:rPr>
              <w:t xml:space="preserve">zaliczenie ≥ 60% </w:t>
            </w:r>
            <w:r w:rsidRPr="00892685">
              <w:rPr>
                <w:rFonts w:ascii="Times" w:hAnsi="Times"/>
                <w:color w:val="000000"/>
              </w:rPr>
              <w:t>(W1, U9, U10).</w:t>
            </w:r>
          </w:p>
          <w:p w14:paraId="5799FF2A"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xml:space="preserve">): zaliczenie ≥ 60% </w:t>
            </w:r>
          </w:p>
          <w:p w14:paraId="49DED74F"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04F6BE81"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Laboratoria:</w:t>
            </w:r>
          </w:p>
          <w:p w14:paraId="08F7155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lang w:val="pl"/>
              </w:rPr>
            </w:pPr>
            <w:r w:rsidRPr="00892685">
              <w:rPr>
                <w:rFonts w:ascii="Times" w:hAnsi="Times"/>
                <w:b/>
                <w:color w:val="000000"/>
              </w:rPr>
              <w:t>- Kolokwia, wejściówki (sprawdziany pisemne)</w:t>
            </w:r>
            <w:r w:rsidRPr="00892685">
              <w:rPr>
                <w:rFonts w:ascii="Times" w:hAnsi="Times"/>
                <w:color w:val="000000"/>
              </w:rPr>
              <w:t xml:space="preserve">: </w:t>
            </w:r>
            <w:r w:rsidRPr="00892685">
              <w:rPr>
                <w:rFonts w:ascii="Times" w:hAnsi="Times"/>
                <w:color w:val="000000"/>
                <w:lang w:val="pl"/>
              </w:rPr>
              <w:t xml:space="preserve">zaliczenie ≥ 60% </w:t>
            </w:r>
            <w:r w:rsidRPr="00892685">
              <w:rPr>
                <w:rFonts w:ascii="Times" w:hAnsi="Times"/>
                <w:color w:val="000000"/>
              </w:rPr>
              <w:t xml:space="preserve"> (W1, W5, U2, U8, U9, U10)</w:t>
            </w:r>
          </w:p>
          <w:p w14:paraId="09F9454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Raporty/ karty pracy</w:t>
            </w:r>
            <w:r w:rsidRPr="00892685">
              <w:rPr>
                <w:rFonts w:ascii="Times" w:hAnsi="Times"/>
                <w:color w:val="000000"/>
              </w:rPr>
              <w:t>: zaliczenie ≥ 60 % (W1, W5, U2, U8, U9, U10, K1, K2)</w:t>
            </w:r>
          </w:p>
          <w:p w14:paraId="3AE28204"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(zaliczenie ≥ 50% lub 1-3 punkty; 3 punkty = ocena bardzo dobry) (W1, W5, W6, U1, U2, U3, U8, U9, U10, K1, K2)</w:t>
            </w:r>
          </w:p>
          <w:p w14:paraId="1EA29E29"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praktyczna </w:t>
            </w:r>
            <w:r w:rsidRPr="00892685">
              <w:rPr>
                <w:rFonts w:ascii="Times" w:hAnsi="Times"/>
                <w:color w:val="000000"/>
              </w:rPr>
              <w:t>(</w:t>
            </w:r>
            <w:r w:rsidRPr="00892685">
              <w:rPr>
                <w:rFonts w:ascii="Times" w:hAnsi="Times"/>
                <w:b/>
                <w:color w:val="000000"/>
              </w:rPr>
              <w:t>weryfikacja efektów kształcenia z cyklu: semestr IV, V, VI</w:t>
            </w:r>
            <w:r w:rsidRPr="00892685">
              <w:rPr>
                <w:rFonts w:ascii="Times" w:hAnsi="Times"/>
                <w:color w:val="000000"/>
              </w:rPr>
              <w:t>): zaliczenie ≥ 60% (W1, W2, W3, W4, W5, W6, W7, W8, W9, U1, U2, U3, U4, U5, U6, U7, U8, U9, U10)</w:t>
            </w:r>
          </w:p>
          <w:p w14:paraId="5F9A420A"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3BE46DD9"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4556ED1B"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zaliczenie ≥ 60% (W1, W6, U1, U3)</w:t>
            </w:r>
          </w:p>
          <w:p w14:paraId="32D30564"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(zaliczenie ≥ 50% lub 1-3 punktów; 3 punkty = ocena bardzo) (W1, W6, U3, K1, K2, K3)</w:t>
            </w:r>
          </w:p>
          <w:p w14:paraId="6482AC5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Prezentacje multimedialne</w:t>
            </w:r>
            <w:r w:rsidRPr="00892685">
              <w:rPr>
                <w:rFonts w:ascii="Times" w:hAnsi="Times"/>
                <w:color w:val="000000"/>
                <w:lang w:val="pl-PL"/>
              </w:rPr>
              <w:t xml:space="preserve"> (na seminarium): zaliczenie ≥ 60%  (W1, W5, W6, U1, U3, K1)</w:t>
            </w:r>
          </w:p>
          <w:p w14:paraId="041A456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zaliczenie ≥ 60% (W1, W2, W4, W5, W6, W7, W8).</w:t>
            </w:r>
          </w:p>
        </w:tc>
      </w:tr>
      <w:tr w:rsidR="00A91205" w:rsidRPr="00892685" w14:paraId="275F2F6F" w14:textId="77777777">
        <w:trPr>
          <w:trHeight w:val="350"/>
        </w:trPr>
        <w:tc>
          <w:tcPr>
            <w:tcW w:w="3369" w:type="dxa"/>
          </w:tcPr>
          <w:p w14:paraId="0F56B56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95" w:type="dxa"/>
          </w:tcPr>
          <w:p w14:paraId="0C7B2258" w14:textId="77777777" w:rsidR="00A91205" w:rsidRPr="00892685" w:rsidRDefault="00A91205" w:rsidP="00A91205">
            <w:pPr>
              <w:pStyle w:val="Domylnie"/>
              <w:spacing w:after="0" w:line="240" w:lineRule="auto"/>
              <w:rPr>
                <w:rFonts w:ascii="Times" w:hAnsi="Times" w:cs="Times New Roman"/>
                <w:b/>
                <w:iCs/>
                <w:color w:val="000000"/>
              </w:rPr>
            </w:pPr>
            <w:r w:rsidRPr="00892685">
              <w:rPr>
                <w:rFonts w:ascii="Times" w:hAnsi="Times" w:cs="Times New Roman"/>
                <w:b/>
                <w:iCs/>
                <w:color w:val="000000"/>
              </w:rPr>
              <w:t>Tematy wykładów (semestr V):</w:t>
            </w:r>
          </w:p>
          <w:p w14:paraId="6AE1343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 Zasady taksonomii drobnoustrojów. Charakterystyka ziarenkowców Gram-dodatnich rodziny </w:t>
            </w:r>
            <w:r w:rsidRPr="00892685">
              <w:rPr>
                <w:rFonts w:ascii="Times" w:hAnsi="Times"/>
                <w:i/>
                <w:iCs/>
                <w:color w:val="000000"/>
                <w:lang w:val="pl-PL"/>
              </w:rPr>
              <w:t xml:space="preserve">Staphylococcaceae. </w:t>
            </w:r>
            <w:r w:rsidRPr="00892685">
              <w:rPr>
                <w:rFonts w:ascii="Times" w:hAnsi="Times"/>
                <w:iCs/>
                <w:color w:val="000000"/>
                <w:lang w:val="pl-PL"/>
              </w:rPr>
              <w:t>Pa</w:t>
            </w:r>
            <w:r w:rsidRPr="00892685">
              <w:rPr>
                <w:rFonts w:ascii="Times" w:hAnsi="Times"/>
                <w:color w:val="000000"/>
                <w:lang w:val="pl-PL"/>
              </w:rPr>
              <w:t>togeneza zakażeń z ich udziałem.</w:t>
            </w:r>
          </w:p>
          <w:p w14:paraId="5C9D7FF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 Charakterystyka ziarenkowców Gram-dodatnich rodzaju </w:t>
            </w:r>
            <w:r w:rsidRPr="00892685">
              <w:rPr>
                <w:rFonts w:ascii="Times" w:hAnsi="Times"/>
                <w:i/>
                <w:iCs/>
                <w:color w:val="000000"/>
                <w:lang w:val="pl-PL"/>
              </w:rPr>
              <w:t xml:space="preserve">Streptococcus </w:t>
            </w:r>
            <w:r w:rsidRPr="00892685">
              <w:rPr>
                <w:rFonts w:ascii="Times" w:hAnsi="Times"/>
                <w:iCs/>
                <w:color w:val="000000"/>
                <w:lang w:val="pl-PL"/>
              </w:rPr>
              <w:t>i</w:t>
            </w:r>
            <w:r w:rsidRPr="00892685">
              <w:rPr>
                <w:rFonts w:ascii="Times" w:hAnsi="Times"/>
                <w:i/>
                <w:iCs/>
                <w:color w:val="000000"/>
                <w:lang w:val="pl-PL"/>
              </w:rPr>
              <w:t xml:space="preserve"> Enterococcus.</w:t>
            </w:r>
            <w:r w:rsidRPr="00892685">
              <w:rPr>
                <w:rFonts w:ascii="Times" w:hAnsi="Times"/>
                <w:color w:val="000000"/>
                <w:lang w:val="pl-PL"/>
              </w:rPr>
              <w:t xml:space="preserve"> Patogeneza zakażeń </w:t>
            </w:r>
            <w:r w:rsidRPr="00892685">
              <w:rPr>
                <w:rFonts w:ascii="Times" w:hAnsi="Times"/>
                <w:color w:val="000000"/>
                <w:lang w:val="pl-PL"/>
              </w:rPr>
              <w:br/>
              <w:t>z ich udziałem.</w:t>
            </w:r>
          </w:p>
          <w:p w14:paraId="214414E8"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3. Pałeczki Gram-dodatnie o znaczeniu klinicznym (</w:t>
            </w:r>
            <w:r w:rsidRPr="00892685">
              <w:rPr>
                <w:rFonts w:ascii="Times" w:hAnsi="Times"/>
                <w:i/>
                <w:iCs/>
                <w:color w:val="000000"/>
                <w:lang w:val="pl-PL"/>
              </w:rPr>
              <w:t xml:space="preserve">Corynebacterium </w:t>
            </w:r>
            <w:r w:rsidRPr="00892685">
              <w:rPr>
                <w:rFonts w:ascii="Times" w:hAnsi="Times"/>
                <w:iCs/>
                <w:color w:val="000000"/>
                <w:lang w:val="pl-PL"/>
              </w:rPr>
              <w:t>spp.,</w:t>
            </w:r>
            <w:r w:rsidRPr="00892685">
              <w:rPr>
                <w:rFonts w:ascii="Times" w:hAnsi="Times"/>
                <w:i/>
                <w:iCs/>
                <w:color w:val="000000"/>
                <w:lang w:val="pl-PL"/>
              </w:rPr>
              <w:t xml:space="preserve"> Listeria </w:t>
            </w:r>
            <w:r w:rsidRPr="00892685">
              <w:rPr>
                <w:rFonts w:ascii="Times" w:hAnsi="Times"/>
                <w:iCs/>
                <w:color w:val="000000"/>
                <w:lang w:val="pl-PL"/>
              </w:rPr>
              <w:t>spp.)</w:t>
            </w:r>
            <w:r w:rsidRPr="00892685">
              <w:rPr>
                <w:rFonts w:ascii="Times" w:hAnsi="Times"/>
                <w:color w:val="000000"/>
                <w:lang w:val="pl-PL"/>
              </w:rPr>
              <w:t xml:space="preserve">. </w:t>
            </w:r>
          </w:p>
          <w:p w14:paraId="4BE2D5C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4. Charakterystyka rodzaju </w:t>
            </w:r>
            <w:r w:rsidRPr="00892685">
              <w:rPr>
                <w:rFonts w:ascii="Times" w:hAnsi="Times"/>
                <w:i/>
                <w:iCs/>
                <w:color w:val="000000"/>
                <w:lang w:val="pl-PL"/>
              </w:rPr>
              <w:t>Mycobacterium</w:t>
            </w:r>
            <w:r w:rsidRPr="00892685">
              <w:rPr>
                <w:rFonts w:ascii="Times" w:hAnsi="Times"/>
                <w:color w:val="000000"/>
                <w:lang w:val="pl-PL"/>
              </w:rPr>
              <w:t xml:space="preserve">. Epidemiologia </w:t>
            </w:r>
            <w:r w:rsidRPr="00892685">
              <w:rPr>
                <w:rFonts w:ascii="Times" w:hAnsi="Times"/>
                <w:color w:val="000000"/>
                <w:lang w:val="pl-PL"/>
              </w:rPr>
              <w:br/>
              <w:t>i patogeneza gruźlicy.</w:t>
            </w:r>
          </w:p>
          <w:p w14:paraId="582F464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lastRenderedPageBreak/>
              <w:t>5. Charakterystyka pałeczek rzędu Enterobacterales (część I).</w:t>
            </w:r>
          </w:p>
          <w:p w14:paraId="28A7BA4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6. Charakterystyka pałeczek rzędu Enterobacterales (część II). </w:t>
            </w:r>
          </w:p>
          <w:p w14:paraId="45A12CC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7. Pałeczki niefermentujące (</w:t>
            </w:r>
            <w:r w:rsidRPr="00892685">
              <w:rPr>
                <w:rFonts w:ascii="Times" w:hAnsi="Times"/>
                <w:i/>
                <w:iCs/>
                <w:color w:val="000000"/>
                <w:lang w:val="pl-PL"/>
              </w:rPr>
              <w:t xml:space="preserve">Pseudomonas </w:t>
            </w:r>
            <w:r w:rsidRPr="00892685">
              <w:rPr>
                <w:rFonts w:ascii="Times" w:hAnsi="Times"/>
                <w:iCs/>
                <w:color w:val="000000"/>
                <w:lang w:val="pl-PL"/>
              </w:rPr>
              <w:t>spp.</w:t>
            </w:r>
            <w:r w:rsidRPr="00892685">
              <w:rPr>
                <w:rFonts w:ascii="Times" w:hAnsi="Times"/>
                <w:i/>
                <w:iCs/>
                <w:color w:val="000000"/>
                <w:lang w:val="pl-PL"/>
              </w:rPr>
              <w:t xml:space="preserve">, Burkholderia </w:t>
            </w:r>
            <w:r w:rsidRPr="00892685">
              <w:rPr>
                <w:rFonts w:ascii="Times" w:hAnsi="Times"/>
                <w:iCs/>
                <w:color w:val="000000"/>
                <w:lang w:val="pl-PL"/>
              </w:rPr>
              <w:t>spp.</w:t>
            </w:r>
            <w:r w:rsidRPr="00892685">
              <w:rPr>
                <w:rFonts w:ascii="Times" w:hAnsi="Times"/>
                <w:i/>
                <w:iCs/>
                <w:color w:val="000000"/>
                <w:lang w:val="pl-PL"/>
              </w:rPr>
              <w:t xml:space="preserve">, Stenotrophomonas </w:t>
            </w:r>
            <w:r w:rsidRPr="00892685">
              <w:rPr>
                <w:rFonts w:ascii="Times" w:hAnsi="Times"/>
                <w:iCs/>
                <w:color w:val="000000"/>
                <w:lang w:val="pl-PL"/>
              </w:rPr>
              <w:t>spp.</w:t>
            </w:r>
            <w:r w:rsidRPr="00892685">
              <w:rPr>
                <w:rFonts w:ascii="Times" w:hAnsi="Times"/>
                <w:i/>
                <w:iCs/>
                <w:color w:val="000000"/>
                <w:lang w:val="pl-PL"/>
              </w:rPr>
              <w:t xml:space="preserve">, Alcaligenes </w:t>
            </w:r>
            <w:r w:rsidRPr="00892685">
              <w:rPr>
                <w:rFonts w:ascii="Times" w:hAnsi="Times"/>
                <w:iCs/>
                <w:color w:val="000000"/>
                <w:lang w:val="pl-PL"/>
              </w:rPr>
              <w:t>spp</w:t>
            </w:r>
            <w:r w:rsidRPr="00892685">
              <w:rPr>
                <w:rFonts w:ascii="Times" w:hAnsi="Times"/>
                <w:color w:val="000000"/>
                <w:lang w:val="pl-PL"/>
              </w:rPr>
              <w:t xml:space="preserve">.) – charakterystyka i patogeneza zakażeń. Rodzina </w:t>
            </w:r>
            <w:r w:rsidRPr="00892685">
              <w:rPr>
                <w:rFonts w:ascii="Times" w:hAnsi="Times"/>
                <w:i/>
                <w:iCs/>
                <w:color w:val="000000"/>
                <w:lang w:val="pl-PL"/>
              </w:rPr>
              <w:t>Neisseriaceae</w:t>
            </w:r>
            <w:r w:rsidRPr="00892685">
              <w:rPr>
                <w:rFonts w:ascii="Times" w:hAnsi="Times"/>
                <w:color w:val="000000"/>
                <w:lang w:val="pl-PL"/>
              </w:rPr>
              <w:t>.</w:t>
            </w:r>
          </w:p>
          <w:p w14:paraId="533E931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8. Pałeczki Gram-ujemne o wysokich wymaganiach odżywczych (</w:t>
            </w:r>
            <w:r w:rsidRPr="00892685">
              <w:rPr>
                <w:rFonts w:ascii="Times" w:hAnsi="Times"/>
                <w:i/>
                <w:iCs/>
                <w:color w:val="000000"/>
                <w:lang w:val="pl-PL"/>
              </w:rPr>
              <w:t xml:space="preserve">Haemophilus </w:t>
            </w:r>
            <w:r w:rsidRPr="00892685">
              <w:rPr>
                <w:rFonts w:ascii="Times" w:hAnsi="Times"/>
                <w:iCs/>
                <w:color w:val="000000"/>
                <w:lang w:val="pl-PL"/>
              </w:rPr>
              <w:t>spp.,</w:t>
            </w:r>
            <w:r w:rsidRPr="00892685">
              <w:rPr>
                <w:rFonts w:ascii="Times" w:hAnsi="Times"/>
                <w:i/>
                <w:iCs/>
                <w:color w:val="000000"/>
                <w:lang w:val="pl-PL"/>
              </w:rPr>
              <w:t xml:space="preserve"> Bordetella </w:t>
            </w:r>
            <w:r w:rsidRPr="00892685">
              <w:rPr>
                <w:rFonts w:ascii="Times" w:hAnsi="Times"/>
                <w:iCs/>
                <w:color w:val="000000"/>
                <w:lang w:val="pl-PL"/>
              </w:rPr>
              <w:t>spp.</w:t>
            </w:r>
            <w:r w:rsidRPr="00892685">
              <w:rPr>
                <w:rFonts w:ascii="Times" w:hAnsi="Times"/>
                <w:i/>
                <w:iCs/>
                <w:color w:val="000000"/>
                <w:lang w:val="pl-PL"/>
              </w:rPr>
              <w:t xml:space="preserve">, Brucella </w:t>
            </w:r>
            <w:r w:rsidRPr="00892685">
              <w:rPr>
                <w:rFonts w:ascii="Times" w:hAnsi="Times"/>
                <w:iCs/>
                <w:color w:val="000000"/>
                <w:lang w:val="pl-PL"/>
              </w:rPr>
              <w:t>spp.</w:t>
            </w:r>
            <w:r w:rsidRPr="00892685">
              <w:rPr>
                <w:rFonts w:ascii="Times" w:hAnsi="Times"/>
                <w:i/>
                <w:iCs/>
                <w:color w:val="000000"/>
                <w:lang w:val="pl-PL"/>
              </w:rPr>
              <w:t xml:space="preserve">, Legionella </w:t>
            </w:r>
            <w:r w:rsidRPr="00892685">
              <w:rPr>
                <w:rFonts w:ascii="Times" w:hAnsi="Times"/>
                <w:iCs/>
                <w:color w:val="000000"/>
                <w:lang w:val="pl-PL"/>
              </w:rPr>
              <w:t>spp.</w:t>
            </w:r>
            <w:r w:rsidRPr="00892685">
              <w:rPr>
                <w:rFonts w:ascii="Times" w:hAnsi="Times"/>
                <w:color w:val="000000"/>
                <w:lang w:val="pl-PL"/>
              </w:rPr>
              <w:t>).</w:t>
            </w:r>
          </w:p>
          <w:p w14:paraId="229EF02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9. Charakterystyka bakterii atypowych (</w:t>
            </w:r>
            <w:r w:rsidRPr="00892685">
              <w:rPr>
                <w:rFonts w:ascii="Times" w:hAnsi="Times"/>
                <w:i/>
                <w:iCs/>
                <w:color w:val="000000"/>
                <w:lang w:val="pl-PL"/>
              </w:rPr>
              <w:t xml:space="preserve">Mycoplasma </w:t>
            </w:r>
            <w:r w:rsidRPr="00892685">
              <w:rPr>
                <w:rFonts w:ascii="Times" w:hAnsi="Times"/>
                <w:iCs/>
                <w:color w:val="000000"/>
                <w:lang w:val="pl-PL"/>
              </w:rPr>
              <w:t>spp.,</w:t>
            </w:r>
            <w:r w:rsidRPr="00892685">
              <w:rPr>
                <w:rFonts w:ascii="Times" w:hAnsi="Times"/>
                <w:i/>
                <w:iCs/>
                <w:color w:val="000000"/>
                <w:lang w:val="pl-PL"/>
              </w:rPr>
              <w:t xml:space="preserve"> Chlamydia </w:t>
            </w:r>
            <w:r w:rsidRPr="00892685">
              <w:rPr>
                <w:rFonts w:ascii="Times" w:hAnsi="Times"/>
                <w:iCs/>
                <w:color w:val="000000"/>
                <w:lang w:val="pl-PL"/>
              </w:rPr>
              <w:t>spp.</w:t>
            </w:r>
            <w:r w:rsidRPr="00892685">
              <w:rPr>
                <w:rFonts w:ascii="Times" w:hAnsi="Times"/>
                <w:color w:val="000000"/>
                <w:lang w:val="pl-PL"/>
              </w:rPr>
              <w:t>).</w:t>
            </w:r>
          </w:p>
          <w:p w14:paraId="466F73C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10. Bakterie spiralne. </w:t>
            </w:r>
          </w:p>
          <w:p w14:paraId="3CB9D6A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11. Charakterystyka laseczek przetrwalnikujących chorobotwórczych dla człowieka (</w:t>
            </w:r>
            <w:r w:rsidRPr="00892685">
              <w:rPr>
                <w:rFonts w:ascii="Times" w:hAnsi="Times"/>
                <w:i/>
                <w:iCs/>
                <w:color w:val="000000"/>
                <w:lang w:val="pl-PL"/>
              </w:rPr>
              <w:t xml:space="preserve">Bacillus </w:t>
            </w:r>
            <w:r w:rsidRPr="00892685">
              <w:rPr>
                <w:rFonts w:ascii="Times" w:hAnsi="Times"/>
                <w:iCs/>
                <w:color w:val="000000"/>
                <w:lang w:val="pl-PL"/>
              </w:rPr>
              <w:t>spp.</w:t>
            </w:r>
            <w:r w:rsidRPr="00892685">
              <w:rPr>
                <w:rFonts w:ascii="Times" w:hAnsi="Times"/>
                <w:i/>
                <w:iCs/>
                <w:color w:val="000000"/>
                <w:lang w:val="pl-PL"/>
              </w:rPr>
              <w:t xml:space="preserve">, Clostridium </w:t>
            </w:r>
            <w:r w:rsidRPr="00892685">
              <w:rPr>
                <w:rFonts w:ascii="Times" w:hAnsi="Times"/>
                <w:iCs/>
                <w:color w:val="000000"/>
                <w:lang w:val="pl-PL"/>
              </w:rPr>
              <w:t>spp.</w:t>
            </w:r>
            <w:r w:rsidRPr="00892685">
              <w:rPr>
                <w:rFonts w:ascii="Times" w:hAnsi="Times"/>
                <w:color w:val="000000"/>
                <w:lang w:val="pl-PL"/>
              </w:rPr>
              <w:t>).</w:t>
            </w:r>
          </w:p>
          <w:p w14:paraId="406C054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12. Beztlenowe bakterie nieprzetrwalnikujące. </w:t>
            </w:r>
          </w:p>
          <w:p w14:paraId="0B135B6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13. Charakterystyka grzybów o znaczeniu klinicznym. </w:t>
            </w:r>
          </w:p>
          <w:p w14:paraId="00A5188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14. Charakterystyka wybranych wirusów.</w:t>
            </w:r>
          </w:p>
          <w:p w14:paraId="58AB357B" w14:textId="77777777" w:rsidR="00A91205" w:rsidRPr="00892685" w:rsidRDefault="00A91205" w:rsidP="00A91205">
            <w:pPr>
              <w:pStyle w:val="Domylnie"/>
              <w:tabs>
                <w:tab w:val="num" w:pos="397"/>
              </w:tabs>
              <w:spacing w:after="0" w:line="240" w:lineRule="auto"/>
              <w:jc w:val="both"/>
              <w:rPr>
                <w:rFonts w:ascii="Times" w:hAnsi="Times" w:cs="Times New Roman"/>
                <w:b/>
                <w:iCs/>
                <w:color w:val="000000"/>
              </w:rPr>
            </w:pPr>
          </w:p>
          <w:p w14:paraId="3B2F973C" w14:textId="77777777" w:rsidR="00A91205" w:rsidRPr="00892685" w:rsidRDefault="00A91205" w:rsidP="00A91205">
            <w:pPr>
              <w:pStyle w:val="Domylnie"/>
              <w:tabs>
                <w:tab w:val="num" w:pos="397"/>
              </w:tabs>
              <w:spacing w:after="0" w:line="240" w:lineRule="auto"/>
              <w:jc w:val="both"/>
              <w:rPr>
                <w:rFonts w:ascii="Times" w:hAnsi="Times" w:cs="Times New Roman"/>
                <w:b/>
                <w:iCs/>
                <w:color w:val="000000"/>
              </w:rPr>
            </w:pPr>
            <w:r w:rsidRPr="00892685">
              <w:rPr>
                <w:rFonts w:ascii="Times" w:hAnsi="Times" w:cs="Times New Roman"/>
                <w:b/>
                <w:iCs/>
                <w:color w:val="000000"/>
              </w:rPr>
              <w:t>Tematy laboratoriów (semestr V):</w:t>
            </w:r>
          </w:p>
          <w:p w14:paraId="2BC9BF2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 Charakterystyka </w:t>
            </w:r>
            <w:r w:rsidRPr="00892685">
              <w:rPr>
                <w:rFonts w:ascii="Times" w:hAnsi="Times"/>
                <w:i/>
                <w:color w:val="000000"/>
                <w:lang w:val="pl-PL"/>
              </w:rPr>
              <w:t>Staphylococcaceae</w:t>
            </w:r>
            <w:r w:rsidRPr="00892685">
              <w:rPr>
                <w:rFonts w:ascii="Times" w:hAnsi="Times"/>
                <w:color w:val="000000"/>
                <w:lang w:val="pl-PL"/>
              </w:rPr>
              <w:t>.</w:t>
            </w:r>
          </w:p>
          <w:p w14:paraId="75B6F34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 Charakterystyka </w:t>
            </w:r>
            <w:r w:rsidRPr="00892685">
              <w:rPr>
                <w:rFonts w:ascii="Times" w:hAnsi="Times"/>
                <w:i/>
                <w:iCs/>
                <w:color w:val="000000"/>
                <w:lang w:val="pl-PL"/>
              </w:rPr>
              <w:t>Streptococcaceae</w:t>
            </w:r>
            <w:r w:rsidRPr="00892685">
              <w:rPr>
                <w:rFonts w:ascii="Times" w:hAnsi="Times"/>
                <w:color w:val="000000"/>
                <w:lang w:val="pl-PL"/>
              </w:rPr>
              <w:t xml:space="preserve">, </w:t>
            </w:r>
            <w:r w:rsidRPr="00892685">
              <w:rPr>
                <w:rFonts w:ascii="Times" w:hAnsi="Times"/>
                <w:i/>
                <w:color w:val="000000"/>
                <w:lang w:val="pl-PL"/>
              </w:rPr>
              <w:t>Enterococcaceae.</w:t>
            </w:r>
          </w:p>
          <w:p w14:paraId="06A0399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3. Pałeczki Gram-dodatnie (</w:t>
            </w:r>
            <w:r w:rsidRPr="00892685">
              <w:rPr>
                <w:rFonts w:ascii="Times" w:hAnsi="Times"/>
                <w:i/>
                <w:iCs/>
                <w:color w:val="000000"/>
                <w:lang w:val="pl-PL"/>
              </w:rPr>
              <w:t xml:space="preserve">Corynebacterium </w:t>
            </w:r>
            <w:r w:rsidRPr="00892685">
              <w:rPr>
                <w:rFonts w:ascii="Times" w:hAnsi="Times"/>
                <w:iCs/>
                <w:color w:val="000000"/>
                <w:lang w:val="pl-PL"/>
              </w:rPr>
              <w:t>spp.,</w:t>
            </w:r>
            <w:r w:rsidRPr="00892685">
              <w:rPr>
                <w:rFonts w:ascii="Times" w:hAnsi="Times"/>
                <w:i/>
                <w:iCs/>
                <w:color w:val="000000"/>
                <w:lang w:val="pl-PL"/>
              </w:rPr>
              <w:t xml:space="preserve"> Listeria </w:t>
            </w:r>
            <w:r w:rsidRPr="00892685">
              <w:rPr>
                <w:rFonts w:ascii="Times" w:hAnsi="Times"/>
                <w:iCs/>
                <w:color w:val="000000"/>
                <w:lang w:val="pl-PL"/>
              </w:rPr>
              <w:t>spp</w:t>
            </w:r>
            <w:r w:rsidRPr="00892685">
              <w:rPr>
                <w:rFonts w:ascii="Times" w:hAnsi="Times"/>
                <w:color w:val="000000"/>
                <w:lang w:val="pl-PL"/>
              </w:rPr>
              <w:t>.).</w:t>
            </w:r>
          </w:p>
          <w:p w14:paraId="4BCE62A5" w14:textId="77777777" w:rsidR="00A91205" w:rsidRPr="00892685" w:rsidRDefault="00A91205" w:rsidP="00A91205">
            <w:pPr>
              <w:spacing w:after="0" w:line="240" w:lineRule="auto"/>
              <w:jc w:val="both"/>
              <w:rPr>
                <w:rFonts w:ascii="Times" w:hAnsi="Times"/>
                <w:i/>
                <w:iCs/>
                <w:color w:val="000000"/>
                <w:lang w:val="pl-PL"/>
              </w:rPr>
            </w:pPr>
            <w:r w:rsidRPr="00892685">
              <w:rPr>
                <w:rFonts w:ascii="Times" w:hAnsi="Times"/>
                <w:iCs/>
                <w:color w:val="000000"/>
                <w:lang w:val="pl-PL"/>
              </w:rPr>
              <w:t>4</w:t>
            </w:r>
            <w:r w:rsidRPr="00892685">
              <w:rPr>
                <w:rFonts w:ascii="Times" w:hAnsi="Times"/>
                <w:i/>
                <w:iCs/>
                <w:color w:val="000000"/>
                <w:lang w:val="pl-PL"/>
              </w:rPr>
              <w:t>. Neisseriaceae</w:t>
            </w:r>
            <w:r w:rsidRPr="00892685">
              <w:rPr>
                <w:rFonts w:ascii="Times" w:hAnsi="Times"/>
                <w:color w:val="000000"/>
                <w:lang w:val="pl-PL"/>
              </w:rPr>
              <w:t>. Pałeczki Gram-ujemne (</w:t>
            </w:r>
            <w:r w:rsidRPr="00892685">
              <w:rPr>
                <w:rFonts w:ascii="Times" w:hAnsi="Times"/>
                <w:i/>
                <w:iCs/>
                <w:color w:val="000000"/>
                <w:lang w:val="pl-PL"/>
              </w:rPr>
              <w:t xml:space="preserve">Haemophilus </w:t>
            </w:r>
            <w:r w:rsidRPr="00892685">
              <w:rPr>
                <w:rFonts w:ascii="Times" w:hAnsi="Times"/>
                <w:iCs/>
                <w:color w:val="000000"/>
                <w:lang w:val="pl-PL"/>
              </w:rPr>
              <w:t>spp.,</w:t>
            </w:r>
            <w:r w:rsidRPr="00892685">
              <w:rPr>
                <w:rFonts w:ascii="Times" w:hAnsi="Times"/>
                <w:i/>
                <w:iCs/>
                <w:color w:val="000000"/>
                <w:lang w:val="pl-PL"/>
              </w:rPr>
              <w:t xml:space="preserve"> Brucella </w:t>
            </w:r>
            <w:r w:rsidRPr="00892685">
              <w:rPr>
                <w:rFonts w:ascii="Times" w:hAnsi="Times"/>
                <w:iCs/>
                <w:color w:val="000000"/>
                <w:lang w:val="pl-PL"/>
              </w:rPr>
              <w:t>spp.</w:t>
            </w:r>
            <w:r w:rsidRPr="00892685">
              <w:rPr>
                <w:rFonts w:ascii="Times" w:hAnsi="Times"/>
                <w:i/>
                <w:iCs/>
                <w:color w:val="000000"/>
                <w:lang w:val="pl-PL"/>
              </w:rPr>
              <w:t xml:space="preserve">, Bordetella </w:t>
            </w:r>
            <w:r w:rsidRPr="00892685">
              <w:rPr>
                <w:rFonts w:ascii="Times" w:hAnsi="Times"/>
                <w:iCs/>
                <w:color w:val="000000"/>
                <w:lang w:val="pl-PL"/>
              </w:rPr>
              <w:t>spp.)</w:t>
            </w:r>
            <w:r w:rsidRPr="00892685">
              <w:rPr>
                <w:rFonts w:ascii="Times" w:hAnsi="Times"/>
                <w:i/>
                <w:iCs/>
                <w:color w:val="000000"/>
                <w:lang w:val="pl-PL"/>
              </w:rPr>
              <w:t>.</w:t>
            </w:r>
          </w:p>
          <w:p w14:paraId="47AB3965" w14:textId="77777777" w:rsidR="00A91205" w:rsidRPr="00892685" w:rsidRDefault="00A91205" w:rsidP="00A91205">
            <w:pPr>
              <w:spacing w:after="0" w:line="240" w:lineRule="auto"/>
              <w:jc w:val="both"/>
              <w:rPr>
                <w:rFonts w:ascii="Times" w:hAnsi="Times"/>
                <w:i/>
                <w:iCs/>
                <w:color w:val="000000"/>
                <w:lang w:val="pl-PL"/>
              </w:rPr>
            </w:pPr>
            <w:r w:rsidRPr="00892685">
              <w:rPr>
                <w:rFonts w:ascii="Times" w:hAnsi="Times"/>
                <w:iCs/>
                <w:color w:val="000000"/>
                <w:lang w:val="pl-PL"/>
              </w:rPr>
              <w:t xml:space="preserve">5. Charakterystyka </w:t>
            </w:r>
            <w:r w:rsidRPr="00892685">
              <w:rPr>
                <w:rFonts w:ascii="Times" w:hAnsi="Times"/>
                <w:color w:val="000000"/>
                <w:lang w:val="pl-PL"/>
              </w:rPr>
              <w:t>rzędu Enterobacterales</w:t>
            </w:r>
            <w:r w:rsidRPr="00892685">
              <w:rPr>
                <w:rFonts w:ascii="Times" w:hAnsi="Times"/>
                <w:iCs/>
                <w:color w:val="000000"/>
                <w:lang w:val="pl-PL"/>
              </w:rPr>
              <w:t>, cz. I (</w:t>
            </w:r>
            <w:r w:rsidRPr="00892685">
              <w:rPr>
                <w:rFonts w:ascii="Times" w:hAnsi="Times"/>
                <w:i/>
                <w:iCs/>
                <w:color w:val="000000"/>
                <w:lang w:val="pl-PL"/>
              </w:rPr>
              <w:t xml:space="preserve">Escherichia </w:t>
            </w:r>
            <w:r w:rsidRPr="00892685">
              <w:rPr>
                <w:rFonts w:ascii="Times" w:hAnsi="Times"/>
                <w:iCs/>
                <w:color w:val="000000"/>
                <w:lang w:val="pl-PL"/>
              </w:rPr>
              <w:t>spp.,</w:t>
            </w:r>
            <w:r w:rsidRPr="00892685">
              <w:rPr>
                <w:rFonts w:ascii="Times" w:hAnsi="Times"/>
                <w:i/>
                <w:iCs/>
                <w:color w:val="000000"/>
                <w:lang w:val="pl-PL"/>
              </w:rPr>
              <w:t xml:space="preserve"> Proteus </w:t>
            </w:r>
            <w:r w:rsidRPr="00892685">
              <w:rPr>
                <w:rFonts w:ascii="Times" w:hAnsi="Times"/>
                <w:iCs/>
                <w:color w:val="000000"/>
                <w:lang w:val="pl-PL"/>
              </w:rPr>
              <w:t>spp.,</w:t>
            </w:r>
            <w:r w:rsidRPr="00892685">
              <w:rPr>
                <w:rFonts w:ascii="Times" w:hAnsi="Times"/>
                <w:i/>
                <w:iCs/>
                <w:color w:val="000000"/>
                <w:lang w:val="pl-PL"/>
              </w:rPr>
              <w:t xml:space="preserve"> Klebsiella </w:t>
            </w:r>
            <w:r w:rsidRPr="00892685">
              <w:rPr>
                <w:rFonts w:ascii="Times" w:hAnsi="Times"/>
                <w:iCs/>
                <w:color w:val="000000"/>
                <w:lang w:val="pl-PL"/>
              </w:rPr>
              <w:t>spp.</w:t>
            </w:r>
            <w:r w:rsidRPr="00892685">
              <w:rPr>
                <w:rFonts w:ascii="Times" w:hAnsi="Times"/>
                <w:i/>
                <w:iCs/>
                <w:color w:val="000000"/>
                <w:lang w:val="pl-PL"/>
              </w:rPr>
              <w:t xml:space="preserve">, Enterobacter </w:t>
            </w:r>
            <w:r w:rsidRPr="00892685">
              <w:rPr>
                <w:rFonts w:ascii="Times" w:hAnsi="Times"/>
                <w:iCs/>
                <w:color w:val="000000"/>
                <w:lang w:val="pl-PL"/>
              </w:rPr>
              <w:t>spp.,</w:t>
            </w:r>
            <w:r w:rsidRPr="00892685">
              <w:rPr>
                <w:rFonts w:ascii="Times" w:hAnsi="Times"/>
                <w:i/>
                <w:iCs/>
                <w:color w:val="000000"/>
                <w:lang w:val="pl-PL"/>
              </w:rPr>
              <w:t xml:space="preserve"> Citrobacter </w:t>
            </w:r>
            <w:r w:rsidRPr="00892685">
              <w:rPr>
                <w:rFonts w:ascii="Times" w:hAnsi="Times"/>
                <w:iCs/>
                <w:color w:val="000000"/>
                <w:lang w:val="pl-PL"/>
              </w:rPr>
              <w:t>spp.</w:t>
            </w:r>
            <w:r w:rsidRPr="00892685">
              <w:rPr>
                <w:rFonts w:ascii="Times" w:hAnsi="Times"/>
                <w:i/>
                <w:iCs/>
                <w:color w:val="000000"/>
                <w:lang w:val="pl-PL"/>
              </w:rPr>
              <w:t xml:space="preserve">, Serratia </w:t>
            </w:r>
            <w:r w:rsidRPr="00892685">
              <w:rPr>
                <w:rFonts w:ascii="Times" w:hAnsi="Times"/>
                <w:iCs/>
                <w:color w:val="000000"/>
                <w:lang w:val="pl-PL"/>
              </w:rPr>
              <w:t>spp.).</w:t>
            </w:r>
          </w:p>
          <w:p w14:paraId="0EC5AF4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iCs/>
                <w:color w:val="000000"/>
                <w:lang w:val="pl-PL"/>
              </w:rPr>
              <w:t xml:space="preserve">6. Charakterystyka </w:t>
            </w:r>
            <w:r w:rsidRPr="00892685">
              <w:rPr>
                <w:rFonts w:ascii="Times" w:hAnsi="Times"/>
                <w:color w:val="000000"/>
                <w:lang w:val="pl-PL"/>
              </w:rPr>
              <w:t>rzędu Enterobacterales</w:t>
            </w:r>
            <w:r w:rsidRPr="00892685">
              <w:rPr>
                <w:rFonts w:ascii="Times" w:hAnsi="Times"/>
                <w:i/>
                <w:iCs/>
                <w:color w:val="000000"/>
                <w:lang w:val="pl-PL"/>
              </w:rPr>
              <w:t xml:space="preserve">, </w:t>
            </w:r>
            <w:r w:rsidRPr="00892685">
              <w:rPr>
                <w:rFonts w:ascii="Times" w:hAnsi="Times"/>
                <w:iCs/>
                <w:color w:val="000000"/>
                <w:lang w:val="pl-PL"/>
              </w:rPr>
              <w:t>cz. II (</w:t>
            </w:r>
            <w:r w:rsidRPr="00892685">
              <w:rPr>
                <w:rFonts w:ascii="Times" w:hAnsi="Times"/>
                <w:i/>
                <w:iCs/>
                <w:color w:val="000000"/>
                <w:lang w:val="pl-PL"/>
              </w:rPr>
              <w:t xml:space="preserve">Salmonella </w:t>
            </w:r>
            <w:r w:rsidRPr="00892685">
              <w:rPr>
                <w:rFonts w:ascii="Times" w:hAnsi="Times"/>
                <w:iCs/>
                <w:color w:val="000000"/>
                <w:lang w:val="pl-PL"/>
              </w:rPr>
              <w:t>spp.,</w:t>
            </w:r>
            <w:r w:rsidRPr="00892685">
              <w:rPr>
                <w:rFonts w:ascii="Times" w:hAnsi="Times"/>
                <w:i/>
                <w:iCs/>
                <w:color w:val="000000"/>
                <w:lang w:val="pl-PL"/>
              </w:rPr>
              <w:t xml:space="preserve"> Shigella </w:t>
            </w:r>
            <w:r w:rsidRPr="00892685">
              <w:rPr>
                <w:rFonts w:ascii="Times" w:hAnsi="Times"/>
                <w:iCs/>
                <w:color w:val="000000"/>
                <w:lang w:val="pl-PL"/>
              </w:rPr>
              <w:t>spp.,</w:t>
            </w:r>
            <w:r w:rsidRPr="00892685">
              <w:rPr>
                <w:rFonts w:ascii="Times" w:hAnsi="Times"/>
                <w:i/>
                <w:iCs/>
                <w:color w:val="000000"/>
                <w:lang w:val="pl-PL"/>
              </w:rPr>
              <w:t xml:space="preserve"> Yersinia </w:t>
            </w:r>
            <w:r w:rsidRPr="00892685">
              <w:rPr>
                <w:rFonts w:ascii="Times" w:hAnsi="Times"/>
                <w:iCs/>
                <w:color w:val="000000"/>
                <w:lang w:val="pl-PL"/>
              </w:rPr>
              <w:t>spp</w:t>
            </w:r>
            <w:r w:rsidRPr="00892685">
              <w:rPr>
                <w:rFonts w:ascii="Times" w:hAnsi="Times"/>
                <w:color w:val="000000"/>
                <w:lang w:val="pl-PL"/>
              </w:rPr>
              <w:t>.).</w:t>
            </w:r>
          </w:p>
          <w:p w14:paraId="50E243F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7. Charakterystyka pałeczek niefermentujących (</w:t>
            </w:r>
            <w:r w:rsidRPr="00892685">
              <w:rPr>
                <w:rFonts w:ascii="Times" w:hAnsi="Times"/>
                <w:i/>
                <w:iCs/>
                <w:color w:val="000000"/>
                <w:lang w:val="pl-PL"/>
              </w:rPr>
              <w:t xml:space="preserve">Pseudomonas </w:t>
            </w:r>
            <w:r w:rsidRPr="00892685">
              <w:rPr>
                <w:rFonts w:ascii="Times" w:hAnsi="Times"/>
                <w:iCs/>
                <w:color w:val="000000"/>
                <w:lang w:val="pl-PL"/>
              </w:rPr>
              <w:t>spp.</w:t>
            </w:r>
            <w:r w:rsidRPr="00892685">
              <w:rPr>
                <w:rFonts w:ascii="Times" w:hAnsi="Times"/>
                <w:i/>
                <w:iCs/>
                <w:color w:val="000000"/>
                <w:lang w:val="pl-PL"/>
              </w:rPr>
              <w:t xml:space="preserve">, Burkholderia </w:t>
            </w:r>
            <w:r w:rsidRPr="00892685">
              <w:rPr>
                <w:rFonts w:ascii="Times" w:hAnsi="Times"/>
                <w:iCs/>
                <w:color w:val="000000"/>
                <w:lang w:val="pl-PL"/>
              </w:rPr>
              <w:t>spp.,</w:t>
            </w:r>
            <w:r w:rsidRPr="00892685">
              <w:rPr>
                <w:rFonts w:ascii="Times" w:hAnsi="Times"/>
                <w:i/>
                <w:iCs/>
                <w:color w:val="000000"/>
                <w:lang w:val="pl-PL"/>
              </w:rPr>
              <w:t xml:space="preserve"> Stenotrophomonas </w:t>
            </w:r>
            <w:r w:rsidRPr="00892685">
              <w:rPr>
                <w:rFonts w:ascii="Times" w:hAnsi="Times"/>
                <w:iCs/>
                <w:color w:val="000000"/>
                <w:lang w:val="pl-PL"/>
              </w:rPr>
              <w:t>spp.</w:t>
            </w:r>
            <w:r w:rsidRPr="00892685">
              <w:rPr>
                <w:rFonts w:ascii="Times" w:hAnsi="Times"/>
                <w:i/>
                <w:iCs/>
                <w:color w:val="000000"/>
                <w:lang w:val="pl-PL"/>
              </w:rPr>
              <w:t xml:space="preserve">, Acinetobacter </w:t>
            </w:r>
            <w:r w:rsidRPr="00892685">
              <w:rPr>
                <w:rFonts w:ascii="Times" w:hAnsi="Times"/>
                <w:iCs/>
                <w:color w:val="000000"/>
                <w:lang w:val="pl-PL"/>
              </w:rPr>
              <w:t>spp</w:t>
            </w:r>
            <w:r w:rsidRPr="00892685">
              <w:rPr>
                <w:rFonts w:ascii="Times" w:hAnsi="Times"/>
                <w:color w:val="000000"/>
                <w:lang w:val="pl-PL"/>
              </w:rPr>
              <w:t>.).</w:t>
            </w:r>
          </w:p>
          <w:p w14:paraId="1355EFF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8. Kolokwium.</w:t>
            </w:r>
          </w:p>
          <w:p w14:paraId="62E28D2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9. Drobnoustroje kwasooporne i promieniowce.</w:t>
            </w:r>
          </w:p>
          <w:p w14:paraId="284EB9A9"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rPr>
              <w:t>10. Bakterie spiralne (</w:t>
            </w:r>
            <w:r w:rsidRPr="00892685">
              <w:rPr>
                <w:rFonts w:ascii="Times" w:hAnsi="Times"/>
                <w:i/>
                <w:iCs/>
                <w:color w:val="000000"/>
              </w:rPr>
              <w:t xml:space="preserve">Helicobacter </w:t>
            </w:r>
            <w:r w:rsidRPr="00892685">
              <w:rPr>
                <w:rFonts w:ascii="Times" w:hAnsi="Times"/>
                <w:iCs/>
                <w:color w:val="000000"/>
              </w:rPr>
              <w:t>spp.,</w:t>
            </w:r>
            <w:r w:rsidRPr="00892685">
              <w:rPr>
                <w:rFonts w:ascii="Times" w:hAnsi="Times"/>
                <w:i/>
                <w:iCs/>
                <w:color w:val="000000"/>
              </w:rPr>
              <w:t xml:space="preserve"> Campylobacter </w:t>
            </w:r>
            <w:r w:rsidRPr="00892685">
              <w:rPr>
                <w:rFonts w:ascii="Times" w:hAnsi="Times"/>
                <w:iCs/>
                <w:color w:val="000000"/>
              </w:rPr>
              <w:t>spp.,</w:t>
            </w:r>
            <w:r w:rsidRPr="00892685">
              <w:rPr>
                <w:rFonts w:ascii="Times" w:hAnsi="Times"/>
                <w:i/>
                <w:iCs/>
                <w:color w:val="000000"/>
              </w:rPr>
              <w:t xml:space="preserve"> Treponema </w:t>
            </w:r>
            <w:r w:rsidRPr="00892685">
              <w:rPr>
                <w:rFonts w:ascii="Times" w:hAnsi="Times"/>
                <w:iCs/>
                <w:color w:val="000000"/>
              </w:rPr>
              <w:t>spp.,</w:t>
            </w:r>
            <w:r w:rsidRPr="00892685">
              <w:rPr>
                <w:rFonts w:ascii="Times" w:hAnsi="Times"/>
                <w:i/>
                <w:iCs/>
                <w:color w:val="000000"/>
              </w:rPr>
              <w:t xml:space="preserve"> Borrelia </w:t>
            </w:r>
            <w:r w:rsidRPr="00892685">
              <w:rPr>
                <w:rFonts w:ascii="Times" w:hAnsi="Times"/>
                <w:iCs/>
                <w:color w:val="000000"/>
              </w:rPr>
              <w:t>spp.</w:t>
            </w:r>
            <w:r w:rsidRPr="00892685">
              <w:rPr>
                <w:rFonts w:ascii="Times" w:hAnsi="Times"/>
                <w:i/>
                <w:iCs/>
                <w:color w:val="000000"/>
              </w:rPr>
              <w:t xml:space="preserve">, Leptospira </w:t>
            </w:r>
            <w:r w:rsidRPr="00892685">
              <w:rPr>
                <w:rFonts w:ascii="Times" w:hAnsi="Times"/>
                <w:iCs/>
                <w:color w:val="000000"/>
              </w:rPr>
              <w:t>spp.</w:t>
            </w:r>
            <w:r w:rsidRPr="00892685">
              <w:rPr>
                <w:rFonts w:ascii="Times" w:hAnsi="Times"/>
                <w:color w:val="000000"/>
              </w:rPr>
              <w:t>).</w:t>
            </w:r>
          </w:p>
          <w:p w14:paraId="6F3558B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11. Laseczki przetrwalnikujące – </w:t>
            </w:r>
            <w:r w:rsidRPr="00892685">
              <w:rPr>
                <w:rFonts w:ascii="Times" w:hAnsi="Times"/>
                <w:i/>
                <w:iCs/>
                <w:color w:val="000000"/>
                <w:lang w:val="pl-PL"/>
              </w:rPr>
              <w:t xml:space="preserve">Bacillus </w:t>
            </w:r>
            <w:r w:rsidRPr="00892685">
              <w:rPr>
                <w:rFonts w:ascii="Times" w:hAnsi="Times"/>
                <w:iCs/>
                <w:color w:val="000000"/>
                <w:lang w:val="pl-PL"/>
              </w:rPr>
              <w:t>spp.</w:t>
            </w:r>
            <w:r w:rsidRPr="00892685">
              <w:rPr>
                <w:rFonts w:ascii="Times" w:hAnsi="Times"/>
                <w:i/>
                <w:iCs/>
                <w:color w:val="000000"/>
                <w:lang w:val="pl-PL"/>
              </w:rPr>
              <w:t xml:space="preserve">, Clostridium </w:t>
            </w:r>
            <w:r w:rsidRPr="00892685">
              <w:rPr>
                <w:rFonts w:ascii="Times" w:hAnsi="Times"/>
                <w:iCs/>
                <w:color w:val="000000"/>
                <w:lang w:val="pl-PL"/>
              </w:rPr>
              <w:t>spp.</w:t>
            </w:r>
          </w:p>
          <w:p w14:paraId="6C9959E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12. Metody hodowli bakterii beztlenowych. Diagnostyka bakterii beztlenowych nieprzetrwalnikujących (</w:t>
            </w:r>
            <w:r w:rsidRPr="00892685">
              <w:rPr>
                <w:rFonts w:ascii="Times" w:hAnsi="Times"/>
                <w:i/>
                <w:iCs/>
                <w:color w:val="000000"/>
                <w:lang w:val="pl-PL"/>
              </w:rPr>
              <w:t xml:space="preserve">Bacterioides </w:t>
            </w:r>
            <w:r w:rsidRPr="00892685">
              <w:rPr>
                <w:rFonts w:ascii="Times" w:hAnsi="Times"/>
                <w:iCs/>
                <w:color w:val="000000"/>
                <w:lang w:val="pl-PL"/>
              </w:rPr>
              <w:t>spp.</w:t>
            </w:r>
            <w:r w:rsidRPr="00892685">
              <w:rPr>
                <w:rFonts w:ascii="Times" w:hAnsi="Times"/>
                <w:i/>
                <w:iCs/>
                <w:color w:val="000000"/>
                <w:lang w:val="pl-PL"/>
              </w:rPr>
              <w:t xml:space="preserve">, Porphyromonas </w:t>
            </w:r>
            <w:r w:rsidRPr="00892685">
              <w:rPr>
                <w:rFonts w:ascii="Times" w:hAnsi="Times"/>
                <w:iCs/>
                <w:color w:val="000000"/>
                <w:lang w:val="pl-PL"/>
              </w:rPr>
              <w:t>spp.,</w:t>
            </w:r>
            <w:r w:rsidRPr="00892685">
              <w:rPr>
                <w:rFonts w:ascii="Times" w:hAnsi="Times"/>
                <w:i/>
                <w:iCs/>
                <w:color w:val="000000"/>
                <w:lang w:val="pl-PL"/>
              </w:rPr>
              <w:t xml:space="preserve"> Prevotella </w:t>
            </w:r>
            <w:r w:rsidRPr="00892685">
              <w:rPr>
                <w:rFonts w:ascii="Times" w:hAnsi="Times"/>
                <w:iCs/>
                <w:color w:val="000000"/>
                <w:lang w:val="pl-PL"/>
              </w:rPr>
              <w:t>spp.,</w:t>
            </w:r>
            <w:r w:rsidRPr="00892685">
              <w:rPr>
                <w:rFonts w:ascii="Times" w:hAnsi="Times"/>
                <w:i/>
                <w:iCs/>
                <w:color w:val="000000"/>
                <w:lang w:val="pl-PL"/>
              </w:rPr>
              <w:t xml:space="preserve"> Fusobacterium </w:t>
            </w:r>
            <w:r w:rsidRPr="00892685">
              <w:rPr>
                <w:rFonts w:ascii="Times" w:hAnsi="Times"/>
                <w:iCs/>
                <w:color w:val="000000"/>
                <w:lang w:val="pl-PL"/>
              </w:rPr>
              <w:t>spp.,</w:t>
            </w:r>
            <w:r w:rsidRPr="00892685">
              <w:rPr>
                <w:rFonts w:ascii="Times" w:hAnsi="Times"/>
                <w:i/>
                <w:iCs/>
                <w:color w:val="000000"/>
                <w:lang w:val="pl-PL"/>
              </w:rPr>
              <w:t xml:space="preserve"> Peptostreptococcus </w:t>
            </w:r>
            <w:r w:rsidRPr="00892685">
              <w:rPr>
                <w:rFonts w:ascii="Times" w:hAnsi="Times"/>
                <w:iCs/>
                <w:color w:val="000000"/>
                <w:lang w:val="pl-PL"/>
              </w:rPr>
              <w:t>spp.</w:t>
            </w:r>
            <w:r w:rsidRPr="00892685">
              <w:rPr>
                <w:rFonts w:ascii="Times" w:hAnsi="Times"/>
                <w:i/>
                <w:iCs/>
                <w:color w:val="000000"/>
                <w:lang w:val="pl-PL"/>
              </w:rPr>
              <w:t xml:space="preserve">, Peptococcus </w:t>
            </w:r>
            <w:r w:rsidRPr="00892685">
              <w:rPr>
                <w:rFonts w:ascii="Times" w:hAnsi="Times"/>
                <w:iCs/>
                <w:color w:val="000000"/>
                <w:lang w:val="pl-PL"/>
              </w:rPr>
              <w:t>spp.</w:t>
            </w:r>
            <w:r w:rsidRPr="00892685">
              <w:rPr>
                <w:rFonts w:ascii="Times" w:hAnsi="Times"/>
                <w:i/>
                <w:iCs/>
                <w:color w:val="000000"/>
                <w:lang w:val="pl-PL"/>
              </w:rPr>
              <w:t xml:space="preserve">, Actinomyces </w:t>
            </w:r>
            <w:r w:rsidRPr="00892685">
              <w:rPr>
                <w:rFonts w:ascii="Times" w:hAnsi="Times"/>
                <w:iCs/>
                <w:color w:val="000000"/>
                <w:lang w:val="pl-PL"/>
              </w:rPr>
              <w:t>spp</w:t>
            </w:r>
            <w:r w:rsidRPr="00892685">
              <w:rPr>
                <w:rFonts w:ascii="Times" w:hAnsi="Times"/>
                <w:i/>
                <w:iCs/>
                <w:color w:val="000000"/>
                <w:lang w:val="pl-PL"/>
              </w:rPr>
              <w:t>.</w:t>
            </w:r>
            <w:r w:rsidRPr="00892685">
              <w:rPr>
                <w:rFonts w:ascii="Times" w:hAnsi="Times"/>
                <w:color w:val="000000"/>
                <w:lang w:val="pl-PL"/>
              </w:rPr>
              <w:t>).</w:t>
            </w:r>
          </w:p>
          <w:p w14:paraId="521A71F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13. Drożdże – charakterystyka, metody stosowane </w:t>
            </w:r>
            <w:r w:rsidRPr="00892685">
              <w:rPr>
                <w:rFonts w:ascii="Times" w:hAnsi="Times"/>
                <w:color w:val="000000"/>
                <w:lang w:val="pl-PL"/>
              </w:rPr>
              <w:br/>
              <w:t>w ich wykrywaniu i identyfikacji.</w:t>
            </w:r>
          </w:p>
          <w:p w14:paraId="5B921CF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15. Dermatofity, grzyby dimorficzne, pleśniowe i strzępkowe – charakterystyka, metody wykrywania i identyfikacji.</w:t>
            </w:r>
          </w:p>
          <w:p w14:paraId="0F6E179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15. Kolokwium. Zaliczenie ćwiczeń.</w:t>
            </w:r>
          </w:p>
          <w:p w14:paraId="0D8B7F88" w14:textId="77777777" w:rsidR="00A91205" w:rsidRPr="00892685" w:rsidRDefault="00A91205" w:rsidP="00A91205">
            <w:pPr>
              <w:pStyle w:val="NormalnyWeb"/>
              <w:tabs>
                <w:tab w:val="num" w:pos="397"/>
              </w:tabs>
              <w:spacing w:before="0" w:beforeAutospacing="0" w:after="0" w:afterAutospacing="0"/>
              <w:jc w:val="both"/>
              <w:rPr>
                <w:rFonts w:ascii="Times" w:hAnsi="Times"/>
                <w:color w:val="000000"/>
                <w:sz w:val="22"/>
                <w:szCs w:val="22"/>
              </w:rPr>
            </w:pPr>
          </w:p>
          <w:p w14:paraId="3BA83410" w14:textId="77777777" w:rsidR="00A91205" w:rsidRPr="00892685" w:rsidRDefault="00A91205" w:rsidP="00A91205">
            <w:pPr>
              <w:tabs>
                <w:tab w:val="num" w:pos="397"/>
              </w:tabs>
              <w:suppressAutoHyphens/>
              <w:spacing w:after="0" w:line="240" w:lineRule="auto"/>
              <w:jc w:val="both"/>
              <w:rPr>
                <w:rFonts w:ascii="Times" w:hAnsi="Times"/>
                <w:b/>
                <w:iCs/>
                <w:color w:val="000000"/>
                <w:lang w:val="pl-PL"/>
              </w:rPr>
            </w:pPr>
            <w:r w:rsidRPr="00892685">
              <w:rPr>
                <w:rFonts w:ascii="Times" w:hAnsi="Times"/>
                <w:b/>
                <w:iCs/>
                <w:color w:val="000000"/>
                <w:lang w:val="pl-PL"/>
              </w:rPr>
              <w:t>Tematy seminariów (semestr V):</w:t>
            </w:r>
          </w:p>
          <w:p w14:paraId="3EE2115F"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lastRenderedPageBreak/>
              <w:t xml:space="preserve">1. Metody hodowli i identyfikacji wirusów. </w:t>
            </w:r>
          </w:p>
          <w:p w14:paraId="01C12EE6"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2. Diagnostyka bakterii atypowych (</w:t>
            </w:r>
            <w:r w:rsidRPr="00892685">
              <w:rPr>
                <w:rFonts w:ascii="Times" w:hAnsi="Times"/>
                <w:i/>
                <w:color w:val="000000"/>
              </w:rPr>
              <w:t xml:space="preserve">Chlamydia </w:t>
            </w:r>
            <w:r w:rsidRPr="00892685">
              <w:rPr>
                <w:rFonts w:ascii="Times" w:hAnsi="Times"/>
                <w:color w:val="000000"/>
              </w:rPr>
              <w:t xml:space="preserve">spp., </w:t>
            </w:r>
            <w:r w:rsidRPr="00892685">
              <w:rPr>
                <w:rFonts w:ascii="Times" w:hAnsi="Times"/>
                <w:i/>
                <w:color w:val="000000"/>
              </w:rPr>
              <w:t xml:space="preserve">Legionella </w:t>
            </w:r>
            <w:r w:rsidRPr="00892685">
              <w:rPr>
                <w:rFonts w:ascii="Times" w:hAnsi="Times"/>
                <w:color w:val="000000"/>
              </w:rPr>
              <w:t xml:space="preserve">spp., </w:t>
            </w:r>
            <w:r w:rsidRPr="00892685">
              <w:rPr>
                <w:rFonts w:ascii="Times" w:hAnsi="Times"/>
                <w:i/>
                <w:color w:val="000000"/>
              </w:rPr>
              <w:t xml:space="preserve">Mycoplasma </w:t>
            </w:r>
            <w:r w:rsidRPr="00892685">
              <w:rPr>
                <w:rFonts w:ascii="Times" w:hAnsi="Times"/>
                <w:color w:val="000000"/>
              </w:rPr>
              <w:t>spp.)</w:t>
            </w:r>
          </w:p>
          <w:p w14:paraId="6B30E8AC"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3. Charakterystyka i identyfikacja drobnoustrojów niehodowlanych i trudnohodowlanych.</w:t>
            </w:r>
          </w:p>
          <w:p w14:paraId="4E5AF463"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4. Przypadki kliniczne z udziałem bakterii.</w:t>
            </w:r>
          </w:p>
          <w:p w14:paraId="125E6C15"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5. Przypadki kliniczne z udziałem grzybów.</w:t>
            </w:r>
          </w:p>
          <w:p w14:paraId="4B652D9B"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6. Metody oznaczania lekowrażliwości grzybów. Mechanizmy lekooporności grzybów.</w:t>
            </w:r>
          </w:p>
          <w:p w14:paraId="03937432"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7. Drobnoustroje wywołujące choroby tropikalne.</w:t>
            </w:r>
          </w:p>
          <w:p w14:paraId="4ADD5052" w14:textId="77777777" w:rsidR="00A91205" w:rsidRPr="00892685"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8. Wirusy wywołujące gorączki krwotoczne.</w:t>
            </w:r>
          </w:p>
        </w:tc>
      </w:tr>
      <w:tr w:rsidR="00A91205" w:rsidRPr="00892685" w14:paraId="1A66D724" w14:textId="77777777">
        <w:tc>
          <w:tcPr>
            <w:tcW w:w="3369" w:type="dxa"/>
          </w:tcPr>
          <w:p w14:paraId="09AB8068"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95" w:type="dxa"/>
          </w:tcPr>
          <w:p w14:paraId="277A5049" w14:textId="18901EBF" w:rsidR="00A91205" w:rsidRPr="00892685" w:rsidRDefault="00F0619E" w:rsidP="00A91205">
            <w:pPr>
              <w:pStyle w:val="ListParagraph1"/>
              <w:spacing w:after="0" w:line="240" w:lineRule="auto"/>
              <w:ind w:left="0"/>
              <w:rPr>
                <w:rFonts w:ascii="Times" w:hAnsi="Times"/>
                <w:color w:val="000000"/>
              </w:rPr>
            </w:pPr>
            <w:r w:rsidRPr="00892685">
              <w:rPr>
                <w:rFonts w:ascii="Times" w:hAnsi="Times"/>
                <w:color w:val="000000"/>
              </w:rPr>
              <w:t>Identycznie jak w części A.</w:t>
            </w:r>
          </w:p>
        </w:tc>
      </w:tr>
      <w:tr w:rsidR="00A91205" w:rsidRPr="00892685" w14:paraId="70C9E6D3" w14:textId="77777777" w:rsidTr="00A91205">
        <w:trPr>
          <w:trHeight w:val="298"/>
        </w:trPr>
        <w:tc>
          <w:tcPr>
            <w:tcW w:w="3369" w:type="dxa"/>
          </w:tcPr>
          <w:p w14:paraId="765832A7"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95" w:type="dxa"/>
          </w:tcPr>
          <w:p w14:paraId="309C21D0"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0CA92AAF" w14:textId="77777777" w:rsidR="00A91205" w:rsidRPr="00892685" w:rsidRDefault="00A91205" w:rsidP="00A91205">
      <w:pPr>
        <w:spacing w:after="0" w:line="240" w:lineRule="auto"/>
        <w:ind w:left="1080"/>
        <w:contextualSpacing/>
        <w:jc w:val="both"/>
        <w:rPr>
          <w:rFonts w:ascii="Times" w:hAnsi="Times"/>
          <w:i/>
          <w:color w:val="000000"/>
          <w:lang w:val="pl-PL"/>
        </w:rPr>
      </w:pPr>
    </w:p>
    <w:p w14:paraId="46FAC831" w14:textId="77777777" w:rsidR="006F17A7" w:rsidRPr="00892685" w:rsidRDefault="006F17A7" w:rsidP="00422412">
      <w:pPr>
        <w:pStyle w:val="ListParagraph1"/>
        <w:suppressAutoHyphens w:val="0"/>
        <w:spacing w:after="0" w:line="240" w:lineRule="auto"/>
        <w:ind w:left="0"/>
        <w:jc w:val="both"/>
        <w:rPr>
          <w:rFonts w:ascii="Times" w:hAnsi="Times"/>
          <w:b/>
          <w:color w:val="000000"/>
        </w:rPr>
        <w:sectPr w:rsidR="006F17A7" w:rsidRPr="00892685" w:rsidSect="00763D7E">
          <w:pgSz w:w="12240" w:h="15840"/>
          <w:pgMar w:top="1417" w:right="1417" w:bottom="1417" w:left="1417" w:header="708" w:footer="708" w:gutter="0"/>
          <w:cols w:space="708"/>
          <w:docGrid w:linePitch="360"/>
        </w:sectPr>
      </w:pPr>
    </w:p>
    <w:p w14:paraId="6D3734BC" w14:textId="1DDED9F1" w:rsidR="00A91205" w:rsidRPr="00892685" w:rsidRDefault="00422412" w:rsidP="006F17A7">
      <w:pPr>
        <w:pStyle w:val="ListParagraph1"/>
        <w:suppressAutoHyphens w:val="0"/>
        <w:spacing w:after="0" w:line="240" w:lineRule="auto"/>
        <w:ind w:left="0"/>
        <w:jc w:val="both"/>
        <w:rPr>
          <w:rFonts w:ascii="Times" w:hAnsi="Times"/>
          <w:b/>
          <w:color w:val="000000"/>
        </w:rPr>
      </w:pPr>
      <w:r w:rsidRPr="00892685">
        <w:rPr>
          <w:rFonts w:ascii="Times" w:hAnsi="Times"/>
          <w:b/>
          <w:color w:val="000000"/>
        </w:rPr>
        <w:lastRenderedPageBreak/>
        <w:t xml:space="preserve">B) </w:t>
      </w:r>
      <w:r w:rsidR="00A91205" w:rsidRPr="00892685">
        <w:rPr>
          <w:rFonts w:ascii="Times" w:hAnsi="Times"/>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44744A26" w14:textId="77777777">
        <w:tc>
          <w:tcPr>
            <w:tcW w:w="3369" w:type="dxa"/>
          </w:tcPr>
          <w:p w14:paraId="79EEF1C6"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95" w:type="dxa"/>
            <w:vAlign w:val="center"/>
          </w:tcPr>
          <w:p w14:paraId="5EBE4545"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1CF23B70" w14:textId="77777777">
        <w:tc>
          <w:tcPr>
            <w:tcW w:w="3369" w:type="dxa"/>
          </w:tcPr>
          <w:p w14:paraId="3C4D64BA"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Cykl dydaktyczny, w którym przedmiot jest realizowany</w:t>
            </w:r>
          </w:p>
        </w:tc>
        <w:tc>
          <w:tcPr>
            <w:tcW w:w="6095" w:type="dxa"/>
            <w:vAlign w:val="center"/>
          </w:tcPr>
          <w:p w14:paraId="001E1402"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VI, rok  III</w:t>
            </w:r>
          </w:p>
        </w:tc>
      </w:tr>
      <w:tr w:rsidR="00A91205" w:rsidRPr="00892685" w14:paraId="0595BBE6" w14:textId="77777777">
        <w:tc>
          <w:tcPr>
            <w:tcW w:w="3369" w:type="dxa"/>
          </w:tcPr>
          <w:p w14:paraId="13DEFFB3"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95" w:type="dxa"/>
          </w:tcPr>
          <w:p w14:paraId="6D0426E1" w14:textId="77777777" w:rsidR="00A91205" w:rsidRPr="00892685" w:rsidRDefault="00A91205" w:rsidP="00A91205">
            <w:pPr>
              <w:suppressAutoHyphens/>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egzamin</w:t>
            </w:r>
          </w:p>
          <w:p w14:paraId="53547010" w14:textId="77777777" w:rsidR="00A91205" w:rsidRPr="00892685" w:rsidRDefault="00A91205" w:rsidP="00A91205">
            <w:pPr>
              <w:suppressAutoHyphens/>
              <w:spacing w:after="0" w:line="240" w:lineRule="auto"/>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695BE60F" w14:textId="77777777" w:rsidR="00A91205" w:rsidRPr="00892685" w:rsidRDefault="00A91205" w:rsidP="00A91205">
            <w:pPr>
              <w:spacing w:after="0" w:line="240" w:lineRule="auto"/>
              <w:rPr>
                <w:rFonts w:ascii="Times" w:hAnsi="Time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zaliczenie</w:t>
            </w:r>
          </w:p>
        </w:tc>
      </w:tr>
      <w:tr w:rsidR="00A91205" w:rsidRPr="00892685" w14:paraId="33EAEBA8" w14:textId="77777777">
        <w:tc>
          <w:tcPr>
            <w:tcW w:w="3369" w:type="dxa"/>
          </w:tcPr>
          <w:p w14:paraId="5C560FFD"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95" w:type="dxa"/>
            <w:vAlign w:val="center"/>
          </w:tcPr>
          <w:p w14:paraId="6CB047E8"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15 godzin – egzamin</w:t>
            </w:r>
          </w:p>
          <w:p w14:paraId="41C377CE"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xml:space="preserve">Laboratoria: </w:t>
            </w:r>
            <w:r w:rsidRPr="00892685">
              <w:rPr>
                <w:rFonts w:ascii="Times" w:hAnsi="Times"/>
                <w:color w:val="000000"/>
                <w:lang w:val="pl-PL"/>
              </w:rPr>
              <w:t>30 godzin – zaliczenie</w:t>
            </w:r>
          </w:p>
          <w:p w14:paraId="02D802AA"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 xml:space="preserve">Seminaria: </w:t>
            </w:r>
            <w:r w:rsidRPr="00892685">
              <w:rPr>
                <w:rFonts w:ascii="Times" w:hAnsi="Times"/>
                <w:color w:val="000000"/>
              </w:rPr>
              <w:t>10 godzin – zaliczenie</w:t>
            </w:r>
          </w:p>
        </w:tc>
      </w:tr>
      <w:tr w:rsidR="00A91205" w:rsidRPr="00892685" w14:paraId="0AE79409" w14:textId="77777777">
        <w:tc>
          <w:tcPr>
            <w:tcW w:w="3369" w:type="dxa"/>
          </w:tcPr>
          <w:p w14:paraId="565F52D7"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Imię i nazwisko koordynatora/ów przedmiotu cyklu</w:t>
            </w:r>
          </w:p>
        </w:tc>
        <w:tc>
          <w:tcPr>
            <w:tcW w:w="6095" w:type="dxa"/>
            <w:vAlign w:val="center"/>
          </w:tcPr>
          <w:p w14:paraId="21F9E58A"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color w:val="000000"/>
                <w:lang w:val="pl-PL"/>
              </w:rPr>
              <w:t>Prof. dr hab. Eugenia Gospodarek - Komkowska</w:t>
            </w:r>
          </w:p>
        </w:tc>
      </w:tr>
      <w:tr w:rsidR="00A91205" w:rsidRPr="00892685" w14:paraId="04DF6E8D" w14:textId="77777777">
        <w:tc>
          <w:tcPr>
            <w:tcW w:w="3369" w:type="dxa"/>
          </w:tcPr>
          <w:p w14:paraId="7126D9E2"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95" w:type="dxa"/>
          </w:tcPr>
          <w:p w14:paraId="7A81B147"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5C7AEC80"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SimSun" w:hAnsi="Times"/>
                <w:color w:val="000000"/>
                <w:lang w:val="pl-PL"/>
              </w:rPr>
              <w:t>Prof. dr hab.</w:t>
            </w:r>
            <w:r w:rsidRPr="00892685">
              <w:rPr>
                <w:rFonts w:ascii="Times" w:hAnsi="Times"/>
                <w:bCs/>
                <w:color w:val="000000"/>
                <w:lang w:val="pl-PL"/>
              </w:rPr>
              <w:t xml:space="preserve"> Gospodarek - Komkowska</w:t>
            </w:r>
          </w:p>
          <w:p w14:paraId="72CFC024" w14:textId="77777777" w:rsidR="00A91205" w:rsidRPr="00892685" w:rsidRDefault="00A91205" w:rsidP="00A91205">
            <w:pPr>
              <w:spacing w:after="0" w:line="240" w:lineRule="auto"/>
              <w:jc w:val="both"/>
              <w:rPr>
                <w:rFonts w:ascii="Times" w:hAnsi="Times"/>
                <w:color w:val="000000"/>
                <w:lang w:val="pl-PL"/>
              </w:rPr>
            </w:pPr>
          </w:p>
          <w:p w14:paraId="270B168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w zastępstwie: </w:t>
            </w:r>
            <w:r w:rsidRPr="00892685">
              <w:rPr>
                <w:rFonts w:ascii="Times" w:hAnsi="Times"/>
                <w:color w:val="000000"/>
              </w:rPr>
              <w:t> </w:t>
            </w:r>
            <w:r w:rsidRPr="00892685">
              <w:rPr>
                <w:rFonts w:ascii="Times" w:hAnsi="Times"/>
                <w:color w:val="000000"/>
                <w:lang w:val="pl-PL"/>
              </w:rPr>
              <w:t>Dr Anna Michalska</w:t>
            </w:r>
          </w:p>
          <w:p w14:paraId="6F6BC674" w14:textId="77777777" w:rsidR="00A91205" w:rsidRPr="00892685" w:rsidRDefault="00A91205" w:rsidP="00A91205">
            <w:pPr>
              <w:spacing w:after="0" w:line="240" w:lineRule="auto"/>
              <w:ind w:left="1451"/>
              <w:jc w:val="both"/>
              <w:rPr>
                <w:rFonts w:ascii="Times" w:hAnsi="Times"/>
                <w:color w:val="000000"/>
                <w:lang w:val="pl-PL"/>
              </w:rPr>
            </w:pPr>
            <w:r w:rsidRPr="00892685">
              <w:rPr>
                <w:rFonts w:ascii="Times" w:hAnsi="Times"/>
                <w:color w:val="000000"/>
                <w:lang w:val="pl-PL"/>
              </w:rPr>
              <w:t>Dr Alicja Sękowska</w:t>
            </w:r>
          </w:p>
          <w:p w14:paraId="14A93DB0" w14:textId="77777777" w:rsidR="00A91205" w:rsidRPr="00892685" w:rsidRDefault="00A91205" w:rsidP="00A91205">
            <w:pPr>
              <w:spacing w:after="0" w:line="240" w:lineRule="auto"/>
              <w:jc w:val="both"/>
              <w:rPr>
                <w:rFonts w:ascii="Times" w:hAnsi="Times"/>
                <w:b/>
                <w:bCs/>
                <w:color w:val="000000"/>
                <w:lang w:val="pl-PL"/>
              </w:rPr>
            </w:pPr>
          </w:p>
          <w:p w14:paraId="3BB051FE"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76465AEE"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Anna Budzyńska</w:t>
            </w:r>
          </w:p>
          <w:p w14:paraId="041B5E9E"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Agnieszka Kaczmarek</w:t>
            </w:r>
          </w:p>
          <w:p w14:paraId="29097425"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Joanna Kwiecińska - Piróg</w:t>
            </w:r>
          </w:p>
          <w:p w14:paraId="6AB97160"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Małgorzata Prażyńska</w:t>
            </w:r>
          </w:p>
          <w:p w14:paraId="673F6A15"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Alicja Sękowska</w:t>
            </w:r>
          </w:p>
          <w:p w14:paraId="06D58B4A"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Patrycja Zalas - Więcek</w:t>
            </w:r>
          </w:p>
          <w:p w14:paraId="494D3953" w14:textId="77777777" w:rsidR="00A91205" w:rsidRPr="00892685" w:rsidRDefault="00A91205" w:rsidP="00A91205">
            <w:pPr>
              <w:spacing w:after="0" w:line="240" w:lineRule="auto"/>
              <w:ind w:left="33"/>
              <w:jc w:val="both"/>
              <w:rPr>
                <w:rFonts w:ascii="Times" w:hAnsi="Times"/>
                <w:color w:val="000000"/>
                <w:lang w:val="pl-PL"/>
              </w:rPr>
            </w:pPr>
          </w:p>
          <w:p w14:paraId="329CFBC5" w14:textId="77777777" w:rsidR="00A91205" w:rsidRPr="00892685" w:rsidRDefault="00A91205" w:rsidP="00A91205">
            <w:pPr>
              <w:spacing w:after="0" w:line="240" w:lineRule="auto"/>
              <w:ind w:left="33"/>
              <w:jc w:val="both"/>
              <w:rPr>
                <w:rFonts w:ascii="Times" w:hAnsi="Times"/>
                <w:b/>
                <w:color w:val="000000"/>
                <w:lang w:val="pl-PL"/>
              </w:rPr>
            </w:pPr>
            <w:r w:rsidRPr="00892685">
              <w:rPr>
                <w:rFonts w:ascii="Times" w:hAnsi="Times"/>
                <w:b/>
                <w:color w:val="000000"/>
                <w:lang w:val="pl-PL"/>
              </w:rPr>
              <w:t>Seminaria:</w:t>
            </w:r>
          </w:p>
          <w:p w14:paraId="4B738D82"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Anna Budzyńska</w:t>
            </w:r>
          </w:p>
          <w:p w14:paraId="2B087F02"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Agnieszka Kaczmarek</w:t>
            </w:r>
          </w:p>
          <w:p w14:paraId="7FFD2DD7"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Joanna Kwiecińska – Piróg</w:t>
            </w:r>
          </w:p>
          <w:p w14:paraId="2ED48133"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Małgorzata Prażyńska</w:t>
            </w:r>
          </w:p>
          <w:p w14:paraId="296D512E"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Alicja Sękowska</w:t>
            </w:r>
          </w:p>
          <w:p w14:paraId="61D00868"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Patrycja Zalas-Więcek</w:t>
            </w:r>
          </w:p>
        </w:tc>
      </w:tr>
      <w:tr w:rsidR="00A91205" w:rsidRPr="00892685" w14:paraId="084307C1" w14:textId="77777777">
        <w:tc>
          <w:tcPr>
            <w:tcW w:w="3369" w:type="dxa"/>
          </w:tcPr>
          <w:p w14:paraId="0AA0D8DD"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95" w:type="dxa"/>
          </w:tcPr>
          <w:p w14:paraId="57AC4E41"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46C0B5B5" w14:textId="77777777">
        <w:tc>
          <w:tcPr>
            <w:tcW w:w="3369" w:type="dxa"/>
          </w:tcPr>
          <w:p w14:paraId="0E8D3F6C"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95" w:type="dxa"/>
          </w:tcPr>
          <w:p w14:paraId="5BC6D093"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cały rok</w:t>
            </w:r>
          </w:p>
          <w:p w14:paraId="753C7609" w14:textId="77777777" w:rsidR="00A91205" w:rsidRPr="00892685" w:rsidRDefault="00A91205" w:rsidP="00A91205">
            <w:pPr>
              <w:suppressAutoHyphens/>
              <w:spacing w:after="0" w:line="240" w:lineRule="auto"/>
              <w:rPr>
                <w:rFonts w:ascii="Times" w:eastAsia="SimSun" w:hAnsi="Times"/>
                <w:b/>
                <w:bCs/>
                <w:color w:val="000000"/>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2B8920EC"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 xml:space="preserve"> grupy 20-30 osobowe</w:t>
            </w:r>
          </w:p>
        </w:tc>
      </w:tr>
      <w:tr w:rsidR="00A91205" w:rsidRPr="00892685" w14:paraId="6B37E660" w14:textId="77777777">
        <w:tc>
          <w:tcPr>
            <w:tcW w:w="3369" w:type="dxa"/>
          </w:tcPr>
          <w:p w14:paraId="6A07AE87"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95" w:type="dxa"/>
          </w:tcPr>
          <w:p w14:paraId="43BF5FB6"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1FC7ADD3" w14:textId="1AD9AC52"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4A642FEC"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008F5A63"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168B3FCA" w14:textId="45C53590"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Mikrobiologii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p w14:paraId="771AE838"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5E4BAEC1"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Seminaria:</w:t>
            </w:r>
          </w:p>
          <w:p w14:paraId="187C14D5" w14:textId="00A91CC5"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Pr="00892685">
              <w:rPr>
                <w:rFonts w:ascii="Times" w:hAnsi="Times"/>
                <w:bCs/>
                <w:color w:val="000000"/>
                <w:lang w:val="pl-PL"/>
              </w:rPr>
              <w:t>.</w:t>
            </w:r>
          </w:p>
        </w:tc>
      </w:tr>
      <w:tr w:rsidR="00A91205" w:rsidRPr="00892685" w14:paraId="71065B47" w14:textId="77777777">
        <w:tc>
          <w:tcPr>
            <w:tcW w:w="3369" w:type="dxa"/>
          </w:tcPr>
          <w:p w14:paraId="5A8DD727"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95" w:type="dxa"/>
            <w:vAlign w:val="center"/>
          </w:tcPr>
          <w:p w14:paraId="0E83CAC3"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0BD41E23" w14:textId="77777777" w:rsidTr="00A91205">
        <w:trPr>
          <w:trHeight w:val="216"/>
        </w:trPr>
        <w:tc>
          <w:tcPr>
            <w:tcW w:w="3369" w:type="dxa"/>
            <w:vAlign w:val="center"/>
          </w:tcPr>
          <w:p w14:paraId="1BE894BA"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95" w:type="dxa"/>
            <w:vAlign w:val="center"/>
          </w:tcPr>
          <w:p w14:paraId="449E66A2"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3B30E6DD" w14:textId="77777777" w:rsidTr="00A91205">
        <w:trPr>
          <w:trHeight w:val="2684"/>
        </w:trPr>
        <w:tc>
          <w:tcPr>
            <w:tcW w:w="3369" w:type="dxa"/>
          </w:tcPr>
          <w:p w14:paraId="6394CA8D"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95" w:type="dxa"/>
          </w:tcPr>
          <w:p w14:paraId="5E2B790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student zna i rozumie:</w:t>
            </w:r>
          </w:p>
          <w:p w14:paraId="44CE303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W7:  patogenezę i epidemiologię najczęstszych szpitalnych i pozaszpitalnych zakażeń człowieka. F.W15.</w:t>
            </w:r>
          </w:p>
          <w:p w14:paraId="351DB7A8"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W8: zasady pobierania, transportu i przechowywania materiału do badań mikrobiologicznych oraz zna wpływ czynników przedlaboratoryjnych i laboratoryjnych na wynik. F.W01., F.W02., F.W06., F.W07., F.W08.</w:t>
            </w:r>
          </w:p>
          <w:p w14:paraId="4686856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student potrafi:</w:t>
            </w:r>
          </w:p>
          <w:p w14:paraId="31B858EC"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U6:  wyjaśnić zasady pobierania transportu i przechowywania  materiału w celu wykonania badań mikrobiologicznych oraz wpływ czynników przedlaboratoryjnych i laboratoryjnych na jakość wyniku. F.U01., F.U02.</w:t>
            </w:r>
          </w:p>
          <w:p w14:paraId="6B0DB40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Laboratoria: student zna i rozumie:</w:t>
            </w:r>
          </w:p>
          <w:p w14:paraId="07C09E1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W7:  patogenezę i epidemiologię najczęstszych szpitalnych i pozaszpitalnych zakażeń człowieka. F.W15.</w:t>
            </w:r>
          </w:p>
          <w:p w14:paraId="037D32D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W8: zasady pobierania, transportu i przechowywania materiału do badań mikrobiologicznych oraz zna wpływ czynników przedlaboratoryjnych i laboratoryjnych na wynik. F.W01., F.W02., F.W06., F.W07., F.W08.</w:t>
            </w:r>
          </w:p>
          <w:p w14:paraId="751355B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W9:  interpretacji wyników badań mikrobiologicznych. F.W02.</w:t>
            </w:r>
          </w:p>
          <w:p w14:paraId="6B4A2DF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Laboratoria: student potrafi:</w:t>
            </w:r>
          </w:p>
          <w:p w14:paraId="17D1981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U4:  zaproponować schemat postępowania diagnostycznego i oraz zinterpretować wynik w określonym przypadku klinicznym. F.U12., F.U20., F.U21.</w:t>
            </w:r>
          </w:p>
          <w:p w14:paraId="5EC4D950"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U5:  dokonać analizy wyników i oceny problemów diagnostycznych formułując na ich podstawie wnioski przydatne lekarzowi. F.U22.</w:t>
            </w:r>
          </w:p>
          <w:p w14:paraId="40D1B0EC"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U6:  wyjaśnić zasady pobierania transportu i przechowywania  materiału w celu wykonania badań mikrobiologicznych oraz wpływ czynników przedlaboratoryjnych i laboratoryjnych na jakość wyniku. F.U01., F.U02.</w:t>
            </w:r>
          </w:p>
          <w:p w14:paraId="477D25ED"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U7:  ocenić przydatność materiału biologicznego do badań mikrobiologicznych. F.U04.</w:t>
            </w:r>
          </w:p>
          <w:p w14:paraId="2724C6EC"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U8:  zgodnie z rekomendacjami oznaczyć lekowrażliwość drobnoustrojów oraz interpretować uzyskany wynik. F.U13.</w:t>
            </w:r>
          </w:p>
          <w:p w14:paraId="48F00CB2"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U9:  stosować metody wykrywania oporności drobnoustrojów na antybiotyki i chemioterapeutyki oraz interpretować uzyskany wynik. F.U14.</w:t>
            </w:r>
          </w:p>
          <w:p w14:paraId="3C23F503" w14:textId="77777777" w:rsidR="00A91205" w:rsidRPr="00892685" w:rsidRDefault="00A91205" w:rsidP="00A91205">
            <w:pPr>
              <w:autoSpaceDE w:val="0"/>
              <w:autoSpaceDN w:val="0"/>
              <w:adjustRightInd w:val="0"/>
              <w:spacing w:after="0" w:line="240" w:lineRule="auto"/>
              <w:ind w:left="33" w:right="113"/>
              <w:jc w:val="both"/>
              <w:rPr>
                <w:rFonts w:ascii="Times" w:hAnsi="Times"/>
                <w:color w:val="000000"/>
                <w:lang w:val="pl-PL"/>
              </w:rPr>
            </w:pPr>
            <w:r w:rsidRPr="00892685">
              <w:rPr>
                <w:rFonts w:ascii="Times" w:hAnsi="Times"/>
                <w:color w:val="000000"/>
                <w:lang w:val="pl-PL"/>
              </w:rPr>
              <w:lastRenderedPageBreak/>
              <w:t>U10:  stosować wytyczne oraz rekomendacje w zakresie wykonywania badań mikrobiologicznych. F.U23.</w:t>
            </w:r>
          </w:p>
          <w:p w14:paraId="7569CC2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Seminaria</w:t>
            </w:r>
            <w:r w:rsidRPr="00892685">
              <w:rPr>
                <w:rFonts w:ascii="Times" w:hAnsi="Times"/>
                <w:b/>
                <w:bCs/>
                <w:color w:val="000000"/>
                <w:lang w:val="pl-PL"/>
              </w:rPr>
              <w:t>: student zna i rozumie:</w:t>
            </w:r>
          </w:p>
          <w:p w14:paraId="76C9D23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W5:  metody diagnostyki najczęstszych patogenów człowieka w zakażeniach szpitalnych i pozaszpitalnych F.W03., F.W16.</w:t>
            </w:r>
          </w:p>
          <w:p w14:paraId="3791ED3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W6:  metody diagnostyki serologicznej wybranych zakażeń wirusowych, bakteryjnych i grzybiczych. F.W03., F.W16.</w:t>
            </w:r>
          </w:p>
          <w:p w14:paraId="7446D04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W7:  patogenezę i epidemiologię najczęstszych szpitalnych i pozaszpitalnych zakażeń człowieka. F.W15.</w:t>
            </w:r>
          </w:p>
          <w:p w14:paraId="22FA233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Seminaria: student potrafi:</w:t>
            </w:r>
          </w:p>
          <w:p w14:paraId="7126AEE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U4:  zaproponować schemat postępowania diagnostycznego i oraz zinterpretować wynik w określonym przypadku klinicznym. F.U12., F.U20., F.U21.</w:t>
            </w:r>
          </w:p>
          <w:p w14:paraId="7411BD25" w14:textId="77777777" w:rsidR="00A91205" w:rsidRPr="00892685" w:rsidRDefault="00A91205" w:rsidP="00A91205">
            <w:pPr>
              <w:spacing w:after="0" w:line="240" w:lineRule="auto"/>
              <w:ind w:left="30"/>
              <w:jc w:val="both"/>
              <w:rPr>
                <w:rFonts w:ascii="Times" w:hAnsi="Times"/>
                <w:color w:val="000000"/>
                <w:lang w:val="pl-PL"/>
              </w:rPr>
            </w:pPr>
            <w:r w:rsidRPr="00892685">
              <w:rPr>
                <w:rFonts w:ascii="Times" w:hAnsi="Times"/>
                <w:color w:val="000000"/>
                <w:lang w:val="pl-PL"/>
              </w:rPr>
              <w:t>U5:  dokonać analizy wyników i oceny problemów diagnostycznych formułując na ich podstawie wnioski przydatne lekarzowi. F.U22.</w:t>
            </w:r>
          </w:p>
          <w:p w14:paraId="6D34441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Wykłady, laboratoria seminaria: student jest gotów do:</w:t>
            </w:r>
          </w:p>
          <w:p w14:paraId="09263893"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K1:   wdrażania i stosowania zasad koleżeństwa zawodowego współpracy w zespole specjalistów, współpracy przedstawicielami innych zawodów medycznych i  z członkami zespołu w trakcie zajęć. </w:t>
            </w:r>
            <w:r w:rsidRPr="00892685">
              <w:rPr>
                <w:rFonts w:ascii="Times" w:hAnsi="Times"/>
                <w:color w:val="000000"/>
              </w:rPr>
              <w:t>F.K01.</w:t>
            </w:r>
          </w:p>
          <w:p w14:paraId="4D07104E" w14:textId="77777777" w:rsidR="00A91205" w:rsidRPr="00892685" w:rsidRDefault="00A91205" w:rsidP="00F3253E">
            <w:pPr>
              <w:autoSpaceDE w:val="0"/>
              <w:autoSpaceDN w:val="0"/>
              <w:adjustRightInd w:val="0"/>
              <w:spacing w:after="0" w:line="240" w:lineRule="auto"/>
              <w:ind w:right="113"/>
              <w:jc w:val="both"/>
              <w:rPr>
                <w:rFonts w:ascii="Times" w:hAnsi="Times"/>
                <w:b/>
                <w:bCs/>
                <w:color w:val="000000"/>
              </w:rPr>
            </w:pPr>
            <w:r w:rsidRPr="00892685">
              <w:rPr>
                <w:rFonts w:ascii="Times" w:hAnsi="Times"/>
                <w:b/>
                <w:bCs/>
                <w:color w:val="000000"/>
              </w:rPr>
              <w:t>Praktyki zawodowe:</w:t>
            </w:r>
          </w:p>
          <w:p w14:paraId="230969E9" w14:textId="77777777" w:rsidR="00A91205" w:rsidRPr="00892685" w:rsidRDefault="00A91205" w:rsidP="00A91205">
            <w:pPr>
              <w:autoSpaceDE w:val="0"/>
              <w:autoSpaceDN w:val="0"/>
              <w:adjustRightInd w:val="0"/>
              <w:spacing w:after="0" w:line="240" w:lineRule="auto"/>
              <w:ind w:left="600" w:right="113" w:hanging="567"/>
              <w:jc w:val="both"/>
              <w:rPr>
                <w:rFonts w:ascii="Times" w:hAnsi="Times"/>
                <w:bCs/>
                <w:color w:val="000000"/>
              </w:rPr>
            </w:pPr>
            <w:r w:rsidRPr="00892685">
              <w:rPr>
                <w:rFonts w:ascii="Times" w:hAnsi="Times"/>
                <w:b/>
                <w:bCs/>
                <w:color w:val="000000"/>
              </w:rPr>
              <w:t xml:space="preserve">- </w:t>
            </w:r>
            <w:r w:rsidRPr="00892685">
              <w:rPr>
                <w:rFonts w:ascii="Times" w:hAnsi="Times"/>
                <w:bCs/>
                <w:color w:val="000000"/>
              </w:rPr>
              <w:t>nie dotyczy.</w:t>
            </w:r>
          </w:p>
        </w:tc>
      </w:tr>
      <w:tr w:rsidR="00A91205" w:rsidRPr="00892685" w14:paraId="0EBC9D7C" w14:textId="77777777">
        <w:trPr>
          <w:trHeight w:val="346"/>
        </w:trPr>
        <w:tc>
          <w:tcPr>
            <w:tcW w:w="3369" w:type="dxa"/>
          </w:tcPr>
          <w:p w14:paraId="5E15703E"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95" w:type="dxa"/>
          </w:tcPr>
          <w:p w14:paraId="777FF10F"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 xml:space="preserve">W przypadku zaliczeń pisemnych (testy na wejściówkach, kolokwiach i egzaminie) uzyskane punkty przelicza się </w:t>
            </w:r>
            <w:r w:rsidRPr="00892685">
              <w:rPr>
                <w:rFonts w:ascii="Times" w:hAnsi="Times"/>
                <w:color w:val="000000"/>
                <w:lang w:val="pl-PL"/>
              </w:rPr>
              <w:br/>
              <w:t>na oceny według następującej skali:</w:t>
            </w:r>
          </w:p>
          <w:p w14:paraId="024FB3EE"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692AD0D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6B65F18"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6AE6F3"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36D372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A9ABCC5"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D48A44A"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20EF2A8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8E59DE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BE8115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5EFA293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40302D"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384F6BA"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5BD748E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D0A0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546E54C"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681C464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D14E43D"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584F0F2"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53BD341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FC043B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DF2B958"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1C844F5E" w14:textId="77777777" w:rsidR="00A91205" w:rsidRPr="00892685" w:rsidRDefault="00A91205" w:rsidP="00A91205">
            <w:pPr>
              <w:spacing w:after="0" w:line="240" w:lineRule="auto"/>
              <w:rPr>
                <w:rFonts w:ascii="Times" w:hAnsi="Times"/>
                <w:b/>
                <w:bCs/>
                <w:color w:val="000000"/>
                <w:lang w:val="pl-PL"/>
              </w:rPr>
            </w:pPr>
          </w:p>
          <w:p w14:paraId="1AE58A0A"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Wykład:</w:t>
            </w:r>
          </w:p>
          <w:p w14:paraId="72ED60A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zaliczenie na ocenę na podstawie testów (testy pisemne: pytania zamknięte (odpowiedź jednokrotnego wyboru (testy dopasowania odpowiedzi)):</w:t>
            </w:r>
            <w:r w:rsidRPr="00892685">
              <w:rPr>
                <w:rFonts w:ascii="Times" w:hAnsi="Times"/>
                <w:color w:val="000000"/>
              </w:rPr>
              <w:br/>
              <w:t xml:space="preserve"> zaliczenie ≥ 60%.</w:t>
            </w:r>
          </w:p>
          <w:p w14:paraId="17A190EE"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 zaliczenie na ocenę na podstawie testów (testy pisemne: pytania zamknięte, odpowiedź jednokrotnego wyboru (testy dopasowania odpowiedzi)): zaliczenie ≥ 60%.</w:t>
            </w:r>
          </w:p>
          <w:p w14:paraId="2C41BF06"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714A045F"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lastRenderedPageBreak/>
              <w:t>Laboratoria:</w:t>
            </w:r>
          </w:p>
          <w:p w14:paraId="3F969D62" w14:textId="77777777" w:rsidR="00A91205" w:rsidRPr="00892685" w:rsidRDefault="00A91205" w:rsidP="00A91205">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 Kolokwia, wejściówki</w:t>
            </w:r>
            <w:r w:rsidRPr="00892685">
              <w:rPr>
                <w:rFonts w:ascii="Times" w:hAnsi="Times"/>
                <w:color w:val="000000"/>
                <w:lang w:val="pl-PL"/>
              </w:rPr>
              <w:t xml:space="preserve"> </w:t>
            </w:r>
            <w:r w:rsidRPr="00892685">
              <w:rPr>
                <w:rFonts w:ascii="Times" w:hAnsi="Times"/>
                <w:b/>
                <w:color w:val="000000"/>
                <w:lang w:val="pl-PL"/>
              </w:rPr>
              <w:t>(sprawdziany pisemne):</w:t>
            </w:r>
            <w:r w:rsidRPr="00892685">
              <w:rPr>
                <w:rFonts w:ascii="Times" w:hAnsi="Times"/>
                <w:color w:val="000000"/>
                <w:lang w:val="pl-PL"/>
              </w:rPr>
              <w:t xml:space="preserve"> </w:t>
            </w:r>
            <w:r w:rsidRPr="00892685">
              <w:rPr>
                <w:rFonts w:ascii="Times" w:hAnsi="Times"/>
                <w:color w:val="000000"/>
                <w:lang w:val="pl"/>
              </w:rPr>
              <w:t>zaliczenie na ocenę na podstawie testu (test pisemny: krótkie ustrukturyzowane pytania otwarte (tylko na sprawdzianach pisemnych, wejściówkach) i zamknięte (odpowiedź jednokrotnego wyboru (testy dopasowania odpowiedzi))</w:t>
            </w:r>
            <w:r w:rsidRPr="00892685">
              <w:rPr>
                <w:rFonts w:ascii="Times" w:eastAsia="Gungsuh" w:hAnsi="Times"/>
                <w:color w:val="000000"/>
                <w:lang w:val="pl-PL"/>
              </w:rPr>
              <w:t>: zaliczenie ≥ 60%.</w:t>
            </w:r>
            <w:r w:rsidRPr="00892685">
              <w:rPr>
                <w:rFonts w:ascii="Times" w:hAnsi="Times"/>
                <w:color w:val="000000"/>
                <w:lang w:val="pl-PL"/>
              </w:rPr>
              <w:t xml:space="preserve"> </w:t>
            </w:r>
          </w:p>
          <w:p w14:paraId="10208F99" w14:textId="77777777" w:rsidR="00A91205" w:rsidRPr="00892685" w:rsidRDefault="00A91205" w:rsidP="00A91205">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 Raporty/ karty pracy</w:t>
            </w:r>
            <w:r w:rsidRPr="00892685">
              <w:rPr>
                <w:rFonts w:ascii="Times" w:hAnsi="Times"/>
                <w:color w:val="000000"/>
                <w:lang w:val="pl-PL"/>
              </w:rPr>
              <w:t>: zaliczenie ≥ 60 %.</w:t>
            </w:r>
          </w:p>
          <w:p w14:paraId="4C318FA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(zaliczenie ≥ 50% lub 1-3 punkty; 3 punkty = ocena bardzo dobry).</w:t>
            </w:r>
          </w:p>
          <w:p w14:paraId="24603CC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praktyczna </w:t>
            </w:r>
            <w:r w:rsidRPr="00892685">
              <w:rPr>
                <w:rFonts w:ascii="Times" w:hAnsi="Times"/>
                <w:color w:val="000000"/>
              </w:rPr>
              <w:t>(</w:t>
            </w:r>
            <w:r w:rsidRPr="00892685">
              <w:rPr>
                <w:rFonts w:ascii="Times" w:hAnsi="Times"/>
                <w:b/>
                <w:color w:val="000000"/>
              </w:rPr>
              <w:t>weryfikacja efektów kształcenia z cyklu: semestr IV, V, VI</w:t>
            </w:r>
            <w:r w:rsidRPr="00892685">
              <w:rPr>
                <w:rFonts w:ascii="Times" w:hAnsi="Times"/>
                <w:color w:val="000000"/>
              </w:rPr>
              <w:t>): zaliczenie ≥ 60%.</w:t>
            </w:r>
          </w:p>
          <w:p w14:paraId="1B07781B"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08975BEF"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 xml:space="preserve">Seminaria: </w:t>
            </w:r>
          </w:p>
          <w:p w14:paraId="31AE952D"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xml:space="preserve">: zaliczenie na ocenę na podstawie testów (testy pisemne: pytania zamknięte, odpowiedź jednokrotnego wyboru (testy dopasowania odpowiedzi)): zaliczenie ≥ 60% </w:t>
            </w:r>
          </w:p>
          <w:p w14:paraId="119D9F6A"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 xml:space="preserve">(zliczenie ≥ 50% lub 1-3 punkty; 3 punkty = ocena bardzo dobry) </w:t>
            </w:r>
          </w:p>
          <w:p w14:paraId="66F9649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Prezentacje multimedialne</w:t>
            </w:r>
            <w:r w:rsidRPr="00892685">
              <w:rPr>
                <w:rFonts w:ascii="Times" w:hAnsi="Times"/>
                <w:color w:val="000000"/>
              </w:rPr>
              <w:t xml:space="preserve"> (na seminarium): zaliczenie ≥ 60% </w:t>
            </w:r>
          </w:p>
          <w:p w14:paraId="0895192D"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xml:space="preserve">) - zaliczenie na ocenę na podstawie testów (testy pisemne: pytania zamknięte, odpowiedź jednokrotnego wyboru (testy dopasowania odpowiedzi)): zaliczenie ≥ 60%. </w:t>
            </w:r>
          </w:p>
          <w:p w14:paraId="5AF393C9" w14:textId="77777777" w:rsidR="00A91205" w:rsidRPr="00892685" w:rsidRDefault="00A91205" w:rsidP="00A91205">
            <w:pPr>
              <w:spacing w:after="0" w:line="240" w:lineRule="auto"/>
              <w:jc w:val="both"/>
              <w:rPr>
                <w:rFonts w:ascii="Times" w:hAnsi="Times"/>
                <w:color w:val="000000"/>
                <w:lang w:val="pl-PL"/>
              </w:rPr>
            </w:pPr>
          </w:p>
          <w:p w14:paraId="4D7967F3"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Wykład:</w:t>
            </w:r>
          </w:p>
          <w:p w14:paraId="4595BEA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lang w:val="pl"/>
              </w:rPr>
            </w:pPr>
            <w:r w:rsidRPr="00892685">
              <w:rPr>
                <w:rFonts w:ascii="Times" w:hAnsi="Times"/>
                <w:b/>
                <w:color w:val="000000"/>
              </w:rPr>
              <w:t>- Kolokwia</w:t>
            </w:r>
            <w:r w:rsidRPr="00892685">
              <w:rPr>
                <w:rFonts w:ascii="Times" w:hAnsi="Times"/>
                <w:color w:val="000000"/>
              </w:rPr>
              <w:t xml:space="preserve">: </w:t>
            </w:r>
            <w:r w:rsidRPr="00892685">
              <w:rPr>
                <w:rFonts w:ascii="Times" w:hAnsi="Times"/>
                <w:color w:val="000000"/>
                <w:lang w:val="pl"/>
              </w:rPr>
              <w:t xml:space="preserve">zaliczenie ≥ 60% </w:t>
            </w:r>
            <w:r w:rsidRPr="00892685">
              <w:rPr>
                <w:rFonts w:ascii="Times" w:hAnsi="Times"/>
                <w:color w:val="000000"/>
              </w:rPr>
              <w:t xml:space="preserve"> (W7, W8, U6).</w:t>
            </w:r>
          </w:p>
          <w:p w14:paraId="1CBEE8CD"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zaliczenie ≥ 60% (W1, W2, W4, W5, W6, W7, W8).</w:t>
            </w:r>
          </w:p>
          <w:p w14:paraId="62F5D0CB"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0B57F12A"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Laboratoria:</w:t>
            </w:r>
          </w:p>
          <w:p w14:paraId="47CB7D9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Kolokwia, wejściówki (sprawdziany pisemne)</w:t>
            </w:r>
            <w:r w:rsidRPr="00892685">
              <w:rPr>
                <w:rFonts w:ascii="Times" w:hAnsi="Times"/>
                <w:color w:val="000000"/>
                <w:lang w:val="pl-PL"/>
              </w:rPr>
              <w:t xml:space="preserve">: </w:t>
            </w:r>
            <w:r w:rsidRPr="00892685">
              <w:rPr>
                <w:rFonts w:ascii="Times" w:hAnsi="Times"/>
                <w:color w:val="000000"/>
                <w:lang w:val="pl"/>
              </w:rPr>
              <w:t xml:space="preserve">zaliczenie ≥ 60% </w:t>
            </w:r>
            <w:r w:rsidRPr="00892685">
              <w:rPr>
                <w:rFonts w:ascii="Times" w:hAnsi="Times"/>
                <w:color w:val="000000"/>
                <w:lang w:val="pl-PL"/>
              </w:rPr>
              <w:t xml:space="preserve"> (W7, W8, W9, U4, U5, U6, U7, U8, U9, U10).</w:t>
            </w:r>
          </w:p>
          <w:p w14:paraId="649D3569" w14:textId="77777777" w:rsidR="00A91205" w:rsidRPr="00892685" w:rsidRDefault="00A91205" w:rsidP="00A91205">
            <w:pPr>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 Raporty/ karty pracy</w:t>
            </w:r>
            <w:r w:rsidRPr="00892685">
              <w:rPr>
                <w:rFonts w:ascii="Times" w:hAnsi="Times"/>
                <w:color w:val="000000"/>
                <w:lang w:val="pl-PL"/>
              </w:rPr>
              <w:t>: zaliczenie ≥ 60 % (W1, W5, U2, U8, U9, U10, K1).</w:t>
            </w:r>
          </w:p>
          <w:p w14:paraId="7E16E22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(zaliczenie ≥ 50% lub 1-3 punkty; 3 punkty = ocena bardzo dobry) (W7, W8, W9, U4, U5, U6, U7, U8, U9, U10, K1).</w:t>
            </w:r>
          </w:p>
          <w:p w14:paraId="4EEE9FF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praktyczna </w:t>
            </w:r>
            <w:r w:rsidRPr="00892685">
              <w:rPr>
                <w:rFonts w:ascii="Times" w:hAnsi="Times"/>
                <w:color w:val="000000"/>
              </w:rPr>
              <w:t>(</w:t>
            </w:r>
            <w:r w:rsidRPr="00892685">
              <w:rPr>
                <w:rFonts w:ascii="Times" w:hAnsi="Times"/>
                <w:b/>
                <w:color w:val="000000"/>
              </w:rPr>
              <w:t>weryfikacja efektów kształcenia z cyklu: semestr IV, V, VI</w:t>
            </w:r>
            <w:r w:rsidRPr="00892685">
              <w:rPr>
                <w:rFonts w:ascii="Times" w:hAnsi="Times"/>
                <w:color w:val="000000"/>
              </w:rPr>
              <w:t>): zaliczenie ≥ 60%</w:t>
            </w:r>
          </w:p>
          <w:p w14:paraId="337B068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(W1, W2, W3, W4, W5, W6, W7, W8, W9, U1, U2, U3, U4, U5, U6, U7, U8, U9, U10).</w:t>
            </w:r>
          </w:p>
          <w:p w14:paraId="11B5DC9C"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08DCFA4F"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207B4D9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zaliczenie ≥ 60% (W5, W6, W7, U4, U5).</w:t>
            </w:r>
          </w:p>
          <w:p w14:paraId="355B753D"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 xml:space="preserve">(zaliczenie ≥ 50% lub 1-3 </w:t>
            </w:r>
            <w:r w:rsidRPr="00892685">
              <w:rPr>
                <w:rFonts w:ascii="Times" w:hAnsi="Times"/>
                <w:color w:val="000000"/>
              </w:rPr>
              <w:lastRenderedPageBreak/>
              <w:t>punktów; 3 punkty = ocena bardzo) (W5, W6, W7, U4, U5, K1).</w:t>
            </w:r>
          </w:p>
          <w:p w14:paraId="10AD7C8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Prezentacje multimedialne</w:t>
            </w:r>
            <w:r w:rsidRPr="00892685">
              <w:rPr>
                <w:rFonts w:ascii="Times" w:hAnsi="Times"/>
                <w:color w:val="000000"/>
              </w:rPr>
              <w:t xml:space="preserve"> (na seminarium): zaliczenie ≥ 60%  (W5, W6, W7, U4, U5, K1).</w:t>
            </w:r>
          </w:p>
          <w:p w14:paraId="6A8F18F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w:t>
            </w:r>
            <w:r w:rsidRPr="00892685">
              <w:rPr>
                <w:rFonts w:ascii="Times" w:hAnsi="Times"/>
                <w:b/>
                <w:color w:val="000000"/>
              </w:rPr>
              <w:t>weryfikacja efektów kształcenia z cyklu: semestr IV, V, VI</w:t>
            </w:r>
            <w:r w:rsidRPr="00892685">
              <w:rPr>
                <w:rFonts w:ascii="Times" w:hAnsi="Times"/>
                <w:color w:val="000000"/>
              </w:rPr>
              <w:t>): zaliczenie ≥ 60% (W1, W2, W4, W5, W6, W7, W8).</w:t>
            </w:r>
          </w:p>
        </w:tc>
      </w:tr>
      <w:tr w:rsidR="00A91205" w:rsidRPr="00892685" w14:paraId="45087733" w14:textId="77777777">
        <w:tc>
          <w:tcPr>
            <w:tcW w:w="3369" w:type="dxa"/>
          </w:tcPr>
          <w:p w14:paraId="74F25FE8"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095" w:type="dxa"/>
          </w:tcPr>
          <w:p w14:paraId="11563A86" w14:textId="77777777" w:rsidR="00A91205" w:rsidRPr="00892685" w:rsidRDefault="00A91205" w:rsidP="00A91205">
            <w:pPr>
              <w:pStyle w:val="Domylnie"/>
              <w:spacing w:after="0" w:line="240" w:lineRule="auto"/>
              <w:rPr>
                <w:rFonts w:ascii="Times" w:hAnsi="Times" w:cs="Times New Roman"/>
                <w:b/>
                <w:iCs/>
                <w:color w:val="000000"/>
              </w:rPr>
            </w:pPr>
            <w:r w:rsidRPr="00892685">
              <w:rPr>
                <w:rFonts w:ascii="Times" w:hAnsi="Times" w:cs="Times New Roman"/>
                <w:b/>
                <w:iCs/>
                <w:color w:val="000000"/>
              </w:rPr>
              <w:t>Tematy wykładów (semestr VI):</w:t>
            </w:r>
          </w:p>
          <w:p w14:paraId="340FE83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 Zakażenia układu oddechowego.</w:t>
            </w:r>
          </w:p>
          <w:p w14:paraId="614D69E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2. Zakażenia układu moczowego.</w:t>
            </w:r>
          </w:p>
          <w:p w14:paraId="71E421B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3. Zakażenia i zatrucia przewodu pokarmowego.</w:t>
            </w:r>
          </w:p>
          <w:p w14:paraId="57EEA48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4. Zakażenia układu płciowego. Drobnoustroje przenoszone drogą kontaktów płciowych. Zakażenia wewnątrzmaciczne </w:t>
            </w:r>
            <w:r w:rsidRPr="00892685">
              <w:rPr>
                <w:rFonts w:ascii="Times" w:hAnsi="Times"/>
                <w:color w:val="000000"/>
                <w:lang w:val="pl-PL"/>
              </w:rPr>
              <w:br/>
              <w:t>i okołoporodowe. Zakażenia u noworodków.</w:t>
            </w:r>
          </w:p>
          <w:p w14:paraId="7929AAB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5. Zakażenia skóry, błon śluzowych i narządu wzroku.</w:t>
            </w:r>
          </w:p>
          <w:p w14:paraId="4E876E7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6. Zakażenia w chirurgii.</w:t>
            </w:r>
          </w:p>
          <w:p w14:paraId="3CA4F35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7. Zakażenia ośrodkowego układu nerwowego.</w:t>
            </w:r>
          </w:p>
          <w:p w14:paraId="1F1827F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8. Zakażenia krwi.</w:t>
            </w:r>
          </w:p>
          <w:p w14:paraId="7CC24D5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9. Diagnostyka mikrobiologiczna materiału sekcyjnego.</w:t>
            </w:r>
          </w:p>
          <w:p w14:paraId="451E63F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10. Diagnostyka zakażeń. Pobieranie, zabezpieczenie, przechowywanie i transport materiału klinicznego do badań mikrobiologicznych.</w:t>
            </w:r>
          </w:p>
          <w:p w14:paraId="39EEC92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11. Zakażenia szpitalne. Profilaktyka zakażeń, dochodzenie epidemiologiczne, metody typowania drobnoustrojów - rola mikrobiologa. </w:t>
            </w:r>
          </w:p>
          <w:p w14:paraId="18A71098" w14:textId="77777777" w:rsidR="00A91205" w:rsidRPr="00892685" w:rsidRDefault="00A91205" w:rsidP="00A91205">
            <w:pPr>
              <w:spacing w:after="0" w:line="240" w:lineRule="auto"/>
              <w:jc w:val="both"/>
              <w:rPr>
                <w:rFonts w:ascii="Times" w:hAnsi="Times"/>
                <w:b/>
                <w:iCs/>
                <w:color w:val="000000"/>
                <w:lang w:val="pl-PL"/>
              </w:rPr>
            </w:pPr>
          </w:p>
          <w:p w14:paraId="5C3458A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iCs/>
                <w:color w:val="000000"/>
                <w:lang w:val="pl-PL"/>
              </w:rPr>
              <w:t>Tematy ćwiczeń (semestr VI):</w:t>
            </w:r>
          </w:p>
          <w:p w14:paraId="5F390848"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1. Etiologia i diagnostyka zakażeń dróg oddechowych.</w:t>
            </w:r>
          </w:p>
          <w:p w14:paraId="29FF8C4C"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2. Etiologia i diagnostyka zakażeń układu moczowego.</w:t>
            </w:r>
          </w:p>
          <w:p w14:paraId="4BB606CA"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3. Etiologia i diagnostyka zakażeń ośrodkowego układu nerwowego. Etiologia i diagnostyka zakażeń narządu wzroku</w:t>
            </w:r>
          </w:p>
          <w:p w14:paraId="212F62A7"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4. Etiologia i diagnostyka zakażeń skóry i błon śluzowych. Diagnostyka zakażeń ropnych i ran.</w:t>
            </w:r>
          </w:p>
          <w:p w14:paraId="31E87065"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5. Etiologia i diagnostyka zakażeń przenoszonych drogą płciową.</w:t>
            </w:r>
          </w:p>
          <w:p w14:paraId="3D2C905C"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6. Etiologia i diagnostyka zakażeń i zatruć układu pokarmowego.</w:t>
            </w:r>
          </w:p>
          <w:p w14:paraId="71AADFB4"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7. Etiologia i diagnostyka zakażeń krwi, preparatów krwiopochodnych i krwiozastępczych.</w:t>
            </w:r>
          </w:p>
          <w:p w14:paraId="4354E4C4"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8. Zakażenia szpitalne – znaczenie diagnostyki mikrobiologicznej. Nosicielstwo, kolonizacja, patogeny alarmowe.</w:t>
            </w:r>
          </w:p>
          <w:p w14:paraId="2AD90E18"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9. Rola mikrobiologa w kontroli zakażeń szpitalnych. Metody stosowane w dochodzeniach epidemiologicznych. Materiał do badań epidemiologicznych.</w:t>
            </w:r>
          </w:p>
          <w:p w14:paraId="63FE6EDB" w14:textId="77777777" w:rsidR="00A91205" w:rsidRPr="00892685" w:rsidRDefault="00A91205" w:rsidP="00A91205">
            <w:pPr>
              <w:tabs>
                <w:tab w:val="num" w:pos="459"/>
              </w:tabs>
              <w:spacing w:after="0" w:line="240" w:lineRule="auto"/>
              <w:jc w:val="both"/>
              <w:rPr>
                <w:rFonts w:ascii="Times" w:hAnsi="Times"/>
                <w:iCs/>
                <w:color w:val="000000"/>
                <w:lang w:val="pl-PL"/>
              </w:rPr>
            </w:pPr>
            <w:r w:rsidRPr="00892685">
              <w:rPr>
                <w:rFonts w:ascii="Times" w:hAnsi="Times"/>
                <w:color w:val="000000"/>
                <w:lang w:val="pl-PL"/>
              </w:rPr>
              <w:t>10. Kolokwium.</w:t>
            </w:r>
          </w:p>
          <w:p w14:paraId="32EFB3FB" w14:textId="77777777" w:rsidR="00A91205" w:rsidRPr="00892685" w:rsidRDefault="00A91205" w:rsidP="00A91205">
            <w:pPr>
              <w:tabs>
                <w:tab w:val="num" w:pos="459"/>
              </w:tabs>
              <w:suppressAutoHyphens/>
              <w:spacing w:after="0" w:line="240" w:lineRule="auto"/>
              <w:ind w:left="459" w:hanging="426"/>
              <w:rPr>
                <w:rFonts w:ascii="Times" w:hAnsi="Times"/>
                <w:b/>
                <w:iCs/>
                <w:color w:val="000000"/>
                <w:lang w:val="pl-PL"/>
              </w:rPr>
            </w:pPr>
          </w:p>
          <w:p w14:paraId="30D877A8" w14:textId="77777777" w:rsidR="00A91205" w:rsidRPr="00892685" w:rsidRDefault="00A91205" w:rsidP="00A91205">
            <w:pPr>
              <w:tabs>
                <w:tab w:val="num" w:pos="459"/>
              </w:tabs>
              <w:suppressAutoHyphens/>
              <w:spacing w:after="0" w:line="240" w:lineRule="auto"/>
              <w:ind w:left="459" w:hanging="426"/>
              <w:rPr>
                <w:rFonts w:ascii="Times" w:hAnsi="Times"/>
                <w:b/>
                <w:iCs/>
                <w:color w:val="000000"/>
                <w:lang w:val="pl-PL"/>
              </w:rPr>
            </w:pPr>
            <w:r w:rsidRPr="00892685">
              <w:rPr>
                <w:rFonts w:ascii="Times" w:hAnsi="Times"/>
                <w:b/>
                <w:iCs/>
                <w:color w:val="000000"/>
                <w:lang w:val="pl-PL"/>
              </w:rPr>
              <w:t>Tematy seminariów (semestr VI):</w:t>
            </w:r>
          </w:p>
          <w:p w14:paraId="7B7328D7"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1. Wykrywanie wybranych czynników wirulencji drobnoustrojów.</w:t>
            </w:r>
          </w:p>
          <w:p w14:paraId="0BF2C4E2"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2. Zakażenia odzwierzęce (wirusowe, bakteryjne).</w:t>
            </w:r>
          </w:p>
          <w:p w14:paraId="7B77C07B"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 xml:space="preserve">3. Analiza wyników badań mikrobiologicznych </w:t>
            </w:r>
            <w:r w:rsidRPr="00892685">
              <w:rPr>
                <w:rFonts w:ascii="Times" w:hAnsi="Times"/>
                <w:color w:val="000000"/>
              </w:rPr>
              <w:br/>
            </w:r>
            <w:r w:rsidRPr="00892685">
              <w:rPr>
                <w:rFonts w:ascii="Times" w:hAnsi="Times"/>
                <w:color w:val="000000"/>
              </w:rPr>
              <w:lastRenderedPageBreak/>
              <w:t>– przygotowywanie zestawień dla jednostek szpitala.</w:t>
            </w:r>
          </w:p>
          <w:p w14:paraId="3C20193B"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4. Kontrola wewnątrz- i zewnątrzlaboratoryjna.</w:t>
            </w:r>
          </w:p>
          <w:p w14:paraId="3674D1AA"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 xml:space="preserve">5. Udział laboratorium w programach badawczych, np. BINET, zgłaszanie informacji o drobnoustrojach zgodnie z aktami prawnymi, współpraca z ośrodkami referencyjnymi. </w:t>
            </w:r>
          </w:p>
          <w:p w14:paraId="3A9C2972"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6. Znaczenie szczepionek w zapobieganiu zakażeń.</w:t>
            </w:r>
          </w:p>
          <w:p w14:paraId="13EEC738"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7. Znaczenie probiotyków i prebiotyków.</w:t>
            </w:r>
          </w:p>
          <w:p w14:paraId="4A5D69CA"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8. Alternatywne metody leczenia zakażeń.</w:t>
            </w:r>
          </w:p>
          <w:p w14:paraId="7CB037EE"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9. Rola mikrobiologa w kontroli zakażeń szpitalnych.</w:t>
            </w:r>
          </w:p>
          <w:p w14:paraId="0F5EA597"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10. Interpretacja wyników badań mikrobiologicznych.</w:t>
            </w:r>
          </w:p>
          <w:p w14:paraId="3D035CB6" w14:textId="77777777" w:rsidR="00A91205" w:rsidRPr="00892685"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color w:val="000000"/>
              </w:rPr>
            </w:pPr>
            <w:r w:rsidRPr="00892685">
              <w:rPr>
                <w:rFonts w:ascii="Times" w:hAnsi="Times"/>
                <w:color w:val="000000"/>
              </w:rPr>
              <w:t xml:space="preserve">11. Rekomendacje w medycznym laboratorium mikrobiologicznym. </w:t>
            </w:r>
          </w:p>
        </w:tc>
      </w:tr>
      <w:tr w:rsidR="00A91205" w:rsidRPr="00892685" w14:paraId="5D5D0833" w14:textId="77777777">
        <w:tc>
          <w:tcPr>
            <w:tcW w:w="3369" w:type="dxa"/>
          </w:tcPr>
          <w:p w14:paraId="70D1CB7F"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095" w:type="dxa"/>
          </w:tcPr>
          <w:p w14:paraId="40141456" w14:textId="2DF7B8F5" w:rsidR="00A91205" w:rsidRPr="00892685" w:rsidRDefault="00F0619E" w:rsidP="00A91205">
            <w:pPr>
              <w:pStyle w:val="ListParagraph1"/>
              <w:tabs>
                <w:tab w:val="left" w:pos="317"/>
              </w:tabs>
              <w:spacing w:after="0" w:line="240" w:lineRule="auto"/>
              <w:ind w:left="33"/>
              <w:rPr>
                <w:rFonts w:ascii="Times" w:hAnsi="Times"/>
                <w:color w:val="000000"/>
              </w:rPr>
            </w:pPr>
            <w:r w:rsidRPr="00892685">
              <w:rPr>
                <w:rFonts w:ascii="Times" w:hAnsi="Times"/>
                <w:color w:val="000000"/>
              </w:rPr>
              <w:t>Identycznie jak w części A.</w:t>
            </w:r>
          </w:p>
        </w:tc>
      </w:tr>
      <w:tr w:rsidR="00A91205" w:rsidRPr="00892685" w14:paraId="6B776C45" w14:textId="77777777" w:rsidTr="00A91205">
        <w:trPr>
          <w:trHeight w:val="175"/>
        </w:trPr>
        <w:tc>
          <w:tcPr>
            <w:tcW w:w="3369" w:type="dxa"/>
          </w:tcPr>
          <w:p w14:paraId="55106804"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95" w:type="dxa"/>
          </w:tcPr>
          <w:p w14:paraId="717332F9"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5F818FF8" w14:textId="77777777" w:rsidR="00A91205" w:rsidRPr="00892685" w:rsidRDefault="00A91205" w:rsidP="00A91205">
      <w:pPr>
        <w:spacing w:after="0" w:line="240" w:lineRule="auto"/>
        <w:contextualSpacing/>
        <w:jc w:val="both"/>
        <w:rPr>
          <w:rFonts w:ascii="Times" w:hAnsi="Times"/>
          <w:color w:val="000000"/>
          <w:lang w:val="pl-PL"/>
        </w:rPr>
      </w:pPr>
    </w:p>
    <w:p w14:paraId="6FE6949A" w14:textId="77777777" w:rsidR="00A91205" w:rsidRPr="00892685" w:rsidRDefault="00A91205" w:rsidP="00A91205">
      <w:pPr>
        <w:spacing w:after="0" w:line="240" w:lineRule="auto"/>
        <w:jc w:val="right"/>
        <w:outlineLvl w:val="0"/>
        <w:rPr>
          <w:rFonts w:ascii="Times" w:hAnsi="Times"/>
          <w:b/>
          <w:sz w:val="16"/>
          <w:szCs w:val="16"/>
          <w:lang w:val="pl-PL"/>
        </w:rPr>
      </w:pPr>
    </w:p>
    <w:p w14:paraId="74C8A3EF" w14:textId="77777777" w:rsidR="00F3253E" w:rsidRPr="00892685" w:rsidRDefault="00F3253E" w:rsidP="00F3253E">
      <w:pPr>
        <w:spacing w:after="120" w:line="240" w:lineRule="auto"/>
        <w:contextualSpacing/>
        <w:jc w:val="both"/>
        <w:outlineLvl w:val="0"/>
        <w:rPr>
          <w:rFonts w:ascii="Times" w:hAnsi="Times"/>
          <w:b/>
          <w:lang w:val="pl-PL"/>
        </w:rPr>
        <w:sectPr w:rsidR="00F3253E" w:rsidRPr="00892685" w:rsidSect="00763D7E">
          <w:pgSz w:w="12240" w:h="15840"/>
          <w:pgMar w:top="1417" w:right="1417" w:bottom="1417" w:left="1417" w:header="708" w:footer="708" w:gutter="0"/>
          <w:cols w:space="708"/>
          <w:docGrid w:linePitch="360"/>
        </w:sectPr>
      </w:pPr>
    </w:p>
    <w:p w14:paraId="0F6D9D17" w14:textId="77777777" w:rsidR="00F3253E" w:rsidRPr="00892685" w:rsidRDefault="00F3253E" w:rsidP="00422412">
      <w:pPr>
        <w:pStyle w:val="Nagwek2"/>
        <w:rPr>
          <w:rFonts w:ascii="Times" w:hAnsi="Times"/>
        </w:rPr>
      </w:pPr>
      <w:bookmarkStart w:id="448" w:name="_Toc435357829"/>
      <w:bookmarkStart w:id="449" w:name="_Toc494712778"/>
      <w:r w:rsidRPr="00892685">
        <w:rPr>
          <w:rFonts w:ascii="Times" w:hAnsi="Times"/>
        </w:rPr>
        <w:lastRenderedPageBreak/>
        <w:t>Diagnostyka parazytologiczna</w:t>
      </w:r>
      <w:bookmarkEnd w:id="448"/>
      <w:bookmarkEnd w:id="449"/>
    </w:p>
    <w:p w14:paraId="50460AE0" w14:textId="77777777" w:rsidR="00F3253E" w:rsidRPr="00892685" w:rsidRDefault="00F3253E" w:rsidP="00F3253E">
      <w:pPr>
        <w:spacing w:after="120" w:line="240" w:lineRule="auto"/>
        <w:contextualSpacing/>
        <w:jc w:val="both"/>
        <w:outlineLvl w:val="0"/>
        <w:rPr>
          <w:rFonts w:ascii="Times" w:hAnsi="Times"/>
          <w:b/>
          <w:lang w:val="pl-PL"/>
        </w:rPr>
      </w:pPr>
    </w:p>
    <w:p w14:paraId="7BDFC8A2" w14:textId="6A3E5826" w:rsidR="00A91205" w:rsidRPr="00892685" w:rsidRDefault="00F3253E" w:rsidP="00F3253E">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A91205" w:rsidRPr="00892685">
        <w:rPr>
          <w:rFonts w:ascii="Times" w:hAnsi="Times"/>
          <w:b/>
          <w:lang w:val="pl-PL"/>
        </w:rPr>
        <w:t xml:space="preserve">Ogólny opis przedmiotu </w:t>
      </w:r>
    </w:p>
    <w:p w14:paraId="5320F63F" w14:textId="77777777" w:rsidR="00A91205" w:rsidRPr="00892685" w:rsidRDefault="00A91205" w:rsidP="00A91205">
      <w:pPr>
        <w:spacing w:before="100" w:beforeAutospacing="1" w:after="100" w:afterAutospacing="1" w:line="240" w:lineRule="auto"/>
        <w:contextualSpacing/>
        <w:jc w:val="both"/>
        <w:rPr>
          <w:rFonts w:ascii="Times" w:hAnsi="Times"/>
          <w:i/>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917"/>
      </w:tblGrid>
      <w:tr w:rsidR="00A91205" w:rsidRPr="00892685" w14:paraId="56BA126C" w14:textId="77777777" w:rsidTr="00A91205">
        <w:trPr>
          <w:jc w:val="center"/>
        </w:trPr>
        <w:tc>
          <w:tcPr>
            <w:tcW w:w="3369" w:type="dxa"/>
          </w:tcPr>
          <w:p w14:paraId="3293B16B" w14:textId="77777777" w:rsidR="00A91205" w:rsidRPr="00892685" w:rsidRDefault="00A91205" w:rsidP="00A91205">
            <w:pPr>
              <w:spacing w:after="0" w:line="240" w:lineRule="auto"/>
              <w:rPr>
                <w:rFonts w:ascii="Times" w:hAnsi="Times"/>
                <w:b/>
                <w:lang w:val="pl-PL"/>
              </w:rPr>
            </w:pPr>
          </w:p>
          <w:p w14:paraId="670A2A3D"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p w14:paraId="0C03543C" w14:textId="77777777" w:rsidR="00A91205" w:rsidRPr="00892685" w:rsidRDefault="00A91205" w:rsidP="00A91205">
            <w:pPr>
              <w:spacing w:after="0" w:line="240" w:lineRule="auto"/>
              <w:rPr>
                <w:rFonts w:ascii="Times" w:hAnsi="Times"/>
                <w:b/>
              </w:rPr>
            </w:pPr>
          </w:p>
        </w:tc>
        <w:tc>
          <w:tcPr>
            <w:tcW w:w="5917" w:type="dxa"/>
          </w:tcPr>
          <w:p w14:paraId="76C32EC0" w14:textId="77777777" w:rsidR="00A91205" w:rsidRPr="00892685" w:rsidRDefault="00A91205" w:rsidP="00A91205">
            <w:pPr>
              <w:spacing w:after="0" w:line="240" w:lineRule="auto"/>
              <w:jc w:val="center"/>
              <w:rPr>
                <w:rFonts w:ascii="Times" w:hAnsi="Times"/>
                <w:b/>
              </w:rPr>
            </w:pPr>
          </w:p>
          <w:p w14:paraId="38E57B5B"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081DA604" w14:textId="77777777" w:rsidTr="00A91205">
        <w:trPr>
          <w:jc w:val="center"/>
        </w:trPr>
        <w:tc>
          <w:tcPr>
            <w:tcW w:w="3369" w:type="dxa"/>
          </w:tcPr>
          <w:p w14:paraId="3B619433"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Nazwa przedmiotu (w języku polskim oraz angielskim)</w:t>
            </w:r>
          </w:p>
        </w:tc>
        <w:tc>
          <w:tcPr>
            <w:tcW w:w="5917" w:type="dxa"/>
            <w:vAlign w:val="center"/>
          </w:tcPr>
          <w:p w14:paraId="297F2FA3"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Diagnostyka parazytologiczna</w:t>
            </w:r>
          </w:p>
          <w:p w14:paraId="0F534228"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Parasitological diagnostics</w:t>
            </w:r>
            <w:r w:rsidRPr="00892685">
              <w:rPr>
                <w:rFonts w:ascii="Times" w:hAnsi="Times"/>
                <w:b/>
              </w:rPr>
              <w:t>)</w:t>
            </w:r>
          </w:p>
        </w:tc>
      </w:tr>
      <w:tr w:rsidR="00A91205" w:rsidRPr="00892685" w14:paraId="64D32C3B" w14:textId="77777777" w:rsidTr="00A91205">
        <w:trPr>
          <w:trHeight w:val="1156"/>
          <w:jc w:val="center"/>
        </w:trPr>
        <w:tc>
          <w:tcPr>
            <w:tcW w:w="3369" w:type="dxa"/>
          </w:tcPr>
          <w:p w14:paraId="7476A4BE" w14:textId="77777777" w:rsidR="00A91205" w:rsidRPr="00892685" w:rsidRDefault="00A91205" w:rsidP="00A91205">
            <w:pPr>
              <w:spacing w:after="0" w:line="240" w:lineRule="auto"/>
              <w:rPr>
                <w:rFonts w:ascii="Times" w:hAnsi="Times"/>
                <w:b/>
              </w:rPr>
            </w:pPr>
            <w:r w:rsidRPr="00892685">
              <w:rPr>
                <w:rFonts w:ascii="Times" w:hAnsi="Times"/>
                <w:b/>
              </w:rPr>
              <w:t>Jednostka oferująca przedmiot</w:t>
            </w:r>
          </w:p>
        </w:tc>
        <w:tc>
          <w:tcPr>
            <w:tcW w:w="5917" w:type="dxa"/>
            <w:vAlign w:val="center"/>
          </w:tcPr>
          <w:p w14:paraId="069AFD32"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Biologii i Biochemii Medycznej </w:t>
            </w:r>
          </w:p>
          <w:p w14:paraId="02F0177F"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Lekarski</w:t>
            </w:r>
          </w:p>
          <w:p w14:paraId="4FC21CAE"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A91205" w:rsidRPr="00892685" w14:paraId="553B8A06" w14:textId="77777777" w:rsidTr="00A91205">
        <w:trPr>
          <w:jc w:val="center"/>
        </w:trPr>
        <w:tc>
          <w:tcPr>
            <w:tcW w:w="3369" w:type="dxa"/>
          </w:tcPr>
          <w:p w14:paraId="1454CF4B"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Jednostka, dla której przedmiot jest oferowany</w:t>
            </w:r>
          </w:p>
        </w:tc>
        <w:tc>
          <w:tcPr>
            <w:tcW w:w="5917" w:type="dxa"/>
            <w:vAlign w:val="center"/>
          </w:tcPr>
          <w:p w14:paraId="14A12D64"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06571133"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A91205" w:rsidRPr="00892685" w14:paraId="090B9A35" w14:textId="77777777" w:rsidTr="00A91205">
        <w:trPr>
          <w:trHeight w:val="170"/>
          <w:jc w:val="center"/>
        </w:trPr>
        <w:tc>
          <w:tcPr>
            <w:tcW w:w="3369" w:type="dxa"/>
          </w:tcPr>
          <w:p w14:paraId="682AE05E" w14:textId="77777777" w:rsidR="00A91205" w:rsidRPr="00892685" w:rsidRDefault="00A91205" w:rsidP="00A91205">
            <w:pPr>
              <w:spacing w:after="0" w:line="240" w:lineRule="auto"/>
              <w:rPr>
                <w:rFonts w:ascii="Times" w:hAnsi="Times"/>
                <w:b/>
              </w:rPr>
            </w:pPr>
            <w:r w:rsidRPr="00892685">
              <w:rPr>
                <w:rFonts w:ascii="Times" w:hAnsi="Times"/>
                <w:b/>
              </w:rPr>
              <w:t xml:space="preserve">Kod przedmiotu </w:t>
            </w:r>
          </w:p>
        </w:tc>
        <w:tc>
          <w:tcPr>
            <w:tcW w:w="5917" w:type="dxa"/>
            <w:vAlign w:val="center"/>
          </w:tcPr>
          <w:p w14:paraId="4FEE6E55" w14:textId="77777777" w:rsidR="00A91205" w:rsidRPr="00892685" w:rsidRDefault="00A91205" w:rsidP="00A91205">
            <w:pPr>
              <w:pStyle w:val="Default"/>
              <w:widowControl w:val="0"/>
              <w:ind w:left="601"/>
              <w:jc w:val="center"/>
              <w:rPr>
                <w:rFonts w:ascii="Times" w:hAnsi="Times"/>
                <w:b/>
                <w:color w:val="auto"/>
                <w:sz w:val="22"/>
              </w:rPr>
            </w:pPr>
            <w:r w:rsidRPr="00892685">
              <w:rPr>
                <w:rFonts w:ascii="Times" w:hAnsi="Times"/>
                <w:b/>
                <w:color w:val="auto"/>
                <w:sz w:val="22"/>
              </w:rPr>
              <w:t>1700-A2-DIAGP-SJ</w:t>
            </w:r>
          </w:p>
        </w:tc>
      </w:tr>
      <w:tr w:rsidR="00A91205" w:rsidRPr="00892685" w14:paraId="76A71FB0" w14:textId="77777777" w:rsidTr="00A91205">
        <w:trPr>
          <w:trHeight w:val="170"/>
          <w:jc w:val="center"/>
        </w:trPr>
        <w:tc>
          <w:tcPr>
            <w:tcW w:w="3369" w:type="dxa"/>
          </w:tcPr>
          <w:p w14:paraId="1D27A93D" w14:textId="77777777" w:rsidR="00A91205" w:rsidRPr="00892685" w:rsidRDefault="00A91205" w:rsidP="00A91205">
            <w:pPr>
              <w:spacing w:after="0" w:line="240" w:lineRule="auto"/>
              <w:rPr>
                <w:rFonts w:ascii="Times" w:hAnsi="Times"/>
                <w:b/>
              </w:rPr>
            </w:pPr>
            <w:r w:rsidRPr="00892685">
              <w:rPr>
                <w:rFonts w:ascii="Times" w:hAnsi="Times"/>
                <w:b/>
              </w:rPr>
              <w:t>Kod ISCED</w:t>
            </w:r>
          </w:p>
        </w:tc>
        <w:tc>
          <w:tcPr>
            <w:tcW w:w="5917" w:type="dxa"/>
            <w:vAlign w:val="center"/>
          </w:tcPr>
          <w:p w14:paraId="159455AA" w14:textId="77777777" w:rsidR="00A91205" w:rsidRPr="00892685" w:rsidRDefault="00A91205" w:rsidP="00A91205">
            <w:pPr>
              <w:pStyle w:val="Default"/>
              <w:widowControl w:val="0"/>
              <w:jc w:val="center"/>
              <w:rPr>
                <w:rFonts w:ascii="Times" w:hAnsi="Times"/>
                <w:b/>
                <w:color w:val="auto"/>
                <w:sz w:val="22"/>
              </w:rPr>
            </w:pPr>
            <w:r w:rsidRPr="00892685">
              <w:rPr>
                <w:rFonts w:ascii="Times" w:hAnsi="Times"/>
                <w:b/>
                <w:color w:val="auto"/>
                <w:sz w:val="22"/>
              </w:rPr>
              <w:t>0914</w:t>
            </w:r>
          </w:p>
        </w:tc>
      </w:tr>
      <w:tr w:rsidR="00A91205" w:rsidRPr="00892685" w14:paraId="367B41E3" w14:textId="77777777" w:rsidTr="00A91205">
        <w:trPr>
          <w:trHeight w:val="170"/>
          <w:jc w:val="center"/>
        </w:trPr>
        <w:tc>
          <w:tcPr>
            <w:tcW w:w="3369" w:type="dxa"/>
          </w:tcPr>
          <w:p w14:paraId="0477A757" w14:textId="77777777" w:rsidR="00A91205" w:rsidRPr="00892685" w:rsidRDefault="00A91205" w:rsidP="00A91205">
            <w:pPr>
              <w:spacing w:after="0" w:line="240" w:lineRule="auto"/>
              <w:rPr>
                <w:rFonts w:ascii="Times" w:hAnsi="Times"/>
                <w:b/>
              </w:rPr>
            </w:pPr>
            <w:r w:rsidRPr="00892685">
              <w:rPr>
                <w:rFonts w:ascii="Times" w:hAnsi="Times"/>
                <w:b/>
              </w:rPr>
              <w:t>Liczba punktów ECTS</w:t>
            </w:r>
          </w:p>
        </w:tc>
        <w:tc>
          <w:tcPr>
            <w:tcW w:w="5917" w:type="dxa"/>
          </w:tcPr>
          <w:p w14:paraId="7D5B6694" w14:textId="77777777" w:rsidR="00A91205" w:rsidRPr="00892685" w:rsidRDefault="00A91205" w:rsidP="00A91205">
            <w:pPr>
              <w:autoSpaceDE w:val="0"/>
              <w:autoSpaceDN w:val="0"/>
              <w:adjustRightInd w:val="0"/>
              <w:spacing w:after="0" w:line="240" w:lineRule="auto"/>
              <w:jc w:val="center"/>
              <w:rPr>
                <w:rFonts w:ascii="Times" w:hAnsi="Times"/>
                <w:b/>
                <w:highlight w:val="lightGray"/>
              </w:rPr>
            </w:pPr>
            <w:r w:rsidRPr="00892685">
              <w:rPr>
                <w:rFonts w:ascii="Times" w:hAnsi="Times"/>
                <w:b/>
              </w:rPr>
              <w:t>2</w:t>
            </w:r>
          </w:p>
        </w:tc>
      </w:tr>
      <w:tr w:rsidR="00A91205" w:rsidRPr="00892685" w14:paraId="1BF0BB3F" w14:textId="77777777" w:rsidTr="00A91205">
        <w:trPr>
          <w:trHeight w:val="20"/>
          <w:jc w:val="center"/>
        </w:trPr>
        <w:tc>
          <w:tcPr>
            <w:tcW w:w="3369" w:type="dxa"/>
          </w:tcPr>
          <w:p w14:paraId="319B80B3" w14:textId="77777777" w:rsidR="00A91205" w:rsidRPr="00892685" w:rsidRDefault="00A91205" w:rsidP="00A91205">
            <w:pPr>
              <w:spacing w:after="0" w:line="240" w:lineRule="auto"/>
              <w:rPr>
                <w:rFonts w:ascii="Times" w:hAnsi="Times"/>
                <w:b/>
              </w:rPr>
            </w:pPr>
            <w:r w:rsidRPr="00892685">
              <w:rPr>
                <w:rFonts w:ascii="Times" w:hAnsi="Times"/>
                <w:b/>
              </w:rPr>
              <w:t>Sposób zaliczenia</w:t>
            </w:r>
          </w:p>
        </w:tc>
        <w:tc>
          <w:tcPr>
            <w:tcW w:w="5917" w:type="dxa"/>
            <w:vAlign w:val="center"/>
          </w:tcPr>
          <w:p w14:paraId="35A527B3"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Zaliczenie z oceną</w:t>
            </w:r>
          </w:p>
        </w:tc>
      </w:tr>
      <w:tr w:rsidR="00A91205" w:rsidRPr="00892685" w14:paraId="72A1358D" w14:textId="77777777" w:rsidTr="00A91205">
        <w:trPr>
          <w:trHeight w:val="113"/>
          <w:jc w:val="center"/>
        </w:trPr>
        <w:tc>
          <w:tcPr>
            <w:tcW w:w="3369" w:type="dxa"/>
          </w:tcPr>
          <w:p w14:paraId="7D4C22B8" w14:textId="77777777" w:rsidR="00A91205" w:rsidRPr="00892685" w:rsidRDefault="00A91205" w:rsidP="00A91205">
            <w:pPr>
              <w:spacing w:after="0" w:line="240" w:lineRule="auto"/>
              <w:rPr>
                <w:rFonts w:ascii="Times" w:hAnsi="Times"/>
                <w:b/>
              </w:rPr>
            </w:pPr>
            <w:r w:rsidRPr="00892685">
              <w:rPr>
                <w:rFonts w:ascii="Times" w:hAnsi="Times"/>
                <w:b/>
              </w:rPr>
              <w:t>Język wykładowy</w:t>
            </w:r>
          </w:p>
        </w:tc>
        <w:tc>
          <w:tcPr>
            <w:tcW w:w="5917" w:type="dxa"/>
            <w:vAlign w:val="center"/>
          </w:tcPr>
          <w:p w14:paraId="6CDCEDF1"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Polski</w:t>
            </w:r>
          </w:p>
        </w:tc>
      </w:tr>
      <w:tr w:rsidR="00A91205" w:rsidRPr="00892685" w14:paraId="6CB15BE2" w14:textId="77777777" w:rsidTr="00A91205">
        <w:trPr>
          <w:trHeight w:val="454"/>
          <w:jc w:val="center"/>
        </w:trPr>
        <w:tc>
          <w:tcPr>
            <w:tcW w:w="3369" w:type="dxa"/>
          </w:tcPr>
          <w:p w14:paraId="2D905DEE"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5917" w:type="dxa"/>
            <w:vAlign w:val="center"/>
          </w:tcPr>
          <w:p w14:paraId="1670491B"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Nie</w:t>
            </w:r>
          </w:p>
        </w:tc>
      </w:tr>
      <w:tr w:rsidR="00A91205" w:rsidRPr="00892685" w14:paraId="25A2D636" w14:textId="77777777" w:rsidTr="00A91205">
        <w:trPr>
          <w:jc w:val="center"/>
        </w:trPr>
        <w:tc>
          <w:tcPr>
            <w:tcW w:w="3369" w:type="dxa"/>
          </w:tcPr>
          <w:p w14:paraId="6B1EED74"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5917" w:type="dxa"/>
            <w:vAlign w:val="center"/>
          </w:tcPr>
          <w:p w14:paraId="1C885AD4"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361128D8"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F: </w:t>
            </w:r>
          </w:p>
          <w:p w14:paraId="4B58B84A"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Praktyczne aspekty medycyny laboratoryjnej</w:t>
            </w:r>
          </w:p>
        </w:tc>
      </w:tr>
      <w:tr w:rsidR="00A91205" w:rsidRPr="00892685" w14:paraId="78C2206B" w14:textId="77777777" w:rsidTr="00F3253E">
        <w:trPr>
          <w:trHeight w:val="558"/>
          <w:jc w:val="center"/>
        </w:trPr>
        <w:tc>
          <w:tcPr>
            <w:tcW w:w="3369" w:type="dxa"/>
            <w:shd w:val="clear" w:color="auto" w:fill="FFFFFF"/>
          </w:tcPr>
          <w:p w14:paraId="73009B99"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5917" w:type="dxa"/>
            <w:shd w:val="clear" w:color="auto" w:fill="FFFFFF"/>
            <w:vAlign w:val="center"/>
          </w:tcPr>
          <w:p w14:paraId="795E2F72" w14:textId="77777777" w:rsidR="00A91205" w:rsidRPr="00892685" w:rsidRDefault="00A91205" w:rsidP="00A91205">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2D4F13CA"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4DB6EB19"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7D65F931"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xml:space="preserve"> nie dotyczy</w:t>
            </w:r>
          </w:p>
          <w:p w14:paraId="4C15C835" w14:textId="036E8D31"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udział w konsultacjach</w:t>
            </w:r>
            <w:r w:rsidR="00AC38A4" w:rsidRPr="00892685">
              <w:rPr>
                <w:rFonts w:ascii="Times" w:hAnsi="Times"/>
                <w:lang w:val="pl-PL"/>
              </w:rPr>
              <w:t xml:space="preserve">: </w:t>
            </w:r>
            <w:r w:rsidR="00AC38A4" w:rsidRPr="00892685">
              <w:rPr>
                <w:rFonts w:ascii="Times" w:hAnsi="Times"/>
                <w:b/>
                <w:lang w:val="pl-PL"/>
              </w:rPr>
              <w:t>5</w:t>
            </w:r>
            <w:r w:rsidRPr="00892685">
              <w:rPr>
                <w:rFonts w:ascii="Times" w:hAnsi="Times"/>
                <w:b/>
                <w:lang w:val="pl-PL"/>
              </w:rPr>
              <w:t xml:space="preserve"> godzin</w:t>
            </w:r>
          </w:p>
          <w:p w14:paraId="7AAE7962" w14:textId="19A533FB" w:rsidR="00A91205" w:rsidRPr="00892685" w:rsidRDefault="00AC38A4" w:rsidP="00A91205">
            <w:pPr>
              <w:spacing w:after="0" w:line="240" w:lineRule="auto"/>
              <w:contextualSpacing/>
              <w:jc w:val="both"/>
              <w:rPr>
                <w:rFonts w:ascii="Times" w:hAnsi="Times"/>
                <w:lang w:val="pl-PL"/>
              </w:rPr>
            </w:pPr>
            <w:r w:rsidRPr="00892685">
              <w:rPr>
                <w:rFonts w:ascii="Times" w:hAnsi="Times"/>
                <w:lang w:val="pl-PL"/>
              </w:rPr>
              <w:t xml:space="preserve">- </w:t>
            </w:r>
            <w:r w:rsidR="00A91205" w:rsidRPr="00892685">
              <w:rPr>
                <w:rFonts w:ascii="Times" w:hAnsi="Times"/>
                <w:lang w:val="pl-PL"/>
              </w:rPr>
              <w:t xml:space="preserve">zaliczenie końcowe przedmiotu praktyczne </w:t>
            </w:r>
            <w:r w:rsidR="00A91205" w:rsidRPr="00892685">
              <w:rPr>
                <w:rFonts w:ascii="Times" w:hAnsi="Times"/>
                <w:lang w:val="pl-PL"/>
              </w:rPr>
              <w:br/>
              <w:t xml:space="preserve">i teoretyczne: </w:t>
            </w:r>
            <w:r w:rsidR="00A91205" w:rsidRPr="00892685">
              <w:rPr>
                <w:rFonts w:ascii="Times" w:hAnsi="Times"/>
                <w:b/>
                <w:lang w:val="pl-PL"/>
              </w:rPr>
              <w:t xml:space="preserve">1 godzina. </w:t>
            </w:r>
          </w:p>
          <w:p w14:paraId="1273A688" w14:textId="4CF298CE"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00AC38A4" w:rsidRPr="00892685">
              <w:rPr>
                <w:rFonts w:ascii="Times" w:hAnsi="Times"/>
                <w:b/>
                <w:lang w:val="pl-PL"/>
              </w:rPr>
              <w:t>36 godzin</w:t>
            </w:r>
            <w:r w:rsidRPr="00892685">
              <w:rPr>
                <w:rFonts w:ascii="Times" w:hAnsi="Times"/>
                <w:b/>
                <w:lang w:val="pl-PL"/>
              </w:rPr>
              <w:t>,</w:t>
            </w:r>
            <w:r w:rsidRPr="00892685">
              <w:rPr>
                <w:rFonts w:ascii="Times" w:hAnsi="Times"/>
                <w:lang w:val="pl-PL"/>
              </w:rPr>
              <w:t xml:space="preserve"> co odpowiada </w:t>
            </w:r>
            <w:r w:rsidRPr="00892685">
              <w:rPr>
                <w:rFonts w:ascii="Times" w:hAnsi="Times"/>
                <w:b/>
                <w:lang w:val="pl-PL"/>
              </w:rPr>
              <w:t>1,</w:t>
            </w:r>
            <w:r w:rsidR="00AC38A4" w:rsidRPr="00892685">
              <w:rPr>
                <w:rFonts w:ascii="Times" w:hAnsi="Times"/>
                <w:b/>
                <w:lang w:val="pl-PL"/>
              </w:rPr>
              <w:t>44</w:t>
            </w:r>
            <w:r w:rsidRPr="00892685">
              <w:rPr>
                <w:rFonts w:ascii="Times" w:hAnsi="Times"/>
                <w:b/>
                <w:lang w:val="pl-PL"/>
              </w:rPr>
              <w:t xml:space="preserve"> punktu ECTS.</w:t>
            </w:r>
          </w:p>
          <w:p w14:paraId="79C861AE" w14:textId="77777777" w:rsidR="00A91205" w:rsidRPr="00892685" w:rsidRDefault="00A91205" w:rsidP="00A91205">
            <w:pPr>
              <w:spacing w:after="0" w:line="240" w:lineRule="auto"/>
              <w:jc w:val="both"/>
              <w:rPr>
                <w:rFonts w:ascii="Times" w:hAnsi="Times"/>
                <w:lang w:val="pl-PL"/>
              </w:rPr>
            </w:pPr>
          </w:p>
          <w:p w14:paraId="17584BD8"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2. Bilans nakładu pracy studenta:</w:t>
            </w:r>
          </w:p>
          <w:p w14:paraId="31626C38"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15 godzin</w:t>
            </w:r>
          </w:p>
          <w:p w14:paraId="27DE7683"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15 godzin</w:t>
            </w:r>
          </w:p>
          <w:p w14:paraId="1C755516"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udział w seminariach:</w:t>
            </w:r>
            <w:r w:rsidRPr="00892685">
              <w:rPr>
                <w:rFonts w:ascii="Times" w:hAnsi="Times"/>
                <w:b/>
                <w:lang w:val="pl-PL"/>
              </w:rPr>
              <w:t xml:space="preserve"> nie dotyczy</w:t>
            </w:r>
          </w:p>
          <w:p w14:paraId="5C4DEA22" w14:textId="61DE9FC5"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udział w konsultacjach</w:t>
            </w:r>
            <w:r w:rsidR="00AC38A4" w:rsidRPr="00892685">
              <w:rPr>
                <w:rFonts w:ascii="Times" w:hAnsi="Times"/>
                <w:lang w:val="pl-PL"/>
              </w:rPr>
              <w:t xml:space="preserve">: </w:t>
            </w:r>
            <w:r w:rsidR="00AC38A4" w:rsidRPr="00892685">
              <w:rPr>
                <w:rFonts w:ascii="Times" w:hAnsi="Times"/>
                <w:b/>
                <w:lang w:val="pl-PL"/>
              </w:rPr>
              <w:t>5 godzin</w:t>
            </w:r>
          </w:p>
          <w:p w14:paraId="341BFC95" w14:textId="201645A5" w:rsidR="00A91205" w:rsidRPr="00892685" w:rsidRDefault="00AC38A4" w:rsidP="00A91205">
            <w:pPr>
              <w:spacing w:after="0" w:line="240" w:lineRule="auto"/>
              <w:contextualSpacing/>
              <w:jc w:val="both"/>
              <w:rPr>
                <w:rFonts w:ascii="Times" w:hAnsi="Times"/>
                <w:lang w:val="pl-PL"/>
              </w:rPr>
            </w:pPr>
            <w:r w:rsidRPr="00892685">
              <w:rPr>
                <w:rFonts w:ascii="Times" w:hAnsi="Times"/>
                <w:lang w:val="pl-PL"/>
              </w:rPr>
              <w:t xml:space="preserve">- </w:t>
            </w:r>
            <w:r w:rsidR="00A91205" w:rsidRPr="00892685">
              <w:rPr>
                <w:rFonts w:ascii="Times" w:hAnsi="Times"/>
                <w:lang w:val="pl-PL"/>
              </w:rPr>
              <w:t xml:space="preserve">czytanie wybranego piśmiennictwa naukowego: </w:t>
            </w:r>
            <w:r w:rsidR="00A91205" w:rsidRPr="00892685">
              <w:rPr>
                <w:rFonts w:ascii="Times" w:hAnsi="Times"/>
                <w:lang w:val="pl-PL"/>
              </w:rPr>
              <w:br/>
            </w:r>
            <w:r w:rsidR="00A91205" w:rsidRPr="00892685">
              <w:rPr>
                <w:rFonts w:ascii="Times" w:hAnsi="Times"/>
                <w:b/>
                <w:lang w:val="pl-PL"/>
              </w:rPr>
              <w:t>1 godziny</w:t>
            </w:r>
          </w:p>
          <w:p w14:paraId="30B5BEFD" w14:textId="18B196FB"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lastRenderedPageBreak/>
              <w:t xml:space="preserve">- przygotowanie do laboratoriów:  </w:t>
            </w:r>
            <w:r w:rsidR="00AC38A4" w:rsidRPr="00892685">
              <w:rPr>
                <w:rFonts w:ascii="Times" w:hAnsi="Times"/>
                <w:b/>
                <w:lang w:val="pl-PL"/>
              </w:rPr>
              <w:t>11</w:t>
            </w:r>
            <w:r w:rsidRPr="00892685">
              <w:rPr>
                <w:rFonts w:ascii="Times" w:hAnsi="Times"/>
                <w:b/>
                <w:lang w:val="pl-PL"/>
              </w:rPr>
              <w:t xml:space="preserve"> godzin </w:t>
            </w:r>
          </w:p>
          <w:p w14:paraId="476CC81A" w14:textId="7B302D54"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przygotowanie do zaliczenia końcowego teoretycznego i praktycznego oraz zaliczenie: </w:t>
            </w:r>
            <w:r w:rsidRPr="00892685">
              <w:rPr>
                <w:rFonts w:ascii="Times" w:hAnsi="Times"/>
                <w:b/>
                <w:lang w:val="pl-PL"/>
              </w:rPr>
              <w:t>2 + 1 = 3 godzin</w:t>
            </w:r>
            <w:r w:rsidR="00F3253E" w:rsidRPr="00892685">
              <w:rPr>
                <w:rFonts w:ascii="Times" w:hAnsi="Times"/>
                <w:b/>
                <w:lang w:val="pl-PL"/>
              </w:rPr>
              <w:t>.</w:t>
            </w:r>
          </w:p>
          <w:p w14:paraId="33455F45" w14:textId="1DA74D73" w:rsidR="00A91205" w:rsidRPr="00892685" w:rsidRDefault="00A91205" w:rsidP="00A91205">
            <w:pPr>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50</w:t>
            </w:r>
            <w:r w:rsidRPr="00892685">
              <w:rPr>
                <w:rFonts w:ascii="Times" w:hAnsi="Times"/>
                <w:iCs/>
                <w:lang w:val="pl-PL"/>
              </w:rPr>
              <w:t xml:space="preserve"> </w:t>
            </w:r>
            <w:r w:rsidRPr="00892685">
              <w:rPr>
                <w:rFonts w:ascii="Times" w:hAnsi="Times"/>
                <w:b/>
                <w:iCs/>
                <w:lang w:val="pl-PL"/>
              </w:rPr>
              <w:t>godzin</w:t>
            </w:r>
            <w:r w:rsidRPr="00892685">
              <w:rPr>
                <w:rFonts w:ascii="Times" w:hAnsi="Times"/>
                <w:iCs/>
                <w:lang w:val="pl-PL"/>
              </w:rPr>
              <w:t xml:space="preserve">, co odpowiada </w:t>
            </w:r>
            <w:r w:rsidRPr="00892685">
              <w:rPr>
                <w:rFonts w:ascii="Times" w:hAnsi="Times"/>
                <w:b/>
                <w:iCs/>
                <w:lang w:val="pl-PL"/>
              </w:rPr>
              <w:t>2</w:t>
            </w:r>
            <w:r w:rsidRPr="00892685">
              <w:rPr>
                <w:rFonts w:ascii="Times" w:hAnsi="Times"/>
                <w:iCs/>
                <w:lang w:val="pl-PL"/>
              </w:rPr>
              <w:t xml:space="preserve"> </w:t>
            </w:r>
            <w:r w:rsidRPr="00892685">
              <w:rPr>
                <w:rFonts w:ascii="Times" w:hAnsi="Times"/>
                <w:b/>
                <w:iCs/>
                <w:lang w:val="pl-PL"/>
              </w:rPr>
              <w:t>punktom ECTS</w:t>
            </w:r>
            <w:r w:rsidR="00F3253E" w:rsidRPr="00892685">
              <w:rPr>
                <w:rFonts w:ascii="Times" w:hAnsi="Times"/>
                <w:iCs/>
                <w:lang w:val="pl-PL"/>
              </w:rPr>
              <w:t>.</w:t>
            </w:r>
          </w:p>
          <w:p w14:paraId="07649B08" w14:textId="77777777" w:rsidR="00A91205" w:rsidRPr="00892685" w:rsidRDefault="00A91205" w:rsidP="00A91205">
            <w:pPr>
              <w:spacing w:after="0" w:line="240" w:lineRule="auto"/>
              <w:ind w:left="304"/>
              <w:jc w:val="both"/>
              <w:rPr>
                <w:rFonts w:ascii="Times" w:hAnsi="Times"/>
                <w:iCs/>
                <w:lang w:val="pl-PL"/>
              </w:rPr>
            </w:pPr>
          </w:p>
          <w:p w14:paraId="399C47E4" w14:textId="77777777" w:rsidR="00A91205" w:rsidRPr="00892685" w:rsidRDefault="00A91205" w:rsidP="00A91205">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6F73E69F" w14:textId="42A50337" w:rsidR="00A91205" w:rsidRPr="00892685" w:rsidRDefault="00F3253E" w:rsidP="00AC38A4">
            <w:pPr>
              <w:spacing w:after="0" w:line="240" w:lineRule="auto"/>
              <w:contextualSpacing/>
              <w:jc w:val="both"/>
              <w:rPr>
                <w:rFonts w:ascii="Times" w:hAnsi="Times"/>
                <w:lang w:val="pl-PL"/>
              </w:rPr>
            </w:pPr>
            <w:r w:rsidRPr="00892685">
              <w:rPr>
                <w:rFonts w:ascii="Times" w:hAnsi="Times"/>
                <w:iCs/>
                <w:lang w:val="pl-PL"/>
              </w:rPr>
              <w:t xml:space="preserve">- </w:t>
            </w:r>
            <w:r w:rsidR="00A91205" w:rsidRPr="00892685">
              <w:rPr>
                <w:rFonts w:ascii="Times" w:hAnsi="Times"/>
                <w:lang w:val="pl-PL"/>
              </w:rPr>
              <w:t xml:space="preserve">czytanie wybranego piśmiennictwa naukowego: </w:t>
            </w:r>
            <w:r w:rsidR="00A91205" w:rsidRPr="00892685">
              <w:rPr>
                <w:rFonts w:ascii="Times" w:hAnsi="Times"/>
                <w:lang w:val="pl-PL"/>
              </w:rPr>
              <w:br/>
            </w:r>
            <w:r w:rsidR="00A91205" w:rsidRPr="00892685">
              <w:rPr>
                <w:rFonts w:ascii="Times" w:hAnsi="Times"/>
                <w:b/>
                <w:lang w:val="pl-PL"/>
              </w:rPr>
              <w:t xml:space="preserve">1 godzina </w:t>
            </w:r>
          </w:p>
          <w:p w14:paraId="4C63450B" w14:textId="55A23A94"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konsultacjach naukowo-badawczych z uwzględnieniem opracowań naukowych z zakresu </w:t>
            </w:r>
            <w:r w:rsidRPr="00892685">
              <w:rPr>
                <w:rFonts w:ascii="Times" w:hAnsi="Times"/>
                <w:bCs/>
                <w:iCs/>
                <w:lang w:val="pl-PL"/>
              </w:rPr>
              <w:t xml:space="preserve">aktualnego stanu wiedzy dotyczącego diagnostyki parazytologicznej: </w:t>
            </w:r>
            <w:r w:rsidR="00AC38A4" w:rsidRPr="00892685">
              <w:rPr>
                <w:rFonts w:ascii="Times" w:hAnsi="Times"/>
                <w:b/>
                <w:bCs/>
                <w:iCs/>
                <w:lang w:val="pl-PL"/>
              </w:rPr>
              <w:t xml:space="preserve">1 </w:t>
            </w:r>
            <w:r w:rsidRPr="00892685">
              <w:rPr>
                <w:rFonts w:ascii="Times" w:hAnsi="Times"/>
                <w:b/>
                <w:bCs/>
                <w:iCs/>
                <w:lang w:val="pl-PL"/>
              </w:rPr>
              <w:t>godzin</w:t>
            </w:r>
            <w:r w:rsidR="00AC38A4" w:rsidRPr="00892685">
              <w:rPr>
                <w:rFonts w:ascii="Times" w:hAnsi="Times"/>
                <w:b/>
                <w:bCs/>
                <w:iCs/>
                <w:lang w:val="pl-PL"/>
              </w:rPr>
              <w:t>a</w:t>
            </w:r>
            <w:r w:rsidRPr="00892685">
              <w:rPr>
                <w:rFonts w:ascii="Times" w:hAnsi="Times"/>
                <w:b/>
                <w:bCs/>
                <w:iCs/>
                <w:lang w:val="pl-PL"/>
              </w:rPr>
              <w:t>.</w:t>
            </w:r>
          </w:p>
          <w:p w14:paraId="175C8466" w14:textId="68B4E903" w:rsidR="00A91205" w:rsidRPr="00892685" w:rsidRDefault="00A91205" w:rsidP="00A91205">
            <w:pPr>
              <w:spacing w:after="0" w:line="240" w:lineRule="auto"/>
              <w:contextualSpacing/>
              <w:jc w:val="both"/>
              <w:rPr>
                <w:rFonts w:ascii="Times" w:hAnsi="Times"/>
                <w:lang w:val="pl-PL"/>
              </w:rPr>
            </w:pPr>
            <w:r w:rsidRPr="00892685">
              <w:rPr>
                <w:rFonts w:ascii="Times" w:hAnsi="Times"/>
                <w:iCs/>
                <w:lang w:val="pl-PL"/>
              </w:rPr>
              <w:t xml:space="preserve">Łączny nakład pracy studenta związany z prowadzonymi badaniami naukowymi wynosi </w:t>
            </w:r>
            <w:r w:rsidR="00AC38A4" w:rsidRPr="00892685">
              <w:rPr>
                <w:rFonts w:ascii="Times" w:hAnsi="Times"/>
                <w:b/>
                <w:iCs/>
                <w:lang w:val="pl-PL"/>
              </w:rPr>
              <w:t>2</w:t>
            </w:r>
            <w:r w:rsidRPr="00892685">
              <w:rPr>
                <w:rFonts w:ascii="Times" w:hAnsi="Times"/>
                <w:b/>
                <w:iCs/>
                <w:lang w:val="pl-PL"/>
              </w:rPr>
              <w:t xml:space="preserve"> godzin</w:t>
            </w:r>
            <w:r w:rsidR="00AC38A4" w:rsidRPr="00892685">
              <w:rPr>
                <w:rFonts w:ascii="Times" w:hAnsi="Times"/>
                <w:b/>
                <w:iCs/>
                <w:lang w:val="pl-PL"/>
              </w:rPr>
              <w:t>y</w:t>
            </w:r>
            <w:r w:rsidRPr="00892685">
              <w:rPr>
                <w:rFonts w:ascii="Times" w:hAnsi="Times"/>
                <w:b/>
                <w:iCs/>
                <w:lang w:val="pl-PL"/>
              </w:rPr>
              <w:t>,</w:t>
            </w:r>
            <w:r w:rsidRPr="00892685">
              <w:rPr>
                <w:rFonts w:ascii="Times" w:hAnsi="Times"/>
                <w:iCs/>
                <w:lang w:val="pl-PL"/>
              </w:rPr>
              <w:t xml:space="preserve"> co odpowiada </w:t>
            </w:r>
            <w:r w:rsidR="00AC38A4" w:rsidRPr="00892685">
              <w:rPr>
                <w:rFonts w:ascii="Times" w:hAnsi="Times"/>
                <w:b/>
                <w:iCs/>
                <w:lang w:val="pl-PL"/>
              </w:rPr>
              <w:t>0,08</w:t>
            </w:r>
            <w:r w:rsidRPr="00892685">
              <w:rPr>
                <w:rFonts w:ascii="Times" w:hAnsi="Times"/>
                <w:b/>
                <w:iCs/>
                <w:lang w:val="pl-PL"/>
              </w:rPr>
              <w:t xml:space="preserve"> punktu ECTS.</w:t>
            </w:r>
          </w:p>
          <w:p w14:paraId="535008E2" w14:textId="77777777" w:rsidR="00A91205" w:rsidRPr="00892685" w:rsidRDefault="00A91205" w:rsidP="00A91205">
            <w:pPr>
              <w:spacing w:after="0" w:line="240" w:lineRule="auto"/>
              <w:jc w:val="both"/>
              <w:rPr>
                <w:rFonts w:ascii="Times" w:hAnsi="Times"/>
                <w:b/>
                <w:iCs/>
                <w:lang w:val="pl-PL"/>
              </w:rPr>
            </w:pPr>
          </w:p>
          <w:p w14:paraId="4071990C" w14:textId="77777777"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61093E1E" w14:textId="77777777" w:rsidR="00A91205" w:rsidRPr="00892685" w:rsidRDefault="00A91205" w:rsidP="00A91205">
            <w:pPr>
              <w:tabs>
                <w:tab w:val="left" w:pos="318"/>
              </w:tabs>
              <w:spacing w:after="0" w:line="240" w:lineRule="auto"/>
              <w:rPr>
                <w:rFonts w:ascii="Times" w:hAnsi="Times"/>
                <w:iCs/>
                <w:lang w:val="pl-PL"/>
              </w:rPr>
            </w:pPr>
            <w:r w:rsidRPr="00892685">
              <w:rPr>
                <w:rFonts w:ascii="Times" w:hAnsi="Times"/>
                <w:iCs/>
                <w:lang w:val="pl-PL"/>
              </w:rPr>
              <w:t xml:space="preserve">- przygotowanie do zaliczenia praktycznego i teoretycznego: </w:t>
            </w:r>
            <w:r w:rsidRPr="00892685">
              <w:rPr>
                <w:rFonts w:ascii="Times" w:hAnsi="Times"/>
                <w:b/>
                <w:iCs/>
                <w:lang w:val="pl-PL"/>
              </w:rPr>
              <w:t>2+1 = 3 godziny</w:t>
            </w:r>
          </w:p>
          <w:p w14:paraId="3AA10028" w14:textId="77777777" w:rsidR="00A91205" w:rsidRPr="00892685" w:rsidRDefault="00A91205" w:rsidP="00A91205">
            <w:pPr>
              <w:spacing w:after="0" w:line="240" w:lineRule="auto"/>
              <w:jc w:val="both"/>
              <w:rPr>
                <w:rFonts w:ascii="Times" w:hAnsi="Times"/>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3 godziny</w:t>
            </w:r>
            <w:r w:rsidRPr="00892685">
              <w:rPr>
                <w:rFonts w:ascii="Times" w:hAnsi="Times"/>
                <w:iCs/>
                <w:lang w:val="pl-PL"/>
              </w:rPr>
              <w:t xml:space="preserve"> co odpowiada </w:t>
            </w:r>
            <w:r w:rsidRPr="00892685">
              <w:rPr>
                <w:rFonts w:ascii="Times" w:hAnsi="Times"/>
                <w:b/>
                <w:iCs/>
                <w:lang w:val="pl-PL"/>
              </w:rPr>
              <w:t>0,12 punktu ECTS</w:t>
            </w:r>
          </w:p>
          <w:p w14:paraId="4D8FD0A7" w14:textId="77777777" w:rsidR="00A91205" w:rsidRPr="00892685" w:rsidRDefault="00A91205" w:rsidP="00A91205">
            <w:pPr>
              <w:spacing w:after="0" w:line="240" w:lineRule="auto"/>
              <w:rPr>
                <w:rFonts w:ascii="Times" w:hAnsi="Times"/>
                <w:iCs/>
                <w:lang w:val="pl-PL"/>
              </w:rPr>
            </w:pPr>
          </w:p>
          <w:p w14:paraId="21447382" w14:textId="77777777" w:rsidR="00A91205" w:rsidRPr="00892685" w:rsidRDefault="00A91205" w:rsidP="00A91205">
            <w:pPr>
              <w:tabs>
                <w:tab w:val="left" w:pos="317"/>
              </w:tabs>
              <w:spacing w:after="0" w:line="240" w:lineRule="auto"/>
              <w:rPr>
                <w:rFonts w:ascii="Times" w:hAnsi="Times"/>
                <w:iCs/>
                <w:lang w:val="pl-PL"/>
              </w:rPr>
            </w:pPr>
            <w:r w:rsidRPr="00892685">
              <w:rPr>
                <w:rFonts w:ascii="Times" w:hAnsi="Times"/>
                <w:iCs/>
                <w:lang w:val="pl-PL"/>
              </w:rPr>
              <w:t>5. Bilans nakładu pracy o charakterze praktycznym:</w:t>
            </w:r>
          </w:p>
          <w:p w14:paraId="5A0FF7B9" w14:textId="77777777"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udział w laboratoriach: </w:t>
            </w:r>
            <w:r w:rsidRPr="00892685">
              <w:rPr>
                <w:rFonts w:ascii="Times" w:hAnsi="Times"/>
                <w:b/>
                <w:iCs/>
                <w:lang w:val="pl-PL"/>
              </w:rPr>
              <w:t>15 godzin</w:t>
            </w:r>
          </w:p>
          <w:p w14:paraId="319F6892" w14:textId="213AC269"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przygotowanie do laboratoriów (w zakresie praktycznym): </w:t>
            </w:r>
            <w:r w:rsidR="00AC38A4" w:rsidRPr="00892685">
              <w:rPr>
                <w:rFonts w:ascii="Times" w:hAnsi="Times"/>
                <w:b/>
                <w:iCs/>
                <w:lang w:val="pl-PL"/>
              </w:rPr>
              <w:t>11 godzin</w:t>
            </w:r>
          </w:p>
          <w:p w14:paraId="4B7B8640" w14:textId="77777777" w:rsidR="00A91205" w:rsidRPr="00892685" w:rsidRDefault="00A91205" w:rsidP="00A91205">
            <w:pPr>
              <w:tabs>
                <w:tab w:val="left" w:pos="689"/>
              </w:tabs>
              <w:spacing w:after="0" w:line="240" w:lineRule="auto"/>
              <w:jc w:val="both"/>
              <w:rPr>
                <w:rFonts w:ascii="Times" w:eastAsia="Calibri" w:hAnsi="Times"/>
                <w:b/>
                <w:iCs/>
                <w:lang w:val="pl-PL"/>
              </w:rPr>
            </w:pPr>
            <w:r w:rsidRPr="00892685">
              <w:rPr>
                <w:rFonts w:ascii="Times" w:eastAsia="Calibri" w:hAnsi="Times"/>
                <w:iCs/>
                <w:lang w:val="pl-PL"/>
              </w:rPr>
              <w:t xml:space="preserve">- przygotowanie do zaliczenia z laboratoriów (w zakresie praktycznym): </w:t>
            </w:r>
            <w:r w:rsidRPr="00892685">
              <w:rPr>
                <w:rFonts w:ascii="Times" w:eastAsia="Calibri" w:hAnsi="Times"/>
                <w:b/>
                <w:iCs/>
                <w:lang w:val="pl-PL"/>
              </w:rPr>
              <w:t>2 godziny</w:t>
            </w:r>
          </w:p>
          <w:p w14:paraId="5CDA1D97" w14:textId="6F3FC9D6" w:rsidR="00A91205" w:rsidRPr="00892685" w:rsidRDefault="00A91205" w:rsidP="00A91205">
            <w:pPr>
              <w:tabs>
                <w:tab w:val="left" w:pos="327"/>
                <w:tab w:val="left" w:pos="600"/>
              </w:tabs>
              <w:spacing w:after="0" w:line="240" w:lineRule="auto"/>
              <w:contextualSpacing/>
              <w:jc w:val="both"/>
              <w:rPr>
                <w:rFonts w:ascii="Times" w:hAnsi="Times"/>
                <w:b/>
                <w:lang w:val="pl-PL"/>
              </w:rPr>
            </w:pPr>
            <w:r w:rsidRPr="00892685">
              <w:rPr>
                <w:rFonts w:ascii="Times" w:eastAsia="Calibri" w:hAnsi="Times"/>
                <w:b/>
                <w:iCs/>
                <w:lang w:val="pl-PL"/>
              </w:rPr>
              <w:t>-</w:t>
            </w:r>
            <w:r w:rsidRPr="00892685">
              <w:rPr>
                <w:rFonts w:ascii="Times" w:hAnsi="Times"/>
                <w:lang w:val="pl-PL"/>
              </w:rPr>
              <w:t xml:space="preserve"> konsultacje z nauczycielem akademickim: </w:t>
            </w:r>
            <w:r w:rsidR="00AC38A4" w:rsidRPr="00892685">
              <w:rPr>
                <w:rFonts w:ascii="Times" w:hAnsi="Times"/>
                <w:b/>
                <w:lang w:val="pl-PL"/>
              </w:rPr>
              <w:t>2</w:t>
            </w:r>
            <w:r w:rsidRPr="00892685">
              <w:rPr>
                <w:rFonts w:ascii="Times" w:hAnsi="Times"/>
                <w:b/>
                <w:lang w:val="pl-PL"/>
              </w:rPr>
              <w:t xml:space="preserve"> godzin</w:t>
            </w:r>
            <w:r w:rsidR="00AC38A4" w:rsidRPr="00892685">
              <w:rPr>
                <w:rFonts w:ascii="Times" w:hAnsi="Times"/>
                <w:b/>
                <w:lang w:val="pl-PL"/>
              </w:rPr>
              <w:t>y</w:t>
            </w:r>
            <w:r w:rsidRPr="00892685">
              <w:rPr>
                <w:rFonts w:ascii="Times" w:hAnsi="Times"/>
                <w:b/>
                <w:lang w:val="pl-PL"/>
              </w:rPr>
              <w:t>.</w:t>
            </w:r>
          </w:p>
          <w:p w14:paraId="36AE099D" w14:textId="0BEACDB2" w:rsidR="00A91205" w:rsidRPr="00892685" w:rsidRDefault="00A91205" w:rsidP="00A91205">
            <w:pPr>
              <w:spacing w:after="0" w:line="240" w:lineRule="auto"/>
              <w:jc w:val="both"/>
              <w:rPr>
                <w:rFonts w:ascii="Times" w:hAnsi="Times"/>
                <w:iCs/>
                <w:lang w:val="pl-PL"/>
              </w:rPr>
            </w:pPr>
            <w:r w:rsidRPr="00892685">
              <w:rPr>
                <w:rFonts w:ascii="Times" w:hAnsi="Times"/>
                <w:iCs/>
                <w:lang w:val="pl-PL"/>
              </w:rPr>
              <w:t xml:space="preserve">Łączny nakład pracy studenta o charakterze praktycznym wynosi </w:t>
            </w:r>
            <w:r w:rsidR="00AC38A4" w:rsidRPr="00892685">
              <w:rPr>
                <w:rFonts w:ascii="Times" w:hAnsi="Times"/>
                <w:b/>
                <w:iCs/>
                <w:lang w:val="pl-PL"/>
              </w:rPr>
              <w:t>30</w:t>
            </w:r>
            <w:r w:rsidRPr="00892685">
              <w:rPr>
                <w:rFonts w:ascii="Times" w:hAnsi="Times"/>
                <w:b/>
                <w:iCs/>
                <w:lang w:val="pl-PL"/>
              </w:rPr>
              <w:t xml:space="preserve"> godzin</w:t>
            </w:r>
            <w:r w:rsidRPr="00892685">
              <w:rPr>
                <w:rFonts w:ascii="Times" w:hAnsi="Times"/>
                <w:iCs/>
                <w:lang w:val="pl-PL"/>
              </w:rPr>
              <w:t xml:space="preserve">, co odpowiada </w:t>
            </w:r>
            <w:r w:rsidR="00AC38A4" w:rsidRPr="00892685">
              <w:rPr>
                <w:rFonts w:ascii="Times" w:hAnsi="Times"/>
                <w:b/>
                <w:iCs/>
                <w:lang w:val="pl-PL"/>
              </w:rPr>
              <w:t>1,2</w:t>
            </w:r>
            <w:r w:rsidRPr="00892685">
              <w:rPr>
                <w:rFonts w:ascii="Times" w:hAnsi="Times"/>
                <w:b/>
                <w:iCs/>
                <w:lang w:val="pl-PL"/>
              </w:rPr>
              <w:t xml:space="preserve"> punktu ECTS</w:t>
            </w:r>
          </w:p>
          <w:p w14:paraId="4DB3AB1E" w14:textId="77777777" w:rsidR="00A91205" w:rsidRPr="00892685" w:rsidRDefault="00A91205" w:rsidP="00A91205">
            <w:pPr>
              <w:spacing w:after="0" w:line="240" w:lineRule="auto"/>
              <w:jc w:val="both"/>
              <w:rPr>
                <w:rFonts w:ascii="Times" w:hAnsi="Times"/>
                <w:iCs/>
                <w:lang w:val="pl-PL"/>
              </w:rPr>
            </w:pPr>
          </w:p>
          <w:p w14:paraId="00B88B00" w14:textId="77777777" w:rsidR="00A91205" w:rsidRPr="00892685" w:rsidRDefault="00A91205" w:rsidP="00A91205">
            <w:pPr>
              <w:tabs>
                <w:tab w:val="left" w:pos="32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laboratoriów. Kształcenie w dziedzinie afektywnej poprzez proces samokształcenia:</w:t>
            </w:r>
          </w:p>
          <w:p w14:paraId="42B91E18" w14:textId="77777777" w:rsidR="00A91205" w:rsidRPr="00892685" w:rsidRDefault="00A91205" w:rsidP="00A91205">
            <w:pPr>
              <w:tabs>
                <w:tab w:val="left" w:pos="327"/>
                <w:tab w:val="left" w:pos="600"/>
              </w:tabs>
              <w:spacing w:after="0" w:line="240" w:lineRule="auto"/>
              <w:contextualSpacing/>
              <w:jc w:val="both"/>
              <w:rPr>
                <w:rFonts w:ascii="Times" w:hAnsi="Times"/>
                <w:b/>
                <w:lang w:val="pl-PL"/>
              </w:rPr>
            </w:pPr>
            <w:r w:rsidRPr="00892685">
              <w:rPr>
                <w:rFonts w:ascii="Times" w:hAnsi="Times"/>
                <w:lang w:val="pl-PL"/>
              </w:rPr>
              <w:t xml:space="preserve">- konsultacje z nauczycielem akademickim: </w:t>
            </w:r>
            <w:r w:rsidRPr="00892685">
              <w:rPr>
                <w:rFonts w:ascii="Times" w:hAnsi="Times"/>
                <w:b/>
                <w:lang w:val="pl-PL"/>
              </w:rPr>
              <w:t>2 godziny.</w:t>
            </w:r>
          </w:p>
          <w:p w14:paraId="52C4672B" w14:textId="0C4F1455" w:rsidR="00A91205" w:rsidRPr="00892685" w:rsidRDefault="00A91205" w:rsidP="00A91205">
            <w:pPr>
              <w:tabs>
                <w:tab w:val="left" w:pos="327"/>
              </w:tabs>
              <w:spacing w:after="0" w:line="240" w:lineRule="auto"/>
              <w:jc w:val="both"/>
              <w:rPr>
                <w:rFonts w:ascii="Times" w:hAnsi="Times"/>
                <w:b/>
                <w:iCs/>
                <w:lang w:val="pl-PL"/>
              </w:rPr>
            </w:pPr>
            <w:r w:rsidRPr="00892685">
              <w:rPr>
                <w:rFonts w:ascii="Times" w:hAnsi="Times"/>
                <w:iCs/>
                <w:lang w:val="pl-PL"/>
              </w:rPr>
              <w:t xml:space="preserve">Łączny czas pracy studenta potrzebny do zdobywania kompetencji społecznych </w:t>
            </w:r>
            <w:r w:rsidR="00E65432" w:rsidRPr="00892685">
              <w:rPr>
                <w:rFonts w:ascii="Times" w:hAnsi="Times"/>
                <w:b/>
                <w:iCs/>
                <w:lang w:val="pl-PL"/>
              </w:rPr>
              <w:t>2</w:t>
            </w:r>
            <w:r w:rsidRPr="00892685">
              <w:rPr>
                <w:rFonts w:ascii="Times" w:hAnsi="Times"/>
                <w:b/>
                <w:iCs/>
                <w:lang w:val="pl-PL"/>
              </w:rPr>
              <w:t xml:space="preserve"> godzin</w:t>
            </w:r>
            <w:r w:rsidR="00E65432" w:rsidRPr="00892685">
              <w:rPr>
                <w:rFonts w:ascii="Times" w:hAnsi="Times"/>
                <w:b/>
                <w:iCs/>
                <w:lang w:val="pl-PL"/>
              </w:rPr>
              <w:t>y</w:t>
            </w:r>
            <w:r w:rsidRPr="00892685">
              <w:rPr>
                <w:rFonts w:ascii="Times" w:hAnsi="Times"/>
                <w:iCs/>
                <w:lang w:val="pl-PL"/>
              </w:rPr>
              <w:t xml:space="preserve">, co odpowiada </w:t>
            </w:r>
            <w:r w:rsidRPr="00892685">
              <w:rPr>
                <w:rFonts w:ascii="Times" w:hAnsi="Times"/>
                <w:b/>
                <w:iCs/>
                <w:lang w:val="pl-PL"/>
              </w:rPr>
              <w:t>0,08 punktu ECTS.</w:t>
            </w:r>
          </w:p>
          <w:p w14:paraId="53B6C9DE" w14:textId="77777777" w:rsidR="00A91205" w:rsidRPr="00892685" w:rsidRDefault="00A91205" w:rsidP="00A91205">
            <w:pPr>
              <w:tabs>
                <w:tab w:val="left" w:pos="327"/>
              </w:tabs>
              <w:spacing w:after="0" w:line="240" w:lineRule="auto"/>
              <w:jc w:val="both"/>
              <w:rPr>
                <w:rFonts w:ascii="Times" w:hAnsi="Times"/>
                <w:iCs/>
                <w:lang w:val="pl-PL"/>
              </w:rPr>
            </w:pPr>
          </w:p>
          <w:p w14:paraId="266B1D0C" w14:textId="77777777" w:rsidR="00A91205" w:rsidRPr="00892685" w:rsidRDefault="00A91205" w:rsidP="00A91205">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76460F33" w14:textId="77777777" w:rsidR="00A91205" w:rsidRPr="00892685" w:rsidRDefault="00A91205" w:rsidP="00A91205">
            <w:pPr>
              <w:shd w:val="clear" w:color="auto" w:fill="FFFFFF"/>
              <w:tabs>
                <w:tab w:val="left" w:pos="626"/>
              </w:tabs>
              <w:spacing w:after="0" w:line="240" w:lineRule="auto"/>
              <w:rPr>
                <w:rFonts w:ascii="Times" w:hAnsi="Times"/>
                <w:b/>
                <w:iCs/>
              </w:rPr>
            </w:pPr>
            <w:r w:rsidRPr="00892685">
              <w:rPr>
                <w:rFonts w:ascii="Times" w:hAnsi="Times"/>
                <w:b/>
                <w:iCs/>
              </w:rPr>
              <w:t>- nie dotyczy.</w:t>
            </w:r>
          </w:p>
        </w:tc>
      </w:tr>
      <w:tr w:rsidR="00A91205" w:rsidRPr="00892685" w14:paraId="1B4A70BD" w14:textId="77777777" w:rsidTr="00A91205">
        <w:trPr>
          <w:trHeight w:val="558"/>
          <w:jc w:val="center"/>
        </w:trPr>
        <w:tc>
          <w:tcPr>
            <w:tcW w:w="3369" w:type="dxa"/>
            <w:shd w:val="clear" w:color="auto" w:fill="FFFFFF"/>
          </w:tcPr>
          <w:p w14:paraId="4A62A3AE" w14:textId="77777777" w:rsidR="00A91205" w:rsidRPr="00892685" w:rsidRDefault="00A91205" w:rsidP="00A91205">
            <w:pPr>
              <w:spacing w:after="0" w:line="240" w:lineRule="auto"/>
              <w:rPr>
                <w:rFonts w:ascii="Times" w:hAnsi="Times"/>
                <w:b/>
              </w:rPr>
            </w:pPr>
            <w:r w:rsidRPr="00892685">
              <w:rPr>
                <w:rFonts w:ascii="Times" w:hAnsi="Times"/>
                <w:b/>
              </w:rPr>
              <w:lastRenderedPageBreak/>
              <w:t>Efekty kształcenia – wiedza</w:t>
            </w:r>
          </w:p>
        </w:tc>
        <w:tc>
          <w:tcPr>
            <w:tcW w:w="5917" w:type="dxa"/>
            <w:shd w:val="clear" w:color="auto" w:fill="FFFFFF"/>
          </w:tcPr>
          <w:p w14:paraId="452E18F6" w14:textId="77777777" w:rsidR="00A91205" w:rsidRPr="00892685" w:rsidRDefault="00A91205" w:rsidP="00A91205">
            <w:pPr>
              <w:autoSpaceDE w:val="0"/>
              <w:autoSpaceDN w:val="0"/>
              <w:adjustRightInd w:val="0"/>
              <w:spacing w:after="0" w:line="240" w:lineRule="auto"/>
              <w:ind w:left="558" w:hanging="558"/>
              <w:jc w:val="both"/>
              <w:rPr>
                <w:rFonts w:ascii="Times" w:hAnsi="Times"/>
                <w:b/>
                <w:lang w:val="pl-PL"/>
              </w:rPr>
            </w:pPr>
            <w:r w:rsidRPr="00892685">
              <w:rPr>
                <w:rFonts w:ascii="Times" w:hAnsi="Times"/>
                <w:b/>
                <w:lang w:val="pl-PL"/>
              </w:rPr>
              <w:t>Student zna i rozumie:</w:t>
            </w:r>
          </w:p>
          <w:p w14:paraId="14806B8A"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W1: podstawowe problemy przedlaboratoryjnej i pozalaboratoryjnej fazy wykonywania badań parazytologicznych. F.W01.</w:t>
            </w:r>
          </w:p>
          <w:p w14:paraId="1DAA3C4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W2: czynniki wpływające na wiarygodność wyników badań parazytologicznych. F.W02.</w:t>
            </w:r>
          </w:p>
          <w:p w14:paraId="26D6B9D9"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W3: elementy diagnostycznej charakterystyki badań parazytologicznych. F.W03.</w:t>
            </w:r>
          </w:p>
          <w:p w14:paraId="16A475B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W4: rodzaje i charakterystykę materiału biologicznego wykorzystywanego do badań parazytologicznych.F.W06.</w:t>
            </w:r>
          </w:p>
          <w:p w14:paraId="3E4432E3"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W5: zasady i techniki pobierania materiału biologicznego do badań parazytologicznych. F.W07.</w:t>
            </w:r>
          </w:p>
          <w:p w14:paraId="596106A7"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W6: wytyczne dotyczące transportu, przechowywania i przygotowywania do analizy materiału biologicznego do badań parazytologicznych. F.W08.</w:t>
            </w:r>
          </w:p>
          <w:p w14:paraId="7A492CDA"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W7: morfologię, fizjologię, genetykę, mechanizmy chorobotwórczości oraz ogólne zasady nowoczesnej taksonomii pasożytów. F.W15.</w:t>
            </w:r>
          </w:p>
          <w:p w14:paraId="644A8E85"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W8: zasady diagnostyki poszczególnych parazytoz, w tym zasady doboru odpowiednich metod diagnostycznych do identyfikacji gatunkowej pasożytów. F.W16.</w:t>
            </w:r>
          </w:p>
        </w:tc>
      </w:tr>
      <w:tr w:rsidR="00A91205" w:rsidRPr="00892685" w14:paraId="2EC9ADE4" w14:textId="77777777" w:rsidTr="00A91205">
        <w:trPr>
          <w:trHeight w:val="801"/>
          <w:jc w:val="center"/>
        </w:trPr>
        <w:tc>
          <w:tcPr>
            <w:tcW w:w="3369" w:type="dxa"/>
            <w:shd w:val="clear" w:color="auto" w:fill="FFFFFF"/>
          </w:tcPr>
          <w:p w14:paraId="11D3D622" w14:textId="77777777" w:rsidR="00A91205" w:rsidRPr="00892685" w:rsidRDefault="00A91205" w:rsidP="00A91205">
            <w:pPr>
              <w:spacing w:after="0" w:line="240" w:lineRule="auto"/>
              <w:rPr>
                <w:rFonts w:ascii="Times" w:hAnsi="Times"/>
                <w:b/>
              </w:rPr>
            </w:pPr>
            <w:r w:rsidRPr="00892685">
              <w:rPr>
                <w:rFonts w:ascii="Times" w:hAnsi="Times"/>
                <w:b/>
              </w:rPr>
              <w:t>Efekty kształcenia – umiejętności</w:t>
            </w:r>
          </w:p>
        </w:tc>
        <w:tc>
          <w:tcPr>
            <w:tcW w:w="5917" w:type="dxa"/>
            <w:shd w:val="clear" w:color="auto" w:fill="FFFFFF"/>
          </w:tcPr>
          <w:p w14:paraId="06CA972B" w14:textId="77777777" w:rsidR="00A91205" w:rsidRPr="00892685" w:rsidRDefault="00A91205" w:rsidP="00A91205">
            <w:pPr>
              <w:autoSpaceDE w:val="0"/>
              <w:autoSpaceDN w:val="0"/>
              <w:adjustRightInd w:val="0"/>
              <w:spacing w:after="0" w:line="240" w:lineRule="auto"/>
              <w:ind w:left="558" w:hanging="558"/>
              <w:jc w:val="both"/>
              <w:rPr>
                <w:rFonts w:ascii="Times" w:hAnsi="Times"/>
                <w:b/>
                <w:lang w:val="pl-PL"/>
              </w:rPr>
            </w:pPr>
            <w:r w:rsidRPr="00892685">
              <w:rPr>
                <w:rFonts w:ascii="Times" w:hAnsi="Times"/>
                <w:b/>
                <w:lang w:val="pl-PL"/>
              </w:rPr>
              <w:t>Student potrafi:</w:t>
            </w:r>
          </w:p>
          <w:p w14:paraId="251604AB"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U1: wyjaśniać pacjentowi lub zleceniodawcy wpływ czynników przedlaboratoryjnych na jakość wyniku, w tym konieczność powtórzenia badania parazytologicznego. F.U01.</w:t>
            </w:r>
          </w:p>
          <w:p w14:paraId="58BDE8DD"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U2: poinstruować pacjenta przed pobraniem materiału biologicznego do badań parazytologicznych, stawiając jego dobro na pierwszym miejscu. F.U02.</w:t>
            </w:r>
          </w:p>
          <w:p w14:paraId="089B50D6"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U3: oceniać przydatność materiału biologicznego do badań parazytologicznych, przechowywać go i przygotowywać do analizy, kierując się zasadami Dobrej Praktyki Laboratoryjnej. F.U04.</w:t>
            </w:r>
          </w:p>
          <w:p w14:paraId="4978E075"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U4: zaplanować i wykonywać badania z zakresu diagnostyki parazytologicznej, z uwzględnieniem metod mikroskopowych. F.U12.</w:t>
            </w:r>
          </w:p>
          <w:p w14:paraId="3D47C39E"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U5: oceniać poprawność i zinterpretować poszczególne wyniki badań parazytologicznych w aspekcie rozpoznawania określonej patologii. F.U20.</w:t>
            </w:r>
          </w:p>
          <w:p w14:paraId="05285972"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77FC241B"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U7: dokonywać krytycznej analizy, syntezy i oceny problemów w diagnostyce parazytologicznej. F.U22.</w:t>
            </w:r>
          </w:p>
          <w:p w14:paraId="1F021AC5" w14:textId="77777777" w:rsidR="00A91205" w:rsidRPr="00892685" w:rsidRDefault="00A91205" w:rsidP="00A91205">
            <w:pPr>
              <w:spacing w:after="0" w:line="240" w:lineRule="auto"/>
              <w:jc w:val="both"/>
              <w:rPr>
                <w:rFonts w:ascii="Times" w:hAnsi="Times"/>
              </w:rPr>
            </w:pPr>
            <w:r w:rsidRPr="00892685">
              <w:rPr>
                <w:rFonts w:ascii="Times" w:hAnsi="Times"/>
                <w:lang w:val="pl-PL"/>
              </w:rPr>
              <w:t xml:space="preserve">U8: stosować wytyczne oraz rekomendacje w zakresie wykonywania badań parazytologicznych. </w:t>
            </w:r>
            <w:r w:rsidRPr="00892685">
              <w:rPr>
                <w:rFonts w:ascii="Times" w:hAnsi="Times"/>
              </w:rPr>
              <w:t>F.U23.</w:t>
            </w:r>
          </w:p>
        </w:tc>
      </w:tr>
      <w:tr w:rsidR="00A91205" w:rsidRPr="00892685" w14:paraId="618A57B3" w14:textId="77777777" w:rsidTr="00A91205">
        <w:trPr>
          <w:trHeight w:val="1052"/>
          <w:jc w:val="center"/>
        </w:trPr>
        <w:tc>
          <w:tcPr>
            <w:tcW w:w="3369" w:type="dxa"/>
            <w:shd w:val="clear" w:color="auto" w:fill="FFFFFF"/>
          </w:tcPr>
          <w:p w14:paraId="0A20D1C2" w14:textId="77777777" w:rsidR="00A91205" w:rsidRPr="00892685" w:rsidRDefault="00A91205" w:rsidP="00A91205">
            <w:pPr>
              <w:spacing w:after="0" w:line="240" w:lineRule="auto"/>
              <w:rPr>
                <w:rFonts w:ascii="Times" w:hAnsi="Times"/>
                <w:b/>
              </w:rPr>
            </w:pPr>
            <w:r w:rsidRPr="00892685">
              <w:rPr>
                <w:rFonts w:ascii="Times" w:hAnsi="Times"/>
                <w:b/>
              </w:rPr>
              <w:lastRenderedPageBreak/>
              <w:t>Efekty kształcenia – kompetencje społeczne</w:t>
            </w:r>
          </w:p>
        </w:tc>
        <w:tc>
          <w:tcPr>
            <w:tcW w:w="5917" w:type="dxa"/>
            <w:shd w:val="clear" w:color="auto" w:fill="FFFFFF"/>
          </w:tcPr>
          <w:p w14:paraId="281BAF5C" w14:textId="77777777" w:rsidR="00A91205" w:rsidRPr="00892685" w:rsidRDefault="00A91205" w:rsidP="00A91205">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49231285" w14:textId="77777777" w:rsidR="00A91205" w:rsidRPr="00892685" w:rsidRDefault="00A91205" w:rsidP="00A91205">
            <w:pPr>
              <w:tabs>
                <w:tab w:val="left" w:pos="406"/>
              </w:tabs>
              <w:autoSpaceDE w:val="0"/>
              <w:autoSpaceDN w:val="0"/>
              <w:adjustRightInd w:val="0"/>
              <w:spacing w:after="0" w:line="240" w:lineRule="auto"/>
              <w:ind w:left="33" w:right="113"/>
              <w:jc w:val="both"/>
              <w:rPr>
                <w:rFonts w:ascii="Times" w:hAnsi="Times"/>
              </w:rPr>
            </w:pPr>
            <w:r w:rsidRPr="00892685">
              <w:rPr>
                <w:rFonts w:ascii="Times" w:hAnsi="Times"/>
                <w:lang w:val="pl-PL"/>
              </w:rPr>
              <w:t xml:space="preserve">K1: wdrażania zasad koleżeństwa zawodowego i współpracy w zespole specjalistów, w tym z przedstawicielami innych zawodów medycznych, także w środowisku wielokulturowym. </w:t>
            </w:r>
            <w:r w:rsidRPr="00892685">
              <w:rPr>
                <w:rFonts w:ascii="Times" w:hAnsi="Times"/>
              </w:rPr>
              <w:t>F.K1.</w:t>
            </w:r>
          </w:p>
        </w:tc>
      </w:tr>
      <w:tr w:rsidR="00A91205" w:rsidRPr="00892685" w14:paraId="7B5534A2" w14:textId="77777777" w:rsidTr="00A91205">
        <w:trPr>
          <w:trHeight w:val="274"/>
          <w:jc w:val="center"/>
        </w:trPr>
        <w:tc>
          <w:tcPr>
            <w:tcW w:w="3369" w:type="dxa"/>
            <w:shd w:val="clear" w:color="auto" w:fill="FFFFFF"/>
          </w:tcPr>
          <w:p w14:paraId="135350A3" w14:textId="77777777" w:rsidR="00A91205" w:rsidRPr="00892685" w:rsidRDefault="00A91205" w:rsidP="00A91205">
            <w:pPr>
              <w:spacing w:after="0" w:line="240" w:lineRule="auto"/>
              <w:rPr>
                <w:rFonts w:ascii="Times" w:hAnsi="Times"/>
                <w:b/>
              </w:rPr>
            </w:pPr>
            <w:r w:rsidRPr="00892685">
              <w:rPr>
                <w:rFonts w:ascii="Times" w:hAnsi="Times"/>
                <w:b/>
              </w:rPr>
              <w:t>Metody dydaktyczne</w:t>
            </w:r>
          </w:p>
        </w:tc>
        <w:tc>
          <w:tcPr>
            <w:tcW w:w="5917" w:type="dxa"/>
            <w:shd w:val="clear" w:color="auto" w:fill="FFFFFF"/>
          </w:tcPr>
          <w:p w14:paraId="7E493230" w14:textId="77777777" w:rsidR="00A91205" w:rsidRPr="00892685" w:rsidRDefault="00A91205" w:rsidP="00A91205">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5917456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wykład informacyjny (konwencjonalny) z prezentacją multimedialną; </w:t>
            </w:r>
          </w:p>
          <w:p w14:paraId="6CCDBACF" w14:textId="77777777" w:rsidR="00A91205" w:rsidRPr="00892685" w:rsidRDefault="00A91205" w:rsidP="00A91205">
            <w:pPr>
              <w:pStyle w:val="ListParagraph1"/>
              <w:tabs>
                <w:tab w:val="left" w:pos="33"/>
                <w:tab w:val="left" w:pos="317"/>
              </w:tabs>
              <w:spacing w:after="0" w:line="240" w:lineRule="auto"/>
              <w:ind w:left="0"/>
              <w:rPr>
                <w:rFonts w:ascii="Times" w:hAnsi="Times"/>
              </w:rPr>
            </w:pPr>
            <w:r w:rsidRPr="00892685">
              <w:rPr>
                <w:rFonts w:ascii="Times" w:hAnsi="Times"/>
              </w:rPr>
              <w:t>- wykład problemowy;</w:t>
            </w:r>
          </w:p>
          <w:p w14:paraId="2B847ADB" w14:textId="77777777" w:rsidR="00A91205" w:rsidRPr="00892685" w:rsidRDefault="00A91205" w:rsidP="00A91205">
            <w:pPr>
              <w:pStyle w:val="ListParagraph1"/>
              <w:tabs>
                <w:tab w:val="left" w:pos="33"/>
                <w:tab w:val="left" w:pos="317"/>
              </w:tabs>
              <w:spacing w:after="0" w:line="240" w:lineRule="auto"/>
              <w:ind w:left="0"/>
              <w:rPr>
                <w:rFonts w:ascii="Times" w:hAnsi="Times"/>
              </w:rPr>
            </w:pPr>
            <w:r w:rsidRPr="00892685">
              <w:rPr>
                <w:rFonts w:ascii="Times" w:hAnsi="Times"/>
              </w:rPr>
              <w:t>- wykład konwersatoryjny.</w:t>
            </w:r>
          </w:p>
          <w:p w14:paraId="1469ED84" w14:textId="77777777" w:rsidR="00A91205" w:rsidRPr="00892685" w:rsidRDefault="00A91205" w:rsidP="00A91205">
            <w:pPr>
              <w:autoSpaceDE w:val="0"/>
              <w:autoSpaceDN w:val="0"/>
              <w:adjustRightInd w:val="0"/>
              <w:spacing w:after="0" w:line="240" w:lineRule="auto"/>
              <w:ind w:left="407" w:hanging="407"/>
              <w:jc w:val="both"/>
              <w:rPr>
                <w:rFonts w:ascii="Times" w:hAnsi="Times"/>
                <w:b/>
                <w:lang w:val="pl-PL"/>
              </w:rPr>
            </w:pPr>
          </w:p>
          <w:p w14:paraId="3EC99F25" w14:textId="77777777" w:rsidR="00A91205" w:rsidRPr="00892685" w:rsidRDefault="00A91205" w:rsidP="00A91205">
            <w:pPr>
              <w:autoSpaceDE w:val="0"/>
              <w:autoSpaceDN w:val="0"/>
              <w:adjustRightInd w:val="0"/>
              <w:spacing w:after="0" w:line="240" w:lineRule="auto"/>
              <w:ind w:left="407" w:hanging="407"/>
              <w:jc w:val="both"/>
              <w:rPr>
                <w:rFonts w:ascii="Times" w:hAnsi="Times"/>
                <w:b/>
                <w:lang w:val="pl-PL"/>
              </w:rPr>
            </w:pPr>
            <w:r w:rsidRPr="00892685">
              <w:rPr>
                <w:rFonts w:ascii="Times" w:hAnsi="Times"/>
                <w:b/>
                <w:lang w:val="pl-PL"/>
              </w:rPr>
              <w:t>Laboratoria:</w:t>
            </w:r>
          </w:p>
          <w:p w14:paraId="57EB1F2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 (obserwacja mikroskopowa);</w:t>
            </w:r>
          </w:p>
          <w:p w14:paraId="7216739A"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praca z książką;</w:t>
            </w:r>
          </w:p>
          <w:p w14:paraId="625DDEBE"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dyskusja dydaktyczna.</w:t>
            </w:r>
          </w:p>
          <w:p w14:paraId="46370C58" w14:textId="77777777" w:rsidR="00A91205" w:rsidRPr="00892685" w:rsidRDefault="00A91205" w:rsidP="00A91205">
            <w:pPr>
              <w:pStyle w:val="ListParagraph1"/>
              <w:autoSpaceDE w:val="0"/>
              <w:autoSpaceDN w:val="0"/>
              <w:adjustRightInd w:val="0"/>
              <w:spacing w:after="0" w:line="240" w:lineRule="auto"/>
              <w:ind w:left="407" w:hanging="407"/>
              <w:jc w:val="both"/>
              <w:rPr>
                <w:rFonts w:ascii="Times" w:hAnsi="Times"/>
                <w:b/>
              </w:rPr>
            </w:pPr>
          </w:p>
          <w:p w14:paraId="48E16655" w14:textId="77777777" w:rsidR="00A91205" w:rsidRPr="00892685" w:rsidRDefault="00A91205" w:rsidP="00A91205">
            <w:pPr>
              <w:pStyle w:val="ListParagraph1"/>
              <w:autoSpaceDE w:val="0"/>
              <w:autoSpaceDN w:val="0"/>
              <w:adjustRightInd w:val="0"/>
              <w:spacing w:after="0" w:line="240" w:lineRule="auto"/>
              <w:ind w:left="407" w:hanging="407"/>
              <w:jc w:val="both"/>
              <w:rPr>
                <w:rFonts w:ascii="Times" w:hAnsi="Times"/>
                <w:b/>
              </w:rPr>
            </w:pPr>
            <w:r w:rsidRPr="00892685">
              <w:rPr>
                <w:rFonts w:ascii="Times" w:hAnsi="Times"/>
                <w:b/>
              </w:rPr>
              <w:t>Seminaria:</w:t>
            </w:r>
          </w:p>
          <w:p w14:paraId="0A1FA6F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nie dotyczy.</w:t>
            </w:r>
          </w:p>
        </w:tc>
      </w:tr>
      <w:tr w:rsidR="00A91205" w:rsidRPr="00892685" w14:paraId="194BEDDC" w14:textId="77777777" w:rsidTr="00A91205">
        <w:trPr>
          <w:trHeight w:val="850"/>
          <w:jc w:val="center"/>
        </w:trPr>
        <w:tc>
          <w:tcPr>
            <w:tcW w:w="3369" w:type="dxa"/>
            <w:shd w:val="clear" w:color="auto" w:fill="FFFFFF"/>
          </w:tcPr>
          <w:p w14:paraId="0ED12211" w14:textId="77777777" w:rsidR="00A91205" w:rsidRPr="00892685" w:rsidRDefault="00A91205" w:rsidP="00A91205">
            <w:pPr>
              <w:spacing w:after="0" w:line="240" w:lineRule="auto"/>
              <w:rPr>
                <w:rFonts w:ascii="Times" w:hAnsi="Times"/>
                <w:b/>
              </w:rPr>
            </w:pPr>
            <w:r w:rsidRPr="00892685">
              <w:rPr>
                <w:rFonts w:ascii="Times" w:hAnsi="Times"/>
                <w:b/>
              </w:rPr>
              <w:t>Wymagania wstępne</w:t>
            </w:r>
          </w:p>
        </w:tc>
        <w:tc>
          <w:tcPr>
            <w:tcW w:w="5917" w:type="dxa"/>
            <w:shd w:val="clear" w:color="auto" w:fill="FFFFFF"/>
          </w:tcPr>
          <w:p w14:paraId="0814995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Student rozpoczynający kształcenie z przedmiotu Diagnostyka parazytologiczna powinien posiadać wiedzę z zakresu biologii bezkręgowców na poziomie szkoły średniej (poziom rozszerzony matury z biologii).</w:t>
            </w:r>
          </w:p>
        </w:tc>
      </w:tr>
      <w:tr w:rsidR="00A91205" w:rsidRPr="00892685" w14:paraId="18D49390" w14:textId="77777777" w:rsidTr="00A91205">
        <w:trPr>
          <w:trHeight w:val="699"/>
          <w:jc w:val="center"/>
        </w:trPr>
        <w:tc>
          <w:tcPr>
            <w:tcW w:w="3369" w:type="dxa"/>
            <w:shd w:val="clear" w:color="auto" w:fill="FFFFFF"/>
          </w:tcPr>
          <w:p w14:paraId="10F0D46F" w14:textId="77777777" w:rsidR="00A91205" w:rsidRPr="00892685" w:rsidRDefault="00A91205" w:rsidP="00A91205">
            <w:pPr>
              <w:spacing w:after="0" w:line="240" w:lineRule="auto"/>
              <w:rPr>
                <w:rFonts w:ascii="Times" w:hAnsi="Times"/>
                <w:b/>
              </w:rPr>
            </w:pPr>
            <w:r w:rsidRPr="00892685">
              <w:rPr>
                <w:rFonts w:ascii="Times" w:hAnsi="Times"/>
                <w:b/>
              </w:rPr>
              <w:t>Skrócony opis przedmiotu</w:t>
            </w:r>
          </w:p>
        </w:tc>
        <w:tc>
          <w:tcPr>
            <w:tcW w:w="5917" w:type="dxa"/>
            <w:shd w:val="clear" w:color="auto" w:fill="FFFFFF"/>
          </w:tcPr>
          <w:p w14:paraId="0212730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spacing w:val="-3"/>
                <w:lang w:val="pl-PL"/>
              </w:rPr>
              <w:t xml:space="preserve">Zajęcia z </w:t>
            </w:r>
            <w:r w:rsidRPr="00892685">
              <w:rPr>
                <w:rFonts w:ascii="Times" w:hAnsi="Times"/>
                <w:spacing w:val="-3"/>
                <w:lang w:val="pl-PL"/>
              </w:rPr>
              <w:t>przedmiotu Diagnostyka parazytologiczna</w:t>
            </w:r>
            <w:r w:rsidRPr="00892685">
              <w:rPr>
                <w:rFonts w:ascii="Times" w:hAnsi="Times"/>
                <w:color w:val="000000"/>
                <w:spacing w:val="-3"/>
                <w:lang w:val="pl-PL"/>
              </w:rPr>
              <w:t xml:space="preserve"> na kierunku analityka medyczna reali</w:t>
            </w:r>
            <w:r w:rsidRPr="00892685">
              <w:rPr>
                <w:rFonts w:ascii="Times" w:hAnsi="Times"/>
                <w:spacing w:val="-3"/>
                <w:lang w:val="pl-PL"/>
              </w:rPr>
              <w:t xml:space="preserve">zowane są w trzecim semestrze </w:t>
            </w:r>
            <w:r w:rsidRPr="00892685">
              <w:rPr>
                <w:rFonts w:ascii="Times" w:hAnsi="Times"/>
                <w:spacing w:val="-3"/>
                <w:lang w:val="pl-PL"/>
              </w:rPr>
              <w:br/>
              <w:t>i obejmują 15</w:t>
            </w:r>
            <w:r w:rsidRPr="00892685">
              <w:rPr>
                <w:rFonts w:ascii="Times" w:hAnsi="Times"/>
                <w:color w:val="000000"/>
                <w:spacing w:val="-3"/>
                <w:lang w:val="pl-PL"/>
              </w:rPr>
              <w:t xml:space="preserve"> godzin </w:t>
            </w:r>
            <w:r w:rsidRPr="00892685">
              <w:rPr>
                <w:rFonts w:ascii="Times" w:hAnsi="Times"/>
                <w:spacing w:val="-3"/>
                <w:lang w:val="pl-PL"/>
              </w:rPr>
              <w:t>wykładów i 15</w:t>
            </w:r>
            <w:r w:rsidRPr="00892685">
              <w:rPr>
                <w:rFonts w:ascii="Times" w:hAnsi="Times"/>
                <w:color w:val="000000"/>
                <w:spacing w:val="-3"/>
                <w:lang w:val="pl-PL"/>
              </w:rPr>
              <w:t xml:space="preserve"> godzin laboratoriów. </w:t>
            </w:r>
            <w:r w:rsidRPr="00892685">
              <w:rPr>
                <w:rFonts w:ascii="Times" w:hAnsi="Times"/>
                <w:lang w:val="pl-PL"/>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892685">
              <w:rPr>
                <w:rFonts w:ascii="Times" w:hAnsi="Times"/>
                <w:lang w:val="pl-PL"/>
              </w:rPr>
              <w:br/>
              <w:t xml:space="preserve">w codziennej praktyce zawodowej. Przedmiot „Diagnostyka parazytologiczna” umożliwia wykształcenie umiejętności posługiwania się mikroskopem optycznym </w:t>
            </w:r>
            <w:r w:rsidRPr="00892685">
              <w:rPr>
                <w:rFonts w:ascii="Times" w:hAnsi="Times"/>
                <w:lang w:val="pl-PL"/>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A91205" w:rsidRPr="00892685" w14:paraId="1C844162" w14:textId="77777777" w:rsidTr="00F0619E">
        <w:trPr>
          <w:trHeight w:val="525"/>
          <w:jc w:val="center"/>
        </w:trPr>
        <w:tc>
          <w:tcPr>
            <w:tcW w:w="3369" w:type="dxa"/>
            <w:shd w:val="clear" w:color="auto" w:fill="FFFFFF"/>
          </w:tcPr>
          <w:p w14:paraId="2E2DCCFD" w14:textId="77777777" w:rsidR="00A91205" w:rsidRPr="00892685" w:rsidRDefault="00A91205" w:rsidP="00A91205">
            <w:pPr>
              <w:spacing w:after="0" w:line="240" w:lineRule="auto"/>
              <w:rPr>
                <w:rFonts w:ascii="Times" w:hAnsi="Times"/>
                <w:b/>
              </w:rPr>
            </w:pPr>
            <w:r w:rsidRPr="00892685">
              <w:rPr>
                <w:rFonts w:ascii="Times" w:hAnsi="Times"/>
                <w:b/>
              </w:rPr>
              <w:t>Pełny opis przedmiotu</w:t>
            </w:r>
          </w:p>
        </w:tc>
        <w:tc>
          <w:tcPr>
            <w:tcW w:w="5917" w:type="dxa"/>
            <w:shd w:val="clear" w:color="auto" w:fill="FFFFFF"/>
          </w:tcPr>
          <w:p w14:paraId="2E1DCFF1"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z przedmiotu Diagnostyka parazytologiczna mają za zadanie zapoznać studentów z ważniejszymi wydarzeniami </w:t>
            </w:r>
            <w:r w:rsidRPr="00892685">
              <w:rPr>
                <w:rFonts w:ascii="Times" w:hAnsi="Times"/>
                <w:sz w:val="22"/>
                <w:szCs w:val="22"/>
              </w:rPr>
              <w:br/>
              <w:t xml:space="preserve">w historii parazytologii, w tym z pierwszymi definicjami pasożytnictwa i nazwiskami polskich parazytologów. Wykłady przybliżają też zagadnienia dotyczące interakcji biocenotycznych, rodzajów pasożytów i żywicieli, ewolucji układu pasożyt-żywiciel, pojęć inwazji czynnej i biernej </w:t>
            </w:r>
            <w:r w:rsidRPr="00892685">
              <w:rPr>
                <w:rFonts w:ascii="Times" w:hAnsi="Times"/>
                <w:sz w:val="22"/>
                <w:szCs w:val="22"/>
              </w:rPr>
              <w:br/>
              <w:t xml:space="preserve">oraz choroby inwazyjnej. Omawiane są także ogólne cechy budowy morfologicznej i anatomicznej pierwotniaków, </w:t>
            </w:r>
            <w:r w:rsidRPr="00892685">
              <w:rPr>
                <w:rFonts w:ascii="Times" w:hAnsi="Times"/>
                <w:sz w:val="22"/>
                <w:szCs w:val="22"/>
              </w:rPr>
              <w:lastRenderedPageBreak/>
              <w:t xml:space="preserve">płazińców, nicieni i stawonogów oraz rozwój płazińców, nicieni i stawonogów. Wykłady zapoznają też studentów </w:t>
            </w:r>
            <w:r w:rsidRPr="00892685">
              <w:rPr>
                <w:rFonts w:ascii="Times" w:hAnsi="Times"/>
                <w:sz w:val="22"/>
                <w:szCs w:val="22"/>
              </w:rPr>
              <w:br/>
              <w:t xml:space="preserve">ze skorupiakami, owadami i pajęczakami o znaczeniu alergogennym oraz roztoczami produktów przechowywanych </w:t>
            </w:r>
            <w:r w:rsidRPr="00892685">
              <w:rPr>
                <w:rFonts w:ascii="Times" w:hAnsi="Times"/>
                <w:sz w:val="22"/>
                <w:szCs w:val="22"/>
              </w:rPr>
              <w:br/>
              <w:t>i roztoczami kurzu domowego. Przedstawione zostaną ogólne zasady badania materiału na obecność pasożytów. Wykłady mają ponadto na celu zapoznanie studentów z metodami pośrednimi i bezpośrednimi badania pasożytów, metodami koproskopowymi, badaniami krwi, technikami immunologicznymi oraz z diagnostyką parazytologiczną metodami biologii molekularnej. Pozwalają wypracować umiejętność właściwej interpretacji wyników badań. Studenci poznają też czynniki wpływające na rozprzestrzenienie pasożytów oraz parazytozy o największym rozprzestrzenieniu.</w:t>
            </w:r>
          </w:p>
          <w:p w14:paraId="48BF15B6" w14:textId="77777777" w:rsidR="00A91205" w:rsidRPr="00892685" w:rsidRDefault="00A91205" w:rsidP="00A91205">
            <w:pPr>
              <w:pStyle w:val="NormalnyWeb"/>
              <w:spacing w:before="0" w:beforeAutospacing="0" w:after="0" w:afterAutospacing="0"/>
              <w:jc w:val="both"/>
              <w:rPr>
                <w:rFonts w:ascii="Times" w:hAnsi="Times"/>
                <w:sz w:val="22"/>
                <w:szCs w:val="22"/>
              </w:rPr>
            </w:pPr>
          </w:p>
          <w:p w14:paraId="65B0B3B1" w14:textId="77777777" w:rsidR="00A91205" w:rsidRPr="00892685" w:rsidRDefault="00A91205" w:rsidP="00A91205">
            <w:pPr>
              <w:autoSpaceDE w:val="0"/>
              <w:autoSpaceDN w:val="0"/>
              <w:adjustRightInd w:val="0"/>
              <w:spacing w:after="0" w:line="240" w:lineRule="auto"/>
              <w:jc w:val="both"/>
              <w:rPr>
                <w:rFonts w:ascii="Times" w:hAnsi="Times"/>
                <w:i/>
                <w:lang w:val="pl-PL"/>
              </w:rPr>
            </w:pPr>
            <w:r w:rsidRPr="00892685">
              <w:rPr>
                <w:rFonts w:ascii="Times" w:eastAsia="Arial Unicode MS" w:hAnsi="Times"/>
                <w:b/>
                <w:color w:val="000000"/>
                <w:lang w:val="pl-PL"/>
              </w:rPr>
              <w:t>Laboratoria</w:t>
            </w:r>
            <w:r w:rsidRPr="00892685">
              <w:rPr>
                <w:rFonts w:ascii="Times" w:eastAsia="Arial Unicode MS" w:hAnsi="Times"/>
                <w:color w:val="000000"/>
                <w:lang w:val="pl-PL"/>
              </w:rPr>
              <w:t xml:space="preserve"> mają charakter praktyczny (obserwacja mikroskopowa wybranych pasożytów) i są powiązane </w:t>
            </w:r>
            <w:r w:rsidRPr="00892685">
              <w:rPr>
                <w:rFonts w:ascii="Times" w:eastAsia="Arial Unicode MS" w:hAnsi="Times"/>
                <w:color w:val="000000"/>
                <w:lang w:val="pl-PL"/>
              </w:rPr>
              <w:br/>
              <w:t xml:space="preserve">z zagadnieniami omawianymi na wykładach. Laboratoria mają na celu zapoznanie studentów z technikami mikroskopowania </w:t>
            </w:r>
            <w:r w:rsidRPr="00892685">
              <w:rPr>
                <w:rFonts w:ascii="Times" w:eastAsia="Arial Unicode MS" w:hAnsi="Times"/>
                <w:color w:val="000000"/>
                <w:lang w:val="pl-PL"/>
              </w:rPr>
              <w:br/>
              <w:t xml:space="preserve">i diagnozowania pasożytów w preparatach trwałych. </w:t>
            </w:r>
            <w:r w:rsidRPr="00892685">
              <w:rPr>
                <w:rFonts w:ascii="Times" w:hAnsi="Times"/>
                <w:lang w:val="pl-PL"/>
              </w:rPr>
              <w:t xml:space="preserve">Omawiana jest biologia, cykle życiowe oraz chorobotwórczość wybranych pierwotniaków: </w:t>
            </w:r>
            <w:r w:rsidRPr="00892685">
              <w:rPr>
                <w:rFonts w:ascii="Times" w:hAnsi="Times"/>
                <w:i/>
                <w:lang w:val="pl-PL"/>
              </w:rPr>
              <w:t xml:space="preserve">Trichomonas vaginalis, Trichomonas hominis, Entamoeba histolytica, </w:t>
            </w:r>
            <w:r w:rsidRPr="00892685">
              <w:rPr>
                <w:rFonts w:ascii="Times" w:hAnsi="Times"/>
                <w:i/>
                <w:lang w:val="it-IT"/>
              </w:rPr>
              <w:t xml:space="preserve">Entamoeba coli, Giardia lamblia, Balantidium coli, </w:t>
            </w:r>
            <w:r w:rsidRPr="00892685">
              <w:rPr>
                <w:rFonts w:ascii="Times" w:hAnsi="Times"/>
                <w:i/>
                <w:lang w:val="pl-PL"/>
              </w:rPr>
              <w:t xml:space="preserve">Trypanosoma gambiense, Plasmodium vivax, Plasmodium falciparum, Plasmodium ovale, Plasmodium malariae, </w:t>
            </w:r>
            <w:r w:rsidRPr="00892685">
              <w:rPr>
                <w:rFonts w:ascii="Times" w:hAnsi="Times"/>
                <w:i/>
                <w:lang w:val="it-IT"/>
              </w:rPr>
              <w:t xml:space="preserve">Toxoplasma gondii, Naegleria fowlerii, Leishmania donovani, </w:t>
            </w:r>
            <w:r w:rsidRPr="00892685">
              <w:rPr>
                <w:rFonts w:ascii="Times" w:hAnsi="Times"/>
                <w:i/>
                <w:lang w:val="pl-PL"/>
              </w:rPr>
              <w:t xml:space="preserve">Leishmania tropica, Trypanosoma cruzi. </w:t>
            </w:r>
            <w:r w:rsidRPr="00892685">
              <w:rPr>
                <w:rFonts w:ascii="Times" w:hAnsi="Times"/>
                <w:iCs/>
                <w:lang w:val="pl-PL"/>
              </w:rPr>
              <w:t>Studenci zapoznają się także z</w:t>
            </w:r>
            <w:r w:rsidRPr="00892685">
              <w:rPr>
                <w:rFonts w:ascii="Times" w:hAnsi="Times"/>
                <w:i/>
                <w:lang w:val="pl-PL"/>
              </w:rPr>
              <w:t xml:space="preserve"> </w:t>
            </w:r>
            <w:r w:rsidRPr="00892685">
              <w:rPr>
                <w:rFonts w:ascii="Times" w:hAnsi="Times"/>
                <w:lang w:val="pl-PL"/>
              </w:rPr>
              <w:t xml:space="preserve">biologią, cyklami życiowymi </w:t>
            </w:r>
            <w:r w:rsidRPr="00892685">
              <w:rPr>
                <w:rFonts w:ascii="Times" w:hAnsi="Times"/>
                <w:lang w:val="pl-PL"/>
              </w:rPr>
              <w:br/>
              <w:t xml:space="preserve">i chorobotwórczością wybranych przywr pasożytniczych: </w:t>
            </w:r>
            <w:r w:rsidRPr="00892685">
              <w:rPr>
                <w:rFonts w:ascii="Times" w:hAnsi="Times"/>
                <w:i/>
                <w:lang w:val="pl-PL"/>
              </w:rPr>
              <w:t xml:space="preserve">Fasciola hepatica, Schistosoma </w:t>
            </w:r>
            <w:r w:rsidRPr="00892685">
              <w:rPr>
                <w:rFonts w:ascii="Times" w:hAnsi="Times"/>
                <w:lang w:val="pl-PL"/>
              </w:rPr>
              <w:t>spp.,</w:t>
            </w:r>
            <w:r w:rsidRPr="00892685">
              <w:rPr>
                <w:rFonts w:ascii="Times" w:hAnsi="Times"/>
                <w:i/>
                <w:lang w:val="pl-PL"/>
              </w:rPr>
              <w:t xml:space="preserve"> Clonorchis sinensis, Paragonimus westermani, </w:t>
            </w:r>
            <w:r w:rsidRPr="00892685">
              <w:rPr>
                <w:rFonts w:ascii="Times" w:hAnsi="Times"/>
                <w:lang w:val="pl-PL"/>
              </w:rPr>
              <w:t xml:space="preserve">wybranych tasiemców: </w:t>
            </w:r>
            <w:r w:rsidRPr="00892685">
              <w:rPr>
                <w:rFonts w:ascii="Times" w:hAnsi="Times"/>
                <w:i/>
                <w:lang w:val="pl-PL"/>
              </w:rPr>
              <w:t xml:space="preserve">Diphyllobothrium latum, Taenia saginata, Taenia solium, Echinococcus granulosus, Echinococcus multilocularis, Dipylidium caninum, Hymenolepis nana, Hymenolepis diminuta </w:t>
            </w:r>
            <w:r w:rsidRPr="00892685">
              <w:rPr>
                <w:rFonts w:ascii="Times" w:hAnsi="Times"/>
                <w:iCs/>
                <w:lang w:val="pl-PL"/>
              </w:rPr>
              <w:t>oraz</w:t>
            </w:r>
            <w:r w:rsidRPr="00892685">
              <w:rPr>
                <w:rFonts w:ascii="Times" w:hAnsi="Times"/>
                <w:i/>
                <w:lang w:val="pl-PL"/>
              </w:rPr>
              <w:t xml:space="preserve"> </w:t>
            </w:r>
            <w:r w:rsidRPr="00892685">
              <w:rPr>
                <w:rFonts w:ascii="Times" w:hAnsi="Times"/>
                <w:lang w:val="pl-PL"/>
              </w:rPr>
              <w:t xml:space="preserve">wybranych nicieni: </w:t>
            </w:r>
            <w:r w:rsidRPr="00892685">
              <w:rPr>
                <w:rFonts w:ascii="Times" w:hAnsi="Times"/>
                <w:i/>
                <w:lang w:val="pl-PL"/>
              </w:rPr>
              <w:t xml:space="preserve">Enterobius vermicularis, Ascaris lumbricoides, Trichuris trichiura, Ancylostoma duodenale, </w:t>
            </w:r>
            <w:r w:rsidRPr="00892685">
              <w:rPr>
                <w:rFonts w:ascii="Times" w:hAnsi="Times"/>
                <w:i/>
                <w:lang w:val="it-IT"/>
              </w:rPr>
              <w:t xml:space="preserve">Toxocara canis, Trichinella spiralis, Wuchereria bancrofli, </w:t>
            </w:r>
            <w:r w:rsidRPr="00892685">
              <w:rPr>
                <w:rFonts w:ascii="Times" w:hAnsi="Times"/>
                <w:i/>
                <w:lang w:val="pl-PL"/>
              </w:rPr>
              <w:t>Onchocerca volvulus, Loa loa.</w:t>
            </w:r>
            <w:r w:rsidRPr="00892685">
              <w:rPr>
                <w:rFonts w:ascii="Times" w:hAnsi="Times"/>
                <w:iCs/>
                <w:lang w:val="pl-PL"/>
              </w:rPr>
              <w:t xml:space="preserve"> Omawiana jest też biologia</w:t>
            </w:r>
            <w:r w:rsidRPr="00892685">
              <w:rPr>
                <w:rFonts w:ascii="Times" w:hAnsi="Times"/>
                <w:lang w:val="pl-PL"/>
              </w:rPr>
              <w:t xml:space="preserve"> wybranych stawonogów pasożytniczych: </w:t>
            </w:r>
            <w:r w:rsidRPr="00892685">
              <w:rPr>
                <w:rFonts w:ascii="Times" w:hAnsi="Times"/>
                <w:i/>
                <w:lang w:val="pl-PL"/>
              </w:rPr>
              <w:t>Sarcoptes scabiei, Ixodes ricinus, Pediculus humanus, Pthirus pubis, Cimex lectularius, Anopheles maculipennis, Culex pipiens, Glossina palpalis, Pulex irritans, Simulium ornatum.</w:t>
            </w:r>
          </w:p>
          <w:p w14:paraId="46EA7F91" w14:textId="77777777" w:rsidR="00A91205" w:rsidRPr="00892685" w:rsidRDefault="00A91205" w:rsidP="00A91205">
            <w:pPr>
              <w:autoSpaceDE w:val="0"/>
              <w:autoSpaceDN w:val="0"/>
              <w:adjustRightInd w:val="0"/>
              <w:spacing w:after="0" w:line="240" w:lineRule="auto"/>
              <w:jc w:val="both"/>
              <w:rPr>
                <w:rFonts w:ascii="Times" w:hAnsi="Times"/>
                <w:i/>
                <w:lang w:val="pl-PL"/>
              </w:rPr>
            </w:pPr>
            <w:r w:rsidRPr="00892685">
              <w:rPr>
                <w:rFonts w:ascii="Times" w:hAnsi="Times"/>
                <w:lang w:val="pl-PL"/>
              </w:rPr>
              <w:t xml:space="preserve">Student przygotowuje się do laboratoriów </w:t>
            </w:r>
            <w:r w:rsidRPr="00892685">
              <w:rPr>
                <w:rFonts w:ascii="Times" w:eastAsia="Calibri" w:hAnsi="Times"/>
                <w:iCs/>
                <w:lang w:val="pl-PL"/>
              </w:rPr>
              <w:t>m.in. przeglądając atlasu parazytologiczny oraz rysując cykle życiowe pasożytów.</w:t>
            </w:r>
          </w:p>
          <w:p w14:paraId="2D2CB797" w14:textId="77777777" w:rsidR="00A91205" w:rsidRPr="00892685" w:rsidRDefault="00A91205" w:rsidP="00A91205">
            <w:pPr>
              <w:autoSpaceDE w:val="0"/>
              <w:autoSpaceDN w:val="0"/>
              <w:adjustRightInd w:val="0"/>
              <w:spacing w:after="0" w:line="240" w:lineRule="auto"/>
              <w:jc w:val="both"/>
              <w:rPr>
                <w:rFonts w:ascii="Times" w:hAnsi="Times"/>
                <w:i/>
                <w:lang w:val="pl-PL"/>
              </w:rPr>
            </w:pPr>
          </w:p>
          <w:p w14:paraId="278BF47F" w14:textId="77777777" w:rsidR="00A91205" w:rsidRPr="00892685" w:rsidRDefault="00A91205" w:rsidP="00A91205">
            <w:pPr>
              <w:pStyle w:val="ListParagraph1"/>
              <w:autoSpaceDE w:val="0"/>
              <w:autoSpaceDN w:val="0"/>
              <w:adjustRightInd w:val="0"/>
              <w:spacing w:after="0" w:line="240" w:lineRule="auto"/>
              <w:ind w:left="459" w:hanging="459"/>
              <w:jc w:val="both"/>
              <w:rPr>
                <w:rFonts w:ascii="Times" w:hAnsi="Times"/>
                <w:b/>
              </w:rPr>
            </w:pPr>
            <w:r w:rsidRPr="00892685">
              <w:rPr>
                <w:rFonts w:ascii="Times" w:hAnsi="Times"/>
                <w:b/>
              </w:rPr>
              <w:t>Seminaria:</w:t>
            </w:r>
          </w:p>
          <w:p w14:paraId="3F2F8168" w14:textId="77777777" w:rsidR="00A91205" w:rsidRPr="00892685" w:rsidRDefault="00A91205" w:rsidP="00A91205">
            <w:pPr>
              <w:pStyle w:val="ListParagraph1"/>
              <w:autoSpaceDE w:val="0"/>
              <w:autoSpaceDN w:val="0"/>
              <w:adjustRightInd w:val="0"/>
              <w:spacing w:after="0" w:line="240" w:lineRule="auto"/>
              <w:ind w:left="459" w:hanging="459"/>
              <w:jc w:val="both"/>
              <w:rPr>
                <w:rFonts w:ascii="Times" w:hAnsi="Times"/>
                <w:b/>
              </w:rPr>
            </w:pPr>
            <w:r w:rsidRPr="00892685">
              <w:rPr>
                <w:rFonts w:ascii="Times" w:hAnsi="Times"/>
                <w:b/>
              </w:rPr>
              <w:t xml:space="preserve">- </w:t>
            </w:r>
            <w:r w:rsidRPr="00892685">
              <w:rPr>
                <w:rFonts w:ascii="Times" w:hAnsi="Times"/>
              </w:rPr>
              <w:t>nie dotyczy.</w:t>
            </w:r>
          </w:p>
        </w:tc>
      </w:tr>
      <w:tr w:rsidR="00A91205" w:rsidRPr="00892685" w14:paraId="1B59C10A" w14:textId="77777777" w:rsidTr="00A91205">
        <w:trPr>
          <w:jc w:val="center"/>
        </w:trPr>
        <w:tc>
          <w:tcPr>
            <w:tcW w:w="3369" w:type="dxa"/>
            <w:shd w:val="clear" w:color="auto" w:fill="FFFFFF"/>
          </w:tcPr>
          <w:p w14:paraId="18CD14D6" w14:textId="77777777" w:rsidR="00A91205" w:rsidRPr="00892685" w:rsidRDefault="00A91205" w:rsidP="00A91205">
            <w:pPr>
              <w:spacing w:after="0" w:line="240" w:lineRule="auto"/>
              <w:rPr>
                <w:rFonts w:ascii="Times" w:hAnsi="Times"/>
                <w:b/>
              </w:rPr>
            </w:pPr>
            <w:r w:rsidRPr="00892685">
              <w:rPr>
                <w:rFonts w:ascii="Times" w:hAnsi="Times"/>
                <w:b/>
              </w:rPr>
              <w:lastRenderedPageBreak/>
              <w:t>Literatura</w:t>
            </w:r>
          </w:p>
        </w:tc>
        <w:tc>
          <w:tcPr>
            <w:tcW w:w="5917" w:type="dxa"/>
            <w:shd w:val="clear" w:color="auto" w:fill="FFFFFF"/>
          </w:tcPr>
          <w:p w14:paraId="0EA50D1E" w14:textId="77777777" w:rsidR="00A91205" w:rsidRPr="00892685" w:rsidRDefault="00A91205" w:rsidP="00A91205">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6CF4F44A" w14:textId="172F9AC6" w:rsidR="00A91205" w:rsidRPr="00892685" w:rsidRDefault="00F3253E" w:rsidP="00F3253E">
            <w:pPr>
              <w:pStyle w:val="ListParagraph1"/>
              <w:tabs>
                <w:tab w:val="left" w:pos="370"/>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1. </w:t>
            </w:r>
            <w:r w:rsidR="00A91205" w:rsidRPr="00892685">
              <w:rPr>
                <w:rFonts w:ascii="Times" w:hAnsi="Times"/>
              </w:rPr>
              <w:t>Buczek A. Choroby pasożytnicze. Epidemiologia, diagnostyka, objawy. Wyd. Koliber, Lublin 2010</w:t>
            </w:r>
          </w:p>
          <w:p w14:paraId="0C4CA429" w14:textId="097019AD" w:rsidR="00A91205" w:rsidRPr="00892685" w:rsidRDefault="00F3253E" w:rsidP="00F3253E">
            <w:pPr>
              <w:pStyle w:val="ListParagraph1"/>
              <w:tabs>
                <w:tab w:val="left" w:pos="377"/>
              </w:tabs>
              <w:suppressAutoHyphens w:val="0"/>
              <w:autoSpaceDE w:val="0"/>
              <w:autoSpaceDN w:val="0"/>
              <w:adjustRightInd w:val="0"/>
              <w:spacing w:after="0" w:line="240" w:lineRule="auto"/>
              <w:ind w:left="0"/>
              <w:jc w:val="both"/>
              <w:rPr>
                <w:rFonts w:ascii="Times" w:hAnsi="Times"/>
              </w:rPr>
            </w:pPr>
            <w:r w:rsidRPr="00892685">
              <w:rPr>
                <w:rFonts w:ascii="Times" w:hAnsi="Times"/>
              </w:rPr>
              <w:t xml:space="preserve">2. </w:t>
            </w:r>
            <w:r w:rsidR="00A91205" w:rsidRPr="00892685">
              <w:rPr>
                <w:rFonts w:ascii="Times" w:hAnsi="Times"/>
              </w:rPr>
              <w:t>Kadłubowski R, Kurnatowska A. Zarys parazytologii lekarskiej. PZWL, Warszawa 2001</w:t>
            </w:r>
          </w:p>
          <w:p w14:paraId="5774FC79" w14:textId="77777777" w:rsidR="00A91205" w:rsidRPr="00892685" w:rsidRDefault="00A91205" w:rsidP="00F3253E">
            <w:pPr>
              <w:pStyle w:val="ListParagraph1"/>
              <w:tabs>
                <w:tab w:val="left" w:pos="195"/>
              </w:tabs>
              <w:autoSpaceDE w:val="0"/>
              <w:autoSpaceDN w:val="0"/>
              <w:adjustRightInd w:val="0"/>
              <w:spacing w:after="0" w:line="240" w:lineRule="auto"/>
              <w:ind w:left="0"/>
              <w:jc w:val="both"/>
              <w:rPr>
                <w:rFonts w:ascii="Times" w:hAnsi="Times"/>
              </w:rPr>
            </w:pPr>
            <w:r w:rsidRPr="00892685">
              <w:rPr>
                <w:rFonts w:ascii="Times" w:hAnsi="Times"/>
                <w:b/>
              </w:rPr>
              <w:t>Literatura uzupełniająca:</w:t>
            </w:r>
          </w:p>
          <w:p w14:paraId="21E1CCEE" w14:textId="72066319" w:rsidR="00F3253E" w:rsidRPr="00892685" w:rsidRDefault="00F3253E" w:rsidP="00F3253E">
            <w:pPr>
              <w:pStyle w:val="ListParagraph1"/>
              <w:tabs>
                <w:tab w:val="left" w:pos="346"/>
              </w:tabs>
              <w:autoSpaceDE w:val="0"/>
              <w:autoSpaceDN w:val="0"/>
              <w:adjustRightInd w:val="0"/>
              <w:spacing w:after="0"/>
              <w:ind w:left="0"/>
              <w:jc w:val="both"/>
              <w:rPr>
                <w:rFonts w:ascii="Times" w:hAnsi="Times"/>
              </w:rPr>
            </w:pPr>
            <w:r w:rsidRPr="00892685">
              <w:rPr>
                <w:rFonts w:ascii="Times" w:hAnsi="Times"/>
              </w:rPr>
              <w:t>1. Woźniak A. Zarys protozoologii lekarskiej. Wyd. AM Bydgoszcz 1999.</w:t>
            </w:r>
          </w:p>
          <w:p w14:paraId="6E7F94E9" w14:textId="77777777" w:rsidR="00F3253E" w:rsidRPr="00892685" w:rsidRDefault="00F3253E" w:rsidP="00F3253E">
            <w:pPr>
              <w:pStyle w:val="ListParagraph1"/>
              <w:tabs>
                <w:tab w:val="left" w:pos="346"/>
              </w:tabs>
              <w:autoSpaceDE w:val="0"/>
              <w:autoSpaceDN w:val="0"/>
              <w:adjustRightInd w:val="0"/>
              <w:spacing w:after="0"/>
              <w:ind w:left="0"/>
              <w:jc w:val="both"/>
              <w:rPr>
                <w:rFonts w:ascii="Times" w:hAnsi="Times"/>
              </w:rPr>
            </w:pPr>
            <w:r w:rsidRPr="00892685">
              <w:rPr>
                <w:rFonts w:ascii="Times" w:hAnsi="Times"/>
              </w:rPr>
              <w:t>2. Woźniak A. Zarys helmintologii lekarskiej, Wyd. AM Bydgoszcz 2000</w:t>
            </w:r>
          </w:p>
          <w:p w14:paraId="55222E5E" w14:textId="05321C69" w:rsidR="00A91205" w:rsidRPr="00892685" w:rsidRDefault="00F3253E" w:rsidP="00F3253E">
            <w:pPr>
              <w:pStyle w:val="ListParagraph1"/>
              <w:tabs>
                <w:tab w:val="left" w:pos="346"/>
              </w:tabs>
              <w:autoSpaceDE w:val="0"/>
              <w:autoSpaceDN w:val="0"/>
              <w:adjustRightInd w:val="0"/>
              <w:spacing w:after="0"/>
              <w:ind w:left="0"/>
              <w:jc w:val="both"/>
              <w:rPr>
                <w:rFonts w:ascii="Times" w:hAnsi="Times"/>
              </w:rPr>
            </w:pPr>
            <w:r w:rsidRPr="00892685">
              <w:rPr>
                <w:rFonts w:ascii="Times" w:hAnsi="Times"/>
              </w:rPr>
              <w:t>3. Woźniak A. Zarys arachnoentomologii lekarskiej. Wyd. AM Bydgoszcz 2001.</w:t>
            </w:r>
          </w:p>
        </w:tc>
      </w:tr>
      <w:tr w:rsidR="00A91205" w:rsidRPr="00892685" w14:paraId="7FA28478" w14:textId="77777777" w:rsidTr="00A91205">
        <w:trPr>
          <w:trHeight w:val="1408"/>
          <w:jc w:val="center"/>
        </w:trPr>
        <w:tc>
          <w:tcPr>
            <w:tcW w:w="3369" w:type="dxa"/>
            <w:shd w:val="clear" w:color="auto" w:fill="FFFFFF"/>
          </w:tcPr>
          <w:p w14:paraId="5D4F5DE5" w14:textId="77777777" w:rsidR="00A91205" w:rsidRPr="00892685" w:rsidRDefault="00A91205" w:rsidP="00A91205">
            <w:pPr>
              <w:spacing w:after="0" w:line="240" w:lineRule="auto"/>
              <w:rPr>
                <w:rFonts w:ascii="Times" w:hAnsi="Times"/>
                <w:b/>
              </w:rPr>
            </w:pPr>
            <w:r w:rsidRPr="00892685">
              <w:rPr>
                <w:rFonts w:ascii="Times" w:hAnsi="Times"/>
                <w:b/>
              </w:rPr>
              <w:t>Metody i kryteria oceniania</w:t>
            </w:r>
          </w:p>
        </w:tc>
        <w:tc>
          <w:tcPr>
            <w:tcW w:w="5917" w:type="dxa"/>
            <w:shd w:val="clear" w:color="auto" w:fill="FFFFFF"/>
          </w:tcPr>
          <w:p w14:paraId="48D1FC0C" w14:textId="77777777" w:rsidR="00A91205" w:rsidRPr="00892685" w:rsidRDefault="00A91205" w:rsidP="00A91205">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Diagnostyka parazytologiczna jest przestrzeganie zasad ujętych </w:t>
            </w:r>
            <w:r w:rsidRPr="00892685">
              <w:rPr>
                <w:rFonts w:ascii="Times" w:hAnsi="Times"/>
                <w:lang w:val="pl-PL"/>
              </w:rPr>
              <w:br/>
              <w:t>w Regulaminie Dydaktycznym Katedry Biologii i Biochemii Medycznej.</w:t>
            </w:r>
          </w:p>
          <w:p w14:paraId="3ABF3ABE"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553D5174" w14:textId="77777777" w:rsidR="00A91205" w:rsidRPr="00892685" w:rsidRDefault="00A91205" w:rsidP="00A91205">
            <w:pPr>
              <w:spacing w:after="0" w:line="240" w:lineRule="auto"/>
              <w:jc w:val="both"/>
              <w:rPr>
                <w:rFonts w:ascii="Times" w:hAnsi="Times"/>
                <w:lang w:val="pl-PL"/>
              </w:rPr>
            </w:pPr>
            <w:r w:rsidRPr="00892685">
              <w:rPr>
                <w:rFonts w:ascii="Times" w:hAnsi="Times"/>
                <w:b/>
                <w:lang w:val="pl-PL"/>
              </w:rPr>
              <w:t>Zaliczenie przedmiotu</w:t>
            </w:r>
            <w:r w:rsidRPr="00892685">
              <w:rPr>
                <w:rFonts w:ascii="Times" w:hAnsi="Times"/>
                <w:lang w:val="pl-PL"/>
              </w:rPr>
              <w:t xml:space="preserve"> obejmujące zagadnienia praktyczne </w:t>
            </w:r>
            <w:r w:rsidRPr="00892685">
              <w:rPr>
                <w:rFonts w:ascii="Times" w:hAnsi="Times"/>
                <w:lang w:val="pl-PL"/>
              </w:rPr>
              <w:br/>
              <w:t>i teoretyczne (ocena opanowania materiału realizowanego na wykładach i laboratoriach).</w:t>
            </w:r>
          </w:p>
          <w:p w14:paraId="2C6AC574"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Punkty uzyskane na zaliczeniu końcowym (w formie testu wyboru lub pytań otwartych) przelicza się na oceny według następującej skali:</w:t>
            </w:r>
          </w:p>
          <w:p w14:paraId="1725C5B7" w14:textId="77777777" w:rsidR="00A91205" w:rsidRPr="00892685" w:rsidRDefault="00A91205" w:rsidP="00A91205">
            <w:pPr>
              <w:spacing w:after="0" w:line="240" w:lineRule="auto"/>
              <w:jc w:val="both"/>
              <w:rPr>
                <w:rFonts w:ascii="Times" w:hAnsi="Times"/>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A91205" w:rsidRPr="00892685" w14:paraId="4904F0D5" w14:textId="77777777" w:rsidTr="00A91205">
              <w:trPr>
                <w:jc w:val="center"/>
              </w:trPr>
              <w:tc>
                <w:tcPr>
                  <w:tcW w:w="2048" w:type="dxa"/>
                  <w:shd w:val="clear" w:color="auto" w:fill="auto"/>
                </w:tcPr>
                <w:p w14:paraId="1F1EB767" w14:textId="77777777" w:rsidR="00A91205" w:rsidRPr="00892685" w:rsidRDefault="00A91205" w:rsidP="00A91205">
                  <w:pPr>
                    <w:spacing w:after="0" w:line="240" w:lineRule="auto"/>
                    <w:ind w:firstLine="150"/>
                    <w:jc w:val="both"/>
                    <w:rPr>
                      <w:rFonts w:ascii="Times" w:hAnsi="Times"/>
                      <w:b/>
                      <w:lang w:val="pl-PL"/>
                    </w:rPr>
                  </w:pPr>
                  <w:r w:rsidRPr="00892685">
                    <w:rPr>
                      <w:rFonts w:ascii="Times" w:hAnsi="Times"/>
                      <w:b/>
                      <w:lang w:val="pl-PL"/>
                    </w:rPr>
                    <w:t>Procent punktów</w:t>
                  </w:r>
                </w:p>
              </w:tc>
              <w:tc>
                <w:tcPr>
                  <w:tcW w:w="1908" w:type="dxa"/>
                  <w:shd w:val="clear" w:color="auto" w:fill="auto"/>
                </w:tcPr>
                <w:p w14:paraId="786EAD8D" w14:textId="77777777" w:rsidR="00A91205" w:rsidRPr="00892685" w:rsidRDefault="00A91205" w:rsidP="00A91205">
                  <w:pPr>
                    <w:spacing w:after="0" w:line="240" w:lineRule="auto"/>
                    <w:ind w:firstLine="150"/>
                    <w:jc w:val="center"/>
                    <w:rPr>
                      <w:rFonts w:ascii="Times" w:hAnsi="Times"/>
                      <w:b/>
                      <w:lang w:val="pl-PL"/>
                    </w:rPr>
                  </w:pPr>
                  <w:r w:rsidRPr="00892685">
                    <w:rPr>
                      <w:rFonts w:ascii="Times" w:hAnsi="Times"/>
                      <w:b/>
                      <w:lang w:val="pl-PL"/>
                    </w:rPr>
                    <w:t>Ocena</w:t>
                  </w:r>
                </w:p>
              </w:tc>
            </w:tr>
            <w:tr w:rsidR="00A91205" w:rsidRPr="00892685" w14:paraId="72E097AA" w14:textId="77777777" w:rsidTr="00A91205">
              <w:trPr>
                <w:jc w:val="center"/>
              </w:trPr>
              <w:tc>
                <w:tcPr>
                  <w:tcW w:w="2048" w:type="dxa"/>
                  <w:shd w:val="clear" w:color="auto" w:fill="auto"/>
                </w:tcPr>
                <w:p w14:paraId="5D9809E6"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92-100%</w:t>
                  </w:r>
                </w:p>
              </w:tc>
              <w:tc>
                <w:tcPr>
                  <w:tcW w:w="1908" w:type="dxa"/>
                  <w:shd w:val="clear" w:color="auto" w:fill="auto"/>
                </w:tcPr>
                <w:p w14:paraId="2CC09353"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Bardzo dobry</w:t>
                  </w:r>
                </w:p>
              </w:tc>
            </w:tr>
            <w:tr w:rsidR="00A91205" w:rsidRPr="00892685" w14:paraId="0D6F3C08" w14:textId="77777777" w:rsidTr="00A91205">
              <w:trPr>
                <w:jc w:val="center"/>
              </w:trPr>
              <w:tc>
                <w:tcPr>
                  <w:tcW w:w="2048" w:type="dxa"/>
                  <w:shd w:val="clear" w:color="auto" w:fill="auto"/>
                </w:tcPr>
                <w:p w14:paraId="2D273DA9"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84-91%</w:t>
                  </w:r>
                </w:p>
              </w:tc>
              <w:tc>
                <w:tcPr>
                  <w:tcW w:w="1908" w:type="dxa"/>
                  <w:shd w:val="clear" w:color="auto" w:fill="auto"/>
                </w:tcPr>
                <w:p w14:paraId="55753B42"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Dobry plus</w:t>
                  </w:r>
                </w:p>
              </w:tc>
            </w:tr>
            <w:tr w:rsidR="00A91205" w:rsidRPr="00892685" w14:paraId="4E22FCD8" w14:textId="77777777" w:rsidTr="00A91205">
              <w:trPr>
                <w:jc w:val="center"/>
              </w:trPr>
              <w:tc>
                <w:tcPr>
                  <w:tcW w:w="2048" w:type="dxa"/>
                  <w:shd w:val="clear" w:color="auto" w:fill="auto"/>
                </w:tcPr>
                <w:p w14:paraId="7F5EA557"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76-83%</w:t>
                  </w:r>
                </w:p>
              </w:tc>
              <w:tc>
                <w:tcPr>
                  <w:tcW w:w="1908" w:type="dxa"/>
                  <w:shd w:val="clear" w:color="auto" w:fill="auto"/>
                </w:tcPr>
                <w:p w14:paraId="6CFA01C6"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Dobry</w:t>
                  </w:r>
                </w:p>
              </w:tc>
            </w:tr>
            <w:tr w:rsidR="00A91205" w:rsidRPr="00892685" w14:paraId="2C6801E7" w14:textId="77777777" w:rsidTr="00A91205">
              <w:trPr>
                <w:jc w:val="center"/>
              </w:trPr>
              <w:tc>
                <w:tcPr>
                  <w:tcW w:w="2048" w:type="dxa"/>
                  <w:shd w:val="clear" w:color="auto" w:fill="auto"/>
                </w:tcPr>
                <w:p w14:paraId="2F4AC44F"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68-75%</w:t>
                  </w:r>
                </w:p>
              </w:tc>
              <w:tc>
                <w:tcPr>
                  <w:tcW w:w="1908" w:type="dxa"/>
                  <w:shd w:val="clear" w:color="auto" w:fill="auto"/>
                </w:tcPr>
                <w:p w14:paraId="6259DC5F"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Dostateczny plus</w:t>
                  </w:r>
                </w:p>
              </w:tc>
            </w:tr>
            <w:tr w:rsidR="00A91205" w:rsidRPr="00892685" w14:paraId="0A6FB625" w14:textId="77777777" w:rsidTr="00A91205">
              <w:trPr>
                <w:jc w:val="center"/>
              </w:trPr>
              <w:tc>
                <w:tcPr>
                  <w:tcW w:w="2048" w:type="dxa"/>
                  <w:shd w:val="clear" w:color="auto" w:fill="auto"/>
                </w:tcPr>
                <w:p w14:paraId="2D1DC925"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60-67%</w:t>
                  </w:r>
                </w:p>
              </w:tc>
              <w:tc>
                <w:tcPr>
                  <w:tcW w:w="1908" w:type="dxa"/>
                  <w:shd w:val="clear" w:color="auto" w:fill="auto"/>
                </w:tcPr>
                <w:p w14:paraId="6ABA5C31"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Dostateczny</w:t>
                  </w:r>
                </w:p>
              </w:tc>
            </w:tr>
            <w:tr w:rsidR="00A91205" w:rsidRPr="00892685" w14:paraId="1229E21C" w14:textId="77777777" w:rsidTr="00A91205">
              <w:trPr>
                <w:jc w:val="center"/>
              </w:trPr>
              <w:tc>
                <w:tcPr>
                  <w:tcW w:w="2048" w:type="dxa"/>
                  <w:shd w:val="clear" w:color="auto" w:fill="auto"/>
                </w:tcPr>
                <w:p w14:paraId="7AAB63F5"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0-59%</w:t>
                  </w:r>
                </w:p>
              </w:tc>
              <w:tc>
                <w:tcPr>
                  <w:tcW w:w="1908" w:type="dxa"/>
                  <w:shd w:val="clear" w:color="auto" w:fill="auto"/>
                </w:tcPr>
                <w:p w14:paraId="1C26A8E4" w14:textId="77777777" w:rsidR="00A91205" w:rsidRPr="00892685" w:rsidRDefault="00A91205" w:rsidP="00A91205">
                  <w:pPr>
                    <w:spacing w:after="0" w:line="240" w:lineRule="auto"/>
                    <w:ind w:firstLine="150"/>
                    <w:jc w:val="center"/>
                    <w:rPr>
                      <w:rFonts w:ascii="Times" w:hAnsi="Times"/>
                      <w:lang w:val="pl-PL"/>
                    </w:rPr>
                  </w:pPr>
                  <w:r w:rsidRPr="00892685">
                    <w:rPr>
                      <w:rFonts w:ascii="Times" w:hAnsi="Times"/>
                      <w:lang w:val="pl-PL"/>
                    </w:rPr>
                    <w:t>Niedostateczny</w:t>
                  </w:r>
                </w:p>
              </w:tc>
            </w:tr>
          </w:tbl>
          <w:p w14:paraId="6BD4173F" w14:textId="77777777" w:rsidR="00A91205" w:rsidRPr="00892685" w:rsidRDefault="00A91205" w:rsidP="00A91205">
            <w:pPr>
              <w:spacing w:after="0" w:line="240" w:lineRule="auto"/>
              <w:jc w:val="both"/>
              <w:rPr>
                <w:rFonts w:ascii="Times" w:hAnsi="Times"/>
                <w:lang w:val="pl-PL"/>
              </w:rPr>
            </w:pPr>
          </w:p>
          <w:p w14:paraId="428CCC3D"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W celu oceny osiągniętych przez studenta efektów uczenia stosuje się następujące kryteria:</w:t>
            </w:r>
          </w:p>
          <w:p w14:paraId="2E841FD8" w14:textId="77777777" w:rsidR="00A91205" w:rsidRPr="00892685" w:rsidRDefault="00A91205" w:rsidP="00A91205">
            <w:pPr>
              <w:spacing w:after="0" w:line="240" w:lineRule="auto"/>
              <w:jc w:val="both"/>
              <w:rPr>
                <w:rFonts w:ascii="Times" w:hAnsi="Times"/>
                <w:lang w:val="pl-PL"/>
              </w:rPr>
            </w:pPr>
            <w:r w:rsidRPr="00892685">
              <w:rPr>
                <w:rFonts w:ascii="Times" w:hAnsi="Times"/>
                <w:u w:val="single"/>
                <w:lang w:val="pl-PL"/>
              </w:rPr>
              <w:t>Bardzo dobry:</w:t>
            </w:r>
            <w:r w:rsidRPr="00892685">
              <w:rPr>
                <w:rFonts w:ascii="Times" w:hAnsi="Times"/>
                <w:lang w:val="pl-PL"/>
              </w:rPr>
              <w:t xml:space="preserve"> student opanował wiedzę z całego materiału </w:t>
            </w:r>
            <w:r w:rsidRPr="00892685">
              <w:rPr>
                <w:rFonts w:ascii="Times" w:hAnsi="Times"/>
                <w:lang w:val="pl-PL"/>
              </w:rPr>
              <w:br/>
              <w:t>i posiadł wiadomości ponadprogramowe, swoją wiedzę przedstawia w sposób logiczny i usystematyzowany, potrafi wykorzystać ją w praktyce.</w:t>
            </w:r>
          </w:p>
          <w:p w14:paraId="1DC67996" w14:textId="77777777" w:rsidR="00A91205" w:rsidRPr="00892685" w:rsidRDefault="00A91205" w:rsidP="00A91205">
            <w:pPr>
              <w:spacing w:after="0" w:line="240" w:lineRule="auto"/>
              <w:jc w:val="both"/>
              <w:rPr>
                <w:rFonts w:ascii="Times" w:hAnsi="Times"/>
                <w:lang w:val="pl-PL"/>
              </w:rPr>
            </w:pPr>
            <w:r w:rsidRPr="00892685">
              <w:rPr>
                <w:rFonts w:ascii="Times" w:hAnsi="Times"/>
                <w:u w:val="single"/>
                <w:lang w:val="pl-PL"/>
              </w:rPr>
              <w:t>Dobry plus:</w:t>
            </w:r>
            <w:r w:rsidRPr="00892685">
              <w:rPr>
                <w:rFonts w:ascii="Times" w:hAnsi="Times"/>
                <w:lang w:val="pl-PL"/>
              </w:rPr>
              <w:t xml:space="preserve"> student opanował zagadnienia z całego materiału programowego nauczania, w sposób logiczny i spójny przedstawia posiadaną wiedzę.</w:t>
            </w:r>
          </w:p>
          <w:p w14:paraId="62333A58" w14:textId="77777777" w:rsidR="00A91205" w:rsidRPr="00892685" w:rsidRDefault="00A91205" w:rsidP="00A91205">
            <w:pPr>
              <w:spacing w:after="0" w:line="240" w:lineRule="auto"/>
              <w:jc w:val="both"/>
              <w:rPr>
                <w:rFonts w:ascii="Times" w:hAnsi="Times"/>
                <w:lang w:val="pl-PL"/>
              </w:rPr>
            </w:pPr>
            <w:r w:rsidRPr="00892685">
              <w:rPr>
                <w:rFonts w:ascii="Times" w:hAnsi="Times"/>
                <w:u w:val="single"/>
                <w:lang w:val="pl-PL"/>
              </w:rPr>
              <w:t>Dobry:</w:t>
            </w:r>
            <w:r w:rsidRPr="00892685">
              <w:rPr>
                <w:rFonts w:ascii="Times" w:hAnsi="Times"/>
                <w:lang w:val="pl-PL"/>
              </w:rPr>
              <w:t xml:space="preserve"> student opanował wiedzę z większości materiału, kierowany przez nauczyciela akademickiego potrafi formułować trafne wnioski, w sposób logiczny przedstawia swoją wiedzę.</w:t>
            </w:r>
          </w:p>
          <w:p w14:paraId="62522D6A" w14:textId="77777777" w:rsidR="00A91205" w:rsidRPr="00892685" w:rsidRDefault="00A91205" w:rsidP="00A91205">
            <w:pPr>
              <w:spacing w:after="0" w:line="240" w:lineRule="auto"/>
              <w:jc w:val="both"/>
              <w:rPr>
                <w:rFonts w:ascii="Times" w:hAnsi="Times"/>
                <w:lang w:val="pl-PL"/>
              </w:rPr>
            </w:pPr>
            <w:r w:rsidRPr="00892685">
              <w:rPr>
                <w:rFonts w:ascii="Times" w:hAnsi="Times"/>
                <w:u w:val="single"/>
                <w:lang w:val="pl-PL"/>
              </w:rPr>
              <w:t>Dostateczny plus:</w:t>
            </w:r>
            <w:r w:rsidRPr="00892685">
              <w:rPr>
                <w:rFonts w:ascii="Times" w:hAnsi="Times"/>
                <w:lang w:val="pl-PL"/>
              </w:rPr>
              <w:t xml:space="preserve"> student zna podstawowe zagadnienia </w:t>
            </w:r>
            <w:r w:rsidRPr="00892685">
              <w:rPr>
                <w:rFonts w:ascii="Times" w:hAnsi="Times"/>
                <w:lang w:val="pl-PL"/>
              </w:rPr>
              <w:br/>
              <w:t xml:space="preserve">i opanował minimum programowe, rozumie zadawane mu </w:t>
            </w:r>
            <w:r w:rsidRPr="00892685">
              <w:rPr>
                <w:rFonts w:ascii="Times" w:hAnsi="Times"/>
                <w:lang w:val="pl-PL"/>
              </w:rPr>
              <w:lastRenderedPageBreak/>
              <w:t>pytania, w sposób logiczny przedstawia swoją wiedzę.</w:t>
            </w:r>
          </w:p>
          <w:p w14:paraId="05A5277C" w14:textId="77777777" w:rsidR="00A91205" w:rsidRPr="00892685" w:rsidRDefault="00A91205" w:rsidP="00A91205">
            <w:pPr>
              <w:spacing w:after="0" w:line="240" w:lineRule="auto"/>
              <w:jc w:val="both"/>
              <w:rPr>
                <w:rFonts w:ascii="Times" w:hAnsi="Times"/>
                <w:lang w:val="pl-PL"/>
              </w:rPr>
            </w:pPr>
            <w:r w:rsidRPr="00892685">
              <w:rPr>
                <w:rFonts w:ascii="Times" w:hAnsi="Times"/>
                <w:u w:val="single"/>
                <w:lang w:val="pl-PL"/>
              </w:rPr>
              <w:t>Dostateczny:</w:t>
            </w:r>
            <w:r w:rsidRPr="00892685">
              <w:rPr>
                <w:rFonts w:ascii="Times" w:hAnsi="Times"/>
                <w:lang w:val="pl-PL"/>
              </w:rPr>
              <w:t xml:space="preserve"> student opanował zagadnienia zawarte </w:t>
            </w:r>
            <w:r w:rsidRPr="00892685">
              <w:rPr>
                <w:rFonts w:ascii="Times" w:hAnsi="Times"/>
                <w:lang w:val="pl-PL"/>
              </w:rPr>
              <w:br/>
              <w:t>w programie nauczania, rozumie pytania, ale odpowiada niespójnie w sposób opisowy, myli właściwą terminologię, nie potrafi praktycznie zastosować zdobytej wiedzy.</w:t>
            </w:r>
          </w:p>
          <w:p w14:paraId="2BE869B5" w14:textId="77777777" w:rsidR="00A91205" w:rsidRPr="00892685" w:rsidRDefault="00A91205" w:rsidP="00A91205">
            <w:pPr>
              <w:spacing w:after="0" w:line="240" w:lineRule="auto"/>
              <w:jc w:val="both"/>
              <w:rPr>
                <w:rFonts w:ascii="Times" w:hAnsi="Times"/>
                <w:lang w:val="pl-PL"/>
              </w:rPr>
            </w:pPr>
            <w:r w:rsidRPr="00892685">
              <w:rPr>
                <w:rFonts w:ascii="Times" w:hAnsi="Times"/>
                <w:u w:val="single"/>
                <w:lang w:val="pl-PL"/>
              </w:rPr>
              <w:t>Niedostateczny:</w:t>
            </w:r>
            <w:r w:rsidRPr="00892685">
              <w:rPr>
                <w:rFonts w:ascii="Times" w:hAnsi="Times"/>
                <w:lang w:val="pl-PL"/>
              </w:rPr>
              <w:t xml:space="preserve"> student nie opanował minimum programowego, nie rozumie pytań, udziela odpowiedzi nie na temat, </w:t>
            </w:r>
            <w:r w:rsidRPr="00892685">
              <w:rPr>
                <w:rFonts w:ascii="Times" w:hAnsi="Times"/>
                <w:lang w:val="pl-PL"/>
              </w:rPr>
              <w:br/>
              <w:t>nie posługuje się prawidłowo podstawowym słownictwem.</w:t>
            </w:r>
          </w:p>
          <w:p w14:paraId="0E2C1E4C" w14:textId="77777777" w:rsidR="00A91205" w:rsidRPr="00892685" w:rsidRDefault="00A91205" w:rsidP="00A91205">
            <w:pPr>
              <w:spacing w:after="0" w:line="240" w:lineRule="auto"/>
              <w:jc w:val="both"/>
              <w:rPr>
                <w:rFonts w:ascii="Times" w:hAnsi="Times"/>
                <w:lang w:val="pl-PL"/>
              </w:rPr>
            </w:pPr>
          </w:p>
          <w:p w14:paraId="4D92FF68" w14:textId="799B0CFB" w:rsidR="00A91205" w:rsidRPr="00892685" w:rsidRDefault="00A91205" w:rsidP="00A91205">
            <w:pPr>
              <w:shd w:val="clear" w:color="auto" w:fill="FFFFFF"/>
              <w:tabs>
                <w:tab w:val="left" w:pos="2430"/>
              </w:tabs>
              <w:spacing w:after="0" w:line="240" w:lineRule="auto"/>
              <w:jc w:val="both"/>
              <w:rPr>
                <w:rFonts w:ascii="Times" w:hAnsi="Times"/>
                <w:color w:val="000000"/>
                <w:lang w:val="pl-PL"/>
              </w:rPr>
            </w:pPr>
            <w:r w:rsidRPr="00892685">
              <w:rPr>
                <w:rFonts w:ascii="Times" w:hAnsi="Times"/>
                <w:b/>
                <w:bCs/>
                <w:color w:val="000000"/>
                <w:lang w:val="pl-PL"/>
              </w:rPr>
              <w:t xml:space="preserve">Zaliczenie końcowe przedmiotu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 xml:space="preserve">: </w:t>
            </w:r>
            <w:r w:rsidRPr="00892685">
              <w:rPr>
                <w:rFonts w:ascii="Times" w:hAnsi="Times"/>
                <w:color w:val="000000"/>
                <w:lang w:val="pl-PL"/>
              </w:rPr>
              <w:t>W1</w:t>
            </w:r>
            <w:r w:rsidR="00F3253E" w:rsidRPr="00892685">
              <w:rPr>
                <w:rFonts w:ascii="Times" w:hAnsi="Times"/>
                <w:color w:val="000000"/>
                <w:lang w:val="pl-PL"/>
              </w:rPr>
              <w:t>-</w:t>
            </w:r>
            <w:r w:rsidRPr="00892685">
              <w:rPr>
                <w:rFonts w:ascii="Times" w:hAnsi="Times"/>
                <w:color w:val="000000"/>
                <w:lang w:val="pl-PL"/>
              </w:rPr>
              <w:t>W8, U5, U6, U7.</w:t>
            </w:r>
          </w:p>
          <w:p w14:paraId="1B5D22A8" w14:textId="77777777" w:rsidR="00A91205" w:rsidRPr="00892685" w:rsidRDefault="00A91205" w:rsidP="00A91205">
            <w:pPr>
              <w:widowControl w:val="0"/>
              <w:spacing w:after="0" w:line="240" w:lineRule="auto"/>
              <w:jc w:val="both"/>
              <w:rPr>
                <w:rFonts w:ascii="Times" w:hAnsi="Times"/>
                <w:color w:val="000000"/>
                <w:lang w:val="pl-PL"/>
              </w:rPr>
            </w:pPr>
            <w:r w:rsidRPr="00892685">
              <w:rPr>
                <w:rFonts w:ascii="Times" w:hAnsi="Times"/>
                <w:b/>
                <w:bCs/>
                <w:color w:val="000000"/>
                <w:lang w:val="pl-PL"/>
              </w:rPr>
              <w:t>Kolokwium wejściowe</w:t>
            </w:r>
            <w:r w:rsidRPr="00892685">
              <w:rPr>
                <w:rFonts w:ascii="Times" w:hAnsi="Times"/>
                <w:color w:val="000000"/>
                <w:lang w:val="pl-PL"/>
              </w:rPr>
              <w:t xml:space="preserve"> (ocena przygotowania się </w:t>
            </w:r>
            <w:r w:rsidRPr="00892685">
              <w:rPr>
                <w:rFonts w:ascii="Times" w:hAnsi="Times"/>
                <w:color w:val="000000"/>
                <w:lang w:val="pl-PL"/>
              </w:rPr>
              <w:br/>
              <w:t xml:space="preserve">do laboratoriów)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w:t>
            </w:r>
            <w:r w:rsidRPr="00892685">
              <w:rPr>
                <w:rFonts w:ascii="Times" w:hAnsi="Times"/>
                <w:color w:val="000000"/>
                <w:lang w:val="pl-PL"/>
              </w:rPr>
              <w:t xml:space="preserve"> </w:t>
            </w:r>
            <w:r w:rsidRPr="00892685">
              <w:rPr>
                <w:rFonts w:ascii="Times" w:hAnsi="Times"/>
                <w:lang w:val="pl-PL"/>
              </w:rPr>
              <w:t>W1, W2, W5, W6, W7, W8.</w:t>
            </w:r>
          </w:p>
          <w:p w14:paraId="5F0753C2"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b/>
                <w:bCs/>
                <w:color w:val="000000"/>
                <w:lang w:val="pl-PL"/>
              </w:rPr>
              <w:t>Sprawozdanie bieżące</w:t>
            </w:r>
            <w:r w:rsidRPr="00892685">
              <w:rPr>
                <w:rFonts w:ascii="Times" w:hAnsi="Times"/>
                <w:color w:val="000000"/>
                <w:lang w:val="pl-PL"/>
              </w:rPr>
              <w:t xml:space="preserve"> (wykonane w trakcie laboratoriów) </w:t>
            </w:r>
            <w:r w:rsidRPr="00892685">
              <w:rPr>
                <w:rFonts w:ascii="Times" w:hAnsi="Times"/>
                <w:color w:val="000000"/>
                <w:lang w:val="pl-PL"/>
              </w:rPr>
              <w:br/>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w:t>
            </w:r>
            <w:r w:rsidRPr="00892685">
              <w:rPr>
                <w:rFonts w:ascii="Times" w:hAnsi="Times"/>
                <w:color w:val="000000"/>
                <w:lang w:val="pl-PL"/>
              </w:rPr>
              <w:t xml:space="preserve"> </w:t>
            </w:r>
            <w:r w:rsidRPr="00892685">
              <w:rPr>
                <w:rFonts w:ascii="Times" w:hAnsi="Times"/>
                <w:lang w:val="pl-PL"/>
              </w:rPr>
              <w:t>W1, W2, W5, W6, W7, W8, U1, U2, U3, U4, U5, U6, U7, U8.</w:t>
            </w:r>
          </w:p>
          <w:p w14:paraId="37251351" w14:textId="77777777" w:rsidR="00A91205" w:rsidRPr="00892685" w:rsidRDefault="00A91205" w:rsidP="00A91205">
            <w:pPr>
              <w:widowControl w:val="0"/>
              <w:spacing w:after="0" w:line="240" w:lineRule="auto"/>
              <w:jc w:val="both"/>
              <w:rPr>
                <w:rFonts w:ascii="Times" w:hAnsi="Times"/>
                <w:color w:val="000000"/>
                <w:lang w:val="pl-PL"/>
              </w:rPr>
            </w:pPr>
            <w:r w:rsidRPr="00892685">
              <w:rPr>
                <w:rFonts w:ascii="Times" w:hAnsi="Times"/>
                <w:b/>
                <w:bCs/>
                <w:color w:val="000000"/>
                <w:lang w:val="pl-PL"/>
              </w:rPr>
              <w:t xml:space="preserve">Ukierunkowana obserwacja studenta podczas wykonywania zadań praktycznych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w:t>
            </w:r>
            <w:r w:rsidRPr="00892685">
              <w:rPr>
                <w:rFonts w:ascii="Times" w:hAnsi="Times"/>
                <w:bCs/>
                <w:color w:val="000000"/>
                <w:lang w:val="pl-PL"/>
              </w:rPr>
              <w:t xml:space="preserve"> W1, W2, W3, W4, W5, W6, W7, W8,</w:t>
            </w:r>
            <w:r w:rsidRPr="00892685">
              <w:rPr>
                <w:rFonts w:ascii="Times" w:hAnsi="Times"/>
                <w:color w:val="000000"/>
                <w:lang w:val="pl-PL"/>
              </w:rPr>
              <w:t xml:space="preserve"> </w:t>
            </w:r>
            <w:r w:rsidRPr="00892685">
              <w:rPr>
                <w:rFonts w:ascii="Times" w:hAnsi="Times"/>
                <w:lang w:val="pl-PL"/>
              </w:rPr>
              <w:t>U1, U2, U3, U4, U5, U6, U7, U8.</w:t>
            </w:r>
          </w:p>
          <w:p w14:paraId="2462DC1A" w14:textId="77777777" w:rsidR="00A91205" w:rsidRPr="00892685" w:rsidRDefault="00A91205" w:rsidP="00A91205">
            <w:pPr>
              <w:autoSpaceDE w:val="0"/>
              <w:autoSpaceDN w:val="0"/>
              <w:adjustRightInd w:val="0"/>
              <w:spacing w:after="0" w:line="240" w:lineRule="auto"/>
              <w:rPr>
                <w:rFonts w:ascii="Times" w:hAnsi="Times"/>
              </w:rPr>
            </w:pPr>
            <w:r w:rsidRPr="00892685">
              <w:rPr>
                <w:rFonts w:ascii="Times" w:hAnsi="Times"/>
                <w:b/>
                <w:bCs/>
                <w:color w:val="000000"/>
              </w:rPr>
              <w:t xml:space="preserve">Obserwacja przedłużona </w:t>
            </w:r>
            <w:r w:rsidRPr="00892685">
              <w:rPr>
                <w:rFonts w:ascii="Times" w:hAnsi="Times"/>
                <w:bCs/>
                <w:color w:val="000000"/>
              </w:rPr>
              <w:t>(</w:t>
            </w:r>
            <w:r w:rsidRPr="00892685">
              <w:rPr>
                <w:rFonts w:ascii="Times" w:hAnsi="Times"/>
              </w:rPr>
              <w:t>≥ 50%)</w:t>
            </w:r>
            <w:r w:rsidRPr="00892685">
              <w:rPr>
                <w:rFonts w:ascii="Times" w:hAnsi="Times"/>
                <w:b/>
                <w:bCs/>
                <w:color w:val="000000"/>
              </w:rPr>
              <w:t>:</w:t>
            </w:r>
            <w:r w:rsidRPr="00892685">
              <w:rPr>
                <w:rFonts w:ascii="Times" w:hAnsi="Times"/>
                <w:color w:val="000000"/>
              </w:rPr>
              <w:t xml:space="preserve"> K1.</w:t>
            </w:r>
          </w:p>
        </w:tc>
      </w:tr>
      <w:tr w:rsidR="00A91205" w:rsidRPr="00892685" w14:paraId="56EC52FE" w14:textId="77777777" w:rsidTr="00A91205">
        <w:trPr>
          <w:trHeight w:val="340"/>
          <w:jc w:val="center"/>
        </w:trPr>
        <w:tc>
          <w:tcPr>
            <w:tcW w:w="3369" w:type="dxa"/>
            <w:shd w:val="clear" w:color="auto" w:fill="FFFFFF"/>
          </w:tcPr>
          <w:p w14:paraId="18C0E42F"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 xml:space="preserve">Praktyki zawodowe w ramach przedmiotu </w:t>
            </w:r>
          </w:p>
        </w:tc>
        <w:tc>
          <w:tcPr>
            <w:tcW w:w="5917" w:type="dxa"/>
            <w:shd w:val="clear" w:color="auto" w:fill="FFFFFF"/>
          </w:tcPr>
          <w:p w14:paraId="3AFEAAD4" w14:textId="77777777" w:rsidR="00A91205" w:rsidRPr="00892685" w:rsidRDefault="00A91205" w:rsidP="00A91205">
            <w:pPr>
              <w:autoSpaceDE w:val="0"/>
              <w:autoSpaceDN w:val="0"/>
              <w:adjustRightInd w:val="0"/>
              <w:spacing w:after="0" w:line="240" w:lineRule="auto"/>
              <w:jc w:val="both"/>
              <w:rPr>
                <w:rFonts w:ascii="Times" w:hAnsi="Times"/>
              </w:rPr>
            </w:pPr>
            <w:r w:rsidRPr="00892685">
              <w:rPr>
                <w:rFonts w:ascii="Times" w:hAnsi="Times"/>
              </w:rPr>
              <w:t>Nie dotyczy.</w:t>
            </w:r>
          </w:p>
        </w:tc>
      </w:tr>
    </w:tbl>
    <w:p w14:paraId="4338BB28" w14:textId="77777777" w:rsidR="00A91205" w:rsidRPr="00892685" w:rsidRDefault="00A91205" w:rsidP="00A91205">
      <w:pPr>
        <w:spacing w:after="120" w:line="240" w:lineRule="auto"/>
        <w:ind w:left="1440"/>
        <w:contextualSpacing/>
        <w:jc w:val="both"/>
        <w:rPr>
          <w:rFonts w:ascii="Times" w:hAnsi="Times"/>
          <w:b/>
        </w:rPr>
      </w:pPr>
    </w:p>
    <w:p w14:paraId="6E788EBB" w14:textId="77777777" w:rsidR="00F3253E" w:rsidRPr="00892685" w:rsidRDefault="00F3253E" w:rsidP="00F3253E">
      <w:pPr>
        <w:spacing w:after="120" w:line="240" w:lineRule="auto"/>
        <w:contextualSpacing/>
        <w:jc w:val="both"/>
        <w:rPr>
          <w:rFonts w:ascii="Times" w:hAnsi="Times"/>
          <w:b/>
        </w:rPr>
      </w:pPr>
    </w:p>
    <w:p w14:paraId="6AD1425D" w14:textId="095BB9BC" w:rsidR="00A91205" w:rsidRPr="00892685" w:rsidRDefault="00F3253E" w:rsidP="006F17A7">
      <w:pPr>
        <w:spacing w:after="120" w:line="240" w:lineRule="auto"/>
        <w:contextualSpacing/>
        <w:jc w:val="both"/>
        <w:rPr>
          <w:rFonts w:ascii="Times" w:hAnsi="Times"/>
          <w:b/>
        </w:rPr>
      </w:pPr>
      <w:r w:rsidRPr="00892685">
        <w:rPr>
          <w:rFonts w:ascii="Times" w:hAnsi="Times"/>
          <w:b/>
        </w:rPr>
        <w:t xml:space="preserve">B) </w:t>
      </w:r>
      <w:r w:rsidR="00A91205" w:rsidRPr="00892685">
        <w:rPr>
          <w:rFonts w:ascii="Times" w:hAnsi="Times"/>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09ABDAE6" w14:textId="77777777">
        <w:tc>
          <w:tcPr>
            <w:tcW w:w="3369" w:type="dxa"/>
          </w:tcPr>
          <w:p w14:paraId="78EBDB4C"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tc>
        <w:tc>
          <w:tcPr>
            <w:tcW w:w="6095" w:type="dxa"/>
            <w:vAlign w:val="center"/>
          </w:tcPr>
          <w:p w14:paraId="0B48FA02"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72314E22" w14:textId="77777777">
        <w:tc>
          <w:tcPr>
            <w:tcW w:w="3369" w:type="dxa"/>
          </w:tcPr>
          <w:p w14:paraId="20F95790"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18A0F706" w14:textId="4187E56F" w:rsidR="00A91205" w:rsidRPr="00892685" w:rsidRDefault="00A91205" w:rsidP="00A91205">
            <w:pPr>
              <w:spacing w:after="0" w:line="240" w:lineRule="auto"/>
              <w:rPr>
                <w:rFonts w:ascii="Times" w:hAnsi="Times"/>
                <w:b/>
                <w:color w:val="000000"/>
              </w:rPr>
            </w:pPr>
            <w:r w:rsidRPr="00892685">
              <w:rPr>
                <w:rFonts w:ascii="Times" w:hAnsi="Times"/>
                <w:b/>
                <w:bCs/>
              </w:rPr>
              <w:t>Semestr I</w:t>
            </w:r>
            <w:r w:rsidR="00536034" w:rsidRPr="00892685">
              <w:rPr>
                <w:rFonts w:ascii="Times" w:hAnsi="Times"/>
                <w:b/>
                <w:bCs/>
              </w:rPr>
              <w:t>V</w:t>
            </w:r>
            <w:r w:rsidRPr="00892685">
              <w:rPr>
                <w:rFonts w:ascii="Times" w:hAnsi="Times"/>
                <w:b/>
                <w:bCs/>
                <w:color w:val="000000"/>
              </w:rPr>
              <w:t>, rok II</w:t>
            </w:r>
          </w:p>
        </w:tc>
      </w:tr>
      <w:tr w:rsidR="00A91205" w:rsidRPr="00892685" w14:paraId="69EE47E0" w14:textId="77777777">
        <w:tc>
          <w:tcPr>
            <w:tcW w:w="3369" w:type="dxa"/>
          </w:tcPr>
          <w:p w14:paraId="688F6DF4"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617A105E" w14:textId="77777777" w:rsidR="00A91205" w:rsidRPr="00892685" w:rsidRDefault="00A91205" w:rsidP="00A91205">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zaliczenie z oceną</w:t>
            </w:r>
          </w:p>
          <w:p w14:paraId="22D2C11D"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0A473CA5" w14:textId="77777777" w:rsidR="00A91205" w:rsidRPr="00892685" w:rsidRDefault="00A91205" w:rsidP="00A91205">
            <w:pPr>
              <w:suppressAutoHyphens/>
              <w:spacing w:after="0" w:line="100" w:lineRule="atLeast"/>
              <w:rPr>
                <w:rFonts w:ascii="Times" w:eastAsia="SimSun" w:hAnsi="Times"/>
                <w:b/>
                <w:iCs/>
                <w:color w:val="000000"/>
              </w:rPr>
            </w:pPr>
            <w:r w:rsidRPr="00892685">
              <w:rPr>
                <w:rFonts w:ascii="Times" w:eastAsia="SimSun" w:hAnsi="Times"/>
                <w:b/>
                <w:iCs/>
                <w:color w:val="000000"/>
              </w:rPr>
              <w:t>Seminaria:</w:t>
            </w:r>
            <w:r w:rsidRPr="00892685">
              <w:rPr>
                <w:rFonts w:ascii="Times" w:eastAsia="SimSun" w:hAnsi="Times"/>
                <w:iCs/>
                <w:color w:val="000000"/>
              </w:rPr>
              <w:t xml:space="preserve"> nie dotyczy</w:t>
            </w:r>
          </w:p>
        </w:tc>
      </w:tr>
      <w:tr w:rsidR="00A91205" w:rsidRPr="00892685" w14:paraId="0473D5AA" w14:textId="77777777">
        <w:tc>
          <w:tcPr>
            <w:tcW w:w="3369" w:type="dxa"/>
          </w:tcPr>
          <w:p w14:paraId="7548569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732E75C8"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15 godzin </w:t>
            </w:r>
            <w:r w:rsidRPr="00892685">
              <w:rPr>
                <w:rFonts w:ascii="Times" w:hAnsi="Times"/>
                <w:b/>
                <w:lang w:val="pl-PL"/>
              </w:rPr>
              <w:t xml:space="preserve">– </w:t>
            </w:r>
            <w:r w:rsidRPr="00892685">
              <w:rPr>
                <w:rFonts w:ascii="Times" w:eastAsia="SimSun" w:hAnsi="Times"/>
                <w:iCs/>
                <w:color w:val="000000"/>
                <w:lang w:val="pl-PL"/>
              </w:rPr>
              <w:t>zaliczenie z oceną</w:t>
            </w:r>
          </w:p>
          <w:p w14:paraId="586969F9" w14:textId="77777777" w:rsidR="00A91205" w:rsidRPr="00892685" w:rsidRDefault="00A91205" w:rsidP="00A91205">
            <w:pPr>
              <w:spacing w:after="0" w:line="240" w:lineRule="auto"/>
              <w:rPr>
                <w:rFonts w:ascii="Times" w:eastAsia="SimSun" w:hAnsi="Times"/>
                <w:iCs/>
                <w:color w:val="000000"/>
                <w:lang w:val="pl-PL"/>
              </w:rPr>
            </w:pPr>
            <w:r w:rsidRPr="00892685">
              <w:rPr>
                <w:rFonts w:ascii="Times" w:hAnsi="Times"/>
                <w:b/>
                <w:bCs/>
                <w:lang w:val="pl-PL"/>
              </w:rPr>
              <w:t xml:space="preserve">Laboratoria: </w:t>
            </w:r>
            <w:r w:rsidRPr="00892685">
              <w:rPr>
                <w:rFonts w:ascii="Times" w:hAnsi="Times"/>
                <w:lang w:val="pl-PL"/>
              </w:rPr>
              <w:t xml:space="preserve">15 godzin – </w:t>
            </w:r>
            <w:r w:rsidRPr="00892685">
              <w:rPr>
                <w:rFonts w:ascii="Times" w:eastAsia="SimSun" w:hAnsi="Times"/>
                <w:iCs/>
                <w:color w:val="000000"/>
                <w:lang w:val="pl-PL"/>
              </w:rPr>
              <w:t>zaliczenie</w:t>
            </w:r>
          </w:p>
          <w:p w14:paraId="5F135A16" w14:textId="77777777" w:rsidR="00A91205" w:rsidRPr="00892685" w:rsidRDefault="00A91205" w:rsidP="00A91205">
            <w:pPr>
              <w:spacing w:after="0" w:line="240" w:lineRule="auto"/>
              <w:rPr>
                <w:rFonts w:ascii="Times" w:hAnsi="Times"/>
              </w:rPr>
            </w:pPr>
            <w:r w:rsidRPr="00892685">
              <w:rPr>
                <w:rFonts w:ascii="Times" w:eastAsia="SimSun" w:hAnsi="Times"/>
                <w:b/>
                <w:iCs/>
                <w:color w:val="000000"/>
              </w:rPr>
              <w:t>Seminaria:</w:t>
            </w:r>
            <w:r w:rsidRPr="00892685">
              <w:rPr>
                <w:rFonts w:ascii="Times" w:eastAsia="SimSun" w:hAnsi="Times"/>
                <w:iCs/>
                <w:color w:val="000000"/>
              </w:rPr>
              <w:t xml:space="preserve"> nie dotyczy</w:t>
            </w:r>
          </w:p>
        </w:tc>
      </w:tr>
      <w:tr w:rsidR="00A91205" w:rsidRPr="00892685" w14:paraId="6DF8C4E1" w14:textId="77777777">
        <w:tc>
          <w:tcPr>
            <w:tcW w:w="3369" w:type="dxa"/>
          </w:tcPr>
          <w:p w14:paraId="6AD87BCD" w14:textId="77777777" w:rsidR="00A91205" w:rsidRPr="00892685" w:rsidRDefault="00A91205" w:rsidP="00A91205">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0E124549"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lang w:val="pl-PL"/>
              </w:rPr>
              <w:t>prof. dr hab. Alina Woźniak</w:t>
            </w:r>
          </w:p>
        </w:tc>
      </w:tr>
      <w:tr w:rsidR="00A91205" w:rsidRPr="00892685" w14:paraId="096ACF38" w14:textId="77777777" w:rsidTr="00A91205">
        <w:trPr>
          <w:trHeight w:val="2154"/>
        </w:trPr>
        <w:tc>
          <w:tcPr>
            <w:tcW w:w="3369" w:type="dxa"/>
          </w:tcPr>
          <w:p w14:paraId="7BA5D0E3" w14:textId="77777777" w:rsidR="00A91205" w:rsidRPr="00892685" w:rsidRDefault="00A91205" w:rsidP="00A91205">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234B9D10" w14:textId="77777777" w:rsidR="00A91205" w:rsidRPr="00892685" w:rsidRDefault="00A91205" w:rsidP="00A91205">
            <w:pPr>
              <w:spacing w:after="0" w:line="240" w:lineRule="auto"/>
              <w:jc w:val="both"/>
              <w:rPr>
                <w:rFonts w:ascii="Times" w:hAnsi="Times"/>
                <w:b/>
                <w:bCs/>
                <w:lang w:val="pl-PL"/>
              </w:rPr>
            </w:pPr>
            <w:r w:rsidRPr="00892685">
              <w:rPr>
                <w:rFonts w:ascii="Times" w:hAnsi="Times"/>
                <w:b/>
                <w:bCs/>
                <w:lang w:val="pl-PL"/>
              </w:rPr>
              <w:t>Wykłady:</w:t>
            </w:r>
          </w:p>
          <w:p w14:paraId="26D52763" w14:textId="77777777" w:rsidR="00A91205" w:rsidRPr="00892685" w:rsidRDefault="00A91205" w:rsidP="00A91205">
            <w:pPr>
              <w:spacing w:after="0" w:line="240" w:lineRule="auto"/>
              <w:jc w:val="both"/>
              <w:rPr>
                <w:rFonts w:ascii="Times" w:eastAsia="SimSun" w:hAnsi="Times"/>
                <w:color w:val="000000"/>
                <w:lang w:val="pl-PL"/>
              </w:rPr>
            </w:pPr>
            <w:r w:rsidRPr="00892685">
              <w:rPr>
                <w:rFonts w:ascii="Times" w:eastAsia="SimSun" w:hAnsi="Times"/>
                <w:color w:val="000000"/>
                <w:lang w:val="pl-PL"/>
              </w:rPr>
              <w:t xml:space="preserve">prof. dr hab. Alina Woźniak </w:t>
            </w:r>
          </w:p>
          <w:p w14:paraId="5A54B9C2" w14:textId="77777777" w:rsidR="00A91205" w:rsidRPr="00892685" w:rsidRDefault="00A91205" w:rsidP="00A91205">
            <w:pPr>
              <w:spacing w:after="0" w:line="240" w:lineRule="auto"/>
              <w:jc w:val="both"/>
              <w:rPr>
                <w:rFonts w:ascii="Times" w:hAnsi="Times"/>
                <w:b/>
                <w:bCs/>
                <w:lang w:val="pl-PL"/>
              </w:rPr>
            </w:pPr>
          </w:p>
          <w:p w14:paraId="7F673B89"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366404D6" w14:textId="4C4DE41B"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dr hab. Celestyna Mila-Kierzenkowska</w:t>
            </w:r>
            <w:r w:rsidR="00F3253E" w:rsidRPr="00892685">
              <w:rPr>
                <w:rFonts w:ascii="Times" w:hAnsi="Times"/>
                <w:color w:val="000000"/>
                <w:lang w:val="pl-PL"/>
              </w:rPr>
              <w:t>, prof. UMK</w:t>
            </w:r>
          </w:p>
          <w:p w14:paraId="361A4834"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hAnsi="Times"/>
                <w:color w:val="000000"/>
                <w:lang w:val="pl-PL"/>
              </w:rPr>
              <w:t>mgr Roland Wesołowski</w:t>
            </w:r>
          </w:p>
          <w:p w14:paraId="2950D127" w14:textId="77777777" w:rsidR="00A91205" w:rsidRPr="00892685" w:rsidRDefault="00A91205" w:rsidP="00A91205">
            <w:pPr>
              <w:spacing w:after="0" w:line="240" w:lineRule="auto"/>
              <w:ind w:left="33"/>
              <w:jc w:val="both"/>
              <w:rPr>
                <w:rFonts w:ascii="Times" w:hAnsi="Times"/>
                <w:b/>
                <w:color w:val="000000"/>
                <w:lang w:val="pl-PL"/>
              </w:rPr>
            </w:pPr>
          </w:p>
          <w:p w14:paraId="1C748BFA" w14:textId="77777777" w:rsidR="00A91205" w:rsidRPr="00892685" w:rsidRDefault="00A91205" w:rsidP="00A91205">
            <w:pPr>
              <w:spacing w:after="0" w:line="240" w:lineRule="auto"/>
              <w:ind w:left="33"/>
              <w:jc w:val="both"/>
              <w:rPr>
                <w:rFonts w:ascii="Times" w:hAnsi="Times"/>
                <w:b/>
                <w:color w:val="000000"/>
                <w:lang w:val="pl-PL"/>
              </w:rPr>
            </w:pPr>
            <w:r w:rsidRPr="00892685">
              <w:rPr>
                <w:rFonts w:ascii="Times" w:hAnsi="Times"/>
                <w:b/>
                <w:color w:val="000000"/>
                <w:lang w:val="pl-PL"/>
              </w:rPr>
              <w:t>Seminaria:</w:t>
            </w:r>
          </w:p>
          <w:p w14:paraId="3E2AC23F" w14:textId="77777777" w:rsidR="00A91205" w:rsidRPr="00892685" w:rsidRDefault="00A91205" w:rsidP="00A91205">
            <w:pPr>
              <w:spacing w:after="0" w:line="240" w:lineRule="auto"/>
              <w:jc w:val="both"/>
              <w:rPr>
                <w:rFonts w:ascii="Times" w:hAnsi="Times"/>
                <w:lang w:val="pl-PL"/>
              </w:rPr>
            </w:pPr>
            <w:r w:rsidRPr="00892685">
              <w:rPr>
                <w:rFonts w:ascii="Times" w:hAnsi="Times"/>
                <w:color w:val="000000"/>
                <w:lang w:val="pl-PL"/>
              </w:rPr>
              <w:t>nie dotyczy.</w:t>
            </w:r>
          </w:p>
        </w:tc>
      </w:tr>
      <w:tr w:rsidR="00A91205" w:rsidRPr="00892685" w14:paraId="19FE3F9F" w14:textId="77777777" w:rsidTr="00A91205">
        <w:trPr>
          <w:trHeight w:val="57"/>
        </w:trPr>
        <w:tc>
          <w:tcPr>
            <w:tcW w:w="3369" w:type="dxa"/>
          </w:tcPr>
          <w:p w14:paraId="619C5323"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452E3D9B"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45FA47E6" w14:textId="77777777">
        <w:tc>
          <w:tcPr>
            <w:tcW w:w="3369" w:type="dxa"/>
          </w:tcPr>
          <w:p w14:paraId="49DB883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lastRenderedPageBreak/>
              <w:t>Grupy zajęciowe z opisem i limitem miejsc w grupach</w:t>
            </w:r>
          </w:p>
        </w:tc>
        <w:tc>
          <w:tcPr>
            <w:tcW w:w="6095" w:type="dxa"/>
          </w:tcPr>
          <w:p w14:paraId="0605441B" w14:textId="77777777" w:rsidR="00A91205" w:rsidRPr="00892685" w:rsidRDefault="00A91205" w:rsidP="00A91205">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13127409" w14:textId="77777777" w:rsidR="00A91205" w:rsidRPr="00892685" w:rsidRDefault="00A91205" w:rsidP="00A91205">
            <w:pPr>
              <w:spacing w:after="0" w:line="240" w:lineRule="auto"/>
              <w:jc w:val="both"/>
              <w:rPr>
                <w:rFonts w:ascii="Times" w:hAnsi="Times"/>
                <w:u w:val="single"/>
                <w:lang w:val="pl-PL"/>
              </w:rPr>
            </w:pPr>
            <w:r w:rsidRPr="00892685">
              <w:rPr>
                <w:rFonts w:ascii="Times" w:eastAsia="SimSun" w:hAnsi="Times"/>
                <w:b/>
                <w:bCs/>
                <w:lang w:val="pl-PL"/>
              </w:rPr>
              <w:t xml:space="preserve">Laboratoria: </w:t>
            </w:r>
            <w:r w:rsidRPr="00892685">
              <w:rPr>
                <w:rFonts w:ascii="Times" w:eastAsia="SimSun" w:hAnsi="Times"/>
                <w:bCs/>
                <w:lang w:val="pl-PL"/>
              </w:rPr>
              <w:t>grupy 12-15 osobowe.</w:t>
            </w:r>
          </w:p>
        </w:tc>
      </w:tr>
      <w:tr w:rsidR="00A91205" w:rsidRPr="00892685" w14:paraId="57E90513" w14:textId="77777777" w:rsidTr="00A91205">
        <w:trPr>
          <w:trHeight w:val="274"/>
        </w:trPr>
        <w:tc>
          <w:tcPr>
            <w:tcW w:w="3369" w:type="dxa"/>
          </w:tcPr>
          <w:p w14:paraId="2DA51919"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31C0A60E"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46AF35FC" w14:textId="024DD1A7"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w terminach podawanych</w:t>
            </w:r>
            <w:r w:rsidR="00F3253E" w:rsidRPr="00892685">
              <w:rPr>
                <w:rFonts w:ascii="Times" w:hAnsi="Times"/>
                <w:bCs/>
                <w:lang w:val="pl-PL"/>
              </w:rPr>
              <w:t xml:space="preserve"> przez </w:t>
            </w:r>
            <w:r w:rsidR="00025ACB">
              <w:rPr>
                <w:rFonts w:ascii="Times New Roman" w:hAnsi="Times New Roman" w:cs="Times New Roman"/>
                <w:bCs/>
                <w:lang w:val="pl-PL"/>
              </w:rPr>
              <w:t>Planistę Wydziału</w:t>
            </w:r>
            <w:r w:rsidR="00F3253E" w:rsidRPr="00892685">
              <w:rPr>
                <w:rFonts w:ascii="Times" w:hAnsi="Times"/>
                <w:bCs/>
                <w:lang w:val="pl-PL"/>
              </w:rPr>
              <w:t>.</w:t>
            </w:r>
          </w:p>
          <w:p w14:paraId="4AB6E8A7" w14:textId="77777777" w:rsidR="00A91205" w:rsidRPr="00892685" w:rsidRDefault="00A91205" w:rsidP="00A91205">
            <w:pPr>
              <w:autoSpaceDE w:val="0"/>
              <w:autoSpaceDN w:val="0"/>
              <w:adjustRightInd w:val="0"/>
              <w:spacing w:after="0" w:line="240" w:lineRule="auto"/>
              <w:jc w:val="both"/>
              <w:rPr>
                <w:rFonts w:ascii="Times" w:hAnsi="Times"/>
                <w:bCs/>
                <w:lang w:val="pl-PL"/>
              </w:rPr>
            </w:pPr>
          </w:p>
          <w:p w14:paraId="66081BEB"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6023EAA0" w14:textId="43C03CFE"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Biologii i Biochemii Medycznej Collegium Medicum im. L. Rydygiera w Bydgoszczy Uniwersytetu Mikołaja Kopernika w Toruniu, w terminach podawanych przez </w:t>
            </w:r>
            <w:r w:rsidR="00025ACB">
              <w:rPr>
                <w:rFonts w:ascii="Times New Roman" w:hAnsi="Times New Roman" w:cs="Times New Roman"/>
                <w:bCs/>
                <w:lang w:val="pl-PL"/>
              </w:rPr>
              <w:t>Planistę Wydziału</w:t>
            </w:r>
            <w:r w:rsidR="00F3253E" w:rsidRPr="00892685">
              <w:rPr>
                <w:rFonts w:ascii="Times" w:hAnsi="Times"/>
                <w:bCs/>
                <w:lang w:val="pl-PL"/>
              </w:rPr>
              <w:t>.</w:t>
            </w:r>
          </w:p>
          <w:p w14:paraId="5CECD750" w14:textId="77777777" w:rsidR="00A91205" w:rsidRPr="00892685" w:rsidRDefault="00A91205" w:rsidP="00A91205">
            <w:pPr>
              <w:autoSpaceDE w:val="0"/>
              <w:autoSpaceDN w:val="0"/>
              <w:adjustRightInd w:val="0"/>
              <w:spacing w:after="0" w:line="240" w:lineRule="auto"/>
              <w:jc w:val="both"/>
              <w:rPr>
                <w:rFonts w:ascii="Times" w:hAnsi="Times"/>
                <w:bCs/>
                <w:lang w:val="pl-PL"/>
              </w:rPr>
            </w:pPr>
          </w:p>
          <w:p w14:paraId="050CF414" w14:textId="77777777" w:rsidR="00A91205" w:rsidRPr="00892685" w:rsidRDefault="00A91205" w:rsidP="00A91205">
            <w:pPr>
              <w:autoSpaceDE w:val="0"/>
              <w:autoSpaceDN w:val="0"/>
              <w:adjustRightInd w:val="0"/>
              <w:spacing w:after="0" w:line="240" w:lineRule="auto"/>
              <w:jc w:val="both"/>
              <w:rPr>
                <w:rFonts w:ascii="Times" w:eastAsia="SimSun" w:hAnsi="Times"/>
                <w:b/>
                <w:iCs/>
                <w:color w:val="000000"/>
              </w:rPr>
            </w:pPr>
            <w:r w:rsidRPr="00892685">
              <w:rPr>
                <w:rFonts w:ascii="Times" w:eastAsia="SimSun" w:hAnsi="Times"/>
                <w:b/>
                <w:iCs/>
                <w:color w:val="000000"/>
              </w:rPr>
              <w:t>Seminaria:</w:t>
            </w:r>
          </w:p>
          <w:p w14:paraId="5CFC58D7"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eastAsia="SimSun" w:hAnsi="Times"/>
                <w:iCs/>
                <w:color w:val="000000"/>
              </w:rPr>
              <w:t>-  nie dotyczy.</w:t>
            </w:r>
          </w:p>
        </w:tc>
      </w:tr>
      <w:tr w:rsidR="00A91205" w:rsidRPr="00892685" w14:paraId="51952025" w14:textId="77777777" w:rsidTr="00A91205">
        <w:trPr>
          <w:trHeight w:val="737"/>
        </w:trPr>
        <w:tc>
          <w:tcPr>
            <w:tcW w:w="3369" w:type="dxa"/>
          </w:tcPr>
          <w:p w14:paraId="217482FF"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0DD222FE"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5C1ED6D6" w14:textId="77777777" w:rsidTr="00A91205">
        <w:trPr>
          <w:trHeight w:val="57"/>
        </w:trPr>
        <w:tc>
          <w:tcPr>
            <w:tcW w:w="3369" w:type="dxa"/>
            <w:vAlign w:val="center"/>
          </w:tcPr>
          <w:p w14:paraId="60FF1C48"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35ECE520"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576CF06A" w14:textId="77777777" w:rsidTr="00A91205">
        <w:trPr>
          <w:trHeight w:val="1206"/>
        </w:trPr>
        <w:tc>
          <w:tcPr>
            <w:tcW w:w="3369" w:type="dxa"/>
          </w:tcPr>
          <w:p w14:paraId="2624C442"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6B89DCC2" w14:textId="77777777" w:rsidR="00A91205" w:rsidRPr="00892685" w:rsidRDefault="00A91205" w:rsidP="00A91205">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22E6F4F1"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W1: podstawowe problemy przedlaboratoryjnej i pozalaboratoryjnej fazy wykonywania badań parazytologicznych. F.W01.</w:t>
            </w:r>
          </w:p>
          <w:p w14:paraId="114F7BC6"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W2: czynniki wpływające na wiarygodność wyników badań parazytologicznych. F.W02.</w:t>
            </w:r>
          </w:p>
          <w:p w14:paraId="314C139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W3: elementy diagnostycznej charakterystyki badań parazytologicznych. F.W03.</w:t>
            </w:r>
          </w:p>
          <w:p w14:paraId="4E97D487"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W4: rodzaje i charakterystykę materiału biologicznego wykorzystywanego do badań parazytologicznych.F.W06.</w:t>
            </w:r>
          </w:p>
          <w:p w14:paraId="31C12EFD"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W5: zasady i techniki pobierania materiału biologicznego do badań parazytologicznych. F.W07.</w:t>
            </w:r>
          </w:p>
          <w:p w14:paraId="5B34619F"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W6: wytyczne dotyczące transportu, przechowywania i przygotowywania do analizy materiału biologicznego do badań parazytologicznych. F.W08.</w:t>
            </w:r>
          </w:p>
          <w:p w14:paraId="0391F612"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W7: morfologię, fizjologię, genetykę, mechanizmy chorobotwórczości oraz ogólne zasady nowoczesnej taksonomii pasożytów. F.W15.</w:t>
            </w:r>
          </w:p>
          <w:p w14:paraId="1199B3D5"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W8: zasady diagnostyki poszczególnych parazytoz, w tym zasady doboru odpowiednich metod diagnostycznych do identyfikacji gatunkowej pasożytów. F.W16.</w:t>
            </w:r>
          </w:p>
          <w:p w14:paraId="5094BB0F" w14:textId="77777777" w:rsidR="00A91205" w:rsidRPr="00892685" w:rsidRDefault="00A91205" w:rsidP="00A91205">
            <w:pPr>
              <w:pStyle w:val="Normalny10"/>
              <w:spacing w:line="240" w:lineRule="auto"/>
              <w:jc w:val="both"/>
              <w:rPr>
                <w:rFonts w:ascii="Times" w:eastAsia="Times New Roman" w:hAnsi="Times" w:cs="Times New Roman"/>
                <w:b/>
              </w:rPr>
            </w:pPr>
            <w:r w:rsidRPr="00892685">
              <w:rPr>
                <w:rFonts w:ascii="Times" w:eastAsia="Times New Roman" w:hAnsi="Times" w:cs="Times New Roman"/>
                <w:b/>
              </w:rPr>
              <w:t>Wykłady student potrafi:</w:t>
            </w:r>
          </w:p>
          <w:p w14:paraId="74D90FA1"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U6: proponować schematy postępowania diagnostycznego w kierunku chorób pasożytniczych, zgodne z zasadami etyki zawodowej, wymogami Dobrej Praktyki Laboratoryjnej i medycyny laboratoryjnej opartej na dowodach naukowych. F.U21.</w:t>
            </w:r>
          </w:p>
          <w:p w14:paraId="463983E1" w14:textId="77777777" w:rsidR="00A91205" w:rsidRPr="00892685" w:rsidRDefault="00A91205" w:rsidP="00A91205">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 student zna i rozumie:</w:t>
            </w:r>
          </w:p>
          <w:p w14:paraId="27853A43"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lastRenderedPageBreak/>
              <w:t>W1: podstawowe problemy przedlaboratoryjnej i pozalaboratoryjnej fazy wykonywania badań parazytologicznych. F.W01.</w:t>
            </w:r>
          </w:p>
          <w:p w14:paraId="3D18E8EB"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W2: czynniki wpływające na wiarygodność wyników badań parazytologicznych. F.W02.</w:t>
            </w:r>
          </w:p>
          <w:p w14:paraId="7FAC4B45"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W3: elementy diagnostycznej charakterystyki badań parazytologicznych. F.W03.</w:t>
            </w:r>
          </w:p>
          <w:p w14:paraId="0FD09659"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W4: rodzaje i charakterystykę materiału biologicznego wykorzystywanego do badań parazytologicznych. F.W06.</w:t>
            </w:r>
          </w:p>
          <w:p w14:paraId="5024869C"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W5: zasady i techniki pobierania materiału biologicznego do badań parazytologicznych. F.W07.</w:t>
            </w:r>
          </w:p>
          <w:p w14:paraId="244CE3F1"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W6: wytyczne dotyczące transportu, przechowywania i przygotowywania do analizy materiału biologicznego do badań parazytologicznych. F.W08.</w:t>
            </w:r>
          </w:p>
          <w:p w14:paraId="34D16327"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W7: morfologię, fizjologię, genetykę, mechanizmy chorobotwórczości oraz ogólne zasady nowoczesnej taksonomii pasożytów. F.W15.</w:t>
            </w:r>
          </w:p>
          <w:p w14:paraId="5FD59766"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W8: zasady diagnostyki poszczególnych parazytoz, w tym zasady doboru odpowiednich metod diagnostycznych do identyfikacji gatunkowej pasożytów. F.W16.</w:t>
            </w:r>
          </w:p>
          <w:p w14:paraId="201E01CB" w14:textId="77777777" w:rsidR="00A91205" w:rsidRPr="00892685" w:rsidRDefault="00A91205" w:rsidP="00A91205">
            <w:pPr>
              <w:pStyle w:val="Normalny10"/>
              <w:spacing w:line="240" w:lineRule="auto"/>
              <w:jc w:val="both"/>
              <w:rPr>
                <w:rFonts w:ascii="Times" w:eastAsia="Times New Roman" w:hAnsi="Times" w:cs="Times New Roman"/>
                <w:b/>
              </w:rPr>
            </w:pPr>
            <w:r w:rsidRPr="00892685">
              <w:rPr>
                <w:rFonts w:ascii="Times" w:eastAsia="Times New Roman" w:hAnsi="Times" w:cs="Times New Roman"/>
                <w:b/>
              </w:rPr>
              <w:t>Laboratoria student potrafi:</w:t>
            </w:r>
          </w:p>
          <w:p w14:paraId="3A378524"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U1: wyjaśniać pacjentowi lub zleceniodawcy wpływ czynników przedlaboratoryjnych na jakość wyniku, w tym konieczność powtórzenia badania parazytologicznego. F.U01.</w:t>
            </w:r>
          </w:p>
          <w:p w14:paraId="7EFB78FC" w14:textId="77777777" w:rsidR="00A91205" w:rsidRPr="00892685" w:rsidRDefault="00A91205" w:rsidP="00A91205">
            <w:pPr>
              <w:pStyle w:val="Normalny10"/>
              <w:spacing w:line="240" w:lineRule="auto"/>
              <w:jc w:val="both"/>
              <w:rPr>
                <w:rFonts w:ascii="Times" w:eastAsia="Times New Roman" w:hAnsi="Times" w:cs="Times New Roman"/>
              </w:rPr>
            </w:pPr>
            <w:r w:rsidRPr="00892685">
              <w:rPr>
                <w:rFonts w:ascii="Times" w:eastAsia="Times New Roman" w:hAnsi="Times" w:cs="Times New Roman"/>
              </w:rPr>
              <w:t>U2: poinstruować pacjenta przed pobraniem materiału biologicznego do badań parazytologicznych, stawiając jego dobro na pierwszym miejscu. F.U02.</w:t>
            </w:r>
          </w:p>
          <w:p w14:paraId="105D639F"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U3: oceniać przydatność materiału biologicznego do badań parazytologicznych, przechowywać go i przygotowywać do analizy, kierując się zasadami Dobrej Praktyki Laboratoryjnej. F.U04.</w:t>
            </w:r>
          </w:p>
          <w:p w14:paraId="69C378D7"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U4: zaplanować i wykonywać badania z zakresu diagnostyki parazytologicznej, z uwzględnieniem metod mikroskopowych. F.U12.</w:t>
            </w:r>
          </w:p>
          <w:p w14:paraId="0AFFC526"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U5: oceniać poprawność i zinterpretować poszczególne wyniki badań parazytologicznych w aspekcie rozpoznawania określonej patologii. F.U20.</w:t>
            </w:r>
          </w:p>
          <w:p w14:paraId="113AEBA5"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1C6ECC32"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U7: dokonywać krytycznej analizy, syntezy i oceny problemów w diagnostyce parazytologicznej. F.U22.</w:t>
            </w:r>
          </w:p>
          <w:p w14:paraId="619C56EE"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U8: stosować wytyczne oraz rekomendacje w zakresie wykonywania badań parazytologicznych. F.U23.</w:t>
            </w:r>
          </w:p>
          <w:p w14:paraId="45BFCE37" w14:textId="77777777" w:rsidR="00A91205" w:rsidRPr="00892685" w:rsidRDefault="00A91205" w:rsidP="00A91205">
            <w:pPr>
              <w:pStyle w:val="Normalny10"/>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i Laboratoria student powinien być gotów do: </w:t>
            </w:r>
          </w:p>
          <w:p w14:paraId="6A56E114" w14:textId="77777777" w:rsidR="00A91205" w:rsidRPr="00892685" w:rsidRDefault="00A91205" w:rsidP="00A91205">
            <w:pPr>
              <w:autoSpaceDE w:val="0"/>
              <w:autoSpaceDN w:val="0"/>
              <w:adjustRightInd w:val="0"/>
              <w:spacing w:after="0" w:line="240" w:lineRule="auto"/>
              <w:ind w:left="33"/>
              <w:jc w:val="both"/>
              <w:rPr>
                <w:rFonts w:ascii="Times" w:hAnsi="Times"/>
              </w:rPr>
            </w:pPr>
            <w:r w:rsidRPr="00892685">
              <w:rPr>
                <w:rFonts w:ascii="Times" w:hAnsi="Times"/>
                <w:lang w:val="pl-PL"/>
              </w:rPr>
              <w:lastRenderedPageBreak/>
              <w:t xml:space="preserve">K1: wdrażania zasad koleżeństwa zawodowego i współpracy w zespole specjalistów, w tym z przedstawicielami innych zawodów medycznych, także w środowisku wielokulturowym. </w:t>
            </w:r>
            <w:r w:rsidRPr="00892685">
              <w:rPr>
                <w:rFonts w:ascii="Times" w:hAnsi="Times"/>
              </w:rPr>
              <w:t>F.K1.</w:t>
            </w:r>
          </w:p>
          <w:p w14:paraId="2205B8F3" w14:textId="77777777" w:rsidR="00A91205" w:rsidRPr="00892685" w:rsidRDefault="00A91205" w:rsidP="00A91205">
            <w:pPr>
              <w:autoSpaceDE w:val="0"/>
              <w:autoSpaceDN w:val="0"/>
              <w:adjustRightInd w:val="0"/>
              <w:spacing w:after="0" w:line="240" w:lineRule="auto"/>
              <w:ind w:left="600" w:hanging="567"/>
              <w:jc w:val="both"/>
              <w:rPr>
                <w:rFonts w:ascii="Times" w:hAnsi="Times"/>
                <w:b/>
              </w:rPr>
            </w:pPr>
          </w:p>
          <w:p w14:paraId="5094FF58" w14:textId="77777777" w:rsidR="00A91205" w:rsidRPr="00892685" w:rsidRDefault="00A91205" w:rsidP="00A91205">
            <w:pPr>
              <w:autoSpaceDE w:val="0"/>
              <w:autoSpaceDN w:val="0"/>
              <w:adjustRightInd w:val="0"/>
              <w:spacing w:after="0" w:line="240" w:lineRule="auto"/>
              <w:ind w:left="600" w:hanging="567"/>
              <w:jc w:val="both"/>
              <w:rPr>
                <w:rFonts w:ascii="Times" w:hAnsi="Times"/>
                <w:b/>
              </w:rPr>
            </w:pPr>
            <w:r w:rsidRPr="00892685">
              <w:rPr>
                <w:rFonts w:ascii="Times" w:hAnsi="Times"/>
                <w:b/>
              </w:rPr>
              <w:t>Seminaria:</w:t>
            </w:r>
          </w:p>
          <w:p w14:paraId="7F14AE3A" w14:textId="77777777" w:rsidR="00A91205" w:rsidRPr="00892685" w:rsidRDefault="00A91205" w:rsidP="00A91205">
            <w:pPr>
              <w:autoSpaceDE w:val="0"/>
              <w:autoSpaceDN w:val="0"/>
              <w:adjustRightInd w:val="0"/>
              <w:spacing w:after="0" w:line="240" w:lineRule="auto"/>
              <w:ind w:left="600" w:hanging="567"/>
              <w:jc w:val="both"/>
              <w:rPr>
                <w:rFonts w:ascii="Times" w:hAnsi="Times"/>
                <w:sz w:val="24"/>
                <w:szCs w:val="24"/>
              </w:rPr>
            </w:pPr>
            <w:r w:rsidRPr="00892685">
              <w:rPr>
                <w:rFonts w:ascii="Times" w:hAnsi="Times"/>
              </w:rPr>
              <w:t>- nie dotyczy.</w:t>
            </w:r>
          </w:p>
        </w:tc>
      </w:tr>
      <w:tr w:rsidR="00A91205" w:rsidRPr="00892685" w14:paraId="5679148A" w14:textId="77777777" w:rsidTr="00A91205">
        <w:trPr>
          <w:trHeight w:val="416"/>
        </w:trPr>
        <w:tc>
          <w:tcPr>
            <w:tcW w:w="3369" w:type="dxa"/>
          </w:tcPr>
          <w:p w14:paraId="094FEA67"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59E0275D" w14:textId="77777777" w:rsidR="00A91205" w:rsidRPr="00892685" w:rsidRDefault="00A91205" w:rsidP="00A91205">
            <w:pPr>
              <w:spacing w:after="0" w:line="240" w:lineRule="auto"/>
              <w:rPr>
                <w:rFonts w:ascii="Times" w:hAnsi="Times"/>
                <w:b/>
                <w:bCs/>
                <w:lang w:val="pl-PL"/>
              </w:rPr>
            </w:pPr>
            <w:r w:rsidRPr="00892685">
              <w:rPr>
                <w:rFonts w:ascii="Times" w:hAnsi="Times"/>
                <w:b/>
                <w:bCs/>
                <w:lang w:val="pl-PL"/>
              </w:rPr>
              <w:t>Wykład:</w:t>
            </w:r>
          </w:p>
          <w:p w14:paraId="07531299" w14:textId="1A2753D9" w:rsidR="00A91205" w:rsidRPr="00892685" w:rsidRDefault="00A91205" w:rsidP="00A91205">
            <w:pPr>
              <w:shd w:val="clear" w:color="auto" w:fill="FFFFFF"/>
              <w:tabs>
                <w:tab w:val="left" w:pos="317"/>
              </w:tabs>
              <w:spacing w:after="0" w:line="240" w:lineRule="auto"/>
              <w:jc w:val="both"/>
              <w:rPr>
                <w:rFonts w:ascii="Times" w:hAnsi="Times"/>
                <w:color w:val="000000"/>
                <w:lang w:val="pl-PL"/>
              </w:rPr>
            </w:pPr>
            <w:r w:rsidRPr="00892685">
              <w:rPr>
                <w:rFonts w:ascii="Times" w:hAnsi="Times"/>
                <w:b/>
                <w:bCs/>
                <w:color w:val="000000"/>
                <w:lang w:val="pl-PL"/>
              </w:rPr>
              <w:t xml:space="preserve">- Zaliczenie końcowe przedmiotu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 xml:space="preserve">: </w:t>
            </w:r>
            <w:r w:rsidRPr="00892685">
              <w:rPr>
                <w:rFonts w:ascii="Times" w:hAnsi="Times"/>
                <w:color w:val="000000"/>
                <w:lang w:val="pl-PL"/>
              </w:rPr>
              <w:t>W1</w:t>
            </w:r>
            <w:r w:rsidR="00F3253E" w:rsidRPr="00892685">
              <w:rPr>
                <w:rFonts w:ascii="Times" w:hAnsi="Times"/>
                <w:color w:val="000000"/>
                <w:lang w:val="pl-PL"/>
              </w:rPr>
              <w:t>-</w:t>
            </w:r>
            <w:r w:rsidRPr="00892685">
              <w:rPr>
                <w:rFonts w:ascii="Times" w:hAnsi="Times"/>
                <w:color w:val="000000"/>
                <w:lang w:val="pl-PL"/>
              </w:rPr>
              <w:t>W8, U6.</w:t>
            </w:r>
          </w:p>
          <w:p w14:paraId="18FD3C12" w14:textId="77777777" w:rsidR="00A91205" w:rsidRPr="00892685" w:rsidRDefault="00A91205" w:rsidP="00A91205">
            <w:pPr>
              <w:pStyle w:val="ListParagraph1"/>
              <w:tabs>
                <w:tab w:val="left" w:pos="317"/>
              </w:tabs>
              <w:autoSpaceDE w:val="0"/>
              <w:autoSpaceDN w:val="0"/>
              <w:adjustRightInd w:val="0"/>
              <w:spacing w:after="0" w:line="240" w:lineRule="auto"/>
              <w:ind w:left="0"/>
              <w:jc w:val="both"/>
              <w:rPr>
                <w:rFonts w:ascii="Times" w:hAnsi="Times"/>
                <w:b/>
                <w:color w:val="000000"/>
              </w:rPr>
            </w:pPr>
            <w:r w:rsidRPr="00892685">
              <w:rPr>
                <w:rFonts w:ascii="Times" w:hAnsi="Times"/>
                <w:b/>
                <w:bCs/>
                <w:color w:val="000000"/>
              </w:rPr>
              <w:t xml:space="preserve">- Obserwacja przedłużona </w:t>
            </w:r>
            <w:r w:rsidRPr="00892685">
              <w:rPr>
                <w:rFonts w:ascii="Times" w:hAnsi="Times"/>
                <w:bCs/>
                <w:color w:val="000000"/>
              </w:rPr>
              <w:t>(</w:t>
            </w:r>
            <w:r w:rsidRPr="00892685">
              <w:rPr>
                <w:rFonts w:ascii="Times" w:hAnsi="Times"/>
              </w:rPr>
              <w:t>≥ 50%)</w:t>
            </w:r>
            <w:r w:rsidRPr="00892685">
              <w:rPr>
                <w:rFonts w:ascii="Times" w:hAnsi="Times"/>
                <w:b/>
                <w:bCs/>
                <w:color w:val="000000"/>
              </w:rPr>
              <w:t>:</w:t>
            </w:r>
            <w:r w:rsidRPr="00892685">
              <w:rPr>
                <w:rFonts w:ascii="Times" w:hAnsi="Times"/>
                <w:color w:val="000000"/>
              </w:rPr>
              <w:t xml:space="preserve"> K1.</w:t>
            </w:r>
          </w:p>
          <w:p w14:paraId="45F632C4" w14:textId="77777777" w:rsidR="00A91205" w:rsidRPr="00892685" w:rsidRDefault="00A91205" w:rsidP="00A91205">
            <w:pPr>
              <w:pStyle w:val="ListParagraph1"/>
              <w:autoSpaceDE w:val="0"/>
              <w:autoSpaceDN w:val="0"/>
              <w:adjustRightInd w:val="0"/>
              <w:spacing w:after="0" w:line="240" w:lineRule="auto"/>
              <w:ind w:left="317"/>
              <w:jc w:val="both"/>
              <w:rPr>
                <w:rFonts w:ascii="Times" w:hAnsi="Times"/>
                <w:color w:val="000000"/>
              </w:rPr>
            </w:pPr>
          </w:p>
          <w:p w14:paraId="110653D6"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Laboratoria:</w:t>
            </w:r>
          </w:p>
          <w:p w14:paraId="3ACAE8EC" w14:textId="308CB965" w:rsidR="00A91205" w:rsidRPr="00892685" w:rsidRDefault="00A91205" w:rsidP="00A91205">
            <w:pPr>
              <w:shd w:val="clear" w:color="auto" w:fill="FFFFFF"/>
              <w:tabs>
                <w:tab w:val="left" w:pos="317"/>
              </w:tabs>
              <w:spacing w:after="0" w:line="240" w:lineRule="auto"/>
              <w:jc w:val="both"/>
              <w:rPr>
                <w:rFonts w:ascii="Times" w:hAnsi="Times"/>
                <w:color w:val="000000"/>
                <w:lang w:val="pl-PL"/>
              </w:rPr>
            </w:pPr>
            <w:r w:rsidRPr="00892685">
              <w:rPr>
                <w:rFonts w:ascii="Times" w:hAnsi="Times"/>
                <w:b/>
                <w:bCs/>
                <w:color w:val="000000"/>
                <w:lang w:val="pl-PL"/>
              </w:rPr>
              <w:t xml:space="preserve">- Zaliczenie przedmiotu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 xml:space="preserve">: </w:t>
            </w:r>
            <w:r w:rsidRPr="00892685">
              <w:rPr>
                <w:rFonts w:ascii="Times" w:hAnsi="Times"/>
                <w:color w:val="000000"/>
                <w:lang w:val="pl-PL"/>
              </w:rPr>
              <w:t>W1</w:t>
            </w:r>
            <w:r w:rsidR="00F3253E" w:rsidRPr="00892685">
              <w:rPr>
                <w:rFonts w:ascii="Times" w:hAnsi="Times"/>
                <w:color w:val="000000"/>
                <w:lang w:val="pl-PL"/>
              </w:rPr>
              <w:t>-</w:t>
            </w:r>
            <w:r w:rsidRPr="00892685">
              <w:rPr>
                <w:rFonts w:ascii="Times" w:hAnsi="Times"/>
                <w:color w:val="000000"/>
                <w:lang w:val="pl-PL"/>
              </w:rPr>
              <w:t>W8, U5, U6, U7.</w:t>
            </w:r>
          </w:p>
          <w:p w14:paraId="155677B5" w14:textId="77777777" w:rsidR="00A91205" w:rsidRPr="00892685" w:rsidRDefault="00A91205" w:rsidP="00A91205">
            <w:pPr>
              <w:widowControl w:val="0"/>
              <w:tabs>
                <w:tab w:val="left" w:pos="317"/>
              </w:tabs>
              <w:spacing w:after="0" w:line="240" w:lineRule="auto"/>
              <w:jc w:val="both"/>
              <w:rPr>
                <w:rFonts w:ascii="Times" w:hAnsi="Times"/>
                <w:color w:val="000000"/>
                <w:lang w:val="pl-PL"/>
              </w:rPr>
            </w:pPr>
            <w:r w:rsidRPr="00892685">
              <w:rPr>
                <w:rFonts w:ascii="Times" w:hAnsi="Times"/>
                <w:b/>
                <w:bCs/>
                <w:color w:val="000000"/>
                <w:lang w:val="pl-PL"/>
              </w:rPr>
              <w:t>- Kolokwium wejściowe</w:t>
            </w:r>
            <w:r w:rsidRPr="00892685">
              <w:rPr>
                <w:rFonts w:ascii="Times" w:hAnsi="Times"/>
                <w:color w:val="000000"/>
                <w:lang w:val="pl-PL"/>
              </w:rPr>
              <w:t xml:space="preserve"> (ocena przygotowania się </w:t>
            </w:r>
            <w:r w:rsidRPr="00892685">
              <w:rPr>
                <w:rFonts w:ascii="Times" w:hAnsi="Times"/>
                <w:color w:val="000000"/>
                <w:lang w:val="pl-PL"/>
              </w:rPr>
              <w:br/>
              <w:t xml:space="preserve">do prowadzonych ćwiczeń)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w:t>
            </w:r>
            <w:r w:rsidRPr="00892685">
              <w:rPr>
                <w:rFonts w:ascii="Times" w:hAnsi="Times"/>
                <w:color w:val="000000"/>
                <w:lang w:val="pl-PL"/>
              </w:rPr>
              <w:t xml:space="preserve"> </w:t>
            </w:r>
            <w:r w:rsidRPr="00892685">
              <w:rPr>
                <w:rFonts w:ascii="Times" w:hAnsi="Times"/>
                <w:lang w:val="pl-PL"/>
              </w:rPr>
              <w:t>W1, W2, W5, W6, W7, W8.</w:t>
            </w:r>
          </w:p>
          <w:p w14:paraId="313B29A8" w14:textId="77777777" w:rsidR="00A91205" w:rsidRPr="00892685" w:rsidRDefault="00A91205" w:rsidP="00A91205">
            <w:pPr>
              <w:widowControl w:val="0"/>
              <w:tabs>
                <w:tab w:val="left" w:pos="317"/>
              </w:tabs>
              <w:spacing w:after="0" w:line="240" w:lineRule="auto"/>
              <w:jc w:val="both"/>
              <w:rPr>
                <w:rFonts w:ascii="Times" w:hAnsi="Times"/>
                <w:lang w:val="pl-PL"/>
              </w:rPr>
            </w:pPr>
            <w:r w:rsidRPr="00892685">
              <w:rPr>
                <w:rFonts w:ascii="Times" w:hAnsi="Times"/>
                <w:b/>
                <w:bCs/>
                <w:color w:val="000000"/>
                <w:lang w:val="pl-PL"/>
              </w:rPr>
              <w:t>- Sprawozdanie bieżące</w:t>
            </w:r>
            <w:r w:rsidRPr="00892685">
              <w:rPr>
                <w:rFonts w:ascii="Times" w:hAnsi="Times"/>
                <w:color w:val="000000"/>
                <w:lang w:val="pl-PL"/>
              </w:rPr>
              <w:t xml:space="preserve"> (wykonane w trakcie ćwiczeń) </w:t>
            </w:r>
            <w:r w:rsidRPr="00892685">
              <w:rPr>
                <w:rFonts w:ascii="Times" w:hAnsi="Times"/>
                <w:color w:val="000000"/>
                <w:lang w:val="pl-PL"/>
              </w:rPr>
              <w:br/>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w:t>
            </w:r>
            <w:r w:rsidRPr="00892685">
              <w:rPr>
                <w:rFonts w:ascii="Times" w:hAnsi="Times"/>
                <w:color w:val="000000"/>
                <w:lang w:val="pl-PL"/>
              </w:rPr>
              <w:t xml:space="preserve"> </w:t>
            </w:r>
            <w:r w:rsidRPr="00892685">
              <w:rPr>
                <w:rFonts w:ascii="Times" w:hAnsi="Times"/>
                <w:lang w:val="pl-PL"/>
              </w:rPr>
              <w:t>W1, W2, W5, W6, W7, W8, U1, U2, U3, U4, U5, U6, U7, U8.</w:t>
            </w:r>
          </w:p>
          <w:p w14:paraId="45B9CFC6" w14:textId="77777777" w:rsidR="00A91205" w:rsidRPr="00892685" w:rsidRDefault="00A91205" w:rsidP="00A91205">
            <w:pPr>
              <w:widowControl w:val="0"/>
              <w:tabs>
                <w:tab w:val="left" w:pos="317"/>
              </w:tabs>
              <w:spacing w:after="0" w:line="240" w:lineRule="auto"/>
              <w:jc w:val="both"/>
              <w:rPr>
                <w:rFonts w:ascii="Times" w:hAnsi="Times"/>
                <w:color w:val="000000"/>
                <w:lang w:val="pl-PL"/>
              </w:rPr>
            </w:pPr>
            <w:r w:rsidRPr="00892685">
              <w:rPr>
                <w:rFonts w:ascii="Times" w:hAnsi="Times"/>
                <w:b/>
                <w:bCs/>
                <w:color w:val="000000"/>
                <w:lang w:val="pl-PL"/>
              </w:rPr>
              <w:t xml:space="preserve">- Ukierunkowana obserwacja studenta podczas wykonywania zadań praktycznych </w:t>
            </w:r>
            <w:r w:rsidRPr="00892685">
              <w:rPr>
                <w:rFonts w:ascii="Times" w:hAnsi="Times"/>
                <w:bCs/>
                <w:color w:val="000000"/>
                <w:lang w:val="pl-PL"/>
              </w:rPr>
              <w:t>(</w:t>
            </w:r>
            <w:r w:rsidRPr="00892685">
              <w:rPr>
                <w:rFonts w:ascii="Times" w:hAnsi="Times"/>
                <w:lang w:val="pl-PL"/>
              </w:rPr>
              <w:t>≥ 60%)</w:t>
            </w:r>
            <w:r w:rsidRPr="00892685">
              <w:rPr>
                <w:rFonts w:ascii="Times" w:hAnsi="Times"/>
                <w:b/>
                <w:bCs/>
                <w:color w:val="000000"/>
                <w:lang w:val="pl-PL"/>
              </w:rPr>
              <w:t>:</w:t>
            </w:r>
            <w:r w:rsidRPr="00892685">
              <w:rPr>
                <w:rFonts w:ascii="Times" w:hAnsi="Times"/>
                <w:bCs/>
                <w:color w:val="000000"/>
                <w:lang w:val="pl-PL"/>
              </w:rPr>
              <w:t xml:space="preserve"> W1, W2, W3, W4, W5, W6, W7, W8,</w:t>
            </w:r>
            <w:r w:rsidRPr="00892685">
              <w:rPr>
                <w:rFonts w:ascii="Times" w:hAnsi="Times"/>
                <w:color w:val="000000"/>
                <w:lang w:val="pl-PL"/>
              </w:rPr>
              <w:t xml:space="preserve"> </w:t>
            </w:r>
            <w:r w:rsidRPr="00892685">
              <w:rPr>
                <w:rFonts w:ascii="Times" w:hAnsi="Times"/>
                <w:lang w:val="pl-PL"/>
              </w:rPr>
              <w:t>U1, U2, U3, U4, U5, U6, U7, U8.</w:t>
            </w:r>
          </w:p>
          <w:p w14:paraId="0464AC2F" w14:textId="77777777" w:rsidR="00A91205" w:rsidRPr="00892685" w:rsidRDefault="00A91205" w:rsidP="00A91205">
            <w:pPr>
              <w:pStyle w:val="ListParagraph1"/>
              <w:tabs>
                <w:tab w:val="left" w:pos="317"/>
              </w:tabs>
              <w:autoSpaceDE w:val="0"/>
              <w:autoSpaceDN w:val="0"/>
              <w:adjustRightInd w:val="0"/>
              <w:spacing w:after="0" w:line="240" w:lineRule="auto"/>
              <w:ind w:left="0"/>
              <w:jc w:val="both"/>
              <w:rPr>
                <w:rFonts w:ascii="Times" w:hAnsi="Times"/>
                <w:b/>
                <w:color w:val="000000"/>
              </w:rPr>
            </w:pPr>
            <w:r w:rsidRPr="00892685">
              <w:rPr>
                <w:rFonts w:ascii="Times" w:hAnsi="Times"/>
                <w:b/>
                <w:bCs/>
                <w:color w:val="000000"/>
              </w:rPr>
              <w:t xml:space="preserve">- Obserwacja przedłużona </w:t>
            </w:r>
            <w:r w:rsidRPr="00892685">
              <w:rPr>
                <w:rFonts w:ascii="Times" w:hAnsi="Times"/>
                <w:bCs/>
                <w:color w:val="000000"/>
              </w:rPr>
              <w:t>(</w:t>
            </w:r>
            <w:r w:rsidRPr="00892685">
              <w:rPr>
                <w:rFonts w:ascii="Times" w:hAnsi="Times"/>
              </w:rPr>
              <w:t>≥ 50%)</w:t>
            </w:r>
            <w:r w:rsidRPr="00892685">
              <w:rPr>
                <w:rFonts w:ascii="Times" w:hAnsi="Times"/>
                <w:b/>
                <w:bCs/>
                <w:color w:val="000000"/>
              </w:rPr>
              <w:t>:</w:t>
            </w:r>
            <w:r w:rsidRPr="00892685">
              <w:rPr>
                <w:rFonts w:ascii="Times" w:hAnsi="Times"/>
                <w:color w:val="000000"/>
              </w:rPr>
              <w:t xml:space="preserve"> K1.</w:t>
            </w:r>
          </w:p>
          <w:p w14:paraId="7B1892EA" w14:textId="77777777" w:rsidR="00A91205" w:rsidRPr="00892685" w:rsidRDefault="00A91205" w:rsidP="00F3253E">
            <w:pPr>
              <w:pStyle w:val="ListParagraph1"/>
              <w:autoSpaceDE w:val="0"/>
              <w:autoSpaceDN w:val="0"/>
              <w:adjustRightInd w:val="0"/>
              <w:spacing w:after="0" w:line="240" w:lineRule="auto"/>
              <w:ind w:left="0"/>
              <w:rPr>
                <w:rFonts w:ascii="Times" w:hAnsi="Times"/>
                <w:b/>
              </w:rPr>
            </w:pPr>
            <w:r w:rsidRPr="00892685">
              <w:rPr>
                <w:rFonts w:ascii="Times" w:hAnsi="Times"/>
                <w:b/>
              </w:rPr>
              <w:t>Seminaria</w:t>
            </w:r>
          </w:p>
          <w:p w14:paraId="78C91D61" w14:textId="77777777" w:rsidR="00A91205" w:rsidRPr="00892685" w:rsidRDefault="00A91205" w:rsidP="00A91205">
            <w:pPr>
              <w:pStyle w:val="ListParagraph1"/>
              <w:tabs>
                <w:tab w:val="left" w:pos="459"/>
              </w:tabs>
              <w:autoSpaceDE w:val="0"/>
              <w:autoSpaceDN w:val="0"/>
              <w:adjustRightInd w:val="0"/>
              <w:spacing w:after="0" w:line="240" w:lineRule="auto"/>
              <w:ind w:left="0"/>
              <w:jc w:val="both"/>
              <w:rPr>
                <w:rFonts w:ascii="Times" w:hAnsi="Times"/>
                <w:b/>
                <w:color w:val="000000"/>
              </w:rPr>
            </w:pPr>
            <w:r w:rsidRPr="00892685">
              <w:rPr>
                <w:rFonts w:ascii="Times" w:hAnsi="Times"/>
              </w:rPr>
              <w:t>- nie dotyczy.</w:t>
            </w:r>
          </w:p>
        </w:tc>
      </w:tr>
      <w:tr w:rsidR="00A91205" w:rsidRPr="00892685" w14:paraId="2A1AE502" w14:textId="77777777" w:rsidTr="0096222B">
        <w:trPr>
          <w:trHeight w:val="525"/>
        </w:trPr>
        <w:tc>
          <w:tcPr>
            <w:tcW w:w="3369" w:type="dxa"/>
          </w:tcPr>
          <w:p w14:paraId="7E15C72C"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2486E968" w14:textId="77777777" w:rsidR="00A91205" w:rsidRPr="00892685" w:rsidRDefault="00A91205" w:rsidP="00A91205">
            <w:pPr>
              <w:widowControl w:val="0"/>
              <w:spacing w:after="0" w:line="250" w:lineRule="exact"/>
              <w:jc w:val="both"/>
              <w:rPr>
                <w:rFonts w:ascii="Times" w:hAnsi="Times"/>
                <w:b/>
                <w:bCs/>
                <w:color w:val="000000"/>
                <w:lang w:val="pl-PL"/>
              </w:rPr>
            </w:pPr>
            <w:r w:rsidRPr="00892685">
              <w:rPr>
                <w:rFonts w:ascii="Times" w:hAnsi="Times"/>
                <w:b/>
                <w:bCs/>
                <w:color w:val="000000"/>
                <w:lang w:val="pl-PL"/>
              </w:rPr>
              <w:t>Wykłady:</w:t>
            </w:r>
          </w:p>
          <w:p w14:paraId="318E3A7D"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 xml:space="preserve">1. Ważne odkrycia dotyczące świata pasożytów. </w:t>
            </w:r>
          </w:p>
          <w:p w14:paraId="3866AB5F"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 xml:space="preserve">2. Pasożytnictwo jako zjawisko ekologiczne. </w:t>
            </w:r>
          </w:p>
          <w:p w14:paraId="55C92CCF"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 xml:space="preserve">3. Ewolucja układu pasożyt - żywiciel. </w:t>
            </w:r>
          </w:p>
          <w:p w14:paraId="21C8DE1D"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4. Pierwotniaki - budowa i rozwój.</w:t>
            </w:r>
          </w:p>
          <w:p w14:paraId="31FDBB01"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5. Płazińce - budowa i rozwój</w:t>
            </w:r>
          </w:p>
          <w:p w14:paraId="6DFBDF3D"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6. Nicienie - budowa i rozwój.</w:t>
            </w:r>
          </w:p>
          <w:p w14:paraId="72B02B1B"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7. Stawonogi - budowa i rozwój.</w:t>
            </w:r>
          </w:p>
          <w:p w14:paraId="6B72A610"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8. Stawonogi alergogenne.</w:t>
            </w:r>
          </w:p>
          <w:p w14:paraId="2859AC60" w14:textId="77777777" w:rsidR="00F3253E" w:rsidRPr="00892685" w:rsidRDefault="00F3253E" w:rsidP="00F3253E">
            <w:pPr>
              <w:spacing w:after="0" w:line="240" w:lineRule="auto"/>
              <w:jc w:val="both"/>
              <w:rPr>
                <w:rFonts w:ascii="Times" w:hAnsi="Times"/>
                <w:lang w:val="pl-PL"/>
              </w:rPr>
            </w:pPr>
            <w:r w:rsidRPr="00892685">
              <w:rPr>
                <w:rFonts w:ascii="Times" w:hAnsi="Times"/>
                <w:lang w:val="pl-PL"/>
              </w:rPr>
              <w:t>9. Podstawy diagnostyki parazytologicznej.</w:t>
            </w:r>
          </w:p>
          <w:p w14:paraId="137A7E10" w14:textId="311A870A" w:rsidR="00A91205" w:rsidRPr="00892685" w:rsidRDefault="00F3253E" w:rsidP="00F3253E">
            <w:pPr>
              <w:spacing w:after="0" w:line="240" w:lineRule="auto"/>
              <w:jc w:val="both"/>
              <w:rPr>
                <w:rFonts w:ascii="Times" w:hAnsi="Times"/>
                <w:lang w:val="pl-PL"/>
              </w:rPr>
            </w:pPr>
            <w:r w:rsidRPr="00892685">
              <w:rPr>
                <w:rFonts w:ascii="Times" w:hAnsi="Times"/>
                <w:lang w:val="pl-PL"/>
              </w:rPr>
              <w:t>10. Epidemiologia zarażeń pasożytniczych.</w:t>
            </w:r>
          </w:p>
          <w:p w14:paraId="5D42E881" w14:textId="77777777" w:rsidR="00A91205" w:rsidRPr="00892685" w:rsidRDefault="00A91205" w:rsidP="00A91205">
            <w:pPr>
              <w:suppressAutoHyphens/>
              <w:spacing w:after="0" w:line="240" w:lineRule="auto"/>
              <w:jc w:val="both"/>
              <w:rPr>
                <w:rFonts w:ascii="Times" w:hAnsi="Times"/>
                <w:lang w:val="pl-PL"/>
              </w:rPr>
            </w:pPr>
          </w:p>
          <w:p w14:paraId="6ADE7BA5" w14:textId="77777777" w:rsidR="00A91205" w:rsidRPr="00892685" w:rsidRDefault="00A91205" w:rsidP="00A91205">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b/>
                <w:iCs/>
                <w:lang w:val="pl-PL"/>
              </w:rPr>
            </w:pPr>
            <w:r w:rsidRPr="00892685">
              <w:rPr>
                <w:rFonts w:ascii="Times" w:hAnsi="Times"/>
                <w:b/>
                <w:iCs/>
                <w:lang w:val="pl-PL"/>
              </w:rPr>
              <w:t>Laboratoria</w:t>
            </w:r>
          </w:p>
          <w:p w14:paraId="55D8EED4" w14:textId="7F7C2547" w:rsidR="00F3253E" w:rsidRPr="00892685" w:rsidRDefault="00F3253E" w:rsidP="00F3253E">
            <w:pPr>
              <w:pStyle w:val="ListParagraph1"/>
              <w:autoSpaceDE w:val="0"/>
              <w:autoSpaceDN w:val="0"/>
              <w:adjustRightInd w:val="0"/>
              <w:spacing w:after="0" w:line="240" w:lineRule="auto"/>
              <w:ind w:left="33"/>
              <w:jc w:val="both"/>
              <w:rPr>
                <w:rFonts w:ascii="Times" w:hAnsi="Times"/>
              </w:rPr>
            </w:pPr>
            <w:r w:rsidRPr="00892685">
              <w:rPr>
                <w:rFonts w:ascii="Times" w:hAnsi="Times"/>
              </w:rPr>
              <w:t>1. Badania w kierunku pierwotniaków układu moczowo – płciowego i układu pokarmowego.</w:t>
            </w:r>
          </w:p>
          <w:p w14:paraId="7E4F0E2F" w14:textId="4E4F9D32" w:rsidR="00F3253E" w:rsidRPr="00892685" w:rsidRDefault="00F3253E" w:rsidP="00F3253E">
            <w:pPr>
              <w:pStyle w:val="ListParagraph1"/>
              <w:autoSpaceDE w:val="0"/>
              <w:autoSpaceDN w:val="0"/>
              <w:adjustRightInd w:val="0"/>
              <w:spacing w:after="0" w:line="240" w:lineRule="auto"/>
              <w:ind w:left="33"/>
              <w:jc w:val="both"/>
              <w:rPr>
                <w:rFonts w:ascii="Times" w:hAnsi="Times"/>
              </w:rPr>
            </w:pPr>
            <w:r w:rsidRPr="00892685">
              <w:rPr>
                <w:rFonts w:ascii="Times" w:hAnsi="Times"/>
              </w:rPr>
              <w:t>2. Badania w kierunku pierwotniaków krwi, płynów tkankowych i tkanek.</w:t>
            </w:r>
          </w:p>
          <w:p w14:paraId="39E012BE" w14:textId="5DB28C1C" w:rsidR="00F3253E" w:rsidRPr="00892685" w:rsidRDefault="00F3253E" w:rsidP="00F3253E">
            <w:pPr>
              <w:pStyle w:val="ListParagraph1"/>
              <w:autoSpaceDE w:val="0"/>
              <w:autoSpaceDN w:val="0"/>
              <w:adjustRightInd w:val="0"/>
              <w:spacing w:after="0" w:line="240" w:lineRule="auto"/>
              <w:ind w:left="33"/>
              <w:jc w:val="both"/>
              <w:rPr>
                <w:rFonts w:ascii="Times" w:hAnsi="Times"/>
              </w:rPr>
            </w:pPr>
            <w:r w:rsidRPr="00892685">
              <w:rPr>
                <w:rFonts w:ascii="Times" w:hAnsi="Times"/>
              </w:rPr>
              <w:t>3. Badania w kierunku płazińców układu pokarmowego i krwionośnego.</w:t>
            </w:r>
          </w:p>
          <w:p w14:paraId="643BCBA1" w14:textId="77777777" w:rsidR="00F3253E" w:rsidRPr="00892685" w:rsidRDefault="00F3253E" w:rsidP="00F3253E">
            <w:pPr>
              <w:pStyle w:val="ListParagraph1"/>
              <w:autoSpaceDE w:val="0"/>
              <w:autoSpaceDN w:val="0"/>
              <w:adjustRightInd w:val="0"/>
              <w:spacing w:after="0" w:line="240" w:lineRule="auto"/>
              <w:ind w:left="459" w:hanging="426"/>
              <w:jc w:val="both"/>
              <w:rPr>
                <w:rFonts w:ascii="Times" w:hAnsi="Times"/>
              </w:rPr>
            </w:pPr>
            <w:r w:rsidRPr="00892685">
              <w:rPr>
                <w:rFonts w:ascii="Times" w:hAnsi="Times"/>
              </w:rPr>
              <w:t>4. Badania w kierunku nicieni.</w:t>
            </w:r>
          </w:p>
          <w:p w14:paraId="415AAC38" w14:textId="64FFB9B3" w:rsidR="00F3253E" w:rsidRPr="00892685" w:rsidRDefault="00F3253E" w:rsidP="00F3253E">
            <w:pPr>
              <w:pStyle w:val="ListParagraph1"/>
              <w:autoSpaceDE w:val="0"/>
              <w:autoSpaceDN w:val="0"/>
              <w:adjustRightInd w:val="0"/>
              <w:spacing w:after="0" w:line="240" w:lineRule="auto"/>
              <w:ind w:left="459" w:hanging="426"/>
              <w:jc w:val="both"/>
              <w:rPr>
                <w:rFonts w:ascii="Times" w:hAnsi="Times"/>
              </w:rPr>
            </w:pPr>
            <w:r w:rsidRPr="00892685">
              <w:rPr>
                <w:rFonts w:ascii="Times" w:hAnsi="Times"/>
              </w:rPr>
              <w:t>5. Badania w kierunku egzopasożytów.</w:t>
            </w:r>
          </w:p>
          <w:p w14:paraId="21DA8D18" w14:textId="77777777" w:rsidR="00422412" w:rsidRPr="00892685" w:rsidRDefault="00422412" w:rsidP="00A91205">
            <w:pPr>
              <w:pStyle w:val="ListParagraph1"/>
              <w:autoSpaceDE w:val="0"/>
              <w:autoSpaceDN w:val="0"/>
              <w:adjustRightInd w:val="0"/>
              <w:spacing w:after="0" w:line="240" w:lineRule="auto"/>
              <w:ind w:left="459" w:hanging="426"/>
              <w:rPr>
                <w:rFonts w:ascii="Times" w:hAnsi="Times"/>
                <w:b/>
              </w:rPr>
            </w:pPr>
          </w:p>
          <w:p w14:paraId="56C932AB" w14:textId="77777777" w:rsidR="00A91205" w:rsidRPr="00892685" w:rsidRDefault="00A91205" w:rsidP="00A91205">
            <w:pPr>
              <w:pStyle w:val="ListParagraph1"/>
              <w:autoSpaceDE w:val="0"/>
              <w:autoSpaceDN w:val="0"/>
              <w:adjustRightInd w:val="0"/>
              <w:spacing w:after="0" w:line="240" w:lineRule="auto"/>
              <w:ind w:left="459" w:hanging="426"/>
              <w:rPr>
                <w:rFonts w:ascii="Times" w:hAnsi="Times"/>
                <w:b/>
              </w:rPr>
            </w:pPr>
            <w:r w:rsidRPr="00892685">
              <w:rPr>
                <w:rFonts w:ascii="Times" w:hAnsi="Times"/>
                <w:b/>
              </w:rPr>
              <w:t>Seminaria</w:t>
            </w:r>
          </w:p>
          <w:p w14:paraId="7FA9A48E" w14:textId="77777777" w:rsidR="00A91205" w:rsidRPr="00892685" w:rsidRDefault="00A91205" w:rsidP="00A91205">
            <w:pPr>
              <w:jc w:val="both"/>
              <w:rPr>
                <w:rFonts w:ascii="Times" w:hAnsi="Times"/>
              </w:rPr>
            </w:pPr>
            <w:r w:rsidRPr="00892685">
              <w:rPr>
                <w:rFonts w:ascii="Times" w:hAnsi="Times"/>
              </w:rPr>
              <w:lastRenderedPageBreak/>
              <w:t>- nie dotyczy.</w:t>
            </w:r>
          </w:p>
        </w:tc>
      </w:tr>
      <w:tr w:rsidR="00A91205" w:rsidRPr="00892685" w14:paraId="6B598023" w14:textId="77777777" w:rsidTr="00F0619E">
        <w:trPr>
          <w:trHeight w:val="98"/>
        </w:trPr>
        <w:tc>
          <w:tcPr>
            <w:tcW w:w="3369" w:type="dxa"/>
          </w:tcPr>
          <w:p w14:paraId="64D0364C"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Metody dydaktyczne</w:t>
            </w:r>
          </w:p>
        </w:tc>
        <w:tc>
          <w:tcPr>
            <w:tcW w:w="6095" w:type="dxa"/>
          </w:tcPr>
          <w:p w14:paraId="36977468" w14:textId="1734172E" w:rsidR="00A91205" w:rsidRPr="00892685" w:rsidRDefault="00F0619E" w:rsidP="00A91205">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Identycznie jak w części A.</w:t>
            </w:r>
          </w:p>
        </w:tc>
      </w:tr>
      <w:tr w:rsidR="00A91205" w:rsidRPr="00892685" w14:paraId="30D2A0BB" w14:textId="77777777" w:rsidTr="00A91205">
        <w:trPr>
          <w:trHeight w:val="352"/>
        </w:trPr>
        <w:tc>
          <w:tcPr>
            <w:tcW w:w="3369" w:type="dxa"/>
          </w:tcPr>
          <w:p w14:paraId="6395AE0E"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00434C4C"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1B6CE45A" w14:textId="77777777" w:rsidR="00A91205" w:rsidRPr="00892685" w:rsidRDefault="00A91205" w:rsidP="00A91205">
      <w:pPr>
        <w:spacing w:after="0" w:line="240" w:lineRule="auto"/>
        <w:ind w:left="1080"/>
        <w:contextualSpacing/>
        <w:jc w:val="both"/>
        <w:rPr>
          <w:rFonts w:ascii="Times" w:hAnsi="Times"/>
          <w:i/>
          <w:lang w:val="pl-PL"/>
        </w:rPr>
      </w:pPr>
    </w:p>
    <w:p w14:paraId="54F62672" w14:textId="77777777" w:rsidR="00A91205" w:rsidRPr="00892685" w:rsidRDefault="00A91205" w:rsidP="00A91205">
      <w:pPr>
        <w:spacing w:after="0" w:line="240" w:lineRule="auto"/>
        <w:jc w:val="right"/>
        <w:outlineLvl w:val="0"/>
        <w:rPr>
          <w:rFonts w:ascii="Times" w:hAnsi="Times"/>
          <w:b/>
          <w:color w:val="000000"/>
          <w:sz w:val="16"/>
          <w:szCs w:val="16"/>
          <w:lang w:val="pl-PL"/>
        </w:rPr>
      </w:pPr>
    </w:p>
    <w:p w14:paraId="2B43F03E" w14:textId="77777777" w:rsidR="00F3253E" w:rsidRPr="00892685" w:rsidRDefault="00F3253E" w:rsidP="00F3253E">
      <w:pPr>
        <w:spacing w:after="120" w:line="240" w:lineRule="auto"/>
        <w:contextualSpacing/>
        <w:jc w:val="both"/>
        <w:outlineLvl w:val="0"/>
        <w:rPr>
          <w:rFonts w:ascii="Times" w:hAnsi="Times"/>
          <w:b/>
          <w:color w:val="000000"/>
          <w:lang w:val="pl-PL"/>
        </w:rPr>
        <w:sectPr w:rsidR="00F3253E" w:rsidRPr="00892685" w:rsidSect="00763D7E">
          <w:pgSz w:w="12240" w:h="15840"/>
          <w:pgMar w:top="1417" w:right="1417" w:bottom="1417" w:left="1417" w:header="708" w:footer="708" w:gutter="0"/>
          <w:cols w:space="708"/>
          <w:docGrid w:linePitch="360"/>
        </w:sectPr>
      </w:pPr>
    </w:p>
    <w:p w14:paraId="5B668779" w14:textId="77777777" w:rsidR="00F3253E" w:rsidRPr="00892685" w:rsidRDefault="00F3253E" w:rsidP="00422412">
      <w:pPr>
        <w:pStyle w:val="Nagwek2"/>
        <w:rPr>
          <w:rFonts w:ascii="Times" w:hAnsi="Times"/>
        </w:rPr>
      </w:pPr>
      <w:bookmarkStart w:id="450" w:name="_Toc435357830"/>
      <w:bookmarkStart w:id="451" w:name="_Toc494712779"/>
      <w:r w:rsidRPr="00892685">
        <w:rPr>
          <w:rFonts w:ascii="Times" w:hAnsi="Times"/>
        </w:rPr>
        <w:lastRenderedPageBreak/>
        <w:t>Hematologia laboratoryjna</w:t>
      </w:r>
      <w:bookmarkEnd w:id="450"/>
      <w:bookmarkEnd w:id="451"/>
    </w:p>
    <w:p w14:paraId="7A52F3F9" w14:textId="77777777" w:rsidR="00F3253E" w:rsidRPr="00892685" w:rsidRDefault="00F3253E" w:rsidP="00F3253E">
      <w:pPr>
        <w:spacing w:after="120" w:line="240" w:lineRule="auto"/>
        <w:contextualSpacing/>
        <w:jc w:val="both"/>
        <w:outlineLvl w:val="0"/>
        <w:rPr>
          <w:rFonts w:ascii="Times" w:hAnsi="Times"/>
          <w:b/>
          <w:color w:val="000000"/>
          <w:lang w:val="pl-PL"/>
        </w:rPr>
      </w:pPr>
    </w:p>
    <w:p w14:paraId="022DD72F" w14:textId="68644D18" w:rsidR="00A91205" w:rsidRPr="00892685" w:rsidRDefault="00F3253E" w:rsidP="00F3253E">
      <w:pPr>
        <w:spacing w:after="120" w:line="240" w:lineRule="auto"/>
        <w:contextualSpacing/>
        <w:jc w:val="both"/>
        <w:outlineLvl w:val="0"/>
        <w:rPr>
          <w:rFonts w:ascii="Times" w:hAnsi="Times"/>
          <w:b/>
          <w:color w:val="000000"/>
          <w:lang w:val="pl-PL"/>
        </w:rPr>
      </w:pPr>
      <w:r w:rsidRPr="00892685">
        <w:rPr>
          <w:rFonts w:ascii="Times" w:hAnsi="Times"/>
          <w:b/>
          <w:color w:val="000000"/>
          <w:lang w:val="pl-PL"/>
        </w:rPr>
        <w:t xml:space="preserve">A) </w:t>
      </w:r>
      <w:r w:rsidR="00A91205" w:rsidRPr="00892685">
        <w:rPr>
          <w:rFonts w:ascii="Times" w:hAnsi="Times"/>
          <w:b/>
          <w:color w:val="000000"/>
          <w:lang w:val="pl-PL"/>
        </w:rPr>
        <w:t xml:space="preserve">Ogólny opis przedmiotu </w:t>
      </w:r>
    </w:p>
    <w:p w14:paraId="33A4CB8A" w14:textId="77777777" w:rsidR="00A91205" w:rsidRPr="00892685" w:rsidRDefault="00A91205" w:rsidP="00A91205">
      <w:pPr>
        <w:spacing w:before="100" w:beforeAutospacing="1" w:after="100" w:afterAutospacing="1" w:line="240" w:lineRule="auto"/>
        <w:contextualSpacing/>
        <w:jc w:val="both"/>
        <w:rPr>
          <w:rFonts w:ascii="Times" w:hAnsi="Times"/>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892685" w14:paraId="14A9C06B" w14:textId="77777777" w:rsidTr="00A91205">
        <w:tc>
          <w:tcPr>
            <w:tcW w:w="1785" w:type="pct"/>
          </w:tcPr>
          <w:p w14:paraId="54214014" w14:textId="77777777" w:rsidR="00A91205" w:rsidRPr="00892685" w:rsidRDefault="00A91205" w:rsidP="00A91205">
            <w:pPr>
              <w:spacing w:after="0" w:line="240" w:lineRule="auto"/>
              <w:jc w:val="center"/>
              <w:rPr>
                <w:rFonts w:ascii="Times" w:hAnsi="Times"/>
                <w:b/>
                <w:color w:val="000000"/>
                <w:lang w:val="pl-PL"/>
              </w:rPr>
            </w:pPr>
          </w:p>
          <w:p w14:paraId="1AA43308"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p w14:paraId="284685BC" w14:textId="77777777" w:rsidR="00A91205" w:rsidRPr="00892685" w:rsidRDefault="00A91205" w:rsidP="00A91205">
            <w:pPr>
              <w:spacing w:after="0" w:line="240" w:lineRule="auto"/>
              <w:jc w:val="center"/>
              <w:rPr>
                <w:rFonts w:ascii="Times" w:hAnsi="Times"/>
                <w:b/>
                <w:color w:val="000000"/>
              </w:rPr>
            </w:pPr>
          </w:p>
        </w:tc>
        <w:tc>
          <w:tcPr>
            <w:tcW w:w="3215" w:type="pct"/>
          </w:tcPr>
          <w:p w14:paraId="3485503E" w14:textId="77777777" w:rsidR="00A91205" w:rsidRPr="00892685" w:rsidRDefault="00A91205" w:rsidP="00A91205">
            <w:pPr>
              <w:spacing w:after="0" w:line="240" w:lineRule="auto"/>
              <w:jc w:val="center"/>
              <w:rPr>
                <w:rFonts w:ascii="Times" w:hAnsi="Times"/>
                <w:b/>
                <w:color w:val="000000"/>
                <w:sz w:val="20"/>
                <w:szCs w:val="20"/>
              </w:rPr>
            </w:pPr>
          </w:p>
          <w:p w14:paraId="79643748" w14:textId="77777777" w:rsidR="00A91205" w:rsidRPr="00892685" w:rsidRDefault="00A91205" w:rsidP="00A91205">
            <w:pPr>
              <w:spacing w:after="0" w:line="240" w:lineRule="auto"/>
              <w:jc w:val="center"/>
              <w:rPr>
                <w:rFonts w:ascii="Times" w:hAnsi="Times"/>
                <w:b/>
                <w:color w:val="000000"/>
                <w:sz w:val="20"/>
                <w:szCs w:val="20"/>
              </w:rPr>
            </w:pPr>
            <w:r w:rsidRPr="00892685">
              <w:rPr>
                <w:rFonts w:ascii="Times" w:hAnsi="Times"/>
                <w:b/>
                <w:color w:val="000000"/>
                <w:sz w:val="20"/>
                <w:szCs w:val="20"/>
              </w:rPr>
              <w:t>Komentarz</w:t>
            </w:r>
          </w:p>
        </w:tc>
      </w:tr>
      <w:tr w:rsidR="00A91205" w:rsidRPr="00892685" w14:paraId="14AB3CA9" w14:textId="77777777" w:rsidTr="00A91205">
        <w:tc>
          <w:tcPr>
            <w:tcW w:w="1785" w:type="pct"/>
          </w:tcPr>
          <w:p w14:paraId="4F4774B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3215" w:type="pct"/>
            <w:vAlign w:val="center"/>
          </w:tcPr>
          <w:p w14:paraId="03550133"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Hematologia laboratoryjna</w:t>
            </w:r>
          </w:p>
          <w:p w14:paraId="6F1BB2E7" w14:textId="77777777" w:rsidR="00A91205" w:rsidRPr="00892685" w:rsidRDefault="00A91205" w:rsidP="00A91205">
            <w:pPr>
              <w:autoSpaceDE w:val="0"/>
              <w:autoSpaceDN w:val="0"/>
              <w:adjustRightInd w:val="0"/>
              <w:spacing w:after="0" w:line="240" w:lineRule="auto"/>
              <w:jc w:val="center"/>
              <w:rPr>
                <w:rFonts w:ascii="Times" w:hAnsi="Times"/>
                <w:b/>
                <w:color w:val="000000"/>
                <w:sz w:val="20"/>
                <w:szCs w:val="20"/>
              </w:rPr>
            </w:pPr>
            <w:r w:rsidRPr="00892685">
              <w:rPr>
                <w:rFonts w:ascii="Times" w:hAnsi="Times"/>
                <w:b/>
                <w:color w:val="000000"/>
              </w:rPr>
              <w:t>(</w:t>
            </w:r>
            <w:r w:rsidRPr="00892685">
              <w:rPr>
                <w:rFonts w:ascii="Times" w:hAnsi="Times"/>
                <w:b/>
                <w:color w:val="000000"/>
                <w:lang w:val="en-GB"/>
              </w:rPr>
              <w:t>Laboratory Hematology</w:t>
            </w:r>
            <w:r w:rsidRPr="00892685">
              <w:rPr>
                <w:rFonts w:ascii="Times" w:hAnsi="Times"/>
                <w:b/>
                <w:color w:val="000000"/>
              </w:rPr>
              <w:t>)</w:t>
            </w:r>
          </w:p>
        </w:tc>
      </w:tr>
      <w:tr w:rsidR="00A91205" w:rsidRPr="00892685" w14:paraId="615B9EAB" w14:textId="77777777" w:rsidTr="00A91205">
        <w:trPr>
          <w:trHeight w:val="20"/>
        </w:trPr>
        <w:tc>
          <w:tcPr>
            <w:tcW w:w="1785" w:type="pct"/>
          </w:tcPr>
          <w:p w14:paraId="0842E9CD"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Jednostka oferująca przedmiot</w:t>
            </w:r>
          </w:p>
        </w:tc>
        <w:tc>
          <w:tcPr>
            <w:tcW w:w="3215" w:type="pct"/>
            <w:vAlign w:val="center"/>
          </w:tcPr>
          <w:p w14:paraId="0A101F1D"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Patofizjologii </w:t>
            </w:r>
          </w:p>
          <w:p w14:paraId="27865382"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673E7000" w14:textId="77777777" w:rsidR="00A91205" w:rsidRPr="00892685" w:rsidRDefault="00A91205" w:rsidP="00A91205">
            <w:pPr>
              <w:autoSpaceDE w:val="0"/>
              <w:autoSpaceDN w:val="0"/>
              <w:adjustRightInd w:val="0"/>
              <w:spacing w:after="0" w:line="240" w:lineRule="auto"/>
              <w:jc w:val="center"/>
              <w:rPr>
                <w:rFonts w:ascii="Times" w:hAnsi="Times"/>
                <w:b/>
                <w:color w:val="000000"/>
                <w:sz w:val="20"/>
                <w:szCs w:val="20"/>
                <w:lang w:val="pl-PL"/>
              </w:rPr>
            </w:pPr>
            <w:r w:rsidRPr="00892685">
              <w:rPr>
                <w:rFonts w:ascii="Times" w:hAnsi="Times"/>
                <w:b/>
                <w:color w:val="000000"/>
                <w:lang w:val="pl-PL"/>
              </w:rPr>
              <w:t>Collegium Medicum im. Ludwika Rydygiera w Bydgoszczy Uniwersytet Mikołaja Kopernika w Toruniu</w:t>
            </w:r>
          </w:p>
        </w:tc>
      </w:tr>
      <w:tr w:rsidR="00A91205" w:rsidRPr="00892685" w14:paraId="718F38CE" w14:textId="77777777" w:rsidTr="00A91205">
        <w:trPr>
          <w:trHeight w:val="20"/>
        </w:trPr>
        <w:tc>
          <w:tcPr>
            <w:tcW w:w="1785" w:type="pct"/>
          </w:tcPr>
          <w:p w14:paraId="12E2EAD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3215" w:type="pct"/>
            <w:vAlign w:val="center"/>
          </w:tcPr>
          <w:p w14:paraId="26577F4A"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05BAFD2C" w14:textId="77777777" w:rsidR="00A91205" w:rsidRPr="00892685" w:rsidRDefault="00A91205" w:rsidP="00A91205">
            <w:pPr>
              <w:autoSpaceDE w:val="0"/>
              <w:autoSpaceDN w:val="0"/>
              <w:adjustRightInd w:val="0"/>
              <w:spacing w:after="0" w:line="240" w:lineRule="auto"/>
              <w:jc w:val="center"/>
              <w:rPr>
                <w:rFonts w:ascii="Times" w:hAnsi="Times"/>
                <w:b/>
                <w:color w:val="000000"/>
                <w:sz w:val="20"/>
                <w:szCs w:val="20"/>
                <w:lang w:val="pl-PL"/>
              </w:rPr>
            </w:pPr>
            <w:r w:rsidRPr="00892685">
              <w:rPr>
                <w:rFonts w:ascii="Times" w:hAnsi="Times"/>
                <w:b/>
                <w:color w:val="000000"/>
                <w:lang w:val="pl-PL"/>
              </w:rPr>
              <w:t>Kierunek: Analityka medyczna, jednolite studia magisterskie, stacjonarne</w:t>
            </w:r>
          </w:p>
        </w:tc>
      </w:tr>
      <w:tr w:rsidR="00A91205" w:rsidRPr="00892685" w14:paraId="73819DAA" w14:textId="77777777" w:rsidTr="00A91205">
        <w:trPr>
          <w:trHeight w:val="20"/>
        </w:trPr>
        <w:tc>
          <w:tcPr>
            <w:tcW w:w="1785" w:type="pct"/>
          </w:tcPr>
          <w:p w14:paraId="1E831D0A"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 xml:space="preserve">Kod przedmiotu </w:t>
            </w:r>
          </w:p>
        </w:tc>
        <w:tc>
          <w:tcPr>
            <w:tcW w:w="3215" w:type="pct"/>
            <w:vAlign w:val="center"/>
          </w:tcPr>
          <w:p w14:paraId="26FDD92F" w14:textId="77777777" w:rsidR="00A91205" w:rsidRPr="00892685" w:rsidRDefault="00A91205" w:rsidP="00A91205">
            <w:pPr>
              <w:pStyle w:val="Nagwek1"/>
              <w:shd w:val="clear" w:color="auto" w:fill="FFFFFF"/>
              <w:spacing w:before="75"/>
              <w:rPr>
                <w:rFonts w:ascii="Times" w:hAnsi="Times"/>
                <w:bCs/>
                <w:color w:val="000000"/>
                <w:sz w:val="22"/>
                <w:szCs w:val="22"/>
                <w:lang w:val="en-US" w:eastAsia="pl-PL"/>
              </w:rPr>
            </w:pPr>
            <w:bookmarkStart w:id="452" w:name="_Toc435345239"/>
            <w:bookmarkStart w:id="453" w:name="_Toc435345467"/>
            <w:bookmarkStart w:id="454" w:name="_Toc435356455"/>
            <w:bookmarkStart w:id="455" w:name="_Toc435356827"/>
            <w:bookmarkStart w:id="456" w:name="_Toc435357831"/>
            <w:bookmarkStart w:id="457" w:name="_Toc465187540"/>
            <w:bookmarkStart w:id="458" w:name="_Toc465188169"/>
            <w:bookmarkStart w:id="459" w:name="_Toc489532065"/>
            <w:bookmarkStart w:id="460" w:name="_Toc79568806"/>
            <w:bookmarkStart w:id="461" w:name="_Toc494643287"/>
            <w:bookmarkStart w:id="462" w:name="_Toc494643457"/>
            <w:bookmarkStart w:id="463" w:name="_Toc494712780"/>
            <w:r w:rsidRPr="00892685">
              <w:rPr>
                <w:rStyle w:val="note"/>
                <w:rFonts w:ascii="Times" w:hAnsi="Times"/>
                <w:bCs/>
                <w:color w:val="000000"/>
                <w:sz w:val="22"/>
                <w:szCs w:val="22"/>
                <w:lang w:val="en-US" w:eastAsia="pl-PL"/>
              </w:rPr>
              <w:t>1702-A4-HEMLAB-SJ, 1702-A4-HEMLAB-L-SJ</w:t>
            </w:r>
            <w:bookmarkEnd w:id="452"/>
            <w:bookmarkEnd w:id="453"/>
            <w:bookmarkEnd w:id="454"/>
            <w:bookmarkEnd w:id="455"/>
            <w:bookmarkEnd w:id="456"/>
            <w:bookmarkEnd w:id="457"/>
            <w:bookmarkEnd w:id="458"/>
            <w:bookmarkEnd w:id="459"/>
            <w:bookmarkEnd w:id="460"/>
            <w:bookmarkEnd w:id="461"/>
            <w:bookmarkEnd w:id="462"/>
            <w:bookmarkEnd w:id="463"/>
            <w:r w:rsidRPr="00892685">
              <w:rPr>
                <w:rStyle w:val="note"/>
                <w:rFonts w:ascii="Times" w:hAnsi="Times"/>
                <w:bCs/>
                <w:color w:val="000000"/>
                <w:sz w:val="22"/>
                <w:szCs w:val="22"/>
                <w:lang w:val="en-US" w:eastAsia="pl-PL"/>
              </w:rPr>
              <w:t xml:space="preserve"> </w:t>
            </w:r>
          </w:p>
        </w:tc>
      </w:tr>
      <w:tr w:rsidR="00A91205" w:rsidRPr="00892685" w14:paraId="49737099" w14:textId="77777777" w:rsidTr="00A91205">
        <w:trPr>
          <w:trHeight w:val="20"/>
        </w:trPr>
        <w:tc>
          <w:tcPr>
            <w:tcW w:w="1785" w:type="pct"/>
          </w:tcPr>
          <w:p w14:paraId="4E8A686F"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Kod ISCED</w:t>
            </w:r>
          </w:p>
        </w:tc>
        <w:tc>
          <w:tcPr>
            <w:tcW w:w="3215" w:type="pct"/>
            <w:vAlign w:val="center"/>
          </w:tcPr>
          <w:p w14:paraId="2ED556E6" w14:textId="77777777" w:rsidR="00A91205" w:rsidRPr="00892685" w:rsidRDefault="00A91205" w:rsidP="00A91205">
            <w:pPr>
              <w:pStyle w:val="Default"/>
              <w:widowControl w:val="0"/>
              <w:jc w:val="center"/>
              <w:rPr>
                <w:rFonts w:ascii="Times" w:hAnsi="Times"/>
                <w:b/>
                <w:sz w:val="22"/>
                <w:szCs w:val="22"/>
              </w:rPr>
            </w:pPr>
            <w:r w:rsidRPr="00892685">
              <w:rPr>
                <w:rFonts w:ascii="Times" w:hAnsi="Times"/>
                <w:b/>
                <w:sz w:val="22"/>
                <w:szCs w:val="22"/>
              </w:rPr>
              <w:t>0914</w:t>
            </w:r>
          </w:p>
        </w:tc>
      </w:tr>
      <w:tr w:rsidR="00A91205" w:rsidRPr="00892685" w14:paraId="2E302D63" w14:textId="77777777" w:rsidTr="00A91205">
        <w:trPr>
          <w:trHeight w:val="20"/>
        </w:trPr>
        <w:tc>
          <w:tcPr>
            <w:tcW w:w="1785" w:type="pct"/>
          </w:tcPr>
          <w:p w14:paraId="6CB37C84"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Liczba punktów ECTS</w:t>
            </w:r>
          </w:p>
        </w:tc>
        <w:tc>
          <w:tcPr>
            <w:tcW w:w="3215" w:type="pct"/>
            <w:shd w:val="clear" w:color="auto" w:fill="auto"/>
          </w:tcPr>
          <w:p w14:paraId="3CBCB31D" w14:textId="77777777" w:rsidR="00A91205" w:rsidRPr="00892685" w:rsidRDefault="00A91205" w:rsidP="00A91205">
            <w:pPr>
              <w:autoSpaceDE w:val="0"/>
              <w:autoSpaceDN w:val="0"/>
              <w:adjustRightInd w:val="0"/>
              <w:spacing w:after="0" w:line="240" w:lineRule="auto"/>
              <w:jc w:val="center"/>
              <w:rPr>
                <w:rFonts w:ascii="Times" w:hAnsi="Times"/>
                <w:b/>
                <w:color w:val="000000"/>
                <w:highlight w:val="lightGray"/>
              </w:rPr>
            </w:pPr>
            <w:r w:rsidRPr="00892685">
              <w:rPr>
                <w:rFonts w:ascii="Times" w:hAnsi="Times"/>
                <w:b/>
                <w:color w:val="000000"/>
              </w:rPr>
              <w:t>12</w:t>
            </w:r>
          </w:p>
        </w:tc>
      </w:tr>
      <w:tr w:rsidR="00A91205" w:rsidRPr="00892685" w14:paraId="245F3A09" w14:textId="77777777" w:rsidTr="00A91205">
        <w:trPr>
          <w:trHeight w:val="20"/>
        </w:trPr>
        <w:tc>
          <w:tcPr>
            <w:tcW w:w="1785" w:type="pct"/>
          </w:tcPr>
          <w:p w14:paraId="0949FE3E"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Sposób zaliczenia</w:t>
            </w:r>
          </w:p>
        </w:tc>
        <w:tc>
          <w:tcPr>
            <w:tcW w:w="3215" w:type="pct"/>
            <w:vAlign w:val="center"/>
          </w:tcPr>
          <w:p w14:paraId="76AB4ABD"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 xml:space="preserve">Egzamin </w:t>
            </w:r>
          </w:p>
        </w:tc>
      </w:tr>
      <w:tr w:rsidR="00A91205" w:rsidRPr="00892685" w14:paraId="3F0E8A0F" w14:textId="77777777" w:rsidTr="00A91205">
        <w:trPr>
          <w:trHeight w:val="20"/>
        </w:trPr>
        <w:tc>
          <w:tcPr>
            <w:tcW w:w="1785" w:type="pct"/>
          </w:tcPr>
          <w:p w14:paraId="74422B08"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Język wykładowy</w:t>
            </w:r>
          </w:p>
        </w:tc>
        <w:tc>
          <w:tcPr>
            <w:tcW w:w="3215" w:type="pct"/>
            <w:vAlign w:val="center"/>
          </w:tcPr>
          <w:p w14:paraId="2979C1DA"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A91205" w:rsidRPr="00892685" w14:paraId="5A142CE4" w14:textId="77777777" w:rsidTr="00A91205">
        <w:trPr>
          <w:trHeight w:val="454"/>
        </w:trPr>
        <w:tc>
          <w:tcPr>
            <w:tcW w:w="1785" w:type="pct"/>
          </w:tcPr>
          <w:p w14:paraId="2BD32E5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3215" w:type="pct"/>
            <w:vAlign w:val="center"/>
          </w:tcPr>
          <w:p w14:paraId="5FA50DED"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A91205" w:rsidRPr="00892685" w14:paraId="66F804C7" w14:textId="77777777" w:rsidTr="00A91205">
        <w:tc>
          <w:tcPr>
            <w:tcW w:w="1785" w:type="pct"/>
          </w:tcPr>
          <w:p w14:paraId="530B00F7"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3215" w:type="pct"/>
            <w:vAlign w:val="center"/>
          </w:tcPr>
          <w:p w14:paraId="6830F146"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38A4F9B3"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F:</w:t>
            </w:r>
          </w:p>
          <w:p w14:paraId="2C0C17C1"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Praktyczne aspekty medycyny laboratoryjnej</w:t>
            </w:r>
          </w:p>
        </w:tc>
      </w:tr>
      <w:tr w:rsidR="00A91205" w:rsidRPr="00892685" w14:paraId="04D8A7E7" w14:textId="77777777" w:rsidTr="00A91205">
        <w:trPr>
          <w:trHeight w:val="274"/>
        </w:trPr>
        <w:tc>
          <w:tcPr>
            <w:tcW w:w="1785" w:type="pct"/>
            <w:shd w:val="clear" w:color="auto" w:fill="FFFFFF"/>
          </w:tcPr>
          <w:p w14:paraId="53DC32F0"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3215" w:type="pct"/>
            <w:shd w:val="clear" w:color="auto" w:fill="FFFFFF"/>
            <w:vAlign w:val="center"/>
          </w:tcPr>
          <w:p w14:paraId="419B0990" w14:textId="77777777" w:rsidR="00A91205" w:rsidRPr="00892685" w:rsidRDefault="00A91205" w:rsidP="00A91205">
            <w:pPr>
              <w:spacing w:after="0" w:line="240" w:lineRule="auto"/>
              <w:jc w:val="both"/>
              <w:rPr>
                <w:rFonts w:ascii="Times" w:eastAsia="SimSun" w:hAnsi="Times"/>
                <w:color w:val="000000"/>
                <w:lang w:val="pl-PL" w:eastAsia="zh-CN"/>
              </w:rPr>
            </w:pPr>
            <w:r w:rsidRPr="00892685">
              <w:rPr>
                <w:rFonts w:ascii="Times" w:eastAsia="SimSun" w:hAnsi="Times"/>
                <w:iCs/>
                <w:color w:val="000000"/>
                <w:lang w:val="pl-PL" w:eastAsia="zh-CN"/>
              </w:rPr>
              <w:t>1.</w:t>
            </w:r>
            <w:r w:rsidRPr="00892685">
              <w:rPr>
                <w:rFonts w:ascii="Times" w:eastAsia="SimSun" w:hAnsi="Times"/>
                <w:iCs/>
                <w:color w:val="000000"/>
                <w:sz w:val="20"/>
                <w:szCs w:val="20"/>
                <w:lang w:val="pl-PL" w:eastAsia="zh-CN"/>
              </w:rPr>
              <w:t xml:space="preserve"> </w:t>
            </w:r>
            <w:r w:rsidRPr="00892685">
              <w:rPr>
                <w:rFonts w:ascii="Times" w:eastAsia="SimSun" w:hAnsi="Times"/>
                <w:iCs/>
                <w:color w:val="000000"/>
                <w:lang w:val="pl-PL" w:eastAsia="zh-CN"/>
              </w:rPr>
              <w:t>Nakład pracy związany z zajęciami wymagającymi bezpośredniego udziału nauczycieli akademickich wynosi:</w:t>
            </w:r>
          </w:p>
          <w:p w14:paraId="73CAB41F" w14:textId="77777777" w:rsidR="00A91205" w:rsidRPr="00892685" w:rsidRDefault="00A91205" w:rsidP="00A91205">
            <w:pPr>
              <w:pStyle w:val="Default"/>
              <w:jc w:val="both"/>
              <w:rPr>
                <w:rFonts w:ascii="Times" w:hAnsi="Times"/>
                <w:iCs/>
                <w:sz w:val="22"/>
                <w:szCs w:val="22"/>
                <w:lang w:val="pl-PL"/>
              </w:rPr>
            </w:pPr>
            <w:r w:rsidRPr="00892685">
              <w:rPr>
                <w:rFonts w:ascii="Times" w:hAnsi="Times"/>
                <w:iCs/>
                <w:sz w:val="22"/>
                <w:szCs w:val="22"/>
                <w:lang w:val="pl-PL"/>
              </w:rPr>
              <w:t xml:space="preserve">- udział w wykładach: </w:t>
            </w:r>
            <w:r w:rsidRPr="00892685">
              <w:rPr>
                <w:rFonts w:ascii="Times" w:hAnsi="Times"/>
                <w:b/>
                <w:bCs/>
                <w:iCs/>
                <w:sz w:val="22"/>
                <w:szCs w:val="22"/>
                <w:lang w:val="pl-PL"/>
              </w:rPr>
              <w:t>55 godzin</w:t>
            </w:r>
          </w:p>
          <w:p w14:paraId="426D0F29"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iCs/>
                <w:sz w:val="22"/>
                <w:szCs w:val="22"/>
                <w:lang w:val="pl-PL"/>
              </w:rPr>
              <w:t xml:space="preserve">- udział w laboratoriach: </w:t>
            </w:r>
            <w:r w:rsidRPr="00892685">
              <w:rPr>
                <w:rFonts w:ascii="Times" w:hAnsi="Times"/>
                <w:b/>
                <w:bCs/>
                <w:iCs/>
                <w:sz w:val="22"/>
                <w:szCs w:val="22"/>
                <w:lang w:val="pl-PL"/>
              </w:rPr>
              <w:t>95 godzin</w:t>
            </w:r>
          </w:p>
          <w:p w14:paraId="6CEB6225"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bCs/>
                <w:iCs/>
                <w:sz w:val="22"/>
                <w:szCs w:val="22"/>
                <w:lang w:val="pl-PL"/>
              </w:rPr>
              <w:t>- udział w seminariach:</w:t>
            </w:r>
            <w:r w:rsidRPr="00892685">
              <w:rPr>
                <w:rFonts w:ascii="Times" w:hAnsi="Times"/>
                <w:b/>
                <w:bCs/>
                <w:iCs/>
                <w:sz w:val="22"/>
                <w:szCs w:val="22"/>
                <w:lang w:val="pl-PL"/>
              </w:rPr>
              <w:t xml:space="preserve"> 30 godzin</w:t>
            </w:r>
          </w:p>
          <w:p w14:paraId="1D2125DF"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udział w konsultacjach z nauczycielem akademickim: </w:t>
            </w:r>
            <w:r w:rsidRPr="00892685">
              <w:rPr>
                <w:rFonts w:ascii="Times" w:hAnsi="Times"/>
                <w:b/>
                <w:bCs/>
                <w:iCs/>
                <w:sz w:val="22"/>
                <w:szCs w:val="22"/>
                <w:lang w:val="pl-PL"/>
              </w:rPr>
              <w:t>13 godzin</w:t>
            </w:r>
          </w:p>
          <w:p w14:paraId="1BB69C61"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egzamin  teoretyczny i praktyczny: </w:t>
            </w:r>
            <w:r w:rsidRPr="00892685">
              <w:rPr>
                <w:rFonts w:ascii="Times" w:hAnsi="Times"/>
                <w:b/>
                <w:bCs/>
                <w:iCs/>
                <w:sz w:val="22"/>
                <w:szCs w:val="22"/>
                <w:lang w:val="pl-PL"/>
              </w:rPr>
              <w:t>2 godziny.</w:t>
            </w:r>
          </w:p>
          <w:p w14:paraId="4799E9D6" w14:textId="77777777" w:rsidR="00A91205" w:rsidRPr="00892685" w:rsidRDefault="00A91205" w:rsidP="00A91205">
            <w:pPr>
              <w:pStyle w:val="Default"/>
              <w:jc w:val="both"/>
              <w:rPr>
                <w:rFonts w:ascii="Times" w:hAnsi="Times"/>
                <w:b/>
                <w:sz w:val="22"/>
                <w:szCs w:val="22"/>
                <w:lang w:val="pl-PL"/>
              </w:rPr>
            </w:pPr>
            <w:r w:rsidRPr="00892685">
              <w:rPr>
                <w:rFonts w:ascii="Times" w:hAnsi="Times"/>
                <w:sz w:val="22"/>
                <w:szCs w:val="22"/>
                <w:lang w:val="pl-PL"/>
              </w:rPr>
              <w:t xml:space="preserve">Nakład pracy związany z zajęciami wymagającymi bezpośredniego udziału nauczycieli akademickich wynosi </w:t>
            </w:r>
            <w:r w:rsidRPr="00892685">
              <w:rPr>
                <w:rFonts w:ascii="Times" w:hAnsi="Times"/>
                <w:b/>
                <w:sz w:val="22"/>
                <w:szCs w:val="22"/>
                <w:lang w:val="pl-PL"/>
              </w:rPr>
              <w:t>195 godzin,</w:t>
            </w:r>
            <w:r w:rsidRPr="00892685">
              <w:rPr>
                <w:rFonts w:ascii="Times" w:hAnsi="Times"/>
                <w:sz w:val="22"/>
                <w:szCs w:val="22"/>
                <w:lang w:val="pl-PL"/>
              </w:rPr>
              <w:t xml:space="preserve"> co odpowiada </w:t>
            </w:r>
            <w:r w:rsidRPr="00892685">
              <w:rPr>
                <w:rFonts w:ascii="Times" w:hAnsi="Times"/>
                <w:b/>
                <w:sz w:val="22"/>
                <w:szCs w:val="22"/>
                <w:lang w:val="pl-PL"/>
              </w:rPr>
              <w:t>7,8 punktu ECTS.</w:t>
            </w:r>
          </w:p>
          <w:p w14:paraId="76ACA436" w14:textId="77777777" w:rsidR="00A91205" w:rsidRPr="00892685" w:rsidRDefault="00A91205" w:rsidP="00A91205">
            <w:pPr>
              <w:pStyle w:val="Default"/>
              <w:jc w:val="both"/>
              <w:rPr>
                <w:rFonts w:ascii="Times" w:hAnsi="Times"/>
                <w:b/>
                <w:sz w:val="22"/>
                <w:szCs w:val="22"/>
                <w:lang w:val="pl-PL"/>
              </w:rPr>
            </w:pPr>
          </w:p>
          <w:p w14:paraId="582493EB"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2. Bilans nakładu pracy studenta:</w:t>
            </w:r>
          </w:p>
          <w:p w14:paraId="0E4B7238"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udział w wykładach: </w:t>
            </w:r>
            <w:r w:rsidRPr="00892685">
              <w:rPr>
                <w:rFonts w:ascii="Times" w:hAnsi="Times"/>
                <w:b/>
                <w:bCs/>
                <w:iCs/>
                <w:sz w:val="22"/>
                <w:szCs w:val="22"/>
                <w:lang w:val="pl-PL"/>
              </w:rPr>
              <w:t>55 godzin</w:t>
            </w:r>
          </w:p>
          <w:p w14:paraId="7F698BA2" w14:textId="77777777" w:rsidR="00A91205" w:rsidRPr="00892685" w:rsidRDefault="00A91205" w:rsidP="00A91205">
            <w:pPr>
              <w:pStyle w:val="Default"/>
              <w:jc w:val="both"/>
              <w:rPr>
                <w:rFonts w:ascii="Times" w:hAnsi="Times"/>
                <w:bCs/>
                <w:i/>
                <w:iCs/>
                <w:sz w:val="22"/>
                <w:szCs w:val="22"/>
                <w:lang w:val="pl-PL"/>
              </w:rPr>
            </w:pPr>
            <w:r w:rsidRPr="00892685">
              <w:rPr>
                <w:rFonts w:ascii="Times" w:hAnsi="Times"/>
                <w:bCs/>
                <w:iCs/>
                <w:sz w:val="22"/>
                <w:szCs w:val="22"/>
                <w:lang w:val="pl-PL"/>
              </w:rPr>
              <w:t xml:space="preserve">- udział w laboratoriach: </w:t>
            </w:r>
            <w:r w:rsidRPr="00892685">
              <w:rPr>
                <w:rFonts w:ascii="Times" w:hAnsi="Times"/>
                <w:b/>
                <w:bCs/>
                <w:iCs/>
                <w:sz w:val="22"/>
                <w:szCs w:val="22"/>
                <w:lang w:val="pl-PL"/>
              </w:rPr>
              <w:t>95 godzin</w:t>
            </w:r>
          </w:p>
          <w:p w14:paraId="0F1EB606"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bCs/>
                <w:iCs/>
                <w:sz w:val="22"/>
                <w:szCs w:val="22"/>
                <w:lang w:val="pl-PL"/>
              </w:rPr>
              <w:t>- udział w seminariach:</w:t>
            </w:r>
            <w:r w:rsidRPr="00892685">
              <w:rPr>
                <w:rFonts w:ascii="Times" w:hAnsi="Times"/>
                <w:b/>
                <w:bCs/>
                <w:iCs/>
                <w:sz w:val="22"/>
                <w:szCs w:val="22"/>
                <w:lang w:val="pl-PL"/>
              </w:rPr>
              <w:t xml:space="preserve"> 30 godzin</w:t>
            </w:r>
          </w:p>
          <w:p w14:paraId="2839B483"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udział w konsultacjach z nauczycielem akademickim: </w:t>
            </w:r>
            <w:r w:rsidRPr="00892685">
              <w:rPr>
                <w:rFonts w:ascii="Times" w:hAnsi="Times"/>
                <w:b/>
                <w:bCs/>
                <w:iCs/>
                <w:sz w:val="22"/>
                <w:szCs w:val="22"/>
                <w:lang w:val="pl-PL"/>
              </w:rPr>
              <w:t>13 godzin</w:t>
            </w:r>
          </w:p>
          <w:p w14:paraId="48CEBF22"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bCs/>
                <w:iCs/>
                <w:sz w:val="22"/>
                <w:szCs w:val="22"/>
                <w:lang w:val="pl-PL"/>
              </w:rPr>
              <w:t xml:space="preserve">- czytanie wybranego piśmiennictwa naukowego: </w:t>
            </w:r>
            <w:r w:rsidRPr="00892685">
              <w:rPr>
                <w:rFonts w:ascii="Times" w:hAnsi="Times"/>
                <w:bCs/>
                <w:iCs/>
                <w:sz w:val="22"/>
                <w:szCs w:val="22"/>
                <w:lang w:val="pl-PL"/>
              </w:rPr>
              <w:br/>
            </w:r>
            <w:r w:rsidRPr="00892685">
              <w:rPr>
                <w:rFonts w:ascii="Times" w:hAnsi="Times"/>
                <w:b/>
                <w:bCs/>
                <w:iCs/>
                <w:sz w:val="22"/>
                <w:szCs w:val="22"/>
                <w:lang w:val="pl-PL"/>
              </w:rPr>
              <w:t>15 godzin</w:t>
            </w:r>
          </w:p>
          <w:p w14:paraId="3E87685F"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bCs/>
                <w:iCs/>
                <w:sz w:val="22"/>
                <w:szCs w:val="22"/>
                <w:lang w:val="pl-PL"/>
              </w:rPr>
              <w:t xml:space="preserve">- przygotowanie do laboratoriów: </w:t>
            </w:r>
            <w:r w:rsidRPr="00892685">
              <w:rPr>
                <w:rFonts w:ascii="Times" w:hAnsi="Times"/>
                <w:b/>
                <w:bCs/>
                <w:iCs/>
                <w:sz w:val="22"/>
                <w:szCs w:val="22"/>
                <w:lang w:val="pl-PL"/>
              </w:rPr>
              <w:t>25 godzin</w:t>
            </w:r>
          </w:p>
          <w:p w14:paraId="6BBBE95D"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lastRenderedPageBreak/>
              <w:t xml:space="preserve">- przygotowanie do seminariów: </w:t>
            </w:r>
            <w:r w:rsidRPr="00892685">
              <w:rPr>
                <w:rFonts w:ascii="Times" w:hAnsi="Times"/>
                <w:b/>
                <w:bCs/>
                <w:iCs/>
                <w:sz w:val="22"/>
                <w:szCs w:val="22"/>
                <w:lang w:val="pl-PL"/>
              </w:rPr>
              <w:t>20 godzin</w:t>
            </w:r>
          </w:p>
          <w:p w14:paraId="22F4815C"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kolokwiów: </w:t>
            </w:r>
            <w:r w:rsidRPr="00892685">
              <w:rPr>
                <w:rFonts w:ascii="Times" w:hAnsi="Times"/>
                <w:b/>
                <w:bCs/>
                <w:iCs/>
                <w:sz w:val="22"/>
                <w:szCs w:val="22"/>
                <w:lang w:val="pl-PL"/>
              </w:rPr>
              <w:t>20 godzin</w:t>
            </w:r>
          </w:p>
          <w:p w14:paraId="1913618B"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egzaminu i egzamin: </w:t>
            </w:r>
            <w:r w:rsidRPr="00892685">
              <w:rPr>
                <w:rFonts w:ascii="Times" w:hAnsi="Times"/>
                <w:b/>
                <w:bCs/>
                <w:iCs/>
                <w:sz w:val="22"/>
                <w:szCs w:val="22"/>
                <w:lang w:val="pl-PL"/>
              </w:rPr>
              <w:t>25+2=27 godzin</w:t>
            </w:r>
          </w:p>
          <w:p w14:paraId="1791D10A"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bCs/>
                <w:iCs/>
                <w:sz w:val="22"/>
                <w:szCs w:val="22"/>
                <w:lang w:val="pl-PL"/>
              </w:rPr>
              <w:t>Łączny nakład pracy studenta wynosi</w:t>
            </w:r>
            <w:r w:rsidRPr="00892685">
              <w:rPr>
                <w:rFonts w:ascii="Times" w:hAnsi="Times"/>
                <w:b/>
                <w:bCs/>
                <w:iCs/>
                <w:sz w:val="22"/>
                <w:szCs w:val="22"/>
                <w:lang w:val="pl-PL"/>
              </w:rPr>
              <w:t xml:space="preserve"> 300 godzin,</w:t>
            </w:r>
            <w:r w:rsidRPr="00892685">
              <w:rPr>
                <w:rFonts w:ascii="Times" w:hAnsi="Times"/>
                <w:bCs/>
                <w:iCs/>
                <w:sz w:val="22"/>
                <w:szCs w:val="22"/>
                <w:lang w:val="pl-PL"/>
              </w:rPr>
              <w:t xml:space="preserve"> </w:t>
            </w:r>
            <w:r w:rsidRPr="00892685">
              <w:rPr>
                <w:rFonts w:ascii="Times" w:hAnsi="Times"/>
                <w:bCs/>
                <w:iCs/>
                <w:sz w:val="22"/>
                <w:szCs w:val="22"/>
                <w:lang w:val="pl-PL"/>
              </w:rPr>
              <w:br/>
              <w:t xml:space="preserve">co odpowiada </w:t>
            </w:r>
            <w:r w:rsidRPr="00892685">
              <w:rPr>
                <w:rFonts w:ascii="Times" w:hAnsi="Times"/>
                <w:b/>
                <w:bCs/>
                <w:iCs/>
                <w:sz w:val="22"/>
                <w:szCs w:val="22"/>
                <w:lang w:val="pl-PL"/>
              </w:rPr>
              <w:t>12 punktom ECTS.</w:t>
            </w:r>
          </w:p>
          <w:p w14:paraId="500D214F" w14:textId="77777777" w:rsidR="00A91205" w:rsidRPr="00892685" w:rsidRDefault="00A91205" w:rsidP="00A91205">
            <w:pPr>
              <w:pStyle w:val="Default"/>
              <w:ind w:left="317"/>
              <w:jc w:val="both"/>
              <w:rPr>
                <w:rFonts w:ascii="Times" w:hAnsi="Times"/>
                <w:b/>
                <w:bCs/>
                <w:iCs/>
                <w:sz w:val="22"/>
                <w:szCs w:val="22"/>
                <w:lang w:val="pl-PL"/>
              </w:rPr>
            </w:pPr>
          </w:p>
          <w:p w14:paraId="22C3A1C7" w14:textId="77777777" w:rsidR="00A91205" w:rsidRPr="00892685" w:rsidRDefault="00A91205" w:rsidP="00A91205">
            <w:pPr>
              <w:tabs>
                <w:tab w:val="left" w:pos="317"/>
              </w:tabs>
              <w:spacing w:after="0" w:line="240" w:lineRule="auto"/>
              <w:ind w:left="317" w:hanging="317"/>
              <w:jc w:val="both"/>
              <w:rPr>
                <w:rFonts w:ascii="Times" w:hAnsi="Times"/>
                <w:iCs/>
                <w:color w:val="000000"/>
                <w:lang w:val="pl-PL"/>
              </w:rPr>
            </w:pPr>
            <w:r w:rsidRPr="00892685">
              <w:rPr>
                <w:rFonts w:ascii="Times" w:hAnsi="Times"/>
                <w:bCs/>
                <w:iCs/>
                <w:color w:val="000000"/>
                <w:lang w:val="pl-PL"/>
              </w:rPr>
              <w:t xml:space="preserve">3. </w:t>
            </w:r>
            <w:r w:rsidRPr="00892685">
              <w:rPr>
                <w:rFonts w:ascii="Times" w:hAnsi="Times"/>
                <w:iCs/>
                <w:color w:val="000000"/>
                <w:lang w:val="pl-PL"/>
              </w:rPr>
              <w:t>Nakład pracy związany z prowadzonymi badaniami naukowymi:</w:t>
            </w:r>
          </w:p>
          <w:p w14:paraId="7F8869F3" w14:textId="35C1716F" w:rsidR="00A91205" w:rsidRPr="00892685" w:rsidRDefault="00A91205" w:rsidP="0096222B">
            <w:pPr>
              <w:pStyle w:val="Default"/>
              <w:spacing w:line="276" w:lineRule="auto"/>
              <w:jc w:val="both"/>
              <w:rPr>
                <w:rFonts w:ascii="Times" w:hAnsi="Times"/>
                <w:bCs/>
                <w:iCs/>
                <w:color w:val="auto"/>
                <w:sz w:val="22"/>
                <w:szCs w:val="22"/>
                <w:lang w:val="pl-PL"/>
              </w:rPr>
            </w:pPr>
            <w:r w:rsidRPr="00892685">
              <w:rPr>
                <w:rFonts w:ascii="Times" w:hAnsi="Times"/>
                <w:bCs/>
                <w:iCs/>
                <w:color w:val="auto"/>
                <w:sz w:val="22"/>
                <w:szCs w:val="22"/>
                <w:lang w:val="pl-PL"/>
              </w:rPr>
              <w:t xml:space="preserve">- czytanie wskazanej literatury naukowej: </w:t>
            </w:r>
            <w:r w:rsidRPr="00892685">
              <w:rPr>
                <w:rFonts w:ascii="Times" w:hAnsi="Times"/>
                <w:b/>
                <w:iCs/>
                <w:color w:val="auto"/>
                <w:sz w:val="22"/>
                <w:szCs w:val="22"/>
                <w:lang w:val="pl-PL"/>
              </w:rPr>
              <w:t>15</w:t>
            </w:r>
            <w:r w:rsidRPr="00892685">
              <w:rPr>
                <w:rFonts w:ascii="Times" w:hAnsi="Times"/>
                <w:b/>
                <w:bCs/>
                <w:iCs/>
                <w:color w:val="auto"/>
                <w:sz w:val="22"/>
                <w:szCs w:val="22"/>
                <w:lang w:val="pl-PL"/>
              </w:rPr>
              <w:t xml:space="preserve"> godzin</w:t>
            </w:r>
          </w:p>
          <w:p w14:paraId="2F559A92" w14:textId="2A2C5A2C" w:rsidR="00A91205" w:rsidRPr="00892685" w:rsidRDefault="00A91205" w:rsidP="00A91205">
            <w:pPr>
              <w:pStyle w:val="Default"/>
              <w:jc w:val="both"/>
              <w:rPr>
                <w:rFonts w:ascii="Times" w:hAnsi="Times"/>
                <w:sz w:val="22"/>
                <w:szCs w:val="22"/>
                <w:lang w:val="pl-PL"/>
              </w:rPr>
            </w:pPr>
            <w:r w:rsidRPr="00892685">
              <w:rPr>
                <w:rFonts w:ascii="Times" w:hAnsi="Times"/>
                <w:sz w:val="22"/>
                <w:szCs w:val="22"/>
                <w:lang w:val="pl-PL"/>
              </w:rPr>
              <w:t>- konsultacje z nauczycielem akademickim o charakterze naukowo-badawczym</w:t>
            </w:r>
            <w:r w:rsidRPr="00892685">
              <w:rPr>
                <w:rFonts w:ascii="Times" w:hAnsi="Times"/>
                <w:bCs/>
                <w:iCs/>
                <w:color w:val="auto"/>
                <w:sz w:val="22"/>
                <w:szCs w:val="22"/>
                <w:lang w:val="pl-PL"/>
              </w:rPr>
              <w:t xml:space="preserve">: </w:t>
            </w:r>
            <w:r w:rsidR="0096222B" w:rsidRPr="00892685">
              <w:rPr>
                <w:rFonts w:ascii="Times" w:hAnsi="Times"/>
                <w:b/>
                <w:iCs/>
                <w:color w:val="auto"/>
                <w:sz w:val="22"/>
                <w:szCs w:val="22"/>
                <w:lang w:val="pl-PL"/>
              </w:rPr>
              <w:t>3</w:t>
            </w:r>
            <w:r w:rsidRPr="00892685">
              <w:rPr>
                <w:rFonts w:ascii="Times" w:hAnsi="Times"/>
                <w:b/>
                <w:bCs/>
                <w:iCs/>
                <w:color w:val="auto"/>
                <w:sz w:val="22"/>
                <w:szCs w:val="22"/>
                <w:lang w:val="pl-PL"/>
              </w:rPr>
              <w:t xml:space="preserve"> godzin.</w:t>
            </w:r>
          </w:p>
          <w:p w14:paraId="4009ED0E" w14:textId="598B70FD" w:rsidR="00F3253E" w:rsidRPr="00892685" w:rsidRDefault="00F3253E" w:rsidP="00F3253E">
            <w:pPr>
              <w:spacing w:after="0" w:line="240" w:lineRule="auto"/>
              <w:contextualSpacing/>
              <w:jc w:val="both"/>
              <w:rPr>
                <w:rFonts w:ascii="Times" w:hAnsi="Times"/>
                <w:lang w:val="pl-PL"/>
              </w:rPr>
            </w:pPr>
            <w:r w:rsidRPr="00892685">
              <w:rPr>
                <w:rFonts w:ascii="Times" w:hAnsi="Times"/>
                <w:iCs/>
                <w:lang w:val="pl-PL"/>
              </w:rPr>
              <w:t xml:space="preserve">Łączny nakład pracy studenta związany z prowadzonymi badaniami naukowymi wynosi </w:t>
            </w:r>
            <w:r w:rsidR="005E460E" w:rsidRPr="00892685">
              <w:rPr>
                <w:rFonts w:ascii="Times" w:hAnsi="Times"/>
                <w:b/>
                <w:iCs/>
                <w:lang w:val="pl-PL"/>
              </w:rPr>
              <w:t>18</w:t>
            </w:r>
            <w:r w:rsidRPr="00892685">
              <w:rPr>
                <w:rFonts w:ascii="Times" w:hAnsi="Times"/>
                <w:b/>
                <w:iCs/>
                <w:lang w:val="pl-PL"/>
              </w:rPr>
              <w:t xml:space="preserve"> godzin,</w:t>
            </w:r>
            <w:r w:rsidRPr="00892685">
              <w:rPr>
                <w:rFonts w:ascii="Times" w:hAnsi="Times"/>
                <w:iCs/>
                <w:lang w:val="pl-PL"/>
              </w:rPr>
              <w:t xml:space="preserve"> co odpowiada </w:t>
            </w:r>
            <w:r w:rsidR="005E460E" w:rsidRPr="00892685">
              <w:rPr>
                <w:rFonts w:ascii="Times" w:hAnsi="Times"/>
                <w:b/>
                <w:iCs/>
                <w:lang w:val="pl-PL"/>
              </w:rPr>
              <w:t>0,72</w:t>
            </w:r>
            <w:r w:rsidRPr="00892685">
              <w:rPr>
                <w:rFonts w:ascii="Times" w:hAnsi="Times"/>
                <w:b/>
                <w:iCs/>
                <w:lang w:val="pl-PL"/>
              </w:rPr>
              <w:t xml:space="preserve"> punktu ECTS.</w:t>
            </w:r>
          </w:p>
          <w:p w14:paraId="5F6D1B23" w14:textId="77777777" w:rsidR="00A91205" w:rsidRPr="00892685" w:rsidRDefault="00A91205" w:rsidP="00A91205">
            <w:pPr>
              <w:tabs>
                <w:tab w:val="left" w:pos="317"/>
              </w:tabs>
              <w:spacing w:after="0" w:line="240" w:lineRule="auto"/>
              <w:jc w:val="both"/>
              <w:rPr>
                <w:rFonts w:ascii="Times" w:hAnsi="Times"/>
                <w:iCs/>
                <w:color w:val="000000"/>
                <w:sz w:val="20"/>
                <w:szCs w:val="20"/>
                <w:lang w:val="pl-PL"/>
              </w:rPr>
            </w:pPr>
          </w:p>
          <w:p w14:paraId="77B6E8E7" w14:textId="7ED87666" w:rsidR="00A91205" w:rsidRPr="00892685" w:rsidRDefault="00F3253E" w:rsidP="00F3253E">
            <w:pPr>
              <w:pStyle w:val="Default"/>
              <w:jc w:val="both"/>
              <w:rPr>
                <w:rFonts w:ascii="Times" w:hAnsi="Times"/>
                <w:bCs/>
                <w:iCs/>
                <w:sz w:val="22"/>
                <w:szCs w:val="22"/>
                <w:lang w:val="pl-PL"/>
              </w:rPr>
            </w:pPr>
            <w:r w:rsidRPr="00892685">
              <w:rPr>
                <w:rFonts w:ascii="Times" w:hAnsi="Times"/>
                <w:bCs/>
                <w:iCs/>
                <w:sz w:val="20"/>
                <w:szCs w:val="20"/>
                <w:lang w:val="pl-PL"/>
              </w:rPr>
              <w:t xml:space="preserve">4. </w:t>
            </w:r>
            <w:r w:rsidR="00A91205" w:rsidRPr="00892685">
              <w:rPr>
                <w:rFonts w:ascii="Times" w:hAnsi="Times"/>
                <w:bCs/>
                <w:iCs/>
                <w:sz w:val="22"/>
                <w:szCs w:val="22"/>
                <w:lang w:val="pl-PL"/>
              </w:rPr>
              <w:t xml:space="preserve">Czas wymagany do przygotowania się i do uczestnictwa </w:t>
            </w:r>
            <w:r w:rsidR="00A91205" w:rsidRPr="00892685">
              <w:rPr>
                <w:rFonts w:ascii="Times" w:hAnsi="Times"/>
                <w:bCs/>
                <w:iCs/>
                <w:sz w:val="22"/>
                <w:szCs w:val="22"/>
                <w:lang w:val="pl-PL"/>
              </w:rPr>
              <w:br/>
              <w:t>w procesie oceniania:</w:t>
            </w:r>
          </w:p>
          <w:p w14:paraId="3F11D8EF"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kolokwiów: </w:t>
            </w:r>
            <w:r w:rsidRPr="00892685">
              <w:rPr>
                <w:rFonts w:ascii="Times" w:hAnsi="Times"/>
                <w:b/>
                <w:bCs/>
                <w:iCs/>
                <w:sz w:val="22"/>
                <w:szCs w:val="22"/>
                <w:lang w:val="pl-PL"/>
              </w:rPr>
              <w:t>20 godzin</w:t>
            </w:r>
          </w:p>
          <w:p w14:paraId="2ABC1BC5"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 przygotowanie do egzaminu i egzamin: </w:t>
            </w:r>
            <w:r w:rsidRPr="00892685">
              <w:rPr>
                <w:rFonts w:ascii="Times" w:hAnsi="Times"/>
                <w:b/>
                <w:bCs/>
                <w:iCs/>
                <w:sz w:val="22"/>
                <w:szCs w:val="22"/>
                <w:lang w:val="pl-PL"/>
              </w:rPr>
              <w:t>25+2=27 godzin.</w:t>
            </w:r>
          </w:p>
          <w:p w14:paraId="0D823155"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 xml:space="preserve">Łączny nakład pracy studenta do przygotowania się </w:t>
            </w:r>
            <w:r w:rsidRPr="00892685">
              <w:rPr>
                <w:rFonts w:ascii="Times" w:hAnsi="Times"/>
                <w:bCs/>
                <w:iCs/>
                <w:sz w:val="22"/>
                <w:szCs w:val="22"/>
                <w:lang w:val="pl-PL"/>
              </w:rPr>
              <w:br/>
              <w:t xml:space="preserve">i do uczestnictwa w procesie oceniania: </w:t>
            </w:r>
            <w:r w:rsidRPr="00892685">
              <w:rPr>
                <w:rFonts w:ascii="Times" w:hAnsi="Times"/>
                <w:b/>
                <w:bCs/>
                <w:iCs/>
                <w:sz w:val="22"/>
                <w:szCs w:val="22"/>
                <w:lang w:val="pl-PL"/>
              </w:rPr>
              <w:t>47 godzin</w:t>
            </w:r>
            <w:r w:rsidRPr="00892685">
              <w:rPr>
                <w:rFonts w:ascii="Times" w:hAnsi="Times"/>
                <w:bCs/>
                <w:iCs/>
                <w:sz w:val="22"/>
                <w:szCs w:val="22"/>
                <w:lang w:val="pl-PL"/>
              </w:rPr>
              <w:t xml:space="preserve">, </w:t>
            </w:r>
            <w:r w:rsidRPr="00892685">
              <w:rPr>
                <w:rFonts w:ascii="Times" w:hAnsi="Times"/>
                <w:bCs/>
                <w:iCs/>
                <w:sz w:val="22"/>
                <w:szCs w:val="22"/>
                <w:lang w:val="pl-PL"/>
              </w:rPr>
              <w:br/>
              <w:t xml:space="preserve">co odpowiada </w:t>
            </w:r>
            <w:r w:rsidRPr="00892685">
              <w:rPr>
                <w:rFonts w:ascii="Times" w:hAnsi="Times"/>
                <w:b/>
                <w:bCs/>
                <w:iCs/>
                <w:sz w:val="22"/>
                <w:szCs w:val="22"/>
                <w:lang w:val="pl-PL"/>
              </w:rPr>
              <w:t>1,88 punktu ECTS</w:t>
            </w:r>
            <w:r w:rsidRPr="00892685">
              <w:rPr>
                <w:rFonts w:ascii="Times" w:hAnsi="Times"/>
                <w:bCs/>
                <w:iCs/>
                <w:sz w:val="22"/>
                <w:szCs w:val="22"/>
                <w:lang w:val="pl-PL"/>
              </w:rPr>
              <w:t>.</w:t>
            </w:r>
          </w:p>
          <w:p w14:paraId="56AB3869" w14:textId="77777777" w:rsidR="00A91205" w:rsidRPr="00892685" w:rsidRDefault="00A91205" w:rsidP="00A91205">
            <w:pPr>
              <w:pStyle w:val="Default"/>
              <w:jc w:val="both"/>
              <w:rPr>
                <w:rFonts w:ascii="Times" w:hAnsi="Times"/>
                <w:b/>
                <w:bCs/>
                <w:iCs/>
                <w:sz w:val="22"/>
                <w:szCs w:val="22"/>
                <w:lang w:val="pl-PL"/>
              </w:rPr>
            </w:pPr>
          </w:p>
          <w:p w14:paraId="019FE645" w14:textId="77777777" w:rsidR="00A91205" w:rsidRPr="00892685" w:rsidRDefault="00A91205" w:rsidP="00A91205">
            <w:pPr>
              <w:pStyle w:val="Default"/>
              <w:jc w:val="both"/>
              <w:rPr>
                <w:rFonts w:ascii="Times" w:hAnsi="Times"/>
                <w:bCs/>
                <w:iCs/>
                <w:sz w:val="22"/>
                <w:szCs w:val="22"/>
                <w:lang w:val="pl-PL"/>
              </w:rPr>
            </w:pPr>
            <w:r w:rsidRPr="00892685">
              <w:rPr>
                <w:rFonts w:ascii="Times" w:hAnsi="Times"/>
                <w:bCs/>
                <w:iCs/>
                <w:sz w:val="22"/>
                <w:szCs w:val="22"/>
                <w:lang w:val="pl-PL"/>
              </w:rPr>
              <w:t>5. Bilans nakładu pracy studenta o charakterze praktycznym:</w:t>
            </w:r>
          </w:p>
          <w:p w14:paraId="6E519B89"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iCs/>
                <w:sz w:val="22"/>
                <w:szCs w:val="22"/>
                <w:lang w:val="pl-PL"/>
              </w:rPr>
              <w:t>- udział w laboratoriach:</w:t>
            </w:r>
            <w:r w:rsidRPr="00892685">
              <w:rPr>
                <w:rFonts w:ascii="Times" w:hAnsi="Times"/>
                <w:bCs/>
                <w:iCs/>
                <w:sz w:val="22"/>
                <w:szCs w:val="22"/>
                <w:lang w:val="pl-PL"/>
              </w:rPr>
              <w:t xml:space="preserve"> </w:t>
            </w:r>
            <w:r w:rsidRPr="00892685">
              <w:rPr>
                <w:rFonts w:ascii="Times" w:hAnsi="Times"/>
                <w:b/>
                <w:bCs/>
                <w:iCs/>
                <w:sz w:val="22"/>
                <w:szCs w:val="22"/>
                <w:lang w:val="pl-PL"/>
              </w:rPr>
              <w:t>95 godzin</w:t>
            </w:r>
          </w:p>
          <w:p w14:paraId="1053176B" w14:textId="229FC72A" w:rsidR="005E460E" w:rsidRPr="00892685" w:rsidRDefault="005E460E" w:rsidP="005E460E">
            <w:pPr>
              <w:pStyle w:val="Default"/>
              <w:jc w:val="both"/>
              <w:rPr>
                <w:rFonts w:ascii="Times" w:hAnsi="Times"/>
                <w:b/>
                <w:bCs/>
                <w:iCs/>
                <w:sz w:val="22"/>
                <w:szCs w:val="22"/>
                <w:lang w:val="pl-PL"/>
              </w:rPr>
            </w:pPr>
            <w:r w:rsidRPr="00892685">
              <w:rPr>
                <w:rFonts w:ascii="Times" w:hAnsi="Times"/>
                <w:bCs/>
                <w:iCs/>
                <w:sz w:val="22"/>
                <w:szCs w:val="22"/>
                <w:lang w:val="pl-PL"/>
              </w:rPr>
              <w:t>- udział w seminariach:</w:t>
            </w:r>
            <w:r w:rsidRPr="00892685">
              <w:rPr>
                <w:rFonts w:ascii="Times" w:hAnsi="Times"/>
                <w:b/>
                <w:bCs/>
                <w:iCs/>
                <w:sz w:val="22"/>
                <w:szCs w:val="22"/>
                <w:lang w:val="pl-PL"/>
              </w:rPr>
              <w:t xml:space="preserve"> 15 godzin</w:t>
            </w:r>
          </w:p>
          <w:p w14:paraId="550A89BE" w14:textId="626B42C3" w:rsidR="005E460E" w:rsidRPr="00892685" w:rsidRDefault="005E460E" w:rsidP="005E460E">
            <w:pPr>
              <w:spacing w:after="0"/>
              <w:rPr>
                <w:rFonts w:ascii="Times" w:hAnsi="Times" w:cs="Times New Roman"/>
                <w:lang w:val="pl-PL"/>
              </w:rPr>
            </w:pPr>
            <w:r w:rsidRPr="00892685">
              <w:rPr>
                <w:rFonts w:ascii="Times" w:hAnsi="Times" w:cs="Times New Roman"/>
                <w:bCs/>
                <w:iCs/>
                <w:lang w:val="pl-PL"/>
              </w:rPr>
              <w:t xml:space="preserve">- przygotowanie do seminariów: </w:t>
            </w:r>
            <w:r w:rsidRPr="00892685">
              <w:rPr>
                <w:rFonts w:ascii="Times" w:hAnsi="Times" w:cs="Times New Roman"/>
                <w:b/>
                <w:bCs/>
                <w:iCs/>
                <w:lang w:val="pl-PL"/>
              </w:rPr>
              <w:t>10 godzin</w:t>
            </w:r>
          </w:p>
          <w:p w14:paraId="4BC8D8FF" w14:textId="34BD87BF" w:rsidR="00A91205" w:rsidRPr="00892685" w:rsidRDefault="00A91205" w:rsidP="005E460E">
            <w:pPr>
              <w:pStyle w:val="Default"/>
              <w:jc w:val="both"/>
              <w:rPr>
                <w:rFonts w:ascii="Times" w:hAnsi="Times"/>
                <w:b/>
                <w:bCs/>
                <w:iCs/>
                <w:sz w:val="22"/>
                <w:szCs w:val="22"/>
                <w:lang w:val="pl-PL"/>
              </w:rPr>
            </w:pPr>
            <w:r w:rsidRPr="00892685">
              <w:rPr>
                <w:rFonts w:ascii="Times" w:hAnsi="Times"/>
                <w:iCs/>
                <w:sz w:val="22"/>
                <w:szCs w:val="22"/>
                <w:lang w:val="pl-PL"/>
              </w:rPr>
              <w:t>- przygotowanie do kolokwiów praktycznych (oglądanie preparatów mikroskopowych):</w:t>
            </w:r>
            <w:r w:rsidR="005E460E" w:rsidRPr="00892685">
              <w:rPr>
                <w:rFonts w:ascii="Times" w:hAnsi="Times"/>
                <w:iCs/>
                <w:sz w:val="22"/>
                <w:szCs w:val="22"/>
                <w:lang w:val="pl-PL"/>
              </w:rPr>
              <w:t xml:space="preserve"> </w:t>
            </w:r>
            <w:r w:rsidR="005E460E" w:rsidRPr="00892685">
              <w:rPr>
                <w:rFonts w:ascii="Times" w:hAnsi="Times"/>
                <w:b/>
                <w:iCs/>
                <w:sz w:val="22"/>
                <w:szCs w:val="22"/>
                <w:lang w:val="pl-PL"/>
              </w:rPr>
              <w:t>20</w:t>
            </w:r>
            <w:r w:rsidRPr="00892685">
              <w:rPr>
                <w:rFonts w:ascii="Times" w:hAnsi="Times"/>
                <w:b/>
                <w:iCs/>
                <w:sz w:val="22"/>
                <w:szCs w:val="22"/>
                <w:lang w:val="pl-PL"/>
              </w:rPr>
              <w:t xml:space="preserve"> godzin</w:t>
            </w:r>
          </w:p>
          <w:p w14:paraId="7339882C" w14:textId="77777777" w:rsidR="00A91205" w:rsidRPr="00892685" w:rsidRDefault="00A91205" w:rsidP="00A91205">
            <w:pPr>
              <w:pStyle w:val="Default"/>
              <w:jc w:val="both"/>
              <w:rPr>
                <w:rFonts w:ascii="Times" w:hAnsi="Times"/>
                <w:b/>
                <w:bCs/>
                <w:iCs/>
                <w:sz w:val="22"/>
                <w:szCs w:val="22"/>
                <w:lang w:val="pl-PL"/>
              </w:rPr>
            </w:pPr>
            <w:r w:rsidRPr="00892685">
              <w:rPr>
                <w:rFonts w:ascii="Times" w:hAnsi="Times"/>
                <w:iCs/>
                <w:sz w:val="22"/>
                <w:szCs w:val="22"/>
                <w:lang w:val="pl-PL"/>
              </w:rPr>
              <w:t>- przygotowanie do laboratoriów (w zakresie praktycznym):</w:t>
            </w:r>
            <w:r w:rsidRPr="00892685">
              <w:rPr>
                <w:rFonts w:ascii="Times" w:hAnsi="Times"/>
                <w:b/>
                <w:iCs/>
                <w:sz w:val="22"/>
                <w:szCs w:val="22"/>
                <w:lang w:val="pl-PL"/>
              </w:rPr>
              <w:t xml:space="preserve"> 9 godzin</w:t>
            </w:r>
          </w:p>
          <w:p w14:paraId="012A0283" w14:textId="77777777" w:rsidR="00A91205" w:rsidRPr="00892685" w:rsidRDefault="00A91205" w:rsidP="00A91205">
            <w:pPr>
              <w:pStyle w:val="Default"/>
              <w:jc w:val="both"/>
              <w:rPr>
                <w:rFonts w:ascii="Times" w:hAnsi="Times"/>
                <w:b/>
                <w:iCs/>
                <w:sz w:val="22"/>
                <w:szCs w:val="22"/>
                <w:lang w:val="pl-PL"/>
              </w:rPr>
            </w:pPr>
            <w:r w:rsidRPr="00892685">
              <w:rPr>
                <w:rFonts w:ascii="Times" w:hAnsi="Times"/>
                <w:iCs/>
                <w:sz w:val="22"/>
                <w:szCs w:val="22"/>
                <w:lang w:val="pl-PL"/>
              </w:rPr>
              <w:t xml:space="preserve">- przygotowanie do egzaminu + egzamin praktyczny: </w:t>
            </w:r>
            <w:r w:rsidRPr="00892685">
              <w:rPr>
                <w:rFonts w:ascii="Times" w:hAnsi="Times"/>
                <w:b/>
                <w:iCs/>
                <w:sz w:val="22"/>
                <w:szCs w:val="22"/>
                <w:lang w:val="pl-PL"/>
              </w:rPr>
              <w:t>8+1</w:t>
            </w:r>
            <w:r w:rsidRPr="00892685">
              <w:rPr>
                <w:rFonts w:ascii="Times" w:hAnsi="Times"/>
                <w:iCs/>
                <w:sz w:val="22"/>
                <w:szCs w:val="22"/>
                <w:lang w:val="pl-PL"/>
              </w:rPr>
              <w:t>=</w:t>
            </w:r>
            <w:r w:rsidRPr="00892685">
              <w:rPr>
                <w:rFonts w:ascii="Times" w:hAnsi="Times"/>
                <w:b/>
                <w:iCs/>
                <w:sz w:val="22"/>
                <w:szCs w:val="22"/>
                <w:lang w:val="pl-PL"/>
              </w:rPr>
              <w:t xml:space="preserve"> 9 godzin</w:t>
            </w:r>
          </w:p>
          <w:p w14:paraId="43AF1F40" w14:textId="2177721E" w:rsidR="00A91205" w:rsidRPr="00892685" w:rsidRDefault="00A91205" w:rsidP="00A91205">
            <w:pPr>
              <w:pStyle w:val="Default"/>
              <w:jc w:val="both"/>
              <w:rPr>
                <w:rFonts w:ascii="Times" w:hAnsi="Times"/>
                <w:b/>
                <w:bCs/>
                <w:iCs/>
                <w:sz w:val="22"/>
                <w:szCs w:val="22"/>
                <w:lang w:val="pl-PL"/>
              </w:rPr>
            </w:pPr>
            <w:r w:rsidRPr="00892685">
              <w:rPr>
                <w:rFonts w:ascii="Times" w:hAnsi="Times"/>
                <w:iCs/>
                <w:sz w:val="22"/>
                <w:szCs w:val="22"/>
                <w:lang w:val="pl-PL"/>
              </w:rPr>
              <w:t>- konsultacje z nauczycielem akademickim o charakterze praktycznym:</w:t>
            </w:r>
            <w:r w:rsidRPr="00892685">
              <w:rPr>
                <w:rFonts w:ascii="Times" w:hAnsi="Times"/>
                <w:b/>
                <w:iCs/>
                <w:sz w:val="22"/>
                <w:szCs w:val="22"/>
                <w:lang w:val="pl-PL"/>
              </w:rPr>
              <w:t xml:space="preserve"> </w:t>
            </w:r>
            <w:r w:rsidR="005E460E" w:rsidRPr="00892685">
              <w:rPr>
                <w:rFonts w:ascii="Times" w:hAnsi="Times"/>
                <w:b/>
                <w:iCs/>
                <w:sz w:val="22"/>
                <w:szCs w:val="22"/>
                <w:lang w:val="pl-PL"/>
              </w:rPr>
              <w:t>5</w:t>
            </w:r>
            <w:r w:rsidRPr="00892685">
              <w:rPr>
                <w:rFonts w:ascii="Times" w:hAnsi="Times"/>
                <w:b/>
                <w:iCs/>
                <w:sz w:val="22"/>
                <w:szCs w:val="22"/>
                <w:lang w:val="pl-PL"/>
              </w:rPr>
              <w:t xml:space="preserve"> godzin.</w:t>
            </w:r>
          </w:p>
          <w:p w14:paraId="304EB4EA" w14:textId="0AF139E2" w:rsidR="00A91205" w:rsidRPr="00892685" w:rsidRDefault="00A91205" w:rsidP="00A91205">
            <w:pPr>
              <w:tabs>
                <w:tab w:val="left" w:pos="689"/>
              </w:tabs>
              <w:spacing w:after="0" w:line="240" w:lineRule="auto"/>
              <w:jc w:val="both"/>
              <w:rPr>
                <w:rFonts w:ascii="Times" w:hAnsi="Times"/>
                <w:bCs/>
                <w:iCs/>
                <w:strike/>
                <w:lang w:val="pl-PL"/>
              </w:rPr>
            </w:pPr>
            <w:r w:rsidRPr="00892685">
              <w:rPr>
                <w:rFonts w:ascii="Times" w:hAnsi="Times"/>
                <w:bCs/>
                <w:iCs/>
                <w:lang w:val="pl-PL"/>
              </w:rPr>
              <w:t xml:space="preserve">Łączny nakład pracy studenta o charakterze praktycznym wynosi </w:t>
            </w:r>
            <w:r w:rsidR="005E460E" w:rsidRPr="00892685">
              <w:rPr>
                <w:rFonts w:ascii="Times" w:hAnsi="Times"/>
                <w:b/>
                <w:bCs/>
                <w:iCs/>
                <w:lang w:val="pl-PL"/>
              </w:rPr>
              <w:t>163</w:t>
            </w:r>
            <w:r w:rsidRPr="00892685">
              <w:rPr>
                <w:rFonts w:ascii="Times" w:hAnsi="Times"/>
                <w:b/>
                <w:bCs/>
                <w:iCs/>
                <w:lang w:val="pl-PL"/>
              </w:rPr>
              <w:t xml:space="preserve"> godzin</w:t>
            </w:r>
            <w:r w:rsidRPr="00892685">
              <w:rPr>
                <w:rFonts w:ascii="Times" w:hAnsi="Times"/>
                <w:bCs/>
                <w:iCs/>
                <w:lang w:val="pl-PL"/>
              </w:rPr>
              <w:t xml:space="preserve">, co odpowiada </w:t>
            </w:r>
            <w:r w:rsidR="005E460E" w:rsidRPr="00892685">
              <w:rPr>
                <w:rFonts w:ascii="Times" w:hAnsi="Times"/>
                <w:b/>
                <w:bCs/>
                <w:iCs/>
                <w:lang w:val="pl-PL"/>
              </w:rPr>
              <w:t>6,52</w:t>
            </w:r>
            <w:r w:rsidRPr="00892685">
              <w:rPr>
                <w:rFonts w:ascii="Times" w:hAnsi="Times"/>
                <w:b/>
                <w:bCs/>
                <w:iCs/>
                <w:lang w:val="pl-PL"/>
              </w:rPr>
              <w:t xml:space="preserve"> punktu</w:t>
            </w:r>
            <w:r w:rsidRPr="00892685">
              <w:rPr>
                <w:rFonts w:ascii="Times" w:hAnsi="Times"/>
                <w:bCs/>
                <w:iCs/>
                <w:lang w:val="pl-PL"/>
              </w:rPr>
              <w:t xml:space="preserve"> </w:t>
            </w:r>
            <w:r w:rsidRPr="00892685">
              <w:rPr>
                <w:rFonts w:ascii="Times" w:hAnsi="Times"/>
                <w:b/>
                <w:bCs/>
                <w:iCs/>
                <w:lang w:val="pl-PL"/>
              </w:rPr>
              <w:t>ECTS</w:t>
            </w:r>
            <w:r w:rsidRPr="00892685">
              <w:rPr>
                <w:rFonts w:ascii="Times" w:hAnsi="Times"/>
                <w:bCs/>
                <w:iCs/>
                <w:lang w:val="pl-PL"/>
              </w:rPr>
              <w:t>.</w:t>
            </w:r>
          </w:p>
          <w:p w14:paraId="567F5211" w14:textId="77777777" w:rsidR="00A91205" w:rsidRPr="00892685" w:rsidRDefault="00A91205" w:rsidP="00A91205">
            <w:pPr>
              <w:pStyle w:val="Default"/>
              <w:jc w:val="both"/>
              <w:rPr>
                <w:rFonts w:ascii="Times" w:hAnsi="Times"/>
                <w:bCs/>
                <w:iCs/>
                <w:sz w:val="22"/>
                <w:szCs w:val="22"/>
                <w:lang w:val="pl-PL"/>
              </w:rPr>
            </w:pPr>
          </w:p>
          <w:p w14:paraId="6D7C46F1" w14:textId="77777777" w:rsidR="00A91205" w:rsidRPr="00892685" w:rsidRDefault="00A91205" w:rsidP="00A91205">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seminariów oraz ćwiczeń. Kształcenie w dziedzinie afektywnej poprzez proces samokształcenia:</w:t>
            </w:r>
          </w:p>
          <w:p w14:paraId="53BA738D" w14:textId="77777777" w:rsidR="00A91205" w:rsidRPr="00892685" w:rsidRDefault="00A91205" w:rsidP="00A91205">
            <w:pPr>
              <w:tabs>
                <w:tab w:val="left" w:pos="327"/>
                <w:tab w:val="left" w:pos="743"/>
              </w:tabs>
              <w:spacing w:after="0" w:line="240" w:lineRule="auto"/>
              <w:contextualSpacing/>
              <w:jc w:val="both"/>
              <w:rPr>
                <w:rFonts w:ascii="Times" w:hAnsi="Times"/>
                <w:b/>
                <w:color w:val="000000"/>
                <w:lang w:val="pl-PL"/>
              </w:rPr>
            </w:pPr>
            <w:r w:rsidRPr="00892685">
              <w:rPr>
                <w:rFonts w:ascii="Times" w:hAnsi="Times"/>
                <w:iCs/>
                <w:color w:val="000000"/>
                <w:lang w:val="pl-PL"/>
              </w:rPr>
              <w:t xml:space="preserve">- </w:t>
            </w:r>
            <w:r w:rsidRPr="00892685">
              <w:rPr>
                <w:rFonts w:ascii="Times" w:hAnsi="Times"/>
                <w:color w:val="000000"/>
                <w:lang w:val="pl-PL"/>
              </w:rPr>
              <w:t>udział w konsultacjach</w:t>
            </w:r>
            <w:r w:rsidRPr="00892685">
              <w:rPr>
                <w:rFonts w:ascii="Times" w:hAnsi="Times"/>
                <w:bCs/>
                <w:iCs/>
                <w:lang w:val="pl-PL"/>
              </w:rPr>
              <w:t xml:space="preserve"> związanych z przygotowaniem</w:t>
            </w:r>
            <w:r w:rsidRPr="00892685">
              <w:rPr>
                <w:rFonts w:ascii="Times" w:hAnsi="Times"/>
                <w:b/>
                <w:color w:val="000000"/>
                <w:lang w:val="pl-PL"/>
              </w:rPr>
              <w:t xml:space="preserve"> </w:t>
            </w:r>
            <w:r w:rsidRPr="00892685">
              <w:rPr>
                <w:rFonts w:ascii="Times" w:hAnsi="Times"/>
                <w:bCs/>
                <w:iCs/>
                <w:lang w:val="pl-PL"/>
              </w:rPr>
              <w:t>do kolokwiów i egzaminu praktycznego</w:t>
            </w:r>
            <w:r w:rsidRPr="00892685">
              <w:rPr>
                <w:rFonts w:ascii="Times" w:hAnsi="Times"/>
                <w:color w:val="000000"/>
                <w:lang w:val="pl-PL"/>
              </w:rPr>
              <w:t xml:space="preserve">: </w:t>
            </w:r>
            <w:r w:rsidRPr="00892685">
              <w:rPr>
                <w:rFonts w:ascii="Times" w:hAnsi="Times"/>
                <w:b/>
                <w:color w:val="000000"/>
                <w:lang w:val="pl-PL"/>
              </w:rPr>
              <w:t>5 godzin.</w:t>
            </w:r>
          </w:p>
          <w:p w14:paraId="32EFC68F" w14:textId="77777777" w:rsidR="00A91205" w:rsidRPr="00892685" w:rsidRDefault="00A91205" w:rsidP="00A91205">
            <w:pPr>
              <w:tabs>
                <w:tab w:val="left" w:pos="327"/>
              </w:tabs>
              <w:spacing w:after="0" w:line="240" w:lineRule="auto"/>
              <w:jc w:val="both"/>
              <w:rPr>
                <w:rFonts w:ascii="Times" w:hAnsi="Times"/>
                <w:b/>
                <w:iCs/>
                <w:strike/>
                <w:color w:val="000000"/>
                <w:lang w:val="pl-PL"/>
              </w:rPr>
            </w:pPr>
            <w:r w:rsidRPr="00892685">
              <w:rPr>
                <w:rFonts w:ascii="Times" w:hAnsi="Times"/>
                <w:iCs/>
                <w:color w:val="000000"/>
                <w:lang w:val="pl-PL"/>
              </w:rPr>
              <w:t xml:space="preserve">Łączny czas pracy studenta potrzebny do zdobywania kompetencji społecznych w zakresie seminariów oraz ćwiczeń wynosi </w:t>
            </w:r>
            <w:r w:rsidRPr="00892685">
              <w:rPr>
                <w:rFonts w:ascii="Times" w:hAnsi="Times"/>
                <w:b/>
                <w:iCs/>
                <w:color w:val="000000"/>
                <w:lang w:val="pl-PL"/>
              </w:rPr>
              <w:t>5 godzin</w:t>
            </w:r>
            <w:r w:rsidRPr="00892685">
              <w:rPr>
                <w:rFonts w:ascii="Times" w:hAnsi="Times"/>
                <w:iCs/>
                <w:color w:val="000000"/>
                <w:lang w:val="pl-PL"/>
              </w:rPr>
              <w:t xml:space="preserve">, co odpowiada </w:t>
            </w:r>
            <w:r w:rsidRPr="00892685">
              <w:rPr>
                <w:rFonts w:ascii="Times" w:hAnsi="Times"/>
                <w:b/>
                <w:iCs/>
                <w:color w:val="000000"/>
                <w:lang w:val="pl-PL"/>
              </w:rPr>
              <w:t>0,2 punktu ECTS.</w:t>
            </w:r>
          </w:p>
          <w:p w14:paraId="33A129BA" w14:textId="77777777" w:rsidR="00A91205" w:rsidRPr="00892685" w:rsidRDefault="00A91205" w:rsidP="00A91205">
            <w:pPr>
              <w:tabs>
                <w:tab w:val="left" w:pos="327"/>
              </w:tabs>
              <w:spacing w:after="0" w:line="240" w:lineRule="auto"/>
              <w:ind w:left="317"/>
              <w:jc w:val="both"/>
              <w:rPr>
                <w:rFonts w:ascii="Times" w:hAnsi="Times"/>
                <w:b/>
                <w:iCs/>
                <w:strike/>
                <w:color w:val="000000"/>
                <w:lang w:val="pl-PL"/>
              </w:rPr>
            </w:pPr>
          </w:p>
          <w:p w14:paraId="48CA8CE0" w14:textId="77777777" w:rsidR="00A91205" w:rsidRPr="00892685" w:rsidRDefault="00A91205" w:rsidP="00A91205">
            <w:pPr>
              <w:tabs>
                <w:tab w:val="left" w:pos="317"/>
              </w:tabs>
              <w:spacing w:after="0" w:line="240" w:lineRule="auto"/>
              <w:jc w:val="both"/>
              <w:rPr>
                <w:rFonts w:ascii="Times" w:hAnsi="Times"/>
                <w:bCs/>
                <w:iCs/>
                <w:color w:val="000000"/>
                <w:lang w:val="pl-PL"/>
              </w:rPr>
            </w:pPr>
            <w:r w:rsidRPr="00892685">
              <w:rPr>
                <w:rFonts w:ascii="Times" w:hAnsi="Times"/>
                <w:bCs/>
                <w:iCs/>
                <w:color w:val="000000"/>
                <w:lang w:val="pl-PL"/>
              </w:rPr>
              <w:t>7. Czas wymagany do odbycia obowiązkowej praktyki:</w:t>
            </w:r>
          </w:p>
          <w:p w14:paraId="1D8B5215" w14:textId="77777777" w:rsidR="00A91205" w:rsidRPr="00892685" w:rsidRDefault="00A91205" w:rsidP="00A91205">
            <w:pPr>
              <w:tabs>
                <w:tab w:val="left" w:pos="317"/>
              </w:tabs>
              <w:spacing w:after="0" w:line="240" w:lineRule="auto"/>
              <w:jc w:val="both"/>
              <w:rPr>
                <w:rFonts w:ascii="Times" w:hAnsi="Times"/>
                <w:iCs/>
                <w:color w:val="000000"/>
                <w:sz w:val="20"/>
                <w:szCs w:val="20"/>
                <w:u w:val="single"/>
              </w:rPr>
            </w:pPr>
            <w:r w:rsidRPr="00892685">
              <w:rPr>
                <w:rFonts w:ascii="Times" w:hAnsi="Times"/>
                <w:bCs/>
                <w:iCs/>
                <w:color w:val="000000"/>
              </w:rPr>
              <w:t>- nie dotyczy.</w:t>
            </w:r>
          </w:p>
        </w:tc>
      </w:tr>
      <w:tr w:rsidR="00A91205" w:rsidRPr="00892685" w14:paraId="1EDE0BA3" w14:textId="77777777" w:rsidTr="00A91205">
        <w:trPr>
          <w:trHeight w:val="5382"/>
        </w:trPr>
        <w:tc>
          <w:tcPr>
            <w:tcW w:w="1785" w:type="pct"/>
            <w:shd w:val="clear" w:color="auto" w:fill="FFFFFF"/>
          </w:tcPr>
          <w:p w14:paraId="06AE0C35"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lastRenderedPageBreak/>
              <w:t>Efekty kształcenia – wiedza</w:t>
            </w:r>
          </w:p>
        </w:tc>
        <w:tc>
          <w:tcPr>
            <w:tcW w:w="3215" w:type="pct"/>
            <w:shd w:val="clear" w:color="auto" w:fill="FFFFFF"/>
          </w:tcPr>
          <w:p w14:paraId="5E170513" w14:textId="77777777" w:rsidR="00A91205" w:rsidRPr="00892685" w:rsidRDefault="00A91205" w:rsidP="00A91205">
            <w:pPr>
              <w:pStyle w:val="Normalny1"/>
              <w:spacing w:line="240" w:lineRule="auto"/>
              <w:jc w:val="both"/>
              <w:rPr>
                <w:rFonts w:ascii="Times" w:eastAsia="Times New Roman" w:hAnsi="Times" w:cs="Times New Roman"/>
                <w:b/>
              </w:rPr>
            </w:pPr>
            <w:r w:rsidRPr="00892685">
              <w:rPr>
                <w:rFonts w:ascii="Times" w:eastAsia="Times New Roman" w:hAnsi="Times" w:cs="Times New Roman"/>
                <w:b/>
              </w:rPr>
              <w:t>Student zna i rozumie:</w:t>
            </w:r>
          </w:p>
          <w:p w14:paraId="342A901B"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W1:  podstawowe zasady pobierania, przechowywania i transportu materiału do badań hematologicznych oraz ich wpływ na wynik badań. F.W01., F.W06., F.W07., F.W08.</w:t>
            </w:r>
          </w:p>
          <w:p w14:paraId="5FE72C5B"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W2:  czynniki mogące wpłynąć na wiarygodność wyników ilościowych i jakościowych parametrów hematologicznych.  F.W02.</w:t>
            </w:r>
          </w:p>
          <w:p w14:paraId="429D8303"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 xml:space="preserve">W3: teoretyczne i praktyczne aspekty manualnych i zautomatyzowanych metod  stosowanych w diagnostyce wybranych chorób hematologicznych. F.W03., F.W18. </w:t>
            </w:r>
          </w:p>
          <w:p w14:paraId="2FB7EFC5"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W4: mechanizm hematopoezy oraz identyfikuje i charakteryzuje poszczególne komórki układu krwiotwórczego.  F.W17.</w:t>
            </w:r>
          </w:p>
          <w:p w14:paraId="3E761EB3"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W5:  mechanizm hemostazy pierwotnej i wtórnej oraz analizuje patomechanizm i konsekwencje kliniczne chorób układu krzepnięcia i fibrynolizy.  F.W17.</w:t>
            </w:r>
          </w:p>
          <w:p w14:paraId="54849377"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W6:  badania laboratoryjne służące rozpoznaniu, ocenie rokowania i monitorowaniu leczenia wybranych chorób hematologicznych. F.W18.</w:t>
            </w:r>
          </w:p>
          <w:p w14:paraId="7D1A1F48"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W7:  badania laboratoryjne służące rozpoznaniu, ocenie przebiegu klinicznego i monitorowaniu leczenia wrodzonych i nabytych skaz krwotocznych  F.W18.</w:t>
            </w:r>
          </w:p>
          <w:p w14:paraId="6E2F124D" w14:textId="77777777" w:rsidR="00A91205" w:rsidRPr="00892685" w:rsidRDefault="00A91205" w:rsidP="00A91205">
            <w:pPr>
              <w:autoSpaceDE w:val="0"/>
              <w:autoSpaceDN w:val="0"/>
              <w:adjustRightInd w:val="0"/>
              <w:spacing w:after="0" w:line="240" w:lineRule="auto"/>
              <w:jc w:val="both"/>
              <w:rPr>
                <w:rFonts w:ascii="Times" w:hAnsi="Times"/>
                <w:color w:val="000000"/>
                <w:lang w:val="pl-PL"/>
              </w:rPr>
            </w:pPr>
          </w:p>
        </w:tc>
      </w:tr>
      <w:tr w:rsidR="00A91205" w:rsidRPr="00892685" w14:paraId="51722C0E" w14:textId="77777777" w:rsidTr="00A91205">
        <w:trPr>
          <w:trHeight w:val="274"/>
        </w:trPr>
        <w:tc>
          <w:tcPr>
            <w:tcW w:w="1785" w:type="pct"/>
            <w:shd w:val="clear" w:color="auto" w:fill="FFFFFF"/>
          </w:tcPr>
          <w:p w14:paraId="477122D6"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Efekty kształcenia – umiejętności</w:t>
            </w:r>
          </w:p>
        </w:tc>
        <w:tc>
          <w:tcPr>
            <w:tcW w:w="3215" w:type="pct"/>
            <w:shd w:val="clear" w:color="auto" w:fill="FFFFFF"/>
          </w:tcPr>
          <w:p w14:paraId="5A52558A"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b/>
              </w:rPr>
              <w:t>Student potrafi:</w:t>
            </w:r>
          </w:p>
          <w:p w14:paraId="23A87B42"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U1:  przedstawić pacjentowi sposób pobrania materiału biologicznego, warunki transportu i przechowywania w celu wykonania badań hematologicznych.  F.U01., F.U02.</w:t>
            </w:r>
          </w:p>
          <w:p w14:paraId="118D4A94"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U2:  ocenić przydatność materiału pobranego do badań hematologicznych. F.U04.</w:t>
            </w:r>
          </w:p>
          <w:p w14:paraId="7472BAB2"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U3:   zaplanować i wykonać   wybrane badania z zakresu hematologii z uwzględnieniem metod mikroskopowych oraz przy użyciu zautomatyzowanych analizatorów hematologicznych. F.U06., F.U15.</w:t>
            </w:r>
          </w:p>
          <w:p w14:paraId="707141F0"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  F.U16.</w:t>
            </w:r>
          </w:p>
          <w:p w14:paraId="43FB7705"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U5:   wykonać barwienie cytochemiczne i cytoenzymatyczne krwi i szpiku kostnego (PAS, Sudan czarny B, FAG, MPO). F.U19.</w:t>
            </w:r>
          </w:p>
          <w:p w14:paraId="2111C4C6"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  F.U06.</w:t>
            </w:r>
          </w:p>
          <w:p w14:paraId="41B69E1F"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U7:   zinterpretować wyniki badań hematologicznych oraz przeanalizować je w  kontekście innych badań laboratoryjnych.  F.U20.</w:t>
            </w:r>
          </w:p>
          <w:p w14:paraId="15DCDBF6"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 xml:space="preserve">U8:  wyjaśnić związek pomiędzy zaburzeniami czynnościowymi a </w:t>
            </w:r>
            <w:r w:rsidRPr="00892685">
              <w:rPr>
                <w:rFonts w:ascii="Times" w:eastAsia="Times New Roman" w:hAnsi="Times" w:cs="Times New Roman"/>
              </w:rPr>
              <w:lastRenderedPageBreak/>
              <w:t>objawami klinicznymi oraz przewiduje wpływ przebiegu choroby i określonego postępowania terapeutycznego na wyniki badań hematologicznych.  F.U20., F.U22.</w:t>
            </w:r>
          </w:p>
          <w:p w14:paraId="54EF37E5"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U9:  dokonać analizy wyników  badań hematologicznych i koagulologicznych oraz oceny problemów diagnostycznych formułując na ich podstawie wnioski przydatne lekarzowi. F.U21, F.U22</w:t>
            </w:r>
          </w:p>
          <w:p w14:paraId="784029A0"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U10: stosować rekomendacje w zakresie wykonywania badań hematologicznych. F.U23.</w:t>
            </w:r>
          </w:p>
          <w:p w14:paraId="5089CC5F" w14:textId="77777777" w:rsidR="00A91205" w:rsidRPr="00892685" w:rsidRDefault="00A91205" w:rsidP="00A91205">
            <w:pPr>
              <w:spacing w:after="0" w:line="240" w:lineRule="auto"/>
              <w:ind w:left="459" w:hanging="469"/>
              <w:jc w:val="both"/>
              <w:rPr>
                <w:rFonts w:ascii="Times" w:hAnsi="Times"/>
                <w:color w:val="000000"/>
                <w:sz w:val="20"/>
                <w:szCs w:val="20"/>
              </w:rPr>
            </w:pPr>
          </w:p>
        </w:tc>
      </w:tr>
      <w:tr w:rsidR="00A91205" w:rsidRPr="00892685" w14:paraId="72ACB62E" w14:textId="77777777" w:rsidTr="00A91205">
        <w:trPr>
          <w:trHeight w:val="1125"/>
        </w:trPr>
        <w:tc>
          <w:tcPr>
            <w:tcW w:w="1785" w:type="pct"/>
            <w:shd w:val="clear" w:color="auto" w:fill="FFFFFF"/>
          </w:tcPr>
          <w:p w14:paraId="2411033C"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Efekty kształcenia – kompetencje społeczne</w:t>
            </w:r>
          </w:p>
        </w:tc>
        <w:tc>
          <w:tcPr>
            <w:tcW w:w="3215" w:type="pct"/>
            <w:shd w:val="clear" w:color="auto" w:fill="FFFFFF"/>
          </w:tcPr>
          <w:p w14:paraId="3BB5C8B9"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Student powinien być gotów do: </w:t>
            </w:r>
          </w:p>
          <w:p w14:paraId="47E23653"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rPr>
              <w:t>K1:  współpracy z członkami zespołu i stosować zasady koleżeństwa zawodowego oraz przestrzegać zasad bezpieczeństwa. F.K01.</w:t>
            </w:r>
          </w:p>
          <w:p w14:paraId="4C4AF52E" w14:textId="77777777" w:rsidR="00A91205" w:rsidRPr="00892685" w:rsidRDefault="00A91205" w:rsidP="00A91205">
            <w:pPr>
              <w:autoSpaceDE w:val="0"/>
              <w:autoSpaceDN w:val="0"/>
              <w:adjustRightInd w:val="0"/>
              <w:spacing w:after="0" w:line="240" w:lineRule="auto"/>
              <w:ind w:right="113"/>
              <w:jc w:val="both"/>
              <w:rPr>
                <w:rFonts w:ascii="Times" w:hAnsi="Times"/>
                <w:color w:val="000000"/>
              </w:rPr>
            </w:pPr>
          </w:p>
        </w:tc>
      </w:tr>
      <w:tr w:rsidR="00A91205" w:rsidRPr="00892685" w14:paraId="11219D1B" w14:textId="77777777" w:rsidTr="00A91205">
        <w:trPr>
          <w:trHeight w:val="57"/>
        </w:trPr>
        <w:tc>
          <w:tcPr>
            <w:tcW w:w="1785" w:type="pct"/>
            <w:shd w:val="clear" w:color="auto" w:fill="FFFFFF"/>
          </w:tcPr>
          <w:p w14:paraId="66D6060F"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Metody dydaktyczne</w:t>
            </w:r>
          </w:p>
        </w:tc>
        <w:tc>
          <w:tcPr>
            <w:tcW w:w="3215" w:type="pct"/>
            <w:shd w:val="clear" w:color="auto" w:fill="FFFFFF"/>
          </w:tcPr>
          <w:p w14:paraId="3BB35753"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Wykłady:</w:t>
            </w:r>
          </w:p>
          <w:p w14:paraId="6A29D7E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wykład informacyjny (konwencjonalny) z prezentacją multimedialną;</w:t>
            </w:r>
          </w:p>
          <w:p w14:paraId="624BAC9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wykład problemowy;</w:t>
            </w:r>
          </w:p>
          <w:p w14:paraId="0C287B7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wykład konwersatoryjny.</w:t>
            </w:r>
          </w:p>
          <w:p w14:paraId="08145115" w14:textId="77777777" w:rsidR="00A91205" w:rsidRPr="00892685" w:rsidRDefault="00A91205" w:rsidP="00A91205">
            <w:pPr>
              <w:spacing w:after="0" w:line="240" w:lineRule="auto"/>
              <w:ind w:left="459"/>
              <w:jc w:val="both"/>
              <w:rPr>
                <w:rFonts w:ascii="Times" w:hAnsi="Times"/>
                <w:color w:val="000000"/>
                <w:lang w:val="pl-PL"/>
              </w:rPr>
            </w:pPr>
          </w:p>
          <w:p w14:paraId="0E773A7E"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w:t>
            </w:r>
          </w:p>
          <w:p w14:paraId="0F0BBF87"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metoda klasyczna problemowa;</w:t>
            </w:r>
          </w:p>
          <w:p w14:paraId="50BF6A0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ćwiczenia praktyczne;</w:t>
            </w:r>
          </w:p>
          <w:p w14:paraId="5A5322B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studium przypadków;</w:t>
            </w:r>
          </w:p>
          <w:p w14:paraId="4267018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analiza wyników badań hematologicznych;</w:t>
            </w:r>
          </w:p>
          <w:p w14:paraId="04B32D8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metody eksponujące: pokaz, film;</w:t>
            </w:r>
          </w:p>
          <w:p w14:paraId="68E578F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dyskusja.</w:t>
            </w:r>
          </w:p>
          <w:p w14:paraId="465D8F8A" w14:textId="77777777" w:rsidR="00A91205" w:rsidRPr="00892685" w:rsidRDefault="00A91205" w:rsidP="00A91205">
            <w:pPr>
              <w:spacing w:after="0" w:line="240" w:lineRule="auto"/>
              <w:ind w:left="459"/>
              <w:jc w:val="both"/>
              <w:rPr>
                <w:rFonts w:ascii="Times" w:hAnsi="Times"/>
                <w:color w:val="000000"/>
                <w:lang w:val="pl-PL"/>
              </w:rPr>
            </w:pPr>
          </w:p>
          <w:p w14:paraId="0E5880BF" w14:textId="77777777" w:rsidR="00A91205" w:rsidRPr="00892685" w:rsidRDefault="00A91205" w:rsidP="00A91205">
            <w:pPr>
              <w:spacing w:after="0" w:line="240" w:lineRule="auto"/>
              <w:ind w:left="34"/>
              <w:jc w:val="both"/>
              <w:rPr>
                <w:rFonts w:ascii="Times" w:hAnsi="Times"/>
                <w:b/>
                <w:color w:val="000000"/>
                <w:lang w:val="pl-PL"/>
              </w:rPr>
            </w:pPr>
            <w:r w:rsidRPr="00892685">
              <w:rPr>
                <w:rFonts w:ascii="Times" w:hAnsi="Times"/>
                <w:b/>
                <w:color w:val="000000"/>
                <w:lang w:val="pl-PL"/>
              </w:rPr>
              <w:t xml:space="preserve">Seminaria </w:t>
            </w:r>
          </w:p>
          <w:p w14:paraId="744FCA2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analiza przypadków;</w:t>
            </w:r>
          </w:p>
          <w:p w14:paraId="340BC8F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analiza wyników badań hematologicznych;</w:t>
            </w:r>
          </w:p>
          <w:p w14:paraId="43294A3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metoda dyskusji dydaktycznej;</w:t>
            </w:r>
          </w:p>
          <w:p w14:paraId="22116A2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uczenie wspomagane z prezentacją multimedialną.</w:t>
            </w:r>
          </w:p>
        </w:tc>
      </w:tr>
      <w:tr w:rsidR="00A91205" w:rsidRPr="00892685" w14:paraId="67C0D744" w14:textId="77777777" w:rsidTr="00A91205">
        <w:trPr>
          <w:trHeight w:val="1302"/>
        </w:trPr>
        <w:tc>
          <w:tcPr>
            <w:tcW w:w="1785" w:type="pct"/>
            <w:shd w:val="clear" w:color="auto" w:fill="FFFFFF"/>
          </w:tcPr>
          <w:p w14:paraId="5194C6DC"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Wymagania wstępne</w:t>
            </w:r>
          </w:p>
        </w:tc>
        <w:tc>
          <w:tcPr>
            <w:tcW w:w="3215" w:type="pct"/>
            <w:shd w:val="clear" w:color="auto" w:fill="FFFFFF"/>
          </w:tcPr>
          <w:p w14:paraId="539DCCA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A91205" w:rsidRPr="00892685" w14:paraId="7236055D" w14:textId="77777777" w:rsidTr="00A91205">
        <w:trPr>
          <w:trHeight w:val="2143"/>
        </w:trPr>
        <w:tc>
          <w:tcPr>
            <w:tcW w:w="1785" w:type="pct"/>
            <w:shd w:val="clear" w:color="auto" w:fill="FFFFFF"/>
          </w:tcPr>
          <w:p w14:paraId="6C0F392C"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Skrócony opis przedmiotu</w:t>
            </w:r>
          </w:p>
        </w:tc>
        <w:tc>
          <w:tcPr>
            <w:tcW w:w="3215" w:type="pct"/>
            <w:shd w:val="clear" w:color="auto" w:fill="FFFFFF"/>
          </w:tcPr>
          <w:p w14:paraId="1F113549"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Hematologia laboratoryjna obejmuje tematykę z zakresu hematopoezy oraz różnicowania i dojrzewania szeregów rozwojowych komórek krwi. W ramach przedmiotu omawiane </w:t>
            </w:r>
            <w:r w:rsidRPr="00892685">
              <w:rPr>
                <w:rFonts w:ascii="Times" w:hAnsi="Times"/>
                <w:color w:val="000000"/>
                <w:lang w:val="pl-PL"/>
              </w:rPr>
              <w:br/>
              <w:t xml:space="preserve">są wrodzone i nabyte nieprawidłowości budowy i funkcji elementów morfotycznych krwi, zaburzenia hematopoezy </w:t>
            </w:r>
            <w:r w:rsidRPr="00892685">
              <w:rPr>
                <w:rFonts w:ascii="Times" w:hAnsi="Times"/>
                <w:color w:val="000000"/>
                <w:lang w:val="pl-PL"/>
              </w:rPr>
              <w:br/>
              <w:t xml:space="preserve">o podłożu nowotworowym i nienowotworowym. Studenci uczą się metod analitycznych stosowanych w hematologii i interpretują wyniki badań laboratoryjnych. Zdobywają </w:t>
            </w:r>
            <w:r w:rsidRPr="00892685">
              <w:rPr>
                <w:rFonts w:ascii="Times" w:hAnsi="Times"/>
                <w:lang w:val="pl-PL"/>
              </w:rPr>
              <w:t>wiedzę na temat</w:t>
            </w:r>
            <w:r w:rsidRPr="00892685">
              <w:rPr>
                <w:rFonts w:ascii="Times" w:hAnsi="Times"/>
                <w:color w:val="000000"/>
                <w:lang w:val="pl-PL"/>
              </w:rPr>
              <w:t xml:space="preserve"> technik </w:t>
            </w:r>
            <w:r w:rsidRPr="00892685">
              <w:rPr>
                <w:rFonts w:ascii="Times" w:hAnsi="Times"/>
                <w:color w:val="000000"/>
                <w:lang w:val="pl-PL"/>
              </w:rPr>
              <w:lastRenderedPageBreak/>
              <w:t xml:space="preserve">przygotowania preparatów krwi i szpiku, metodyki badań cytochemicznych, cytoenzymatycznych, immunologicznych, cytogenetycznych oraz cytometrii przepływowej, a także </w:t>
            </w:r>
            <w:r w:rsidRPr="00892685">
              <w:rPr>
                <w:rFonts w:ascii="Times" w:hAnsi="Times"/>
                <w:color w:val="FF0000"/>
                <w:lang w:val="pl-PL"/>
              </w:rPr>
              <w:t xml:space="preserve"> </w:t>
            </w:r>
            <w:r w:rsidRPr="00892685">
              <w:rPr>
                <w:rFonts w:ascii="Times" w:hAnsi="Times"/>
                <w:color w:val="000000"/>
                <w:lang w:val="pl-PL"/>
              </w:rPr>
              <w:t xml:space="preserve">wiedzę dotyczącą procesu hemostazy oraz testów oceniających sprawność hemostazy płytkowo-naczyniowej i osoczowej. Studenci definiują i potrafią wykonać badania laboratoryjne stosowane w diagnostyce skaz krwotocznych oraz zaburzeń zakrzepowo-zatorowych. </w:t>
            </w:r>
            <w:r w:rsidRPr="00892685">
              <w:rPr>
                <w:rFonts w:ascii="Times" w:hAnsi="Times"/>
                <w:color w:val="000000"/>
              </w:rPr>
              <w:t>Poznają zasady monitorowania leczenia przeciwzakrzepowego.</w:t>
            </w:r>
          </w:p>
        </w:tc>
      </w:tr>
      <w:tr w:rsidR="00A91205" w:rsidRPr="00892685" w14:paraId="44E7C124" w14:textId="77777777" w:rsidTr="00F3253E">
        <w:trPr>
          <w:trHeight w:val="416"/>
        </w:trPr>
        <w:tc>
          <w:tcPr>
            <w:tcW w:w="1785" w:type="pct"/>
            <w:shd w:val="clear" w:color="auto" w:fill="FFFFFF"/>
          </w:tcPr>
          <w:p w14:paraId="1D78A471"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Pełny opis przedmiotu</w:t>
            </w:r>
          </w:p>
        </w:tc>
        <w:tc>
          <w:tcPr>
            <w:tcW w:w="3215" w:type="pct"/>
            <w:shd w:val="clear" w:color="auto" w:fill="FFFFFF"/>
          </w:tcPr>
          <w:p w14:paraId="38494D01" w14:textId="77777777" w:rsidR="00A91205" w:rsidRPr="00892685" w:rsidRDefault="00A91205" w:rsidP="00A91205">
            <w:pPr>
              <w:spacing w:line="240" w:lineRule="auto"/>
              <w:jc w:val="both"/>
              <w:rPr>
                <w:rFonts w:ascii="Times" w:hAnsi="Times"/>
                <w:color w:val="000000"/>
                <w:lang w:val="pl-PL"/>
              </w:rPr>
            </w:pPr>
            <w:r w:rsidRPr="00892685">
              <w:rPr>
                <w:rFonts w:ascii="Times" w:hAnsi="Times"/>
                <w:b/>
                <w:color w:val="000000"/>
                <w:lang w:val="pl-PL"/>
              </w:rPr>
              <w:t>Wykłady:</w:t>
            </w:r>
            <w:r w:rsidRPr="00892685">
              <w:rPr>
                <w:rFonts w:ascii="Times" w:hAnsi="Times"/>
                <w:color w:val="000000"/>
                <w:lang w:val="pl-PL"/>
              </w:rPr>
              <w:t xml:space="preserve"> Celem wykładów jest zapoznanie studenta </w:t>
            </w:r>
            <w:r w:rsidRPr="00892685">
              <w:rPr>
                <w:rFonts w:ascii="Times" w:hAnsi="Times"/>
                <w:color w:val="000000"/>
                <w:lang w:val="pl-PL"/>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892685">
              <w:rPr>
                <w:rFonts w:ascii="Times" w:hAnsi="Times"/>
                <w:color w:val="000000"/>
                <w:lang w:val="pl-PL"/>
              </w:rPr>
              <w:br/>
              <w:t xml:space="preserve">do badań hematologicznych, metabolizmu żelaza, wrodzonych </w:t>
            </w:r>
            <w:r w:rsidRPr="00892685">
              <w:rPr>
                <w:rFonts w:ascii="Times" w:hAnsi="Times"/>
                <w:color w:val="000000"/>
                <w:lang w:val="pl-PL"/>
              </w:rPr>
              <w:br/>
              <w:t>i nabytych zaburzeń odporności.</w:t>
            </w:r>
          </w:p>
          <w:p w14:paraId="6F1C03EA" w14:textId="77777777" w:rsidR="00A91205" w:rsidRPr="00892685" w:rsidRDefault="00A91205" w:rsidP="00A91205">
            <w:pPr>
              <w:spacing w:line="240" w:lineRule="auto"/>
              <w:jc w:val="both"/>
              <w:rPr>
                <w:rFonts w:ascii="Times" w:hAnsi="Times"/>
                <w:color w:val="000000"/>
                <w:lang w:val="pl-PL"/>
              </w:rPr>
            </w:pPr>
            <w:r w:rsidRPr="00892685">
              <w:rPr>
                <w:rFonts w:ascii="Times" w:hAnsi="Times"/>
                <w:b/>
                <w:color w:val="000000"/>
                <w:lang w:val="pl-PL"/>
              </w:rPr>
              <w:t>Laboratoria</w:t>
            </w:r>
            <w:r w:rsidRPr="00892685">
              <w:rPr>
                <w:rFonts w:ascii="Times" w:hAnsi="Times"/>
                <w:color w:val="000000"/>
                <w:lang w:val="pl-PL"/>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892685">
              <w:rPr>
                <w:rFonts w:ascii="Times" w:hAnsi="Times"/>
                <w:color w:val="000000"/>
                <w:lang w:val="pl-PL"/>
              </w:rPr>
              <w:br/>
              <w:t>do wykonywania zawodu diagnosty laboratoryjnego, wypracowania umiejętności pracy indywidualnej i zespołowej.</w:t>
            </w:r>
          </w:p>
          <w:p w14:paraId="20CF1F12" w14:textId="77777777" w:rsidR="00A91205" w:rsidRPr="00892685" w:rsidRDefault="00A91205" w:rsidP="00A91205">
            <w:pPr>
              <w:spacing w:after="0" w:line="240" w:lineRule="auto"/>
              <w:jc w:val="both"/>
              <w:rPr>
                <w:rFonts w:ascii="Times" w:hAnsi="Times"/>
                <w:color w:val="000000"/>
                <w:sz w:val="20"/>
                <w:szCs w:val="20"/>
                <w:lang w:val="pl-PL"/>
              </w:rPr>
            </w:pPr>
            <w:r w:rsidRPr="00892685">
              <w:rPr>
                <w:rFonts w:ascii="Times" w:hAnsi="Times"/>
                <w:b/>
                <w:color w:val="000000"/>
                <w:lang w:val="pl-PL"/>
              </w:rPr>
              <w:t xml:space="preserve">Seminaria </w:t>
            </w:r>
            <w:r w:rsidRPr="00892685">
              <w:rPr>
                <w:rFonts w:ascii="Times" w:hAnsi="Times"/>
                <w:color w:val="000000"/>
                <w:lang w:val="pl-PL"/>
              </w:rPr>
              <w:t xml:space="preserve">są komplementarne z tematami realizowanymi </w:t>
            </w:r>
            <w:r w:rsidRPr="00892685">
              <w:rPr>
                <w:rFonts w:ascii="Times" w:hAnsi="Times"/>
                <w:color w:val="000000"/>
                <w:lang w:val="pl-PL"/>
              </w:rPr>
              <w:br/>
              <w:t xml:space="preserve">na wykładach i laboratoriach, jednak mają na celu rozszerzenie wybranych zagadnień, omówienie ich w kontekście aktualnego stanu wiedzy i najnowszych osiągnięć diagnostyki hematologicznej. Ponadto, mają na celu wypracowanie </w:t>
            </w:r>
            <w:r w:rsidRPr="00892685">
              <w:rPr>
                <w:rFonts w:ascii="Times" w:hAnsi="Times"/>
                <w:color w:val="000000"/>
                <w:lang w:val="pl-PL"/>
              </w:rPr>
              <w:br/>
              <w:t>przez studentów umiejętności pracy w zespole, wykształcenie nawyku samokształcenia, analizy i interpretacji wyników badań naukowych.</w:t>
            </w:r>
          </w:p>
        </w:tc>
      </w:tr>
      <w:tr w:rsidR="00A91205" w:rsidRPr="00892685" w14:paraId="643F2C73" w14:textId="77777777" w:rsidTr="00A91205">
        <w:tc>
          <w:tcPr>
            <w:tcW w:w="1785" w:type="pct"/>
            <w:shd w:val="clear" w:color="auto" w:fill="FFFFFF"/>
          </w:tcPr>
          <w:p w14:paraId="09E9667C"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Literatura</w:t>
            </w:r>
          </w:p>
        </w:tc>
        <w:tc>
          <w:tcPr>
            <w:tcW w:w="3215" w:type="pct"/>
            <w:shd w:val="clear" w:color="auto" w:fill="FFFFFF"/>
          </w:tcPr>
          <w:p w14:paraId="5A0D65CF" w14:textId="77777777" w:rsidR="00A91205" w:rsidRPr="00892685" w:rsidRDefault="00A91205" w:rsidP="00A91205">
            <w:pPr>
              <w:tabs>
                <w:tab w:val="left" w:pos="195"/>
              </w:tabs>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Literatura podstawowa</w:t>
            </w:r>
            <w:r w:rsidRPr="00892685">
              <w:rPr>
                <w:rFonts w:ascii="Times" w:hAnsi="Times"/>
                <w:color w:val="000000"/>
                <w:lang w:val="pl-PL"/>
              </w:rPr>
              <w:t xml:space="preserve">: </w:t>
            </w:r>
          </w:p>
          <w:p w14:paraId="4A319033" w14:textId="379EC2CF" w:rsidR="000671C4" w:rsidRPr="00892685" w:rsidRDefault="000671C4" w:rsidP="000671C4">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1. Dmoszyńska A, Robak T. Podstawy hematologii. Wydawnictwo Czelej, Lublin 2015;</w:t>
            </w:r>
          </w:p>
          <w:p w14:paraId="3D4A8595" w14:textId="18862E03" w:rsidR="00A91205" w:rsidRPr="00892685" w:rsidRDefault="000671C4" w:rsidP="000671C4">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xml:space="preserve">2. Jastrzębska M. Diagnostyka laboratoryjna w hemostazie. </w:t>
            </w:r>
            <w:r w:rsidRPr="00892685">
              <w:rPr>
                <w:rFonts w:ascii="Times" w:hAnsi="Times"/>
                <w:color w:val="000000"/>
                <w:lang w:val="pl-PL"/>
              </w:rPr>
              <w:lastRenderedPageBreak/>
              <w:t>Wydawnictwo OINPHARMA, Warszawa 2009.</w:t>
            </w:r>
          </w:p>
          <w:p w14:paraId="6EF37B5E" w14:textId="77777777" w:rsidR="00A91205" w:rsidRPr="00892685" w:rsidRDefault="00A91205" w:rsidP="00A91205">
            <w:pPr>
              <w:widowControl w:val="0"/>
              <w:autoSpaceDE w:val="0"/>
              <w:autoSpaceDN w:val="0"/>
              <w:adjustRightInd w:val="0"/>
              <w:spacing w:after="0" w:line="240" w:lineRule="auto"/>
              <w:ind w:left="34"/>
              <w:jc w:val="both"/>
              <w:rPr>
                <w:rFonts w:ascii="Times" w:hAnsi="Times"/>
                <w:color w:val="000000"/>
                <w:lang w:val="pl-PL"/>
              </w:rPr>
            </w:pPr>
            <w:r w:rsidRPr="00892685">
              <w:rPr>
                <w:rFonts w:ascii="Times" w:hAnsi="Times"/>
                <w:b/>
                <w:color w:val="000000"/>
                <w:lang w:val="pl-PL"/>
              </w:rPr>
              <w:t>Literatura uzupełniająca:</w:t>
            </w:r>
          </w:p>
          <w:p w14:paraId="0FF9CB84" w14:textId="159E6228" w:rsidR="000671C4" w:rsidRPr="00892685" w:rsidRDefault="000671C4" w:rsidP="000671C4">
            <w:pPr>
              <w:spacing w:after="0" w:line="240" w:lineRule="auto"/>
              <w:jc w:val="both"/>
              <w:rPr>
                <w:rFonts w:ascii="Times" w:hAnsi="Times"/>
                <w:color w:val="000000"/>
                <w:lang w:val="pl-PL"/>
              </w:rPr>
            </w:pPr>
            <w:r w:rsidRPr="00892685">
              <w:rPr>
                <w:rFonts w:ascii="Times" w:hAnsi="Times"/>
                <w:color w:val="000000"/>
                <w:lang w:val="pl-PL"/>
              </w:rPr>
              <w:t>1. Dmoszyńska A. Wielka Interna. Hematologia. Medical Tribune Polska, Warszawa 2011;</w:t>
            </w:r>
          </w:p>
          <w:p w14:paraId="1D947AFE" w14:textId="78284D21" w:rsidR="00A91205" w:rsidRPr="00892685" w:rsidRDefault="000671C4" w:rsidP="000671C4">
            <w:pPr>
              <w:spacing w:after="0" w:line="240" w:lineRule="auto"/>
              <w:jc w:val="both"/>
              <w:rPr>
                <w:rFonts w:ascii="Times" w:hAnsi="Times"/>
                <w:color w:val="000000"/>
                <w:sz w:val="20"/>
                <w:szCs w:val="20"/>
                <w:lang w:val="pl-PL"/>
              </w:rPr>
            </w:pPr>
            <w:r w:rsidRPr="00892685">
              <w:rPr>
                <w:rFonts w:ascii="Times" w:hAnsi="Times"/>
                <w:color w:val="000000"/>
                <w:lang w:val="pl-PL"/>
              </w:rPr>
              <w:t>2. Carr JH, Rodak BF. Atlas hematologii klinicznej. Urban&amp;Partner, Wrocław 2017.</w:t>
            </w:r>
          </w:p>
        </w:tc>
      </w:tr>
      <w:tr w:rsidR="00A91205" w:rsidRPr="00892685" w14:paraId="328DB983" w14:textId="77777777" w:rsidTr="00A91205">
        <w:trPr>
          <w:trHeight w:val="3039"/>
        </w:trPr>
        <w:tc>
          <w:tcPr>
            <w:tcW w:w="1785" w:type="pct"/>
            <w:shd w:val="clear" w:color="auto" w:fill="FFFFFF"/>
          </w:tcPr>
          <w:p w14:paraId="6699313C"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Metody i kryteria oceniania</w:t>
            </w:r>
          </w:p>
        </w:tc>
        <w:tc>
          <w:tcPr>
            <w:tcW w:w="3215" w:type="pct"/>
            <w:shd w:val="clear" w:color="auto" w:fill="FFFFFF"/>
          </w:tcPr>
          <w:p w14:paraId="1E02B57F" w14:textId="77777777" w:rsidR="00A91205" w:rsidRPr="00892685" w:rsidRDefault="00A91205" w:rsidP="00A91205">
            <w:pPr>
              <w:pStyle w:val="Normalny1"/>
              <w:shd w:val="clear" w:color="auto" w:fill="FFFFFF"/>
              <w:spacing w:line="240" w:lineRule="auto"/>
              <w:ind w:right="180"/>
              <w:jc w:val="both"/>
              <w:rPr>
                <w:rFonts w:ascii="Times" w:eastAsia="Times New Roman" w:hAnsi="Times" w:cs="Times New Roman"/>
              </w:rPr>
            </w:pPr>
            <w:r w:rsidRPr="00892685">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68F995C9" w14:textId="77777777" w:rsidR="00A91205" w:rsidRPr="00892685" w:rsidRDefault="00A91205" w:rsidP="00A91205">
            <w:pPr>
              <w:pStyle w:val="Normalny1"/>
              <w:shd w:val="clear" w:color="auto" w:fill="FFFFFF"/>
              <w:spacing w:line="240" w:lineRule="auto"/>
              <w:ind w:right="180"/>
              <w:jc w:val="both"/>
              <w:rPr>
                <w:rFonts w:ascii="Times" w:eastAsia="Times New Roman" w:hAnsi="Times" w:cs="Times New Roman"/>
              </w:rPr>
            </w:pPr>
          </w:p>
          <w:p w14:paraId="49F43941"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Egzamin końcowy teoretyczny</w:t>
            </w:r>
            <w:r w:rsidRPr="00892685">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39454868" w14:textId="77777777" w:rsidR="00A91205" w:rsidRPr="00892685" w:rsidRDefault="00A91205" w:rsidP="00A91205">
            <w:pPr>
              <w:pStyle w:val="Normalny1"/>
              <w:spacing w:line="240" w:lineRule="auto"/>
              <w:jc w:val="both"/>
              <w:rPr>
                <w:rFonts w:ascii="Times" w:eastAsia="Times New Roman" w:hAnsi="Times" w:cs="Times New Roman"/>
              </w:rPr>
            </w:pPr>
          </w:p>
          <w:p w14:paraId="31F796CC"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Egzamin końcowy praktyczny</w:t>
            </w:r>
            <w:r w:rsidRPr="00892685">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0260E1DC" w14:textId="77777777" w:rsidR="00A91205" w:rsidRPr="00892685" w:rsidRDefault="00A91205" w:rsidP="00A91205">
            <w:pPr>
              <w:pStyle w:val="Normalny1"/>
              <w:shd w:val="clear" w:color="auto" w:fill="FFFFFF"/>
              <w:spacing w:line="240" w:lineRule="auto"/>
              <w:ind w:right="180"/>
              <w:jc w:val="both"/>
              <w:rPr>
                <w:rFonts w:ascii="Times" w:eastAsia="Times New Roman" w:hAnsi="Times" w:cs="Times New Roman"/>
              </w:rPr>
            </w:pPr>
          </w:p>
          <w:p w14:paraId="59C56EEA" w14:textId="77777777" w:rsidR="00A91205" w:rsidRPr="00892685" w:rsidRDefault="00A91205" w:rsidP="00A91205">
            <w:pPr>
              <w:pStyle w:val="Normalny1"/>
              <w:shd w:val="clear" w:color="auto" w:fill="FFFFFF"/>
              <w:spacing w:line="240" w:lineRule="auto"/>
              <w:ind w:right="120"/>
              <w:jc w:val="both"/>
              <w:rPr>
                <w:rFonts w:ascii="Times" w:eastAsia="Times New Roman" w:hAnsi="Times" w:cs="Times New Roman"/>
              </w:rPr>
            </w:pPr>
            <w:r w:rsidRPr="00892685">
              <w:rPr>
                <w:rFonts w:ascii="Times" w:eastAsia="Times New Roman" w:hAnsi="Times" w:cs="Times New Roman"/>
              </w:rPr>
              <w:t>W przypadku sprawdzianów pisemnych (wejściówki, kolokwia i egzamin) uzyskane punkty przelicza się na oceny według następującej skali:</w:t>
            </w:r>
          </w:p>
          <w:p w14:paraId="063CF77B" w14:textId="77777777" w:rsidR="00A91205" w:rsidRPr="00892685" w:rsidRDefault="00A91205" w:rsidP="00A91205">
            <w:pPr>
              <w:pStyle w:val="Normalny1"/>
              <w:shd w:val="clear" w:color="auto" w:fill="FFFFFF"/>
              <w:spacing w:line="240" w:lineRule="auto"/>
              <w:ind w:right="120"/>
              <w:jc w:val="both"/>
              <w:rPr>
                <w:rFonts w:ascii="Times" w:eastAsia="Times New Roman" w:hAnsi="Times" w:cs="Times New Roman"/>
              </w:rPr>
            </w:pPr>
            <w:r w:rsidRPr="00892685">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892685" w14:paraId="2659C1A9"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EE673"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b/>
                    </w:rPr>
                  </w:pPr>
                  <w:r w:rsidRPr="00892685">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0BAF88"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b/>
                    </w:rPr>
                  </w:pPr>
                  <w:r w:rsidRPr="00892685">
                    <w:rPr>
                      <w:rFonts w:ascii="Times" w:eastAsia="Times New Roman" w:hAnsi="Times" w:cs="Times New Roman"/>
                      <w:b/>
                    </w:rPr>
                    <w:t>Ocena</w:t>
                  </w:r>
                </w:p>
              </w:tc>
            </w:tr>
            <w:tr w:rsidR="00A91205" w:rsidRPr="00892685" w14:paraId="06E7D8C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672E49"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781B4"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Bardzo dobry</w:t>
                  </w:r>
                </w:p>
              </w:tc>
            </w:tr>
            <w:tr w:rsidR="00A91205" w:rsidRPr="00892685" w14:paraId="7748427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3B325"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410B"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Dobry plus</w:t>
                  </w:r>
                </w:p>
              </w:tc>
            </w:tr>
            <w:tr w:rsidR="00A91205" w:rsidRPr="00892685" w14:paraId="336D8B5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A0E92"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DB3F5"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Dobry</w:t>
                  </w:r>
                </w:p>
              </w:tc>
            </w:tr>
            <w:tr w:rsidR="00A91205" w:rsidRPr="00892685" w14:paraId="1631A0F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00BE"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429BA"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Dostateczny plus</w:t>
                  </w:r>
                </w:p>
              </w:tc>
            </w:tr>
            <w:tr w:rsidR="00A91205" w:rsidRPr="00892685" w14:paraId="7595028B"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8AF6C"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6E8299"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Dostateczny</w:t>
                  </w:r>
                </w:p>
              </w:tc>
            </w:tr>
            <w:tr w:rsidR="00A91205" w:rsidRPr="00892685" w14:paraId="78B235B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F7BF7" w14:textId="77777777" w:rsidR="00A91205" w:rsidRPr="00892685" w:rsidRDefault="00A91205" w:rsidP="00153B84">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39B1B" w14:textId="77777777" w:rsidR="00A91205" w:rsidRPr="00892685" w:rsidRDefault="00A91205" w:rsidP="00153B84">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892685">
                    <w:rPr>
                      <w:rFonts w:ascii="Times" w:eastAsia="Times New Roman" w:hAnsi="Times" w:cs="Times New Roman"/>
                    </w:rPr>
                    <w:t>Niedostateczny</w:t>
                  </w:r>
                </w:p>
              </w:tc>
            </w:tr>
          </w:tbl>
          <w:p w14:paraId="67C2D42A"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Ostateczny wynik egzaminu z Hematologii laboratoryjnej stanowi suma: 0,4 oceny z egzaminu praktycznego i 0,6 oceny z egzaminu teoretycznego.</w:t>
            </w:r>
          </w:p>
          <w:p w14:paraId="38523BAE"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 xml:space="preserve">Student może być zwolniony z egzaminu z Hematologii </w:t>
            </w:r>
            <w:r w:rsidRPr="00892685">
              <w:rPr>
                <w:rFonts w:ascii="Times" w:eastAsia="Times New Roman" w:hAnsi="Times" w:cs="Times New Roman"/>
              </w:rPr>
              <w:lastRenderedPageBreak/>
              <w:t xml:space="preserve">laboratoryjnej jeżeli jego średnia ocen z trzech kolokwiów teoretycznych wynosi minimum 4,5 oraz średnia ocen z trzech kolokwiów praktycznych wynosi co najmniej 4,5.  </w:t>
            </w:r>
          </w:p>
          <w:p w14:paraId="45C855AE" w14:textId="77777777" w:rsidR="00A91205" w:rsidRPr="00892685" w:rsidRDefault="00A91205" w:rsidP="00A91205">
            <w:pPr>
              <w:pStyle w:val="Normalny1"/>
              <w:spacing w:line="240" w:lineRule="auto"/>
              <w:jc w:val="both"/>
              <w:rPr>
                <w:rFonts w:ascii="Times" w:eastAsia="Times New Roman" w:hAnsi="Times" w:cs="Times New Roman"/>
              </w:rPr>
            </w:pPr>
          </w:p>
          <w:p w14:paraId="5D6C435F" w14:textId="6A11A9DA" w:rsidR="00A91205" w:rsidRPr="00892685" w:rsidRDefault="00A91205" w:rsidP="00A91205">
            <w:pPr>
              <w:pStyle w:val="Normalny1"/>
              <w:shd w:val="clear" w:color="auto" w:fill="FFFFFF"/>
              <w:spacing w:line="240" w:lineRule="auto"/>
              <w:ind w:right="120"/>
              <w:jc w:val="both"/>
              <w:rPr>
                <w:rFonts w:ascii="Times" w:eastAsia="Times New Roman" w:hAnsi="Times" w:cs="Times New Roman"/>
                <w:b/>
              </w:rPr>
            </w:pPr>
            <w:r w:rsidRPr="00892685">
              <w:rPr>
                <w:rFonts w:ascii="Times" w:eastAsia="Times New Roman" w:hAnsi="Times" w:cs="Times New Roman"/>
                <w:b/>
              </w:rPr>
              <w:t>Wykłady:</w:t>
            </w:r>
          </w:p>
          <w:p w14:paraId="1D618E9F"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Kolokwia teoretyczne</w:t>
            </w:r>
            <w:r w:rsidRPr="00892685">
              <w:rPr>
                <w:rFonts w:ascii="Times" w:eastAsia="Times New Roman" w:hAnsi="Times" w:cs="Times New Roman"/>
              </w:rPr>
              <w:t>: zaliczenie na ocenę</w:t>
            </w:r>
          </w:p>
          <w:p w14:paraId="42A92DF2"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na podstawie pytań otwartych; zaliczenie ≥ 60%.</w:t>
            </w:r>
          </w:p>
          <w:p w14:paraId="6F5481FD"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część teoretyczna </w:t>
            </w:r>
            <w:r w:rsidRPr="00892685">
              <w:rPr>
                <w:rFonts w:ascii="Times" w:eastAsia="Times New Roman" w:hAnsi="Times" w:cs="Times New Roman"/>
              </w:rPr>
              <w:t>(</w:t>
            </w:r>
            <w:r w:rsidRPr="00892685">
              <w:rPr>
                <w:rFonts w:ascii="Times" w:eastAsia="Times New Roman" w:hAnsi="Times" w:cs="Times New Roman"/>
                <w:b/>
              </w:rPr>
              <w:t>weryfikacja efektów kształcenia z cyklu: semestr VII i VIII</w:t>
            </w:r>
            <w:r w:rsidRPr="00892685">
              <w:rPr>
                <w:rFonts w:ascii="Times" w:eastAsia="Times New Roman" w:hAnsi="Times" w:cs="Times New Roman"/>
              </w:rPr>
              <w:t>, zaliczenie na ocenę na podstawie pytań otwartych; zaliczenie ≥ 60%.</w:t>
            </w:r>
          </w:p>
          <w:p w14:paraId="180BC864" w14:textId="77777777" w:rsidR="00A91205" w:rsidRPr="00892685" w:rsidRDefault="00A91205" w:rsidP="00A91205">
            <w:pPr>
              <w:pStyle w:val="Normalny1"/>
              <w:spacing w:line="240" w:lineRule="auto"/>
              <w:ind w:left="460"/>
              <w:jc w:val="both"/>
              <w:rPr>
                <w:rFonts w:ascii="Times" w:eastAsia="Times New Roman" w:hAnsi="Times" w:cs="Times New Roman"/>
              </w:rPr>
            </w:pPr>
            <w:r w:rsidRPr="00892685">
              <w:rPr>
                <w:rFonts w:ascii="Times" w:eastAsia="Times New Roman" w:hAnsi="Times" w:cs="Times New Roman"/>
              </w:rPr>
              <w:t xml:space="preserve"> </w:t>
            </w:r>
          </w:p>
          <w:p w14:paraId="5B6453C9" w14:textId="42ADFD37" w:rsidR="00A91205" w:rsidRPr="00892685" w:rsidRDefault="00A91205" w:rsidP="007972C1">
            <w:pPr>
              <w:pStyle w:val="Normalny1"/>
              <w:spacing w:line="240" w:lineRule="auto"/>
              <w:ind w:left="885" w:hanging="885"/>
              <w:jc w:val="both"/>
              <w:rPr>
                <w:rFonts w:ascii="Times" w:eastAsia="Times New Roman" w:hAnsi="Times" w:cs="Times New Roman"/>
                <w:b/>
              </w:rPr>
            </w:pPr>
            <w:r w:rsidRPr="00892685">
              <w:rPr>
                <w:rFonts w:ascii="Times" w:eastAsia="Times New Roman" w:hAnsi="Times" w:cs="Times New Roman"/>
                <w:b/>
              </w:rPr>
              <w:t>Laboratoria:</w:t>
            </w:r>
          </w:p>
          <w:p w14:paraId="32EF1A9D"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Kolokwia praktyczne: </w:t>
            </w:r>
            <w:r w:rsidRPr="00892685">
              <w:rPr>
                <w:rFonts w:ascii="Times" w:eastAsia="Times New Roman" w:hAnsi="Times" w:cs="Times New Roman"/>
              </w:rPr>
              <w:t>zaliczenie na ocenę</w:t>
            </w:r>
          </w:p>
          <w:p w14:paraId="19DCD5A6"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na podstawie pytań otwartych; zaliczenie ≥ 60%.</w:t>
            </w:r>
          </w:p>
          <w:p w14:paraId="47FD0843"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część praktyczna (weryfikacja efektów kształcenia z cyklu: semestr VII i VIII)- </w:t>
            </w:r>
            <w:r w:rsidRPr="00892685">
              <w:rPr>
                <w:rFonts w:ascii="Times" w:eastAsia="Times New Roman" w:hAnsi="Times" w:cs="Times New Roman"/>
              </w:rPr>
              <w:t>zaliczenie na ocenę; zaliczenie ≥ 60%.</w:t>
            </w:r>
          </w:p>
          <w:p w14:paraId="5132CCB4"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Przedłużona obserwacja/Aktywność </w:t>
            </w:r>
            <w:r w:rsidRPr="00892685">
              <w:rPr>
                <w:rFonts w:ascii="Times" w:eastAsia="Gungsuh" w:hAnsi="Times" w:cs="Gungsuh"/>
              </w:rPr>
              <w:t>(≥ 50%).</w:t>
            </w:r>
          </w:p>
          <w:p w14:paraId="24E3F17B" w14:textId="77777777" w:rsidR="00A91205" w:rsidRPr="00892685" w:rsidRDefault="00A91205" w:rsidP="00A91205">
            <w:pPr>
              <w:pStyle w:val="Normalny1"/>
              <w:spacing w:line="240" w:lineRule="auto"/>
              <w:ind w:left="460" w:hanging="460"/>
              <w:jc w:val="both"/>
              <w:rPr>
                <w:rFonts w:ascii="Times" w:eastAsia="Times New Roman" w:hAnsi="Times" w:cs="Times New Roman"/>
              </w:rPr>
            </w:pPr>
          </w:p>
          <w:p w14:paraId="57B3B839" w14:textId="77777777" w:rsidR="00A91205" w:rsidRPr="00892685" w:rsidRDefault="00A91205" w:rsidP="00A91205">
            <w:pPr>
              <w:pStyle w:val="Normalny1"/>
              <w:spacing w:line="240" w:lineRule="auto"/>
              <w:ind w:left="460" w:hanging="460"/>
              <w:jc w:val="both"/>
              <w:rPr>
                <w:rFonts w:ascii="Times" w:eastAsia="Times New Roman" w:hAnsi="Times" w:cs="Times New Roman"/>
                <w:b/>
              </w:rPr>
            </w:pPr>
            <w:r w:rsidRPr="00892685">
              <w:rPr>
                <w:rFonts w:ascii="Times" w:eastAsia="Times New Roman" w:hAnsi="Times" w:cs="Times New Roman"/>
                <w:b/>
              </w:rPr>
              <w:t>Seminaria:</w:t>
            </w:r>
          </w:p>
          <w:p w14:paraId="24AF59EC"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Kolokwium teoretyczne</w:t>
            </w:r>
            <w:r w:rsidRPr="00892685">
              <w:rPr>
                <w:rFonts w:ascii="Times" w:eastAsia="Times New Roman" w:hAnsi="Times" w:cs="Times New Roman"/>
              </w:rPr>
              <w:t>: zaliczenie na ocenę</w:t>
            </w:r>
          </w:p>
          <w:p w14:paraId="761965D5"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na podstawie pytań otwartych; zaliczenie ≥ 60%.</w:t>
            </w:r>
          </w:p>
          <w:p w14:paraId="476497EF"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część teoretyczna </w:t>
            </w:r>
            <w:r w:rsidRPr="00892685">
              <w:rPr>
                <w:rFonts w:ascii="Times" w:eastAsia="Times New Roman" w:hAnsi="Times" w:cs="Times New Roman"/>
              </w:rPr>
              <w:t>(</w:t>
            </w:r>
            <w:r w:rsidRPr="00892685">
              <w:rPr>
                <w:rFonts w:ascii="Times" w:eastAsia="Times New Roman" w:hAnsi="Times" w:cs="Times New Roman"/>
                <w:b/>
              </w:rPr>
              <w:t>weryfikacja efektów kształcenia z cyklu: semestr VII i VIII</w:t>
            </w:r>
            <w:r w:rsidRPr="00892685">
              <w:rPr>
                <w:rFonts w:ascii="Times" w:eastAsia="Times New Roman" w:hAnsi="Times" w:cs="Times New Roman"/>
              </w:rPr>
              <w:t>), zaliczenie na ocenę na podstawie pytań otwartych; zaliczenie ≥ 60%.</w:t>
            </w:r>
          </w:p>
          <w:p w14:paraId="792599E4" w14:textId="77777777" w:rsidR="00A91205" w:rsidRPr="00892685" w:rsidRDefault="00A91205" w:rsidP="00A91205">
            <w:pPr>
              <w:shd w:val="clear" w:color="auto" w:fill="FFFFFF"/>
              <w:spacing w:after="0" w:line="240" w:lineRule="auto"/>
              <w:jc w:val="both"/>
              <w:rPr>
                <w:rFonts w:ascii="Times" w:hAnsi="Times"/>
                <w:color w:val="000000"/>
              </w:rPr>
            </w:pPr>
            <w:r w:rsidRPr="00892685">
              <w:rPr>
                <w:rFonts w:ascii="Times" w:hAnsi="Times"/>
                <w:b/>
              </w:rPr>
              <w:t xml:space="preserve">Przedłużona obserwacja /aktywność </w:t>
            </w:r>
            <w:r w:rsidRPr="00892685">
              <w:rPr>
                <w:rFonts w:ascii="Times" w:eastAsia="Gungsuh" w:hAnsi="Times" w:cs="Gungsuh"/>
              </w:rPr>
              <w:t>(≥50%).</w:t>
            </w:r>
          </w:p>
        </w:tc>
      </w:tr>
      <w:tr w:rsidR="00A91205" w:rsidRPr="00892685" w14:paraId="18A0FA1F" w14:textId="77777777" w:rsidTr="00A91205">
        <w:trPr>
          <w:trHeight w:val="170"/>
        </w:trPr>
        <w:tc>
          <w:tcPr>
            <w:tcW w:w="1785" w:type="pct"/>
            <w:shd w:val="clear" w:color="auto" w:fill="FFFFFF"/>
          </w:tcPr>
          <w:p w14:paraId="0212AFD5"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 xml:space="preserve">Praktyki zawodowe w ramach przedmiotu </w:t>
            </w:r>
          </w:p>
        </w:tc>
        <w:tc>
          <w:tcPr>
            <w:tcW w:w="3215" w:type="pct"/>
            <w:shd w:val="clear" w:color="auto" w:fill="FFFFFF"/>
          </w:tcPr>
          <w:p w14:paraId="21F03EAB" w14:textId="77777777" w:rsidR="00A91205" w:rsidRPr="00892685" w:rsidRDefault="00A91205" w:rsidP="00A91205">
            <w:pPr>
              <w:autoSpaceDE w:val="0"/>
              <w:autoSpaceDN w:val="0"/>
              <w:adjustRightInd w:val="0"/>
              <w:spacing w:after="0" w:line="240" w:lineRule="auto"/>
              <w:jc w:val="both"/>
              <w:rPr>
                <w:rFonts w:ascii="Times" w:hAnsi="Times"/>
                <w:color w:val="000000"/>
              </w:rPr>
            </w:pPr>
            <w:r w:rsidRPr="00892685">
              <w:rPr>
                <w:rFonts w:ascii="Times" w:hAnsi="Times"/>
                <w:color w:val="000000"/>
              </w:rPr>
              <w:t xml:space="preserve">Nie dotyczy. </w:t>
            </w:r>
          </w:p>
        </w:tc>
      </w:tr>
    </w:tbl>
    <w:p w14:paraId="27D80BD6" w14:textId="77777777" w:rsidR="007972C1" w:rsidRPr="00892685" w:rsidRDefault="007972C1" w:rsidP="007972C1">
      <w:pPr>
        <w:spacing w:after="120" w:line="240" w:lineRule="auto"/>
        <w:contextualSpacing/>
        <w:jc w:val="both"/>
        <w:rPr>
          <w:rFonts w:ascii="Times" w:hAnsi="Times"/>
          <w:b/>
          <w:color w:val="000000"/>
        </w:rPr>
      </w:pPr>
    </w:p>
    <w:p w14:paraId="264AD6F4" w14:textId="77777777" w:rsidR="007972C1" w:rsidRPr="00892685" w:rsidRDefault="007972C1" w:rsidP="007972C1">
      <w:pPr>
        <w:spacing w:after="120" w:line="240" w:lineRule="auto"/>
        <w:contextualSpacing/>
        <w:jc w:val="both"/>
        <w:rPr>
          <w:rFonts w:ascii="Times" w:hAnsi="Times"/>
          <w:b/>
          <w:color w:val="000000"/>
        </w:rPr>
      </w:pPr>
    </w:p>
    <w:p w14:paraId="39BE57D9" w14:textId="202509B0" w:rsidR="00A91205" w:rsidRPr="00892685" w:rsidRDefault="007972C1" w:rsidP="007972C1">
      <w:pPr>
        <w:spacing w:after="120" w:line="240" w:lineRule="auto"/>
        <w:contextualSpacing/>
        <w:jc w:val="both"/>
        <w:rPr>
          <w:rFonts w:ascii="Times" w:hAnsi="Times"/>
          <w:b/>
          <w:color w:val="000000"/>
        </w:rPr>
      </w:pPr>
      <w:r w:rsidRPr="00892685">
        <w:rPr>
          <w:rFonts w:ascii="Times" w:hAnsi="Times"/>
          <w:b/>
          <w:color w:val="000000"/>
        </w:rPr>
        <w:t xml:space="preserve">B) </w:t>
      </w:r>
      <w:r w:rsidR="00A91205" w:rsidRPr="00892685">
        <w:rPr>
          <w:rFonts w:ascii="Times" w:hAnsi="Times"/>
          <w:b/>
          <w:color w:val="000000"/>
        </w:rPr>
        <w:t>Opis przedmiotu cyklu</w:t>
      </w:r>
    </w:p>
    <w:p w14:paraId="563CF82C" w14:textId="77777777" w:rsidR="00A91205" w:rsidRPr="00892685" w:rsidRDefault="00A91205" w:rsidP="00A91205">
      <w:pPr>
        <w:spacing w:after="0" w:line="240" w:lineRule="auto"/>
        <w:ind w:left="1080"/>
        <w:contextualSpacing/>
        <w:jc w:val="both"/>
        <w:rPr>
          <w:rFonts w:ascii="Times" w:hAnsi="Times"/>
          <w: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379"/>
      </w:tblGrid>
      <w:tr w:rsidR="00A91205" w:rsidRPr="00892685" w14:paraId="3F3A37FB" w14:textId="77777777" w:rsidTr="007972C1">
        <w:tc>
          <w:tcPr>
            <w:tcW w:w="3368" w:type="dxa"/>
          </w:tcPr>
          <w:p w14:paraId="7C098FBD"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379" w:type="dxa"/>
            <w:vAlign w:val="center"/>
          </w:tcPr>
          <w:p w14:paraId="15DC4B1C"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4EAC7728" w14:textId="77777777" w:rsidTr="007972C1">
        <w:tc>
          <w:tcPr>
            <w:tcW w:w="3368" w:type="dxa"/>
          </w:tcPr>
          <w:p w14:paraId="3782649C"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379" w:type="dxa"/>
            <w:vAlign w:val="center"/>
          </w:tcPr>
          <w:p w14:paraId="205A9901"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VII, rok IV</w:t>
            </w:r>
          </w:p>
        </w:tc>
      </w:tr>
      <w:tr w:rsidR="00A91205" w:rsidRPr="00892685" w14:paraId="25DD78D0" w14:textId="77777777" w:rsidTr="007972C1">
        <w:tc>
          <w:tcPr>
            <w:tcW w:w="3368" w:type="dxa"/>
          </w:tcPr>
          <w:p w14:paraId="4964116C"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379" w:type="dxa"/>
          </w:tcPr>
          <w:p w14:paraId="1EFD388C" w14:textId="77777777" w:rsidR="00A91205" w:rsidRPr="00892685" w:rsidRDefault="00A91205" w:rsidP="00A91205">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 xml:space="preserve">zaliczenie </w:t>
            </w:r>
          </w:p>
          <w:p w14:paraId="736F244E" w14:textId="77777777" w:rsidR="00A91205" w:rsidRPr="00892685" w:rsidRDefault="00A91205" w:rsidP="00A91205">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09D0AF30" w14:textId="77777777" w:rsidR="00A91205" w:rsidRPr="00892685" w:rsidRDefault="00A91205" w:rsidP="00A91205">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zaliczenie</w:t>
            </w:r>
          </w:p>
        </w:tc>
      </w:tr>
      <w:tr w:rsidR="00A91205" w:rsidRPr="00892685" w14:paraId="5F4AF383" w14:textId="77777777" w:rsidTr="007972C1">
        <w:tc>
          <w:tcPr>
            <w:tcW w:w="3368" w:type="dxa"/>
          </w:tcPr>
          <w:p w14:paraId="3C709C21"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379" w:type="dxa"/>
            <w:vAlign w:val="center"/>
          </w:tcPr>
          <w:p w14:paraId="47226C4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 xml:space="preserve">25 godzin </w:t>
            </w:r>
            <w:r w:rsidRPr="00892685">
              <w:rPr>
                <w:rFonts w:ascii="Times" w:hAnsi="Times"/>
                <w:b/>
                <w:color w:val="000000"/>
                <w:lang w:val="pl-PL"/>
              </w:rPr>
              <w:t xml:space="preserve">– </w:t>
            </w:r>
            <w:r w:rsidRPr="00892685">
              <w:rPr>
                <w:rFonts w:ascii="Times" w:hAnsi="Times"/>
                <w:color w:val="000000"/>
                <w:lang w:val="pl-PL"/>
              </w:rPr>
              <w:t xml:space="preserve">zaliczenie </w:t>
            </w:r>
          </w:p>
          <w:p w14:paraId="0EA1259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 xml:space="preserve">Laboratoria: </w:t>
            </w:r>
            <w:r w:rsidRPr="00892685">
              <w:rPr>
                <w:rFonts w:ascii="Times" w:hAnsi="Times"/>
                <w:color w:val="000000"/>
                <w:lang w:val="pl-PL"/>
              </w:rPr>
              <w:t>50 godzin – zaliczenie</w:t>
            </w:r>
          </w:p>
          <w:p w14:paraId="572C732A" w14:textId="77777777" w:rsidR="00A91205" w:rsidRPr="00892685" w:rsidRDefault="00A91205" w:rsidP="00A91205">
            <w:pPr>
              <w:spacing w:after="0" w:line="240" w:lineRule="auto"/>
              <w:jc w:val="both"/>
              <w:rPr>
                <w:rFonts w:ascii="Times" w:hAnsi="Times"/>
                <w:color w:val="000000"/>
              </w:rPr>
            </w:pPr>
            <w:r w:rsidRPr="00892685">
              <w:rPr>
                <w:rFonts w:ascii="Times" w:hAnsi="Times"/>
                <w:b/>
                <w:color w:val="000000"/>
              </w:rPr>
              <w:t xml:space="preserve">Seminaria: </w:t>
            </w:r>
            <w:r w:rsidRPr="00892685">
              <w:rPr>
                <w:rFonts w:ascii="Times" w:hAnsi="Times"/>
                <w:color w:val="000000"/>
              </w:rPr>
              <w:t>15 godzin - zaliczenie</w:t>
            </w:r>
          </w:p>
        </w:tc>
      </w:tr>
      <w:tr w:rsidR="00A91205" w:rsidRPr="00892685" w14:paraId="4635642A" w14:textId="77777777" w:rsidTr="007972C1">
        <w:tc>
          <w:tcPr>
            <w:tcW w:w="3368" w:type="dxa"/>
          </w:tcPr>
          <w:p w14:paraId="596CDFF3"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379" w:type="dxa"/>
            <w:vAlign w:val="center"/>
          </w:tcPr>
          <w:p w14:paraId="40D854AE" w14:textId="77777777" w:rsidR="00A91205" w:rsidRPr="00892685" w:rsidRDefault="00A91205" w:rsidP="00A91205">
            <w:pPr>
              <w:spacing w:after="0"/>
              <w:rPr>
                <w:rFonts w:ascii="Times" w:hAnsi="Times"/>
                <w:b/>
                <w:iCs/>
                <w:color w:val="000000"/>
                <w:lang w:val="pl-PL"/>
              </w:rPr>
            </w:pPr>
            <w:r w:rsidRPr="00892685">
              <w:rPr>
                <w:rFonts w:ascii="Times" w:hAnsi="Times"/>
                <w:b/>
                <w:color w:val="000000"/>
                <w:lang w:val="pl-PL"/>
              </w:rPr>
              <w:t>Prof. dr hab. Ewa Żekanowska</w:t>
            </w:r>
          </w:p>
        </w:tc>
      </w:tr>
      <w:tr w:rsidR="00A91205" w:rsidRPr="00892685" w14:paraId="59DF83F1" w14:textId="77777777" w:rsidTr="007972C1">
        <w:trPr>
          <w:trHeight w:val="4101"/>
        </w:trPr>
        <w:tc>
          <w:tcPr>
            <w:tcW w:w="3368" w:type="dxa"/>
          </w:tcPr>
          <w:p w14:paraId="095067A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Imię i nazwisko osób prowadzących grupy zajęciowe przedmiotu</w:t>
            </w:r>
          </w:p>
        </w:tc>
        <w:tc>
          <w:tcPr>
            <w:tcW w:w="6379" w:type="dxa"/>
          </w:tcPr>
          <w:p w14:paraId="6CA4C3E2"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Wykłady:</w:t>
            </w:r>
          </w:p>
          <w:p w14:paraId="07FBB5FB" w14:textId="77777777" w:rsidR="00A91205" w:rsidRPr="00892685" w:rsidRDefault="00A91205" w:rsidP="00A91205">
            <w:pPr>
              <w:spacing w:line="240" w:lineRule="auto"/>
              <w:jc w:val="both"/>
              <w:rPr>
                <w:rFonts w:ascii="Times" w:hAnsi="Times"/>
                <w:iCs/>
                <w:color w:val="000000"/>
                <w:lang w:val="pl-PL"/>
              </w:rPr>
            </w:pPr>
            <w:r w:rsidRPr="00892685">
              <w:rPr>
                <w:rFonts w:ascii="Times" w:hAnsi="Times"/>
                <w:color w:val="000000"/>
                <w:lang w:val="pl-PL"/>
              </w:rPr>
              <w:t>Prof. dr hab. Danuta Rość</w:t>
            </w:r>
          </w:p>
          <w:p w14:paraId="5E8121D8"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1AFC362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Dr hab. Barbara Ruszkowska-Ciastek, prof. UMK</w:t>
            </w:r>
          </w:p>
          <w:p w14:paraId="58B587F3" w14:textId="77777777" w:rsidR="00A91205" w:rsidRPr="00892685" w:rsidRDefault="00A91205" w:rsidP="00A91205">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eastAsia="pl-PL"/>
              </w:rPr>
              <w:t xml:space="preserve">Dr </w:t>
            </w:r>
            <w:r w:rsidRPr="00892685">
              <w:rPr>
                <w:rFonts w:ascii="Times" w:hAnsi="Times"/>
                <w:color w:val="000000"/>
              </w:rPr>
              <w:t xml:space="preserve">hab. </w:t>
            </w:r>
            <w:r w:rsidRPr="00892685">
              <w:rPr>
                <w:rFonts w:ascii="Times" w:eastAsia="Times New Roman" w:hAnsi="Times" w:cs="Times New Roman"/>
                <w:color w:val="000000"/>
                <w:lang w:eastAsia="pl-PL"/>
              </w:rPr>
              <w:t>Artur Słomka, prof. UMK</w:t>
            </w:r>
          </w:p>
          <w:p w14:paraId="472D47B3"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rPr>
              <w:t>Dr n. med. Arleta Kulwas</w:t>
            </w:r>
          </w:p>
          <w:p w14:paraId="2F247060" w14:textId="77777777" w:rsidR="00A91205" w:rsidRPr="00892685" w:rsidRDefault="00A91205" w:rsidP="00A91205">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val="en-US" w:eastAsia="pl-PL"/>
              </w:rPr>
              <w:t xml:space="preserve">Dr n. med. </w:t>
            </w:r>
            <w:r w:rsidRPr="00892685">
              <w:rPr>
                <w:rFonts w:ascii="Times" w:eastAsia="Times New Roman" w:hAnsi="Times" w:cs="Times New Roman"/>
                <w:color w:val="000000"/>
                <w:lang w:eastAsia="pl-PL"/>
              </w:rPr>
              <w:t>Joanna Boinska</w:t>
            </w:r>
          </w:p>
          <w:p w14:paraId="23F7DE4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Dr n. med.  Inga Dziembowska </w:t>
            </w:r>
          </w:p>
          <w:p w14:paraId="7716331C" w14:textId="77777777" w:rsidR="00A91205" w:rsidRPr="00892685" w:rsidRDefault="00A91205" w:rsidP="00A91205">
            <w:pPr>
              <w:spacing w:after="0" w:line="240" w:lineRule="auto"/>
              <w:jc w:val="both"/>
              <w:rPr>
                <w:rFonts w:ascii="Times" w:hAnsi="Times"/>
                <w:color w:val="000000"/>
                <w:lang w:val="pl-PL"/>
              </w:rPr>
            </w:pPr>
          </w:p>
          <w:p w14:paraId="29B3AEA9"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6D405C0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Dr hab. Barbara Ruszkowska-Ciastek, prof. UMK</w:t>
            </w:r>
          </w:p>
          <w:p w14:paraId="5917D2E2" w14:textId="77777777" w:rsidR="00A91205" w:rsidRPr="00892685" w:rsidRDefault="00A91205" w:rsidP="00A91205">
            <w:pPr>
              <w:pStyle w:val="Domylnie"/>
              <w:spacing w:after="0" w:line="240" w:lineRule="auto"/>
              <w:jc w:val="both"/>
              <w:rPr>
                <w:rFonts w:ascii="Times" w:eastAsia="Times New Roman" w:hAnsi="Times" w:cs="Times New Roman"/>
                <w:color w:val="000000"/>
                <w:lang w:val="en-US" w:eastAsia="pl-PL"/>
              </w:rPr>
            </w:pPr>
            <w:r w:rsidRPr="00892685">
              <w:rPr>
                <w:rFonts w:ascii="Times" w:eastAsia="Times New Roman" w:hAnsi="Times" w:cs="Times New Roman"/>
                <w:color w:val="000000"/>
                <w:lang w:eastAsia="pl-PL"/>
              </w:rPr>
              <w:t xml:space="preserve">Dr </w:t>
            </w:r>
            <w:r w:rsidRPr="00892685">
              <w:rPr>
                <w:rFonts w:ascii="Times" w:hAnsi="Times"/>
                <w:color w:val="000000"/>
              </w:rPr>
              <w:t xml:space="preserve">hab. </w:t>
            </w:r>
            <w:r w:rsidRPr="00892685">
              <w:rPr>
                <w:rFonts w:ascii="Times" w:eastAsia="Times New Roman" w:hAnsi="Times" w:cs="Times New Roman"/>
                <w:color w:val="000000"/>
                <w:lang w:val="en-US" w:eastAsia="pl-PL"/>
              </w:rPr>
              <w:t>Artur Słomka, prof. UMK</w:t>
            </w:r>
          </w:p>
          <w:p w14:paraId="02020DA2"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rPr>
              <w:t>Dr n. med. Arleta Kulwas</w:t>
            </w:r>
          </w:p>
          <w:p w14:paraId="23D1B80D" w14:textId="77777777" w:rsidR="00A91205" w:rsidRPr="00892685" w:rsidRDefault="00A91205" w:rsidP="00A91205">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val="en-US" w:eastAsia="pl-PL"/>
              </w:rPr>
              <w:t xml:space="preserve">Dr n. med. </w:t>
            </w:r>
            <w:r w:rsidRPr="00892685">
              <w:rPr>
                <w:rFonts w:ascii="Times" w:eastAsia="Times New Roman" w:hAnsi="Times" w:cs="Times New Roman"/>
                <w:color w:val="000000"/>
                <w:lang w:eastAsia="pl-PL"/>
              </w:rPr>
              <w:t>Joanna Boinska</w:t>
            </w:r>
          </w:p>
          <w:p w14:paraId="3F8E870B"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Dr n. med.  </w:t>
            </w:r>
            <w:r w:rsidRPr="00892685">
              <w:rPr>
                <w:rFonts w:ascii="Times" w:hAnsi="Times"/>
                <w:color w:val="000000"/>
              </w:rPr>
              <w:t>Inga Dziembowska</w:t>
            </w:r>
          </w:p>
        </w:tc>
      </w:tr>
      <w:tr w:rsidR="00A91205" w:rsidRPr="00892685" w14:paraId="02F74F34" w14:textId="77777777" w:rsidTr="007972C1">
        <w:tc>
          <w:tcPr>
            <w:tcW w:w="3368" w:type="dxa"/>
          </w:tcPr>
          <w:p w14:paraId="6ED5914F"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379" w:type="dxa"/>
          </w:tcPr>
          <w:p w14:paraId="12347EF6"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04A04EF4" w14:textId="77777777" w:rsidTr="007972C1">
        <w:tc>
          <w:tcPr>
            <w:tcW w:w="3368" w:type="dxa"/>
          </w:tcPr>
          <w:p w14:paraId="64A63B5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379" w:type="dxa"/>
          </w:tcPr>
          <w:p w14:paraId="583F039F" w14:textId="77777777" w:rsidR="00A91205" w:rsidRPr="00892685" w:rsidRDefault="00A91205" w:rsidP="00A91205">
            <w:pPr>
              <w:pStyle w:val="Domylnie"/>
              <w:spacing w:after="0" w:line="240" w:lineRule="auto"/>
              <w:jc w:val="both"/>
              <w:rPr>
                <w:rFonts w:ascii="Times" w:eastAsia="Times New Roman" w:hAnsi="Times" w:cs="Times New Roman"/>
                <w:iCs/>
                <w:color w:val="000000"/>
              </w:rPr>
            </w:pPr>
            <w:r w:rsidRPr="00892685">
              <w:rPr>
                <w:rFonts w:ascii="Times" w:eastAsia="Times New Roman" w:hAnsi="Times" w:cs="Times New Roman"/>
                <w:b/>
                <w:iCs/>
                <w:color w:val="000000"/>
              </w:rPr>
              <w:t>Wykład</w:t>
            </w:r>
            <w:r w:rsidRPr="00892685">
              <w:rPr>
                <w:rFonts w:ascii="Times" w:eastAsia="Times New Roman" w:hAnsi="Times" w:cs="Times New Roman"/>
                <w:iCs/>
                <w:color w:val="000000"/>
              </w:rPr>
              <w:t xml:space="preserve"> - studenci całego roku</w:t>
            </w:r>
          </w:p>
          <w:p w14:paraId="047AD025"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b/>
                <w:iCs/>
                <w:color w:val="000000"/>
                <w:lang w:val="pl-PL"/>
              </w:rPr>
              <w:t xml:space="preserve">Laboratoria </w:t>
            </w:r>
            <w:r w:rsidRPr="00892685">
              <w:rPr>
                <w:rFonts w:ascii="Times" w:hAnsi="Times"/>
                <w:iCs/>
                <w:color w:val="000000"/>
                <w:lang w:val="pl-PL"/>
              </w:rPr>
              <w:t>- grupy 8-12 osobowe</w:t>
            </w:r>
          </w:p>
          <w:p w14:paraId="768FC5B3" w14:textId="77777777" w:rsidR="00A91205" w:rsidRPr="00892685" w:rsidRDefault="00A91205" w:rsidP="00A91205">
            <w:pPr>
              <w:spacing w:after="0" w:line="240" w:lineRule="auto"/>
              <w:jc w:val="both"/>
              <w:rPr>
                <w:rFonts w:ascii="Times" w:hAnsi="Times"/>
                <w:color w:val="000000"/>
                <w:u w:val="single"/>
              </w:rPr>
            </w:pPr>
            <w:r w:rsidRPr="00892685">
              <w:rPr>
                <w:rFonts w:ascii="Times" w:hAnsi="Times"/>
                <w:b/>
                <w:iCs/>
                <w:color w:val="000000"/>
              </w:rPr>
              <w:t>Seminaria</w:t>
            </w:r>
            <w:r w:rsidRPr="00892685">
              <w:rPr>
                <w:rFonts w:ascii="Times" w:hAnsi="Times"/>
                <w:iCs/>
                <w:color w:val="000000"/>
              </w:rPr>
              <w:t>- grupy 20-30 osobowe.</w:t>
            </w:r>
          </w:p>
        </w:tc>
      </w:tr>
      <w:tr w:rsidR="00A91205" w:rsidRPr="00892685" w14:paraId="539236EC" w14:textId="77777777" w:rsidTr="007972C1">
        <w:trPr>
          <w:trHeight w:val="2399"/>
        </w:trPr>
        <w:tc>
          <w:tcPr>
            <w:tcW w:w="3368" w:type="dxa"/>
          </w:tcPr>
          <w:p w14:paraId="1501A1E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379" w:type="dxa"/>
          </w:tcPr>
          <w:p w14:paraId="7AAD351E"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61DBB90E" w14:textId="70B6D6BD"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w terminach p</w:t>
            </w:r>
            <w:r w:rsidR="007972C1" w:rsidRPr="00892685">
              <w:rPr>
                <w:rFonts w:ascii="Times" w:hAnsi="Times"/>
                <w:bCs/>
                <w:color w:val="000000"/>
                <w:lang w:val="pl-PL"/>
              </w:rPr>
              <w:t xml:space="preserve">odawanych przez </w:t>
            </w:r>
            <w:r w:rsidR="00F06F8B">
              <w:rPr>
                <w:rFonts w:ascii="Times New Roman" w:hAnsi="Times New Roman" w:cs="Times New Roman"/>
                <w:bCs/>
                <w:lang w:val="pl-PL"/>
              </w:rPr>
              <w:t>Planistę Wydziału</w:t>
            </w:r>
            <w:r w:rsidR="007972C1" w:rsidRPr="00892685">
              <w:rPr>
                <w:rFonts w:ascii="Times" w:hAnsi="Times"/>
                <w:bCs/>
                <w:color w:val="000000"/>
                <w:lang w:val="pl-PL"/>
              </w:rPr>
              <w:t>.</w:t>
            </w:r>
          </w:p>
          <w:p w14:paraId="45574359"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3FBF9170"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333B42F1" w14:textId="3CD54EE7"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Patofizjologii Collegium Medicum </w:t>
            </w:r>
            <w:r w:rsidRPr="00892685">
              <w:rPr>
                <w:rFonts w:ascii="Times" w:hAnsi="Times"/>
                <w:bCs/>
                <w:color w:val="000000"/>
                <w:lang w:val="pl-PL"/>
              </w:rPr>
              <w:br/>
              <w:t xml:space="preserve">im. Ludwika Rydygiera w Bydgoszczy, UMK w Toruniu, </w:t>
            </w:r>
            <w:r w:rsidRPr="00892685">
              <w:rPr>
                <w:rFonts w:ascii="Times" w:hAnsi="Times"/>
                <w:bCs/>
                <w:color w:val="000000"/>
                <w:lang w:val="pl-PL"/>
              </w:rPr>
              <w:br/>
              <w:t>w terminach p</w:t>
            </w:r>
            <w:r w:rsidR="007972C1" w:rsidRPr="00892685">
              <w:rPr>
                <w:rFonts w:ascii="Times" w:hAnsi="Times"/>
                <w:bCs/>
                <w:color w:val="000000"/>
                <w:lang w:val="pl-PL"/>
              </w:rPr>
              <w:t xml:space="preserve">odawanych przez </w:t>
            </w:r>
            <w:r w:rsidR="00F06F8B">
              <w:rPr>
                <w:rFonts w:ascii="Times New Roman" w:hAnsi="Times New Roman" w:cs="Times New Roman"/>
                <w:bCs/>
                <w:lang w:val="pl-PL"/>
              </w:rPr>
              <w:t>Planistę Wydziału</w:t>
            </w:r>
            <w:r w:rsidR="007972C1" w:rsidRPr="00892685">
              <w:rPr>
                <w:rFonts w:ascii="Times" w:hAnsi="Times"/>
                <w:bCs/>
                <w:color w:val="000000"/>
                <w:lang w:val="pl-PL"/>
              </w:rPr>
              <w:t>.</w:t>
            </w:r>
          </w:p>
          <w:p w14:paraId="0383D572"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73A02B3C"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62A79F2C" w14:textId="77087E4F"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color w:val="000000"/>
                <w:lang w:val="pl-PL"/>
              </w:rPr>
              <w:t xml:space="preserve">Sala seminaryjna </w:t>
            </w:r>
            <w:r w:rsidRPr="00892685">
              <w:rPr>
                <w:rFonts w:ascii="Times" w:hAnsi="Times"/>
                <w:bCs/>
                <w:color w:val="000000"/>
                <w:lang w:val="pl-PL"/>
              </w:rPr>
              <w:t xml:space="preserve">Katedry Patofizjologii Collegium Medicum im. Ludwika Rydygiera w Bydgoszczy, UMK w Toruniu, </w:t>
            </w:r>
            <w:r w:rsidRPr="00892685">
              <w:rPr>
                <w:rFonts w:ascii="Times" w:hAnsi="Times"/>
                <w:bCs/>
                <w:color w:val="000000"/>
                <w:lang w:val="pl-PL"/>
              </w:rPr>
              <w:br/>
              <w:t>w terminach p</w:t>
            </w:r>
            <w:r w:rsidR="007972C1" w:rsidRPr="00892685">
              <w:rPr>
                <w:rFonts w:ascii="Times" w:hAnsi="Times"/>
                <w:bCs/>
                <w:color w:val="000000"/>
                <w:lang w:val="pl-PL"/>
              </w:rPr>
              <w:t xml:space="preserve">odawanych przez </w:t>
            </w:r>
            <w:r w:rsidR="00F06F8B">
              <w:rPr>
                <w:rFonts w:ascii="Times New Roman" w:hAnsi="Times New Roman" w:cs="Times New Roman"/>
                <w:bCs/>
                <w:lang w:val="pl-PL"/>
              </w:rPr>
              <w:t>Planistę Wydziału</w:t>
            </w:r>
            <w:r w:rsidR="007972C1" w:rsidRPr="00892685">
              <w:rPr>
                <w:rFonts w:ascii="Times" w:hAnsi="Times"/>
                <w:bCs/>
                <w:color w:val="000000"/>
                <w:lang w:val="pl-PL"/>
              </w:rPr>
              <w:t>.</w:t>
            </w:r>
          </w:p>
        </w:tc>
      </w:tr>
      <w:tr w:rsidR="00A91205" w:rsidRPr="00892685" w14:paraId="7B8EE165" w14:textId="77777777" w:rsidTr="007972C1">
        <w:trPr>
          <w:trHeight w:val="20"/>
        </w:trPr>
        <w:tc>
          <w:tcPr>
            <w:tcW w:w="3368" w:type="dxa"/>
          </w:tcPr>
          <w:p w14:paraId="2B51D0B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379" w:type="dxa"/>
            <w:vAlign w:val="center"/>
          </w:tcPr>
          <w:p w14:paraId="7CC0627A"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2BEC850C" w14:textId="77777777" w:rsidTr="007972C1">
        <w:trPr>
          <w:trHeight w:val="20"/>
        </w:trPr>
        <w:tc>
          <w:tcPr>
            <w:tcW w:w="3368" w:type="dxa"/>
            <w:vAlign w:val="center"/>
          </w:tcPr>
          <w:p w14:paraId="3369E24B"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379" w:type="dxa"/>
            <w:vAlign w:val="center"/>
          </w:tcPr>
          <w:p w14:paraId="001B21CE"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788B3BEE" w14:textId="77777777" w:rsidTr="007972C1">
        <w:trPr>
          <w:trHeight w:val="397"/>
        </w:trPr>
        <w:tc>
          <w:tcPr>
            <w:tcW w:w="3368" w:type="dxa"/>
          </w:tcPr>
          <w:p w14:paraId="2BB8F37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379" w:type="dxa"/>
          </w:tcPr>
          <w:p w14:paraId="7160860D" w14:textId="77777777" w:rsidR="00A91205" w:rsidRPr="00892685" w:rsidRDefault="00A91205" w:rsidP="00A91205">
            <w:pPr>
              <w:pStyle w:val="Normalny1"/>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1F03838E"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W1:  podstawowe zasady pobierania, przechowywania i transportu materiału do badań hematologicznych oraz ich wpływ na wynik badań. F.W01., F.W06., F.W07., F.W08.</w:t>
            </w:r>
          </w:p>
          <w:p w14:paraId="64DAA88A"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W2:  czynniki mogące wpłynąć na wiarygodność wyników ilościowych i jakościowych parametrów hematologicznych.  F.W02.</w:t>
            </w:r>
          </w:p>
          <w:p w14:paraId="33809AB0"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 xml:space="preserve">W3: teoretyczne i praktyczne aspekty manualnych i zautomatyzowanych metod  stosowanych w diagnostyce wybranych chorób hematologicznych. F.W03., F.W18. </w:t>
            </w:r>
          </w:p>
          <w:p w14:paraId="67BB22A2"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lastRenderedPageBreak/>
              <w:t>W4: mechanizm hematopoezy oraz identyfikuje i charakteryzuje poszczególne komórki układu krwiotwórczego.  F.W17.</w:t>
            </w:r>
          </w:p>
          <w:p w14:paraId="112C92BF"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W6:  badania laboratoryjne służące rozpoznaniu, ocenie rokowania i monitorowaniu leczenia wybranych chorób hematologicznych F.W18.</w:t>
            </w:r>
          </w:p>
          <w:p w14:paraId="76066075"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b/>
              </w:rPr>
              <w:t>Wykłady student potrafi:</w:t>
            </w:r>
          </w:p>
          <w:p w14:paraId="6DAF55BF" w14:textId="77777777" w:rsidR="00A91205" w:rsidRPr="00892685" w:rsidRDefault="00A91205" w:rsidP="00A91205">
            <w:pPr>
              <w:pStyle w:val="Normalny1"/>
              <w:spacing w:line="240" w:lineRule="auto"/>
              <w:ind w:left="5"/>
              <w:jc w:val="both"/>
              <w:rPr>
                <w:rFonts w:ascii="Times" w:eastAsia="Times New Roman" w:hAnsi="Times" w:cs="Times New Roman"/>
              </w:rPr>
            </w:pPr>
            <w:r w:rsidRPr="00892685">
              <w:rPr>
                <w:rFonts w:ascii="Times" w:eastAsia="Times New Roman" w:hAnsi="Times" w:cs="Times New Roman"/>
              </w:rPr>
              <w:t>U1:  przedstawić pacjentowi sposób pobrania materiału biologicznego, warunki transportu i przechowywania w celu wykonania badań hematologicznych.  F.U01., F.U02.</w:t>
            </w:r>
          </w:p>
          <w:p w14:paraId="7A797A4B" w14:textId="77777777" w:rsidR="00A91205" w:rsidRPr="00892685" w:rsidRDefault="00A91205" w:rsidP="00A91205">
            <w:pPr>
              <w:pStyle w:val="Normalny1"/>
              <w:spacing w:line="240" w:lineRule="auto"/>
              <w:ind w:left="5"/>
              <w:jc w:val="both"/>
              <w:rPr>
                <w:rFonts w:ascii="Times" w:eastAsia="Times New Roman" w:hAnsi="Times" w:cs="Times New Roman"/>
              </w:rPr>
            </w:pPr>
            <w:r w:rsidRPr="00892685">
              <w:rPr>
                <w:rFonts w:ascii="Times" w:eastAsia="Times New Roman" w:hAnsi="Times" w:cs="Times New Roman"/>
              </w:rPr>
              <w:t>U2:  ocenić przydatność materiału pobranego do badań hematologicznych. F.U04.</w:t>
            </w:r>
          </w:p>
          <w:p w14:paraId="21557D78" w14:textId="77777777" w:rsidR="00A91205" w:rsidRPr="00892685" w:rsidRDefault="00A91205" w:rsidP="00A91205">
            <w:pPr>
              <w:pStyle w:val="Normalny1"/>
              <w:spacing w:line="240" w:lineRule="auto"/>
              <w:ind w:left="5"/>
              <w:jc w:val="both"/>
              <w:rPr>
                <w:rFonts w:ascii="Times" w:eastAsia="Times New Roman" w:hAnsi="Times" w:cs="Times New Roman"/>
              </w:rPr>
            </w:pPr>
            <w:r w:rsidRPr="00892685">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  F.U20., F.U22.</w:t>
            </w:r>
          </w:p>
          <w:p w14:paraId="67BB1F8F"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student powinien być gotów do: </w:t>
            </w:r>
          </w:p>
          <w:p w14:paraId="10B6AF48"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K1:  współpracować z członkami zespołu i stosować zasady koleżeństwa zawodowego oraz przestrzegać zasad bezpieczeństwa. F.K01.</w:t>
            </w:r>
          </w:p>
          <w:p w14:paraId="4B6F1A13"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Laboratoria student zna i rozumie:</w:t>
            </w:r>
          </w:p>
          <w:p w14:paraId="0048183C"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W4:  mechanizm hematopoezy oraz identyfikuje i charakteryzuje poszczególne komórki układu krwiotwórczego.  F.W17.</w:t>
            </w:r>
          </w:p>
          <w:p w14:paraId="68D6544A"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b/>
              </w:rPr>
              <w:t>Laboratoria student potrafi:</w:t>
            </w:r>
          </w:p>
          <w:p w14:paraId="016C9852"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U3:   zaplanować i wykonać   wybrane badania z zakresu hematologii z uwzględnieniem metod mikroskopowych oraz przy użyciu zautomatyzowanych analizatorów hematologicznych. F.U06., F.U15.</w:t>
            </w:r>
          </w:p>
          <w:p w14:paraId="3E1C1FD6"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  F.U16.</w:t>
            </w:r>
          </w:p>
          <w:p w14:paraId="57FE285D"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U5:   wykonać barwienie cytochemiczne i cytoenzymatyczne krwi i szpiku kostnego (PAS, Sudan czarny B, FAG, MPO). F.U19.</w:t>
            </w:r>
          </w:p>
          <w:p w14:paraId="4C5F5200"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U7:   zinterpretować wyniki badań hematologicznych oraz przeanalizować je w  kontekście innych badań laboratoryjnych.  F.U20.</w:t>
            </w:r>
          </w:p>
          <w:p w14:paraId="7FD99826"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U10: stosować rekomendacje w zakresie wykonywania badań hematologicznych. F.U23.</w:t>
            </w:r>
          </w:p>
          <w:p w14:paraId="59AED4F3"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Laboratoria student powinien być gotów do: </w:t>
            </w:r>
          </w:p>
          <w:p w14:paraId="232C64E4"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K1:  współpracy z członkami zespołu i stosować zasady koleżeństwa zawodowego oraz przestrzegać zasad bezpieczeństwa F.K01.</w:t>
            </w:r>
          </w:p>
          <w:p w14:paraId="792746E8" w14:textId="77777777" w:rsidR="00A91205" w:rsidRPr="00892685" w:rsidRDefault="00A91205" w:rsidP="00A91205">
            <w:pPr>
              <w:pStyle w:val="Normalny1"/>
              <w:spacing w:line="240" w:lineRule="auto"/>
              <w:ind w:left="141" w:hanging="141"/>
              <w:jc w:val="both"/>
              <w:rPr>
                <w:rFonts w:ascii="Times" w:eastAsia="Times New Roman" w:hAnsi="Times" w:cs="Times New Roman"/>
                <w:b/>
              </w:rPr>
            </w:pPr>
            <w:r w:rsidRPr="00892685">
              <w:rPr>
                <w:rFonts w:ascii="Times" w:eastAsia="Times New Roman" w:hAnsi="Times" w:cs="Times New Roman"/>
                <w:b/>
              </w:rPr>
              <w:t>Seminaria student zna i rozumie:</w:t>
            </w:r>
          </w:p>
          <w:p w14:paraId="72D82871"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W4:  mechanizm hematopoezy oraz identyfikuje i charakteryzuje poszczególne komórki układu krwiotwórczego.  F.W17.</w:t>
            </w:r>
          </w:p>
          <w:p w14:paraId="6994621F"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W6:  badania laboratoryjne służące rozpoznaniu, ocenie rokowania i monitorowaniu leczenia wybranych chorób hematologicznych. F.W18.</w:t>
            </w:r>
          </w:p>
          <w:p w14:paraId="7C852ED4" w14:textId="77777777" w:rsidR="00A91205" w:rsidRPr="00892685" w:rsidRDefault="00A91205" w:rsidP="00A91205">
            <w:pPr>
              <w:pStyle w:val="Normalny1"/>
              <w:spacing w:line="240" w:lineRule="auto"/>
              <w:jc w:val="both"/>
              <w:rPr>
                <w:rFonts w:ascii="Times" w:eastAsia="Times New Roman" w:hAnsi="Times" w:cs="Times New Roman"/>
                <w:b/>
              </w:rPr>
            </w:pPr>
            <w:r w:rsidRPr="00892685">
              <w:rPr>
                <w:rFonts w:ascii="Times" w:eastAsia="Times New Roman" w:hAnsi="Times" w:cs="Times New Roman"/>
                <w:b/>
              </w:rPr>
              <w:t>Seminaria student potrafi:</w:t>
            </w:r>
          </w:p>
          <w:p w14:paraId="1C62669D"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lastRenderedPageBreak/>
              <w:t>U8:  wyjaśnić związek pomiędzy zaburzeniami czynnościowymi a objawami klinicznymi oraz przewiduje wpływ przebiegu choroby i określonego postępowania terapeutycznego na wyniki badań hematologicznych.  F.U20., F.U22.</w:t>
            </w:r>
          </w:p>
          <w:p w14:paraId="06076896"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Seminaria student powinien być gotów do: </w:t>
            </w:r>
          </w:p>
          <w:p w14:paraId="6543E3E9" w14:textId="77777777" w:rsidR="00A91205" w:rsidRPr="00892685" w:rsidRDefault="00A91205" w:rsidP="00A91205">
            <w:pPr>
              <w:autoSpaceDE w:val="0"/>
              <w:autoSpaceDN w:val="0"/>
              <w:adjustRightInd w:val="0"/>
              <w:spacing w:after="0" w:line="240" w:lineRule="auto"/>
              <w:ind w:left="34"/>
              <w:jc w:val="both"/>
              <w:rPr>
                <w:rFonts w:ascii="Times" w:hAnsi="Times"/>
                <w:color w:val="000000"/>
                <w:lang w:val="pl-PL"/>
              </w:rPr>
            </w:pPr>
            <w:r w:rsidRPr="00892685">
              <w:rPr>
                <w:rFonts w:ascii="Times" w:hAnsi="Times"/>
                <w:lang w:val="pl-PL"/>
              </w:rPr>
              <w:t>K1:  współpracy z członkami zespołu i stosować zasady koleżeństwa zawodowego oraz przestrzegać zasad bezpieczeństwa F.K01.</w:t>
            </w:r>
          </w:p>
        </w:tc>
      </w:tr>
      <w:tr w:rsidR="00A91205" w:rsidRPr="00892685" w14:paraId="03B6568C" w14:textId="77777777" w:rsidTr="007972C1">
        <w:trPr>
          <w:trHeight w:val="11472"/>
        </w:trPr>
        <w:tc>
          <w:tcPr>
            <w:tcW w:w="3368" w:type="dxa"/>
          </w:tcPr>
          <w:p w14:paraId="108714F2"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379" w:type="dxa"/>
          </w:tcPr>
          <w:p w14:paraId="293B4894" w14:textId="77777777" w:rsidR="00A91205" w:rsidRPr="00892685" w:rsidRDefault="00A91205" w:rsidP="00A91205">
            <w:pPr>
              <w:shd w:val="clear" w:color="auto" w:fill="FFFFFF"/>
              <w:spacing w:after="0" w:line="240" w:lineRule="auto"/>
              <w:ind w:right="180"/>
              <w:jc w:val="both"/>
              <w:rPr>
                <w:rFonts w:ascii="Times" w:hAnsi="Times"/>
                <w:color w:val="000000"/>
                <w:lang w:val="pl-PL"/>
              </w:rPr>
            </w:pPr>
            <w:r w:rsidRPr="00892685">
              <w:rPr>
                <w:rFonts w:ascii="Times" w:hAnsi="Times"/>
                <w:color w:val="000000"/>
                <w:lang w:val="pl-PL"/>
              </w:rPr>
              <w:t>Warunkiem zaliczenia przedmiotu Hematologia laboratoryjna w semestrze VII (zimowym) jest obecność na wykładach, ćwiczeniach i seminariach oraz uzyskanie pozytywnej oceny z kolokwium teoretycznego i praktycznego.</w:t>
            </w:r>
          </w:p>
          <w:p w14:paraId="625C263D"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W przypadku sprawdzianów pisemnych (wejściówki, kolokwia i egzamin) uzyskane punkty przelicza się na oceny według następującej skali:</w:t>
            </w:r>
          </w:p>
          <w:p w14:paraId="0433CF26"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1115601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29EA83D"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BA91849"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58097A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C153031"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E6CB13"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22987CB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EB6482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1FBC3EF"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25E5E6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EF570F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8FB9091"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100A47A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FCA0A21"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4F39791"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0CB5DD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56BB16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F8281AF"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13342A2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FAC50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6581E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53428B83" w14:textId="77777777" w:rsidR="00A91205" w:rsidRPr="00892685" w:rsidRDefault="00A91205" w:rsidP="00A91205">
            <w:pPr>
              <w:spacing w:after="0" w:line="240" w:lineRule="auto"/>
              <w:rPr>
                <w:rFonts w:ascii="Times" w:hAnsi="Times"/>
                <w:b/>
                <w:bCs/>
                <w:color w:val="000000"/>
                <w:lang w:val="pl-PL"/>
              </w:rPr>
            </w:pPr>
          </w:p>
          <w:p w14:paraId="3AEEFCE7"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Wykład:</w:t>
            </w:r>
          </w:p>
          <w:p w14:paraId="7D68FB5D" w14:textId="578CE63D" w:rsidR="00A91205" w:rsidRPr="00892685" w:rsidRDefault="007972C1" w:rsidP="00A91205">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w:t>
            </w:r>
            <w:r w:rsidR="00A91205" w:rsidRPr="00892685">
              <w:rPr>
                <w:rFonts w:ascii="Times" w:hAnsi="Times"/>
                <w:b/>
                <w:color w:val="000000"/>
              </w:rPr>
              <w:t>Kolokwium teoretyczne</w:t>
            </w:r>
            <w:r w:rsidR="00A91205" w:rsidRPr="00892685">
              <w:rPr>
                <w:rFonts w:ascii="Times" w:hAnsi="Times"/>
                <w:color w:val="000000"/>
              </w:rPr>
              <w:t xml:space="preserve">: zaliczenie na ocenę </w:t>
            </w:r>
            <w:r w:rsidR="00A91205" w:rsidRPr="00892685">
              <w:rPr>
                <w:rFonts w:ascii="Times" w:hAnsi="Times"/>
                <w:color w:val="000000"/>
              </w:rPr>
              <w:br/>
              <w:t>na podstawie pytań otwartych - zaliczenie ≥ 60% (W1, W2, W3,W4,W6, U7)</w:t>
            </w:r>
          </w:p>
          <w:p w14:paraId="3F8009A2" w14:textId="77777777" w:rsidR="00A91205" w:rsidRPr="00892685" w:rsidRDefault="00A91205" w:rsidP="00A91205">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teoretyczna </w:t>
            </w:r>
            <w:r w:rsidRPr="00892685">
              <w:rPr>
                <w:rFonts w:ascii="Times" w:hAnsi="Times"/>
                <w:color w:val="000000"/>
              </w:rPr>
              <w:t>(</w:t>
            </w:r>
            <w:r w:rsidRPr="00892685">
              <w:rPr>
                <w:rFonts w:ascii="Times" w:hAnsi="Times"/>
                <w:b/>
                <w:color w:val="000000"/>
              </w:rPr>
              <w:t>weryfikacja efektów kształcenia z cyklu: semestr VII i VIII</w:t>
            </w:r>
            <w:r w:rsidRPr="00892685">
              <w:rPr>
                <w:rFonts w:ascii="Times" w:hAnsi="Times"/>
                <w:color w:val="000000"/>
              </w:rPr>
              <w:t>) - zaliczenie na ocenę na podstawie pytań otwartych - zaliczenie ≥ 60% (W1, W2, W3, W4, W5, W6, W7)</w:t>
            </w:r>
          </w:p>
          <w:p w14:paraId="2DFE6697" w14:textId="77777777" w:rsidR="00A91205" w:rsidRPr="00892685" w:rsidRDefault="00A91205" w:rsidP="00A91205">
            <w:pPr>
              <w:pStyle w:val="ListParagraph2"/>
              <w:autoSpaceDE w:val="0"/>
              <w:autoSpaceDN w:val="0"/>
              <w:adjustRightInd w:val="0"/>
              <w:spacing w:after="0" w:line="240" w:lineRule="auto"/>
              <w:ind w:left="459"/>
              <w:jc w:val="both"/>
              <w:rPr>
                <w:rFonts w:ascii="Times" w:hAnsi="Times"/>
                <w:color w:val="000000"/>
              </w:rPr>
            </w:pPr>
          </w:p>
          <w:p w14:paraId="13B2876C" w14:textId="77777777" w:rsidR="00A91205" w:rsidRPr="00892685" w:rsidRDefault="00A91205" w:rsidP="00A91205">
            <w:pPr>
              <w:spacing w:after="0" w:line="240" w:lineRule="auto"/>
              <w:ind w:left="459" w:hanging="425"/>
              <w:rPr>
                <w:rFonts w:ascii="Times" w:hAnsi="Times"/>
                <w:b/>
                <w:bCs/>
                <w:color w:val="000000"/>
                <w:lang w:val="pl-PL"/>
              </w:rPr>
            </w:pPr>
            <w:r w:rsidRPr="00892685">
              <w:rPr>
                <w:rFonts w:ascii="Times" w:hAnsi="Times"/>
                <w:b/>
                <w:bCs/>
                <w:color w:val="000000"/>
                <w:lang w:val="pl-PL"/>
              </w:rPr>
              <w:t>Laboratoria:</w:t>
            </w:r>
          </w:p>
          <w:p w14:paraId="4302088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Kolokwium praktyczne: </w:t>
            </w:r>
            <w:r w:rsidRPr="00892685">
              <w:rPr>
                <w:rFonts w:ascii="Times" w:hAnsi="Times"/>
                <w:color w:val="000000"/>
                <w:lang w:val="pl-PL"/>
              </w:rPr>
              <w:t xml:space="preserve">zaliczenie na ocenę </w:t>
            </w:r>
            <w:r w:rsidRPr="00892685">
              <w:rPr>
                <w:rFonts w:ascii="Times" w:hAnsi="Times"/>
                <w:color w:val="000000"/>
                <w:lang w:val="pl-PL"/>
              </w:rPr>
              <w:br/>
              <w:t>na podstawie pytań otwartych - zaliczenie ≥ 60% (W4, U3, U4, U5, U7, U10)</w:t>
            </w:r>
          </w:p>
          <w:p w14:paraId="400E427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Egzamin końcowy część praktyczna (weryfikacja efektów kształcenia z cyklu: semestr VII i VIII)- </w:t>
            </w:r>
            <w:r w:rsidRPr="00892685">
              <w:rPr>
                <w:rFonts w:ascii="Times" w:hAnsi="Times"/>
                <w:color w:val="000000"/>
                <w:lang w:val="pl-PL"/>
              </w:rPr>
              <w:t>zaliczenie na ocenę - zaliczenie ≥ 60% (U1, U2, U3, U4, U5, U6, U7, U8, U9, U10, W1, W2, W3, W4, W5, W6,W7)</w:t>
            </w:r>
          </w:p>
          <w:p w14:paraId="7E19A3A0" w14:textId="77777777" w:rsidR="00A91205" w:rsidRPr="00892685" w:rsidRDefault="00A91205" w:rsidP="00A91205">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 50%)(U4, U5, U7, K1)</w:t>
            </w:r>
          </w:p>
          <w:p w14:paraId="38A738BF" w14:textId="77777777" w:rsidR="00A91205" w:rsidRPr="00892685" w:rsidRDefault="00A91205" w:rsidP="00A91205">
            <w:pPr>
              <w:pStyle w:val="ListParagraph2"/>
              <w:autoSpaceDE w:val="0"/>
              <w:autoSpaceDN w:val="0"/>
              <w:adjustRightInd w:val="0"/>
              <w:spacing w:after="0" w:line="240" w:lineRule="auto"/>
              <w:ind w:left="459"/>
              <w:jc w:val="both"/>
              <w:rPr>
                <w:rFonts w:ascii="Times" w:hAnsi="Times"/>
                <w:color w:val="000000"/>
              </w:rPr>
            </w:pPr>
          </w:p>
          <w:p w14:paraId="0238C88A"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5771FEBE" w14:textId="77777777" w:rsidR="00A91205" w:rsidRPr="00892685" w:rsidRDefault="00A91205" w:rsidP="00A91205">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Kolokwium teoretyczne</w:t>
            </w:r>
            <w:r w:rsidRPr="00892685">
              <w:rPr>
                <w:rFonts w:ascii="Times" w:hAnsi="Times"/>
                <w:color w:val="000000"/>
              </w:rPr>
              <w:t xml:space="preserve">: zaliczenie na ocenę </w:t>
            </w:r>
            <w:r w:rsidRPr="00892685">
              <w:rPr>
                <w:rFonts w:ascii="Times" w:hAnsi="Times"/>
                <w:color w:val="000000"/>
              </w:rPr>
              <w:br/>
              <w:t>na podstawie pytań otwartych - zaliczenie ≥ 60% (W1, W2, W3, W4, W6, U7)</w:t>
            </w:r>
          </w:p>
          <w:p w14:paraId="4B46AA19" w14:textId="77777777" w:rsidR="00A91205" w:rsidRPr="00892685" w:rsidRDefault="00A91205" w:rsidP="00A91205">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Egzamin końcowy część teoretyczna </w:t>
            </w:r>
            <w:r w:rsidRPr="00892685">
              <w:rPr>
                <w:rFonts w:ascii="Times" w:hAnsi="Times"/>
                <w:color w:val="000000"/>
              </w:rPr>
              <w:t>(</w:t>
            </w:r>
            <w:r w:rsidRPr="00892685">
              <w:rPr>
                <w:rFonts w:ascii="Times" w:hAnsi="Times"/>
                <w:b/>
                <w:color w:val="000000"/>
              </w:rPr>
              <w:t>weryfikacja efektów kształcenia z cyklu: semestr VII i VIII</w:t>
            </w:r>
            <w:r w:rsidRPr="00892685">
              <w:rPr>
                <w:rFonts w:ascii="Times" w:hAnsi="Times"/>
                <w:color w:val="000000"/>
              </w:rPr>
              <w:t>) - zaliczenie na ocenę na podstawie pytań otwartych - zaliczenie ≥ 60% (W1, W2, W3, W4, W6)</w:t>
            </w:r>
          </w:p>
          <w:p w14:paraId="70F86136" w14:textId="77777777" w:rsidR="00A91205" w:rsidRPr="00892685" w:rsidRDefault="00A91205" w:rsidP="00A91205">
            <w:pPr>
              <w:pStyle w:val="ListParagraph2"/>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color w:val="000000"/>
              </w:rPr>
              <w:t>(≥50%) (W6, U8, K1)</w:t>
            </w:r>
          </w:p>
        </w:tc>
      </w:tr>
      <w:tr w:rsidR="00A91205" w:rsidRPr="00892685" w14:paraId="6F3D3783" w14:textId="77777777" w:rsidTr="007972C1">
        <w:trPr>
          <w:trHeight w:val="1833"/>
        </w:trPr>
        <w:tc>
          <w:tcPr>
            <w:tcW w:w="3368" w:type="dxa"/>
          </w:tcPr>
          <w:p w14:paraId="0522EB24"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lastRenderedPageBreak/>
              <w:t>Zakres tematów (osobno dla danych form zajęć)</w:t>
            </w:r>
          </w:p>
        </w:tc>
        <w:tc>
          <w:tcPr>
            <w:tcW w:w="6379" w:type="dxa"/>
          </w:tcPr>
          <w:p w14:paraId="27A372FC" w14:textId="77777777" w:rsidR="00A91205" w:rsidRPr="00892685" w:rsidRDefault="00A91205" w:rsidP="00A91205">
            <w:pPr>
              <w:pStyle w:val="Domylnie"/>
              <w:spacing w:after="0" w:line="240" w:lineRule="auto"/>
              <w:jc w:val="both"/>
              <w:rPr>
                <w:rFonts w:ascii="Times" w:eastAsia="Times New Roman" w:hAnsi="Times" w:cs="Times New Roman"/>
                <w:b/>
                <w:iCs/>
                <w:color w:val="000000"/>
              </w:rPr>
            </w:pPr>
            <w:r w:rsidRPr="00892685">
              <w:rPr>
                <w:rFonts w:ascii="Times" w:eastAsia="Times New Roman" w:hAnsi="Times" w:cs="Times New Roman"/>
                <w:b/>
                <w:iCs/>
                <w:color w:val="000000"/>
              </w:rPr>
              <w:t>Tematy wykładów (semestr VII)</w:t>
            </w:r>
          </w:p>
          <w:p w14:paraId="5208C054" w14:textId="33F83052"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1. Historia rozwoju hematologii. Hematolodzy w Polsce </w:t>
            </w:r>
          </w:p>
          <w:p w14:paraId="34C73560"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i na świecie. Krwiotworzenie. Hematopoeza płodowa. Cytokiny.</w:t>
            </w:r>
          </w:p>
          <w:p w14:paraId="59577C10" w14:textId="0453E0DE"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2. Materiał biologiczny do badań hematologicznych. Krew obwodowa. Aspirat szpiku kostnego. Trepanobiopsja. Biopsja węzła chłonnego. Układ czerwonokrwinkowy. Erytropoeza i jej regulacja.</w:t>
            </w:r>
          </w:p>
          <w:p w14:paraId="0C3F6A00" w14:textId="3F9EB77F"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3. Gospodarka żelazem. Powstawanie i rola hemoglobiny.</w:t>
            </w:r>
          </w:p>
          <w:p w14:paraId="77D242F6" w14:textId="59D4A0C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4. Niedokrwistość – klasyfikacje, etiopatogeneza. Diagnostyka niedokrwistości.</w:t>
            </w:r>
          </w:p>
          <w:p w14:paraId="585FC3B6" w14:textId="32489939"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5. Niedokrwistość aplastyczna. Niedokrwistość sideropeniczna i sideroblastyczna.</w:t>
            </w:r>
          </w:p>
          <w:p w14:paraId="6CE41021" w14:textId="55FCCC56"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6. Niedokrwistości megaloblastyczne. Choroba Addisona-Biermera.</w:t>
            </w:r>
          </w:p>
          <w:p w14:paraId="044BBB3A" w14:textId="22B1C839"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7. Niedokrwistości hemolityczne wrodzone i nabyte. Niedokrwistość chorób przewlekłych.Nadkrwistość.</w:t>
            </w:r>
          </w:p>
          <w:p w14:paraId="685A4FA6" w14:textId="4F574995"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8. Układ białokrwinkowy. Mielopoeza. Granulopoeza i jej regulacja. Funkcje granulocytów. Układ monocytarno-makrofagowy. Fagocytoza.</w:t>
            </w:r>
          </w:p>
          <w:p w14:paraId="6BAE7A41" w14:textId="6334445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9. Zaburzenia ilościowe i jakościowe układu białokrwinkowego. Choroby rozrostowe układu krwiotwórczego – etiopatogeneza, klasyfikacja. </w:t>
            </w:r>
          </w:p>
          <w:p w14:paraId="1F94FF7C" w14:textId="0617ECAE"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10. Zespoły mielodysplastyczne - patogeneza, klasyfikacja, objawy, leczenie.</w:t>
            </w:r>
          </w:p>
          <w:p w14:paraId="3219F2DE" w14:textId="3D7AA492"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11. Nowotwory mieloproliferacyjne - patogeneza, klasyfikacja, objawy, leczenie..</w:t>
            </w:r>
          </w:p>
          <w:p w14:paraId="2886F8AE" w14:textId="492BD1E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12. Przewlekłe białaczki szpikowe - patogeneza, diagnostyka, objawy, leczenie.</w:t>
            </w:r>
          </w:p>
          <w:p w14:paraId="5CFEF05E" w14:textId="44C8C100"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13. Ostre białaczki szpikowe - patogeneza, klasyfikacje, objawy kliniczne, diagnostyka.</w:t>
            </w:r>
          </w:p>
          <w:p w14:paraId="3B583917" w14:textId="0CC8D7B0"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14. Metody leczenia białaczek. Przeszczepianie szpiku. Choroba resztkowa. Badania diagnostyczne układu białokrwinkowego.</w:t>
            </w:r>
          </w:p>
          <w:p w14:paraId="1A8B04E5" w14:textId="36D4803F"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15. Odporność organizmu nieswoista, swoista, humoralna  i komórkowa. </w:t>
            </w:r>
          </w:p>
          <w:p w14:paraId="0041BE66" w14:textId="77777777" w:rsidR="00A91205" w:rsidRPr="00892685" w:rsidRDefault="00A91205" w:rsidP="00A91205">
            <w:pPr>
              <w:spacing w:after="0" w:line="240" w:lineRule="auto"/>
              <w:jc w:val="both"/>
              <w:rPr>
                <w:rFonts w:ascii="Times" w:hAnsi="Times"/>
                <w:color w:val="000000"/>
                <w:lang w:val="pl-PL"/>
              </w:rPr>
            </w:pPr>
          </w:p>
          <w:p w14:paraId="7531F710" w14:textId="77777777" w:rsidR="00A91205" w:rsidRPr="00892685" w:rsidRDefault="00A91205" w:rsidP="00A91205">
            <w:pPr>
              <w:suppressAutoHyphens/>
              <w:spacing w:after="0" w:line="240" w:lineRule="auto"/>
              <w:jc w:val="both"/>
              <w:rPr>
                <w:rFonts w:ascii="Times" w:hAnsi="Times"/>
                <w:b/>
                <w:iCs/>
                <w:color w:val="000000"/>
                <w:lang w:val="pl-PL"/>
              </w:rPr>
            </w:pPr>
            <w:r w:rsidRPr="00892685">
              <w:rPr>
                <w:rFonts w:ascii="Times" w:hAnsi="Times"/>
                <w:b/>
                <w:iCs/>
                <w:color w:val="000000"/>
                <w:lang w:val="pl-PL"/>
              </w:rPr>
              <w:t>Tematy laboratoriów (semestr VII):</w:t>
            </w:r>
          </w:p>
          <w:p w14:paraId="5B695ABD" w14:textId="205455DD"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1. Oznaczanie hematokrytu i stężenia hemoglobiny w oparciu o metody manualne oraz przy wykorzystaniu analizatora hematologicznego. </w:t>
            </w:r>
          </w:p>
          <w:p w14:paraId="481D0DCD" w14:textId="19A12C88"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2. Oznaczanie liczby erytrocytów metodą komorową  oraz z zastosowaniem analizatora hematologicznego. Analiza i interpretacja uzyskanych wyników oznaczeń.</w:t>
            </w:r>
          </w:p>
          <w:p w14:paraId="37E3F802" w14:textId="791EF2AA"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3. Oznaczanie liczby leukocytów metodą komorową oraz z zastosowaniem analizatora hematologicznego. Analiza i interpretacja uzyskanych wyników oznaczeń. Barwienie rozmazów krwi obwodowej metodą May Grunwalda-Giemzy. </w:t>
            </w:r>
          </w:p>
          <w:p w14:paraId="3FAE3C51" w14:textId="3B7DDCC3"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4. Oznaczanie wzoru Schillinga.</w:t>
            </w:r>
          </w:p>
          <w:p w14:paraId="1A4CD63B" w14:textId="7C5F1621"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5. Retikulocyty. Wskaźniki czerwonokrwinkowe. Analiza histogramów krwinek czerwonych. Nieprawidłowości morfologiczne </w:t>
            </w:r>
            <w:r w:rsidRPr="00892685">
              <w:rPr>
                <w:rFonts w:ascii="Times" w:hAnsi="Times"/>
                <w:color w:val="000000"/>
                <w:lang w:val="pl-PL"/>
              </w:rPr>
              <w:lastRenderedPageBreak/>
              <w:t>erytrocytów. Ocena prawidłowych preparatów krwi obwodowej człowieka dorosłego, dziecka, noworodka, wcześniaka.</w:t>
            </w:r>
          </w:p>
          <w:p w14:paraId="10C35101" w14:textId="6056E382"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6. Mielogram. Morfologia układu czerwonokrwinkowego - odnowa normoblastyczna.</w:t>
            </w:r>
          </w:p>
          <w:p w14:paraId="3007565A" w14:textId="69219B02"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7. Morfologia układu granulocytowego i chłonnego.</w:t>
            </w:r>
          </w:p>
          <w:p w14:paraId="24887D02" w14:textId="67DCBC7E"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8. Niedokrwistości z niedoboru żelaza.</w:t>
            </w:r>
          </w:p>
          <w:p w14:paraId="2330860D" w14:textId="74746D9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9. Niedokrwistości megaloblastyczne.</w:t>
            </w:r>
          </w:p>
          <w:p w14:paraId="17936FC6" w14:textId="75989C56"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10. Niedokrwistości hemolityczne. Niedokrwistości chorób przewlekłych.</w:t>
            </w:r>
          </w:p>
          <w:p w14:paraId="0E33CA9C" w14:textId="2ED6FE81"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11. Kolokwium teoretyczne (1).</w:t>
            </w:r>
          </w:p>
          <w:p w14:paraId="73F087AE" w14:textId="3E6A75CA"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 xml:space="preserve">12. Kolokwium praktyczne (1) z oceny preparatów: krew </w:t>
            </w:r>
          </w:p>
          <w:p w14:paraId="6D920336"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i szpik prawidłowy, niedokrwistości.</w:t>
            </w:r>
          </w:p>
          <w:p w14:paraId="15922921" w14:textId="42DDD892"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13. Nieprawidłowości w rozmazie krwi obwodowej i szpiku kostnego.</w:t>
            </w:r>
          </w:p>
          <w:p w14:paraId="234089DE" w14:textId="11649883"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14. Zespoły mielodysplastyczne.</w:t>
            </w:r>
          </w:p>
          <w:p w14:paraId="5950D02E" w14:textId="75EEA7D8"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15. Ostre białaczki szpikowe. Badania cytochemiczne i cytoenzymatyczne stosowane w diagnostyce różnicowej białaczek.</w:t>
            </w:r>
          </w:p>
          <w:p w14:paraId="65F3FD77" w14:textId="77777777" w:rsidR="00A91205" w:rsidRPr="00892685" w:rsidRDefault="00A91205" w:rsidP="00A91205">
            <w:pPr>
              <w:spacing w:after="0" w:line="240" w:lineRule="auto"/>
              <w:jc w:val="both"/>
              <w:rPr>
                <w:rFonts w:ascii="Times" w:hAnsi="Times"/>
                <w:color w:val="000000"/>
                <w:lang w:val="pl-PL"/>
              </w:rPr>
            </w:pPr>
          </w:p>
          <w:p w14:paraId="5C4FABC7" w14:textId="05492AAF" w:rsidR="00A91205" w:rsidRPr="00892685" w:rsidRDefault="007972C1" w:rsidP="00A91205">
            <w:pPr>
              <w:spacing w:after="0" w:line="240" w:lineRule="auto"/>
              <w:ind w:hanging="720"/>
              <w:jc w:val="both"/>
              <w:rPr>
                <w:rFonts w:ascii="Times" w:hAnsi="Times"/>
                <w:b/>
                <w:color w:val="000000"/>
                <w:lang w:val="pl-PL"/>
              </w:rPr>
            </w:pPr>
            <w:r w:rsidRPr="00892685">
              <w:rPr>
                <w:rFonts w:ascii="Times" w:hAnsi="Times"/>
                <w:b/>
                <w:color w:val="000000"/>
                <w:lang w:val="pl-PL"/>
              </w:rPr>
              <w:t xml:space="preserve">Tema    Tematy </w:t>
            </w:r>
            <w:r w:rsidR="00A91205" w:rsidRPr="00892685">
              <w:rPr>
                <w:rFonts w:ascii="Times" w:hAnsi="Times"/>
                <w:b/>
                <w:color w:val="000000"/>
                <w:lang w:val="pl-PL"/>
              </w:rPr>
              <w:t>seminariów (semestr VII):</w:t>
            </w:r>
          </w:p>
          <w:p w14:paraId="2EA77FE5" w14:textId="34C065AF" w:rsidR="007972C1" w:rsidRPr="00892685" w:rsidRDefault="007972C1" w:rsidP="007972C1">
            <w:pPr>
              <w:spacing w:after="0" w:line="240" w:lineRule="auto"/>
              <w:contextualSpacing/>
              <w:jc w:val="both"/>
              <w:rPr>
                <w:rFonts w:ascii="Times" w:hAnsi="Times"/>
                <w:color w:val="000000"/>
                <w:lang w:val="pl-PL"/>
              </w:rPr>
            </w:pPr>
            <w:r w:rsidRPr="00892685">
              <w:rPr>
                <w:rFonts w:ascii="Times" w:hAnsi="Times"/>
                <w:color w:val="000000"/>
                <w:lang w:val="pl-PL"/>
              </w:rPr>
              <w:t>1. Wpływ niedoboru żelaza na funkcje poznawcze  i emocjonalne.</w:t>
            </w:r>
          </w:p>
          <w:p w14:paraId="6AE23A06" w14:textId="151D0F8E" w:rsidR="007972C1" w:rsidRPr="00892685" w:rsidRDefault="007972C1" w:rsidP="007972C1">
            <w:pPr>
              <w:spacing w:after="0" w:line="240" w:lineRule="auto"/>
              <w:contextualSpacing/>
              <w:jc w:val="both"/>
              <w:rPr>
                <w:rFonts w:ascii="Times" w:hAnsi="Times"/>
                <w:color w:val="000000"/>
                <w:lang w:val="pl-PL"/>
              </w:rPr>
            </w:pPr>
            <w:r w:rsidRPr="00892685">
              <w:rPr>
                <w:rFonts w:ascii="Times" w:hAnsi="Times"/>
                <w:color w:val="000000"/>
                <w:lang w:val="pl-PL"/>
              </w:rPr>
              <w:t>2. Diagnostyka laboratoryjna hemochromatozy i innych stanów związanych z przeładowaniem żelaza.</w:t>
            </w:r>
          </w:p>
          <w:p w14:paraId="03D8DD1D" w14:textId="3B31061D" w:rsidR="007972C1" w:rsidRPr="00892685" w:rsidRDefault="007972C1" w:rsidP="007972C1">
            <w:pPr>
              <w:spacing w:after="0" w:line="240" w:lineRule="auto"/>
              <w:contextualSpacing/>
              <w:jc w:val="both"/>
              <w:rPr>
                <w:rFonts w:ascii="Times" w:hAnsi="Times"/>
                <w:color w:val="000000"/>
                <w:lang w:val="pl-PL"/>
              </w:rPr>
            </w:pPr>
            <w:r w:rsidRPr="00892685">
              <w:rPr>
                <w:rFonts w:ascii="Times" w:hAnsi="Times"/>
                <w:color w:val="000000"/>
                <w:lang w:val="pl-PL"/>
              </w:rPr>
              <w:t>3. Krwiotwórcze czynniki wzrostu.</w:t>
            </w:r>
          </w:p>
          <w:p w14:paraId="31A7486D" w14:textId="21EBBD79" w:rsidR="007972C1" w:rsidRPr="00892685" w:rsidRDefault="007972C1" w:rsidP="007972C1">
            <w:pPr>
              <w:spacing w:after="0" w:line="240" w:lineRule="auto"/>
              <w:contextualSpacing/>
              <w:jc w:val="both"/>
              <w:rPr>
                <w:rFonts w:ascii="Times" w:hAnsi="Times"/>
                <w:color w:val="000000"/>
                <w:lang w:val="pl-PL"/>
              </w:rPr>
            </w:pPr>
            <w:r w:rsidRPr="00892685">
              <w:rPr>
                <w:rFonts w:ascii="Times" w:hAnsi="Times"/>
                <w:color w:val="000000"/>
                <w:lang w:val="pl-PL"/>
              </w:rPr>
              <w:t>4. Charakterystyka różnych podtypów transkryptu genu fuzyjnego BCR/ABL na rokowanie w chorobach rozrostowych układu krwiotwórczego.</w:t>
            </w:r>
          </w:p>
          <w:p w14:paraId="79923B7C" w14:textId="3ADC7F7C" w:rsidR="007972C1" w:rsidRPr="00892685" w:rsidRDefault="007972C1" w:rsidP="007972C1">
            <w:pPr>
              <w:spacing w:after="0" w:line="240" w:lineRule="auto"/>
              <w:contextualSpacing/>
              <w:jc w:val="both"/>
              <w:rPr>
                <w:rFonts w:ascii="Times" w:hAnsi="Times"/>
                <w:color w:val="000000"/>
                <w:lang w:val="pl-PL"/>
              </w:rPr>
            </w:pPr>
            <w:r w:rsidRPr="00892685">
              <w:rPr>
                <w:rFonts w:ascii="Times" w:hAnsi="Times"/>
                <w:color w:val="000000"/>
                <w:lang w:val="pl-PL"/>
              </w:rPr>
              <w:t>5. Charakterystyka remisji cytomorfologicznej, cytogenetycznej oraz molekularnej w ostrej i przewlekłej białaczce szpikowej.</w:t>
            </w:r>
          </w:p>
          <w:p w14:paraId="7A6AD368" w14:textId="76ECB2A1" w:rsidR="00A91205" w:rsidRPr="00892685" w:rsidRDefault="00A91205" w:rsidP="007972C1">
            <w:pPr>
              <w:spacing w:after="0" w:line="240" w:lineRule="auto"/>
              <w:contextualSpacing/>
              <w:jc w:val="both"/>
              <w:rPr>
                <w:rFonts w:ascii="Times" w:hAnsi="Times"/>
                <w:b/>
                <w:color w:val="000000"/>
                <w:lang w:val="pl-PL"/>
              </w:rPr>
            </w:pPr>
          </w:p>
        </w:tc>
      </w:tr>
      <w:tr w:rsidR="00A91205" w:rsidRPr="00892685" w14:paraId="3786870D" w14:textId="77777777" w:rsidTr="00F0619E">
        <w:trPr>
          <w:trHeight w:val="374"/>
        </w:trPr>
        <w:tc>
          <w:tcPr>
            <w:tcW w:w="3368" w:type="dxa"/>
          </w:tcPr>
          <w:p w14:paraId="1A878AD0"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379" w:type="dxa"/>
          </w:tcPr>
          <w:p w14:paraId="2291340C" w14:textId="340FD728" w:rsidR="00A91205" w:rsidRPr="00892685" w:rsidRDefault="00F0619E" w:rsidP="00A91205">
            <w:pPr>
              <w:pStyle w:val="ListParagraph2"/>
              <w:tabs>
                <w:tab w:val="left" w:pos="33"/>
                <w:tab w:val="left" w:pos="459"/>
              </w:tabs>
              <w:spacing w:after="0" w:line="240" w:lineRule="auto"/>
              <w:ind w:left="33"/>
              <w:jc w:val="both"/>
              <w:rPr>
                <w:rFonts w:ascii="Times" w:hAnsi="Times"/>
                <w:color w:val="000000"/>
              </w:rPr>
            </w:pPr>
            <w:r w:rsidRPr="00892685">
              <w:rPr>
                <w:rFonts w:ascii="Times" w:hAnsi="Times"/>
                <w:color w:val="000000"/>
              </w:rPr>
              <w:t>Identycznie jak w części A.</w:t>
            </w:r>
          </w:p>
        </w:tc>
      </w:tr>
      <w:tr w:rsidR="00A91205" w:rsidRPr="00892685" w14:paraId="49499E14" w14:textId="77777777" w:rsidTr="007972C1">
        <w:tc>
          <w:tcPr>
            <w:tcW w:w="3368" w:type="dxa"/>
          </w:tcPr>
          <w:p w14:paraId="3EF7DDA2"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379" w:type="dxa"/>
          </w:tcPr>
          <w:p w14:paraId="45FE5682"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284251D7" w14:textId="77777777" w:rsidR="00A91205" w:rsidRPr="00892685" w:rsidRDefault="00A91205" w:rsidP="00A91205">
      <w:pPr>
        <w:spacing w:after="0" w:line="240" w:lineRule="auto"/>
        <w:contextualSpacing/>
        <w:jc w:val="both"/>
        <w:rPr>
          <w:rFonts w:ascii="Times" w:hAnsi="Times"/>
          <w:color w:val="000000"/>
          <w:lang w:val="pl-PL"/>
        </w:rPr>
      </w:pPr>
    </w:p>
    <w:p w14:paraId="381390B0" w14:textId="77777777" w:rsidR="007972C1" w:rsidRPr="00892685" w:rsidRDefault="007972C1" w:rsidP="007972C1">
      <w:pPr>
        <w:pStyle w:val="ListParagraph2"/>
        <w:spacing w:after="120" w:line="240" w:lineRule="auto"/>
        <w:ind w:left="0"/>
        <w:jc w:val="both"/>
        <w:rPr>
          <w:rFonts w:ascii="Times" w:hAnsi="Times"/>
          <w:b/>
          <w:color w:val="000000"/>
        </w:rPr>
      </w:pPr>
    </w:p>
    <w:p w14:paraId="24ECDC9E" w14:textId="77777777" w:rsidR="006F17A7" w:rsidRPr="00892685" w:rsidRDefault="006F17A7" w:rsidP="006F17A7">
      <w:pPr>
        <w:pStyle w:val="ListParagraph2"/>
        <w:spacing w:after="120" w:line="240" w:lineRule="auto"/>
        <w:ind w:left="0"/>
        <w:jc w:val="both"/>
        <w:rPr>
          <w:rFonts w:ascii="Times" w:hAnsi="Times"/>
          <w:b/>
          <w:color w:val="000000"/>
        </w:rPr>
      </w:pPr>
    </w:p>
    <w:p w14:paraId="275770BE" w14:textId="1EF12A34" w:rsidR="00A91205" w:rsidRPr="00892685" w:rsidRDefault="007972C1" w:rsidP="006F17A7">
      <w:pPr>
        <w:pStyle w:val="ListParagraph2"/>
        <w:spacing w:after="120" w:line="240" w:lineRule="auto"/>
        <w:ind w:left="0"/>
        <w:jc w:val="both"/>
        <w:rPr>
          <w:rFonts w:ascii="Times" w:hAnsi="Times"/>
          <w:b/>
          <w:color w:val="000000"/>
        </w:rPr>
      </w:pPr>
      <w:r w:rsidRPr="00892685">
        <w:rPr>
          <w:rFonts w:ascii="Times" w:hAnsi="Times"/>
          <w:b/>
          <w:color w:val="000000"/>
        </w:rPr>
        <w:t xml:space="preserve">B) </w:t>
      </w:r>
      <w:r w:rsidR="00A91205" w:rsidRPr="00892685">
        <w:rPr>
          <w:rFonts w:ascii="Times" w:hAnsi="Times"/>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892685" w14:paraId="3C3F8B9D" w14:textId="77777777" w:rsidTr="00A91205">
        <w:tc>
          <w:tcPr>
            <w:tcW w:w="1785" w:type="pct"/>
          </w:tcPr>
          <w:p w14:paraId="608CE1D1"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3215" w:type="pct"/>
            <w:vAlign w:val="center"/>
          </w:tcPr>
          <w:p w14:paraId="17C002FE" w14:textId="77777777" w:rsidR="00A91205" w:rsidRPr="00892685" w:rsidRDefault="00A91205" w:rsidP="00A91205">
            <w:pPr>
              <w:spacing w:after="0" w:line="240" w:lineRule="auto"/>
              <w:jc w:val="center"/>
              <w:rPr>
                <w:rFonts w:ascii="Times" w:hAnsi="Times"/>
                <w:b/>
                <w:color w:val="000000"/>
                <w:sz w:val="20"/>
                <w:szCs w:val="20"/>
              </w:rPr>
            </w:pPr>
            <w:r w:rsidRPr="00892685">
              <w:rPr>
                <w:rFonts w:ascii="Times" w:hAnsi="Times"/>
                <w:b/>
                <w:color w:val="000000"/>
                <w:sz w:val="20"/>
                <w:szCs w:val="20"/>
              </w:rPr>
              <w:t>Komentarz</w:t>
            </w:r>
          </w:p>
        </w:tc>
      </w:tr>
      <w:tr w:rsidR="00A91205" w:rsidRPr="00892685" w14:paraId="250EA604" w14:textId="77777777" w:rsidTr="00A91205">
        <w:tc>
          <w:tcPr>
            <w:tcW w:w="1785" w:type="pct"/>
          </w:tcPr>
          <w:p w14:paraId="6CDBC87F"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Cykl dydaktyczny, w którym przedmiot jest realizowany</w:t>
            </w:r>
          </w:p>
        </w:tc>
        <w:tc>
          <w:tcPr>
            <w:tcW w:w="3215" w:type="pct"/>
            <w:vAlign w:val="center"/>
          </w:tcPr>
          <w:p w14:paraId="46A78E65"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VIII, rok IV</w:t>
            </w:r>
          </w:p>
        </w:tc>
      </w:tr>
      <w:tr w:rsidR="00A91205" w:rsidRPr="00892685" w14:paraId="4E8963AB" w14:textId="77777777" w:rsidTr="00A91205">
        <w:tc>
          <w:tcPr>
            <w:tcW w:w="1785" w:type="pct"/>
          </w:tcPr>
          <w:p w14:paraId="3E039B74"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Sposób zaliczenia przedmiotu w cyklu</w:t>
            </w:r>
          </w:p>
        </w:tc>
        <w:tc>
          <w:tcPr>
            <w:tcW w:w="3215" w:type="pct"/>
          </w:tcPr>
          <w:p w14:paraId="2B6F8D3B" w14:textId="77777777" w:rsidR="00A91205" w:rsidRPr="00892685" w:rsidRDefault="00A91205" w:rsidP="00A91205">
            <w:pPr>
              <w:suppressAutoHyphens/>
              <w:spacing w:after="0" w:line="240" w:lineRule="auto"/>
              <w:jc w:val="both"/>
              <w:rPr>
                <w:rFonts w:ascii="Times" w:eastAsia="SimSun" w:hAnsi="Times"/>
                <w:b/>
                <w:iCs/>
                <w:color w:val="000000"/>
              </w:rPr>
            </w:pPr>
            <w:r w:rsidRPr="00892685">
              <w:rPr>
                <w:rFonts w:ascii="Times" w:eastAsia="SimSun" w:hAnsi="Times"/>
                <w:b/>
                <w:iCs/>
                <w:color w:val="000000"/>
              </w:rPr>
              <w:t xml:space="preserve">Wykłady: </w:t>
            </w:r>
            <w:r w:rsidRPr="00892685">
              <w:rPr>
                <w:rFonts w:ascii="Times" w:eastAsia="SimSun" w:hAnsi="Times"/>
                <w:iCs/>
                <w:color w:val="000000"/>
              </w:rPr>
              <w:t>egzamin</w:t>
            </w:r>
          </w:p>
          <w:p w14:paraId="7189CCF9" w14:textId="77777777" w:rsidR="00A91205" w:rsidRPr="00892685" w:rsidRDefault="00A91205" w:rsidP="00A91205">
            <w:pPr>
              <w:suppressAutoHyphens/>
              <w:spacing w:after="0" w:line="240" w:lineRule="auto"/>
              <w:jc w:val="both"/>
              <w:rPr>
                <w:rFonts w:ascii="Times" w:eastAsia="SimSun" w:hAnsi="Times"/>
                <w:b/>
                <w:iCs/>
                <w:color w:val="000000"/>
              </w:rPr>
            </w:pPr>
            <w:r w:rsidRPr="00892685">
              <w:rPr>
                <w:rFonts w:ascii="Times" w:eastAsia="SimSun" w:hAnsi="Times"/>
                <w:b/>
                <w:iCs/>
                <w:color w:val="000000"/>
              </w:rPr>
              <w:t xml:space="preserve">Laboratoria: </w:t>
            </w:r>
            <w:r w:rsidRPr="00892685">
              <w:rPr>
                <w:rFonts w:ascii="Times" w:eastAsia="SimSun" w:hAnsi="Times"/>
                <w:iCs/>
                <w:color w:val="000000"/>
              </w:rPr>
              <w:t>zaliczenie</w:t>
            </w:r>
          </w:p>
        </w:tc>
      </w:tr>
      <w:tr w:rsidR="00A91205" w:rsidRPr="00892685" w14:paraId="58F1240E" w14:textId="77777777" w:rsidTr="00A91205">
        <w:tc>
          <w:tcPr>
            <w:tcW w:w="1785" w:type="pct"/>
          </w:tcPr>
          <w:p w14:paraId="07C170AA"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Forma(y) i liczba godzin zajęć oraz sposoby ich zaliczenia</w:t>
            </w:r>
          </w:p>
        </w:tc>
        <w:tc>
          <w:tcPr>
            <w:tcW w:w="3215" w:type="pct"/>
            <w:vAlign w:val="center"/>
          </w:tcPr>
          <w:p w14:paraId="230BDF8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 xml:space="preserve">Wykłady: </w:t>
            </w:r>
            <w:r w:rsidRPr="00892685">
              <w:rPr>
                <w:rFonts w:ascii="Times" w:hAnsi="Times"/>
                <w:color w:val="000000"/>
                <w:lang w:val="pl-PL"/>
              </w:rPr>
              <w:t xml:space="preserve">30 godzin </w:t>
            </w:r>
            <w:r w:rsidRPr="00892685">
              <w:rPr>
                <w:rFonts w:ascii="Times" w:hAnsi="Times"/>
                <w:b/>
                <w:color w:val="000000"/>
                <w:lang w:val="pl-PL"/>
              </w:rPr>
              <w:t xml:space="preserve">– </w:t>
            </w:r>
            <w:r w:rsidRPr="00892685">
              <w:rPr>
                <w:rFonts w:ascii="Times" w:hAnsi="Times"/>
                <w:color w:val="000000"/>
                <w:lang w:val="pl-PL"/>
              </w:rPr>
              <w:t>egzamin</w:t>
            </w:r>
          </w:p>
          <w:p w14:paraId="198C3476"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Laboratoria:</w:t>
            </w:r>
            <w:r w:rsidRPr="00892685">
              <w:rPr>
                <w:rFonts w:ascii="Times" w:hAnsi="Times"/>
                <w:color w:val="000000"/>
                <w:lang w:val="pl-PL"/>
              </w:rPr>
              <w:t xml:space="preserve"> 45 godzin – zaliczenie</w:t>
            </w:r>
          </w:p>
          <w:p w14:paraId="32C55F98" w14:textId="77777777" w:rsidR="00A91205" w:rsidRPr="00892685" w:rsidRDefault="00A91205" w:rsidP="00A91205">
            <w:pPr>
              <w:spacing w:after="0" w:line="240" w:lineRule="auto"/>
              <w:jc w:val="both"/>
              <w:rPr>
                <w:rFonts w:ascii="Times" w:hAnsi="Times"/>
                <w:color w:val="000000"/>
              </w:rPr>
            </w:pPr>
            <w:r w:rsidRPr="00892685">
              <w:rPr>
                <w:rFonts w:ascii="Times" w:hAnsi="Times"/>
                <w:b/>
                <w:color w:val="000000"/>
              </w:rPr>
              <w:t>Seminaria:</w:t>
            </w:r>
            <w:r w:rsidRPr="00892685">
              <w:rPr>
                <w:rFonts w:ascii="Times" w:hAnsi="Times"/>
                <w:color w:val="000000"/>
              </w:rPr>
              <w:t xml:space="preserve"> 15 godzin -  zaliczenie</w:t>
            </w:r>
          </w:p>
        </w:tc>
      </w:tr>
      <w:tr w:rsidR="00A91205" w:rsidRPr="00892685" w14:paraId="636BA7E4" w14:textId="77777777" w:rsidTr="00A91205">
        <w:tc>
          <w:tcPr>
            <w:tcW w:w="1785" w:type="pct"/>
          </w:tcPr>
          <w:p w14:paraId="3601251F"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Imię i nazwisko koordynatora/ów przedmiotu cyklu</w:t>
            </w:r>
          </w:p>
        </w:tc>
        <w:tc>
          <w:tcPr>
            <w:tcW w:w="3215" w:type="pct"/>
            <w:vAlign w:val="center"/>
          </w:tcPr>
          <w:p w14:paraId="64F9EFA6" w14:textId="77777777" w:rsidR="00A91205" w:rsidRPr="00892685" w:rsidRDefault="00A91205" w:rsidP="00A91205">
            <w:pPr>
              <w:spacing w:after="0" w:line="240" w:lineRule="auto"/>
              <w:rPr>
                <w:rFonts w:ascii="Times" w:hAnsi="Times"/>
                <w:b/>
                <w:iCs/>
                <w:color w:val="000000"/>
                <w:lang w:val="pl-PL"/>
              </w:rPr>
            </w:pPr>
            <w:r w:rsidRPr="00892685">
              <w:rPr>
                <w:rFonts w:ascii="Times" w:hAnsi="Times"/>
                <w:b/>
                <w:color w:val="000000"/>
                <w:lang w:val="pl-PL"/>
              </w:rPr>
              <w:t>Prof. dr hab. Ewa Żekanowska</w:t>
            </w:r>
          </w:p>
        </w:tc>
      </w:tr>
      <w:tr w:rsidR="00A91205" w:rsidRPr="00892685" w14:paraId="21C627F4" w14:textId="77777777" w:rsidTr="00A91205">
        <w:tc>
          <w:tcPr>
            <w:tcW w:w="1785" w:type="pct"/>
          </w:tcPr>
          <w:p w14:paraId="3414C7F2" w14:textId="77777777" w:rsidR="00A91205" w:rsidRPr="00892685" w:rsidRDefault="00A91205" w:rsidP="00A91205">
            <w:pPr>
              <w:spacing w:after="0" w:line="240" w:lineRule="auto"/>
              <w:contextualSpacing/>
              <w:rPr>
                <w:rFonts w:ascii="Times" w:hAnsi="Times"/>
                <w:b/>
                <w:color w:val="000000"/>
                <w:lang w:val="pl-PL"/>
              </w:rPr>
            </w:pPr>
            <w:r w:rsidRPr="00892685">
              <w:rPr>
                <w:rFonts w:ascii="Times" w:hAnsi="Times"/>
                <w:b/>
                <w:color w:val="000000"/>
                <w:lang w:val="pl-PL"/>
              </w:rPr>
              <w:t xml:space="preserve">Imię i nazwisko osób </w:t>
            </w:r>
            <w:r w:rsidRPr="00892685">
              <w:rPr>
                <w:rFonts w:ascii="Times" w:hAnsi="Times"/>
                <w:b/>
                <w:color w:val="000000"/>
                <w:lang w:val="pl-PL"/>
              </w:rPr>
              <w:lastRenderedPageBreak/>
              <w:t>prowadzących grupy zajęciowe przedmiotu</w:t>
            </w:r>
          </w:p>
        </w:tc>
        <w:tc>
          <w:tcPr>
            <w:tcW w:w="3215" w:type="pct"/>
          </w:tcPr>
          <w:p w14:paraId="1C475AE5"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lastRenderedPageBreak/>
              <w:t>Wykłady:</w:t>
            </w:r>
          </w:p>
          <w:p w14:paraId="7876BDB5"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lastRenderedPageBreak/>
              <w:t>Prof. dr hab. Ewa Żekanowska</w:t>
            </w:r>
          </w:p>
          <w:p w14:paraId="7E58C3A2" w14:textId="77777777" w:rsidR="00A91205" w:rsidRPr="00892685" w:rsidRDefault="00A91205" w:rsidP="00A91205">
            <w:pPr>
              <w:spacing w:after="0" w:line="240" w:lineRule="auto"/>
              <w:jc w:val="both"/>
              <w:rPr>
                <w:rFonts w:ascii="Times" w:hAnsi="Times"/>
                <w:b/>
                <w:bCs/>
                <w:color w:val="000000"/>
                <w:lang w:val="pl-PL"/>
              </w:rPr>
            </w:pPr>
          </w:p>
          <w:p w14:paraId="2E5619DC"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382AD81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Dr hab. Barbara Ruszkowska-Ciastek, prof. UMK</w:t>
            </w:r>
          </w:p>
          <w:p w14:paraId="5EB031DC" w14:textId="77777777" w:rsidR="00A91205" w:rsidRPr="00892685" w:rsidRDefault="00A91205" w:rsidP="00A91205">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eastAsia="pl-PL"/>
              </w:rPr>
              <w:t xml:space="preserve">Dr </w:t>
            </w:r>
            <w:r w:rsidRPr="00892685">
              <w:rPr>
                <w:rFonts w:ascii="Times" w:hAnsi="Times"/>
                <w:color w:val="000000"/>
              </w:rPr>
              <w:t xml:space="preserve">hab. </w:t>
            </w:r>
            <w:r w:rsidRPr="00892685">
              <w:rPr>
                <w:rFonts w:ascii="Times" w:eastAsia="Times New Roman" w:hAnsi="Times" w:cs="Times New Roman"/>
                <w:color w:val="000000"/>
                <w:lang w:eastAsia="pl-PL"/>
              </w:rPr>
              <w:t>Artur Słomka, prof. UMK</w:t>
            </w:r>
          </w:p>
          <w:p w14:paraId="2875A069"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rPr>
              <w:t>Dr n. med. Arleta Kulwas</w:t>
            </w:r>
          </w:p>
          <w:p w14:paraId="4397ADAB" w14:textId="77777777" w:rsidR="00A91205" w:rsidRPr="00892685" w:rsidRDefault="00A91205" w:rsidP="00A91205">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val="en-US" w:eastAsia="pl-PL"/>
              </w:rPr>
              <w:t xml:space="preserve">Dr n. med. </w:t>
            </w:r>
            <w:r w:rsidRPr="00892685">
              <w:rPr>
                <w:rFonts w:ascii="Times" w:eastAsia="Times New Roman" w:hAnsi="Times" w:cs="Times New Roman"/>
                <w:color w:val="000000"/>
                <w:lang w:eastAsia="pl-PL"/>
              </w:rPr>
              <w:t>Joanna Boinska</w:t>
            </w:r>
          </w:p>
          <w:p w14:paraId="2CEE449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Dr n. med.  Inga Dziembowska </w:t>
            </w:r>
          </w:p>
          <w:p w14:paraId="4BC991DF" w14:textId="77777777" w:rsidR="00A91205" w:rsidRPr="00892685" w:rsidRDefault="00A91205" w:rsidP="00A91205">
            <w:pPr>
              <w:spacing w:after="0" w:line="240" w:lineRule="auto"/>
              <w:jc w:val="both"/>
              <w:rPr>
                <w:rFonts w:ascii="Times" w:hAnsi="Times"/>
                <w:color w:val="000000"/>
                <w:lang w:val="pl-PL"/>
              </w:rPr>
            </w:pPr>
          </w:p>
          <w:p w14:paraId="0EEDE305"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572AE37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Dr hab. Barbara Ruszkowska-Ciastek, prof. UMK</w:t>
            </w:r>
          </w:p>
          <w:p w14:paraId="23657CB0" w14:textId="77777777" w:rsidR="00A91205" w:rsidRPr="00892685" w:rsidRDefault="00A91205" w:rsidP="00A91205">
            <w:pPr>
              <w:pStyle w:val="Domylnie"/>
              <w:spacing w:after="0" w:line="240" w:lineRule="auto"/>
              <w:jc w:val="both"/>
              <w:rPr>
                <w:rFonts w:ascii="Times" w:eastAsia="Times New Roman" w:hAnsi="Times" w:cs="Times New Roman"/>
                <w:color w:val="000000"/>
                <w:lang w:val="en-US" w:eastAsia="pl-PL"/>
              </w:rPr>
            </w:pPr>
            <w:r w:rsidRPr="00892685">
              <w:rPr>
                <w:rFonts w:ascii="Times" w:eastAsia="Times New Roman" w:hAnsi="Times" w:cs="Times New Roman"/>
                <w:color w:val="000000"/>
                <w:lang w:eastAsia="pl-PL"/>
              </w:rPr>
              <w:t xml:space="preserve">Dr </w:t>
            </w:r>
            <w:r w:rsidRPr="00892685">
              <w:rPr>
                <w:rFonts w:ascii="Times" w:hAnsi="Times"/>
                <w:color w:val="000000"/>
              </w:rPr>
              <w:t xml:space="preserve">hab. </w:t>
            </w:r>
            <w:r w:rsidRPr="00892685">
              <w:rPr>
                <w:rFonts w:ascii="Times" w:eastAsia="Times New Roman" w:hAnsi="Times" w:cs="Times New Roman"/>
                <w:color w:val="000000"/>
                <w:lang w:val="en-US" w:eastAsia="pl-PL"/>
              </w:rPr>
              <w:t>Artur Słomka, prof. UMK</w:t>
            </w:r>
          </w:p>
          <w:p w14:paraId="076D3CB7"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rPr>
              <w:t>Dr n. med. Arleta Kulwas</w:t>
            </w:r>
          </w:p>
          <w:p w14:paraId="04BEE49E" w14:textId="77777777" w:rsidR="00A91205" w:rsidRPr="00892685" w:rsidRDefault="00A91205" w:rsidP="00A91205">
            <w:pPr>
              <w:pStyle w:val="Domylnie"/>
              <w:spacing w:after="0" w:line="240" w:lineRule="auto"/>
              <w:jc w:val="both"/>
              <w:rPr>
                <w:rFonts w:ascii="Times" w:eastAsia="Times New Roman" w:hAnsi="Times" w:cs="Times New Roman"/>
                <w:color w:val="000000"/>
                <w:lang w:eastAsia="pl-PL"/>
              </w:rPr>
            </w:pPr>
            <w:r w:rsidRPr="00892685">
              <w:rPr>
                <w:rFonts w:ascii="Times" w:eastAsia="Times New Roman" w:hAnsi="Times" w:cs="Times New Roman"/>
                <w:color w:val="000000"/>
                <w:lang w:val="en-US" w:eastAsia="pl-PL"/>
              </w:rPr>
              <w:t xml:space="preserve">Dr n. med. </w:t>
            </w:r>
            <w:r w:rsidRPr="00892685">
              <w:rPr>
                <w:rFonts w:ascii="Times" w:eastAsia="Times New Roman" w:hAnsi="Times" w:cs="Times New Roman"/>
                <w:color w:val="000000"/>
                <w:lang w:eastAsia="pl-PL"/>
              </w:rPr>
              <w:t>Joanna Boinska</w:t>
            </w:r>
          </w:p>
          <w:p w14:paraId="2A55345A"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Dr n. med.  </w:t>
            </w:r>
            <w:r w:rsidRPr="00892685">
              <w:rPr>
                <w:rFonts w:ascii="Times" w:hAnsi="Times"/>
                <w:color w:val="000000"/>
              </w:rPr>
              <w:t>Inga Dziembowska</w:t>
            </w:r>
          </w:p>
        </w:tc>
      </w:tr>
      <w:tr w:rsidR="00A91205" w:rsidRPr="00892685" w14:paraId="55C4B5FD" w14:textId="77777777" w:rsidTr="00A91205">
        <w:trPr>
          <w:trHeight w:val="367"/>
        </w:trPr>
        <w:tc>
          <w:tcPr>
            <w:tcW w:w="1785" w:type="pct"/>
          </w:tcPr>
          <w:p w14:paraId="49F78B84"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3215" w:type="pct"/>
          </w:tcPr>
          <w:p w14:paraId="38B0128E"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20486282" w14:textId="77777777" w:rsidTr="00A91205">
        <w:tc>
          <w:tcPr>
            <w:tcW w:w="1785" w:type="pct"/>
          </w:tcPr>
          <w:p w14:paraId="76869408"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3215" w:type="pct"/>
          </w:tcPr>
          <w:p w14:paraId="23E9F10B" w14:textId="77777777" w:rsidR="00A91205" w:rsidRPr="00892685" w:rsidRDefault="00A91205" w:rsidP="00A91205">
            <w:pPr>
              <w:pStyle w:val="Domylnie"/>
              <w:spacing w:after="0" w:line="240" w:lineRule="auto"/>
              <w:jc w:val="both"/>
              <w:rPr>
                <w:rFonts w:ascii="Times" w:eastAsia="Times New Roman" w:hAnsi="Times" w:cs="Times New Roman"/>
                <w:iCs/>
                <w:color w:val="000000"/>
              </w:rPr>
            </w:pPr>
            <w:r w:rsidRPr="00892685">
              <w:rPr>
                <w:rFonts w:ascii="Times" w:eastAsia="Times New Roman" w:hAnsi="Times" w:cs="Times New Roman"/>
                <w:b/>
                <w:iCs/>
                <w:color w:val="000000"/>
              </w:rPr>
              <w:t>Wykład</w:t>
            </w:r>
            <w:r w:rsidRPr="00892685">
              <w:rPr>
                <w:rFonts w:ascii="Times" w:eastAsia="Times New Roman" w:hAnsi="Times" w:cs="Times New Roman"/>
                <w:iCs/>
                <w:color w:val="000000"/>
              </w:rPr>
              <w:t xml:space="preserve"> - </w:t>
            </w:r>
            <w:r w:rsidRPr="00892685">
              <w:rPr>
                <w:rFonts w:ascii="Times" w:eastAsia="Times New Roman" w:hAnsi="Times" w:cs="Times New Roman"/>
                <w:i/>
                <w:iCs/>
                <w:color w:val="000000"/>
              </w:rPr>
              <w:t xml:space="preserve"> </w:t>
            </w:r>
            <w:r w:rsidRPr="00892685">
              <w:rPr>
                <w:rFonts w:ascii="Times" w:eastAsia="Times New Roman" w:hAnsi="Times" w:cs="Times New Roman"/>
                <w:iCs/>
                <w:color w:val="000000"/>
              </w:rPr>
              <w:t>studenci całego roku</w:t>
            </w:r>
          </w:p>
          <w:p w14:paraId="60D0E978"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b/>
                <w:iCs/>
                <w:color w:val="000000"/>
                <w:lang w:val="pl-PL"/>
              </w:rPr>
              <w:t xml:space="preserve">Laboratoria </w:t>
            </w:r>
            <w:r w:rsidRPr="00892685">
              <w:rPr>
                <w:rFonts w:ascii="Times" w:hAnsi="Times"/>
                <w:iCs/>
                <w:color w:val="000000"/>
                <w:lang w:val="pl-PL"/>
              </w:rPr>
              <w:t xml:space="preserve">- grupy 8-12 </w:t>
            </w:r>
            <w:r w:rsidRPr="00892685">
              <w:rPr>
                <w:rFonts w:ascii="Times" w:hAnsi="Times"/>
                <w:bCs/>
                <w:color w:val="000000"/>
                <w:lang w:val="pl-PL"/>
              </w:rPr>
              <w:t>osobowe</w:t>
            </w:r>
          </w:p>
          <w:p w14:paraId="49997C75" w14:textId="77777777" w:rsidR="00A91205" w:rsidRPr="00892685" w:rsidRDefault="00A91205" w:rsidP="00A91205">
            <w:pPr>
              <w:suppressAutoHyphens/>
              <w:spacing w:after="0" w:line="240" w:lineRule="auto"/>
              <w:jc w:val="both"/>
              <w:rPr>
                <w:rFonts w:ascii="Times" w:eastAsia="SimSun" w:hAnsi="Times"/>
                <w:b/>
                <w:bCs/>
                <w:color w:val="000000"/>
              </w:rPr>
            </w:pPr>
            <w:r w:rsidRPr="00892685">
              <w:rPr>
                <w:rFonts w:ascii="Times" w:hAnsi="Times"/>
                <w:b/>
                <w:iCs/>
                <w:color w:val="000000"/>
              </w:rPr>
              <w:t>Seminaria</w:t>
            </w:r>
            <w:r w:rsidRPr="00892685">
              <w:rPr>
                <w:rFonts w:ascii="Times" w:hAnsi="Times"/>
                <w:iCs/>
                <w:color w:val="000000"/>
              </w:rPr>
              <w:t xml:space="preserve">- </w:t>
            </w:r>
            <w:r w:rsidRPr="00892685">
              <w:rPr>
                <w:rFonts w:ascii="Times" w:hAnsi="Times"/>
                <w:bCs/>
                <w:color w:val="000000"/>
              </w:rPr>
              <w:t>grupy 20-30 osobowe.</w:t>
            </w:r>
          </w:p>
        </w:tc>
      </w:tr>
      <w:tr w:rsidR="00A91205" w:rsidRPr="00892685" w14:paraId="15A525F6" w14:textId="77777777" w:rsidTr="008F6BDD">
        <w:trPr>
          <w:trHeight w:val="525"/>
        </w:trPr>
        <w:tc>
          <w:tcPr>
            <w:tcW w:w="1785" w:type="pct"/>
          </w:tcPr>
          <w:p w14:paraId="13F7CC1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3215" w:type="pct"/>
          </w:tcPr>
          <w:p w14:paraId="245CCD3F"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Wykłady:</w:t>
            </w:r>
          </w:p>
          <w:p w14:paraId="173AA349" w14:textId="5F67FE90"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wykładowe Collegium Medium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p w14:paraId="3F96E03E"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1A257142"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2976B670" w14:textId="46B88F73"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Patofizjologii Collegium Medicum </w:t>
            </w:r>
            <w:r w:rsidRPr="00892685">
              <w:rPr>
                <w:rFonts w:ascii="Times" w:hAnsi="Times"/>
                <w:bCs/>
                <w:color w:val="000000"/>
                <w:lang w:val="pl-PL"/>
              </w:rPr>
              <w:br/>
              <w:t xml:space="preserve">im. Ludwika Rydygiera w Bydgoszczy, UMK w Toruniu, </w:t>
            </w:r>
            <w:r w:rsidRPr="00892685">
              <w:rPr>
                <w:rFonts w:ascii="Times" w:hAnsi="Times"/>
                <w:bCs/>
                <w:color w:val="000000"/>
                <w:lang w:val="pl-PL"/>
              </w:rPr>
              <w:br/>
              <w:t xml:space="preserve">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p w14:paraId="4A41A8C6"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53F495B6"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Seminaria:</w:t>
            </w:r>
          </w:p>
          <w:p w14:paraId="69204287" w14:textId="6432D803"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color w:val="000000"/>
                <w:lang w:val="pl-PL"/>
              </w:rPr>
              <w:t xml:space="preserve">Sala seminaryjna </w:t>
            </w:r>
            <w:r w:rsidRPr="00892685">
              <w:rPr>
                <w:rFonts w:ascii="Times" w:hAnsi="Times"/>
                <w:bCs/>
                <w:color w:val="000000"/>
                <w:lang w:val="pl-PL"/>
              </w:rPr>
              <w:t xml:space="preserve">Katedry Patofizjologii Collegium Medicum </w:t>
            </w:r>
            <w:r w:rsidRPr="00892685">
              <w:rPr>
                <w:rFonts w:ascii="Times" w:hAnsi="Times"/>
                <w:bCs/>
                <w:color w:val="000000"/>
                <w:lang w:val="pl-PL"/>
              </w:rPr>
              <w:br/>
              <w:t xml:space="preserve">im. Ludwika Rydygiera w Bydgoszczy, UMK w Toruniu, </w:t>
            </w:r>
            <w:r w:rsidRPr="00892685">
              <w:rPr>
                <w:rFonts w:ascii="Times" w:hAnsi="Times"/>
                <w:bCs/>
                <w:color w:val="000000"/>
                <w:lang w:val="pl-PL"/>
              </w:rPr>
              <w:br/>
              <w:t xml:space="preserve">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tc>
      </w:tr>
      <w:tr w:rsidR="00A91205" w:rsidRPr="00892685" w14:paraId="0A1D948B" w14:textId="77777777" w:rsidTr="00A91205">
        <w:trPr>
          <w:trHeight w:val="20"/>
        </w:trPr>
        <w:tc>
          <w:tcPr>
            <w:tcW w:w="1785" w:type="pct"/>
          </w:tcPr>
          <w:p w14:paraId="7BAE1DF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3215" w:type="pct"/>
            <w:vAlign w:val="center"/>
          </w:tcPr>
          <w:p w14:paraId="61BF7CA4"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50B69C17" w14:textId="77777777" w:rsidTr="00A91205">
        <w:trPr>
          <w:trHeight w:val="20"/>
        </w:trPr>
        <w:tc>
          <w:tcPr>
            <w:tcW w:w="1785" w:type="pct"/>
            <w:vAlign w:val="center"/>
          </w:tcPr>
          <w:p w14:paraId="2BD860BB"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3215" w:type="pct"/>
            <w:vAlign w:val="center"/>
          </w:tcPr>
          <w:p w14:paraId="27039D4F"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32822265" w14:textId="77777777" w:rsidTr="007972C1">
        <w:trPr>
          <w:trHeight w:val="2400"/>
        </w:trPr>
        <w:tc>
          <w:tcPr>
            <w:tcW w:w="1785" w:type="pct"/>
          </w:tcPr>
          <w:p w14:paraId="088F07A2"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3215" w:type="pct"/>
          </w:tcPr>
          <w:p w14:paraId="72248D31" w14:textId="77777777" w:rsidR="00A91205" w:rsidRPr="00892685" w:rsidRDefault="00A91205" w:rsidP="00A91205">
            <w:pPr>
              <w:pStyle w:val="Normalny1"/>
              <w:spacing w:line="240" w:lineRule="auto"/>
              <w:jc w:val="both"/>
              <w:rPr>
                <w:rFonts w:ascii="Times" w:eastAsia="Times New Roman" w:hAnsi="Times" w:cs="Times New Roman"/>
                <w:b/>
              </w:rPr>
            </w:pPr>
            <w:r w:rsidRPr="00892685">
              <w:rPr>
                <w:rFonts w:ascii="Times" w:eastAsia="Times New Roman" w:hAnsi="Times" w:cs="Times New Roman"/>
                <w:b/>
              </w:rPr>
              <w:t>Wykłady student zna i rozumie:</w:t>
            </w:r>
          </w:p>
          <w:p w14:paraId="7F498B9B"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 xml:space="preserve">W3: teoretyczne i praktyczne aspekty manualnych i zautomatyzowanych metod  stosowanych w diagnostyce wybranych chorób hematologicznych. F.W03., F.W18. </w:t>
            </w:r>
          </w:p>
          <w:p w14:paraId="437DAE6C"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W5:  mechanizm hemostazy pierwotnej i wtórnej oraz analizuje patomechanizm i konsekwencje kliniczne chorób układu krzepnięcia i fibrynolizy.  F.W17.</w:t>
            </w:r>
          </w:p>
          <w:p w14:paraId="47993B7A"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W7:  badania laboratoryjne służące rozpoznaniu, ocenie przebiegu klinicznego i monitorowaniu leczenia wrodzonych i nabytych skaz krwotocznych  F.W18.</w:t>
            </w:r>
          </w:p>
          <w:p w14:paraId="5C8B93C8"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b/>
              </w:rPr>
              <w:lastRenderedPageBreak/>
              <w:t>Wykłady student potrafi:</w:t>
            </w:r>
          </w:p>
          <w:p w14:paraId="71B13F0A" w14:textId="77777777" w:rsidR="00A91205" w:rsidRPr="00892685" w:rsidRDefault="00A91205" w:rsidP="00A91205">
            <w:pPr>
              <w:pStyle w:val="Normalny1"/>
              <w:spacing w:line="240" w:lineRule="auto"/>
              <w:ind w:left="5"/>
              <w:jc w:val="both"/>
              <w:rPr>
                <w:rFonts w:ascii="Times" w:eastAsia="Times New Roman" w:hAnsi="Times" w:cs="Times New Roman"/>
              </w:rPr>
            </w:pPr>
            <w:r w:rsidRPr="00892685">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  F.U20., F.U22.</w:t>
            </w:r>
          </w:p>
          <w:p w14:paraId="37CC453D" w14:textId="77777777" w:rsidR="00A91205" w:rsidRPr="00892685" w:rsidRDefault="00A91205" w:rsidP="00A91205">
            <w:pPr>
              <w:pStyle w:val="Normalny1"/>
              <w:spacing w:line="240" w:lineRule="auto"/>
              <w:ind w:left="5"/>
              <w:jc w:val="both"/>
              <w:rPr>
                <w:rFonts w:ascii="Times" w:eastAsia="Times New Roman" w:hAnsi="Times" w:cs="Times New Roman"/>
              </w:rPr>
            </w:pPr>
            <w:r w:rsidRPr="00892685">
              <w:rPr>
                <w:rFonts w:ascii="Times" w:eastAsia="Times New Roman" w:hAnsi="Times" w:cs="Times New Roman"/>
              </w:rPr>
              <w:t>U9:  dokonać analizy wyników  badań hematologicznych i koagulologicznych oraz oceny problemów diagnostycznych formułując na ich podstawie wnioski przydatne lekarzowi. F.U21, F.U22</w:t>
            </w:r>
          </w:p>
          <w:p w14:paraId="32891080"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Wykłady student powinien być gotów do: </w:t>
            </w:r>
          </w:p>
          <w:p w14:paraId="4F4AC216"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K1:  współpracować z członkami zespołu i stosować zasady koleżeństwa zawodowego oraz przestrzegać zasad bezpieczeństwa. F.K01.</w:t>
            </w:r>
          </w:p>
          <w:p w14:paraId="020499B1"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Laboratoria student zna i rozumie:</w:t>
            </w:r>
          </w:p>
          <w:p w14:paraId="0588CAA9"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W4:  mechanizm hematopoezy oraz identyfikuje i charakteryzuje poszczególne komórki układu krwiotwórczego.  F.W17.</w:t>
            </w:r>
          </w:p>
          <w:p w14:paraId="6BD36114"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b/>
              </w:rPr>
              <w:t>Laboratoria student potrafi:</w:t>
            </w:r>
          </w:p>
          <w:p w14:paraId="27402921"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U3:   zaplanować i wykonać   wybrane badania z zakresu hematologii z uwzględnieniem metod mikroskopowych oraz przy użyciu zautomatyzowanych analizatorów hematologicznych. F.U06., F.U15.</w:t>
            </w:r>
          </w:p>
          <w:p w14:paraId="63769EB1"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  F.U06.</w:t>
            </w:r>
          </w:p>
          <w:p w14:paraId="58B2E5FC" w14:textId="77777777" w:rsidR="00A91205" w:rsidRPr="00892685" w:rsidRDefault="00A91205" w:rsidP="00A91205">
            <w:pPr>
              <w:pStyle w:val="Normalny1"/>
              <w:spacing w:line="240" w:lineRule="auto"/>
              <w:ind w:left="-70"/>
              <w:jc w:val="both"/>
              <w:rPr>
                <w:rFonts w:ascii="Times" w:eastAsia="Times New Roman" w:hAnsi="Times" w:cs="Times New Roman"/>
              </w:rPr>
            </w:pPr>
            <w:r w:rsidRPr="00892685">
              <w:rPr>
                <w:rFonts w:ascii="Times" w:eastAsia="Times New Roman" w:hAnsi="Times" w:cs="Times New Roman"/>
              </w:rPr>
              <w:t>U7:   zinterpretować wyniki badań hematologicznych oraz przeanalizować je w  kontekście innych badań laboratoryjnych.  F.U20.</w:t>
            </w:r>
          </w:p>
          <w:p w14:paraId="622DCDC9"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U10: stosować rekomendacje w zakresie wykonywania badań hematologicznych. F.U23.</w:t>
            </w:r>
          </w:p>
          <w:p w14:paraId="123C7EAD"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Laboratoria student powinien być gotów do: </w:t>
            </w:r>
          </w:p>
          <w:p w14:paraId="35D4607B"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K1:  współpracy z członkami zespołu i stosować zasady koleżeństwa zawodowego oraz przestrzegać zasad bezpieczeństwa F.K01.</w:t>
            </w:r>
          </w:p>
          <w:p w14:paraId="2F8619EA" w14:textId="77777777" w:rsidR="00A91205" w:rsidRPr="00892685" w:rsidRDefault="00A91205" w:rsidP="00A91205">
            <w:pPr>
              <w:pStyle w:val="Normalny1"/>
              <w:spacing w:line="240" w:lineRule="auto"/>
              <w:ind w:left="141" w:hanging="141"/>
              <w:jc w:val="both"/>
              <w:rPr>
                <w:rFonts w:ascii="Times" w:eastAsia="Times New Roman" w:hAnsi="Times" w:cs="Times New Roman"/>
                <w:b/>
              </w:rPr>
            </w:pPr>
            <w:r w:rsidRPr="00892685">
              <w:rPr>
                <w:rFonts w:ascii="Times" w:eastAsia="Times New Roman" w:hAnsi="Times" w:cs="Times New Roman"/>
                <w:b/>
              </w:rPr>
              <w:t>Seminaria student zna i rozumie:</w:t>
            </w:r>
          </w:p>
          <w:p w14:paraId="469CE792"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W5:  mechanizm hemostazy pierwotnej i wtórnej oraz analizuje patomechanizm i konsekwencje kliniczne chorób układu krzepnięcia i fibrynolizy.  F.W17.</w:t>
            </w:r>
          </w:p>
          <w:p w14:paraId="0C6CA369"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W7:  badania laboratoryjne służące rozpoznaniu, ocenie przebiegu klinicznego i monitorowaniu leczenia wrodzonych i nabytych skaz krwotocznych.  F.W18.</w:t>
            </w:r>
          </w:p>
          <w:p w14:paraId="3EC59EAE" w14:textId="77777777" w:rsidR="00A91205" w:rsidRPr="00892685" w:rsidRDefault="00A91205" w:rsidP="00A91205">
            <w:pPr>
              <w:pStyle w:val="Normalny1"/>
              <w:spacing w:line="240" w:lineRule="auto"/>
              <w:jc w:val="both"/>
              <w:rPr>
                <w:rFonts w:ascii="Times" w:eastAsia="Times New Roman" w:hAnsi="Times" w:cs="Times New Roman"/>
                <w:b/>
              </w:rPr>
            </w:pPr>
            <w:r w:rsidRPr="00892685">
              <w:rPr>
                <w:rFonts w:ascii="Times" w:eastAsia="Times New Roman" w:hAnsi="Times" w:cs="Times New Roman"/>
                <w:b/>
              </w:rPr>
              <w:t>Seminaria student potrafi:</w:t>
            </w:r>
          </w:p>
          <w:p w14:paraId="3E654124"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U7:   zinterpretować wyniki badań hematologicznych oraz przeanalizować je w  kontekście innych badań laboratoryjnych.  F.U20.</w:t>
            </w:r>
          </w:p>
          <w:p w14:paraId="4D80EA4E" w14:textId="77777777" w:rsidR="00A91205" w:rsidRPr="00892685" w:rsidRDefault="00A91205" w:rsidP="00A91205">
            <w:pPr>
              <w:pStyle w:val="Normalny1"/>
              <w:tabs>
                <w:tab w:val="left" w:pos="141"/>
              </w:tabs>
              <w:spacing w:line="240" w:lineRule="auto"/>
              <w:jc w:val="both"/>
              <w:rPr>
                <w:rFonts w:ascii="Times" w:eastAsia="Times New Roman" w:hAnsi="Times" w:cs="Times New Roman"/>
              </w:rPr>
            </w:pPr>
            <w:r w:rsidRPr="00892685">
              <w:rPr>
                <w:rFonts w:ascii="Times" w:eastAsia="Times New Roman" w:hAnsi="Times" w:cs="Times New Roman"/>
                <w:b/>
              </w:rPr>
              <w:t xml:space="preserve">Seminaria student powinien być gotów do: </w:t>
            </w:r>
          </w:p>
          <w:p w14:paraId="65A97F36" w14:textId="77777777" w:rsidR="00A91205" w:rsidRPr="00892685" w:rsidRDefault="00A91205" w:rsidP="00A91205">
            <w:pPr>
              <w:autoSpaceDE w:val="0"/>
              <w:autoSpaceDN w:val="0"/>
              <w:adjustRightInd w:val="0"/>
              <w:spacing w:after="0"/>
              <w:rPr>
                <w:rFonts w:ascii="Times" w:hAnsi="Times"/>
                <w:b/>
                <w:bCs/>
                <w:color w:val="000000"/>
                <w:highlight w:val="yellow"/>
                <w:lang w:val="pl-PL"/>
              </w:rPr>
            </w:pPr>
            <w:r w:rsidRPr="00892685">
              <w:rPr>
                <w:rFonts w:ascii="Times" w:hAnsi="Times"/>
                <w:lang w:val="pl-PL"/>
              </w:rPr>
              <w:lastRenderedPageBreak/>
              <w:t>K1:  współpracy z członkami zespołu i stosować zasady koleżeństwa zawodowego oraz przestrzegać zasad bezpieczeństwa F.K01.</w:t>
            </w:r>
          </w:p>
        </w:tc>
      </w:tr>
      <w:tr w:rsidR="00A91205" w:rsidRPr="00892685" w14:paraId="34F993CA" w14:textId="77777777" w:rsidTr="00A91205">
        <w:trPr>
          <w:trHeight w:val="2041"/>
        </w:trPr>
        <w:tc>
          <w:tcPr>
            <w:tcW w:w="1785" w:type="pct"/>
          </w:tcPr>
          <w:p w14:paraId="456E461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3215" w:type="pct"/>
          </w:tcPr>
          <w:p w14:paraId="3284ED67" w14:textId="77777777" w:rsidR="00A91205" w:rsidRPr="00892685" w:rsidRDefault="00A91205" w:rsidP="00A91205">
            <w:pPr>
              <w:pStyle w:val="Normalny1"/>
              <w:shd w:val="clear" w:color="auto" w:fill="FFFFFF"/>
              <w:spacing w:line="240" w:lineRule="auto"/>
              <w:ind w:right="180"/>
              <w:jc w:val="both"/>
              <w:rPr>
                <w:rFonts w:ascii="Times" w:eastAsia="Times New Roman" w:hAnsi="Times" w:cs="Times New Roman"/>
              </w:rPr>
            </w:pPr>
            <w:r w:rsidRPr="00892685">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30944F9A"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Egzamin końcowy teoretyczny</w:t>
            </w:r>
            <w:r w:rsidRPr="00892685">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44BE8FDA"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Egzamin końcowy praktyczny</w:t>
            </w:r>
            <w:r w:rsidRPr="00892685">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5DA16DEB" w14:textId="77777777" w:rsidR="00A91205" w:rsidRPr="00892685" w:rsidRDefault="00A91205" w:rsidP="00A91205">
            <w:pPr>
              <w:pStyle w:val="Normalny1"/>
              <w:shd w:val="clear" w:color="auto" w:fill="FFFFFF"/>
              <w:spacing w:line="240" w:lineRule="auto"/>
              <w:ind w:right="180"/>
              <w:jc w:val="both"/>
              <w:rPr>
                <w:rFonts w:ascii="Times" w:eastAsia="Times New Roman" w:hAnsi="Times" w:cs="Times New Roman"/>
              </w:rPr>
            </w:pPr>
          </w:p>
          <w:p w14:paraId="1502B467" w14:textId="77777777" w:rsidR="00A91205" w:rsidRPr="00892685" w:rsidRDefault="00A91205" w:rsidP="00A91205">
            <w:pPr>
              <w:pStyle w:val="Normalny1"/>
              <w:shd w:val="clear" w:color="auto" w:fill="FFFFFF"/>
              <w:spacing w:line="240" w:lineRule="auto"/>
              <w:ind w:right="120"/>
              <w:jc w:val="both"/>
              <w:rPr>
                <w:rFonts w:ascii="Times" w:eastAsia="Times New Roman" w:hAnsi="Times" w:cs="Times New Roman"/>
              </w:rPr>
            </w:pPr>
            <w:r w:rsidRPr="00892685">
              <w:rPr>
                <w:rFonts w:ascii="Times" w:eastAsia="Times New Roman" w:hAnsi="Times" w:cs="Times New Roman"/>
              </w:rPr>
              <w:t>W przypadku sprawdzianów pisemnych (wejściówki, kolokwia i egzamin) uzyskane punkty przelicza się na oceny według następującej skali:</w:t>
            </w:r>
          </w:p>
          <w:p w14:paraId="23CF99B4" w14:textId="77777777" w:rsidR="00A91205" w:rsidRPr="00892685" w:rsidRDefault="00A91205" w:rsidP="00A91205">
            <w:pPr>
              <w:pStyle w:val="Normalny1"/>
              <w:shd w:val="clear" w:color="auto" w:fill="FFFFFF"/>
              <w:spacing w:line="240" w:lineRule="auto"/>
              <w:ind w:right="120"/>
              <w:jc w:val="both"/>
              <w:rPr>
                <w:rFonts w:ascii="Times" w:eastAsia="Times New Roman" w:hAnsi="Times" w:cs="Times New Roman"/>
              </w:rPr>
            </w:pPr>
            <w:r w:rsidRPr="00892685">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892685" w14:paraId="512F68F7"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85066"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b/>
                    </w:rPr>
                  </w:pPr>
                  <w:r w:rsidRPr="00892685">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415A3B" w14:textId="77777777" w:rsidR="00A91205" w:rsidRPr="00892685" w:rsidRDefault="00A91205" w:rsidP="00A91205">
                  <w:pPr>
                    <w:pStyle w:val="Normalny1"/>
                    <w:spacing w:line="240" w:lineRule="auto"/>
                    <w:ind w:left="-540" w:firstLine="700"/>
                    <w:jc w:val="both"/>
                    <w:rPr>
                      <w:rFonts w:ascii="Times" w:eastAsia="Times New Roman" w:hAnsi="Times" w:cs="Times New Roman"/>
                      <w:b/>
                    </w:rPr>
                  </w:pPr>
                  <w:r w:rsidRPr="00892685">
                    <w:rPr>
                      <w:rFonts w:ascii="Times" w:eastAsia="Times New Roman" w:hAnsi="Times" w:cs="Times New Roman"/>
                      <w:b/>
                    </w:rPr>
                    <w:t>Ocena</w:t>
                  </w:r>
                </w:p>
              </w:tc>
            </w:tr>
            <w:tr w:rsidR="00A91205" w:rsidRPr="00892685" w14:paraId="0702AB6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ABC46"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892685">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59C87" w14:textId="77777777" w:rsidR="00A91205" w:rsidRPr="00892685" w:rsidRDefault="00A91205" w:rsidP="00A91205">
                  <w:pPr>
                    <w:pStyle w:val="Normalny1"/>
                    <w:spacing w:line="240" w:lineRule="auto"/>
                    <w:ind w:left="-540" w:firstLine="700"/>
                    <w:jc w:val="both"/>
                    <w:rPr>
                      <w:rFonts w:ascii="Times" w:eastAsia="Times New Roman" w:hAnsi="Times" w:cs="Times New Roman"/>
                    </w:rPr>
                  </w:pPr>
                  <w:r w:rsidRPr="00892685">
                    <w:rPr>
                      <w:rFonts w:ascii="Times" w:eastAsia="Times New Roman" w:hAnsi="Times" w:cs="Times New Roman"/>
                    </w:rPr>
                    <w:t>Bardzo dobry</w:t>
                  </w:r>
                </w:p>
              </w:tc>
            </w:tr>
            <w:tr w:rsidR="00A91205" w:rsidRPr="00892685" w14:paraId="7FA3A5D1"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574E5"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892685">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221B4" w14:textId="77777777" w:rsidR="00A91205" w:rsidRPr="00892685" w:rsidRDefault="00A91205" w:rsidP="00A91205">
                  <w:pPr>
                    <w:pStyle w:val="Normalny1"/>
                    <w:spacing w:line="240" w:lineRule="auto"/>
                    <w:ind w:left="-540" w:firstLine="700"/>
                    <w:jc w:val="both"/>
                    <w:rPr>
                      <w:rFonts w:ascii="Times" w:eastAsia="Times New Roman" w:hAnsi="Times" w:cs="Times New Roman"/>
                    </w:rPr>
                  </w:pPr>
                  <w:r w:rsidRPr="00892685">
                    <w:rPr>
                      <w:rFonts w:ascii="Times" w:eastAsia="Times New Roman" w:hAnsi="Times" w:cs="Times New Roman"/>
                    </w:rPr>
                    <w:t>Dobry plus</w:t>
                  </w:r>
                </w:p>
              </w:tc>
            </w:tr>
            <w:tr w:rsidR="00A91205" w:rsidRPr="00892685" w14:paraId="68F611FC"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D424E"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892685">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57C15" w14:textId="77777777" w:rsidR="00A91205" w:rsidRPr="00892685" w:rsidRDefault="00A91205" w:rsidP="00A91205">
                  <w:pPr>
                    <w:pStyle w:val="Normalny1"/>
                    <w:spacing w:line="240" w:lineRule="auto"/>
                    <w:ind w:left="-540" w:firstLine="700"/>
                    <w:jc w:val="both"/>
                    <w:rPr>
                      <w:rFonts w:ascii="Times" w:eastAsia="Times New Roman" w:hAnsi="Times" w:cs="Times New Roman"/>
                    </w:rPr>
                  </w:pPr>
                  <w:r w:rsidRPr="00892685">
                    <w:rPr>
                      <w:rFonts w:ascii="Times" w:eastAsia="Times New Roman" w:hAnsi="Times" w:cs="Times New Roman"/>
                    </w:rPr>
                    <w:t>Dobry</w:t>
                  </w:r>
                </w:p>
              </w:tc>
            </w:tr>
            <w:tr w:rsidR="00A91205" w:rsidRPr="00892685" w14:paraId="4EC8769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CE104"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892685">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12295" w14:textId="77777777" w:rsidR="00A91205" w:rsidRPr="00892685" w:rsidRDefault="00A91205" w:rsidP="00A91205">
                  <w:pPr>
                    <w:pStyle w:val="Normalny1"/>
                    <w:spacing w:line="240" w:lineRule="auto"/>
                    <w:ind w:left="-540" w:firstLine="700"/>
                    <w:jc w:val="both"/>
                    <w:rPr>
                      <w:rFonts w:ascii="Times" w:eastAsia="Times New Roman" w:hAnsi="Times" w:cs="Times New Roman"/>
                    </w:rPr>
                  </w:pPr>
                  <w:r w:rsidRPr="00892685">
                    <w:rPr>
                      <w:rFonts w:ascii="Times" w:eastAsia="Times New Roman" w:hAnsi="Times" w:cs="Times New Roman"/>
                    </w:rPr>
                    <w:t>Dostateczny plus</w:t>
                  </w:r>
                </w:p>
              </w:tc>
            </w:tr>
            <w:tr w:rsidR="00A91205" w:rsidRPr="00892685" w14:paraId="3E90F47A"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A24C4"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892685">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16FF6" w14:textId="77777777" w:rsidR="00A91205" w:rsidRPr="00892685" w:rsidRDefault="00A91205" w:rsidP="00A91205">
                  <w:pPr>
                    <w:pStyle w:val="Normalny1"/>
                    <w:spacing w:line="240" w:lineRule="auto"/>
                    <w:ind w:left="-540" w:firstLine="700"/>
                    <w:jc w:val="both"/>
                    <w:rPr>
                      <w:rFonts w:ascii="Times" w:eastAsia="Times New Roman" w:hAnsi="Times" w:cs="Times New Roman"/>
                    </w:rPr>
                  </w:pPr>
                  <w:r w:rsidRPr="00892685">
                    <w:rPr>
                      <w:rFonts w:ascii="Times" w:eastAsia="Times New Roman" w:hAnsi="Times" w:cs="Times New Roman"/>
                    </w:rPr>
                    <w:t>Dostateczny</w:t>
                  </w:r>
                </w:p>
              </w:tc>
            </w:tr>
            <w:tr w:rsidR="00A91205" w:rsidRPr="00892685" w14:paraId="0837FBD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FCA6E" w14:textId="77777777" w:rsidR="00A91205" w:rsidRPr="00892685"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892685">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5BD32" w14:textId="77777777" w:rsidR="00A91205" w:rsidRPr="00892685" w:rsidRDefault="00A91205" w:rsidP="00A91205">
                  <w:pPr>
                    <w:pStyle w:val="Normalny1"/>
                    <w:spacing w:line="240" w:lineRule="auto"/>
                    <w:ind w:left="-540" w:firstLine="700"/>
                    <w:jc w:val="both"/>
                    <w:rPr>
                      <w:rFonts w:ascii="Times" w:eastAsia="Times New Roman" w:hAnsi="Times" w:cs="Times New Roman"/>
                    </w:rPr>
                  </w:pPr>
                  <w:r w:rsidRPr="00892685">
                    <w:rPr>
                      <w:rFonts w:ascii="Times" w:eastAsia="Times New Roman" w:hAnsi="Times" w:cs="Times New Roman"/>
                    </w:rPr>
                    <w:t>Niedostateczny</w:t>
                  </w:r>
                </w:p>
              </w:tc>
            </w:tr>
          </w:tbl>
          <w:p w14:paraId="66C4FDF5"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 xml:space="preserve">Ostateczny wynik egzaminu z Hematologii laboratoryjnej stanowi suma: 0,4 oceny z egzaminu praktycznego i 0,6 oceny z egzaminu </w:t>
            </w:r>
            <w:r w:rsidRPr="00892685">
              <w:rPr>
                <w:rFonts w:ascii="Times" w:eastAsia="Times New Roman" w:hAnsi="Times" w:cs="Times New Roman"/>
              </w:rPr>
              <w:lastRenderedPageBreak/>
              <w:t>teoretycznego.</w:t>
            </w:r>
          </w:p>
          <w:p w14:paraId="2E4F8934"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 xml:space="preserve">Student może być zwolniony z egzaminu z Hematologii laboratoryjnej jeżeli jego średnia ocen z trzech kolokwiów teoretycznych wynosi minimum 4,5 oraz średnia ocen z trzech kolokwiów praktycznych wynosi co najmniej 4,5.  </w:t>
            </w:r>
          </w:p>
          <w:p w14:paraId="3C4F6AA1" w14:textId="77777777" w:rsidR="00A91205" w:rsidRPr="00892685" w:rsidRDefault="00A91205" w:rsidP="00A91205">
            <w:pPr>
              <w:pStyle w:val="Normalny1"/>
              <w:spacing w:line="240" w:lineRule="auto"/>
              <w:jc w:val="both"/>
              <w:rPr>
                <w:rFonts w:ascii="Times" w:eastAsia="Times New Roman" w:hAnsi="Times" w:cs="Times New Roman"/>
              </w:rPr>
            </w:pPr>
          </w:p>
          <w:p w14:paraId="060F9664" w14:textId="6FA25473" w:rsidR="00A91205" w:rsidRPr="00892685" w:rsidRDefault="00A91205" w:rsidP="00A91205">
            <w:pPr>
              <w:pStyle w:val="Normalny1"/>
              <w:shd w:val="clear" w:color="auto" w:fill="FFFFFF"/>
              <w:spacing w:line="240" w:lineRule="auto"/>
              <w:ind w:right="120"/>
              <w:jc w:val="both"/>
              <w:rPr>
                <w:rFonts w:ascii="Times" w:eastAsia="Times New Roman" w:hAnsi="Times" w:cs="Times New Roman"/>
                <w:b/>
              </w:rPr>
            </w:pPr>
            <w:r w:rsidRPr="00892685">
              <w:rPr>
                <w:rFonts w:ascii="Times" w:eastAsia="Times New Roman" w:hAnsi="Times" w:cs="Times New Roman"/>
                <w:b/>
              </w:rPr>
              <w:t>Wykłady:</w:t>
            </w:r>
          </w:p>
          <w:p w14:paraId="1F0926B0"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Kolokwia teoretyczne</w:t>
            </w:r>
            <w:r w:rsidRPr="00892685">
              <w:rPr>
                <w:rFonts w:ascii="Times" w:eastAsia="Times New Roman" w:hAnsi="Times" w:cs="Times New Roman"/>
              </w:rPr>
              <w:t>: zaliczenie na ocenę</w:t>
            </w:r>
          </w:p>
          <w:p w14:paraId="3D1DF5CB"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na podstawie pytań otwartych; zaliczenie ≥ 60%.</w:t>
            </w:r>
          </w:p>
          <w:p w14:paraId="416B4E01"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część teoretyczna </w:t>
            </w:r>
            <w:r w:rsidRPr="00892685">
              <w:rPr>
                <w:rFonts w:ascii="Times" w:eastAsia="Times New Roman" w:hAnsi="Times" w:cs="Times New Roman"/>
              </w:rPr>
              <w:t>(</w:t>
            </w:r>
            <w:r w:rsidRPr="00892685">
              <w:rPr>
                <w:rFonts w:ascii="Times" w:eastAsia="Times New Roman" w:hAnsi="Times" w:cs="Times New Roman"/>
                <w:b/>
              </w:rPr>
              <w:t>weryfikacja efektów kształcenia z cyklu: semestr VII i VIII</w:t>
            </w:r>
            <w:r w:rsidRPr="00892685">
              <w:rPr>
                <w:rFonts w:ascii="Times" w:eastAsia="Times New Roman" w:hAnsi="Times" w:cs="Times New Roman"/>
              </w:rPr>
              <w:t>, zaliczenie na ocenę na podstawie pytań otwartych; zaliczenie ≥ 60%.</w:t>
            </w:r>
          </w:p>
          <w:p w14:paraId="4C9C4D5C" w14:textId="77777777" w:rsidR="00A91205" w:rsidRPr="00892685" w:rsidRDefault="00A91205" w:rsidP="00A91205">
            <w:pPr>
              <w:pStyle w:val="Normalny1"/>
              <w:spacing w:line="240" w:lineRule="auto"/>
              <w:ind w:left="460"/>
              <w:jc w:val="both"/>
              <w:rPr>
                <w:rFonts w:ascii="Times" w:eastAsia="Times New Roman" w:hAnsi="Times" w:cs="Times New Roman"/>
              </w:rPr>
            </w:pPr>
            <w:r w:rsidRPr="00892685">
              <w:rPr>
                <w:rFonts w:ascii="Times" w:eastAsia="Times New Roman" w:hAnsi="Times" w:cs="Times New Roman"/>
              </w:rPr>
              <w:t xml:space="preserve"> </w:t>
            </w:r>
          </w:p>
          <w:p w14:paraId="688FD09A" w14:textId="418EB4AA" w:rsidR="00A91205" w:rsidRPr="00892685" w:rsidRDefault="00A91205" w:rsidP="007972C1">
            <w:pPr>
              <w:pStyle w:val="Normalny1"/>
              <w:spacing w:line="240" w:lineRule="auto"/>
              <w:ind w:left="885" w:hanging="885"/>
              <w:jc w:val="both"/>
              <w:rPr>
                <w:rFonts w:ascii="Times" w:eastAsia="Times New Roman" w:hAnsi="Times" w:cs="Times New Roman"/>
                <w:b/>
              </w:rPr>
            </w:pPr>
            <w:r w:rsidRPr="00892685">
              <w:rPr>
                <w:rFonts w:ascii="Times" w:eastAsia="Times New Roman" w:hAnsi="Times" w:cs="Times New Roman"/>
                <w:b/>
              </w:rPr>
              <w:t>Laboratoria:</w:t>
            </w:r>
          </w:p>
          <w:p w14:paraId="704292B0"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Kolokwia praktyczne: </w:t>
            </w:r>
            <w:r w:rsidRPr="00892685">
              <w:rPr>
                <w:rFonts w:ascii="Times" w:eastAsia="Times New Roman" w:hAnsi="Times" w:cs="Times New Roman"/>
              </w:rPr>
              <w:t>zaliczenie na ocenę</w:t>
            </w:r>
          </w:p>
          <w:p w14:paraId="4502559C"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na podstawie pytań otwartych; zaliczenie ≥ 60%.</w:t>
            </w:r>
          </w:p>
          <w:p w14:paraId="059B1C44" w14:textId="2260045E"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część praktyczna (weryfikacja efektów </w:t>
            </w:r>
            <w:r w:rsidR="00847B0E" w:rsidRPr="00892685">
              <w:rPr>
                <w:rFonts w:ascii="Times" w:eastAsia="Times New Roman" w:hAnsi="Times" w:cs="Times New Roman"/>
                <w:b/>
              </w:rPr>
              <w:t>uczenia się</w:t>
            </w:r>
            <w:r w:rsidRPr="00892685">
              <w:rPr>
                <w:rFonts w:ascii="Times" w:eastAsia="Times New Roman" w:hAnsi="Times" w:cs="Times New Roman"/>
                <w:b/>
              </w:rPr>
              <w:t xml:space="preserve"> z cyklu: semestr VII i VIII)- </w:t>
            </w:r>
            <w:r w:rsidRPr="00892685">
              <w:rPr>
                <w:rFonts w:ascii="Times" w:eastAsia="Times New Roman" w:hAnsi="Times" w:cs="Times New Roman"/>
              </w:rPr>
              <w:t>zaliczenie na ocenę; zaliczenie ≥ 60%.</w:t>
            </w:r>
          </w:p>
          <w:p w14:paraId="2A9800F8"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Przedłużona obserwacja/Aktywność </w:t>
            </w:r>
            <w:r w:rsidRPr="00892685">
              <w:rPr>
                <w:rFonts w:ascii="Times" w:eastAsia="Gungsuh" w:hAnsi="Times" w:cs="Gungsuh"/>
              </w:rPr>
              <w:t>(≥ 50%).</w:t>
            </w:r>
          </w:p>
          <w:p w14:paraId="246A00A3" w14:textId="77777777" w:rsidR="00A91205" w:rsidRPr="00892685" w:rsidRDefault="00A91205" w:rsidP="00A91205">
            <w:pPr>
              <w:pStyle w:val="Normalny1"/>
              <w:spacing w:line="240" w:lineRule="auto"/>
              <w:ind w:left="460" w:hanging="460"/>
              <w:jc w:val="both"/>
              <w:rPr>
                <w:rFonts w:ascii="Times" w:eastAsia="Times New Roman" w:hAnsi="Times" w:cs="Times New Roman"/>
              </w:rPr>
            </w:pPr>
          </w:p>
          <w:p w14:paraId="11A73F31" w14:textId="77777777" w:rsidR="00A91205" w:rsidRPr="00892685" w:rsidRDefault="00A91205" w:rsidP="00A91205">
            <w:pPr>
              <w:pStyle w:val="Normalny1"/>
              <w:spacing w:line="240" w:lineRule="auto"/>
              <w:ind w:left="460" w:hanging="460"/>
              <w:jc w:val="both"/>
              <w:rPr>
                <w:rFonts w:ascii="Times" w:eastAsia="Times New Roman" w:hAnsi="Times" w:cs="Times New Roman"/>
                <w:b/>
              </w:rPr>
            </w:pPr>
            <w:r w:rsidRPr="00892685">
              <w:rPr>
                <w:rFonts w:ascii="Times" w:eastAsia="Times New Roman" w:hAnsi="Times" w:cs="Times New Roman"/>
                <w:b/>
              </w:rPr>
              <w:t>Seminaria:</w:t>
            </w:r>
          </w:p>
          <w:p w14:paraId="582FE356"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Kolokwium teoretyczne</w:t>
            </w:r>
            <w:r w:rsidRPr="00892685">
              <w:rPr>
                <w:rFonts w:ascii="Times" w:eastAsia="Times New Roman" w:hAnsi="Times" w:cs="Times New Roman"/>
              </w:rPr>
              <w:t>: zaliczenie na ocenę</w:t>
            </w:r>
          </w:p>
          <w:p w14:paraId="40313E59" w14:textId="77777777"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rPr>
              <w:t>na podstawie pytań otwartych; zaliczenie ≥ 60%.</w:t>
            </w:r>
          </w:p>
          <w:p w14:paraId="3C31A995" w14:textId="4F3CF90C" w:rsidR="00A91205" w:rsidRPr="00892685" w:rsidRDefault="00A91205" w:rsidP="00A91205">
            <w:pPr>
              <w:pStyle w:val="Normalny1"/>
              <w:spacing w:line="240" w:lineRule="auto"/>
              <w:jc w:val="both"/>
              <w:rPr>
                <w:rFonts w:ascii="Times" w:eastAsia="Times New Roman" w:hAnsi="Times" w:cs="Times New Roman"/>
              </w:rPr>
            </w:pPr>
            <w:r w:rsidRPr="00892685">
              <w:rPr>
                <w:rFonts w:ascii="Times" w:eastAsia="Times New Roman" w:hAnsi="Times" w:cs="Times New Roman"/>
                <w:b/>
              </w:rPr>
              <w:t xml:space="preserve">Egzamin końcowy część teoretyczna </w:t>
            </w:r>
            <w:r w:rsidRPr="00892685">
              <w:rPr>
                <w:rFonts w:ascii="Times" w:eastAsia="Times New Roman" w:hAnsi="Times" w:cs="Times New Roman"/>
              </w:rPr>
              <w:t>(</w:t>
            </w:r>
            <w:r w:rsidRPr="00892685">
              <w:rPr>
                <w:rFonts w:ascii="Times" w:eastAsia="Times New Roman" w:hAnsi="Times" w:cs="Times New Roman"/>
                <w:b/>
              </w:rPr>
              <w:t xml:space="preserve">weryfikacja efektów </w:t>
            </w:r>
            <w:r w:rsidR="00847B0E" w:rsidRPr="00892685">
              <w:rPr>
                <w:rFonts w:ascii="Times" w:eastAsia="Times New Roman" w:hAnsi="Times" w:cs="Times New Roman"/>
                <w:b/>
              </w:rPr>
              <w:t>uczenia się</w:t>
            </w:r>
            <w:r w:rsidRPr="00892685">
              <w:rPr>
                <w:rFonts w:ascii="Times" w:eastAsia="Times New Roman" w:hAnsi="Times" w:cs="Times New Roman"/>
                <w:b/>
              </w:rPr>
              <w:t xml:space="preserve"> z cyklu: semestr VII i VIII</w:t>
            </w:r>
            <w:r w:rsidRPr="00892685">
              <w:rPr>
                <w:rFonts w:ascii="Times" w:eastAsia="Times New Roman" w:hAnsi="Times" w:cs="Times New Roman"/>
              </w:rPr>
              <w:t>), zaliczenie na ocenę na podstawie pytań otwartych; zaliczenie ≥ 60%.</w:t>
            </w:r>
          </w:p>
          <w:p w14:paraId="58439D62" w14:textId="77777777" w:rsidR="00A91205" w:rsidRPr="00892685" w:rsidRDefault="00A91205" w:rsidP="00A91205">
            <w:pPr>
              <w:spacing w:after="0" w:line="240" w:lineRule="auto"/>
              <w:jc w:val="both"/>
              <w:rPr>
                <w:rFonts w:ascii="Times" w:hAnsi="Times"/>
                <w:color w:val="000000"/>
              </w:rPr>
            </w:pPr>
            <w:r w:rsidRPr="00892685">
              <w:rPr>
                <w:rFonts w:ascii="Times" w:hAnsi="Times"/>
                <w:b/>
              </w:rPr>
              <w:t xml:space="preserve">- Przedłużona obserwacja /aktywność </w:t>
            </w:r>
            <w:r w:rsidRPr="00892685">
              <w:rPr>
                <w:rFonts w:ascii="Times" w:eastAsia="Gungsuh" w:hAnsi="Times" w:cs="Gungsuh"/>
              </w:rPr>
              <w:t>(≥50%).</w:t>
            </w:r>
          </w:p>
        </w:tc>
      </w:tr>
      <w:tr w:rsidR="00A91205" w:rsidRPr="00892685" w14:paraId="38E24EAF" w14:textId="77777777" w:rsidTr="00A91205">
        <w:trPr>
          <w:trHeight w:val="2117"/>
        </w:trPr>
        <w:tc>
          <w:tcPr>
            <w:tcW w:w="1785" w:type="pct"/>
          </w:tcPr>
          <w:p w14:paraId="65A78865"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w:t>
            </w:r>
            <w:r w:rsidRPr="00892685">
              <w:rPr>
                <w:rFonts w:ascii="Times" w:hAnsi="Times"/>
                <w:b/>
                <w:color w:val="000000"/>
                <w:lang w:val="pl-PL"/>
              </w:rPr>
              <w:br/>
              <w:t xml:space="preserve"> zajęć)</w:t>
            </w:r>
          </w:p>
        </w:tc>
        <w:tc>
          <w:tcPr>
            <w:tcW w:w="3215" w:type="pct"/>
          </w:tcPr>
          <w:p w14:paraId="672866A0"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Tematy wykładów (semestr VIII):</w:t>
            </w:r>
          </w:p>
          <w:p w14:paraId="4CA48320"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 Limfopoeza. Klasyfikacja chorób rozrostowych układu limfatycznego. Chłoniaki – podział, diagnostyka, metody leczenia.</w:t>
            </w:r>
          </w:p>
          <w:p w14:paraId="5E474634"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2. Ostre białaczki limfoblastyczne – podziały, diagnostyka, objawy, zasady leczenia.</w:t>
            </w:r>
          </w:p>
          <w:p w14:paraId="6F5D2216"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3. Przewlekłe białaczki limfatyczne – postaci, diagnostyka, leczenie. Ziarnica złośliwa.</w:t>
            </w:r>
          </w:p>
          <w:p w14:paraId="62F1A718"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4. Gammapatie. Szpiczak mnogi. Odmiany kliniczne szpiczaka. Makroglobulinemia Waldenströma. Choroba łańcucha lekkiego. Choroba łańcuchów ciężkich. Paraproteinemie. Krioglobulinemia.</w:t>
            </w:r>
          </w:p>
          <w:p w14:paraId="6BA41C5B"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5. Kolokwium teoretyczne (2).</w:t>
            </w:r>
          </w:p>
          <w:p w14:paraId="11E0CAB2"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6. Choroby spichrzeniowe. Rzadkie choroby rozrostowe układu krwiotwórczego.</w:t>
            </w:r>
          </w:p>
          <w:p w14:paraId="77CCB70C"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7. Hemostaza. Fibrynoliza. Kininogeneza.</w:t>
            </w:r>
          </w:p>
          <w:p w14:paraId="039743E5"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8. Skazy osoczowe wrodzone i nabyte.</w:t>
            </w:r>
          </w:p>
          <w:p w14:paraId="5D145778"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9.  Skazy naczyniowe wrodzone i nabyte. Skazy płytkowe wrodzone i nabyte.</w:t>
            </w:r>
          </w:p>
          <w:p w14:paraId="706C8808"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10. Diagnostyka skaz krwotocznych.</w:t>
            </w:r>
          </w:p>
          <w:p w14:paraId="0EAB9B43"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11. Choroba zakrzepowa. Trombofilie. DIC.</w:t>
            </w:r>
          </w:p>
          <w:p w14:paraId="687012A8"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lastRenderedPageBreak/>
              <w:t>12. Zaburzenia hemostazy w ciąży i połogu.</w:t>
            </w:r>
          </w:p>
          <w:p w14:paraId="2E88B583"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13. Kolokwium teoretyczne (3).</w:t>
            </w:r>
          </w:p>
          <w:p w14:paraId="4DA82D71" w14:textId="77777777" w:rsidR="007972C1"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14. Porfirie. Diagnostyka i leczenie porfirii</w:t>
            </w:r>
          </w:p>
          <w:p w14:paraId="0F7FF580" w14:textId="47E4337F" w:rsidR="00A91205" w:rsidRPr="00892685" w:rsidRDefault="007972C1" w:rsidP="007972C1">
            <w:pPr>
              <w:spacing w:after="0" w:line="240" w:lineRule="auto"/>
              <w:jc w:val="both"/>
              <w:rPr>
                <w:rFonts w:ascii="Times" w:hAnsi="Times"/>
                <w:color w:val="000000"/>
                <w:lang w:val="pl-PL"/>
              </w:rPr>
            </w:pPr>
            <w:r w:rsidRPr="00892685">
              <w:rPr>
                <w:rFonts w:ascii="Times" w:hAnsi="Times"/>
                <w:color w:val="000000"/>
                <w:lang w:val="pl-PL"/>
              </w:rPr>
              <w:t>15. Badania genetyczne, immunologiczne i molekularne w hematologii. Monitorowanie choroby resztkowej.</w:t>
            </w:r>
          </w:p>
          <w:p w14:paraId="3AF9EAEB"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Tematy laboratoriów (semestr VIII):</w:t>
            </w:r>
          </w:p>
          <w:p w14:paraId="502838C4" w14:textId="190C2493" w:rsidR="007972C1" w:rsidRPr="00892685" w:rsidRDefault="007972C1" w:rsidP="007972C1">
            <w:pPr>
              <w:spacing w:after="0" w:line="240" w:lineRule="auto"/>
              <w:jc w:val="both"/>
              <w:rPr>
                <w:rFonts w:ascii="Times" w:hAnsi="Times"/>
                <w:lang w:val="pl-PL"/>
              </w:rPr>
            </w:pPr>
            <w:r w:rsidRPr="00892685">
              <w:rPr>
                <w:rFonts w:ascii="Times" w:hAnsi="Times"/>
                <w:lang w:val="pl-PL"/>
              </w:rPr>
              <w:t>1. Białaczki szpikowe przewlekłe i odczyny granulocytarne.</w:t>
            </w:r>
          </w:p>
          <w:p w14:paraId="3216A9D8" w14:textId="1AF785C0" w:rsidR="007972C1" w:rsidRPr="00892685" w:rsidRDefault="007972C1" w:rsidP="007972C1">
            <w:pPr>
              <w:spacing w:after="0" w:line="240" w:lineRule="auto"/>
              <w:jc w:val="both"/>
              <w:rPr>
                <w:rFonts w:ascii="Times" w:hAnsi="Times"/>
                <w:lang w:val="pl-PL"/>
              </w:rPr>
            </w:pPr>
            <w:r w:rsidRPr="00892685">
              <w:rPr>
                <w:rFonts w:ascii="Times" w:hAnsi="Times"/>
                <w:lang w:val="pl-PL"/>
              </w:rPr>
              <w:t>2. Białaczki limfoblastyczne.</w:t>
            </w:r>
          </w:p>
          <w:p w14:paraId="2A7E99DD" w14:textId="4717CB10" w:rsidR="007972C1" w:rsidRPr="00892685" w:rsidRDefault="007972C1" w:rsidP="007972C1">
            <w:pPr>
              <w:spacing w:after="0" w:line="240" w:lineRule="auto"/>
              <w:jc w:val="both"/>
              <w:rPr>
                <w:rFonts w:ascii="Times" w:hAnsi="Times"/>
                <w:lang w:val="pl-PL"/>
              </w:rPr>
            </w:pPr>
            <w:r w:rsidRPr="00892685">
              <w:rPr>
                <w:rFonts w:ascii="Times" w:hAnsi="Times"/>
                <w:lang w:val="pl-PL"/>
              </w:rPr>
              <w:t>3. Przewlekła białaczka limfatyczna.</w:t>
            </w:r>
          </w:p>
          <w:p w14:paraId="55E17752" w14:textId="09FBE554" w:rsidR="007972C1" w:rsidRPr="00892685" w:rsidRDefault="007972C1" w:rsidP="007972C1">
            <w:pPr>
              <w:spacing w:after="0" w:line="240" w:lineRule="auto"/>
              <w:jc w:val="both"/>
              <w:rPr>
                <w:rFonts w:ascii="Times" w:hAnsi="Times"/>
                <w:lang w:val="pl-PL"/>
              </w:rPr>
            </w:pPr>
            <w:r w:rsidRPr="00892685">
              <w:rPr>
                <w:rFonts w:ascii="Times" w:hAnsi="Times"/>
                <w:lang w:val="pl-PL"/>
              </w:rPr>
              <w:t>4. Szpiczak plazmocytowy. Diagnostyka laboratoryjna gammapatii monoklonalnych. Analiza proteinogramów, klasyfikacja białka monoklonalnego w oparciu o immunoelektroforezę.</w:t>
            </w:r>
          </w:p>
          <w:p w14:paraId="45AB5BEE" w14:textId="5CD9C1E9" w:rsidR="007972C1" w:rsidRPr="00892685" w:rsidRDefault="007972C1" w:rsidP="007972C1">
            <w:pPr>
              <w:spacing w:after="0" w:line="240" w:lineRule="auto"/>
              <w:jc w:val="both"/>
              <w:rPr>
                <w:rFonts w:ascii="Times" w:hAnsi="Times"/>
                <w:lang w:val="pl-PL"/>
              </w:rPr>
            </w:pPr>
            <w:r w:rsidRPr="00892685">
              <w:rPr>
                <w:rFonts w:ascii="Times" w:hAnsi="Times"/>
                <w:lang w:val="pl-PL"/>
              </w:rPr>
              <w:t>5. Kolokwium praktyczne (2) z oceny preparatów krwi obwodowej i szpiku kostnego w wybranych chorobach rozrostowych.</w:t>
            </w:r>
          </w:p>
          <w:p w14:paraId="59F29CD1" w14:textId="3F6B3CAA" w:rsidR="007972C1" w:rsidRPr="00892685" w:rsidRDefault="007972C1" w:rsidP="007972C1">
            <w:pPr>
              <w:spacing w:after="0" w:line="240" w:lineRule="auto"/>
              <w:jc w:val="both"/>
              <w:rPr>
                <w:rFonts w:ascii="Times" w:hAnsi="Times"/>
                <w:lang w:val="pl-PL"/>
              </w:rPr>
            </w:pPr>
            <w:r w:rsidRPr="00892685">
              <w:rPr>
                <w:rFonts w:ascii="Times" w:hAnsi="Times"/>
                <w:lang w:val="pl-PL"/>
              </w:rPr>
              <w:t>6. Zastosowanie cytometrii przepływowej w diagnostyce hematologicznej.</w:t>
            </w:r>
          </w:p>
          <w:p w14:paraId="4B76D238" w14:textId="60452041" w:rsidR="007972C1" w:rsidRPr="00892685" w:rsidRDefault="007972C1" w:rsidP="007972C1">
            <w:pPr>
              <w:spacing w:after="0" w:line="240" w:lineRule="auto"/>
              <w:jc w:val="both"/>
              <w:rPr>
                <w:rFonts w:ascii="Times" w:hAnsi="Times"/>
                <w:lang w:val="pl-PL"/>
              </w:rPr>
            </w:pPr>
            <w:r w:rsidRPr="00892685">
              <w:rPr>
                <w:rFonts w:ascii="Times" w:hAnsi="Times"/>
                <w:lang w:val="pl-PL"/>
              </w:rPr>
              <w:t>7. Globalne testy laboratoryjne stosowane w diagnostyce układu krzepnięcia krwi (czas APTT).</w:t>
            </w:r>
          </w:p>
          <w:p w14:paraId="286B9572" w14:textId="50DEB28C" w:rsidR="007972C1" w:rsidRPr="00892685" w:rsidRDefault="007972C1" w:rsidP="007972C1">
            <w:pPr>
              <w:spacing w:after="0" w:line="240" w:lineRule="auto"/>
              <w:jc w:val="both"/>
              <w:rPr>
                <w:rFonts w:ascii="Times" w:hAnsi="Times"/>
                <w:lang w:val="pl-PL"/>
              </w:rPr>
            </w:pPr>
            <w:r w:rsidRPr="00892685">
              <w:rPr>
                <w:rFonts w:ascii="Times" w:hAnsi="Times"/>
                <w:lang w:val="pl-PL"/>
              </w:rPr>
              <w:t>8. Globalne testy laboratoryjne stosowane w diagnostyce układu krzepnięcia krwi (czas PT, TT).</w:t>
            </w:r>
          </w:p>
          <w:p w14:paraId="42510DDB" w14:textId="31C5EF5B" w:rsidR="007972C1" w:rsidRPr="00892685" w:rsidRDefault="007972C1" w:rsidP="007972C1">
            <w:pPr>
              <w:spacing w:after="0" w:line="240" w:lineRule="auto"/>
              <w:jc w:val="both"/>
              <w:rPr>
                <w:rFonts w:ascii="Times" w:hAnsi="Times"/>
                <w:lang w:val="pl-PL"/>
              </w:rPr>
            </w:pPr>
            <w:r w:rsidRPr="00892685">
              <w:rPr>
                <w:rFonts w:ascii="Times" w:hAnsi="Times"/>
                <w:lang w:val="pl-PL"/>
              </w:rPr>
              <w:t>9. Hemostaza płytkowa. Pomiar liczby oraz funkcji trombocytów.</w:t>
            </w:r>
          </w:p>
          <w:p w14:paraId="3A8D636D" w14:textId="1EE37DEF" w:rsidR="007972C1" w:rsidRPr="00892685" w:rsidRDefault="007972C1" w:rsidP="007972C1">
            <w:pPr>
              <w:spacing w:after="0" w:line="240" w:lineRule="auto"/>
              <w:jc w:val="both"/>
              <w:rPr>
                <w:rFonts w:ascii="Times" w:hAnsi="Times"/>
                <w:lang w:val="pl-PL"/>
              </w:rPr>
            </w:pPr>
            <w:r w:rsidRPr="00892685">
              <w:rPr>
                <w:rFonts w:ascii="Times" w:hAnsi="Times"/>
                <w:lang w:val="pl-PL"/>
              </w:rPr>
              <w:t>10. Metody pomiaru stężenia fibrynogenu. Ocena aktywności układu fibrynolitycznego.</w:t>
            </w:r>
          </w:p>
          <w:p w14:paraId="5D2C1068" w14:textId="7A894C16" w:rsidR="007972C1" w:rsidRPr="00892685" w:rsidRDefault="007972C1" w:rsidP="007972C1">
            <w:pPr>
              <w:spacing w:after="0" w:line="240" w:lineRule="auto"/>
              <w:jc w:val="both"/>
              <w:rPr>
                <w:rFonts w:ascii="Times" w:hAnsi="Times"/>
                <w:lang w:val="pl-PL"/>
              </w:rPr>
            </w:pPr>
            <w:r w:rsidRPr="00892685">
              <w:rPr>
                <w:rFonts w:ascii="Times" w:hAnsi="Times"/>
                <w:lang w:val="pl-PL"/>
              </w:rPr>
              <w:t>11. Oznaczanie aktywności poszczególnych czynników krzepnięcia. Diagnostyka laboratoryjna hemofilii wrodzonej i nabytej.</w:t>
            </w:r>
          </w:p>
          <w:p w14:paraId="7E7E4E61" w14:textId="683D45CB" w:rsidR="007972C1" w:rsidRPr="00892685" w:rsidRDefault="007972C1" w:rsidP="007972C1">
            <w:pPr>
              <w:spacing w:after="0" w:line="240" w:lineRule="auto"/>
              <w:jc w:val="both"/>
              <w:rPr>
                <w:rFonts w:ascii="Times" w:hAnsi="Times"/>
                <w:lang w:val="pl-PL"/>
              </w:rPr>
            </w:pPr>
            <w:r w:rsidRPr="00892685">
              <w:rPr>
                <w:rFonts w:ascii="Times" w:hAnsi="Times"/>
                <w:lang w:val="pl-PL"/>
              </w:rPr>
              <w:t>12. Diagnostyka choroby von Willebranda.</w:t>
            </w:r>
          </w:p>
          <w:p w14:paraId="4E91CEF5" w14:textId="2A89313E" w:rsidR="007972C1" w:rsidRPr="00892685" w:rsidRDefault="007972C1" w:rsidP="007972C1">
            <w:pPr>
              <w:spacing w:after="0" w:line="240" w:lineRule="auto"/>
              <w:jc w:val="both"/>
              <w:rPr>
                <w:rFonts w:ascii="Times" w:hAnsi="Times"/>
                <w:lang w:val="pl-PL"/>
              </w:rPr>
            </w:pPr>
            <w:r w:rsidRPr="00892685">
              <w:rPr>
                <w:rFonts w:ascii="Times" w:hAnsi="Times"/>
                <w:lang w:val="pl-PL"/>
              </w:rPr>
              <w:t>13. Diagnostyka laboratoryjna trombofilii, zespołu rozsianego wykrzepiania wewnątrznaczyniowego.</w:t>
            </w:r>
          </w:p>
          <w:p w14:paraId="4ABD6040" w14:textId="768B0F2C" w:rsidR="007972C1" w:rsidRPr="00892685" w:rsidRDefault="007972C1" w:rsidP="007972C1">
            <w:pPr>
              <w:spacing w:after="0" w:line="240" w:lineRule="auto"/>
              <w:jc w:val="both"/>
              <w:rPr>
                <w:rFonts w:ascii="Times" w:hAnsi="Times"/>
                <w:lang w:val="pl-PL"/>
              </w:rPr>
            </w:pPr>
            <w:r w:rsidRPr="00892685">
              <w:rPr>
                <w:rFonts w:ascii="Times" w:hAnsi="Times"/>
                <w:lang w:val="pl-PL"/>
              </w:rPr>
              <w:t>14. Zastosowanie substratów chromogennych i metod immunoenzymatycznych w laboratoryjnej diagnostyce hematologicznej.</w:t>
            </w:r>
          </w:p>
          <w:p w14:paraId="5E224985" w14:textId="48FB3710" w:rsidR="007972C1" w:rsidRPr="00892685" w:rsidRDefault="007972C1" w:rsidP="007972C1">
            <w:pPr>
              <w:spacing w:after="0" w:line="240" w:lineRule="auto"/>
              <w:jc w:val="both"/>
              <w:rPr>
                <w:rFonts w:ascii="Times" w:hAnsi="Times"/>
                <w:lang w:val="pl-PL"/>
              </w:rPr>
            </w:pPr>
            <w:r w:rsidRPr="00892685">
              <w:rPr>
                <w:rFonts w:ascii="Times" w:hAnsi="Times"/>
                <w:lang w:val="pl-PL"/>
              </w:rPr>
              <w:t>15. Kolokwium praktyczne (3).</w:t>
            </w:r>
          </w:p>
          <w:p w14:paraId="0748166B" w14:textId="77777777" w:rsidR="00A91205" w:rsidRPr="00892685" w:rsidRDefault="00A91205" w:rsidP="007972C1">
            <w:pPr>
              <w:spacing w:after="0" w:line="240" w:lineRule="auto"/>
              <w:jc w:val="both"/>
              <w:rPr>
                <w:rFonts w:ascii="Times" w:hAnsi="Times"/>
                <w:lang w:val="pl-PL"/>
              </w:rPr>
            </w:pPr>
          </w:p>
          <w:p w14:paraId="7390C489" w14:textId="77777777" w:rsidR="00A91205" w:rsidRPr="00892685" w:rsidRDefault="00A91205" w:rsidP="00A91205">
            <w:pPr>
              <w:spacing w:after="0"/>
              <w:jc w:val="both"/>
              <w:rPr>
                <w:rFonts w:ascii="Times" w:hAnsi="Times"/>
                <w:b/>
                <w:lang w:val="pl-PL"/>
              </w:rPr>
            </w:pPr>
            <w:r w:rsidRPr="00892685">
              <w:rPr>
                <w:rFonts w:ascii="Times" w:hAnsi="Times"/>
                <w:b/>
                <w:lang w:val="pl-PL"/>
              </w:rPr>
              <w:t>Tematy seminariów:</w:t>
            </w:r>
          </w:p>
          <w:p w14:paraId="3F5CA7C7" w14:textId="77777777" w:rsidR="007972C1" w:rsidRPr="00892685" w:rsidRDefault="007972C1" w:rsidP="007972C1">
            <w:pPr>
              <w:spacing w:after="0" w:line="276" w:lineRule="auto"/>
              <w:jc w:val="both"/>
              <w:rPr>
                <w:rFonts w:ascii="Times" w:hAnsi="Times"/>
                <w:lang w:val="pl-PL"/>
              </w:rPr>
            </w:pPr>
            <w:r w:rsidRPr="00892685">
              <w:rPr>
                <w:rFonts w:ascii="Times" w:hAnsi="Times"/>
                <w:lang w:val="pl-PL"/>
              </w:rPr>
              <w:t>1. Zaburzenia hemostazy w zespole antyfosfolipidowym.</w:t>
            </w:r>
          </w:p>
          <w:p w14:paraId="609D4E97" w14:textId="5BF56CBD" w:rsidR="007972C1" w:rsidRPr="00892685" w:rsidRDefault="007972C1" w:rsidP="007972C1">
            <w:pPr>
              <w:spacing w:after="0" w:line="276" w:lineRule="auto"/>
              <w:jc w:val="both"/>
              <w:rPr>
                <w:rFonts w:ascii="Times" w:hAnsi="Times"/>
                <w:lang w:val="pl-PL"/>
              </w:rPr>
            </w:pPr>
            <w:r w:rsidRPr="00892685">
              <w:rPr>
                <w:rFonts w:ascii="Times" w:hAnsi="Times"/>
                <w:lang w:val="pl-PL"/>
              </w:rPr>
              <w:t>1. Koagulopatie położnicze.</w:t>
            </w:r>
          </w:p>
          <w:p w14:paraId="0DDCD3C5" w14:textId="10F6268D" w:rsidR="007972C1" w:rsidRPr="00892685" w:rsidRDefault="007972C1" w:rsidP="007972C1">
            <w:pPr>
              <w:spacing w:after="0" w:line="276" w:lineRule="auto"/>
              <w:jc w:val="both"/>
              <w:rPr>
                <w:rFonts w:ascii="Times" w:hAnsi="Times"/>
                <w:lang w:val="pl-PL"/>
              </w:rPr>
            </w:pPr>
            <w:r w:rsidRPr="00892685">
              <w:rPr>
                <w:rFonts w:ascii="Times" w:hAnsi="Times"/>
                <w:lang w:val="pl-PL"/>
              </w:rPr>
              <w:t>2. Wpływ antykoncepcji hormonalnej oraz hormonalnej terapii menopauzalnej na proces hemostazy.</w:t>
            </w:r>
          </w:p>
          <w:p w14:paraId="6BB4E908" w14:textId="61977A8F" w:rsidR="007972C1" w:rsidRPr="00892685" w:rsidRDefault="007972C1" w:rsidP="007972C1">
            <w:pPr>
              <w:spacing w:after="0" w:line="276" w:lineRule="auto"/>
              <w:jc w:val="both"/>
              <w:rPr>
                <w:rFonts w:ascii="Times" w:hAnsi="Times"/>
                <w:lang w:val="pl-PL"/>
              </w:rPr>
            </w:pPr>
            <w:r w:rsidRPr="00892685">
              <w:rPr>
                <w:rFonts w:ascii="Times" w:hAnsi="Times"/>
                <w:lang w:val="pl-PL"/>
              </w:rPr>
              <w:t xml:space="preserve">3. Wpływ leków przeciwzakrzepowych stosowanych </w:t>
            </w:r>
          </w:p>
          <w:p w14:paraId="165CC827" w14:textId="77777777" w:rsidR="007972C1" w:rsidRPr="00892685" w:rsidRDefault="007972C1" w:rsidP="007972C1">
            <w:pPr>
              <w:spacing w:after="0" w:line="276" w:lineRule="auto"/>
              <w:jc w:val="both"/>
              <w:rPr>
                <w:rFonts w:ascii="Times" w:hAnsi="Times"/>
                <w:lang w:val="pl-PL"/>
              </w:rPr>
            </w:pPr>
            <w:r w:rsidRPr="00892685">
              <w:rPr>
                <w:rFonts w:ascii="Times" w:hAnsi="Times"/>
                <w:lang w:val="pl-PL"/>
              </w:rPr>
              <w:t>w chorobach sercowo-naczyniowych na wyniki badań laboratoryjnych.</w:t>
            </w:r>
          </w:p>
          <w:p w14:paraId="619C0114" w14:textId="3B4B13A5" w:rsidR="00A91205" w:rsidRPr="00892685" w:rsidRDefault="007972C1" w:rsidP="007972C1">
            <w:pPr>
              <w:spacing w:after="0" w:line="276" w:lineRule="auto"/>
              <w:jc w:val="both"/>
              <w:rPr>
                <w:rFonts w:ascii="Times" w:hAnsi="Times"/>
                <w:lang w:val="pl-PL"/>
              </w:rPr>
            </w:pPr>
            <w:r w:rsidRPr="00892685">
              <w:rPr>
                <w:rFonts w:ascii="Times" w:hAnsi="Times"/>
                <w:lang w:val="pl-PL"/>
              </w:rPr>
              <w:t>5. Zaburzenia układu krzepnięcia i fibrynolizy w chorobach nowotworowych.</w:t>
            </w:r>
          </w:p>
        </w:tc>
      </w:tr>
      <w:tr w:rsidR="00A91205" w:rsidRPr="00892685" w14:paraId="0C8029D0" w14:textId="77777777" w:rsidTr="00A91205">
        <w:tc>
          <w:tcPr>
            <w:tcW w:w="1785" w:type="pct"/>
          </w:tcPr>
          <w:p w14:paraId="5CF1510F"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3215" w:type="pct"/>
          </w:tcPr>
          <w:p w14:paraId="5484FA38" w14:textId="363FEB6E" w:rsidR="00A91205" w:rsidRPr="00892685" w:rsidRDefault="00F0619E" w:rsidP="00A91205">
            <w:pPr>
              <w:spacing w:after="0" w:line="240" w:lineRule="auto"/>
              <w:jc w:val="both"/>
              <w:rPr>
                <w:rFonts w:ascii="Times" w:hAnsi="Times"/>
                <w:color w:val="000000"/>
              </w:rPr>
            </w:pPr>
            <w:r w:rsidRPr="00892685">
              <w:rPr>
                <w:rFonts w:ascii="Times" w:hAnsi="Times"/>
                <w:color w:val="000000"/>
                <w:lang w:val="pl-PL"/>
              </w:rPr>
              <w:t>Identycznie jak w części A.</w:t>
            </w:r>
          </w:p>
        </w:tc>
      </w:tr>
      <w:tr w:rsidR="00A91205" w:rsidRPr="00892685" w14:paraId="140269DE" w14:textId="77777777" w:rsidTr="00A91205">
        <w:tc>
          <w:tcPr>
            <w:tcW w:w="1785" w:type="pct"/>
          </w:tcPr>
          <w:p w14:paraId="2BD0C085"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3215" w:type="pct"/>
          </w:tcPr>
          <w:p w14:paraId="02766B63"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3BA42645" w14:textId="77777777" w:rsidR="00A91205" w:rsidRPr="00892685" w:rsidRDefault="00A91205" w:rsidP="00A91205">
      <w:pPr>
        <w:spacing w:after="0" w:line="240" w:lineRule="auto"/>
        <w:ind w:left="1080"/>
        <w:contextualSpacing/>
        <w:jc w:val="both"/>
        <w:rPr>
          <w:rFonts w:ascii="Times" w:hAnsi="Times"/>
          <w:i/>
          <w:color w:val="000000"/>
          <w:lang w:val="pl-PL"/>
        </w:rPr>
      </w:pPr>
    </w:p>
    <w:p w14:paraId="2CDEBC83" w14:textId="77777777" w:rsidR="00AC4560" w:rsidRPr="00892685" w:rsidRDefault="00AC4560" w:rsidP="00422412">
      <w:pPr>
        <w:pStyle w:val="Nagwek2"/>
        <w:rPr>
          <w:rFonts w:ascii="Times" w:hAnsi="Times"/>
        </w:rPr>
      </w:pPr>
      <w:bookmarkStart w:id="464" w:name="_Toc435357832"/>
      <w:bookmarkStart w:id="465" w:name="_Toc494712781"/>
      <w:r w:rsidRPr="00892685">
        <w:rPr>
          <w:rFonts w:ascii="Times" w:hAnsi="Times"/>
        </w:rPr>
        <w:lastRenderedPageBreak/>
        <w:t>Praktyczna nauka zawodu</w:t>
      </w:r>
      <w:bookmarkEnd w:id="464"/>
      <w:bookmarkEnd w:id="465"/>
    </w:p>
    <w:p w14:paraId="41BB6D2E" w14:textId="77777777" w:rsidR="00AC4560" w:rsidRPr="00892685" w:rsidRDefault="00AC4560" w:rsidP="00AC4560">
      <w:pPr>
        <w:spacing w:after="120" w:line="240" w:lineRule="auto"/>
        <w:contextualSpacing/>
        <w:jc w:val="both"/>
        <w:outlineLvl w:val="0"/>
        <w:rPr>
          <w:rFonts w:ascii="Times" w:hAnsi="Times"/>
          <w:b/>
          <w:lang w:val="pl-PL"/>
        </w:rPr>
      </w:pPr>
    </w:p>
    <w:p w14:paraId="090BB819" w14:textId="01C67D7A" w:rsidR="00A91205" w:rsidRPr="00892685" w:rsidRDefault="00AC4560" w:rsidP="00AC4560">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A91205" w:rsidRPr="00892685">
        <w:rPr>
          <w:rFonts w:ascii="Times" w:hAnsi="Times"/>
          <w:b/>
          <w:lang w:val="pl-PL"/>
        </w:rPr>
        <w:t xml:space="preserve">Ogólny opis przedmiotu </w:t>
      </w:r>
    </w:p>
    <w:p w14:paraId="21A246F7" w14:textId="77777777" w:rsidR="00A91205" w:rsidRPr="00892685" w:rsidRDefault="00A91205" w:rsidP="00A91205">
      <w:pPr>
        <w:spacing w:before="100" w:beforeAutospacing="1" w:after="100" w:afterAutospacing="1" w:line="240" w:lineRule="auto"/>
        <w:contextualSpacing/>
        <w:jc w:val="both"/>
        <w:rPr>
          <w:rFonts w:ascii="Times" w:hAnsi="Times"/>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A91205" w:rsidRPr="00892685" w14:paraId="6DA778CB" w14:textId="77777777" w:rsidTr="00A91205">
        <w:tc>
          <w:tcPr>
            <w:tcW w:w="3369" w:type="dxa"/>
          </w:tcPr>
          <w:p w14:paraId="698927D4" w14:textId="77777777" w:rsidR="00A91205" w:rsidRPr="00892685" w:rsidRDefault="00A91205" w:rsidP="00A91205">
            <w:pPr>
              <w:spacing w:after="0" w:line="240" w:lineRule="auto"/>
              <w:jc w:val="center"/>
              <w:rPr>
                <w:rFonts w:ascii="Times" w:hAnsi="Times"/>
                <w:b/>
                <w:color w:val="000000"/>
                <w:lang w:val="pl-PL"/>
              </w:rPr>
            </w:pPr>
          </w:p>
          <w:p w14:paraId="4DC9CF66"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p w14:paraId="52265EA9" w14:textId="77777777" w:rsidR="00A91205" w:rsidRPr="00892685" w:rsidRDefault="00A91205" w:rsidP="00A91205">
            <w:pPr>
              <w:spacing w:after="0" w:line="240" w:lineRule="auto"/>
              <w:jc w:val="center"/>
              <w:rPr>
                <w:rFonts w:ascii="Times" w:hAnsi="Times"/>
                <w:b/>
                <w:color w:val="000000"/>
              </w:rPr>
            </w:pPr>
          </w:p>
        </w:tc>
        <w:tc>
          <w:tcPr>
            <w:tcW w:w="6066" w:type="dxa"/>
          </w:tcPr>
          <w:p w14:paraId="250A54BC" w14:textId="77777777" w:rsidR="00A91205" w:rsidRPr="00892685" w:rsidRDefault="00A91205" w:rsidP="00A91205">
            <w:pPr>
              <w:spacing w:after="0" w:line="240" w:lineRule="auto"/>
              <w:jc w:val="center"/>
              <w:rPr>
                <w:rFonts w:ascii="Times" w:hAnsi="Times"/>
                <w:b/>
                <w:color w:val="000000"/>
              </w:rPr>
            </w:pPr>
          </w:p>
          <w:p w14:paraId="186173E3"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5940EC31" w14:textId="77777777" w:rsidTr="00A91205">
        <w:trPr>
          <w:trHeight w:val="20"/>
        </w:trPr>
        <w:tc>
          <w:tcPr>
            <w:tcW w:w="3369" w:type="dxa"/>
          </w:tcPr>
          <w:p w14:paraId="4CD1FFD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6066" w:type="dxa"/>
            <w:vAlign w:val="center"/>
          </w:tcPr>
          <w:p w14:paraId="2F503A10" w14:textId="77777777" w:rsidR="00A91205" w:rsidRPr="00892685" w:rsidRDefault="00A91205" w:rsidP="00A91205">
            <w:pPr>
              <w:autoSpaceDE w:val="0"/>
              <w:autoSpaceDN w:val="0"/>
              <w:adjustRightInd w:val="0"/>
              <w:spacing w:after="0" w:line="240" w:lineRule="auto"/>
              <w:jc w:val="center"/>
              <w:rPr>
                <w:rFonts w:ascii="Times" w:eastAsia="Calibri" w:hAnsi="Times"/>
                <w:b/>
                <w:color w:val="000000"/>
              </w:rPr>
            </w:pPr>
            <w:r w:rsidRPr="00892685">
              <w:rPr>
                <w:rFonts w:ascii="Times" w:eastAsia="Calibri" w:hAnsi="Times"/>
                <w:b/>
                <w:color w:val="000000"/>
              </w:rPr>
              <w:t>Praktyczna nauka zawodu</w:t>
            </w:r>
          </w:p>
          <w:p w14:paraId="33D04DAE" w14:textId="77777777" w:rsidR="00A91205" w:rsidRPr="00892685" w:rsidRDefault="00A91205" w:rsidP="00A91205">
            <w:pPr>
              <w:autoSpaceDE w:val="0"/>
              <w:autoSpaceDN w:val="0"/>
              <w:adjustRightInd w:val="0"/>
              <w:spacing w:after="0" w:line="240" w:lineRule="auto"/>
              <w:jc w:val="center"/>
              <w:rPr>
                <w:rFonts w:ascii="Times" w:hAnsi="Times"/>
                <w:b/>
                <w:color w:val="000000"/>
                <w:lang w:val="en-GB"/>
              </w:rPr>
            </w:pPr>
            <w:r w:rsidRPr="00892685">
              <w:rPr>
                <w:rFonts w:ascii="Times" w:eastAsia="Calibri" w:hAnsi="Times"/>
                <w:b/>
                <w:color w:val="000000"/>
              </w:rPr>
              <w:t>(Practical course in laboratory medicine)</w:t>
            </w:r>
          </w:p>
        </w:tc>
      </w:tr>
      <w:tr w:rsidR="00A91205" w:rsidRPr="00892685" w14:paraId="6B7A9C2E" w14:textId="77777777" w:rsidTr="00A91205">
        <w:trPr>
          <w:trHeight w:val="20"/>
        </w:trPr>
        <w:tc>
          <w:tcPr>
            <w:tcW w:w="3369" w:type="dxa"/>
          </w:tcPr>
          <w:p w14:paraId="2AB207CB"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Jednostka oferująca przedmiot</w:t>
            </w:r>
          </w:p>
        </w:tc>
        <w:tc>
          <w:tcPr>
            <w:tcW w:w="6066" w:type="dxa"/>
            <w:vAlign w:val="center"/>
          </w:tcPr>
          <w:p w14:paraId="0AE1B11E"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Diagnostyki Laboratoryjnej </w:t>
            </w:r>
          </w:p>
          <w:p w14:paraId="0F54927C"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Mikrobiologii </w:t>
            </w:r>
          </w:p>
          <w:p w14:paraId="3A845692"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01F9E95F"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A91205" w:rsidRPr="00892685" w14:paraId="3081E5FF" w14:textId="77777777" w:rsidTr="00A91205">
        <w:trPr>
          <w:trHeight w:val="20"/>
        </w:trPr>
        <w:tc>
          <w:tcPr>
            <w:tcW w:w="3369" w:type="dxa"/>
          </w:tcPr>
          <w:p w14:paraId="59C6732B"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6066" w:type="dxa"/>
            <w:vAlign w:val="center"/>
          </w:tcPr>
          <w:p w14:paraId="2D3D1D1A"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1C92382D"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A91205" w:rsidRPr="00892685" w14:paraId="49E8020D" w14:textId="77777777" w:rsidTr="00A91205">
        <w:trPr>
          <w:trHeight w:val="20"/>
        </w:trPr>
        <w:tc>
          <w:tcPr>
            <w:tcW w:w="3369" w:type="dxa"/>
          </w:tcPr>
          <w:p w14:paraId="026144B4"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 xml:space="preserve">Kod przedmiotu </w:t>
            </w:r>
          </w:p>
        </w:tc>
        <w:tc>
          <w:tcPr>
            <w:tcW w:w="6066" w:type="dxa"/>
          </w:tcPr>
          <w:p w14:paraId="6895516E" w14:textId="77777777" w:rsidR="00A91205" w:rsidRPr="00892685" w:rsidRDefault="00A91205" w:rsidP="00A91205">
            <w:pPr>
              <w:pStyle w:val="Default"/>
              <w:widowControl w:val="0"/>
              <w:ind w:left="601"/>
              <w:jc w:val="center"/>
              <w:rPr>
                <w:rFonts w:ascii="Times" w:hAnsi="Times"/>
                <w:b/>
                <w:sz w:val="22"/>
                <w:szCs w:val="22"/>
                <w:lang w:val="x-none"/>
              </w:rPr>
            </w:pPr>
            <w:r w:rsidRPr="00892685">
              <w:rPr>
                <w:rFonts w:ascii="Times" w:hAnsi="Times"/>
                <w:b/>
                <w:sz w:val="22"/>
                <w:szCs w:val="22"/>
                <w:lang w:val="x-none"/>
              </w:rPr>
              <w:t>17</w:t>
            </w:r>
            <w:r w:rsidRPr="00892685">
              <w:rPr>
                <w:rFonts w:ascii="Times" w:hAnsi="Times"/>
                <w:b/>
                <w:sz w:val="22"/>
                <w:szCs w:val="22"/>
                <w:lang w:val="pl-PL"/>
              </w:rPr>
              <w:t>30</w:t>
            </w:r>
            <w:r w:rsidRPr="00892685">
              <w:rPr>
                <w:rFonts w:ascii="Times" w:hAnsi="Times"/>
                <w:b/>
                <w:sz w:val="22"/>
                <w:szCs w:val="22"/>
                <w:lang w:val="x-none"/>
              </w:rPr>
              <w:t xml:space="preserve">-A1-PNZ-SJ, </w:t>
            </w:r>
          </w:p>
          <w:p w14:paraId="4361D0F7" w14:textId="77777777" w:rsidR="00A91205" w:rsidRPr="00892685" w:rsidRDefault="00A91205" w:rsidP="00A91205">
            <w:pPr>
              <w:pStyle w:val="Default"/>
              <w:widowControl w:val="0"/>
              <w:ind w:left="601"/>
              <w:jc w:val="center"/>
              <w:rPr>
                <w:rStyle w:val="blacknote"/>
                <w:rFonts w:ascii="Times" w:hAnsi="Times"/>
                <w:b/>
                <w:sz w:val="22"/>
                <w:szCs w:val="22"/>
                <w:lang w:val="pl-PL"/>
              </w:rPr>
            </w:pPr>
            <w:r w:rsidRPr="00892685">
              <w:rPr>
                <w:rFonts w:ascii="Times" w:hAnsi="Times"/>
                <w:b/>
                <w:sz w:val="22"/>
                <w:szCs w:val="22"/>
                <w:lang w:val="pl-PL"/>
              </w:rPr>
              <w:t xml:space="preserve">1730-A2-PNZZ-SJ, </w:t>
            </w:r>
            <w:r w:rsidRPr="00892685">
              <w:rPr>
                <w:rStyle w:val="blacknote"/>
                <w:rFonts w:ascii="Times" w:hAnsi="Times"/>
                <w:b/>
                <w:sz w:val="22"/>
                <w:szCs w:val="22"/>
                <w:lang w:val="pl-PL"/>
              </w:rPr>
              <w:t xml:space="preserve">1730-A2-PNZ-SJ,  </w:t>
            </w:r>
          </w:p>
          <w:p w14:paraId="1A9A62B5" w14:textId="77777777" w:rsidR="00A91205" w:rsidRPr="00892685" w:rsidRDefault="00A91205" w:rsidP="00A91205">
            <w:pPr>
              <w:pStyle w:val="Default"/>
              <w:widowControl w:val="0"/>
              <w:ind w:left="601"/>
              <w:jc w:val="center"/>
              <w:rPr>
                <w:rStyle w:val="blacknote"/>
                <w:rFonts w:ascii="Times" w:hAnsi="Times"/>
                <w:b/>
                <w:sz w:val="22"/>
                <w:szCs w:val="22"/>
                <w:lang w:val="pl-PL"/>
              </w:rPr>
            </w:pPr>
            <w:r w:rsidRPr="00892685">
              <w:rPr>
                <w:rStyle w:val="blacknote"/>
                <w:rFonts w:ascii="Times" w:hAnsi="Times"/>
                <w:b/>
                <w:sz w:val="22"/>
                <w:szCs w:val="22"/>
                <w:lang w:val="pl-PL"/>
              </w:rPr>
              <w:t xml:space="preserve">1730-A3-PNZ-Z-SJ, </w:t>
            </w:r>
            <w:r w:rsidRPr="00892685">
              <w:rPr>
                <w:rFonts w:ascii="Times" w:hAnsi="Times"/>
                <w:b/>
                <w:sz w:val="22"/>
                <w:szCs w:val="22"/>
                <w:lang w:val="x-none"/>
              </w:rPr>
              <w:t>17</w:t>
            </w:r>
            <w:r w:rsidRPr="00892685">
              <w:rPr>
                <w:rFonts w:ascii="Times" w:hAnsi="Times"/>
                <w:b/>
                <w:sz w:val="22"/>
                <w:szCs w:val="22"/>
                <w:lang w:val="pl-PL"/>
              </w:rPr>
              <w:t>16</w:t>
            </w:r>
            <w:r w:rsidRPr="00892685">
              <w:rPr>
                <w:rFonts w:ascii="Times" w:hAnsi="Times"/>
                <w:b/>
                <w:sz w:val="22"/>
                <w:szCs w:val="22"/>
                <w:lang w:val="x-none"/>
              </w:rPr>
              <w:t>-A</w:t>
            </w:r>
            <w:r w:rsidRPr="00892685">
              <w:rPr>
                <w:rFonts w:ascii="Times" w:hAnsi="Times"/>
                <w:b/>
                <w:sz w:val="22"/>
                <w:szCs w:val="22"/>
                <w:lang w:val="pl-PL"/>
              </w:rPr>
              <w:t>3</w:t>
            </w:r>
            <w:r w:rsidRPr="00892685">
              <w:rPr>
                <w:rFonts w:ascii="Times" w:hAnsi="Times"/>
                <w:b/>
                <w:sz w:val="22"/>
                <w:szCs w:val="22"/>
                <w:lang w:val="x-none"/>
              </w:rPr>
              <w:t>-PNZ-</w:t>
            </w:r>
            <w:r w:rsidRPr="00892685">
              <w:rPr>
                <w:rFonts w:ascii="Times" w:hAnsi="Times"/>
                <w:b/>
                <w:sz w:val="22"/>
                <w:szCs w:val="22"/>
                <w:lang w:val="pl-PL"/>
              </w:rPr>
              <w:t>Z-</w:t>
            </w:r>
            <w:r w:rsidRPr="00892685">
              <w:rPr>
                <w:rFonts w:ascii="Times" w:hAnsi="Times"/>
                <w:b/>
                <w:sz w:val="22"/>
                <w:szCs w:val="22"/>
                <w:lang w:val="x-none"/>
              </w:rPr>
              <w:t>SJ,</w:t>
            </w:r>
          </w:p>
          <w:p w14:paraId="2FC97E77" w14:textId="77777777" w:rsidR="00A91205" w:rsidRPr="00892685" w:rsidRDefault="00A91205" w:rsidP="00A91205">
            <w:pPr>
              <w:pStyle w:val="Default"/>
              <w:widowControl w:val="0"/>
              <w:ind w:left="601"/>
              <w:jc w:val="center"/>
              <w:rPr>
                <w:rStyle w:val="blacknote"/>
                <w:rFonts w:ascii="Times" w:hAnsi="Times"/>
                <w:b/>
                <w:sz w:val="22"/>
                <w:szCs w:val="22"/>
                <w:lang w:val="pl-PL"/>
              </w:rPr>
            </w:pPr>
            <w:r w:rsidRPr="00892685">
              <w:rPr>
                <w:rStyle w:val="blacknote"/>
                <w:rFonts w:ascii="Times" w:hAnsi="Times"/>
                <w:b/>
                <w:sz w:val="22"/>
                <w:szCs w:val="22"/>
                <w:lang w:val="pl-PL"/>
              </w:rPr>
              <w:t xml:space="preserve">1730-A3-PNZ-SJ, </w:t>
            </w:r>
            <w:r w:rsidRPr="00892685">
              <w:rPr>
                <w:rFonts w:ascii="Times" w:hAnsi="Times"/>
                <w:b/>
                <w:sz w:val="22"/>
                <w:szCs w:val="22"/>
                <w:lang w:val="x-none"/>
              </w:rPr>
              <w:t>17</w:t>
            </w:r>
            <w:r w:rsidRPr="00892685">
              <w:rPr>
                <w:rFonts w:ascii="Times" w:hAnsi="Times"/>
                <w:b/>
                <w:sz w:val="22"/>
                <w:szCs w:val="22"/>
                <w:lang w:val="pl-PL"/>
              </w:rPr>
              <w:t>16</w:t>
            </w:r>
            <w:r w:rsidRPr="00892685">
              <w:rPr>
                <w:rFonts w:ascii="Times" w:hAnsi="Times"/>
                <w:b/>
                <w:sz w:val="22"/>
                <w:szCs w:val="22"/>
                <w:lang w:val="x-none"/>
              </w:rPr>
              <w:t>-A</w:t>
            </w:r>
            <w:r w:rsidRPr="00892685">
              <w:rPr>
                <w:rFonts w:ascii="Times" w:hAnsi="Times"/>
                <w:b/>
                <w:sz w:val="22"/>
                <w:szCs w:val="22"/>
                <w:lang w:val="pl-PL"/>
              </w:rPr>
              <w:t>3</w:t>
            </w:r>
            <w:r w:rsidRPr="00892685">
              <w:rPr>
                <w:rFonts w:ascii="Times" w:hAnsi="Times"/>
                <w:b/>
                <w:sz w:val="22"/>
                <w:szCs w:val="22"/>
                <w:lang w:val="x-none"/>
              </w:rPr>
              <w:t>-PNZ</w:t>
            </w:r>
            <w:r w:rsidRPr="00892685">
              <w:rPr>
                <w:rFonts w:ascii="Times" w:hAnsi="Times"/>
                <w:b/>
                <w:sz w:val="22"/>
                <w:szCs w:val="22"/>
                <w:lang w:val="pl-PL"/>
              </w:rPr>
              <w:t>-</w:t>
            </w:r>
            <w:r w:rsidRPr="00892685">
              <w:rPr>
                <w:rFonts w:ascii="Times" w:hAnsi="Times"/>
                <w:b/>
                <w:sz w:val="22"/>
                <w:szCs w:val="22"/>
                <w:lang w:val="x-none"/>
              </w:rPr>
              <w:t>SJ,</w:t>
            </w:r>
          </w:p>
          <w:p w14:paraId="6005645C" w14:textId="77777777" w:rsidR="00A91205" w:rsidRPr="00892685" w:rsidRDefault="00A91205" w:rsidP="00A91205">
            <w:pPr>
              <w:pStyle w:val="Default"/>
              <w:widowControl w:val="0"/>
              <w:ind w:left="601"/>
              <w:jc w:val="center"/>
              <w:rPr>
                <w:rFonts w:ascii="Times" w:hAnsi="Times"/>
                <w:b/>
                <w:sz w:val="22"/>
                <w:szCs w:val="22"/>
              </w:rPr>
            </w:pPr>
            <w:r w:rsidRPr="00892685">
              <w:rPr>
                <w:rStyle w:val="blacknote"/>
                <w:rFonts w:ascii="Times" w:hAnsi="Times"/>
                <w:b/>
                <w:sz w:val="22"/>
                <w:szCs w:val="22"/>
              </w:rPr>
              <w:t>1730-A5-PNZ-SJ</w:t>
            </w:r>
          </w:p>
        </w:tc>
      </w:tr>
      <w:tr w:rsidR="00A91205" w:rsidRPr="00892685" w14:paraId="4C07851B" w14:textId="77777777" w:rsidTr="00A91205">
        <w:trPr>
          <w:trHeight w:val="20"/>
        </w:trPr>
        <w:tc>
          <w:tcPr>
            <w:tcW w:w="3369" w:type="dxa"/>
          </w:tcPr>
          <w:p w14:paraId="64A38463"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Kod ISCED</w:t>
            </w:r>
          </w:p>
        </w:tc>
        <w:tc>
          <w:tcPr>
            <w:tcW w:w="6066" w:type="dxa"/>
          </w:tcPr>
          <w:p w14:paraId="701AB7BB" w14:textId="77777777" w:rsidR="00A91205" w:rsidRPr="00892685" w:rsidRDefault="00A91205" w:rsidP="00A91205">
            <w:pPr>
              <w:pStyle w:val="Default"/>
              <w:widowControl w:val="0"/>
              <w:jc w:val="center"/>
              <w:rPr>
                <w:rFonts w:ascii="Times" w:hAnsi="Times"/>
                <w:b/>
                <w:sz w:val="22"/>
                <w:szCs w:val="22"/>
              </w:rPr>
            </w:pPr>
            <w:r w:rsidRPr="00892685">
              <w:rPr>
                <w:rFonts w:ascii="Times" w:hAnsi="Times"/>
                <w:b/>
                <w:sz w:val="22"/>
                <w:szCs w:val="22"/>
              </w:rPr>
              <w:t>0914</w:t>
            </w:r>
          </w:p>
        </w:tc>
      </w:tr>
      <w:tr w:rsidR="00A91205" w:rsidRPr="00892685" w14:paraId="71DBB407" w14:textId="77777777" w:rsidTr="00A91205">
        <w:trPr>
          <w:trHeight w:val="20"/>
        </w:trPr>
        <w:tc>
          <w:tcPr>
            <w:tcW w:w="3369" w:type="dxa"/>
          </w:tcPr>
          <w:p w14:paraId="578A4688"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Liczba punktów ECTS</w:t>
            </w:r>
          </w:p>
        </w:tc>
        <w:tc>
          <w:tcPr>
            <w:tcW w:w="6066" w:type="dxa"/>
          </w:tcPr>
          <w:p w14:paraId="6EC0B48F" w14:textId="77777777" w:rsidR="00A91205" w:rsidRPr="00892685" w:rsidRDefault="00A91205" w:rsidP="00A91205">
            <w:pPr>
              <w:autoSpaceDE w:val="0"/>
              <w:autoSpaceDN w:val="0"/>
              <w:adjustRightInd w:val="0"/>
              <w:spacing w:after="0" w:line="240" w:lineRule="auto"/>
              <w:jc w:val="center"/>
              <w:rPr>
                <w:rFonts w:ascii="Times" w:hAnsi="Times"/>
                <w:b/>
                <w:strike/>
                <w:color w:val="000000"/>
                <w:highlight w:val="lightGray"/>
              </w:rPr>
            </w:pPr>
            <w:r w:rsidRPr="00892685">
              <w:rPr>
                <w:rFonts w:ascii="Times" w:hAnsi="Times"/>
                <w:b/>
                <w:color w:val="000000"/>
              </w:rPr>
              <w:t>15</w:t>
            </w:r>
          </w:p>
        </w:tc>
      </w:tr>
      <w:tr w:rsidR="00A91205" w:rsidRPr="00892685" w14:paraId="163F269D" w14:textId="77777777" w:rsidTr="00A91205">
        <w:trPr>
          <w:trHeight w:val="20"/>
        </w:trPr>
        <w:tc>
          <w:tcPr>
            <w:tcW w:w="3369" w:type="dxa"/>
          </w:tcPr>
          <w:p w14:paraId="149667E8"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Sposób zaliczenia</w:t>
            </w:r>
          </w:p>
        </w:tc>
        <w:tc>
          <w:tcPr>
            <w:tcW w:w="6066" w:type="dxa"/>
            <w:vAlign w:val="center"/>
          </w:tcPr>
          <w:p w14:paraId="691CF064"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 xml:space="preserve">Zaliczenie na ocenę </w:t>
            </w:r>
          </w:p>
        </w:tc>
      </w:tr>
      <w:tr w:rsidR="00A91205" w:rsidRPr="00892685" w14:paraId="2FBE9A3D" w14:textId="77777777" w:rsidTr="00A91205">
        <w:trPr>
          <w:trHeight w:val="20"/>
        </w:trPr>
        <w:tc>
          <w:tcPr>
            <w:tcW w:w="3369" w:type="dxa"/>
          </w:tcPr>
          <w:p w14:paraId="0FB9194C"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Język wykładowy</w:t>
            </w:r>
          </w:p>
        </w:tc>
        <w:tc>
          <w:tcPr>
            <w:tcW w:w="6066" w:type="dxa"/>
            <w:vAlign w:val="center"/>
          </w:tcPr>
          <w:p w14:paraId="4B0C3E4B"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Polski</w:t>
            </w:r>
          </w:p>
        </w:tc>
      </w:tr>
      <w:tr w:rsidR="00A91205" w:rsidRPr="00892685" w14:paraId="336D9553" w14:textId="77777777" w:rsidTr="00A91205">
        <w:trPr>
          <w:trHeight w:val="20"/>
        </w:trPr>
        <w:tc>
          <w:tcPr>
            <w:tcW w:w="3369" w:type="dxa"/>
          </w:tcPr>
          <w:p w14:paraId="3E2FEB9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6066" w:type="dxa"/>
            <w:vAlign w:val="center"/>
          </w:tcPr>
          <w:p w14:paraId="4F6D694D" w14:textId="77777777" w:rsidR="00A91205" w:rsidRPr="00892685" w:rsidRDefault="00A91205" w:rsidP="00A91205">
            <w:pPr>
              <w:autoSpaceDE w:val="0"/>
              <w:autoSpaceDN w:val="0"/>
              <w:adjustRightInd w:val="0"/>
              <w:spacing w:after="0" w:line="240" w:lineRule="auto"/>
              <w:jc w:val="center"/>
              <w:rPr>
                <w:rFonts w:ascii="Times" w:hAnsi="Times"/>
                <w:b/>
                <w:color w:val="000000"/>
              </w:rPr>
            </w:pPr>
            <w:r w:rsidRPr="00892685">
              <w:rPr>
                <w:rFonts w:ascii="Times" w:hAnsi="Times"/>
                <w:b/>
                <w:color w:val="000000"/>
              </w:rPr>
              <w:t>Nie</w:t>
            </w:r>
          </w:p>
        </w:tc>
      </w:tr>
      <w:tr w:rsidR="00A91205" w:rsidRPr="00892685" w14:paraId="725202F1" w14:textId="77777777" w:rsidTr="00A91205">
        <w:trPr>
          <w:trHeight w:val="862"/>
        </w:trPr>
        <w:tc>
          <w:tcPr>
            <w:tcW w:w="3369" w:type="dxa"/>
          </w:tcPr>
          <w:p w14:paraId="0E066FA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6066" w:type="dxa"/>
            <w:vAlign w:val="center"/>
          </w:tcPr>
          <w:p w14:paraId="27F59BEE"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146BB987"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Grupa F: </w:t>
            </w:r>
          </w:p>
          <w:p w14:paraId="03B92F23"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Praktyczne aspekty medycyny laboratoryjnej</w:t>
            </w:r>
          </w:p>
        </w:tc>
      </w:tr>
      <w:tr w:rsidR="00A91205" w:rsidRPr="00892685" w14:paraId="3C73E972" w14:textId="77777777" w:rsidTr="00A91205">
        <w:trPr>
          <w:trHeight w:val="20"/>
        </w:trPr>
        <w:tc>
          <w:tcPr>
            <w:tcW w:w="3369" w:type="dxa"/>
            <w:shd w:val="clear" w:color="auto" w:fill="FFFFFF"/>
          </w:tcPr>
          <w:p w14:paraId="4F47BE5A"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6066" w:type="dxa"/>
            <w:shd w:val="clear" w:color="auto" w:fill="FFFFFF"/>
            <w:vAlign w:val="center"/>
          </w:tcPr>
          <w:p w14:paraId="0E5E64A1" w14:textId="77777777" w:rsidR="00A91205" w:rsidRPr="00892685" w:rsidRDefault="00A91205" w:rsidP="00A91205">
            <w:pPr>
              <w:widowControl w:val="0"/>
              <w:spacing w:after="0" w:line="240" w:lineRule="auto"/>
              <w:contextualSpacing/>
              <w:jc w:val="both"/>
              <w:rPr>
                <w:rFonts w:ascii="Times" w:hAnsi="Times"/>
                <w:iCs/>
                <w:color w:val="000000"/>
                <w:lang w:val="pl-PL"/>
              </w:rPr>
            </w:pPr>
            <w:r w:rsidRPr="00892685">
              <w:rPr>
                <w:rFonts w:ascii="Times" w:hAnsi="Times"/>
                <w:color w:val="000000"/>
                <w:lang w:val="pl-PL"/>
              </w:rPr>
              <w:t>1. Nakład pracy związany z zajęciami wymagającymi bezpośredniego udziału nauczycieli akademickich wynosi:</w:t>
            </w:r>
          </w:p>
          <w:p w14:paraId="56473779"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wykładach: </w:t>
            </w:r>
            <w:r w:rsidRPr="00892685">
              <w:rPr>
                <w:rFonts w:ascii="Times" w:hAnsi="Times"/>
                <w:b/>
                <w:color w:val="000000"/>
                <w:lang w:val="pl-PL"/>
              </w:rPr>
              <w:t>nie dotyczy</w:t>
            </w:r>
          </w:p>
          <w:p w14:paraId="052805A3"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 xml:space="preserve">235 godzin </w:t>
            </w:r>
            <w:r w:rsidRPr="00892685">
              <w:rPr>
                <w:rFonts w:ascii="Times" w:hAnsi="Times"/>
                <w:color w:val="000000"/>
                <w:lang w:val="pl-PL"/>
              </w:rPr>
              <w:t xml:space="preserve">(w tym </w:t>
            </w:r>
            <w:r w:rsidRPr="00892685">
              <w:rPr>
                <w:rFonts w:ascii="Times" w:hAnsi="Times"/>
                <w:b/>
                <w:color w:val="000000"/>
                <w:lang w:val="pl-PL"/>
              </w:rPr>
              <w:t>26 godzin</w:t>
            </w:r>
            <w:r w:rsidRPr="00892685">
              <w:rPr>
                <w:rFonts w:ascii="Times" w:hAnsi="Times"/>
                <w:color w:val="000000"/>
                <w:lang w:val="pl-PL"/>
              </w:rPr>
              <w:t xml:space="preserve"> udział w kolokwiach praktycznych i teoretycznych)</w:t>
            </w:r>
          </w:p>
          <w:p w14:paraId="6B6CE82C"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seminariach: </w:t>
            </w:r>
            <w:r w:rsidRPr="00892685">
              <w:rPr>
                <w:rFonts w:ascii="Times" w:hAnsi="Times"/>
                <w:b/>
                <w:color w:val="000000"/>
                <w:lang w:val="pl-PL"/>
              </w:rPr>
              <w:t xml:space="preserve">nie dotyczy </w:t>
            </w:r>
          </w:p>
          <w:p w14:paraId="4C13D566"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konsultacje z nauczycielem akademickim: </w:t>
            </w:r>
            <w:r w:rsidRPr="00892685">
              <w:rPr>
                <w:rFonts w:ascii="Times" w:hAnsi="Times"/>
                <w:b/>
                <w:color w:val="000000"/>
                <w:lang w:val="pl-PL"/>
              </w:rPr>
              <w:t>62 godziny</w:t>
            </w:r>
          </w:p>
          <w:p w14:paraId="2FEE75C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Nakład pracy związany z zajęciami wymagającymi bezpośredniego udziału nauczycieli akademickich wynosi </w:t>
            </w:r>
            <w:r w:rsidRPr="00892685">
              <w:rPr>
                <w:rFonts w:ascii="Times" w:hAnsi="Times"/>
                <w:color w:val="000000"/>
                <w:lang w:val="pl-PL"/>
              </w:rPr>
              <w:br/>
            </w:r>
            <w:r w:rsidRPr="00892685">
              <w:rPr>
                <w:rFonts w:ascii="Times" w:hAnsi="Times"/>
                <w:b/>
                <w:color w:val="000000"/>
                <w:lang w:val="pl-PL"/>
              </w:rPr>
              <w:t>297 godziny,</w:t>
            </w:r>
            <w:r w:rsidRPr="00892685">
              <w:rPr>
                <w:rFonts w:ascii="Times" w:hAnsi="Times"/>
                <w:color w:val="000000"/>
                <w:lang w:val="pl-PL"/>
              </w:rPr>
              <w:t xml:space="preserve"> co odpowiada </w:t>
            </w:r>
            <w:r w:rsidRPr="00892685">
              <w:rPr>
                <w:rFonts w:ascii="Times" w:hAnsi="Times"/>
                <w:b/>
                <w:color w:val="000000"/>
                <w:lang w:val="pl-PL"/>
              </w:rPr>
              <w:t>11,88 punktu ECTS</w:t>
            </w:r>
            <w:r w:rsidRPr="00892685">
              <w:rPr>
                <w:rFonts w:ascii="Times" w:hAnsi="Times"/>
                <w:color w:val="000000"/>
                <w:lang w:val="pl-PL"/>
              </w:rPr>
              <w:t xml:space="preserve">. </w:t>
            </w:r>
          </w:p>
          <w:p w14:paraId="6A2A522D" w14:textId="77777777" w:rsidR="00A91205" w:rsidRPr="00892685" w:rsidRDefault="00A91205" w:rsidP="00A91205">
            <w:pPr>
              <w:spacing w:after="0" w:line="240" w:lineRule="auto"/>
              <w:jc w:val="both"/>
              <w:rPr>
                <w:rFonts w:ascii="Times" w:hAnsi="Times"/>
                <w:color w:val="000000"/>
                <w:lang w:val="pl-PL"/>
              </w:rPr>
            </w:pPr>
          </w:p>
          <w:p w14:paraId="749F693A"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2. Bilans nakładu pracy studenta:</w:t>
            </w:r>
          </w:p>
          <w:p w14:paraId="2294D0F4"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udział w wykładach:</w:t>
            </w:r>
            <w:r w:rsidRPr="00892685">
              <w:rPr>
                <w:rFonts w:ascii="Times" w:hAnsi="Times"/>
                <w:b/>
                <w:color w:val="000000"/>
                <w:lang w:val="pl-PL"/>
              </w:rPr>
              <w:t xml:space="preserve"> nie dotyczy </w:t>
            </w:r>
          </w:p>
          <w:p w14:paraId="4220F649"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 xml:space="preserve">235 godzin </w:t>
            </w:r>
            <w:r w:rsidRPr="00892685">
              <w:rPr>
                <w:rFonts w:ascii="Times" w:hAnsi="Times"/>
                <w:color w:val="000000"/>
                <w:lang w:val="pl-PL"/>
              </w:rPr>
              <w:t xml:space="preserve">(w tym </w:t>
            </w:r>
            <w:r w:rsidRPr="00892685">
              <w:rPr>
                <w:rFonts w:ascii="Times" w:hAnsi="Times"/>
                <w:b/>
                <w:color w:val="000000"/>
                <w:lang w:val="pl-PL"/>
              </w:rPr>
              <w:t>26 godzin</w:t>
            </w:r>
            <w:r w:rsidRPr="00892685">
              <w:rPr>
                <w:rFonts w:ascii="Times" w:hAnsi="Times"/>
                <w:color w:val="000000"/>
                <w:lang w:val="pl-PL"/>
              </w:rPr>
              <w:t xml:space="preserve"> udział w kolokwiach praktycznych i teoretycznych)</w:t>
            </w:r>
          </w:p>
          <w:p w14:paraId="0595199A"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lastRenderedPageBreak/>
              <w:t xml:space="preserve">- udział w seminariach: </w:t>
            </w:r>
            <w:r w:rsidRPr="00892685">
              <w:rPr>
                <w:rFonts w:ascii="Times" w:hAnsi="Times"/>
                <w:b/>
                <w:color w:val="000000"/>
                <w:lang w:val="pl-PL"/>
              </w:rPr>
              <w:t xml:space="preserve">nie dotyczy </w:t>
            </w:r>
          </w:p>
          <w:p w14:paraId="4403DC92"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konsultacje z nauczycielem akademickim: </w:t>
            </w:r>
            <w:r w:rsidRPr="00892685">
              <w:rPr>
                <w:rFonts w:ascii="Times" w:hAnsi="Times"/>
                <w:b/>
                <w:color w:val="000000"/>
                <w:lang w:val="pl-PL"/>
              </w:rPr>
              <w:t>62 godziny</w:t>
            </w:r>
          </w:p>
          <w:p w14:paraId="6331ACA5"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color w:val="000000"/>
                <w:lang w:val="pl-PL"/>
              </w:rPr>
              <w:br/>
            </w:r>
            <w:r w:rsidRPr="00892685">
              <w:rPr>
                <w:rFonts w:ascii="Times" w:hAnsi="Times"/>
                <w:b/>
                <w:color w:val="000000"/>
                <w:lang w:val="pl-PL"/>
              </w:rPr>
              <w:t>14 godzin</w:t>
            </w:r>
          </w:p>
          <w:p w14:paraId="03B92D75"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laboratoriów: </w:t>
            </w:r>
            <w:r w:rsidRPr="00892685">
              <w:rPr>
                <w:rFonts w:ascii="Times" w:hAnsi="Times"/>
                <w:b/>
                <w:color w:val="000000"/>
                <w:lang w:val="pl-PL"/>
              </w:rPr>
              <w:t>32 godziny</w:t>
            </w:r>
          </w:p>
          <w:p w14:paraId="72118A1D"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t>
            </w:r>
            <w:r w:rsidRPr="00892685">
              <w:rPr>
                <w:rFonts w:ascii="Times" w:hAnsi="Times"/>
                <w:b/>
                <w:color w:val="000000"/>
                <w:lang w:val="pl-PL"/>
              </w:rPr>
              <w:t>32 godziny</w:t>
            </w:r>
          </w:p>
          <w:p w14:paraId="25EC659C" w14:textId="77777777" w:rsidR="00A91205" w:rsidRPr="00892685" w:rsidRDefault="00A91205" w:rsidP="00A91205">
            <w:pPr>
              <w:spacing w:after="120" w:line="240" w:lineRule="auto"/>
              <w:jc w:val="both"/>
              <w:rPr>
                <w:rFonts w:ascii="Times" w:hAnsi="Times"/>
                <w:iCs/>
                <w:color w:val="000000"/>
                <w:lang w:val="pl-PL"/>
              </w:rPr>
            </w:pPr>
            <w:r w:rsidRPr="00892685">
              <w:rPr>
                <w:rFonts w:ascii="Times" w:hAnsi="Times"/>
                <w:iCs/>
                <w:color w:val="000000"/>
                <w:lang w:val="pl-PL"/>
              </w:rPr>
              <w:t>Łączny nakład pracy studenta</w:t>
            </w:r>
            <w:r w:rsidRPr="00892685">
              <w:rPr>
                <w:rFonts w:ascii="Times" w:hAnsi="Times"/>
                <w:color w:val="000000"/>
                <w:lang w:val="pl-PL"/>
              </w:rPr>
              <w:t xml:space="preserve"> związany z realizacją przedmiotu</w:t>
            </w:r>
            <w:r w:rsidRPr="00892685">
              <w:rPr>
                <w:rFonts w:ascii="Times" w:hAnsi="Times"/>
                <w:iCs/>
                <w:color w:val="000000"/>
                <w:lang w:val="pl-PL"/>
              </w:rPr>
              <w:t xml:space="preserve"> wynosi </w:t>
            </w:r>
            <w:r w:rsidRPr="00892685">
              <w:rPr>
                <w:rFonts w:ascii="Times" w:hAnsi="Times"/>
                <w:b/>
                <w:iCs/>
                <w:color w:val="000000"/>
                <w:lang w:val="pl-PL"/>
              </w:rPr>
              <w:t>375 godzin</w:t>
            </w:r>
            <w:r w:rsidRPr="00892685">
              <w:rPr>
                <w:rFonts w:ascii="Times" w:hAnsi="Times"/>
                <w:iCs/>
                <w:color w:val="000000"/>
                <w:lang w:val="pl-PL"/>
              </w:rPr>
              <w:t xml:space="preserve">, co odpowiada </w:t>
            </w:r>
            <w:r w:rsidRPr="00892685">
              <w:rPr>
                <w:rFonts w:ascii="Times" w:hAnsi="Times"/>
                <w:b/>
                <w:iCs/>
                <w:color w:val="000000"/>
                <w:lang w:val="pl-PL"/>
              </w:rPr>
              <w:t>15 punktom ECTS</w:t>
            </w:r>
            <w:r w:rsidRPr="00892685">
              <w:rPr>
                <w:rFonts w:ascii="Times" w:hAnsi="Times"/>
                <w:iCs/>
                <w:color w:val="000000"/>
                <w:lang w:val="pl-PL"/>
              </w:rPr>
              <w:t xml:space="preserve">. </w:t>
            </w:r>
          </w:p>
          <w:p w14:paraId="7902DAE0" w14:textId="77777777" w:rsidR="00A91205" w:rsidRPr="00892685"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3. Nakład pracy związany z prowadzonymi badaniami naukowymi:</w:t>
            </w:r>
          </w:p>
          <w:p w14:paraId="7D93AEF8" w14:textId="77777777" w:rsidR="00A91205" w:rsidRPr="00892685" w:rsidRDefault="00A91205" w:rsidP="00A91205">
            <w:pPr>
              <w:tabs>
                <w:tab w:val="left" w:pos="317"/>
              </w:tabs>
              <w:spacing w:after="0" w:line="240" w:lineRule="auto"/>
              <w:contextualSpacing/>
              <w:jc w:val="both"/>
              <w:rPr>
                <w:rFonts w:ascii="Times" w:hAnsi="Times"/>
                <w:color w:val="000000"/>
                <w:lang w:val="pl-PL"/>
              </w:rPr>
            </w:pPr>
            <w:r w:rsidRPr="00892685">
              <w:rPr>
                <w:rFonts w:ascii="Times" w:hAnsi="Times"/>
                <w:color w:val="000000"/>
                <w:lang w:val="pl-PL"/>
              </w:rPr>
              <w:t xml:space="preserve">- czytanie wybranego piśmiennictwa naukowego: </w:t>
            </w:r>
            <w:r w:rsidRPr="00892685">
              <w:rPr>
                <w:rFonts w:ascii="Times" w:hAnsi="Times"/>
                <w:color w:val="000000"/>
                <w:lang w:val="pl-PL"/>
              </w:rPr>
              <w:br/>
            </w:r>
            <w:r w:rsidRPr="00892685">
              <w:rPr>
                <w:rFonts w:ascii="Times" w:hAnsi="Times"/>
                <w:b/>
                <w:color w:val="000000"/>
                <w:lang w:val="pl-PL"/>
              </w:rPr>
              <w:t>14 godzin</w:t>
            </w:r>
          </w:p>
          <w:p w14:paraId="05A695F2" w14:textId="2793AF2F" w:rsidR="00A91205" w:rsidRPr="00892685" w:rsidRDefault="00A91205" w:rsidP="00A91205">
            <w:pPr>
              <w:tabs>
                <w:tab w:val="left" w:pos="317"/>
              </w:tabs>
              <w:spacing w:after="0" w:line="240" w:lineRule="auto"/>
              <w:jc w:val="both"/>
              <w:rPr>
                <w:rFonts w:ascii="Times" w:hAnsi="Times"/>
                <w:b/>
                <w:iCs/>
                <w:color w:val="000000"/>
                <w:lang w:val="pl-PL"/>
              </w:rPr>
            </w:pPr>
            <w:r w:rsidRPr="00892685">
              <w:rPr>
                <w:rFonts w:ascii="Times" w:hAnsi="Times"/>
                <w:iCs/>
                <w:color w:val="000000"/>
                <w:lang w:val="pl-PL"/>
              </w:rPr>
              <w:t xml:space="preserve">Łączny nakład pracy studenta związany z prowadzonymi badaniami naukowymi wynosi </w:t>
            </w:r>
            <w:r w:rsidR="009B3144" w:rsidRPr="00892685">
              <w:rPr>
                <w:rFonts w:ascii="Times" w:hAnsi="Times"/>
                <w:b/>
                <w:iCs/>
                <w:color w:val="000000"/>
                <w:lang w:val="pl-PL"/>
              </w:rPr>
              <w:t>14</w:t>
            </w:r>
            <w:r w:rsidRPr="00892685">
              <w:rPr>
                <w:rFonts w:ascii="Times" w:hAnsi="Times"/>
                <w:b/>
                <w:iCs/>
                <w:color w:val="000000"/>
                <w:lang w:val="pl-PL"/>
              </w:rPr>
              <w:t xml:space="preserve"> godzin, </w:t>
            </w:r>
            <w:r w:rsidRPr="00892685">
              <w:rPr>
                <w:rFonts w:ascii="Times" w:hAnsi="Times"/>
                <w:iCs/>
                <w:color w:val="000000"/>
                <w:lang w:val="pl-PL"/>
              </w:rPr>
              <w:t xml:space="preserve">co odpowiada </w:t>
            </w:r>
            <w:r w:rsidRPr="00892685">
              <w:rPr>
                <w:rFonts w:ascii="Times" w:hAnsi="Times"/>
                <w:iCs/>
                <w:color w:val="000000"/>
                <w:lang w:val="pl-PL"/>
              </w:rPr>
              <w:br/>
            </w:r>
            <w:r w:rsidR="009B3144" w:rsidRPr="00892685">
              <w:rPr>
                <w:rFonts w:ascii="Times" w:hAnsi="Times"/>
                <w:b/>
                <w:iCs/>
                <w:color w:val="000000"/>
                <w:lang w:val="pl-PL"/>
              </w:rPr>
              <w:t xml:space="preserve">0,56 </w:t>
            </w:r>
            <w:r w:rsidRPr="00892685">
              <w:rPr>
                <w:rFonts w:ascii="Times" w:hAnsi="Times"/>
                <w:b/>
                <w:iCs/>
                <w:color w:val="000000"/>
                <w:lang w:val="pl-PL"/>
              </w:rPr>
              <w:t>punktu ECTS.</w:t>
            </w:r>
          </w:p>
          <w:p w14:paraId="62D325F3" w14:textId="77777777" w:rsidR="00A91205" w:rsidRPr="00892685" w:rsidRDefault="00A91205" w:rsidP="00A9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olor w:val="000000"/>
                <w:lang w:val="pl-PL"/>
              </w:rPr>
            </w:pPr>
          </w:p>
          <w:p w14:paraId="5963CE97" w14:textId="77777777" w:rsidR="00A91205" w:rsidRPr="00892685"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w:hAnsi="Times"/>
                <w:color w:val="000000"/>
                <w:lang w:val="pl-PL"/>
              </w:rPr>
            </w:pPr>
            <w:r w:rsidRPr="00892685">
              <w:rPr>
                <w:rFonts w:ascii="Times" w:hAnsi="Times"/>
                <w:color w:val="000000"/>
                <w:lang w:val="pl-PL"/>
              </w:rPr>
              <w:t xml:space="preserve">4. Czas wymagany do przygotowania się i do uczestnictwa </w:t>
            </w:r>
            <w:r w:rsidRPr="00892685">
              <w:rPr>
                <w:rFonts w:ascii="Times" w:hAnsi="Times"/>
                <w:color w:val="000000"/>
                <w:lang w:val="pl-PL"/>
              </w:rPr>
              <w:br/>
              <w:t xml:space="preserve">w procesie oceniania: </w:t>
            </w:r>
          </w:p>
          <w:p w14:paraId="64F9659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color w:val="000000"/>
                <w:lang w:val="pl-PL"/>
              </w:rPr>
              <w:t xml:space="preserve">- przygotowanie do kolokwiów: </w:t>
            </w:r>
            <w:r w:rsidRPr="00892685">
              <w:rPr>
                <w:rFonts w:ascii="Times" w:hAnsi="Times"/>
                <w:b/>
                <w:color w:val="000000"/>
                <w:lang w:val="pl-PL"/>
              </w:rPr>
              <w:t>32 godziny</w:t>
            </w:r>
          </w:p>
          <w:p w14:paraId="4EBB8A41"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color w:val="000000"/>
                <w:lang w:val="pl-PL"/>
              </w:rPr>
              <w:t>- udział w kolokwiach teoretycznych i praktycznych</w:t>
            </w:r>
            <w:r w:rsidRPr="00892685">
              <w:rPr>
                <w:rFonts w:ascii="Times" w:hAnsi="Times"/>
                <w:b/>
                <w:color w:val="000000"/>
                <w:lang w:val="pl-PL"/>
              </w:rPr>
              <w:t>: 26 godziny.</w:t>
            </w:r>
          </w:p>
          <w:p w14:paraId="0BB3BA21" w14:textId="77777777" w:rsidR="00A91205" w:rsidRPr="00892685" w:rsidRDefault="00A91205" w:rsidP="00A91205">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lang w:val="pl-PL"/>
              </w:rPr>
            </w:pPr>
            <w:r w:rsidRPr="00892685">
              <w:rPr>
                <w:rFonts w:ascii="Times" w:hAnsi="Times"/>
                <w:color w:val="000000"/>
                <w:lang w:val="pl-PL"/>
              </w:rPr>
              <w:t xml:space="preserve">Łączny nakład pracy studenta związany z przygotowaniem się i uczestnictwem w procesie oceniania wynosi </w:t>
            </w:r>
            <w:r w:rsidRPr="00892685">
              <w:rPr>
                <w:rFonts w:ascii="Times" w:hAnsi="Times"/>
                <w:b/>
                <w:color w:val="000000"/>
                <w:lang w:val="pl-PL"/>
              </w:rPr>
              <w:t>58 godzin</w:t>
            </w:r>
            <w:r w:rsidRPr="00892685">
              <w:rPr>
                <w:rFonts w:ascii="Times" w:hAnsi="Times"/>
                <w:color w:val="000000"/>
                <w:lang w:val="pl-PL"/>
              </w:rPr>
              <w:br/>
              <w:t xml:space="preserve"> co odpowiada </w:t>
            </w:r>
            <w:r w:rsidRPr="00892685">
              <w:rPr>
                <w:rFonts w:ascii="Times" w:hAnsi="Times"/>
                <w:b/>
                <w:color w:val="000000"/>
                <w:lang w:val="pl-PL"/>
              </w:rPr>
              <w:t>2,32 punktu ECTS.</w:t>
            </w:r>
          </w:p>
          <w:p w14:paraId="08F847A7" w14:textId="77777777" w:rsidR="00A91205" w:rsidRPr="00892685" w:rsidRDefault="00A91205" w:rsidP="00A91205">
            <w:pPr>
              <w:spacing w:after="0" w:line="240" w:lineRule="auto"/>
              <w:contextualSpacing/>
              <w:jc w:val="both"/>
              <w:rPr>
                <w:rFonts w:ascii="Times" w:hAnsi="Times"/>
                <w:color w:val="000000"/>
                <w:lang w:val="pl-PL"/>
              </w:rPr>
            </w:pPr>
          </w:p>
          <w:p w14:paraId="37E185F8" w14:textId="77777777" w:rsidR="00A91205" w:rsidRPr="00892685"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olor w:val="000000"/>
                <w:lang w:val="pl-PL"/>
              </w:rPr>
            </w:pPr>
            <w:r w:rsidRPr="00892685">
              <w:rPr>
                <w:rFonts w:ascii="Times" w:hAnsi="Times"/>
                <w:color w:val="000000"/>
                <w:lang w:val="pl-PL"/>
              </w:rPr>
              <w:t xml:space="preserve">5. Bilans nakładu pracy studenta o charakterze praktycznym: </w:t>
            </w:r>
          </w:p>
          <w:p w14:paraId="61DD4CB0"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udział w laboratoriach: </w:t>
            </w:r>
            <w:r w:rsidRPr="00892685">
              <w:rPr>
                <w:rFonts w:ascii="Times" w:hAnsi="Times"/>
                <w:b/>
                <w:color w:val="000000"/>
                <w:lang w:val="pl-PL"/>
              </w:rPr>
              <w:t xml:space="preserve">235 godzin </w:t>
            </w:r>
            <w:r w:rsidRPr="00892685">
              <w:rPr>
                <w:rFonts w:ascii="Times" w:hAnsi="Times"/>
                <w:color w:val="000000"/>
                <w:lang w:val="pl-PL"/>
              </w:rPr>
              <w:t xml:space="preserve">(w tym </w:t>
            </w:r>
            <w:r w:rsidRPr="00892685">
              <w:rPr>
                <w:rFonts w:ascii="Times" w:hAnsi="Times"/>
                <w:b/>
                <w:color w:val="000000"/>
                <w:lang w:val="pl-PL"/>
              </w:rPr>
              <w:t>26 godzin</w:t>
            </w:r>
            <w:r w:rsidRPr="00892685">
              <w:rPr>
                <w:rFonts w:ascii="Times" w:hAnsi="Times"/>
                <w:color w:val="000000"/>
                <w:lang w:val="pl-PL"/>
              </w:rPr>
              <w:t xml:space="preserve"> udział w kolokwiach praktycznych i teoretycznych)</w:t>
            </w:r>
          </w:p>
          <w:p w14:paraId="01D3F4BA" w14:textId="0CE591AC" w:rsidR="00A91205" w:rsidRPr="00892685" w:rsidRDefault="00A91205" w:rsidP="00A91205">
            <w:pPr>
              <w:tabs>
                <w:tab w:val="left" w:pos="317"/>
              </w:tabs>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laboratoriów (w zakresie praktycznym): </w:t>
            </w:r>
            <w:r w:rsidR="009B3144" w:rsidRPr="00892685">
              <w:rPr>
                <w:rFonts w:ascii="Times" w:hAnsi="Times"/>
                <w:b/>
                <w:color w:val="000000"/>
                <w:lang w:val="pl-PL"/>
              </w:rPr>
              <w:t>32</w:t>
            </w:r>
            <w:r w:rsidRPr="00892685">
              <w:rPr>
                <w:rFonts w:ascii="Times" w:hAnsi="Times"/>
                <w:b/>
                <w:color w:val="000000"/>
                <w:lang w:val="pl-PL"/>
              </w:rPr>
              <w:t xml:space="preserve"> godzin</w:t>
            </w:r>
          </w:p>
          <w:p w14:paraId="3B602F8E" w14:textId="7A6A71A8" w:rsidR="00A91205" w:rsidRPr="00892685" w:rsidRDefault="00A91205" w:rsidP="00A91205">
            <w:pPr>
              <w:tabs>
                <w:tab w:val="left" w:pos="317"/>
              </w:tabs>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praktycznych: </w:t>
            </w:r>
            <w:r w:rsidR="009B3144" w:rsidRPr="00892685">
              <w:rPr>
                <w:rFonts w:ascii="Times" w:hAnsi="Times"/>
                <w:b/>
                <w:color w:val="000000"/>
                <w:lang w:val="pl-PL"/>
              </w:rPr>
              <w:t>32</w:t>
            </w:r>
            <w:r w:rsidRPr="00892685">
              <w:rPr>
                <w:rFonts w:ascii="Times" w:hAnsi="Times"/>
                <w:b/>
                <w:color w:val="000000"/>
                <w:lang w:val="pl-PL"/>
              </w:rPr>
              <w:t xml:space="preserve"> godzin</w:t>
            </w:r>
            <w:r w:rsidRPr="00892685">
              <w:rPr>
                <w:rFonts w:ascii="Times" w:hAnsi="Times"/>
                <w:color w:val="000000"/>
                <w:lang w:val="pl-PL"/>
              </w:rPr>
              <w:t xml:space="preserve"> </w:t>
            </w:r>
          </w:p>
          <w:p w14:paraId="740D25F7" w14:textId="77777777" w:rsidR="00A91205" w:rsidRPr="00892685" w:rsidRDefault="00A91205" w:rsidP="00A91205">
            <w:pPr>
              <w:tabs>
                <w:tab w:val="left" w:pos="317"/>
              </w:tabs>
              <w:spacing w:after="0" w:line="240" w:lineRule="auto"/>
              <w:contextualSpacing/>
              <w:jc w:val="both"/>
              <w:rPr>
                <w:rFonts w:ascii="Times" w:hAnsi="Times"/>
                <w:b/>
                <w:color w:val="000000"/>
                <w:lang w:val="pl-PL"/>
              </w:rPr>
            </w:pPr>
            <w:r w:rsidRPr="00892685">
              <w:rPr>
                <w:rFonts w:ascii="Times" w:hAnsi="Times"/>
                <w:color w:val="000000"/>
                <w:lang w:val="pl-PL"/>
              </w:rPr>
              <w:t xml:space="preserve">- konsultacje z nauczycielem akademickim (w zakresie praktycznym): </w:t>
            </w:r>
            <w:r w:rsidRPr="00892685">
              <w:rPr>
                <w:rFonts w:ascii="Times" w:hAnsi="Times"/>
                <w:b/>
                <w:color w:val="000000"/>
                <w:lang w:val="pl-PL"/>
              </w:rPr>
              <w:t>60 godzin.</w:t>
            </w:r>
          </w:p>
          <w:p w14:paraId="37765B3C" w14:textId="6BDFFFE0" w:rsidR="00A91205" w:rsidRPr="00892685" w:rsidRDefault="00A91205" w:rsidP="00A91205">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b/>
                <w:color w:val="000000"/>
                <w:lang w:val="pl-PL"/>
              </w:rPr>
            </w:pPr>
            <w:r w:rsidRPr="00892685">
              <w:rPr>
                <w:rFonts w:ascii="Times" w:hAnsi="Times"/>
                <w:color w:val="000000"/>
                <w:lang w:val="pl-PL"/>
              </w:rPr>
              <w:t xml:space="preserve">Łączny nakład pracy o charakterze praktycznym wynosi </w:t>
            </w:r>
            <w:r w:rsidRPr="00892685">
              <w:rPr>
                <w:rFonts w:ascii="Times" w:hAnsi="Times"/>
                <w:b/>
                <w:color w:val="000000"/>
                <w:lang w:val="pl-PL"/>
              </w:rPr>
              <w:t>35</w:t>
            </w:r>
            <w:r w:rsidR="009B3144" w:rsidRPr="00892685">
              <w:rPr>
                <w:rFonts w:ascii="Times" w:hAnsi="Times"/>
                <w:b/>
                <w:color w:val="000000"/>
                <w:lang w:val="pl-PL"/>
              </w:rPr>
              <w:t>9</w:t>
            </w:r>
            <w:r w:rsidRPr="00892685">
              <w:rPr>
                <w:rFonts w:ascii="Times" w:hAnsi="Times"/>
                <w:b/>
                <w:color w:val="000000"/>
                <w:lang w:val="pl-PL"/>
              </w:rPr>
              <w:t xml:space="preserve">  godzin </w:t>
            </w:r>
            <w:r w:rsidRPr="00892685">
              <w:rPr>
                <w:rFonts w:ascii="Times" w:hAnsi="Times"/>
                <w:color w:val="000000"/>
                <w:lang w:val="pl-PL"/>
              </w:rPr>
              <w:t>co odpowiada</w:t>
            </w:r>
            <w:r w:rsidRPr="00892685">
              <w:rPr>
                <w:rFonts w:ascii="Times" w:hAnsi="Times"/>
                <w:b/>
                <w:color w:val="000000"/>
                <w:lang w:val="pl-PL"/>
              </w:rPr>
              <w:t xml:space="preserve"> 14</w:t>
            </w:r>
            <w:r w:rsidR="009B3144" w:rsidRPr="00892685">
              <w:rPr>
                <w:rFonts w:ascii="Times" w:hAnsi="Times"/>
                <w:b/>
                <w:color w:val="000000"/>
                <w:lang w:val="pl-PL"/>
              </w:rPr>
              <w:t>,36</w:t>
            </w:r>
            <w:r w:rsidRPr="00892685">
              <w:rPr>
                <w:rFonts w:ascii="Times" w:hAnsi="Times"/>
                <w:b/>
                <w:color w:val="000000"/>
                <w:lang w:val="pl-PL"/>
              </w:rPr>
              <w:t xml:space="preserve"> punktu ECTS.</w:t>
            </w:r>
          </w:p>
          <w:p w14:paraId="5296D2DB" w14:textId="77777777" w:rsidR="00A91205" w:rsidRPr="00892685" w:rsidRDefault="00A91205" w:rsidP="00A91205">
            <w:pPr>
              <w:spacing w:after="0" w:line="240" w:lineRule="auto"/>
              <w:ind w:left="360" w:hanging="360"/>
              <w:contextualSpacing/>
              <w:jc w:val="both"/>
              <w:rPr>
                <w:rFonts w:ascii="Times" w:hAnsi="Times"/>
                <w:b/>
                <w:color w:val="000000"/>
                <w:lang w:val="pl-PL"/>
              </w:rPr>
            </w:pPr>
          </w:p>
          <w:p w14:paraId="7F23EF06"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6. Bilans nakładu pracy studenta poświęcony zdobywaniu kompetencji społecznych w zakresie laboratoriów. Kształcenie w dziedzinie afektywnej poprzez:</w:t>
            </w:r>
          </w:p>
          <w:p w14:paraId="2095C6B9" w14:textId="77777777" w:rsidR="00A91205" w:rsidRPr="00892685" w:rsidRDefault="00A91205" w:rsidP="00A91205">
            <w:pPr>
              <w:tabs>
                <w:tab w:val="left" w:pos="317"/>
              </w:tabs>
              <w:spacing w:after="0" w:line="240" w:lineRule="auto"/>
              <w:contextualSpacing/>
              <w:jc w:val="both"/>
              <w:rPr>
                <w:rFonts w:ascii="Times" w:hAnsi="Times"/>
                <w:color w:val="000000"/>
                <w:lang w:val="pl-PL"/>
              </w:rPr>
            </w:pPr>
            <w:r w:rsidRPr="00892685">
              <w:rPr>
                <w:rFonts w:ascii="Times" w:hAnsi="Times"/>
                <w:color w:val="000000"/>
                <w:lang w:val="pl-PL"/>
              </w:rPr>
              <w:t>- konsultacje z nauczycielem akademickim</w:t>
            </w:r>
            <w:r w:rsidRPr="00892685">
              <w:rPr>
                <w:rFonts w:ascii="Times" w:hAnsi="Times"/>
                <w:iCs/>
                <w:color w:val="000000"/>
                <w:lang w:val="pl-PL"/>
              </w:rPr>
              <w:t xml:space="preserve">: </w:t>
            </w:r>
            <w:r w:rsidRPr="00892685">
              <w:rPr>
                <w:rFonts w:ascii="Times" w:hAnsi="Times"/>
                <w:b/>
                <w:color w:val="000000"/>
                <w:lang w:val="pl-PL"/>
              </w:rPr>
              <w:t>2  godziny.</w:t>
            </w:r>
          </w:p>
          <w:p w14:paraId="2CF55F54" w14:textId="77777777" w:rsidR="00A91205" w:rsidRPr="00892685" w:rsidRDefault="00A91205" w:rsidP="00A91205">
            <w:pPr>
              <w:spacing w:after="0" w:line="240" w:lineRule="auto"/>
              <w:contextualSpacing/>
              <w:jc w:val="both"/>
              <w:rPr>
                <w:rFonts w:ascii="Times" w:hAnsi="Times"/>
                <w:b/>
                <w:iCs/>
                <w:color w:val="000000"/>
                <w:lang w:val="pl-PL"/>
              </w:rPr>
            </w:pPr>
            <w:r w:rsidRPr="00892685">
              <w:rPr>
                <w:rFonts w:ascii="Times" w:hAnsi="Times"/>
                <w:iCs/>
                <w:color w:val="000000"/>
                <w:lang w:val="pl-PL"/>
              </w:rPr>
              <w:t xml:space="preserve"> Łączny czas pracy studenta potrzebny do zdobywania kompetencji społecznych w zakresie seminariów oraz ćwiczeń wynosi </w:t>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0,08 punktu ECTS.</w:t>
            </w:r>
          </w:p>
          <w:p w14:paraId="5C56F53A" w14:textId="77777777" w:rsidR="00A91205" w:rsidRPr="00892685" w:rsidRDefault="00A91205" w:rsidP="00A91205">
            <w:pPr>
              <w:spacing w:after="0" w:line="240" w:lineRule="auto"/>
              <w:contextualSpacing/>
              <w:jc w:val="both"/>
              <w:rPr>
                <w:rFonts w:ascii="Times" w:hAnsi="Times"/>
                <w:color w:val="000000"/>
                <w:lang w:val="pl-PL"/>
              </w:rPr>
            </w:pPr>
          </w:p>
          <w:p w14:paraId="0F0A9880" w14:textId="77777777" w:rsidR="00A91205" w:rsidRPr="00892685" w:rsidRDefault="00A91205" w:rsidP="00A91205">
            <w:p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b/>
                <w:color w:val="000000"/>
                <w:lang w:val="pl-PL"/>
              </w:rPr>
            </w:pPr>
            <w:r w:rsidRPr="00892685">
              <w:rPr>
                <w:rFonts w:ascii="Times" w:hAnsi="Times"/>
                <w:color w:val="000000"/>
                <w:lang w:val="pl-PL"/>
              </w:rPr>
              <w:t xml:space="preserve">7. Czas wymagany do odbycia obowiązkowej praktyki: </w:t>
            </w:r>
          </w:p>
          <w:p w14:paraId="24892597" w14:textId="77777777" w:rsidR="00A91205" w:rsidRPr="00892685" w:rsidRDefault="00A91205" w:rsidP="00A91205">
            <w:p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b/>
                <w:color w:val="000000"/>
              </w:rPr>
            </w:pPr>
            <w:r w:rsidRPr="00892685">
              <w:rPr>
                <w:rFonts w:ascii="Times" w:hAnsi="Times"/>
                <w:b/>
                <w:color w:val="000000"/>
              </w:rPr>
              <w:t>- nie dotyczy .</w:t>
            </w:r>
          </w:p>
        </w:tc>
      </w:tr>
      <w:tr w:rsidR="00A91205" w:rsidRPr="00892685" w14:paraId="1AD58775" w14:textId="77777777" w:rsidTr="00A91205">
        <w:trPr>
          <w:trHeight w:val="841"/>
        </w:trPr>
        <w:tc>
          <w:tcPr>
            <w:tcW w:w="3369" w:type="dxa"/>
            <w:shd w:val="clear" w:color="auto" w:fill="FFFFFF"/>
          </w:tcPr>
          <w:p w14:paraId="45CFA137"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lastRenderedPageBreak/>
              <w:t>Efekty kształcenia – wiedza</w:t>
            </w:r>
          </w:p>
        </w:tc>
        <w:tc>
          <w:tcPr>
            <w:tcW w:w="6066" w:type="dxa"/>
            <w:shd w:val="clear" w:color="auto" w:fill="FFFFFF"/>
          </w:tcPr>
          <w:p w14:paraId="49689CE9"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4D587FFE"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57331BF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W2: procedury związane ze zlecaniem badań laboratoryjnych, przyjmowaniem zleceń na badania oraz zasady dokumentacji i archiwizacji zleceń. F.W04.</w:t>
            </w:r>
          </w:p>
          <w:p w14:paraId="5EC40999"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W3: wpływ czynników fazy przedanalitycznej, analitycznej i postanalitycznej na wynik badania oraz metody pozwalające na ich eliminację. F.W01.</w:t>
            </w:r>
          </w:p>
          <w:p w14:paraId="21B127FF" w14:textId="77777777" w:rsidR="00A91205" w:rsidRPr="00892685" w:rsidRDefault="00A91205" w:rsidP="00A91205">
            <w:pPr>
              <w:autoSpaceDE w:val="0"/>
              <w:autoSpaceDN w:val="0"/>
              <w:adjustRightInd w:val="0"/>
              <w:spacing w:after="0" w:line="240" w:lineRule="auto"/>
              <w:jc w:val="both"/>
              <w:rPr>
                <w:rFonts w:ascii="Times" w:eastAsia="Calibri" w:hAnsi="Times"/>
                <w:color w:val="000000"/>
                <w:lang w:val="pl-PL"/>
              </w:rPr>
            </w:pPr>
            <w:r w:rsidRPr="00892685">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4582D51"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65CF416F"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5B0E2454"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48947EA9"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W8: morfologię, taksonomię i mechanizmy chorobotwórczości najczęstszych czynników zakażeń bakteryjnych, grzybiczych i wirusowych. F.W15.</w:t>
            </w:r>
          </w:p>
          <w:p w14:paraId="03CBF290"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422537A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28D419F8"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W11: zasady interpretacji wyników badań mikrobiologicznych. F.W03.</w:t>
            </w:r>
          </w:p>
          <w:p w14:paraId="6BF509F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328B745D"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lastRenderedPageBreak/>
              <w:t>W13: znaczenie laboratoryjnego systemu informatycznego w rutynowej pracy laboratoryjnej oraz opisuje zasady prawidłowej rejestracji badań i archiwizacji wyników badań analitycznych i mikrobiologicznych. F.W04.</w:t>
            </w:r>
          </w:p>
          <w:p w14:paraId="2AFBD98C"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W14: metody badań typu POCT, szybkich testów diagnostycznych i samokontroli oraz wymagania analityczne, jakie muszą spełniać stosowane urządzenia. F.W21.</w:t>
            </w:r>
          </w:p>
        </w:tc>
      </w:tr>
      <w:tr w:rsidR="00A91205" w:rsidRPr="00892685" w14:paraId="20691D35" w14:textId="77777777" w:rsidTr="00A91205">
        <w:trPr>
          <w:trHeight w:val="699"/>
        </w:trPr>
        <w:tc>
          <w:tcPr>
            <w:tcW w:w="3369" w:type="dxa"/>
            <w:shd w:val="clear" w:color="auto" w:fill="FFFFFF"/>
          </w:tcPr>
          <w:p w14:paraId="0CBA64CE"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Efekty kształcenia – umiejętności</w:t>
            </w:r>
          </w:p>
        </w:tc>
        <w:tc>
          <w:tcPr>
            <w:tcW w:w="6066" w:type="dxa"/>
            <w:shd w:val="clear" w:color="auto" w:fill="FFFFFF"/>
          </w:tcPr>
          <w:p w14:paraId="65B9E962"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Student potrafi:</w:t>
            </w:r>
          </w:p>
          <w:p w14:paraId="283B376F"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sz w:val="21"/>
                <w:szCs w:val="21"/>
              </w:rPr>
              <w:t>U1: wyjaśnić pacjentowi i personelowi medycznemu wpływ czynników przedanalitycznych/przedlaboratoryjnych</w:t>
            </w:r>
            <w:r w:rsidRPr="00892685">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02CA6735"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29E6137A"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A860423"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0259BB3D"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4770C4D6"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U6: prowadzić i dokumentować wewnątrzlaboratoryjną kontrolę jakości badań laboratoryjnych i mikrobiologicznych. F.U08.</w:t>
            </w:r>
          </w:p>
          <w:p w14:paraId="4C3C2FFE"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U7: uzyskać wiarygodne wyniki badań jakościowych i ilościowych w moczu. F.U10.</w:t>
            </w:r>
          </w:p>
          <w:p w14:paraId="3C0A037B"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67346836"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608EDA59"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 xml:space="preserve">U10: prawidłowo dobrać odpowiednie profile i algorytmy badań </w:t>
            </w:r>
            <w:r w:rsidRPr="00892685">
              <w:rPr>
                <w:rFonts w:ascii="Times" w:eastAsia="Times New Roman" w:hAnsi="Times" w:cs="Times New Roman"/>
                <w:color w:val="000000"/>
              </w:rPr>
              <w:lastRenderedPageBreak/>
              <w:t>laboratoryjnych w wybranych jednostkach chorobowych w oparciu o aktualny stan wiedzy i najnowsze wytyczne. F.U21.</w:t>
            </w:r>
          </w:p>
          <w:p w14:paraId="635B7666"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46DA20BD"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3926CBE7"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U13: wykonać badania laboratoryjne i mikrobiologiczne zgodnie z zgodnie z obowiązującymi procedurami, wytycznymi i rekomendacjami. F.U23.</w:t>
            </w:r>
            <w:r w:rsidRPr="00892685">
              <w:rPr>
                <w:rFonts w:ascii="Times" w:eastAsia="Calibri" w:hAnsi="Times"/>
                <w:color w:val="000000"/>
              </w:rPr>
              <w:t xml:space="preserve"> </w:t>
            </w:r>
          </w:p>
        </w:tc>
      </w:tr>
      <w:tr w:rsidR="00A91205" w:rsidRPr="00892685" w14:paraId="2C9EFF83" w14:textId="77777777" w:rsidTr="00A91205">
        <w:trPr>
          <w:trHeight w:val="1404"/>
        </w:trPr>
        <w:tc>
          <w:tcPr>
            <w:tcW w:w="3369" w:type="dxa"/>
            <w:shd w:val="clear" w:color="auto" w:fill="FFFFFF"/>
          </w:tcPr>
          <w:p w14:paraId="7B924E3F"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Efekty kształcenia – kompetencje społeczne</w:t>
            </w:r>
          </w:p>
        </w:tc>
        <w:tc>
          <w:tcPr>
            <w:tcW w:w="6066" w:type="dxa"/>
            <w:shd w:val="clear" w:color="auto" w:fill="FFFFFF"/>
          </w:tcPr>
          <w:p w14:paraId="36D0B87B"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Student powinien być gotów do:</w:t>
            </w:r>
          </w:p>
          <w:p w14:paraId="00420840" w14:textId="77777777" w:rsidR="00A91205" w:rsidRPr="00892685" w:rsidRDefault="00A91205" w:rsidP="00A91205">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K1: stosować zasady koleżeństwa we współpracy zawodowej. F.K01.</w:t>
            </w:r>
          </w:p>
          <w:p w14:paraId="00433042" w14:textId="77777777" w:rsidR="00A91205" w:rsidRPr="00892685" w:rsidRDefault="00A91205" w:rsidP="00A91205">
            <w:pPr>
              <w:autoSpaceDE w:val="0"/>
              <w:autoSpaceDN w:val="0"/>
              <w:adjustRightInd w:val="0"/>
              <w:spacing w:after="0" w:line="240" w:lineRule="auto"/>
              <w:ind w:left="33"/>
              <w:jc w:val="both"/>
              <w:rPr>
                <w:rFonts w:ascii="Times" w:hAnsi="Times"/>
                <w:color w:val="000000"/>
              </w:rPr>
            </w:pPr>
            <w:r w:rsidRPr="00892685">
              <w:rPr>
                <w:rFonts w:ascii="Times" w:hAnsi="Times"/>
                <w:color w:val="000000"/>
                <w:lang w:val="pl-PL"/>
              </w:rPr>
              <w:t xml:space="preserve">K2: pracować  w grupie oraz wspólnie odpowiadać za realizowane cele. </w:t>
            </w:r>
            <w:r w:rsidRPr="00892685">
              <w:rPr>
                <w:rFonts w:ascii="Times" w:hAnsi="Times"/>
                <w:color w:val="000000"/>
              </w:rPr>
              <w:t>F.K01.</w:t>
            </w:r>
          </w:p>
        </w:tc>
      </w:tr>
      <w:tr w:rsidR="00A91205" w:rsidRPr="00892685" w14:paraId="464CECCC" w14:textId="77777777" w:rsidTr="00A91205">
        <w:trPr>
          <w:trHeight w:val="416"/>
        </w:trPr>
        <w:tc>
          <w:tcPr>
            <w:tcW w:w="3369" w:type="dxa"/>
            <w:shd w:val="clear" w:color="auto" w:fill="FFFFFF"/>
          </w:tcPr>
          <w:p w14:paraId="6ABD1AE5"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Metody dydaktyczne</w:t>
            </w:r>
          </w:p>
        </w:tc>
        <w:tc>
          <w:tcPr>
            <w:tcW w:w="6066" w:type="dxa"/>
            <w:shd w:val="clear" w:color="auto" w:fill="FFFFFF"/>
          </w:tcPr>
          <w:p w14:paraId="73BDA0F6" w14:textId="77777777" w:rsidR="00A91205" w:rsidRPr="00892685" w:rsidRDefault="00A91205" w:rsidP="00A91205">
            <w:pPr>
              <w:autoSpaceDE w:val="0"/>
              <w:autoSpaceDN w:val="0"/>
              <w:adjustRightInd w:val="0"/>
              <w:spacing w:after="0" w:line="240" w:lineRule="auto"/>
              <w:ind w:firstLine="33"/>
              <w:jc w:val="both"/>
              <w:rPr>
                <w:rFonts w:ascii="Times" w:hAnsi="Times"/>
                <w:color w:val="000000"/>
                <w:lang w:val="pl-PL"/>
              </w:rPr>
            </w:pPr>
            <w:r w:rsidRPr="00892685">
              <w:rPr>
                <w:rFonts w:ascii="Times" w:hAnsi="Times"/>
                <w:b/>
                <w:color w:val="000000"/>
                <w:lang w:val="pl-PL"/>
              </w:rPr>
              <w:t>Wykład</w:t>
            </w:r>
            <w:r w:rsidRPr="00892685">
              <w:rPr>
                <w:rFonts w:ascii="Times" w:hAnsi="Times"/>
                <w:color w:val="000000"/>
                <w:lang w:val="pl-PL"/>
              </w:rPr>
              <w:t xml:space="preserve">: </w:t>
            </w:r>
          </w:p>
          <w:p w14:paraId="4CD4F6C0" w14:textId="77777777" w:rsidR="00A91205" w:rsidRPr="00892685" w:rsidRDefault="00A91205" w:rsidP="00A91205">
            <w:pPr>
              <w:tabs>
                <w:tab w:val="left" w:pos="459"/>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 nie dotyczy.</w:t>
            </w:r>
          </w:p>
          <w:p w14:paraId="210B077B" w14:textId="77777777" w:rsidR="00A91205" w:rsidRPr="00892685" w:rsidRDefault="00A91205" w:rsidP="00A91205">
            <w:pPr>
              <w:autoSpaceDE w:val="0"/>
              <w:autoSpaceDN w:val="0"/>
              <w:adjustRightInd w:val="0"/>
              <w:spacing w:after="0" w:line="240" w:lineRule="auto"/>
              <w:ind w:firstLine="33"/>
              <w:jc w:val="both"/>
              <w:rPr>
                <w:rFonts w:ascii="Times" w:hAnsi="Times"/>
                <w:b/>
                <w:color w:val="000000"/>
                <w:lang w:val="pl-PL"/>
              </w:rPr>
            </w:pPr>
          </w:p>
          <w:p w14:paraId="3F2ACA75" w14:textId="77777777" w:rsidR="00A91205" w:rsidRPr="00892685" w:rsidRDefault="00A91205" w:rsidP="00A91205">
            <w:pPr>
              <w:autoSpaceDE w:val="0"/>
              <w:autoSpaceDN w:val="0"/>
              <w:adjustRightInd w:val="0"/>
              <w:spacing w:after="0" w:line="240" w:lineRule="auto"/>
              <w:ind w:firstLine="33"/>
              <w:jc w:val="both"/>
              <w:rPr>
                <w:rFonts w:ascii="Times" w:hAnsi="Times"/>
                <w:b/>
                <w:color w:val="000000"/>
                <w:lang w:val="pl-PL"/>
              </w:rPr>
            </w:pPr>
            <w:r w:rsidRPr="00892685">
              <w:rPr>
                <w:rFonts w:ascii="Times" w:hAnsi="Times"/>
                <w:b/>
                <w:color w:val="000000"/>
                <w:lang w:val="pl-PL"/>
              </w:rPr>
              <w:t>Laboratoria:</w:t>
            </w:r>
          </w:p>
          <w:p w14:paraId="67A5BCFF"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obserwacji;</w:t>
            </w:r>
          </w:p>
          <w:p w14:paraId="5C50825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ćwiczenia praktyczne;</w:t>
            </w:r>
          </w:p>
          <w:p w14:paraId="17A424AF"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studium przypadku;</w:t>
            </w:r>
          </w:p>
          <w:p w14:paraId="0F201D7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analiza wyników badań mikrobiologicznych;</w:t>
            </w:r>
          </w:p>
          <w:p w14:paraId="5E16906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metoda klasyczna problemowa;</w:t>
            </w:r>
          </w:p>
          <w:p w14:paraId="22ADBDA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color w:val="000000"/>
              </w:rPr>
              <w:t>- dyskusja.</w:t>
            </w:r>
          </w:p>
          <w:p w14:paraId="7E5125B3" w14:textId="77777777" w:rsidR="00A91205" w:rsidRPr="00892685" w:rsidRDefault="00A91205" w:rsidP="00A91205">
            <w:pPr>
              <w:autoSpaceDE w:val="0"/>
              <w:autoSpaceDN w:val="0"/>
              <w:adjustRightInd w:val="0"/>
              <w:spacing w:after="0" w:line="240" w:lineRule="auto"/>
              <w:ind w:firstLine="33"/>
              <w:rPr>
                <w:rFonts w:ascii="Times" w:hAnsi="Times"/>
                <w:b/>
                <w:color w:val="000000"/>
                <w:lang w:val="pl-PL"/>
              </w:rPr>
            </w:pPr>
          </w:p>
          <w:p w14:paraId="0A203E2A" w14:textId="77777777" w:rsidR="00A91205" w:rsidRPr="00892685" w:rsidRDefault="00A91205" w:rsidP="00A91205">
            <w:pPr>
              <w:autoSpaceDE w:val="0"/>
              <w:autoSpaceDN w:val="0"/>
              <w:adjustRightInd w:val="0"/>
              <w:spacing w:after="0" w:line="240" w:lineRule="auto"/>
              <w:ind w:firstLine="33"/>
              <w:rPr>
                <w:rFonts w:ascii="Times" w:hAnsi="Times"/>
                <w:b/>
                <w:color w:val="000000"/>
                <w:lang w:val="pl-PL"/>
              </w:rPr>
            </w:pPr>
            <w:r w:rsidRPr="00892685">
              <w:rPr>
                <w:rFonts w:ascii="Times" w:hAnsi="Times"/>
                <w:b/>
                <w:color w:val="000000"/>
                <w:lang w:val="pl-PL"/>
              </w:rPr>
              <w:t xml:space="preserve">Seminaria: </w:t>
            </w:r>
          </w:p>
          <w:p w14:paraId="11FD87BC" w14:textId="77777777" w:rsidR="00A91205" w:rsidRPr="00892685" w:rsidRDefault="00A91205" w:rsidP="00A91205">
            <w:pPr>
              <w:tabs>
                <w:tab w:val="left" w:pos="459"/>
              </w:tabs>
              <w:autoSpaceDE w:val="0"/>
              <w:autoSpaceDN w:val="0"/>
              <w:adjustRightInd w:val="0"/>
              <w:spacing w:after="0" w:line="240" w:lineRule="auto"/>
              <w:rPr>
                <w:rFonts w:ascii="Times" w:hAnsi="Times"/>
                <w:b/>
                <w:color w:val="000000"/>
              </w:rPr>
            </w:pPr>
            <w:r w:rsidRPr="00892685">
              <w:rPr>
                <w:rFonts w:ascii="Times" w:hAnsi="Times"/>
                <w:color w:val="000000"/>
              </w:rPr>
              <w:t>- nie dotyczy</w:t>
            </w:r>
            <w:r w:rsidRPr="00892685">
              <w:rPr>
                <w:rFonts w:ascii="Times" w:hAnsi="Times"/>
                <w:b/>
                <w:color w:val="000000"/>
              </w:rPr>
              <w:t>.</w:t>
            </w:r>
          </w:p>
        </w:tc>
      </w:tr>
      <w:tr w:rsidR="00A91205" w:rsidRPr="00892685" w14:paraId="6F56F6F1" w14:textId="77777777" w:rsidTr="00A91205">
        <w:trPr>
          <w:trHeight w:val="1273"/>
        </w:trPr>
        <w:tc>
          <w:tcPr>
            <w:tcW w:w="3369" w:type="dxa"/>
            <w:shd w:val="clear" w:color="auto" w:fill="FFFFFF"/>
          </w:tcPr>
          <w:p w14:paraId="10251C1D"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Wymagania wstępne</w:t>
            </w:r>
          </w:p>
        </w:tc>
        <w:tc>
          <w:tcPr>
            <w:tcW w:w="6066" w:type="dxa"/>
            <w:shd w:val="clear" w:color="auto" w:fill="FFFFFF"/>
          </w:tcPr>
          <w:p w14:paraId="7AB43B6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A91205" w:rsidRPr="00892685" w14:paraId="326E6397" w14:textId="77777777" w:rsidTr="00A91205">
        <w:trPr>
          <w:trHeight w:val="2822"/>
        </w:trPr>
        <w:tc>
          <w:tcPr>
            <w:tcW w:w="3369" w:type="dxa"/>
            <w:shd w:val="clear" w:color="auto" w:fill="FFFFFF"/>
          </w:tcPr>
          <w:p w14:paraId="764C5B62"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Skrócony opis przedmiotu</w:t>
            </w:r>
          </w:p>
        </w:tc>
        <w:tc>
          <w:tcPr>
            <w:tcW w:w="6066" w:type="dxa"/>
            <w:shd w:val="clear" w:color="auto" w:fill="FFFFFF"/>
          </w:tcPr>
          <w:p w14:paraId="6A5AA4BA"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color w:val="000000"/>
                <w:lang w:val="pl-PL"/>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 immunochemicznych, systemów automatycznych do posiewu krwi, barwienia preparatów, identyfikacji drobnoustrojów i oceny lekowrażliwości oraz z metodami manualnymi stosowanymi </w:t>
            </w:r>
            <w:r w:rsidRPr="00892685">
              <w:rPr>
                <w:rFonts w:ascii="Times" w:eastAsia="Calibri" w:hAnsi="Times"/>
                <w:color w:val="000000"/>
                <w:lang w:val="pl-PL"/>
              </w:rPr>
              <w:br/>
              <w:t>w diagnostyce laboratoryjnej. Praktyczna nauka zawodu pomaga w zdobyciu praktycznych umiejętności niezbędnych w pracy diagnosty laboratoryjnego.</w:t>
            </w:r>
          </w:p>
        </w:tc>
      </w:tr>
      <w:tr w:rsidR="00A91205" w:rsidRPr="00892685" w14:paraId="0AEE1786" w14:textId="77777777" w:rsidTr="00A91205">
        <w:trPr>
          <w:trHeight w:val="274"/>
        </w:trPr>
        <w:tc>
          <w:tcPr>
            <w:tcW w:w="3369" w:type="dxa"/>
            <w:shd w:val="clear" w:color="auto" w:fill="FFFFFF"/>
          </w:tcPr>
          <w:p w14:paraId="4FEF6089"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lastRenderedPageBreak/>
              <w:t>Pełny opis przedmiotu</w:t>
            </w:r>
          </w:p>
        </w:tc>
        <w:tc>
          <w:tcPr>
            <w:tcW w:w="6066" w:type="dxa"/>
            <w:shd w:val="clear" w:color="auto" w:fill="FFFFFF"/>
          </w:tcPr>
          <w:p w14:paraId="2D5748F4"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Zajęcia laboratoryjne mają na celu zapoznanie studenta </w:t>
            </w:r>
            <w:r w:rsidRPr="00892685">
              <w:rPr>
                <w:rFonts w:ascii="Times" w:eastAsia="Calibri" w:hAnsi="Times"/>
                <w:color w:val="000000"/>
                <w:lang w:val="pl-PL"/>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892685">
              <w:rPr>
                <w:rFonts w:ascii="Times" w:eastAsia="Calibri" w:hAnsi="Times"/>
                <w:color w:val="000000"/>
                <w:lang w:val="pl-PL"/>
              </w:rPr>
              <w:br/>
              <w:t xml:space="preserve">do badań mikrobiologicznych, probówek do pobierania krwi oraz stosowane antykoagulanty w badaniach laboratoryjnych. Ponadto studenci zapoznani zostają z podstawowymi pojęciami: hemolizy, lipemii, ksantochromii, skrzepów we krwi pobranej </w:t>
            </w:r>
            <w:r w:rsidRPr="00892685">
              <w:rPr>
                <w:rFonts w:ascii="Times" w:eastAsia="Calibri" w:hAnsi="Times"/>
                <w:color w:val="000000"/>
                <w:lang w:val="pl-PL"/>
              </w:rPr>
              <w:br/>
              <w:t xml:space="preserve">z antykoagulantami oraz wpływem nieprawidłowego przechowywania materiału biologicznego i powyższych czynników na wynik badania laboratoryjnego. Zajęcia </w:t>
            </w:r>
            <w:r w:rsidRPr="00892685">
              <w:rPr>
                <w:rFonts w:ascii="Times" w:eastAsia="Calibri" w:hAnsi="Times"/>
                <w:color w:val="000000"/>
                <w:lang w:val="pl-PL"/>
              </w:rPr>
              <w:br/>
              <w:t>z praktycznej nauki zawodu</w:t>
            </w:r>
            <w:r w:rsidRPr="00892685">
              <w:rPr>
                <w:rFonts w:ascii="Times" w:hAnsi="Times"/>
                <w:color w:val="000000"/>
                <w:kern w:val="24"/>
                <w:lang w:val="pl-PL"/>
              </w:rPr>
              <w:t xml:space="preserve"> </w:t>
            </w:r>
            <w:r w:rsidRPr="00892685">
              <w:rPr>
                <w:rFonts w:ascii="Times" w:hAnsi="Times"/>
                <w:color w:val="000000"/>
                <w:lang w:val="pl-PL"/>
              </w:rPr>
              <w:t xml:space="preserve">pozwalają </w:t>
            </w:r>
            <w:r w:rsidRPr="00892685">
              <w:rPr>
                <w:rFonts w:ascii="Times" w:eastAsia="Calibri" w:hAnsi="Times"/>
                <w:color w:val="000000"/>
                <w:lang w:val="pl-PL"/>
              </w:rPr>
              <w:t xml:space="preserve">również </w:t>
            </w:r>
            <w:r w:rsidRPr="00892685">
              <w:rPr>
                <w:rFonts w:ascii="Times" w:hAnsi="Times"/>
                <w:color w:val="000000"/>
                <w:lang w:val="pl-PL"/>
              </w:rPr>
              <w:t>zap</w:t>
            </w:r>
            <w:r w:rsidRPr="00892685">
              <w:rPr>
                <w:rFonts w:ascii="Times" w:eastAsia="Calibri" w:hAnsi="Times"/>
                <w:color w:val="000000"/>
                <w:lang w:val="pl-PL"/>
              </w:rPr>
              <w:t xml:space="preserve">oznać słuchaczy z techniką pipetowania, z obliczeniami stosowanymi </w:t>
            </w:r>
            <w:r w:rsidRPr="00892685">
              <w:rPr>
                <w:rFonts w:ascii="Times" w:eastAsia="Calibri" w:hAnsi="Times"/>
                <w:color w:val="000000"/>
                <w:lang w:val="pl-PL"/>
              </w:rPr>
              <w:br/>
              <w:t xml:space="preserve">w pracy laboratoryjnej oraz standardami wirowania krwi i moczu, i postępowaniem z probówką po odwirowaniu. </w:t>
            </w:r>
          </w:p>
          <w:p w14:paraId="089682AC" w14:textId="5141C2B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Laboratoria mają na celu przedstawienie znaczenia badań laboratoryjnych i mikrobiologicznych w medycynie i zapoznanie z pojęciem paneli (profili) diagnostycznych oraz rodzajem badań mikrobiologicznych, które mogą być wykonane odpowiednio w zie Diagnostyki Laboratoryjnej i zie Mikrobiologii Klinicznej. W trakcie laboratoriów studenci poznają teoretyczne </w:t>
            </w:r>
            <w:r w:rsidRPr="00892685">
              <w:rPr>
                <w:rFonts w:ascii="Times" w:eastAsia="Calibri" w:hAnsi="Times"/>
                <w:color w:val="000000"/>
                <w:lang w:val="pl-PL"/>
              </w:rPr>
              <w:br/>
              <w:t xml:space="preserve">i praktyczne zasady metod manualnych i zautomatyzowanych dotyczących oznaczania ilościowego i jakościowego parametrów biochemicznych, technik immunochemicznych </w:t>
            </w:r>
            <w:r w:rsidRPr="00892685">
              <w:rPr>
                <w:rFonts w:ascii="Times" w:eastAsia="Calibri" w:hAnsi="Times"/>
                <w:color w:val="000000"/>
                <w:lang w:val="pl-PL"/>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892685">
              <w:rPr>
                <w:rFonts w:ascii="Times" w:eastAsia="Calibri" w:hAnsi="Times"/>
                <w:color w:val="000000"/>
                <w:lang w:val="pl-PL"/>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892685">
              <w:rPr>
                <w:rFonts w:ascii="Times" w:eastAsia="Calibri" w:hAnsi="Times"/>
                <w:color w:val="000000"/>
                <w:lang w:val="pl-PL"/>
              </w:rPr>
              <w:br/>
              <w:t xml:space="preserve">z materiału klinicznego alert patogenów. Ponadto studenci zapoznawani są z badaniami wykorzystywanymi również </w:t>
            </w:r>
            <w:r w:rsidRPr="00892685">
              <w:rPr>
                <w:rFonts w:ascii="Times" w:eastAsia="Calibri" w:hAnsi="Times"/>
                <w:color w:val="000000"/>
                <w:lang w:val="pl-PL"/>
              </w:rPr>
              <w:br/>
              <w:t>w ramach dochodzeń epidemiologicznych.</w:t>
            </w:r>
          </w:p>
          <w:p w14:paraId="111FC5A5" w14:textId="77777777" w:rsidR="00A91205" w:rsidRPr="00892685" w:rsidRDefault="00A91205" w:rsidP="00A91205">
            <w:pPr>
              <w:pStyle w:val="NormalnyWeb"/>
              <w:spacing w:before="0" w:beforeAutospacing="0" w:after="0" w:afterAutospacing="0"/>
              <w:jc w:val="both"/>
              <w:rPr>
                <w:rFonts w:ascii="Times" w:hAnsi="Times"/>
                <w:color w:val="000000"/>
                <w:sz w:val="22"/>
                <w:szCs w:val="22"/>
                <w:lang w:eastAsia="en-US"/>
              </w:rPr>
            </w:pPr>
            <w:r w:rsidRPr="00892685">
              <w:rPr>
                <w:rFonts w:ascii="Times" w:hAnsi="Times"/>
                <w:color w:val="000000"/>
                <w:sz w:val="22"/>
                <w:szCs w:val="22"/>
                <w:lang w:eastAsia="en-US"/>
              </w:rPr>
              <w:t xml:space="preserve">Na podstawie zdobytej wiedzy studenci dokonują próby interpretacji podstawowych wyników badań laboratoryjnych </w:t>
            </w:r>
            <w:r w:rsidRPr="00892685">
              <w:rPr>
                <w:rFonts w:ascii="Times" w:hAnsi="Times"/>
                <w:color w:val="000000"/>
                <w:sz w:val="22"/>
                <w:szCs w:val="22"/>
                <w:lang w:eastAsia="en-US"/>
              </w:rPr>
              <w:lastRenderedPageBreak/>
              <w:t>analitycznych i mikrobiologicznych oraz oceniają wartości diagnostyczne wyników. Studenci poznają zasady doboru badań laboratoryjnych i wpływu na wynik badania fazy przedanalitycznej i postanalitycznej. Zajęcia z Praktycznej Nauki Zawodu</w:t>
            </w:r>
            <w:r w:rsidRPr="00892685">
              <w:rPr>
                <w:rFonts w:ascii="Times" w:hAnsi="Times"/>
                <w:color w:val="000000"/>
                <w:kern w:val="24"/>
                <w:sz w:val="22"/>
                <w:szCs w:val="22"/>
                <w:lang w:eastAsia="en-US"/>
              </w:rPr>
              <w:t xml:space="preserve"> </w:t>
            </w:r>
            <w:r w:rsidRPr="00892685">
              <w:rPr>
                <w:rFonts w:ascii="Times" w:hAnsi="Times"/>
                <w:color w:val="000000"/>
                <w:sz w:val="22"/>
                <w:szCs w:val="22"/>
                <w:lang w:eastAsia="en-US"/>
              </w:rPr>
              <w:t xml:space="preserve">pozwalają również zapoznać słuchaczy z </w:t>
            </w:r>
            <w:r w:rsidRPr="00892685">
              <w:rPr>
                <w:rFonts w:ascii="Times" w:hAnsi="Times"/>
                <w:color w:val="000000"/>
                <w:sz w:val="22"/>
                <w:szCs w:val="22"/>
              </w:rPr>
              <w:t>zasadami komputeryzacji laboratorium i działaniami laboratoryjnego systemu informatycznego.</w:t>
            </w:r>
            <w:r w:rsidRPr="00892685">
              <w:rPr>
                <w:rFonts w:ascii="Times" w:hAnsi="Times"/>
                <w:color w:val="000000"/>
                <w:kern w:val="24"/>
                <w:sz w:val="22"/>
                <w:szCs w:val="22"/>
              </w:rPr>
              <w:t xml:space="preserve"> </w:t>
            </w:r>
            <w:r w:rsidRPr="00892685">
              <w:rPr>
                <w:rFonts w:ascii="Times" w:hAnsi="Times"/>
                <w:color w:val="000000"/>
                <w:sz w:val="22"/>
                <w:szCs w:val="22"/>
              </w:rPr>
              <w:t xml:space="preserve">Student zdobywa także wiedzę dotyczącą prowadzenia i dokumentacji wewnątrzlaboratoryjnej </w:t>
            </w:r>
            <w:r w:rsidRPr="00892685">
              <w:rPr>
                <w:rFonts w:ascii="Times" w:hAnsi="Times"/>
                <w:color w:val="000000"/>
                <w:sz w:val="22"/>
                <w:szCs w:val="22"/>
              </w:rPr>
              <w:br/>
              <w:t xml:space="preserve">i zewnątrzlaboratoryjnej kontroli jakości. Studenci potrafią zaproponować profile, schematy i algorytmy postępowania diagnostycznego w różnych stanach klinicznych, zgodne </w:t>
            </w:r>
            <w:r w:rsidRPr="00892685">
              <w:rPr>
                <w:rFonts w:ascii="Times" w:hAnsi="Times"/>
                <w:color w:val="000000"/>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892685">
              <w:rPr>
                <w:rFonts w:ascii="Times" w:hAnsi="Times"/>
                <w:color w:val="000000"/>
                <w:sz w:val="22"/>
                <w:szCs w:val="22"/>
              </w:rPr>
              <w:br/>
              <w:t>na wypracowanie umiejętności pracy indywidualnej i zespołowej.</w:t>
            </w:r>
          </w:p>
        </w:tc>
      </w:tr>
      <w:tr w:rsidR="00A91205" w:rsidRPr="00892685" w14:paraId="1F7911CE" w14:textId="77777777" w:rsidTr="00A91205">
        <w:tc>
          <w:tcPr>
            <w:tcW w:w="3369" w:type="dxa"/>
            <w:shd w:val="clear" w:color="auto" w:fill="FFFFFF"/>
          </w:tcPr>
          <w:p w14:paraId="6B091537" w14:textId="77777777" w:rsidR="00A91205" w:rsidRPr="00892685" w:rsidRDefault="00A91205" w:rsidP="00A91205">
            <w:pPr>
              <w:spacing w:after="0" w:line="240" w:lineRule="auto"/>
              <w:jc w:val="both"/>
              <w:rPr>
                <w:rFonts w:ascii="Times" w:hAnsi="Times"/>
                <w:b/>
                <w:color w:val="000000"/>
              </w:rPr>
            </w:pPr>
            <w:r w:rsidRPr="00892685">
              <w:rPr>
                <w:rFonts w:ascii="Times" w:hAnsi="Times"/>
                <w:b/>
                <w:color w:val="000000"/>
              </w:rPr>
              <w:t>Literatura</w:t>
            </w:r>
          </w:p>
        </w:tc>
        <w:tc>
          <w:tcPr>
            <w:tcW w:w="6066" w:type="dxa"/>
            <w:shd w:val="clear" w:color="auto" w:fill="FFFFFF"/>
          </w:tcPr>
          <w:p w14:paraId="567FDF42" w14:textId="77777777" w:rsidR="00A91205" w:rsidRPr="00892685" w:rsidRDefault="00A91205" w:rsidP="00A91205">
            <w:pPr>
              <w:pStyle w:val="Bezodstpw1"/>
              <w:rPr>
                <w:rFonts w:ascii="Times" w:hAnsi="Times"/>
                <w:b/>
                <w:color w:val="000000"/>
                <w:lang w:eastAsia="pl-PL"/>
              </w:rPr>
            </w:pPr>
            <w:r w:rsidRPr="00892685">
              <w:rPr>
                <w:rFonts w:ascii="Times" w:hAnsi="Times"/>
                <w:b/>
                <w:color w:val="000000"/>
                <w:lang w:eastAsia="pl-PL"/>
              </w:rPr>
              <w:t>Literatura podstawowa:</w:t>
            </w:r>
          </w:p>
          <w:p w14:paraId="02A4BF9F" w14:textId="77777777" w:rsidR="00A91205" w:rsidRPr="00892685" w:rsidRDefault="00A91205" w:rsidP="00A91205">
            <w:pPr>
              <w:pStyle w:val="Bezodstpw1"/>
              <w:jc w:val="both"/>
              <w:rPr>
                <w:rFonts w:ascii="Times" w:hAnsi="Times"/>
                <w:color w:val="000000"/>
                <w:lang w:eastAsia="pl-PL"/>
              </w:rPr>
            </w:pPr>
            <w:r w:rsidRPr="00892685">
              <w:rPr>
                <w:rFonts w:ascii="Times" w:hAnsi="Times"/>
                <w:color w:val="000000"/>
                <w:lang w:eastAsia="pl-PL"/>
              </w:rPr>
              <w:t xml:space="preserve">1. Dembińska-Kieć A, Naskalski J, Solnica B. Diagnostyka laboratoryjna z elementami biochemii klinicznej. </w:t>
            </w:r>
            <w:r w:rsidRPr="00892685">
              <w:rPr>
                <w:rFonts w:ascii="Times" w:hAnsi="Times"/>
                <w:color w:val="000000"/>
                <w:shd w:val="clear" w:color="auto" w:fill="FFFFFF"/>
              </w:rPr>
              <w:t>Edra Urban &amp; Partner</w:t>
            </w:r>
            <w:r w:rsidRPr="00892685">
              <w:rPr>
                <w:rFonts w:ascii="Times" w:hAnsi="Times"/>
                <w:color w:val="000000"/>
                <w:lang w:eastAsia="pl-PL"/>
              </w:rPr>
              <w:t xml:space="preserve">, Wrocław 2017 </w:t>
            </w:r>
          </w:p>
          <w:p w14:paraId="0557E5AC" w14:textId="77777777" w:rsidR="00A91205" w:rsidRPr="00892685" w:rsidRDefault="00A91205" w:rsidP="00A91205">
            <w:pPr>
              <w:pStyle w:val="Bezodstpw1"/>
              <w:jc w:val="both"/>
              <w:rPr>
                <w:rFonts w:ascii="Times" w:hAnsi="Times"/>
                <w:color w:val="000000"/>
                <w:lang w:eastAsia="pl-PL"/>
              </w:rPr>
            </w:pPr>
            <w:r w:rsidRPr="00892685">
              <w:rPr>
                <w:rFonts w:ascii="Times" w:hAnsi="Times"/>
                <w:color w:val="000000"/>
              </w:rPr>
              <w:t>2. Dzierżanowska D. Zakażenia szpitalne. α-medica press, Bielsko-Biała 2008</w:t>
            </w:r>
          </w:p>
          <w:p w14:paraId="18129FBA" w14:textId="77777777" w:rsidR="00A91205" w:rsidRPr="00892685" w:rsidRDefault="00A91205" w:rsidP="00A91205">
            <w:pPr>
              <w:pStyle w:val="Bezodstpw1"/>
              <w:jc w:val="both"/>
              <w:rPr>
                <w:rStyle w:val="wrtext"/>
                <w:rFonts w:ascii="Times" w:hAnsi="Times"/>
                <w:color w:val="000000"/>
              </w:rPr>
            </w:pPr>
            <w:r w:rsidRPr="00892685">
              <w:rPr>
                <w:rStyle w:val="wrtext"/>
                <w:rFonts w:ascii="Times" w:hAnsi="Times"/>
                <w:color w:val="000000"/>
              </w:rPr>
              <w:t xml:space="preserve">3. Guder WG, Narayanan S, Wisser H, Zawta B. Próbki </w:t>
            </w:r>
            <w:r w:rsidRPr="00892685">
              <w:rPr>
                <w:rStyle w:val="wrtext"/>
                <w:rFonts w:ascii="Times" w:hAnsi="Times"/>
                <w:color w:val="000000"/>
              </w:rPr>
              <w:br/>
              <w:t>od pacjenta do laboratorium: wpływ zmienności przedanalitycznej na jakość wyników badań laboratoryjnych. MedPharm Polska, Warszawa 2012</w:t>
            </w:r>
          </w:p>
          <w:p w14:paraId="1D865B6F" w14:textId="77777777" w:rsidR="00A91205" w:rsidRPr="00892685" w:rsidRDefault="00A91205" w:rsidP="00A91205">
            <w:pPr>
              <w:suppressAutoHyphens/>
              <w:spacing w:after="0" w:line="240" w:lineRule="auto"/>
              <w:contextualSpacing/>
              <w:jc w:val="both"/>
              <w:rPr>
                <w:rFonts w:ascii="Times" w:hAnsi="Times"/>
                <w:color w:val="000000"/>
                <w:lang w:val="pl-PL"/>
              </w:rPr>
            </w:pPr>
            <w:r w:rsidRPr="00892685">
              <w:rPr>
                <w:rFonts w:ascii="Times" w:hAnsi="Times"/>
                <w:color w:val="000000"/>
                <w:lang w:val="pl-PL"/>
              </w:rPr>
              <w:t>4. Murray PR, Rosenthal KS, Pfaller MA. Mikrobiologia. Elsevier Urban &amp; Partner, Wrocław 2011 lub 2018</w:t>
            </w:r>
          </w:p>
          <w:p w14:paraId="466E76BF" w14:textId="77777777" w:rsidR="00A91205" w:rsidRPr="00892685" w:rsidRDefault="00A91205" w:rsidP="00A91205">
            <w:pPr>
              <w:suppressAutoHyphens/>
              <w:spacing w:after="0" w:line="240" w:lineRule="auto"/>
              <w:contextualSpacing/>
              <w:jc w:val="both"/>
              <w:rPr>
                <w:rFonts w:ascii="Times" w:hAnsi="Times"/>
                <w:color w:val="000000"/>
                <w:lang w:val="pl-PL"/>
              </w:rPr>
            </w:pPr>
            <w:r w:rsidRPr="00892685">
              <w:rPr>
                <w:rFonts w:ascii="Times" w:hAnsi="Times"/>
                <w:color w:val="000000"/>
                <w:lang w:val="pl-PL"/>
              </w:rPr>
              <w:t>5. Przondo–Mordarska A. Podstawowe procedury laboratoryjne w bakteriologii klinicznej. PZWL, Warszawa 2005</w:t>
            </w:r>
          </w:p>
          <w:p w14:paraId="16CE4F2C" w14:textId="77777777" w:rsidR="00A91205" w:rsidRPr="00892685" w:rsidRDefault="00A91205" w:rsidP="00A91205">
            <w:pPr>
              <w:pStyle w:val="Bezodstpw1"/>
              <w:jc w:val="both"/>
              <w:rPr>
                <w:rFonts w:ascii="Times" w:hAnsi="Times"/>
                <w:color w:val="000000"/>
                <w:lang w:eastAsia="pl-PL"/>
              </w:rPr>
            </w:pPr>
            <w:r w:rsidRPr="00892685">
              <w:rPr>
                <w:rFonts w:ascii="Times" w:hAnsi="Times"/>
                <w:color w:val="000000"/>
                <w:lang w:eastAsia="pl-PL"/>
              </w:rPr>
              <w:t>6. Solnica B. Diagnostyka laboratoryjna. PZWL, Warszawa 2013</w:t>
            </w:r>
          </w:p>
          <w:p w14:paraId="03C01B9C" w14:textId="77777777" w:rsidR="00A91205" w:rsidRPr="00892685" w:rsidRDefault="00A91205" w:rsidP="00A91205">
            <w:pPr>
              <w:suppressAutoHyphens/>
              <w:spacing w:after="0" w:line="240" w:lineRule="auto"/>
              <w:contextualSpacing/>
              <w:jc w:val="both"/>
              <w:rPr>
                <w:rFonts w:ascii="Times" w:hAnsi="Times"/>
                <w:color w:val="000000"/>
                <w:lang w:val="pl-PL"/>
              </w:rPr>
            </w:pPr>
            <w:r w:rsidRPr="00892685">
              <w:rPr>
                <w:rFonts w:ascii="Times" w:hAnsi="Times"/>
                <w:color w:val="000000"/>
                <w:lang w:val="pl-PL"/>
              </w:rPr>
              <w:t>7. Szewczyk E. Diagnostyka bakteriologiczna. PWN, Warszawa 2013</w:t>
            </w:r>
          </w:p>
          <w:p w14:paraId="7BEFF43A" w14:textId="77777777" w:rsidR="00A91205" w:rsidRPr="00892685" w:rsidRDefault="00A91205" w:rsidP="00A91205">
            <w:pPr>
              <w:suppressAutoHyphens/>
              <w:spacing w:after="0" w:line="240" w:lineRule="auto"/>
              <w:ind w:left="459"/>
              <w:contextualSpacing/>
              <w:jc w:val="both"/>
              <w:rPr>
                <w:rFonts w:ascii="Times" w:hAnsi="Times"/>
                <w:color w:val="000000"/>
                <w:lang w:val="pl-PL"/>
              </w:rPr>
            </w:pPr>
          </w:p>
          <w:p w14:paraId="3F795CFE"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Literatura uzupełniająca:</w:t>
            </w:r>
          </w:p>
          <w:p w14:paraId="2DF142E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 Czasopisma: Diagnostyka laboratoryjna (kwartalnik); Badanie i diagnoza</w:t>
            </w:r>
          </w:p>
          <w:p w14:paraId="1BA1895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2. Dziubek Z. Choroby zakaźne i pasożytnicze. PZWL, Warszawa 2006</w:t>
            </w:r>
          </w:p>
          <w:p w14:paraId="1F1DAEA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3. Portal </w:t>
            </w:r>
            <w:hyperlink r:id="rId31" w:history="1">
              <w:r w:rsidRPr="00892685">
                <w:rPr>
                  <w:rFonts w:ascii="Times" w:hAnsi="Times"/>
                  <w:color w:val="000000"/>
                  <w:u w:val="single"/>
                  <w:lang w:val="pl-PL"/>
                </w:rPr>
                <w:t>www.labtestonline.pl</w:t>
              </w:r>
            </w:hyperlink>
          </w:p>
          <w:p w14:paraId="50C15E4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4. Rekomendacje antybiotykowrażliwości bakterii </w:t>
            </w:r>
            <w:r w:rsidRPr="00892685">
              <w:rPr>
                <w:rFonts w:ascii="Times" w:hAnsi="Times"/>
                <w:color w:val="000000"/>
                <w:lang w:val="pl-PL"/>
              </w:rPr>
              <w:br/>
              <w:t>i wrażliwości grzybów na leki przeciwgrzybicze ze strony ze stony www.korld.edu.pl i www.eucast.org</w:t>
            </w:r>
          </w:p>
          <w:p w14:paraId="2549E8E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5. Rekomendacje dotyczące zakażeń układowych ze strony internetowej www.antybiotyki.edu.pl</w:t>
            </w:r>
          </w:p>
        </w:tc>
      </w:tr>
      <w:tr w:rsidR="00A91205" w:rsidRPr="00892685" w14:paraId="36E65877" w14:textId="77777777" w:rsidTr="00A91205">
        <w:trPr>
          <w:trHeight w:val="558"/>
        </w:trPr>
        <w:tc>
          <w:tcPr>
            <w:tcW w:w="3369" w:type="dxa"/>
            <w:shd w:val="clear" w:color="auto" w:fill="FFFFFF"/>
          </w:tcPr>
          <w:p w14:paraId="02ACD98A"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Metody i kryteria oceniania</w:t>
            </w:r>
          </w:p>
        </w:tc>
        <w:tc>
          <w:tcPr>
            <w:tcW w:w="6066" w:type="dxa"/>
            <w:shd w:val="clear" w:color="auto" w:fill="FFFFFF"/>
          </w:tcPr>
          <w:p w14:paraId="3C224479" w14:textId="77777777" w:rsidR="00A91205" w:rsidRPr="00892685" w:rsidRDefault="00A91205" w:rsidP="00A91205">
            <w:pPr>
              <w:shd w:val="clear" w:color="auto" w:fill="FFFFFF"/>
              <w:spacing w:after="0" w:line="240" w:lineRule="auto"/>
              <w:ind w:right="5"/>
              <w:jc w:val="both"/>
              <w:rPr>
                <w:rFonts w:ascii="Times" w:hAnsi="Times"/>
                <w:color w:val="000000"/>
                <w:lang w:val="pl-PL"/>
              </w:rPr>
            </w:pPr>
            <w:r w:rsidRPr="00892685">
              <w:rPr>
                <w:rFonts w:ascii="Times" w:hAnsi="Times"/>
                <w:color w:val="000000"/>
                <w:lang w:val="pl-PL"/>
              </w:rPr>
              <w:t xml:space="preserve">Podstawą do zaliczenia przedmiotu Praktyczna Nauka Zawodu jest przestrzeganie zasad ujętych w Regulaminie Dydaktycznym </w:t>
            </w:r>
            <w:r w:rsidRPr="00892685">
              <w:rPr>
                <w:rFonts w:ascii="Times" w:hAnsi="Times"/>
                <w:color w:val="000000"/>
                <w:lang w:val="pl-PL"/>
              </w:rPr>
              <w:lastRenderedPageBreak/>
              <w:t xml:space="preserve">Katedry Mikrobiologii oraz Regulaminie Dydaktycznym Katedry Diagnostyki Laboratoryjnej. </w:t>
            </w:r>
          </w:p>
          <w:p w14:paraId="09A9986D" w14:textId="77777777" w:rsidR="00A91205" w:rsidRPr="00892685" w:rsidRDefault="00A91205" w:rsidP="00A91205">
            <w:pPr>
              <w:shd w:val="clear" w:color="auto" w:fill="FFFFFF"/>
              <w:spacing w:after="0" w:line="240" w:lineRule="auto"/>
              <w:ind w:right="180"/>
              <w:jc w:val="both"/>
              <w:rPr>
                <w:rFonts w:ascii="Times" w:hAnsi="Times"/>
                <w:color w:val="000000"/>
                <w:lang w:val="pl-PL"/>
              </w:rPr>
            </w:pPr>
          </w:p>
          <w:p w14:paraId="4A493622" w14:textId="77777777" w:rsidR="00A91205" w:rsidRPr="00892685" w:rsidRDefault="00A91205" w:rsidP="00A91205">
            <w:pPr>
              <w:spacing w:after="0" w:line="240" w:lineRule="auto"/>
              <w:jc w:val="both"/>
              <w:rPr>
                <w:rFonts w:ascii="Times" w:hAnsi="Times"/>
                <w:b/>
                <w:bCs/>
                <w:color w:val="000000"/>
                <w:u w:val="single"/>
                <w:lang w:val="pl-PL"/>
              </w:rPr>
            </w:pPr>
            <w:r w:rsidRPr="00892685">
              <w:rPr>
                <w:rFonts w:ascii="Times" w:hAnsi="Times"/>
                <w:b/>
                <w:bCs/>
                <w:color w:val="000000"/>
                <w:u w:val="single"/>
                <w:lang w:val="pl-PL"/>
              </w:rPr>
              <w:t>Metody oceniania:</w:t>
            </w:r>
          </w:p>
          <w:p w14:paraId="75AE9A7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Kolokwia/ sprawdziany pisemne</w:t>
            </w:r>
            <w:r w:rsidRPr="00892685">
              <w:rPr>
                <w:rFonts w:ascii="Times" w:hAnsi="Times"/>
                <w:color w:val="000000"/>
                <w:lang w:val="pl-PL"/>
              </w:rPr>
              <w:t xml:space="preserve">: zaliczenie na ocenę </w:t>
            </w:r>
            <w:r w:rsidRPr="00892685">
              <w:rPr>
                <w:rFonts w:ascii="Times" w:hAnsi="Times"/>
                <w:color w:val="000000"/>
                <w:lang w:val="pl-PL"/>
              </w:rPr>
              <w:br/>
              <w:t>na podstawie testu (test pisemny: pytania otwarte i zamknięte jednokrotnego wyboru) z wiedzy zdobytej w trakcie laboratoriów.</w:t>
            </w:r>
          </w:p>
          <w:p w14:paraId="466847C1"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W przypadku zaliczeń pisemnych (testy na sprawdzianach pisemnych, kolokwiach) uzyskane punkty przelicza się na oceny według następującej skali:</w:t>
            </w:r>
          </w:p>
          <w:p w14:paraId="29959B72"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892685" w14:paraId="362F8CD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792034" w14:textId="77777777" w:rsidR="00A91205" w:rsidRPr="00892685"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0D56926"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529DD5E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93A796E"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5157B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26FB8E8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C23C60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70BC7B"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4FB8C1F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97B4B3"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5FC00D5"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5E335D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DF72C93"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E75F48C"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0550248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886C4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3AF40A7"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1F62592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E9725E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796630A"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1B0374A1" w14:textId="77777777" w:rsidR="00A91205" w:rsidRPr="00892685" w:rsidRDefault="00A91205" w:rsidP="00A91205">
            <w:pPr>
              <w:spacing w:after="0" w:line="240" w:lineRule="auto"/>
              <w:jc w:val="both"/>
              <w:rPr>
                <w:rFonts w:ascii="Times" w:hAnsi="Times"/>
                <w:color w:val="000000"/>
                <w:lang w:val="pl-PL"/>
              </w:rPr>
            </w:pPr>
          </w:p>
          <w:p w14:paraId="6E9E0C3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Niezaliczenie kolokwium równoznaczne jest z otrzymaniem oceny niedostatecznej i koniecznością zdawania kolokwium poprawkowego.</w:t>
            </w:r>
          </w:p>
          <w:p w14:paraId="4046AD7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Praktyczne wykonanie zadań w czasie laboratoriów</w:t>
            </w:r>
            <w:r w:rsidRPr="00892685">
              <w:rPr>
                <w:rFonts w:ascii="Times" w:hAnsi="Times"/>
                <w:b/>
                <w:color w:val="000000"/>
                <w:lang w:val="pl-PL"/>
              </w:rPr>
              <w:br/>
              <w:t xml:space="preserve">- </w:t>
            </w:r>
            <w:r w:rsidRPr="00892685">
              <w:rPr>
                <w:rFonts w:ascii="Times" w:hAnsi="Times"/>
                <w:color w:val="000000"/>
                <w:lang w:val="x-none"/>
              </w:rPr>
              <w:t xml:space="preserve">samodzielne, poprawne wykonanie określonego zadania </w:t>
            </w:r>
            <w:r w:rsidRPr="00892685">
              <w:rPr>
                <w:rFonts w:ascii="Times" w:hAnsi="Times"/>
                <w:color w:val="000000"/>
                <w:lang w:val="pl-PL"/>
              </w:rPr>
              <w:t xml:space="preserve">praktycznego </w:t>
            </w:r>
            <w:r w:rsidRPr="00892685">
              <w:rPr>
                <w:rFonts w:ascii="Times" w:hAnsi="Times"/>
                <w:color w:val="000000"/>
                <w:lang w:val="x-none"/>
              </w:rPr>
              <w:t>związanego z tematyk</w:t>
            </w:r>
            <w:r w:rsidRPr="00892685">
              <w:rPr>
                <w:rFonts w:ascii="Times" w:hAnsi="Times"/>
                <w:color w:val="000000"/>
                <w:lang w:val="pl-PL"/>
              </w:rPr>
              <w:t>ą</w:t>
            </w:r>
            <w:r w:rsidRPr="00892685">
              <w:rPr>
                <w:rFonts w:ascii="Times" w:hAnsi="Times"/>
                <w:color w:val="000000"/>
                <w:lang w:val="x-none"/>
              </w:rPr>
              <w:t xml:space="preserve"> zajęć</w:t>
            </w:r>
            <w:r w:rsidRPr="00892685">
              <w:rPr>
                <w:rFonts w:ascii="Times" w:hAnsi="Times"/>
                <w:color w:val="000000"/>
                <w:lang w:val="pl-PL"/>
              </w:rPr>
              <w:t>.</w:t>
            </w:r>
          </w:p>
          <w:p w14:paraId="727A474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Kolokwium praktyczne/ sprawdzian praktyczny</w:t>
            </w:r>
            <w:r w:rsidRPr="00892685">
              <w:rPr>
                <w:rFonts w:ascii="Times" w:hAnsi="Times"/>
                <w:b/>
                <w:color w:val="000000"/>
                <w:lang w:val="pl-PL"/>
              </w:rPr>
              <w:br/>
              <w:t xml:space="preserve">- </w:t>
            </w:r>
            <w:r w:rsidRPr="00892685">
              <w:rPr>
                <w:rFonts w:ascii="Times" w:hAnsi="Times"/>
                <w:color w:val="000000"/>
                <w:lang w:val="x-none"/>
              </w:rPr>
              <w:t xml:space="preserve">samodzielne, poprawne wykonanie określonego zadania </w:t>
            </w:r>
            <w:r w:rsidRPr="00892685">
              <w:rPr>
                <w:rFonts w:ascii="Times" w:hAnsi="Times"/>
                <w:color w:val="000000"/>
                <w:lang w:val="pl-PL"/>
              </w:rPr>
              <w:t xml:space="preserve">praktycznego </w:t>
            </w:r>
            <w:r w:rsidRPr="00892685">
              <w:rPr>
                <w:rFonts w:ascii="Times" w:hAnsi="Times"/>
                <w:color w:val="000000"/>
                <w:lang w:val="x-none"/>
              </w:rPr>
              <w:t>związanego z tematyk</w:t>
            </w:r>
            <w:r w:rsidRPr="00892685">
              <w:rPr>
                <w:rFonts w:ascii="Times" w:hAnsi="Times"/>
                <w:color w:val="000000"/>
                <w:lang w:val="pl-PL"/>
              </w:rPr>
              <w:t>ą</w:t>
            </w:r>
            <w:r w:rsidRPr="00892685">
              <w:rPr>
                <w:rFonts w:ascii="Times" w:hAnsi="Times"/>
                <w:color w:val="000000"/>
                <w:lang w:val="x-none"/>
              </w:rPr>
              <w:t xml:space="preserve"> zajęć</w:t>
            </w:r>
            <w:r w:rsidRPr="00892685">
              <w:rPr>
                <w:rFonts w:ascii="Times" w:hAnsi="Times"/>
                <w:color w:val="000000"/>
                <w:lang w:val="pl-PL"/>
              </w:rPr>
              <w:t xml:space="preserve"> i/lub interpretacja wyników badań, testów, posiewów, preparatów wraz z odpowiedzią na krótkie pytania związane treścią tematów realizowanych podczas kilku ostatnich laboratoriów. </w:t>
            </w:r>
          </w:p>
          <w:p w14:paraId="580DA22C"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 xml:space="preserve">Przedłużona obserwacja/Aktywność </w:t>
            </w:r>
            <w:r w:rsidRPr="00892685">
              <w:rPr>
                <w:rFonts w:ascii="Times" w:hAnsi="Times"/>
                <w:color w:val="000000"/>
                <w:lang w:val="pl-PL"/>
              </w:rPr>
              <w:t xml:space="preserve">(1-3 punkty; 3 punkty </w:t>
            </w:r>
            <w:r w:rsidRPr="00892685">
              <w:rPr>
                <w:rFonts w:ascii="Times" w:hAnsi="Times"/>
                <w:color w:val="000000"/>
                <w:lang w:val="pl-PL"/>
              </w:rPr>
              <w:br/>
              <w:t>= ocena bardzo dobry).</w:t>
            </w:r>
          </w:p>
          <w:p w14:paraId="1E134622" w14:textId="77777777" w:rsidR="00A91205" w:rsidRPr="00892685" w:rsidRDefault="00A91205" w:rsidP="00A91205">
            <w:pPr>
              <w:spacing w:after="0" w:line="240" w:lineRule="auto"/>
              <w:jc w:val="both"/>
              <w:rPr>
                <w:rFonts w:ascii="Times" w:hAnsi="Times"/>
                <w:b/>
                <w:color w:val="000000"/>
                <w:lang w:val="pl-PL"/>
              </w:rPr>
            </w:pPr>
          </w:p>
          <w:p w14:paraId="64763927"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hAnsi="Times"/>
                <w:b/>
                <w:color w:val="000000"/>
                <w:u w:val="single"/>
                <w:lang w:val="pl-PL"/>
              </w:rPr>
              <w:t>Kryteria oceniania:</w:t>
            </w:r>
          </w:p>
          <w:p w14:paraId="267B6CDA"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 60% (</w:t>
            </w:r>
            <w:r w:rsidRPr="00892685">
              <w:rPr>
                <w:rFonts w:ascii="Times" w:eastAsia="Calibri" w:hAnsi="Times"/>
                <w:color w:val="000000"/>
                <w:lang w:val="pl-PL"/>
              </w:rPr>
              <w:t>W1-W14</w:t>
            </w:r>
            <w:r w:rsidRPr="00892685">
              <w:rPr>
                <w:rFonts w:ascii="Times" w:hAnsi="Times"/>
                <w:color w:val="000000"/>
                <w:lang w:val="pl-PL"/>
              </w:rPr>
              <w:t>).</w:t>
            </w:r>
          </w:p>
          <w:p w14:paraId="680BBF4F" w14:textId="77777777" w:rsidR="00A91205" w:rsidRPr="00892685" w:rsidRDefault="00A91205" w:rsidP="00A91205">
            <w:pPr>
              <w:widowControl w:val="0"/>
              <w:spacing w:after="0" w:line="250" w:lineRule="exact"/>
              <w:jc w:val="both"/>
              <w:rPr>
                <w:rFonts w:ascii="Times" w:hAnsi="Times"/>
                <w:color w:val="000000"/>
                <w:lang w:val="pl-PL"/>
              </w:rPr>
            </w:pPr>
          </w:p>
          <w:p w14:paraId="25B72AEB"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bCs/>
                <w:color w:val="000000"/>
                <w:lang w:val="pl-PL"/>
              </w:rPr>
              <w:t>- Praktyczne wykonanie zadań w czasie laboratoriów:</w:t>
            </w:r>
            <w:r w:rsidRPr="00892685">
              <w:rPr>
                <w:rFonts w:ascii="Times" w:hAnsi="Times"/>
                <w:color w:val="000000"/>
                <w:lang w:val="pl-PL"/>
              </w:rPr>
              <w:t xml:space="preserve"> </w:t>
            </w:r>
            <w:r w:rsidRPr="00892685">
              <w:rPr>
                <w:rFonts w:ascii="Times" w:hAnsi="Times"/>
                <w:color w:val="000000"/>
                <w:lang w:val="pl-PL"/>
              </w:rPr>
              <w:br/>
              <w:t>zaliczenie ≥ 60% (U1-U13).</w:t>
            </w:r>
          </w:p>
          <w:p w14:paraId="7EF63E74" w14:textId="77777777" w:rsidR="00A91205" w:rsidRPr="00892685" w:rsidRDefault="00A91205" w:rsidP="00A91205">
            <w:pPr>
              <w:widowControl w:val="0"/>
              <w:spacing w:after="0" w:line="250" w:lineRule="exact"/>
              <w:jc w:val="both"/>
              <w:rPr>
                <w:rFonts w:ascii="Times" w:hAnsi="Times"/>
                <w:color w:val="000000"/>
                <w:lang w:val="pl-PL"/>
              </w:rPr>
            </w:pPr>
          </w:p>
          <w:p w14:paraId="47C6D41D"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Kolokwium praktyczne/ sprawdzian praktyczny:</w:t>
            </w:r>
            <w:r w:rsidRPr="00892685">
              <w:rPr>
                <w:rFonts w:ascii="Times" w:eastAsia="Calibri" w:hAnsi="Times"/>
                <w:color w:val="000000"/>
                <w:lang w:val="pl-PL"/>
              </w:rPr>
              <w:t xml:space="preserve"> zaliczenie </w:t>
            </w:r>
            <w:r w:rsidRPr="00892685">
              <w:rPr>
                <w:rFonts w:ascii="Times" w:hAnsi="Times"/>
                <w:color w:val="000000"/>
                <w:lang w:val="pl-PL"/>
              </w:rPr>
              <w:t xml:space="preserve">≥ 60% </w:t>
            </w:r>
            <w:r w:rsidRPr="00892685">
              <w:rPr>
                <w:rFonts w:ascii="Times" w:eastAsia="Calibri" w:hAnsi="Times"/>
                <w:color w:val="000000"/>
                <w:lang w:val="pl-PL"/>
              </w:rPr>
              <w:t xml:space="preserve">(W1-W14, </w:t>
            </w:r>
            <w:r w:rsidRPr="00892685">
              <w:rPr>
                <w:rFonts w:ascii="Times" w:hAnsi="Times"/>
                <w:color w:val="000000"/>
                <w:lang w:val="pl-PL"/>
              </w:rPr>
              <w:t>U1-U13).</w:t>
            </w:r>
          </w:p>
          <w:p w14:paraId="31C42CA2" w14:textId="77777777" w:rsidR="00A91205" w:rsidRPr="00892685" w:rsidRDefault="00A91205" w:rsidP="00A91205">
            <w:pPr>
              <w:widowControl w:val="0"/>
              <w:spacing w:after="0" w:line="250" w:lineRule="exact"/>
              <w:jc w:val="both"/>
              <w:rPr>
                <w:rFonts w:ascii="Times" w:hAnsi="Times"/>
                <w:color w:val="000000"/>
                <w:lang w:val="pl-PL"/>
              </w:rPr>
            </w:pPr>
          </w:p>
          <w:p w14:paraId="4DF1235C"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xml:space="preserve">- Przedłużona obserwacja/Aktywność </w:t>
            </w:r>
            <w:r w:rsidRPr="00892685">
              <w:rPr>
                <w:rFonts w:ascii="Times" w:hAnsi="Times"/>
                <w:color w:val="000000"/>
                <w:lang w:val="pl-PL"/>
              </w:rPr>
              <w:t>(1-3 punktów; 3 punkty = ocena bardzo dobry) (</w:t>
            </w:r>
            <w:r w:rsidRPr="00892685">
              <w:rPr>
                <w:rFonts w:ascii="Times" w:eastAsia="Calibri" w:hAnsi="Times"/>
                <w:color w:val="000000"/>
                <w:lang w:val="pl-PL"/>
              </w:rPr>
              <w:t xml:space="preserve">U1-U13, </w:t>
            </w:r>
            <w:r w:rsidRPr="00892685">
              <w:rPr>
                <w:rFonts w:ascii="Times" w:hAnsi="Times"/>
                <w:color w:val="000000"/>
                <w:lang w:val="pl-PL"/>
              </w:rPr>
              <w:t>K1, K2)</w:t>
            </w:r>
          </w:p>
        </w:tc>
      </w:tr>
      <w:tr w:rsidR="00A91205" w:rsidRPr="00892685" w14:paraId="1942D20C" w14:textId="77777777" w:rsidTr="00A91205">
        <w:trPr>
          <w:trHeight w:val="340"/>
        </w:trPr>
        <w:tc>
          <w:tcPr>
            <w:tcW w:w="3369" w:type="dxa"/>
            <w:shd w:val="clear" w:color="auto" w:fill="FFFFFF"/>
          </w:tcPr>
          <w:p w14:paraId="3DDC911E"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 xml:space="preserve">Praktyki zawodowe w ramach </w:t>
            </w:r>
            <w:r w:rsidRPr="00892685">
              <w:rPr>
                <w:rFonts w:ascii="Times" w:hAnsi="Times"/>
                <w:b/>
                <w:color w:val="000000"/>
                <w:lang w:val="pl-PL"/>
              </w:rPr>
              <w:lastRenderedPageBreak/>
              <w:t xml:space="preserve">przedmiotu </w:t>
            </w:r>
          </w:p>
        </w:tc>
        <w:tc>
          <w:tcPr>
            <w:tcW w:w="6066" w:type="dxa"/>
            <w:shd w:val="clear" w:color="auto" w:fill="FFFFFF"/>
          </w:tcPr>
          <w:p w14:paraId="51B7F51A" w14:textId="77777777" w:rsidR="00A91205" w:rsidRPr="00892685" w:rsidRDefault="00A91205" w:rsidP="00A91205">
            <w:pPr>
              <w:widowControl w:val="0"/>
              <w:spacing w:after="0" w:line="250" w:lineRule="exact"/>
              <w:rPr>
                <w:rFonts w:ascii="Times" w:hAnsi="Times"/>
                <w:iCs/>
                <w:color w:val="000000"/>
              </w:rPr>
            </w:pPr>
            <w:r w:rsidRPr="00892685">
              <w:rPr>
                <w:rFonts w:ascii="Times" w:hAnsi="Times"/>
                <w:iCs/>
                <w:color w:val="000000"/>
              </w:rPr>
              <w:lastRenderedPageBreak/>
              <w:t>Nie dotyczy.</w:t>
            </w:r>
          </w:p>
        </w:tc>
      </w:tr>
    </w:tbl>
    <w:p w14:paraId="3380C38B" w14:textId="77777777" w:rsidR="00A91205" w:rsidRPr="00892685" w:rsidRDefault="00A91205" w:rsidP="00A91205">
      <w:pPr>
        <w:spacing w:after="120" w:line="240" w:lineRule="auto"/>
        <w:contextualSpacing/>
        <w:jc w:val="both"/>
        <w:rPr>
          <w:rFonts w:ascii="Times" w:hAnsi="Times"/>
          <w:b/>
          <w:color w:val="000000"/>
        </w:rPr>
      </w:pPr>
    </w:p>
    <w:p w14:paraId="77F2A5EF" w14:textId="77777777" w:rsidR="00AC4560" w:rsidRPr="00892685" w:rsidRDefault="00AC4560" w:rsidP="00AC4560">
      <w:pPr>
        <w:spacing w:after="120" w:line="240" w:lineRule="auto"/>
        <w:contextualSpacing/>
        <w:jc w:val="both"/>
        <w:rPr>
          <w:rFonts w:ascii="Times" w:hAnsi="Times"/>
          <w:b/>
          <w:color w:val="000000"/>
        </w:rPr>
      </w:pPr>
    </w:p>
    <w:p w14:paraId="3DA32BA8" w14:textId="77777777" w:rsidR="00F1549F" w:rsidRPr="00892685" w:rsidRDefault="00F1549F" w:rsidP="00F1549F">
      <w:pPr>
        <w:spacing w:after="120" w:line="240" w:lineRule="auto"/>
        <w:contextualSpacing/>
        <w:jc w:val="both"/>
        <w:rPr>
          <w:rFonts w:ascii="Times" w:hAnsi="Times"/>
          <w:b/>
          <w:color w:val="000000"/>
        </w:rPr>
      </w:pPr>
    </w:p>
    <w:p w14:paraId="70854514" w14:textId="264B9BC2" w:rsidR="00A91205" w:rsidRPr="00892685" w:rsidRDefault="00254E3D" w:rsidP="00F1549F">
      <w:pPr>
        <w:spacing w:after="120" w:line="240" w:lineRule="auto"/>
        <w:contextualSpacing/>
        <w:jc w:val="both"/>
        <w:rPr>
          <w:rFonts w:ascii="Times" w:hAnsi="Times"/>
          <w:b/>
          <w:color w:val="000000"/>
        </w:rPr>
      </w:pPr>
      <w:r w:rsidRPr="00892685">
        <w:rPr>
          <w:rFonts w:ascii="Times" w:hAnsi="Times"/>
          <w:b/>
          <w:color w:val="000000"/>
        </w:rPr>
        <w:t>B)</w:t>
      </w:r>
      <w:r w:rsidR="00422412" w:rsidRPr="00892685">
        <w:rPr>
          <w:rFonts w:ascii="Times" w:hAnsi="Times"/>
          <w:b/>
          <w:color w:val="000000"/>
        </w:rPr>
        <w:t xml:space="preserve"> </w:t>
      </w:r>
      <w:r w:rsidR="00A91205" w:rsidRPr="00892685">
        <w:rPr>
          <w:rFonts w:ascii="Times" w:hAnsi="Times"/>
          <w:b/>
          <w:color w:val="000000"/>
        </w:rPr>
        <w:t xml:space="preserve">Opis przedmiotu cyklu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892685" w14:paraId="51FF4DBE" w14:textId="77777777" w:rsidTr="00A91205">
        <w:tc>
          <w:tcPr>
            <w:tcW w:w="3369" w:type="dxa"/>
          </w:tcPr>
          <w:p w14:paraId="43B80BD3"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06AA655D"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6247F744" w14:textId="77777777" w:rsidTr="00A91205">
        <w:tc>
          <w:tcPr>
            <w:tcW w:w="3369" w:type="dxa"/>
          </w:tcPr>
          <w:p w14:paraId="4A564B43"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6B922FFD" w14:textId="77777777" w:rsidR="00A91205" w:rsidRPr="00892685" w:rsidRDefault="00A91205" w:rsidP="00A91205">
            <w:pPr>
              <w:tabs>
                <w:tab w:val="left" w:pos="1041"/>
              </w:tabs>
              <w:spacing w:after="0" w:line="240" w:lineRule="auto"/>
              <w:rPr>
                <w:rFonts w:ascii="Times" w:hAnsi="Times"/>
                <w:b/>
                <w:color w:val="000000"/>
              </w:rPr>
            </w:pPr>
            <w:r w:rsidRPr="00892685">
              <w:rPr>
                <w:rFonts w:ascii="Times" w:hAnsi="Times"/>
                <w:b/>
                <w:bCs/>
                <w:color w:val="000000"/>
              </w:rPr>
              <w:t>Semestr II, rok I</w:t>
            </w:r>
          </w:p>
        </w:tc>
      </w:tr>
      <w:tr w:rsidR="00A91205" w:rsidRPr="00892685" w14:paraId="1613E964" w14:textId="77777777" w:rsidTr="00A91205">
        <w:tc>
          <w:tcPr>
            <w:tcW w:w="3369" w:type="dxa"/>
          </w:tcPr>
          <w:p w14:paraId="7DE5DD5E"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766A4E0A"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6740CF3D"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 na ocenę</w:t>
            </w:r>
          </w:p>
          <w:p w14:paraId="3C5B4FDF"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32F2F0C1" w14:textId="77777777" w:rsidTr="00A91205">
        <w:tc>
          <w:tcPr>
            <w:tcW w:w="3369" w:type="dxa"/>
          </w:tcPr>
          <w:p w14:paraId="14ED70D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740E4423"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6258EBB9"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45 godzin</w:t>
            </w:r>
            <w:r w:rsidRPr="00892685">
              <w:rPr>
                <w:rFonts w:ascii="Times" w:eastAsia="SimSun" w:hAnsi="Times"/>
                <w:b/>
                <w:iCs/>
                <w:color w:val="000000"/>
                <w:lang w:val="pl-PL"/>
              </w:rPr>
              <w:t xml:space="preserve"> - </w:t>
            </w:r>
            <w:r w:rsidRPr="00892685">
              <w:rPr>
                <w:rFonts w:ascii="Times" w:eastAsia="SimSun" w:hAnsi="Times"/>
                <w:iCs/>
                <w:color w:val="000000"/>
                <w:lang w:val="pl-PL"/>
              </w:rPr>
              <w:t>zaliczenie na ocenę</w:t>
            </w:r>
          </w:p>
          <w:p w14:paraId="0857FF89"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631B2CE9" w14:textId="77777777" w:rsidTr="00A91205">
        <w:tc>
          <w:tcPr>
            <w:tcW w:w="3369" w:type="dxa"/>
          </w:tcPr>
          <w:p w14:paraId="2D0AE89E"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168ABA56"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color w:val="000000"/>
                <w:lang w:val="pl-PL"/>
              </w:rPr>
              <w:t xml:space="preserve">Prof. dr hab. Grażyna Odrowąż-Sypniewska </w:t>
            </w:r>
          </w:p>
        </w:tc>
      </w:tr>
      <w:tr w:rsidR="00A91205" w:rsidRPr="00892685" w14:paraId="5596978A" w14:textId="77777777" w:rsidTr="00A91205">
        <w:trPr>
          <w:trHeight w:val="2400"/>
        </w:trPr>
        <w:tc>
          <w:tcPr>
            <w:tcW w:w="3369" w:type="dxa"/>
          </w:tcPr>
          <w:p w14:paraId="2496E54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4BE68738"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 xml:space="preserve"> </w:t>
            </w:r>
          </w:p>
          <w:p w14:paraId="65DE528C" w14:textId="77777777" w:rsidR="00A91205" w:rsidRPr="00892685" w:rsidRDefault="00A91205" w:rsidP="00A91205">
            <w:pPr>
              <w:spacing w:after="0" w:line="240" w:lineRule="auto"/>
              <w:jc w:val="both"/>
              <w:rPr>
                <w:rFonts w:ascii="Times" w:hAnsi="Times"/>
                <w:b/>
                <w:bCs/>
                <w:color w:val="000000"/>
                <w:lang w:val="pl-PL"/>
              </w:rPr>
            </w:pPr>
          </w:p>
          <w:p w14:paraId="1D11B195"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4AD66A1C"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hab. Anna Stefańska, prof. UMK</w:t>
            </w:r>
          </w:p>
          <w:p w14:paraId="1EB18ADE"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Aneta Mańkowska-Cyl</w:t>
            </w:r>
          </w:p>
          <w:p w14:paraId="1C292032"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Joanna Siódmiak</w:t>
            </w:r>
          </w:p>
          <w:p w14:paraId="70C4E4D2"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Magdalena Kuligowska-Prusińska</w:t>
            </w:r>
          </w:p>
          <w:p w14:paraId="4C8B3124"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Lena Nowak-Łoś</w:t>
            </w:r>
          </w:p>
          <w:p w14:paraId="12E91ECD"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Dr Katarzyna Bergmann</w:t>
            </w:r>
          </w:p>
          <w:p w14:paraId="144F6775"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Dr Agnieszka Pater </w:t>
            </w:r>
          </w:p>
          <w:p w14:paraId="4540A3D5" w14:textId="77777777" w:rsidR="00A91205" w:rsidRPr="00892685" w:rsidRDefault="00A91205" w:rsidP="00A91205">
            <w:pPr>
              <w:spacing w:after="0" w:line="240" w:lineRule="auto"/>
              <w:ind w:left="33"/>
              <w:jc w:val="both"/>
              <w:rPr>
                <w:rFonts w:ascii="Times" w:eastAsia="Calibri" w:hAnsi="Times"/>
                <w:b/>
                <w:color w:val="000000"/>
                <w:lang w:val="pl-PL"/>
              </w:rPr>
            </w:pPr>
          </w:p>
          <w:p w14:paraId="5BDA0249"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eastAsia="Calibri" w:hAnsi="Times"/>
                <w:b/>
                <w:color w:val="000000"/>
                <w:lang w:val="pl-PL"/>
              </w:rPr>
              <w:t>Seminaria:</w:t>
            </w:r>
            <w:r w:rsidRPr="00892685">
              <w:rPr>
                <w:rFonts w:ascii="Times" w:eastAsia="Calibri" w:hAnsi="Times"/>
                <w:color w:val="000000"/>
                <w:lang w:val="pl-PL"/>
              </w:rPr>
              <w:t xml:space="preserve"> nie dotyczy.</w:t>
            </w:r>
          </w:p>
        </w:tc>
      </w:tr>
      <w:tr w:rsidR="00A91205" w:rsidRPr="00892685" w14:paraId="4DA9E54E" w14:textId="77777777" w:rsidTr="00A91205">
        <w:tc>
          <w:tcPr>
            <w:tcW w:w="3369" w:type="dxa"/>
          </w:tcPr>
          <w:p w14:paraId="0D406DFD"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7BC8491D"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46436E87" w14:textId="77777777" w:rsidTr="00A91205">
        <w:tc>
          <w:tcPr>
            <w:tcW w:w="3369" w:type="dxa"/>
          </w:tcPr>
          <w:p w14:paraId="09CEC04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5BB2F639"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7B9CDCC5"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4BCE5944"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 xml:space="preserve">nie dotyczy </w:t>
            </w:r>
          </w:p>
        </w:tc>
      </w:tr>
      <w:tr w:rsidR="00A91205" w:rsidRPr="00892685" w14:paraId="0BEDAA69" w14:textId="77777777" w:rsidTr="00A91205">
        <w:trPr>
          <w:trHeight w:val="1654"/>
        </w:trPr>
        <w:tc>
          <w:tcPr>
            <w:tcW w:w="3369" w:type="dxa"/>
          </w:tcPr>
          <w:p w14:paraId="23F40F4E"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64FBEA24"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2F5259DF"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054E7DFB"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2F43C1FA" w14:textId="4609CC20"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w:t>
            </w:r>
            <w:r w:rsidRPr="00892685">
              <w:rPr>
                <w:rFonts w:ascii="Times" w:hAnsi="Times"/>
                <w:bCs/>
                <w:color w:val="000000"/>
                <w:lang w:val="pl-PL"/>
              </w:rPr>
              <w:br/>
              <w:t xml:space="preserve">im. L. Rydygiera w Bydgoszczy Uniwersytetu Mikołaja Kopernika w Toruniu, 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p w14:paraId="55756BB6"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14B2016F" w14:textId="77777777" w:rsidR="00A91205" w:rsidRPr="00892685" w:rsidRDefault="00A91205" w:rsidP="00A91205">
            <w:pPr>
              <w:autoSpaceDE w:val="0"/>
              <w:autoSpaceDN w:val="0"/>
              <w:adjustRightInd w:val="0"/>
              <w:spacing w:after="0" w:line="240" w:lineRule="auto"/>
              <w:jc w:val="both"/>
              <w:rPr>
                <w:rFonts w:ascii="Times" w:hAnsi="Times"/>
                <w:b/>
                <w:bC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b/>
                <w:bCs/>
                <w:color w:val="000000"/>
              </w:rPr>
              <w:t>.</w:t>
            </w:r>
          </w:p>
        </w:tc>
      </w:tr>
      <w:tr w:rsidR="00A91205" w:rsidRPr="00892685" w14:paraId="4F15CAE5" w14:textId="77777777" w:rsidTr="00A91205">
        <w:tc>
          <w:tcPr>
            <w:tcW w:w="3369" w:type="dxa"/>
          </w:tcPr>
          <w:p w14:paraId="37AF42A1"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599BF513"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5EBCFCF7" w14:textId="77777777" w:rsidTr="00A91205">
        <w:trPr>
          <w:trHeight w:val="113"/>
        </w:trPr>
        <w:tc>
          <w:tcPr>
            <w:tcW w:w="3369" w:type="dxa"/>
            <w:vAlign w:val="center"/>
          </w:tcPr>
          <w:p w14:paraId="121589BD"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5F51C344"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2FF5CABA" w14:textId="77777777" w:rsidTr="00A91205">
        <w:trPr>
          <w:trHeight w:val="8354"/>
        </w:trPr>
        <w:tc>
          <w:tcPr>
            <w:tcW w:w="3369" w:type="dxa"/>
          </w:tcPr>
          <w:p w14:paraId="134173D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Efekty kształcenia, zdefiniowane dla danej formy zajęć w ramach przedmiotu</w:t>
            </w:r>
          </w:p>
        </w:tc>
        <w:tc>
          <w:tcPr>
            <w:tcW w:w="6066" w:type="dxa"/>
          </w:tcPr>
          <w:p w14:paraId="5105A5FE" w14:textId="77777777" w:rsidR="00A91205" w:rsidRPr="00892685" w:rsidRDefault="00A91205" w:rsidP="00A91205">
            <w:pPr>
              <w:autoSpaceDE w:val="0"/>
              <w:autoSpaceDN w:val="0"/>
              <w:adjustRightInd w:val="0"/>
              <w:spacing w:after="0" w:line="240" w:lineRule="auto"/>
              <w:rPr>
                <w:rFonts w:ascii="Times" w:hAnsi="Times"/>
                <w:b/>
                <w:bCs/>
                <w:color w:val="000000"/>
                <w:u w:val="single"/>
                <w:lang w:val="pl-PL"/>
              </w:rPr>
            </w:pPr>
            <w:r w:rsidRPr="00892685">
              <w:rPr>
                <w:rFonts w:ascii="Times" w:hAnsi="Times"/>
                <w:b/>
                <w:bCs/>
                <w:color w:val="000000"/>
                <w:lang w:val="pl-PL"/>
              </w:rPr>
              <w:t>Laboratoria: s</w:t>
            </w:r>
            <w:r w:rsidRPr="00892685">
              <w:rPr>
                <w:rFonts w:ascii="Times" w:hAnsi="Times"/>
                <w:b/>
                <w:color w:val="000000"/>
                <w:lang w:val="pl-PL"/>
              </w:rPr>
              <w:t>tudent zna i rozumie:</w:t>
            </w:r>
          </w:p>
          <w:p w14:paraId="60BDE587"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W2: procedury związane ze zlecaniem badań laboratoryjnych, przyjmowaniem zleceń na badania oraz zasady dokumentacji i archiwizacji zleceń. F.W04.</w:t>
            </w:r>
          </w:p>
          <w:p w14:paraId="701B473A"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W3: wpływ czynników fazy przedanalitycznej, analitycznej i postanalitycznej na wynik badania oraz metody pozwalające na ich eliminację. F.W01.</w:t>
            </w:r>
          </w:p>
          <w:p w14:paraId="61887E7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4C67B75A"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74456ED8"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potrafi:</w:t>
            </w:r>
          </w:p>
          <w:p w14:paraId="26BA538D"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sz w:val="21"/>
                <w:szCs w:val="21"/>
              </w:rPr>
              <w:t>U1: wyjaśnić pacjentowi i personelowi medycznemu wpływ czynników przedanalitycznych/przedlaboratoryjnych</w:t>
            </w:r>
            <w:r w:rsidRPr="00892685">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5523FE18"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52428FEB"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powinien być gotów:</w:t>
            </w:r>
          </w:p>
          <w:p w14:paraId="5E980495" w14:textId="77777777" w:rsidR="00A91205" w:rsidRPr="00892685" w:rsidRDefault="00A91205" w:rsidP="00A91205">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K1: stosować zasady koleżeństwa we współpracy zawodowej. F.K01.</w:t>
            </w:r>
          </w:p>
          <w:p w14:paraId="08F4BCA5" w14:textId="77777777" w:rsidR="00A91205" w:rsidRPr="00892685" w:rsidRDefault="00A91205" w:rsidP="00A91205">
            <w:pPr>
              <w:autoSpaceDE w:val="0"/>
              <w:autoSpaceDN w:val="0"/>
              <w:adjustRightInd w:val="0"/>
              <w:spacing w:after="0" w:line="240" w:lineRule="auto"/>
              <w:jc w:val="both"/>
              <w:rPr>
                <w:rFonts w:ascii="Times" w:hAnsi="Times"/>
                <w:color w:val="000000"/>
              </w:rPr>
            </w:pPr>
            <w:r w:rsidRPr="00892685">
              <w:rPr>
                <w:rFonts w:ascii="Times" w:hAnsi="Times"/>
                <w:color w:val="000000"/>
                <w:lang w:val="pl-PL"/>
              </w:rPr>
              <w:t xml:space="preserve">K2: pracować  w grupie oraz wspólnie odpowiadać za realizowane cele.  </w:t>
            </w:r>
            <w:r w:rsidRPr="00892685">
              <w:rPr>
                <w:rFonts w:ascii="Times" w:hAnsi="Times"/>
                <w:color w:val="000000"/>
              </w:rPr>
              <w:t>F.K01.</w:t>
            </w:r>
          </w:p>
        </w:tc>
      </w:tr>
      <w:tr w:rsidR="00A91205" w:rsidRPr="00892685" w14:paraId="13B4CACA" w14:textId="77777777" w:rsidTr="00A91205">
        <w:trPr>
          <w:trHeight w:val="48"/>
        </w:trPr>
        <w:tc>
          <w:tcPr>
            <w:tcW w:w="3369" w:type="dxa"/>
          </w:tcPr>
          <w:p w14:paraId="036F11AC"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5705ADA1"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W przypadku zaliczeń pisemnych (testy na wejściówkach, kolokwiach) uzyskane punkty przelicza się na stopnie według następującej skali:</w:t>
            </w:r>
          </w:p>
          <w:p w14:paraId="0FE2D188"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29C9776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8D124B"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039074"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355FE7B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0F5716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0D0404"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085A39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4A3925"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297F011B"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1E910F8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8545C25"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5FBAE1"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21E6972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C5919"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AC2E56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2712984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6416FA3"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7648A18"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685E84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F69BD2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68A72AF"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0D0F30E6"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p>
          <w:p w14:paraId="1AD392B7"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Laboratoria:</w:t>
            </w:r>
          </w:p>
          <w:p w14:paraId="41B041EF"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(W2, W3, </w:t>
            </w:r>
            <w:r w:rsidRPr="00892685">
              <w:rPr>
                <w:rFonts w:ascii="Times" w:hAnsi="Times"/>
                <w:color w:val="000000"/>
                <w:lang w:val="pl-PL"/>
              </w:rPr>
              <w:lastRenderedPageBreak/>
              <w:t>W5, W13).</w:t>
            </w:r>
          </w:p>
          <w:p w14:paraId="21DE444B" w14:textId="77777777" w:rsidR="00A91205" w:rsidRPr="00892685" w:rsidRDefault="00A91205" w:rsidP="00A91205">
            <w:pPr>
              <w:widowControl w:val="0"/>
              <w:spacing w:after="0" w:line="250" w:lineRule="exact"/>
              <w:jc w:val="both"/>
              <w:rPr>
                <w:rFonts w:ascii="Times" w:hAnsi="Times"/>
                <w:color w:val="000000"/>
                <w:lang w:val="pl-PL"/>
              </w:rPr>
            </w:pPr>
          </w:p>
          <w:p w14:paraId="66EEBC3F"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Praktyczne wykonanie zadań w trakcie laboratoriów:</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(U1, U2).</w:t>
            </w:r>
          </w:p>
          <w:p w14:paraId="6FB8B645" w14:textId="77777777" w:rsidR="00A91205" w:rsidRPr="00892685" w:rsidRDefault="00A91205" w:rsidP="00A91205">
            <w:pPr>
              <w:spacing w:after="0" w:line="240" w:lineRule="auto"/>
              <w:rPr>
                <w:rFonts w:ascii="Times" w:hAnsi="Times"/>
                <w:color w:val="000000"/>
                <w:lang w:val="pl-PL"/>
              </w:rPr>
            </w:pPr>
          </w:p>
          <w:p w14:paraId="1C3558CC"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xml:space="preserve">- Kolokwium praktyczne/ sprawdzian praktyczny: </w:t>
            </w:r>
            <w:r w:rsidRPr="00892685">
              <w:rPr>
                <w:rFonts w:ascii="Times" w:hAnsi="Times"/>
                <w:color w:val="000000"/>
                <w:lang w:val="pl-PL"/>
              </w:rPr>
              <w:t xml:space="preserve">zaliczenie </w:t>
            </w:r>
            <w:r w:rsidRPr="00892685">
              <w:rPr>
                <w:rFonts w:ascii="Times" w:hAnsi="Times"/>
                <w:color w:val="000000"/>
              </w:rPr>
              <w:sym w:font="Symbol" w:char="F0B3"/>
            </w:r>
            <w:r w:rsidRPr="00892685">
              <w:rPr>
                <w:rFonts w:ascii="Times" w:hAnsi="Times"/>
                <w:color w:val="000000"/>
                <w:lang w:val="pl-PL"/>
              </w:rPr>
              <w:t xml:space="preserve"> 60% (</w:t>
            </w:r>
            <w:r w:rsidRPr="00892685">
              <w:rPr>
                <w:rFonts w:ascii="Times" w:eastAsia="Calibri" w:hAnsi="Times"/>
                <w:color w:val="000000"/>
                <w:lang w:val="pl-PL"/>
              </w:rPr>
              <w:t xml:space="preserve">W2, W3, W5, W13, </w:t>
            </w:r>
            <w:r w:rsidRPr="00892685">
              <w:rPr>
                <w:rFonts w:ascii="Times" w:hAnsi="Times"/>
                <w:color w:val="000000"/>
                <w:lang w:val="pl-PL"/>
              </w:rPr>
              <w:t>U1, U2).</w:t>
            </w:r>
          </w:p>
          <w:p w14:paraId="459C5AF5" w14:textId="77777777" w:rsidR="00A91205" w:rsidRPr="00892685" w:rsidRDefault="00A91205" w:rsidP="00A91205">
            <w:pPr>
              <w:widowControl w:val="0"/>
              <w:spacing w:after="0" w:line="250" w:lineRule="exact"/>
              <w:jc w:val="both"/>
              <w:rPr>
                <w:rFonts w:ascii="Times" w:hAnsi="Times"/>
                <w:color w:val="000000"/>
                <w:lang w:val="pl-PL"/>
              </w:rPr>
            </w:pPr>
          </w:p>
          <w:p w14:paraId="1A5A4279" w14:textId="77777777" w:rsidR="00A91205" w:rsidRPr="00892685" w:rsidRDefault="00A91205" w:rsidP="00A91205">
            <w:pPr>
              <w:widowControl w:val="0"/>
              <w:spacing w:after="0" w:line="250" w:lineRule="exact"/>
              <w:jc w:val="both"/>
              <w:rPr>
                <w:rFonts w:ascii="Times" w:eastAsia="Calibri" w:hAnsi="Times"/>
                <w:color w:val="000000"/>
                <w:lang w:val="pl-PL"/>
              </w:rPr>
            </w:pPr>
            <w:r w:rsidRPr="00892685">
              <w:rPr>
                <w:rFonts w:ascii="Times" w:hAnsi="Times"/>
                <w:b/>
                <w:color w:val="000000"/>
                <w:lang w:val="pl-PL"/>
              </w:rPr>
              <w:t xml:space="preserve">- Przedłużona obserwacja/Aktywność </w:t>
            </w:r>
            <w:r w:rsidRPr="00892685">
              <w:rPr>
                <w:rFonts w:ascii="Times" w:hAnsi="Times"/>
                <w:color w:val="000000"/>
                <w:lang w:val="pl-PL"/>
              </w:rPr>
              <w:t xml:space="preserve">(1-3 punktów, </w:t>
            </w:r>
            <w:r w:rsidRPr="00892685">
              <w:rPr>
                <w:rFonts w:ascii="Times" w:hAnsi="Times"/>
                <w:color w:val="000000"/>
                <w:lang w:val="pl-PL"/>
              </w:rPr>
              <w:br/>
              <w:t>3 punkty = ocena bardzo dobry) (U1, U2, K1, K2)</w:t>
            </w:r>
          </w:p>
        </w:tc>
      </w:tr>
      <w:tr w:rsidR="00A91205" w:rsidRPr="00892685" w14:paraId="38154971" w14:textId="77777777" w:rsidTr="00A91205">
        <w:trPr>
          <w:trHeight w:val="558"/>
        </w:trPr>
        <w:tc>
          <w:tcPr>
            <w:tcW w:w="3369" w:type="dxa"/>
          </w:tcPr>
          <w:p w14:paraId="19D46F0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05B3B8CF" w14:textId="77777777" w:rsidR="00A91205" w:rsidRPr="00892685" w:rsidRDefault="00A91205" w:rsidP="00A91205">
            <w:pPr>
              <w:suppressAutoHyphens/>
              <w:spacing w:after="0" w:line="240" w:lineRule="auto"/>
              <w:jc w:val="both"/>
              <w:rPr>
                <w:rFonts w:ascii="Times" w:hAnsi="Times"/>
                <w:b/>
                <w:iCs/>
                <w:color w:val="000000"/>
                <w:lang w:val="pl-PL"/>
              </w:rPr>
            </w:pPr>
            <w:r w:rsidRPr="00892685">
              <w:rPr>
                <w:rFonts w:ascii="Times" w:hAnsi="Times"/>
                <w:b/>
                <w:iCs/>
                <w:color w:val="000000"/>
                <w:lang w:val="pl-PL"/>
              </w:rPr>
              <w:t>Tematy laboratoriów (semestr II):</w:t>
            </w:r>
          </w:p>
          <w:p w14:paraId="5AC59432" w14:textId="62D7CEA1"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1. Regulamin ćwiczeń i przepisy BHP obowiązujące </w:t>
            </w:r>
            <w:r w:rsidRPr="00892685">
              <w:rPr>
                <w:rFonts w:ascii="Times" w:eastAsia="Calibri" w:hAnsi="Times"/>
                <w:iCs/>
                <w:color w:val="000000"/>
                <w:lang w:val="pl-PL"/>
              </w:rPr>
              <w:br/>
              <w:t>w Katedrze i zie Diagnostyki Laboratoryjnej. Bezpieczeństwo pracy w laboratorium diagnostycznym.</w:t>
            </w:r>
          </w:p>
          <w:p w14:paraId="68D32870"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2. Podstawowe pojęcia: diagnostyka laboratoryjna/diagnosta  laboratoryjny/ laboratorium medyczne wg Ustawy </w:t>
            </w:r>
            <w:r w:rsidRPr="00892685">
              <w:rPr>
                <w:rFonts w:ascii="Times" w:eastAsia="Calibri" w:hAnsi="Times"/>
                <w:iCs/>
                <w:color w:val="000000"/>
                <w:lang w:val="pl-PL"/>
              </w:rPr>
              <w:br/>
              <w:t xml:space="preserve">o Diagnostyce Laboratoryjnej. </w:t>
            </w:r>
          </w:p>
          <w:p w14:paraId="07C34E92"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3. Rodzaje materiału biologicznego wykorzystywanego w laboratorium. Rodzaje probówek do pobierania krwi </w:t>
            </w:r>
            <w:r w:rsidRPr="00892685">
              <w:rPr>
                <w:rFonts w:ascii="Times" w:eastAsia="Calibri" w:hAnsi="Times"/>
                <w:iCs/>
                <w:color w:val="000000"/>
                <w:lang w:val="pl-PL"/>
              </w:rPr>
              <w:br/>
              <w:t>oraz stosowane antykoagulanty.</w:t>
            </w:r>
          </w:p>
          <w:p w14:paraId="6AA9F082"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4. Technika pobierania krwi żylnej systemem zamkniętym</w:t>
            </w:r>
            <w:r w:rsidRPr="00892685">
              <w:rPr>
                <w:rFonts w:ascii="Times" w:eastAsia="Calibri" w:hAnsi="Times"/>
                <w:iCs/>
                <w:color w:val="000000"/>
                <w:lang w:val="pl-PL"/>
              </w:rPr>
              <w:br/>
              <w:t xml:space="preserve"> – część teoretyczna i praktyczna.</w:t>
            </w:r>
          </w:p>
          <w:p w14:paraId="147C9148"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5. Pojęcie hemolizy, lipemii, ksantochromii, skrzepów we krwi </w:t>
            </w:r>
          </w:p>
          <w:p w14:paraId="09DE39C5"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pobranej z antykoagulantami. Wpływ nieprawidłowego  przechowywania materiału biologicznego na wynik badania  laboratoryjnego. </w:t>
            </w:r>
          </w:p>
          <w:p w14:paraId="2D5B0067"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6. Zlecenie na badanie laboratoryjne. Omówienie formularza zlecenia oraz sposobu grupowania badań na zleceniu </w:t>
            </w:r>
            <w:r w:rsidRPr="00892685">
              <w:rPr>
                <w:rFonts w:ascii="Times" w:eastAsia="Calibri" w:hAnsi="Times"/>
                <w:iCs/>
                <w:color w:val="000000"/>
                <w:lang w:val="pl-PL"/>
              </w:rPr>
              <w:br/>
              <w:t>wraz z wyjaśnieniem skrótów.</w:t>
            </w:r>
          </w:p>
          <w:p w14:paraId="172B2DFC"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7. Technika pipetowania z użyciem pipet automatycznych, pipetowanie różnych materiałów biologicznych. Obliczenia stosowane w pracy laboratoryjnej: przeliczanie jednostek, rozcieńczenia, przeliczanie stężeń. </w:t>
            </w:r>
          </w:p>
          <w:p w14:paraId="6E8FE9B8"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8. Standardy wirowania krwi i moczu, postępowanie </w:t>
            </w:r>
            <w:r w:rsidRPr="00892685">
              <w:rPr>
                <w:rFonts w:ascii="Times" w:eastAsia="Calibri" w:hAnsi="Times"/>
                <w:iCs/>
                <w:color w:val="000000"/>
                <w:lang w:val="pl-PL"/>
              </w:rPr>
              <w:br/>
              <w:t>z probówką po odwirowaniu.</w:t>
            </w:r>
          </w:p>
          <w:p w14:paraId="22063B7F"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9. Budowa i podstawowe zasady posługiwania się mikroskopem optycznym.</w:t>
            </w:r>
          </w:p>
          <w:p w14:paraId="64253028"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10. Kolokwium teoretyczne i praktyczne.</w:t>
            </w:r>
          </w:p>
          <w:p w14:paraId="01B55124"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11. Zajęcia praktyczne w laboratorium diagnostycznym </w:t>
            </w:r>
            <w:r w:rsidRPr="00892685">
              <w:rPr>
                <w:rFonts w:ascii="Times" w:eastAsia="Calibri" w:hAnsi="Times"/>
                <w:iCs/>
                <w:color w:val="000000"/>
                <w:lang w:val="pl-PL"/>
              </w:rPr>
              <w:br/>
              <w:t xml:space="preserve">– organizacja pracy w laboratorium. Zasady postępowania </w:t>
            </w:r>
            <w:r w:rsidRPr="00892685">
              <w:rPr>
                <w:rFonts w:ascii="Times" w:eastAsia="Calibri" w:hAnsi="Times"/>
                <w:iCs/>
                <w:color w:val="000000"/>
                <w:lang w:val="pl-PL"/>
              </w:rPr>
              <w:br/>
              <w:t>z materiałem zakaźnym, zasady segregacji oraz utylizacji.</w:t>
            </w:r>
          </w:p>
          <w:p w14:paraId="23F6870E"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12. Zajęcia praktyczne w laboratorium diagnostycznym- zasady rejestracji badań laboratoryjnych.</w:t>
            </w:r>
          </w:p>
          <w:p w14:paraId="43A7E7AC"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13. Zajęcia praktyczne w laboratorium diagnostycznym – zasady dystrybucji materiału biologicznego.</w:t>
            </w:r>
          </w:p>
          <w:p w14:paraId="1B6F9C2F"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14. Zajęcia praktyczne w laboratorium diagnostycznym -  przygotowanie materiału biologicznego do badań,  wykorzystanie </w:t>
            </w:r>
            <w:r w:rsidRPr="00892685">
              <w:rPr>
                <w:rFonts w:ascii="Times" w:eastAsia="Calibri" w:hAnsi="Times"/>
                <w:iCs/>
                <w:color w:val="000000"/>
                <w:lang w:val="pl-PL"/>
              </w:rPr>
              <w:lastRenderedPageBreak/>
              <w:t>wirowania.</w:t>
            </w:r>
          </w:p>
          <w:p w14:paraId="23C783BA" w14:textId="77777777" w:rsidR="00A91205" w:rsidRPr="00892685" w:rsidRDefault="00A91205" w:rsidP="00A91205">
            <w:pPr>
              <w:widowControl w:val="0"/>
              <w:spacing w:after="0" w:line="240" w:lineRule="auto"/>
              <w:jc w:val="both"/>
              <w:rPr>
                <w:rFonts w:ascii="Times" w:eastAsia="Calibri" w:hAnsi="Times"/>
                <w:iCs/>
                <w:color w:val="000000"/>
              </w:rPr>
            </w:pPr>
            <w:r w:rsidRPr="00892685">
              <w:rPr>
                <w:rFonts w:ascii="Times" w:eastAsia="Calibri" w:hAnsi="Times"/>
                <w:iCs/>
                <w:color w:val="000000"/>
                <w:lang w:val="pl-PL"/>
              </w:rPr>
              <w:t xml:space="preserve">15. Zajęcia praktyczne w laboratorium diagnostycznym – ocena  jakości materiału biologicznego w celu wykorzystania </w:t>
            </w:r>
            <w:r w:rsidRPr="00892685">
              <w:rPr>
                <w:rFonts w:ascii="Times" w:eastAsia="Calibri" w:hAnsi="Times"/>
                <w:iCs/>
                <w:color w:val="000000"/>
                <w:lang w:val="pl-PL"/>
              </w:rPr>
              <w:br/>
              <w:t xml:space="preserve">w  badaniach laboratoryjnych. </w:t>
            </w:r>
            <w:r w:rsidRPr="00892685">
              <w:rPr>
                <w:rFonts w:ascii="Times" w:eastAsia="Calibri" w:hAnsi="Times"/>
                <w:iCs/>
                <w:color w:val="000000"/>
              </w:rPr>
              <w:t>Zaliczenie.</w:t>
            </w:r>
          </w:p>
        </w:tc>
      </w:tr>
      <w:tr w:rsidR="00A91205" w:rsidRPr="00892685" w14:paraId="213DE663" w14:textId="77777777" w:rsidTr="00F0619E">
        <w:trPr>
          <w:trHeight w:val="340"/>
        </w:trPr>
        <w:tc>
          <w:tcPr>
            <w:tcW w:w="3369" w:type="dxa"/>
          </w:tcPr>
          <w:p w14:paraId="23AF49D9"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066" w:type="dxa"/>
          </w:tcPr>
          <w:p w14:paraId="5D04EE7C" w14:textId="56291FAD" w:rsidR="00A91205" w:rsidRPr="00892685" w:rsidRDefault="00F0619E" w:rsidP="00A91205">
            <w:pPr>
              <w:tabs>
                <w:tab w:val="left" w:pos="33"/>
                <w:tab w:val="left" w:pos="459"/>
              </w:tabs>
              <w:spacing w:after="0" w:line="240" w:lineRule="auto"/>
              <w:rPr>
                <w:rFonts w:ascii="Times" w:hAnsi="Times"/>
                <w:color w:val="000000"/>
              </w:rPr>
            </w:pPr>
            <w:r w:rsidRPr="00892685">
              <w:rPr>
                <w:rFonts w:ascii="Times" w:hAnsi="Times"/>
                <w:color w:val="000000"/>
                <w:lang w:val="pl-PL"/>
              </w:rPr>
              <w:t>Identycznie jak w części A.</w:t>
            </w:r>
          </w:p>
        </w:tc>
      </w:tr>
      <w:tr w:rsidR="00A91205" w:rsidRPr="00892685" w14:paraId="64435016" w14:textId="77777777" w:rsidTr="00A91205">
        <w:tc>
          <w:tcPr>
            <w:tcW w:w="3369" w:type="dxa"/>
          </w:tcPr>
          <w:p w14:paraId="5EBC278C"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tcPr>
          <w:p w14:paraId="73461FEA"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05645468" w14:textId="77777777" w:rsidR="00A91205" w:rsidRPr="00892685" w:rsidRDefault="00A91205" w:rsidP="00A91205">
      <w:pPr>
        <w:spacing w:after="0" w:line="240" w:lineRule="auto"/>
        <w:contextualSpacing/>
        <w:jc w:val="both"/>
        <w:rPr>
          <w:rFonts w:ascii="Times" w:hAnsi="Times"/>
          <w:color w:val="000000"/>
          <w:lang w:val="pl-PL"/>
        </w:rPr>
      </w:pPr>
    </w:p>
    <w:p w14:paraId="2064D581" w14:textId="77777777" w:rsidR="00A91205" w:rsidRPr="00892685" w:rsidRDefault="00A91205" w:rsidP="00A91205">
      <w:pPr>
        <w:spacing w:after="120" w:line="240" w:lineRule="auto"/>
        <w:contextualSpacing/>
        <w:jc w:val="both"/>
        <w:rPr>
          <w:rFonts w:ascii="Times" w:eastAsia="Calibri" w:hAnsi="Times"/>
          <w:b/>
          <w:bCs/>
          <w:color w:val="000000"/>
          <w:sz w:val="24"/>
          <w:szCs w:val="24"/>
          <w:lang w:val="pl-PL"/>
        </w:rPr>
      </w:pPr>
    </w:p>
    <w:p w14:paraId="575F8390" w14:textId="77777777" w:rsidR="00A91205" w:rsidRPr="00892685" w:rsidRDefault="00A91205" w:rsidP="00A91205">
      <w:pPr>
        <w:spacing w:after="120" w:line="240" w:lineRule="auto"/>
        <w:contextualSpacing/>
        <w:jc w:val="both"/>
        <w:rPr>
          <w:rFonts w:ascii="Times" w:eastAsia="Calibri" w:hAnsi="Times"/>
          <w:b/>
          <w:bCs/>
          <w:color w:val="000000"/>
          <w:sz w:val="24"/>
          <w:szCs w:val="24"/>
          <w:lang w:val="pl-PL"/>
        </w:rPr>
      </w:pPr>
    </w:p>
    <w:p w14:paraId="6FB142E9" w14:textId="37CE9F21" w:rsidR="00A91205" w:rsidRPr="00892685" w:rsidRDefault="00A91205" w:rsidP="00F1549F">
      <w:pPr>
        <w:spacing w:after="120" w:line="240" w:lineRule="auto"/>
        <w:contextualSpacing/>
        <w:jc w:val="both"/>
        <w:rPr>
          <w:rFonts w:ascii="Times" w:eastAsia="Calibri" w:hAnsi="Times"/>
          <w:b/>
          <w:color w:val="000000"/>
        </w:rPr>
      </w:pPr>
      <w:r w:rsidRPr="00892685">
        <w:rPr>
          <w:rFonts w:ascii="Times" w:eastAsia="Calibri" w:hAnsi="Times"/>
          <w:b/>
          <w:bCs/>
          <w:color w:val="000000"/>
          <w:sz w:val="24"/>
          <w:szCs w:val="24"/>
        </w:rPr>
        <w:t>B)</w:t>
      </w:r>
      <w:r w:rsidRPr="00892685">
        <w:rPr>
          <w:rFonts w:ascii="Times" w:eastAsia="Calibri" w:hAnsi="Times"/>
          <w:bCs/>
          <w:color w:val="000000"/>
          <w:sz w:val="24"/>
          <w:szCs w:val="24"/>
        </w:rPr>
        <w:t xml:space="preserve"> </w:t>
      </w:r>
      <w:r w:rsidRPr="00892685">
        <w:rPr>
          <w:rFonts w:ascii="Times" w:eastAsia="Calibri" w:hAnsi="Times"/>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892685" w14:paraId="7E03979D" w14:textId="77777777" w:rsidTr="00A91205">
        <w:trPr>
          <w:jc w:val="center"/>
        </w:trPr>
        <w:tc>
          <w:tcPr>
            <w:tcW w:w="3369" w:type="dxa"/>
          </w:tcPr>
          <w:p w14:paraId="7E60E944"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66E1C305"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69C25822" w14:textId="77777777" w:rsidTr="00A91205">
        <w:trPr>
          <w:jc w:val="center"/>
        </w:trPr>
        <w:tc>
          <w:tcPr>
            <w:tcW w:w="3369" w:type="dxa"/>
          </w:tcPr>
          <w:p w14:paraId="6ADC6B7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25132014"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III, rok II</w:t>
            </w:r>
          </w:p>
        </w:tc>
      </w:tr>
      <w:tr w:rsidR="00A91205" w:rsidRPr="00892685" w14:paraId="52ECE82A" w14:textId="77777777" w:rsidTr="00A91205">
        <w:trPr>
          <w:jc w:val="center"/>
        </w:trPr>
        <w:tc>
          <w:tcPr>
            <w:tcW w:w="3369" w:type="dxa"/>
          </w:tcPr>
          <w:p w14:paraId="5FBC0B62"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4C0D922E"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3FADD7E9"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 na ocenę</w:t>
            </w:r>
          </w:p>
          <w:p w14:paraId="0B40E063"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2B229D36" w14:textId="77777777" w:rsidTr="00A91205">
        <w:trPr>
          <w:jc w:val="center"/>
        </w:trPr>
        <w:tc>
          <w:tcPr>
            <w:tcW w:w="3369" w:type="dxa"/>
          </w:tcPr>
          <w:p w14:paraId="659387EB"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67D23B74"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073FBF5D"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30 godzin</w:t>
            </w:r>
            <w:r w:rsidRPr="00892685">
              <w:rPr>
                <w:rFonts w:ascii="Times" w:eastAsia="SimSun" w:hAnsi="Times"/>
                <w:b/>
                <w:iCs/>
                <w:color w:val="000000"/>
                <w:lang w:val="pl-PL"/>
              </w:rPr>
              <w:t xml:space="preserve"> - </w:t>
            </w:r>
            <w:r w:rsidRPr="00892685">
              <w:rPr>
                <w:rFonts w:ascii="Times" w:eastAsia="SimSun" w:hAnsi="Times"/>
                <w:iCs/>
                <w:color w:val="000000"/>
                <w:lang w:val="pl-PL"/>
              </w:rPr>
              <w:t>zaliczenie na ocenę</w:t>
            </w:r>
          </w:p>
          <w:p w14:paraId="339D0DAE"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331EA9EE" w14:textId="77777777" w:rsidTr="00A91205">
        <w:trPr>
          <w:jc w:val="center"/>
        </w:trPr>
        <w:tc>
          <w:tcPr>
            <w:tcW w:w="3369" w:type="dxa"/>
          </w:tcPr>
          <w:p w14:paraId="69F5E1A7"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18DEB6FC"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Prof. dr hab. Grażyna Odrowąż–Sypniewska </w:t>
            </w:r>
          </w:p>
        </w:tc>
      </w:tr>
      <w:tr w:rsidR="00A91205" w:rsidRPr="00892685" w14:paraId="1B3F5012" w14:textId="77777777" w:rsidTr="00A91205">
        <w:trPr>
          <w:trHeight w:val="2891"/>
          <w:jc w:val="center"/>
        </w:trPr>
        <w:tc>
          <w:tcPr>
            <w:tcW w:w="3369" w:type="dxa"/>
          </w:tcPr>
          <w:p w14:paraId="3A69D4C5"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09146415"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 xml:space="preserve"> .</w:t>
            </w:r>
          </w:p>
          <w:p w14:paraId="6E503D49" w14:textId="77777777" w:rsidR="00A91205" w:rsidRPr="00892685" w:rsidRDefault="00A91205" w:rsidP="00A91205">
            <w:pPr>
              <w:spacing w:after="0" w:line="240" w:lineRule="auto"/>
              <w:jc w:val="both"/>
              <w:rPr>
                <w:rFonts w:ascii="Times" w:hAnsi="Times"/>
                <w:b/>
                <w:bCs/>
                <w:color w:val="000000"/>
                <w:lang w:val="pl-PL"/>
              </w:rPr>
            </w:pPr>
          </w:p>
          <w:p w14:paraId="174C1A8D"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5DA33E9B"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hab. Anna Stefańska, prof. UMK</w:t>
            </w:r>
          </w:p>
          <w:p w14:paraId="5AA5A0AA"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Aneta Mańkowska-Cyl</w:t>
            </w:r>
          </w:p>
          <w:p w14:paraId="1F118A3A"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Joanna Siódmiak</w:t>
            </w:r>
          </w:p>
          <w:p w14:paraId="7EF09F32"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Magdalena Kuligowska-Prusińska</w:t>
            </w:r>
          </w:p>
          <w:p w14:paraId="70182FFB"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Lena Nowak-Łoś</w:t>
            </w:r>
          </w:p>
          <w:p w14:paraId="6AF5A2E6"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Dr Katarzyna Bergmann</w:t>
            </w:r>
          </w:p>
          <w:p w14:paraId="6C772EFD"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Dr Agnieszka Pater </w:t>
            </w:r>
          </w:p>
          <w:p w14:paraId="33528D3B" w14:textId="77777777" w:rsidR="00A91205" w:rsidRPr="00892685" w:rsidRDefault="00A91205" w:rsidP="00A91205">
            <w:pPr>
              <w:spacing w:after="0" w:line="240" w:lineRule="auto"/>
              <w:ind w:left="33"/>
              <w:jc w:val="both"/>
              <w:rPr>
                <w:rFonts w:ascii="Times" w:eastAsia="Calibri" w:hAnsi="Times"/>
                <w:b/>
                <w:color w:val="000000"/>
                <w:lang w:val="pl-PL"/>
              </w:rPr>
            </w:pPr>
          </w:p>
          <w:p w14:paraId="0100EAE0" w14:textId="77777777" w:rsidR="00A91205" w:rsidRPr="00892685" w:rsidRDefault="00A91205" w:rsidP="00A91205">
            <w:pPr>
              <w:spacing w:after="0" w:line="240" w:lineRule="auto"/>
              <w:ind w:left="33"/>
              <w:jc w:val="both"/>
              <w:rPr>
                <w:rFonts w:ascii="Times" w:hAnsi="Times"/>
                <w:color w:val="000000"/>
                <w:lang w:val="pl-PL"/>
              </w:rPr>
            </w:pPr>
            <w:r w:rsidRPr="00892685">
              <w:rPr>
                <w:rFonts w:ascii="Times" w:eastAsia="Calibri" w:hAnsi="Times"/>
                <w:b/>
                <w:color w:val="000000"/>
                <w:lang w:val="pl-PL"/>
              </w:rPr>
              <w:t>Seminaria:</w:t>
            </w:r>
            <w:r w:rsidRPr="00892685">
              <w:rPr>
                <w:rFonts w:ascii="Times" w:eastAsia="Calibri" w:hAnsi="Times"/>
                <w:color w:val="000000"/>
                <w:lang w:val="pl-PL"/>
              </w:rPr>
              <w:t xml:space="preserve"> nie dotyczy.</w:t>
            </w:r>
          </w:p>
        </w:tc>
      </w:tr>
      <w:tr w:rsidR="00A91205" w:rsidRPr="00892685" w14:paraId="02D5B2EA" w14:textId="77777777" w:rsidTr="00A91205">
        <w:trPr>
          <w:trHeight w:val="57"/>
          <w:jc w:val="center"/>
        </w:trPr>
        <w:tc>
          <w:tcPr>
            <w:tcW w:w="3369" w:type="dxa"/>
          </w:tcPr>
          <w:p w14:paraId="66EF7AF6"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0C4D0C18"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1839BF5A" w14:textId="77777777" w:rsidTr="00A91205">
        <w:trPr>
          <w:trHeight w:val="624"/>
          <w:jc w:val="center"/>
        </w:trPr>
        <w:tc>
          <w:tcPr>
            <w:tcW w:w="3369" w:type="dxa"/>
          </w:tcPr>
          <w:p w14:paraId="5B3D6557"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5D65AC7F"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20977894"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6DF98394"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 xml:space="preserve">nie dotyczy </w:t>
            </w:r>
          </w:p>
        </w:tc>
      </w:tr>
      <w:tr w:rsidR="00A91205" w:rsidRPr="00892685" w14:paraId="3DD05D15" w14:textId="77777777" w:rsidTr="00254E3D">
        <w:trPr>
          <w:trHeight w:val="558"/>
          <w:jc w:val="center"/>
        </w:trPr>
        <w:tc>
          <w:tcPr>
            <w:tcW w:w="3369" w:type="dxa"/>
          </w:tcPr>
          <w:p w14:paraId="7A6E997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000245CC"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723C5562"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0FA48C3D"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36A4B656" w14:textId="7A5BBA88"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w:t>
            </w:r>
            <w:r w:rsidRPr="00892685">
              <w:rPr>
                <w:rFonts w:ascii="Times" w:hAnsi="Times"/>
                <w:bCs/>
                <w:color w:val="000000"/>
                <w:lang w:val="pl-PL"/>
              </w:rPr>
              <w:br/>
              <w:t xml:space="preserve">im. L. Rydygiera w Bydgoszczy Uniwersytetu Mikołaja Kopernika w Toruniu, 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p w14:paraId="67F3C13B"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0D48D2EC" w14:textId="77777777" w:rsidR="00A91205" w:rsidRPr="00892685" w:rsidRDefault="00A91205" w:rsidP="00A91205">
            <w:pPr>
              <w:autoSpaceDE w:val="0"/>
              <w:autoSpaceDN w:val="0"/>
              <w:adjustRightInd w:val="0"/>
              <w:spacing w:after="0" w:line="240" w:lineRule="auto"/>
              <w:jc w:val="both"/>
              <w:rPr>
                <w:rFonts w:ascii="Times" w:hAnsi="Times"/>
                <w:b/>
                <w:bCs/>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5A7708DF" w14:textId="77777777" w:rsidTr="00A91205">
        <w:trPr>
          <w:trHeight w:val="20"/>
          <w:jc w:val="center"/>
        </w:trPr>
        <w:tc>
          <w:tcPr>
            <w:tcW w:w="3369" w:type="dxa"/>
          </w:tcPr>
          <w:p w14:paraId="7D8FD50D"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Liczba godzin zajęć prowadzonych z wykorzystaniem technik kształcenia na odległość</w:t>
            </w:r>
          </w:p>
        </w:tc>
        <w:tc>
          <w:tcPr>
            <w:tcW w:w="6066" w:type="dxa"/>
            <w:vAlign w:val="center"/>
          </w:tcPr>
          <w:p w14:paraId="11ED5F8B"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75F534C8" w14:textId="77777777" w:rsidTr="00A91205">
        <w:trPr>
          <w:trHeight w:val="20"/>
          <w:jc w:val="center"/>
        </w:trPr>
        <w:tc>
          <w:tcPr>
            <w:tcW w:w="3369" w:type="dxa"/>
            <w:vAlign w:val="center"/>
          </w:tcPr>
          <w:p w14:paraId="239C47C1"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3D796A71"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273A056E" w14:textId="77777777" w:rsidTr="00A91205">
        <w:trPr>
          <w:trHeight w:val="274"/>
          <w:jc w:val="center"/>
        </w:trPr>
        <w:tc>
          <w:tcPr>
            <w:tcW w:w="3369" w:type="dxa"/>
          </w:tcPr>
          <w:p w14:paraId="5AF6E4A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4CAEA838" w14:textId="77777777" w:rsidR="00A91205" w:rsidRPr="00892685" w:rsidRDefault="00A91205" w:rsidP="00A91205">
            <w:pPr>
              <w:autoSpaceDE w:val="0"/>
              <w:autoSpaceDN w:val="0"/>
              <w:adjustRightInd w:val="0"/>
              <w:spacing w:after="0" w:line="240" w:lineRule="auto"/>
              <w:rPr>
                <w:rFonts w:ascii="Times" w:hAnsi="Times"/>
                <w:b/>
                <w:bCs/>
                <w:color w:val="000000"/>
                <w:u w:val="single"/>
                <w:lang w:val="pl-PL"/>
              </w:rPr>
            </w:pPr>
            <w:r w:rsidRPr="00892685">
              <w:rPr>
                <w:rFonts w:ascii="Times" w:hAnsi="Times"/>
                <w:b/>
                <w:bCs/>
                <w:color w:val="000000"/>
                <w:lang w:val="pl-PL"/>
              </w:rPr>
              <w:t>Laboratoria:  st</w:t>
            </w:r>
            <w:r w:rsidRPr="00892685">
              <w:rPr>
                <w:rFonts w:ascii="Times" w:hAnsi="Times"/>
                <w:b/>
                <w:color w:val="000000"/>
                <w:lang w:val="pl-PL"/>
              </w:rPr>
              <w:t>udent zna i rozumie:</w:t>
            </w:r>
          </w:p>
          <w:p w14:paraId="6378461B"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18266AE1"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47CC0251"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potrafi:</w:t>
            </w:r>
          </w:p>
          <w:p w14:paraId="7881ACB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0AEE52C2"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powinien być gotów:</w:t>
            </w:r>
          </w:p>
          <w:p w14:paraId="73E9A335" w14:textId="77777777" w:rsidR="00A91205" w:rsidRPr="00892685" w:rsidRDefault="00A91205" w:rsidP="00A91205">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K1: stosować zasady koleżeństwa we współpracy zawodowej. F.K01.</w:t>
            </w:r>
          </w:p>
          <w:p w14:paraId="65271413" w14:textId="77777777" w:rsidR="00A91205" w:rsidRPr="00892685" w:rsidRDefault="00A91205" w:rsidP="00A91205">
            <w:pPr>
              <w:spacing w:after="0" w:line="240" w:lineRule="auto"/>
              <w:ind w:left="33"/>
              <w:jc w:val="both"/>
              <w:rPr>
                <w:rFonts w:ascii="Times" w:eastAsia="Calibri" w:hAnsi="Times"/>
                <w:color w:val="000000"/>
              </w:rPr>
            </w:pPr>
            <w:r w:rsidRPr="00892685">
              <w:rPr>
                <w:rFonts w:ascii="Times" w:hAnsi="Times"/>
                <w:color w:val="000000"/>
                <w:lang w:val="pl-PL"/>
              </w:rPr>
              <w:t xml:space="preserve">K2: pracować  w grupie oraz wspólnie odpowiadać za realizowane cele.  </w:t>
            </w:r>
            <w:r w:rsidRPr="00892685">
              <w:rPr>
                <w:rFonts w:ascii="Times" w:hAnsi="Times"/>
                <w:color w:val="000000"/>
              </w:rPr>
              <w:t>F.K01.</w:t>
            </w:r>
          </w:p>
        </w:tc>
      </w:tr>
      <w:tr w:rsidR="00A91205" w:rsidRPr="00892685" w14:paraId="4FD03A6E" w14:textId="77777777" w:rsidTr="00F0619E">
        <w:trPr>
          <w:trHeight w:val="1375"/>
          <w:jc w:val="center"/>
        </w:trPr>
        <w:tc>
          <w:tcPr>
            <w:tcW w:w="3369" w:type="dxa"/>
          </w:tcPr>
          <w:p w14:paraId="77EF0F58"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292CA0A0"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r w:rsidRPr="00892685">
              <w:rPr>
                <w:rFonts w:ascii="Times" w:hAnsi="Times"/>
                <w:color w:val="000000"/>
                <w:lang w:val="pl-PL"/>
              </w:rPr>
              <w:t>W przypadku zaliczeń pisemnych (testy na wejściówkach, kolokwiach ) uzyskane punkty przelicza się na oceny według następującej skali:</w:t>
            </w:r>
          </w:p>
          <w:p w14:paraId="301AE521"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892685" w14:paraId="70DBEF4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2D4F603"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EEE8E76"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25F6CCA8"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077494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2395" w:type="dxa"/>
                  <w:tcBorders>
                    <w:top w:val="single" w:sz="4" w:space="0" w:color="auto"/>
                    <w:left w:val="single" w:sz="4" w:space="0" w:color="auto"/>
                    <w:bottom w:val="single" w:sz="4" w:space="0" w:color="auto"/>
                    <w:right w:val="single" w:sz="4" w:space="0" w:color="auto"/>
                  </w:tcBorders>
                </w:tcPr>
                <w:p w14:paraId="3B437546"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6A9FCD8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81614C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2395" w:type="dxa"/>
                  <w:tcBorders>
                    <w:top w:val="single" w:sz="4" w:space="0" w:color="auto"/>
                    <w:left w:val="single" w:sz="4" w:space="0" w:color="auto"/>
                    <w:bottom w:val="single" w:sz="4" w:space="0" w:color="auto"/>
                    <w:right w:val="single" w:sz="4" w:space="0" w:color="auto"/>
                  </w:tcBorders>
                </w:tcPr>
                <w:p w14:paraId="52282EFF"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42EEDF0B"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F9C3BD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2395" w:type="dxa"/>
                  <w:tcBorders>
                    <w:top w:val="single" w:sz="4" w:space="0" w:color="auto"/>
                    <w:left w:val="single" w:sz="4" w:space="0" w:color="auto"/>
                    <w:bottom w:val="single" w:sz="4" w:space="0" w:color="auto"/>
                    <w:right w:val="single" w:sz="4" w:space="0" w:color="auto"/>
                  </w:tcBorders>
                </w:tcPr>
                <w:p w14:paraId="77B05662"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4A3DEC7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60EF8322"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2395" w:type="dxa"/>
                  <w:tcBorders>
                    <w:top w:val="single" w:sz="4" w:space="0" w:color="auto"/>
                    <w:left w:val="single" w:sz="4" w:space="0" w:color="auto"/>
                    <w:bottom w:val="single" w:sz="4" w:space="0" w:color="auto"/>
                    <w:right w:val="single" w:sz="4" w:space="0" w:color="auto"/>
                  </w:tcBorders>
                </w:tcPr>
                <w:p w14:paraId="5F869CE5"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643A48BF"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4A53A97"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2395" w:type="dxa"/>
                  <w:tcBorders>
                    <w:top w:val="single" w:sz="4" w:space="0" w:color="auto"/>
                    <w:left w:val="single" w:sz="4" w:space="0" w:color="auto"/>
                    <w:bottom w:val="single" w:sz="4" w:space="0" w:color="auto"/>
                    <w:right w:val="single" w:sz="4" w:space="0" w:color="auto"/>
                  </w:tcBorders>
                </w:tcPr>
                <w:p w14:paraId="11C596E3"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42EA343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2B05AFC3"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2395" w:type="dxa"/>
                  <w:tcBorders>
                    <w:top w:val="single" w:sz="4" w:space="0" w:color="auto"/>
                    <w:left w:val="single" w:sz="4" w:space="0" w:color="auto"/>
                    <w:bottom w:val="single" w:sz="4" w:space="0" w:color="auto"/>
                    <w:right w:val="single" w:sz="4" w:space="0" w:color="auto"/>
                  </w:tcBorders>
                </w:tcPr>
                <w:p w14:paraId="1434A6A8"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2DE1791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p>
          <w:p w14:paraId="3DEE7AA3"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Laboratoria:</w:t>
            </w:r>
          </w:p>
          <w:p w14:paraId="00E3838E"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(W7, W13).</w:t>
            </w:r>
          </w:p>
          <w:p w14:paraId="333A84E0"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Praktyczne wykonanie zadań w trakcie laboratoriów:</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(U5).</w:t>
            </w:r>
          </w:p>
          <w:p w14:paraId="6708583F" w14:textId="77777777" w:rsidR="00A91205" w:rsidRPr="00892685" w:rsidRDefault="00A91205" w:rsidP="00A91205">
            <w:pPr>
              <w:spacing w:after="0" w:line="240" w:lineRule="auto"/>
              <w:rPr>
                <w:rFonts w:ascii="Times" w:hAnsi="Times"/>
                <w:color w:val="000000"/>
                <w:lang w:val="pl-PL"/>
              </w:rPr>
            </w:pPr>
          </w:p>
          <w:p w14:paraId="462E4A2E"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xml:space="preserve">- Kolokwium praktyczne/ sprawdzian praktyczny </w:t>
            </w:r>
            <w:r w:rsidRPr="00892685">
              <w:rPr>
                <w:rFonts w:ascii="Times" w:hAnsi="Times"/>
                <w:color w:val="000000"/>
                <w:lang w:val="pl-PL"/>
              </w:rPr>
              <w:t xml:space="preserve">zaliczenie </w:t>
            </w:r>
            <w:r w:rsidRPr="00892685">
              <w:rPr>
                <w:rFonts w:ascii="Times" w:hAnsi="Times"/>
                <w:color w:val="000000"/>
              </w:rPr>
              <w:sym w:font="Symbol" w:char="F0B3"/>
            </w:r>
            <w:r w:rsidRPr="00892685">
              <w:rPr>
                <w:rFonts w:ascii="Times" w:hAnsi="Times"/>
                <w:color w:val="000000"/>
                <w:lang w:val="pl-PL"/>
              </w:rPr>
              <w:t xml:space="preserve"> 60% (</w:t>
            </w:r>
            <w:r w:rsidRPr="00892685">
              <w:rPr>
                <w:rFonts w:ascii="Times" w:eastAsia="Calibri" w:hAnsi="Times"/>
                <w:color w:val="000000"/>
                <w:lang w:val="pl-PL"/>
              </w:rPr>
              <w:t xml:space="preserve">W7, W13, </w:t>
            </w:r>
            <w:r w:rsidRPr="00892685">
              <w:rPr>
                <w:rFonts w:ascii="Times" w:hAnsi="Times"/>
                <w:color w:val="000000"/>
                <w:lang w:val="pl-PL"/>
              </w:rPr>
              <w:t>U5).</w:t>
            </w:r>
          </w:p>
          <w:p w14:paraId="78E0AE69" w14:textId="77777777" w:rsidR="00A91205" w:rsidRPr="00892685" w:rsidRDefault="00A91205" w:rsidP="00A91205">
            <w:pPr>
              <w:widowControl w:val="0"/>
              <w:spacing w:after="0" w:line="250" w:lineRule="exact"/>
              <w:jc w:val="both"/>
              <w:rPr>
                <w:rFonts w:ascii="Times" w:hAnsi="Times"/>
                <w:color w:val="000000"/>
                <w:lang w:val="pl-PL"/>
              </w:rPr>
            </w:pPr>
          </w:p>
          <w:p w14:paraId="5E8FDAF8"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lastRenderedPageBreak/>
              <w:t xml:space="preserve">- Przedłużona obserwacja/Aktywność </w:t>
            </w:r>
            <w:r w:rsidRPr="00892685">
              <w:rPr>
                <w:rFonts w:ascii="Times" w:hAnsi="Times"/>
                <w:color w:val="000000"/>
                <w:lang w:val="pl-PL"/>
              </w:rPr>
              <w:t>(1-3 punktów, 3 punkty = ocena bardzo dobry) (U5, K1, K2).</w:t>
            </w:r>
          </w:p>
        </w:tc>
      </w:tr>
      <w:tr w:rsidR="00A91205" w:rsidRPr="00892685" w14:paraId="31306133" w14:textId="77777777" w:rsidTr="00A91205">
        <w:trPr>
          <w:trHeight w:val="841"/>
          <w:jc w:val="center"/>
        </w:trPr>
        <w:tc>
          <w:tcPr>
            <w:tcW w:w="3369" w:type="dxa"/>
          </w:tcPr>
          <w:p w14:paraId="025E5BBE"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78F229F6" w14:textId="77777777" w:rsidR="00A91205" w:rsidRPr="00892685" w:rsidRDefault="00A91205" w:rsidP="00A91205">
            <w:pPr>
              <w:suppressAutoHyphens/>
              <w:spacing w:after="0" w:line="240" w:lineRule="auto"/>
              <w:rPr>
                <w:rFonts w:ascii="Times" w:hAnsi="Times"/>
                <w:b/>
                <w:iCs/>
                <w:color w:val="000000"/>
                <w:lang w:val="pl-PL"/>
              </w:rPr>
            </w:pPr>
            <w:r w:rsidRPr="00892685">
              <w:rPr>
                <w:rFonts w:ascii="Times" w:hAnsi="Times"/>
                <w:b/>
                <w:iCs/>
                <w:color w:val="000000"/>
                <w:lang w:val="pl-PL"/>
              </w:rPr>
              <w:t>Tematy laboratoriów (semestr III):</w:t>
            </w:r>
          </w:p>
          <w:p w14:paraId="7D40CD6F" w14:textId="77777777" w:rsidR="00A91205" w:rsidRPr="00892685" w:rsidRDefault="00A91205" w:rsidP="00A91205">
            <w:pPr>
              <w:widowControl w:val="0"/>
              <w:spacing w:after="0" w:line="250" w:lineRule="exact"/>
              <w:jc w:val="both"/>
              <w:rPr>
                <w:rFonts w:ascii="Times" w:eastAsia="Calibri" w:hAnsi="Times"/>
                <w:color w:val="000000"/>
                <w:lang w:val="pl-PL"/>
              </w:rPr>
            </w:pPr>
            <w:r w:rsidRPr="00892685">
              <w:rPr>
                <w:rFonts w:ascii="Times" w:eastAsia="Calibri" w:hAnsi="Times"/>
                <w:color w:val="000000"/>
                <w:lang w:val="pl-PL"/>
              </w:rPr>
              <w:t xml:space="preserve">1. Organizacja zajęć. Regulamin dydaktyczny i BHP. Repetytorium teoretyczne i praktyczne obejmujące materiał z I roku. </w:t>
            </w:r>
          </w:p>
          <w:p w14:paraId="3A16110A" w14:textId="77777777" w:rsidR="00A91205" w:rsidRPr="00892685" w:rsidRDefault="00A91205" w:rsidP="00A91205">
            <w:pPr>
              <w:widowControl w:val="0"/>
              <w:spacing w:after="0" w:line="250" w:lineRule="exact"/>
              <w:jc w:val="both"/>
              <w:rPr>
                <w:rFonts w:ascii="Times" w:eastAsia="Calibri" w:hAnsi="Times"/>
                <w:color w:val="000000"/>
                <w:lang w:val="pl-PL"/>
              </w:rPr>
            </w:pPr>
            <w:r w:rsidRPr="00892685">
              <w:rPr>
                <w:rFonts w:ascii="Times" w:eastAsia="Calibri" w:hAnsi="Times"/>
                <w:color w:val="000000"/>
                <w:lang w:val="pl-PL"/>
              </w:rPr>
              <w:t xml:space="preserve">2. Organizacja stanowiska do pobierania krwi żylnej. Praktyczne pozyskiwanie materiału do badań wraz </w:t>
            </w:r>
            <w:r w:rsidRPr="00892685">
              <w:rPr>
                <w:rFonts w:ascii="Times" w:eastAsia="Calibri" w:hAnsi="Times"/>
                <w:color w:val="000000"/>
                <w:lang w:val="pl-PL"/>
              </w:rPr>
              <w:br/>
              <w:t xml:space="preserve">z doskonaleniem techniki pobierania krwi żylnej </w:t>
            </w:r>
            <w:r w:rsidRPr="00892685">
              <w:rPr>
                <w:rFonts w:ascii="Times" w:eastAsia="Calibri" w:hAnsi="Times"/>
                <w:color w:val="000000"/>
                <w:lang w:val="pl-PL"/>
              </w:rPr>
              <w:br/>
              <w:t>i włośniczkowej różnymi systemami.</w:t>
            </w:r>
          </w:p>
          <w:p w14:paraId="7B986DE4" w14:textId="77777777" w:rsidR="00A91205" w:rsidRPr="00892685" w:rsidRDefault="00A91205" w:rsidP="00A91205">
            <w:pPr>
              <w:widowControl w:val="0"/>
              <w:spacing w:after="0" w:line="250" w:lineRule="exact"/>
              <w:jc w:val="both"/>
              <w:rPr>
                <w:rFonts w:ascii="Times" w:eastAsia="Calibri" w:hAnsi="Times"/>
                <w:color w:val="000000"/>
                <w:lang w:val="pl-PL"/>
              </w:rPr>
            </w:pPr>
            <w:r w:rsidRPr="00892685">
              <w:rPr>
                <w:rFonts w:ascii="Times" w:eastAsia="Calibri" w:hAnsi="Times"/>
                <w:iCs/>
                <w:color w:val="000000"/>
                <w:lang w:val="pl-PL"/>
              </w:rPr>
              <w:t>3. Ćwiczenia praktyczne w laboratorium medycznym –m</w:t>
            </w:r>
            <w:r w:rsidRPr="00892685">
              <w:rPr>
                <w:rFonts w:ascii="Times" w:eastAsia="Calibri" w:hAnsi="Times"/>
                <w:color w:val="000000"/>
                <w:lang w:val="pl-PL"/>
              </w:rPr>
              <w:t>etody spektrofotometryczne i oznaczanie wybranych parametrów biochemicznych metodami manualnymi.</w:t>
            </w:r>
          </w:p>
          <w:p w14:paraId="21BCCC0D"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4. Ćwiczenia praktyczne  w laboratorium medycznym - d</w:t>
            </w:r>
            <w:r w:rsidRPr="00892685">
              <w:rPr>
                <w:rFonts w:ascii="Times" w:eastAsia="Calibri" w:hAnsi="Times"/>
                <w:color w:val="000000"/>
                <w:lang w:val="pl-PL"/>
              </w:rPr>
              <w:t>oskonalenie umiejętności pipetowania oraz obsługi manualnego i automatycznego analizatora biochemicznego wraz z doskonaleniem umiejętności obsługi laboratoryjnego systemu informatycznego.</w:t>
            </w:r>
          </w:p>
          <w:p w14:paraId="62ECCAE3"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color w:val="000000"/>
                <w:lang w:val="pl-PL"/>
              </w:rPr>
              <w:t>5. Praktyczne wykorzystanie zasad mikroskopowania. Zaliczenie przedmiotu.</w:t>
            </w:r>
          </w:p>
        </w:tc>
      </w:tr>
      <w:tr w:rsidR="00A91205" w:rsidRPr="00892685" w14:paraId="5AB25A9D" w14:textId="77777777" w:rsidTr="00A91205">
        <w:trPr>
          <w:trHeight w:val="274"/>
          <w:jc w:val="center"/>
        </w:trPr>
        <w:tc>
          <w:tcPr>
            <w:tcW w:w="3369" w:type="dxa"/>
          </w:tcPr>
          <w:p w14:paraId="280DA93C"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066" w:type="dxa"/>
          </w:tcPr>
          <w:p w14:paraId="2F0129EE" w14:textId="5E0F6820" w:rsidR="00A91205" w:rsidRPr="00892685" w:rsidRDefault="00F0619E" w:rsidP="00A91205">
            <w:pPr>
              <w:tabs>
                <w:tab w:val="left" w:pos="33"/>
                <w:tab w:val="left" w:pos="355"/>
              </w:tabs>
              <w:spacing w:after="0" w:line="240" w:lineRule="auto"/>
              <w:rPr>
                <w:rFonts w:ascii="Times" w:hAnsi="Times"/>
                <w:b/>
                <w:color w:val="000000"/>
              </w:rPr>
            </w:pPr>
            <w:r w:rsidRPr="00892685">
              <w:rPr>
                <w:rFonts w:ascii="Times" w:hAnsi="Times"/>
                <w:color w:val="000000"/>
                <w:lang w:val="pl-PL"/>
              </w:rPr>
              <w:t>Identycznie jak w części A.</w:t>
            </w:r>
          </w:p>
        </w:tc>
      </w:tr>
      <w:tr w:rsidR="00A91205" w:rsidRPr="00892685" w14:paraId="5DF70A5C" w14:textId="77777777" w:rsidTr="00A91205">
        <w:trPr>
          <w:jc w:val="center"/>
        </w:trPr>
        <w:tc>
          <w:tcPr>
            <w:tcW w:w="3369" w:type="dxa"/>
          </w:tcPr>
          <w:p w14:paraId="074B19FF"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tcPr>
          <w:p w14:paraId="673100C2"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69555D3C" w14:textId="77777777" w:rsidR="00A91205" w:rsidRPr="00892685" w:rsidRDefault="00A91205" w:rsidP="00A91205">
      <w:pPr>
        <w:tabs>
          <w:tab w:val="left" w:pos="1399"/>
        </w:tabs>
        <w:spacing w:after="120" w:line="240" w:lineRule="auto"/>
        <w:contextualSpacing/>
        <w:jc w:val="both"/>
        <w:rPr>
          <w:rFonts w:ascii="Times" w:eastAsia="Calibri" w:hAnsi="Times"/>
          <w:b/>
          <w:bCs/>
          <w:color w:val="000000"/>
          <w:sz w:val="24"/>
          <w:szCs w:val="24"/>
          <w:lang w:val="pl-PL"/>
        </w:rPr>
      </w:pPr>
      <w:r w:rsidRPr="00892685">
        <w:rPr>
          <w:rFonts w:ascii="Times" w:eastAsia="Calibri" w:hAnsi="Times"/>
          <w:b/>
          <w:bCs/>
          <w:color w:val="000000"/>
          <w:sz w:val="24"/>
          <w:szCs w:val="24"/>
          <w:lang w:val="pl-PL"/>
        </w:rPr>
        <w:tab/>
      </w:r>
    </w:p>
    <w:p w14:paraId="0AE6C3A2" w14:textId="77777777" w:rsidR="00A91205" w:rsidRPr="00892685" w:rsidRDefault="00A91205" w:rsidP="00A91205">
      <w:pPr>
        <w:tabs>
          <w:tab w:val="left" w:pos="1399"/>
        </w:tabs>
        <w:spacing w:after="120" w:line="240" w:lineRule="auto"/>
        <w:contextualSpacing/>
        <w:jc w:val="both"/>
        <w:rPr>
          <w:rFonts w:ascii="Times" w:eastAsia="Calibri" w:hAnsi="Times"/>
          <w:b/>
          <w:bCs/>
          <w:color w:val="000000"/>
          <w:sz w:val="24"/>
          <w:szCs w:val="24"/>
          <w:lang w:val="pl-PL"/>
        </w:rPr>
      </w:pPr>
    </w:p>
    <w:p w14:paraId="5C912ECB" w14:textId="0CBB7954" w:rsidR="00A91205" w:rsidRPr="00892685" w:rsidRDefault="00A91205" w:rsidP="00F1549F">
      <w:pPr>
        <w:spacing w:after="120" w:line="240" w:lineRule="auto"/>
        <w:contextualSpacing/>
        <w:jc w:val="both"/>
        <w:rPr>
          <w:rFonts w:ascii="Times" w:eastAsia="Calibri" w:hAnsi="Times"/>
          <w:b/>
          <w:color w:val="000000"/>
        </w:rPr>
      </w:pPr>
      <w:r w:rsidRPr="00892685">
        <w:rPr>
          <w:rFonts w:ascii="Times" w:eastAsia="Calibri" w:hAnsi="Times"/>
          <w:b/>
          <w:bCs/>
          <w:color w:val="000000"/>
          <w:sz w:val="24"/>
          <w:szCs w:val="24"/>
        </w:rPr>
        <w:t>B)</w:t>
      </w:r>
      <w:r w:rsidRPr="00892685">
        <w:rPr>
          <w:rFonts w:ascii="Times" w:eastAsia="Calibri" w:hAnsi="Times"/>
          <w:bCs/>
          <w:color w:val="000000"/>
          <w:sz w:val="24"/>
          <w:szCs w:val="24"/>
        </w:rPr>
        <w:t xml:space="preserve"> </w:t>
      </w:r>
      <w:r w:rsidRPr="00892685">
        <w:rPr>
          <w:rFonts w:ascii="Times" w:eastAsia="Calibri" w:hAnsi="Times"/>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892685" w14:paraId="772C6D36" w14:textId="77777777" w:rsidTr="00A91205">
        <w:trPr>
          <w:jc w:val="center"/>
        </w:trPr>
        <w:tc>
          <w:tcPr>
            <w:tcW w:w="3369" w:type="dxa"/>
          </w:tcPr>
          <w:p w14:paraId="48BD057A"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1687EA19"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67C18698" w14:textId="77777777" w:rsidTr="00A91205">
        <w:trPr>
          <w:jc w:val="center"/>
        </w:trPr>
        <w:tc>
          <w:tcPr>
            <w:tcW w:w="3369" w:type="dxa"/>
          </w:tcPr>
          <w:p w14:paraId="7E66B04B" w14:textId="77777777" w:rsidR="00A91205" w:rsidRPr="00892685" w:rsidRDefault="00A91205" w:rsidP="00A91205">
            <w:pPr>
              <w:spacing w:after="0" w:line="240" w:lineRule="auto"/>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44861ADE"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IV, rok II</w:t>
            </w:r>
          </w:p>
        </w:tc>
      </w:tr>
      <w:tr w:rsidR="00A91205" w:rsidRPr="00892685" w14:paraId="2EE60514" w14:textId="77777777" w:rsidTr="00A91205">
        <w:trPr>
          <w:jc w:val="center"/>
        </w:trPr>
        <w:tc>
          <w:tcPr>
            <w:tcW w:w="3369" w:type="dxa"/>
          </w:tcPr>
          <w:p w14:paraId="06556E28"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166FAE74"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55845B46"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 na ocenę</w:t>
            </w:r>
          </w:p>
          <w:p w14:paraId="51AE830A"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15EC504C" w14:textId="77777777" w:rsidTr="00A91205">
        <w:trPr>
          <w:jc w:val="center"/>
        </w:trPr>
        <w:tc>
          <w:tcPr>
            <w:tcW w:w="3369" w:type="dxa"/>
          </w:tcPr>
          <w:p w14:paraId="495DA01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27D270D0"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4F3E9DB9"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15 godzin</w:t>
            </w:r>
            <w:r w:rsidRPr="00892685">
              <w:rPr>
                <w:rFonts w:ascii="Times" w:eastAsia="SimSun" w:hAnsi="Times"/>
                <w:b/>
                <w:iCs/>
                <w:color w:val="000000"/>
                <w:lang w:val="pl-PL"/>
              </w:rPr>
              <w:t xml:space="preserve"> - </w:t>
            </w:r>
            <w:r w:rsidRPr="00892685">
              <w:rPr>
                <w:rFonts w:ascii="Times" w:eastAsia="SimSun" w:hAnsi="Times"/>
                <w:iCs/>
                <w:color w:val="000000"/>
                <w:lang w:val="pl-PL"/>
              </w:rPr>
              <w:t>zaliczenie na ocenę</w:t>
            </w:r>
          </w:p>
          <w:p w14:paraId="3035AAF5"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5C68F2EC" w14:textId="77777777" w:rsidTr="00A91205">
        <w:trPr>
          <w:jc w:val="center"/>
        </w:trPr>
        <w:tc>
          <w:tcPr>
            <w:tcW w:w="3369" w:type="dxa"/>
          </w:tcPr>
          <w:p w14:paraId="25D13E8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6759002F"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color w:val="000000"/>
                <w:lang w:val="pl-PL"/>
              </w:rPr>
              <w:t xml:space="preserve">Prof. dr hab. Grażyna Odrowąż-Sypniewska </w:t>
            </w:r>
          </w:p>
        </w:tc>
      </w:tr>
      <w:tr w:rsidR="00A91205" w:rsidRPr="00892685" w14:paraId="2712EEF7" w14:textId="77777777" w:rsidTr="00A91205">
        <w:trPr>
          <w:trHeight w:val="2539"/>
          <w:jc w:val="center"/>
        </w:trPr>
        <w:tc>
          <w:tcPr>
            <w:tcW w:w="3369" w:type="dxa"/>
          </w:tcPr>
          <w:p w14:paraId="413C3E7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Imię i nazwisko osób prowadzących grupy zajęciowe przedmiotu</w:t>
            </w:r>
          </w:p>
        </w:tc>
        <w:tc>
          <w:tcPr>
            <w:tcW w:w="6066" w:type="dxa"/>
          </w:tcPr>
          <w:p w14:paraId="3F366428"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24AD1A17" w14:textId="77777777" w:rsidR="00A91205" w:rsidRPr="00892685" w:rsidRDefault="00A91205" w:rsidP="00A91205">
            <w:pPr>
              <w:spacing w:after="0" w:line="240" w:lineRule="auto"/>
              <w:jc w:val="both"/>
              <w:rPr>
                <w:rFonts w:ascii="Times" w:hAnsi="Times"/>
                <w:b/>
                <w:bCs/>
                <w:color w:val="000000"/>
                <w:lang w:val="pl-PL"/>
              </w:rPr>
            </w:pPr>
          </w:p>
          <w:p w14:paraId="1FCEA9BE"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56529924"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hab Magdalena Krintus, prof. UMK</w:t>
            </w:r>
          </w:p>
          <w:p w14:paraId="39C9DFFB"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hab. Anna Stefańska, prof. UMK</w:t>
            </w:r>
          </w:p>
          <w:p w14:paraId="10A27B3A"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Aneta Mańkowska-Cyl</w:t>
            </w:r>
          </w:p>
          <w:p w14:paraId="445E07C8"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Joanna Siódmiak</w:t>
            </w:r>
          </w:p>
          <w:p w14:paraId="665D67D5"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Magdalena Kuligowska-Prusińska</w:t>
            </w:r>
          </w:p>
          <w:p w14:paraId="286550F7"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Dr Lena Nowak-Łoś</w:t>
            </w:r>
          </w:p>
          <w:p w14:paraId="51DFCD80"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Dr Katarzyna Bergmann</w:t>
            </w:r>
          </w:p>
          <w:p w14:paraId="11DB8311"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Dr Agnieszka Pater </w:t>
            </w:r>
          </w:p>
          <w:p w14:paraId="2D3FD54E" w14:textId="77777777" w:rsidR="00A91205" w:rsidRPr="00892685" w:rsidRDefault="00A91205" w:rsidP="00A91205">
            <w:pPr>
              <w:spacing w:after="0" w:line="240" w:lineRule="auto"/>
              <w:ind w:left="33"/>
              <w:jc w:val="both"/>
              <w:rPr>
                <w:rFonts w:ascii="Times" w:eastAsia="Calibri" w:hAnsi="Times"/>
                <w:b/>
                <w:color w:val="000000"/>
                <w:lang w:val="pl-PL"/>
              </w:rPr>
            </w:pPr>
          </w:p>
          <w:p w14:paraId="04E6D8AC" w14:textId="77777777" w:rsidR="00A91205" w:rsidRPr="00892685" w:rsidRDefault="00A91205" w:rsidP="00A91205">
            <w:pPr>
              <w:spacing w:after="0" w:line="240" w:lineRule="auto"/>
              <w:ind w:left="33"/>
              <w:jc w:val="both"/>
              <w:rPr>
                <w:rFonts w:ascii="Times" w:eastAsia="Calibri" w:hAnsi="Times"/>
                <w:color w:val="000000"/>
              </w:rPr>
            </w:pPr>
            <w:r w:rsidRPr="00892685">
              <w:rPr>
                <w:rFonts w:ascii="Times" w:eastAsia="Calibri" w:hAnsi="Times"/>
                <w:b/>
                <w:color w:val="000000"/>
              </w:rPr>
              <w:t>Seminaria:</w:t>
            </w:r>
            <w:r w:rsidRPr="00892685">
              <w:rPr>
                <w:rFonts w:ascii="Times" w:eastAsia="Calibri" w:hAnsi="Times"/>
                <w:color w:val="000000"/>
              </w:rPr>
              <w:t xml:space="preserve"> nie dotyczy.</w:t>
            </w:r>
          </w:p>
        </w:tc>
      </w:tr>
      <w:tr w:rsidR="00A91205" w:rsidRPr="00892685" w14:paraId="58699D4B" w14:textId="77777777" w:rsidTr="00A91205">
        <w:trPr>
          <w:jc w:val="center"/>
        </w:trPr>
        <w:tc>
          <w:tcPr>
            <w:tcW w:w="3369" w:type="dxa"/>
          </w:tcPr>
          <w:p w14:paraId="1C664137"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19E09966"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171E983A" w14:textId="77777777" w:rsidTr="00A91205">
        <w:trPr>
          <w:jc w:val="center"/>
        </w:trPr>
        <w:tc>
          <w:tcPr>
            <w:tcW w:w="3369" w:type="dxa"/>
          </w:tcPr>
          <w:p w14:paraId="66C42BC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0ED0297E"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62D48317"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0DB5EBAA"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 xml:space="preserve">nie dotyczy </w:t>
            </w:r>
          </w:p>
        </w:tc>
      </w:tr>
      <w:tr w:rsidR="00A91205" w:rsidRPr="00892685" w14:paraId="7D7F4432" w14:textId="77777777" w:rsidTr="00A91205">
        <w:trPr>
          <w:trHeight w:val="274"/>
          <w:jc w:val="center"/>
        </w:trPr>
        <w:tc>
          <w:tcPr>
            <w:tcW w:w="3369" w:type="dxa"/>
          </w:tcPr>
          <w:p w14:paraId="0BC296C8"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431F227D"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1C7AF938"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34B78AB9"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0051A996" w14:textId="79C832FA"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im. L. Rydygiera w Bydgoszczy Uniwersytetu Mikołaja Kopernika w Toruniu, 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 xml:space="preserve">. </w:t>
            </w:r>
          </w:p>
          <w:p w14:paraId="57E392D1"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50844606"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b/>
                <w:bCs/>
                <w:color w:val="000000"/>
              </w:rPr>
              <w:t>.</w:t>
            </w:r>
          </w:p>
        </w:tc>
      </w:tr>
      <w:tr w:rsidR="00A91205" w:rsidRPr="00892685" w14:paraId="1FFE8576" w14:textId="77777777" w:rsidTr="00A91205">
        <w:trPr>
          <w:trHeight w:val="20"/>
          <w:jc w:val="center"/>
        </w:trPr>
        <w:tc>
          <w:tcPr>
            <w:tcW w:w="3369" w:type="dxa"/>
          </w:tcPr>
          <w:p w14:paraId="1668213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33CECF96"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047B7333" w14:textId="77777777" w:rsidTr="00A91205">
        <w:trPr>
          <w:trHeight w:val="20"/>
          <w:jc w:val="center"/>
        </w:trPr>
        <w:tc>
          <w:tcPr>
            <w:tcW w:w="3369" w:type="dxa"/>
            <w:vAlign w:val="center"/>
          </w:tcPr>
          <w:p w14:paraId="0252BCCA"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3B213859"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1721DF1E" w14:textId="77777777" w:rsidTr="00A91205">
        <w:trPr>
          <w:trHeight w:val="557"/>
          <w:jc w:val="center"/>
        </w:trPr>
        <w:tc>
          <w:tcPr>
            <w:tcW w:w="3369" w:type="dxa"/>
          </w:tcPr>
          <w:p w14:paraId="0EFF0CE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699D9A54" w14:textId="77777777" w:rsidR="00A91205" w:rsidRPr="00892685" w:rsidRDefault="00A91205" w:rsidP="00A91205">
            <w:pPr>
              <w:autoSpaceDE w:val="0"/>
              <w:autoSpaceDN w:val="0"/>
              <w:adjustRightInd w:val="0"/>
              <w:spacing w:after="0" w:line="240" w:lineRule="auto"/>
              <w:rPr>
                <w:rFonts w:ascii="Times" w:hAnsi="Times"/>
                <w:b/>
                <w:color w:val="000000"/>
                <w:lang w:val="pl-PL"/>
              </w:rPr>
            </w:pPr>
            <w:r w:rsidRPr="00892685">
              <w:rPr>
                <w:rFonts w:ascii="Times" w:hAnsi="Times"/>
                <w:b/>
                <w:bCs/>
                <w:color w:val="000000"/>
                <w:lang w:val="pl-PL"/>
              </w:rPr>
              <w:t>Laboratoria: s</w:t>
            </w:r>
            <w:r w:rsidRPr="00892685">
              <w:rPr>
                <w:rFonts w:ascii="Times" w:hAnsi="Times"/>
                <w:b/>
                <w:color w:val="000000"/>
                <w:lang w:val="pl-PL"/>
              </w:rPr>
              <w:t>tudent zna i rozumie:</w:t>
            </w:r>
          </w:p>
          <w:p w14:paraId="5E36881E"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6D10CD8C" w14:textId="77777777" w:rsidR="00A91205" w:rsidRPr="00892685" w:rsidRDefault="00A91205" w:rsidP="00A91205">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W14: metody badań typu POCT, szybkich testów diagnostycznych i samokontroli oraz wymagania analityczne, jakie muszą spełniać stosowane urządzenia. F.W21.</w:t>
            </w:r>
          </w:p>
          <w:p w14:paraId="7D5325A5"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potrafi:</w:t>
            </w:r>
          </w:p>
          <w:p w14:paraId="79D819D5"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7263F9FC"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U7: uzyskać wiarygodne wyniki badań jakościowych i ilościowych w moczu. F.U10.</w:t>
            </w:r>
          </w:p>
          <w:p w14:paraId="6AC07C6D"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powinien być gotów:</w:t>
            </w:r>
          </w:p>
          <w:p w14:paraId="75725E6D" w14:textId="77777777" w:rsidR="00A91205" w:rsidRPr="00892685" w:rsidRDefault="00A91205" w:rsidP="00A91205">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 xml:space="preserve">K1: stosować zasady koleżeństwa we współpracy zawodowej. </w:t>
            </w:r>
            <w:r w:rsidRPr="00892685">
              <w:rPr>
                <w:rFonts w:ascii="Times" w:eastAsia="Times New Roman" w:hAnsi="Times" w:cs="Times New Roman"/>
                <w:color w:val="000000"/>
              </w:rPr>
              <w:lastRenderedPageBreak/>
              <w:t>F.K01.</w:t>
            </w:r>
          </w:p>
          <w:p w14:paraId="3F9D786E" w14:textId="77777777" w:rsidR="00A91205" w:rsidRPr="00892685" w:rsidRDefault="00A91205" w:rsidP="00A91205">
            <w:pPr>
              <w:autoSpaceDE w:val="0"/>
              <w:autoSpaceDN w:val="0"/>
              <w:adjustRightInd w:val="0"/>
              <w:spacing w:after="0" w:line="240" w:lineRule="auto"/>
              <w:jc w:val="both"/>
              <w:rPr>
                <w:rFonts w:ascii="Times" w:eastAsia="Calibri" w:hAnsi="Times"/>
                <w:color w:val="000000"/>
              </w:rPr>
            </w:pPr>
            <w:r w:rsidRPr="00892685">
              <w:rPr>
                <w:rFonts w:ascii="Times" w:hAnsi="Times"/>
                <w:color w:val="000000"/>
                <w:lang w:val="pl-PL"/>
              </w:rPr>
              <w:t xml:space="preserve">K2: pracować w grupie oraz wspólnie odpowiadać za realizowane cele. </w:t>
            </w:r>
            <w:r w:rsidRPr="00892685">
              <w:rPr>
                <w:rFonts w:ascii="Times" w:hAnsi="Times"/>
                <w:color w:val="000000"/>
              </w:rPr>
              <w:t>F.K01.</w:t>
            </w:r>
          </w:p>
        </w:tc>
      </w:tr>
      <w:tr w:rsidR="00A91205" w:rsidRPr="00892685" w14:paraId="59A8C3AF" w14:textId="77777777" w:rsidTr="00A91205">
        <w:trPr>
          <w:trHeight w:val="4804"/>
          <w:jc w:val="center"/>
        </w:trPr>
        <w:tc>
          <w:tcPr>
            <w:tcW w:w="3369" w:type="dxa"/>
          </w:tcPr>
          <w:p w14:paraId="09793C7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0B128944" w14:textId="77777777" w:rsidR="00A91205" w:rsidRPr="00892685" w:rsidRDefault="00A91205" w:rsidP="00A91205">
            <w:pPr>
              <w:shd w:val="clear" w:color="auto" w:fill="FFFFFF"/>
              <w:tabs>
                <w:tab w:val="left" w:pos="5211"/>
              </w:tabs>
              <w:spacing w:after="0" w:line="240" w:lineRule="auto"/>
              <w:jc w:val="both"/>
              <w:rPr>
                <w:rFonts w:ascii="Times" w:hAnsi="Times"/>
                <w:color w:val="000000"/>
                <w:lang w:val="pl-PL"/>
              </w:rPr>
            </w:pPr>
            <w:r w:rsidRPr="00892685">
              <w:rPr>
                <w:rFonts w:ascii="Times" w:hAnsi="Times"/>
                <w:color w:val="000000"/>
                <w:lang w:val="pl-PL"/>
              </w:rPr>
              <w:t>W przypadku zaliczeń pisemnych (testy na wejściówkach, kolokwiach) uzyskane punkty przelicza się na oceny według następującej skali:</w:t>
            </w:r>
          </w:p>
          <w:p w14:paraId="6128A0DC"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2AF7B32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B009BC"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726E20"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5606A7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BA04D1B"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FBB0DA1"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61C0FAF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8430465"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E0C87C3"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4587B21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6989C3"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2D6CD1D"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18AAC6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1C907E9"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8413569"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3DED4EF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A96A64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761AC2"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6226219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3FAD59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8E19BE2"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6BE46F2E"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p>
          <w:p w14:paraId="358A2E2C"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Laboratoria:</w:t>
            </w:r>
          </w:p>
          <w:p w14:paraId="111A2E92"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(W1, W14).</w:t>
            </w:r>
          </w:p>
          <w:p w14:paraId="34794FB0" w14:textId="77777777" w:rsidR="00A91205" w:rsidRPr="00892685" w:rsidRDefault="00A91205" w:rsidP="00A91205">
            <w:pPr>
              <w:widowControl w:val="0"/>
              <w:spacing w:after="0" w:line="250" w:lineRule="exact"/>
              <w:jc w:val="both"/>
              <w:rPr>
                <w:rFonts w:ascii="Times" w:hAnsi="Times"/>
                <w:color w:val="000000"/>
                <w:lang w:val="pl-PL"/>
              </w:rPr>
            </w:pPr>
          </w:p>
          <w:p w14:paraId="2CF2D2B4"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Praktyczne wykonanie zadań w trakcie laboratoriów:</w:t>
            </w:r>
            <w:r w:rsidRPr="00892685">
              <w:rPr>
                <w:rFonts w:ascii="Times" w:hAnsi="Times"/>
                <w:color w:val="000000"/>
                <w:lang w:val="pl-PL"/>
              </w:rPr>
              <w:t xml:space="preserve"> </w:t>
            </w:r>
            <w:r w:rsidRPr="00892685">
              <w:rPr>
                <w:rFonts w:ascii="Times" w:hAnsi="Times"/>
                <w:color w:val="000000"/>
                <w:lang w:val="pl-PL"/>
              </w:rPr>
              <w:br/>
              <w:t xml:space="preserve">zaliczenie </w:t>
            </w:r>
            <w:r w:rsidRPr="00892685">
              <w:rPr>
                <w:rFonts w:ascii="Times" w:hAnsi="Times"/>
                <w:color w:val="000000"/>
              </w:rPr>
              <w:sym w:font="Symbol" w:char="F0B3"/>
            </w:r>
            <w:r w:rsidRPr="00892685">
              <w:rPr>
                <w:rFonts w:ascii="Times" w:hAnsi="Times"/>
                <w:color w:val="000000"/>
                <w:lang w:val="pl-PL"/>
              </w:rPr>
              <w:t xml:space="preserve"> 60% (U5, U7).</w:t>
            </w:r>
          </w:p>
          <w:p w14:paraId="7A8A0CF8" w14:textId="77777777" w:rsidR="00A91205" w:rsidRPr="00892685" w:rsidRDefault="00A91205" w:rsidP="00A91205">
            <w:pPr>
              <w:spacing w:after="0" w:line="240" w:lineRule="auto"/>
              <w:rPr>
                <w:rFonts w:ascii="Times" w:hAnsi="Times"/>
                <w:color w:val="000000"/>
                <w:lang w:val="pl-PL"/>
              </w:rPr>
            </w:pPr>
          </w:p>
          <w:p w14:paraId="1D206E2C"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xml:space="preserve">- Kolokwium praktyczne/ sprawdzian praktyczny </w:t>
            </w:r>
            <w:r w:rsidRPr="00892685">
              <w:rPr>
                <w:rFonts w:ascii="Times" w:hAnsi="Times"/>
                <w:color w:val="000000"/>
                <w:lang w:val="pl-PL"/>
              </w:rPr>
              <w:t xml:space="preserve">zaliczenie </w:t>
            </w:r>
            <w:r w:rsidRPr="00892685">
              <w:rPr>
                <w:rFonts w:ascii="Times" w:hAnsi="Times"/>
                <w:color w:val="000000"/>
              </w:rPr>
              <w:sym w:font="Symbol" w:char="F0B3"/>
            </w:r>
            <w:r w:rsidRPr="00892685">
              <w:rPr>
                <w:rFonts w:ascii="Times" w:hAnsi="Times"/>
                <w:color w:val="000000"/>
                <w:lang w:val="pl-PL"/>
              </w:rPr>
              <w:t xml:space="preserve"> 60% (</w:t>
            </w:r>
            <w:r w:rsidRPr="00892685">
              <w:rPr>
                <w:rFonts w:ascii="Times" w:eastAsia="Calibri" w:hAnsi="Times"/>
                <w:color w:val="000000"/>
                <w:lang w:val="pl-PL"/>
              </w:rPr>
              <w:t xml:space="preserve">W1, W14, </w:t>
            </w:r>
            <w:r w:rsidRPr="00892685">
              <w:rPr>
                <w:rFonts w:ascii="Times" w:hAnsi="Times"/>
                <w:color w:val="000000"/>
                <w:lang w:val="pl-PL"/>
              </w:rPr>
              <w:t>U5, U7).</w:t>
            </w:r>
          </w:p>
          <w:p w14:paraId="002F4D01" w14:textId="77777777" w:rsidR="00A91205" w:rsidRPr="00892685" w:rsidRDefault="00A91205" w:rsidP="00A91205">
            <w:pPr>
              <w:widowControl w:val="0"/>
              <w:spacing w:after="0" w:line="250" w:lineRule="exact"/>
              <w:jc w:val="both"/>
              <w:rPr>
                <w:rFonts w:ascii="Times" w:hAnsi="Times"/>
                <w:color w:val="000000"/>
                <w:lang w:val="pl-PL"/>
              </w:rPr>
            </w:pPr>
          </w:p>
          <w:p w14:paraId="31A9C9A0"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b/>
                <w:color w:val="000000"/>
                <w:lang w:val="pl-PL"/>
              </w:rPr>
              <w:t xml:space="preserve">- Przedłużona obserwacja/Aktywność </w:t>
            </w:r>
            <w:r w:rsidRPr="00892685">
              <w:rPr>
                <w:rFonts w:ascii="Times" w:hAnsi="Times"/>
                <w:color w:val="000000"/>
                <w:lang w:val="pl-PL"/>
              </w:rPr>
              <w:t xml:space="preserve">(1-3 punktów, </w:t>
            </w:r>
            <w:r w:rsidRPr="00892685">
              <w:rPr>
                <w:rFonts w:ascii="Times" w:hAnsi="Times"/>
                <w:color w:val="000000"/>
                <w:lang w:val="pl-PL"/>
              </w:rPr>
              <w:br/>
              <w:t>3 punkty = ocena bardzo dobry) (U5, U7, K1, K2).</w:t>
            </w:r>
          </w:p>
        </w:tc>
      </w:tr>
      <w:tr w:rsidR="00A91205" w:rsidRPr="00892685" w14:paraId="6729B2B1" w14:textId="77777777" w:rsidTr="00A91205">
        <w:trPr>
          <w:trHeight w:val="1833"/>
          <w:jc w:val="center"/>
        </w:trPr>
        <w:tc>
          <w:tcPr>
            <w:tcW w:w="3369" w:type="dxa"/>
          </w:tcPr>
          <w:p w14:paraId="3A680085"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42E8B007" w14:textId="77777777" w:rsidR="00A91205" w:rsidRPr="00892685" w:rsidRDefault="00A91205" w:rsidP="00A91205">
            <w:pPr>
              <w:suppressAutoHyphens/>
              <w:spacing w:after="0" w:line="240" w:lineRule="auto"/>
              <w:rPr>
                <w:rFonts w:ascii="Times" w:hAnsi="Times"/>
                <w:b/>
                <w:iCs/>
                <w:color w:val="000000"/>
                <w:lang w:val="pl-PL"/>
              </w:rPr>
            </w:pPr>
            <w:r w:rsidRPr="00892685">
              <w:rPr>
                <w:rFonts w:ascii="Times" w:hAnsi="Times"/>
                <w:b/>
                <w:iCs/>
                <w:color w:val="000000"/>
                <w:lang w:val="pl-PL"/>
              </w:rPr>
              <w:t>Tematy laboratoriów (semestr IV):</w:t>
            </w:r>
          </w:p>
          <w:p w14:paraId="73B5E1D8" w14:textId="77777777" w:rsidR="00A91205" w:rsidRPr="00892685" w:rsidRDefault="00A91205" w:rsidP="00A91205">
            <w:pPr>
              <w:widowControl w:val="0"/>
              <w:spacing w:after="0" w:line="250" w:lineRule="exact"/>
              <w:jc w:val="both"/>
              <w:rPr>
                <w:rFonts w:ascii="Times" w:eastAsia="Calibri" w:hAnsi="Times"/>
                <w:iCs/>
                <w:color w:val="000000"/>
                <w:lang w:val="pl-PL"/>
              </w:rPr>
            </w:pPr>
            <w:r w:rsidRPr="00892685">
              <w:rPr>
                <w:rFonts w:ascii="Times" w:eastAsia="Calibri" w:hAnsi="Times"/>
                <w:iCs/>
                <w:color w:val="000000"/>
                <w:lang w:val="pl-PL"/>
              </w:rPr>
              <w:t xml:space="preserve">1. Organizacja zajęć. Regulamin dydaktyczny i BHP. Repetytorium praktyczne z pobierania krwi żylnej </w:t>
            </w:r>
            <w:r w:rsidRPr="00892685">
              <w:rPr>
                <w:rFonts w:ascii="Times" w:eastAsia="Calibri" w:hAnsi="Times"/>
                <w:iCs/>
                <w:color w:val="000000"/>
                <w:lang w:val="pl-PL"/>
              </w:rPr>
              <w:br/>
              <w:t>z uwzględnieniem podstawowych problemów fazy przedanalitycznej podczas pobierania materiału i ich wpływ na końcowy wynik oraz na wiarygodność wyniku.</w:t>
            </w:r>
          </w:p>
          <w:p w14:paraId="23A60B7D" w14:textId="77777777" w:rsidR="00A91205" w:rsidRPr="00892685" w:rsidRDefault="00A91205" w:rsidP="00A91205">
            <w:pPr>
              <w:widowControl w:val="0"/>
              <w:spacing w:after="0" w:line="250" w:lineRule="exact"/>
              <w:jc w:val="both"/>
              <w:rPr>
                <w:rFonts w:ascii="Times" w:eastAsia="Calibri" w:hAnsi="Times"/>
                <w:iCs/>
                <w:color w:val="000000"/>
                <w:lang w:val="pl-PL"/>
              </w:rPr>
            </w:pPr>
            <w:r w:rsidRPr="00892685">
              <w:rPr>
                <w:rFonts w:ascii="Times" w:eastAsia="Calibri" w:hAnsi="Times"/>
                <w:iCs/>
                <w:color w:val="000000"/>
                <w:lang w:val="pl-PL"/>
              </w:rPr>
              <w:t>2. Zasady wykonywania badań laboratoryjnych w miejscu opieki nad chorym (oznaczenia wykonywane za pomocą technik POCT) oraz w warunkach samokontroli.</w:t>
            </w:r>
          </w:p>
          <w:p w14:paraId="3413832B" w14:textId="77777777" w:rsidR="00A91205" w:rsidRPr="00892685" w:rsidRDefault="00A91205" w:rsidP="00A91205">
            <w:pPr>
              <w:widowControl w:val="0"/>
              <w:spacing w:after="0" w:line="250" w:lineRule="exact"/>
              <w:jc w:val="both"/>
              <w:rPr>
                <w:rFonts w:ascii="Times" w:eastAsia="Calibri" w:hAnsi="Times"/>
                <w:iCs/>
                <w:color w:val="000000"/>
                <w:lang w:val="pl-PL"/>
              </w:rPr>
            </w:pPr>
            <w:r w:rsidRPr="00892685">
              <w:rPr>
                <w:rFonts w:ascii="Times" w:eastAsia="Calibri" w:hAnsi="Times"/>
                <w:iCs/>
                <w:color w:val="000000"/>
                <w:lang w:val="pl-PL"/>
              </w:rPr>
              <w:t xml:space="preserve">3. Ćwiczenia praktyczne w laboratorium medycznym </w:t>
            </w:r>
            <w:r w:rsidRPr="00892685">
              <w:rPr>
                <w:rFonts w:ascii="Times" w:eastAsia="Calibri" w:hAnsi="Times"/>
                <w:iCs/>
                <w:color w:val="000000"/>
                <w:lang w:val="pl-PL"/>
              </w:rPr>
              <w:br/>
              <w:t>- zastosowanie metod analitycznych (spekrofotometrii, turbidymetrii, chemiluminescencji, nefelometrii, immunoenzymatycznych) przy użyciu dostępnych analizatorów automatycznych.</w:t>
            </w:r>
          </w:p>
          <w:p w14:paraId="6B9BCA68" w14:textId="77777777" w:rsidR="00A91205" w:rsidRPr="00892685" w:rsidRDefault="00A91205" w:rsidP="00A91205">
            <w:pPr>
              <w:widowControl w:val="0"/>
              <w:spacing w:after="0" w:line="250" w:lineRule="exact"/>
              <w:jc w:val="both"/>
              <w:rPr>
                <w:rFonts w:ascii="Times" w:eastAsia="Calibri" w:hAnsi="Times"/>
                <w:iCs/>
                <w:color w:val="000000"/>
                <w:lang w:val="pl-PL"/>
              </w:rPr>
            </w:pPr>
            <w:r w:rsidRPr="00892685">
              <w:rPr>
                <w:rFonts w:ascii="Times" w:eastAsia="Calibri" w:hAnsi="Times"/>
                <w:iCs/>
                <w:color w:val="000000"/>
                <w:lang w:val="pl-PL"/>
              </w:rPr>
              <w:t xml:space="preserve">4. Ćwiczenia praktyczne w laboratorium medycznym </w:t>
            </w:r>
            <w:r w:rsidRPr="00892685">
              <w:rPr>
                <w:rFonts w:ascii="Times" w:eastAsia="Calibri" w:hAnsi="Times"/>
                <w:iCs/>
                <w:color w:val="000000"/>
                <w:lang w:val="pl-PL"/>
              </w:rPr>
              <w:br/>
              <w:t>- zapoznanie z metodami oceny precyzji, dokładności, swoistości i czułości w badaniach laboratoryjnych.</w:t>
            </w:r>
          </w:p>
          <w:p w14:paraId="52B0E40D" w14:textId="77777777" w:rsidR="00A91205" w:rsidRPr="00892685" w:rsidRDefault="00A91205" w:rsidP="00A91205">
            <w:pPr>
              <w:widowControl w:val="0"/>
              <w:spacing w:after="0" w:line="250" w:lineRule="exact"/>
              <w:jc w:val="both"/>
              <w:rPr>
                <w:rFonts w:ascii="Times" w:eastAsia="Calibri" w:hAnsi="Times"/>
                <w:iCs/>
                <w:color w:val="000000"/>
                <w:lang w:val="pl-PL"/>
              </w:rPr>
            </w:pPr>
            <w:r w:rsidRPr="00892685">
              <w:rPr>
                <w:rFonts w:ascii="Times" w:eastAsia="Calibri" w:hAnsi="Times"/>
                <w:iCs/>
                <w:color w:val="000000"/>
                <w:lang w:val="pl-PL"/>
              </w:rPr>
              <w:t>5. Ćwiczenia praktyczne w laboratorium medycznym- charakterystyka i wykonywanie wybranych prób czynnościowych stosowanych w diagnostyce laboratoryjnej.</w:t>
            </w:r>
          </w:p>
        </w:tc>
      </w:tr>
      <w:tr w:rsidR="00A91205" w:rsidRPr="00892685" w14:paraId="0D27184F" w14:textId="77777777" w:rsidTr="00F0619E">
        <w:trPr>
          <w:trHeight w:val="383"/>
          <w:jc w:val="center"/>
        </w:trPr>
        <w:tc>
          <w:tcPr>
            <w:tcW w:w="3369" w:type="dxa"/>
          </w:tcPr>
          <w:p w14:paraId="45B926B0"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66" w:type="dxa"/>
          </w:tcPr>
          <w:p w14:paraId="3759DAAE" w14:textId="60A719C0" w:rsidR="00A91205" w:rsidRPr="00892685" w:rsidRDefault="00F0619E" w:rsidP="00A91205">
            <w:pPr>
              <w:tabs>
                <w:tab w:val="left" w:pos="33"/>
                <w:tab w:val="left" w:pos="411"/>
              </w:tabs>
              <w:spacing w:after="0" w:line="240" w:lineRule="auto"/>
              <w:rPr>
                <w:rFonts w:ascii="Times" w:hAnsi="Times"/>
                <w:b/>
                <w:color w:val="000000"/>
              </w:rPr>
            </w:pPr>
            <w:r w:rsidRPr="00892685">
              <w:rPr>
                <w:rFonts w:ascii="Times" w:hAnsi="Times"/>
                <w:color w:val="000000"/>
                <w:lang w:val="pl-PL"/>
              </w:rPr>
              <w:t>Identycznie jak w części A.</w:t>
            </w:r>
          </w:p>
        </w:tc>
      </w:tr>
      <w:tr w:rsidR="00A91205" w:rsidRPr="00892685" w14:paraId="3315CC9B" w14:textId="77777777" w:rsidTr="00A91205">
        <w:trPr>
          <w:trHeight w:val="113"/>
          <w:jc w:val="center"/>
        </w:trPr>
        <w:tc>
          <w:tcPr>
            <w:tcW w:w="3369" w:type="dxa"/>
          </w:tcPr>
          <w:p w14:paraId="2FDC5309"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tcPr>
          <w:p w14:paraId="326A4CEC"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66572C19" w14:textId="77777777" w:rsidR="00A91205" w:rsidRPr="00892685" w:rsidRDefault="00A91205" w:rsidP="00A91205">
      <w:pPr>
        <w:spacing w:after="0" w:line="240" w:lineRule="auto"/>
        <w:contextualSpacing/>
        <w:jc w:val="both"/>
        <w:rPr>
          <w:rFonts w:ascii="Times" w:hAnsi="Times"/>
          <w:color w:val="000000"/>
          <w:lang w:val="pl-PL"/>
        </w:rPr>
      </w:pPr>
    </w:p>
    <w:p w14:paraId="7F58258B" w14:textId="77777777" w:rsidR="00422412" w:rsidRPr="00892685" w:rsidRDefault="00422412" w:rsidP="00A91205">
      <w:pPr>
        <w:spacing w:after="0" w:line="240" w:lineRule="auto"/>
        <w:contextualSpacing/>
        <w:jc w:val="both"/>
        <w:rPr>
          <w:rFonts w:ascii="Times" w:eastAsia="Calibri" w:hAnsi="Times"/>
          <w:b/>
          <w:bCs/>
          <w:color w:val="000000"/>
          <w:sz w:val="24"/>
          <w:szCs w:val="24"/>
          <w:lang w:val="pl-PL"/>
        </w:rPr>
      </w:pPr>
    </w:p>
    <w:p w14:paraId="7655129C" w14:textId="0F2A31CF" w:rsidR="00A91205" w:rsidRPr="00892685" w:rsidRDefault="00A91205" w:rsidP="00A91205">
      <w:pPr>
        <w:spacing w:after="0" w:line="240" w:lineRule="auto"/>
        <w:contextualSpacing/>
        <w:jc w:val="both"/>
        <w:rPr>
          <w:rFonts w:ascii="Times" w:hAnsi="Times"/>
          <w:color w:val="000000"/>
        </w:rPr>
      </w:pPr>
      <w:r w:rsidRPr="00892685">
        <w:rPr>
          <w:rFonts w:ascii="Times" w:eastAsia="Calibri" w:hAnsi="Times"/>
          <w:b/>
          <w:bCs/>
          <w:color w:val="000000"/>
          <w:sz w:val="24"/>
          <w:szCs w:val="24"/>
        </w:rPr>
        <w:t>B)</w:t>
      </w:r>
      <w:r w:rsidRPr="00892685">
        <w:rPr>
          <w:rFonts w:ascii="Times" w:eastAsia="Calibri" w:hAnsi="Times"/>
          <w:bCs/>
          <w:color w:val="000000"/>
          <w:sz w:val="24"/>
          <w:szCs w:val="24"/>
        </w:rPr>
        <w:t xml:space="preserve"> </w:t>
      </w:r>
      <w:r w:rsidRPr="00892685">
        <w:rPr>
          <w:rFonts w:ascii="Times" w:eastAsia="Calibri" w:hAnsi="Times"/>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892685" w14:paraId="3DB712FA" w14:textId="77777777" w:rsidTr="00A91205">
        <w:trPr>
          <w:jc w:val="center"/>
        </w:trPr>
        <w:tc>
          <w:tcPr>
            <w:tcW w:w="3369" w:type="dxa"/>
          </w:tcPr>
          <w:p w14:paraId="38B7F165"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03B479F3"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1C5F51FB" w14:textId="77777777" w:rsidTr="00A91205">
        <w:trPr>
          <w:jc w:val="center"/>
        </w:trPr>
        <w:tc>
          <w:tcPr>
            <w:tcW w:w="3369" w:type="dxa"/>
          </w:tcPr>
          <w:p w14:paraId="335FE766"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013D0116"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V, rok III</w:t>
            </w:r>
          </w:p>
        </w:tc>
      </w:tr>
      <w:tr w:rsidR="00A91205" w:rsidRPr="00892685" w14:paraId="1D723070" w14:textId="77777777" w:rsidTr="00A91205">
        <w:trPr>
          <w:trHeight w:val="274"/>
          <w:jc w:val="center"/>
        </w:trPr>
        <w:tc>
          <w:tcPr>
            <w:tcW w:w="3369" w:type="dxa"/>
          </w:tcPr>
          <w:p w14:paraId="0FD8CB6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0AFEE1E8"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6F2D29B4"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 na ocenę</w:t>
            </w:r>
          </w:p>
          <w:p w14:paraId="32A5CB3A"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47A648CF" w14:textId="77777777" w:rsidTr="00A91205">
        <w:trPr>
          <w:trHeight w:val="274"/>
          <w:jc w:val="center"/>
        </w:trPr>
        <w:tc>
          <w:tcPr>
            <w:tcW w:w="3369" w:type="dxa"/>
          </w:tcPr>
          <w:p w14:paraId="40B8ED4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1173F6FE"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nie dotyczy.</w:t>
            </w:r>
          </w:p>
          <w:p w14:paraId="28D73036" w14:textId="77777777" w:rsidR="00A91205" w:rsidRPr="00892685" w:rsidRDefault="00A91205" w:rsidP="00A91205">
            <w:pPr>
              <w:autoSpaceDE w:val="0"/>
              <w:autoSpaceDN w:val="0"/>
              <w:adjustRightInd w:val="0"/>
              <w:spacing w:after="0" w:line="240" w:lineRule="auto"/>
              <w:rPr>
                <w:rFonts w:ascii="Times" w:hAnsi="Times"/>
                <w:bCs/>
                <w:color w:val="000000"/>
                <w:lang w:val="pl-PL"/>
              </w:rPr>
            </w:pPr>
          </w:p>
          <w:p w14:paraId="62615B76" w14:textId="77777777" w:rsidR="00A91205" w:rsidRPr="00892685" w:rsidRDefault="00A91205" w:rsidP="00A91205">
            <w:pPr>
              <w:tabs>
                <w:tab w:val="left" w:pos="459"/>
              </w:tabs>
              <w:suppressAutoHyphens/>
              <w:spacing w:after="0" w:line="100" w:lineRule="atLeast"/>
              <w:rPr>
                <w:rFonts w:ascii="Times" w:eastAsia="SimSun" w:hAnsi="Times"/>
                <w:iCs/>
                <w:color w:val="000000"/>
                <w:lang w:val="pl-PL"/>
              </w:rPr>
            </w:pPr>
            <w:r w:rsidRPr="00892685">
              <w:rPr>
                <w:rFonts w:ascii="Times" w:hAnsi="Times"/>
                <w:b/>
                <w:bCs/>
                <w:color w:val="000000"/>
                <w:lang w:val="pl-PL"/>
              </w:rPr>
              <w:t>Laboratoria:</w:t>
            </w:r>
            <w:r w:rsidRPr="00892685">
              <w:rPr>
                <w:rFonts w:ascii="Times" w:hAnsi="Times"/>
                <w:color w:val="000000"/>
                <w:lang w:val="pl-PL"/>
              </w:rPr>
              <w:t xml:space="preserve"> </w:t>
            </w:r>
          </w:p>
          <w:p w14:paraId="4BFEA185" w14:textId="77777777" w:rsidR="00A91205" w:rsidRPr="00892685" w:rsidRDefault="00A91205" w:rsidP="00A91205">
            <w:pPr>
              <w:spacing w:after="0" w:line="240" w:lineRule="auto"/>
              <w:rPr>
                <w:rFonts w:ascii="Times" w:eastAsia="Calibri" w:hAnsi="Times"/>
                <w:color w:val="000000"/>
                <w:lang w:val="pl-PL"/>
              </w:rPr>
            </w:pPr>
            <w:r w:rsidRPr="00892685">
              <w:rPr>
                <w:rFonts w:ascii="Times" w:eastAsia="Calibri" w:hAnsi="Times"/>
                <w:color w:val="000000"/>
                <w:lang w:val="pl-PL"/>
              </w:rPr>
              <w:t>- 30 godzin - Katedra Diagnostyki Laboratoryjnej – zaliczenie na ocenę</w:t>
            </w:r>
          </w:p>
          <w:p w14:paraId="02875B7D"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- 30 godzin - Katedra Mikrobiologii – zaliczenie na ocenę</w:t>
            </w:r>
          </w:p>
          <w:p w14:paraId="1DCD7AAB" w14:textId="77777777" w:rsidR="00A91205" w:rsidRPr="00892685" w:rsidRDefault="00A91205" w:rsidP="00A91205">
            <w:pPr>
              <w:spacing w:after="0" w:line="240" w:lineRule="auto"/>
              <w:ind w:left="200"/>
              <w:jc w:val="both"/>
              <w:rPr>
                <w:rFonts w:ascii="Times" w:eastAsia="Calibri" w:hAnsi="Times"/>
                <w:color w:val="000000"/>
                <w:lang w:val="pl-PL"/>
              </w:rPr>
            </w:pPr>
          </w:p>
          <w:p w14:paraId="6EE7A4B3"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152A5BA0" w14:textId="77777777" w:rsidTr="00A91205">
        <w:trPr>
          <w:jc w:val="center"/>
        </w:trPr>
        <w:tc>
          <w:tcPr>
            <w:tcW w:w="3369" w:type="dxa"/>
          </w:tcPr>
          <w:p w14:paraId="514408B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3A0E1976"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Katedra  Diagnostyki Laboratoryjnej:</w:t>
            </w:r>
          </w:p>
          <w:p w14:paraId="49F38F52"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Prof. dr hab. Grażyna Odrowąż–Sypniewska </w:t>
            </w:r>
          </w:p>
          <w:p w14:paraId="1FCE1342" w14:textId="77777777" w:rsidR="00A91205" w:rsidRPr="00892685" w:rsidRDefault="00A91205" w:rsidP="00A91205">
            <w:pPr>
              <w:pStyle w:val="Domylnie"/>
              <w:spacing w:after="0" w:line="100" w:lineRule="atLeast"/>
              <w:rPr>
                <w:rFonts w:ascii="Times" w:hAnsi="Times" w:cs="Times New Roman"/>
                <w:b/>
                <w:color w:val="000000"/>
              </w:rPr>
            </w:pPr>
          </w:p>
          <w:p w14:paraId="3FC595FB"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Katedra Mikrobiologii:</w:t>
            </w:r>
          </w:p>
          <w:p w14:paraId="1A179135"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Prof. dr hab. Eugenia Gospodarek – Komkowska</w:t>
            </w:r>
          </w:p>
        </w:tc>
      </w:tr>
      <w:tr w:rsidR="00A91205" w:rsidRPr="00892685" w14:paraId="5FED9156" w14:textId="77777777" w:rsidTr="00F0619E">
        <w:trPr>
          <w:trHeight w:val="383"/>
          <w:jc w:val="center"/>
        </w:trPr>
        <w:tc>
          <w:tcPr>
            <w:tcW w:w="3369" w:type="dxa"/>
          </w:tcPr>
          <w:p w14:paraId="1509B38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30396144"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 xml:space="preserve"> </w:t>
            </w:r>
          </w:p>
          <w:p w14:paraId="24554705" w14:textId="77777777" w:rsidR="00A91205" w:rsidRPr="00892685" w:rsidRDefault="00A91205" w:rsidP="00A91205">
            <w:pPr>
              <w:spacing w:after="0" w:line="240" w:lineRule="auto"/>
              <w:jc w:val="both"/>
              <w:rPr>
                <w:rFonts w:ascii="Times" w:hAnsi="Times"/>
                <w:b/>
                <w:bCs/>
                <w:color w:val="000000"/>
                <w:lang w:val="pl-PL"/>
              </w:rPr>
            </w:pPr>
          </w:p>
          <w:p w14:paraId="76925212"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Laboratoria:</w:t>
            </w:r>
          </w:p>
          <w:p w14:paraId="666372C6" w14:textId="77777777" w:rsidR="00A91205" w:rsidRPr="00892685" w:rsidRDefault="00A91205" w:rsidP="00A91205">
            <w:pPr>
              <w:spacing w:after="0" w:line="240" w:lineRule="auto"/>
              <w:rPr>
                <w:rFonts w:ascii="Times" w:eastAsia="Calibri" w:hAnsi="Times"/>
                <w:b/>
                <w:color w:val="000000"/>
                <w:lang w:val="pl-PL"/>
              </w:rPr>
            </w:pPr>
            <w:r w:rsidRPr="00892685">
              <w:rPr>
                <w:rFonts w:ascii="Times" w:eastAsia="Calibri" w:hAnsi="Times"/>
                <w:b/>
                <w:color w:val="000000"/>
                <w:lang w:val="pl-PL"/>
              </w:rPr>
              <w:t>- w Katedrze Diagnostyki Laboratoryjnej:</w:t>
            </w:r>
          </w:p>
          <w:p w14:paraId="1037080C"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Dr hab. Magdalena Krintus, prof. UMK</w:t>
            </w:r>
          </w:p>
          <w:p w14:paraId="2A3C8057"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Dr Aneta Mańkowska-Cyl</w:t>
            </w:r>
          </w:p>
          <w:p w14:paraId="6E14441F"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Dr Joanna Siódmiak</w:t>
            </w:r>
          </w:p>
          <w:p w14:paraId="1A865426"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Dr Grażyna Dymek</w:t>
            </w:r>
          </w:p>
          <w:p w14:paraId="2E56E516"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Dr Sławomir Manysiak</w:t>
            </w:r>
          </w:p>
          <w:p w14:paraId="569F4812"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Dr Katarzyna Bergmann</w:t>
            </w:r>
          </w:p>
          <w:p w14:paraId="379CB487" w14:textId="77777777" w:rsidR="00A91205" w:rsidRPr="00892685" w:rsidRDefault="00A91205" w:rsidP="00A91205">
            <w:pPr>
              <w:spacing w:after="0" w:line="240" w:lineRule="auto"/>
              <w:ind w:left="369" w:hanging="336"/>
              <w:rPr>
                <w:rFonts w:ascii="Times" w:eastAsia="Calibri" w:hAnsi="Times"/>
                <w:color w:val="000000"/>
                <w:lang w:val="pl-PL"/>
              </w:rPr>
            </w:pPr>
            <w:r w:rsidRPr="00892685">
              <w:rPr>
                <w:rFonts w:ascii="Times" w:eastAsia="Calibri" w:hAnsi="Times"/>
                <w:color w:val="000000"/>
                <w:lang w:val="pl-PL"/>
              </w:rPr>
              <w:t>Mgr Łukasz Szternel</w:t>
            </w:r>
          </w:p>
          <w:p w14:paraId="11C67EA8" w14:textId="77777777" w:rsidR="00A91205" w:rsidRPr="00892685" w:rsidRDefault="00A91205" w:rsidP="00A91205">
            <w:pPr>
              <w:spacing w:after="0" w:line="240" w:lineRule="auto"/>
              <w:ind w:firstLine="342"/>
              <w:rPr>
                <w:rFonts w:ascii="Times" w:eastAsia="Calibri" w:hAnsi="Times"/>
                <w:b/>
                <w:color w:val="000000"/>
                <w:lang w:val="pl-PL"/>
              </w:rPr>
            </w:pPr>
          </w:p>
          <w:p w14:paraId="06F59DD2" w14:textId="77777777" w:rsidR="00A91205" w:rsidRPr="00892685" w:rsidRDefault="00A91205" w:rsidP="00A91205">
            <w:pPr>
              <w:spacing w:after="0" w:line="240" w:lineRule="auto"/>
              <w:rPr>
                <w:rFonts w:ascii="Times" w:eastAsia="Calibri" w:hAnsi="Times"/>
                <w:b/>
                <w:color w:val="000000"/>
                <w:lang w:val="pl-PL"/>
              </w:rPr>
            </w:pPr>
          </w:p>
          <w:p w14:paraId="17B429E7" w14:textId="77777777" w:rsidR="00A91205" w:rsidRPr="00892685" w:rsidRDefault="00A91205" w:rsidP="00A91205">
            <w:pPr>
              <w:spacing w:after="0" w:line="240" w:lineRule="auto"/>
              <w:rPr>
                <w:rFonts w:ascii="Times" w:eastAsia="Calibri" w:hAnsi="Times"/>
                <w:b/>
                <w:color w:val="000000"/>
                <w:lang w:val="pl-PL"/>
              </w:rPr>
            </w:pPr>
            <w:r w:rsidRPr="00892685">
              <w:rPr>
                <w:rFonts w:ascii="Times" w:eastAsia="Calibri" w:hAnsi="Times"/>
                <w:b/>
                <w:color w:val="000000"/>
                <w:lang w:val="pl-PL"/>
              </w:rPr>
              <w:t>- w Katedrze Mikrobiologii:</w:t>
            </w:r>
          </w:p>
          <w:p w14:paraId="75B847A0"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Tomasz Bogiel</w:t>
            </w:r>
          </w:p>
          <w:p w14:paraId="39A0B49E"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Joanna Kwiecińska-Piróg</w:t>
            </w:r>
          </w:p>
          <w:p w14:paraId="653DF606"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Anna Michalska</w:t>
            </w:r>
          </w:p>
          <w:p w14:paraId="15144236"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Agnieszka Mikucka</w:t>
            </w:r>
          </w:p>
          <w:p w14:paraId="453CD906"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Małgorzata Prażyńska</w:t>
            </w:r>
          </w:p>
          <w:p w14:paraId="4A5E98FD"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Alicja Sękowska</w:t>
            </w:r>
          </w:p>
          <w:p w14:paraId="2A200BA3"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Patrycja Zalas-Więcek</w:t>
            </w:r>
          </w:p>
          <w:p w14:paraId="2A6B2B02" w14:textId="77777777" w:rsidR="00A91205" w:rsidRPr="00892685" w:rsidRDefault="00A91205" w:rsidP="00A91205">
            <w:pPr>
              <w:spacing w:after="0" w:line="240" w:lineRule="auto"/>
              <w:rPr>
                <w:rFonts w:ascii="Times" w:eastAsia="Calibri" w:hAnsi="Times"/>
                <w:b/>
                <w:color w:val="000000"/>
                <w:lang w:val="pl-PL"/>
              </w:rPr>
            </w:pPr>
          </w:p>
          <w:p w14:paraId="6C5DA771" w14:textId="77777777" w:rsidR="00A91205" w:rsidRPr="00892685" w:rsidRDefault="00A91205" w:rsidP="00A91205">
            <w:pPr>
              <w:spacing w:after="0" w:line="240" w:lineRule="auto"/>
              <w:rPr>
                <w:rFonts w:ascii="Times" w:eastAsia="Calibri" w:hAnsi="Times"/>
                <w:b/>
                <w:color w:val="000000"/>
              </w:rPr>
            </w:pPr>
            <w:r w:rsidRPr="00892685">
              <w:rPr>
                <w:rFonts w:ascii="Times" w:eastAsia="Calibri" w:hAnsi="Times"/>
                <w:b/>
                <w:color w:val="000000"/>
              </w:rPr>
              <w:lastRenderedPageBreak/>
              <w:t>Seminaria:</w:t>
            </w:r>
            <w:r w:rsidRPr="00892685">
              <w:rPr>
                <w:rFonts w:ascii="Times" w:eastAsia="Calibri" w:hAnsi="Times"/>
                <w:color w:val="000000"/>
              </w:rPr>
              <w:t xml:space="preserve"> nie dotyczy.</w:t>
            </w:r>
          </w:p>
        </w:tc>
      </w:tr>
      <w:tr w:rsidR="00A91205" w:rsidRPr="00892685" w14:paraId="7D6DBEBD" w14:textId="77777777" w:rsidTr="00A91205">
        <w:trPr>
          <w:jc w:val="center"/>
        </w:trPr>
        <w:tc>
          <w:tcPr>
            <w:tcW w:w="3369" w:type="dxa"/>
          </w:tcPr>
          <w:p w14:paraId="37ED70AD"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2B086DEC"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57503740" w14:textId="77777777" w:rsidTr="00A91205">
        <w:trPr>
          <w:jc w:val="center"/>
        </w:trPr>
        <w:tc>
          <w:tcPr>
            <w:tcW w:w="3369" w:type="dxa"/>
          </w:tcPr>
          <w:p w14:paraId="763B47D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5B406550"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507B9649"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304161C3"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59F90EC3" w14:textId="77777777" w:rsidTr="00A91205">
        <w:trPr>
          <w:trHeight w:val="416"/>
          <w:jc w:val="center"/>
        </w:trPr>
        <w:tc>
          <w:tcPr>
            <w:tcW w:w="3369" w:type="dxa"/>
          </w:tcPr>
          <w:p w14:paraId="3B64820B"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19DDBA23"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6A3A97E5"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64E21B75"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51444D97" w14:textId="31406ADC"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i Katedry Mikrobiologii im. L. Rydygiera w Bydgoszczy Uniwersytetu Mikołaja Kopernika w Toruniu, 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p w14:paraId="44617DE3"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6B2733BF"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b/>
                <w:bCs/>
                <w:color w:val="000000"/>
              </w:rPr>
              <w:t xml:space="preserve"> </w:t>
            </w:r>
          </w:p>
        </w:tc>
      </w:tr>
      <w:tr w:rsidR="00A91205" w:rsidRPr="00892685" w14:paraId="7620BDF5" w14:textId="77777777" w:rsidTr="00A91205">
        <w:trPr>
          <w:jc w:val="center"/>
        </w:trPr>
        <w:tc>
          <w:tcPr>
            <w:tcW w:w="3369" w:type="dxa"/>
          </w:tcPr>
          <w:p w14:paraId="42B829B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2E25AB13"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299ACE86" w14:textId="77777777" w:rsidTr="00A91205">
        <w:trPr>
          <w:trHeight w:val="504"/>
          <w:jc w:val="center"/>
        </w:trPr>
        <w:tc>
          <w:tcPr>
            <w:tcW w:w="3369" w:type="dxa"/>
            <w:vAlign w:val="center"/>
          </w:tcPr>
          <w:p w14:paraId="612459D6"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4A974E11"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555882EC" w14:textId="77777777" w:rsidTr="00A91205">
        <w:trPr>
          <w:trHeight w:val="557"/>
          <w:jc w:val="center"/>
        </w:trPr>
        <w:tc>
          <w:tcPr>
            <w:tcW w:w="3369" w:type="dxa"/>
          </w:tcPr>
          <w:p w14:paraId="32F1B72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7E0D4B01" w14:textId="77777777" w:rsidR="00A91205" w:rsidRPr="00892685" w:rsidRDefault="00A91205" w:rsidP="00A91205">
            <w:pPr>
              <w:autoSpaceDE w:val="0"/>
              <w:autoSpaceDN w:val="0"/>
              <w:adjustRightInd w:val="0"/>
              <w:spacing w:after="0" w:line="240" w:lineRule="auto"/>
              <w:rPr>
                <w:rFonts w:ascii="Times" w:hAnsi="Times"/>
                <w:b/>
                <w:color w:val="000000"/>
                <w:lang w:val="pl-PL"/>
              </w:rPr>
            </w:pPr>
            <w:r w:rsidRPr="00892685">
              <w:rPr>
                <w:rFonts w:ascii="Times" w:hAnsi="Times"/>
                <w:b/>
                <w:bCs/>
                <w:color w:val="000000"/>
                <w:lang w:val="pl-PL"/>
              </w:rPr>
              <w:t>Laboratoria: s</w:t>
            </w:r>
            <w:r w:rsidRPr="00892685">
              <w:rPr>
                <w:rFonts w:ascii="Times" w:hAnsi="Times"/>
                <w:b/>
                <w:color w:val="000000"/>
                <w:lang w:val="pl-PL"/>
              </w:rPr>
              <w:t>tudent zna i rozumie:</w:t>
            </w:r>
          </w:p>
          <w:p w14:paraId="5F0369C3"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W3: wpływ czynników fazy przedanalitycznej, analitycznej i postanalitycznej na wynik badania oraz metody pozwalające na ich eliminację. F.W01.</w:t>
            </w:r>
          </w:p>
          <w:p w14:paraId="20FD362F" w14:textId="77777777" w:rsidR="00A91205" w:rsidRPr="00892685" w:rsidRDefault="00A91205" w:rsidP="00A91205">
            <w:pPr>
              <w:autoSpaceDE w:val="0"/>
              <w:autoSpaceDN w:val="0"/>
              <w:adjustRightInd w:val="0"/>
              <w:spacing w:after="0" w:line="240" w:lineRule="auto"/>
              <w:jc w:val="both"/>
              <w:rPr>
                <w:rFonts w:ascii="Times" w:eastAsia="Calibri" w:hAnsi="Times"/>
                <w:color w:val="000000"/>
                <w:lang w:val="pl-PL"/>
              </w:rPr>
            </w:pPr>
            <w:r w:rsidRPr="00892685">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D146279"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021274AF"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1912FDF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W8: morfologię, taksonomię i mechanizmy chorobotwórczości najczęstszych czynników zakażeń bakteryjnych, grzybiczych i wirusowych. F.W15.</w:t>
            </w:r>
          </w:p>
          <w:p w14:paraId="08A4F261"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3AF325F7"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W11: zasady interpretacji wyników badań mikrobiologicznych. F.W03.</w:t>
            </w:r>
          </w:p>
          <w:p w14:paraId="1D044D73"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 xml:space="preserve">W12: zasady kontroli jakości obowiązujące w medycznych </w:t>
            </w:r>
            <w:r w:rsidRPr="00892685">
              <w:rPr>
                <w:rFonts w:ascii="Times" w:eastAsia="Times New Roman" w:hAnsi="Times" w:cs="Times New Roman"/>
                <w:color w:val="000000"/>
              </w:rPr>
              <w:lastRenderedPageBreak/>
              <w:t>laboratoriach diagnostycznych oraz zasady ich dokumentacji w celach akredytacji i certyfikacji. F.W05.</w:t>
            </w:r>
          </w:p>
          <w:p w14:paraId="4F05D325"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potrafi:</w:t>
            </w:r>
          </w:p>
          <w:p w14:paraId="2D822169"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sz w:val="21"/>
                <w:szCs w:val="21"/>
              </w:rPr>
              <w:t>U1: wyjaśnić pacjentowi i personelowi medycznemu wpływ czynników przedanalitycznych/przedlaboratoryjnych</w:t>
            </w:r>
            <w:r w:rsidRPr="00892685">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7448935B"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1F49FE93"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4B8124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54A16B68"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U6: prowadzić i dokumentować wewnątrzlaboratoryjną kontrolę jakości badań laboratoryjnych i mikrobiologicznych. F.U08.</w:t>
            </w:r>
          </w:p>
          <w:p w14:paraId="4FA25151"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211676C8"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75D78EC6"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698D4401" w14:textId="77777777" w:rsidR="00A91205" w:rsidRPr="00892685" w:rsidRDefault="00A91205" w:rsidP="00A91205">
            <w:pPr>
              <w:autoSpaceDE w:val="0"/>
              <w:autoSpaceDN w:val="0"/>
              <w:adjustRightInd w:val="0"/>
              <w:spacing w:after="0" w:line="240" w:lineRule="auto"/>
              <w:ind w:left="-33"/>
              <w:jc w:val="both"/>
              <w:rPr>
                <w:rFonts w:ascii="Times" w:hAnsi="Times"/>
                <w:color w:val="000000"/>
                <w:lang w:val="pl-PL"/>
              </w:rPr>
            </w:pPr>
            <w:r w:rsidRPr="00892685">
              <w:rPr>
                <w:rFonts w:ascii="Times" w:hAnsi="Times"/>
                <w:color w:val="000000"/>
                <w:lang w:val="pl-PL"/>
              </w:rPr>
              <w:t>U13: wykonać badania laboratoryjne i mikrobiologiczne zgodnie z zgodnie z obowiązującymi procedurami, wytycznymi i rekomendacjami. F.U23.</w:t>
            </w:r>
          </w:p>
          <w:p w14:paraId="45CEEAD6"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powinien być gotów:</w:t>
            </w:r>
          </w:p>
          <w:p w14:paraId="2E13EB7C" w14:textId="77777777" w:rsidR="00A91205" w:rsidRPr="00892685" w:rsidRDefault="00A91205" w:rsidP="00A91205">
            <w:pPr>
              <w:pStyle w:val="Normalny10"/>
              <w:spacing w:line="240" w:lineRule="auto"/>
              <w:ind w:left="33"/>
              <w:jc w:val="both"/>
              <w:rPr>
                <w:rFonts w:ascii="Times" w:eastAsia="Times New Roman" w:hAnsi="Times" w:cs="Times New Roman"/>
                <w:color w:val="000000"/>
              </w:rPr>
            </w:pPr>
            <w:r w:rsidRPr="00892685">
              <w:rPr>
                <w:rFonts w:ascii="Times" w:eastAsia="Times New Roman" w:hAnsi="Times" w:cs="Times New Roman"/>
                <w:color w:val="000000"/>
              </w:rPr>
              <w:t>K1: stosować zasady koleżeństwa we współpracy zawodowej. F.K01.</w:t>
            </w:r>
          </w:p>
          <w:p w14:paraId="4D3DC26C" w14:textId="77777777" w:rsidR="00A91205" w:rsidRPr="00892685" w:rsidRDefault="00A91205" w:rsidP="00A91205">
            <w:pPr>
              <w:autoSpaceDE w:val="0"/>
              <w:autoSpaceDN w:val="0"/>
              <w:adjustRightInd w:val="0"/>
              <w:spacing w:after="0" w:line="240" w:lineRule="auto"/>
              <w:ind w:left="33"/>
              <w:jc w:val="both"/>
              <w:rPr>
                <w:rFonts w:ascii="Times" w:hAnsi="Times"/>
                <w:color w:val="000000"/>
              </w:rPr>
            </w:pPr>
            <w:r w:rsidRPr="00892685">
              <w:rPr>
                <w:rFonts w:ascii="Times" w:hAnsi="Times"/>
                <w:color w:val="000000"/>
                <w:lang w:val="pl-PL"/>
              </w:rPr>
              <w:t xml:space="preserve">K2: pracować  w grupie oraz wspólnie odpowiadać za realizowane cele.  </w:t>
            </w:r>
            <w:r w:rsidRPr="00892685">
              <w:rPr>
                <w:rFonts w:ascii="Times" w:hAnsi="Times"/>
                <w:color w:val="000000"/>
              </w:rPr>
              <w:t>F.K01.</w:t>
            </w:r>
          </w:p>
        </w:tc>
      </w:tr>
      <w:tr w:rsidR="00A91205" w:rsidRPr="00892685" w14:paraId="09F00885" w14:textId="77777777" w:rsidTr="00A91205">
        <w:trPr>
          <w:trHeight w:val="841"/>
          <w:jc w:val="center"/>
        </w:trPr>
        <w:tc>
          <w:tcPr>
            <w:tcW w:w="3369" w:type="dxa"/>
          </w:tcPr>
          <w:p w14:paraId="3FA381D5"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6066" w:type="dxa"/>
          </w:tcPr>
          <w:p w14:paraId="7EB8AA02" w14:textId="77777777" w:rsidR="00A91205" w:rsidRPr="00892685" w:rsidRDefault="00A91205" w:rsidP="00A91205">
            <w:pPr>
              <w:shd w:val="clear" w:color="auto" w:fill="FFFFFF"/>
              <w:spacing w:after="0" w:line="240" w:lineRule="auto"/>
              <w:jc w:val="both"/>
              <w:rPr>
                <w:rFonts w:ascii="Times" w:hAnsi="Times"/>
                <w:color w:val="000000"/>
                <w:lang w:val="pl-PL"/>
              </w:rPr>
            </w:pPr>
            <w:r w:rsidRPr="00892685">
              <w:rPr>
                <w:rFonts w:ascii="Times" w:hAnsi="Times"/>
                <w:color w:val="000000"/>
                <w:lang w:val="pl-PL"/>
              </w:rPr>
              <w:t>W przypadku zaliczeń pisemnych (testy na wejściówkach, kolokwiach ) uzyskane punkty przelicza się na oceny według następującej skali:</w:t>
            </w:r>
          </w:p>
          <w:p w14:paraId="0D5F0292"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0F39989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F247A0"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9B27B86"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5C4F89D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9F1186"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701E85"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0F2EF00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266E4E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69354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07D9E92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6BB8F7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47BAE49"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6B21FE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DD1832F"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9A2870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61A2D50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2ED192"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92A94FF"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63FEE3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D23D16"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27E57E6"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4466BFE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p>
          <w:p w14:paraId="34DC164C"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Laboratoria:</w:t>
            </w:r>
          </w:p>
          <w:p w14:paraId="7A50293D" w14:textId="77777777" w:rsidR="00A91205" w:rsidRPr="00892685" w:rsidRDefault="00A91205" w:rsidP="00A91205">
            <w:pPr>
              <w:spacing w:after="0" w:line="240" w:lineRule="auto"/>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(W3, W4, W5, W6, W8, W9, W11, W12).</w:t>
            </w:r>
          </w:p>
          <w:p w14:paraId="704AFBDF" w14:textId="77777777" w:rsidR="00A91205" w:rsidRPr="00892685" w:rsidRDefault="00A91205" w:rsidP="00A91205">
            <w:pPr>
              <w:spacing w:after="0" w:line="240" w:lineRule="auto"/>
              <w:rPr>
                <w:rFonts w:ascii="Times" w:hAnsi="Times"/>
                <w:color w:val="000000"/>
                <w:lang w:val="pl-PL"/>
              </w:rPr>
            </w:pPr>
          </w:p>
          <w:p w14:paraId="07AD9DD0"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Praktyczne wykonanie zadań na laboratoriach:</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(U1, U2, U3, U4, U6, U8, U9, U11, U12).</w:t>
            </w:r>
          </w:p>
          <w:p w14:paraId="2A8BFB85" w14:textId="77777777" w:rsidR="00A91205" w:rsidRPr="00892685" w:rsidRDefault="00A91205" w:rsidP="00A91205">
            <w:pPr>
              <w:spacing w:after="0" w:line="240" w:lineRule="auto"/>
              <w:rPr>
                <w:rFonts w:ascii="Times" w:hAnsi="Times"/>
                <w:color w:val="000000"/>
                <w:lang w:val="pl-PL"/>
              </w:rPr>
            </w:pPr>
          </w:p>
          <w:p w14:paraId="573CF7A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Kolokwium praktyczne/ sprawdzian praktyczny: </w:t>
            </w:r>
            <w:r w:rsidRPr="00892685">
              <w:rPr>
                <w:rFonts w:ascii="Times" w:hAnsi="Times"/>
                <w:color w:val="000000"/>
                <w:lang w:val="pl-PL"/>
              </w:rPr>
              <w:t xml:space="preserve">zaliczenie </w:t>
            </w:r>
            <w:r w:rsidRPr="00892685">
              <w:rPr>
                <w:rFonts w:ascii="Times" w:hAnsi="Times"/>
                <w:color w:val="000000"/>
              </w:rPr>
              <w:sym w:font="Symbol" w:char="F0B3"/>
            </w:r>
            <w:r w:rsidRPr="00892685">
              <w:rPr>
                <w:rFonts w:ascii="Times" w:hAnsi="Times"/>
                <w:color w:val="000000"/>
                <w:lang w:val="pl-PL"/>
              </w:rPr>
              <w:t xml:space="preserve"> 60% (W3, W4, W5, W6, W8, W9, W11, W12, U1, U2, U3, U4, U6, U8, U9, U11, U12).</w:t>
            </w:r>
          </w:p>
          <w:p w14:paraId="58F6AA4C" w14:textId="77777777" w:rsidR="00A91205" w:rsidRPr="00892685" w:rsidRDefault="00A91205" w:rsidP="00A91205">
            <w:pPr>
              <w:widowControl w:val="0"/>
              <w:spacing w:after="0" w:line="250" w:lineRule="exact"/>
              <w:jc w:val="both"/>
              <w:rPr>
                <w:rFonts w:ascii="Times" w:hAnsi="Times"/>
                <w:color w:val="000000"/>
                <w:lang w:val="pl-PL"/>
              </w:rPr>
            </w:pPr>
            <w:r w:rsidRPr="00892685">
              <w:rPr>
                <w:rFonts w:ascii="Times" w:hAnsi="Times"/>
                <w:color w:val="000000"/>
                <w:lang w:val="pl-PL"/>
              </w:rPr>
              <w:t xml:space="preserve">- </w:t>
            </w:r>
            <w:r w:rsidRPr="00892685">
              <w:rPr>
                <w:rFonts w:ascii="Times" w:hAnsi="Times"/>
                <w:b/>
                <w:color w:val="000000"/>
                <w:lang w:val="pl-PL"/>
              </w:rPr>
              <w:t xml:space="preserve">Przedłużona obserwacja/Aktywność </w:t>
            </w:r>
            <w:r w:rsidRPr="00892685">
              <w:rPr>
                <w:rFonts w:ascii="Times" w:hAnsi="Times"/>
                <w:color w:val="000000"/>
                <w:lang w:val="pl-PL"/>
              </w:rPr>
              <w:t xml:space="preserve">(1-3 punktów, </w:t>
            </w:r>
            <w:r w:rsidRPr="00892685">
              <w:rPr>
                <w:rFonts w:ascii="Times" w:hAnsi="Times"/>
                <w:color w:val="000000"/>
                <w:lang w:val="pl-PL"/>
              </w:rPr>
              <w:br/>
              <w:t>3 punkty = ocena bardzo dobry) (U1, U2, U3, U4, U6, U8, U9, U11, U12, K1, K2).</w:t>
            </w:r>
          </w:p>
        </w:tc>
      </w:tr>
      <w:tr w:rsidR="00A91205" w:rsidRPr="00892685" w14:paraId="787C3491" w14:textId="77777777" w:rsidTr="00A91205">
        <w:trPr>
          <w:trHeight w:val="416"/>
          <w:jc w:val="center"/>
        </w:trPr>
        <w:tc>
          <w:tcPr>
            <w:tcW w:w="3369" w:type="dxa"/>
          </w:tcPr>
          <w:p w14:paraId="588380CD"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47F111F0" w14:textId="77777777" w:rsidR="00A91205" w:rsidRPr="00892685" w:rsidRDefault="00A91205" w:rsidP="00A91205">
            <w:pPr>
              <w:spacing w:after="0" w:line="240" w:lineRule="auto"/>
              <w:jc w:val="both"/>
              <w:rPr>
                <w:rFonts w:ascii="Times" w:hAnsi="Times"/>
                <w:b/>
                <w:color w:val="000000"/>
                <w:u w:val="single"/>
                <w:lang w:val="pl-PL"/>
              </w:rPr>
            </w:pPr>
            <w:r w:rsidRPr="00892685">
              <w:rPr>
                <w:rFonts w:ascii="Times" w:hAnsi="Times"/>
                <w:b/>
                <w:iCs/>
                <w:color w:val="000000"/>
                <w:u w:val="single"/>
                <w:lang w:val="pl-PL"/>
              </w:rPr>
              <w:t xml:space="preserve">Laboratoria </w:t>
            </w:r>
            <w:r w:rsidRPr="00892685">
              <w:rPr>
                <w:rFonts w:ascii="Times" w:hAnsi="Times"/>
                <w:b/>
                <w:color w:val="000000"/>
                <w:u w:val="single"/>
                <w:lang w:val="pl-PL"/>
              </w:rPr>
              <w:t>w Katedrze Diagnostyki Laboratoryjnej:</w:t>
            </w:r>
          </w:p>
          <w:p w14:paraId="0649F963"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Semestr V</w:t>
            </w:r>
          </w:p>
          <w:p w14:paraId="5EF0EC3B" w14:textId="77777777" w:rsidR="00A91205" w:rsidRPr="00892685" w:rsidRDefault="00A91205" w:rsidP="00A91205">
            <w:pPr>
              <w:widowControl w:val="0"/>
              <w:spacing w:after="0" w:line="240" w:lineRule="auto"/>
              <w:jc w:val="both"/>
              <w:rPr>
                <w:rFonts w:ascii="Times" w:hAnsi="Times"/>
                <w:iCs/>
                <w:color w:val="000000"/>
                <w:lang w:val="pl-PL"/>
              </w:rPr>
            </w:pPr>
            <w:r w:rsidRPr="00892685">
              <w:rPr>
                <w:rFonts w:ascii="Times" w:hAnsi="Times"/>
                <w:iCs/>
                <w:color w:val="000000"/>
                <w:lang w:val="pl-PL"/>
              </w:rPr>
              <w:t>1. Organizacja zajęć. Regulamin dydaktyczny i BHP. Repetytorium obejmujące materiał z II roku w aspekcie znaczenie badań laboratoryjnych w medycynie i pojęcie panelu (profilu) diagnostycznego.</w:t>
            </w:r>
          </w:p>
          <w:p w14:paraId="5BA38626" w14:textId="77777777" w:rsidR="00A91205" w:rsidRPr="00892685" w:rsidRDefault="00A91205" w:rsidP="00A91205">
            <w:pPr>
              <w:widowControl w:val="0"/>
              <w:spacing w:after="0" w:line="240" w:lineRule="auto"/>
              <w:jc w:val="both"/>
              <w:rPr>
                <w:rFonts w:ascii="Times" w:hAnsi="Times"/>
                <w:iCs/>
                <w:color w:val="000000"/>
                <w:lang w:val="pl-PL"/>
              </w:rPr>
            </w:pPr>
            <w:r w:rsidRPr="00892685">
              <w:rPr>
                <w:rFonts w:ascii="Times" w:hAnsi="Times"/>
                <w:iCs/>
                <w:color w:val="000000"/>
                <w:lang w:val="pl-PL"/>
              </w:rPr>
              <w:t xml:space="preserve">2. Zapoznanie z zasadami wykonywania procedur medycznych w laboratorium oraz </w:t>
            </w:r>
            <w:r w:rsidRPr="00892685">
              <w:rPr>
                <w:rFonts w:ascii="Times" w:hAnsi="Times"/>
                <w:color w:val="000000"/>
                <w:lang w:val="pl-PL"/>
              </w:rPr>
              <w:t>zasadami komputeryzacji laboratorium</w:t>
            </w:r>
            <w:r w:rsidRPr="00892685">
              <w:rPr>
                <w:rFonts w:ascii="Times" w:hAnsi="Times"/>
                <w:color w:val="000000"/>
                <w:lang w:val="pl-PL"/>
              </w:rPr>
              <w:br/>
              <w:t xml:space="preserve"> i działaniami laboratoryjnego systemu informatycznego </w:t>
            </w:r>
            <w:r w:rsidRPr="00892685">
              <w:rPr>
                <w:rFonts w:ascii="Times" w:hAnsi="Times"/>
                <w:color w:val="000000"/>
                <w:lang w:val="pl-PL"/>
              </w:rPr>
              <w:br/>
              <w:t>na przykładzie wybranych pracowni.</w:t>
            </w:r>
          </w:p>
          <w:p w14:paraId="2B5E3D2B"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 xml:space="preserve">3. Praktyczne wykonanie badań rutynowo zlecanych </w:t>
            </w:r>
            <w:r w:rsidRPr="00892685">
              <w:rPr>
                <w:rFonts w:ascii="Times" w:hAnsi="Times"/>
                <w:iCs/>
                <w:color w:val="000000"/>
                <w:lang w:val="pl-PL"/>
              </w:rPr>
              <w:br/>
              <w:t xml:space="preserve">na pracowni biochemii i immunochemii (hormony, enzymy, przeciwciała, markery nowotworowe). </w:t>
            </w:r>
          </w:p>
          <w:p w14:paraId="595D5A89"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 xml:space="preserve">4. Praktyczne wykonanie badań rutynowo zlecanych </w:t>
            </w:r>
            <w:r w:rsidRPr="00892685">
              <w:rPr>
                <w:rFonts w:ascii="Times" w:hAnsi="Times"/>
                <w:iCs/>
                <w:color w:val="000000"/>
                <w:lang w:val="pl-PL"/>
              </w:rPr>
              <w:br/>
              <w:t>na pracowni koagulologii, białek, analityki ogólnej (parametry krzepnięcia, białka, analiza moczu i kału )</w:t>
            </w:r>
          </w:p>
          <w:p w14:paraId="6D671149"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 xml:space="preserve">5. Zasady prowadzenia i dokumentacji wewnątrzlaboratoryjnej </w:t>
            </w:r>
            <w:r w:rsidRPr="00892685">
              <w:rPr>
                <w:rFonts w:ascii="Times" w:hAnsi="Times"/>
                <w:iCs/>
                <w:color w:val="000000"/>
                <w:lang w:val="pl-PL"/>
              </w:rPr>
              <w:br/>
              <w:t>i zewnątrzlaboratoryjnej kontroli jakości, na przykładzie wybranych pracowni. Zaliczenie końcowe.</w:t>
            </w:r>
          </w:p>
          <w:p w14:paraId="260EFD5B" w14:textId="77777777" w:rsidR="00A91205" w:rsidRPr="00892685" w:rsidRDefault="00A91205" w:rsidP="00A91205">
            <w:pPr>
              <w:spacing w:after="0" w:line="240" w:lineRule="auto"/>
              <w:jc w:val="both"/>
              <w:rPr>
                <w:rFonts w:ascii="Times" w:hAnsi="Times"/>
                <w:b/>
                <w:iCs/>
                <w:color w:val="000000"/>
                <w:lang w:val="pl-PL"/>
              </w:rPr>
            </w:pPr>
          </w:p>
          <w:p w14:paraId="281A4BD3" w14:textId="77777777" w:rsidR="00A91205" w:rsidRPr="00892685" w:rsidRDefault="00A91205" w:rsidP="00A91205">
            <w:pPr>
              <w:spacing w:after="0" w:line="240" w:lineRule="auto"/>
              <w:jc w:val="both"/>
              <w:rPr>
                <w:rFonts w:ascii="Times" w:hAnsi="Times"/>
                <w:b/>
                <w:color w:val="000000"/>
                <w:u w:val="single"/>
                <w:lang w:val="pl-PL"/>
              </w:rPr>
            </w:pPr>
            <w:r w:rsidRPr="00892685">
              <w:rPr>
                <w:rFonts w:ascii="Times" w:hAnsi="Times"/>
                <w:b/>
                <w:iCs/>
                <w:color w:val="000000"/>
                <w:u w:val="single"/>
                <w:lang w:val="pl-PL"/>
              </w:rPr>
              <w:t>Laboratoria</w:t>
            </w:r>
            <w:r w:rsidRPr="00892685">
              <w:rPr>
                <w:rFonts w:ascii="Times" w:hAnsi="Times"/>
                <w:b/>
                <w:color w:val="000000"/>
                <w:u w:val="single"/>
                <w:lang w:val="pl-PL"/>
              </w:rPr>
              <w:t xml:space="preserve"> w Katedrze Mikrobiologii:</w:t>
            </w:r>
          </w:p>
          <w:p w14:paraId="13DBA73C" w14:textId="77777777" w:rsidR="00A91205" w:rsidRPr="00892685" w:rsidRDefault="00A91205" w:rsidP="00A91205">
            <w:pPr>
              <w:spacing w:after="0" w:line="240" w:lineRule="auto"/>
              <w:ind w:left="426" w:hanging="425"/>
              <w:jc w:val="both"/>
              <w:rPr>
                <w:rFonts w:ascii="Times" w:hAnsi="Times"/>
                <w:b/>
                <w:color w:val="000000"/>
                <w:lang w:val="pl-PL"/>
              </w:rPr>
            </w:pPr>
            <w:r w:rsidRPr="00892685">
              <w:rPr>
                <w:rFonts w:ascii="Times" w:hAnsi="Times"/>
                <w:b/>
                <w:color w:val="000000"/>
                <w:lang w:val="pl-PL"/>
              </w:rPr>
              <w:t>Semestr V</w:t>
            </w:r>
          </w:p>
          <w:p w14:paraId="6CAB6A82" w14:textId="17EE1860" w:rsidR="00A91205" w:rsidRPr="00892685" w:rsidRDefault="00A91205" w:rsidP="00A91205">
            <w:pPr>
              <w:widowControl w:val="0"/>
              <w:spacing w:after="0" w:line="240" w:lineRule="auto"/>
              <w:jc w:val="both"/>
              <w:rPr>
                <w:rFonts w:ascii="Times" w:hAnsi="Times"/>
                <w:color w:val="000000"/>
                <w:lang w:val="pl-PL"/>
              </w:rPr>
            </w:pPr>
            <w:r w:rsidRPr="00892685">
              <w:rPr>
                <w:rFonts w:ascii="Times" w:hAnsi="Times"/>
                <w:color w:val="000000"/>
                <w:lang w:val="pl-PL"/>
              </w:rPr>
              <w:lastRenderedPageBreak/>
              <w:t xml:space="preserve">1. Omówienie regulaminu i zasad BHP obowiązujących </w:t>
            </w:r>
            <w:r w:rsidRPr="00892685">
              <w:rPr>
                <w:rFonts w:ascii="Times" w:hAnsi="Times"/>
                <w:color w:val="000000"/>
                <w:lang w:val="pl-PL"/>
              </w:rPr>
              <w:br/>
              <w:t xml:space="preserve">w zie Mikrobiologii Klinicznej. </w:t>
            </w:r>
            <w:r w:rsidRPr="00892685">
              <w:rPr>
                <w:rFonts w:ascii="Times" w:eastAsia="Calibri" w:hAnsi="Times"/>
                <w:iCs/>
                <w:color w:val="000000"/>
                <w:lang w:val="pl-PL"/>
              </w:rPr>
              <w:t xml:space="preserve">Organizacja pracy </w:t>
            </w:r>
            <w:r w:rsidRPr="00892685">
              <w:rPr>
                <w:rFonts w:ascii="Times" w:eastAsia="Calibri" w:hAnsi="Times"/>
                <w:iCs/>
                <w:color w:val="000000"/>
                <w:lang w:val="pl-PL"/>
              </w:rPr>
              <w:br/>
              <w:t xml:space="preserve">w laboratorium mikrobiologicznym. </w:t>
            </w:r>
            <w:r w:rsidRPr="00892685">
              <w:rPr>
                <w:rFonts w:ascii="Times" w:hAnsi="Times"/>
                <w:color w:val="000000"/>
                <w:lang w:val="pl-PL"/>
              </w:rPr>
              <w:t xml:space="preserve">Zapoznanie </w:t>
            </w:r>
            <w:r w:rsidRPr="00892685">
              <w:rPr>
                <w:rFonts w:ascii="Times" w:hAnsi="Times"/>
                <w:color w:val="000000"/>
                <w:lang w:val="pl-PL"/>
              </w:rPr>
              <w:br/>
              <w:t xml:space="preserve">z pracowniami u Mikrobiologii Klinicznej Szpitala Uniwersyteckiego nr 1 im. A. Jurasza w Bydgoszczy. </w:t>
            </w:r>
            <w:r w:rsidRPr="00892685">
              <w:rPr>
                <w:rFonts w:ascii="Times" w:eastAsia="Calibri" w:hAnsi="Times"/>
                <w:iCs/>
                <w:color w:val="000000"/>
                <w:lang w:val="pl-PL"/>
              </w:rPr>
              <w:t xml:space="preserve">Zasady postępowania z materiałem zakaźnym - zasady segregacji oraz utylizacji. </w:t>
            </w:r>
          </w:p>
          <w:p w14:paraId="0721E289" w14:textId="77777777" w:rsidR="00A91205" w:rsidRPr="00892685" w:rsidRDefault="00A91205" w:rsidP="00A91205">
            <w:pPr>
              <w:widowControl w:val="0"/>
              <w:spacing w:after="0" w:line="240" w:lineRule="auto"/>
              <w:jc w:val="both"/>
              <w:rPr>
                <w:rFonts w:ascii="Times" w:hAnsi="Times"/>
                <w:color w:val="000000"/>
                <w:lang w:val="pl-PL"/>
              </w:rPr>
            </w:pPr>
            <w:r w:rsidRPr="00892685">
              <w:rPr>
                <w:rFonts w:ascii="Times" w:hAnsi="Times"/>
                <w:color w:val="000000"/>
                <w:lang w:val="pl-PL"/>
              </w:rPr>
              <w:t xml:space="preserve">2. Higiena szpitalna. Przypomnienie metod sterylizacji </w:t>
            </w:r>
            <w:r w:rsidRPr="00892685">
              <w:rPr>
                <w:rFonts w:ascii="Times" w:hAnsi="Times"/>
                <w:color w:val="000000"/>
                <w:lang w:val="pl-PL"/>
              </w:rPr>
              <w:br/>
              <w:t>i dezynfekcji. Zasady pracy w pracowni pożywek</w:t>
            </w:r>
            <w:r w:rsidRPr="00892685">
              <w:rPr>
                <w:rFonts w:ascii="Times" w:hAnsi="Times"/>
                <w:color w:val="000000"/>
                <w:lang w:val="pl-PL"/>
              </w:rPr>
              <w:br/>
              <w:t xml:space="preserve"> i odczynników stosowanych w diagnostyce mikrobiologicznej oraz w pracowni sterylizacji. Karty charakterystyki odczynników.</w:t>
            </w:r>
            <w:r w:rsidRPr="00892685">
              <w:rPr>
                <w:rFonts w:ascii="Times" w:eastAsia="Calibri" w:hAnsi="Times"/>
                <w:iCs/>
                <w:color w:val="000000"/>
                <w:lang w:val="pl-PL"/>
              </w:rPr>
              <w:t xml:space="preserve"> Bezpieczeństwo pracy </w:t>
            </w:r>
            <w:r w:rsidRPr="00892685">
              <w:rPr>
                <w:rFonts w:ascii="Times" w:eastAsia="Calibri" w:hAnsi="Times"/>
                <w:iCs/>
                <w:color w:val="000000"/>
                <w:lang w:val="pl-PL"/>
              </w:rPr>
              <w:br/>
              <w:t>w laboratorium mikrobiologicznym.</w:t>
            </w:r>
            <w:r w:rsidRPr="00892685">
              <w:rPr>
                <w:rFonts w:ascii="Times" w:hAnsi="Times"/>
                <w:color w:val="000000"/>
                <w:lang w:val="pl-PL"/>
              </w:rPr>
              <w:t xml:space="preserve"> </w:t>
            </w:r>
          </w:p>
          <w:p w14:paraId="39FC4510"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3. 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892685">
              <w:rPr>
                <w:rFonts w:ascii="Times" w:eastAsia="Calibri" w:hAnsi="Times"/>
                <w:iCs/>
                <w:color w:val="000000"/>
                <w:lang w:val="pl-PL"/>
              </w:rPr>
              <w:br/>
              <w:t>i laboratoryjnej na etapie przyjmowania materiału klinicznego do badań mikrobiologicznych, serologicznych, molekularnych.</w:t>
            </w:r>
          </w:p>
          <w:p w14:paraId="1DF23F7F" w14:textId="77777777" w:rsidR="00A91205" w:rsidRPr="00892685" w:rsidRDefault="00A91205" w:rsidP="00A91205">
            <w:pPr>
              <w:widowControl w:val="0"/>
              <w:spacing w:after="0" w:line="240" w:lineRule="auto"/>
              <w:jc w:val="both"/>
              <w:rPr>
                <w:rFonts w:ascii="Times" w:hAnsi="Times"/>
                <w:color w:val="000000"/>
                <w:lang w:val="pl-PL"/>
              </w:rPr>
            </w:pPr>
            <w:r w:rsidRPr="00892685">
              <w:rPr>
                <w:rFonts w:ascii="Times" w:hAnsi="Times"/>
                <w:color w:val="000000"/>
                <w:lang w:val="pl-PL"/>
              </w:rPr>
              <w:t xml:space="preserve">4. Zapoznanie z systemem PROMIC wykorzystywanym </w:t>
            </w:r>
            <w:r w:rsidRPr="00892685">
              <w:rPr>
                <w:rFonts w:ascii="Times" w:hAnsi="Times"/>
                <w:color w:val="000000"/>
                <w:lang w:val="pl-PL"/>
              </w:rPr>
              <w:br/>
              <w:t>do rejestracji badań mikrobiologicznych. Zasady rejestracji próbek do badań mikrobiologicznych z uwzględnieniem danych o pacjencie niezbędnych do analizy wyniku. Rejestracja badań - ć</w:t>
            </w:r>
            <w:r w:rsidRPr="00892685">
              <w:rPr>
                <w:rFonts w:ascii="Times" w:eastAsia="Calibri" w:hAnsi="Times"/>
                <w:iCs/>
                <w:color w:val="000000"/>
                <w:lang w:val="pl-PL"/>
              </w:rPr>
              <w:t>wiczenia praktyczne.</w:t>
            </w:r>
          </w:p>
          <w:p w14:paraId="717AA5F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5. Kolokwium teoretyczne i praktyczne: sprawdzian z zajęć 2-4</w:t>
            </w:r>
          </w:p>
          <w:p w14:paraId="093D7209"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6. Metody diagnostyki mikrobiologicznej (cz. I) - techniki przygotowania i barwienia preparatów mikroskopowych. Ocena mikroskopowa preparatów bezpośrednich </w:t>
            </w:r>
            <w:r w:rsidRPr="00892685">
              <w:rPr>
                <w:rFonts w:ascii="Times" w:hAnsi="Times"/>
                <w:color w:val="000000"/>
                <w:lang w:val="pl-PL"/>
              </w:rPr>
              <w:br/>
              <w:t>i pośrednich barwionych metodą Grama, Waysona, negatywową.</w:t>
            </w:r>
          </w:p>
          <w:p w14:paraId="154C886E" w14:textId="2429E3EF"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7. Metody diagnostyki mikrobiologicznej (cz. II) - techniki posiewu materiału klinicznego do badań mikrobiologicznych. Zasady doboru odpowiednich podłóż. Ocena morfologii kolonii. Interpretacja hodowli drobnoustrojów na podłożach stałych i płynnych używanych w zie Mikrobiologii Klinicznej.</w:t>
            </w:r>
          </w:p>
          <w:p w14:paraId="341AB08A" w14:textId="7619FF1E"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8. Zapoznanie z aparatami do hodowli, identyfikacji i oceny lekowrażliwości drobnoustrojów wykorzystywanymi </w:t>
            </w:r>
            <w:r w:rsidRPr="00892685">
              <w:rPr>
                <w:rFonts w:ascii="Times" w:hAnsi="Times"/>
                <w:color w:val="000000"/>
                <w:lang w:val="pl-PL"/>
              </w:rPr>
              <w:br/>
              <w:t xml:space="preserve">w diagnostyce mikrobiologicznej w zie Mikrobiologii Klinicznej. Zasady doboru metod diagnostycznych </w:t>
            </w:r>
            <w:r w:rsidRPr="00892685">
              <w:rPr>
                <w:rFonts w:ascii="Times" w:hAnsi="Times"/>
                <w:color w:val="000000"/>
                <w:lang w:val="pl-PL"/>
              </w:rPr>
              <w:br/>
              <w:t xml:space="preserve">do identyfikacji drobnoustrojów. </w:t>
            </w:r>
          </w:p>
          <w:p w14:paraId="7EF36A08"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9. Metody oceny lekowrażliwości drobnoustrojów. </w:t>
            </w:r>
            <w:r w:rsidRPr="00892685">
              <w:rPr>
                <w:rFonts w:ascii="Times" w:eastAsia="Calibri" w:hAnsi="Times"/>
                <w:iCs/>
                <w:color w:val="000000"/>
                <w:lang w:val="pl-PL"/>
              </w:rPr>
              <w:t>O</w:t>
            </w:r>
            <w:r w:rsidRPr="00892685">
              <w:rPr>
                <w:rFonts w:ascii="Times" w:hAnsi="Times"/>
                <w:color w:val="000000"/>
                <w:lang w:val="pl-PL"/>
              </w:rPr>
              <w:t>dczyt antybiogramów</w:t>
            </w:r>
            <w:r w:rsidRPr="00892685">
              <w:rPr>
                <w:rFonts w:ascii="Times" w:eastAsia="Calibri" w:hAnsi="Times"/>
                <w:iCs/>
                <w:color w:val="000000"/>
                <w:lang w:val="pl-PL"/>
              </w:rPr>
              <w:t>.</w:t>
            </w:r>
          </w:p>
          <w:p w14:paraId="5B37B52F"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10.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 xml:space="preserve">nterpretacja antybiogramu, ocena lekooporności, interpretacja </w:t>
            </w:r>
            <w:r w:rsidRPr="00892685">
              <w:rPr>
                <w:rFonts w:ascii="Times" w:hAnsi="Times"/>
                <w:color w:val="000000"/>
                <w:lang w:val="pl-PL"/>
              </w:rPr>
              <w:lastRenderedPageBreak/>
              <w:t xml:space="preserve">mechanizmów oporności występujących </w:t>
            </w:r>
            <w:r w:rsidRPr="00892685">
              <w:rPr>
                <w:rFonts w:ascii="Times" w:hAnsi="Times"/>
                <w:color w:val="000000"/>
                <w:lang w:val="pl-PL"/>
              </w:rPr>
              <w:br/>
              <w:t>u bakterii Gram-dodatnich.</w:t>
            </w:r>
          </w:p>
          <w:p w14:paraId="032EA4B8"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11.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 xml:space="preserve">nterpretacja antybiogramu, ocena lekooporności, interpretacja mechanizmów oporności występujących </w:t>
            </w:r>
            <w:r w:rsidRPr="00892685">
              <w:rPr>
                <w:rFonts w:ascii="Times" w:hAnsi="Times"/>
                <w:color w:val="000000"/>
                <w:lang w:val="pl-PL"/>
              </w:rPr>
              <w:br/>
              <w:t>u bakterii Gram-ujemnych.</w:t>
            </w:r>
          </w:p>
          <w:p w14:paraId="2F71D5C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12. Kolokwium teoretyczne i praktyczne: sprawdzian z zajęć</w:t>
            </w:r>
            <w:r w:rsidRPr="00892685">
              <w:rPr>
                <w:rFonts w:ascii="Times" w:hAnsi="Times"/>
                <w:color w:val="000000"/>
                <w:lang w:val="pl-PL"/>
              </w:rPr>
              <w:br/>
              <w:t xml:space="preserve"> 6-11</w:t>
            </w:r>
          </w:p>
          <w:p w14:paraId="3D21F55A"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13. Metody stosowane w diagnostyce mykologicznej. Ocena hodowli dermatofitów, drożdży i grzybów pleśniowych.</w:t>
            </w:r>
          </w:p>
          <w:p w14:paraId="5ACE5CE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14. Ocena hodowli w kierunku bakterii beztlenowych. Omówienie lateksowych i immunochromatograficznych testów wykorzystywanych w diagnostyce mikrobiologicznej.</w:t>
            </w:r>
          </w:p>
          <w:p w14:paraId="39CFEB21" w14:textId="77777777" w:rsidR="00A91205" w:rsidRPr="00892685" w:rsidRDefault="00A91205" w:rsidP="00A91205">
            <w:pPr>
              <w:spacing w:after="0" w:line="240" w:lineRule="auto"/>
              <w:jc w:val="both"/>
              <w:rPr>
                <w:rFonts w:ascii="Times" w:hAnsi="Times"/>
                <w:color w:val="000000"/>
              </w:rPr>
            </w:pPr>
            <w:r w:rsidRPr="00892685">
              <w:rPr>
                <w:rFonts w:ascii="Times" w:hAnsi="Times"/>
                <w:color w:val="000000"/>
                <w:lang w:val="pl-PL"/>
              </w:rPr>
              <w:t xml:space="preserve">15. Kolokwium teoretyczne i praktyczne: sprawdzian z zajęć </w:t>
            </w:r>
            <w:r w:rsidRPr="00892685">
              <w:rPr>
                <w:rFonts w:ascii="Times" w:hAnsi="Times"/>
                <w:color w:val="000000"/>
                <w:lang w:val="pl-PL"/>
              </w:rPr>
              <w:br/>
              <w:t xml:space="preserve">13-14. </w:t>
            </w:r>
            <w:r w:rsidRPr="00892685">
              <w:rPr>
                <w:rFonts w:ascii="Times" w:hAnsi="Times"/>
                <w:color w:val="000000"/>
              </w:rPr>
              <w:t>Podsumowanie zajęć z semestru V.</w:t>
            </w:r>
          </w:p>
        </w:tc>
      </w:tr>
      <w:tr w:rsidR="00A91205" w:rsidRPr="00892685" w14:paraId="3C282878" w14:textId="77777777" w:rsidTr="00F0619E">
        <w:trPr>
          <w:trHeight w:val="252"/>
          <w:jc w:val="center"/>
        </w:trPr>
        <w:tc>
          <w:tcPr>
            <w:tcW w:w="3369" w:type="dxa"/>
          </w:tcPr>
          <w:p w14:paraId="4FF987E0"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66" w:type="dxa"/>
          </w:tcPr>
          <w:p w14:paraId="45D94B3C" w14:textId="0F2D6EE6" w:rsidR="00A91205" w:rsidRPr="00892685" w:rsidRDefault="00F0619E" w:rsidP="00A91205">
            <w:pPr>
              <w:tabs>
                <w:tab w:val="left" w:pos="33"/>
                <w:tab w:val="left" w:pos="459"/>
              </w:tabs>
              <w:spacing w:after="0" w:line="240" w:lineRule="auto"/>
              <w:rPr>
                <w:rFonts w:ascii="Times" w:hAnsi="Times"/>
                <w:b/>
                <w:color w:val="000000"/>
              </w:rPr>
            </w:pPr>
            <w:r w:rsidRPr="00892685">
              <w:rPr>
                <w:rFonts w:ascii="Times" w:hAnsi="Times"/>
                <w:color w:val="000000"/>
                <w:lang w:val="pl-PL"/>
              </w:rPr>
              <w:t>Identycznie jak w części A.</w:t>
            </w:r>
          </w:p>
        </w:tc>
      </w:tr>
      <w:tr w:rsidR="00A91205" w:rsidRPr="00892685" w14:paraId="31F0951E" w14:textId="77777777" w:rsidTr="00A91205">
        <w:trPr>
          <w:jc w:val="center"/>
        </w:trPr>
        <w:tc>
          <w:tcPr>
            <w:tcW w:w="3369" w:type="dxa"/>
          </w:tcPr>
          <w:p w14:paraId="6BA55E1B"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tcPr>
          <w:p w14:paraId="42181BD5"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75957876" w14:textId="77777777" w:rsidR="00A91205" w:rsidRPr="00892685" w:rsidRDefault="00A91205" w:rsidP="00A91205">
      <w:pPr>
        <w:spacing w:after="0" w:line="240" w:lineRule="auto"/>
        <w:contextualSpacing/>
        <w:jc w:val="both"/>
        <w:rPr>
          <w:rFonts w:ascii="Times" w:hAnsi="Times"/>
          <w:color w:val="000000"/>
          <w:lang w:val="pl-PL"/>
        </w:rPr>
      </w:pPr>
    </w:p>
    <w:p w14:paraId="73A5520F" w14:textId="77777777" w:rsidR="00422412" w:rsidRPr="00892685" w:rsidRDefault="00422412" w:rsidP="00A91205">
      <w:pPr>
        <w:spacing w:after="0" w:line="240" w:lineRule="auto"/>
        <w:contextualSpacing/>
        <w:jc w:val="both"/>
        <w:rPr>
          <w:rFonts w:ascii="Times" w:eastAsia="Calibri" w:hAnsi="Times"/>
          <w:b/>
          <w:bCs/>
          <w:color w:val="000000"/>
          <w:sz w:val="24"/>
          <w:szCs w:val="24"/>
          <w:lang w:val="pl-PL"/>
        </w:rPr>
      </w:pPr>
    </w:p>
    <w:p w14:paraId="3567A334" w14:textId="60C57EB4" w:rsidR="00A91205" w:rsidRPr="00892685" w:rsidRDefault="00A91205" w:rsidP="00A91205">
      <w:pPr>
        <w:spacing w:after="0" w:line="240" w:lineRule="auto"/>
        <w:contextualSpacing/>
        <w:jc w:val="both"/>
        <w:rPr>
          <w:rFonts w:ascii="Times" w:hAnsi="Times"/>
          <w:color w:val="000000"/>
        </w:rPr>
      </w:pPr>
      <w:r w:rsidRPr="00892685">
        <w:rPr>
          <w:rFonts w:ascii="Times" w:eastAsia="Calibri" w:hAnsi="Times"/>
          <w:b/>
          <w:bCs/>
          <w:color w:val="000000"/>
          <w:sz w:val="24"/>
          <w:szCs w:val="24"/>
        </w:rPr>
        <w:t>B)</w:t>
      </w:r>
      <w:r w:rsidRPr="00892685">
        <w:rPr>
          <w:rFonts w:ascii="Times" w:eastAsia="Calibri" w:hAnsi="Times"/>
          <w:bCs/>
          <w:color w:val="000000"/>
          <w:sz w:val="24"/>
          <w:szCs w:val="24"/>
        </w:rPr>
        <w:t xml:space="preserve"> </w:t>
      </w:r>
      <w:r w:rsidRPr="00892685">
        <w:rPr>
          <w:rFonts w:ascii="Times" w:eastAsia="Calibri" w:hAnsi="Times"/>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892685" w14:paraId="718ECC11" w14:textId="77777777" w:rsidTr="00A91205">
        <w:trPr>
          <w:jc w:val="center"/>
        </w:trPr>
        <w:tc>
          <w:tcPr>
            <w:tcW w:w="3369" w:type="dxa"/>
          </w:tcPr>
          <w:p w14:paraId="63ECD0B7"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0F0FF09F"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0544902A" w14:textId="77777777" w:rsidTr="00A91205">
        <w:trPr>
          <w:jc w:val="center"/>
        </w:trPr>
        <w:tc>
          <w:tcPr>
            <w:tcW w:w="3369" w:type="dxa"/>
          </w:tcPr>
          <w:p w14:paraId="0E378CE2"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04247260"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VI, rok III</w:t>
            </w:r>
          </w:p>
        </w:tc>
      </w:tr>
      <w:tr w:rsidR="00A91205" w:rsidRPr="00892685" w14:paraId="4F80E574" w14:textId="77777777" w:rsidTr="00A91205">
        <w:trPr>
          <w:jc w:val="center"/>
        </w:trPr>
        <w:tc>
          <w:tcPr>
            <w:tcW w:w="3369" w:type="dxa"/>
          </w:tcPr>
          <w:p w14:paraId="325B5315"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748F0C77"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2EDE2825"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 na ocenę</w:t>
            </w:r>
          </w:p>
          <w:p w14:paraId="1BB6D11C" w14:textId="77777777" w:rsidR="00A91205" w:rsidRPr="00892685" w:rsidRDefault="00A91205" w:rsidP="00A91205">
            <w:pPr>
              <w:spacing w:after="0" w:line="240" w:lineRule="auto"/>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w:t>
            </w:r>
          </w:p>
        </w:tc>
      </w:tr>
      <w:tr w:rsidR="00A91205" w:rsidRPr="00892685" w14:paraId="253B4972" w14:textId="77777777" w:rsidTr="00A91205">
        <w:trPr>
          <w:trHeight w:val="274"/>
          <w:jc w:val="center"/>
        </w:trPr>
        <w:tc>
          <w:tcPr>
            <w:tcW w:w="3369" w:type="dxa"/>
          </w:tcPr>
          <w:p w14:paraId="1EEF7B85"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646251C4"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2AE7ABBD" w14:textId="77777777" w:rsidR="00A91205" w:rsidRPr="00892685" w:rsidRDefault="00A91205" w:rsidP="00A91205">
            <w:pPr>
              <w:autoSpaceDE w:val="0"/>
              <w:autoSpaceDN w:val="0"/>
              <w:adjustRightInd w:val="0"/>
              <w:spacing w:after="0" w:line="240" w:lineRule="auto"/>
              <w:rPr>
                <w:rFonts w:ascii="Times" w:hAnsi="Times"/>
                <w:bCs/>
                <w:color w:val="000000"/>
                <w:lang w:val="pl-PL"/>
              </w:rPr>
            </w:pPr>
          </w:p>
          <w:p w14:paraId="14B43BD8" w14:textId="77777777" w:rsidR="00A91205" w:rsidRPr="00892685" w:rsidRDefault="00A91205" w:rsidP="00A91205">
            <w:pPr>
              <w:tabs>
                <w:tab w:val="left" w:pos="459"/>
              </w:tabs>
              <w:suppressAutoHyphens/>
              <w:spacing w:after="0" w:line="100" w:lineRule="atLeast"/>
              <w:rPr>
                <w:rFonts w:ascii="Times" w:eastAsia="SimSun" w:hAnsi="Times"/>
                <w:iCs/>
                <w:color w:val="000000"/>
                <w:lang w:val="pl-PL"/>
              </w:rPr>
            </w:pPr>
            <w:r w:rsidRPr="00892685">
              <w:rPr>
                <w:rFonts w:ascii="Times" w:hAnsi="Times"/>
                <w:b/>
                <w:bCs/>
                <w:color w:val="000000"/>
                <w:lang w:val="pl-PL"/>
              </w:rPr>
              <w:t>Laboratoria:</w:t>
            </w:r>
            <w:r w:rsidRPr="00892685">
              <w:rPr>
                <w:rFonts w:ascii="Times" w:hAnsi="Times"/>
                <w:color w:val="000000"/>
                <w:lang w:val="pl-PL"/>
              </w:rPr>
              <w:t xml:space="preserve"> </w:t>
            </w:r>
          </w:p>
          <w:p w14:paraId="61687A33" w14:textId="77777777" w:rsidR="00A91205" w:rsidRPr="00892685" w:rsidRDefault="00A91205" w:rsidP="00A91205">
            <w:pPr>
              <w:tabs>
                <w:tab w:val="left" w:pos="317"/>
              </w:tabs>
              <w:spacing w:after="0" w:line="240" w:lineRule="auto"/>
              <w:rPr>
                <w:rFonts w:ascii="Times" w:eastAsia="Calibri" w:hAnsi="Times"/>
                <w:color w:val="000000"/>
                <w:lang w:val="pl-PL"/>
              </w:rPr>
            </w:pPr>
            <w:r w:rsidRPr="00892685">
              <w:rPr>
                <w:rFonts w:ascii="Times" w:eastAsia="Calibri" w:hAnsi="Times"/>
                <w:color w:val="000000"/>
                <w:lang w:val="pl-PL"/>
              </w:rPr>
              <w:t>- 15 godzin - Katedra Diagnostyki Laboratoryjnej – zaliczenie na ocenę</w:t>
            </w:r>
          </w:p>
          <w:p w14:paraId="0024E13B" w14:textId="77777777" w:rsidR="00A91205" w:rsidRPr="00892685" w:rsidRDefault="00A91205" w:rsidP="00A91205">
            <w:pPr>
              <w:tabs>
                <w:tab w:val="left" w:pos="317"/>
              </w:tabs>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- 55 godzin - Katedra Mikrobiologii – zaliczenie </w:t>
            </w:r>
            <w:r w:rsidRPr="00892685">
              <w:rPr>
                <w:rFonts w:ascii="Times" w:eastAsia="Calibri" w:hAnsi="Times"/>
                <w:color w:val="000000"/>
                <w:lang w:val="pl-PL"/>
              </w:rPr>
              <w:br/>
              <w:t>na ocenę</w:t>
            </w:r>
          </w:p>
          <w:p w14:paraId="21E13AB9" w14:textId="77777777" w:rsidR="00A91205" w:rsidRPr="00892685" w:rsidRDefault="00A91205" w:rsidP="00A91205">
            <w:pPr>
              <w:spacing w:after="0" w:line="240" w:lineRule="auto"/>
              <w:ind w:left="200"/>
              <w:jc w:val="both"/>
              <w:rPr>
                <w:rFonts w:ascii="Times" w:eastAsia="Calibri" w:hAnsi="Times"/>
                <w:color w:val="000000"/>
                <w:lang w:val="pl-PL"/>
              </w:rPr>
            </w:pPr>
          </w:p>
          <w:p w14:paraId="58969E14"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0DD9BE62" w14:textId="77777777" w:rsidTr="00A91205">
        <w:trPr>
          <w:jc w:val="center"/>
        </w:trPr>
        <w:tc>
          <w:tcPr>
            <w:tcW w:w="3369" w:type="dxa"/>
          </w:tcPr>
          <w:p w14:paraId="6E7D6EA2"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5D0A1CFC"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Katedra Diagnostyki Laboratoryjnej:</w:t>
            </w:r>
          </w:p>
          <w:p w14:paraId="6806CB2F"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 xml:space="preserve">Prof. dr hab. Grażyna Odrowąż–Sypniewska </w:t>
            </w:r>
          </w:p>
          <w:p w14:paraId="67ADA988" w14:textId="77777777" w:rsidR="00A91205" w:rsidRPr="00892685" w:rsidRDefault="00A91205" w:rsidP="00A91205">
            <w:pPr>
              <w:pStyle w:val="Domylnie"/>
              <w:spacing w:after="0" w:line="100" w:lineRule="atLeast"/>
              <w:rPr>
                <w:rFonts w:ascii="Times" w:hAnsi="Times" w:cs="Times New Roman"/>
                <w:b/>
                <w:color w:val="000000"/>
              </w:rPr>
            </w:pPr>
          </w:p>
          <w:p w14:paraId="0C4DAFFC"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Katedra Mikrobiologii:</w:t>
            </w:r>
          </w:p>
          <w:p w14:paraId="1B650767" w14:textId="77777777" w:rsidR="00A91205" w:rsidRPr="00892685" w:rsidRDefault="00A91205" w:rsidP="00A91205">
            <w:pPr>
              <w:pStyle w:val="Domylnie"/>
              <w:spacing w:after="0" w:line="100" w:lineRule="atLeast"/>
              <w:rPr>
                <w:rFonts w:ascii="Times" w:hAnsi="Times" w:cs="Times New Roman"/>
                <w:b/>
                <w:color w:val="000000"/>
              </w:rPr>
            </w:pPr>
            <w:r w:rsidRPr="00892685">
              <w:rPr>
                <w:rFonts w:ascii="Times" w:hAnsi="Times" w:cs="Times New Roman"/>
                <w:b/>
                <w:color w:val="000000"/>
              </w:rPr>
              <w:t>Prof. dr hab. Eugenia Gospodarek – Komkowska</w:t>
            </w:r>
          </w:p>
        </w:tc>
      </w:tr>
      <w:tr w:rsidR="00A91205" w:rsidRPr="00892685" w14:paraId="779035BB" w14:textId="77777777" w:rsidTr="00A91205">
        <w:trPr>
          <w:trHeight w:val="416"/>
          <w:jc w:val="center"/>
        </w:trPr>
        <w:tc>
          <w:tcPr>
            <w:tcW w:w="3369" w:type="dxa"/>
          </w:tcPr>
          <w:p w14:paraId="75695F6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667E269E"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 xml:space="preserve"> </w:t>
            </w:r>
          </w:p>
          <w:p w14:paraId="109C75C2" w14:textId="77777777" w:rsidR="00A91205" w:rsidRPr="00892685" w:rsidRDefault="00A91205" w:rsidP="00A91205">
            <w:pPr>
              <w:spacing w:after="0" w:line="240" w:lineRule="auto"/>
              <w:jc w:val="both"/>
              <w:rPr>
                <w:rFonts w:ascii="Times" w:hAnsi="Times"/>
                <w:b/>
                <w:bCs/>
                <w:color w:val="000000"/>
                <w:lang w:val="pl-PL"/>
              </w:rPr>
            </w:pPr>
          </w:p>
          <w:p w14:paraId="5D5E5EB4"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Laboratoria:</w:t>
            </w:r>
          </w:p>
          <w:p w14:paraId="08640752" w14:textId="77777777" w:rsidR="00A91205" w:rsidRPr="00892685" w:rsidRDefault="00A91205" w:rsidP="00A91205">
            <w:pPr>
              <w:spacing w:after="0" w:line="240" w:lineRule="auto"/>
              <w:rPr>
                <w:rFonts w:ascii="Times" w:eastAsia="Calibri" w:hAnsi="Times"/>
                <w:b/>
                <w:color w:val="000000"/>
                <w:lang w:val="pl-PL"/>
              </w:rPr>
            </w:pPr>
            <w:r w:rsidRPr="00892685">
              <w:rPr>
                <w:rFonts w:ascii="Times" w:eastAsia="Calibri" w:hAnsi="Times"/>
                <w:b/>
                <w:color w:val="000000"/>
                <w:lang w:val="pl-PL"/>
              </w:rPr>
              <w:t>- w Katedrze Diagnostyki Laboratoryjnej:</w:t>
            </w:r>
          </w:p>
          <w:p w14:paraId="007985CC"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hab. Magdalena Krintus, prof. UMK</w:t>
            </w:r>
          </w:p>
          <w:p w14:paraId="510E8EA4"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Aneta Mańkowska-Cyl</w:t>
            </w:r>
          </w:p>
          <w:p w14:paraId="368317E0"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Joanna Siódmiak</w:t>
            </w:r>
          </w:p>
          <w:p w14:paraId="5E37B9B3"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lastRenderedPageBreak/>
              <w:t>Dr Grażyna Dymek</w:t>
            </w:r>
          </w:p>
          <w:p w14:paraId="1ADBF341"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Sławomir Manysiak</w:t>
            </w:r>
          </w:p>
          <w:p w14:paraId="030FB552"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Katarzyna Bergmann</w:t>
            </w:r>
          </w:p>
          <w:p w14:paraId="0CABC0D1"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Mgr Łukasz Szternel</w:t>
            </w:r>
          </w:p>
          <w:p w14:paraId="3410C3FB" w14:textId="77777777" w:rsidR="00A91205" w:rsidRPr="00892685" w:rsidRDefault="00A91205" w:rsidP="00A91205">
            <w:pPr>
              <w:spacing w:after="0" w:line="240" w:lineRule="auto"/>
              <w:ind w:firstLine="342"/>
              <w:rPr>
                <w:rFonts w:ascii="Times" w:eastAsia="Calibri" w:hAnsi="Times"/>
                <w:b/>
                <w:color w:val="000000"/>
                <w:lang w:val="pl-PL"/>
              </w:rPr>
            </w:pPr>
          </w:p>
          <w:p w14:paraId="023B4B8B" w14:textId="77777777" w:rsidR="00A91205" w:rsidRPr="00892685" w:rsidRDefault="00A91205" w:rsidP="00A91205">
            <w:pPr>
              <w:spacing w:after="0" w:line="240" w:lineRule="auto"/>
              <w:rPr>
                <w:rFonts w:ascii="Times" w:eastAsia="Calibri" w:hAnsi="Times"/>
                <w:b/>
                <w:color w:val="000000"/>
                <w:lang w:val="pl-PL"/>
              </w:rPr>
            </w:pPr>
            <w:r w:rsidRPr="00892685">
              <w:rPr>
                <w:rFonts w:ascii="Times" w:eastAsia="Calibri" w:hAnsi="Times"/>
                <w:b/>
                <w:color w:val="000000"/>
                <w:lang w:val="pl-PL"/>
              </w:rPr>
              <w:t>- w Katedrze Mikrobiologii:</w:t>
            </w:r>
          </w:p>
          <w:p w14:paraId="37CDD625"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Tomasz Bogiel</w:t>
            </w:r>
          </w:p>
          <w:p w14:paraId="6E9D25F1"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Joanna Kwiecińska-Piróg</w:t>
            </w:r>
          </w:p>
          <w:p w14:paraId="1DC57534"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Anna Michalska</w:t>
            </w:r>
          </w:p>
          <w:p w14:paraId="3B2E2009"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Agnieszka Mikucka</w:t>
            </w:r>
          </w:p>
          <w:p w14:paraId="738FD26E"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Małgorzata Prażyńska</w:t>
            </w:r>
          </w:p>
          <w:p w14:paraId="6F88CC01"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Alicja Sękowska</w:t>
            </w:r>
          </w:p>
          <w:p w14:paraId="6E0740EA" w14:textId="77777777" w:rsidR="00A91205" w:rsidRPr="00892685" w:rsidRDefault="00A91205" w:rsidP="00A91205">
            <w:pPr>
              <w:spacing w:after="0" w:line="240" w:lineRule="auto"/>
              <w:ind w:firstLine="33"/>
              <w:rPr>
                <w:rFonts w:ascii="Times" w:eastAsia="Calibri" w:hAnsi="Times"/>
                <w:color w:val="000000"/>
                <w:lang w:val="pl-PL"/>
              </w:rPr>
            </w:pPr>
            <w:r w:rsidRPr="00892685">
              <w:rPr>
                <w:rFonts w:ascii="Times" w:eastAsia="Calibri" w:hAnsi="Times"/>
                <w:color w:val="000000"/>
                <w:lang w:val="pl-PL"/>
              </w:rPr>
              <w:t>Dr Patrycja Zalas-Więcek</w:t>
            </w:r>
          </w:p>
          <w:p w14:paraId="27524945" w14:textId="77777777" w:rsidR="00A91205" w:rsidRPr="00892685" w:rsidRDefault="00A91205" w:rsidP="00A91205">
            <w:pPr>
              <w:spacing w:after="0" w:line="240" w:lineRule="auto"/>
              <w:rPr>
                <w:rFonts w:ascii="Times" w:eastAsia="Calibri" w:hAnsi="Times"/>
                <w:b/>
                <w:color w:val="000000"/>
                <w:lang w:val="pl-PL"/>
              </w:rPr>
            </w:pPr>
          </w:p>
          <w:p w14:paraId="1AD1A413" w14:textId="77777777" w:rsidR="00A91205" w:rsidRPr="00892685" w:rsidRDefault="00A91205" w:rsidP="00A91205">
            <w:pPr>
              <w:spacing w:after="0" w:line="240" w:lineRule="auto"/>
              <w:rPr>
                <w:rFonts w:ascii="Times" w:hAnsi="Times"/>
                <w:color w:val="000000"/>
              </w:rPr>
            </w:pPr>
            <w:r w:rsidRPr="00892685">
              <w:rPr>
                <w:rFonts w:ascii="Times" w:eastAsia="Calibri" w:hAnsi="Times"/>
                <w:b/>
                <w:color w:val="000000"/>
              </w:rPr>
              <w:t>Seminaria:</w:t>
            </w:r>
            <w:r w:rsidRPr="00892685">
              <w:rPr>
                <w:rFonts w:ascii="Times" w:eastAsia="Calibri" w:hAnsi="Times"/>
                <w:color w:val="000000"/>
              </w:rPr>
              <w:t xml:space="preserve"> nie dotyczy.</w:t>
            </w:r>
          </w:p>
        </w:tc>
      </w:tr>
      <w:tr w:rsidR="00A91205" w:rsidRPr="00892685" w14:paraId="2D34CF3B" w14:textId="77777777" w:rsidTr="00A91205">
        <w:trPr>
          <w:jc w:val="center"/>
        </w:trPr>
        <w:tc>
          <w:tcPr>
            <w:tcW w:w="3369" w:type="dxa"/>
          </w:tcPr>
          <w:p w14:paraId="726A360D"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6FA878F2"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2541A83E" w14:textId="77777777" w:rsidTr="00A91205">
        <w:trPr>
          <w:jc w:val="center"/>
        </w:trPr>
        <w:tc>
          <w:tcPr>
            <w:tcW w:w="3369" w:type="dxa"/>
          </w:tcPr>
          <w:p w14:paraId="5DFED2E3"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13ED411C"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0FE77F34"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3F07B1ED"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 xml:space="preserve">nie dotyczy </w:t>
            </w:r>
          </w:p>
        </w:tc>
      </w:tr>
      <w:tr w:rsidR="00A91205" w:rsidRPr="00892685" w14:paraId="54F174A4" w14:textId="77777777" w:rsidTr="00A91205">
        <w:trPr>
          <w:trHeight w:val="1654"/>
          <w:jc w:val="center"/>
        </w:trPr>
        <w:tc>
          <w:tcPr>
            <w:tcW w:w="3369" w:type="dxa"/>
          </w:tcPr>
          <w:p w14:paraId="62E00F83"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48C00F3F"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0B15CAFE"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5E19235A"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056E0C90" w14:textId="14D2F23C"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w:t>
            </w:r>
            <w:r w:rsidRPr="00892685">
              <w:rPr>
                <w:rFonts w:ascii="Times" w:hAnsi="Times"/>
                <w:bCs/>
                <w:color w:val="000000"/>
                <w:lang w:val="pl-PL"/>
              </w:rPr>
              <w:br/>
              <w:t xml:space="preserve">i Katedry Mikrobiologii im. L. Rydygiera </w:t>
            </w:r>
            <w:r w:rsidRPr="00892685">
              <w:rPr>
                <w:rFonts w:ascii="Times" w:hAnsi="Times"/>
                <w:bCs/>
                <w:color w:val="000000"/>
                <w:lang w:val="pl-PL"/>
              </w:rPr>
              <w:br/>
              <w:t xml:space="preserve">w Bydgoszczy Uniwersytetu Mikołaja Kopernika w Toruniu, </w:t>
            </w:r>
            <w:r w:rsidRPr="00892685">
              <w:rPr>
                <w:rFonts w:ascii="Times" w:hAnsi="Times"/>
                <w:bCs/>
                <w:color w:val="000000"/>
                <w:lang w:val="pl-PL"/>
              </w:rPr>
              <w:br/>
              <w:t xml:space="preserve">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p w14:paraId="69E4B41F"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05DEF1DE"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b/>
                <w:bCs/>
                <w:color w:val="000000"/>
              </w:rPr>
              <w:t>.</w:t>
            </w:r>
          </w:p>
        </w:tc>
      </w:tr>
      <w:tr w:rsidR="00A91205" w:rsidRPr="00892685" w14:paraId="12B0E89F" w14:textId="77777777" w:rsidTr="00A91205">
        <w:trPr>
          <w:trHeight w:val="20"/>
          <w:jc w:val="center"/>
        </w:trPr>
        <w:tc>
          <w:tcPr>
            <w:tcW w:w="3369" w:type="dxa"/>
          </w:tcPr>
          <w:p w14:paraId="4E148AB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051BB30F"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175DE665" w14:textId="77777777" w:rsidTr="00A91205">
        <w:trPr>
          <w:trHeight w:val="20"/>
          <w:jc w:val="center"/>
        </w:trPr>
        <w:tc>
          <w:tcPr>
            <w:tcW w:w="3369" w:type="dxa"/>
            <w:vAlign w:val="center"/>
          </w:tcPr>
          <w:p w14:paraId="27D8C8A5"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42963436"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7297859F" w14:textId="77777777" w:rsidTr="00A91205">
        <w:trPr>
          <w:trHeight w:val="557"/>
          <w:jc w:val="center"/>
        </w:trPr>
        <w:tc>
          <w:tcPr>
            <w:tcW w:w="3369" w:type="dxa"/>
          </w:tcPr>
          <w:p w14:paraId="085C5DF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5A8D0207" w14:textId="77777777" w:rsidR="00A91205" w:rsidRPr="00892685" w:rsidRDefault="00A91205" w:rsidP="00A91205">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Laboratoria: s</w:t>
            </w:r>
            <w:r w:rsidRPr="00892685">
              <w:rPr>
                <w:rFonts w:ascii="Times" w:hAnsi="Times"/>
                <w:b/>
                <w:color w:val="000000"/>
                <w:lang w:val="pl-PL"/>
              </w:rPr>
              <w:t>tudent zna i rozumie:</w:t>
            </w:r>
          </w:p>
          <w:p w14:paraId="6E939CB5" w14:textId="77777777" w:rsidR="00A91205" w:rsidRPr="00892685" w:rsidRDefault="00A91205" w:rsidP="00A91205">
            <w:pPr>
              <w:autoSpaceDE w:val="0"/>
              <w:autoSpaceDN w:val="0"/>
              <w:adjustRightInd w:val="0"/>
              <w:spacing w:after="0" w:line="240" w:lineRule="auto"/>
              <w:jc w:val="both"/>
              <w:rPr>
                <w:rFonts w:ascii="Times" w:eastAsia="Calibri" w:hAnsi="Times"/>
                <w:color w:val="000000"/>
                <w:lang w:val="pl-PL"/>
              </w:rPr>
            </w:pPr>
            <w:r w:rsidRPr="00892685">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FEFC79D"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1CC98F41"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7B897372"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lastRenderedPageBreak/>
              <w:t>W11: zasady interpretacji wyników badań mikrobiologicznych. F.W03.</w:t>
            </w:r>
          </w:p>
          <w:p w14:paraId="631EDD84"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D22417D"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potrafi:</w:t>
            </w:r>
          </w:p>
          <w:p w14:paraId="36372703"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7CE06651"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47C23586"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008C3884" w14:textId="77777777" w:rsidR="00A91205" w:rsidRPr="00892685" w:rsidRDefault="00A91205" w:rsidP="00A91205">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U13: wykonać badania laboratoryjne i mikrobiologiczne zgodnie z zgodnie z obowiązującymi procedurami, wytycznymi i rekomendacjami. F.U23.</w:t>
            </w:r>
          </w:p>
          <w:p w14:paraId="0137B02F" w14:textId="77777777" w:rsidR="00A91205" w:rsidRPr="00892685" w:rsidRDefault="00A91205" w:rsidP="00254E3D">
            <w:pPr>
              <w:spacing w:after="0" w:line="240" w:lineRule="auto"/>
              <w:jc w:val="both"/>
              <w:rPr>
                <w:rFonts w:ascii="Times" w:hAnsi="Times"/>
                <w:b/>
                <w:color w:val="000000"/>
                <w:lang w:val="pl-PL"/>
              </w:rPr>
            </w:pPr>
            <w:r w:rsidRPr="00892685">
              <w:rPr>
                <w:rFonts w:ascii="Times" w:hAnsi="Times"/>
                <w:b/>
                <w:color w:val="000000"/>
                <w:lang w:val="pl-PL"/>
              </w:rPr>
              <w:t>Laboratoria: student powinien być gotów:</w:t>
            </w:r>
          </w:p>
          <w:p w14:paraId="506EB508"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K1: stosować zasady koleżeństwa we współpracy zawodowej F.K01.</w:t>
            </w:r>
          </w:p>
          <w:p w14:paraId="4223CDB6" w14:textId="77777777" w:rsidR="00A91205" w:rsidRPr="00892685" w:rsidRDefault="00A91205" w:rsidP="00A91205">
            <w:pPr>
              <w:autoSpaceDE w:val="0"/>
              <w:autoSpaceDN w:val="0"/>
              <w:adjustRightInd w:val="0"/>
              <w:spacing w:after="0" w:line="240" w:lineRule="auto"/>
              <w:jc w:val="both"/>
              <w:rPr>
                <w:rFonts w:ascii="Times" w:eastAsia="Calibri" w:hAnsi="Times"/>
                <w:color w:val="000000"/>
                <w:lang w:val="pl-PL"/>
              </w:rPr>
            </w:pPr>
            <w:r w:rsidRPr="00892685">
              <w:rPr>
                <w:rFonts w:ascii="Times" w:hAnsi="Times"/>
                <w:color w:val="000000"/>
                <w:lang w:val="pl-PL"/>
              </w:rPr>
              <w:t>K2: pracować  w grupie oraz wspólnie odpowiadać za realizowane cele F.K01.</w:t>
            </w:r>
          </w:p>
        </w:tc>
      </w:tr>
      <w:tr w:rsidR="00A91205" w:rsidRPr="00892685" w14:paraId="40322687" w14:textId="77777777" w:rsidTr="00A91205">
        <w:trPr>
          <w:trHeight w:val="132"/>
          <w:jc w:val="center"/>
        </w:trPr>
        <w:tc>
          <w:tcPr>
            <w:tcW w:w="3369" w:type="dxa"/>
          </w:tcPr>
          <w:p w14:paraId="39EE220B"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7F9CCE71" w14:textId="77777777" w:rsidR="00A91205" w:rsidRPr="00892685" w:rsidRDefault="00A91205" w:rsidP="00A91205">
            <w:pPr>
              <w:shd w:val="clear" w:color="auto" w:fill="FFFFFF"/>
              <w:tabs>
                <w:tab w:val="left" w:pos="5211"/>
              </w:tabs>
              <w:spacing w:after="0" w:line="240" w:lineRule="auto"/>
              <w:jc w:val="both"/>
              <w:rPr>
                <w:rFonts w:ascii="Times" w:hAnsi="Times"/>
                <w:color w:val="000000"/>
                <w:lang w:val="pl-PL"/>
              </w:rPr>
            </w:pPr>
            <w:r w:rsidRPr="00892685">
              <w:rPr>
                <w:rFonts w:ascii="Times" w:hAnsi="Times"/>
                <w:color w:val="000000"/>
                <w:lang w:val="pl-PL"/>
              </w:rPr>
              <w:t>W przypadku zaliczeń pisemnych (testy na wejściówkach, kolokwiach) uzyskane punkty przelicza się na oceny według następującej skali:</w:t>
            </w:r>
          </w:p>
          <w:p w14:paraId="3DA8CC12"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0DD4341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FA9B4AB"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C84CDB3"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57CB595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0DFAED3"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042A547"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1A71FB2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2FB341"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FC8B1F"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0FB94A3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1BDE22A"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0C9A1F8E"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5AC2B2C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60688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79719B9"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18C8B0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A50B389"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50480AA"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5032878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34A242"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41B7BD"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3D85426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p>
          <w:p w14:paraId="3C50F110"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Laboratoria:</w:t>
            </w:r>
          </w:p>
          <w:p w14:paraId="083CBA86" w14:textId="77777777" w:rsidR="00A91205" w:rsidRPr="00892685" w:rsidRDefault="00A91205" w:rsidP="00A91205">
            <w:pPr>
              <w:spacing w:after="0" w:line="240" w:lineRule="auto"/>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(W4, W5, W9, W11, W12).</w:t>
            </w:r>
          </w:p>
          <w:p w14:paraId="1CCC53A4" w14:textId="77777777" w:rsidR="00A91205" w:rsidRPr="00892685" w:rsidRDefault="00A91205" w:rsidP="00A91205">
            <w:pPr>
              <w:spacing w:after="0" w:line="240" w:lineRule="auto"/>
              <w:rPr>
                <w:rFonts w:ascii="Times" w:hAnsi="Times"/>
                <w:color w:val="000000"/>
                <w:lang w:val="pl-PL"/>
              </w:rPr>
            </w:pPr>
          </w:p>
          <w:p w14:paraId="65B16D74" w14:textId="77777777" w:rsidR="00A91205" w:rsidRPr="00892685" w:rsidRDefault="00A91205" w:rsidP="00A91205">
            <w:pPr>
              <w:spacing w:after="0" w:line="240" w:lineRule="auto"/>
              <w:rPr>
                <w:rFonts w:ascii="Times" w:hAnsi="Times"/>
                <w:color w:val="000000"/>
                <w:lang w:val="pl-PL"/>
              </w:rPr>
            </w:pPr>
            <w:r w:rsidRPr="00892685">
              <w:rPr>
                <w:rFonts w:ascii="Times" w:hAnsi="Times"/>
                <w:b/>
                <w:bCs/>
                <w:color w:val="000000"/>
                <w:lang w:val="pl-PL"/>
              </w:rPr>
              <w:t>- Praktyczne wykonanie zadań w trakcie laboratoriów:</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(U8, U9, U12, U13).</w:t>
            </w:r>
          </w:p>
          <w:p w14:paraId="62C0E1CA" w14:textId="77777777" w:rsidR="00A91205" w:rsidRPr="00892685" w:rsidRDefault="00A91205" w:rsidP="00A91205">
            <w:pPr>
              <w:spacing w:after="0" w:line="240" w:lineRule="auto"/>
              <w:rPr>
                <w:rFonts w:ascii="Times" w:hAnsi="Times"/>
                <w:color w:val="000000"/>
                <w:lang w:val="pl-PL"/>
              </w:rPr>
            </w:pPr>
          </w:p>
          <w:p w14:paraId="1CA2FCB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Kolokwium praktyczne/ sprawdzian praktyczny</w:t>
            </w:r>
            <w:r w:rsidRPr="00892685">
              <w:rPr>
                <w:rFonts w:ascii="Times" w:hAnsi="Times"/>
                <w:color w:val="000000"/>
                <w:lang w:val="pl-PL"/>
              </w:rPr>
              <w:t>: zaliczenie</w:t>
            </w:r>
            <w:r w:rsidRPr="00892685">
              <w:rPr>
                <w:rFonts w:ascii="Times" w:hAnsi="Times"/>
                <w:b/>
                <w:color w:val="000000"/>
                <w:lang w:val="pl-PL"/>
              </w:rPr>
              <w:t xml:space="preserve"> </w:t>
            </w:r>
            <w:r w:rsidRPr="00892685">
              <w:rPr>
                <w:rFonts w:ascii="Times" w:hAnsi="Times"/>
                <w:color w:val="000000"/>
              </w:rPr>
              <w:sym w:font="Symbol" w:char="F0B3"/>
            </w:r>
            <w:r w:rsidRPr="00892685">
              <w:rPr>
                <w:rFonts w:ascii="Times" w:hAnsi="Times"/>
                <w:color w:val="000000"/>
                <w:lang w:val="pl-PL"/>
              </w:rPr>
              <w:t xml:space="preserve"> </w:t>
            </w:r>
            <w:r w:rsidRPr="00892685">
              <w:rPr>
                <w:rFonts w:ascii="Times" w:hAnsi="Times"/>
                <w:color w:val="000000"/>
                <w:lang w:val="pl-PL"/>
              </w:rPr>
              <w:lastRenderedPageBreak/>
              <w:t>60% (W4, W5, W9, W11, W12, U8, U9, U12, U13).</w:t>
            </w:r>
          </w:p>
          <w:p w14:paraId="33C6D041" w14:textId="77777777" w:rsidR="00A91205" w:rsidRPr="00892685" w:rsidRDefault="00A91205" w:rsidP="00A91205">
            <w:pPr>
              <w:spacing w:after="0" w:line="240" w:lineRule="auto"/>
              <w:jc w:val="both"/>
              <w:rPr>
                <w:rFonts w:ascii="Times" w:hAnsi="Times"/>
                <w:color w:val="000000"/>
                <w:lang w:val="pl-PL"/>
              </w:rPr>
            </w:pPr>
          </w:p>
          <w:p w14:paraId="6D300F2C" w14:textId="77777777" w:rsidR="00A91205" w:rsidRPr="00892685" w:rsidRDefault="00A91205" w:rsidP="00A91205">
            <w:pPr>
              <w:spacing w:after="0" w:line="240" w:lineRule="auto"/>
              <w:rPr>
                <w:rFonts w:ascii="Times" w:hAnsi="Times"/>
                <w:color w:val="000000"/>
                <w:lang w:val="pl-PL"/>
              </w:rPr>
            </w:pPr>
            <w:r w:rsidRPr="00892685">
              <w:rPr>
                <w:rFonts w:ascii="Times" w:hAnsi="Times"/>
                <w:b/>
                <w:color w:val="000000"/>
                <w:lang w:val="pl-PL"/>
              </w:rPr>
              <w:t xml:space="preserve">- Przedłużona obserwacja/Aktywność </w:t>
            </w:r>
            <w:r w:rsidRPr="00892685">
              <w:rPr>
                <w:rFonts w:ascii="Times" w:hAnsi="Times"/>
                <w:color w:val="000000"/>
                <w:lang w:val="pl-PL"/>
              </w:rPr>
              <w:t>(1-3 punktów, 3 punkty = ocena bardzo dobry) (U8, U9,  U12, U13, K1, K2).</w:t>
            </w:r>
          </w:p>
          <w:p w14:paraId="67C308B6" w14:textId="77777777" w:rsidR="00A91205" w:rsidRPr="00892685" w:rsidRDefault="00A91205" w:rsidP="00A91205">
            <w:pPr>
              <w:spacing w:after="0" w:line="240" w:lineRule="auto"/>
              <w:rPr>
                <w:rFonts w:ascii="Times" w:hAnsi="Times"/>
                <w:color w:val="000000"/>
                <w:lang w:val="pl-PL"/>
              </w:rPr>
            </w:pPr>
          </w:p>
        </w:tc>
      </w:tr>
      <w:tr w:rsidR="00A91205" w:rsidRPr="00892685" w14:paraId="1DE7D156" w14:textId="77777777" w:rsidTr="00F0619E">
        <w:trPr>
          <w:trHeight w:val="383"/>
          <w:jc w:val="center"/>
        </w:trPr>
        <w:tc>
          <w:tcPr>
            <w:tcW w:w="3369" w:type="dxa"/>
          </w:tcPr>
          <w:p w14:paraId="5EFCDEE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260070A1" w14:textId="77777777" w:rsidR="00A91205" w:rsidRPr="00892685" w:rsidRDefault="00A91205" w:rsidP="00A91205">
            <w:pPr>
              <w:spacing w:after="0" w:line="240" w:lineRule="auto"/>
              <w:jc w:val="both"/>
              <w:rPr>
                <w:rFonts w:ascii="Times" w:hAnsi="Times"/>
                <w:b/>
                <w:color w:val="000000"/>
                <w:u w:val="single"/>
                <w:lang w:val="pl-PL"/>
              </w:rPr>
            </w:pPr>
            <w:r w:rsidRPr="00892685">
              <w:rPr>
                <w:rFonts w:ascii="Times" w:hAnsi="Times"/>
                <w:b/>
                <w:iCs/>
                <w:color w:val="000000"/>
                <w:u w:val="single"/>
                <w:lang w:val="pl-PL"/>
              </w:rPr>
              <w:t xml:space="preserve">Laboratoria </w:t>
            </w:r>
            <w:r w:rsidRPr="00892685">
              <w:rPr>
                <w:rFonts w:ascii="Times" w:hAnsi="Times"/>
                <w:b/>
                <w:color w:val="000000"/>
                <w:u w:val="single"/>
                <w:lang w:val="pl-PL"/>
              </w:rPr>
              <w:t>w Katedrze Diagnostyki Laboratoryjnej:</w:t>
            </w:r>
          </w:p>
          <w:p w14:paraId="79ED9E1C"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Semestr VI</w:t>
            </w:r>
          </w:p>
          <w:p w14:paraId="2BD79F45" w14:textId="77777777" w:rsidR="00A91205" w:rsidRPr="00892685" w:rsidRDefault="00A91205" w:rsidP="00A91205">
            <w:pPr>
              <w:widowControl w:val="0"/>
              <w:spacing w:after="0" w:line="240" w:lineRule="auto"/>
              <w:jc w:val="both"/>
              <w:rPr>
                <w:rFonts w:ascii="Times" w:hAnsi="Times"/>
                <w:iCs/>
                <w:color w:val="000000"/>
                <w:lang w:val="pl-PL"/>
              </w:rPr>
            </w:pPr>
            <w:r w:rsidRPr="00892685">
              <w:rPr>
                <w:rFonts w:ascii="Times" w:hAnsi="Times"/>
                <w:iCs/>
                <w:color w:val="000000"/>
                <w:lang w:val="pl-PL"/>
              </w:rPr>
              <w:t>1. Organizacja zajęć. Regulamin dydaktyczny i BHP. Zajęcia praktyczne – pracownia wirowni i rejestracji- doskonalenie zdobytych umiejętności.</w:t>
            </w:r>
          </w:p>
          <w:p w14:paraId="0A05E0BA" w14:textId="77777777" w:rsidR="00A91205" w:rsidRPr="00892685" w:rsidRDefault="00A91205" w:rsidP="00A91205">
            <w:pPr>
              <w:widowControl w:val="0"/>
              <w:spacing w:after="0" w:line="240" w:lineRule="auto"/>
              <w:jc w:val="both"/>
              <w:rPr>
                <w:rFonts w:ascii="Times" w:hAnsi="Times"/>
                <w:iCs/>
                <w:color w:val="000000"/>
                <w:lang w:val="pl-PL"/>
              </w:rPr>
            </w:pPr>
            <w:r w:rsidRPr="00892685">
              <w:rPr>
                <w:rFonts w:ascii="Times" w:hAnsi="Times"/>
                <w:iCs/>
                <w:color w:val="000000"/>
                <w:lang w:val="pl-PL"/>
              </w:rPr>
              <w:t>2. Zajęcia praktyczne- pracownia hematologii</w:t>
            </w:r>
            <w:r w:rsidRPr="00892685">
              <w:rPr>
                <w:rFonts w:ascii="Times" w:hAnsi="Times"/>
                <w:color w:val="000000"/>
                <w:lang w:val="pl-PL"/>
              </w:rPr>
              <w:t xml:space="preserve">. Zapoznanie </w:t>
            </w:r>
            <w:r w:rsidRPr="00892685">
              <w:rPr>
                <w:rFonts w:ascii="Times" w:hAnsi="Times"/>
                <w:color w:val="000000"/>
                <w:lang w:val="pl-PL"/>
              </w:rPr>
              <w:br/>
              <w:t>z obsługą automatycznego analizatora oraz metodami manualnymi stosowanymi w pracowni hematologii.</w:t>
            </w:r>
          </w:p>
          <w:p w14:paraId="1E8AFE10"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3. Zajęcia praktyczne- pracownia biochemii i immunochemii</w:t>
            </w:r>
            <w:r w:rsidRPr="00892685">
              <w:rPr>
                <w:rFonts w:ascii="Times" w:hAnsi="Times"/>
                <w:iCs/>
                <w:color w:val="000000"/>
                <w:lang w:val="pl-PL"/>
              </w:rPr>
              <w:br/>
              <w:t xml:space="preserve">- doskonalenie zdobytych umiejętności. </w:t>
            </w:r>
          </w:p>
          <w:p w14:paraId="55417205"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4. Zajęcia praktyczne- pracownia koagulologii, białek, analityki ogólnej - doskonalenie zdobytych umiejętności.</w:t>
            </w:r>
          </w:p>
          <w:p w14:paraId="4AC00B39"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color w:val="000000"/>
                <w:lang w:val="pl-PL"/>
              </w:rPr>
              <w:t>5. Próby interpretacji podstawowych wyników badań laboratoryjnych na przykładzie wybranych pracowni. Zaliczenie końcowe.</w:t>
            </w:r>
          </w:p>
          <w:p w14:paraId="447B68A4" w14:textId="77777777" w:rsidR="00A91205" w:rsidRPr="00892685" w:rsidRDefault="00A91205" w:rsidP="00A91205">
            <w:pPr>
              <w:spacing w:after="0" w:line="240" w:lineRule="auto"/>
              <w:ind w:left="459"/>
              <w:jc w:val="both"/>
              <w:rPr>
                <w:rFonts w:ascii="Times" w:hAnsi="Times"/>
                <w:iCs/>
                <w:color w:val="000000"/>
                <w:lang w:val="pl-PL"/>
              </w:rPr>
            </w:pPr>
          </w:p>
          <w:p w14:paraId="4D6A3ABD" w14:textId="77777777" w:rsidR="00A91205" w:rsidRPr="00892685" w:rsidRDefault="00A91205" w:rsidP="00A91205">
            <w:pPr>
              <w:spacing w:after="0" w:line="240" w:lineRule="auto"/>
              <w:jc w:val="both"/>
              <w:rPr>
                <w:rFonts w:ascii="Times" w:hAnsi="Times"/>
                <w:b/>
                <w:color w:val="000000"/>
                <w:u w:val="single"/>
                <w:lang w:val="pl-PL"/>
              </w:rPr>
            </w:pPr>
            <w:r w:rsidRPr="00892685">
              <w:rPr>
                <w:rFonts w:ascii="Times" w:hAnsi="Times"/>
                <w:b/>
                <w:iCs/>
                <w:color w:val="000000"/>
                <w:u w:val="single"/>
                <w:lang w:val="pl-PL"/>
              </w:rPr>
              <w:t>Laboratoria</w:t>
            </w:r>
            <w:r w:rsidRPr="00892685">
              <w:rPr>
                <w:rFonts w:ascii="Times" w:hAnsi="Times"/>
                <w:b/>
                <w:color w:val="000000"/>
                <w:u w:val="single"/>
                <w:lang w:val="pl-PL"/>
              </w:rPr>
              <w:t xml:space="preserve"> w Katedrze Mikrobiologii:</w:t>
            </w:r>
          </w:p>
          <w:p w14:paraId="7F5C325B"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Semestr VI</w:t>
            </w:r>
          </w:p>
          <w:p w14:paraId="0F04DB2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1. Zapoznanie z metodami diagnostyki bakterii atypowych (</w:t>
            </w:r>
            <w:r w:rsidRPr="00892685">
              <w:rPr>
                <w:rFonts w:ascii="Times" w:hAnsi="Times"/>
                <w:i/>
                <w:color w:val="000000"/>
                <w:lang w:val="pl-PL"/>
              </w:rPr>
              <w:t>Chlamydiophila pneumoniae, Chlamydia trachomatis, Mycoplasma pneumoniae, Legionella pneumophila, Ureoplasma urealyticum</w:t>
            </w:r>
            <w:r w:rsidRPr="00892685">
              <w:rPr>
                <w:rFonts w:ascii="Times" w:hAnsi="Times"/>
                <w:color w:val="000000"/>
                <w:lang w:val="pl-PL"/>
              </w:rPr>
              <w:t>).</w:t>
            </w:r>
          </w:p>
          <w:p w14:paraId="48571D16" w14:textId="5E5D240C"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 Zapoznanie z metodami diagnostyki serologicznej </w:t>
            </w:r>
            <w:r w:rsidRPr="00892685">
              <w:rPr>
                <w:rFonts w:ascii="Times" w:hAnsi="Times"/>
                <w:color w:val="000000"/>
                <w:lang w:val="pl-PL"/>
              </w:rPr>
              <w:br/>
              <w:t xml:space="preserve">w zie Mikrobiologii Klinicznej. </w:t>
            </w:r>
          </w:p>
          <w:p w14:paraId="5103B34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3. Zapoznanie z metodami diagnostyki wirusologicznej </w:t>
            </w:r>
            <w:r w:rsidRPr="00892685">
              <w:rPr>
                <w:rFonts w:ascii="Times" w:hAnsi="Times"/>
                <w:color w:val="000000"/>
                <w:lang w:val="pl-PL"/>
              </w:rPr>
              <w:br/>
              <w:t>- d</w:t>
            </w:r>
            <w:r w:rsidRPr="00892685">
              <w:rPr>
                <w:rFonts w:ascii="Times" w:eastAsia="Calibri" w:hAnsi="Times"/>
                <w:color w:val="000000"/>
                <w:lang w:val="pl-PL"/>
              </w:rPr>
              <w:t>iagnostyka zakażeń wirusami DNA</w:t>
            </w:r>
            <w:r w:rsidRPr="00892685">
              <w:rPr>
                <w:rFonts w:ascii="Times" w:hAnsi="Times"/>
                <w:i/>
                <w:color w:val="000000"/>
                <w:lang w:val="pl-PL"/>
              </w:rPr>
              <w:t xml:space="preserve"> (CMV, EBV).</w:t>
            </w:r>
          </w:p>
          <w:p w14:paraId="16008B6C"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4. Zapoznanie z metodami diagnostyki wirusologicznej </w:t>
            </w:r>
            <w:r w:rsidRPr="00892685">
              <w:rPr>
                <w:rFonts w:ascii="Times" w:hAnsi="Times"/>
                <w:color w:val="000000"/>
                <w:lang w:val="pl-PL"/>
              </w:rPr>
              <w:br/>
              <w:t>- d</w:t>
            </w:r>
            <w:r w:rsidRPr="00892685">
              <w:rPr>
                <w:rFonts w:ascii="Times" w:eastAsia="Calibri" w:hAnsi="Times"/>
                <w:color w:val="000000"/>
                <w:lang w:val="pl-PL"/>
              </w:rPr>
              <w:t>iagnostyka zakażeń wirusami RNA (</w:t>
            </w:r>
            <w:r w:rsidRPr="00892685">
              <w:rPr>
                <w:rFonts w:ascii="Times" w:hAnsi="Times"/>
                <w:i/>
                <w:color w:val="000000"/>
                <w:lang w:val="pl-PL"/>
              </w:rPr>
              <w:t>Influenzae Virus</w:t>
            </w:r>
            <w:r w:rsidRPr="00892685">
              <w:rPr>
                <w:rFonts w:ascii="Times" w:hAnsi="Times"/>
                <w:color w:val="000000"/>
                <w:lang w:val="pl-PL"/>
              </w:rPr>
              <w:t>).</w:t>
            </w:r>
          </w:p>
          <w:p w14:paraId="2DF17AAA" w14:textId="363CCDD5"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5. Omówienie instrukcji posiewu próbek materiału klinicznego w zie Mikrobiologii Klinicznej </w:t>
            </w:r>
          </w:p>
          <w:p w14:paraId="23FB89BA"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6. Ćwiczenia praktyczne w laboratorium medycznym </w:t>
            </w:r>
            <w:r w:rsidRPr="00892685">
              <w:rPr>
                <w:rFonts w:ascii="Times" w:eastAsia="Calibri" w:hAnsi="Times"/>
                <w:iCs/>
                <w:color w:val="000000"/>
                <w:lang w:val="pl-PL"/>
              </w:rPr>
              <w:br/>
              <w:t xml:space="preserve">– posiewy materiału z </w:t>
            </w:r>
            <w:r w:rsidRPr="00892685">
              <w:rPr>
                <w:rFonts w:ascii="Times" w:hAnsi="Times"/>
                <w:color w:val="000000"/>
                <w:lang w:val="pl-PL"/>
              </w:rPr>
              <w:t xml:space="preserve">górnych i dolnych dróg oddechowych. </w:t>
            </w:r>
          </w:p>
          <w:p w14:paraId="03DF605E"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7.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 xml:space="preserve">nterpretacja posiewów materiału klinicznego z górnych i dolnych dróg oddechowych. </w:t>
            </w:r>
          </w:p>
          <w:p w14:paraId="2B80A7AD"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8. Ćwiczenia praktyczne w laboratorium medycznym </w:t>
            </w:r>
            <w:r w:rsidRPr="00892685">
              <w:rPr>
                <w:rFonts w:ascii="Times" w:eastAsia="Calibri" w:hAnsi="Times"/>
                <w:iCs/>
                <w:color w:val="000000"/>
                <w:lang w:val="pl-PL"/>
              </w:rPr>
              <w:br/>
              <w:t>- i</w:t>
            </w:r>
            <w:r w:rsidRPr="00892685">
              <w:rPr>
                <w:rFonts w:ascii="Times" w:eastAsia="Calibri" w:hAnsi="Times"/>
                <w:color w:val="000000"/>
                <w:lang w:val="pl-PL"/>
              </w:rPr>
              <w:t>nterpretacja wyników badań mikrobiologicznych</w:t>
            </w:r>
            <w:r w:rsidRPr="00892685">
              <w:rPr>
                <w:rFonts w:ascii="Times" w:eastAsia="Calibri" w:hAnsi="Times"/>
                <w:iCs/>
                <w:color w:val="000000"/>
                <w:lang w:val="pl-PL"/>
              </w:rPr>
              <w:t xml:space="preserve"> z </w:t>
            </w:r>
            <w:r w:rsidRPr="00892685">
              <w:rPr>
                <w:rFonts w:ascii="Times" w:hAnsi="Times"/>
                <w:color w:val="000000"/>
                <w:lang w:val="pl-PL"/>
              </w:rPr>
              <w:t>górnych i dolnych dróg oddechowych</w:t>
            </w:r>
            <w:r w:rsidRPr="00892685">
              <w:rPr>
                <w:rFonts w:ascii="Times" w:eastAsia="Calibri" w:hAnsi="Times"/>
                <w:color w:val="000000"/>
                <w:lang w:val="pl-PL"/>
              </w:rPr>
              <w:t>.</w:t>
            </w:r>
          </w:p>
          <w:p w14:paraId="01AD742A"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9. Ćwiczenia praktyczne w laboratorium medycznym </w:t>
            </w:r>
            <w:r w:rsidRPr="00892685">
              <w:rPr>
                <w:rFonts w:ascii="Times" w:eastAsia="Calibri" w:hAnsi="Times"/>
                <w:iCs/>
                <w:color w:val="000000"/>
                <w:lang w:val="pl-PL"/>
              </w:rPr>
              <w:br/>
              <w:t xml:space="preserve">– </w:t>
            </w:r>
            <w:r w:rsidRPr="00892685">
              <w:rPr>
                <w:rFonts w:ascii="Times" w:hAnsi="Times"/>
                <w:color w:val="000000"/>
                <w:lang w:val="pl-PL"/>
              </w:rPr>
              <w:t>posiewy materiału klinicznego z ran, owrzodzeń i odleżyn.</w:t>
            </w:r>
          </w:p>
          <w:p w14:paraId="764E1A57"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10.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 xml:space="preserve">nterpretacja posiewów materiału klinicznego z ran, owrzodzeń i </w:t>
            </w:r>
            <w:r w:rsidRPr="00892685">
              <w:rPr>
                <w:rFonts w:ascii="Times" w:hAnsi="Times"/>
                <w:color w:val="000000"/>
                <w:lang w:val="pl-PL"/>
              </w:rPr>
              <w:lastRenderedPageBreak/>
              <w:t>odleżyn.</w:t>
            </w:r>
          </w:p>
          <w:p w14:paraId="2D556675"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11. Ćwiczenia praktyczne w laboratorium medycznym </w:t>
            </w:r>
            <w:r w:rsidRPr="00892685">
              <w:rPr>
                <w:rFonts w:ascii="Times" w:eastAsia="Calibri" w:hAnsi="Times"/>
                <w:iCs/>
                <w:color w:val="000000"/>
                <w:lang w:val="pl-PL"/>
              </w:rPr>
              <w:br/>
              <w:t>- i</w:t>
            </w:r>
            <w:r w:rsidRPr="00892685">
              <w:rPr>
                <w:rFonts w:ascii="Times" w:eastAsia="Calibri" w:hAnsi="Times"/>
                <w:color w:val="000000"/>
                <w:lang w:val="pl-PL"/>
              </w:rPr>
              <w:t>nterpretacja wyników badań mikrobiologicznych</w:t>
            </w:r>
            <w:r w:rsidRPr="00892685">
              <w:rPr>
                <w:rFonts w:ascii="Times" w:eastAsia="Calibri" w:hAnsi="Times"/>
                <w:iCs/>
                <w:color w:val="000000"/>
                <w:lang w:val="pl-PL"/>
              </w:rPr>
              <w:t xml:space="preserve"> </w:t>
            </w:r>
            <w:r w:rsidRPr="00892685">
              <w:rPr>
                <w:rFonts w:ascii="Times" w:hAnsi="Times"/>
                <w:color w:val="000000"/>
                <w:lang w:val="pl-PL"/>
              </w:rPr>
              <w:t xml:space="preserve">z ran, owrzodzeń i odleżyn </w:t>
            </w:r>
          </w:p>
          <w:p w14:paraId="404861CF"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12. Kolokwium teoretyczne i praktyczne: sprawdzian z zajęć </w:t>
            </w:r>
            <w:r w:rsidRPr="00892685">
              <w:rPr>
                <w:rFonts w:ascii="Times" w:hAnsi="Times"/>
                <w:color w:val="000000"/>
                <w:lang w:val="pl-PL"/>
              </w:rPr>
              <w:br/>
              <w:t>2 – 11</w:t>
            </w:r>
          </w:p>
          <w:p w14:paraId="33DD0ABB"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13. Ćwiczenia praktyczne w laboratorium medycznym </w:t>
            </w:r>
            <w:r w:rsidRPr="00892685">
              <w:rPr>
                <w:rFonts w:ascii="Times" w:eastAsia="Calibri" w:hAnsi="Times"/>
                <w:iCs/>
                <w:color w:val="000000"/>
                <w:lang w:val="pl-PL"/>
              </w:rPr>
              <w:br/>
              <w:t xml:space="preserve">– </w:t>
            </w:r>
            <w:r w:rsidRPr="00892685">
              <w:rPr>
                <w:rFonts w:ascii="Times" w:hAnsi="Times"/>
                <w:color w:val="000000"/>
                <w:lang w:val="pl-PL"/>
              </w:rPr>
              <w:t>posiewy materiału z zakażeń układu moczowego.</w:t>
            </w:r>
          </w:p>
          <w:p w14:paraId="41F17B2E"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14.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nterpretacja posiewów materiału klinicznego z zakażeń układu moczowego.</w:t>
            </w:r>
          </w:p>
          <w:p w14:paraId="680F65FB"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15. Ćwiczenia praktyczne w laboratorium medycznym </w:t>
            </w:r>
            <w:r w:rsidRPr="00892685">
              <w:rPr>
                <w:rFonts w:ascii="Times" w:eastAsia="Calibri" w:hAnsi="Times"/>
                <w:iCs/>
                <w:color w:val="000000"/>
                <w:lang w:val="pl-PL"/>
              </w:rPr>
              <w:br/>
              <w:t>- i</w:t>
            </w:r>
            <w:r w:rsidRPr="00892685">
              <w:rPr>
                <w:rFonts w:ascii="Times" w:eastAsia="Calibri" w:hAnsi="Times"/>
                <w:color w:val="000000"/>
                <w:lang w:val="pl-PL"/>
              </w:rPr>
              <w:t>nterpretacja wyników badań mikrobiologicznych</w:t>
            </w:r>
            <w:r w:rsidRPr="00892685">
              <w:rPr>
                <w:rFonts w:ascii="Times" w:eastAsia="Calibri" w:hAnsi="Times"/>
                <w:iCs/>
                <w:color w:val="000000"/>
                <w:lang w:val="pl-PL"/>
              </w:rPr>
              <w:t xml:space="preserve"> </w:t>
            </w:r>
            <w:r w:rsidRPr="00892685">
              <w:rPr>
                <w:rFonts w:ascii="Times" w:hAnsi="Times"/>
                <w:color w:val="000000"/>
                <w:lang w:val="pl-PL"/>
              </w:rPr>
              <w:t>z zakażeń układu moczowego.</w:t>
            </w:r>
          </w:p>
          <w:p w14:paraId="31C838F5"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16. Ćwiczenia praktyczne w laboratorium medycznym </w:t>
            </w:r>
            <w:r w:rsidRPr="00892685">
              <w:rPr>
                <w:rFonts w:ascii="Times" w:eastAsia="Calibri" w:hAnsi="Times"/>
                <w:iCs/>
                <w:color w:val="000000"/>
                <w:lang w:val="pl-PL"/>
              </w:rPr>
              <w:br/>
              <w:t xml:space="preserve">– </w:t>
            </w:r>
            <w:r w:rsidRPr="00892685">
              <w:rPr>
                <w:rFonts w:ascii="Times" w:hAnsi="Times"/>
                <w:color w:val="000000"/>
                <w:lang w:val="pl-PL"/>
              </w:rPr>
              <w:t xml:space="preserve">posiewy materiału z zakażeń przewodu pokarmowego. Badania przy użyciu lateksowych </w:t>
            </w:r>
            <w:r w:rsidRPr="00892685">
              <w:rPr>
                <w:rFonts w:ascii="Times" w:hAnsi="Times"/>
                <w:color w:val="000000"/>
                <w:lang w:val="pl-PL"/>
              </w:rPr>
              <w:br/>
              <w:t xml:space="preserve">i immunochromatograficznych testów wykorzystywanych </w:t>
            </w:r>
            <w:r w:rsidRPr="00892685">
              <w:rPr>
                <w:rFonts w:ascii="Times" w:hAnsi="Times"/>
                <w:color w:val="000000"/>
                <w:lang w:val="pl-PL"/>
              </w:rPr>
              <w:br/>
              <w:t>w diagnostyce mikrobiologicznej zakażeń przewodu pokarmowego.</w:t>
            </w:r>
          </w:p>
          <w:p w14:paraId="693DE29F"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17.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nterpretacja posiewów materiału klinicznego i wyników badań z zakażeń przewodu pokarmowego.</w:t>
            </w:r>
            <w:r w:rsidRPr="00892685">
              <w:rPr>
                <w:rFonts w:ascii="Times" w:eastAsia="Calibri" w:hAnsi="Times"/>
                <w:color w:val="000000"/>
                <w:lang w:val="pl-PL"/>
              </w:rPr>
              <w:t xml:space="preserve"> </w:t>
            </w:r>
          </w:p>
          <w:p w14:paraId="062BE2E1"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18. Kolokwium teoretyczne i praktyczne: sprawdzian z zajęć </w:t>
            </w:r>
            <w:r w:rsidRPr="00892685">
              <w:rPr>
                <w:rFonts w:ascii="Times" w:hAnsi="Times"/>
                <w:color w:val="000000"/>
                <w:lang w:val="pl-PL"/>
              </w:rPr>
              <w:br/>
              <w:t>13 – 17</w:t>
            </w:r>
          </w:p>
          <w:p w14:paraId="5CAB818B"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color w:val="000000"/>
                <w:lang w:val="pl-PL"/>
              </w:rPr>
              <w:t xml:space="preserve">19. Badania przesiewowe (ocena nosicielstwa, kolonizacji) </w:t>
            </w:r>
            <w:r w:rsidRPr="00892685">
              <w:rPr>
                <w:rFonts w:ascii="Times" w:eastAsia="Calibri" w:hAnsi="Times"/>
                <w:color w:val="000000"/>
                <w:lang w:val="pl-PL"/>
              </w:rPr>
              <w:br/>
              <w:t xml:space="preserve">– wskazania i interpretacja. </w:t>
            </w:r>
          </w:p>
          <w:p w14:paraId="3A9586FD"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 xml:space="preserve">20. Ćwiczenia praktyczne w laboratorium medycznym </w:t>
            </w:r>
            <w:r w:rsidRPr="00892685">
              <w:rPr>
                <w:rFonts w:ascii="Times" w:eastAsia="Calibri" w:hAnsi="Times"/>
                <w:iCs/>
                <w:color w:val="000000"/>
                <w:lang w:val="pl-PL"/>
              </w:rPr>
              <w:br/>
              <w:t>- i</w:t>
            </w:r>
            <w:r w:rsidRPr="00892685">
              <w:rPr>
                <w:rFonts w:ascii="Times" w:hAnsi="Times"/>
                <w:color w:val="000000"/>
                <w:lang w:val="pl-PL"/>
              </w:rPr>
              <w:t>nterpretacja posiewów materiału klinicznego i wyników badań z zakażeń inwazyjnych.</w:t>
            </w:r>
            <w:r w:rsidRPr="00892685">
              <w:rPr>
                <w:rFonts w:ascii="Times" w:eastAsia="Calibri" w:hAnsi="Times"/>
                <w:color w:val="000000"/>
                <w:lang w:val="pl-PL"/>
              </w:rPr>
              <w:t xml:space="preserve"> </w:t>
            </w:r>
          </w:p>
          <w:p w14:paraId="15687B6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21. Diagnostyka mikrobiologiczna zakażeń wrodzonych</w:t>
            </w:r>
            <w:r w:rsidRPr="00892685">
              <w:rPr>
                <w:rFonts w:ascii="Times" w:hAnsi="Times"/>
                <w:color w:val="000000"/>
                <w:lang w:val="pl-PL"/>
              </w:rPr>
              <w:br/>
              <w:t xml:space="preserve"> i okołoporodowych. </w:t>
            </w:r>
          </w:p>
          <w:p w14:paraId="645373BD"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color w:val="000000"/>
                <w:lang w:val="pl-PL"/>
              </w:rPr>
              <w:t xml:space="preserve">22. Zakażenia związane z opieką zdrowotną </w:t>
            </w:r>
            <w:r w:rsidRPr="00892685">
              <w:rPr>
                <w:rFonts w:ascii="Times" w:eastAsia="Calibri" w:hAnsi="Times"/>
                <w:color w:val="000000"/>
                <w:lang w:val="pl-PL"/>
              </w:rPr>
              <w:br/>
              <w:t>i ich monitorowanie.</w:t>
            </w:r>
          </w:p>
          <w:p w14:paraId="708BF88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23. Ocena czystości mikrobiologicznej środowiska szpitalnego w ramach dochodzeń epidemiologicznych, badanie jałowości płynów infuzyjnych. </w:t>
            </w:r>
          </w:p>
          <w:p w14:paraId="44C9DE8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24. Zapoznanie z metodami stosowanymi w dochodzeniach epidemiologicznych do oceny pokrewieństwa </w:t>
            </w:r>
            <w:r w:rsidRPr="00892685">
              <w:rPr>
                <w:rFonts w:ascii="Times" w:hAnsi="Times"/>
                <w:color w:val="000000"/>
                <w:lang w:val="pl-PL"/>
              </w:rPr>
              <w:br/>
              <w:t>i podobieństwa szczepów (PFGE, RAPD, MALDI TOF MS).</w:t>
            </w:r>
          </w:p>
          <w:p w14:paraId="0F69F32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 xml:space="preserve">25. Kolokwium teoretyczne i praktyczne: sprawdzian z zajęć </w:t>
            </w:r>
            <w:r w:rsidRPr="00892685">
              <w:rPr>
                <w:rFonts w:ascii="Times" w:hAnsi="Times"/>
                <w:color w:val="000000"/>
                <w:lang w:val="pl-PL"/>
              </w:rPr>
              <w:br/>
              <w:t>19-24</w:t>
            </w:r>
          </w:p>
          <w:p w14:paraId="6EA0DA8E"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26. Z</w:t>
            </w:r>
            <w:r w:rsidRPr="00892685">
              <w:rPr>
                <w:rFonts w:ascii="Times" w:eastAsia="Calibri" w:hAnsi="Times"/>
                <w:color w:val="000000"/>
                <w:lang w:val="pl-PL"/>
              </w:rPr>
              <w:t>apoznanie ze metodami standaryzacji w diagnostyce mikrobiologicznej.</w:t>
            </w:r>
            <w:r w:rsidRPr="00892685">
              <w:rPr>
                <w:rFonts w:ascii="Times" w:hAnsi="Times"/>
                <w:iCs/>
                <w:color w:val="000000"/>
                <w:lang w:val="pl-PL"/>
              </w:rPr>
              <w:t xml:space="preserve"> Zasady prowadzenia i dokumentacji wewnątrzlaboratoryjnej kontroli jakości w medycznym laboratorium mikrobiologicznym.</w:t>
            </w:r>
          </w:p>
          <w:p w14:paraId="2BED61D0"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Calibri" w:hAnsi="Times"/>
                <w:iCs/>
                <w:color w:val="000000"/>
                <w:lang w:val="pl-PL"/>
              </w:rPr>
              <w:t>27. Z</w:t>
            </w:r>
            <w:r w:rsidRPr="00892685">
              <w:rPr>
                <w:rFonts w:ascii="Times" w:eastAsia="Calibri" w:hAnsi="Times"/>
                <w:color w:val="000000"/>
                <w:lang w:val="pl-PL"/>
              </w:rPr>
              <w:t>apoznanie ze metodami zewnątrz</w:t>
            </w:r>
            <w:r w:rsidRPr="00892685">
              <w:rPr>
                <w:rFonts w:ascii="Times" w:hAnsi="Times"/>
                <w:iCs/>
                <w:color w:val="000000"/>
                <w:lang w:val="pl-PL"/>
              </w:rPr>
              <w:t xml:space="preserve">laboratoryjnej kontroli </w:t>
            </w:r>
            <w:r w:rsidRPr="00892685">
              <w:rPr>
                <w:rFonts w:ascii="Times" w:hAnsi="Times"/>
                <w:iCs/>
                <w:color w:val="000000"/>
                <w:lang w:val="pl-PL"/>
              </w:rPr>
              <w:lastRenderedPageBreak/>
              <w:t>jakości w medycznym laboratorium mikrobiologicznym.</w:t>
            </w:r>
          </w:p>
          <w:p w14:paraId="4CCE3583"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28. Podsumowanie zajęć semestru VI. Zaliczenie.</w:t>
            </w:r>
          </w:p>
        </w:tc>
      </w:tr>
      <w:tr w:rsidR="00A91205" w:rsidRPr="00892685" w14:paraId="570CBEDC" w14:textId="77777777" w:rsidTr="00F0619E">
        <w:trPr>
          <w:trHeight w:val="270"/>
          <w:jc w:val="center"/>
        </w:trPr>
        <w:tc>
          <w:tcPr>
            <w:tcW w:w="3369" w:type="dxa"/>
          </w:tcPr>
          <w:p w14:paraId="6156958D"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lastRenderedPageBreak/>
              <w:t>Metody dydaktyczne</w:t>
            </w:r>
          </w:p>
        </w:tc>
        <w:tc>
          <w:tcPr>
            <w:tcW w:w="6066" w:type="dxa"/>
          </w:tcPr>
          <w:p w14:paraId="73B08C8C" w14:textId="06313684" w:rsidR="00A91205" w:rsidRPr="00892685" w:rsidRDefault="00F0619E" w:rsidP="00A91205">
            <w:pPr>
              <w:tabs>
                <w:tab w:val="left" w:pos="33"/>
                <w:tab w:val="left" w:pos="459"/>
              </w:tabs>
              <w:spacing w:after="0" w:line="240" w:lineRule="auto"/>
              <w:rPr>
                <w:rFonts w:ascii="Times" w:hAnsi="Times"/>
                <w:b/>
                <w:color w:val="000000"/>
              </w:rPr>
            </w:pPr>
            <w:r w:rsidRPr="00892685">
              <w:rPr>
                <w:rFonts w:ascii="Times" w:hAnsi="Times"/>
                <w:color w:val="000000"/>
                <w:lang w:val="pl-PL"/>
              </w:rPr>
              <w:t>Identycznie jak w części A.</w:t>
            </w:r>
          </w:p>
        </w:tc>
      </w:tr>
      <w:tr w:rsidR="00A91205" w:rsidRPr="00892685" w14:paraId="6A58BD6B" w14:textId="77777777" w:rsidTr="00A91205">
        <w:trPr>
          <w:jc w:val="center"/>
        </w:trPr>
        <w:tc>
          <w:tcPr>
            <w:tcW w:w="3369" w:type="dxa"/>
          </w:tcPr>
          <w:p w14:paraId="1F02DC42"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tcPr>
          <w:p w14:paraId="4BC89DC0"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46086409" w14:textId="77777777" w:rsidR="00A91205" w:rsidRPr="00892685" w:rsidRDefault="00A91205" w:rsidP="00A91205">
      <w:pPr>
        <w:spacing w:after="0" w:line="240" w:lineRule="auto"/>
        <w:contextualSpacing/>
        <w:jc w:val="both"/>
        <w:rPr>
          <w:rFonts w:ascii="Times" w:hAnsi="Times"/>
          <w:color w:val="000000"/>
        </w:rPr>
      </w:pPr>
      <w:r w:rsidRPr="00892685">
        <w:rPr>
          <w:rFonts w:ascii="Times" w:eastAsia="Calibri" w:hAnsi="Times"/>
          <w:b/>
          <w:bCs/>
          <w:color w:val="000000"/>
          <w:sz w:val="24"/>
          <w:szCs w:val="24"/>
        </w:rPr>
        <w:t>B)</w:t>
      </w:r>
      <w:r w:rsidRPr="00892685">
        <w:rPr>
          <w:rFonts w:ascii="Times" w:eastAsia="Calibri" w:hAnsi="Times"/>
          <w:bCs/>
          <w:color w:val="000000"/>
          <w:sz w:val="24"/>
          <w:szCs w:val="24"/>
        </w:rPr>
        <w:t xml:space="preserve"> </w:t>
      </w:r>
      <w:r w:rsidRPr="00892685">
        <w:rPr>
          <w:rFonts w:ascii="Times" w:eastAsia="Calibri" w:hAnsi="Times"/>
          <w:b/>
          <w:color w:val="000000"/>
        </w:rPr>
        <w:t>Opis przedmiotu cyklu</w:t>
      </w:r>
    </w:p>
    <w:p w14:paraId="4AF296EB" w14:textId="77777777" w:rsidR="00A91205" w:rsidRPr="00892685" w:rsidRDefault="00A91205" w:rsidP="00A91205">
      <w:pPr>
        <w:spacing w:after="0" w:line="240" w:lineRule="auto"/>
        <w:contextualSpacing/>
        <w:jc w:val="both"/>
        <w:rPr>
          <w:rFonts w:ascii="Times" w:hAnsi="Times"/>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892685" w14:paraId="2A71D9EF" w14:textId="77777777" w:rsidTr="00A91205">
        <w:trPr>
          <w:jc w:val="center"/>
        </w:trPr>
        <w:tc>
          <w:tcPr>
            <w:tcW w:w="3369" w:type="dxa"/>
          </w:tcPr>
          <w:p w14:paraId="5794938E"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Nazwa pola</w:t>
            </w:r>
          </w:p>
        </w:tc>
        <w:tc>
          <w:tcPr>
            <w:tcW w:w="6066" w:type="dxa"/>
            <w:vAlign w:val="center"/>
          </w:tcPr>
          <w:p w14:paraId="79ED94C9" w14:textId="77777777" w:rsidR="00A91205" w:rsidRPr="00892685" w:rsidRDefault="00A91205" w:rsidP="00A91205">
            <w:pPr>
              <w:spacing w:after="0" w:line="240" w:lineRule="auto"/>
              <w:jc w:val="center"/>
              <w:rPr>
                <w:rFonts w:ascii="Times" w:hAnsi="Times"/>
                <w:b/>
                <w:color w:val="000000"/>
              </w:rPr>
            </w:pPr>
            <w:r w:rsidRPr="00892685">
              <w:rPr>
                <w:rFonts w:ascii="Times" w:hAnsi="Times"/>
                <w:b/>
                <w:color w:val="000000"/>
              </w:rPr>
              <w:t>Komentarz</w:t>
            </w:r>
          </w:p>
        </w:tc>
      </w:tr>
      <w:tr w:rsidR="00A91205" w:rsidRPr="00892685" w14:paraId="6D35C49C" w14:textId="77777777" w:rsidTr="00A91205">
        <w:trPr>
          <w:trHeight w:val="20"/>
          <w:jc w:val="center"/>
        </w:trPr>
        <w:tc>
          <w:tcPr>
            <w:tcW w:w="3369" w:type="dxa"/>
          </w:tcPr>
          <w:p w14:paraId="6CC2637D"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786F9F0E"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Semestr IX, rok V</w:t>
            </w:r>
          </w:p>
        </w:tc>
      </w:tr>
      <w:tr w:rsidR="00A91205" w:rsidRPr="00892685" w14:paraId="35FDCEBA" w14:textId="77777777" w:rsidTr="00A91205">
        <w:trPr>
          <w:trHeight w:val="20"/>
          <w:jc w:val="center"/>
        </w:trPr>
        <w:tc>
          <w:tcPr>
            <w:tcW w:w="3369" w:type="dxa"/>
          </w:tcPr>
          <w:p w14:paraId="42C47D7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070F4F7A"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7168A2BB"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 na ocenę</w:t>
            </w:r>
          </w:p>
          <w:p w14:paraId="5637CE9A" w14:textId="77777777" w:rsidR="00A91205" w:rsidRPr="00892685" w:rsidRDefault="00A91205" w:rsidP="00A91205">
            <w:pPr>
              <w:suppressAutoHyphens/>
              <w:spacing w:after="0" w:line="100" w:lineRule="atLeast"/>
              <w:rPr>
                <w:rFonts w:ascii="Times" w:hAnsi="Time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1B07BA2C" w14:textId="77777777" w:rsidTr="00A91205">
        <w:trPr>
          <w:trHeight w:val="20"/>
          <w:jc w:val="center"/>
        </w:trPr>
        <w:tc>
          <w:tcPr>
            <w:tcW w:w="3369" w:type="dxa"/>
          </w:tcPr>
          <w:p w14:paraId="64F074C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77BE0EB9"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 xml:space="preserve">nie dotyczy </w:t>
            </w:r>
          </w:p>
          <w:p w14:paraId="5147D421" w14:textId="77777777" w:rsidR="00A91205" w:rsidRPr="00892685" w:rsidRDefault="00A91205" w:rsidP="00A91205">
            <w:pPr>
              <w:suppressAutoHyphens/>
              <w:spacing w:after="0" w:line="100" w:lineRule="atLeast"/>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15 godzin</w:t>
            </w:r>
            <w:r w:rsidRPr="00892685">
              <w:rPr>
                <w:rFonts w:ascii="Times" w:eastAsia="SimSun" w:hAnsi="Times"/>
                <w:b/>
                <w:iCs/>
                <w:color w:val="000000"/>
                <w:lang w:val="pl-PL"/>
              </w:rPr>
              <w:t xml:space="preserve"> - </w:t>
            </w:r>
            <w:r w:rsidRPr="00892685">
              <w:rPr>
                <w:rFonts w:ascii="Times" w:eastAsia="SimSun" w:hAnsi="Times"/>
                <w:iCs/>
                <w:color w:val="000000"/>
                <w:lang w:val="pl-PL"/>
              </w:rPr>
              <w:t>zaliczenie na ocenę</w:t>
            </w:r>
          </w:p>
          <w:p w14:paraId="4BA1D8D1" w14:textId="77777777" w:rsidR="00A91205" w:rsidRPr="00892685" w:rsidRDefault="00A91205" w:rsidP="00A91205">
            <w:pPr>
              <w:spacing w:after="0" w:line="240" w:lineRule="auto"/>
              <w:rPr>
                <w:rFonts w:ascii="Times" w:hAnsi="Times"/>
                <w:b/>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color w:val="000000"/>
              </w:rPr>
              <w:t xml:space="preserve"> </w:t>
            </w:r>
          </w:p>
        </w:tc>
      </w:tr>
      <w:tr w:rsidR="00A91205" w:rsidRPr="00892685" w14:paraId="59F23B0E" w14:textId="77777777" w:rsidTr="00A91205">
        <w:trPr>
          <w:trHeight w:val="20"/>
          <w:jc w:val="center"/>
        </w:trPr>
        <w:tc>
          <w:tcPr>
            <w:tcW w:w="3369" w:type="dxa"/>
          </w:tcPr>
          <w:p w14:paraId="127DE136"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02358314"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color w:val="000000"/>
                <w:lang w:val="pl-PL"/>
              </w:rPr>
              <w:t xml:space="preserve">Prof. dr hab. Grażyna Odrowąż-Sypniewska </w:t>
            </w:r>
          </w:p>
        </w:tc>
      </w:tr>
      <w:tr w:rsidR="00A91205" w:rsidRPr="00892685" w14:paraId="4C62F8A9" w14:textId="77777777" w:rsidTr="00A91205">
        <w:trPr>
          <w:trHeight w:val="20"/>
          <w:jc w:val="center"/>
        </w:trPr>
        <w:tc>
          <w:tcPr>
            <w:tcW w:w="3369" w:type="dxa"/>
          </w:tcPr>
          <w:p w14:paraId="3CD0690C"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225ABD7D"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w:t>
            </w:r>
          </w:p>
          <w:p w14:paraId="0E242CDF" w14:textId="77777777" w:rsidR="00A91205" w:rsidRPr="00892685" w:rsidRDefault="00A91205" w:rsidP="00A91205">
            <w:pPr>
              <w:spacing w:after="0" w:line="240" w:lineRule="auto"/>
              <w:jc w:val="both"/>
              <w:rPr>
                <w:rFonts w:ascii="Times" w:hAnsi="Times"/>
                <w:b/>
                <w:bCs/>
                <w:color w:val="000000"/>
                <w:lang w:val="pl-PL"/>
              </w:rPr>
            </w:pPr>
          </w:p>
          <w:p w14:paraId="1CDA0CEE" w14:textId="77777777" w:rsidR="00A91205" w:rsidRPr="00892685" w:rsidRDefault="00A91205" w:rsidP="00A91205">
            <w:pPr>
              <w:spacing w:after="0" w:line="240" w:lineRule="auto"/>
              <w:jc w:val="both"/>
              <w:rPr>
                <w:rFonts w:ascii="Times" w:hAnsi="Times"/>
                <w:b/>
                <w:bCs/>
                <w:color w:val="000000"/>
                <w:lang w:val="pl-PL"/>
              </w:rPr>
            </w:pPr>
            <w:r w:rsidRPr="00892685">
              <w:rPr>
                <w:rFonts w:ascii="Times" w:hAnsi="Times"/>
                <w:b/>
                <w:bCs/>
                <w:color w:val="000000"/>
                <w:lang w:val="pl-PL"/>
              </w:rPr>
              <w:t>Laboratoria:</w:t>
            </w:r>
          </w:p>
          <w:p w14:paraId="742EB67D"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Cs/>
                <w:color w:val="000000"/>
                <w:lang w:val="pl-PL"/>
              </w:rPr>
              <w:t>Dr hab. Magdalena Krintus, prof. UMK</w:t>
            </w:r>
          </w:p>
          <w:p w14:paraId="3F1BC3CF" w14:textId="77777777" w:rsidR="00A91205" w:rsidRPr="00892685" w:rsidRDefault="00A91205" w:rsidP="00A91205">
            <w:pPr>
              <w:spacing w:after="0" w:line="240" w:lineRule="auto"/>
              <w:jc w:val="both"/>
              <w:rPr>
                <w:rFonts w:ascii="Times" w:eastAsia="Calibri" w:hAnsi="Times"/>
                <w:color w:val="000000"/>
                <w:lang w:val="pl-PL"/>
              </w:rPr>
            </w:pPr>
            <w:r w:rsidRPr="00892685">
              <w:rPr>
                <w:rFonts w:ascii="Times" w:eastAsia="Calibri" w:hAnsi="Times"/>
                <w:color w:val="000000"/>
                <w:lang w:val="pl-PL"/>
              </w:rPr>
              <w:t xml:space="preserve">Dr Sławomir Manysiak </w:t>
            </w:r>
          </w:p>
          <w:p w14:paraId="2733B358" w14:textId="77777777" w:rsidR="00A91205" w:rsidRPr="00892685" w:rsidRDefault="00A91205" w:rsidP="00A91205">
            <w:pPr>
              <w:spacing w:after="0" w:line="240" w:lineRule="auto"/>
              <w:ind w:left="33"/>
              <w:jc w:val="both"/>
              <w:rPr>
                <w:rFonts w:ascii="Times" w:eastAsia="Calibri" w:hAnsi="Times"/>
                <w:color w:val="000000"/>
                <w:lang w:val="pl-PL"/>
              </w:rPr>
            </w:pPr>
          </w:p>
          <w:p w14:paraId="0573F3F7" w14:textId="77777777" w:rsidR="00A91205" w:rsidRPr="00892685" w:rsidRDefault="00A91205" w:rsidP="00A91205">
            <w:pPr>
              <w:spacing w:after="0" w:line="240" w:lineRule="auto"/>
              <w:ind w:left="33"/>
              <w:jc w:val="both"/>
              <w:rPr>
                <w:rFonts w:ascii="Times" w:hAnsi="Times"/>
                <w:color w:val="000000"/>
              </w:rPr>
            </w:pPr>
            <w:r w:rsidRPr="00892685">
              <w:rPr>
                <w:rFonts w:ascii="Times" w:eastAsia="Calibri" w:hAnsi="Times"/>
                <w:b/>
                <w:color w:val="000000"/>
              </w:rPr>
              <w:t>Seminaria;</w:t>
            </w:r>
            <w:r w:rsidRPr="00892685">
              <w:rPr>
                <w:rFonts w:ascii="Times" w:eastAsia="Calibri" w:hAnsi="Times"/>
                <w:color w:val="000000"/>
              </w:rPr>
              <w:t xml:space="preserve"> nie dotyczy.</w:t>
            </w:r>
          </w:p>
        </w:tc>
      </w:tr>
      <w:tr w:rsidR="00A91205" w:rsidRPr="00892685" w14:paraId="38556BA2" w14:textId="77777777" w:rsidTr="00A91205">
        <w:trPr>
          <w:jc w:val="center"/>
        </w:trPr>
        <w:tc>
          <w:tcPr>
            <w:tcW w:w="3369" w:type="dxa"/>
          </w:tcPr>
          <w:p w14:paraId="0BEA5280"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Atrybut (charakter) przedmiotu</w:t>
            </w:r>
          </w:p>
        </w:tc>
        <w:tc>
          <w:tcPr>
            <w:tcW w:w="6066" w:type="dxa"/>
          </w:tcPr>
          <w:p w14:paraId="376BA994"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3F5BEEB8" w14:textId="77777777" w:rsidTr="00A91205">
        <w:trPr>
          <w:trHeight w:val="680"/>
          <w:jc w:val="center"/>
        </w:trPr>
        <w:tc>
          <w:tcPr>
            <w:tcW w:w="3369" w:type="dxa"/>
          </w:tcPr>
          <w:p w14:paraId="400EE9A9"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tcPr>
          <w:p w14:paraId="1726E0FF" w14:textId="77777777" w:rsidR="00A91205" w:rsidRPr="00892685" w:rsidRDefault="00A91205" w:rsidP="00A91205">
            <w:pPr>
              <w:autoSpaceDE w:val="0"/>
              <w:autoSpaceDN w:val="0"/>
              <w:adjustRightInd w:val="0"/>
              <w:spacing w:after="0" w:line="240" w:lineRule="auto"/>
              <w:rPr>
                <w:rFonts w:ascii="Times" w:hAnsi="Times"/>
                <w:bCs/>
                <w:color w:val="000000"/>
                <w:lang w:val="pl-PL"/>
              </w:rPr>
            </w:pPr>
            <w:r w:rsidRPr="00892685">
              <w:rPr>
                <w:rFonts w:ascii="Times" w:hAnsi="Times"/>
                <w:b/>
                <w:bCs/>
                <w:color w:val="000000"/>
                <w:lang w:val="pl-PL"/>
              </w:rPr>
              <w:t xml:space="preserve">Wykład: </w:t>
            </w:r>
            <w:r w:rsidRPr="00892685">
              <w:rPr>
                <w:rFonts w:ascii="Times" w:hAnsi="Times"/>
                <w:bCs/>
                <w:color w:val="000000"/>
                <w:lang w:val="pl-PL"/>
              </w:rPr>
              <w:t>nie dotyczy.</w:t>
            </w:r>
          </w:p>
          <w:p w14:paraId="49925FFE" w14:textId="77777777" w:rsidR="00A91205" w:rsidRPr="00892685" w:rsidRDefault="00A91205" w:rsidP="00A91205">
            <w:pPr>
              <w:spacing w:after="0" w:line="240" w:lineRule="auto"/>
              <w:jc w:val="both"/>
              <w:rPr>
                <w:rFonts w:ascii="Times" w:hAnsi="Times"/>
                <w:color w:val="000000"/>
                <w:u w:val="single"/>
                <w:lang w:val="pl-PL"/>
              </w:rPr>
            </w:pPr>
            <w:r w:rsidRPr="00892685">
              <w:rPr>
                <w:rFonts w:ascii="Times" w:eastAsia="SimSun" w:hAnsi="Times"/>
                <w:b/>
                <w:bCs/>
                <w:color w:val="000000"/>
                <w:lang w:val="pl-PL"/>
              </w:rPr>
              <w:t xml:space="preserve">Laboratoria: </w:t>
            </w:r>
            <w:r w:rsidRPr="00892685">
              <w:rPr>
                <w:rFonts w:ascii="Times" w:eastAsia="SimSun" w:hAnsi="Times"/>
                <w:bCs/>
                <w:color w:val="000000"/>
                <w:lang w:val="pl-PL"/>
              </w:rPr>
              <w:t>grupy 8-12 osobowe.</w:t>
            </w:r>
          </w:p>
          <w:p w14:paraId="0F796672" w14:textId="77777777" w:rsidR="00A91205" w:rsidRPr="00892685" w:rsidRDefault="00A91205" w:rsidP="00A91205">
            <w:pPr>
              <w:autoSpaceDE w:val="0"/>
              <w:autoSpaceDN w:val="0"/>
              <w:adjustRightInd w:val="0"/>
              <w:spacing w:after="0" w:line="240" w:lineRule="auto"/>
              <w:rPr>
                <w:rFonts w:ascii="Times" w:hAnsi="Times"/>
                <w:iCs/>
                <w:color w:val="000000"/>
              </w:rPr>
            </w:pPr>
            <w:r w:rsidRPr="00892685">
              <w:rPr>
                <w:rFonts w:ascii="Times" w:hAnsi="Times"/>
                <w:b/>
                <w:bCs/>
                <w:color w:val="000000"/>
              </w:rPr>
              <w:t xml:space="preserve">Seminaria: </w:t>
            </w:r>
            <w:r w:rsidRPr="00892685">
              <w:rPr>
                <w:rFonts w:ascii="Times" w:hAnsi="Times"/>
                <w:bCs/>
                <w:color w:val="000000"/>
              </w:rPr>
              <w:t>nie dotyczy.</w:t>
            </w:r>
          </w:p>
        </w:tc>
      </w:tr>
      <w:tr w:rsidR="00A91205" w:rsidRPr="00892685" w14:paraId="58C6BD86" w14:textId="77777777" w:rsidTr="00A91205">
        <w:trPr>
          <w:trHeight w:val="170"/>
          <w:jc w:val="center"/>
        </w:trPr>
        <w:tc>
          <w:tcPr>
            <w:tcW w:w="3369" w:type="dxa"/>
          </w:tcPr>
          <w:p w14:paraId="44E1D160"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262A231F"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r w:rsidRPr="00892685">
              <w:rPr>
                <w:rFonts w:ascii="Times" w:hAnsi="Times"/>
                <w:b/>
                <w:bCs/>
                <w:color w:val="000000"/>
                <w:lang w:val="pl-PL"/>
              </w:rPr>
              <w:t xml:space="preserve"> </w:t>
            </w:r>
          </w:p>
          <w:p w14:paraId="39922E89"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p>
          <w:p w14:paraId="3810022E" w14:textId="77777777" w:rsidR="00A91205" w:rsidRPr="00892685" w:rsidRDefault="00A91205" w:rsidP="00A91205">
            <w:pPr>
              <w:autoSpaceDE w:val="0"/>
              <w:autoSpaceDN w:val="0"/>
              <w:adjustRightInd w:val="0"/>
              <w:spacing w:after="0" w:line="240" w:lineRule="auto"/>
              <w:jc w:val="both"/>
              <w:rPr>
                <w:rFonts w:ascii="Times" w:hAnsi="Times"/>
                <w:b/>
                <w:bCs/>
                <w:color w:val="000000"/>
                <w:lang w:val="pl-PL"/>
              </w:rPr>
            </w:pPr>
            <w:r w:rsidRPr="00892685">
              <w:rPr>
                <w:rFonts w:ascii="Times" w:hAnsi="Times"/>
                <w:b/>
                <w:bCs/>
                <w:color w:val="000000"/>
                <w:lang w:val="pl-PL"/>
              </w:rPr>
              <w:t>Laboratoria:</w:t>
            </w:r>
          </w:p>
          <w:p w14:paraId="59307254" w14:textId="4F7CF31C" w:rsidR="00A91205" w:rsidRPr="00892685" w:rsidRDefault="00A91205" w:rsidP="00A91205">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 xml:space="preserve">Sale ćwiczeń Katedry Diagnostyki Laboratoryjnej </w:t>
            </w:r>
            <w:r w:rsidRPr="00892685">
              <w:rPr>
                <w:rFonts w:ascii="Times" w:hAnsi="Times"/>
                <w:bCs/>
                <w:color w:val="000000"/>
                <w:lang w:val="pl-PL"/>
              </w:rPr>
              <w:br/>
              <w:t xml:space="preserve">im. L. Rydygiera w Bydgoszczy Uniwersytetu Mikołaja Kopernika w Toruniu, w terminach podawanych przez </w:t>
            </w:r>
            <w:r w:rsidR="00F06F8B">
              <w:rPr>
                <w:rFonts w:ascii="Times New Roman" w:hAnsi="Times New Roman" w:cs="Times New Roman"/>
                <w:bCs/>
                <w:lang w:val="pl-PL"/>
              </w:rPr>
              <w:t>Planistę Wydziału</w:t>
            </w:r>
            <w:r w:rsidRPr="00892685">
              <w:rPr>
                <w:rFonts w:ascii="Times" w:hAnsi="Times"/>
                <w:bCs/>
                <w:color w:val="000000"/>
                <w:lang w:val="pl-PL"/>
              </w:rPr>
              <w:t xml:space="preserve">. </w:t>
            </w:r>
          </w:p>
          <w:p w14:paraId="329EF5A1" w14:textId="77777777" w:rsidR="00A91205" w:rsidRPr="00892685" w:rsidRDefault="00A91205" w:rsidP="00A91205">
            <w:pPr>
              <w:autoSpaceDE w:val="0"/>
              <w:autoSpaceDN w:val="0"/>
              <w:adjustRightInd w:val="0"/>
              <w:spacing w:after="0" w:line="240" w:lineRule="auto"/>
              <w:jc w:val="both"/>
              <w:rPr>
                <w:rFonts w:ascii="Times" w:hAnsi="Times"/>
                <w:bCs/>
                <w:color w:val="000000"/>
                <w:lang w:val="pl-PL"/>
              </w:rPr>
            </w:pPr>
          </w:p>
          <w:p w14:paraId="1741F7A9"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
                <w:bCs/>
                <w:color w:val="000000"/>
              </w:rPr>
              <w:t xml:space="preserve">Seminaria: </w:t>
            </w:r>
            <w:r w:rsidRPr="00892685">
              <w:rPr>
                <w:rFonts w:ascii="Times" w:hAnsi="Times"/>
                <w:bCs/>
                <w:color w:val="000000"/>
              </w:rPr>
              <w:t>nie dotyczy.</w:t>
            </w:r>
            <w:r w:rsidRPr="00892685">
              <w:rPr>
                <w:rFonts w:ascii="Times" w:hAnsi="Times"/>
                <w:b/>
                <w:bCs/>
                <w:color w:val="000000"/>
              </w:rPr>
              <w:t xml:space="preserve"> </w:t>
            </w:r>
          </w:p>
        </w:tc>
      </w:tr>
      <w:tr w:rsidR="00A91205" w:rsidRPr="00892685" w14:paraId="59081132" w14:textId="77777777" w:rsidTr="00A91205">
        <w:trPr>
          <w:jc w:val="center"/>
        </w:trPr>
        <w:tc>
          <w:tcPr>
            <w:tcW w:w="3369" w:type="dxa"/>
          </w:tcPr>
          <w:p w14:paraId="5B61A12F"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4B716A4E"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5EE89E10" w14:textId="77777777" w:rsidTr="00A91205">
        <w:trPr>
          <w:trHeight w:val="504"/>
          <w:jc w:val="center"/>
        </w:trPr>
        <w:tc>
          <w:tcPr>
            <w:tcW w:w="3369" w:type="dxa"/>
            <w:vAlign w:val="center"/>
          </w:tcPr>
          <w:p w14:paraId="2588835B"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Strona www przedmiotu</w:t>
            </w:r>
          </w:p>
        </w:tc>
        <w:tc>
          <w:tcPr>
            <w:tcW w:w="6066" w:type="dxa"/>
            <w:vAlign w:val="center"/>
          </w:tcPr>
          <w:p w14:paraId="01240BE2" w14:textId="77777777" w:rsidR="00A91205" w:rsidRPr="00892685" w:rsidRDefault="00A91205" w:rsidP="00A91205">
            <w:pPr>
              <w:autoSpaceDE w:val="0"/>
              <w:autoSpaceDN w:val="0"/>
              <w:adjustRightInd w:val="0"/>
              <w:spacing w:after="0" w:line="240" w:lineRule="auto"/>
              <w:jc w:val="both"/>
              <w:rPr>
                <w:rFonts w:ascii="Times" w:hAnsi="Times"/>
                <w:bCs/>
                <w:color w:val="000000"/>
              </w:rPr>
            </w:pPr>
            <w:r w:rsidRPr="00892685">
              <w:rPr>
                <w:rFonts w:ascii="Times" w:hAnsi="Times"/>
                <w:bCs/>
                <w:color w:val="000000"/>
              </w:rPr>
              <w:t>Nie dotyczy.</w:t>
            </w:r>
          </w:p>
        </w:tc>
      </w:tr>
      <w:tr w:rsidR="00A91205" w:rsidRPr="00892685" w14:paraId="671E23CA" w14:textId="77777777" w:rsidTr="00A91205">
        <w:trPr>
          <w:trHeight w:val="557"/>
          <w:jc w:val="center"/>
        </w:trPr>
        <w:tc>
          <w:tcPr>
            <w:tcW w:w="3369" w:type="dxa"/>
          </w:tcPr>
          <w:p w14:paraId="1D04B82A"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5919D4DC" w14:textId="77777777" w:rsidR="00A91205" w:rsidRPr="00892685" w:rsidRDefault="00A91205" w:rsidP="00A91205">
            <w:pPr>
              <w:autoSpaceDE w:val="0"/>
              <w:autoSpaceDN w:val="0"/>
              <w:adjustRightInd w:val="0"/>
              <w:spacing w:after="0" w:line="240" w:lineRule="auto"/>
              <w:rPr>
                <w:rFonts w:ascii="Times" w:hAnsi="Times"/>
                <w:b/>
                <w:bCs/>
                <w:color w:val="000000"/>
                <w:lang w:val="pl-PL"/>
              </w:rPr>
            </w:pPr>
            <w:r w:rsidRPr="00892685">
              <w:rPr>
                <w:rFonts w:ascii="Times" w:hAnsi="Times"/>
                <w:b/>
                <w:bCs/>
                <w:color w:val="000000"/>
                <w:lang w:val="pl-PL"/>
              </w:rPr>
              <w:t>Laboratoria: s</w:t>
            </w:r>
            <w:r w:rsidRPr="00892685">
              <w:rPr>
                <w:rFonts w:ascii="Times" w:hAnsi="Times"/>
                <w:b/>
                <w:color w:val="000000"/>
                <w:lang w:val="pl-PL"/>
              </w:rPr>
              <w:t>tudent zna i rozumie:</w:t>
            </w:r>
          </w:p>
          <w:p w14:paraId="4F07DF34"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3DF17834"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lastRenderedPageBreak/>
              <w:t>Laboratoria: student potrafi:</w:t>
            </w:r>
          </w:p>
          <w:p w14:paraId="739D3A08" w14:textId="77777777" w:rsidR="00A91205" w:rsidRPr="00892685" w:rsidRDefault="00A91205" w:rsidP="00A91205">
            <w:pPr>
              <w:pStyle w:val="Normalny10"/>
              <w:spacing w:line="240" w:lineRule="auto"/>
              <w:jc w:val="both"/>
              <w:rPr>
                <w:rFonts w:ascii="Times" w:eastAsia="Times New Roman" w:hAnsi="Times" w:cs="Times New Roman"/>
                <w:color w:val="000000"/>
              </w:rPr>
            </w:pPr>
            <w:r w:rsidRPr="00892685">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26BD66C9"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color w:val="000000"/>
                <w:lang w:val="pl-PL"/>
              </w:rPr>
              <w:t>Laboratoria: student powinien być gotów:</w:t>
            </w:r>
          </w:p>
          <w:p w14:paraId="4B1CFBC5"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color w:val="000000"/>
                <w:lang w:val="pl-PL"/>
              </w:rPr>
              <w:t>K1: stosować zasady koleżeństwa we współpracy zawodowej. F.K01.</w:t>
            </w:r>
          </w:p>
          <w:p w14:paraId="31F38ABC" w14:textId="77777777" w:rsidR="00A91205" w:rsidRPr="00892685" w:rsidRDefault="00A91205" w:rsidP="00A91205">
            <w:pPr>
              <w:autoSpaceDE w:val="0"/>
              <w:autoSpaceDN w:val="0"/>
              <w:adjustRightInd w:val="0"/>
              <w:spacing w:after="0" w:line="240" w:lineRule="auto"/>
              <w:ind w:left="-33"/>
              <w:jc w:val="both"/>
              <w:rPr>
                <w:rFonts w:ascii="Times" w:hAnsi="Times"/>
                <w:color w:val="000000"/>
              </w:rPr>
            </w:pPr>
            <w:r w:rsidRPr="00892685">
              <w:rPr>
                <w:rFonts w:ascii="Times" w:hAnsi="Times"/>
                <w:color w:val="000000"/>
                <w:lang w:val="pl-PL"/>
              </w:rPr>
              <w:t xml:space="preserve">K2: pracować  w grupie oraz wspólnie odpowiadać za realizowane cele.  </w:t>
            </w:r>
            <w:r w:rsidRPr="00892685">
              <w:rPr>
                <w:rFonts w:ascii="Times" w:hAnsi="Times"/>
                <w:color w:val="000000"/>
              </w:rPr>
              <w:t>F.K01.</w:t>
            </w:r>
          </w:p>
        </w:tc>
      </w:tr>
      <w:tr w:rsidR="00A91205" w:rsidRPr="00892685" w14:paraId="74D3C535" w14:textId="77777777" w:rsidTr="00A91205">
        <w:trPr>
          <w:trHeight w:val="4804"/>
          <w:jc w:val="center"/>
        </w:trPr>
        <w:tc>
          <w:tcPr>
            <w:tcW w:w="3369" w:type="dxa"/>
          </w:tcPr>
          <w:p w14:paraId="0A4FDFE4"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354CE9B2" w14:textId="77777777" w:rsidR="00A91205" w:rsidRPr="00892685" w:rsidRDefault="00A91205" w:rsidP="00A91205">
            <w:pPr>
              <w:shd w:val="clear" w:color="auto" w:fill="FFFFFF"/>
              <w:tabs>
                <w:tab w:val="left" w:pos="5353"/>
              </w:tabs>
              <w:spacing w:after="0" w:line="240" w:lineRule="auto"/>
              <w:jc w:val="both"/>
              <w:rPr>
                <w:rFonts w:ascii="Times" w:hAnsi="Times"/>
                <w:color w:val="000000"/>
                <w:lang w:val="pl-PL"/>
              </w:rPr>
            </w:pPr>
            <w:r w:rsidRPr="00892685">
              <w:rPr>
                <w:rFonts w:ascii="Times" w:hAnsi="Times"/>
                <w:color w:val="000000"/>
                <w:lang w:val="pl-PL"/>
              </w:rPr>
              <w:t>W przypadku zaliczeń pisemnych (testy na wejściówkach, kolokwiach ) uzyskane punkty przelicza się na oceny według następującej skali:</w:t>
            </w:r>
          </w:p>
          <w:p w14:paraId="62AE3086" w14:textId="77777777" w:rsidR="00A91205" w:rsidRPr="00892685" w:rsidRDefault="00A91205" w:rsidP="00A91205">
            <w:pPr>
              <w:shd w:val="clear" w:color="auto" w:fill="FFFFFF"/>
              <w:spacing w:after="0" w:line="240" w:lineRule="auto"/>
              <w:ind w:right="117"/>
              <w:jc w:val="both"/>
              <w:rPr>
                <w:rFonts w:ascii="Times" w:hAnsi="Time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892685" w14:paraId="19DCDA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885CDF" w14:textId="77777777" w:rsidR="00A91205" w:rsidRPr="00892685" w:rsidRDefault="00A91205" w:rsidP="00A91205">
                  <w:pPr>
                    <w:shd w:val="clear" w:color="auto" w:fill="FFFFFF"/>
                    <w:spacing w:after="0" w:line="240" w:lineRule="auto"/>
                    <w:ind w:left="-535" w:firstLine="708"/>
                    <w:jc w:val="center"/>
                    <w:rPr>
                      <w:rFonts w:ascii="Times" w:hAnsi="Times"/>
                      <w:b/>
                      <w:bCs/>
                      <w:color w:val="000000"/>
                      <w:lang w:val="pl-PL"/>
                    </w:rPr>
                  </w:pPr>
                  <w:r w:rsidRPr="00892685">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D5FA8D5" w14:textId="77777777" w:rsidR="00A91205" w:rsidRPr="00892685" w:rsidRDefault="00A91205" w:rsidP="00A91205">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A91205" w:rsidRPr="00892685" w14:paraId="6EA162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BF17BD"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5FE7A29"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A91205" w:rsidRPr="00892685" w14:paraId="61D28E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040CFD6"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1721D16"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A91205" w:rsidRPr="00892685" w14:paraId="595C6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AD4B0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424F874"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A91205" w:rsidRPr="00892685" w14:paraId="4A03282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C076D1"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A9B11B6"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A91205" w:rsidRPr="00892685" w14:paraId="72EE50F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628C42C"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FAC1ED"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A91205" w:rsidRPr="00892685" w14:paraId="41C7707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A56348" w14:textId="77777777" w:rsidR="00A91205" w:rsidRPr="00892685" w:rsidRDefault="00A91205" w:rsidP="00A91205">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2DEA0B0" w14:textId="77777777" w:rsidR="00A91205" w:rsidRPr="00892685" w:rsidRDefault="00A91205" w:rsidP="00A91205">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1B32F1C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p>
          <w:p w14:paraId="0C7249FF" w14:textId="77777777" w:rsidR="00A91205" w:rsidRPr="00892685" w:rsidRDefault="00A91205" w:rsidP="00A91205">
            <w:pPr>
              <w:spacing w:after="0" w:line="240" w:lineRule="auto"/>
              <w:rPr>
                <w:rFonts w:ascii="Times" w:hAnsi="Times"/>
                <w:b/>
                <w:bCs/>
                <w:color w:val="000000"/>
                <w:lang w:val="pl-PL"/>
              </w:rPr>
            </w:pPr>
            <w:r w:rsidRPr="00892685">
              <w:rPr>
                <w:rFonts w:ascii="Times" w:hAnsi="Times"/>
                <w:b/>
                <w:bCs/>
                <w:color w:val="000000"/>
                <w:lang w:val="pl-PL"/>
              </w:rPr>
              <w:t>Laboratoria:</w:t>
            </w:r>
          </w:p>
          <w:p w14:paraId="178D61E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Kolokwia/ sprawdziany pisemne:</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(W10).</w:t>
            </w:r>
          </w:p>
          <w:p w14:paraId="25F293F8" w14:textId="77777777" w:rsidR="00A91205" w:rsidRPr="00892685" w:rsidRDefault="00A91205" w:rsidP="00A91205">
            <w:pPr>
              <w:spacing w:after="0" w:line="240" w:lineRule="auto"/>
              <w:jc w:val="both"/>
              <w:rPr>
                <w:rFonts w:ascii="Times" w:hAnsi="Times"/>
                <w:color w:val="000000"/>
                <w:lang w:val="pl-PL"/>
              </w:rPr>
            </w:pPr>
          </w:p>
          <w:p w14:paraId="662366E2"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bCs/>
                <w:color w:val="000000"/>
                <w:lang w:val="pl-PL"/>
              </w:rPr>
              <w:t>- Praktyczne wykonanie zadań na laboratoriach:</w:t>
            </w:r>
            <w:r w:rsidRPr="00892685">
              <w:rPr>
                <w:rFonts w:ascii="Times" w:hAnsi="Times"/>
                <w:color w:val="000000"/>
                <w:lang w:val="pl-PL"/>
              </w:rPr>
              <w:t xml:space="preserve"> zaliczenie </w:t>
            </w:r>
            <w:r w:rsidRPr="00892685">
              <w:rPr>
                <w:rFonts w:ascii="Times" w:hAnsi="Times"/>
                <w:color w:val="000000"/>
              </w:rPr>
              <w:sym w:font="Symbol" w:char="F0B3"/>
            </w:r>
            <w:r w:rsidRPr="00892685">
              <w:rPr>
                <w:rFonts w:ascii="Times" w:hAnsi="Times"/>
                <w:color w:val="000000"/>
                <w:lang w:val="pl-PL"/>
              </w:rPr>
              <w:t xml:space="preserve"> 60% (U10).</w:t>
            </w:r>
          </w:p>
          <w:p w14:paraId="772EEB7A" w14:textId="77777777" w:rsidR="00A91205" w:rsidRPr="00892685" w:rsidRDefault="00A91205" w:rsidP="00A91205">
            <w:pPr>
              <w:spacing w:after="0" w:line="240" w:lineRule="auto"/>
              <w:jc w:val="both"/>
              <w:rPr>
                <w:rFonts w:ascii="Times" w:hAnsi="Times"/>
                <w:color w:val="000000"/>
                <w:lang w:val="pl-PL"/>
              </w:rPr>
            </w:pPr>
          </w:p>
          <w:p w14:paraId="5E0C9F6E"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Kolokwium praktyczne/ sprawdzian praktyczny: </w:t>
            </w:r>
            <w:r w:rsidRPr="00892685">
              <w:rPr>
                <w:rFonts w:ascii="Times" w:hAnsi="Times"/>
                <w:color w:val="000000"/>
                <w:lang w:val="pl-PL"/>
              </w:rPr>
              <w:t xml:space="preserve">zaliczenie </w:t>
            </w:r>
            <w:r w:rsidRPr="00892685">
              <w:rPr>
                <w:rFonts w:ascii="Times" w:hAnsi="Times"/>
                <w:color w:val="000000"/>
              </w:rPr>
              <w:sym w:font="Symbol" w:char="F0B3"/>
            </w:r>
            <w:r w:rsidRPr="00892685">
              <w:rPr>
                <w:rFonts w:ascii="Times" w:hAnsi="Times"/>
                <w:color w:val="000000"/>
                <w:lang w:val="pl-PL"/>
              </w:rPr>
              <w:t xml:space="preserve"> 60% (W10, U10).</w:t>
            </w:r>
          </w:p>
          <w:p w14:paraId="254D1F65" w14:textId="77777777" w:rsidR="00A91205" w:rsidRPr="00892685" w:rsidRDefault="00A91205" w:rsidP="00A91205">
            <w:pPr>
              <w:spacing w:after="0" w:line="240" w:lineRule="auto"/>
              <w:jc w:val="both"/>
              <w:rPr>
                <w:rFonts w:ascii="Times" w:hAnsi="Times"/>
                <w:color w:val="000000"/>
                <w:lang w:val="pl-PL"/>
              </w:rPr>
            </w:pPr>
          </w:p>
          <w:p w14:paraId="1ABA36C4"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b/>
                <w:color w:val="000000"/>
                <w:lang w:val="pl-PL"/>
              </w:rPr>
              <w:t xml:space="preserve">- Przedłużona obserwacja/Aktywność </w:t>
            </w:r>
            <w:r w:rsidRPr="00892685">
              <w:rPr>
                <w:rFonts w:ascii="Times" w:hAnsi="Times"/>
                <w:color w:val="000000"/>
                <w:lang w:val="pl-PL"/>
              </w:rPr>
              <w:t xml:space="preserve">(1-3 punktów, </w:t>
            </w:r>
            <w:r w:rsidRPr="00892685">
              <w:rPr>
                <w:rFonts w:ascii="Times" w:hAnsi="Times"/>
                <w:color w:val="000000"/>
                <w:lang w:val="pl-PL"/>
              </w:rPr>
              <w:br/>
              <w:t>3 punkty = ocena bardzo dobry) (U9, K1, K2).</w:t>
            </w:r>
          </w:p>
        </w:tc>
      </w:tr>
      <w:tr w:rsidR="00A91205" w:rsidRPr="00892685" w14:paraId="620461A9" w14:textId="77777777" w:rsidTr="00A91205">
        <w:trPr>
          <w:trHeight w:val="983"/>
          <w:jc w:val="center"/>
        </w:trPr>
        <w:tc>
          <w:tcPr>
            <w:tcW w:w="3369" w:type="dxa"/>
          </w:tcPr>
          <w:p w14:paraId="7B417172" w14:textId="77777777" w:rsidR="00A91205" w:rsidRPr="00892685" w:rsidRDefault="00A91205" w:rsidP="00A91205">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18AA1189" w14:textId="77777777" w:rsidR="00A91205" w:rsidRPr="00892685" w:rsidRDefault="00A91205" w:rsidP="00A91205">
            <w:pPr>
              <w:suppressAutoHyphens/>
              <w:spacing w:after="0" w:line="240" w:lineRule="auto"/>
              <w:rPr>
                <w:rFonts w:ascii="Times" w:hAnsi="Times"/>
                <w:b/>
                <w:iCs/>
                <w:color w:val="000000"/>
                <w:lang w:val="pl-PL"/>
              </w:rPr>
            </w:pPr>
            <w:r w:rsidRPr="00892685">
              <w:rPr>
                <w:rFonts w:ascii="Times" w:hAnsi="Times"/>
                <w:b/>
                <w:iCs/>
                <w:color w:val="000000"/>
                <w:lang w:val="pl-PL"/>
              </w:rPr>
              <w:t>Tematy laboratoriów (semestr IX):</w:t>
            </w:r>
          </w:p>
          <w:p w14:paraId="4F6F76A2"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1. Organizacja zajęć. Regulamin dydaktyczny i BHP. Repetytorium obejmujące materiał z I-III roku pojęcia panelu (profilu) diagnostycznego. Interpretacji wyniku badania hematologicznego.</w:t>
            </w:r>
          </w:p>
          <w:p w14:paraId="0226F1BB" w14:textId="77777777" w:rsidR="00A91205" w:rsidRPr="00892685" w:rsidRDefault="00A91205" w:rsidP="00A91205">
            <w:pPr>
              <w:widowControl w:val="0"/>
              <w:spacing w:after="0" w:line="240" w:lineRule="auto"/>
              <w:jc w:val="both"/>
              <w:rPr>
                <w:rFonts w:ascii="Times" w:eastAsia="Calibri" w:hAnsi="Times"/>
                <w:iCs/>
                <w:color w:val="000000"/>
                <w:lang w:val="pl-PL"/>
              </w:rPr>
            </w:pPr>
            <w:r w:rsidRPr="00892685">
              <w:rPr>
                <w:rFonts w:ascii="Times" w:eastAsia="Calibri" w:hAnsi="Times"/>
                <w:iCs/>
                <w:color w:val="000000"/>
                <w:lang w:val="pl-PL"/>
              </w:rPr>
              <w:t xml:space="preserve">2. Biochemiczne profile narządowe. Interpretacja wyniku badania biochemicznego. </w:t>
            </w:r>
          </w:p>
          <w:p w14:paraId="2B145459" w14:textId="77777777" w:rsidR="00A91205" w:rsidRPr="00892685" w:rsidRDefault="00A91205" w:rsidP="00A91205">
            <w:pPr>
              <w:spacing w:after="0" w:line="240" w:lineRule="auto"/>
              <w:jc w:val="both"/>
              <w:rPr>
                <w:rFonts w:ascii="Times" w:eastAsia="Calibri" w:hAnsi="Times"/>
                <w:iCs/>
                <w:color w:val="000000"/>
                <w:lang w:val="pl-PL"/>
              </w:rPr>
            </w:pPr>
            <w:r w:rsidRPr="00892685">
              <w:rPr>
                <w:rFonts w:ascii="Times" w:eastAsia="Calibri" w:hAnsi="Times"/>
                <w:iCs/>
                <w:color w:val="000000"/>
                <w:lang w:val="pl-PL"/>
              </w:rPr>
              <w:t>3. Laboratoryjna interpretacja wyniku immunochemicznego.</w:t>
            </w:r>
          </w:p>
          <w:p w14:paraId="45F4A3C4" w14:textId="77777777" w:rsidR="00A91205" w:rsidRPr="00892685" w:rsidRDefault="00A91205" w:rsidP="00A91205">
            <w:pPr>
              <w:spacing w:after="0" w:line="240" w:lineRule="auto"/>
              <w:jc w:val="both"/>
              <w:rPr>
                <w:rFonts w:ascii="Times" w:eastAsia="Calibri" w:hAnsi="Times"/>
                <w:iCs/>
                <w:color w:val="000000"/>
                <w:lang w:val="pl-PL"/>
              </w:rPr>
            </w:pPr>
            <w:r w:rsidRPr="00892685">
              <w:rPr>
                <w:rFonts w:ascii="Times" w:eastAsia="Calibri" w:hAnsi="Times"/>
                <w:iCs/>
                <w:color w:val="000000"/>
                <w:lang w:val="pl-PL"/>
              </w:rPr>
              <w:t>4. Laboratoryjna interpretacja wyników hemostazy.</w:t>
            </w:r>
          </w:p>
          <w:p w14:paraId="553B60FB" w14:textId="77777777" w:rsidR="00A91205" w:rsidRPr="00892685" w:rsidRDefault="00A91205" w:rsidP="00A91205">
            <w:pPr>
              <w:widowControl w:val="0"/>
              <w:spacing w:after="0" w:line="240" w:lineRule="auto"/>
              <w:jc w:val="both"/>
              <w:rPr>
                <w:rFonts w:ascii="Times" w:eastAsia="Calibri" w:hAnsi="Times"/>
                <w:iCs/>
                <w:color w:val="000000"/>
              </w:rPr>
            </w:pPr>
            <w:r w:rsidRPr="00892685">
              <w:rPr>
                <w:rFonts w:ascii="Times" w:eastAsia="Calibri" w:hAnsi="Times"/>
                <w:iCs/>
                <w:color w:val="000000"/>
                <w:lang w:val="pl-PL"/>
              </w:rPr>
              <w:t xml:space="preserve">5. Laboratoryjna interpretacja wyników z analityki ogólnej. </w:t>
            </w:r>
            <w:r w:rsidRPr="00892685">
              <w:rPr>
                <w:rFonts w:ascii="Times" w:eastAsia="Calibri" w:hAnsi="Times"/>
                <w:iCs/>
                <w:color w:val="000000"/>
              </w:rPr>
              <w:t>Zaliczenie końcowe.</w:t>
            </w:r>
          </w:p>
        </w:tc>
      </w:tr>
      <w:tr w:rsidR="00A91205" w:rsidRPr="00892685" w14:paraId="2DAD262D" w14:textId="77777777" w:rsidTr="00F0619E">
        <w:trPr>
          <w:trHeight w:val="241"/>
          <w:jc w:val="center"/>
        </w:trPr>
        <w:tc>
          <w:tcPr>
            <w:tcW w:w="3369" w:type="dxa"/>
          </w:tcPr>
          <w:p w14:paraId="5D23807C"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Metody dydaktyczne</w:t>
            </w:r>
          </w:p>
        </w:tc>
        <w:tc>
          <w:tcPr>
            <w:tcW w:w="6066" w:type="dxa"/>
          </w:tcPr>
          <w:p w14:paraId="1B47D46D" w14:textId="44EC7447" w:rsidR="00A91205" w:rsidRPr="00892685" w:rsidRDefault="00F0619E" w:rsidP="00A91205">
            <w:pPr>
              <w:tabs>
                <w:tab w:val="left" w:pos="33"/>
                <w:tab w:val="left" w:pos="459"/>
              </w:tabs>
              <w:spacing w:after="0" w:line="240" w:lineRule="auto"/>
              <w:rPr>
                <w:rFonts w:ascii="Times" w:hAnsi="Times"/>
                <w:b/>
                <w:color w:val="000000"/>
              </w:rPr>
            </w:pPr>
            <w:r w:rsidRPr="00892685">
              <w:rPr>
                <w:rFonts w:ascii="Times" w:hAnsi="Times"/>
                <w:color w:val="000000"/>
                <w:lang w:val="pl-PL"/>
              </w:rPr>
              <w:t>Identycznie jak w części A.</w:t>
            </w:r>
          </w:p>
        </w:tc>
      </w:tr>
      <w:tr w:rsidR="00A91205" w:rsidRPr="00892685" w14:paraId="684B48E5" w14:textId="77777777" w:rsidTr="00A91205">
        <w:trPr>
          <w:jc w:val="center"/>
        </w:trPr>
        <w:tc>
          <w:tcPr>
            <w:tcW w:w="3369" w:type="dxa"/>
          </w:tcPr>
          <w:p w14:paraId="669E583F" w14:textId="77777777" w:rsidR="00A91205" w:rsidRPr="00892685" w:rsidRDefault="00A91205" w:rsidP="00A91205">
            <w:pPr>
              <w:spacing w:after="0" w:line="240" w:lineRule="auto"/>
              <w:contextualSpacing/>
              <w:jc w:val="both"/>
              <w:rPr>
                <w:rFonts w:ascii="Times" w:hAnsi="Times"/>
                <w:b/>
                <w:color w:val="000000"/>
              </w:rPr>
            </w:pPr>
            <w:r w:rsidRPr="00892685">
              <w:rPr>
                <w:rFonts w:ascii="Times" w:hAnsi="Times"/>
                <w:b/>
                <w:color w:val="000000"/>
              </w:rPr>
              <w:t>Literatura</w:t>
            </w:r>
          </w:p>
        </w:tc>
        <w:tc>
          <w:tcPr>
            <w:tcW w:w="6066" w:type="dxa"/>
          </w:tcPr>
          <w:p w14:paraId="63AC6929"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2B3874D3" w14:textId="77777777" w:rsidR="00A91205" w:rsidRPr="00892685" w:rsidRDefault="00A91205" w:rsidP="00A91205">
      <w:pPr>
        <w:spacing w:after="0" w:line="240" w:lineRule="auto"/>
        <w:contextualSpacing/>
        <w:jc w:val="both"/>
        <w:rPr>
          <w:rFonts w:ascii="Times" w:hAnsi="Times"/>
          <w:color w:val="000000"/>
          <w:lang w:val="pl-PL"/>
        </w:rPr>
      </w:pPr>
    </w:p>
    <w:p w14:paraId="4FCC1962" w14:textId="77777777" w:rsidR="00A91205" w:rsidRPr="00892685" w:rsidRDefault="00A91205" w:rsidP="00A91205">
      <w:pPr>
        <w:spacing w:after="0" w:line="240" w:lineRule="auto"/>
        <w:jc w:val="right"/>
        <w:outlineLvl w:val="0"/>
        <w:rPr>
          <w:rFonts w:ascii="Times" w:hAnsi="Times"/>
          <w:b/>
          <w:sz w:val="16"/>
          <w:szCs w:val="16"/>
          <w:lang w:val="pl-PL"/>
        </w:rPr>
      </w:pPr>
    </w:p>
    <w:p w14:paraId="5F5522FF" w14:textId="77777777" w:rsidR="00254E3D" w:rsidRPr="00892685" w:rsidRDefault="00254E3D" w:rsidP="00254E3D">
      <w:pPr>
        <w:spacing w:after="120" w:line="240" w:lineRule="auto"/>
        <w:contextualSpacing/>
        <w:jc w:val="both"/>
        <w:outlineLvl w:val="0"/>
        <w:rPr>
          <w:rFonts w:ascii="Times" w:hAnsi="Times"/>
          <w:b/>
          <w:lang w:val="pl-PL"/>
        </w:rPr>
        <w:sectPr w:rsidR="00254E3D" w:rsidRPr="00892685" w:rsidSect="00254E3D">
          <w:pgSz w:w="12240" w:h="15840"/>
          <w:pgMar w:top="1417" w:right="1417" w:bottom="1134" w:left="1417" w:header="708" w:footer="708" w:gutter="0"/>
          <w:cols w:space="708"/>
          <w:docGrid w:linePitch="360"/>
        </w:sectPr>
      </w:pPr>
    </w:p>
    <w:p w14:paraId="2AB30F23" w14:textId="77777777" w:rsidR="00254E3D" w:rsidRPr="00892685" w:rsidRDefault="00254E3D" w:rsidP="00422412">
      <w:pPr>
        <w:pStyle w:val="Nagwek2"/>
        <w:rPr>
          <w:rFonts w:ascii="Times" w:hAnsi="Times"/>
        </w:rPr>
      </w:pPr>
      <w:bookmarkStart w:id="466" w:name="_Toc435357833"/>
      <w:bookmarkStart w:id="467" w:name="_Toc494712782"/>
      <w:r w:rsidRPr="00892685">
        <w:rPr>
          <w:rFonts w:ascii="Times" w:hAnsi="Times"/>
        </w:rPr>
        <w:lastRenderedPageBreak/>
        <w:t>Serologia grup krwi i transfuzjologia</w:t>
      </w:r>
      <w:bookmarkEnd w:id="466"/>
      <w:bookmarkEnd w:id="467"/>
    </w:p>
    <w:p w14:paraId="09A56F7F" w14:textId="77777777" w:rsidR="00254E3D" w:rsidRPr="00892685" w:rsidRDefault="00254E3D" w:rsidP="00254E3D">
      <w:pPr>
        <w:spacing w:after="120" w:line="240" w:lineRule="auto"/>
        <w:contextualSpacing/>
        <w:jc w:val="both"/>
        <w:outlineLvl w:val="0"/>
        <w:rPr>
          <w:rFonts w:ascii="Times" w:hAnsi="Times"/>
          <w:b/>
          <w:lang w:val="pl-PL"/>
        </w:rPr>
      </w:pPr>
    </w:p>
    <w:p w14:paraId="63F69347" w14:textId="602C835A" w:rsidR="00A91205" w:rsidRPr="00892685" w:rsidRDefault="00254E3D" w:rsidP="00254E3D">
      <w:pPr>
        <w:spacing w:after="120" w:line="240" w:lineRule="auto"/>
        <w:contextualSpacing/>
        <w:jc w:val="both"/>
        <w:outlineLvl w:val="0"/>
        <w:rPr>
          <w:rFonts w:ascii="Times" w:hAnsi="Times"/>
          <w:b/>
          <w:lang w:val="pl-PL"/>
        </w:rPr>
      </w:pPr>
      <w:r w:rsidRPr="00892685">
        <w:rPr>
          <w:rFonts w:ascii="Times" w:hAnsi="Times"/>
          <w:b/>
          <w:lang w:val="pl-PL"/>
        </w:rPr>
        <w:t xml:space="preserve">A) </w:t>
      </w:r>
      <w:r w:rsidR="00A91205" w:rsidRPr="00892685">
        <w:rPr>
          <w:rFonts w:ascii="Times" w:hAnsi="Times"/>
          <w:b/>
          <w:lang w:val="pl-PL"/>
        </w:rPr>
        <w:t xml:space="preserve">Ogólny opis przedmiotu </w:t>
      </w:r>
    </w:p>
    <w:p w14:paraId="057CE576" w14:textId="77777777" w:rsidR="00A91205" w:rsidRPr="00892685" w:rsidRDefault="00A91205" w:rsidP="00A91205">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92685" w14:paraId="58D73DC4" w14:textId="77777777">
        <w:trPr>
          <w:jc w:val="center"/>
        </w:trPr>
        <w:tc>
          <w:tcPr>
            <w:tcW w:w="3369" w:type="dxa"/>
          </w:tcPr>
          <w:p w14:paraId="237B8B1A" w14:textId="77777777" w:rsidR="00A91205" w:rsidRPr="00892685" w:rsidRDefault="00A91205" w:rsidP="00A91205">
            <w:pPr>
              <w:spacing w:after="0" w:line="240" w:lineRule="auto"/>
              <w:jc w:val="center"/>
              <w:rPr>
                <w:rFonts w:ascii="Times" w:hAnsi="Times"/>
                <w:b/>
                <w:lang w:val="pl-PL"/>
              </w:rPr>
            </w:pPr>
          </w:p>
          <w:p w14:paraId="559436DE"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p w14:paraId="3209B4FF" w14:textId="77777777" w:rsidR="00A91205" w:rsidRPr="00892685" w:rsidRDefault="00A91205" w:rsidP="00A91205">
            <w:pPr>
              <w:spacing w:after="0" w:line="240" w:lineRule="auto"/>
              <w:jc w:val="center"/>
              <w:rPr>
                <w:rFonts w:ascii="Times" w:hAnsi="Times"/>
                <w:b/>
              </w:rPr>
            </w:pPr>
          </w:p>
        </w:tc>
        <w:tc>
          <w:tcPr>
            <w:tcW w:w="6095" w:type="dxa"/>
          </w:tcPr>
          <w:p w14:paraId="39716604" w14:textId="77777777" w:rsidR="00A91205" w:rsidRPr="00892685" w:rsidRDefault="00A91205" w:rsidP="00A91205">
            <w:pPr>
              <w:spacing w:after="0" w:line="240" w:lineRule="auto"/>
              <w:jc w:val="center"/>
              <w:rPr>
                <w:rFonts w:ascii="Times" w:hAnsi="Times"/>
                <w:b/>
              </w:rPr>
            </w:pPr>
          </w:p>
          <w:p w14:paraId="4E6376F4"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6747AA59" w14:textId="77777777">
        <w:trPr>
          <w:jc w:val="center"/>
        </w:trPr>
        <w:tc>
          <w:tcPr>
            <w:tcW w:w="3369" w:type="dxa"/>
          </w:tcPr>
          <w:p w14:paraId="54695AD9"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68CF1E15"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Serologia grup krwi i transfuzjologia</w:t>
            </w:r>
          </w:p>
          <w:p w14:paraId="6CC1F101" w14:textId="77777777" w:rsidR="00A91205" w:rsidRPr="00892685" w:rsidRDefault="00A91205" w:rsidP="00A91205">
            <w:pPr>
              <w:autoSpaceDE w:val="0"/>
              <w:autoSpaceDN w:val="0"/>
              <w:adjustRightInd w:val="0"/>
              <w:spacing w:after="0" w:line="240" w:lineRule="auto"/>
              <w:jc w:val="center"/>
              <w:rPr>
                <w:rFonts w:ascii="Times" w:hAnsi="Times"/>
                <w:b/>
                <w:lang w:val="en-GB"/>
              </w:rPr>
            </w:pPr>
            <w:r w:rsidRPr="00892685">
              <w:rPr>
                <w:rFonts w:ascii="Times" w:hAnsi="Times"/>
                <w:b/>
                <w:lang w:val="en-GB"/>
              </w:rPr>
              <w:t>(Serology of blood groups and transfusiology)</w:t>
            </w:r>
          </w:p>
        </w:tc>
      </w:tr>
      <w:tr w:rsidR="00A91205" w:rsidRPr="00892685" w14:paraId="370788C0" w14:textId="77777777">
        <w:trPr>
          <w:trHeight w:val="1156"/>
          <w:jc w:val="center"/>
        </w:trPr>
        <w:tc>
          <w:tcPr>
            <w:tcW w:w="3369" w:type="dxa"/>
          </w:tcPr>
          <w:p w14:paraId="435F0341" w14:textId="77777777" w:rsidR="00A91205" w:rsidRPr="00892685" w:rsidRDefault="00A91205" w:rsidP="00A91205">
            <w:pPr>
              <w:spacing w:after="0" w:line="240" w:lineRule="auto"/>
              <w:rPr>
                <w:rFonts w:ascii="Times" w:hAnsi="Times"/>
                <w:b/>
              </w:rPr>
            </w:pPr>
            <w:r w:rsidRPr="00892685">
              <w:rPr>
                <w:rFonts w:ascii="Times" w:hAnsi="Times"/>
                <w:b/>
              </w:rPr>
              <w:t>Jednostka oferująca przedmiot</w:t>
            </w:r>
          </w:p>
        </w:tc>
        <w:tc>
          <w:tcPr>
            <w:tcW w:w="6095" w:type="dxa"/>
            <w:vAlign w:val="center"/>
          </w:tcPr>
          <w:p w14:paraId="2F0CB62C"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Diagnostyki Laboratoryjnej </w:t>
            </w:r>
          </w:p>
          <w:p w14:paraId="15B57C7F"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E75C4B0"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A91205" w:rsidRPr="00892685" w14:paraId="246B2C35" w14:textId="77777777">
        <w:trPr>
          <w:jc w:val="center"/>
        </w:trPr>
        <w:tc>
          <w:tcPr>
            <w:tcW w:w="3369" w:type="dxa"/>
          </w:tcPr>
          <w:p w14:paraId="37160E7C"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643671A1"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17B20B60"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A91205" w:rsidRPr="00892685" w14:paraId="740C8433" w14:textId="77777777">
        <w:trPr>
          <w:trHeight w:val="334"/>
          <w:jc w:val="center"/>
        </w:trPr>
        <w:tc>
          <w:tcPr>
            <w:tcW w:w="3369" w:type="dxa"/>
          </w:tcPr>
          <w:p w14:paraId="3E8BA7EC" w14:textId="77777777" w:rsidR="00A91205" w:rsidRPr="00892685" w:rsidRDefault="00A91205" w:rsidP="00A91205">
            <w:pPr>
              <w:spacing w:after="0" w:line="240" w:lineRule="auto"/>
              <w:rPr>
                <w:rFonts w:ascii="Times" w:hAnsi="Times"/>
                <w:b/>
              </w:rPr>
            </w:pPr>
            <w:r w:rsidRPr="00892685">
              <w:rPr>
                <w:rFonts w:ascii="Times" w:hAnsi="Times"/>
                <w:b/>
              </w:rPr>
              <w:t xml:space="preserve">Kod przedmiotu </w:t>
            </w:r>
          </w:p>
        </w:tc>
        <w:tc>
          <w:tcPr>
            <w:tcW w:w="6095" w:type="dxa"/>
            <w:vAlign w:val="center"/>
          </w:tcPr>
          <w:p w14:paraId="0EB5EB32" w14:textId="77777777" w:rsidR="00A91205" w:rsidRPr="00892685" w:rsidRDefault="00A91205" w:rsidP="00A91205">
            <w:pPr>
              <w:pStyle w:val="Default"/>
              <w:widowControl w:val="0"/>
              <w:ind w:left="601"/>
              <w:jc w:val="center"/>
              <w:rPr>
                <w:rFonts w:ascii="Times" w:hAnsi="Times"/>
                <w:b/>
                <w:color w:val="auto"/>
                <w:sz w:val="22"/>
              </w:rPr>
            </w:pPr>
            <w:r w:rsidRPr="00892685">
              <w:rPr>
                <w:rFonts w:ascii="Times" w:hAnsi="Times"/>
                <w:b/>
                <w:color w:val="auto"/>
                <w:sz w:val="22"/>
              </w:rPr>
              <w:t>1730-A4-SERTRANS-SJ</w:t>
            </w:r>
          </w:p>
        </w:tc>
      </w:tr>
      <w:tr w:rsidR="00A91205" w:rsidRPr="00892685" w14:paraId="2F1C2D25" w14:textId="77777777">
        <w:trPr>
          <w:trHeight w:val="334"/>
          <w:jc w:val="center"/>
        </w:trPr>
        <w:tc>
          <w:tcPr>
            <w:tcW w:w="3369" w:type="dxa"/>
          </w:tcPr>
          <w:p w14:paraId="1F388AB8" w14:textId="77777777" w:rsidR="00A91205" w:rsidRPr="00892685" w:rsidRDefault="00A91205" w:rsidP="00A91205">
            <w:pPr>
              <w:spacing w:after="0" w:line="240" w:lineRule="auto"/>
              <w:rPr>
                <w:rFonts w:ascii="Times" w:hAnsi="Times"/>
                <w:b/>
              </w:rPr>
            </w:pPr>
            <w:r w:rsidRPr="00892685">
              <w:rPr>
                <w:rFonts w:ascii="Times" w:hAnsi="Times"/>
                <w:b/>
              </w:rPr>
              <w:t>Kod ISCED</w:t>
            </w:r>
          </w:p>
        </w:tc>
        <w:tc>
          <w:tcPr>
            <w:tcW w:w="6095" w:type="dxa"/>
            <w:vAlign w:val="center"/>
          </w:tcPr>
          <w:p w14:paraId="572E87CA" w14:textId="77777777" w:rsidR="00A91205" w:rsidRPr="00892685" w:rsidRDefault="00A91205" w:rsidP="00A91205">
            <w:pPr>
              <w:pStyle w:val="Default"/>
              <w:widowControl w:val="0"/>
              <w:jc w:val="center"/>
              <w:rPr>
                <w:rFonts w:ascii="Times" w:hAnsi="Times"/>
                <w:b/>
                <w:color w:val="auto"/>
                <w:sz w:val="22"/>
              </w:rPr>
            </w:pPr>
            <w:r w:rsidRPr="00892685">
              <w:rPr>
                <w:rFonts w:ascii="Times" w:hAnsi="Times"/>
                <w:b/>
                <w:color w:val="auto"/>
                <w:sz w:val="22"/>
              </w:rPr>
              <w:t>0914</w:t>
            </w:r>
          </w:p>
        </w:tc>
      </w:tr>
      <w:tr w:rsidR="00A91205" w:rsidRPr="00892685" w14:paraId="3C51CE9F" w14:textId="77777777">
        <w:trPr>
          <w:trHeight w:val="300"/>
          <w:jc w:val="center"/>
        </w:trPr>
        <w:tc>
          <w:tcPr>
            <w:tcW w:w="3369" w:type="dxa"/>
          </w:tcPr>
          <w:p w14:paraId="66FCB955" w14:textId="77777777" w:rsidR="00A91205" w:rsidRPr="00892685" w:rsidRDefault="00A91205" w:rsidP="00A91205">
            <w:pPr>
              <w:spacing w:after="0" w:line="240" w:lineRule="auto"/>
              <w:rPr>
                <w:rFonts w:ascii="Times" w:hAnsi="Times"/>
                <w:b/>
              </w:rPr>
            </w:pPr>
            <w:r w:rsidRPr="00892685">
              <w:rPr>
                <w:rFonts w:ascii="Times" w:hAnsi="Times"/>
                <w:b/>
              </w:rPr>
              <w:t>Liczba punktów ECTS</w:t>
            </w:r>
          </w:p>
        </w:tc>
        <w:tc>
          <w:tcPr>
            <w:tcW w:w="6095" w:type="dxa"/>
          </w:tcPr>
          <w:p w14:paraId="085EEA5E" w14:textId="77777777" w:rsidR="00A91205" w:rsidRPr="00892685" w:rsidRDefault="00A91205" w:rsidP="00A91205">
            <w:pPr>
              <w:autoSpaceDE w:val="0"/>
              <w:autoSpaceDN w:val="0"/>
              <w:adjustRightInd w:val="0"/>
              <w:spacing w:after="0" w:line="240" w:lineRule="auto"/>
              <w:jc w:val="center"/>
              <w:rPr>
                <w:rFonts w:ascii="Times" w:hAnsi="Times"/>
                <w:b/>
                <w:highlight w:val="lightGray"/>
              </w:rPr>
            </w:pPr>
            <w:r w:rsidRPr="00892685">
              <w:rPr>
                <w:rFonts w:ascii="Times" w:hAnsi="Times"/>
                <w:b/>
              </w:rPr>
              <w:t>6</w:t>
            </w:r>
          </w:p>
        </w:tc>
      </w:tr>
      <w:tr w:rsidR="00A91205" w:rsidRPr="00892685" w14:paraId="43A7BDD6" w14:textId="77777777">
        <w:trPr>
          <w:trHeight w:val="406"/>
          <w:jc w:val="center"/>
        </w:trPr>
        <w:tc>
          <w:tcPr>
            <w:tcW w:w="3369" w:type="dxa"/>
          </w:tcPr>
          <w:p w14:paraId="297085A0" w14:textId="77777777" w:rsidR="00A91205" w:rsidRPr="00892685" w:rsidRDefault="00A91205" w:rsidP="00A91205">
            <w:pPr>
              <w:spacing w:after="0" w:line="240" w:lineRule="auto"/>
              <w:rPr>
                <w:rFonts w:ascii="Times" w:hAnsi="Times"/>
                <w:b/>
              </w:rPr>
            </w:pPr>
            <w:r w:rsidRPr="00892685">
              <w:rPr>
                <w:rFonts w:ascii="Times" w:hAnsi="Times"/>
                <w:b/>
              </w:rPr>
              <w:t>Sposób zaliczenia</w:t>
            </w:r>
          </w:p>
        </w:tc>
        <w:tc>
          <w:tcPr>
            <w:tcW w:w="6095" w:type="dxa"/>
            <w:vAlign w:val="center"/>
          </w:tcPr>
          <w:p w14:paraId="5CC31920"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 xml:space="preserve">Egzamin </w:t>
            </w:r>
          </w:p>
        </w:tc>
      </w:tr>
      <w:tr w:rsidR="00A91205" w:rsidRPr="00892685" w14:paraId="0A9FF10D" w14:textId="77777777">
        <w:trPr>
          <w:trHeight w:val="338"/>
          <w:jc w:val="center"/>
        </w:trPr>
        <w:tc>
          <w:tcPr>
            <w:tcW w:w="3369" w:type="dxa"/>
          </w:tcPr>
          <w:p w14:paraId="152A9316" w14:textId="77777777" w:rsidR="00A91205" w:rsidRPr="00892685" w:rsidRDefault="00A91205" w:rsidP="00A91205">
            <w:pPr>
              <w:spacing w:after="0" w:line="240" w:lineRule="auto"/>
              <w:rPr>
                <w:rFonts w:ascii="Times" w:hAnsi="Times"/>
                <w:b/>
              </w:rPr>
            </w:pPr>
            <w:r w:rsidRPr="00892685">
              <w:rPr>
                <w:rFonts w:ascii="Times" w:hAnsi="Times"/>
                <w:b/>
              </w:rPr>
              <w:t>Język wykładowy</w:t>
            </w:r>
          </w:p>
        </w:tc>
        <w:tc>
          <w:tcPr>
            <w:tcW w:w="6095" w:type="dxa"/>
            <w:vAlign w:val="center"/>
          </w:tcPr>
          <w:p w14:paraId="1D596C64"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Polski</w:t>
            </w:r>
          </w:p>
        </w:tc>
      </w:tr>
      <w:tr w:rsidR="00A91205" w:rsidRPr="00892685" w14:paraId="652DB4D1" w14:textId="77777777">
        <w:trPr>
          <w:jc w:val="center"/>
        </w:trPr>
        <w:tc>
          <w:tcPr>
            <w:tcW w:w="3369" w:type="dxa"/>
          </w:tcPr>
          <w:p w14:paraId="34EF4675"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5A6EBBF6" w14:textId="77777777" w:rsidR="00A91205" w:rsidRPr="00892685" w:rsidRDefault="00A91205" w:rsidP="00A91205">
            <w:pPr>
              <w:autoSpaceDE w:val="0"/>
              <w:autoSpaceDN w:val="0"/>
              <w:adjustRightInd w:val="0"/>
              <w:spacing w:after="0" w:line="240" w:lineRule="auto"/>
              <w:jc w:val="center"/>
              <w:rPr>
                <w:rFonts w:ascii="Times" w:hAnsi="Times"/>
                <w:b/>
              </w:rPr>
            </w:pPr>
            <w:r w:rsidRPr="00892685">
              <w:rPr>
                <w:rFonts w:ascii="Times" w:hAnsi="Times"/>
                <w:b/>
              </w:rPr>
              <w:t>Nie</w:t>
            </w:r>
          </w:p>
        </w:tc>
      </w:tr>
      <w:tr w:rsidR="00A91205" w:rsidRPr="00892685" w14:paraId="2198B6FB" w14:textId="77777777">
        <w:trPr>
          <w:jc w:val="center"/>
        </w:trPr>
        <w:tc>
          <w:tcPr>
            <w:tcW w:w="3369" w:type="dxa"/>
          </w:tcPr>
          <w:p w14:paraId="257E97B6"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048ED62C"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Obligatoryjny</w:t>
            </w:r>
          </w:p>
          <w:p w14:paraId="76BAFA2C"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F: </w:t>
            </w:r>
          </w:p>
          <w:p w14:paraId="7E1C5FEB" w14:textId="77777777" w:rsidR="00A91205" w:rsidRPr="00892685" w:rsidRDefault="00A91205" w:rsidP="00A91205">
            <w:pPr>
              <w:autoSpaceDE w:val="0"/>
              <w:autoSpaceDN w:val="0"/>
              <w:adjustRightInd w:val="0"/>
              <w:spacing w:after="0" w:line="240" w:lineRule="auto"/>
              <w:jc w:val="center"/>
              <w:rPr>
                <w:rFonts w:ascii="Times" w:hAnsi="Times"/>
                <w:b/>
                <w:lang w:val="pl-PL"/>
              </w:rPr>
            </w:pPr>
            <w:r w:rsidRPr="00892685">
              <w:rPr>
                <w:rFonts w:ascii="Times" w:hAnsi="Times"/>
                <w:b/>
                <w:lang w:val="pl-PL"/>
              </w:rPr>
              <w:t>Praktyczne aspekty medycyny laboratoryjnej</w:t>
            </w:r>
          </w:p>
        </w:tc>
      </w:tr>
      <w:tr w:rsidR="00A91205" w:rsidRPr="00892685" w14:paraId="2B424FA3" w14:textId="77777777" w:rsidTr="00A91205">
        <w:trPr>
          <w:trHeight w:val="416"/>
          <w:jc w:val="center"/>
        </w:trPr>
        <w:tc>
          <w:tcPr>
            <w:tcW w:w="3369" w:type="dxa"/>
            <w:shd w:val="clear" w:color="auto" w:fill="FFFFFF"/>
          </w:tcPr>
          <w:p w14:paraId="7AB0715A"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Całkowity nakład pracy studenta/słuchacza studiów podyplomowych/uczestnika kursów dokształcających</w:t>
            </w:r>
          </w:p>
        </w:tc>
        <w:tc>
          <w:tcPr>
            <w:tcW w:w="6095" w:type="dxa"/>
            <w:shd w:val="clear" w:color="auto" w:fill="FFFFFF"/>
            <w:vAlign w:val="center"/>
          </w:tcPr>
          <w:p w14:paraId="5DF99669" w14:textId="77777777" w:rsidR="00A91205" w:rsidRPr="00892685" w:rsidRDefault="00A91205" w:rsidP="00A91205">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4B0C18C7"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20 godzin</w:t>
            </w:r>
          </w:p>
          <w:p w14:paraId="2A1F73F2"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40 godzin</w:t>
            </w:r>
          </w:p>
          <w:p w14:paraId="13AFC2BD"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25 godzin</w:t>
            </w:r>
          </w:p>
          <w:p w14:paraId="58CE8C7F"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konsultacje z nauczycielem akademickim : </w:t>
            </w:r>
            <w:r w:rsidRPr="00892685">
              <w:rPr>
                <w:rFonts w:ascii="Times" w:hAnsi="Times"/>
                <w:b/>
                <w:color w:val="000000"/>
                <w:lang w:val="pl-PL"/>
              </w:rPr>
              <w:t>5 godzin</w:t>
            </w:r>
          </w:p>
          <w:p w14:paraId="06F0DB0D"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egzamin praktyczny i teoretyczny: </w:t>
            </w:r>
            <w:r w:rsidRPr="00892685">
              <w:rPr>
                <w:rFonts w:ascii="Times" w:hAnsi="Times"/>
                <w:b/>
                <w:color w:val="000000"/>
                <w:lang w:val="pl-PL"/>
              </w:rPr>
              <w:t>2 godziny.</w:t>
            </w:r>
          </w:p>
          <w:p w14:paraId="61103F5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b/>
                <w:color w:val="000000"/>
                <w:lang w:val="pl-PL"/>
              </w:rPr>
              <w:t>92 godziny,</w:t>
            </w:r>
            <w:r w:rsidRPr="00892685">
              <w:rPr>
                <w:rFonts w:ascii="Times" w:hAnsi="Times"/>
                <w:color w:val="000000"/>
                <w:lang w:val="pl-PL"/>
              </w:rPr>
              <w:t xml:space="preserve"> co odpowiada </w:t>
            </w:r>
            <w:r w:rsidRPr="00892685">
              <w:rPr>
                <w:rFonts w:ascii="Times" w:hAnsi="Times"/>
                <w:b/>
                <w:lang w:val="pl-PL"/>
              </w:rPr>
              <w:t>3,68</w:t>
            </w:r>
            <w:r w:rsidRPr="00892685">
              <w:rPr>
                <w:rFonts w:ascii="Times" w:hAnsi="Times"/>
                <w:b/>
                <w:color w:val="000000"/>
                <w:lang w:val="pl-PL"/>
              </w:rPr>
              <w:t xml:space="preserve"> punktu ECTS</w:t>
            </w:r>
            <w:r w:rsidRPr="00892685">
              <w:rPr>
                <w:rFonts w:ascii="Times" w:hAnsi="Times"/>
                <w:color w:val="000000"/>
                <w:lang w:val="pl-PL"/>
              </w:rPr>
              <w:t>.</w:t>
            </w:r>
          </w:p>
          <w:p w14:paraId="4759C5BD" w14:textId="77777777" w:rsidR="00A91205" w:rsidRPr="00892685" w:rsidRDefault="00A91205" w:rsidP="00A91205">
            <w:pPr>
              <w:spacing w:after="0" w:line="240" w:lineRule="auto"/>
              <w:jc w:val="both"/>
              <w:rPr>
                <w:rFonts w:ascii="Times" w:hAnsi="Times"/>
                <w:color w:val="000000"/>
                <w:lang w:val="pl-PL"/>
              </w:rPr>
            </w:pPr>
          </w:p>
          <w:p w14:paraId="5A03D028"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2. Bilans nakładu pracy studenta:</w:t>
            </w:r>
          </w:p>
          <w:p w14:paraId="5F5568F8"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wykładach: </w:t>
            </w:r>
            <w:r w:rsidRPr="00892685">
              <w:rPr>
                <w:rFonts w:ascii="Times" w:hAnsi="Times"/>
                <w:b/>
                <w:lang w:val="pl-PL"/>
              </w:rPr>
              <w:t>20 godzin</w:t>
            </w:r>
          </w:p>
          <w:p w14:paraId="6AA8D526"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laboratoriach: </w:t>
            </w:r>
            <w:r w:rsidRPr="00892685">
              <w:rPr>
                <w:rFonts w:ascii="Times" w:hAnsi="Times"/>
                <w:b/>
                <w:lang w:val="pl-PL"/>
              </w:rPr>
              <w:t>40 godzin</w:t>
            </w:r>
          </w:p>
          <w:p w14:paraId="6A05F196"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25 godzin</w:t>
            </w:r>
          </w:p>
          <w:p w14:paraId="0111FF15" w14:textId="77777777" w:rsidR="00A91205" w:rsidRPr="00892685" w:rsidRDefault="00A91205" w:rsidP="00A91205">
            <w:pPr>
              <w:spacing w:after="0" w:line="240" w:lineRule="auto"/>
              <w:contextualSpacing/>
              <w:jc w:val="both"/>
              <w:rPr>
                <w:rFonts w:ascii="Times" w:hAnsi="Times"/>
                <w:lang w:val="pl-PL"/>
              </w:rPr>
            </w:pPr>
            <w:r w:rsidRPr="00892685">
              <w:rPr>
                <w:rFonts w:ascii="Times" w:hAnsi="Times"/>
                <w:color w:val="000000"/>
                <w:lang w:val="pl-PL"/>
              </w:rPr>
              <w:t xml:space="preserve">- konsultacje z nauczycielem akademickim: </w:t>
            </w:r>
            <w:r w:rsidRPr="00892685">
              <w:rPr>
                <w:rFonts w:ascii="Times" w:hAnsi="Times"/>
                <w:b/>
                <w:lang w:val="pl-PL"/>
              </w:rPr>
              <w:t>5 godzin</w:t>
            </w:r>
          </w:p>
          <w:p w14:paraId="2A737836" w14:textId="1FFC49E5" w:rsidR="00A91205" w:rsidRPr="00892685" w:rsidRDefault="00A91205" w:rsidP="00A91205">
            <w:pPr>
              <w:spacing w:after="0" w:line="240" w:lineRule="auto"/>
              <w:contextualSpacing/>
              <w:jc w:val="both"/>
              <w:rPr>
                <w:rFonts w:ascii="Times" w:hAnsi="Times"/>
                <w:lang w:val="pl-PL"/>
              </w:rPr>
            </w:pPr>
            <w:r w:rsidRPr="00892685">
              <w:rPr>
                <w:rFonts w:ascii="Times" w:hAnsi="Times"/>
                <w:iCs/>
                <w:lang w:val="pl-PL"/>
              </w:rPr>
              <w:t xml:space="preserve">- czytanie </w:t>
            </w:r>
            <w:r w:rsidRPr="00892685">
              <w:rPr>
                <w:rFonts w:ascii="Times" w:eastAsia="Arial Unicode MS" w:hAnsi="Times"/>
                <w:iCs/>
                <w:lang w:val="pl-PL"/>
              </w:rPr>
              <w:t>wskazanej literatury naukowej</w:t>
            </w:r>
            <w:r w:rsidRPr="00892685">
              <w:rPr>
                <w:rFonts w:ascii="Times" w:hAnsi="Times"/>
                <w:lang w:val="pl-PL"/>
              </w:rPr>
              <w:t xml:space="preserve">: </w:t>
            </w:r>
            <w:r w:rsidR="002D5EA9" w:rsidRPr="00892685">
              <w:rPr>
                <w:rFonts w:ascii="Times" w:hAnsi="Times"/>
                <w:b/>
                <w:lang w:val="pl-PL"/>
              </w:rPr>
              <w:t>5</w:t>
            </w:r>
            <w:r w:rsidRPr="00892685">
              <w:rPr>
                <w:rFonts w:ascii="Times" w:hAnsi="Times"/>
                <w:b/>
                <w:lang w:val="pl-PL"/>
              </w:rPr>
              <w:t xml:space="preserve"> godzin</w:t>
            </w:r>
          </w:p>
          <w:p w14:paraId="2AD77035" w14:textId="77CF1F93" w:rsidR="00A91205" w:rsidRPr="00892685" w:rsidRDefault="00A91205" w:rsidP="00A91205">
            <w:pPr>
              <w:spacing w:after="0" w:line="240" w:lineRule="auto"/>
              <w:contextualSpacing/>
              <w:jc w:val="both"/>
              <w:rPr>
                <w:rFonts w:ascii="Times" w:hAnsi="Times"/>
                <w:lang w:val="pl-PL"/>
              </w:rPr>
            </w:pPr>
            <w:r w:rsidRPr="00892685">
              <w:rPr>
                <w:rFonts w:ascii="Times" w:hAnsi="Times"/>
                <w:lang w:val="pl-PL"/>
              </w:rPr>
              <w:lastRenderedPageBreak/>
              <w:t xml:space="preserve">- przygotowanie do laboratoriów: </w:t>
            </w:r>
            <w:r w:rsidR="002D5EA9" w:rsidRPr="00892685">
              <w:rPr>
                <w:rFonts w:ascii="Times" w:hAnsi="Times"/>
                <w:b/>
                <w:lang w:val="pl-PL"/>
              </w:rPr>
              <w:t>23</w:t>
            </w:r>
            <w:r w:rsidRPr="00892685">
              <w:rPr>
                <w:rFonts w:ascii="Times" w:hAnsi="Times"/>
                <w:b/>
                <w:lang w:val="pl-PL"/>
              </w:rPr>
              <w:t xml:space="preserve"> godzin</w:t>
            </w:r>
            <w:r w:rsidR="002D5EA9" w:rsidRPr="00892685">
              <w:rPr>
                <w:rFonts w:ascii="Times" w:hAnsi="Times"/>
                <w:b/>
                <w:lang w:val="pl-PL"/>
              </w:rPr>
              <w:t>y</w:t>
            </w:r>
            <w:r w:rsidRPr="00892685">
              <w:rPr>
                <w:rFonts w:ascii="Times" w:hAnsi="Times"/>
                <w:b/>
                <w:lang w:val="pl-PL"/>
              </w:rPr>
              <w:t xml:space="preserve"> </w:t>
            </w:r>
          </w:p>
          <w:p w14:paraId="25F87643"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lang w:val="pl-PL"/>
              </w:rPr>
              <w:t>8</w:t>
            </w:r>
            <w:r w:rsidRPr="00892685">
              <w:rPr>
                <w:rFonts w:ascii="Times" w:hAnsi="Times"/>
                <w:color w:val="000000"/>
                <w:lang w:val="pl-PL"/>
              </w:rPr>
              <w:t xml:space="preserve"> </w:t>
            </w:r>
            <w:r w:rsidRPr="00892685">
              <w:rPr>
                <w:rFonts w:ascii="Times" w:hAnsi="Times"/>
                <w:b/>
                <w:color w:val="000000"/>
                <w:lang w:val="pl-PL"/>
              </w:rPr>
              <w:t xml:space="preserve">godzin </w:t>
            </w:r>
          </w:p>
          <w:p w14:paraId="47DDB1BB"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kolokwiów: </w:t>
            </w:r>
            <w:r w:rsidRPr="00892685">
              <w:rPr>
                <w:rFonts w:ascii="Times" w:hAnsi="Times"/>
                <w:b/>
                <w:lang w:val="pl-PL"/>
              </w:rPr>
              <w:t>8</w:t>
            </w:r>
            <w:r w:rsidRPr="00892685">
              <w:rPr>
                <w:rFonts w:ascii="Times" w:hAnsi="Times"/>
                <w:b/>
                <w:color w:val="000000"/>
                <w:lang w:val="pl-PL"/>
              </w:rPr>
              <w:t xml:space="preserve"> godzin</w:t>
            </w:r>
          </w:p>
          <w:p w14:paraId="1EF83CC6" w14:textId="46CE899B"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egzaminu i egzamin: </w:t>
            </w:r>
            <w:r w:rsidRPr="00892685">
              <w:rPr>
                <w:rFonts w:ascii="Times" w:hAnsi="Times"/>
                <w:b/>
                <w:color w:val="000000"/>
                <w:lang w:val="pl-PL"/>
              </w:rPr>
              <w:t>14 + 2</w:t>
            </w:r>
            <w:r w:rsidR="002D5EA9" w:rsidRPr="00892685">
              <w:rPr>
                <w:rFonts w:ascii="Times" w:hAnsi="Times"/>
                <w:b/>
                <w:color w:val="000000"/>
                <w:lang w:val="pl-PL"/>
              </w:rPr>
              <w:t xml:space="preserve"> = 16 godzin</w:t>
            </w:r>
            <w:r w:rsidRPr="00892685">
              <w:rPr>
                <w:rFonts w:ascii="Times" w:hAnsi="Times"/>
                <w:b/>
                <w:color w:val="000000"/>
                <w:lang w:val="pl-PL"/>
              </w:rPr>
              <w:t>.</w:t>
            </w:r>
          </w:p>
          <w:p w14:paraId="34402E07" w14:textId="77777777" w:rsidR="00A91205" w:rsidRPr="00892685" w:rsidRDefault="00A91205" w:rsidP="00A91205">
            <w:pPr>
              <w:spacing w:after="12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150 godzin</w:t>
            </w:r>
            <w:r w:rsidRPr="00892685">
              <w:rPr>
                <w:rFonts w:ascii="Times" w:hAnsi="Times"/>
                <w:iCs/>
                <w:lang w:val="pl-PL"/>
              </w:rPr>
              <w:t xml:space="preserve">, co odpowiada </w:t>
            </w:r>
            <w:r w:rsidRPr="00892685">
              <w:rPr>
                <w:rFonts w:ascii="Times" w:hAnsi="Times"/>
                <w:b/>
                <w:iCs/>
                <w:lang w:val="pl-PL"/>
              </w:rPr>
              <w:t>6 punktom ECTS.</w:t>
            </w:r>
          </w:p>
          <w:p w14:paraId="1D32A1EE" w14:textId="77777777" w:rsidR="00A91205" w:rsidRPr="00892685" w:rsidRDefault="00A91205" w:rsidP="00A91205">
            <w:pPr>
              <w:tabs>
                <w:tab w:val="left" w:pos="317"/>
              </w:tabs>
              <w:spacing w:after="0" w:line="240" w:lineRule="auto"/>
              <w:jc w:val="both"/>
              <w:rPr>
                <w:rFonts w:ascii="Times" w:hAnsi="Times"/>
                <w:iCs/>
                <w:lang w:val="pl-PL"/>
              </w:rPr>
            </w:pPr>
          </w:p>
          <w:p w14:paraId="3A7AE3B4" w14:textId="77777777" w:rsidR="00A91205" w:rsidRPr="00892685" w:rsidRDefault="00A91205" w:rsidP="00A91205">
            <w:pPr>
              <w:tabs>
                <w:tab w:val="left" w:pos="317"/>
              </w:tabs>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177E4BBB" w14:textId="757DE94D"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czytanie wskazanej literatury naukowej: </w:t>
            </w:r>
            <w:r w:rsidR="002D5EA9" w:rsidRPr="00892685">
              <w:rPr>
                <w:rFonts w:ascii="Times" w:hAnsi="Times"/>
                <w:b/>
                <w:color w:val="000000"/>
                <w:lang w:val="pl-PL"/>
              </w:rPr>
              <w:t>5</w:t>
            </w:r>
            <w:r w:rsidRPr="00892685">
              <w:rPr>
                <w:rFonts w:ascii="Times" w:hAnsi="Times"/>
                <w:b/>
                <w:color w:val="000000"/>
                <w:lang w:val="pl-PL"/>
              </w:rPr>
              <w:t xml:space="preserve"> godzin</w:t>
            </w:r>
          </w:p>
          <w:p w14:paraId="1DE10F5C" w14:textId="77777777" w:rsidR="00A91205" w:rsidRPr="00892685" w:rsidRDefault="00A91205" w:rsidP="00A91205">
            <w:pPr>
              <w:spacing w:after="0" w:line="240" w:lineRule="auto"/>
              <w:contextualSpacing/>
              <w:jc w:val="both"/>
              <w:rPr>
                <w:rFonts w:ascii="Times" w:hAnsi="Times"/>
                <w:color w:val="000000"/>
                <w:lang w:val="pl-PL"/>
              </w:rPr>
            </w:pPr>
            <w:r w:rsidRPr="00892685">
              <w:rPr>
                <w:rFonts w:ascii="Times" w:hAnsi="Times"/>
                <w:color w:val="000000"/>
                <w:lang w:val="pl-PL"/>
              </w:rPr>
              <w:t xml:space="preserve">- konsultacje z nauczycielem akademickim (z uwzględnieniem opracowań naukowych z zakresu aktualnego stanu wiedzy dotyczącego serologii i transfuzjologii): </w:t>
            </w:r>
            <w:r w:rsidRPr="00892685">
              <w:rPr>
                <w:rFonts w:ascii="Times" w:hAnsi="Times"/>
                <w:b/>
                <w:color w:val="000000"/>
                <w:lang w:val="pl-PL"/>
              </w:rPr>
              <w:t>2</w:t>
            </w:r>
            <w:r w:rsidRPr="00892685">
              <w:rPr>
                <w:rFonts w:ascii="Times" w:hAnsi="Times"/>
                <w:color w:val="000000"/>
                <w:lang w:val="pl-PL"/>
              </w:rPr>
              <w:t xml:space="preserve"> </w:t>
            </w:r>
            <w:r w:rsidRPr="00892685">
              <w:rPr>
                <w:rFonts w:ascii="Times" w:hAnsi="Times"/>
                <w:b/>
                <w:color w:val="000000"/>
                <w:lang w:val="pl-PL"/>
              </w:rPr>
              <w:t>godziny.</w:t>
            </w:r>
          </w:p>
          <w:p w14:paraId="5E16FEE2" w14:textId="47638ED6"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 xml:space="preserve">Łączny nakład pracy studenta związany z prowadzonymi badaniami naukowymi wynosi </w:t>
            </w:r>
            <w:r w:rsidR="002D5EA9" w:rsidRPr="00892685">
              <w:rPr>
                <w:rFonts w:ascii="Times" w:hAnsi="Times"/>
                <w:b/>
                <w:iCs/>
                <w:lang w:val="pl-PL"/>
              </w:rPr>
              <w:t>7</w:t>
            </w:r>
            <w:r w:rsidRPr="00892685">
              <w:rPr>
                <w:rFonts w:ascii="Times" w:hAnsi="Times"/>
                <w:b/>
                <w:iCs/>
                <w:lang w:val="pl-PL"/>
              </w:rPr>
              <w:t xml:space="preserve"> godzin,</w:t>
            </w:r>
            <w:r w:rsidRPr="00892685">
              <w:rPr>
                <w:rFonts w:ascii="Times" w:hAnsi="Times"/>
                <w:iCs/>
                <w:lang w:val="pl-PL"/>
              </w:rPr>
              <w:t xml:space="preserve"> co odpowiada </w:t>
            </w:r>
            <w:r w:rsidR="002D5EA9" w:rsidRPr="00892685">
              <w:rPr>
                <w:rFonts w:ascii="Times" w:hAnsi="Times"/>
                <w:b/>
                <w:iCs/>
                <w:lang w:val="pl-PL"/>
              </w:rPr>
              <w:t>0,28</w:t>
            </w:r>
            <w:r w:rsidRPr="00892685">
              <w:rPr>
                <w:rFonts w:ascii="Times" w:hAnsi="Times"/>
                <w:b/>
                <w:iCs/>
                <w:lang w:val="pl-PL"/>
              </w:rPr>
              <w:t xml:space="preserve"> punktu ECTS.</w:t>
            </w:r>
          </w:p>
          <w:p w14:paraId="333D025D" w14:textId="77777777" w:rsidR="00A91205" w:rsidRPr="00892685" w:rsidRDefault="00A91205" w:rsidP="00A91205">
            <w:pPr>
              <w:spacing w:after="0" w:line="240" w:lineRule="auto"/>
              <w:jc w:val="both"/>
              <w:rPr>
                <w:rFonts w:ascii="Times" w:hAnsi="Times"/>
                <w:b/>
                <w:iCs/>
                <w:lang w:val="pl-PL"/>
              </w:rPr>
            </w:pPr>
          </w:p>
          <w:p w14:paraId="46907098" w14:textId="77777777" w:rsidR="00A91205" w:rsidRPr="00892685" w:rsidRDefault="00A91205" w:rsidP="00A91205">
            <w:pPr>
              <w:spacing w:after="0" w:line="240" w:lineRule="auto"/>
              <w:jc w:val="both"/>
              <w:rPr>
                <w:rFonts w:ascii="Times" w:hAnsi="Times"/>
                <w:b/>
                <w:iCs/>
                <w:lang w:val="pl-PL"/>
              </w:rPr>
            </w:pPr>
            <w:r w:rsidRPr="00892685">
              <w:rPr>
                <w:rFonts w:ascii="Times" w:hAnsi="Times"/>
                <w:iCs/>
                <w:lang w:val="pl-PL"/>
              </w:rPr>
              <w:t>4. Czas wymagany do przygotowania się i do uczestnictwa w procesie oceniania:</w:t>
            </w:r>
          </w:p>
          <w:p w14:paraId="2E3C43A6" w14:textId="77777777" w:rsidR="00A91205" w:rsidRPr="00892685" w:rsidRDefault="00A91205" w:rsidP="00A91205">
            <w:pPr>
              <w:tabs>
                <w:tab w:val="left" w:pos="318"/>
              </w:tabs>
              <w:spacing w:after="0" w:line="240" w:lineRule="auto"/>
              <w:rPr>
                <w:rFonts w:ascii="Times" w:hAnsi="Times"/>
                <w:iCs/>
                <w:lang w:val="pl-PL"/>
              </w:rPr>
            </w:pPr>
            <w:r w:rsidRPr="00892685">
              <w:rPr>
                <w:rFonts w:ascii="Times" w:hAnsi="Times"/>
                <w:iCs/>
                <w:lang w:val="pl-PL"/>
              </w:rPr>
              <w:t xml:space="preserve">- przygotowanie do kolokwiów: </w:t>
            </w:r>
            <w:r w:rsidRPr="00892685">
              <w:rPr>
                <w:rFonts w:ascii="Times" w:hAnsi="Times"/>
                <w:b/>
                <w:iCs/>
                <w:lang w:val="pl-PL"/>
              </w:rPr>
              <w:t>8 godzin</w:t>
            </w:r>
            <w:r w:rsidRPr="00892685">
              <w:rPr>
                <w:rFonts w:ascii="Times" w:hAnsi="Times"/>
                <w:lang w:val="pl-PL"/>
              </w:rPr>
              <w:t xml:space="preserve"> </w:t>
            </w:r>
          </w:p>
          <w:p w14:paraId="58FBF545" w14:textId="77777777" w:rsidR="00A91205" w:rsidRPr="00892685" w:rsidRDefault="00A91205" w:rsidP="00A91205">
            <w:pPr>
              <w:tabs>
                <w:tab w:val="left" w:pos="318"/>
              </w:tabs>
              <w:spacing w:after="0" w:line="240" w:lineRule="auto"/>
              <w:rPr>
                <w:rFonts w:ascii="Times" w:hAnsi="Times"/>
                <w:iCs/>
                <w:lang w:val="pl-PL"/>
              </w:rPr>
            </w:pPr>
            <w:r w:rsidRPr="00892685">
              <w:rPr>
                <w:rFonts w:ascii="Times" w:hAnsi="Times"/>
                <w:iCs/>
                <w:lang w:val="pl-PL"/>
              </w:rPr>
              <w:t xml:space="preserve">- przygotowanie do egzaminu i egzamin: </w:t>
            </w:r>
            <w:r w:rsidRPr="00892685">
              <w:rPr>
                <w:rFonts w:ascii="Times" w:hAnsi="Times"/>
                <w:b/>
                <w:iCs/>
                <w:lang w:val="pl-PL"/>
              </w:rPr>
              <w:t>14+2 = 16 godzin.</w:t>
            </w:r>
          </w:p>
          <w:p w14:paraId="54FD3A39" w14:textId="77777777" w:rsidR="00A91205" w:rsidRPr="00892685" w:rsidRDefault="00A91205" w:rsidP="00A91205">
            <w:pPr>
              <w:spacing w:after="0" w:line="240" w:lineRule="auto"/>
              <w:jc w:val="both"/>
              <w:rPr>
                <w:rFonts w:ascii="Times" w:hAnsi="Times"/>
                <w:iCs/>
                <w:color w:val="000000"/>
                <w:lang w:val="pl-PL"/>
              </w:rPr>
            </w:pPr>
            <w:r w:rsidRPr="00892685">
              <w:rPr>
                <w:rFonts w:ascii="Times" w:hAnsi="Times"/>
                <w:iCs/>
                <w:lang w:val="pl-PL"/>
              </w:rPr>
              <w:t xml:space="preserve">Łączny nakład pracy studenta związany z przygotowaniem do uczestnictwa w procesie oceniania </w:t>
            </w:r>
            <w:r w:rsidRPr="00892685">
              <w:rPr>
                <w:rFonts w:ascii="Times" w:hAnsi="Times"/>
                <w:iCs/>
                <w:color w:val="000000"/>
                <w:lang w:val="pl-PL"/>
              </w:rPr>
              <w:t xml:space="preserve">wynosi </w:t>
            </w:r>
            <w:r w:rsidRPr="00892685">
              <w:rPr>
                <w:rFonts w:ascii="Times" w:hAnsi="Times"/>
                <w:b/>
                <w:iCs/>
                <w:color w:val="000000"/>
                <w:lang w:val="pl-PL"/>
              </w:rPr>
              <w:t>24 godziny</w:t>
            </w:r>
            <w:r w:rsidRPr="00892685">
              <w:rPr>
                <w:rFonts w:ascii="Times" w:hAnsi="Times"/>
                <w:iCs/>
                <w:color w:val="000000"/>
                <w:lang w:val="pl-PL"/>
              </w:rPr>
              <w:t xml:space="preserve"> co odpowiada </w:t>
            </w:r>
            <w:r w:rsidRPr="00892685">
              <w:rPr>
                <w:rFonts w:ascii="Times" w:hAnsi="Times"/>
                <w:b/>
                <w:iCs/>
                <w:color w:val="000000"/>
                <w:lang w:val="pl-PL"/>
              </w:rPr>
              <w:t>0,96 punktu ECTS.</w:t>
            </w:r>
          </w:p>
          <w:p w14:paraId="11AF749A" w14:textId="77777777" w:rsidR="00A91205" w:rsidRPr="00892685" w:rsidRDefault="00A91205" w:rsidP="00A91205">
            <w:pPr>
              <w:spacing w:after="0" w:line="240" w:lineRule="auto"/>
              <w:rPr>
                <w:rFonts w:ascii="Times" w:hAnsi="Times"/>
                <w:iCs/>
                <w:lang w:val="pl-PL"/>
              </w:rPr>
            </w:pPr>
          </w:p>
          <w:p w14:paraId="1318EDE6" w14:textId="77777777" w:rsidR="00A91205" w:rsidRPr="00892685" w:rsidRDefault="00A91205" w:rsidP="00A91205">
            <w:pPr>
              <w:tabs>
                <w:tab w:val="left" w:pos="317"/>
              </w:tabs>
              <w:spacing w:after="0" w:line="240" w:lineRule="auto"/>
              <w:rPr>
                <w:rFonts w:ascii="Times" w:hAnsi="Times"/>
                <w:iCs/>
                <w:lang w:val="pl-PL"/>
              </w:rPr>
            </w:pPr>
            <w:r w:rsidRPr="00892685">
              <w:rPr>
                <w:rFonts w:ascii="Times" w:hAnsi="Times"/>
                <w:iCs/>
                <w:lang w:val="pl-PL"/>
              </w:rPr>
              <w:t>5. Bilans nakładu pracy o charakterze praktycznym:</w:t>
            </w:r>
          </w:p>
          <w:p w14:paraId="3E6B3BA4" w14:textId="77777777" w:rsidR="00A91205" w:rsidRPr="00892685" w:rsidRDefault="00A91205" w:rsidP="00A91205">
            <w:pPr>
              <w:tabs>
                <w:tab w:val="left" w:pos="689"/>
              </w:tabs>
              <w:spacing w:after="0" w:line="240" w:lineRule="auto"/>
              <w:jc w:val="both"/>
              <w:rPr>
                <w:rFonts w:ascii="Times" w:hAnsi="Times"/>
                <w:b/>
                <w:iCs/>
                <w:lang w:val="pl-PL"/>
              </w:rPr>
            </w:pPr>
            <w:r w:rsidRPr="00892685">
              <w:rPr>
                <w:rFonts w:ascii="Times" w:hAnsi="Times"/>
                <w:iCs/>
                <w:lang w:val="pl-PL"/>
              </w:rPr>
              <w:t xml:space="preserve">- udział w laboratoriach: </w:t>
            </w:r>
            <w:r w:rsidRPr="00892685">
              <w:rPr>
                <w:rFonts w:ascii="Times" w:hAnsi="Times"/>
                <w:b/>
                <w:iCs/>
                <w:lang w:val="pl-PL"/>
              </w:rPr>
              <w:t>40 godzin</w:t>
            </w:r>
          </w:p>
          <w:p w14:paraId="4C33CD80" w14:textId="773490BF" w:rsidR="002D5EA9" w:rsidRPr="00892685" w:rsidRDefault="002D5EA9" w:rsidP="002D5EA9">
            <w:pPr>
              <w:spacing w:after="0" w:line="240" w:lineRule="auto"/>
              <w:contextualSpacing/>
              <w:jc w:val="both"/>
              <w:rPr>
                <w:rFonts w:ascii="Times" w:hAnsi="Times"/>
                <w:lang w:val="pl-PL"/>
              </w:rPr>
            </w:pPr>
            <w:r w:rsidRPr="00892685">
              <w:rPr>
                <w:rFonts w:ascii="Times" w:hAnsi="Times"/>
                <w:lang w:val="pl-PL"/>
              </w:rPr>
              <w:t xml:space="preserve">- udział w seminariach: </w:t>
            </w:r>
            <w:r w:rsidRPr="00892685">
              <w:rPr>
                <w:rFonts w:ascii="Times" w:hAnsi="Times"/>
                <w:b/>
                <w:lang w:val="pl-PL"/>
              </w:rPr>
              <w:t>15 godzin</w:t>
            </w:r>
          </w:p>
          <w:p w14:paraId="785E140A" w14:textId="24C8F9A7" w:rsidR="002D5EA9" w:rsidRPr="00892685" w:rsidRDefault="002D5EA9" w:rsidP="002D5EA9">
            <w:pPr>
              <w:spacing w:after="0" w:line="240" w:lineRule="auto"/>
              <w:contextualSpacing/>
              <w:jc w:val="both"/>
              <w:rPr>
                <w:rFonts w:ascii="Times" w:hAnsi="Times"/>
                <w:color w:val="000000"/>
                <w:lang w:val="pl-PL"/>
              </w:rPr>
            </w:pPr>
            <w:r w:rsidRPr="00892685">
              <w:rPr>
                <w:rFonts w:ascii="Times" w:hAnsi="Times"/>
                <w:color w:val="000000"/>
                <w:lang w:val="pl-PL"/>
              </w:rPr>
              <w:t xml:space="preserve">- przygotowanie do seminariów: </w:t>
            </w:r>
            <w:r w:rsidRPr="00892685">
              <w:rPr>
                <w:rFonts w:ascii="Times" w:hAnsi="Times"/>
                <w:b/>
                <w:lang w:val="pl-PL"/>
              </w:rPr>
              <w:t>4</w:t>
            </w:r>
            <w:r w:rsidRPr="00892685">
              <w:rPr>
                <w:rFonts w:ascii="Times" w:hAnsi="Times"/>
                <w:color w:val="000000"/>
                <w:lang w:val="pl-PL"/>
              </w:rPr>
              <w:t xml:space="preserve"> </w:t>
            </w:r>
            <w:r w:rsidRPr="00892685">
              <w:rPr>
                <w:rFonts w:ascii="Times" w:hAnsi="Times"/>
                <w:b/>
                <w:color w:val="000000"/>
                <w:lang w:val="pl-PL"/>
              </w:rPr>
              <w:t xml:space="preserve">godziny </w:t>
            </w:r>
          </w:p>
          <w:p w14:paraId="32DBC710" w14:textId="77777777" w:rsidR="00A91205" w:rsidRPr="00892685" w:rsidRDefault="00A91205" w:rsidP="00A91205">
            <w:pPr>
              <w:tabs>
                <w:tab w:val="left" w:pos="689"/>
              </w:tabs>
              <w:spacing w:after="0" w:line="240" w:lineRule="auto"/>
              <w:jc w:val="both"/>
              <w:rPr>
                <w:rFonts w:ascii="Times" w:hAnsi="Times"/>
                <w:iCs/>
                <w:color w:val="000000"/>
                <w:lang w:val="pl-PL"/>
              </w:rPr>
            </w:pPr>
            <w:r w:rsidRPr="00892685">
              <w:rPr>
                <w:rFonts w:ascii="Times" w:hAnsi="Times"/>
                <w:iCs/>
                <w:lang w:val="pl-PL"/>
              </w:rPr>
              <w:t xml:space="preserve">- przygotowanie do egzaminu </w:t>
            </w:r>
            <w:r w:rsidRPr="00892685">
              <w:rPr>
                <w:rFonts w:ascii="Times" w:hAnsi="Times"/>
                <w:iCs/>
                <w:color w:val="000000"/>
                <w:lang w:val="pl-PL"/>
              </w:rPr>
              <w:t xml:space="preserve">praktycznego: </w:t>
            </w:r>
            <w:r w:rsidRPr="00892685">
              <w:rPr>
                <w:rFonts w:ascii="Times" w:hAnsi="Times"/>
                <w:b/>
                <w:iCs/>
                <w:color w:val="000000"/>
                <w:lang w:val="pl-PL"/>
              </w:rPr>
              <w:t>5 godzin</w:t>
            </w:r>
          </w:p>
          <w:p w14:paraId="34708B67" w14:textId="74FF5D28" w:rsidR="00A91205" w:rsidRPr="00892685" w:rsidRDefault="00A91205" w:rsidP="00A91205">
            <w:pPr>
              <w:tabs>
                <w:tab w:val="left" w:pos="689"/>
              </w:tabs>
              <w:spacing w:after="0" w:line="240" w:lineRule="auto"/>
              <w:jc w:val="both"/>
              <w:rPr>
                <w:rFonts w:ascii="Times" w:hAnsi="Times"/>
                <w:iCs/>
                <w:color w:val="000000"/>
                <w:lang w:val="pl-PL"/>
              </w:rPr>
            </w:pPr>
            <w:r w:rsidRPr="00892685">
              <w:rPr>
                <w:rFonts w:ascii="Times" w:hAnsi="Times"/>
                <w:iCs/>
                <w:lang w:val="pl-PL"/>
              </w:rPr>
              <w:t xml:space="preserve">- przygotowanie do laboratoriów (w zakresie praktycznym): </w:t>
            </w:r>
            <w:r w:rsidR="001D1B95" w:rsidRPr="00892685">
              <w:rPr>
                <w:rFonts w:ascii="Times" w:hAnsi="Times"/>
                <w:b/>
                <w:iCs/>
                <w:lang w:val="pl-PL"/>
              </w:rPr>
              <w:t>8 godzin</w:t>
            </w:r>
          </w:p>
          <w:p w14:paraId="5CA0B90C" w14:textId="77777777" w:rsidR="00A91205" w:rsidRPr="00892685" w:rsidRDefault="00A91205" w:rsidP="00A91205">
            <w:pPr>
              <w:tabs>
                <w:tab w:val="left" w:pos="689"/>
              </w:tabs>
              <w:spacing w:after="0" w:line="240" w:lineRule="auto"/>
              <w:jc w:val="both"/>
              <w:rPr>
                <w:rFonts w:ascii="Times" w:hAnsi="Times"/>
                <w:b/>
                <w:iCs/>
                <w:color w:val="000000"/>
                <w:lang w:val="pl-PL"/>
              </w:rPr>
            </w:pPr>
            <w:r w:rsidRPr="00892685">
              <w:rPr>
                <w:rFonts w:ascii="Times" w:hAnsi="Times"/>
                <w:iCs/>
                <w:lang w:val="pl-PL"/>
              </w:rPr>
              <w:t>- przygotowanie do kolokwiów w zakresie praktycznym:</w:t>
            </w:r>
            <w:r w:rsidRPr="00892685">
              <w:rPr>
                <w:rFonts w:ascii="Times" w:hAnsi="Times"/>
                <w:iCs/>
                <w:color w:val="000000"/>
                <w:lang w:val="pl-PL"/>
              </w:rPr>
              <w:t xml:space="preserve"> </w:t>
            </w:r>
            <w:r w:rsidRPr="00892685">
              <w:rPr>
                <w:rFonts w:ascii="Times" w:hAnsi="Times"/>
                <w:b/>
                <w:iCs/>
                <w:color w:val="000000"/>
                <w:lang w:val="pl-PL"/>
              </w:rPr>
              <w:t>4 godziny</w:t>
            </w:r>
          </w:p>
          <w:p w14:paraId="1CE7D7E7" w14:textId="03A5C87D" w:rsidR="00A91205" w:rsidRPr="00892685" w:rsidRDefault="00A91205" w:rsidP="00A91205">
            <w:pPr>
              <w:tabs>
                <w:tab w:val="left" w:pos="689"/>
              </w:tabs>
              <w:spacing w:after="0" w:line="240" w:lineRule="auto"/>
              <w:jc w:val="both"/>
              <w:rPr>
                <w:rFonts w:ascii="Times" w:hAnsi="Times"/>
                <w:iCs/>
                <w:lang w:val="pl-PL"/>
              </w:rPr>
            </w:pPr>
            <w:r w:rsidRPr="00892685">
              <w:rPr>
                <w:rFonts w:ascii="Times" w:hAnsi="Times"/>
                <w:iCs/>
                <w:lang w:val="pl-PL"/>
              </w:rPr>
              <w:t xml:space="preserve"> - egzamin praktyczny: </w:t>
            </w:r>
            <w:r w:rsidRPr="00892685">
              <w:rPr>
                <w:rFonts w:ascii="Times" w:hAnsi="Times"/>
                <w:b/>
                <w:iCs/>
                <w:lang w:val="pl-PL"/>
              </w:rPr>
              <w:t>1 godzina</w:t>
            </w:r>
          </w:p>
          <w:p w14:paraId="05528AE5" w14:textId="77777777" w:rsidR="00A91205" w:rsidRPr="00892685" w:rsidRDefault="00A91205" w:rsidP="00A91205">
            <w:pPr>
              <w:tabs>
                <w:tab w:val="left" w:pos="689"/>
              </w:tabs>
              <w:spacing w:after="0" w:line="240" w:lineRule="auto"/>
              <w:jc w:val="both"/>
              <w:rPr>
                <w:rFonts w:ascii="Times" w:hAnsi="Times"/>
                <w:iCs/>
                <w:color w:val="000000"/>
                <w:lang w:val="pl-PL"/>
              </w:rPr>
            </w:pPr>
            <w:r w:rsidRPr="00892685">
              <w:rPr>
                <w:rFonts w:ascii="Times" w:hAnsi="Times"/>
                <w:iCs/>
                <w:lang w:val="pl-PL"/>
              </w:rPr>
              <w:t xml:space="preserve">- konsultacje z nauczycielem akademickim (w zakresie praktycznym): </w:t>
            </w:r>
            <w:r w:rsidRPr="00892685">
              <w:rPr>
                <w:rFonts w:ascii="Times" w:hAnsi="Times"/>
                <w:b/>
                <w:iCs/>
                <w:lang w:val="pl-PL"/>
              </w:rPr>
              <w:t>2 godziny.</w:t>
            </w:r>
          </w:p>
          <w:p w14:paraId="4AA71BBA" w14:textId="091DBD14" w:rsidR="00A91205" w:rsidRPr="00892685" w:rsidRDefault="00A91205" w:rsidP="00A91205">
            <w:pPr>
              <w:spacing w:after="0" w:line="240" w:lineRule="auto"/>
              <w:rPr>
                <w:rFonts w:ascii="Times" w:hAnsi="Times"/>
                <w:iCs/>
                <w:lang w:val="pl-PL"/>
              </w:rPr>
            </w:pPr>
            <w:r w:rsidRPr="00892685">
              <w:rPr>
                <w:rFonts w:ascii="Times" w:hAnsi="Times"/>
                <w:iCs/>
                <w:lang w:val="pl-PL"/>
              </w:rPr>
              <w:t xml:space="preserve">Łączny nakład pracy studenta o charakterze praktycznym wynosi </w:t>
            </w:r>
            <w:r w:rsidR="001D1B95" w:rsidRPr="00892685">
              <w:rPr>
                <w:rFonts w:ascii="Times" w:hAnsi="Times"/>
                <w:b/>
                <w:iCs/>
                <w:lang w:val="pl-PL"/>
              </w:rPr>
              <w:t>79</w:t>
            </w:r>
            <w:r w:rsidRPr="00892685">
              <w:rPr>
                <w:rFonts w:ascii="Times" w:hAnsi="Times"/>
                <w:b/>
                <w:iCs/>
                <w:lang w:val="pl-PL"/>
              </w:rPr>
              <w:t xml:space="preserve"> godzin</w:t>
            </w:r>
            <w:r w:rsidRPr="00892685">
              <w:rPr>
                <w:rFonts w:ascii="Times" w:hAnsi="Times"/>
                <w:iCs/>
                <w:lang w:val="pl-PL"/>
              </w:rPr>
              <w:t xml:space="preserve">, co odpowiada </w:t>
            </w:r>
            <w:r w:rsidR="001D1B95" w:rsidRPr="00892685">
              <w:rPr>
                <w:rFonts w:ascii="Times" w:hAnsi="Times"/>
                <w:b/>
                <w:iCs/>
                <w:lang w:val="pl-PL"/>
              </w:rPr>
              <w:t>3,16</w:t>
            </w:r>
            <w:r w:rsidRPr="00892685">
              <w:rPr>
                <w:rFonts w:ascii="Times" w:hAnsi="Times"/>
                <w:b/>
                <w:iCs/>
                <w:lang w:val="pl-PL"/>
              </w:rPr>
              <w:t xml:space="preserve"> punktu ECTS.</w:t>
            </w:r>
          </w:p>
          <w:p w14:paraId="07DF92AE" w14:textId="77777777" w:rsidR="00A91205" w:rsidRPr="00892685" w:rsidRDefault="00A91205" w:rsidP="00A91205">
            <w:pPr>
              <w:spacing w:after="0" w:line="240" w:lineRule="auto"/>
              <w:jc w:val="both"/>
              <w:rPr>
                <w:rFonts w:ascii="Times" w:hAnsi="Times"/>
                <w:iCs/>
                <w:lang w:val="pl-PL"/>
              </w:rPr>
            </w:pPr>
          </w:p>
          <w:p w14:paraId="270AC41A" w14:textId="77777777" w:rsidR="00A91205" w:rsidRPr="00892685" w:rsidRDefault="00A91205" w:rsidP="00A91205">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seminariów oraz laboratoriów. Kształcenie w dziedzinie afektywnej poprzez proces samokształcenia</w:t>
            </w:r>
            <w:r w:rsidRPr="00892685">
              <w:rPr>
                <w:rFonts w:ascii="Times" w:hAnsi="Times"/>
                <w:iCs/>
                <w:color w:val="4472C4"/>
                <w:lang w:val="pl-PL"/>
              </w:rPr>
              <w:t>:</w:t>
            </w:r>
          </w:p>
          <w:p w14:paraId="6311D756" w14:textId="77777777" w:rsidR="00A91205" w:rsidRPr="00892685" w:rsidRDefault="00A91205" w:rsidP="00A91205">
            <w:pPr>
              <w:tabs>
                <w:tab w:val="left" w:pos="327"/>
                <w:tab w:val="left" w:pos="689"/>
              </w:tabs>
              <w:spacing w:after="0" w:line="240" w:lineRule="auto"/>
              <w:contextualSpacing/>
              <w:jc w:val="both"/>
              <w:rPr>
                <w:rFonts w:ascii="Times" w:hAnsi="Times"/>
                <w:b/>
                <w:lang w:val="pl-PL"/>
              </w:rPr>
            </w:pPr>
            <w:r w:rsidRPr="00892685">
              <w:rPr>
                <w:rFonts w:ascii="Times" w:hAnsi="Times"/>
                <w:lang w:val="pl-PL"/>
              </w:rPr>
              <w:t xml:space="preserve">- konsultacje z nauczycielem akademickim: </w:t>
            </w:r>
            <w:r w:rsidRPr="00892685">
              <w:rPr>
                <w:rFonts w:ascii="Times" w:hAnsi="Times"/>
                <w:b/>
                <w:lang w:val="pl-PL"/>
              </w:rPr>
              <w:t>1 godzina</w:t>
            </w:r>
          </w:p>
          <w:p w14:paraId="3E7ED96E" w14:textId="77777777" w:rsidR="00A91205" w:rsidRPr="00892685" w:rsidRDefault="00A91205" w:rsidP="00A91205">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wynosi </w:t>
            </w:r>
            <w:r w:rsidRPr="00892685">
              <w:rPr>
                <w:rFonts w:ascii="Times" w:hAnsi="Times"/>
                <w:b/>
                <w:iCs/>
                <w:color w:val="000000"/>
                <w:lang w:val="pl-PL"/>
              </w:rPr>
              <w:t>1 godziny</w:t>
            </w:r>
            <w:r w:rsidRPr="00892685">
              <w:rPr>
                <w:rFonts w:ascii="Times" w:hAnsi="Times"/>
                <w:iCs/>
                <w:color w:val="000000"/>
                <w:lang w:val="pl-PL"/>
              </w:rPr>
              <w:t xml:space="preserve">, co odpowiada </w:t>
            </w:r>
            <w:r w:rsidRPr="00892685">
              <w:rPr>
                <w:rFonts w:ascii="Times" w:hAnsi="Times"/>
                <w:b/>
                <w:iCs/>
                <w:color w:val="000000"/>
                <w:lang w:val="pl-PL"/>
              </w:rPr>
              <w:t xml:space="preserve">0,04 </w:t>
            </w:r>
            <w:r w:rsidRPr="00892685">
              <w:rPr>
                <w:rFonts w:ascii="Times" w:hAnsi="Times"/>
                <w:b/>
                <w:iCs/>
                <w:color w:val="000000"/>
                <w:lang w:val="pl-PL"/>
              </w:rPr>
              <w:lastRenderedPageBreak/>
              <w:t>punktu ECTS.</w:t>
            </w:r>
          </w:p>
          <w:p w14:paraId="23682CFA" w14:textId="77777777" w:rsidR="00A91205" w:rsidRPr="00892685" w:rsidRDefault="00A91205" w:rsidP="00A91205">
            <w:pPr>
              <w:tabs>
                <w:tab w:val="left" w:pos="327"/>
              </w:tabs>
              <w:spacing w:after="0" w:line="240" w:lineRule="auto"/>
              <w:jc w:val="both"/>
              <w:rPr>
                <w:rFonts w:ascii="Times" w:hAnsi="Times"/>
                <w:iCs/>
                <w:lang w:val="pl-PL"/>
              </w:rPr>
            </w:pPr>
          </w:p>
          <w:p w14:paraId="6E922864" w14:textId="77777777" w:rsidR="00A91205" w:rsidRPr="00892685" w:rsidRDefault="00A91205" w:rsidP="00A91205">
            <w:pPr>
              <w:shd w:val="clear" w:color="auto" w:fill="FFFFFF"/>
              <w:tabs>
                <w:tab w:val="left" w:pos="327"/>
              </w:tabs>
              <w:spacing w:after="0" w:line="240" w:lineRule="auto"/>
              <w:rPr>
                <w:rFonts w:ascii="Times" w:hAnsi="Times"/>
                <w:iCs/>
                <w:lang w:val="pl-PL"/>
              </w:rPr>
            </w:pPr>
            <w:r w:rsidRPr="00892685">
              <w:rPr>
                <w:rFonts w:ascii="Times" w:hAnsi="Times"/>
                <w:iCs/>
                <w:lang w:val="pl-PL"/>
              </w:rPr>
              <w:t>7. Czas wymagany do odbycia obowiązkowej praktyki:</w:t>
            </w:r>
          </w:p>
          <w:p w14:paraId="78247FA8" w14:textId="77777777" w:rsidR="00A91205" w:rsidRPr="00892685" w:rsidRDefault="00A91205" w:rsidP="00A91205">
            <w:pPr>
              <w:shd w:val="clear" w:color="auto" w:fill="FFFFFF"/>
              <w:tabs>
                <w:tab w:val="left" w:pos="689"/>
              </w:tabs>
              <w:spacing w:after="0" w:line="240" w:lineRule="auto"/>
              <w:rPr>
                <w:rFonts w:ascii="Times" w:hAnsi="Times"/>
                <w:b/>
                <w:iCs/>
              </w:rPr>
            </w:pPr>
            <w:r w:rsidRPr="00892685">
              <w:rPr>
                <w:rFonts w:ascii="Times" w:hAnsi="Times"/>
                <w:iCs/>
              </w:rPr>
              <w:t>- nie dotyczy.</w:t>
            </w:r>
          </w:p>
        </w:tc>
      </w:tr>
      <w:tr w:rsidR="00A91205" w:rsidRPr="00892685" w14:paraId="477658B3" w14:textId="77777777" w:rsidTr="00A91205">
        <w:trPr>
          <w:trHeight w:val="274"/>
          <w:jc w:val="center"/>
        </w:trPr>
        <w:tc>
          <w:tcPr>
            <w:tcW w:w="3369" w:type="dxa"/>
            <w:shd w:val="clear" w:color="auto" w:fill="FFFFFF"/>
          </w:tcPr>
          <w:p w14:paraId="29F5E094" w14:textId="77777777" w:rsidR="00A91205" w:rsidRPr="00892685" w:rsidRDefault="00A91205" w:rsidP="00A91205">
            <w:pPr>
              <w:spacing w:after="0" w:line="240" w:lineRule="auto"/>
              <w:rPr>
                <w:rFonts w:ascii="Times" w:hAnsi="Times"/>
                <w:b/>
              </w:rPr>
            </w:pPr>
            <w:r w:rsidRPr="00892685">
              <w:rPr>
                <w:rFonts w:ascii="Times" w:hAnsi="Times"/>
                <w:b/>
              </w:rPr>
              <w:lastRenderedPageBreak/>
              <w:t>Efekty kształcenia – wiedza</w:t>
            </w:r>
          </w:p>
        </w:tc>
        <w:tc>
          <w:tcPr>
            <w:tcW w:w="6095" w:type="dxa"/>
            <w:shd w:val="clear" w:color="auto" w:fill="FFFFFF"/>
          </w:tcPr>
          <w:p w14:paraId="58B568BA" w14:textId="77777777" w:rsidR="00A91205" w:rsidRPr="00892685" w:rsidRDefault="00A91205" w:rsidP="00A91205">
            <w:pPr>
              <w:autoSpaceDE w:val="0"/>
              <w:autoSpaceDN w:val="0"/>
              <w:adjustRightInd w:val="0"/>
              <w:spacing w:after="0" w:line="240" w:lineRule="auto"/>
              <w:ind w:left="406" w:hanging="445"/>
              <w:jc w:val="both"/>
              <w:rPr>
                <w:rFonts w:ascii="Times" w:hAnsi="Times"/>
                <w:b/>
                <w:iCs/>
                <w:color w:val="000000"/>
                <w:lang w:val="pl-PL"/>
              </w:rPr>
            </w:pPr>
            <w:r w:rsidRPr="00892685">
              <w:rPr>
                <w:rFonts w:ascii="Times" w:hAnsi="Times"/>
                <w:b/>
                <w:iCs/>
                <w:color w:val="000000"/>
                <w:lang w:val="pl-PL"/>
              </w:rPr>
              <w:t>Student zna i rozumie:</w:t>
            </w:r>
          </w:p>
          <w:p w14:paraId="427F950A" w14:textId="77777777" w:rsidR="00A91205" w:rsidRPr="00892685" w:rsidRDefault="00A91205" w:rsidP="00A91205">
            <w:pPr>
              <w:autoSpaceDE w:val="0"/>
              <w:autoSpaceDN w:val="0"/>
              <w:adjustRightInd w:val="0"/>
              <w:spacing w:after="0" w:line="240" w:lineRule="auto"/>
              <w:ind w:left="-39"/>
              <w:jc w:val="both"/>
              <w:rPr>
                <w:rFonts w:ascii="Times" w:hAnsi="Times"/>
                <w:iCs/>
                <w:color w:val="000000"/>
                <w:lang w:val="pl-PL"/>
              </w:rPr>
            </w:pPr>
            <w:r w:rsidRPr="00892685">
              <w:rPr>
                <w:rFonts w:ascii="Times" w:hAnsi="Times"/>
                <w:iCs/>
                <w:color w:val="000000"/>
                <w:lang w:val="pl-PL"/>
              </w:rPr>
              <w:t>W1: immunologiczne aspekty badań serologicznych układów grupowych i krwiolecznictwa.  F.W19.</w:t>
            </w:r>
          </w:p>
          <w:p w14:paraId="338588EF" w14:textId="77777777" w:rsidR="00A91205" w:rsidRPr="00892685" w:rsidRDefault="00A91205" w:rsidP="00A91205">
            <w:pPr>
              <w:autoSpaceDE w:val="0"/>
              <w:autoSpaceDN w:val="0"/>
              <w:adjustRightInd w:val="0"/>
              <w:spacing w:after="0" w:line="240" w:lineRule="auto"/>
              <w:ind w:left="-39"/>
              <w:jc w:val="both"/>
              <w:rPr>
                <w:rFonts w:ascii="Times" w:hAnsi="Times"/>
                <w:iCs/>
                <w:color w:val="000000"/>
                <w:lang w:val="pl-PL"/>
              </w:rPr>
            </w:pPr>
            <w:r w:rsidRPr="00892685">
              <w:rPr>
                <w:rFonts w:ascii="Times" w:hAnsi="Times"/>
                <w:iCs/>
                <w:color w:val="000000"/>
                <w:lang w:val="pl-PL"/>
              </w:rPr>
              <w:t xml:space="preserve">W2: metody diagnostyki serologicznej układów grupowych krwi oraz diagnostykę powikłań poprzetoczeniowych i konfliktów serologicznych w krwiodawstwie i krwiolecznictwie. F.W03., F.W19., F.W20. </w:t>
            </w:r>
          </w:p>
          <w:p w14:paraId="24E30CAC" w14:textId="77777777" w:rsidR="00A91205" w:rsidRPr="00892685" w:rsidRDefault="00A91205" w:rsidP="00A91205">
            <w:pPr>
              <w:autoSpaceDE w:val="0"/>
              <w:autoSpaceDN w:val="0"/>
              <w:adjustRightInd w:val="0"/>
              <w:spacing w:after="0" w:line="240" w:lineRule="auto"/>
              <w:ind w:left="-39"/>
              <w:jc w:val="both"/>
              <w:rPr>
                <w:rFonts w:ascii="Times" w:hAnsi="Times"/>
                <w:iCs/>
                <w:color w:val="000000"/>
                <w:lang w:val="pl-PL"/>
              </w:rPr>
            </w:pPr>
            <w:r w:rsidRPr="00892685">
              <w:rPr>
                <w:rFonts w:ascii="Times" w:hAnsi="Times"/>
                <w:iCs/>
                <w:color w:val="000000"/>
                <w:lang w:val="pl-PL"/>
              </w:rPr>
              <w:t>W3: zasady interpretacji wyników badań serologicznych wykonywanych w krwiodawstwie i krwiolecznictwie w celu różnicowania stanów fizjologicznych i patologicznych. F.W20.</w:t>
            </w:r>
          </w:p>
          <w:p w14:paraId="3569DFC7" w14:textId="77777777" w:rsidR="00A91205" w:rsidRPr="00892685" w:rsidRDefault="00A91205" w:rsidP="00A91205">
            <w:pPr>
              <w:autoSpaceDE w:val="0"/>
              <w:autoSpaceDN w:val="0"/>
              <w:adjustRightInd w:val="0"/>
              <w:spacing w:after="0" w:line="240" w:lineRule="auto"/>
              <w:ind w:left="-39"/>
              <w:jc w:val="both"/>
              <w:rPr>
                <w:rFonts w:ascii="Times" w:hAnsi="Times"/>
                <w:iCs/>
                <w:color w:val="000000"/>
                <w:lang w:val="pl-PL"/>
              </w:rPr>
            </w:pPr>
            <w:r w:rsidRPr="00892685">
              <w:rPr>
                <w:rFonts w:ascii="Times" w:hAnsi="Times"/>
                <w:iCs/>
                <w:color w:val="000000"/>
                <w:lang w:val="pl-PL"/>
              </w:rPr>
              <w:t>W4: rodzaje materiału oraz przygotowanie i zasady transportu materiału  biologicznego do badań serologicznych. F.W06., F.W07., F.W08.</w:t>
            </w:r>
          </w:p>
          <w:p w14:paraId="39BA9F19" w14:textId="77777777" w:rsidR="00A91205" w:rsidRPr="00892685" w:rsidRDefault="00A91205" w:rsidP="00A91205">
            <w:pPr>
              <w:autoSpaceDE w:val="0"/>
              <w:autoSpaceDN w:val="0"/>
              <w:adjustRightInd w:val="0"/>
              <w:spacing w:after="0" w:line="240" w:lineRule="auto"/>
              <w:ind w:left="-39"/>
              <w:jc w:val="both"/>
              <w:rPr>
                <w:rFonts w:ascii="Times" w:hAnsi="Times"/>
                <w:iCs/>
                <w:color w:val="000000"/>
              </w:rPr>
            </w:pPr>
            <w:r w:rsidRPr="00892685">
              <w:rPr>
                <w:rFonts w:ascii="Times" w:hAnsi="Times"/>
                <w:iCs/>
                <w:color w:val="000000"/>
                <w:lang w:val="pl-PL"/>
              </w:rPr>
              <w:t xml:space="preserve">W5: czynniki wpływające na wiarygodność wyników badań laboratoryjnych oraz fazę przedanalityczną w serologii transfuzjologicznej. </w:t>
            </w:r>
            <w:r w:rsidRPr="00892685">
              <w:rPr>
                <w:rFonts w:ascii="Times" w:hAnsi="Times"/>
                <w:iCs/>
                <w:color w:val="000000"/>
              </w:rPr>
              <w:t>F.W01., F.W02.</w:t>
            </w:r>
          </w:p>
        </w:tc>
      </w:tr>
      <w:tr w:rsidR="00A91205" w:rsidRPr="00892685" w14:paraId="12BD18BF" w14:textId="77777777" w:rsidTr="00A91205">
        <w:trPr>
          <w:trHeight w:val="5366"/>
          <w:jc w:val="center"/>
        </w:trPr>
        <w:tc>
          <w:tcPr>
            <w:tcW w:w="3369" w:type="dxa"/>
            <w:shd w:val="clear" w:color="auto" w:fill="FFFFFF"/>
          </w:tcPr>
          <w:p w14:paraId="2235A3F8" w14:textId="77777777" w:rsidR="00A91205" w:rsidRPr="00892685" w:rsidRDefault="00A91205" w:rsidP="00A91205">
            <w:pPr>
              <w:spacing w:after="0" w:line="240" w:lineRule="auto"/>
              <w:rPr>
                <w:rFonts w:ascii="Times" w:hAnsi="Times"/>
                <w:b/>
              </w:rPr>
            </w:pPr>
            <w:r w:rsidRPr="00892685">
              <w:rPr>
                <w:rFonts w:ascii="Times" w:hAnsi="Times"/>
                <w:b/>
              </w:rPr>
              <w:t>Efekty kształcenia – umiejętności</w:t>
            </w:r>
          </w:p>
        </w:tc>
        <w:tc>
          <w:tcPr>
            <w:tcW w:w="6095" w:type="dxa"/>
            <w:shd w:val="clear" w:color="auto" w:fill="FFFFFF"/>
          </w:tcPr>
          <w:p w14:paraId="7EE02BDE" w14:textId="77777777" w:rsidR="00A91205" w:rsidRPr="00892685" w:rsidRDefault="00A91205" w:rsidP="00A91205">
            <w:pPr>
              <w:autoSpaceDE w:val="0"/>
              <w:autoSpaceDN w:val="0"/>
              <w:adjustRightInd w:val="0"/>
              <w:spacing w:after="0" w:line="240" w:lineRule="auto"/>
              <w:ind w:left="406" w:hanging="425"/>
              <w:jc w:val="both"/>
              <w:rPr>
                <w:rFonts w:ascii="Times" w:hAnsi="Times"/>
                <w:b/>
                <w:lang w:val="pl-PL"/>
              </w:rPr>
            </w:pPr>
            <w:r w:rsidRPr="00892685">
              <w:rPr>
                <w:rFonts w:ascii="Times" w:hAnsi="Times"/>
                <w:b/>
                <w:lang w:val="pl-PL"/>
              </w:rPr>
              <w:t>Student potrafi:</w:t>
            </w:r>
          </w:p>
          <w:p w14:paraId="78FFEE7D" w14:textId="77777777" w:rsidR="00A91205" w:rsidRPr="00892685" w:rsidRDefault="00A91205" w:rsidP="00A91205">
            <w:pPr>
              <w:autoSpaceDE w:val="0"/>
              <w:autoSpaceDN w:val="0"/>
              <w:adjustRightInd w:val="0"/>
              <w:spacing w:after="0" w:line="240" w:lineRule="auto"/>
              <w:ind w:left="-19"/>
              <w:jc w:val="both"/>
              <w:rPr>
                <w:rFonts w:ascii="Times" w:hAnsi="Times"/>
                <w:lang w:val="pl-PL"/>
              </w:rPr>
            </w:pPr>
            <w:r w:rsidRPr="00892685">
              <w:rPr>
                <w:rFonts w:ascii="Times" w:hAnsi="Times"/>
                <w:lang w:val="pl-PL"/>
              </w:rPr>
              <w:t xml:space="preserve">U1: charakteryzować czynniki przedlaboratoryjne, które mogą wpłynąć na jakość wyniku badania serologicznego wykonywanego w krwiodawstwie i krwiolecznictwie,  w tym konieczność powtórzenia badania. F.U01., F.U04. </w:t>
            </w:r>
          </w:p>
          <w:p w14:paraId="0D6D2195" w14:textId="77777777" w:rsidR="00A91205" w:rsidRPr="00892685" w:rsidRDefault="00A91205" w:rsidP="00A91205">
            <w:pPr>
              <w:autoSpaceDE w:val="0"/>
              <w:autoSpaceDN w:val="0"/>
              <w:adjustRightInd w:val="0"/>
              <w:spacing w:after="0" w:line="240" w:lineRule="auto"/>
              <w:ind w:left="-19"/>
              <w:jc w:val="both"/>
              <w:rPr>
                <w:rFonts w:ascii="Times" w:hAnsi="Times"/>
                <w:lang w:val="pl-PL"/>
              </w:rPr>
            </w:pPr>
            <w:r w:rsidRPr="00892685">
              <w:rPr>
                <w:rFonts w:ascii="Times" w:hAnsi="Times"/>
                <w:lang w:val="pl-PL"/>
              </w:rPr>
              <w:t>U2: interpretować pojedyncze oraz zbiorcze wyniki badań w aspekcie serologii transfuzjologicznej oraz wysnuwać wnioski przydatne lekarzowi w stawianiu diagnozy.  F.U20., F.U21., F.U22.</w:t>
            </w:r>
          </w:p>
          <w:p w14:paraId="2EAE0176" w14:textId="77777777" w:rsidR="00A91205" w:rsidRPr="00892685" w:rsidRDefault="00A91205" w:rsidP="00A91205">
            <w:pPr>
              <w:autoSpaceDE w:val="0"/>
              <w:autoSpaceDN w:val="0"/>
              <w:adjustRightInd w:val="0"/>
              <w:spacing w:after="0" w:line="240" w:lineRule="auto"/>
              <w:ind w:left="-19"/>
              <w:jc w:val="both"/>
              <w:rPr>
                <w:rFonts w:ascii="Times" w:hAnsi="Times"/>
                <w:lang w:val="pl-PL"/>
              </w:rPr>
            </w:pPr>
            <w:r w:rsidRPr="00892685">
              <w:rPr>
                <w:rFonts w:ascii="Times" w:hAnsi="Times"/>
                <w:lang w:val="pl-PL"/>
              </w:rPr>
              <w:t>U3: opisywać zasady dotyczące przeszkolenia pacjenta przed pobraniem materiału do badań serologicznych wykonywanych w krwiodawstwie i krwiolecznictwie. F.U02.</w:t>
            </w:r>
          </w:p>
          <w:p w14:paraId="647AC569" w14:textId="77777777" w:rsidR="00A91205" w:rsidRPr="00892685" w:rsidRDefault="00A91205" w:rsidP="00A91205">
            <w:pPr>
              <w:autoSpaceDE w:val="0"/>
              <w:autoSpaceDN w:val="0"/>
              <w:adjustRightInd w:val="0"/>
              <w:spacing w:after="0" w:line="240" w:lineRule="auto"/>
              <w:ind w:left="-19"/>
              <w:jc w:val="both"/>
              <w:rPr>
                <w:rFonts w:ascii="Times" w:hAnsi="Times"/>
                <w:lang w:val="pl-PL"/>
              </w:rPr>
            </w:pPr>
            <w:r w:rsidRPr="00892685">
              <w:rPr>
                <w:rFonts w:ascii="Times" w:hAnsi="Times"/>
                <w:lang w:val="pl-PL"/>
              </w:rPr>
              <w:t>U4: pobierać materiał do badań serologicznych wykonywanych w pracowni krwiodawstwa i krwiolecznictwa, oceniać jego przydatność i charakteryzuje warunki przechowywania i przygotowywania do analizy. F.U02.</w:t>
            </w:r>
          </w:p>
          <w:p w14:paraId="54F43A2A" w14:textId="77777777" w:rsidR="00A91205" w:rsidRPr="00892685" w:rsidRDefault="00A91205" w:rsidP="00A91205">
            <w:pPr>
              <w:autoSpaceDE w:val="0"/>
              <w:autoSpaceDN w:val="0"/>
              <w:adjustRightInd w:val="0"/>
              <w:spacing w:after="0" w:line="240" w:lineRule="auto"/>
              <w:ind w:left="-19"/>
              <w:jc w:val="both"/>
              <w:rPr>
                <w:rFonts w:ascii="Times" w:hAnsi="Times"/>
                <w:lang w:val="pl-PL"/>
              </w:rPr>
            </w:pPr>
            <w:r w:rsidRPr="00892685">
              <w:rPr>
                <w:rFonts w:ascii="Times" w:hAnsi="Times"/>
                <w:lang w:val="pl-PL"/>
              </w:rPr>
              <w:t xml:space="preserve">U5: uzyskiwać wiarygodne wyniki oznaczeń antygenów i przeciwciał układów grupowych krwi oraz próby krzyżowej. F.U17., F.U18. </w:t>
            </w:r>
          </w:p>
          <w:p w14:paraId="3868421D" w14:textId="77777777" w:rsidR="00A91205" w:rsidRPr="00892685" w:rsidRDefault="00A91205" w:rsidP="00A91205">
            <w:pPr>
              <w:autoSpaceDE w:val="0"/>
              <w:autoSpaceDN w:val="0"/>
              <w:adjustRightInd w:val="0"/>
              <w:spacing w:after="0" w:line="240" w:lineRule="auto"/>
              <w:ind w:left="-19"/>
              <w:jc w:val="both"/>
              <w:rPr>
                <w:rFonts w:ascii="Times" w:hAnsi="Times"/>
              </w:rPr>
            </w:pPr>
            <w:r w:rsidRPr="00892685">
              <w:rPr>
                <w:rFonts w:ascii="Times" w:hAnsi="Times"/>
                <w:lang w:val="pl-PL"/>
              </w:rPr>
              <w:t xml:space="preserve">U6: określać przepisy prawa i rekomendacje w zakresie serologii transfuzjologicznej. </w:t>
            </w:r>
            <w:r w:rsidRPr="00892685">
              <w:rPr>
                <w:rFonts w:ascii="Times" w:hAnsi="Times"/>
              </w:rPr>
              <w:t>F.U23.</w:t>
            </w:r>
          </w:p>
        </w:tc>
      </w:tr>
      <w:tr w:rsidR="00A91205" w:rsidRPr="00892685" w14:paraId="7D069E43" w14:textId="77777777" w:rsidTr="00A91205">
        <w:trPr>
          <w:trHeight w:val="754"/>
          <w:jc w:val="center"/>
        </w:trPr>
        <w:tc>
          <w:tcPr>
            <w:tcW w:w="3369" w:type="dxa"/>
            <w:shd w:val="clear" w:color="auto" w:fill="FFFFFF"/>
          </w:tcPr>
          <w:p w14:paraId="7B6B126D" w14:textId="77777777" w:rsidR="00A91205" w:rsidRPr="00892685" w:rsidRDefault="00A91205" w:rsidP="00A91205">
            <w:pPr>
              <w:spacing w:after="0" w:line="240" w:lineRule="auto"/>
              <w:rPr>
                <w:rFonts w:ascii="Times" w:hAnsi="Times"/>
                <w:b/>
              </w:rPr>
            </w:pPr>
            <w:r w:rsidRPr="00892685">
              <w:rPr>
                <w:rFonts w:ascii="Times" w:hAnsi="Times"/>
                <w:b/>
              </w:rPr>
              <w:t>Efekty kształcenia – kompetencje społeczne</w:t>
            </w:r>
          </w:p>
        </w:tc>
        <w:tc>
          <w:tcPr>
            <w:tcW w:w="6095" w:type="dxa"/>
            <w:shd w:val="clear" w:color="auto" w:fill="FFFFFF"/>
          </w:tcPr>
          <w:p w14:paraId="55AEE4E5" w14:textId="77777777" w:rsidR="00A91205" w:rsidRPr="00892685" w:rsidRDefault="00A91205" w:rsidP="00A91205">
            <w:pPr>
              <w:autoSpaceDE w:val="0"/>
              <w:autoSpaceDN w:val="0"/>
              <w:adjustRightInd w:val="0"/>
              <w:spacing w:after="0" w:line="240" w:lineRule="auto"/>
              <w:ind w:left="406" w:right="113" w:hanging="425"/>
              <w:jc w:val="both"/>
              <w:rPr>
                <w:rFonts w:ascii="Times" w:hAnsi="Times"/>
                <w:b/>
                <w:iCs/>
                <w:lang w:val="pl-PL"/>
              </w:rPr>
            </w:pPr>
            <w:r w:rsidRPr="00892685">
              <w:rPr>
                <w:rFonts w:ascii="Times" w:hAnsi="Times"/>
                <w:b/>
                <w:iCs/>
                <w:lang w:val="pl-PL"/>
              </w:rPr>
              <w:t>Student gotów jest do:</w:t>
            </w:r>
          </w:p>
          <w:p w14:paraId="3190046D" w14:textId="77777777" w:rsidR="00A91205" w:rsidRPr="00892685" w:rsidRDefault="00A91205" w:rsidP="00A91205">
            <w:pPr>
              <w:tabs>
                <w:tab w:val="left" w:pos="406"/>
              </w:tabs>
              <w:autoSpaceDE w:val="0"/>
              <w:autoSpaceDN w:val="0"/>
              <w:adjustRightInd w:val="0"/>
              <w:spacing w:after="0" w:line="240" w:lineRule="auto"/>
              <w:ind w:left="-19" w:right="113"/>
              <w:jc w:val="both"/>
              <w:rPr>
                <w:rFonts w:ascii="Times" w:hAnsi="Times"/>
              </w:rPr>
            </w:pPr>
            <w:r w:rsidRPr="00892685">
              <w:rPr>
                <w:rFonts w:ascii="Times" w:hAnsi="Times"/>
                <w:iCs/>
                <w:lang w:val="pl-PL"/>
              </w:rPr>
              <w:t xml:space="preserve">K1: kompleksowego komunikowania się z innymi przedstawicielami zawodów medycznych. </w:t>
            </w:r>
            <w:r w:rsidRPr="00892685">
              <w:rPr>
                <w:rFonts w:ascii="Times" w:hAnsi="Times"/>
                <w:iCs/>
              </w:rPr>
              <w:t>F.K01.</w:t>
            </w:r>
          </w:p>
        </w:tc>
      </w:tr>
      <w:tr w:rsidR="00A91205" w:rsidRPr="00892685" w14:paraId="32C7F33C" w14:textId="77777777" w:rsidTr="00A91205">
        <w:trPr>
          <w:trHeight w:val="616"/>
          <w:jc w:val="center"/>
        </w:trPr>
        <w:tc>
          <w:tcPr>
            <w:tcW w:w="3369" w:type="dxa"/>
            <w:shd w:val="clear" w:color="auto" w:fill="FFFFFF"/>
          </w:tcPr>
          <w:p w14:paraId="01F27A49" w14:textId="77777777" w:rsidR="00A91205" w:rsidRPr="00892685" w:rsidRDefault="00A91205" w:rsidP="00A91205">
            <w:pPr>
              <w:spacing w:after="0" w:line="240" w:lineRule="auto"/>
              <w:rPr>
                <w:rFonts w:ascii="Times" w:hAnsi="Times"/>
                <w:b/>
              </w:rPr>
            </w:pPr>
            <w:r w:rsidRPr="00892685">
              <w:rPr>
                <w:rFonts w:ascii="Times" w:hAnsi="Times"/>
                <w:b/>
              </w:rPr>
              <w:t>Metody dydaktyczne</w:t>
            </w:r>
          </w:p>
        </w:tc>
        <w:tc>
          <w:tcPr>
            <w:tcW w:w="6095" w:type="dxa"/>
            <w:shd w:val="clear" w:color="auto" w:fill="FFFFFF"/>
          </w:tcPr>
          <w:p w14:paraId="4E4A056E" w14:textId="77777777" w:rsidR="00A91205" w:rsidRPr="00892685" w:rsidRDefault="00A91205" w:rsidP="00A91205">
            <w:pPr>
              <w:autoSpaceDE w:val="0"/>
              <w:autoSpaceDN w:val="0"/>
              <w:adjustRightInd w:val="0"/>
              <w:spacing w:after="0" w:line="240" w:lineRule="auto"/>
              <w:ind w:firstLine="33"/>
              <w:jc w:val="both"/>
              <w:rPr>
                <w:rFonts w:ascii="Times" w:hAnsi="Times"/>
                <w:lang w:val="pl-PL"/>
              </w:rPr>
            </w:pPr>
            <w:r w:rsidRPr="00892685">
              <w:rPr>
                <w:rFonts w:ascii="Times" w:hAnsi="Times"/>
                <w:b/>
                <w:lang w:val="pl-PL"/>
              </w:rPr>
              <w:t>Wykład</w:t>
            </w:r>
            <w:r w:rsidRPr="00892685">
              <w:rPr>
                <w:rFonts w:ascii="Times" w:hAnsi="Times"/>
                <w:lang w:val="pl-PL"/>
              </w:rPr>
              <w:t>:</w:t>
            </w:r>
          </w:p>
          <w:p w14:paraId="08BF2EAC"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 wykład informacyjny (konwencjonalny) z prezentacją </w:t>
            </w:r>
            <w:r w:rsidRPr="00892685">
              <w:rPr>
                <w:rFonts w:ascii="Times" w:hAnsi="Times"/>
              </w:rPr>
              <w:lastRenderedPageBreak/>
              <w:t xml:space="preserve">multimedialną; </w:t>
            </w:r>
          </w:p>
          <w:p w14:paraId="296E419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wykład problemowy;</w:t>
            </w:r>
          </w:p>
          <w:p w14:paraId="05D643A7"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wykład konwersatoryjny.</w:t>
            </w:r>
          </w:p>
          <w:p w14:paraId="07EE0755" w14:textId="77777777" w:rsidR="00A91205" w:rsidRPr="00892685" w:rsidRDefault="00A91205" w:rsidP="00A91205">
            <w:pPr>
              <w:autoSpaceDE w:val="0"/>
              <w:autoSpaceDN w:val="0"/>
              <w:adjustRightInd w:val="0"/>
              <w:spacing w:after="0" w:line="240" w:lineRule="auto"/>
              <w:ind w:firstLine="33"/>
              <w:jc w:val="both"/>
              <w:rPr>
                <w:rFonts w:ascii="Times" w:hAnsi="Times"/>
                <w:b/>
                <w:lang w:val="pl-PL"/>
              </w:rPr>
            </w:pPr>
          </w:p>
          <w:p w14:paraId="519BFB0E" w14:textId="77777777" w:rsidR="00A91205" w:rsidRPr="00892685" w:rsidRDefault="00A91205" w:rsidP="00A91205">
            <w:pPr>
              <w:autoSpaceDE w:val="0"/>
              <w:autoSpaceDN w:val="0"/>
              <w:adjustRightInd w:val="0"/>
              <w:spacing w:after="0" w:line="240" w:lineRule="auto"/>
              <w:ind w:firstLine="33"/>
              <w:jc w:val="both"/>
              <w:rPr>
                <w:rFonts w:ascii="Times" w:hAnsi="Times"/>
                <w:b/>
                <w:lang w:val="pl-PL"/>
              </w:rPr>
            </w:pPr>
            <w:r w:rsidRPr="00892685">
              <w:rPr>
                <w:rFonts w:ascii="Times" w:hAnsi="Times"/>
                <w:b/>
                <w:lang w:val="pl-PL"/>
              </w:rPr>
              <w:t>Laboratoria:</w:t>
            </w:r>
          </w:p>
          <w:p w14:paraId="67FB243F"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metoda obserwacji;</w:t>
            </w:r>
          </w:p>
          <w:p w14:paraId="28AA6EC3"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ćwiczenia praktyczne;</w:t>
            </w:r>
          </w:p>
          <w:p w14:paraId="2D67FB9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studium przypadku;</w:t>
            </w:r>
          </w:p>
          <w:p w14:paraId="092AC385"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metoda klasyczna problemowa;</w:t>
            </w:r>
          </w:p>
          <w:p w14:paraId="489B70A0"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dyskusja.</w:t>
            </w:r>
          </w:p>
          <w:p w14:paraId="0E3C8385" w14:textId="77777777" w:rsidR="00A91205" w:rsidRPr="00892685" w:rsidRDefault="00A91205" w:rsidP="00A91205">
            <w:pPr>
              <w:tabs>
                <w:tab w:val="left" w:pos="575"/>
              </w:tabs>
              <w:autoSpaceDE w:val="0"/>
              <w:autoSpaceDN w:val="0"/>
              <w:adjustRightInd w:val="0"/>
              <w:spacing w:after="0" w:line="240" w:lineRule="auto"/>
              <w:ind w:firstLine="33"/>
              <w:rPr>
                <w:rFonts w:ascii="Times" w:hAnsi="Times"/>
                <w:b/>
                <w:lang w:val="pl-PL"/>
              </w:rPr>
            </w:pPr>
          </w:p>
          <w:p w14:paraId="428E2D2E" w14:textId="77777777" w:rsidR="00A91205" w:rsidRPr="00892685" w:rsidRDefault="00A91205" w:rsidP="00A91205">
            <w:pPr>
              <w:autoSpaceDE w:val="0"/>
              <w:autoSpaceDN w:val="0"/>
              <w:adjustRightInd w:val="0"/>
              <w:spacing w:after="0" w:line="240" w:lineRule="auto"/>
              <w:ind w:firstLine="33"/>
              <w:rPr>
                <w:rFonts w:ascii="Times" w:hAnsi="Times"/>
                <w:b/>
                <w:lang w:val="pl-PL"/>
              </w:rPr>
            </w:pPr>
            <w:r w:rsidRPr="00892685">
              <w:rPr>
                <w:rFonts w:ascii="Times" w:hAnsi="Times"/>
                <w:b/>
                <w:lang w:val="pl-PL"/>
              </w:rPr>
              <w:t>Seminaria:</w:t>
            </w:r>
          </w:p>
          <w:p w14:paraId="63680976" w14:textId="77777777" w:rsidR="00A91205" w:rsidRPr="00892685" w:rsidRDefault="00A91205" w:rsidP="00A91205">
            <w:pPr>
              <w:pStyle w:val="ListParagraph1"/>
              <w:autoSpaceDE w:val="0"/>
              <w:autoSpaceDN w:val="0"/>
              <w:adjustRightInd w:val="0"/>
              <w:spacing w:after="0" w:line="240" w:lineRule="auto"/>
              <w:ind w:left="0"/>
              <w:rPr>
                <w:rFonts w:ascii="Times" w:hAnsi="Times"/>
              </w:rPr>
            </w:pPr>
            <w:r w:rsidRPr="00892685">
              <w:rPr>
                <w:rFonts w:ascii="Times" w:hAnsi="Times"/>
              </w:rPr>
              <w:t>- uczenie wspomagane z prezentacją multimedialną;</w:t>
            </w:r>
          </w:p>
          <w:p w14:paraId="293FE636" w14:textId="77777777" w:rsidR="00A91205" w:rsidRPr="00892685" w:rsidRDefault="00A91205" w:rsidP="00A91205">
            <w:pPr>
              <w:pStyle w:val="ListParagraph1"/>
              <w:autoSpaceDE w:val="0"/>
              <w:autoSpaceDN w:val="0"/>
              <w:adjustRightInd w:val="0"/>
              <w:spacing w:after="0" w:line="240" w:lineRule="auto"/>
              <w:ind w:left="0"/>
              <w:rPr>
                <w:rFonts w:ascii="Times" w:hAnsi="Times"/>
              </w:rPr>
            </w:pPr>
            <w:r w:rsidRPr="00892685">
              <w:rPr>
                <w:rFonts w:ascii="Times" w:hAnsi="Times"/>
              </w:rPr>
              <w:t>- metoda dyskusji dydaktycznej;</w:t>
            </w:r>
          </w:p>
          <w:p w14:paraId="136F6024" w14:textId="77777777" w:rsidR="00A91205" w:rsidRPr="00892685" w:rsidRDefault="00A91205" w:rsidP="00A91205">
            <w:pPr>
              <w:pStyle w:val="ListParagraph1"/>
              <w:autoSpaceDE w:val="0"/>
              <w:autoSpaceDN w:val="0"/>
              <w:adjustRightInd w:val="0"/>
              <w:spacing w:after="0" w:line="240" w:lineRule="auto"/>
              <w:ind w:left="0"/>
              <w:rPr>
                <w:rFonts w:ascii="Times" w:hAnsi="Times"/>
              </w:rPr>
            </w:pPr>
            <w:r w:rsidRPr="00892685">
              <w:rPr>
                <w:rFonts w:ascii="Times" w:hAnsi="Times"/>
              </w:rPr>
              <w:t>- analiza przypadków.</w:t>
            </w:r>
          </w:p>
        </w:tc>
      </w:tr>
      <w:tr w:rsidR="00A91205" w:rsidRPr="00892685" w14:paraId="2923C7FB" w14:textId="77777777">
        <w:trPr>
          <w:trHeight w:val="1273"/>
          <w:jc w:val="center"/>
        </w:trPr>
        <w:tc>
          <w:tcPr>
            <w:tcW w:w="3369" w:type="dxa"/>
            <w:shd w:val="clear" w:color="auto" w:fill="FFFFFF"/>
          </w:tcPr>
          <w:p w14:paraId="3BCB1A71" w14:textId="77777777" w:rsidR="00A91205" w:rsidRPr="00892685" w:rsidRDefault="00A91205" w:rsidP="00A91205">
            <w:pPr>
              <w:spacing w:after="0" w:line="240" w:lineRule="auto"/>
              <w:rPr>
                <w:rFonts w:ascii="Times" w:hAnsi="Times"/>
                <w:b/>
              </w:rPr>
            </w:pPr>
            <w:r w:rsidRPr="00892685">
              <w:rPr>
                <w:rFonts w:ascii="Times" w:hAnsi="Times"/>
                <w:b/>
              </w:rPr>
              <w:t>Wymagania wstępne</w:t>
            </w:r>
          </w:p>
        </w:tc>
        <w:tc>
          <w:tcPr>
            <w:tcW w:w="6095" w:type="dxa"/>
            <w:shd w:val="clear" w:color="auto" w:fill="FFFFFF"/>
          </w:tcPr>
          <w:p w14:paraId="79C22C20"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color w:val="000000"/>
                <w:lang w:val="pl-PL"/>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A91205" w:rsidRPr="00892685" w14:paraId="3098CD0A" w14:textId="77777777" w:rsidTr="00A91205">
        <w:trPr>
          <w:trHeight w:val="1460"/>
          <w:jc w:val="center"/>
        </w:trPr>
        <w:tc>
          <w:tcPr>
            <w:tcW w:w="3369" w:type="dxa"/>
            <w:shd w:val="clear" w:color="auto" w:fill="FFFFFF"/>
          </w:tcPr>
          <w:p w14:paraId="5CBBA181" w14:textId="77777777" w:rsidR="00A91205" w:rsidRPr="00892685" w:rsidRDefault="00A91205" w:rsidP="00A91205">
            <w:pPr>
              <w:spacing w:after="0" w:line="240" w:lineRule="auto"/>
              <w:rPr>
                <w:rFonts w:ascii="Times" w:hAnsi="Times"/>
                <w:b/>
              </w:rPr>
            </w:pPr>
            <w:r w:rsidRPr="00892685">
              <w:rPr>
                <w:rFonts w:ascii="Times" w:hAnsi="Times"/>
                <w:b/>
              </w:rPr>
              <w:t>Skrócony opis przedmiotu</w:t>
            </w:r>
          </w:p>
        </w:tc>
        <w:tc>
          <w:tcPr>
            <w:tcW w:w="6095" w:type="dxa"/>
            <w:shd w:val="clear" w:color="auto" w:fill="FFFFFF"/>
          </w:tcPr>
          <w:p w14:paraId="252FA9FB" w14:textId="77777777" w:rsidR="00A91205" w:rsidRPr="00892685" w:rsidRDefault="00A91205" w:rsidP="00A91205">
            <w:pPr>
              <w:spacing w:after="0" w:line="240" w:lineRule="auto"/>
              <w:jc w:val="both"/>
              <w:rPr>
                <w:rFonts w:ascii="Times" w:hAnsi="Times"/>
                <w:color w:val="000000"/>
                <w:lang w:val="pl-PL"/>
              </w:rPr>
            </w:pPr>
            <w:r w:rsidRPr="00892685">
              <w:rPr>
                <w:rFonts w:ascii="Times" w:hAnsi="Times"/>
                <w:lang w:val="pl-PL"/>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A91205" w:rsidRPr="00892685" w14:paraId="610E22D9" w14:textId="77777777" w:rsidTr="00A91205">
        <w:trPr>
          <w:trHeight w:val="1266"/>
          <w:jc w:val="center"/>
        </w:trPr>
        <w:tc>
          <w:tcPr>
            <w:tcW w:w="3369" w:type="dxa"/>
            <w:shd w:val="clear" w:color="auto" w:fill="FFFFFF"/>
          </w:tcPr>
          <w:p w14:paraId="70FEBDB7" w14:textId="77777777" w:rsidR="00A91205" w:rsidRPr="00892685" w:rsidRDefault="00A91205" w:rsidP="00A91205">
            <w:pPr>
              <w:spacing w:after="0" w:line="240" w:lineRule="auto"/>
              <w:rPr>
                <w:rFonts w:ascii="Times" w:hAnsi="Times"/>
                <w:b/>
              </w:rPr>
            </w:pPr>
            <w:r w:rsidRPr="00892685">
              <w:rPr>
                <w:rFonts w:ascii="Times" w:hAnsi="Times"/>
                <w:b/>
              </w:rPr>
              <w:t>Pełny opis przedmiotu</w:t>
            </w:r>
          </w:p>
        </w:tc>
        <w:tc>
          <w:tcPr>
            <w:tcW w:w="6095" w:type="dxa"/>
            <w:shd w:val="clear" w:color="auto" w:fill="FFFFFF"/>
          </w:tcPr>
          <w:p w14:paraId="77C10173"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b/>
                <w:sz w:val="22"/>
                <w:szCs w:val="22"/>
              </w:rPr>
              <w:t>Wykłady</w:t>
            </w:r>
            <w:r w:rsidRPr="00892685">
              <w:rPr>
                <w:rFonts w:ascii="Times" w:hAnsi="Times"/>
                <w:sz w:val="22"/>
                <w:szCs w:val="22"/>
              </w:rPr>
              <w:t xml:space="preserve"> mają na celu zapoznanie studentów z podstawami immunologii ,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z pacjentem , u którego dany odczyn wystąpił w kontekście kliniki oraz diagnostyki laboratoryjnej. Omówiony zostanie patomechanizm konfliktu serologicznego matka – płód 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42618F3D" w14:textId="77777777" w:rsidR="00A91205" w:rsidRPr="00892685" w:rsidRDefault="00A91205" w:rsidP="00A91205">
            <w:pPr>
              <w:pStyle w:val="NormalnyWeb"/>
              <w:spacing w:before="0" w:beforeAutospacing="0" w:after="0" w:afterAutospacing="0"/>
              <w:rPr>
                <w:rFonts w:ascii="Times" w:hAnsi="Times"/>
                <w:sz w:val="22"/>
                <w:szCs w:val="22"/>
              </w:rPr>
            </w:pPr>
          </w:p>
          <w:p w14:paraId="33C0F7BE"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b/>
                <w:sz w:val="22"/>
                <w:szCs w:val="22"/>
              </w:rPr>
              <w:lastRenderedPageBreak/>
              <w:t>Laboratoria</w:t>
            </w:r>
            <w:r w:rsidRPr="00892685">
              <w:rPr>
                <w:rFonts w:ascii="Times" w:hAnsi="Times"/>
                <w:sz w:val="22"/>
                <w:szCs w:val="22"/>
              </w:rPr>
              <w:t xml:space="preserve"> są częściowo powiązane z zagadnieniami omawianymi na wykładach. Mają na celu zapoznanie studentów z  organizacją pracowni serologicznej i obowiązującymi aktualnie wytycznymi i normami dotyczącymi sprzętu, odczynników 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indywidualnej i zespołowej.</w:t>
            </w:r>
          </w:p>
          <w:p w14:paraId="0CED1309" w14:textId="77777777" w:rsidR="00A91205" w:rsidRPr="00892685" w:rsidRDefault="00A91205" w:rsidP="00A91205">
            <w:pPr>
              <w:pStyle w:val="NormalnyWeb"/>
              <w:spacing w:before="0" w:beforeAutospacing="0" w:after="0" w:afterAutospacing="0"/>
              <w:jc w:val="both"/>
              <w:rPr>
                <w:rFonts w:ascii="Times" w:hAnsi="Times"/>
                <w:sz w:val="22"/>
                <w:szCs w:val="22"/>
              </w:rPr>
            </w:pPr>
          </w:p>
          <w:p w14:paraId="7E000008" w14:textId="77777777" w:rsidR="00A91205" w:rsidRPr="00892685" w:rsidRDefault="00A91205" w:rsidP="00A91205">
            <w:pPr>
              <w:pStyle w:val="NormalnyWeb"/>
              <w:spacing w:before="0" w:beforeAutospacing="0" w:after="0" w:afterAutospacing="0"/>
              <w:jc w:val="both"/>
              <w:rPr>
                <w:rFonts w:ascii="Times" w:hAnsi="Times"/>
                <w:sz w:val="22"/>
                <w:szCs w:val="22"/>
              </w:rPr>
            </w:pPr>
            <w:r w:rsidRPr="00892685">
              <w:rPr>
                <w:rFonts w:ascii="Times" w:hAnsi="Times"/>
                <w:b/>
                <w:sz w:val="22"/>
                <w:szCs w:val="22"/>
              </w:rPr>
              <w:t>Seminaria</w:t>
            </w:r>
            <w:r w:rsidRPr="00892685">
              <w:rPr>
                <w:rFonts w:ascii="Times" w:hAnsi="Times"/>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892685">
              <w:rPr>
                <w:rFonts w:ascii="Times" w:hAnsi="Times"/>
              </w:rPr>
              <w:t xml:space="preserve"> </w:t>
            </w:r>
          </w:p>
        </w:tc>
      </w:tr>
      <w:tr w:rsidR="00A91205" w:rsidRPr="00892685" w14:paraId="25EA55CA" w14:textId="77777777">
        <w:trPr>
          <w:jc w:val="center"/>
        </w:trPr>
        <w:tc>
          <w:tcPr>
            <w:tcW w:w="3369" w:type="dxa"/>
            <w:shd w:val="clear" w:color="auto" w:fill="FFFFFF"/>
          </w:tcPr>
          <w:p w14:paraId="765BC70E" w14:textId="77777777" w:rsidR="00A91205" w:rsidRPr="00892685" w:rsidRDefault="00A91205" w:rsidP="00A91205">
            <w:pPr>
              <w:spacing w:after="0" w:line="240" w:lineRule="auto"/>
              <w:rPr>
                <w:rFonts w:ascii="Times" w:hAnsi="Times"/>
                <w:b/>
              </w:rPr>
            </w:pPr>
            <w:r w:rsidRPr="00892685">
              <w:rPr>
                <w:rFonts w:ascii="Times" w:hAnsi="Times"/>
                <w:b/>
              </w:rPr>
              <w:t>Literatura</w:t>
            </w:r>
          </w:p>
        </w:tc>
        <w:tc>
          <w:tcPr>
            <w:tcW w:w="6095" w:type="dxa"/>
            <w:shd w:val="clear" w:color="auto" w:fill="FFFFFF"/>
          </w:tcPr>
          <w:p w14:paraId="39F05754" w14:textId="77777777" w:rsidR="00A91205" w:rsidRPr="00892685" w:rsidRDefault="00A91205" w:rsidP="00A91205">
            <w:pPr>
              <w:tabs>
                <w:tab w:val="left" w:pos="195"/>
              </w:tabs>
              <w:autoSpaceDE w:val="0"/>
              <w:autoSpaceDN w:val="0"/>
              <w:adjustRightInd w:val="0"/>
              <w:spacing w:after="0" w:line="240" w:lineRule="auto"/>
              <w:rPr>
                <w:rFonts w:ascii="Times" w:hAnsi="Times"/>
                <w:lang w:val="pl-PL"/>
              </w:rPr>
            </w:pPr>
            <w:r w:rsidRPr="00892685">
              <w:rPr>
                <w:rFonts w:ascii="Times" w:hAnsi="Times"/>
                <w:b/>
                <w:lang w:val="pl-PL"/>
              </w:rPr>
              <w:t>Literatura podstawowa</w:t>
            </w:r>
            <w:r w:rsidRPr="00892685">
              <w:rPr>
                <w:rFonts w:ascii="Times" w:hAnsi="Times"/>
                <w:lang w:val="pl-PL"/>
              </w:rPr>
              <w:t xml:space="preserve">: </w:t>
            </w:r>
          </w:p>
          <w:p w14:paraId="5452F314" w14:textId="77777777" w:rsidR="00A91205" w:rsidRPr="00892685" w:rsidRDefault="00A91205" w:rsidP="00A91205">
            <w:pPr>
              <w:pStyle w:val="ListParagraph1"/>
              <w:tabs>
                <w:tab w:val="left" w:pos="406"/>
              </w:tabs>
              <w:autoSpaceDE w:val="0"/>
              <w:autoSpaceDN w:val="0"/>
              <w:adjustRightInd w:val="0"/>
              <w:spacing w:after="0"/>
              <w:ind w:left="0"/>
              <w:jc w:val="both"/>
              <w:rPr>
                <w:rFonts w:ascii="Times" w:hAnsi="Times"/>
              </w:rPr>
            </w:pPr>
            <w:r w:rsidRPr="00892685">
              <w:rPr>
                <w:rFonts w:ascii="Times" w:hAnsi="Times"/>
              </w:rPr>
              <w:t xml:space="preserve">1. Fabiańska-Mitek J, Nowak J. Immunogenetyczne podstawy doboru dawców oraz przeszczepiania komórek krwiotwórczych i narządów. Biblioteka Diagnosty Laboratoryjnego, Warszawa 2007. </w:t>
            </w:r>
          </w:p>
          <w:p w14:paraId="0D441DA3" w14:textId="77777777" w:rsidR="00A91205" w:rsidRPr="00892685" w:rsidRDefault="00A91205" w:rsidP="00A91205">
            <w:pPr>
              <w:pStyle w:val="ListParagraph1"/>
              <w:tabs>
                <w:tab w:val="left" w:pos="406"/>
              </w:tabs>
              <w:autoSpaceDE w:val="0"/>
              <w:autoSpaceDN w:val="0"/>
              <w:adjustRightInd w:val="0"/>
              <w:spacing w:after="0"/>
              <w:ind w:left="0"/>
              <w:jc w:val="both"/>
              <w:rPr>
                <w:rFonts w:ascii="Times" w:hAnsi="Times"/>
              </w:rPr>
            </w:pPr>
            <w:r w:rsidRPr="00892685">
              <w:rPr>
                <w:rFonts w:ascii="Times" w:hAnsi="Times"/>
              </w:rPr>
              <w:t xml:space="preserve">2. Fabiańska-Mitek J, Bochenek-Jantczak D, Grajewska A, Wieczorek K. Badania immunohematologiczne i organizacja krwiolecznictwa. Fundacja pro Pharmacia Futura, Warszawa 2017 </w:t>
            </w:r>
          </w:p>
          <w:p w14:paraId="0931A1C0" w14:textId="77777777" w:rsidR="00A91205" w:rsidRPr="00892685" w:rsidRDefault="00A91205" w:rsidP="00A91205">
            <w:pPr>
              <w:pStyle w:val="ListParagraph1"/>
              <w:tabs>
                <w:tab w:val="left" w:pos="406"/>
              </w:tabs>
              <w:autoSpaceDE w:val="0"/>
              <w:autoSpaceDN w:val="0"/>
              <w:adjustRightInd w:val="0"/>
              <w:spacing w:after="0"/>
              <w:ind w:left="0"/>
              <w:jc w:val="both"/>
              <w:rPr>
                <w:rFonts w:ascii="Times" w:hAnsi="Times"/>
              </w:rPr>
            </w:pPr>
            <w:r w:rsidRPr="00892685">
              <w:rPr>
                <w:rFonts w:ascii="Times" w:hAnsi="Times"/>
              </w:rPr>
              <w:t xml:space="preserve">3. Solnica B. Podstawy serologii grup krwi. Wydawnictwo  Uniwersytetu Jagiellońskiego, Kraków 2008. </w:t>
            </w:r>
          </w:p>
          <w:p w14:paraId="50170AAE" w14:textId="77777777" w:rsidR="00A91205" w:rsidRPr="00892685" w:rsidRDefault="00A91205" w:rsidP="00A91205">
            <w:pPr>
              <w:pStyle w:val="ListParagraph1"/>
              <w:tabs>
                <w:tab w:val="left" w:pos="406"/>
              </w:tabs>
              <w:autoSpaceDE w:val="0"/>
              <w:autoSpaceDN w:val="0"/>
              <w:adjustRightInd w:val="0"/>
              <w:spacing w:after="0" w:line="240" w:lineRule="auto"/>
              <w:ind w:left="0"/>
              <w:jc w:val="both"/>
              <w:rPr>
                <w:rFonts w:ascii="Times" w:hAnsi="Times"/>
              </w:rPr>
            </w:pPr>
            <w:r w:rsidRPr="00892685">
              <w:rPr>
                <w:rFonts w:ascii="Times" w:hAnsi="Times"/>
              </w:rPr>
              <w:t xml:space="preserve">4. Korsak J, Łętowska M. Transfuzjologia kliniczna. </w:t>
            </w:r>
            <w:r w:rsidRPr="00892685">
              <w:rPr>
                <w:rFonts w:ascii="Times" w:hAnsi="Times"/>
              </w:rPr>
              <w:sym w:font="Symbol" w:char="F061"/>
            </w:r>
            <w:r w:rsidRPr="00892685">
              <w:rPr>
                <w:rFonts w:ascii="Times" w:hAnsi="Times"/>
              </w:rPr>
              <w:t xml:space="preserve"> Medica Press Bielsko-Biała 2009</w:t>
            </w:r>
          </w:p>
          <w:p w14:paraId="1F019D70" w14:textId="77777777" w:rsidR="00A91205" w:rsidRPr="00892685" w:rsidRDefault="00A91205" w:rsidP="00A91205">
            <w:pPr>
              <w:pStyle w:val="ListParagraph1"/>
              <w:tabs>
                <w:tab w:val="left" w:pos="406"/>
              </w:tabs>
              <w:autoSpaceDE w:val="0"/>
              <w:autoSpaceDN w:val="0"/>
              <w:adjustRightInd w:val="0"/>
              <w:spacing w:after="0" w:line="240" w:lineRule="auto"/>
              <w:ind w:left="406"/>
              <w:jc w:val="both"/>
              <w:rPr>
                <w:rFonts w:ascii="Times" w:hAnsi="Times"/>
              </w:rPr>
            </w:pPr>
          </w:p>
          <w:p w14:paraId="1C019E91" w14:textId="77777777" w:rsidR="00A91205" w:rsidRPr="00892685" w:rsidRDefault="00A91205" w:rsidP="00A91205">
            <w:pPr>
              <w:tabs>
                <w:tab w:val="left" w:pos="195"/>
              </w:tabs>
              <w:autoSpaceDE w:val="0"/>
              <w:autoSpaceDN w:val="0"/>
              <w:adjustRightInd w:val="0"/>
              <w:spacing w:after="0" w:line="240" w:lineRule="auto"/>
              <w:jc w:val="both"/>
              <w:rPr>
                <w:rFonts w:ascii="Times" w:hAnsi="Times"/>
                <w:b/>
                <w:lang w:val="pl-PL"/>
              </w:rPr>
            </w:pPr>
            <w:r w:rsidRPr="00892685">
              <w:rPr>
                <w:rFonts w:ascii="Times" w:hAnsi="Times"/>
                <w:b/>
                <w:lang w:val="pl-PL"/>
              </w:rPr>
              <w:t>Literatura uzupełniająca:</w:t>
            </w:r>
          </w:p>
          <w:p w14:paraId="052CE218" w14:textId="77777777" w:rsidR="00A91205" w:rsidRPr="00892685" w:rsidRDefault="00A91205" w:rsidP="00A91205">
            <w:pPr>
              <w:pStyle w:val="ListParagraph1"/>
              <w:tabs>
                <w:tab w:val="left" w:pos="406"/>
              </w:tabs>
              <w:autoSpaceDE w:val="0"/>
              <w:autoSpaceDN w:val="0"/>
              <w:adjustRightInd w:val="0"/>
              <w:spacing w:after="0" w:line="240" w:lineRule="auto"/>
              <w:ind w:left="0"/>
              <w:jc w:val="both"/>
              <w:rPr>
                <w:rFonts w:ascii="Times" w:hAnsi="Times"/>
              </w:rPr>
            </w:pPr>
            <w:r w:rsidRPr="00892685">
              <w:rPr>
                <w:rFonts w:ascii="Times" w:hAnsi="Times"/>
              </w:rPr>
              <w:t xml:space="preserve">1. Dembińska-Kieć A, Naskalski J, Solnica B. Diagnostyka laboratoryjna z elementami biochemii klinicznej (rozdział o serologii).. Edra Urban &amp;Partner, Wrocław 2017 r </w:t>
            </w:r>
          </w:p>
        </w:tc>
      </w:tr>
      <w:tr w:rsidR="00A91205" w:rsidRPr="00892685" w14:paraId="08DD8CAA" w14:textId="77777777" w:rsidTr="00A91205">
        <w:trPr>
          <w:trHeight w:val="557"/>
          <w:jc w:val="center"/>
        </w:trPr>
        <w:tc>
          <w:tcPr>
            <w:tcW w:w="3369" w:type="dxa"/>
            <w:shd w:val="clear" w:color="auto" w:fill="FFFFFF"/>
          </w:tcPr>
          <w:p w14:paraId="29E9DA29" w14:textId="77777777" w:rsidR="00A91205" w:rsidRPr="00892685" w:rsidRDefault="00A91205" w:rsidP="00A91205">
            <w:pPr>
              <w:spacing w:after="0" w:line="240" w:lineRule="auto"/>
              <w:rPr>
                <w:rFonts w:ascii="Times" w:hAnsi="Times"/>
                <w:b/>
              </w:rPr>
            </w:pPr>
            <w:r w:rsidRPr="00892685">
              <w:rPr>
                <w:rFonts w:ascii="Times" w:hAnsi="Times"/>
                <w:b/>
              </w:rPr>
              <w:lastRenderedPageBreak/>
              <w:t>Metody i kryteria oceniania</w:t>
            </w:r>
          </w:p>
        </w:tc>
        <w:tc>
          <w:tcPr>
            <w:tcW w:w="6095" w:type="dxa"/>
            <w:shd w:val="clear" w:color="auto" w:fill="FFFFFF"/>
          </w:tcPr>
          <w:p w14:paraId="0B631E14" w14:textId="77777777" w:rsidR="00A91205" w:rsidRPr="00892685" w:rsidRDefault="00A91205" w:rsidP="00A91205">
            <w:pPr>
              <w:shd w:val="clear" w:color="auto" w:fill="FFFFFF"/>
              <w:spacing w:after="0" w:line="240" w:lineRule="auto"/>
              <w:ind w:right="180"/>
              <w:jc w:val="both"/>
              <w:rPr>
                <w:rFonts w:ascii="Times" w:hAnsi="Times"/>
                <w:lang w:val="pl-PL"/>
              </w:rPr>
            </w:pPr>
            <w:r w:rsidRPr="00892685">
              <w:rPr>
                <w:rFonts w:ascii="Times" w:hAnsi="Times"/>
                <w:lang w:val="pl-PL"/>
              </w:rPr>
              <w:t xml:space="preserve">Podstawą do zaliczenia przedmiotu Serologia grup krwi i transfuzjologia jest przestrzeganie zasad ujętych w Regulaminie Dydaktycznym Katedry Diagnostyki Laboratoryjnej. </w:t>
            </w:r>
          </w:p>
          <w:p w14:paraId="7485AE2B" w14:textId="77777777" w:rsidR="00A91205" w:rsidRPr="00892685" w:rsidRDefault="00A91205" w:rsidP="00A91205">
            <w:pPr>
              <w:autoSpaceDE w:val="0"/>
              <w:autoSpaceDN w:val="0"/>
              <w:adjustRightInd w:val="0"/>
              <w:spacing w:after="0" w:line="240" w:lineRule="auto"/>
              <w:jc w:val="both"/>
              <w:rPr>
                <w:rFonts w:ascii="Times" w:hAnsi="Times"/>
                <w:lang w:val="pl-PL"/>
              </w:rPr>
            </w:pPr>
          </w:p>
          <w:p w14:paraId="47779DB5" w14:textId="77777777" w:rsidR="00A91205" w:rsidRPr="00892685" w:rsidRDefault="00A91205" w:rsidP="00A91205">
            <w:pPr>
              <w:tabs>
                <w:tab w:val="num" w:pos="540"/>
              </w:tabs>
              <w:spacing w:after="0" w:line="240" w:lineRule="auto"/>
              <w:jc w:val="both"/>
              <w:rPr>
                <w:rFonts w:ascii="Times" w:hAnsi="Times"/>
                <w:lang w:val="pl-PL"/>
              </w:rPr>
            </w:pPr>
            <w:r w:rsidRPr="00892685">
              <w:rPr>
                <w:rFonts w:ascii="Times" w:hAnsi="Times"/>
                <w:b/>
                <w:lang w:val="pl-PL"/>
              </w:rPr>
              <w:t xml:space="preserve">Egzamin końcowy teoretyczny </w:t>
            </w:r>
            <w:r w:rsidRPr="00892685">
              <w:rPr>
                <w:rFonts w:ascii="Times" w:hAnsi="Times"/>
                <w:lang w:val="pl-PL"/>
              </w:rPr>
              <w:t xml:space="preserve">składa się ze 50 pytań testowych (odpowiedź jednokrotnego wyboru) dotyczących wiedzy zdobytej podczas wykładów i ćwiczeń. Za każdą prawidłową odpowiedź student uzyskuje jeden punkt. </w:t>
            </w:r>
          </w:p>
          <w:p w14:paraId="52EA0CC8" w14:textId="77777777" w:rsidR="00A91205" w:rsidRPr="00892685" w:rsidRDefault="00A91205" w:rsidP="00A91205">
            <w:pPr>
              <w:tabs>
                <w:tab w:val="num" w:pos="540"/>
              </w:tabs>
              <w:spacing w:after="0" w:line="240" w:lineRule="auto"/>
              <w:jc w:val="both"/>
              <w:rPr>
                <w:rFonts w:ascii="Times" w:hAnsi="Times"/>
                <w:lang w:val="pl-PL"/>
              </w:rPr>
            </w:pPr>
          </w:p>
          <w:p w14:paraId="77F9414D" w14:textId="77777777" w:rsidR="00A91205" w:rsidRPr="00892685" w:rsidRDefault="00A91205" w:rsidP="00A91205">
            <w:pPr>
              <w:spacing w:after="0" w:line="240" w:lineRule="auto"/>
              <w:jc w:val="both"/>
              <w:rPr>
                <w:rFonts w:ascii="Times" w:hAnsi="Times"/>
                <w:lang w:val="pl-PL"/>
              </w:rPr>
            </w:pPr>
            <w:r w:rsidRPr="00892685">
              <w:rPr>
                <w:rFonts w:ascii="Times" w:hAnsi="Times"/>
                <w:b/>
                <w:bCs/>
                <w:lang w:val="pl-PL"/>
              </w:rPr>
              <w:t>Egzamin końcowy praktyczny</w:t>
            </w:r>
            <w:r w:rsidRPr="00892685">
              <w:rPr>
                <w:rFonts w:ascii="Times" w:hAnsi="Times"/>
                <w:lang w:val="pl-PL"/>
              </w:rPr>
              <w:t xml:space="preserve">: zaliczenie na ocenę 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304B0F59" w14:textId="77777777" w:rsidR="00A91205" w:rsidRPr="00892685" w:rsidRDefault="00A91205" w:rsidP="00A91205">
            <w:pPr>
              <w:spacing w:after="0" w:line="240" w:lineRule="auto"/>
              <w:jc w:val="both"/>
              <w:rPr>
                <w:rFonts w:ascii="Times" w:hAnsi="Times"/>
                <w:lang w:val="pl-PL"/>
              </w:rPr>
            </w:pPr>
          </w:p>
          <w:p w14:paraId="4A98A438"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Do uzyskania pozytywnej oceny konieczne jest zdobycie z części teoretycznej egzaminu 30 (60%) oraz z części praktycznej  egzaminu 6 (60%) punktów.</w:t>
            </w:r>
          </w:p>
          <w:p w14:paraId="5CE0DED8" w14:textId="77777777" w:rsidR="00A91205" w:rsidRPr="00892685" w:rsidRDefault="00A91205" w:rsidP="00A91205">
            <w:pPr>
              <w:tabs>
                <w:tab w:val="num" w:pos="540"/>
              </w:tabs>
              <w:spacing w:after="0" w:line="240" w:lineRule="auto"/>
              <w:jc w:val="both"/>
              <w:rPr>
                <w:rFonts w:ascii="Times" w:hAnsi="Times" w:cs="Tahoma"/>
                <w:sz w:val="20"/>
                <w:szCs w:val="20"/>
                <w:lang w:val="pl-PL"/>
              </w:rPr>
            </w:pPr>
          </w:p>
          <w:p w14:paraId="39D1F0E4" w14:textId="77777777" w:rsidR="00A91205" w:rsidRPr="00892685" w:rsidRDefault="00A91205" w:rsidP="00A91205">
            <w:pPr>
              <w:shd w:val="clear" w:color="auto" w:fill="FFFFFF"/>
              <w:spacing w:after="0" w:line="240" w:lineRule="auto"/>
              <w:ind w:right="117"/>
              <w:jc w:val="both"/>
              <w:rPr>
                <w:rFonts w:ascii="Times" w:hAnsi="Times"/>
                <w:bCs/>
                <w:lang w:val="pl-PL"/>
              </w:rPr>
            </w:pPr>
            <w:r w:rsidRPr="00892685">
              <w:rPr>
                <w:rFonts w:ascii="Times" w:hAnsi="Times"/>
                <w:b/>
                <w:bCs/>
                <w:lang w:val="pl-PL"/>
              </w:rPr>
              <w:t xml:space="preserve">Kolokwia teoretyczne, sprawdziany pisemne: </w:t>
            </w:r>
            <w:r w:rsidRPr="00892685">
              <w:rPr>
                <w:rFonts w:ascii="Times" w:hAnsi="Times"/>
                <w:bCs/>
                <w:lang w:val="pl-PL"/>
              </w:rPr>
              <w:t>zaliczenie na podstawie testu (pytania zamknięte) lub sprawdzianu (pytania otwarte) z wiedzy zdobytej na wykładach  i ćwiczeniach.</w:t>
            </w:r>
          </w:p>
          <w:p w14:paraId="46132E4C" w14:textId="77777777" w:rsidR="00A91205" w:rsidRPr="00892685" w:rsidRDefault="00A91205" w:rsidP="00A91205">
            <w:pPr>
              <w:shd w:val="clear" w:color="auto" w:fill="FFFFFF"/>
              <w:spacing w:after="0" w:line="240" w:lineRule="auto"/>
              <w:ind w:right="117"/>
              <w:jc w:val="both"/>
              <w:rPr>
                <w:rFonts w:ascii="Times" w:hAnsi="Times"/>
                <w:bCs/>
                <w:lang w:val="pl-PL"/>
              </w:rPr>
            </w:pPr>
          </w:p>
          <w:p w14:paraId="68E400C9" w14:textId="77777777" w:rsidR="00A91205" w:rsidRPr="00892685" w:rsidRDefault="00A91205" w:rsidP="00A91205">
            <w:pPr>
              <w:shd w:val="clear" w:color="auto" w:fill="FFFFFF"/>
              <w:spacing w:after="0" w:line="240" w:lineRule="auto"/>
              <w:ind w:right="117"/>
              <w:jc w:val="both"/>
              <w:rPr>
                <w:rFonts w:ascii="Times" w:hAnsi="Times"/>
                <w:bCs/>
                <w:lang w:val="pl-PL"/>
              </w:rPr>
            </w:pPr>
            <w:r w:rsidRPr="00892685">
              <w:rPr>
                <w:rFonts w:ascii="Times" w:hAnsi="Times"/>
                <w:b/>
                <w:bCs/>
                <w:lang w:val="pl-PL"/>
              </w:rPr>
              <w:t xml:space="preserve">Kolokwia praktyczne </w:t>
            </w:r>
            <w:r w:rsidRPr="00892685">
              <w:rPr>
                <w:rFonts w:ascii="Times" w:hAnsi="Times"/>
                <w:bCs/>
                <w:lang w:val="pl-PL"/>
              </w:rPr>
              <w:t xml:space="preserve">zaliczane będą na podstawie wykonania oznaczenia grupy krwi lub próby krzyżowej i dokonania poprawnej interpretacji wyniku. </w:t>
            </w:r>
          </w:p>
          <w:p w14:paraId="0DFEFD6F" w14:textId="77777777" w:rsidR="00A91205" w:rsidRPr="00892685" w:rsidRDefault="00A91205" w:rsidP="00A91205">
            <w:pPr>
              <w:shd w:val="clear" w:color="auto" w:fill="FFFFFF"/>
              <w:spacing w:after="0" w:line="240" w:lineRule="auto"/>
              <w:ind w:right="117"/>
              <w:jc w:val="both"/>
              <w:rPr>
                <w:rFonts w:ascii="Times" w:hAnsi="Times"/>
                <w:bCs/>
                <w:lang w:val="pl-PL"/>
              </w:rPr>
            </w:pPr>
          </w:p>
          <w:p w14:paraId="0A4D39B5" w14:textId="77777777" w:rsidR="00A91205" w:rsidRPr="00892685" w:rsidRDefault="00A91205" w:rsidP="00A91205">
            <w:pPr>
              <w:shd w:val="clear" w:color="auto" w:fill="FFFFFF"/>
              <w:spacing w:after="0" w:line="240" w:lineRule="auto"/>
              <w:ind w:right="117"/>
              <w:jc w:val="both"/>
              <w:rPr>
                <w:rFonts w:ascii="Times" w:hAnsi="Times"/>
                <w:lang w:val="pl-PL"/>
              </w:rPr>
            </w:pPr>
            <w:r w:rsidRPr="00892685">
              <w:rPr>
                <w:rFonts w:ascii="Times" w:hAnsi="Times"/>
                <w:lang w:val="pl-PL"/>
              </w:rPr>
              <w:t>W przypadku zaliczeń pisemnych (testy na wejściówkach, kolokwiach i egzaminie) uzyskane punkty przelicza się na stopnie według następującej skali:</w:t>
            </w:r>
          </w:p>
          <w:tbl>
            <w:tblPr>
              <w:tblW w:w="5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A91205" w:rsidRPr="00892685" w14:paraId="61714FD0" w14:textId="77777777">
              <w:tc>
                <w:tcPr>
                  <w:tcW w:w="2825" w:type="dxa"/>
                  <w:tcBorders>
                    <w:top w:val="single" w:sz="4" w:space="0" w:color="auto"/>
                    <w:left w:val="single" w:sz="4" w:space="0" w:color="auto"/>
                    <w:bottom w:val="single" w:sz="4" w:space="0" w:color="auto"/>
                    <w:right w:val="single" w:sz="4" w:space="0" w:color="auto"/>
                  </w:tcBorders>
                  <w:vAlign w:val="center"/>
                </w:tcPr>
                <w:p w14:paraId="4FAB98F0" w14:textId="77777777" w:rsidR="00A91205" w:rsidRPr="00892685" w:rsidRDefault="00A91205" w:rsidP="00A91205">
                  <w:pPr>
                    <w:shd w:val="clear" w:color="auto" w:fill="FFFFFF"/>
                    <w:tabs>
                      <w:tab w:val="left" w:pos="16"/>
                    </w:tabs>
                    <w:spacing w:after="0" w:line="240" w:lineRule="auto"/>
                    <w:ind w:left="-535" w:firstLine="708"/>
                    <w:jc w:val="center"/>
                    <w:rPr>
                      <w:rFonts w:ascii="Times" w:hAnsi="Times"/>
                      <w:b/>
                      <w:bCs/>
                      <w:lang w:val="pl-PL"/>
                    </w:rPr>
                  </w:pPr>
                  <w:r w:rsidRPr="00892685">
                    <w:rPr>
                      <w:rFonts w:ascii="Times" w:hAnsi="Times"/>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5171445" w14:textId="77777777" w:rsidR="00A91205" w:rsidRPr="00892685" w:rsidRDefault="00A91205" w:rsidP="00A91205">
                  <w:pPr>
                    <w:spacing w:after="0" w:line="240" w:lineRule="auto"/>
                    <w:ind w:left="-535" w:firstLine="708"/>
                    <w:jc w:val="center"/>
                    <w:rPr>
                      <w:rFonts w:ascii="Times" w:hAnsi="Times"/>
                      <w:b/>
                      <w:bCs/>
                      <w:lang w:val="pl-PL"/>
                    </w:rPr>
                  </w:pPr>
                  <w:r w:rsidRPr="00892685">
                    <w:rPr>
                      <w:rFonts w:ascii="Times" w:hAnsi="Times"/>
                      <w:b/>
                      <w:bCs/>
                      <w:lang w:val="pl-PL"/>
                    </w:rPr>
                    <w:t>Ocena</w:t>
                  </w:r>
                </w:p>
              </w:tc>
            </w:tr>
            <w:tr w:rsidR="00A91205" w:rsidRPr="00892685" w14:paraId="3B62AFC3" w14:textId="77777777">
              <w:tc>
                <w:tcPr>
                  <w:tcW w:w="2825" w:type="dxa"/>
                  <w:tcBorders>
                    <w:top w:val="single" w:sz="4" w:space="0" w:color="auto"/>
                    <w:left w:val="single" w:sz="4" w:space="0" w:color="auto"/>
                    <w:bottom w:val="single" w:sz="4" w:space="0" w:color="auto"/>
                    <w:right w:val="single" w:sz="4" w:space="0" w:color="auto"/>
                  </w:tcBorders>
                </w:tcPr>
                <w:p w14:paraId="530FD9F8"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92-100%</w:t>
                  </w:r>
                </w:p>
              </w:tc>
              <w:tc>
                <w:tcPr>
                  <w:tcW w:w="2395" w:type="dxa"/>
                  <w:tcBorders>
                    <w:top w:val="single" w:sz="4" w:space="0" w:color="auto"/>
                    <w:left w:val="single" w:sz="4" w:space="0" w:color="auto"/>
                    <w:bottom w:val="single" w:sz="4" w:space="0" w:color="auto"/>
                    <w:right w:val="single" w:sz="4" w:space="0" w:color="auto"/>
                  </w:tcBorders>
                </w:tcPr>
                <w:p w14:paraId="2229DF27"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Bardzo dobry</w:t>
                  </w:r>
                </w:p>
              </w:tc>
            </w:tr>
            <w:tr w:rsidR="00A91205" w:rsidRPr="00892685" w14:paraId="7E4C6671" w14:textId="77777777">
              <w:tc>
                <w:tcPr>
                  <w:tcW w:w="2825" w:type="dxa"/>
                  <w:tcBorders>
                    <w:top w:val="single" w:sz="4" w:space="0" w:color="auto"/>
                    <w:left w:val="single" w:sz="4" w:space="0" w:color="auto"/>
                    <w:bottom w:val="single" w:sz="4" w:space="0" w:color="auto"/>
                    <w:right w:val="single" w:sz="4" w:space="0" w:color="auto"/>
                  </w:tcBorders>
                </w:tcPr>
                <w:p w14:paraId="53FDA873"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84-91%</w:t>
                  </w:r>
                </w:p>
              </w:tc>
              <w:tc>
                <w:tcPr>
                  <w:tcW w:w="2395" w:type="dxa"/>
                  <w:tcBorders>
                    <w:top w:val="single" w:sz="4" w:space="0" w:color="auto"/>
                    <w:left w:val="single" w:sz="4" w:space="0" w:color="auto"/>
                    <w:bottom w:val="single" w:sz="4" w:space="0" w:color="auto"/>
                    <w:right w:val="single" w:sz="4" w:space="0" w:color="auto"/>
                  </w:tcBorders>
                </w:tcPr>
                <w:p w14:paraId="45343119"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Dobry plus</w:t>
                  </w:r>
                </w:p>
              </w:tc>
            </w:tr>
            <w:tr w:rsidR="00A91205" w:rsidRPr="00892685" w14:paraId="25E8AA80" w14:textId="77777777">
              <w:tc>
                <w:tcPr>
                  <w:tcW w:w="2825" w:type="dxa"/>
                  <w:tcBorders>
                    <w:top w:val="single" w:sz="4" w:space="0" w:color="auto"/>
                    <w:left w:val="single" w:sz="4" w:space="0" w:color="auto"/>
                    <w:bottom w:val="single" w:sz="4" w:space="0" w:color="auto"/>
                    <w:right w:val="single" w:sz="4" w:space="0" w:color="auto"/>
                  </w:tcBorders>
                </w:tcPr>
                <w:p w14:paraId="5402FF80"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76-83%</w:t>
                  </w:r>
                </w:p>
              </w:tc>
              <w:tc>
                <w:tcPr>
                  <w:tcW w:w="2395" w:type="dxa"/>
                  <w:tcBorders>
                    <w:top w:val="single" w:sz="4" w:space="0" w:color="auto"/>
                    <w:left w:val="single" w:sz="4" w:space="0" w:color="auto"/>
                    <w:bottom w:val="single" w:sz="4" w:space="0" w:color="auto"/>
                    <w:right w:val="single" w:sz="4" w:space="0" w:color="auto"/>
                  </w:tcBorders>
                </w:tcPr>
                <w:p w14:paraId="1210B47C"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Dobry</w:t>
                  </w:r>
                </w:p>
              </w:tc>
            </w:tr>
            <w:tr w:rsidR="00A91205" w:rsidRPr="00892685" w14:paraId="7BE6D4BD" w14:textId="77777777">
              <w:tc>
                <w:tcPr>
                  <w:tcW w:w="2825" w:type="dxa"/>
                  <w:tcBorders>
                    <w:top w:val="single" w:sz="4" w:space="0" w:color="auto"/>
                    <w:left w:val="single" w:sz="4" w:space="0" w:color="auto"/>
                    <w:bottom w:val="single" w:sz="4" w:space="0" w:color="auto"/>
                    <w:right w:val="single" w:sz="4" w:space="0" w:color="auto"/>
                  </w:tcBorders>
                </w:tcPr>
                <w:p w14:paraId="69E1C5D7"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68-75%</w:t>
                  </w:r>
                </w:p>
              </w:tc>
              <w:tc>
                <w:tcPr>
                  <w:tcW w:w="2395" w:type="dxa"/>
                  <w:tcBorders>
                    <w:top w:val="single" w:sz="4" w:space="0" w:color="auto"/>
                    <w:left w:val="single" w:sz="4" w:space="0" w:color="auto"/>
                    <w:bottom w:val="single" w:sz="4" w:space="0" w:color="auto"/>
                    <w:right w:val="single" w:sz="4" w:space="0" w:color="auto"/>
                  </w:tcBorders>
                </w:tcPr>
                <w:p w14:paraId="156FC50A"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Dostateczny plus</w:t>
                  </w:r>
                </w:p>
              </w:tc>
            </w:tr>
            <w:tr w:rsidR="00A91205" w:rsidRPr="00892685" w14:paraId="5A267D29" w14:textId="77777777">
              <w:tc>
                <w:tcPr>
                  <w:tcW w:w="2825" w:type="dxa"/>
                  <w:tcBorders>
                    <w:top w:val="single" w:sz="4" w:space="0" w:color="auto"/>
                    <w:left w:val="single" w:sz="4" w:space="0" w:color="auto"/>
                    <w:bottom w:val="single" w:sz="4" w:space="0" w:color="auto"/>
                    <w:right w:val="single" w:sz="4" w:space="0" w:color="auto"/>
                  </w:tcBorders>
                </w:tcPr>
                <w:p w14:paraId="617C5B22"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60-67%</w:t>
                  </w:r>
                </w:p>
              </w:tc>
              <w:tc>
                <w:tcPr>
                  <w:tcW w:w="2395" w:type="dxa"/>
                  <w:tcBorders>
                    <w:top w:val="single" w:sz="4" w:space="0" w:color="auto"/>
                    <w:left w:val="single" w:sz="4" w:space="0" w:color="auto"/>
                    <w:bottom w:val="single" w:sz="4" w:space="0" w:color="auto"/>
                    <w:right w:val="single" w:sz="4" w:space="0" w:color="auto"/>
                  </w:tcBorders>
                </w:tcPr>
                <w:p w14:paraId="7AC10695"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Dostateczny</w:t>
                  </w:r>
                </w:p>
              </w:tc>
            </w:tr>
            <w:tr w:rsidR="00A91205" w:rsidRPr="00892685" w14:paraId="0FCA650E" w14:textId="77777777">
              <w:tc>
                <w:tcPr>
                  <w:tcW w:w="2825" w:type="dxa"/>
                  <w:tcBorders>
                    <w:top w:val="single" w:sz="4" w:space="0" w:color="auto"/>
                    <w:left w:val="single" w:sz="4" w:space="0" w:color="auto"/>
                    <w:bottom w:val="single" w:sz="4" w:space="0" w:color="auto"/>
                    <w:right w:val="single" w:sz="4" w:space="0" w:color="auto"/>
                  </w:tcBorders>
                </w:tcPr>
                <w:p w14:paraId="119C71A1" w14:textId="77777777" w:rsidR="00A91205" w:rsidRPr="00892685" w:rsidRDefault="00A91205" w:rsidP="00A91205">
                  <w:pPr>
                    <w:shd w:val="clear" w:color="auto" w:fill="FFFFFF"/>
                    <w:spacing w:after="0" w:line="240" w:lineRule="auto"/>
                    <w:ind w:left="-535" w:firstLine="708"/>
                    <w:jc w:val="center"/>
                    <w:rPr>
                      <w:rFonts w:ascii="Times" w:hAnsi="Times"/>
                      <w:lang w:val="pl-PL"/>
                    </w:rPr>
                  </w:pPr>
                  <w:r w:rsidRPr="00892685">
                    <w:rPr>
                      <w:rFonts w:ascii="Times" w:hAnsi="Times"/>
                      <w:lang w:val="pl-PL"/>
                    </w:rPr>
                    <w:t>0-59%</w:t>
                  </w:r>
                </w:p>
              </w:tc>
              <w:tc>
                <w:tcPr>
                  <w:tcW w:w="2395" w:type="dxa"/>
                  <w:tcBorders>
                    <w:top w:val="single" w:sz="4" w:space="0" w:color="auto"/>
                    <w:left w:val="single" w:sz="4" w:space="0" w:color="auto"/>
                    <w:bottom w:val="single" w:sz="4" w:space="0" w:color="auto"/>
                    <w:right w:val="single" w:sz="4" w:space="0" w:color="auto"/>
                  </w:tcBorders>
                </w:tcPr>
                <w:p w14:paraId="39BFD7E6" w14:textId="77777777" w:rsidR="00A91205" w:rsidRPr="00892685" w:rsidRDefault="00A91205" w:rsidP="00A91205">
                  <w:pPr>
                    <w:spacing w:after="0" w:line="240" w:lineRule="auto"/>
                    <w:ind w:left="-535" w:firstLine="708"/>
                    <w:jc w:val="center"/>
                    <w:rPr>
                      <w:rFonts w:ascii="Times" w:hAnsi="Times"/>
                      <w:lang w:val="pl-PL"/>
                    </w:rPr>
                  </w:pPr>
                  <w:r w:rsidRPr="00892685">
                    <w:rPr>
                      <w:rFonts w:ascii="Times" w:hAnsi="Times"/>
                      <w:lang w:val="pl-PL"/>
                    </w:rPr>
                    <w:t>Niedostateczny</w:t>
                  </w:r>
                </w:p>
              </w:tc>
            </w:tr>
          </w:tbl>
          <w:p w14:paraId="62937D09" w14:textId="77777777" w:rsidR="00A91205" w:rsidRPr="00892685" w:rsidRDefault="00A91205" w:rsidP="00A91205">
            <w:pPr>
              <w:spacing w:after="0" w:line="240" w:lineRule="auto"/>
              <w:jc w:val="both"/>
              <w:rPr>
                <w:rFonts w:ascii="Times" w:hAnsi="Times"/>
                <w:lang w:val="pl-PL"/>
              </w:rPr>
            </w:pPr>
          </w:p>
          <w:p w14:paraId="4F30AFE4"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 xml:space="preserve">Niezdanie kolokwium/sprawdzianów pisemnych jest równoznaczne z niezaliczeniem laboratoriów i niedopuszczeniem studenta do egzaminu końcowego. </w:t>
            </w:r>
          </w:p>
          <w:p w14:paraId="19D88DB4" w14:textId="77777777" w:rsidR="00A91205" w:rsidRPr="00892685" w:rsidRDefault="00A91205" w:rsidP="00A91205">
            <w:pPr>
              <w:spacing w:after="0" w:line="240" w:lineRule="auto"/>
              <w:jc w:val="both"/>
              <w:rPr>
                <w:rFonts w:ascii="Times" w:hAnsi="Times"/>
                <w:lang w:val="pl-PL"/>
              </w:rPr>
            </w:pPr>
            <w:r w:rsidRPr="00892685">
              <w:rPr>
                <w:rFonts w:ascii="Times" w:hAnsi="Times"/>
                <w:lang w:val="pl-PL"/>
              </w:rPr>
              <w:t>Niezdanie egzaminu końcowego jest równoznaczne z otrzymaniem oceny niedostatecznej i koniecznością zdawania egzaminu poprawkowego.</w:t>
            </w:r>
          </w:p>
          <w:p w14:paraId="23C0FDFF" w14:textId="77777777" w:rsidR="00A91205" w:rsidRPr="00892685" w:rsidRDefault="00A91205" w:rsidP="00A91205">
            <w:pPr>
              <w:spacing w:after="0" w:line="240" w:lineRule="auto"/>
              <w:jc w:val="both"/>
              <w:rPr>
                <w:rFonts w:ascii="Times" w:hAnsi="Times"/>
                <w:lang w:val="pl-PL"/>
              </w:rPr>
            </w:pPr>
          </w:p>
          <w:p w14:paraId="3DDCDDAE"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rPr>
            </w:pPr>
            <w:r w:rsidRPr="00892685">
              <w:rPr>
                <w:rFonts w:ascii="Times" w:hAnsi="Times"/>
                <w:b/>
              </w:rPr>
              <w:t>Egzamin końcowy teoretyczny</w:t>
            </w:r>
            <w:r w:rsidRPr="00892685">
              <w:rPr>
                <w:rFonts w:ascii="Times" w:hAnsi="Times"/>
              </w:rPr>
              <w:t>: ≥ 60% K_F.W01. – K_F.W05.</w:t>
            </w:r>
          </w:p>
          <w:p w14:paraId="5D311EF8"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rPr>
            </w:pPr>
            <w:r w:rsidRPr="00892685">
              <w:rPr>
                <w:rFonts w:ascii="Times" w:hAnsi="Times"/>
                <w:b/>
              </w:rPr>
              <w:lastRenderedPageBreak/>
              <w:t>Egzamin końcowy praktyczny</w:t>
            </w:r>
            <w:r w:rsidRPr="00892685">
              <w:rPr>
                <w:rFonts w:ascii="Times" w:hAnsi="Times"/>
              </w:rPr>
              <w:t>: &gt; 60% K_A.W01. – K_A.W03., K_F.U01. – K_F.U02.</w:t>
            </w:r>
          </w:p>
          <w:p w14:paraId="407E0A3A" w14:textId="77777777" w:rsidR="00A91205" w:rsidRPr="00892685" w:rsidRDefault="00A91205" w:rsidP="00A91205">
            <w:pPr>
              <w:pStyle w:val="ListParagraph1"/>
              <w:autoSpaceDE w:val="0"/>
              <w:autoSpaceDN w:val="0"/>
              <w:adjustRightInd w:val="0"/>
              <w:spacing w:after="0" w:line="240" w:lineRule="auto"/>
              <w:ind w:left="33"/>
              <w:jc w:val="both"/>
              <w:rPr>
                <w:rFonts w:ascii="Times" w:hAnsi="Times"/>
              </w:rPr>
            </w:pPr>
            <w:r w:rsidRPr="00892685">
              <w:rPr>
                <w:rFonts w:ascii="Times" w:hAnsi="Times"/>
                <w:b/>
              </w:rPr>
              <w:t>Kolokwia, wejściówki (sprawdziany pisemne, kolokwia praktyczne):</w:t>
            </w:r>
            <w:r w:rsidRPr="00892685">
              <w:rPr>
                <w:rFonts w:ascii="Times" w:hAnsi="Times"/>
              </w:rPr>
              <w:t xml:space="preserve"> ≥ 60% K_F.W01. – K_F.W03., K_F.U01. – K_F.U06.</w:t>
            </w:r>
          </w:p>
          <w:p w14:paraId="3E5B2FC2" w14:textId="77777777" w:rsidR="00A91205" w:rsidRPr="00892685" w:rsidRDefault="00A91205" w:rsidP="00A91205">
            <w:pPr>
              <w:autoSpaceDE w:val="0"/>
              <w:autoSpaceDN w:val="0"/>
              <w:adjustRightInd w:val="0"/>
              <w:spacing w:after="0" w:line="240" w:lineRule="auto"/>
              <w:rPr>
                <w:rFonts w:ascii="Times" w:hAnsi="Times"/>
                <w:lang w:val="pl-PL"/>
              </w:rPr>
            </w:pPr>
            <w:r w:rsidRPr="00892685">
              <w:rPr>
                <w:rFonts w:ascii="Times" w:hAnsi="Times"/>
                <w:b/>
                <w:lang w:val="pl-PL"/>
              </w:rPr>
              <w:t xml:space="preserve">Przedłużona obserwacja/Aktywność </w:t>
            </w:r>
            <w:r w:rsidRPr="00892685">
              <w:rPr>
                <w:rFonts w:ascii="Times" w:hAnsi="Times"/>
                <w:lang w:val="pl-PL"/>
              </w:rPr>
              <w:t>(≥ 50% lub 1-3 punkty; 3 punkty = ocena bardzo dobry) K_F.W01. – K_F.W05. K_F.U01. – K_F.U06., K_F.K01</w:t>
            </w:r>
          </w:p>
          <w:p w14:paraId="4B43F367" w14:textId="77777777" w:rsidR="00A91205" w:rsidRPr="00892685" w:rsidRDefault="00A91205" w:rsidP="00A91205">
            <w:pPr>
              <w:autoSpaceDE w:val="0"/>
              <w:autoSpaceDN w:val="0"/>
              <w:adjustRightInd w:val="0"/>
              <w:spacing w:after="0" w:line="240" w:lineRule="auto"/>
              <w:rPr>
                <w:rFonts w:ascii="Times" w:hAnsi="Times"/>
                <w:lang w:val="pl-PL"/>
              </w:rPr>
            </w:pPr>
            <w:r w:rsidRPr="00892685">
              <w:rPr>
                <w:rFonts w:ascii="Times" w:hAnsi="Times"/>
                <w:b/>
                <w:lang w:val="pl-PL"/>
              </w:rPr>
              <w:t>Prezentacje multimedialne</w:t>
            </w:r>
            <w:r w:rsidRPr="00892685">
              <w:rPr>
                <w:rFonts w:ascii="Times" w:hAnsi="Times"/>
                <w:lang w:val="pl-PL"/>
              </w:rPr>
              <w:t xml:space="preserve"> (na seminarium): ≥ 60% K_F.W01. – K_F.W03., K_F.K01. </w:t>
            </w:r>
          </w:p>
        </w:tc>
      </w:tr>
      <w:tr w:rsidR="00A91205" w:rsidRPr="00892685" w14:paraId="7B4B9327" w14:textId="77777777" w:rsidTr="00A91205">
        <w:trPr>
          <w:trHeight w:val="628"/>
          <w:jc w:val="center"/>
        </w:trPr>
        <w:tc>
          <w:tcPr>
            <w:tcW w:w="3369" w:type="dxa"/>
            <w:shd w:val="clear" w:color="auto" w:fill="FFFFFF"/>
          </w:tcPr>
          <w:p w14:paraId="366A0BDB"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vAlign w:val="center"/>
          </w:tcPr>
          <w:p w14:paraId="1D55AFF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rPr>
            </w:pPr>
            <w:r w:rsidRPr="00892685">
              <w:rPr>
                <w:rFonts w:ascii="Times" w:hAnsi="Times"/>
              </w:rPr>
              <w:t xml:space="preserve">Nie dotyczy. </w:t>
            </w:r>
          </w:p>
        </w:tc>
      </w:tr>
    </w:tbl>
    <w:p w14:paraId="1D5940DF" w14:textId="77777777" w:rsidR="00A91205" w:rsidRPr="00892685" w:rsidRDefault="00A91205" w:rsidP="00A91205">
      <w:pPr>
        <w:spacing w:after="120" w:line="240" w:lineRule="auto"/>
        <w:ind w:left="1440"/>
        <w:contextualSpacing/>
        <w:jc w:val="both"/>
        <w:rPr>
          <w:rFonts w:ascii="Times" w:hAnsi="Times"/>
          <w:b/>
        </w:rPr>
      </w:pPr>
    </w:p>
    <w:p w14:paraId="284A005D" w14:textId="77777777" w:rsidR="00422412" w:rsidRPr="00892685" w:rsidRDefault="00422412" w:rsidP="00254E3D">
      <w:pPr>
        <w:spacing w:after="120" w:line="240" w:lineRule="auto"/>
        <w:contextualSpacing/>
        <w:jc w:val="both"/>
        <w:rPr>
          <w:rFonts w:ascii="Times" w:hAnsi="Times"/>
          <w:b/>
        </w:rPr>
      </w:pPr>
    </w:p>
    <w:p w14:paraId="041A6EAD" w14:textId="32588DCE" w:rsidR="00A91205" w:rsidRPr="00892685" w:rsidRDefault="00254E3D" w:rsidP="00254E3D">
      <w:pPr>
        <w:spacing w:after="120" w:line="240" w:lineRule="auto"/>
        <w:contextualSpacing/>
        <w:jc w:val="both"/>
        <w:rPr>
          <w:rFonts w:ascii="Times" w:hAnsi="Times"/>
          <w:b/>
        </w:rPr>
      </w:pPr>
      <w:r w:rsidRPr="00892685">
        <w:rPr>
          <w:rFonts w:ascii="Times" w:hAnsi="Times"/>
          <w:b/>
        </w:rPr>
        <w:t xml:space="preserve">B) </w:t>
      </w:r>
      <w:r w:rsidR="00A91205" w:rsidRPr="00892685">
        <w:rPr>
          <w:rFonts w:ascii="Times" w:hAnsi="Times"/>
          <w:b/>
        </w:rPr>
        <w:t xml:space="preserve">Opis przedmiotu cyklu </w:t>
      </w:r>
    </w:p>
    <w:p w14:paraId="05149727" w14:textId="77777777" w:rsidR="00A91205" w:rsidRPr="00892685" w:rsidRDefault="00A91205" w:rsidP="00A91205">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892685" w14:paraId="73B57574" w14:textId="77777777">
        <w:tc>
          <w:tcPr>
            <w:tcW w:w="3369" w:type="dxa"/>
          </w:tcPr>
          <w:p w14:paraId="01F75E68" w14:textId="77777777" w:rsidR="00A91205" w:rsidRPr="00892685" w:rsidRDefault="00A91205" w:rsidP="00A91205">
            <w:pPr>
              <w:spacing w:after="0" w:line="240" w:lineRule="auto"/>
              <w:jc w:val="center"/>
              <w:rPr>
                <w:rFonts w:ascii="Times" w:hAnsi="Times"/>
                <w:b/>
              </w:rPr>
            </w:pPr>
            <w:r w:rsidRPr="00892685">
              <w:rPr>
                <w:rFonts w:ascii="Times" w:hAnsi="Times"/>
                <w:b/>
              </w:rPr>
              <w:t>Nazwa pola</w:t>
            </w:r>
          </w:p>
        </w:tc>
        <w:tc>
          <w:tcPr>
            <w:tcW w:w="6095" w:type="dxa"/>
            <w:vAlign w:val="center"/>
          </w:tcPr>
          <w:p w14:paraId="09ED67D8" w14:textId="77777777" w:rsidR="00A91205" w:rsidRPr="00892685" w:rsidRDefault="00A91205" w:rsidP="00A91205">
            <w:pPr>
              <w:spacing w:after="0" w:line="240" w:lineRule="auto"/>
              <w:jc w:val="center"/>
              <w:rPr>
                <w:rFonts w:ascii="Times" w:hAnsi="Times"/>
                <w:b/>
              </w:rPr>
            </w:pPr>
            <w:r w:rsidRPr="00892685">
              <w:rPr>
                <w:rFonts w:ascii="Times" w:hAnsi="Times"/>
                <w:b/>
              </w:rPr>
              <w:t>Komentarz</w:t>
            </w:r>
          </w:p>
        </w:tc>
      </w:tr>
      <w:tr w:rsidR="00A91205" w:rsidRPr="00892685" w14:paraId="1CA6632B" w14:textId="77777777">
        <w:tc>
          <w:tcPr>
            <w:tcW w:w="3369" w:type="dxa"/>
          </w:tcPr>
          <w:p w14:paraId="1367C584" w14:textId="77777777" w:rsidR="00A91205" w:rsidRPr="00892685" w:rsidRDefault="00A91205" w:rsidP="00A91205">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0F11102E" w14:textId="77777777" w:rsidR="00A91205" w:rsidRPr="00892685" w:rsidRDefault="00A91205" w:rsidP="00A91205">
            <w:pPr>
              <w:spacing w:after="0" w:line="240" w:lineRule="auto"/>
              <w:rPr>
                <w:rFonts w:ascii="Times" w:hAnsi="Times"/>
                <w:b/>
                <w:color w:val="000000"/>
              </w:rPr>
            </w:pPr>
            <w:r w:rsidRPr="00892685">
              <w:rPr>
                <w:rFonts w:ascii="Times" w:hAnsi="Times"/>
                <w:b/>
                <w:bCs/>
              </w:rPr>
              <w:t>Semestr VII</w:t>
            </w:r>
            <w:r w:rsidRPr="00892685">
              <w:rPr>
                <w:rFonts w:ascii="Times" w:hAnsi="Times"/>
                <w:b/>
                <w:bCs/>
                <w:color w:val="000000"/>
              </w:rPr>
              <w:t>, rok IV</w:t>
            </w:r>
          </w:p>
        </w:tc>
      </w:tr>
      <w:tr w:rsidR="00A91205" w:rsidRPr="00892685" w14:paraId="25CD0695" w14:textId="77777777">
        <w:tc>
          <w:tcPr>
            <w:tcW w:w="3369" w:type="dxa"/>
          </w:tcPr>
          <w:p w14:paraId="363733C6"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7ECA13E2" w14:textId="77777777" w:rsidR="00A91205" w:rsidRPr="00892685" w:rsidRDefault="00A91205" w:rsidP="00A91205">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 xml:space="preserve">egzamin </w:t>
            </w:r>
          </w:p>
          <w:p w14:paraId="2969C6F4" w14:textId="77777777" w:rsidR="00A91205" w:rsidRPr="00892685" w:rsidRDefault="00A91205" w:rsidP="00A91205">
            <w:pPr>
              <w:suppressAutoHyphens/>
              <w:spacing w:after="0" w:line="100" w:lineRule="atLeast"/>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zaliczenie</w:t>
            </w:r>
          </w:p>
          <w:p w14:paraId="5A02503C" w14:textId="77777777" w:rsidR="00A91205" w:rsidRPr="00892685" w:rsidRDefault="00A91205" w:rsidP="00A91205">
            <w:pPr>
              <w:spacing w:after="0" w:line="240" w:lineRule="auto"/>
              <w:rPr>
                <w:rFonts w:ascii="Times" w:hAnsi="Time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zaliczenie </w:t>
            </w:r>
          </w:p>
        </w:tc>
      </w:tr>
      <w:tr w:rsidR="00A91205" w:rsidRPr="00892685" w14:paraId="76EE0B44" w14:textId="77777777">
        <w:tc>
          <w:tcPr>
            <w:tcW w:w="3369" w:type="dxa"/>
          </w:tcPr>
          <w:p w14:paraId="4582547A"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33EF97B3"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 xml:space="preserve">Wykłady: </w:t>
            </w:r>
            <w:r w:rsidRPr="00892685">
              <w:rPr>
                <w:rFonts w:ascii="Times" w:hAnsi="Times"/>
                <w:lang w:val="pl-PL"/>
              </w:rPr>
              <w:t xml:space="preserve">20 godzin </w:t>
            </w:r>
            <w:r w:rsidRPr="00892685">
              <w:rPr>
                <w:rFonts w:ascii="Times" w:hAnsi="Times"/>
                <w:b/>
                <w:lang w:val="pl-PL"/>
              </w:rPr>
              <w:t xml:space="preserve">– </w:t>
            </w:r>
            <w:r w:rsidRPr="00892685">
              <w:rPr>
                <w:rFonts w:ascii="Times" w:hAnsi="Times"/>
                <w:lang w:val="pl-PL"/>
              </w:rPr>
              <w:t>egzamin</w:t>
            </w:r>
          </w:p>
          <w:p w14:paraId="099B7D88"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 xml:space="preserve">Laboratoria: </w:t>
            </w:r>
            <w:r w:rsidRPr="00892685">
              <w:rPr>
                <w:rFonts w:ascii="Times" w:hAnsi="Times"/>
                <w:bCs/>
                <w:lang w:val="pl-PL"/>
              </w:rPr>
              <w:t>40</w:t>
            </w:r>
            <w:r w:rsidRPr="00892685">
              <w:rPr>
                <w:rFonts w:ascii="Times" w:hAnsi="Times"/>
                <w:lang w:val="pl-PL"/>
              </w:rPr>
              <w:t xml:space="preserve"> godzin – zaliczenie</w:t>
            </w:r>
          </w:p>
          <w:p w14:paraId="2D2B732B" w14:textId="77777777" w:rsidR="00A91205" w:rsidRPr="00892685" w:rsidRDefault="00A91205" w:rsidP="00A91205">
            <w:pPr>
              <w:spacing w:after="0" w:line="240" w:lineRule="auto"/>
              <w:rPr>
                <w:rFonts w:ascii="Times" w:hAnsi="Times"/>
                <w:b/>
              </w:rPr>
            </w:pPr>
            <w:r w:rsidRPr="00892685">
              <w:rPr>
                <w:rFonts w:ascii="Times" w:hAnsi="Times"/>
                <w:b/>
              </w:rPr>
              <w:t>Seminaria:</w:t>
            </w:r>
            <w:r w:rsidRPr="00892685">
              <w:rPr>
                <w:rFonts w:ascii="Times" w:hAnsi="Times"/>
              </w:rPr>
              <w:t xml:space="preserve"> 25 godzin – zaliczenie</w:t>
            </w:r>
          </w:p>
        </w:tc>
      </w:tr>
      <w:tr w:rsidR="00A91205" w:rsidRPr="00892685" w14:paraId="29E9742F" w14:textId="77777777">
        <w:tc>
          <w:tcPr>
            <w:tcW w:w="3369" w:type="dxa"/>
          </w:tcPr>
          <w:p w14:paraId="253316F5" w14:textId="77777777" w:rsidR="00A91205" w:rsidRPr="00892685" w:rsidRDefault="00A91205" w:rsidP="00A91205">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3404742B" w14:textId="77777777" w:rsidR="00A91205" w:rsidRPr="00892685" w:rsidRDefault="00A91205" w:rsidP="00A91205">
            <w:pPr>
              <w:spacing w:after="0" w:line="240" w:lineRule="auto"/>
              <w:rPr>
                <w:rFonts w:ascii="Times" w:hAnsi="Times"/>
                <w:b/>
                <w:color w:val="000000"/>
                <w:lang w:val="pl-PL"/>
              </w:rPr>
            </w:pPr>
            <w:r w:rsidRPr="00892685">
              <w:rPr>
                <w:rFonts w:ascii="Times" w:hAnsi="Times"/>
                <w:b/>
                <w:bCs/>
                <w:lang w:val="pl-PL"/>
              </w:rPr>
              <w:t>Prof. dr hab. Grażyna Odrowąż-Sypniewska</w:t>
            </w:r>
          </w:p>
        </w:tc>
      </w:tr>
      <w:tr w:rsidR="00A91205" w:rsidRPr="00892685" w14:paraId="48C8D493" w14:textId="77777777" w:rsidTr="00A91205">
        <w:trPr>
          <w:trHeight w:val="2251"/>
        </w:trPr>
        <w:tc>
          <w:tcPr>
            <w:tcW w:w="3369" w:type="dxa"/>
          </w:tcPr>
          <w:p w14:paraId="7C1AEB63" w14:textId="77777777" w:rsidR="00A91205" w:rsidRPr="00892685" w:rsidRDefault="00A91205" w:rsidP="00A91205">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2FC53DA3" w14:textId="77777777" w:rsidR="00A91205" w:rsidRPr="00892685" w:rsidRDefault="00A91205" w:rsidP="00A91205">
            <w:pPr>
              <w:spacing w:after="0" w:line="240" w:lineRule="auto"/>
              <w:jc w:val="both"/>
              <w:rPr>
                <w:rFonts w:ascii="Times" w:hAnsi="Times"/>
                <w:b/>
                <w:bCs/>
                <w:lang w:val="pl-PL"/>
              </w:rPr>
            </w:pPr>
            <w:r w:rsidRPr="00892685">
              <w:rPr>
                <w:rFonts w:ascii="Times" w:hAnsi="Times"/>
                <w:b/>
                <w:bCs/>
                <w:lang w:val="pl-PL"/>
              </w:rPr>
              <w:t>Wykłady:</w:t>
            </w:r>
          </w:p>
          <w:p w14:paraId="3CDA55AE"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SimSun" w:hAnsi="Times"/>
                <w:color w:val="000000"/>
                <w:lang w:val="pl-PL"/>
              </w:rPr>
              <w:t>Dr hab. Anna Stefańska, prof. UMK</w:t>
            </w:r>
          </w:p>
          <w:p w14:paraId="1F15C848" w14:textId="77777777" w:rsidR="00A91205" w:rsidRPr="00892685" w:rsidRDefault="00A91205" w:rsidP="00A91205">
            <w:pPr>
              <w:spacing w:after="0" w:line="240" w:lineRule="auto"/>
              <w:jc w:val="both"/>
              <w:rPr>
                <w:rFonts w:ascii="Times" w:hAnsi="Times"/>
                <w:b/>
                <w:bCs/>
                <w:lang w:val="pl-PL"/>
              </w:rPr>
            </w:pPr>
          </w:p>
          <w:p w14:paraId="21B1445B" w14:textId="77777777" w:rsidR="00A91205" w:rsidRPr="00892685" w:rsidRDefault="00A91205" w:rsidP="00A91205">
            <w:pPr>
              <w:spacing w:after="0" w:line="240" w:lineRule="auto"/>
              <w:jc w:val="both"/>
              <w:rPr>
                <w:rFonts w:ascii="Times" w:hAnsi="Times"/>
                <w:b/>
                <w:color w:val="000000"/>
                <w:lang w:val="pl-PL"/>
              </w:rPr>
            </w:pPr>
            <w:r w:rsidRPr="00892685">
              <w:rPr>
                <w:rFonts w:ascii="Times" w:hAnsi="Times"/>
                <w:b/>
                <w:bCs/>
                <w:color w:val="000000"/>
                <w:lang w:val="pl-PL"/>
              </w:rPr>
              <w:t>Laboratoria:</w:t>
            </w:r>
          </w:p>
          <w:p w14:paraId="28981480"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SimSun" w:hAnsi="Times"/>
                <w:color w:val="000000"/>
                <w:lang w:val="pl-PL"/>
              </w:rPr>
              <w:t>Dr hab. Anna Stefańska, prof. UMK</w:t>
            </w:r>
          </w:p>
          <w:p w14:paraId="6D574A3D" w14:textId="77777777" w:rsidR="00A91205" w:rsidRPr="00892685" w:rsidRDefault="00A91205" w:rsidP="00A91205">
            <w:pPr>
              <w:spacing w:after="0" w:line="240" w:lineRule="auto"/>
              <w:ind w:left="33"/>
              <w:jc w:val="both"/>
              <w:rPr>
                <w:rFonts w:ascii="Times" w:eastAsia="SimSun" w:hAnsi="Times"/>
                <w:color w:val="000000"/>
                <w:lang w:val="pl-PL"/>
              </w:rPr>
            </w:pPr>
            <w:r w:rsidRPr="00892685">
              <w:rPr>
                <w:rFonts w:ascii="Times" w:eastAsia="SimSun" w:hAnsi="Times"/>
                <w:color w:val="000000"/>
                <w:lang w:val="pl-PL"/>
              </w:rPr>
              <w:t>Dr n. med. Aneta Mańkowska-Cyl</w:t>
            </w:r>
          </w:p>
          <w:p w14:paraId="48C7FAE6" w14:textId="77777777" w:rsidR="00A91205" w:rsidRPr="00892685" w:rsidRDefault="00A91205" w:rsidP="00A91205">
            <w:pPr>
              <w:spacing w:after="0" w:line="240" w:lineRule="auto"/>
              <w:ind w:left="33"/>
              <w:jc w:val="both"/>
              <w:rPr>
                <w:rFonts w:ascii="Times" w:hAnsi="Times"/>
                <w:lang w:val="pl-PL"/>
              </w:rPr>
            </w:pPr>
          </w:p>
          <w:p w14:paraId="3AF12365" w14:textId="77777777" w:rsidR="00A91205" w:rsidRPr="00892685" w:rsidRDefault="00A91205" w:rsidP="00A91205">
            <w:pPr>
              <w:spacing w:after="0" w:line="240" w:lineRule="auto"/>
              <w:ind w:left="33"/>
              <w:jc w:val="both"/>
              <w:rPr>
                <w:rFonts w:ascii="Times" w:hAnsi="Times"/>
                <w:b/>
                <w:lang w:val="pl-PL"/>
              </w:rPr>
            </w:pPr>
            <w:r w:rsidRPr="00892685">
              <w:rPr>
                <w:rFonts w:ascii="Times" w:hAnsi="Times"/>
                <w:b/>
                <w:lang w:val="pl-PL"/>
              </w:rPr>
              <w:t>Seminaria:</w:t>
            </w:r>
          </w:p>
          <w:p w14:paraId="4FE7AB5D" w14:textId="77777777" w:rsidR="00A91205" w:rsidRPr="00892685" w:rsidRDefault="00A91205" w:rsidP="00A91205">
            <w:pPr>
              <w:spacing w:after="0" w:line="240" w:lineRule="auto"/>
              <w:jc w:val="both"/>
              <w:rPr>
                <w:rFonts w:ascii="Times" w:hAnsi="Times"/>
                <w:color w:val="000000"/>
                <w:lang w:val="pl-PL"/>
              </w:rPr>
            </w:pPr>
            <w:r w:rsidRPr="00892685">
              <w:rPr>
                <w:rFonts w:ascii="Times" w:eastAsia="SimSun" w:hAnsi="Times"/>
                <w:color w:val="000000"/>
                <w:lang w:val="pl-PL"/>
              </w:rPr>
              <w:t>Dr hab. Anna Stefańska, prof. UMK</w:t>
            </w:r>
          </w:p>
          <w:p w14:paraId="05A5E82E" w14:textId="77777777" w:rsidR="00A91205" w:rsidRPr="00892685" w:rsidRDefault="00A91205" w:rsidP="00A91205">
            <w:pPr>
              <w:spacing w:after="0" w:line="240" w:lineRule="auto"/>
              <w:ind w:left="33"/>
              <w:jc w:val="both"/>
              <w:rPr>
                <w:rFonts w:ascii="Times" w:eastAsia="SimSun" w:hAnsi="Times"/>
                <w:color w:val="000000"/>
                <w:lang w:val="pl-PL"/>
              </w:rPr>
            </w:pPr>
            <w:r w:rsidRPr="00892685">
              <w:rPr>
                <w:rFonts w:ascii="Times" w:eastAsia="SimSun" w:hAnsi="Times"/>
                <w:color w:val="000000"/>
                <w:lang w:val="pl-PL"/>
              </w:rPr>
              <w:t>Dr n. med. Aneta Mańkowska-Cyl</w:t>
            </w:r>
          </w:p>
        </w:tc>
      </w:tr>
      <w:tr w:rsidR="00A91205" w:rsidRPr="00892685" w14:paraId="399A8D1C" w14:textId="77777777" w:rsidTr="00A91205">
        <w:trPr>
          <w:trHeight w:val="419"/>
        </w:trPr>
        <w:tc>
          <w:tcPr>
            <w:tcW w:w="3369" w:type="dxa"/>
          </w:tcPr>
          <w:p w14:paraId="5B8FD727"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Atrybut (charakter) przedmiotu</w:t>
            </w:r>
          </w:p>
        </w:tc>
        <w:tc>
          <w:tcPr>
            <w:tcW w:w="6095" w:type="dxa"/>
          </w:tcPr>
          <w:p w14:paraId="383DE582" w14:textId="77777777" w:rsidR="00A91205" w:rsidRPr="00892685" w:rsidRDefault="00A91205" w:rsidP="00A91205">
            <w:pPr>
              <w:spacing w:after="0" w:line="240" w:lineRule="auto"/>
              <w:rPr>
                <w:rFonts w:ascii="Times" w:hAnsi="Times"/>
                <w:b/>
                <w:color w:val="000000"/>
              </w:rPr>
            </w:pPr>
            <w:r w:rsidRPr="00892685">
              <w:rPr>
                <w:rFonts w:ascii="Times" w:hAnsi="Times"/>
                <w:b/>
                <w:color w:val="000000"/>
              </w:rPr>
              <w:t>Przedmiot obligatoryjny</w:t>
            </w:r>
          </w:p>
        </w:tc>
      </w:tr>
      <w:tr w:rsidR="00A91205" w:rsidRPr="00892685" w14:paraId="204269B6" w14:textId="77777777">
        <w:tc>
          <w:tcPr>
            <w:tcW w:w="3369" w:type="dxa"/>
          </w:tcPr>
          <w:p w14:paraId="79243FB0"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7EAC3EF1" w14:textId="77777777" w:rsidR="00A91205" w:rsidRPr="00892685" w:rsidRDefault="00A91205" w:rsidP="00A91205">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Wykład: </w:t>
            </w:r>
            <w:r w:rsidRPr="00892685">
              <w:rPr>
                <w:rFonts w:ascii="Times" w:hAnsi="Times"/>
                <w:bCs/>
                <w:lang w:val="pl-PL"/>
              </w:rPr>
              <w:t>cały rok</w:t>
            </w:r>
          </w:p>
          <w:p w14:paraId="30F79512" w14:textId="77777777" w:rsidR="00A91205" w:rsidRPr="00892685" w:rsidRDefault="00A91205" w:rsidP="00A91205">
            <w:pPr>
              <w:spacing w:after="0" w:line="240" w:lineRule="auto"/>
              <w:jc w:val="both"/>
              <w:rPr>
                <w:rFonts w:ascii="Times" w:hAnsi="Times"/>
                <w:u w:val="single"/>
                <w:lang w:val="pl-PL"/>
              </w:rPr>
            </w:pPr>
            <w:r w:rsidRPr="00892685">
              <w:rPr>
                <w:rFonts w:ascii="Times" w:eastAsia="SimSun" w:hAnsi="Times"/>
                <w:b/>
                <w:bCs/>
                <w:lang w:val="pl-PL"/>
              </w:rPr>
              <w:t xml:space="preserve">Laboratoria: </w:t>
            </w:r>
            <w:r w:rsidRPr="00892685">
              <w:rPr>
                <w:rFonts w:ascii="Times" w:eastAsia="SimSun" w:hAnsi="Times"/>
                <w:bCs/>
                <w:lang w:val="pl-PL"/>
              </w:rPr>
              <w:t>grupy 8-12 osobowe</w:t>
            </w:r>
          </w:p>
          <w:p w14:paraId="251E8E36" w14:textId="77777777" w:rsidR="00A91205" w:rsidRPr="00892685" w:rsidRDefault="00A91205" w:rsidP="00A91205">
            <w:pPr>
              <w:autoSpaceDE w:val="0"/>
              <w:autoSpaceDN w:val="0"/>
              <w:adjustRightInd w:val="0"/>
              <w:spacing w:after="0" w:line="240" w:lineRule="auto"/>
              <w:rPr>
                <w:rFonts w:ascii="Times" w:hAnsi="Times"/>
                <w:iCs/>
              </w:rPr>
            </w:pPr>
            <w:r w:rsidRPr="00892685">
              <w:rPr>
                <w:rFonts w:ascii="Times" w:hAnsi="Times"/>
                <w:b/>
                <w:bCs/>
              </w:rPr>
              <w:t xml:space="preserve">Seminaria: </w:t>
            </w:r>
            <w:r w:rsidRPr="00892685">
              <w:rPr>
                <w:rFonts w:ascii="Times" w:hAnsi="Times"/>
                <w:bCs/>
              </w:rPr>
              <w:t>grupy 20-30 osobowe.</w:t>
            </w:r>
          </w:p>
        </w:tc>
      </w:tr>
      <w:tr w:rsidR="00A91205" w:rsidRPr="00892685" w14:paraId="15246734" w14:textId="77777777" w:rsidTr="00A91205">
        <w:trPr>
          <w:trHeight w:val="416"/>
        </w:trPr>
        <w:tc>
          <w:tcPr>
            <w:tcW w:w="3369" w:type="dxa"/>
          </w:tcPr>
          <w:p w14:paraId="2EDE3885"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1E2B1225"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Wykłady:</w:t>
            </w:r>
          </w:p>
          <w:p w14:paraId="7563E862" w14:textId="6CB97512"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Sale wykładowe Collegium Medium im. L. Rydygiera w Bydgoszczy Uniwersytetu Mikołaja Kopernika w Toruniu</w:t>
            </w:r>
            <w:r w:rsidRPr="00892685">
              <w:rPr>
                <w:rFonts w:ascii="Times" w:hAnsi="Times"/>
                <w:bCs/>
                <w:color w:val="000000"/>
                <w:lang w:val="pl-PL"/>
              </w:rPr>
              <w:t xml:space="preserve">, </w:t>
            </w:r>
            <w:r w:rsidRPr="00892685">
              <w:rPr>
                <w:rFonts w:ascii="Times" w:hAnsi="Times"/>
                <w:bCs/>
                <w:lang w:val="pl-PL"/>
              </w:rPr>
              <w:t xml:space="preserve">w terminach podawanych przez </w:t>
            </w:r>
            <w:r w:rsidR="00F06F8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p w14:paraId="14D6FABB" w14:textId="77777777" w:rsidR="00A91205" w:rsidRPr="00892685" w:rsidRDefault="00A91205" w:rsidP="00A91205">
            <w:pPr>
              <w:autoSpaceDE w:val="0"/>
              <w:autoSpaceDN w:val="0"/>
              <w:adjustRightInd w:val="0"/>
              <w:spacing w:after="0" w:line="240" w:lineRule="auto"/>
              <w:jc w:val="both"/>
              <w:rPr>
                <w:rFonts w:ascii="Times" w:hAnsi="Times"/>
                <w:bCs/>
                <w:lang w:val="pl-PL"/>
              </w:rPr>
            </w:pPr>
          </w:p>
          <w:p w14:paraId="165D869E"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Laboratoria:</w:t>
            </w:r>
          </w:p>
          <w:p w14:paraId="1D021518" w14:textId="56AEA422"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 xml:space="preserve">Sale ćwiczeń Katedry Diagnostyki Laboratoryjnej Collegium medium im. L. Rydygiera w Bydgoszczy Uniwersytetu Mikołaja Kopernika w Toruniu, w terminach podawanych przez </w:t>
            </w:r>
            <w:r w:rsidR="00F06F8B">
              <w:rPr>
                <w:rFonts w:ascii="Times New Roman" w:hAnsi="Times New Roman" w:cs="Times New Roman"/>
                <w:bCs/>
                <w:lang w:val="pl-PL"/>
              </w:rPr>
              <w:t>Planistę Wydziału</w:t>
            </w:r>
            <w:r w:rsidR="008F6BDD">
              <w:rPr>
                <w:rFonts w:ascii="Times New Roman" w:hAnsi="Times New Roman" w:cs="Times New Roman"/>
                <w:bCs/>
                <w:color w:val="000000" w:themeColor="text1"/>
                <w:lang w:val="pl-PL"/>
              </w:rPr>
              <w:t>.</w:t>
            </w:r>
          </w:p>
          <w:p w14:paraId="73F00E4F" w14:textId="77777777" w:rsidR="00A91205" w:rsidRPr="00892685" w:rsidRDefault="00A91205" w:rsidP="00A91205">
            <w:pPr>
              <w:autoSpaceDE w:val="0"/>
              <w:autoSpaceDN w:val="0"/>
              <w:adjustRightInd w:val="0"/>
              <w:spacing w:after="0" w:line="240" w:lineRule="auto"/>
              <w:jc w:val="both"/>
              <w:rPr>
                <w:rFonts w:ascii="Times" w:hAnsi="Times"/>
                <w:b/>
                <w:bCs/>
                <w:lang w:val="pl-PL"/>
              </w:rPr>
            </w:pPr>
          </w:p>
          <w:p w14:paraId="5B61EFAC" w14:textId="77777777" w:rsidR="00A91205" w:rsidRPr="00892685" w:rsidRDefault="00A91205" w:rsidP="00A91205">
            <w:pPr>
              <w:autoSpaceDE w:val="0"/>
              <w:autoSpaceDN w:val="0"/>
              <w:adjustRightInd w:val="0"/>
              <w:spacing w:after="0" w:line="240" w:lineRule="auto"/>
              <w:jc w:val="both"/>
              <w:rPr>
                <w:rFonts w:ascii="Times" w:hAnsi="Times"/>
                <w:b/>
                <w:bCs/>
                <w:lang w:val="pl-PL"/>
              </w:rPr>
            </w:pPr>
            <w:r w:rsidRPr="00892685">
              <w:rPr>
                <w:rFonts w:ascii="Times" w:hAnsi="Times"/>
                <w:b/>
                <w:bCs/>
                <w:lang w:val="pl-PL"/>
              </w:rPr>
              <w:t>Seminaria:</w:t>
            </w:r>
          </w:p>
          <w:p w14:paraId="573486CE" w14:textId="77279B68" w:rsidR="00A91205" w:rsidRPr="00892685" w:rsidRDefault="00A91205" w:rsidP="00A91205">
            <w:pPr>
              <w:autoSpaceDE w:val="0"/>
              <w:autoSpaceDN w:val="0"/>
              <w:adjustRightInd w:val="0"/>
              <w:spacing w:after="0" w:line="240" w:lineRule="auto"/>
              <w:jc w:val="both"/>
              <w:rPr>
                <w:rFonts w:ascii="Times" w:hAnsi="Times"/>
                <w:bCs/>
                <w:lang w:val="pl-PL"/>
              </w:rPr>
            </w:pPr>
            <w:r w:rsidRPr="00892685">
              <w:rPr>
                <w:rFonts w:ascii="Times" w:hAnsi="Times"/>
                <w:bCs/>
                <w:lang w:val="pl-PL"/>
              </w:rPr>
              <w:t>Sala seminaryjna Katedry Diagnostyki Laboratoryjnej Collegium Medium im. L. Rydygiera w Bydgoszczy Uniwersytetu Mikołaja Kopernika w Toruniu</w:t>
            </w:r>
            <w:r w:rsidRPr="00892685">
              <w:rPr>
                <w:rFonts w:ascii="Times" w:hAnsi="Times"/>
                <w:bCs/>
                <w:color w:val="000000"/>
                <w:lang w:val="pl-PL"/>
              </w:rPr>
              <w:t xml:space="preserve">, </w:t>
            </w:r>
            <w:r w:rsidRPr="00892685">
              <w:rPr>
                <w:rFonts w:ascii="Times" w:hAnsi="Times"/>
                <w:bCs/>
                <w:lang w:val="pl-PL"/>
              </w:rPr>
              <w:t xml:space="preserve">w terminach podawanych przez </w:t>
            </w:r>
            <w:r w:rsidR="00F06F8B">
              <w:rPr>
                <w:rFonts w:ascii="Times New Roman" w:hAnsi="Times New Roman" w:cs="Times New Roman"/>
                <w:bCs/>
                <w:lang w:val="pl-PL"/>
              </w:rPr>
              <w:t>Planistę Wydziału</w:t>
            </w:r>
          </w:p>
        </w:tc>
      </w:tr>
      <w:tr w:rsidR="00A91205" w:rsidRPr="00892685" w14:paraId="03C79667" w14:textId="77777777">
        <w:tc>
          <w:tcPr>
            <w:tcW w:w="3369" w:type="dxa"/>
          </w:tcPr>
          <w:p w14:paraId="3097EB9E"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4F36C8F1"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613FE038" w14:textId="77777777">
        <w:trPr>
          <w:trHeight w:val="504"/>
        </w:trPr>
        <w:tc>
          <w:tcPr>
            <w:tcW w:w="3369" w:type="dxa"/>
            <w:vAlign w:val="center"/>
          </w:tcPr>
          <w:p w14:paraId="1AE1A086"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Strona www przedmiotu</w:t>
            </w:r>
          </w:p>
        </w:tc>
        <w:tc>
          <w:tcPr>
            <w:tcW w:w="6095" w:type="dxa"/>
            <w:vAlign w:val="center"/>
          </w:tcPr>
          <w:p w14:paraId="5CD7E382" w14:textId="77777777" w:rsidR="00A91205" w:rsidRPr="00892685" w:rsidRDefault="00A91205" w:rsidP="00A91205">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A91205" w:rsidRPr="00892685" w14:paraId="7C4DCFBC" w14:textId="77777777" w:rsidTr="00A91205">
        <w:trPr>
          <w:trHeight w:val="3676"/>
        </w:trPr>
        <w:tc>
          <w:tcPr>
            <w:tcW w:w="3369" w:type="dxa"/>
          </w:tcPr>
          <w:p w14:paraId="6A89B70F"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404097CF" w14:textId="77777777" w:rsidR="00A91205" w:rsidRPr="00892685" w:rsidRDefault="00A91205" w:rsidP="00A91205">
            <w:pPr>
              <w:autoSpaceDE w:val="0"/>
              <w:autoSpaceDN w:val="0"/>
              <w:adjustRightInd w:val="0"/>
              <w:spacing w:after="0" w:line="240" w:lineRule="auto"/>
              <w:ind w:left="459" w:hanging="459"/>
              <w:jc w:val="both"/>
              <w:rPr>
                <w:rFonts w:ascii="Times" w:hAnsi="Times"/>
                <w:b/>
                <w:iCs/>
                <w:color w:val="000000"/>
                <w:lang w:val="pl-PL"/>
              </w:rPr>
            </w:pPr>
            <w:r w:rsidRPr="00892685">
              <w:rPr>
                <w:rFonts w:ascii="Times" w:hAnsi="Times"/>
                <w:b/>
                <w:iCs/>
                <w:color w:val="000000"/>
                <w:lang w:val="pl-PL"/>
              </w:rPr>
              <w:t>Wykłady student zna i rozumie:</w:t>
            </w:r>
          </w:p>
          <w:p w14:paraId="090CC67B"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  immunologiczne aspekty badań serologicznych układów grupowych i krwiolecznictwa.  F.W19.</w:t>
            </w:r>
          </w:p>
          <w:p w14:paraId="4A270DD6"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W2: metody diagnostyki serologicznej układów grupowych krwi oraz diagnostykę powikłań poprzetoczeniowych i konfliktów serologicznych w krwiodawstwie i krwiolecznictwie. F.W03., F.W19., F.W20. </w:t>
            </w:r>
          </w:p>
          <w:p w14:paraId="574AAA93"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W3: zasady interpretacji wyników badań serologicznych wykonywanych w krwiodawstwie i krwiolecznictwie w celu różnicowania stanów fizjologicznych i patologicznych. F.W20.</w:t>
            </w:r>
          </w:p>
          <w:p w14:paraId="667EAF74"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W4: rodzaje materiału oraz przygotowanie i zasady transportu materiału  biologicznego do badań serologicznych. F.W06., F.W07., F.W08. </w:t>
            </w:r>
          </w:p>
          <w:p w14:paraId="251DDE1E"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W5: czynniki wpływające na wiarygodność wyników badań laboratoryjnych oraz fazę przedanalityczną w serologii transfuzjologicznej. F.W01., F.W02.</w:t>
            </w:r>
          </w:p>
          <w:p w14:paraId="05DEEABC" w14:textId="77777777" w:rsidR="00A91205" w:rsidRPr="00892685" w:rsidRDefault="00A91205" w:rsidP="00A91205">
            <w:pPr>
              <w:autoSpaceDE w:val="0"/>
              <w:autoSpaceDN w:val="0"/>
              <w:adjustRightInd w:val="0"/>
              <w:spacing w:after="0" w:line="240" w:lineRule="auto"/>
              <w:ind w:left="459" w:hanging="459"/>
              <w:jc w:val="both"/>
              <w:rPr>
                <w:rFonts w:ascii="Times" w:hAnsi="Times"/>
                <w:b/>
                <w:iCs/>
                <w:color w:val="000000"/>
                <w:lang w:val="pl-PL"/>
              </w:rPr>
            </w:pPr>
            <w:r w:rsidRPr="00892685">
              <w:rPr>
                <w:rFonts w:ascii="Times" w:hAnsi="Times"/>
                <w:b/>
                <w:iCs/>
                <w:color w:val="000000"/>
                <w:lang w:val="pl-PL"/>
              </w:rPr>
              <w:t>Wykłady student potrafi:</w:t>
            </w:r>
          </w:p>
          <w:p w14:paraId="53DFECDC"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U6: interpretować przepisy prawa i rekomendacje w zakresie serologii transfuzjologicznej. F.U23. </w:t>
            </w:r>
          </w:p>
          <w:p w14:paraId="508EA776" w14:textId="77777777" w:rsidR="00A91205" w:rsidRPr="00892685" w:rsidRDefault="00A91205" w:rsidP="00A91205">
            <w:pPr>
              <w:autoSpaceDE w:val="0"/>
              <w:autoSpaceDN w:val="0"/>
              <w:adjustRightInd w:val="0"/>
              <w:spacing w:after="0" w:line="240" w:lineRule="auto"/>
              <w:jc w:val="both"/>
              <w:rPr>
                <w:rFonts w:ascii="Times" w:hAnsi="Times"/>
                <w:b/>
                <w:iCs/>
                <w:color w:val="000000"/>
                <w:lang w:val="pl-PL"/>
              </w:rPr>
            </w:pPr>
            <w:r w:rsidRPr="00892685">
              <w:rPr>
                <w:rFonts w:ascii="Times" w:hAnsi="Times"/>
                <w:b/>
                <w:iCs/>
                <w:color w:val="000000"/>
                <w:lang w:val="pl-PL"/>
              </w:rPr>
              <w:t>Seminaria student zna i rozumie:</w:t>
            </w:r>
          </w:p>
          <w:p w14:paraId="0BBB3728"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W2: metody diagnostyki serologicznej układów grupowych krwi oraz diagnostykę powikłań poprzetoczeniowych i konfliktów serologicznych w krwiodawstwie i krwiolecznictwie. F.W03., F.W19., F.W20.</w:t>
            </w:r>
          </w:p>
          <w:p w14:paraId="283FB27B"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W3: zasady interpretacji wyników badań serologicznych wykonywanych w krwiodawstwie i krwiolecznictwie w celu różnicowania stanów fizjologicznych i patologicznych. F.W20.</w:t>
            </w:r>
          </w:p>
          <w:p w14:paraId="2EAECDF6" w14:textId="77777777" w:rsidR="00A91205" w:rsidRPr="00892685" w:rsidRDefault="00A91205" w:rsidP="00A91205">
            <w:pPr>
              <w:autoSpaceDE w:val="0"/>
              <w:autoSpaceDN w:val="0"/>
              <w:adjustRightInd w:val="0"/>
              <w:spacing w:after="0" w:line="240" w:lineRule="auto"/>
              <w:ind w:left="459" w:hanging="459"/>
              <w:jc w:val="both"/>
              <w:rPr>
                <w:rFonts w:ascii="Times" w:hAnsi="Times"/>
                <w:b/>
                <w:iCs/>
                <w:color w:val="000000"/>
                <w:lang w:val="pl-PL"/>
              </w:rPr>
            </w:pPr>
            <w:r w:rsidRPr="00892685">
              <w:rPr>
                <w:rFonts w:ascii="Times" w:hAnsi="Times"/>
                <w:b/>
                <w:iCs/>
                <w:color w:val="000000"/>
                <w:lang w:val="pl-PL"/>
              </w:rPr>
              <w:t>Seminaria student potrafi:</w:t>
            </w:r>
          </w:p>
          <w:p w14:paraId="03200F77"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U2: interpretować pojedyncze oraz zbiorcze wyniki badań w aspekcie serologii transfuzjologicznej oraz wysnuwać wnioski </w:t>
            </w:r>
            <w:r w:rsidRPr="00892685">
              <w:rPr>
                <w:rFonts w:ascii="Times" w:hAnsi="Times"/>
                <w:iCs/>
                <w:color w:val="000000"/>
                <w:lang w:val="pl-PL"/>
              </w:rPr>
              <w:lastRenderedPageBreak/>
              <w:t xml:space="preserve">przydatne lekarzowi w stawianiu diagnozy. F.U20., F.U21., F.U22. </w:t>
            </w:r>
          </w:p>
          <w:p w14:paraId="7FFE0B70" w14:textId="77777777" w:rsidR="00A91205" w:rsidRPr="00892685" w:rsidRDefault="00A91205" w:rsidP="00A91205">
            <w:pPr>
              <w:autoSpaceDE w:val="0"/>
              <w:autoSpaceDN w:val="0"/>
              <w:adjustRightInd w:val="0"/>
              <w:spacing w:after="0" w:line="240" w:lineRule="auto"/>
              <w:jc w:val="both"/>
              <w:rPr>
                <w:rFonts w:ascii="Times" w:hAnsi="Times"/>
                <w:b/>
                <w:iCs/>
                <w:color w:val="000000"/>
                <w:lang w:val="pl-PL"/>
              </w:rPr>
            </w:pPr>
            <w:r w:rsidRPr="00892685">
              <w:rPr>
                <w:rFonts w:ascii="Times" w:hAnsi="Times"/>
                <w:b/>
                <w:iCs/>
                <w:color w:val="000000"/>
                <w:lang w:val="pl-PL"/>
              </w:rPr>
              <w:t>Laboratoria student zna i rozumie:</w:t>
            </w:r>
          </w:p>
          <w:p w14:paraId="5009C545"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W1:  immunologiczne aspekty badań serologicznych układów grupowych i krwiolecznictwa.  F.W19.</w:t>
            </w:r>
          </w:p>
          <w:p w14:paraId="21E1C31B"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W2: metody diagnostyki serologicznej układów grupowych krwi oraz diagnostykę powikłań poprzetoczeniowych i konfliktów serologicznych w krwiodawstwie i krwiolecznictwie. F.W03., F.W19., F.W20. </w:t>
            </w:r>
          </w:p>
          <w:p w14:paraId="6D06B0E2"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W3: zasady interpretacji wyników badań serologicznych wykonywanych w krwiodawstwie i krwiolecznictwie w celu różnicowania stanów fizjologicznych i patologicznych. F.W20.</w:t>
            </w:r>
          </w:p>
          <w:p w14:paraId="34BCB248" w14:textId="77777777" w:rsidR="00A91205" w:rsidRPr="00892685" w:rsidRDefault="00A91205" w:rsidP="00A91205">
            <w:pPr>
              <w:autoSpaceDE w:val="0"/>
              <w:autoSpaceDN w:val="0"/>
              <w:adjustRightInd w:val="0"/>
              <w:spacing w:after="0" w:line="240" w:lineRule="auto"/>
              <w:ind w:left="459" w:hanging="459"/>
              <w:jc w:val="both"/>
              <w:rPr>
                <w:rFonts w:ascii="Times" w:hAnsi="Times"/>
                <w:b/>
                <w:iCs/>
                <w:color w:val="000000"/>
                <w:lang w:val="pl-PL"/>
              </w:rPr>
            </w:pPr>
            <w:r w:rsidRPr="00892685">
              <w:rPr>
                <w:rFonts w:ascii="Times" w:hAnsi="Times"/>
                <w:b/>
                <w:iCs/>
                <w:color w:val="000000"/>
                <w:lang w:val="pl-PL"/>
              </w:rPr>
              <w:t>Laboratoria student potrafi:</w:t>
            </w:r>
          </w:p>
          <w:p w14:paraId="46104873"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U1: charakteryzować czynniki przedlaboratoryjne, które mogą wpłynąć na jakość wyniku badania serologicznego wykonywanego w krwiodawstwie i krwiolecznictwie,  w tym konieczność powtórzenia badania. F.U01., F.U04. </w:t>
            </w:r>
          </w:p>
          <w:p w14:paraId="79B84AE0"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U2: interpretować pojedyncze oraz zbiorcze wyniki badań w aspekcie serologii transfuzjologicznej oraz wysnuwać wnioski przydatne lekarzowi w stawianiu diagnozy.  F.U20., F.U21., F.U22. </w:t>
            </w:r>
          </w:p>
          <w:p w14:paraId="2E1D712E"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U3: opisywać zasady dotyczące przeszkolenia pacjenta przed pobraniem materiału do badań serologicznych wykonywanych w krwiodawstwie i krwiolecznictwie. F.U02.</w:t>
            </w:r>
          </w:p>
          <w:p w14:paraId="3A8BCAA7"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U4: pobierać materiał do badań serologicznych wykonywanych w pracowni krwiodawstwa i krwiolecznictwa, oceniać jego przydatność i charakteryzuje warunki przechowywania i przygotowywania do analizy. F.U02.</w:t>
            </w:r>
          </w:p>
          <w:p w14:paraId="1FEA3373"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 xml:space="preserve">U5: uzyskiwać wiarygodne wyniki oznaczeń antygenów i przeciwciał układów grupowych krwi oraz próby krzyżowej. F.U17., F.U18. </w:t>
            </w:r>
          </w:p>
          <w:p w14:paraId="76C480E4" w14:textId="77777777" w:rsidR="00A91205" w:rsidRPr="00892685" w:rsidRDefault="00A91205" w:rsidP="00A91205">
            <w:pPr>
              <w:autoSpaceDE w:val="0"/>
              <w:autoSpaceDN w:val="0"/>
              <w:adjustRightInd w:val="0"/>
              <w:spacing w:after="0" w:line="240" w:lineRule="auto"/>
              <w:jc w:val="both"/>
              <w:rPr>
                <w:rFonts w:ascii="Times" w:hAnsi="Times"/>
                <w:iCs/>
                <w:color w:val="000000"/>
                <w:lang w:val="pl-PL"/>
              </w:rPr>
            </w:pPr>
            <w:r w:rsidRPr="00892685">
              <w:rPr>
                <w:rFonts w:ascii="Times" w:hAnsi="Times"/>
                <w:iCs/>
                <w:color w:val="000000"/>
                <w:lang w:val="pl-PL"/>
              </w:rPr>
              <w:t>U6: określać przepisy prawa i rekomendacje w zakresie serologii transfuzjologicznej. F.U23.</w:t>
            </w:r>
          </w:p>
          <w:p w14:paraId="6B919AEB" w14:textId="77777777" w:rsidR="00A91205" w:rsidRPr="00892685" w:rsidRDefault="00A91205" w:rsidP="00A91205">
            <w:pPr>
              <w:autoSpaceDE w:val="0"/>
              <w:autoSpaceDN w:val="0"/>
              <w:adjustRightInd w:val="0"/>
              <w:spacing w:after="0" w:line="240" w:lineRule="auto"/>
              <w:jc w:val="both"/>
              <w:rPr>
                <w:rFonts w:ascii="Times" w:hAnsi="Times"/>
                <w:b/>
                <w:iCs/>
                <w:color w:val="000000"/>
                <w:lang w:val="pl-PL"/>
              </w:rPr>
            </w:pPr>
            <w:r w:rsidRPr="00892685">
              <w:rPr>
                <w:rFonts w:ascii="Times" w:hAnsi="Times"/>
                <w:b/>
                <w:iCs/>
                <w:color w:val="000000"/>
                <w:lang w:val="pl-PL"/>
              </w:rPr>
              <w:t xml:space="preserve">Wykłady, laboratoria, seminaria  student powinien być gotów do: </w:t>
            </w:r>
          </w:p>
          <w:p w14:paraId="4BF11F62" w14:textId="77777777" w:rsidR="00A91205" w:rsidRPr="00892685" w:rsidRDefault="00A91205" w:rsidP="00A91205">
            <w:pPr>
              <w:autoSpaceDE w:val="0"/>
              <w:autoSpaceDN w:val="0"/>
              <w:adjustRightInd w:val="0"/>
              <w:spacing w:after="0" w:line="240" w:lineRule="auto"/>
              <w:jc w:val="both"/>
              <w:rPr>
                <w:rFonts w:ascii="Times" w:hAnsi="Times"/>
                <w:b/>
                <w:iCs/>
                <w:color w:val="000000"/>
              </w:rPr>
            </w:pPr>
            <w:r w:rsidRPr="00892685">
              <w:rPr>
                <w:rFonts w:ascii="Times" w:hAnsi="Times"/>
                <w:iCs/>
                <w:color w:val="000000"/>
                <w:lang w:val="pl-PL"/>
              </w:rPr>
              <w:t xml:space="preserve">K1: kompleksowego komunikowania się z innymi      przedstawicielami zawodów medycznych. </w:t>
            </w:r>
            <w:r w:rsidRPr="00892685">
              <w:rPr>
                <w:rFonts w:ascii="Times" w:hAnsi="Times"/>
                <w:iCs/>
                <w:color w:val="000000"/>
              </w:rPr>
              <w:t>F.K01.</w:t>
            </w:r>
          </w:p>
        </w:tc>
      </w:tr>
      <w:tr w:rsidR="00A91205" w:rsidRPr="00892685" w14:paraId="63A4D55C" w14:textId="77777777" w:rsidTr="00A91205">
        <w:trPr>
          <w:trHeight w:val="558"/>
        </w:trPr>
        <w:tc>
          <w:tcPr>
            <w:tcW w:w="3369" w:type="dxa"/>
          </w:tcPr>
          <w:p w14:paraId="50275708"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Metody i kryteria oceniania danej formy zajęć w ramach przedmiotu</w:t>
            </w:r>
          </w:p>
        </w:tc>
        <w:tc>
          <w:tcPr>
            <w:tcW w:w="6095" w:type="dxa"/>
          </w:tcPr>
          <w:p w14:paraId="1042B1F0" w14:textId="77777777" w:rsidR="00A91205" w:rsidRPr="00892685" w:rsidRDefault="00A91205" w:rsidP="00A91205">
            <w:pPr>
              <w:shd w:val="clear" w:color="auto" w:fill="FFFFFF"/>
              <w:spacing w:after="0" w:line="240" w:lineRule="auto"/>
              <w:ind w:right="117"/>
              <w:jc w:val="both"/>
              <w:rPr>
                <w:rFonts w:ascii="Times" w:hAnsi="Times"/>
                <w:lang w:val="pl-PL"/>
              </w:rPr>
            </w:pPr>
            <w:r w:rsidRPr="00892685">
              <w:rPr>
                <w:rFonts w:ascii="Times" w:hAnsi="Times"/>
                <w:lang w:val="pl-PL"/>
              </w:rPr>
              <w:t>W przypadku zaliczeń pisemnych (na kolokwiach i egzaminie) uzyskane punkty przelicza się na stopnie według następującej skali:</w:t>
            </w:r>
          </w:p>
          <w:p w14:paraId="69B10A78" w14:textId="77777777" w:rsidR="00A91205" w:rsidRPr="00892685" w:rsidRDefault="00A91205" w:rsidP="00A91205">
            <w:pPr>
              <w:shd w:val="clear" w:color="auto" w:fill="FFFFFF"/>
              <w:spacing w:after="0" w:line="240" w:lineRule="auto"/>
              <w:ind w:right="117"/>
              <w:jc w:val="both"/>
              <w:rPr>
                <w:rFonts w:ascii="Times" w:hAnsi="Times"/>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892685" w14:paraId="7D0F84D0" w14:textId="77777777">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7EB85F8" w14:textId="77777777" w:rsidR="00A91205" w:rsidRPr="00892685" w:rsidRDefault="00A91205" w:rsidP="00A91205">
                  <w:pPr>
                    <w:shd w:val="clear" w:color="auto" w:fill="FFFFFF"/>
                    <w:spacing w:after="0" w:line="240" w:lineRule="auto"/>
                    <w:jc w:val="center"/>
                    <w:rPr>
                      <w:rFonts w:ascii="Times" w:hAnsi="Times"/>
                      <w:b/>
                      <w:bCs/>
                      <w:lang w:val="pl-PL"/>
                    </w:rPr>
                  </w:pPr>
                  <w:r w:rsidRPr="00892685">
                    <w:rPr>
                      <w:rFonts w:ascii="Times" w:hAnsi="Times"/>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317F55E8" w14:textId="77777777" w:rsidR="00A91205" w:rsidRPr="00892685" w:rsidRDefault="00A91205" w:rsidP="00A91205">
                  <w:pPr>
                    <w:spacing w:after="0" w:line="240" w:lineRule="auto"/>
                    <w:jc w:val="center"/>
                    <w:rPr>
                      <w:rFonts w:ascii="Times" w:hAnsi="Times"/>
                      <w:b/>
                      <w:bCs/>
                      <w:lang w:val="pl-PL"/>
                    </w:rPr>
                  </w:pPr>
                  <w:r w:rsidRPr="00892685">
                    <w:rPr>
                      <w:rFonts w:ascii="Times" w:hAnsi="Times"/>
                      <w:b/>
                      <w:bCs/>
                      <w:lang w:val="pl-PL"/>
                    </w:rPr>
                    <w:t>Ocena</w:t>
                  </w:r>
                </w:p>
              </w:tc>
            </w:tr>
            <w:tr w:rsidR="00A91205" w:rsidRPr="00892685" w14:paraId="18057E5C"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767101B" w14:textId="77777777" w:rsidR="00A91205" w:rsidRPr="00892685" w:rsidRDefault="00A91205" w:rsidP="00A91205">
                  <w:pPr>
                    <w:shd w:val="clear" w:color="auto" w:fill="FFFFFF"/>
                    <w:spacing w:after="0" w:line="240" w:lineRule="auto"/>
                    <w:jc w:val="center"/>
                    <w:rPr>
                      <w:rFonts w:ascii="Times" w:hAnsi="Times"/>
                      <w:lang w:val="pl-PL"/>
                    </w:rPr>
                  </w:pPr>
                  <w:r w:rsidRPr="00892685">
                    <w:rPr>
                      <w:rFonts w:ascii="Times" w:hAnsi="Times"/>
                      <w:lang w:val="pl-PL"/>
                    </w:rPr>
                    <w:t>92-100%</w:t>
                  </w:r>
                </w:p>
              </w:tc>
              <w:tc>
                <w:tcPr>
                  <w:tcW w:w="2395" w:type="dxa"/>
                  <w:tcBorders>
                    <w:top w:val="single" w:sz="4" w:space="0" w:color="auto"/>
                    <w:left w:val="single" w:sz="4" w:space="0" w:color="auto"/>
                    <w:bottom w:val="single" w:sz="4" w:space="0" w:color="auto"/>
                    <w:right w:val="single" w:sz="4" w:space="0" w:color="auto"/>
                  </w:tcBorders>
                </w:tcPr>
                <w:p w14:paraId="27E1AF0E" w14:textId="77777777" w:rsidR="00A91205" w:rsidRPr="00892685" w:rsidRDefault="00A91205" w:rsidP="00A91205">
                  <w:pPr>
                    <w:spacing w:after="0" w:line="240" w:lineRule="auto"/>
                    <w:jc w:val="center"/>
                    <w:rPr>
                      <w:rFonts w:ascii="Times" w:hAnsi="Times"/>
                      <w:lang w:val="pl-PL"/>
                    </w:rPr>
                  </w:pPr>
                  <w:r w:rsidRPr="00892685">
                    <w:rPr>
                      <w:rFonts w:ascii="Times" w:hAnsi="Times"/>
                      <w:lang w:val="pl-PL"/>
                    </w:rPr>
                    <w:t>Bardzo dobry</w:t>
                  </w:r>
                </w:p>
              </w:tc>
            </w:tr>
            <w:tr w:rsidR="00A91205" w:rsidRPr="00892685" w14:paraId="50255CC0"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25CD53D5" w14:textId="77777777" w:rsidR="00A91205" w:rsidRPr="00892685" w:rsidRDefault="00A91205" w:rsidP="00A91205">
                  <w:pPr>
                    <w:shd w:val="clear" w:color="auto" w:fill="FFFFFF"/>
                    <w:spacing w:after="0" w:line="240" w:lineRule="auto"/>
                    <w:jc w:val="center"/>
                    <w:rPr>
                      <w:rFonts w:ascii="Times" w:hAnsi="Times"/>
                      <w:lang w:val="pl-PL"/>
                    </w:rPr>
                  </w:pPr>
                  <w:r w:rsidRPr="00892685">
                    <w:rPr>
                      <w:rFonts w:ascii="Times" w:hAnsi="Times"/>
                      <w:lang w:val="pl-PL"/>
                    </w:rPr>
                    <w:t>84-91%</w:t>
                  </w:r>
                </w:p>
              </w:tc>
              <w:tc>
                <w:tcPr>
                  <w:tcW w:w="2395" w:type="dxa"/>
                  <w:tcBorders>
                    <w:top w:val="single" w:sz="4" w:space="0" w:color="auto"/>
                    <w:left w:val="single" w:sz="4" w:space="0" w:color="auto"/>
                    <w:bottom w:val="single" w:sz="4" w:space="0" w:color="auto"/>
                    <w:right w:val="single" w:sz="4" w:space="0" w:color="auto"/>
                  </w:tcBorders>
                </w:tcPr>
                <w:p w14:paraId="5115E600" w14:textId="77777777" w:rsidR="00A91205" w:rsidRPr="00892685" w:rsidRDefault="00A91205" w:rsidP="00A91205">
                  <w:pPr>
                    <w:spacing w:after="0" w:line="240" w:lineRule="auto"/>
                    <w:jc w:val="center"/>
                    <w:rPr>
                      <w:rFonts w:ascii="Times" w:hAnsi="Times"/>
                      <w:lang w:val="pl-PL"/>
                    </w:rPr>
                  </w:pPr>
                  <w:r w:rsidRPr="00892685">
                    <w:rPr>
                      <w:rFonts w:ascii="Times" w:hAnsi="Times"/>
                      <w:lang w:val="pl-PL"/>
                    </w:rPr>
                    <w:t>Dobry plus</w:t>
                  </w:r>
                </w:p>
              </w:tc>
            </w:tr>
            <w:tr w:rsidR="00A91205" w:rsidRPr="00892685" w14:paraId="621EDCCA"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446407EB" w14:textId="77777777" w:rsidR="00A91205" w:rsidRPr="00892685" w:rsidRDefault="00A91205" w:rsidP="00A91205">
                  <w:pPr>
                    <w:shd w:val="clear" w:color="auto" w:fill="FFFFFF"/>
                    <w:spacing w:after="0" w:line="240" w:lineRule="auto"/>
                    <w:jc w:val="center"/>
                    <w:rPr>
                      <w:rFonts w:ascii="Times" w:hAnsi="Times"/>
                      <w:lang w:val="pl-PL"/>
                    </w:rPr>
                  </w:pPr>
                  <w:r w:rsidRPr="00892685">
                    <w:rPr>
                      <w:rFonts w:ascii="Times" w:hAnsi="Times"/>
                      <w:lang w:val="pl-PL"/>
                    </w:rPr>
                    <w:t>76-83%</w:t>
                  </w:r>
                </w:p>
              </w:tc>
              <w:tc>
                <w:tcPr>
                  <w:tcW w:w="2395" w:type="dxa"/>
                  <w:tcBorders>
                    <w:top w:val="single" w:sz="4" w:space="0" w:color="auto"/>
                    <w:left w:val="single" w:sz="4" w:space="0" w:color="auto"/>
                    <w:bottom w:val="single" w:sz="4" w:space="0" w:color="auto"/>
                    <w:right w:val="single" w:sz="4" w:space="0" w:color="auto"/>
                  </w:tcBorders>
                </w:tcPr>
                <w:p w14:paraId="4C9097DD" w14:textId="77777777" w:rsidR="00A91205" w:rsidRPr="00892685" w:rsidRDefault="00A91205" w:rsidP="00A91205">
                  <w:pPr>
                    <w:spacing w:after="0" w:line="240" w:lineRule="auto"/>
                    <w:jc w:val="center"/>
                    <w:rPr>
                      <w:rFonts w:ascii="Times" w:hAnsi="Times"/>
                      <w:lang w:val="pl-PL"/>
                    </w:rPr>
                  </w:pPr>
                  <w:r w:rsidRPr="00892685">
                    <w:rPr>
                      <w:rFonts w:ascii="Times" w:hAnsi="Times"/>
                      <w:lang w:val="pl-PL"/>
                    </w:rPr>
                    <w:t>Dobry</w:t>
                  </w:r>
                </w:p>
              </w:tc>
            </w:tr>
            <w:tr w:rsidR="00A91205" w:rsidRPr="00892685" w14:paraId="028CC563"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509139D" w14:textId="77777777" w:rsidR="00A91205" w:rsidRPr="00892685" w:rsidRDefault="00A91205" w:rsidP="00A91205">
                  <w:pPr>
                    <w:shd w:val="clear" w:color="auto" w:fill="FFFFFF"/>
                    <w:spacing w:after="0" w:line="240" w:lineRule="auto"/>
                    <w:jc w:val="center"/>
                    <w:rPr>
                      <w:rFonts w:ascii="Times" w:hAnsi="Times"/>
                      <w:lang w:val="pl-PL"/>
                    </w:rPr>
                  </w:pPr>
                  <w:r w:rsidRPr="00892685">
                    <w:rPr>
                      <w:rFonts w:ascii="Times" w:hAnsi="Times"/>
                      <w:lang w:val="pl-PL"/>
                    </w:rPr>
                    <w:t>68-75%</w:t>
                  </w:r>
                </w:p>
              </w:tc>
              <w:tc>
                <w:tcPr>
                  <w:tcW w:w="2395" w:type="dxa"/>
                  <w:tcBorders>
                    <w:top w:val="single" w:sz="4" w:space="0" w:color="auto"/>
                    <w:left w:val="single" w:sz="4" w:space="0" w:color="auto"/>
                    <w:bottom w:val="single" w:sz="4" w:space="0" w:color="auto"/>
                    <w:right w:val="single" w:sz="4" w:space="0" w:color="auto"/>
                  </w:tcBorders>
                </w:tcPr>
                <w:p w14:paraId="58424CE5" w14:textId="77777777" w:rsidR="00A91205" w:rsidRPr="00892685" w:rsidRDefault="00A91205" w:rsidP="00A91205">
                  <w:pPr>
                    <w:spacing w:after="0" w:line="240" w:lineRule="auto"/>
                    <w:jc w:val="center"/>
                    <w:rPr>
                      <w:rFonts w:ascii="Times" w:hAnsi="Times"/>
                      <w:lang w:val="pl-PL"/>
                    </w:rPr>
                  </w:pPr>
                  <w:r w:rsidRPr="00892685">
                    <w:rPr>
                      <w:rFonts w:ascii="Times" w:hAnsi="Times"/>
                      <w:lang w:val="pl-PL"/>
                    </w:rPr>
                    <w:t>Dostateczny plus</w:t>
                  </w:r>
                </w:p>
              </w:tc>
            </w:tr>
            <w:tr w:rsidR="00A91205" w:rsidRPr="00892685" w14:paraId="0174914D"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D7D126C" w14:textId="77777777" w:rsidR="00A91205" w:rsidRPr="00892685" w:rsidRDefault="00A91205" w:rsidP="00A91205">
                  <w:pPr>
                    <w:shd w:val="clear" w:color="auto" w:fill="FFFFFF"/>
                    <w:spacing w:after="0" w:line="240" w:lineRule="auto"/>
                    <w:jc w:val="center"/>
                    <w:rPr>
                      <w:rFonts w:ascii="Times" w:hAnsi="Times"/>
                      <w:lang w:val="pl-PL"/>
                    </w:rPr>
                  </w:pPr>
                  <w:r w:rsidRPr="00892685">
                    <w:rPr>
                      <w:rFonts w:ascii="Times" w:hAnsi="Times"/>
                      <w:lang w:val="pl-PL"/>
                    </w:rPr>
                    <w:lastRenderedPageBreak/>
                    <w:t>60-67%</w:t>
                  </w:r>
                </w:p>
              </w:tc>
              <w:tc>
                <w:tcPr>
                  <w:tcW w:w="2395" w:type="dxa"/>
                  <w:tcBorders>
                    <w:top w:val="single" w:sz="4" w:space="0" w:color="auto"/>
                    <w:left w:val="single" w:sz="4" w:space="0" w:color="auto"/>
                    <w:bottom w:val="single" w:sz="4" w:space="0" w:color="auto"/>
                    <w:right w:val="single" w:sz="4" w:space="0" w:color="auto"/>
                  </w:tcBorders>
                </w:tcPr>
                <w:p w14:paraId="7238A08F" w14:textId="77777777" w:rsidR="00A91205" w:rsidRPr="00892685" w:rsidRDefault="00A91205" w:rsidP="00A91205">
                  <w:pPr>
                    <w:spacing w:after="0" w:line="240" w:lineRule="auto"/>
                    <w:jc w:val="center"/>
                    <w:rPr>
                      <w:rFonts w:ascii="Times" w:hAnsi="Times"/>
                      <w:lang w:val="pl-PL"/>
                    </w:rPr>
                  </w:pPr>
                  <w:r w:rsidRPr="00892685">
                    <w:rPr>
                      <w:rFonts w:ascii="Times" w:hAnsi="Times"/>
                      <w:lang w:val="pl-PL"/>
                    </w:rPr>
                    <w:t>Dostateczny</w:t>
                  </w:r>
                </w:p>
              </w:tc>
            </w:tr>
            <w:tr w:rsidR="00A91205" w:rsidRPr="00892685" w14:paraId="6373184E"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FF6FA7B" w14:textId="77777777" w:rsidR="00A91205" w:rsidRPr="00892685" w:rsidRDefault="00A91205" w:rsidP="00A91205">
                  <w:pPr>
                    <w:shd w:val="clear" w:color="auto" w:fill="FFFFFF"/>
                    <w:spacing w:after="0" w:line="240" w:lineRule="auto"/>
                    <w:jc w:val="center"/>
                    <w:rPr>
                      <w:rFonts w:ascii="Times" w:hAnsi="Times"/>
                      <w:lang w:val="pl-PL"/>
                    </w:rPr>
                  </w:pPr>
                  <w:r w:rsidRPr="00892685">
                    <w:rPr>
                      <w:rFonts w:ascii="Times" w:hAnsi="Times"/>
                      <w:lang w:val="pl-PL"/>
                    </w:rPr>
                    <w:t>0-59%</w:t>
                  </w:r>
                </w:p>
              </w:tc>
              <w:tc>
                <w:tcPr>
                  <w:tcW w:w="2395" w:type="dxa"/>
                  <w:tcBorders>
                    <w:top w:val="single" w:sz="4" w:space="0" w:color="auto"/>
                    <w:left w:val="single" w:sz="4" w:space="0" w:color="auto"/>
                    <w:bottom w:val="single" w:sz="4" w:space="0" w:color="auto"/>
                    <w:right w:val="single" w:sz="4" w:space="0" w:color="auto"/>
                  </w:tcBorders>
                </w:tcPr>
                <w:p w14:paraId="70F433C6" w14:textId="77777777" w:rsidR="00A91205" w:rsidRPr="00892685" w:rsidRDefault="00A91205" w:rsidP="00A91205">
                  <w:pPr>
                    <w:spacing w:after="0" w:line="240" w:lineRule="auto"/>
                    <w:jc w:val="center"/>
                    <w:rPr>
                      <w:rFonts w:ascii="Times" w:hAnsi="Times"/>
                      <w:lang w:val="pl-PL"/>
                    </w:rPr>
                  </w:pPr>
                  <w:r w:rsidRPr="00892685">
                    <w:rPr>
                      <w:rFonts w:ascii="Times" w:hAnsi="Times"/>
                      <w:lang w:val="pl-PL"/>
                    </w:rPr>
                    <w:t>Niedostateczny</w:t>
                  </w:r>
                </w:p>
              </w:tc>
            </w:tr>
          </w:tbl>
          <w:p w14:paraId="51785F65" w14:textId="77777777" w:rsidR="00A91205" w:rsidRPr="00892685" w:rsidRDefault="00A91205" w:rsidP="00A91205">
            <w:pPr>
              <w:spacing w:after="0" w:line="240" w:lineRule="auto"/>
              <w:rPr>
                <w:rFonts w:ascii="Times" w:hAnsi="Times"/>
                <w:b/>
                <w:bCs/>
                <w:lang w:val="pl-PL"/>
              </w:rPr>
            </w:pPr>
          </w:p>
          <w:p w14:paraId="11F09796" w14:textId="77777777" w:rsidR="00A91205" w:rsidRPr="00892685" w:rsidRDefault="00A91205" w:rsidP="00A91205">
            <w:pPr>
              <w:spacing w:after="0" w:line="240" w:lineRule="auto"/>
              <w:rPr>
                <w:rFonts w:ascii="Times" w:hAnsi="Times"/>
                <w:b/>
                <w:bCs/>
                <w:lang w:val="pl-PL"/>
              </w:rPr>
            </w:pPr>
            <w:r w:rsidRPr="00892685">
              <w:rPr>
                <w:rFonts w:ascii="Times" w:hAnsi="Times"/>
                <w:b/>
                <w:bCs/>
                <w:lang w:val="pl-PL"/>
              </w:rPr>
              <w:t>Wykład:</w:t>
            </w:r>
          </w:p>
          <w:p w14:paraId="55F40C90" w14:textId="77777777" w:rsidR="00A91205" w:rsidRPr="00892685" w:rsidRDefault="00A91205" w:rsidP="00B736B3">
            <w:pPr>
              <w:pStyle w:val="ListParagraph1"/>
              <w:numPr>
                <w:ilvl w:val="0"/>
                <w:numId w:val="24"/>
              </w:numPr>
              <w:suppressAutoHyphens w:val="0"/>
              <w:autoSpaceDE w:val="0"/>
              <w:autoSpaceDN w:val="0"/>
              <w:adjustRightInd w:val="0"/>
              <w:spacing w:after="0" w:line="240" w:lineRule="auto"/>
              <w:ind w:left="0" w:hanging="426"/>
              <w:jc w:val="both"/>
              <w:rPr>
                <w:rFonts w:ascii="Times" w:hAnsi="Times"/>
                <w:color w:val="000000"/>
              </w:rPr>
            </w:pPr>
            <w:r w:rsidRPr="00892685">
              <w:rPr>
                <w:rFonts w:ascii="Times" w:hAnsi="Times"/>
                <w:b/>
                <w:color w:val="000000"/>
              </w:rPr>
              <w:t>Egzamin końcowy część teoretyczna</w:t>
            </w:r>
            <w:r w:rsidRPr="00892685">
              <w:rPr>
                <w:rFonts w:ascii="Times" w:hAnsi="Times"/>
                <w:color w:val="000000"/>
              </w:rPr>
              <w:t xml:space="preserve"> - zaliczenie na ocenę na podstawie testu (test pisemny, pytania zamknięte jednokrotnego wyboru) - zaliczenie </w:t>
            </w:r>
            <w:r w:rsidRPr="00892685">
              <w:rPr>
                <w:rFonts w:ascii="Times" w:hAnsi="Times"/>
              </w:rPr>
              <w:t>≥</w:t>
            </w:r>
            <w:r w:rsidRPr="00892685">
              <w:rPr>
                <w:rFonts w:ascii="Times" w:hAnsi="Times"/>
                <w:color w:val="000000"/>
              </w:rPr>
              <w:t xml:space="preserve"> 60% </w:t>
            </w:r>
          </w:p>
          <w:p w14:paraId="0E92DD90" w14:textId="77777777" w:rsidR="00A91205" w:rsidRPr="00892685" w:rsidRDefault="00A91205" w:rsidP="00A91205">
            <w:pPr>
              <w:spacing w:after="0" w:line="240" w:lineRule="auto"/>
              <w:rPr>
                <w:rFonts w:ascii="Times" w:hAnsi="Times"/>
                <w:lang w:val="pl-PL"/>
              </w:rPr>
            </w:pPr>
            <w:r w:rsidRPr="00892685">
              <w:rPr>
                <w:rFonts w:ascii="Times" w:hAnsi="Times"/>
                <w:b/>
                <w:bCs/>
                <w:lang w:val="pl-PL"/>
              </w:rPr>
              <w:t>Laboratoria:</w:t>
            </w:r>
          </w:p>
          <w:p w14:paraId="334A8A58"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Kolokwia </w:t>
            </w:r>
            <w:r w:rsidRPr="00892685">
              <w:rPr>
                <w:rFonts w:ascii="Times" w:hAnsi="Times"/>
                <w:b/>
              </w:rPr>
              <w:t>(sprawdziany pisemne)</w:t>
            </w:r>
            <w:r w:rsidRPr="00892685">
              <w:rPr>
                <w:rFonts w:ascii="Times" w:hAnsi="Times"/>
                <w:color w:val="000000"/>
              </w:rPr>
              <w:t xml:space="preserve">: zaliczenie na ocenę na podstawie sprawdzianów pisemnych, testu (pytania zamknięte) lub sprawdzianu (pytania otwarte - zaliczenie </w:t>
            </w:r>
            <w:r w:rsidRPr="00892685">
              <w:rPr>
                <w:rFonts w:ascii="Times" w:hAnsi="Times"/>
              </w:rPr>
              <w:t>≥</w:t>
            </w:r>
            <w:r w:rsidRPr="00892685">
              <w:rPr>
                <w:rFonts w:ascii="Times" w:hAnsi="Times"/>
                <w:color w:val="000000"/>
              </w:rPr>
              <w:t xml:space="preserve"> 60% </w:t>
            </w:r>
          </w:p>
          <w:p w14:paraId="4DAA322D" w14:textId="77777777" w:rsidR="00A91205" w:rsidRPr="00892685" w:rsidRDefault="00A91205" w:rsidP="00A91205">
            <w:pPr>
              <w:shd w:val="clear" w:color="auto" w:fill="FFFFFF"/>
              <w:spacing w:after="0" w:line="240" w:lineRule="auto"/>
              <w:ind w:right="117"/>
              <w:jc w:val="both"/>
              <w:rPr>
                <w:rFonts w:ascii="Times" w:hAnsi="Times"/>
                <w:bCs/>
                <w:lang w:val="pl-PL"/>
              </w:rPr>
            </w:pPr>
            <w:r w:rsidRPr="00892685">
              <w:rPr>
                <w:rFonts w:ascii="Times" w:hAnsi="Times"/>
                <w:b/>
                <w:bCs/>
                <w:lang w:val="pl-PL"/>
              </w:rPr>
              <w:t xml:space="preserve">- Kolokwia praktyczne </w:t>
            </w:r>
            <w:r w:rsidRPr="00892685">
              <w:rPr>
                <w:rFonts w:ascii="Times" w:hAnsi="Times"/>
                <w:bCs/>
                <w:lang w:val="pl-PL"/>
              </w:rPr>
              <w:t xml:space="preserve">zaliczane będą na podstawie wykonania oznaczenia grupy krwi lub próby krzyżowej i dokonania poprawnej interpretacji wyniku. </w:t>
            </w:r>
          </w:p>
          <w:p w14:paraId="1553CAE2"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rPr>
              <w:t>- Przedłużona obserwacja/Aktywność ≥</w:t>
            </w:r>
            <w:r w:rsidRPr="00892685">
              <w:rPr>
                <w:rFonts w:ascii="Times" w:hAnsi="Times"/>
              </w:rPr>
              <w:t xml:space="preserve"> </w:t>
            </w:r>
            <w:r w:rsidRPr="00892685">
              <w:rPr>
                <w:rFonts w:ascii="Times" w:hAnsi="Times"/>
                <w:color w:val="000000"/>
              </w:rPr>
              <w:t>50% lub 1-3 punkty; 3 punkty = ocena bardzo dobry</w:t>
            </w:r>
          </w:p>
          <w:p w14:paraId="4A9AEE1B" w14:textId="77777777" w:rsidR="00A91205" w:rsidRPr="00892685" w:rsidRDefault="00A91205" w:rsidP="00A91205">
            <w:pPr>
              <w:spacing w:after="0" w:line="240" w:lineRule="auto"/>
              <w:rPr>
                <w:rFonts w:ascii="Times" w:hAnsi="Times"/>
                <w:lang w:val="pl-PL"/>
              </w:rPr>
            </w:pPr>
            <w:r w:rsidRPr="00892685">
              <w:rPr>
                <w:rFonts w:ascii="Times" w:hAnsi="Times"/>
                <w:b/>
                <w:color w:val="000000"/>
                <w:lang w:val="pl-PL"/>
              </w:rPr>
              <w:t>- Egzamin końcowy część praktyczna</w:t>
            </w:r>
            <w:r w:rsidRPr="00892685">
              <w:rPr>
                <w:rFonts w:ascii="Times" w:hAnsi="Times"/>
                <w:color w:val="000000"/>
                <w:lang w:val="pl-PL"/>
              </w:rPr>
              <w:t xml:space="preserve">: zaliczenie </w:t>
            </w:r>
            <w:r w:rsidRPr="00892685">
              <w:rPr>
                <w:rFonts w:ascii="Times" w:hAnsi="Times"/>
                <w:lang w:val="pl-PL"/>
              </w:rPr>
              <w:t>≥</w:t>
            </w:r>
            <w:r w:rsidRPr="00892685">
              <w:rPr>
                <w:rFonts w:ascii="Times" w:hAnsi="Times"/>
                <w:color w:val="000000"/>
                <w:lang w:val="pl-PL"/>
              </w:rPr>
              <w:t xml:space="preserve"> 60% </w:t>
            </w:r>
          </w:p>
          <w:p w14:paraId="34AD6FE1" w14:textId="77777777" w:rsidR="00A91205" w:rsidRPr="00892685" w:rsidRDefault="00A91205" w:rsidP="00A91205">
            <w:pPr>
              <w:spacing w:after="0" w:line="240" w:lineRule="auto"/>
              <w:ind w:left="459"/>
              <w:rPr>
                <w:rFonts w:ascii="Times" w:hAnsi="Times"/>
                <w:lang w:val="pl-PL"/>
              </w:rPr>
            </w:pPr>
          </w:p>
          <w:p w14:paraId="7CA9DE0E" w14:textId="77777777" w:rsidR="00A91205" w:rsidRPr="00892685" w:rsidRDefault="00A91205" w:rsidP="00A91205">
            <w:pPr>
              <w:spacing w:after="0" w:line="240" w:lineRule="auto"/>
              <w:jc w:val="both"/>
              <w:rPr>
                <w:rFonts w:ascii="Times" w:hAnsi="Times"/>
                <w:b/>
                <w:lang w:val="pl-PL"/>
              </w:rPr>
            </w:pPr>
            <w:r w:rsidRPr="00892685">
              <w:rPr>
                <w:rFonts w:ascii="Times" w:hAnsi="Times"/>
                <w:b/>
                <w:color w:val="000000"/>
                <w:lang w:val="pl-PL"/>
              </w:rPr>
              <w:t>Seminaria</w:t>
            </w:r>
            <w:r w:rsidRPr="00892685">
              <w:rPr>
                <w:rFonts w:ascii="Times" w:hAnsi="Times"/>
                <w:b/>
                <w:lang w:val="pl-PL"/>
              </w:rPr>
              <w:t>:</w:t>
            </w:r>
          </w:p>
          <w:p w14:paraId="1BB8BEB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Kolokwia</w:t>
            </w:r>
            <w:r w:rsidRPr="00892685">
              <w:rPr>
                <w:rFonts w:ascii="Times" w:hAnsi="Times"/>
                <w:color w:val="000000"/>
              </w:rPr>
              <w:t xml:space="preserve">: zaliczenie na ocenę na podstawie testów (testy pisemne: pytania </w:t>
            </w:r>
            <w:r w:rsidRPr="00892685">
              <w:rPr>
                <w:rFonts w:ascii="Times" w:hAnsi="Times"/>
              </w:rPr>
              <w:t>(tylko na sprawdzianach pisemnych, wejściówkach) zamknięte jednokrotnego wyboru</w:t>
            </w:r>
            <w:r w:rsidRPr="00892685">
              <w:rPr>
                <w:rFonts w:ascii="Times" w:hAnsi="Times"/>
                <w:color w:val="000000"/>
              </w:rPr>
              <w:t xml:space="preserve">) – zaliczenie </w:t>
            </w:r>
            <w:r w:rsidRPr="00892685">
              <w:rPr>
                <w:rFonts w:ascii="Times" w:hAnsi="Times"/>
              </w:rPr>
              <w:t>≥</w:t>
            </w:r>
            <w:r w:rsidRPr="00892685">
              <w:rPr>
                <w:rFonts w:ascii="Times" w:hAnsi="Times"/>
                <w:color w:val="000000"/>
              </w:rPr>
              <w:t xml:space="preserve"> 60% </w:t>
            </w:r>
          </w:p>
          <w:p w14:paraId="19784CAB"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xml:space="preserve">- Przedłużona obserwacja/Aktywność </w:t>
            </w:r>
            <w:r w:rsidRPr="00892685">
              <w:rPr>
                <w:rFonts w:ascii="Times" w:hAnsi="Times"/>
              </w:rPr>
              <w:t xml:space="preserve">≥ </w:t>
            </w:r>
            <w:r w:rsidRPr="00892685">
              <w:rPr>
                <w:rFonts w:ascii="Times" w:hAnsi="Times"/>
                <w:color w:val="000000"/>
              </w:rPr>
              <w:t xml:space="preserve">50% lub 1-3 punktów; 3 punkty = ocena bardzo) </w:t>
            </w:r>
          </w:p>
          <w:p w14:paraId="3721F0B9"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Prezentacje multimedialne</w:t>
            </w:r>
            <w:r w:rsidRPr="00892685">
              <w:rPr>
                <w:rFonts w:ascii="Times" w:hAnsi="Times"/>
                <w:color w:val="000000"/>
              </w:rPr>
              <w:t xml:space="preserve"> (na seminarium): </w:t>
            </w:r>
            <w:r w:rsidRPr="00892685">
              <w:rPr>
                <w:rFonts w:ascii="Times" w:hAnsi="Times"/>
              </w:rPr>
              <w:t>≥</w:t>
            </w:r>
            <w:r w:rsidRPr="00892685">
              <w:rPr>
                <w:rFonts w:ascii="Times" w:hAnsi="Times"/>
                <w:color w:val="000000"/>
              </w:rPr>
              <w:t xml:space="preserve"> 60% </w:t>
            </w:r>
          </w:p>
          <w:p w14:paraId="2C1CB051" w14:textId="77777777" w:rsidR="00A91205" w:rsidRPr="00892685" w:rsidRDefault="00A91205" w:rsidP="00A91205">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 Egzamin końcowy część teoretyczna</w:t>
            </w:r>
            <w:r w:rsidRPr="00892685">
              <w:rPr>
                <w:rFonts w:ascii="Times" w:hAnsi="Times"/>
                <w:color w:val="000000"/>
              </w:rPr>
              <w:t xml:space="preserve"> - zaliczenie na ocenę na podstawie testu (test pisemny, pytania zamknięte jednokrotnego wyboru) - zaliczenie </w:t>
            </w:r>
            <w:r w:rsidRPr="00892685">
              <w:rPr>
                <w:rFonts w:ascii="Times" w:hAnsi="Times"/>
              </w:rPr>
              <w:t>≥</w:t>
            </w:r>
            <w:r w:rsidRPr="00892685">
              <w:rPr>
                <w:rFonts w:ascii="Times" w:hAnsi="Times"/>
                <w:color w:val="000000"/>
              </w:rPr>
              <w:t xml:space="preserve"> 60% </w:t>
            </w:r>
          </w:p>
        </w:tc>
      </w:tr>
      <w:tr w:rsidR="00A91205" w:rsidRPr="00892685" w14:paraId="2FC578BD" w14:textId="77777777" w:rsidTr="00A91205">
        <w:trPr>
          <w:trHeight w:val="274"/>
        </w:trPr>
        <w:tc>
          <w:tcPr>
            <w:tcW w:w="3369" w:type="dxa"/>
          </w:tcPr>
          <w:p w14:paraId="459A24A1" w14:textId="77777777" w:rsidR="00A91205" w:rsidRPr="00892685" w:rsidRDefault="00A91205" w:rsidP="00A91205">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457C1825" w14:textId="77777777" w:rsidR="00A91205" w:rsidRPr="00892685" w:rsidRDefault="00A91205" w:rsidP="00A91205">
            <w:pPr>
              <w:widowControl w:val="0"/>
              <w:spacing w:after="0" w:line="250" w:lineRule="exact"/>
              <w:jc w:val="both"/>
              <w:rPr>
                <w:rFonts w:ascii="Times" w:hAnsi="Times"/>
                <w:b/>
                <w:iCs/>
                <w:lang w:val="pl-PL"/>
              </w:rPr>
            </w:pPr>
            <w:r w:rsidRPr="00892685">
              <w:rPr>
                <w:rFonts w:ascii="Times" w:hAnsi="Times"/>
                <w:b/>
                <w:iCs/>
                <w:lang w:val="pl-PL"/>
              </w:rPr>
              <w:t>Wykłady:</w:t>
            </w:r>
          </w:p>
          <w:p w14:paraId="44B70D3F"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1. Podstawy immunologii w serologii grup krwi.</w:t>
            </w:r>
          </w:p>
          <w:p w14:paraId="3D840081"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2. Układy grupowe krwinek czerwonych.</w:t>
            </w:r>
          </w:p>
          <w:p w14:paraId="0C142DCF"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3. Badania z zakresu immunologii transfuzjologicznej.</w:t>
            </w:r>
          </w:p>
          <w:p w14:paraId="7D2E029C"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4. Preparaty stosowane w krwiolecznictwie.</w:t>
            </w:r>
          </w:p>
          <w:p w14:paraId="69272583"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5. Zasady doboru krwi do przetoczeń.</w:t>
            </w:r>
          </w:p>
          <w:p w14:paraId="1DD702C3"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6. Przetaczanie krwi i jej składników w położnictwie, neonatologii i pediatrii.</w:t>
            </w:r>
          </w:p>
          <w:p w14:paraId="5C91A318"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7. Konflikt serologiczny matczyno-płodowy i choroba   hemolityczna płodu /noworodka (ChHPN).</w:t>
            </w:r>
          </w:p>
          <w:p w14:paraId="5A2AA8A8"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8. Odczyny poprzetoczeniowe.</w:t>
            </w:r>
          </w:p>
          <w:p w14:paraId="3195262D"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9. Niedokrwistość autoimmunohemolityczna.</w:t>
            </w:r>
          </w:p>
          <w:p w14:paraId="41E64A77" w14:textId="77777777" w:rsidR="00A91205" w:rsidRPr="00892685" w:rsidRDefault="00A91205" w:rsidP="00A91205">
            <w:pPr>
              <w:widowControl w:val="0"/>
              <w:spacing w:after="0" w:line="250" w:lineRule="exact"/>
              <w:jc w:val="both"/>
              <w:rPr>
                <w:rFonts w:ascii="Times" w:hAnsi="Times"/>
                <w:iCs/>
                <w:lang w:val="pl-PL"/>
              </w:rPr>
            </w:pPr>
            <w:r w:rsidRPr="00892685">
              <w:rPr>
                <w:rFonts w:ascii="Times" w:hAnsi="Times"/>
                <w:iCs/>
                <w:lang w:val="pl-PL"/>
              </w:rPr>
              <w:t xml:space="preserve">10. Badanie czynników zakaźnych przenoszonych przez krew. </w:t>
            </w:r>
          </w:p>
          <w:p w14:paraId="3AC380F6" w14:textId="77777777" w:rsidR="00A91205" w:rsidRPr="00892685" w:rsidRDefault="00A91205" w:rsidP="00A91205">
            <w:pPr>
              <w:widowControl w:val="0"/>
              <w:spacing w:after="0" w:line="250" w:lineRule="exact"/>
              <w:ind w:left="459" w:hanging="426"/>
              <w:jc w:val="both"/>
              <w:rPr>
                <w:rFonts w:ascii="Times" w:hAnsi="Times"/>
                <w:iCs/>
                <w:lang w:val="pl-PL"/>
              </w:rPr>
            </w:pPr>
          </w:p>
          <w:p w14:paraId="79372D03" w14:textId="77777777" w:rsidR="00A91205" w:rsidRPr="00892685" w:rsidRDefault="00A91205" w:rsidP="00A91205">
            <w:pPr>
              <w:widowControl w:val="0"/>
              <w:spacing w:after="0" w:line="250" w:lineRule="exact"/>
              <w:ind w:left="459" w:hanging="426"/>
              <w:jc w:val="both"/>
              <w:rPr>
                <w:rFonts w:ascii="Times" w:hAnsi="Times"/>
                <w:b/>
                <w:iCs/>
                <w:lang w:val="pl-PL"/>
              </w:rPr>
            </w:pPr>
            <w:r w:rsidRPr="00892685">
              <w:rPr>
                <w:rFonts w:ascii="Times" w:hAnsi="Times"/>
                <w:b/>
                <w:iCs/>
                <w:lang w:val="pl-PL"/>
              </w:rPr>
              <w:t>Ćwiczenia:</w:t>
            </w:r>
          </w:p>
          <w:p w14:paraId="54C6CF83"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1. Zajęcia organizacyjne i wprowadzenie do przedmioty (BHP i regulamin). Organizacja pracy w pracowni serologicznej.</w:t>
            </w:r>
          </w:p>
          <w:p w14:paraId="6A13C581"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 xml:space="preserve">2. Rozporządzenie Ministra Zdrowia z 2017 roku w sprawie </w:t>
            </w:r>
            <w:r w:rsidRPr="00892685">
              <w:rPr>
                <w:rFonts w:ascii="Times" w:hAnsi="Times"/>
                <w:iCs/>
                <w:lang w:val="pl-PL"/>
              </w:rPr>
              <w:lastRenderedPageBreak/>
              <w:t>leczenia krwią w podmiotach leczniczych. Omówienie podstawowych zasad wykonywania badań serologicznych.</w:t>
            </w:r>
          </w:p>
          <w:p w14:paraId="138CDBCE"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3. Sporządzanie zawiesin krwinek czerwonych. Kontrola odczynników do oznaczania grup krwi w układzie ABO  Rh. Oznaczanie grup krwi w układzie ABO i Rh u osób dorosłych– metoda tradycyjna.</w:t>
            </w:r>
          </w:p>
          <w:p w14:paraId="1DD91D91"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4. Metoda mikrokolumnowa – omówienie zasady   metody. Automatyzacja badań wserologii. Oznaczenie ABO i Rh metodą mikrokolumnową.</w:t>
            </w:r>
          </w:p>
          <w:p w14:paraId="2D501234"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5. Zaliczenie praktyczne oznaczenie ABO i Rh metodą tradycyjna ikrokolumnową.</w:t>
            </w:r>
          </w:p>
          <w:p w14:paraId="73D71626"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6. Oznaczanie grup krwi w układzie ABO i Rh u noworodków i niemowląt. Problemy diagnostyczne związane z oznaczaniem grup krwi w układzie ABO, metody postępowania.Kolokwium teoretyczne.</w:t>
            </w:r>
          </w:p>
          <w:p w14:paraId="1D79B807"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7. Bezpośredni test antyglobulinowy – wykonanie badania metodą tradycyjną i mikrokolumnową. Interpretacja testu.</w:t>
            </w:r>
          </w:p>
          <w:p w14:paraId="6195A0B5"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8. Wykonanie pośredniego testu antyglobulinowego (PTA)   metodą tradycyjną. Interpretacja testu.</w:t>
            </w:r>
          </w:p>
          <w:p w14:paraId="44433A7D"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9. Wykonanie testu PTA i próby zgodności serologicznej metodą mikrokolumnową. Interpretacja testu.</w:t>
            </w:r>
          </w:p>
          <w:p w14:paraId="6227951D"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10. Zaliczenie praktyczne - próba zgodności  serologicznej metodą mikrokolumnową</w:t>
            </w:r>
          </w:p>
          <w:p w14:paraId="23907339"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 xml:space="preserve">11. Test enzymatyczny (LEN), interpretacja testu. Oznaczanie miana przeciwciał odpornościowych. </w:t>
            </w:r>
          </w:p>
          <w:p w14:paraId="77A10495" w14:textId="77777777" w:rsidR="00A91205" w:rsidRPr="00892685" w:rsidRDefault="00A91205" w:rsidP="00A91205">
            <w:pPr>
              <w:widowControl w:val="0"/>
              <w:tabs>
                <w:tab w:val="left" w:pos="459"/>
              </w:tabs>
              <w:spacing w:after="0" w:line="250" w:lineRule="exact"/>
              <w:jc w:val="both"/>
              <w:rPr>
                <w:rFonts w:ascii="Times" w:hAnsi="Times"/>
                <w:iCs/>
                <w:lang w:val="pl-PL"/>
              </w:rPr>
            </w:pPr>
            <w:r w:rsidRPr="00892685">
              <w:rPr>
                <w:rFonts w:ascii="Times" w:hAnsi="Times"/>
                <w:iCs/>
                <w:lang w:val="pl-PL"/>
              </w:rPr>
              <w:t>12. Kolokwium teoretyczne. Zaliczenie przedmiotu.</w:t>
            </w:r>
          </w:p>
          <w:p w14:paraId="7739AEC7" w14:textId="77777777" w:rsidR="00A91205" w:rsidRPr="00892685" w:rsidRDefault="00A91205" w:rsidP="00A91205">
            <w:pPr>
              <w:widowControl w:val="0"/>
              <w:spacing w:after="0" w:line="250" w:lineRule="exact"/>
              <w:ind w:left="459" w:hanging="426"/>
              <w:jc w:val="both"/>
              <w:rPr>
                <w:rFonts w:ascii="Times" w:hAnsi="Times"/>
                <w:iCs/>
                <w:lang w:val="pl-PL"/>
              </w:rPr>
            </w:pPr>
          </w:p>
          <w:p w14:paraId="7AF302CC" w14:textId="77777777" w:rsidR="00A91205" w:rsidRPr="00892685" w:rsidRDefault="00A91205" w:rsidP="00A91205">
            <w:pPr>
              <w:widowControl w:val="0"/>
              <w:spacing w:after="0" w:line="250" w:lineRule="exact"/>
              <w:jc w:val="both"/>
              <w:rPr>
                <w:rFonts w:ascii="Times" w:hAnsi="Times"/>
                <w:b/>
                <w:iCs/>
                <w:lang w:val="pl-PL"/>
              </w:rPr>
            </w:pPr>
            <w:r w:rsidRPr="00892685">
              <w:rPr>
                <w:rFonts w:ascii="Times" w:hAnsi="Times"/>
                <w:b/>
                <w:iCs/>
                <w:lang w:val="pl-PL"/>
              </w:rPr>
              <w:t xml:space="preserve">Seminaria: </w:t>
            </w:r>
          </w:p>
          <w:p w14:paraId="57BF4BB6" w14:textId="77777777" w:rsidR="00A91205" w:rsidRPr="00892685" w:rsidRDefault="00A91205" w:rsidP="00A91205">
            <w:pPr>
              <w:pStyle w:val="paragraph"/>
              <w:tabs>
                <w:tab w:val="left" w:pos="459"/>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1. Dawca krwi – zasady kwalifikowania dawców.</w:t>
            </w:r>
          </w:p>
          <w:p w14:paraId="60C86BD8" w14:textId="77777777" w:rsidR="00A91205" w:rsidRPr="00892685" w:rsidRDefault="00A91205" w:rsidP="00A91205">
            <w:pPr>
              <w:pStyle w:val="paragraph"/>
              <w:tabs>
                <w:tab w:val="left" w:pos="459"/>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2. Organizacja banku krwi.</w:t>
            </w:r>
          </w:p>
          <w:p w14:paraId="03DE1870" w14:textId="77777777" w:rsidR="00A91205" w:rsidRPr="00892685" w:rsidRDefault="00A91205" w:rsidP="00A91205">
            <w:pPr>
              <w:pStyle w:val="paragraph"/>
              <w:tabs>
                <w:tab w:val="left" w:pos="459"/>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3. Układ HLA – immunologia płytek krwi i granulocytów.</w:t>
            </w:r>
          </w:p>
          <w:p w14:paraId="7A5C216E" w14:textId="77777777" w:rsidR="00A91205" w:rsidRPr="00892685" w:rsidRDefault="00A91205" w:rsidP="00A91205">
            <w:pPr>
              <w:pStyle w:val="paragraph"/>
              <w:tabs>
                <w:tab w:val="left" w:pos="459"/>
                <w:tab w:val="left" w:pos="501"/>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4. Badania immunohematologiczne związane z  przeszczepianiem krwiotwórczych komórek</w:t>
            </w:r>
            <w:r w:rsidRPr="00892685">
              <w:rPr>
                <w:rStyle w:val="eop"/>
                <w:rFonts w:ascii="Times" w:hAnsi="Times"/>
                <w:sz w:val="22"/>
                <w:szCs w:val="22"/>
              </w:rPr>
              <w:t xml:space="preserve"> </w:t>
            </w:r>
            <w:r w:rsidRPr="00892685">
              <w:rPr>
                <w:rStyle w:val="normaltextrun"/>
                <w:rFonts w:ascii="Times" w:hAnsi="Times"/>
                <w:sz w:val="22"/>
                <w:szCs w:val="22"/>
              </w:rPr>
              <w:t>macierzystych.</w:t>
            </w:r>
          </w:p>
          <w:p w14:paraId="3B7B6143" w14:textId="77777777" w:rsidR="00A91205" w:rsidRPr="00892685" w:rsidRDefault="00A91205" w:rsidP="00A91205">
            <w:pPr>
              <w:pStyle w:val="paragraph"/>
              <w:tabs>
                <w:tab w:val="left" w:pos="459"/>
                <w:tab w:val="left" w:pos="501"/>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5. Wpływ niedokrwistości hemolitycznych na wyniki podstawowych badań laboratoryjnych</w:t>
            </w:r>
          </w:p>
          <w:p w14:paraId="074F1B30" w14:textId="77777777" w:rsidR="00A91205" w:rsidRPr="00892685" w:rsidRDefault="00A91205" w:rsidP="00A91205">
            <w:pPr>
              <w:pStyle w:val="paragraph"/>
              <w:tabs>
                <w:tab w:val="left" w:pos="459"/>
                <w:tab w:val="left" w:pos="501"/>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6. Algorytmy badań stosowane w serologii transfuzjologicznej</w:t>
            </w:r>
          </w:p>
          <w:p w14:paraId="00D2BDBC" w14:textId="77777777" w:rsidR="00A91205" w:rsidRPr="00892685" w:rsidRDefault="00A91205" w:rsidP="00A91205">
            <w:pPr>
              <w:pStyle w:val="paragraph"/>
              <w:tabs>
                <w:tab w:val="left" w:pos="459"/>
                <w:tab w:val="left" w:pos="501"/>
              </w:tabs>
              <w:spacing w:before="0" w:beforeAutospacing="0" w:after="0" w:afterAutospacing="0"/>
              <w:textAlignment w:val="baseline"/>
              <w:rPr>
                <w:rFonts w:ascii="Times" w:hAnsi="Times"/>
                <w:sz w:val="22"/>
                <w:szCs w:val="22"/>
              </w:rPr>
            </w:pPr>
            <w:r w:rsidRPr="00892685">
              <w:rPr>
                <w:rStyle w:val="normaltextrun"/>
                <w:rFonts w:ascii="Times" w:hAnsi="Times"/>
                <w:sz w:val="22"/>
                <w:szCs w:val="22"/>
              </w:rPr>
              <w:t>7. Techniki molekularne stosowane w krwiolecznictwie.</w:t>
            </w:r>
          </w:p>
        </w:tc>
      </w:tr>
      <w:tr w:rsidR="00A91205" w:rsidRPr="00892685" w14:paraId="0E2EE642" w14:textId="77777777" w:rsidTr="00F0619E">
        <w:trPr>
          <w:trHeight w:val="366"/>
        </w:trPr>
        <w:tc>
          <w:tcPr>
            <w:tcW w:w="3369" w:type="dxa"/>
          </w:tcPr>
          <w:p w14:paraId="45B5C147"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Metody dydaktyczne</w:t>
            </w:r>
          </w:p>
        </w:tc>
        <w:tc>
          <w:tcPr>
            <w:tcW w:w="6095" w:type="dxa"/>
          </w:tcPr>
          <w:p w14:paraId="7E89F953" w14:textId="2AE57142" w:rsidR="00A91205" w:rsidRPr="00892685" w:rsidRDefault="00F0619E" w:rsidP="00A91205">
            <w:pPr>
              <w:pStyle w:val="ListParagraph1"/>
              <w:tabs>
                <w:tab w:val="left" w:pos="33"/>
                <w:tab w:val="left" w:pos="317"/>
              </w:tabs>
              <w:spacing w:after="0" w:line="240" w:lineRule="auto"/>
              <w:ind w:left="0"/>
              <w:rPr>
                <w:rFonts w:ascii="Times" w:hAnsi="Times"/>
                <w:color w:val="000000"/>
              </w:rPr>
            </w:pPr>
            <w:r w:rsidRPr="00892685">
              <w:rPr>
                <w:rFonts w:ascii="Times" w:hAnsi="Times"/>
                <w:color w:val="000000"/>
              </w:rPr>
              <w:t>Identycznie jak w części A.</w:t>
            </w:r>
          </w:p>
        </w:tc>
      </w:tr>
      <w:tr w:rsidR="00A91205" w:rsidRPr="00892685" w14:paraId="2421FAB4" w14:textId="77777777" w:rsidTr="00A91205">
        <w:trPr>
          <w:trHeight w:val="375"/>
        </w:trPr>
        <w:tc>
          <w:tcPr>
            <w:tcW w:w="3369" w:type="dxa"/>
          </w:tcPr>
          <w:p w14:paraId="38442441" w14:textId="77777777" w:rsidR="00A91205" w:rsidRPr="00892685" w:rsidRDefault="00A91205" w:rsidP="00A91205">
            <w:pPr>
              <w:spacing w:after="0" w:line="240" w:lineRule="auto"/>
              <w:contextualSpacing/>
              <w:jc w:val="both"/>
              <w:rPr>
                <w:rFonts w:ascii="Times" w:hAnsi="Times"/>
                <w:b/>
              </w:rPr>
            </w:pPr>
            <w:r w:rsidRPr="00892685">
              <w:rPr>
                <w:rFonts w:ascii="Times" w:hAnsi="Times"/>
                <w:b/>
              </w:rPr>
              <w:t>Literatura</w:t>
            </w:r>
          </w:p>
        </w:tc>
        <w:tc>
          <w:tcPr>
            <w:tcW w:w="6095" w:type="dxa"/>
            <w:vAlign w:val="center"/>
          </w:tcPr>
          <w:p w14:paraId="292FA6E2" w14:textId="77777777" w:rsidR="00A91205" w:rsidRPr="00892685" w:rsidRDefault="00A91205" w:rsidP="00A91205">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469B939F" w14:textId="77777777" w:rsidR="00A91205" w:rsidRPr="00892685" w:rsidRDefault="00A91205" w:rsidP="00A91205">
      <w:pPr>
        <w:spacing w:after="0" w:line="240" w:lineRule="auto"/>
        <w:ind w:left="1080"/>
        <w:contextualSpacing/>
        <w:jc w:val="both"/>
        <w:rPr>
          <w:rFonts w:ascii="Times" w:hAnsi="Times"/>
          <w:i/>
          <w:lang w:val="pl-PL"/>
        </w:rPr>
      </w:pPr>
    </w:p>
    <w:p w14:paraId="597B187F" w14:textId="77777777" w:rsidR="00A91205" w:rsidRPr="00892685" w:rsidRDefault="00A91205" w:rsidP="00A91205">
      <w:pPr>
        <w:spacing w:after="0" w:line="240" w:lineRule="auto"/>
        <w:ind w:left="1080"/>
        <w:contextualSpacing/>
        <w:jc w:val="both"/>
        <w:rPr>
          <w:rFonts w:ascii="Times" w:hAnsi="Times"/>
          <w:i/>
          <w:lang w:val="pl-PL"/>
        </w:rPr>
      </w:pPr>
    </w:p>
    <w:p w14:paraId="535776A9" w14:textId="77777777" w:rsidR="002C63C1" w:rsidRPr="00892685" w:rsidRDefault="002C63C1" w:rsidP="00280DC6">
      <w:pPr>
        <w:spacing w:after="0" w:line="360" w:lineRule="auto"/>
        <w:rPr>
          <w:rFonts w:ascii="Times" w:hAnsi="Times" w:cs="Times New Roman"/>
          <w:lang w:val="pl-PL"/>
        </w:rPr>
      </w:pPr>
    </w:p>
    <w:p w14:paraId="52999667" w14:textId="77777777" w:rsidR="008946D7" w:rsidRPr="00892685" w:rsidRDefault="008946D7" w:rsidP="000F2574">
      <w:pPr>
        <w:pStyle w:val="Nagwek2"/>
        <w:rPr>
          <w:rFonts w:ascii="Times" w:hAnsi="Times"/>
        </w:rPr>
      </w:pPr>
    </w:p>
    <w:p w14:paraId="2BE1AAB3" w14:textId="77777777" w:rsidR="00D62F58" w:rsidRPr="00892685" w:rsidRDefault="00D62F58">
      <w:pPr>
        <w:rPr>
          <w:rFonts w:ascii="Times" w:hAnsi="Times" w:cs="Times New Roman"/>
          <w:b/>
          <w:lang w:val="pl-PL"/>
        </w:rPr>
        <w:sectPr w:rsidR="00D62F58" w:rsidRPr="00892685" w:rsidSect="00763D7E">
          <w:pgSz w:w="12240" w:h="15840"/>
          <w:pgMar w:top="1417" w:right="1417" w:bottom="1417" w:left="1417" w:header="708" w:footer="708" w:gutter="0"/>
          <w:cols w:space="708"/>
          <w:docGrid w:linePitch="360"/>
        </w:sectPr>
      </w:pPr>
    </w:p>
    <w:p w14:paraId="692BC48F" w14:textId="124994E4" w:rsidR="00EA3DA5" w:rsidRPr="00892685" w:rsidRDefault="00EA3DA5">
      <w:pPr>
        <w:rPr>
          <w:rFonts w:ascii="Times" w:hAnsi="Times" w:cs="Times New Roman"/>
          <w:b/>
          <w:lang w:val="pl-PL"/>
        </w:rPr>
      </w:pPr>
    </w:p>
    <w:p w14:paraId="4F20854E" w14:textId="77777777" w:rsidR="00EA3DA5" w:rsidRPr="00892685" w:rsidRDefault="00EA3DA5">
      <w:pPr>
        <w:rPr>
          <w:rFonts w:ascii="Times" w:hAnsi="Times" w:cs="Times New Roman"/>
          <w:b/>
          <w:lang w:val="pl-PL"/>
        </w:rPr>
      </w:pPr>
    </w:p>
    <w:p w14:paraId="2DA6D5A2" w14:textId="77777777" w:rsidR="00F05193" w:rsidRPr="00892685" w:rsidRDefault="00F05193">
      <w:pPr>
        <w:rPr>
          <w:rFonts w:ascii="Times" w:eastAsiaTheme="majorEastAsia" w:hAnsi="Times" w:cs="Times New Roman"/>
          <w:b/>
          <w:szCs w:val="32"/>
          <w:lang w:val="pl-PL"/>
        </w:rPr>
      </w:pPr>
    </w:p>
    <w:p w14:paraId="745E6896" w14:textId="77777777" w:rsidR="00483365" w:rsidRPr="00892685" w:rsidRDefault="00483365" w:rsidP="00483365">
      <w:pPr>
        <w:rPr>
          <w:rFonts w:ascii="Times" w:hAnsi="Times" w:cs="Times New Roman"/>
          <w:sz w:val="32"/>
          <w:szCs w:val="32"/>
          <w:lang w:val="pl-PL"/>
        </w:rPr>
      </w:pPr>
    </w:p>
    <w:p w14:paraId="64DF404B" w14:textId="77777777" w:rsidR="002C63C1" w:rsidRPr="00892685" w:rsidRDefault="002C63C1" w:rsidP="0021552A">
      <w:pPr>
        <w:pStyle w:val="Nagwek1"/>
        <w:rPr>
          <w:rFonts w:ascii="Times" w:hAnsi="Times"/>
          <w:b w:val="0"/>
        </w:rPr>
      </w:pPr>
    </w:p>
    <w:p w14:paraId="3F36B576" w14:textId="77777777" w:rsidR="00F0619E" w:rsidRDefault="00F0619E" w:rsidP="00422412">
      <w:pPr>
        <w:pStyle w:val="Nagwek1"/>
      </w:pPr>
      <w:bookmarkStart w:id="468" w:name="_Toc434559004"/>
      <w:bookmarkStart w:id="469" w:name="_Toc435357834"/>
    </w:p>
    <w:p w14:paraId="30DC4A75" w14:textId="77777777" w:rsidR="00F0619E" w:rsidRDefault="00F0619E" w:rsidP="00422412">
      <w:pPr>
        <w:pStyle w:val="Nagwek1"/>
      </w:pPr>
    </w:p>
    <w:p w14:paraId="0E213523" w14:textId="77777777" w:rsidR="00F0619E" w:rsidRDefault="00F0619E" w:rsidP="00422412">
      <w:pPr>
        <w:pStyle w:val="Nagwek1"/>
      </w:pPr>
    </w:p>
    <w:p w14:paraId="2B002FE5" w14:textId="77777777" w:rsidR="00F0619E" w:rsidRDefault="00F0619E" w:rsidP="00422412">
      <w:pPr>
        <w:pStyle w:val="Nagwek1"/>
      </w:pPr>
    </w:p>
    <w:p w14:paraId="5CE0C469" w14:textId="77777777" w:rsidR="002C63C1" w:rsidRPr="00892685" w:rsidRDefault="008946D7" w:rsidP="00422412">
      <w:pPr>
        <w:pStyle w:val="Nagwek1"/>
        <w:rPr>
          <w:rFonts w:ascii="Times" w:hAnsi="Times"/>
        </w:rPr>
      </w:pPr>
      <w:bookmarkStart w:id="470" w:name="_Toc494712783"/>
      <w:r w:rsidRPr="00892685">
        <w:rPr>
          <w:rFonts w:ascii="Times" w:hAnsi="Times"/>
        </w:rPr>
        <w:t>GRUPA G</w:t>
      </w:r>
      <w:r w:rsidR="004E654C" w:rsidRPr="00892685">
        <w:rPr>
          <w:rFonts w:ascii="Times" w:hAnsi="Times"/>
        </w:rPr>
        <w:t xml:space="preserve">: </w:t>
      </w:r>
      <w:r w:rsidRPr="00892685">
        <w:rPr>
          <w:rFonts w:ascii="Times" w:hAnsi="Times"/>
          <w:lang w:eastAsia="pl-PL"/>
        </w:rPr>
        <w:t>METODOLOGIA BADAŃ NAUKOWYCH</w:t>
      </w:r>
      <w:bookmarkEnd w:id="468"/>
      <w:bookmarkEnd w:id="469"/>
      <w:bookmarkEnd w:id="470"/>
    </w:p>
    <w:p w14:paraId="31527E2A" w14:textId="54DB41B5" w:rsidR="00A91205" w:rsidRPr="00892685" w:rsidRDefault="00A91205" w:rsidP="0039586F">
      <w:pPr>
        <w:pStyle w:val="Nagwek1"/>
        <w:tabs>
          <w:tab w:val="left" w:pos="183"/>
          <w:tab w:val="center" w:pos="4703"/>
        </w:tabs>
        <w:jc w:val="left"/>
        <w:rPr>
          <w:rFonts w:ascii="Times" w:hAnsi="Times"/>
          <w:b w:val="0"/>
          <w:bCs/>
          <w:lang w:eastAsia="pl-PL"/>
        </w:rPr>
      </w:pPr>
      <w:r w:rsidRPr="00892685">
        <w:rPr>
          <w:rFonts w:ascii="Times" w:hAnsi="Times"/>
          <w:b w:val="0"/>
        </w:rPr>
        <w:tab/>
      </w:r>
    </w:p>
    <w:p w14:paraId="44BEEFE4" w14:textId="77777777" w:rsidR="00A91205" w:rsidRPr="00892685" w:rsidRDefault="00A91205" w:rsidP="00A91205">
      <w:pPr>
        <w:pStyle w:val="Domylnie"/>
        <w:spacing w:after="0" w:line="100" w:lineRule="atLeast"/>
        <w:rPr>
          <w:rFonts w:ascii="Times" w:hAnsi="Times" w:cs="Times New Roman"/>
          <w:b/>
          <w:bCs/>
          <w:lang w:eastAsia="pl-PL"/>
        </w:rPr>
      </w:pPr>
    </w:p>
    <w:p w14:paraId="68BBD49E" w14:textId="77777777" w:rsidR="0039586F" w:rsidRPr="00892685" w:rsidRDefault="0039586F" w:rsidP="00A91205">
      <w:pPr>
        <w:pStyle w:val="Domylnie"/>
        <w:spacing w:after="0" w:line="100" w:lineRule="atLeast"/>
        <w:ind w:left="851"/>
        <w:rPr>
          <w:rFonts w:ascii="Times" w:hAnsi="Times" w:cs="Times New Roman"/>
          <w:b/>
          <w:bCs/>
          <w:lang w:eastAsia="pl-PL"/>
        </w:rPr>
        <w:sectPr w:rsidR="0039586F" w:rsidRPr="00892685" w:rsidSect="00763D7E">
          <w:pgSz w:w="12240" w:h="15840"/>
          <w:pgMar w:top="1417" w:right="1417" w:bottom="1417" w:left="1417" w:header="708" w:footer="708" w:gutter="0"/>
          <w:cols w:space="708"/>
          <w:docGrid w:linePitch="360"/>
        </w:sectPr>
      </w:pPr>
    </w:p>
    <w:p w14:paraId="52EF76FF" w14:textId="77777777" w:rsidR="00254E3D" w:rsidRPr="00892685" w:rsidRDefault="00254E3D" w:rsidP="00422412">
      <w:pPr>
        <w:pStyle w:val="Nagwek2"/>
        <w:rPr>
          <w:rStyle w:val="tlid-translation"/>
          <w:rFonts w:ascii="Times" w:eastAsia="Calibri" w:hAnsi="Times"/>
          <w:b w:val="0"/>
          <w:bCs/>
        </w:rPr>
      </w:pPr>
      <w:bookmarkStart w:id="471" w:name="_Toc435357835"/>
      <w:bookmarkStart w:id="472" w:name="_Toc494712784"/>
      <w:r w:rsidRPr="00892685">
        <w:rPr>
          <w:rFonts w:ascii="Times" w:hAnsi="Times"/>
        </w:rPr>
        <w:lastRenderedPageBreak/>
        <w:t>Ćwiczenia specjalistyczne- metodologia badań</w:t>
      </w:r>
      <w:bookmarkEnd w:id="471"/>
      <w:bookmarkEnd w:id="472"/>
      <w:r w:rsidRPr="00892685">
        <w:rPr>
          <w:rStyle w:val="tlid-translation"/>
          <w:rFonts w:ascii="Times" w:eastAsia="Calibri" w:hAnsi="Times"/>
          <w:b w:val="0"/>
          <w:bCs/>
        </w:rPr>
        <w:t xml:space="preserve"> </w:t>
      </w:r>
    </w:p>
    <w:p w14:paraId="3CA9A36E" w14:textId="77777777" w:rsidR="00254E3D" w:rsidRPr="00892685" w:rsidRDefault="00254E3D" w:rsidP="00254E3D">
      <w:pPr>
        <w:pStyle w:val="Domylnie"/>
        <w:spacing w:after="0" w:line="100" w:lineRule="atLeast"/>
        <w:rPr>
          <w:rFonts w:ascii="Times" w:hAnsi="Times" w:cs="Times New Roman"/>
          <w:b/>
          <w:bCs/>
          <w:lang w:eastAsia="pl-PL"/>
        </w:rPr>
      </w:pPr>
    </w:p>
    <w:p w14:paraId="6C05E77A" w14:textId="27F9FE9D" w:rsidR="00A91205" w:rsidRPr="00892685" w:rsidRDefault="00254E3D" w:rsidP="00254E3D">
      <w:pPr>
        <w:pStyle w:val="Domylnie"/>
        <w:spacing w:after="0" w:line="100" w:lineRule="atLeast"/>
        <w:rPr>
          <w:rFonts w:ascii="Times" w:hAnsi="Times" w:cs="Times New Roman"/>
          <w:b/>
          <w:bCs/>
          <w:lang w:eastAsia="pl-PL"/>
        </w:rPr>
      </w:pPr>
      <w:r w:rsidRPr="00892685">
        <w:rPr>
          <w:rFonts w:ascii="Times" w:hAnsi="Times" w:cs="Times New Roman"/>
          <w:b/>
          <w:bCs/>
          <w:lang w:eastAsia="pl-PL"/>
        </w:rPr>
        <w:t xml:space="preserve">A) </w:t>
      </w:r>
      <w:r w:rsidR="00A91205" w:rsidRPr="00892685">
        <w:rPr>
          <w:rFonts w:ascii="Times" w:hAnsi="Times" w:cs="Times New Roman"/>
          <w:b/>
          <w:bCs/>
          <w:lang w:eastAsia="pl-PL"/>
        </w:rPr>
        <w:t xml:space="preserve"> Ogólny opis przedmiotu </w:t>
      </w:r>
    </w:p>
    <w:p w14:paraId="398E1182" w14:textId="77777777" w:rsidR="00A91205" w:rsidRPr="00892685"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92685" w14:paraId="62971B0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A426825" w14:textId="77777777" w:rsidR="00A91205" w:rsidRPr="00892685" w:rsidRDefault="00A91205" w:rsidP="00A91205">
            <w:pPr>
              <w:pStyle w:val="Domylnie"/>
              <w:spacing w:before="240" w:after="0" w:line="100" w:lineRule="atLeast"/>
              <w:jc w:val="center"/>
              <w:rPr>
                <w:rFonts w:ascii="Times" w:hAnsi="Times" w:cs="Times New Roman"/>
              </w:rPr>
            </w:pPr>
            <w:r w:rsidRPr="00892685">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A20499" w14:textId="77777777" w:rsidR="00A91205" w:rsidRPr="00892685" w:rsidRDefault="00A91205" w:rsidP="00A91205">
            <w:pPr>
              <w:pStyle w:val="Domylnie"/>
              <w:spacing w:before="240" w:after="0" w:line="100" w:lineRule="atLeast"/>
              <w:jc w:val="center"/>
              <w:rPr>
                <w:rFonts w:ascii="Times" w:hAnsi="Times" w:cs="Times New Roman"/>
              </w:rPr>
            </w:pPr>
            <w:r w:rsidRPr="00892685">
              <w:rPr>
                <w:rFonts w:ascii="Times" w:hAnsi="Times" w:cs="Times New Roman"/>
                <w:b/>
                <w:bCs/>
                <w:lang w:eastAsia="pl-PL"/>
              </w:rPr>
              <w:t>Komentarz</w:t>
            </w:r>
          </w:p>
        </w:tc>
      </w:tr>
      <w:tr w:rsidR="00A91205" w:rsidRPr="00892685" w14:paraId="72DE1FB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F5A7C6"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0324B5E" w14:textId="77777777" w:rsidR="00A91205" w:rsidRPr="00892685" w:rsidRDefault="00A91205" w:rsidP="00A91205">
            <w:pPr>
              <w:pStyle w:val="Domylnie"/>
              <w:spacing w:after="0" w:line="100" w:lineRule="atLeast"/>
              <w:jc w:val="center"/>
              <w:rPr>
                <w:rStyle w:val="tlid-translation"/>
                <w:rFonts w:ascii="Times" w:eastAsia="Calibri" w:hAnsi="Times" w:cs="Times New Roman"/>
                <w:b/>
                <w:bCs/>
                <w:lang w:eastAsia="pl-PL"/>
              </w:rPr>
            </w:pPr>
            <w:r w:rsidRPr="00892685">
              <w:rPr>
                <w:rFonts w:ascii="Times" w:eastAsia="Calibri" w:hAnsi="Times" w:cs="Times New Roman"/>
                <w:b/>
                <w:bCs/>
                <w:lang w:eastAsia="pl-PL"/>
              </w:rPr>
              <w:t>Ćwiczenia specjalistyczne- metodologia badań</w:t>
            </w:r>
            <w:r w:rsidRPr="00892685">
              <w:rPr>
                <w:rStyle w:val="tlid-translation"/>
                <w:rFonts w:ascii="Times" w:eastAsia="Calibri" w:hAnsi="Times" w:cs="Times New Roman"/>
                <w:b/>
                <w:bCs/>
                <w:lang w:eastAsia="pl-PL"/>
              </w:rPr>
              <w:t xml:space="preserve"> </w:t>
            </w:r>
          </w:p>
          <w:p w14:paraId="64823953" w14:textId="77777777" w:rsidR="00A91205" w:rsidRPr="00892685" w:rsidRDefault="00A91205" w:rsidP="00A91205">
            <w:pPr>
              <w:pStyle w:val="Domylnie"/>
              <w:spacing w:after="0" w:line="100" w:lineRule="atLeast"/>
              <w:jc w:val="center"/>
              <w:rPr>
                <w:rFonts w:ascii="Times" w:hAnsi="Times" w:cs="Times New Roman"/>
                <w:b/>
                <w:color w:val="FF0000"/>
                <w:lang w:val="en-US"/>
              </w:rPr>
            </w:pPr>
            <w:r w:rsidRPr="00892685">
              <w:rPr>
                <w:rStyle w:val="tlid-translation"/>
                <w:rFonts w:ascii="Times" w:hAnsi="Times" w:cs="Times New Roman"/>
                <w:b/>
                <w:lang w:val="en"/>
              </w:rPr>
              <w:t>(</w:t>
            </w:r>
            <w:r w:rsidRPr="00892685">
              <w:rPr>
                <w:rFonts w:ascii="Times" w:hAnsi="Times" w:cs="Times New Roman"/>
                <w:b/>
                <w:bCs/>
                <w:lang w:val="en-GB"/>
              </w:rPr>
              <w:t>Specialist Laboratory Classes</w:t>
            </w:r>
            <w:r w:rsidRPr="00892685">
              <w:rPr>
                <w:rStyle w:val="tlid-translation"/>
                <w:rFonts w:ascii="Times" w:hAnsi="Times" w:cs="Times New Roman"/>
                <w:b/>
                <w:lang w:val="en"/>
              </w:rPr>
              <w:t xml:space="preserve"> - research methodology)</w:t>
            </w:r>
          </w:p>
        </w:tc>
      </w:tr>
      <w:tr w:rsidR="00A91205" w:rsidRPr="00892685" w14:paraId="45B229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44F6E"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180A99" w14:textId="2155DD20" w:rsidR="00A91205" w:rsidRPr="00892685" w:rsidRDefault="00F1549F"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 xml:space="preserve">Katedry </w:t>
            </w:r>
          </w:p>
          <w:p w14:paraId="385B6F0B" w14:textId="77777777" w:rsidR="00A91205" w:rsidRPr="00892685" w:rsidRDefault="00A91205"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Wydziału Farmaceutycznego i Wydziału Lekarskiego</w:t>
            </w:r>
          </w:p>
          <w:p w14:paraId="26BFBC35" w14:textId="77777777" w:rsidR="00A91205" w:rsidRPr="00892685" w:rsidRDefault="00A91205"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Collegium Medicum im. L. Rydygiera w Bydgoszczy</w:t>
            </w:r>
          </w:p>
          <w:p w14:paraId="24A41479" w14:textId="77777777" w:rsidR="00A91205" w:rsidRPr="00892685" w:rsidRDefault="00A91205"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Uniwersytet Mikołaja Kopernika w Toruniu</w:t>
            </w:r>
          </w:p>
        </w:tc>
      </w:tr>
      <w:tr w:rsidR="00A91205" w:rsidRPr="00892685" w14:paraId="5E3E84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EEC8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C577F8" w14:textId="77777777" w:rsidR="00A91205" w:rsidRPr="00892685" w:rsidRDefault="00A91205" w:rsidP="00A91205">
            <w:pPr>
              <w:spacing w:after="0" w:line="240" w:lineRule="auto"/>
              <w:jc w:val="center"/>
              <w:rPr>
                <w:rFonts w:ascii="Times" w:hAnsi="Times" w:cs="Times New Roman"/>
                <w:b/>
                <w:bCs/>
                <w:lang w:val="pl-PL" w:eastAsia="pl-PL"/>
              </w:rPr>
            </w:pPr>
            <w:r w:rsidRPr="00892685">
              <w:rPr>
                <w:rFonts w:ascii="Times" w:hAnsi="Times" w:cs="Times New Roman"/>
                <w:b/>
                <w:bCs/>
                <w:lang w:val="pl-PL" w:eastAsia="pl-PL"/>
              </w:rPr>
              <w:t>Wydział Farmaceutyczny</w:t>
            </w:r>
          </w:p>
          <w:p w14:paraId="56985F60" w14:textId="77777777" w:rsidR="00A91205" w:rsidRPr="00892685" w:rsidRDefault="00A91205" w:rsidP="00A91205">
            <w:pPr>
              <w:spacing w:after="0" w:line="240" w:lineRule="auto"/>
              <w:jc w:val="center"/>
              <w:rPr>
                <w:rFonts w:ascii="Times" w:hAnsi="Times" w:cs="Times New Roman"/>
                <w:b/>
                <w:bCs/>
                <w:lang w:val="pl-PL"/>
              </w:rPr>
            </w:pPr>
            <w:r w:rsidRPr="00892685">
              <w:rPr>
                <w:rFonts w:ascii="Times" w:hAnsi="Times" w:cs="Times New Roman"/>
                <w:b/>
                <w:lang w:val="pl-PL" w:eastAsia="pl-PL"/>
              </w:rPr>
              <w:t xml:space="preserve">Kierunek: </w:t>
            </w:r>
            <w:r w:rsidRPr="00892685">
              <w:rPr>
                <w:rFonts w:ascii="Times" w:hAnsi="Times" w:cs="Times New Roman"/>
                <w:b/>
                <w:bCs/>
                <w:lang w:val="pl-PL"/>
              </w:rPr>
              <w:t xml:space="preserve">Analityka medyczna, </w:t>
            </w:r>
          </w:p>
          <w:p w14:paraId="2E8FD080" w14:textId="77777777" w:rsidR="00A91205" w:rsidRPr="00892685" w:rsidRDefault="00A91205" w:rsidP="00A91205">
            <w:pPr>
              <w:spacing w:after="0" w:line="240" w:lineRule="auto"/>
              <w:jc w:val="center"/>
              <w:rPr>
                <w:rFonts w:ascii="Times" w:hAnsi="Times" w:cs="Times New Roman"/>
                <w:b/>
                <w:bCs/>
              </w:rPr>
            </w:pPr>
            <w:r w:rsidRPr="00892685">
              <w:rPr>
                <w:rFonts w:ascii="Times" w:hAnsi="Times" w:cs="Times New Roman"/>
                <w:b/>
                <w:bCs/>
              </w:rPr>
              <w:t>jednolite studia magisterskie</w:t>
            </w:r>
          </w:p>
        </w:tc>
      </w:tr>
      <w:tr w:rsidR="00A91205" w:rsidRPr="00892685" w14:paraId="40EEE6C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1D611"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5E1F99"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1700-A5-CWSP-SJ</w:t>
            </w:r>
          </w:p>
        </w:tc>
      </w:tr>
      <w:tr w:rsidR="00A91205" w:rsidRPr="00892685" w14:paraId="601BAF3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176078"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DC93B8"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0914</w:t>
            </w:r>
          </w:p>
        </w:tc>
      </w:tr>
      <w:tr w:rsidR="00A91205" w:rsidRPr="00892685" w14:paraId="5B2983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1CD13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938385"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10</w:t>
            </w:r>
          </w:p>
        </w:tc>
      </w:tr>
      <w:tr w:rsidR="00A91205" w:rsidRPr="00892685" w14:paraId="73FA591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9DD4DE"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FC2A94"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Zaliczenie na ocenę</w:t>
            </w:r>
          </w:p>
        </w:tc>
      </w:tr>
      <w:tr w:rsidR="00A91205" w:rsidRPr="00892685" w14:paraId="3D0A7D7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399635"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A446604"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eastAsia="Times New Roman" w:hAnsi="Times" w:cs="Times New Roman"/>
                <w:b/>
                <w:iCs/>
              </w:rPr>
              <w:t>Polski</w:t>
            </w:r>
          </w:p>
        </w:tc>
      </w:tr>
      <w:tr w:rsidR="00A91205" w:rsidRPr="00892685" w14:paraId="29015FB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7C528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765755"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Nie</w:t>
            </w:r>
          </w:p>
        </w:tc>
      </w:tr>
      <w:tr w:rsidR="00A91205" w:rsidRPr="00892685" w14:paraId="62EF6C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2222F"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6A64715"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0401BA96"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G:</w:t>
            </w:r>
          </w:p>
          <w:p w14:paraId="515FCAAF" w14:textId="77777777" w:rsidR="00A91205" w:rsidRPr="00892685" w:rsidRDefault="00A91205" w:rsidP="00A91205">
            <w:pPr>
              <w:pStyle w:val="Domylnie"/>
              <w:spacing w:after="0" w:line="100" w:lineRule="atLeast"/>
              <w:jc w:val="center"/>
              <w:rPr>
                <w:rFonts w:ascii="Times" w:hAnsi="Times" w:cs="Times New Roman"/>
                <w:b/>
                <w:bCs/>
              </w:rPr>
            </w:pPr>
            <w:r w:rsidRPr="00892685">
              <w:rPr>
                <w:rFonts w:ascii="Times" w:hAnsi="Times" w:cs="Times New Roman"/>
                <w:b/>
                <w:bCs/>
              </w:rPr>
              <w:t>Metodologia badań naukowych</w:t>
            </w:r>
          </w:p>
        </w:tc>
      </w:tr>
      <w:tr w:rsidR="00A91205" w:rsidRPr="00892685" w14:paraId="5146DC48"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61984F6"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0E8870" w14:textId="77777777" w:rsidR="00A91205" w:rsidRPr="00892685" w:rsidRDefault="00A91205" w:rsidP="00A91205">
            <w:pPr>
              <w:widowControl w:val="0"/>
              <w:spacing w:after="0" w:line="240" w:lineRule="auto"/>
              <w:jc w:val="both"/>
              <w:rPr>
                <w:rFonts w:ascii="Times" w:hAnsi="Times" w:cs="Times New Roman"/>
                <w:iCs/>
                <w:lang w:val="pl-PL"/>
              </w:rPr>
            </w:pPr>
            <w:r w:rsidRPr="00892685">
              <w:rPr>
                <w:rFonts w:ascii="Times" w:hAnsi="Times" w:cs="Times New Roman"/>
                <w:lang w:val="pl-PL"/>
              </w:rPr>
              <w:t>1. Nakład pracy związany z zajęciami wymagającymi bezpośredniego udziału nauczycieli akademickich wynosi:</w:t>
            </w:r>
          </w:p>
          <w:p w14:paraId="04951DF0" w14:textId="77777777" w:rsidR="00A91205" w:rsidRPr="00892685" w:rsidRDefault="00A91205" w:rsidP="00A91205">
            <w:pPr>
              <w:spacing w:after="0" w:line="240" w:lineRule="auto"/>
              <w:jc w:val="both"/>
              <w:rPr>
                <w:rFonts w:ascii="Times" w:hAnsi="Times" w:cs="Times New Roman"/>
                <w:b/>
                <w:lang w:val="pl-PL"/>
              </w:rPr>
            </w:pPr>
            <w:r w:rsidRPr="00892685">
              <w:rPr>
                <w:rFonts w:ascii="Times" w:hAnsi="Times" w:cs="Times New Roman"/>
                <w:lang w:val="pl-PL"/>
              </w:rPr>
              <w:t xml:space="preserve">- udział w wykładach: </w:t>
            </w:r>
            <w:r w:rsidRPr="00892685">
              <w:rPr>
                <w:rFonts w:ascii="Times" w:hAnsi="Times" w:cs="Times New Roman"/>
                <w:b/>
                <w:lang w:val="pl-PL"/>
              </w:rPr>
              <w:t>nie dotyczy</w:t>
            </w:r>
          </w:p>
          <w:p w14:paraId="67AA2D5E"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laboratoriach: </w:t>
            </w:r>
            <w:r w:rsidRPr="00892685">
              <w:rPr>
                <w:rFonts w:ascii="Times" w:hAnsi="Times" w:cs="Times New Roman"/>
                <w:b/>
                <w:lang w:val="pl-PL"/>
              </w:rPr>
              <w:t>195 godzin</w:t>
            </w:r>
          </w:p>
          <w:p w14:paraId="069B5D4C"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seminarium: </w:t>
            </w:r>
            <w:r w:rsidRPr="00892685">
              <w:rPr>
                <w:rFonts w:ascii="Times" w:hAnsi="Times" w:cs="Times New Roman"/>
                <w:b/>
                <w:lang w:val="pl-PL"/>
              </w:rPr>
              <w:t>nie dotyczy</w:t>
            </w:r>
          </w:p>
          <w:p w14:paraId="1156E08A"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eastAsia="Times New Roman" w:hAnsi="Times" w:cs="Times New Roman"/>
                <w:color w:val="000000"/>
                <w:lang w:val="pl-PL"/>
              </w:rPr>
              <w:t>- udział w konsultacjach</w:t>
            </w:r>
            <w:r w:rsidRPr="00892685">
              <w:rPr>
                <w:rFonts w:ascii="Times" w:eastAsia="Times New Roman" w:hAnsi="Times" w:cs="Times New Roman"/>
                <w:bCs/>
                <w:iCs/>
                <w:color w:val="000000"/>
                <w:lang w:val="pl-PL" w:eastAsia="pl-PL"/>
              </w:rPr>
              <w:t xml:space="preserve"> związanych z metodologią badań stosowaną w pracy magisterskiej: </w:t>
            </w:r>
            <w:r w:rsidRPr="00892685">
              <w:rPr>
                <w:rFonts w:ascii="Times" w:eastAsia="Times New Roman" w:hAnsi="Times" w:cs="Times New Roman"/>
                <w:b/>
                <w:bCs/>
                <w:iCs/>
                <w:color w:val="000000"/>
                <w:lang w:val="pl-PL" w:eastAsia="pl-PL"/>
              </w:rPr>
              <w:t>2 godziny</w:t>
            </w:r>
          </w:p>
          <w:p w14:paraId="4CF0BCE3"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Nakład pracy związany z zajęciami wymagającymi bezpośredniego udziału nauczycieli akademickich wynosi </w:t>
            </w:r>
            <w:r w:rsidRPr="00892685">
              <w:rPr>
                <w:rFonts w:ascii="Times" w:hAnsi="Times" w:cs="Times New Roman"/>
                <w:lang w:val="pl-PL"/>
              </w:rPr>
              <w:br/>
            </w:r>
            <w:r w:rsidRPr="00892685">
              <w:rPr>
                <w:rFonts w:ascii="Times" w:hAnsi="Times" w:cs="Times New Roman"/>
                <w:b/>
                <w:lang w:val="pl-PL"/>
              </w:rPr>
              <w:t>197 godziny,</w:t>
            </w:r>
            <w:r w:rsidRPr="00892685">
              <w:rPr>
                <w:rFonts w:ascii="Times" w:hAnsi="Times" w:cs="Times New Roman"/>
                <w:lang w:val="pl-PL"/>
              </w:rPr>
              <w:t xml:space="preserve"> co odpowiada </w:t>
            </w:r>
            <w:r w:rsidRPr="00892685">
              <w:rPr>
                <w:rFonts w:ascii="Times" w:hAnsi="Times" w:cs="Times New Roman"/>
                <w:b/>
                <w:lang w:val="pl-PL"/>
              </w:rPr>
              <w:t>7,88 punktu ECTS</w:t>
            </w:r>
            <w:r w:rsidRPr="00892685">
              <w:rPr>
                <w:rFonts w:ascii="Times" w:hAnsi="Times" w:cs="Times New Roman"/>
                <w:lang w:val="pl-PL"/>
              </w:rPr>
              <w:t xml:space="preserve">. </w:t>
            </w:r>
          </w:p>
          <w:p w14:paraId="4A8B377E" w14:textId="77777777" w:rsidR="00A91205" w:rsidRPr="00892685" w:rsidRDefault="00A91205" w:rsidP="00A91205">
            <w:pPr>
              <w:spacing w:after="0" w:line="240" w:lineRule="auto"/>
              <w:jc w:val="both"/>
              <w:rPr>
                <w:rFonts w:ascii="Times" w:hAnsi="Times" w:cs="Times New Roman"/>
                <w:lang w:val="pl-PL"/>
              </w:rPr>
            </w:pPr>
          </w:p>
          <w:p w14:paraId="59DCAD3F"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2. Bilans nakładu pracy studenta:</w:t>
            </w:r>
          </w:p>
          <w:p w14:paraId="01EF26E0"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laboratoriach: </w:t>
            </w:r>
            <w:r w:rsidRPr="00892685">
              <w:rPr>
                <w:rFonts w:ascii="Times" w:hAnsi="Times" w:cs="Times New Roman"/>
                <w:b/>
                <w:lang w:val="pl-PL"/>
              </w:rPr>
              <w:t>195 godzin</w:t>
            </w:r>
          </w:p>
          <w:p w14:paraId="4EB322CF"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iCs/>
                <w:lang w:val="pl-PL"/>
              </w:rPr>
              <w:t>- czytanie wskazanego piśmiennictwa naukowego</w:t>
            </w:r>
            <w:r w:rsidRPr="00892685">
              <w:rPr>
                <w:rFonts w:ascii="Times" w:hAnsi="Times" w:cs="Times New Roman"/>
                <w:b/>
                <w:lang w:val="pl-PL"/>
              </w:rPr>
              <w:t xml:space="preserve">: </w:t>
            </w:r>
            <w:r w:rsidRPr="00892685">
              <w:rPr>
                <w:rFonts w:ascii="Times" w:hAnsi="Times" w:cs="Times New Roman"/>
                <w:b/>
                <w:lang w:val="pl-PL"/>
              </w:rPr>
              <w:br/>
              <w:t>25 godzin</w:t>
            </w:r>
          </w:p>
          <w:p w14:paraId="494B4B53"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eastAsia="Times New Roman" w:hAnsi="Times" w:cs="Times New Roman"/>
                <w:color w:val="000000"/>
                <w:lang w:val="pl-PL"/>
              </w:rPr>
              <w:t>- udział w konsultacjach</w:t>
            </w:r>
            <w:r w:rsidRPr="00892685">
              <w:rPr>
                <w:rFonts w:ascii="Times" w:eastAsia="Times New Roman" w:hAnsi="Times" w:cs="Times New Roman"/>
                <w:bCs/>
                <w:iCs/>
                <w:color w:val="000000"/>
                <w:lang w:val="pl-PL" w:eastAsia="pl-PL"/>
              </w:rPr>
              <w:t xml:space="preserve"> związanych z metodologią badań stosowaną w pracy magisterskiej: </w:t>
            </w:r>
            <w:r w:rsidRPr="00892685">
              <w:rPr>
                <w:rFonts w:ascii="Times" w:eastAsia="Times New Roman" w:hAnsi="Times" w:cs="Times New Roman"/>
                <w:b/>
                <w:bCs/>
                <w:iCs/>
                <w:color w:val="000000"/>
                <w:lang w:val="pl-PL" w:eastAsia="pl-PL"/>
              </w:rPr>
              <w:t>2 godziny</w:t>
            </w:r>
          </w:p>
          <w:p w14:paraId="68957DC0"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eastAsia="Times New Roman" w:hAnsi="Times" w:cs="Times New Roman"/>
                <w:bCs/>
                <w:iCs/>
                <w:color w:val="000000"/>
                <w:lang w:val="pl-PL" w:eastAsia="pl-PL"/>
              </w:rPr>
              <w:t>- przygotowanie do laboratoriów:</w:t>
            </w:r>
            <w:r w:rsidRPr="00892685">
              <w:rPr>
                <w:rFonts w:ascii="Times" w:eastAsia="Times New Roman" w:hAnsi="Times" w:cs="Times New Roman"/>
                <w:b/>
                <w:bCs/>
                <w:iCs/>
                <w:color w:val="000000"/>
                <w:lang w:val="pl-PL" w:eastAsia="pl-PL"/>
              </w:rPr>
              <w:t xml:space="preserve"> 18 godzin</w:t>
            </w:r>
          </w:p>
          <w:p w14:paraId="4A061D58" w14:textId="77777777"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 przygotowanie do zaliczenia i zaliczenie końcowe praktyczne </w:t>
            </w:r>
            <w:r w:rsidRPr="00892685">
              <w:rPr>
                <w:rFonts w:ascii="Times" w:hAnsi="Times" w:cs="Times New Roman"/>
                <w:color w:val="000000"/>
                <w:lang w:val="pl-PL"/>
              </w:rPr>
              <w:lastRenderedPageBreak/>
              <w:t xml:space="preserve">(autoprezentacja </w:t>
            </w:r>
            <w:r w:rsidRPr="00892685">
              <w:rPr>
                <w:rFonts w:ascii="Times" w:hAnsi="Times" w:cs="Times New Roman"/>
                <w:bCs/>
                <w:lang w:val="pl-PL"/>
              </w:rPr>
              <w:t xml:space="preserve">koncepcji pracy magisterskiej i </w:t>
            </w:r>
            <w:r w:rsidRPr="00892685">
              <w:rPr>
                <w:rFonts w:ascii="Times" w:hAnsi="Times" w:cs="Times New Roman"/>
                <w:color w:val="000000"/>
                <w:lang w:val="pl-PL"/>
              </w:rPr>
              <w:t>metodologii badań wykorzystywanych w pracy magisterskiej):</w:t>
            </w:r>
            <w:r w:rsidRPr="00892685">
              <w:rPr>
                <w:rFonts w:ascii="Times" w:hAnsi="Times" w:cs="Times New Roman"/>
                <w:b/>
                <w:color w:val="000000"/>
                <w:lang w:val="pl-PL"/>
              </w:rPr>
              <w:t xml:space="preserve"> 9 + 1 = 10 godzin</w:t>
            </w:r>
          </w:p>
          <w:p w14:paraId="67A096B4"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Łączny nakład pracy studenta</w:t>
            </w:r>
            <w:r w:rsidRPr="00892685">
              <w:rPr>
                <w:rFonts w:ascii="Times" w:hAnsi="Times" w:cs="Times New Roman"/>
                <w:lang w:val="pl-PL"/>
              </w:rPr>
              <w:t xml:space="preserve"> związany z realizacją przedmiotu</w:t>
            </w:r>
            <w:r w:rsidRPr="00892685">
              <w:rPr>
                <w:rFonts w:ascii="Times" w:hAnsi="Times" w:cs="Times New Roman"/>
                <w:iCs/>
                <w:lang w:val="pl-PL"/>
              </w:rPr>
              <w:t xml:space="preserve"> wynosi</w:t>
            </w:r>
            <w:r w:rsidRPr="00892685">
              <w:rPr>
                <w:rFonts w:ascii="Times" w:hAnsi="Times" w:cs="Times New Roman"/>
                <w:b/>
                <w:iCs/>
                <w:lang w:val="pl-PL"/>
              </w:rPr>
              <w:t xml:space="preserve"> 250 godzin</w:t>
            </w:r>
            <w:r w:rsidRPr="00892685">
              <w:rPr>
                <w:rFonts w:ascii="Times" w:hAnsi="Times" w:cs="Times New Roman"/>
                <w:iCs/>
                <w:lang w:val="pl-PL"/>
              </w:rPr>
              <w:t xml:space="preserve">, co odpowiada </w:t>
            </w:r>
            <w:r w:rsidRPr="00892685">
              <w:rPr>
                <w:rFonts w:ascii="Times" w:hAnsi="Times" w:cs="Times New Roman"/>
                <w:b/>
                <w:iCs/>
                <w:lang w:val="pl-PL"/>
              </w:rPr>
              <w:t>10 punktom ECTS</w:t>
            </w:r>
            <w:r w:rsidRPr="00892685">
              <w:rPr>
                <w:rFonts w:ascii="Times" w:hAnsi="Times" w:cs="Times New Roman"/>
                <w:iCs/>
                <w:lang w:val="pl-PL"/>
              </w:rPr>
              <w:t xml:space="preserve">. </w:t>
            </w:r>
          </w:p>
          <w:p w14:paraId="16C25A26" w14:textId="77777777" w:rsidR="00A91205" w:rsidRPr="00892685" w:rsidRDefault="00A91205" w:rsidP="00A91205">
            <w:pPr>
              <w:spacing w:after="0" w:line="240" w:lineRule="auto"/>
              <w:jc w:val="both"/>
              <w:rPr>
                <w:rFonts w:ascii="Times" w:hAnsi="Times" w:cs="Times New Roman"/>
                <w:iCs/>
                <w:lang w:val="pl-PL"/>
              </w:rPr>
            </w:pPr>
          </w:p>
          <w:p w14:paraId="2F1F1C30" w14:textId="1C55532A"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3. Nakład pracy związany z prow</w:t>
            </w:r>
            <w:r w:rsidR="00D62F58" w:rsidRPr="00892685">
              <w:rPr>
                <w:rFonts w:ascii="Times" w:hAnsi="Times" w:cs="Times New Roman"/>
                <w:iCs/>
                <w:lang w:val="pl-PL"/>
              </w:rPr>
              <w:t>adzonymi badaniami naukowymi</w:t>
            </w:r>
          </w:p>
          <w:p w14:paraId="578931E1"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iCs/>
                <w:lang w:val="pl-PL"/>
              </w:rPr>
              <w:t>- czytanie wskazanego piśmiennictwa naukowego</w:t>
            </w:r>
            <w:r w:rsidRPr="00892685">
              <w:rPr>
                <w:rFonts w:ascii="Times" w:hAnsi="Times" w:cs="Times New Roman"/>
                <w:b/>
                <w:lang w:val="pl-PL"/>
              </w:rPr>
              <w:t xml:space="preserve">: </w:t>
            </w:r>
            <w:r w:rsidRPr="00892685">
              <w:rPr>
                <w:rFonts w:ascii="Times" w:hAnsi="Times" w:cs="Times New Roman"/>
                <w:b/>
                <w:lang w:val="pl-PL"/>
              </w:rPr>
              <w:br/>
              <w:t>25 godzin</w:t>
            </w:r>
          </w:p>
          <w:p w14:paraId="35193963" w14:textId="11CD7D67" w:rsidR="00A91205" w:rsidRPr="00892685" w:rsidRDefault="00A91205" w:rsidP="00D62F58">
            <w:pPr>
              <w:spacing w:after="0" w:line="240" w:lineRule="auto"/>
              <w:jc w:val="both"/>
              <w:rPr>
                <w:rFonts w:ascii="Times" w:hAnsi="Times" w:cs="Times New Roman"/>
                <w:color w:val="000000"/>
                <w:lang w:val="pl-PL"/>
              </w:rPr>
            </w:pPr>
            <w:r w:rsidRPr="00892685">
              <w:rPr>
                <w:rFonts w:ascii="Times" w:eastAsia="Times New Roman" w:hAnsi="Times" w:cs="Times New Roman"/>
                <w:color w:val="000000"/>
                <w:lang w:val="pl-PL"/>
              </w:rPr>
              <w:t>- udział w konsultacjach</w:t>
            </w:r>
            <w:r w:rsidRPr="00892685">
              <w:rPr>
                <w:rFonts w:ascii="Times" w:eastAsia="Times New Roman" w:hAnsi="Times" w:cs="Times New Roman"/>
                <w:bCs/>
                <w:iCs/>
                <w:color w:val="000000"/>
                <w:lang w:val="pl-PL" w:eastAsia="pl-PL"/>
              </w:rPr>
              <w:t xml:space="preserve"> związanych z metodologią badań stosowaną w pracy magisterskiej: </w:t>
            </w:r>
            <w:r w:rsidRPr="00892685">
              <w:rPr>
                <w:rFonts w:ascii="Times" w:eastAsia="Times New Roman" w:hAnsi="Times" w:cs="Times New Roman"/>
                <w:b/>
                <w:bCs/>
                <w:iCs/>
                <w:color w:val="000000"/>
                <w:lang w:val="pl-PL" w:eastAsia="pl-PL"/>
              </w:rPr>
              <w:t>1 godzina</w:t>
            </w:r>
          </w:p>
          <w:p w14:paraId="23BB6E19" w14:textId="2F7E08E0"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 xml:space="preserve">Łączny nakład pracy studenta związany z prowadzonymi badaniami naukowymi wynosi </w:t>
            </w:r>
            <w:r w:rsidR="00D62F58" w:rsidRPr="00892685">
              <w:rPr>
                <w:rFonts w:ascii="Times" w:hAnsi="Times" w:cs="Times New Roman"/>
                <w:b/>
                <w:iCs/>
                <w:lang w:val="pl-PL"/>
              </w:rPr>
              <w:t>26</w:t>
            </w:r>
            <w:r w:rsidRPr="00892685">
              <w:rPr>
                <w:rFonts w:ascii="Times" w:hAnsi="Times" w:cs="Times New Roman"/>
                <w:b/>
                <w:iCs/>
                <w:lang w:val="pl-PL"/>
              </w:rPr>
              <w:t xml:space="preserve"> godzin, </w:t>
            </w:r>
            <w:r w:rsidRPr="00892685">
              <w:rPr>
                <w:rFonts w:ascii="Times" w:hAnsi="Times" w:cs="Times New Roman"/>
                <w:iCs/>
                <w:lang w:val="pl-PL"/>
              </w:rPr>
              <w:t xml:space="preserve">co odpowiada </w:t>
            </w:r>
            <w:r w:rsidR="00D62F58" w:rsidRPr="00892685">
              <w:rPr>
                <w:rFonts w:ascii="Times" w:hAnsi="Times" w:cs="Times New Roman"/>
                <w:b/>
                <w:iCs/>
                <w:lang w:val="pl-PL"/>
              </w:rPr>
              <w:t xml:space="preserve">1,04 </w:t>
            </w:r>
            <w:r w:rsidRPr="00892685">
              <w:rPr>
                <w:rFonts w:ascii="Times" w:hAnsi="Times" w:cs="Times New Roman"/>
                <w:b/>
                <w:iCs/>
                <w:lang w:val="pl-PL"/>
              </w:rPr>
              <w:t>punktu ECTS</w:t>
            </w:r>
            <w:r w:rsidRPr="00892685">
              <w:rPr>
                <w:rFonts w:ascii="Times" w:hAnsi="Times" w:cs="Times New Roman"/>
                <w:iCs/>
                <w:lang w:val="pl-PL"/>
              </w:rPr>
              <w:t>.</w:t>
            </w:r>
          </w:p>
          <w:p w14:paraId="687B7478" w14:textId="77777777" w:rsidR="00A91205" w:rsidRPr="00892685" w:rsidRDefault="00A91205" w:rsidP="00A91205">
            <w:pPr>
              <w:widowControl w:val="0"/>
              <w:spacing w:after="0" w:line="240" w:lineRule="auto"/>
              <w:jc w:val="both"/>
              <w:rPr>
                <w:rFonts w:ascii="Times" w:hAnsi="Times" w:cs="Times New Roman"/>
                <w:iCs/>
                <w:lang w:val="pl-PL"/>
              </w:rPr>
            </w:pPr>
          </w:p>
          <w:p w14:paraId="6330130E" w14:textId="77777777" w:rsidR="00A91205" w:rsidRPr="00892685" w:rsidRDefault="00A91205" w:rsidP="00A91205">
            <w:pPr>
              <w:widowControl w:val="0"/>
              <w:spacing w:after="0" w:line="240" w:lineRule="auto"/>
              <w:jc w:val="both"/>
              <w:rPr>
                <w:rFonts w:ascii="Times" w:hAnsi="Times" w:cs="Times New Roman"/>
                <w:iCs/>
                <w:lang w:val="pl-PL"/>
              </w:rPr>
            </w:pPr>
            <w:r w:rsidRPr="00892685">
              <w:rPr>
                <w:rFonts w:ascii="Times" w:hAnsi="Times" w:cs="Times New Roman"/>
                <w:iCs/>
                <w:lang w:val="pl-PL"/>
              </w:rPr>
              <w:t>4. Czas wymagany do przygotowania się i do uczestnictwa w procesie oceniania:</w:t>
            </w:r>
          </w:p>
          <w:p w14:paraId="4657FCC4" w14:textId="77777777" w:rsidR="00A91205" w:rsidRPr="00892685" w:rsidRDefault="00A91205" w:rsidP="00A91205">
            <w:pPr>
              <w:widowControl w:val="0"/>
              <w:spacing w:after="0" w:line="240" w:lineRule="auto"/>
              <w:jc w:val="both"/>
              <w:rPr>
                <w:rFonts w:ascii="Times" w:hAnsi="Times" w:cs="Times New Roman"/>
                <w:iCs/>
                <w:lang w:val="pl-PL"/>
              </w:rPr>
            </w:pPr>
            <w:r w:rsidRPr="00892685">
              <w:rPr>
                <w:rFonts w:ascii="Times" w:hAnsi="Times" w:cs="Times New Roman"/>
                <w:iCs/>
                <w:lang w:val="pl-PL"/>
              </w:rPr>
              <w:t xml:space="preserve">- przygotowanie do laboratorium: </w:t>
            </w:r>
            <w:r w:rsidRPr="00892685">
              <w:rPr>
                <w:rFonts w:ascii="Times" w:hAnsi="Times" w:cs="Times New Roman"/>
                <w:b/>
                <w:iCs/>
                <w:lang w:val="pl-PL"/>
              </w:rPr>
              <w:t>18 godzin.</w:t>
            </w:r>
          </w:p>
          <w:p w14:paraId="3888CEA2" w14:textId="77777777" w:rsidR="00A91205" w:rsidRPr="00892685" w:rsidRDefault="00A91205" w:rsidP="00A91205">
            <w:pPr>
              <w:widowControl w:val="0"/>
              <w:spacing w:after="0" w:line="240" w:lineRule="auto"/>
              <w:jc w:val="both"/>
              <w:rPr>
                <w:rFonts w:ascii="Times" w:hAnsi="Times" w:cs="Times New Roman"/>
                <w:b/>
                <w:iCs/>
                <w:lang w:val="pl-PL"/>
              </w:rPr>
            </w:pPr>
            <w:r w:rsidRPr="00892685">
              <w:rPr>
                <w:rFonts w:ascii="Times" w:hAnsi="Times" w:cs="Times New Roman"/>
                <w:iCs/>
                <w:lang w:val="pl-PL"/>
              </w:rPr>
              <w:t>- przygotowanie do zaliczenia i zaliczenie końcowe praktyczne (autoprezentacja metodologii badań wykorzystywanych w pracy magisterskiej</w:t>
            </w:r>
            <w:r w:rsidRPr="00892685">
              <w:rPr>
                <w:rFonts w:ascii="Times" w:hAnsi="Times" w:cs="Times New Roman"/>
                <w:b/>
                <w:iCs/>
                <w:lang w:val="pl-PL"/>
              </w:rPr>
              <w:t>): 9 + 1 = 10 godzin</w:t>
            </w:r>
          </w:p>
          <w:p w14:paraId="736BF81D"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 xml:space="preserve">Łączny nakład pracy studenta związany z przygotowaniem się i uczestnictwem w procesie oceniana wynosi </w:t>
            </w:r>
            <w:r w:rsidRPr="00892685">
              <w:rPr>
                <w:rFonts w:ascii="Times" w:hAnsi="Times" w:cs="Times New Roman"/>
                <w:b/>
                <w:iCs/>
                <w:lang w:val="pl-PL"/>
              </w:rPr>
              <w:t xml:space="preserve">28 godzin, </w:t>
            </w:r>
            <w:r w:rsidRPr="00892685">
              <w:rPr>
                <w:rFonts w:ascii="Times" w:hAnsi="Times" w:cs="Times New Roman"/>
                <w:iCs/>
                <w:lang w:val="pl-PL"/>
              </w:rPr>
              <w:t xml:space="preserve">co odpowiada </w:t>
            </w:r>
            <w:r w:rsidRPr="00892685">
              <w:rPr>
                <w:rFonts w:ascii="Times" w:hAnsi="Times" w:cs="Times New Roman"/>
                <w:b/>
                <w:iCs/>
                <w:lang w:val="pl-PL"/>
              </w:rPr>
              <w:t>1,12</w:t>
            </w:r>
            <w:r w:rsidRPr="00892685">
              <w:rPr>
                <w:rFonts w:ascii="Times" w:hAnsi="Times" w:cs="Times New Roman"/>
                <w:iCs/>
                <w:lang w:val="pl-PL"/>
              </w:rPr>
              <w:t xml:space="preserve"> </w:t>
            </w:r>
            <w:r w:rsidRPr="00892685">
              <w:rPr>
                <w:rFonts w:ascii="Times" w:hAnsi="Times" w:cs="Times New Roman"/>
                <w:b/>
                <w:iCs/>
                <w:lang w:val="pl-PL"/>
              </w:rPr>
              <w:t>punktu ECTS</w:t>
            </w:r>
            <w:r w:rsidRPr="00892685">
              <w:rPr>
                <w:rFonts w:ascii="Times" w:hAnsi="Times" w:cs="Times New Roman"/>
                <w:iCs/>
                <w:lang w:val="pl-PL"/>
              </w:rPr>
              <w:t>.</w:t>
            </w:r>
          </w:p>
          <w:p w14:paraId="101A5385" w14:textId="77777777" w:rsidR="00A91205" w:rsidRPr="00892685" w:rsidRDefault="00A91205" w:rsidP="00A91205">
            <w:pPr>
              <w:widowControl w:val="0"/>
              <w:spacing w:after="0" w:line="240" w:lineRule="auto"/>
              <w:jc w:val="both"/>
              <w:rPr>
                <w:rFonts w:ascii="Times" w:hAnsi="Times" w:cs="Times New Roman"/>
                <w:iCs/>
                <w:lang w:val="pl-PL"/>
              </w:rPr>
            </w:pPr>
          </w:p>
          <w:p w14:paraId="5D02C6D8"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5. Bilans nakładu pracy studenta o charakterze praktycznym:</w:t>
            </w:r>
          </w:p>
          <w:p w14:paraId="4E9328C8"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laboratoriach (w zakresie praktycznym): </w:t>
            </w:r>
            <w:r w:rsidRPr="00892685">
              <w:rPr>
                <w:rFonts w:ascii="Times" w:hAnsi="Times" w:cs="Times New Roman"/>
                <w:b/>
                <w:lang w:val="pl-PL"/>
              </w:rPr>
              <w:t>195 godzin</w:t>
            </w:r>
          </w:p>
          <w:p w14:paraId="7E90521A" w14:textId="2A013590" w:rsidR="00A91205" w:rsidRPr="00892685" w:rsidRDefault="00A91205" w:rsidP="00A91205">
            <w:pPr>
              <w:spacing w:after="0" w:line="240" w:lineRule="auto"/>
              <w:jc w:val="both"/>
              <w:rPr>
                <w:rFonts w:ascii="Times" w:hAnsi="Times" w:cs="Times New Roman"/>
                <w:b/>
                <w:bCs/>
                <w:iCs/>
                <w:lang w:val="pl-PL"/>
              </w:rPr>
            </w:pPr>
            <w:r w:rsidRPr="00892685">
              <w:rPr>
                <w:rFonts w:ascii="Times" w:hAnsi="Times" w:cs="Times New Roman"/>
                <w:iCs/>
                <w:lang w:val="pl-PL"/>
              </w:rPr>
              <w:t xml:space="preserve">- przygotowanie do laboratorium (w zakresie kształtowania umiejętności praktycznych związanych z autoprezentacją </w:t>
            </w:r>
            <w:r w:rsidRPr="00892685">
              <w:rPr>
                <w:rFonts w:ascii="Times" w:hAnsi="Times" w:cs="Times New Roman"/>
                <w:bCs/>
                <w:lang w:val="pl-PL"/>
              </w:rPr>
              <w:t xml:space="preserve">koncepcji pracy magisterskiej i </w:t>
            </w:r>
            <w:r w:rsidRPr="00892685">
              <w:rPr>
                <w:rFonts w:ascii="Times" w:hAnsi="Times" w:cs="Times New Roman"/>
                <w:iCs/>
                <w:lang w:val="pl-PL"/>
              </w:rPr>
              <w:t xml:space="preserve">metodologii badań): </w:t>
            </w:r>
            <w:r w:rsidRPr="00892685">
              <w:rPr>
                <w:rFonts w:ascii="Times" w:hAnsi="Times" w:cs="Times New Roman"/>
                <w:iCs/>
                <w:lang w:val="pl-PL"/>
              </w:rPr>
              <w:br/>
            </w:r>
            <w:r w:rsidR="00D62F58" w:rsidRPr="00892685">
              <w:rPr>
                <w:rFonts w:ascii="Times" w:hAnsi="Times" w:cs="Times New Roman"/>
                <w:b/>
                <w:iCs/>
                <w:lang w:val="pl-PL"/>
              </w:rPr>
              <w:t>1</w:t>
            </w:r>
            <w:r w:rsidRPr="00892685">
              <w:rPr>
                <w:rFonts w:ascii="Times" w:hAnsi="Times" w:cs="Times New Roman"/>
                <w:b/>
                <w:iCs/>
                <w:lang w:val="pl-PL"/>
              </w:rPr>
              <w:t xml:space="preserve">8 </w:t>
            </w:r>
            <w:r w:rsidRPr="00892685">
              <w:rPr>
                <w:rFonts w:ascii="Times" w:hAnsi="Times" w:cs="Times New Roman"/>
                <w:b/>
                <w:bCs/>
                <w:iCs/>
                <w:lang w:val="pl-PL"/>
              </w:rPr>
              <w:t>godzin</w:t>
            </w:r>
          </w:p>
          <w:p w14:paraId="01AA9A4C" w14:textId="3BB8692B" w:rsidR="00A91205" w:rsidRPr="00892685" w:rsidRDefault="00A91205" w:rsidP="00A91205">
            <w:pPr>
              <w:spacing w:after="0" w:line="240" w:lineRule="auto"/>
              <w:jc w:val="both"/>
              <w:rPr>
                <w:rFonts w:ascii="Times" w:hAnsi="Times" w:cs="Times New Roman"/>
                <w:color w:val="000000"/>
                <w:lang w:val="pl-PL"/>
              </w:rPr>
            </w:pPr>
            <w:r w:rsidRPr="00892685">
              <w:rPr>
                <w:rFonts w:ascii="Times" w:hAnsi="Times" w:cs="Times New Roman"/>
                <w:color w:val="000000"/>
                <w:lang w:val="pl-PL"/>
              </w:rPr>
              <w:t>- przygotowanie do zaliczenia (w zakresie praktycznym)</w:t>
            </w:r>
            <w:r w:rsidR="00D62F58" w:rsidRPr="00892685">
              <w:rPr>
                <w:rFonts w:ascii="Times" w:hAnsi="Times" w:cs="Times New Roman"/>
                <w:color w:val="000000"/>
                <w:lang w:val="pl-PL"/>
              </w:rPr>
              <w:t xml:space="preserve"> + zaliczenie końcowe praktyczne</w:t>
            </w:r>
            <w:r w:rsidRPr="00892685">
              <w:rPr>
                <w:rFonts w:ascii="Times" w:hAnsi="Times" w:cs="Times New Roman"/>
                <w:color w:val="000000"/>
                <w:lang w:val="pl-PL"/>
              </w:rPr>
              <w:t>:</w:t>
            </w:r>
            <w:r w:rsidRPr="00892685">
              <w:rPr>
                <w:rFonts w:ascii="Times" w:hAnsi="Times" w:cs="Times New Roman"/>
                <w:b/>
                <w:color w:val="000000"/>
                <w:lang w:val="pl-PL"/>
              </w:rPr>
              <w:t xml:space="preserve"> </w:t>
            </w:r>
            <w:r w:rsidR="00D62F58" w:rsidRPr="00892685">
              <w:rPr>
                <w:rFonts w:ascii="Times" w:hAnsi="Times" w:cs="Times New Roman"/>
                <w:b/>
                <w:color w:val="000000"/>
                <w:lang w:val="pl-PL"/>
              </w:rPr>
              <w:t>9+1=10</w:t>
            </w:r>
            <w:r w:rsidRPr="00892685">
              <w:rPr>
                <w:rFonts w:ascii="Times" w:hAnsi="Times" w:cs="Times New Roman"/>
                <w:b/>
                <w:color w:val="000000"/>
                <w:lang w:val="pl-PL"/>
              </w:rPr>
              <w:t xml:space="preserve"> godzin.</w:t>
            </w:r>
          </w:p>
          <w:p w14:paraId="08EE09FD" w14:textId="2BE66D1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Łączny nakład pracy studenta</w:t>
            </w:r>
            <w:r w:rsidRPr="00892685">
              <w:rPr>
                <w:rFonts w:ascii="Times" w:hAnsi="Times" w:cs="Times New Roman"/>
                <w:lang w:val="pl-PL"/>
              </w:rPr>
              <w:t xml:space="preserve"> związany z aspektami praktycznymi kształcenia </w:t>
            </w:r>
            <w:r w:rsidRPr="00892685">
              <w:rPr>
                <w:rFonts w:ascii="Times" w:hAnsi="Times" w:cs="Times New Roman"/>
                <w:iCs/>
                <w:lang w:val="pl-PL"/>
              </w:rPr>
              <w:t xml:space="preserve">wynosi </w:t>
            </w:r>
            <w:r w:rsidR="00D62F58" w:rsidRPr="00892685">
              <w:rPr>
                <w:rFonts w:ascii="Times" w:hAnsi="Times" w:cs="Times New Roman"/>
                <w:b/>
                <w:iCs/>
                <w:lang w:val="pl-PL"/>
              </w:rPr>
              <w:t>223</w:t>
            </w:r>
            <w:r w:rsidRPr="00892685">
              <w:rPr>
                <w:rFonts w:ascii="Times" w:hAnsi="Times" w:cs="Times New Roman"/>
                <w:b/>
                <w:iCs/>
                <w:lang w:val="pl-PL"/>
              </w:rPr>
              <w:t xml:space="preserve"> godzin</w:t>
            </w:r>
            <w:r w:rsidRPr="00892685">
              <w:rPr>
                <w:rFonts w:ascii="Times" w:hAnsi="Times" w:cs="Times New Roman"/>
                <w:iCs/>
                <w:lang w:val="pl-PL"/>
              </w:rPr>
              <w:t xml:space="preserve">, co odpowiada </w:t>
            </w:r>
            <w:r w:rsidRPr="00892685">
              <w:rPr>
                <w:rFonts w:ascii="Times" w:hAnsi="Times" w:cs="Times New Roman"/>
                <w:b/>
                <w:iCs/>
                <w:lang w:val="pl-PL"/>
              </w:rPr>
              <w:t>8,</w:t>
            </w:r>
            <w:r w:rsidR="00D62F58" w:rsidRPr="00892685">
              <w:rPr>
                <w:rFonts w:ascii="Times" w:hAnsi="Times" w:cs="Times New Roman"/>
                <w:b/>
                <w:iCs/>
                <w:lang w:val="pl-PL"/>
              </w:rPr>
              <w:t>9</w:t>
            </w:r>
            <w:r w:rsidRPr="00892685">
              <w:rPr>
                <w:rFonts w:ascii="Times" w:hAnsi="Times" w:cs="Times New Roman"/>
                <w:b/>
                <w:iCs/>
                <w:lang w:val="pl-PL"/>
              </w:rPr>
              <w:t>2 punktu ECTS</w:t>
            </w:r>
            <w:r w:rsidRPr="00892685">
              <w:rPr>
                <w:rFonts w:ascii="Times" w:hAnsi="Times" w:cs="Times New Roman"/>
                <w:iCs/>
                <w:lang w:val="pl-PL"/>
              </w:rPr>
              <w:t xml:space="preserve">. </w:t>
            </w:r>
          </w:p>
          <w:p w14:paraId="2F01E11E" w14:textId="77777777" w:rsidR="00A91205" w:rsidRPr="00892685" w:rsidRDefault="00A91205" w:rsidP="00A91205">
            <w:pPr>
              <w:spacing w:after="0" w:line="240" w:lineRule="auto"/>
              <w:jc w:val="both"/>
              <w:rPr>
                <w:rFonts w:ascii="Times" w:hAnsi="Times" w:cs="Times New Roman"/>
                <w:iCs/>
                <w:lang w:val="pl-PL"/>
              </w:rPr>
            </w:pPr>
          </w:p>
          <w:p w14:paraId="7625FAD3" w14:textId="77777777" w:rsidR="00A91205" w:rsidRPr="00892685" w:rsidRDefault="00A91205" w:rsidP="00A91205">
            <w:pPr>
              <w:spacing w:after="0" w:line="240" w:lineRule="auto"/>
              <w:rPr>
                <w:rFonts w:ascii="Times" w:hAnsi="Times" w:cs="Times New Roman"/>
                <w:b/>
                <w:iCs/>
                <w:lang w:val="pl-PL"/>
              </w:rPr>
            </w:pPr>
            <w:r w:rsidRPr="00892685">
              <w:rPr>
                <w:rFonts w:ascii="Times" w:hAnsi="Times" w:cs="Times New Roman"/>
                <w:iCs/>
                <w:lang w:val="pl-PL"/>
              </w:rPr>
              <w:t xml:space="preserve">6. Bilans nakładu pracy studenta poświęcony zdobywaniu kompetencji społecznych w zakresie seminarium. Kształcenie w dziedzinie afektywnej poprzez proces samokształcenia </w:t>
            </w:r>
          </w:p>
          <w:p w14:paraId="2A1477CA" w14:textId="5D507D6A" w:rsidR="00A91205" w:rsidRPr="00892685" w:rsidRDefault="00A91205" w:rsidP="00A91205">
            <w:pPr>
              <w:tabs>
                <w:tab w:val="left" w:pos="327"/>
                <w:tab w:val="left" w:pos="743"/>
              </w:tabs>
              <w:spacing w:after="0" w:line="240" w:lineRule="auto"/>
              <w:contextualSpacing/>
              <w:jc w:val="both"/>
              <w:rPr>
                <w:rFonts w:ascii="Times" w:eastAsia="Times New Roman" w:hAnsi="Times" w:cs="Times New Roman"/>
                <w:bCs/>
                <w:iCs/>
                <w:color w:val="000000"/>
                <w:lang w:val="pl-PL" w:eastAsia="pl-PL"/>
              </w:rPr>
            </w:pPr>
            <w:r w:rsidRPr="00892685">
              <w:rPr>
                <w:rFonts w:ascii="Times" w:eastAsia="Times New Roman" w:hAnsi="Times" w:cs="Times New Roman"/>
                <w:color w:val="000000"/>
                <w:lang w:val="pl-PL"/>
              </w:rPr>
              <w:t>- udział w konsultacjach</w:t>
            </w:r>
            <w:r w:rsidRPr="00892685">
              <w:rPr>
                <w:rFonts w:ascii="Times" w:eastAsia="Times New Roman" w:hAnsi="Times" w:cs="Times New Roman"/>
                <w:bCs/>
                <w:iCs/>
                <w:color w:val="000000"/>
                <w:lang w:val="pl-PL" w:eastAsia="pl-PL"/>
              </w:rPr>
              <w:t>:</w:t>
            </w:r>
            <w:r w:rsidR="00D62F58" w:rsidRPr="00892685">
              <w:rPr>
                <w:rFonts w:ascii="Times" w:eastAsia="Times New Roman" w:hAnsi="Times" w:cs="Times New Roman"/>
                <w:b/>
                <w:bCs/>
                <w:iCs/>
                <w:color w:val="000000"/>
                <w:lang w:val="pl-PL" w:eastAsia="pl-PL"/>
              </w:rPr>
              <w:t xml:space="preserve"> 1 godzina</w:t>
            </w:r>
          </w:p>
          <w:p w14:paraId="6E44374E" w14:textId="2DD08347" w:rsidR="00A91205" w:rsidRPr="00892685" w:rsidRDefault="00A91205" w:rsidP="00A91205">
            <w:pPr>
              <w:tabs>
                <w:tab w:val="left" w:pos="327"/>
              </w:tabs>
              <w:spacing w:after="0" w:line="240" w:lineRule="auto"/>
              <w:jc w:val="both"/>
              <w:rPr>
                <w:rFonts w:ascii="Times" w:hAnsi="Times" w:cs="Times New Roman"/>
                <w:b/>
                <w:iCs/>
                <w:color w:val="000000"/>
                <w:lang w:val="pl-PL"/>
              </w:rPr>
            </w:pPr>
            <w:r w:rsidRPr="00892685">
              <w:rPr>
                <w:rFonts w:ascii="Times" w:hAnsi="Times"/>
                <w:iCs/>
                <w:color w:val="000000"/>
                <w:lang w:val="pl-PL"/>
              </w:rPr>
              <w:t xml:space="preserve">Łączny czas pracy studenta potrzebny do zdobywania kompetencji społecznych w zakresie przedmiotu wynosi </w:t>
            </w:r>
            <w:r w:rsidRPr="00892685">
              <w:rPr>
                <w:rFonts w:ascii="Times" w:hAnsi="Times"/>
                <w:iCs/>
                <w:color w:val="000000"/>
                <w:lang w:val="pl-PL"/>
              </w:rPr>
              <w:br/>
            </w:r>
            <w:r w:rsidR="00D62F58" w:rsidRPr="00892685">
              <w:rPr>
                <w:rFonts w:ascii="Times" w:hAnsi="Times"/>
                <w:b/>
                <w:iCs/>
                <w:color w:val="000000"/>
                <w:lang w:val="pl-PL"/>
              </w:rPr>
              <w:t>1</w:t>
            </w:r>
            <w:r w:rsidRPr="00892685">
              <w:rPr>
                <w:rFonts w:ascii="Times" w:hAnsi="Times"/>
                <w:b/>
                <w:iCs/>
                <w:color w:val="000000"/>
                <w:lang w:val="pl-PL"/>
              </w:rPr>
              <w:t xml:space="preserve"> godzina</w:t>
            </w:r>
            <w:r w:rsidRPr="00892685">
              <w:rPr>
                <w:rFonts w:ascii="Times" w:hAnsi="Times"/>
                <w:iCs/>
                <w:color w:val="000000"/>
                <w:lang w:val="pl-PL"/>
              </w:rPr>
              <w:t xml:space="preserve">, co odpowiada </w:t>
            </w:r>
            <w:r w:rsidRPr="00892685">
              <w:rPr>
                <w:rFonts w:ascii="Times" w:hAnsi="Times"/>
                <w:b/>
                <w:iCs/>
                <w:color w:val="000000"/>
                <w:lang w:val="pl-PL"/>
              </w:rPr>
              <w:t>0,04 punktu ECTS</w:t>
            </w:r>
            <w:r w:rsidRPr="00892685">
              <w:rPr>
                <w:rFonts w:ascii="Times" w:hAnsi="Times" w:cs="Times New Roman"/>
                <w:b/>
                <w:iCs/>
                <w:color w:val="000000"/>
                <w:lang w:val="pl-PL"/>
              </w:rPr>
              <w:t>.</w:t>
            </w:r>
          </w:p>
          <w:p w14:paraId="4A0A8AA5" w14:textId="77777777" w:rsidR="00A91205" w:rsidRPr="00892685" w:rsidRDefault="00A91205" w:rsidP="00A91205">
            <w:pPr>
              <w:tabs>
                <w:tab w:val="left" w:pos="327"/>
              </w:tabs>
              <w:spacing w:after="0" w:line="240" w:lineRule="auto"/>
              <w:ind w:left="327"/>
              <w:jc w:val="both"/>
              <w:rPr>
                <w:rFonts w:ascii="Times" w:hAnsi="Times"/>
                <w:b/>
                <w:iCs/>
                <w:color w:val="000000"/>
                <w:lang w:val="pl-PL"/>
              </w:rPr>
            </w:pPr>
          </w:p>
          <w:p w14:paraId="1175B795" w14:textId="77777777" w:rsidR="00A91205" w:rsidRPr="00892685" w:rsidRDefault="00A91205" w:rsidP="00A91205">
            <w:pPr>
              <w:widowControl w:val="0"/>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7. Czas wymagany do odbycia obowiązkowej praktyki: </w:t>
            </w:r>
          </w:p>
          <w:p w14:paraId="6C108839" w14:textId="77777777" w:rsidR="00A91205" w:rsidRPr="00892685" w:rsidRDefault="00A91205" w:rsidP="00A91205">
            <w:pPr>
              <w:widowControl w:val="0"/>
              <w:autoSpaceDE w:val="0"/>
              <w:autoSpaceDN w:val="0"/>
              <w:adjustRightInd w:val="0"/>
              <w:spacing w:after="0" w:line="240" w:lineRule="auto"/>
              <w:jc w:val="both"/>
              <w:rPr>
                <w:rFonts w:ascii="Times" w:hAnsi="Times" w:cs="Times New Roman"/>
                <w:b/>
                <w:iCs/>
              </w:rPr>
            </w:pPr>
            <w:r w:rsidRPr="00892685">
              <w:rPr>
                <w:rFonts w:ascii="Times" w:hAnsi="Times" w:cs="Times New Roman"/>
                <w:b/>
                <w:iCs/>
              </w:rPr>
              <w:lastRenderedPageBreak/>
              <w:t>- nie dotyczy.</w:t>
            </w:r>
          </w:p>
        </w:tc>
      </w:tr>
      <w:tr w:rsidR="00A91205" w:rsidRPr="00892685" w14:paraId="622A9CAF" w14:textId="77777777" w:rsidTr="00A91205">
        <w:trPr>
          <w:trHeight w:val="58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D8D7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A83FB5" w14:textId="77777777" w:rsidR="00A91205" w:rsidRPr="00892685" w:rsidRDefault="00A91205" w:rsidP="00A91205">
            <w:pPr>
              <w:autoSpaceDE w:val="0"/>
              <w:autoSpaceDN w:val="0"/>
              <w:adjustRightInd w:val="0"/>
              <w:spacing w:after="0" w:line="240" w:lineRule="auto"/>
              <w:jc w:val="both"/>
              <w:rPr>
                <w:rFonts w:ascii="Times" w:eastAsia="Times New Roman" w:hAnsi="Times" w:cs="Times New Roman"/>
                <w:b/>
                <w:color w:val="000000"/>
                <w:lang w:val="pl-PL" w:eastAsia="pl-PL"/>
              </w:rPr>
            </w:pPr>
            <w:r w:rsidRPr="00892685">
              <w:rPr>
                <w:rFonts w:ascii="Times" w:eastAsia="Times New Roman" w:hAnsi="Times" w:cs="Times New Roman"/>
                <w:b/>
                <w:color w:val="000000"/>
                <w:lang w:val="pl-PL" w:eastAsia="pl-PL"/>
              </w:rPr>
              <w:t>Student zna i rozumie:</w:t>
            </w:r>
          </w:p>
          <w:p w14:paraId="06A0CECF" w14:textId="77777777" w:rsidR="00A91205" w:rsidRPr="00892685" w:rsidRDefault="00A91205" w:rsidP="00A91205">
            <w:pPr>
              <w:autoSpaceDE w:val="0"/>
              <w:autoSpaceDN w:val="0"/>
              <w:adjustRightInd w:val="0"/>
              <w:spacing w:after="0" w:line="240" w:lineRule="auto"/>
              <w:jc w:val="both"/>
              <w:rPr>
                <w:rFonts w:ascii="Times" w:eastAsia="Times New Roman" w:hAnsi="Times"/>
                <w:color w:val="000000"/>
                <w:lang w:eastAsia="pl-PL"/>
              </w:rPr>
            </w:pPr>
            <w:r w:rsidRPr="00892685">
              <w:rPr>
                <w:rFonts w:ascii="Times" w:eastAsia="Times New Roman" w:hAnsi="Times"/>
                <w:color w:val="000000"/>
                <w:lang w:val="pl-PL" w:eastAsia="pl-PL"/>
              </w:rPr>
              <w:t xml:space="preserve">W1: metody i techniki badawcze stosowane w ramach realizowanego badania naukowego. </w:t>
            </w:r>
            <w:r w:rsidRPr="00892685">
              <w:rPr>
                <w:rFonts w:ascii="Times" w:eastAsia="Times New Roman" w:hAnsi="Times"/>
                <w:color w:val="000000"/>
                <w:lang w:eastAsia="pl-PL"/>
              </w:rPr>
              <w:t>G.W01.</w:t>
            </w:r>
          </w:p>
        </w:tc>
      </w:tr>
      <w:tr w:rsidR="00A91205" w:rsidRPr="00892685" w14:paraId="27737F8E"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7C9DC5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16A543"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cs="Times New Roman"/>
                <w:b/>
                <w:lang w:val="pl-PL"/>
              </w:rPr>
              <w:t>S</w:t>
            </w:r>
            <w:r w:rsidRPr="00892685">
              <w:rPr>
                <w:rFonts w:ascii="Times" w:hAnsi="Times"/>
                <w:b/>
                <w:lang w:val="pl-PL"/>
              </w:rPr>
              <w:t>tudent potrafi:</w:t>
            </w:r>
          </w:p>
          <w:p w14:paraId="1DCEC2E6"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U1: zaplanować eksperyment, omówić cel badania i określić wielkość grupy badanej. G.U01.</w:t>
            </w:r>
          </w:p>
          <w:p w14:paraId="2017B6F1"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U2: przedstawić hipotezy badawcze i spodziewane wyniki. G.U01.</w:t>
            </w:r>
          </w:p>
          <w:p w14:paraId="48D1F6AB"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U3: ocenić wiarygodność uzyskanych wyników oraz zinterpretować prawidłowo dane doświadczalne. G.U02.</w:t>
            </w:r>
          </w:p>
          <w:p w14:paraId="39F0E406"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U4: odnieść dane doświadczalne do aktualnego stanu wiedzy w dziedzinie nauk medycznych. G.U02.</w:t>
            </w:r>
          </w:p>
          <w:p w14:paraId="69689537"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U5: korzystać ze specjalistycznej literatury naukowej krajowej i zagranicznej w oparciu o bazy bibliograficzne i pełnotekstowe. G.U03.</w:t>
            </w:r>
          </w:p>
          <w:p w14:paraId="6C31536B"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U6: przeprowadzić eksperymenty i udokumentować wyniki badań. G.U04. </w:t>
            </w:r>
          </w:p>
          <w:p w14:paraId="3B5A140D"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U7: przeprowadzić krytyczną analizę i zinterpretować wyniki badań eksperymentalnych. G.U04.</w:t>
            </w:r>
          </w:p>
          <w:p w14:paraId="09C00B05"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U8: zaprezentować wyniki badań pracy dyplomowej. G.U05.</w:t>
            </w:r>
            <w:r w:rsidRPr="00892685">
              <w:rPr>
                <w:rFonts w:ascii="Times" w:hAnsi="Times" w:cs="Times New Roman"/>
                <w:lang w:val="pl-PL"/>
              </w:rPr>
              <w:t xml:space="preserve"> </w:t>
            </w:r>
          </w:p>
        </w:tc>
      </w:tr>
      <w:tr w:rsidR="00A91205" w:rsidRPr="00892685" w14:paraId="54A5B33D" w14:textId="77777777" w:rsidTr="00A91205">
        <w:trPr>
          <w:trHeight w:val="9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F14208"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7EDF69" w14:textId="77777777" w:rsidR="00A91205" w:rsidRPr="00892685" w:rsidRDefault="00A91205" w:rsidP="00A91205">
            <w:pPr>
              <w:spacing w:after="0" w:line="240" w:lineRule="auto"/>
              <w:jc w:val="both"/>
              <w:rPr>
                <w:rFonts w:ascii="Times" w:eastAsia="Times New Roman" w:hAnsi="Times"/>
                <w:b/>
                <w:color w:val="000000"/>
                <w:lang w:val="pl-PL" w:eastAsia="pl-PL"/>
              </w:rPr>
            </w:pPr>
            <w:r w:rsidRPr="00892685">
              <w:rPr>
                <w:rFonts w:ascii="Times" w:eastAsia="Times New Roman" w:hAnsi="Times" w:cs="Times New Roman"/>
                <w:b/>
                <w:color w:val="000000"/>
                <w:lang w:val="pl-PL" w:eastAsia="pl-PL"/>
              </w:rPr>
              <w:t>S</w:t>
            </w:r>
            <w:r w:rsidRPr="00892685">
              <w:rPr>
                <w:rFonts w:ascii="Times" w:eastAsia="Times New Roman" w:hAnsi="Times"/>
                <w:b/>
                <w:color w:val="000000"/>
                <w:lang w:val="pl-PL" w:eastAsia="pl-PL"/>
              </w:rPr>
              <w:t>tudent powinien być gotów do:</w:t>
            </w:r>
          </w:p>
          <w:p w14:paraId="4C4D82F4" w14:textId="77777777" w:rsidR="00A91205" w:rsidRPr="00892685" w:rsidRDefault="00A91205" w:rsidP="00A91205">
            <w:pPr>
              <w:autoSpaceDE w:val="0"/>
              <w:autoSpaceDN w:val="0"/>
              <w:adjustRightInd w:val="0"/>
              <w:spacing w:after="0" w:line="240" w:lineRule="auto"/>
              <w:jc w:val="both"/>
              <w:rPr>
                <w:rFonts w:ascii="Times" w:hAnsi="Times" w:cs="Times New Roman"/>
              </w:rPr>
            </w:pPr>
            <w:r w:rsidRPr="00892685">
              <w:rPr>
                <w:rFonts w:ascii="Times" w:eastAsia="Times New Roman" w:hAnsi="Times"/>
                <w:color w:val="000000"/>
                <w:lang w:val="pl-PL" w:eastAsia="pl-PL"/>
              </w:rPr>
              <w:t xml:space="preserve">K1: formułowania wniosków </w:t>
            </w:r>
            <w:r w:rsidRPr="00892685">
              <w:rPr>
                <w:rFonts w:ascii="Times" w:hAnsi="Times"/>
                <w:lang w:val="pl-PL"/>
              </w:rPr>
              <w:t>na podstawie zweryfikowanych danych z własnej pracy</w:t>
            </w:r>
            <w:r w:rsidRPr="00892685">
              <w:rPr>
                <w:rFonts w:ascii="Times" w:eastAsia="Times New Roman" w:hAnsi="Times"/>
                <w:color w:val="000000"/>
                <w:lang w:val="pl-PL" w:eastAsia="pl-PL"/>
              </w:rPr>
              <w:t xml:space="preserve"> oraz prezentowania uzyskanych wyników. </w:t>
            </w:r>
            <w:r w:rsidRPr="00892685">
              <w:rPr>
                <w:rFonts w:ascii="Times" w:eastAsia="Times New Roman" w:hAnsi="Times"/>
                <w:color w:val="000000"/>
                <w:lang w:eastAsia="pl-PL"/>
              </w:rPr>
              <w:t>G.K01.</w:t>
            </w:r>
          </w:p>
        </w:tc>
      </w:tr>
      <w:tr w:rsidR="00A91205" w:rsidRPr="00892685" w14:paraId="510B59C4"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A1AE0"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145FCE9" w14:textId="77777777" w:rsidR="00A91205" w:rsidRPr="00892685" w:rsidRDefault="00A91205" w:rsidP="00A91205">
            <w:pPr>
              <w:spacing w:after="0" w:line="240" w:lineRule="auto"/>
              <w:jc w:val="both"/>
              <w:rPr>
                <w:rFonts w:ascii="Times" w:hAnsi="Times" w:cs="Times New Roman"/>
                <w:b/>
                <w:bCs/>
                <w:color w:val="000000"/>
                <w:lang w:val="pl-PL"/>
              </w:rPr>
            </w:pPr>
            <w:r w:rsidRPr="00892685">
              <w:rPr>
                <w:rFonts w:ascii="Times" w:hAnsi="Times" w:cs="Times New Roman"/>
                <w:b/>
                <w:bCs/>
                <w:color w:val="000000"/>
                <w:lang w:val="pl-PL"/>
              </w:rPr>
              <w:t>Laboratoria:</w:t>
            </w:r>
          </w:p>
          <w:p w14:paraId="45044219"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eastAsia="Times New Roman" w:hAnsi="Times" w:cs="Times New Roman"/>
                <w:bCs/>
                <w:iCs/>
                <w:lang w:val="pl-PL"/>
              </w:rPr>
              <w:t>- metoda dyskusji dydaktycznej;</w:t>
            </w:r>
          </w:p>
          <w:p w14:paraId="4F688F8C"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hAnsi="Times" w:cs="Times New Roman"/>
                <w:color w:val="000000"/>
                <w:lang w:val="pl-PL"/>
              </w:rPr>
              <w:t>- analiza studium przypadków;</w:t>
            </w:r>
          </w:p>
          <w:p w14:paraId="7957DF39"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hAnsi="Times" w:cs="Times New Roman"/>
                <w:color w:val="000000"/>
                <w:lang w:val="pl-PL"/>
              </w:rPr>
              <w:t>- metoda obserwacji – aktywny udział studentów w prezentacji planów i koncepcji prac magisterskichl</w:t>
            </w:r>
          </w:p>
          <w:p w14:paraId="3B1B8717"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eastAsia="Times New Roman" w:hAnsi="Times" w:cs="Times New Roman"/>
                <w:bCs/>
                <w:iCs/>
                <w:lang w:val="pl-PL"/>
              </w:rPr>
              <w:t>- analiza materiałów źródłowych;</w:t>
            </w:r>
          </w:p>
          <w:p w14:paraId="2A1A6116" w14:textId="77777777" w:rsidR="00A91205" w:rsidRPr="00892685" w:rsidRDefault="00A91205" w:rsidP="00A91205">
            <w:pPr>
              <w:pStyle w:val="ListParagraph1"/>
              <w:autoSpaceDE w:val="0"/>
              <w:spacing w:after="0" w:line="240" w:lineRule="auto"/>
              <w:ind w:left="0"/>
              <w:rPr>
                <w:rFonts w:ascii="Times" w:hAnsi="Times"/>
              </w:rPr>
            </w:pPr>
            <w:r w:rsidRPr="00892685">
              <w:rPr>
                <w:rFonts w:ascii="Times" w:hAnsi="Times" w:cs="Times New Roman"/>
              </w:rPr>
              <w:t>- prezentacja multimedialna.</w:t>
            </w:r>
          </w:p>
        </w:tc>
      </w:tr>
      <w:tr w:rsidR="00A91205" w:rsidRPr="00892685" w14:paraId="3319A93A"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B7F86B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5F5A58" w14:textId="77777777" w:rsidR="00A91205" w:rsidRPr="00892685" w:rsidRDefault="00A91205" w:rsidP="00A91205">
            <w:pPr>
              <w:pStyle w:val="Domylnie"/>
              <w:spacing w:after="0" w:line="100" w:lineRule="atLeast"/>
              <w:jc w:val="both"/>
              <w:rPr>
                <w:rFonts w:ascii="Times" w:eastAsia="Times New Roman" w:hAnsi="Times" w:cs="Times New Roman"/>
                <w:iCs/>
              </w:rPr>
            </w:pPr>
            <w:r w:rsidRPr="00892685">
              <w:rPr>
                <w:rFonts w:ascii="Times" w:hAnsi="Times" w:cs="Times New Roman"/>
              </w:rPr>
              <w:t>Student rozpoczynający zajęcia z przedmiotu Seminarium magisterskie – metodologia badań powinien posiadać wiedzę z zakresu biologii medycznej, znajomość podstawowych metod i technik stosowanych w diagnostyce laboratoryjnej oraz znajomość podstaw metod statystycznych stosowanych w badaniach naukowych</w:t>
            </w:r>
          </w:p>
        </w:tc>
      </w:tr>
      <w:tr w:rsidR="00A91205" w:rsidRPr="00892685" w14:paraId="3E16EC6F"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A7DE5F1"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AEB4084" w14:textId="77777777" w:rsidR="00A91205" w:rsidRPr="00892685" w:rsidRDefault="00A91205" w:rsidP="00A91205">
            <w:pPr>
              <w:spacing w:after="0" w:line="240" w:lineRule="auto"/>
              <w:jc w:val="both"/>
              <w:rPr>
                <w:rFonts w:ascii="Times" w:hAnsi="Times" w:cs="Times New Roman"/>
                <w:lang w:val="pl-PL" w:eastAsia="pl-PL"/>
              </w:rPr>
            </w:pPr>
            <w:r w:rsidRPr="00892685">
              <w:rPr>
                <w:rFonts w:ascii="Times" w:hAnsi="Times" w:cs="Times New Roman"/>
                <w:spacing w:val="-3"/>
                <w:lang w:val="pl-PL"/>
              </w:rPr>
              <w:t xml:space="preserve">Zajęcia z przedmiotu Seminarium magisterskie - metodologia badań na kierunku </w:t>
            </w:r>
            <w:r w:rsidRPr="00892685">
              <w:rPr>
                <w:rFonts w:ascii="Times" w:hAnsi="Times" w:cs="Times New Roman"/>
                <w:lang w:val="pl-PL"/>
              </w:rPr>
              <w:t xml:space="preserve">Analityka Medyczna </w:t>
            </w:r>
            <w:r w:rsidRPr="00892685">
              <w:rPr>
                <w:rFonts w:ascii="Times" w:hAnsi="Times" w:cs="Times New Roman"/>
                <w:spacing w:val="-3"/>
                <w:lang w:val="pl-PL"/>
              </w:rPr>
              <w:t>realizowane są w IX i X semestrze. Przedmiot obejmuje 60 godzin seminariów. Z</w:t>
            </w:r>
            <w:r w:rsidRPr="00892685">
              <w:rPr>
                <w:rFonts w:ascii="Times" w:hAnsi="Times" w:cs="Times New Roman"/>
                <w:lang w:val="pl-PL" w:eastAsia="pl-PL"/>
              </w:rPr>
              <w:t xml:space="preserve">asadniczym celem prowadzenia </w:t>
            </w:r>
            <w:r w:rsidRPr="00892685">
              <w:rPr>
                <w:rFonts w:ascii="Times" w:hAnsi="Times" w:cs="Times New Roman"/>
                <w:lang w:val="pl-PL"/>
              </w:rPr>
              <w:t>Seminarium magisterskiego</w:t>
            </w:r>
            <w:r w:rsidRPr="00892685">
              <w:rPr>
                <w:rFonts w:ascii="Times" w:hAnsi="Times" w:cs="Times New Roman"/>
                <w:lang w:val="pl-PL" w:eastAsia="pl-PL"/>
              </w:rPr>
              <w:t xml:space="preserve"> </w:t>
            </w:r>
            <w:r w:rsidRPr="00892685">
              <w:rPr>
                <w:rFonts w:ascii="Times" w:hAnsi="Times" w:cs="Times New Roman"/>
                <w:lang w:val="pl-PL" w:eastAsia="pl-PL"/>
              </w:rPr>
              <w:br/>
              <w:t xml:space="preserve">na kierunku Analityka Medyczna jest zapoznanie studentów </w:t>
            </w:r>
            <w:r w:rsidRPr="00892685">
              <w:rPr>
                <w:rFonts w:ascii="Times" w:hAnsi="Times" w:cs="Times New Roman"/>
                <w:lang w:val="pl-PL" w:eastAsia="pl-PL"/>
              </w:rPr>
              <w:br/>
              <w:t xml:space="preserve">z metodami pracy naukowej. </w:t>
            </w:r>
          </w:p>
        </w:tc>
      </w:tr>
      <w:tr w:rsidR="00A91205" w:rsidRPr="00892685" w14:paraId="785CF6F8"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079280F"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0270BD"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Seminarium magisterskie – metodologia badań zapoznaje studentów z metodami pracy naukowej. Zajęcia przygotowują studentów teoretycznie i praktycznie do napisania pracy dyplomowej.</w:t>
            </w:r>
          </w:p>
          <w:p w14:paraId="5FABB95B" w14:textId="77777777" w:rsidR="00A91205" w:rsidRPr="00892685" w:rsidRDefault="00A91205" w:rsidP="00A91205">
            <w:pPr>
              <w:widowControl w:val="0"/>
              <w:tabs>
                <w:tab w:val="left" w:pos="3840"/>
              </w:tabs>
              <w:spacing w:after="0" w:line="250" w:lineRule="exact"/>
              <w:jc w:val="both"/>
              <w:rPr>
                <w:rFonts w:ascii="Times" w:hAnsi="Times" w:cs="Times New Roman"/>
                <w:lang w:eastAsia="pl-PL"/>
              </w:rPr>
            </w:pPr>
            <w:r w:rsidRPr="00892685">
              <w:rPr>
                <w:rFonts w:ascii="Times" w:hAnsi="Times" w:cs="Times New Roman"/>
                <w:lang w:eastAsia="pl-PL"/>
              </w:rPr>
              <w:t xml:space="preserve">Celem realizacji przedmiotu jest: </w:t>
            </w:r>
          </w:p>
          <w:p w14:paraId="59F2C8D3" w14:textId="77777777" w:rsidR="00A91205" w:rsidRPr="00892685"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92685">
              <w:rPr>
                <w:rFonts w:ascii="Times" w:hAnsi="Times" w:cs="Times New Roman"/>
                <w:lang w:eastAsia="pl-PL"/>
              </w:rPr>
              <w:t>zapoznanie studentów z problematyką badawczą</w:t>
            </w:r>
          </w:p>
          <w:p w14:paraId="520F2EA7" w14:textId="77777777" w:rsidR="00A91205" w:rsidRPr="00892685"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892685">
              <w:rPr>
                <w:rFonts w:ascii="Times" w:hAnsi="Times" w:cs="Times New Roman"/>
                <w:lang w:val="pl-PL" w:eastAsia="pl-PL"/>
              </w:rPr>
              <w:t>przedstawienie metod, technik i narzędzi badawczych</w:t>
            </w:r>
          </w:p>
          <w:p w14:paraId="2B7D9B01" w14:textId="77777777" w:rsidR="00A91205" w:rsidRPr="00892685"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892685">
              <w:rPr>
                <w:rFonts w:ascii="Times" w:hAnsi="Times" w:cs="Times New Roman"/>
                <w:lang w:val="pl-PL" w:eastAsia="pl-PL"/>
              </w:rPr>
              <w:t xml:space="preserve">zapoznanie studentów z metodami poszukiwania literatury </w:t>
            </w:r>
          </w:p>
          <w:p w14:paraId="0CB04324" w14:textId="77777777" w:rsidR="00A91205" w:rsidRPr="00892685"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92685">
              <w:rPr>
                <w:rFonts w:ascii="Times" w:hAnsi="Times" w:cs="Times New Roman"/>
                <w:lang w:eastAsia="pl-PL"/>
              </w:rPr>
              <w:t>omówienie zasad redakcji tekstu naukowego</w:t>
            </w:r>
          </w:p>
          <w:p w14:paraId="610C8462" w14:textId="77777777" w:rsidR="00A91205" w:rsidRPr="00892685" w:rsidRDefault="00A91205" w:rsidP="00A91205">
            <w:pPr>
              <w:widowControl w:val="0"/>
              <w:spacing w:after="0" w:line="250" w:lineRule="exact"/>
              <w:jc w:val="both"/>
              <w:rPr>
                <w:rFonts w:ascii="Times" w:hAnsi="Times" w:cs="Times New Roman"/>
                <w:lang w:eastAsia="pl-PL"/>
              </w:rPr>
            </w:pPr>
          </w:p>
          <w:p w14:paraId="383F884E"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W oparciu o wiedzę teoretyczna studenci przystępują </w:t>
            </w:r>
            <w:r w:rsidRPr="00892685">
              <w:rPr>
                <w:rFonts w:ascii="Times" w:hAnsi="Times" w:cs="Times New Roman"/>
                <w:lang w:val="pl-PL" w:eastAsia="pl-PL"/>
              </w:rPr>
              <w:br/>
              <w:t>do samodzielnego prowadzenia poszukiwań materiałów i pisania pracy dyplomowej.</w:t>
            </w:r>
          </w:p>
        </w:tc>
      </w:tr>
      <w:tr w:rsidR="00A91205" w:rsidRPr="00892685" w14:paraId="52BEE884" w14:textId="77777777" w:rsidTr="00A91205">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7B71BF"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7C7645C" w14:textId="77777777" w:rsidR="00A91205" w:rsidRPr="00892685" w:rsidRDefault="00A91205" w:rsidP="00A91205">
            <w:pPr>
              <w:pStyle w:val="Bezodstpw1"/>
              <w:jc w:val="both"/>
              <w:rPr>
                <w:rFonts w:ascii="Times" w:hAnsi="Times"/>
                <w:b/>
                <w:bCs/>
                <w:color w:val="FF0000"/>
                <w:sz w:val="22"/>
                <w:szCs w:val="22"/>
                <w:u w:val="single"/>
                <w:lang w:eastAsia="pl-PL"/>
              </w:rPr>
            </w:pPr>
            <w:r w:rsidRPr="00892685">
              <w:rPr>
                <w:rFonts w:ascii="Times" w:hAnsi="Times"/>
                <w:b/>
                <w:bCs/>
                <w:sz w:val="22"/>
                <w:szCs w:val="22"/>
                <w:u w:val="single"/>
                <w:lang w:eastAsia="pl-PL"/>
              </w:rPr>
              <w:t>Literatura obowiązkowa:</w:t>
            </w:r>
          </w:p>
          <w:p w14:paraId="5761EB32" w14:textId="77777777" w:rsidR="00A91205" w:rsidRPr="00892685" w:rsidRDefault="00A91205" w:rsidP="00A91205">
            <w:pPr>
              <w:pStyle w:val="Bezodstpw1"/>
              <w:jc w:val="both"/>
              <w:rPr>
                <w:rFonts w:ascii="Times" w:hAnsi="Times"/>
                <w:bCs/>
                <w:sz w:val="22"/>
                <w:szCs w:val="22"/>
                <w:lang w:eastAsia="pl-PL"/>
              </w:rPr>
            </w:pPr>
            <w:r w:rsidRPr="00892685">
              <w:rPr>
                <w:rFonts w:ascii="Times" w:hAnsi="Times"/>
                <w:bCs/>
                <w:sz w:val="22"/>
                <w:szCs w:val="22"/>
                <w:lang w:eastAsia="pl-PL"/>
              </w:rPr>
              <w:t xml:space="preserve">Związana z tematyką pracy magisterskiej, w zależności </w:t>
            </w:r>
            <w:r w:rsidRPr="00892685">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892685">
              <w:rPr>
                <w:rFonts w:ascii="Times" w:hAnsi="Times"/>
                <w:sz w:val="22"/>
                <w:szCs w:val="22"/>
              </w:rPr>
              <w:t>i medycznych</w:t>
            </w:r>
            <w:r w:rsidRPr="00892685">
              <w:rPr>
                <w:rFonts w:ascii="Times" w:hAnsi="Times"/>
                <w:bCs/>
                <w:sz w:val="22"/>
                <w:szCs w:val="22"/>
                <w:lang w:eastAsia="pl-PL"/>
              </w:rPr>
              <w:t>.</w:t>
            </w:r>
          </w:p>
          <w:p w14:paraId="6288CBD5" w14:textId="77777777" w:rsidR="00A91205" w:rsidRPr="00892685" w:rsidRDefault="00A91205" w:rsidP="00A91205">
            <w:pPr>
              <w:pStyle w:val="Bezodstpw1"/>
              <w:jc w:val="both"/>
              <w:rPr>
                <w:rFonts w:ascii="Times" w:hAnsi="Times"/>
                <w:bCs/>
                <w:sz w:val="22"/>
                <w:szCs w:val="22"/>
                <w:lang w:eastAsia="pl-PL"/>
              </w:rPr>
            </w:pPr>
          </w:p>
          <w:p w14:paraId="35008F15" w14:textId="77777777" w:rsidR="00A91205" w:rsidRPr="00892685" w:rsidRDefault="00A91205" w:rsidP="00A91205">
            <w:pPr>
              <w:pStyle w:val="Bezodstpw1"/>
              <w:tabs>
                <w:tab w:val="left" w:pos="3619"/>
              </w:tabs>
              <w:jc w:val="both"/>
              <w:rPr>
                <w:rFonts w:ascii="Times" w:hAnsi="Times"/>
                <w:b/>
                <w:bCs/>
                <w:sz w:val="22"/>
                <w:szCs w:val="22"/>
                <w:u w:val="single"/>
                <w:lang w:eastAsia="pl-PL"/>
              </w:rPr>
            </w:pPr>
            <w:r w:rsidRPr="00892685">
              <w:rPr>
                <w:rFonts w:ascii="Times" w:hAnsi="Times"/>
                <w:b/>
                <w:bCs/>
                <w:sz w:val="22"/>
                <w:szCs w:val="22"/>
                <w:u w:val="single"/>
                <w:lang w:eastAsia="pl-PL"/>
              </w:rPr>
              <w:t>Literatura uzupełniająca</w:t>
            </w:r>
            <w:r w:rsidRPr="00892685">
              <w:rPr>
                <w:rFonts w:ascii="Times" w:hAnsi="Times"/>
                <w:b/>
                <w:bCs/>
                <w:sz w:val="22"/>
                <w:szCs w:val="22"/>
                <w:lang w:eastAsia="pl-PL"/>
              </w:rPr>
              <w:tab/>
            </w:r>
          </w:p>
          <w:p w14:paraId="717DF743"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1. Dudziak A. Żejmo A. Redagowanie prac dyplomowych: wskazówki metodyczne dla studentów. Difin, Warszawa 2008</w:t>
            </w:r>
          </w:p>
          <w:p w14:paraId="0883AEFE"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2. Stanisz A.: Przystępny kurs statystyki z zastosowaniem STATISTICA PL na przykładach z medycyny. Tom I Statystyki podstawowe. Stat Soft Polska Sp. z o.o., Kraków 2006</w:t>
            </w:r>
          </w:p>
          <w:p w14:paraId="3EDCFE3F"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3. Stanisz A. Przystępny kurs statystyki z zastosowaniem STATISTICA PL na przykładach z medycyny. Tom II Modele liniowe i nieliniowe. Stat Soft Polska Sp. z o.o., Kraków 2006</w:t>
            </w:r>
          </w:p>
          <w:p w14:paraId="3F1284AA"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4. Węglińska M. Jak pisać pracę magisterską? Poradnik dla studentów. Impuls 2010</w:t>
            </w:r>
          </w:p>
          <w:p w14:paraId="44783610"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 xml:space="preserve">5. Zenderowski R. Technika pisania prac magisterskich </w:t>
            </w:r>
            <w:r w:rsidRPr="00892685">
              <w:rPr>
                <w:rFonts w:ascii="Times" w:hAnsi="Times"/>
                <w:sz w:val="22"/>
                <w:szCs w:val="22"/>
                <w:lang w:eastAsia="pl-PL"/>
              </w:rPr>
              <w:br/>
              <w:t>i licencjackich. CeDeWu 2018</w:t>
            </w:r>
          </w:p>
        </w:tc>
      </w:tr>
      <w:tr w:rsidR="00A91205" w:rsidRPr="00892685" w14:paraId="50F64B6E" w14:textId="77777777" w:rsidTr="00F0619E">
        <w:trPr>
          <w:trHeight w:val="109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AEE9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CFDA24" w14:textId="77777777" w:rsidR="00A91205" w:rsidRPr="00892685" w:rsidRDefault="00A91205" w:rsidP="00A91205">
            <w:pPr>
              <w:widowControl w:val="0"/>
              <w:spacing w:after="0" w:line="250" w:lineRule="exact"/>
              <w:jc w:val="both"/>
              <w:rPr>
                <w:rFonts w:ascii="Times" w:hAnsi="Times" w:cs="Times New Roman"/>
                <w:b/>
                <w:bCs/>
                <w:lang w:val="pl-PL"/>
              </w:rPr>
            </w:pPr>
            <w:r w:rsidRPr="00892685">
              <w:rPr>
                <w:rFonts w:ascii="Times" w:hAnsi="Times" w:cs="Times New Roman"/>
                <w:b/>
                <w:bCs/>
                <w:lang w:val="pl-PL"/>
              </w:rPr>
              <w:t xml:space="preserve">Warunkiem uzyskania zaliczenia jest: </w:t>
            </w:r>
          </w:p>
          <w:p w14:paraId="73F07543" w14:textId="77777777" w:rsidR="00A91205" w:rsidRPr="00892685" w:rsidRDefault="00A91205" w:rsidP="00A91205">
            <w:pPr>
              <w:widowControl w:val="0"/>
              <w:spacing w:after="0" w:line="250" w:lineRule="exact"/>
              <w:jc w:val="both"/>
              <w:rPr>
                <w:rFonts w:ascii="Times" w:hAnsi="Times" w:cs="Times New Roman"/>
                <w:lang w:val="pl-PL"/>
              </w:rPr>
            </w:pPr>
            <w:r w:rsidRPr="00892685">
              <w:rPr>
                <w:rFonts w:ascii="Times" w:hAnsi="Times" w:cs="Times New Roman"/>
                <w:b/>
                <w:bCs/>
                <w:lang w:val="pl-PL"/>
              </w:rPr>
              <w:t>1. Praktyczne wykonanie zadań badawczych w danym semestrze:</w:t>
            </w:r>
            <w:r w:rsidRPr="00892685">
              <w:rPr>
                <w:rFonts w:ascii="Times" w:hAnsi="Times" w:cs="Times New Roman"/>
                <w:lang w:val="pl-PL"/>
              </w:rPr>
              <w:t xml:space="preserve"> W1, U1-U8, K1,</w:t>
            </w:r>
          </w:p>
          <w:p w14:paraId="6ACF7D01" w14:textId="77777777" w:rsidR="00A91205" w:rsidRPr="00892685" w:rsidRDefault="00A91205" w:rsidP="00A91205">
            <w:pPr>
              <w:widowControl w:val="0"/>
              <w:spacing w:after="0" w:line="250" w:lineRule="exact"/>
              <w:jc w:val="both"/>
              <w:rPr>
                <w:rFonts w:ascii="Times" w:hAnsi="Times" w:cs="Times New Roman"/>
                <w:b/>
                <w:bCs/>
                <w:lang w:val="pl-PL"/>
              </w:rPr>
            </w:pPr>
          </w:p>
          <w:p w14:paraId="34FB7E55" w14:textId="77777777" w:rsidR="00A91205" w:rsidRPr="00892685" w:rsidRDefault="00A91205" w:rsidP="00A91205">
            <w:pPr>
              <w:widowControl w:val="0"/>
              <w:spacing w:after="0" w:line="240" w:lineRule="auto"/>
              <w:jc w:val="both"/>
              <w:rPr>
                <w:rFonts w:ascii="Times" w:hAnsi="Times"/>
                <w:b/>
                <w:bCs/>
                <w:lang w:val="pl-PL"/>
              </w:rPr>
            </w:pPr>
            <w:r w:rsidRPr="00892685">
              <w:rPr>
                <w:rFonts w:ascii="Times" w:hAnsi="Times"/>
                <w:b/>
                <w:bCs/>
                <w:lang w:val="pl-PL"/>
              </w:rPr>
              <w:t xml:space="preserve">Warunkiem uzyskania zaliczenia jest: </w:t>
            </w:r>
          </w:p>
          <w:p w14:paraId="2F2A5D2B"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cs="Times New Roman"/>
                <w:b/>
                <w:bCs/>
                <w:lang w:val="pl-PL"/>
              </w:rPr>
              <w:t xml:space="preserve">2. </w:t>
            </w:r>
            <w:r w:rsidRPr="00892685">
              <w:rPr>
                <w:rFonts w:ascii="Times" w:hAnsi="Times"/>
                <w:b/>
                <w:bCs/>
                <w:lang w:val="pl-PL"/>
              </w:rPr>
              <w:t>Praktyczne wykonanie zadań badawczych w IX semestrze.</w:t>
            </w:r>
          </w:p>
          <w:p w14:paraId="07450FBE" w14:textId="77777777" w:rsidR="00A91205" w:rsidRPr="00892685" w:rsidRDefault="00A91205" w:rsidP="00A91205">
            <w:pPr>
              <w:widowControl w:val="0"/>
              <w:spacing w:after="0" w:line="240" w:lineRule="auto"/>
              <w:jc w:val="both"/>
              <w:rPr>
                <w:rFonts w:ascii="Times" w:hAnsi="Times" w:cs="Times New Roman"/>
                <w:bCs/>
                <w:u w:val="single"/>
                <w:lang w:val="pl-PL"/>
              </w:rPr>
            </w:pPr>
            <w:r w:rsidRPr="00892685">
              <w:rPr>
                <w:rFonts w:ascii="Times" w:hAnsi="Times"/>
                <w:bCs/>
                <w:u w:val="single"/>
                <w:lang w:val="pl-PL"/>
              </w:rPr>
              <w:t>Zadania badawcze: opracowanie koncepcji pracy magisterskiej i zebranie materiałów źródłowych</w:t>
            </w:r>
            <w:r w:rsidRPr="00892685">
              <w:rPr>
                <w:rFonts w:ascii="Times" w:hAnsi="Times" w:cs="Times New Roman"/>
                <w:bCs/>
                <w:u w:val="single"/>
                <w:lang w:val="pl-PL"/>
              </w:rPr>
              <w:t>:</w:t>
            </w:r>
          </w:p>
          <w:p w14:paraId="7F79ACAF"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zredagowanie planu i celu pracy</w:t>
            </w:r>
            <w:r w:rsidRPr="00892685">
              <w:rPr>
                <w:rFonts w:ascii="Times" w:hAnsi="Times" w:cs="Times New Roman"/>
                <w:bCs/>
                <w:lang w:val="pl-PL"/>
              </w:rPr>
              <w:t>;</w:t>
            </w:r>
          </w:p>
          <w:p w14:paraId="79E2AC68"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zebranie literatury przedmiotu;</w:t>
            </w:r>
          </w:p>
          <w:p w14:paraId="07FD1549"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cs="Times New Roman"/>
                <w:bCs/>
                <w:lang w:val="pl-PL"/>
              </w:rPr>
              <w:t xml:space="preserve">- </w:t>
            </w:r>
            <w:r w:rsidRPr="00892685">
              <w:rPr>
                <w:rFonts w:ascii="Times" w:hAnsi="Times"/>
                <w:bCs/>
                <w:lang w:val="pl-PL"/>
              </w:rPr>
              <w:t>dobór właściwych metod i narzędzi badawczych;</w:t>
            </w:r>
          </w:p>
          <w:p w14:paraId="13263C9B"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 xml:space="preserve">zredagowanie I rozdziału pracy. </w:t>
            </w:r>
          </w:p>
          <w:p w14:paraId="3CEFCACB" w14:textId="77777777" w:rsidR="00A91205" w:rsidRPr="00892685" w:rsidRDefault="00A91205" w:rsidP="00A91205">
            <w:pPr>
              <w:widowControl w:val="0"/>
              <w:spacing w:after="0" w:line="240" w:lineRule="auto"/>
              <w:jc w:val="both"/>
              <w:rPr>
                <w:rFonts w:ascii="Times" w:hAnsi="Times"/>
                <w:bCs/>
                <w:lang w:val="pl-PL"/>
              </w:rPr>
            </w:pPr>
          </w:p>
          <w:p w14:paraId="5643A855"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b/>
                <w:bCs/>
                <w:lang w:val="pl-PL"/>
              </w:rPr>
              <w:lastRenderedPageBreak/>
              <w:t>3. Aktywność oceniana na podstawie przedłużonej obserwacji czynności studenta,</w:t>
            </w:r>
          </w:p>
          <w:p w14:paraId="7C9DB5DE" w14:textId="77777777" w:rsidR="00A91205" w:rsidRPr="00892685" w:rsidRDefault="00A91205" w:rsidP="00A91205">
            <w:pPr>
              <w:widowControl w:val="0"/>
              <w:spacing w:after="0" w:line="240" w:lineRule="auto"/>
              <w:jc w:val="both"/>
              <w:rPr>
                <w:rFonts w:ascii="Times" w:hAnsi="Times" w:cs="Times New Roman"/>
                <w:lang w:val="pl-PL"/>
              </w:rPr>
            </w:pPr>
          </w:p>
          <w:p w14:paraId="4957028E" w14:textId="77777777" w:rsidR="00A91205" w:rsidRPr="00892685" w:rsidRDefault="00A91205" w:rsidP="00A91205">
            <w:pPr>
              <w:widowControl w:val="0"/>
              <w:spacing w:after="0" w:line="240" w:lineRule="auto"/>
              <w:ind w:right="-1304"/>
              <w:jc w:val="both"/>
              <w:rPr>
                <w:rFonts w:ascii="Times" w:hAnsi="Times"/>
                <w:lang w:val="pl-PL"/>
              </w:rPr>
            </w:pPr>
            <w:r w:rsidRPr="00892685">
              <w:rPr>
                <w:rFonts w:ascii="Times" w:hAnsi="Times"/>
                <w:b/>
                <w:bCs/>
                <w:lang w:val="pl-PL"/>
              </w:rPr>
              <w:t>4. Prezentacja multimedialne.</w:t>
            </w:r>
          </w:p>
          <w:p w14:paraId="2A09D3A2" w14:textId="77777777" w:rsidR="00A91205" w:rsidRPr="00892685" w:rsidRDefault="00A91205" w:rsidP="00A91205">
            <w:pPr>
              <w:widowControl w:val="0"/>
              <w:spacing w:after="0" w:line="240" w:lineRule="auto"/>
              <w:jc w:val="both"/>
              <w:rPr>
                <w:rFonts w:ascii="Times" w:hAnsi="Times"/>
                <w:b/>
                <w:bCs/>
                <w:lang w:val="pl-PL"/>
              </w:rPr>
            </w:pPr>
          </w:p>
          <w:p w14:paraId="5608C3B8"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b/>
                <w:bCs/>
                <w:lang w:val="pl-PL"/>
              </w:rPr>
              <w:t>Kryterium zaliczenia na ocenę stanowi próg ≥ 60%.</w:t>
            </w:r>
          </w:p>
          <w:p w14:paraId="294949D4" w14:textId="77777777" w:rsidR="00A91205" w:rsidRPr="00892685" w:rsidRDefault="00A91205" w:rsidP="00A91205">
            <w:pPr>
              <w:widowControl w:val="0"/>
              <w:spacing w:after="0" w:line="240" w:lineRule="auto"/>
              <w:jc w:val="both"/>
              <w:rPr>
                <w:rFonts w:ascii="Times" w:hAnsi="Times" w:cs="Times New Roman"/>
                <w:b/>
                <w:bCs/>
                <w:lang w:val="pl-PL"/>
              </w:rPr>
            </w:pPr>
          </w:p>
          <w:p w14:paraId="7BA217A3" w14:textId="77777777" w:rsidR="00A91205" w:rsidRPr="00892685" w:rsidRDefault="00A91205" w:rsidP="00A91205">
            <w:pPr>
              <w:widowControl w:val="0"/>
              <w:spacing w:after="0" w:line="240" w:lineRule="auto"/>
              <w:jc w:val="both"/>
              <w:rPr>
                <w:rFonts w:ascii="Times" w:hAnsi="Times"/>
                <w:b/>
                <w:bCs/>
              </w:rPr>
            </w:pPr>
            <w:r w:rsidRPr="00892685">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892685" w14:paraId="2447D5B3"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471CF50" w14:textId="77777777" w:rsidR="00A91205" w:rsidRPr="00892685" w:rsidRDefault="00A91205" w:rsidP="00A91205">
                  <w:pPr>
                    <w:shd w:val="clear" w:color="auto" w:fill="FFFFFF"/>
                    <w:spacing w:after="0" w:line="240" w:lineRule="auto"/>
                    <w:ind w:left="-535" w:firstLine="708"/>
                    <w:jc w:val="both"/>
                    <w:rPr>
                      <w:rFonts w:ascii="Times" w:hAnsi="Times"/>
                      <w:b/>
                      <w:bCs/>
                    </w:rPr>
                  </w:pPr>
                  <w:r w:rsidRPr="00892685">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6D2AF6B8" w14:textId="77777777" w:rsidR="00A91205" w:rsidRPr="00892685" w:rsidRDefault="00A91205" w:rsidP="00A91205">
                  <w:pPr>
                    <w:spacing w:after="0" w:line="240" w:lineRule="auto"/>
                    <w:ind w:left="-535" w:firstLine="708"/>
                    <w:jc w:val="both"/>
                    <w:rPr>
                      <w:rFonts w:ascii="Times" w:hAnsi="Times"/>
                      <w:b/>
                      <w:bCs/>
                    </w:rPr>
                  </w:pPr>
                  <w:r w:rsidRPr="00892685">
                    <w:rPr>
                      <w:rFonts w:ascii="Times" w:hAnsi="Times"/>
                      <w:b/>
                      <w:bCs/>
                    </w:rPr>
                    <w:t>Kryterium</w:t>
                  </w:r>
                </w:p>
              </w:tc>
            </w:tr>
            <w:tr w:rsidR="00A91205" w:rsidRPr="00892685" w14:paraId="5B240AC8"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DDFA62" w14:textId="77777777" w:rsidR="00A91205" w:rsidRPr="00892685" w:rsidRDefault="00A91205" w:rsidP="00A91205">
                  <w:pPr>
                    <w:spacing w:after="0" w:line="240" w:lineRule="auto"/>
                    <w:jc w:val="both"/>
                    <w:rPr>
                      <w:rFonts w:ascii="Times" w:hAnsi="Times"/>
                    </w:rPr>
                  </w:pPr>
                  <w:r w:rsidRPr="00892685">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48DB70F2" w14:textId="77777777" w:rsidR="00A91205" w:rsidRPr="00892685" w:rsidRDefault="00A91205" w:rsidP="00B736B3">
                  <w:pPr>
                    <w:widowControl w:val="0"/>
                    <w:numPr>
                      <w:ilvl w:val="0"/>
                      <w:numId w:val="26"/>
                    </w:numPr>
                    <w:spacing w:after="0" w:line="240" w:lineRule="auto"/>
                    <w:ind w:left="172" w:hanging="172"/>
                    <w:jc w:val="both"/>
                    <w:rPr>
                      <w:rFonts w:ascii="Times" w:hAnsi="Times"/>
                      <w:bCs/>
                      <w:lang w:val="pl-PL"/>
                    </w:rPr>
                  </w:pPr>
                  <w:r w:rsidRPr="00892685">
                    <w:rPr>
                      <w:rFonts w:ascii="Times" w:hAnsi="Times"/>
                      <w:bCs/>
                      <w:lang w:val="pl-PL"/>
                    </w:rPr>
                    <w:t>wykonanie &gt; 90% zadań badawczych w danym semestrze</w:t>
                  </w:r>
                </w:p>
                <w:p w14:paraId="2588CAC2" w14:textId="77777777" w:rsidR="00A91205" w:rsidRPr="00892685" w:rsidRDefault="00A91205" w:rsidP="00B736B3">
                  <w:pPr>
                    <w:widowControl w:val="0"/>
                    <w:numPr>
                      <w:ilvl w:val="0"/>
                      <w:numId w:val="26"/>
                    </w:numPr>
                    <w:spacing w:after="0" w:line="240" w:lineRule="auto"/>
                    <w:ind w:left="172" w:hanging="172"/>
                    <w:jc w:val="both"/>
                    <w:rPr>
                      <w:rFonts w:ascii="Times" w:hAnsi="Times"/>
                      <w:bCs/>
                    </w:rPr>
                  </w:pPr>
                  <w:r w:rsidRPr="00892685">
                    <w:rPr>
                      <w:rFonts w:ascii="Times" w:hAnsi="Times"/>
                      <w:bCs/>
                    </w:rPr>
                    <w:t>wysoki poziom aktywności</w:t>
                  </w:r>
                </w:p>
                <w:p w14:paraId="0BD73BF6" w14:textId="77777777" w:rsidR="00A91205" w:rsidRPr="00892685" w:rsidRDefault="00A91205" w:rsidP="00B736B3">
                  <w:pPr>
                    <w:widowControl w:val="0"/>
                    <w:numPr>
                      <w:ilvl w:val="0"/>
                      <w:numId w:val="26"/>
                    </w:numPr>
                    <w:spacing w:after="0" w:line="240" w:lineRule="auto"/>
                    <w:ind w:left="172" w:hanging="172"/>
                    <w:jc w:val="both"/>
                    <w:rPr>
                      <w:rFonts w:ascii="Times" w:hAnsi="Times"/>
                      <w:lang w:val="pl-PL"/>
                    </w:rPr>
                  </w:pPr>
                  <w:r w:rsidRPr="00892685">
                    <w:rPr>
                      <w:rFonts w:ascii="Times" w:hAnsi="Times"/>
                      <w:bCs/>
                      <w:lang w:val="pl-PL"/>
                    </w:rPr>
                    <w:t>bardzo dobrze przygotowana prezentacja multimedialna</w:t>
                  </w:r>
                </w:p>
              </w:tc>
            </w:tr>
            <w:tr w:rsidR="00A91205" w:rsidRPr="00892685" w14:paraId="34BA580E"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0BE8043"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774B4980" w14:textId="77777777" w:rsidR="00A91205" w:rsidRPr="00892685" w:rsidRDefault="00A91205" w:rsidP="00B736B3">
                  <w:pPr>
                    <w:widowControl w:val="0"/>
                    <w:numPr>
                      <w:ilvl w:val="0"/>
                      <w:numId w:val="27"/>
                    </w:numPr>
                    <w:spacing w:after="0" w:line="240" w:lineRule="auto"/>
                    <w:ind w:left="172" w:hanging="172"/>
                    <w:jc w:val="both"/>
                    <w:rPr>
                      <w:rFonts w:ascii="Times" w:hAnsi="Times"/>
                      <w:bCs/>
                      <w:lang w:val="pl-PL"/>
                    </w:rPr>
                  </w:pPr>
                  <w:r w:rsidRPr="00892685">
                    <w:rPr>
                      <w:rFonts w:ascii="Times" w:hAnsi="Times"/>
                      <w:bCs/>
                      <w:lang w:val="pl-PL"/>
                    </w:rPr>
                    <w:t>wykonanie 81–90% zadań badawczych w danym semestrze</w:t>
                  </w:r>
                </w:p>
                <w:p w14:paraId="1E4FB86D" w14:textId="77777777" w:rsidR="00A91205" w:rsidRPr="00892685" w:rsidRDefault="00A91205" w:rsidP="00B736B3">
                  <w:pPr>
                    <w:widowControl w:val="0"/>
                    <w:numPr>
                      <w:ilvl w:val="0"/>
                      <w:numId w:val="27"/>
                    </w:numPr>
                    <w:spacing w:after="0" w:line="240" w:lineRule="auto"/>
                    <w:ind w:left="172" w:hanging="172"/>
                    <w:jc w:val="both"/>
                    <w:rPr>
                      <w:rFonts w:ascii="Times" w:hAnsi="Times"/>
                      <w:bCs/>
                    </w:rPr>
                  </w:pPr>
                  <w:r w:rsidRPr="00892685">
                    <w:rPr>
                      <w:rFonts w:ascii="Times" w:hAnsi="Times"/>
                      <w:bCs/>
                    </w:rPr>
                    <w:t>wysoki poziom aktywności</w:t>
                  </w:r>
                </w:p>
                <w:p w14:paraId="7362EA10" w14:textId="77777777" w:rsidR="00A91205" w:rsidRPr="00892685" w:rsidRDefault="00A91205" w:rsidP="00B736B3">
                  <w:pPr>
                    <w:widowControl w:val="0"/>
                    <w:numPr>
                      <w:ilvl w:val="0"/>
                      <w:numId w:val="27"/>
                    </w:numPr>
                    <w:spacing w:after="0" w:line="240" w:lineRule="auto"/>
                    <w:ind w:left="172" w:hanging="172"/>
                    <w:jc w:val="both"/>
                    <w:rPr>
                      <w:rFonts w:ascii="Times" w:hAnsi="Times"/>
                      <w:lang w:val="pl-PL"/>
                    </w:rPr>
                  </w:pPr>
                  <w:r w:rsidRPr="00892685">
                    <w:rPr>
                      <w:rFonts w:ascii="Times" w:hAnsi="Times"/>
                      <w:bCs/>
                      <w:lang w:val="pl-PL"/>
                    </w:rPr>
                    <w:t>bardzo dobrze przygotowana prezentacja multimedialna</w:t>
                  </w:r>
                </w:p>
              </w:tc>
            </w:tr>
            <w:tr w:rsidR="00A91205" w:rsidRPr="00892685" w14:paraId="75C2082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BD0EED2"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4966D10B" w14:textId="77777777" w:rsidR="00A91205" w:rsidRPr="00892685" w:rsidRDefault="00A91205" w:rsidP="00B736B3">
                  <w:pPr>
                    <w:widowControl w:val="0"/>
                    <w:numPr>
                      <w:ilvl w:val="0"/>
                      <w:numId w:val="28"/>
                    </w:numPr>
                    <w:spacing w:after="0" w:line="240" w:lineRule="auto"/>
                    <w:ind w:left="172" w:hanging="172"/>
                    <w:jc w:val="both"/>
                    <w:rPr>
                      <w:rFonts w:ascii="Times" w:hAnsi="Times"/>
                      <w:bCs/>
                      <w:lang w:val="pl-PL"/>
                    </w:rPr>
                  </w:pPr>
                  <w:r w:rsidRPr="00892685">
                    <w:rPr>
                      <w:rFonts w:ascii="Times" w:hAnsi="Times"/>
                      <w:bCs/>
                      <w:lang w:val="pl-PL"/>
                    </w:rPr>
                    <w:t>wykonanie 71–80% zadań badawczych w danym semestrze</w:t>
                  </w:r>
                </w:p>
                <w:p w14:paraId="086E7C6D" w14:textId="77777777" w:rsidR="00A91205" w:rsidRPr="00892685" w:rsidRDefault="00A91205" w:rsidP="00B736B3">
                  <w:pPr>
                    <w:widowControl w:val="0"/>
                    <w:numPr>
                      <w:ilvl w:val="0"/>
                      <w:numId w:val="28"/>
                    </w:numPr>
                    <w:spacing w:after="0" w:line="240" w:lineRule="auto"/>
                    <w:ind w:left="172" w:hanging="172"/>
                    <w:jc w:val="both"/>
                    <w:rPr>
                      <w:rFonts w:ascii="Times" w:hAnsi="Times"/>
                      <w:bCs/>
                    </w:rPr>
                  </w:pPr>
                  <w:r w:rsidRPr="00892685">
                    <w:rPr>
                      <w:rFonts w:ascii="Times" w:hAnsi="Times"/>
                      <w:bCs/>
                    </w:rPr>
                    <w:t>wysoki poziom aktywności</w:t>
                  </w:r>
                </w:p>
                <w:p w14:paraId="11A80484" w14:textId="77777777" w:rsidR="00A91205" w:rsidRPr="00892685" w:rsidRDefault="00A91205" w:rsidP="00B736B3">
                  <w:pPr>
                    <w:widowControl w:val="0"/>
                    <w:numPr>
                      <w:ilvl w:val="0"/>
                      <w:numId w:val="28"/>
                    </w:numPr>
                    <w:spacing w:after="0" w:line="240" w:lineRule="auto"/>
                    <w:ind w:left="172" w:hanging="172"/>
                    <w:jc w:val="both"/>
                    <w:rPr>
                      <w:rFonts w:ascii="Times" w:hAnsi="Times"/>
                      <w:bCs/>
                    </w:rPr>
                  </w:pPr>
                  <w:r w:rsidRPr="00892685">
                    <w:rPr>
                      <w:rFonts w:ascii="Times" w:hAnsi="Times"/>
                      <w:bCs/>
                    </w:rPr>
                    <w:t>dobrze przygotowana prezentacja multimedialna</w:t>
                  </w:r>
                </w:p>
              </w:tc>
            </w:tr>
            <w:tr w:rsidR="00A91205" w:rsidRPr="00892685" w14:paraId="4B13A945"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2FBFB5F5" w14:textId="77777777" w:rsidR="00A91205" w:rsidRPr="00892685" w:rsidRDefault="00A91205" w:rsidP="00A91205">
                  <w:pPr>
                    <w:spacing w:after="0" w:line="240" w:lineRule="auto"/>
                    <w:ind w:left="133"/>
                    <w:jc w:val="both"/>
                    <w:rPr>
                      <w:rFonts w:ascii="Times" w:hAnsi="Times"/>
                    </w:rPr>
                  </w:pPr>
                  <w:r w:rsidRPr="00892685">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68B44028" w14:textId="77777777" w:rsidR="00A91205" w:rsidRPr="00892685" w:rsidRDefault="00A91205" w:rsidP="00B736B3">
                  <w:pPr>
                    <w:widowControl w:val="0"/>
                    <w:numPr>
                      <w:ilvl w:val="0"/>
                      <w:numId w:val="29"/>
                    </w:numPr>
                    <w:spacing w:after="0" w:line="240" w:lineRule="auto"/>
                    <w:ind w:left="172" w:hanging="172"/>
                    <w:jc w:val="both"/>
                    <w:rPr>
                      <w:rFonts w:ascii="Times" w:hAnsi="Times"/>
                      <w:bCs/>
                      <w:lang w:val="pl-PL"/>
                    </w:rPr>
                  </w:pPr>
                  <w:r w:rsidRPr="00892685">
                    <w:rPr>
                      <w:rFonts w:ascii="Times" w:hAnsi="Times"/>
                      <w:bCs/>
                      <w:lang w:val="pl-PL"/>
                    </w:rPr>
                    <w:t>wykonanie 66–70% zadań badawczych w danym semestrze</w:t>
                  </w:r>
                </w:p>
                <w:p w14:paraId="660E3BA9" w14:textId="77777777" w:rsidR="00A91205" w:rsidRPr="00892685" w:rsidRDefault="00A91205" w:rsidP="00B736B3">
                  <w:pPr>
                    <w:widowControl w:val="0"/>
                    <w:numPr>
                      <w:ilvl w:val="0"/>
                      <w:numId w:val="29"/>
                    </w:numPr>
                    <w:spacing w:after="0" w:line="240" w:lineRule="auto"/>
                    <w:ind w:left="172" w:hanging="172"/>
                    <w:jc w:val="both"/>
                    <w:rPr>
                      <w:rFonts w:ascii="Times" w:hAnsi="Times"/>
                      <w:bCs/>
                      <w:lang w:val="pl-PL"/>
                    </w:rPr>
                  </w:pPr>
                  <w:r w:rsidRPr="00892685">
                    <w:rPr>
                      <w:rFonts w:ascii="Times" w:hAnsi="Times"/>
                      <w:bCs/>
                      <w:lang w:val="pl-PL"/>
                    </w:rPr>
                    <w:t>wysoki poziom aktywności przedstawienie prezentacji multimedialnej</w:t>
                  </w:r>
                </w:p>
              </w:tc>
            </w:tr>
            <w:tr w:rsidR="00A91205" w:rsidRPr="00892685" w14:paraId="678EE216"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C51A4F7"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73327CF5" w14:textId="77777777" w:rsidR="00A91205" w:rsidRPr="00892685" w:rsidRDefault="00A91205" w:rsidP="00B736B3">
                  <w:pPr>
                    <w:widowControl w:val="0"/>
                    <w:numPr>
                      <w:ilvl w:val="0"/>
                      <w:numId w:val="30"/>
                    </w:numPr>
                    <w:spacing w:after="0" w:line="240" w:lineRule="auto"/>
                    <w:ind w:left="172" w:hanging="172"/>
                    <w:jc w:val="both"/>
                    <w:rPr>
                      <w:rFonts w:ascii="Times" w:hAnsi="Times"/>
                      <w:bCs/>
                      <w:lang w:val="pl-PL"/>
                    </w:rPr>
                  </w:pPr>
                  <w:r w:rsidRPr="00892685">
                    <w:rPr>
                      <w:rFonts w:ascii="Times" w:hAnsi="Times"/>
                      <w:bCs/>
                      <w:lang w:val="pl-PL"/>
                    </w:rPr>
                    <w:t>wykonanie 60–65% zadań badawczych w danym semestrze</w:t>
                  </w:r>
                </w:p>
                <w:p w14:paraId="72F0AC0D" w14:textId="77777777" w:rsidR="00A91205" w:rsidRPr="00892685" w:rsidRDefault="00A91205" w:rsidP="00B736B3">
                  <w:pPr>
                    <w:widowControl w:val="0"/>
                    <w:numPr>
                      <w:ilvl w:val="0"/>
                      <w:numId w:val="30"/>
                    </w:numPr>
                    <w:spacing w:after="0" w:line="240" w:lineRule="auto"/>
                    <w:ind w:left="172" w:hanging="172"/>
                    <w:jc w:val="both"/>
                    <w:rPr>
                      <w:rFonts w:ascii="Times" w:hAnsi="Times"/>
                      <w:bCs/>
                    </w:rPr>
                  </w:pPr>
                  <w:r w:rsidRPr="00892685">
                    <w:rPr>
                      <w:rFonts w:ascii="Times" w:hAnsi="Times"/>
                      <w:bCs/>
                    </w:rPr>
                    <w:t>mała aktywność</w:t>
                  </w:r>
                </w:p>
                <w:p w14:paraId="1605620A" w14:textId="77777777" w:rsidR="00A91205" w:rsidRPr="00892685" w:rsidRDefault="00A91205" w:rsidP="00B736B3">
                  <w:pPr>
                    <w:widowControl w:val="0"/>
                    <w:numPr>
                      <w:ilvl w:val="0"/>
                      <w:numId w:val="30"/>
                    </w:numPr>
                    <w:spacing w:after="0" w:line="240" w:lineRule="auto"/>
                    <w:ind w:left="172" w:hanging="172"/>
                    <w:jc w:val="both"/>
                    <w:rPr>
                      <w:rFonts w:ascii="Times" w:hAnsi="Times"/>
                      <w:bCs/>
                    </w:rPr>
                  </w:pPr>
                  <w:r w:rsidRPr="00892685">
                    <w:rPr>
                      <w:rFonts w:ascii="Times" w:hAnsi="Times"/>
                      <w:bCs/>
                    </w:rPr>
                    <w:t>przedstawienie prezentacji multimedialnej</w:t>
                  </w:r>
                </w:p>
              </w:tc>
            </w:tr>
            <w:tr w:rsidR="00A91205" w:rsidRPr="00892685" w14:paraId="31DE75B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F8458A1"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4349153E" w14:textId="77777777" w:rsidR="00A91205" w:rsidRPr="00892685" w:rsidRDefault="00A91205" w:rsidP="00B736B3">
                  <w:pPr>
                    <w:widowControl w:val="0"/>
                    <w:numPr>
                      <w:ilvl w:val="0"/>
                      <w:numId w:val="31"/>
                    </w:numPr>
                    <w:spacing w:after="0" w:line="240" w:lineRule="auto"/>
                    <w:ind w:left="172" w:hanging="172"/>
                    <w:jc w:val="both"/>
                    <w:rPr>
                      <w:rFonts w:ascii="Times" w:hAnsi="Times"/>
                      <w:bCs/>
                      <w:lang w:val="pl-PL"/>
                    </w:rPr>
                  </w:pPr>
                  <w:r w:rsidRPr="00892685">
                    <w:rPr>
                      <w:rFonts w:ascii="Times" w:hAnsi="Times"/>
                      <w:bCs/>
                      <w:lang w:val="pl-PL"/>
                    </w:rPr>
                    <w:t>wykonanie &lt; 60% zadań badawczych w danym semestrze lub</w:t>
                  </w:r>
                </w:p>
                <w:p w14:paraId="65C0D5FF" w14:textId="77777777" w:rsidR="00A91205" w:rsidRPr="00892685" w:rsidRDefault="00A91205" w:rsidP="00B736B3">
                  <w:pPr>
                    <w:widowControl w:val="0"/>
                    <w:numPr>
                      <w:ilvl w:val="0"/>
                      <w:numId w:val="31"/>
                    </w:numPr>
                    <w:spacing w:after="0" w:line="240" w:lineRule="auto"/>
                    <w:ind w:left="172" w:hanging="172"/>
                    <w:jc w:val="both"/>
                    <w:rPr>
                      <w:rFonts w:ascii="Times" w:hAnsi="Times"/>
                      <w:bCs/>
                    </w:rPr>
                  </w:pPr>
                  <w:r w:rsidRPr="00892685">
                    <w:rPr>
                      <w:rFonts w:ascii="Times" w:hAnsi="Times"/>
                      <w:bCs/>
                    </w:rPr>
                    <w:t>brak prezentacji multimedialnej</w:t>
                  </w:r>
                </w:p>
              </w:tc>
            </w:tr>
          </w:tbl>
          <w:p w14:paraId="3E57FF9F" w14:textId="77777777" w:rsidR="00A91205" w:rsidRPr="00892685" w:rsidRDefault="00A91205" w:rsidP="00A91205">
            <w:pPr>
              <w:widowControl w:val="0"/>
              <w:spacing w:after="0" w:line="250" w:lineRule="exact"/>
              <w:jc w:val="both"/>
              <w:rPr>
                <w:rFonts w:ascii="Times" w:hAnsi="Times" w:cs="Times New Roman"/>
                <w:color w:val="FF0000"/>
                <w:lang w:eastAsia="pl-PL"/>
              </w:rPr>
            </w:pPr>
          </w:p>
        </w:tc>
      </w:tr>
      <w:tr w:rsidR="00A91205" w:rsidRPr="00892685" w14:paraId="1D51809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B89E8B" w14:textId="77777777" w:rsidR="00A91205" w:rsidRPr="00892685" w:rsidRDefault="00A91205" w:rsidP="00A91205">
            <w:pPr>
              <w:pStyle w:val="Domylnie"/>
              <w:spacing w:after="0" w:line="100" w:lineRule="atLeast"/>
              <w:rPr>
                <w:rFonts w:ascii="Times" w:hAnsi="Times" w:cs="Times New Roman"/>
                <w:b/>
              </w:rPr>
            </w:pPr>
            <w:r w:rsidRPr="00892685">
              <w:rPr>
                <w:rFonts w:ascii="Times" w:hAnsi="Times" w:cs="Times New Roman"/>
                <w:b/>
                <w:lang w:eastAsia="pl-PL"/>
              </w:rPr>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CA6FD55" w14:textId="77777777" w:rsidR="00A91205" w:rsidRPr="00892685" w:rsidRDefault="00A91205" w:rsidP="00A91205">
            <w:pPr>
              <w:pStyle w:val="Default"/>
              <w:jc w:val="both"/>
              <w:rPr>
                <w:rFonts w:ascii="Times" w:hAnsi="Times"/>
                <w:sz w:val="22"/>
                <w:szCs w:val="22"/>
              </w:rPr>
            </w:pPr>
            <w:r w:rsidRPr="00892685">
              <w:rPr>
                <w:rFonts w:ascii="Times" w:hAnsi="Times"/>
                <w:sz w:val="22"/>
                <w:szCs w:val="22"/>
              </w:rPr>
              <w:t>Nie dotyczy.</w:t>
            </w:r>
          </w:p>
        </w:tc>
      </w:tr>
    </w:tbl>
    <w:p w14:paraId="5AC005F6" w14:textId="77777777" w:rsidR="00A91205" w:rsidRPr="00892685" w:rsidRDefault="00A91205" w:rsidP="00A91205">
      <w:pPr>
        <w:pStyle w:val="Domylnie"/>
        <w:spacing w:after="0"/>
        <w:rPr>
          <w:rFonts w:ascii="Times" w:hAnsi="Times" w:cs="Times New Roman"/>
          <w:b/>
        </w:rPr>
      </w:pPr>
    </w:p>
    <w:p w14:paraId="0412F89A" w14:textId="77777777" w:rsidR="00254E3D" w:rsidRPr="00892685" w:rsidRDefault="00254E3D" w:rsidP="00A91205">
      <w:pPr>
        <w:pStyle w:val="Domylnie"/>
        <w:spacing w:after="0"/>
        <w:rPr>
          <w:rFonts w:ascii="Times" w:hAnsi="Times" w:cs="Times New Roman"/>
          <w:b/>
        </w:rPr>
      </w:pPr>
    </w:p>
    <w:p w14:paraId="13B1A309" w14:textId="02C614A7" w:rsidR="00A91205" w:rsidRPr="00892685" w:rsidRDefault="00254E3D" w:rsidP="00A91205">
      <w:pPr>
        <w:pStyle w:val="Domylnie"/>
        <w:spacing w:after="0"/>
        <w:rPr>
          <w:rFonts w:ascii="Times" w:hAnsi="Times" w:cs="Times New Roman"/>
          <w:b/>
          <w:bCs/>
          <w:lang w:eastAsia="pl-PL"/>
        </w:rPr>
      </w:pPr>
      <w:r w:rsidRPr="00892685">
        <w:rPr>
          <w:rFonts w:ascii="Times" w:hAnsi="Times" w:cs="Times New Roman"/>
          <w:b/>
        </w:rPr>
        <w:t>B)</w:t>
      </w:r>
      <w:r w:rsidR="00A91205" w:rsidRPr="00892685">
        <w:rPr>
          <w:rFonts w:ascii="Times" w:hAnsi="Times" w:cs="Times New Roman"/>
        </w:rPr>
        <w:t xml:space="preserve"> </w:t>
      </w:r>
      <w:r w:rsidR="00A91205" w:rsidRPr="00892685">
        <w:rPr>
          <w:rFonts w:ascii="Times" w:hAnsi="Times" w:cs="Times New Roman"/>
          <w:b/>
          <w:bCs/>
          <w:lang w:eastAsia="pl-PL"/>
        </w:rPr>
        <w:t>Opis przedmiotu cyklu</w:t>
      </w:r>
    </w:p>
    <w:p w14:paraId="20C83CA1" w14:textId="77777777" w:rsidR="00A91205" w:rsidRPr="00892685" w:rsidRDefault="00A91205" w:rsidP="00A91205">
      <w:pPr>
        <w:pStyle w:val="Domylnie"/>
        <w:spacing w:after="0"/>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92685" w14:paraId="001F0312" w14:textId="77777777" w:rsidTr="00A91205">
        <w:tc>
          <w:tcPr>
            <w:tcW w:w="3368" w:type="dxa"/>
            <w:tcMar>
              <w:top w:w="0" w:type="dxa"/>
              <w:left w:w="108" w:type="dxa"/>
              <w:bottom w:w="0" w:type="dxa"/>
              <w:right w:w="108" w:type="dxa"/>
            </w:tcMar>
            <w:hideMark/>
          </w:tcPr>
          <w:p w14:paraId="3CCAB458" w14:textId="77777777" w:rsidR="00A91205" w:rsidRPr="00892685" w:rsidRDefault="00A91205">
            <w:pPr>
              <w:pStyle w:val="Domylnie"/>
              <w:spacing w:after="0" w:line="100" w:lineRule="atLeast"/>
              <w:jc w:val="center"/>
              <w:rPr>
                <w:rFonts w:ascii="Times" w:hAnsi="Times" w:cs="Times New Roman"/>
              </w:rPr>
            </w:pPr>
            <w:r w:rsidRPr="00892685">
              <w:rPr>
                <w:rFonts w:ascii="Times" w:hAnsi="Times" w:cs="Times New Roman"/>
                <w:b/>
                <w:bCs/>
                <w:lang w:eastAsia="pl-PL"/>
              </w:rPr>
              <w:t>Nazwa pola</w:t>
            </w:r>
          </w:p>
        </w:tc>
        <w:tc>
          <w:tcPr>
            <w:tcW w:w="6066" w:type="dxa"/>
            <w:tcMar>
              <w:top w:w="0" w:type="dxa"/>
              <w:left w:w="108" w:type="dxa"/>
              <w:bottom w:w="0" w:type="dxa"/>
              <w:right w:w="108" w:type="dxa"/>
            </w:tcMar>
            <w:hideMark/>
          </w:tcPr>
          <w:p w14:paraId="4775753A" w14:textId="77777777" w:rsidR="00A91205" w:rsidRPr="00892685" w:rsidRDefault="00A91205">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A91205" w:rsidRPr="00892685" w14:paraId="4FF4959C" w14:textId="77777777" w:rsidTr="00A91205">
        <w:tc>
          <w:tcPr>
            <w:tcW w:w="3368" w:type="dxa"/>
            <w:tcMar>
              <w:top w:w="0" w:type="dxa"/>
              <w:left w:w="108" w:type="dxa"/>
              <w:bottom w:w="0" w:type="dxa"/>
              <w:right w:w="108" w:type="dxa"/>
            </w:tcMar>
            <w:hideMark/>
          </w:tcPr>
          <w:p w14:paraId="40C58A94"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5621CB7" w14:textId="77777777" w:rsidR="00A91205" w:rsidRPr="00892685" w:rsidRDefault="00A91205" w:rsidP="00A91205">
            <w:pPr>
              <w:pStyle w:val="Domylnie"/>
              <w:spacing w:after="0" w:line="100" w:lineRule="atLeast"/>
              <w:rPr>
                <w:rFonts w:ascii="Times" w:hAnsi="Times" w:cs="Times New Roman"/>
                <w:b/>
              </w:rPr>
            </w:pPr>
            <w:r w:rsidRPr="00892685">
              <w:rPr>
                <w:rFonts w:ascii="Times" w:hAnsi="Times" w:cs="Times New Roman"/>
                <w:b/>
                <w:bCs/>
                <w:lang w:eastAsia="pl-PL"/>
              </w:rPr>
              <w:t xml:space="preserve">Semestr IX, </w:t>
            </w:r>
            <w:r w:rsidRPr="00892685">
              <w:rPr>
                <w:rFonts w:ascii="Times" w:hAnsi="Times" w:cs="Times New Roman"/>
                <w:b/>
                <w:iCs/>
                <w:lang w:eastAsia="pl-PL"/>
              </w:rPr>
              <w:t>rok V</w:t>
            </w:r>
          </w:p>
        </w:tc>
      </w:tr>
      <w:tr w:rsidR="00A91205" w:rsidRPr="00892685" w14:paraId="5ECDEAA2" w14:textId="77777777" w:rsidTr="00A91205">
        <w:tc>
          <w:tcPr>
            <w:tcW w:w="3368" w:type="dxa"/>
            <w:tcMar>
              <w:top w:w="0" w:type="dxa"/>
              <w:left w:w="108" w:type="dxa"/>
              <w:bottom w:w="0" w:type="dxa"/>
              <w:right w:w="108" w:type="dxa"/>
            </w:tcMar>
            <w:hideMark/>
          </w:tcPr>
          <w:p w14:paraId="751C68B2"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Sposób zaliczenia przedmiotu w cyklu</w:t>
            </w:r>
          </w:p>
        </w:tc>
        <w:tc>
          <w:tcPr>
            <w:tcW w:w="6066" w:type="dxa"/>
            <w:tcMar>
              <w:top w:w="0" w:type="dxa"/>
              <w:left w:w="108" w:type="dxa"/>
              <w:bottom w:w="0" w:type="dxa"/>
              <w:right w:w="108" w:type="dxa"/>
            </w:tcMar>
            <w:vAlign w:val="center"/>
          </w:tcPr>
          <w:p w14:paraId="5DE96B80" w14:textId="77777777" w:rsidR="00A91205" w:rsidRPr="00892685" w:rsidRDefault="00A91205" w:rsidP="00A91205">
            <w:pPr>
              <w:pStyle w:val="Domylnie"/>
              <w:spacing w:after="0" w:line="100" w:lineRule="atLeast"/>
              <w:rPr>
                <w:rFonts w:ascii="Times" w:hAnsi="Times" w:cs="Times New Roman"/>
                <w:b/>
                <w:iCs/>
                <w:color w:val="000000"/>
                <w:lang w:eastAsia="pl-PL"/>
              </w:rPr>
            </w:pPr>
            <w:r w:rsidRPr="00892685">
              <w:rPr>
                <w:rFonts w:ascii="Times" w:hAnsi="Times" w:cs="Times New Roman"/>
                <w:b/>
                <w:iCs/>
                <w:color w:val="000000"/>
                <w:lang w:eastAsia="pl-PL"/>
              </w:rPr>
              <w:t xml:space="preserve">Laboratoria: </w:t>
            </w:r>
            <w:r w:rsidRPr="00892685">
              <w:rPr>
                <w:rFonts w:ascii="Times" w:hAnsi="Times" w:cs="Times New Roman"/>
                <w:iCs/>
                <w:color w:val="000000"/>
                <w:lang w:eastAsia="pl-PL"/>
              </w:rPr>
              <w:t>zaliczenie na ocenę</w:t>
            </w:r>
          </w:p>
        </w:tc>
      </w:tr>
      <w:tr w:rsidR="00A91205" w:rsidRPr="00892685" w14:paraId="5EC18138" w14:textId="77777777" w:rsidTr="00A91205">
        <w:tc>
          <w:tcPr>
            <w:tcW w:w="3368" w:type="dxa"/>
            <w:tcMar>
              <w:top w:w="0" w:type="dxa"/>
              <w:left w:w="108" w:type="dxa"/>
              <w:bottom w:w="0" w:type="dxa"/>
              <w:right w:w="108" w:type="dxa"/>
            </w:tcMar>
            <w:hideMark/>
          </w:tcPr>
          <w:p w14:paraId="1CAF409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0A4D9E60" w14:textId="77777777" w:rsidR="00A91205" w:rsidRPr="00892685" w:rsidRDefault="00A91205" w:rsidP="00A91205">
            <w:pPr>
              <w:spacing w:after="0" w:line="240" w:lineRule="auto"/>
              <w:rPr>
                <w:rFonts w:ascii="Times" w:hAnsi="Times" w:cs="Times New Roman"/>
                <w:lang w:val="pl-PL"/>
              </w:rPr>
            </w:pPr>
            <w:r w:rsidRPr="00892685">
              <w:rPr>
                <w:rFonts w:ascii="Times" w:hAnsi="Times" w:cs="Times New Roman"/>
                <w:b/>
                <w:bCs/>
                <w:lang w:val="pl-PL"/>
              </w:rPr>
              <w:t>Laboratoria:</w:t>
            </w:r>
            <w:r w:rsidRPr="00892685">
              <w:rPr>
                <w:rFonts w:ascii="Times" w:hAnsi="Times" w:cs="Times New Roman"/>
                <w:i/>
                <w:iCs/>
                <w:lang w:val="pl-PL"/>
              </w:rPr>
              <w:t xml:space="preserve"> </w:t>
            </w:r>
            <w:r w:rsidRPr="00892685">
              <w:rPr>
                <w:rFonts w:ascii="Times" w:hAnsi="Times" w:cs="Times New Roman"/>
                <w:b/>
                <w:iCs/>
                <w:lang w:val="pl-PL"/>
              </w:rPr>
              <w:t>195</w:t>
            </w:r>
            <w:r w:rsidRPr="00892685">
              <w:rPr>
                <w:rFonts w:ascii="Times" w:hAnsi="Times" w:cs="Times New Roman"/>
                <w:b/>
                <w:lang w:val="pl-PL"/>
              </w:rPr>
              <w:t xml:space="preserve"> godzin</w:t>
            </w:r>
            <w:r w:rsidRPr="00892685">
              <w:rPr>
                <w:rFonts w:ascii="Times" w:hAnsi="Times" w:cs="Times New Roman"/>
                <w:lang w:val="pl-PL"/>
              </w:rPr>
              <w:t xml:space="preserve"> – zaliczenie na ocenę</w:t>
            </w:r>
          </w:p>
        </w:tc>
      </w:tr>
      <w:tr w:rsidR="00A91205" w:rsidRPr="00892685" w14:paraId="65A95689" w14:textId="77777777" w:rsidTr="00A91205">
        <w:tc>
          <w:tcPr>
            <w:tcW w:w="3368" w:type="dxa"/>
            <w:tcMar>
              <w:top w:w="0" w:type="dxa"/>
              <w:left w:w="108" w:type="dxa"/>
              <w:bottom w:w="0" w:type="dxa"/>
              <w:right w:w="108" w:type="dxa"/>
            </w:tcMar>
            <w:hideMark/>
          </w:tcPr>
          <w:p w14:paraId="408731F6"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1D94846F" w14:textId="77777777" w:rsidR="00A91205" w:rsidRPr="00892685" w:rsidRDefault="00A91205" w:rsidP="00A91205">
            <w:pPr>
              <w:pStyle w:val="Domylnie"/>
              <w:spacing w:after="0" w:line="100" w:lineRule="atLeast"/>
              <w:rPr>
                <w:rFonts w:ascii="Times" w:hAnsi="Times" w:cs="Times New Roman"/>
              </w:rPr>
            </w:pPr>
            <w:r w:rsidRPr="00892685">
              <w:rPr>
                <w:rFonts w:ascii="Times" w:hAnsi="Times" w:cs="Times New Roman"/>
              </w:rPr>
              <w:t>Kierownicy Katedr Wydziału Farmaceutycznego i Wydziału Lekarskiego, w których realizowane są prace magisterskie</w:t>
            </w:r>
          </w:p>
        </w:tc>
      </w:tr>
      <w:tr w:rsidR="00A91205" w:rsidRPr="00892685" w14:paraId="7B2A0EF0" w14:textId="77777777" w:rsidTr="00A91205">
        <w:tc>
          <w:tcPr>
            <w:tcW w:w="3368" w:type="dxa"/>
            <w:tcMar>
              <w:top w:w="0" w:type="dxa"/>
              <w:left w:w="108" w:type="dxa"/>
              <w:bottom w:w="0" w:type="dxa"/>
              <w:right w:w="108" w:type="dxa"/>
            </w:tcMar>
            <w:hideMark/>
          </w:tcPr>
          <w:p w14:paraId="2C69B929"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6EF1293E" w14:textId="77777777" w:rsidR="00A91205" w:rsidRPr="00892685" w:rsidRDefault="00A91205" w:rsidP="00A91205">
            <w:pPr>
              <w:pStyle w:val="Domylnie"/>
              <w:spacing w:after="0" w:line="100" w:lineRule="atLeast"/>
              <w:rPr>
                <w:rFonts w:ascii="Times" w:hAnsi="Times" w:cs="Times New Roman"/>
                <w:b/>
              </w:rPr>
            </w:pPr>
            <w:r w:rsidRPr="00892685">
              <w:rPr>
                <w:rFonts w:ascii="Times" w:hAnsi="Times" w:cs="Times New Roman"/>
                <w:b/>
              </w:rPr>
              <w:t xml:space="preserve">Laboratoria: </w:t>
            </w:r>
          </w:p>
          <w:p w14:paraId="34C81713" w14:textId="77777777" w:rsidR="00A91205" w:rsidRPr="00892685" w:rsidRDefault="00A91205" w:rsidP="00A91205">
            <w:pPr>
              <w:pStyle w:val="Domylnie"/>
              <w:spacing w:after="0" w:line="100" w:lineRule="atLeast"/>
              <w:rPr>
                <w:rFonts w:ascii="Times" w:hAnsi="Times" w:cs="Times New Roman"/>
              </w:rPr>
            </w:pPr>
            <w:r w:rsidRPr="00892685">
              <w:rPr>
                <w:rFonts w:ascii="Times" w:hAnsi="Times" w:cs="Times New Roman"/>
              </w:rPr>
              <w:t>Kierownicy Katedr Wydziału Farmaceutycznego i Wydziału Lekarskiego, w których realizowane są prace magisterskie</w:t>
            </w:r>
          </w:p>
        </w:tc>
      </w:tr>
      <w:tr w:rsidR="00A91205" w:rsidRPr="00892685" w14:paraId="468B42A6" w14:textId="77777777" w:rsidTr="00A91205">
        <w:trPr>
          <w:trHeight w:val="493"/>
        </w:trPr>
        <w:tc>
          <w:tcPr>
            <w:tcW w:w="3368" w:type="dxa"/>
            <w:tcMar>
              <w:top w:w="0" w:type="dxa"/>
              <w:left w:w="108" w:type="dxa"/>
              <w:bottom w:w="0" w:type="dxa"/>
              <w:right w:w="108" w:type="dxa"/>
            </w:tcMar>
          </w:tcPr>
          <w:p w14:paraId="178C01A1" w14:textId="77777777" w:rsidR="00A91205" w:rsidRPr="00892685" w:rsidRDefault="00A91205" w:rsidP="00A91205">
            <w:pPr>
              <w:pStyle w:val="Domylnie"/>
              <w:spacing w:after="0" w:line="100" w:lineRule="atLeast"/>
              <w:jc w:val="both"/>
              <w:rPr>
                <w:rFonts w:ascii="Times" w:hAnsi="Times" w:cs="Times New Roman"/>
                <w:b/>
                <w:lang w:eastAsia="pl-PL"/>
              </w:rPr>
            </w:pPr>
            <w:r w:rsidRPr="00892685">
              <w:rPr>
                <w:rFonts w:ascii="Times" w:hAnsi="Times" w:cs="Times New Roman"/>
                <w:b/>
                <w:lang w:eastAsia="pl-PL"/>
              </w:rPr>
              <w:t xml:space="preserve">Atrybut </w:t>
            </w:r>
          </w:p>
          <w:p w14:paraId="71273B74"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(charakter) przedmiotu</w:t>
            </w:r>
          </w:p>
        </w:tc>
        <w:tc>
          <w:tcPr>
            <w:tcW w:w="6066" w:type="dxa"/>
            <w:tcMar>
              <w:top w:w="0" w:type="dxa"/>
              <w:left w:w="108" w:type="dxa"/>
              <w:bottom w:w="0" w:type="dxa"/>
              <w:right w:w="108" w:type="dxa"/>
            </w:tcMar>
            <w:vAlign w:val="center"/>
            <w:hideMark/>
          </w:tcPr>
          <w:p w14:paraId="0920B34D" w14:textId="77777777" w:rsidR="00A91205" w:rsidRPr="00892685" w:rsidRDefault="00A91205" w:rsidP="00A91205">
            <w:pPr>
              <w:pStyle w:val="Domylnie"/>
              <w:spacing w:after="0" w:line="100" w:lineRule="atLeast"/>
              <w:rPr>
                <w:rFonts w:ascii="Times" w:hAnsi="Times" w:cs="Times New Roman"/>
                <w:b/>
              </w:rPr>
            </w:pPr>
            <w:r w:rsidRPr="00892685">
              <w:rPr>
                <w:rFonts w:ascii="Times" w:hAnsi="Times" w:cs="Times New Roman"/>
                <w:b/>
              </w:rPr>
              <w:t>Przedmiot obligatoryjny.</w:t>
            </w:r>
          </w:p>
        </w:tc>
      </w:tr>
      <w:tr w:rsidR="00A91205" w:rsidRPr="00892685" w14:paraId="0400E4FC" w14:textId="77777777" w:rsidTr="00A91205">
        <w:trPr>
          <w:trHeight w:val="489"/>
        </w:trPr>
        <w:tc>
          <w:tcPr>
            <w:tcW w:w="3368" w:type="dxa"/>
            <w:tcMar>
              <w:top w:w="0" w:type="dxa"/>
              <w:left w:w="108" w:type="dxa"/>
              <w:bottom w:w="0" w:type="dxa"/>
              <w:right w:w="108" w:type="dxa"/>
            </w:tcMar>
            <w:hideMark/>
          </w:tcPr>
          <w:p w14:paraId="6788C48D"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04E944CB" w14:textId="77777777" w:rsidR="00A91205" w:rsidRPr="00892685" w:rsidRDefault="00A91205" w:rsidP="00A91205">
            <w:pPr>
              <w:pStyle w:val="Domylnie"/>
              <w:spacing w:after="0" w:line="100" w:lineRule="atLeast"/>
              <w:rPr>
                <w:rFonts w:ascii="Times" w:hAnsi="Times" w:cs="Times New Roman"/>
                <w:b/>
                <w:bCs/>
              </w:rPr>
            </w:pPr>
            <w:r w:rsidRPr="00892685">
              <w:rPr>
                <w:rFonts w:ascii="Times" w:hAnsi="Times" w:cs="Times New Roman"/>
                <w:b/>
                <w:bCs/>
              </w:rPr>
              <w:t xml:space="preserve">Laboratoria: </w:t>
            </w:r>
            <w:r w:rsidRPr="00892685">
              <w:rPr>
                <w:rFonts w:ascii="Times" w:hAnsi="Times" w:cs="Times New Roman"/>
                <w:bCs/>
              </w:rPr>
              <w:t>grupy 8-12 osobowe.</w:t>
            </w:r>
          </w:p>
        </w:tc>
      </w:tr>
      <w:tr w:rsidR="00A91205" w:rsidRPr="00892685" w14:paraId="3DA74D9A" w14:textId="77777777" w:rsidTr="00A91205">
        <w:trPr>
          <w:trHeight w:val="1547"/>
        </w:trPr>
        <w:tc>
          <w:tcPr>
            <w:tcW w:w="3368" w:type="dxa"/>
            <w:tcMar>
              <w:top w:w="0" w:type="dxa"/>
              <w:left w:w="108" w:type="dxa"/>
              <w:bottom w:w="0" w:type="dxa"/>
              <w:right w:w="108" w:type="dxa"/>
            </w:tcMar>
            <w:hideMark/>
          </w:tcPr>
          <w:p w14:paraId="315D44B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22281B7" w14:textId="55B12651" w:rsidR="00A91205" w:rsidRPr="00892685" w:rsidRDefault="00A91205" w:rsidP="00A91205">
            <w:pPr>
              <w:pStyle w:val="Domylnie"/>
              <w:spacing w:after="0" w:line="100" w:lineRule="atLeast"/>
              <w:jc w:val="both"/>
              <w:rPr>
                <w:rFonts w:ascii="Times" w:hAnsi="Times" w:cs="Times New Roman"/>
                <w:bCs/>
              </w:rPr>
            </w:pPr>
            <w:r w:rsidRPr="00892685">
              <w:rPr>
                <w:rFonts w:ascii="Times" w:hAnsi="Times" w:cs="Times New Roman"/>
                <w:b/>
                <w:bCs/>
              </w:rPr>
              <w:t xml:space="preserve">Laboratoria – </w:t>
            </w:r>
            <w:r w:rsidRPr="00892685">
              <w:rPr>
                <w:rFonts w:ascii="Times" w:hAnsi="Times" w:cs="Times New Roman"/>
                <w:bCs/>
              </w:rPr>
              <w:t>sale dydaktyczne Katedr i ów Wydziału Farmaceutycznego i Wydziału Lekarskiego</w:t>
            </w:r>
          </w:p>
          <w:p w14:paraId="60D723C4" w14:textId="77777777" w:rsidR="00A91205" w:rsidRPr="00892685" w:rsidRDefault="00A91205" w:rsidP="00A91205">
            <w:pPr>
              <w:pStyle w:val="Domylnie"/>
              <w:spacing w:after="0" w:line="100" w:lineRule="atLeast"/>
              <w:jc w:val="both"/>
              <w:rPr>
                <w:rFonts w:ascii="Times" w:hAnsi="Times" w:cs="Times New Roman"/>
                <w:bCs/>
              </w:rPr>
            </w:pPr>
          </w:p>
          <w:p w14:paraId="388411B0" w14:textId="0FBF840A" w:rsidR="00A91205" w:rsidRPr="00892685" w:rsidRDefault="00A91205" w:rsidP="00F06F8B">
            <w:pPr>
              <w:pStyle w:val="Domylnie"/>
              <w:spacing w:after="0" w:line="100" w:lineRule="atLeast"/>
              <w:jc w:val="both"/>
              <w:rPr>
                <w:rFonts w:ascii="Times" w:hAnsi="Times" w:cs="Times New Roman"/>
                <w:bCs/>
              </w:rPr>
            </w:pPr>
            <w:r w:rsidRPr="00892685">
              <w:rPr>
                <w:rFonts w:ascii="Times" w:hAnsi="Times" w:cs="Times New Roman"/>
                <w:b/>
                <w:bCs/>
              </w:rPr>
              <w:t xml:space="preserve">Terminy odbywania Seminariów </w:t>
            </w:r>
            <w:r w:rsidRPr="00892685">
              <w:rPr>
                <w:rFonts w:ascii="Times" w:hAnsi="Times" w:cs="Times New Roman"/>
                <w:bCs/>
              </w:rPr>
              <w:t xml:space="preserve">są podawane przez </w:t>
            </w:r>
            <w:r w:rsidR="00F06F8B">
              <w:rPr>
                <w:rFonts w:ascii="Times New Roman" w:hAnsi="Times New Roman" w:cs="Times New Roman"/>
                <w:bCs/>
              </w:rPr>
              <w:t>Planistę Wydziału</w:t>
            </w:r>
            <w:r w:rsidR="00F06F8B">
              <w:rPr>
                <w:rFonts w:ascii="Times" w:hAnsi="Times" w:cs="Times New Roman"/>
                <w:bCs/>
              </w:rPr>
              <w:t>.</w:t>
            </w:r>
          </w:p>
        </w:tc>
      </w:tr>
      <w:tr w:rsidR="00A91205" w:rsidRPr="00892685" w14:paraId="0899715C" w14:textId="77777777" w:rsidTr="00A91205">
        <w:trPr>
          <w:trHeight w:val="340"/>
        </w:trPr>
        <w:tc>
          <w:tcPr>
            <w:tcW w:w="3368" w:type="dxa"/>
            <w:tcMar>
              <w:top w:w="0" w:type="dxa"/>
              <w:left w:w="108" w:type="dxa"/>
              <w:bottom w:w="0" w:type="dxa"/>
              <w:right w:w="108" w:type="dxa"/>
            </w:tcMar>
          </w:tcPr>
          <w:p w14:paraId="5658DD6B" w14:textId="77777777" w:rsidR="00A91205" w:rsidRPr="00892685" w:rsidRDefault="00A91205" w:rsidP="00A91205">
            <w:pPr>
              <w:pStyle w:val="Domylnie"/>
              <w:spacing w:after="0" w:line="100" w:lineRule="atLeast"/>
              <w:jc w:val="both"/>
              <w:rPr>
                <w:rFonts w:ascii="Times" w:hAnsi="Times" w:cs="Times New Roman"/>
                <w:b/>
                <w:lang w:eastAsia="pl-PL"/>
              </w:rPr>
            </w:pPr>
            <w:r w:rsidRPr="00892685">
              <w:rPr>
                <w:rFonts w:ascii="Times" w:hAnsi="Times"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2A332EDC" w14:textId="77777777" w:rsidR="00A91205" w:rsidRPr="00892685" w:rsidRDefault="00A91205" w:rsidP="00A91205">
            <w:pPr>
              <w:pStyle w:val="Domylnie"/>
              <w:spacing w:after="0" w:line="100" w:lineRule="atLeast"/>
              <w:jc w:val="both"/>
              <w:rPr>
                <w:rFonts w:ascii="Times" w:hAnsi="Times" w:cs="Times New Roman"/>
                <w:bCs/>
              </w:rPr>
            </w:pPr>
            <w:r w:rsidRPr="00892685">
              <w:rPr>
                <w:rFonts w:ascii="Times" w:hAnsi="Times" w:cs="Times New Roman"/>
                <w:bCs/>
              </w:rPr>
              <w:t>Nie dotyczy.</w:t>
            </w:r>
          </w:p>
        </w:tc>
      </w:tr>
      <w:tr w:rsidR="00A91205" w:rsidRPr="00892685" w14:paraId="22D48DC9" w14:textId="77777777" w:rsidTr="00A91205">
        <w:trPr>
          <w:trHeight w:val="340"/>
        </w:trPr>
        <w:tc>
          <w:tcPr>
            <w:tcW w:w="3368" w:type="dxa"/>
            <w:tcMar>
              <w:top w:w="0" w:type="dxa"/>
              <w:left w:w="108" w:type="dxa"/>
              <w:bottom w:w="0" w:type="dxa"/>
              <w:right w:w="108" w:type="dxa"/>
            </w:tcMar>
          </w:tcPr>
          <w:p w14:paraId="019E9C2F" w14:textId="77777777" w:rsidR="00A91205" w:rsidRPr="00892685" w:rsidRDefault="00A91205" w:rsidP="00A91205">
            <w:pPr>
              <w:pStyle w:val="Domylnie"/>
              <w:spacing w:after="0" w:line="100" w:lineRule="atLeast"/>
              <w:jc w:val="both"/>
              <w:rPr>
                <w:rFonts w:ascii="Times" w:hAnsi="Times" w:cs="Times New Roman"/>
                <w:b/>
                <w:lang w:eastAsia="pl-PL"/>
              </w:rPr>
            </w:pPr>
            <w:r w:rsidRPr="00892685">
              <w:rPr>
                <w:rFonts w:ascii="Times" w:hAnsi="Times" w:cs="Times New Roman"/>
                <w:b/>
                <w:lang w:eastAsia="pl-PL"/>
              </w:rPr>
              <w:t>Strona www przedmiotu</w:t>
            </w:r>
          </w:p>
        </w:tc>
        <w:tc>
          <w:tcPr>
            <w:tcW w:w="6066" w:type="dxa"/>
            <w:tcMar>
              <w:top w:w="0" w:type="dxa"/>
              <w:left w:w="108" w:type="dxa"/>
              <w:bottom w:w="0" w:type="dxa"/>
              <w:right w:w="108" w:type="dxa"/>
            </w:tcMar>
            <w:vAlign w:val="center"/>
          </w:tcPr>
          <w:p w14:paraId="3CDA6EAC" w14:textId="77777777" w:rsidR="00A91205" w:rsidRPr="00892685" w:rsidRDefault="00A91205" w:rsidP="00A91205">
            <w:pPr>
              <w:pStyle w:val="Domylnie"/>
              <w:spacing w:after="0" w:line="100" w:lineRule="atLeast"/>
              <w:jc w:val="both"/>
              <w:rPr>
                <w:rFonts w:ascii="Times" w:hAnsi="Times" w:cs="Times New Roman"/>
                <w:bCs/>
              </w:rPr>
            </w:pPr>
            <w:r w:rsidRPr="00892685">
              <w:rPr>
                <w:rFonts w:ascii="Times" w:hAnsi="Times" w:cs="Times New Roman"/>
                <w:bCs/>
              </w:rPr>
              <w:t>Nie dotyczy.</w:t>
            </w:r>
          </w:p>
        </w:tc>
      </w:tr>
      <w:tr w:rsidR="00A91205" w:rsidRPr="00892685" w14:paraId="5C902FDB" w14:textId="77777777" w:rsidTr="00A91205">
        <w:trPr>
          <w:trHeight w:val="1676"/>
        </w:trPr>
        <w:tc>
          <w:tcPr>
            <w:tcW w:w="3368" w:type="dxa"/>
            <w:shd w:val="clear" w:color="auto" w:fill="FFFFFF"/>
            <w:tcMar>
              <w:top w:w="0" w:type="dxa"/>
              <w:left w:w="108" w:type="dxa"/>
              <w:bottom w:w="0" w:type="dxa"/>
              <w:right w:w="108" w:type="dxa"/>
            </w:tcMar>
            <w:hideMark/>
          </w:tcPr>
          <w:p w14:paraId="4F501A08"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4F037FB8" w14:textId="77777777" w:rsidR="00A91205" w:rsidRPr="00892685" w:rsidRDefault="00A91205" w:rsidP="00A91205">
            <w:pPr>
              <w:autoSpaceDE w:val="0"/>
              <w:autoSpaceDN w:val="0"/>
              <w:adjustRightInd w:val="0"/>
              <w:spacing w:after="0" w:line="240" w:lineRule="auto"/>
              <w:jc w:val="both"/>
              <w:rPr>
                <w:rFonts w:ascii="Times" w:hAnsi="Times"/>
                <w:b/>
                <w:lang w:val="pl-PL"/>
              </w:rPr>
            </w:pPr>
            <w:r w:rsidRPr="00892685">
              <w:rPr>
                <w:rFonts w:ascii="Times" w:hAnsi="Times"/>
                <w:b/>
                <w:lang w:val="pl-PL"/>
              </w:rPr>
              <w:t>Laboratoria student zna i rozumie:</w:t>
            </w:r>
          </w:p>
          <w:p w14:paraId="54479560" w14:textId="77777777" w:rsidR="00A91205" w:rsidRPr="00892685" w:rsidRDefault="00A91205" w:rsidP="00A91205">
            <w:pPr>
              <w:autoSpaceDE w:val="0"/>
              <w:autoSpaceDN w:val="0"/>
              <w:adjustRightInd w:val="0"/>
              <w:spacing w:after="0" w:line="240" w:lineRule="auto"/>
              <w:jc w:val="both"/>
              <w:rPr>
                <w:rFonts w:ascii="Times" w:eastAsia="Times New Roman" w:hAnsi="Times"/>
                <w:color w:val="000000"/>
                <w:lang w:val="pl-PL" w:eastAsia="pl-PL"/>
              </w:rPr>
            </w:pPr>
            <w:r w:rsidRPr="00892685">
              <w:rPr>
                <w:rFonts w:ascii="Times" w:eastAsia="Times New Roman" w:hAnsi="Times"/>
                <w:color w:val="000000"/>
                <w:lang w:val="pl-PL" w:eastAsia="pl-PL"/>
              </w:rPr>
              <w:t>W1: metody i techniki badawcze stosowane w ramach realizowanego badania naukowego. G.W01.</w:t>
            </w:r>
          </w:p>
          <w:p w14:paraId="593A746B"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b/>
                <w:lang w:val="pl-PL"/>
              </w:rPr>
              <w:t>Laboratoria student potrafi:</w:t>
            </w:r>
          </w:p>
          <w:p w14:paraId="3290FFF8"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U1: zaplanować eksperyment, omówić cel badania i określić wielkość grupy badanej. G.U01.</w:t>
            </w:r>
          </w:p>
          <w:p w14:paraId="7FB8916D"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U2: przedstawić hipotezy badawcze i spodziewane wyniki. G.U01.</w:t>
            </w:r>
          </w:p>
          <w:p w14:paraId="66AFF59C"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U3: ocenić wiarygodność uzyskanych wyników oraz zinterpretować prawidłowo dane doświadczalne. G.U02.</w:t>
            </w:r>
          </w:p>
          <w:p w14:paraId="076E5AFC"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U4: odnieść dane doświadczalne do aktualnego stanu wiedzy w dziedzinie nauk medycznych. G.U02.</w:t>
            </w:r>
          </w:p>
          <w:p w14:paraId="2FA52BF2"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U5: korzystać ze specjalistycznej literatury naukowej krajowej i zagranicznej w oparciu o bazy bibliograficzne i pełnotekstowe. G.U03.</w:t>
            </w:r>
          </w:p>
          <w:p w14:paraId="6E93B7CE"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U6: przeprowadzić eksperymenty i udokumentować wyniki badań. G.U04. </w:t>
            </w:r>
          </w:p>
          <w:p w14:paraId="33FF5252"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U7: przeprowadzić krytyczną analizę i zinterpretować wyniki badań eksperymentalnych. G.U04.</w:t>
            </w:r>
          </w:p>
          <w:p w14:paraId="6505F0A0"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U8: zaprezentować wyniki badań pracy dyplomowej. G.U05.</w:t>
            </w:r>
          </w:p>
          <w:p w14:paraId="2FED05FD" w14:textId="77777777" w:rsidR="00A91205" w:rsidRPr="00892685" w:rsidRDefault="00A91205" w:rsidP="00A91205">
            <w:pPr>
              <w:spacing w:after="0" w:line="240" w:lineRule="auto"/>
              <w:jc w:val="both"/>
              <w:rPr>
                <w:rFonts w:ascii="Times" w:eastAsia="Times New Roman" w:hAnsi="Times"/>
                <w:b/>
                <w:color w:val="000000"/>
                <w:lang w:val="pl-PL" w:eastAsia="pl-PL"/>
              </w:rPr>
            </w:pPr>
            <w:r w:rsidRPr="00892685">
              <w:rPr>
                <w:rFonts w:ascii="Times" w:eastAsia="Times New Roman" w:hAnsi="Times"/>
                <w:b/>
                <w:color w:val="000000"/>
                <w:lang w:val="pl-PL" w:eastAsia="pl-PL"/>
              </w:rPr>
              <w:t>Laboratoria student powinien być gotów do:</w:t>
            </w:r>
          </w:p>
          <w:p w14:paraId="330B88E9" w14:textId="77777777" w:rsidR="00A91205" w:rsidRPr="00892685" w:rsidRDefault="00A91205" w:rsidP="00A91205">
            <w:pPr>
              <w:autoSpaceDE w:val="0"/>
              <w:autoSpaceDN w:val="0"/>
              <w:adjustRightInd w:val="0"/>
              <w:spacing w:after="0" w:line="240" w:lineRule="auto"/>
              <w:jc w:val="both"/>
              <w:rPr>
                <w:rFonts w:ascii="Times" w:hAnsi="Times" w:cs="Times New Roman"/>
              </w:rPr>
            </w:pPr>
            <w:r w:rsidRPr="00892685">
              <w:rPr>
                <w:rFonts w:ascii="Times" w:eastAsia="Times New Roman" w:hAnsi="Times"/>
                <w:color w:val="000000"/>
                <w:lang w:val="pl-PL" w:eastAsia="pl-PL"/>
              </w:rPr>
              <w:t xml:space="preserve">K1: formułowania wniosków </w:t>
            </w:r>
            <w:r w:rsidRPr="00892685">
              <w:rPr>
                <w:rFonts w:ascii="Times" w:hAnsi="Times"/>
                <w:lang w:val="pl-PL"/>
              </w:rPr>
              <w:t>na podstawie zweryfikowanych danych z własnej pracy</w:t>
            </w:r>
            <w:r w:rsidRPr="00892685">
              <w:rPr>
                <w:rFonts w:ascii="Times" w:eastAsia="Times New Roman" w:hAnsi="Times"/>
                <w:color w:val="000000"/>
                <w:lang w:val="pl-PL" w:eastAsia="pl-PL"/>
              </w:rPr>
              <w:t xml:space="preserve"> oraz prezentowania uzyskanych </w:t>
            </w:r>
            <w:r w:rsidRPr="00892685">
              <w:rPr>
                <w:rFonts w:ascii="Times" w:eastAsia="Times New Roman" w:hAnsi="Times"/>
                <w:color w:val="000000"/>
                <w:lang w:val="pl-PL" w:eastAsia="pl-PL"/>
              </w:rPr>
              <w:lastRenderedPageBreak/>
              <w:t xml:space="preserve">wyników. </w:t>
            </w:r>
            <w:r w:rsidRPr="00892685">
              <w:rPr>
                <w:rFonts w:ascii="Times" w:eastAsia="Times New Roman" w:hAnsi="Times"/>
                <w:color w:val="000000"/>
                <w:lang w:eastAsia="pl-PL"/>
              </w:rPr>
              <w:t>G.K01.</w:t>
            </w:r>
          </w:p>
        </w:tc>
      </w:tr>
      <w:tr w:rsidR="00A91205" w:rsidRPr="00892685" w14:paraId="76C5DAFA" w14:textId="77777777" w:rsidTr="00A91205">
        <w:trPr>
          <w:trHeight w:val="1676"/>
        </w:trPr>
        <w:tc>
          <w:tcPr>
            <w:tcW w:w="3368" w:type="dxa"/>
            <w:shd w:val="clear" w:color="auto" w:fill="FFFFFF"/>
            <w:tcMar>
              <w:top w:w="0" w:type="dxa"/>
              <w:left w:w="108" w:type="dxa"/>
              <w:bottom w:w="0" w:type="dxa"/>
              <w:right w:w="108" w:type="dxa"/>
            </w:tcMar>
          </w:tcPr>
          <w:p w14:paraId="2288BCE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72C3A34F" w14:textId="77777777" w:rsidR="00A91205" w:rsidRPr="00892685" w:rsidRDefault="00A91205" w:rsidP="00A91205">
            <w:pPr>
              <w:widowControl w:val="0"/>
              <w:spacing w:after="0" w:line="250" w:lineRule="exact"/>
              <w:jc w:val="both"/>
              <w:rPr>
                <w:rFonts w:ascii="Times" w:hAnsi="Times" w:cs="Times New Roman"/>
                <w:b/>
                <w:bCs/>
                <w:lang w:val="pl-PL"/>
              </w:rPr>
            </w:pPr>
            <w:r w:rsidRPr="00892685">
              <w:rPr>
                <w:rFonts w:ascii="Times" w:hAnsi="Times" w:cs="Times New Roman"/>
                <w:b/>
                <w:bCs/>
                <w:lang w:val="pl-PL"/>
              </w:rPr>
              <w:t xml:space="preserve">Warunkiem uzyskania zaliczenia jest: </w:t>
            </w:r>
          </w:p>
          <w:p w14:paraId="565D1325" w14:textId="77777777" w:rsidR="00A91205" w:rsidRPr="00892685" w:rsidRDefault="00A91205" w:rsidP="00A91205">
            <w:pPr>
              <w:widowControl w:val="0"/>
              <w:spacing w:after="0" w:line="250" w:lineRule="exact"/>
              <w:jc w:val="both"/>
              <w:rPr>
                <w:rFonts w:ascii="Times" w:hAnsi="Times" w:cs="Times New Roman"/>
                <w:lang w:val="pl-PL"/>
              </w:rPr>
            </w:pPr>
            <w:r w:rsidRPr="00892685">
              <w:rPr>
                <w:rFonts w:ascii="Times" w:hAnsi="Times" w:cs="Times New Roman"/>
                <w:b/>
                <w:bCs/>
                <w:lang w:val="pl-PL"/>
              </w:rPr>
              <w:t>1. Praktyczne wykonanie zadań badawczych w danym semestrze:</w:t>
            </w:r>
            <w:r w:rsidRPr="00892685">
              <w:rPr>
                <w:rFonts w:ascii="Times" w:hAnsi="Times" w:cs="Times New Roman"/>
                <w:lang w:val="pl-PL"/>
              </w:rPr>
              <w:t xml:space="preserve"> W1, U1-U8, K1,</w:t>
            </w:r>
          </w:p>
          <w:p w14:paraId="4BB45F9D" w14:textId="77777777" w:rsidR="00A91205" w:rsidRPr="00892685" w:rsidRDefault="00A91205" w:rsidP="00A91205">
            <w:pPr>
              <w:widowControl w:val="0"/>
              <w:spacing w:after="0" w:line="250" w:lineRule="exact"/>
              <w:jc w:val="both"/>
              <w:rPr>
                <w:rFonts w:ascii="Times" w:hAnsi="Times" w:cs="Times New Roman"/>
                <w:b/>
                <w:bCs/>
                <w:lang w:val="pl-PL"/>
              </w:rPr>
            </w:pPr>
          </w:p>
          <w:p w14:paraId="61C4D676" w14:textId="77777777" w:rsidR="00A91205" w:rsidRPr="00892685" w:rsidRDefault="00A91205" w:rsidP="00A91205">
            <w:pPr>
              <w:widowControl w:val="0"/>
              <w:spacing w:after="0" w:line="240" w:lineRule="auto"/>
              <w:jc w:val="both"/>
              <w:rPr>
                <w:rFonts w:ascii="Times" w:hAnsi="Times"/>
                <w:b/>
                <w:bCs/>
                <w:lang w:val="pl-PL"/>
              </w:rPr>
            </w:pPr>
            <w:r w:rsidRPr="00892685">
              <w:rPr>
                <w:rFonts w:ascii="Times" w:hAnsi="Times"/>
                <w:b/>
                <w:bCs/>
                <w:lang w:val="pl-PL"/>
              </w:rPr>
              <w:t xml:space="preserve">Warunkiem uzyskania zaliczenia jest: </w:t>
            </w:r>
          </w:p>
          <w:p w14:paraId="57645132"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cs="Times New Roman"/>
                <w:b/>
                <w:bCs/>
                <w:lang w:val="pl-PL"/>
              </w:rPr>
              <w:t xml:space="preserve">2. </w:t>
            </w:r>
            <w:r w:rsidRPr="00892685">
              <w:rPr>
                <w:rFonts w:ascii="Times" w:hAnsi="Times"/>
                <w:b/>
                <w:bCs/>
                <w:lang w:val="pl-PL"/>
              </w:rPr>
              <w:t>Praktyczne wykonanie zadań badawczych w IX semestrze.</w:t>
            </w:r>
          </w:p>
          <w:p w14:paraId="3E8BCD52" w14:textId="77777777" w:rsidR="00A91205" w:rsidRPr="00892685" w:rsidRDefault="00A91205" w:rsidP="00A91205">
            <w:pPr>
              <w:widowControl w:val="0"/>
              <w:spacing w:after="0" w:line="240" w:lineRule="auto"/>
              <w:jc w:val="both"/>
              <w:rPr>
                <w:rFonts w:ascii="Times" w:hAnsi="Times" w:cs="Times New Roman"/>
                <w:bCs/>
                <w:u w:val="single"/>
                <w:lang w:val="pl-PL"/>
              </w:rPr>
            </w:pPr>
            <w:r w:rsidRPr="00892685">
              <w:rPr>
                <w:rFonts w:ascii="Times" w:hAnsi="Times"/>
                <w:bCs/>
                <w:u w:val="single"/>
                <w:lang w:val="pl-PL"/>
              </w:rPr>
              <w:t>Zadania badawcze: opracowanie koncepcji pracy magisterskiej i zebranie materiałów źródłowych</w:t>
            </w:r>
            <w:r w:rsidRPr="00892685">
              <w:rPr>
                <w:rFonts w:ascii="Times" w:hAnsi="Times" w:cs="Times New Roman"/>
                <w:bCs/>
                <w:u w:val="single"/>
                <w:lang w:val="pl-PL"/>
              </w:rPr>
              <w:t>:</w:t>
            </w:r>
          </w:p>
          <w:p w14:paraId="14509AAF"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zredagowanie planu i celu pracy</w:t>
            </w:r>
            <w:r w:rsidRPr="00892685">
              <w:rPr>
                <w:rFonts w:ascii="Times" w:hAnsi="Times" w:cs="Times New Roman"/>
                <w:bCs/>
                <w:lang w:val="pl-PL"/>
              </w:rPr>
              <w:t>;</w:t>
            </w:r>
          </w:p>
          <w:p w14:paraId="734AE185"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zebranie literatury przedmiotu;</w:t>
            </w:r>
          </w:p>
          <w:p w14:paraId="1ABAA321"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cs="Times New Roman"/>
                <w:bCs/>
                <w:lang w:val="pl-PL"/>
              </w:rPr>
              <w:t xml:space="preserve">- </w:t>
            </w:r>
            <w:r w:rsidRPr="00892685">
              <w:rPr>
                <w:rFonts w:ascii="Times" w:hAnsi="Times"/>
                <w:bCs/>
                <w:lang w:val="pl-PL"/>
              </w:rPr>
              <w:t>dobór właściwych metod i narzędzi badawczych;</w:t>
            </w:r>
          </w:p>
          <w:p w14:paraId="0510ED8D"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 xml:space="preserve">zredagowanie I rozdziału pracy. </w:t>
            </w:r>
          </w:p>
          <w:p w14:paraId="7575F56A" w14:textId="77777777" w:rsidR="00A91205" w:rsidRPr="00892685" w:rsidRDefault="00A91205" w:rsidP="00A91205">
            <w:pPr>
              <w:widowControl w:val="0"/>
              <w:spacing w:after="0" w:line="240" w:lineRule="auto"/>
              <w:jc w:val="both"/>
              <w:rPr>
                <w:rFonts w:ascii="Times" w:hAnsi="Times"/>
                <w:bCs/>
                <w:lang w:val="pl-PL"/>
              </w:rPr>
            </w:pPr>
          </w:p>
          <w:p w14:paraId="4954D061"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b/>
                <w:bCs/>
                <w:lang w:val="pl-PL"/>
              </w:rPr>
              <w:t xml:space="preserve">3. Aktywność oceniana na podstawie przedłużonej obserwacji czynności studenta: </w:t>
            </w:r>
            <w:r w:rsidRPr="00892685">
              <w:rPr>
                <w:rFonts w:ascii="Times" w:hAnsi="Times"/>
                <w:bCs/>
                <w:lang w:val="pl-PL"/>
              </w:rPr>
              <w:t>K1.</w:t>
            </w:r>
          </w:p>
          <w:p w14:paraId="55CAF03B" w14:textId="77777777" w:rsidR="00A91205" w:rsidRPr="00892685" w:rsidRDefault="00A91205" w:rsidP="00A91205">
            <w:pPr>
              <w:widowControl w:val="0"/>
              <w:spacing w:after="0" w:line="240" w:lineRule="auto"/>
              <w:jc w:val="both"/>
              <w:rPr>
                <w:rFonts w:ascii="Times" w:hAnsi="Times" w:cs="Times New Roman"/>
                <w:lang w:val="pl-PL"/>
              </w:rPr>
            </w:pPr>
          </w:p>
          <w:p w14:paraId="656EDCDA" w14:textId="77777777" w:rsidR="00A91205" w:rsidRPr="00892685" w:rsidRDefault="00A91205" w:rsidP="00A91205">
            <w:pPr>
              <w:widowControl w:val="0"/>
              <w:spacing w:after="0" w:line="240" w:lineRule="auto"/>
              <w:ind w:right="-1304"/>
              <w:jc w:val="both"/>
              <w:rPr>
                <w:rFonts w:ascii="Times" w:hAnsi="Times"/>
                <w:lang w:val="pl-PL"/>
              </w:rPr>
            </w:pPr>
            <w:r w:rsidRPr="00892685">
              <w:rPr>
                <w:rFonts w:ascii="Times" w:hAnsi="Times"/>
                <w:b/>
                <w:bCs/>
                <w:lang w:val="pl-PL"/>
              </w:rPr>
              <w:t>4. Prezentacja multimedialne</w:t>
            </w:r>
            <w:r w:rsidRPr="00892685">
              <w:rPr>
                <w:rFonts w:ascii="Times" w:hAnsi="Times" w:cs="Times New Roman"/>
                <w:b/>
                <w:bCs/>
                <w:lang w:val="pl-PL"/>
              </w:rPr>
              <w:t>: W1, U8</w:t>
            </w:r>
            <w:r w:rsidRPr="00892685">
              <w:rPr>
                <w:rFonts w:ascii="Times" w:hAnsi="Times"/>
                <w:b/>
                <w:bCs/>
                <w:lang w:val="pl-PL"/>
              </w:rPr>
              <w:t>.</w:t>
            </w:r>
          </w:p>
          <w:p w14:paraId="691B73BB" w14:textId="77777777" w:rsidR="00A91205" w:rsidRPr="00892685" w:rsidRDefault="00A91205" w:rsidP="00A91205">
            <w:pPr>
              <w:widowControl w:val="0"/>
              <w:spacing w:after="0" w:line="240" w:lineRule="auto"/>
              <w:jc w:val="both"/>
              <w:rPr>
                <w:rFonts w:ascii="Times" w:hAnsi="Times"/>
                <w:b/>
                <w:bCs/>
                <w:lang w:val="pl-PL"/>
              </w:rPr>
            </w:pPr>
          </w:p>
          <w:p w14:paraId="5D33B349"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b/>
                <w:bCs/>
                <w:lang w:val="pl-PL"/>
              </w:rPr>
              <w:t>Kryterium zaliczenia na ocenę stanowi próg ≥ 60%.</w:t>
            </w:r>
          </w:p>
          <w:p w14:paraId="2371D602" w14:textId="77777777" w:rsidR="00A91205" w:rsidRPr="00892685" w:rsidRDefault="00A91205" w:rsidP="00A91205">
            <w:pPr>
              <w:widowControl w:val="0"/>
              <w:spacing w:after="0" w:line="240" w:lineRule="auto"/>
              <w:jc w:val="both"/>
              <w:rPr>
                <w:rFonts w:ascii="Times" w:hAnsi="Times" w:cs="Times New Roman"/>
                <w:b/>
                <w:bCs/>
                <w:lang w:val="pl-PL"/>
              </w:rPr>
            </w:pPr>
          </w:p>
          <w:p w14:paraId="612BC013" w14:textId="77777777" w:rsidR="00A91205" w:rsidRPr="00892685" w:rsidRDefault="00A91205" w:rsidP="00A91205">
            <w:pPr>
              <w:widowControl w:val="0"/>
              <w:spacing w:after="0" w:line="240" w:lineRule="auto"/>
              <w:jc w:val="both"/>
              <w:rPr>
                <w:rFonts w:ascii="Times" w:hAnsi="Times"/>
                <w:b/>
                <w:bCs/>
              </w:rPr>
            </w:pPr>
            <w:r w:rsidRPr="00892685">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892685" w14:paraId="6FF067A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6747F54" w14:textId="77777777" w:rsidR="00A91205" w:rsidRPr="00892685" w:rsidRDefault="00A91205" w:rsidP="00A91205">
                  <w:pPr>
                    <w:shd w:val="clear" w:color="auto" w:fill="FFFFFF"/>
                    <w:spacing w:after="0" w:line="240" w:lineRule="auto"/>
                    <w:ind w:left="-535" w:firstLine="708"/>
                    <w:jc w:val="both"/>
                    <w:rPr>
                      <w:rFonts w:ascii="Times" w:hAnsi="Times"/>
                      <w:b/>
                      <w:bCs/>
                    </w:rPr>
                  </w:pPr>
                  <w:r w:rsidRPr="00892685">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1E459EF9" w14:textId="77777777" w:rsidR="00A91205" w:rsidRPr="00892685" w:rsidRDefault="00A91205" w:rsidP="00A91205">
                  <w:pPr>
                    <w:spacing w:after="0" w:line="240" w:lineRule="auto"/>
                    <w:ind w:left="-535" w:firstLine="708"/>
                    <w:jc w:val="both"/>
                    <w:rPr>
                      <w:rFonts w:ascii="Times" w:hAnsi="Times"/>
                      <w:b/>
                      <w:bCs/>
                    </w:rPr>
                  </w:pPr>
                  <w:r w:rsidRPr="00892685">
                    <w:rPr>
                      <w:rFonts w:ascii="Times" w:hAnsi="Times"/>
                      <w:b/>
                      <w:bCs/>
                    </w:rPr>
                    <w:t>Kryterium</w:t>
                  </w:r>
                </w:p>
              </w:tc>
            </w:tr>
            <w:tr w:rsidR="00A91205" w:rsidRPr="00892685" w14:paraId="2E78FDE9"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C68B5F" w14:textId="77777777" w:rsidR="00A91205" w:rsidRPr="00892685" w:rsidRDefault="00A91205" w:rsidP="00A91205">
                  <w:pPr>
                    <w:spacing w:after="0" w:line="240" w:lineRule="auto"/>
                    <w:jc w:val="both"/>
                    <w:rPr>
                      <w:rFonts w:ascii="Times" w:hAnsi="Times"/>
                    </w:rPr>
                  </w:pPr>
                  <w:r w:rsidRPr="00892685">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7FDDC3CD" w14:textId="77777777" w:rsidR="00A91205" w:rsidRPr="00892685" w:rsidRDefault="00A91205" w:rsidP="00B736B3">
                  <w:pPr>
                    <w:widowControl w:val="0"/>
                    <w:numPr>
                      <w:ilvl w:val="0"/>
                      <w:numId w:val="26"/>
                    </w:numPr>
                    <w:spacing w:after="0" w:line="240" w:lineRule="auto"/>
                    <w:ind w:left="172" w:hanging="172"/>
                    <w:jc w:val="both"/>
                    <w:rPr>
                      <w:rFonts w:ascii="Times" w:hAnsi="Times"/>
                      <w:bCs/>
                      <w:lang w:val="pl-PL"/>
                    </w:rPr>
                  </w:pPr>
                  <w:r w:rsidRPr="00892685">
                    <w:rPr>
                      <w:rFonts w:ascii="Times" w:hAnsi="Times"/>
                      <w:bCs/>
                      <w:lang w:val="pl-PL"/>
                    </w:rPr>
                    <w:t>wykonanie &gt; 90% zadań badawczych w danym semestrze</w:t>
                  </w:r>
                </w:p>
                <w:p w14:paraId="79AD9F42" w14:textId="77777777" w:rsidR="00A91205" w:rsidRPr="00892685" w:rsidRDefault="00A91205" w:rsidP="00B736B3">
                  <w:pPr>
                    <w:widowControl w:val="0"/>
                    <w:numPr>
                      <w:ilvl w:val="0"/>
                      <w:numId w:val="26"/>
                    </w:numPr>
                    <w:spacing w:after="0" w:line="240" w:lineRule="auto"/>
                    <w:ind w:left="172" w:hanging="172"/>
                    <w:jc w:val="both"/>
                    <w:rPr>
                      <w:rFonts w:ascii="Times" w:hAnsi="Times"/>
                      <w:bCs/>
                    </w:rPr>
                  </w:pPr>
                  <w:r w:rsidRPr="00892685">
                    <w:rPr>
                      <w:rFonts w:ascii="Times" w:hAnsi="Times"/>
                      <w:bCs/>
                    </w:rPr>
                    <w:t>wysoki poziom aktywności</w:t>
                  </w:r>
                </w:p>
                <w:p w14:paraId="14C396B3" w14:textId="77777777" w:rsidR="00A91205" w:rsidRPr="00892685" w:rsidRDefault="00A91205" w:rsidP="00B736B3">
                  <w:pPr>
                    <w:widowControl w:val="0"/>
                    <w:numPr>
                      <w:ilvl w:val="0"/>
                      <w:numId w:val="26"/>
                    </w:numPr>
                    <w:spacing w:after="0" w:line="240" w:lineRule="auto"/>
                    <w:ind w:left="172" w:hanging="172"/>
                    <w:jc w:val="both"/>
                    <w:rPr>
                      <w:rFonts w:ascii="Times" w:hAnsi="Times"/>
                      <w:lang w:val="pl-PL"/>
                    </w:rPr>
                  </w:pPr>
                  <w:r w:rsidRPr="00892685">
                    <w:rPr>
                      <w:rFonts w:ascii="Times" w:hAnsi="Times"/>
                      <w:bCs/>
                      <w:lang w:val="pl-PL"/>
                    </w:rPr>
                    <w:t>bardzo dobrze przygotowana prezentacja multimedialna</w:t>
                  </w:r>
                </w:p>
              </w:tc>
            </w:tr>
            <w:tr w:rsidR="00A91205" w:rsidRPr="00892685" w14:paraId="1E81468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B1A5EA"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2436ECC8" w14:textId="77777777" w:rsidR="00A91205" w:rsidRPr="00892685" w:rsidRDefault="00A91205" w:rsidP="00B736B3">
                  <w:pPr>
                    <w:widowControl w:val="0"/>
                    <w:numPr>
                      <w:ilvl w:val="0"/>
                      <w:numId w:val="27"/>
                    </w:numPr>
                    <w:spacing w:after="0" w:line="240" w:lineRule="auto"/>
                    <w:ind w:left="172" w:hanging="172"/>
                    <w:jc w:val="both"/>
                    <w:rPr>
                      <w:rFonts w:ascii="Times" w:hAnsi="Times"/>
                      <w:bCs/>
                      <w:lang w:val="pl-PL"/>
                    </w:rPr>
                  </w:pPr>
                  <w:r w:rsidRPr="00892685">
                    <w:rPr>
                      <w:rFonts w:ascii="Times" w:hAnsi="Times"/>
                      <w:bCs/>
                      <w:lang w:val="pl-PL"/>
                    </w:rPr>
                    <w:t>wykonanie 81–90% zadań badawczych w danym semestrze</w:t>
                  </w:r>
                </w:p>
                <w:p w14:paraId="6A268859" w14:textId="77777777" w:rsidR="00A91205" w:rsidRPr="00892685" w:rsidRDefault="00A91205" w:rsidP="00B736B3">
                  <w:pPr>
                    <w:widowControl w:val="0"/>
                    <w:numPr>
                      <w:ilvl w:val="0"/>
                      <w:numId w:val="27"/>
                    </w:numPr>
                    <w:spacing w:after="0" w:line="240" w:lineRule="auto"/>
                    <w:ind w:left="172" w:hanging="172"/>
                    <w:jc w:val="both"/>
                    <w:rPr>
                      <w:rFonts w:ascii="Times" w:hAnsi="Times"/>
                      <w:bCs/>
                    </w:rPr>
                  </w:pPr>
                  <w:r w:rsidRPr="00892685">
                    <w:rPr>
                      <w:rFonts w:ascii="Times" w:hAnsi="Times"/>
                      <w:bCs/>
                    </w:rPr>
                    <w:t>wysoki poziom aktywności</w:t>
                  </w:r>
                </w:p>
                <w:p w14:paraId="6349BA69" w14:textId="77777777" w:rsidR="00A91205" w:rsidRPr="00892685" w:rsidRDefault="00A91205" w:rsidP="00B736B3">
                  <w:pPr>
                    <w:widowControl w:val="0"/>
                    <w:numPr>
                      <w:ilvl w:val="0"/>
                      <w:numId w:val="27"/>
                    </w:numPr>
                    <w:spacing w:after="0" w:line="240" w:lineRule="auto"/>
                    <w:ind w:left="172" w:hanging="172"/>
                    <w:jc w:val="both"/>
                    <w:rPr>
                      <w:rFonts w:ascii="Times" w:hAnsi="Times"/>
                      <w:lang w:val="pl-PL"/>
                    </w:rPr>
                  </w:pPr>
                  <w:r w:rsidRPr="00892685">
                    <w:rPr>
                      <w:rFonts w:ascii="Times" w:hAnsi="Times"/>
                      <w:bCs/>
                      <w:lang w:val="pl-PL"/>
                    </w:rPr>
                    <w:t>bardzo dobrze przygotowana prezentacja multimedialna</w:t>
                  </w:r>
                </w:p>
              </w:tc>
            </w:tr>
            <w:tr w:rsidR="00A91205" w:rsidRPr="00892685" w14:paraId="008DAB22"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07C8B74"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24FEC120" w14:textId="77777777" w:rsidR="00A91205" w:rsidRPr="00892685" w:rsidRDefault="00A91205" w:rsidP="00B736B3">
                  <w:pPr>
                    <w:widowControl w:val="0"/>
                    <w:numPr>
                      <w:ilvl w:val="0"/>
                      <w:numId w:val="28"/>
                    </w:numPr>
                    <w:spacing w:after="0" w:line="240" w:lineRule="auto"/>
                    <w:ind w:left="172" w:hanging="172"/>
                    <w:jc w:val="both"/>
                    <w:rPr>
                      <w:rFonts w:ascii="Times" w:hAnsi="Times"/>
                      <w:bCs/>
                      <w:lang w:val="pl-PL"/>
                    </w:rPr>
                  </w:pPr>
                  <w:r w:rsidRPr="00892685">
                    <w:rPr>
                      <w:rFonts w:ascii="Times" w:hAnsi="Times"/>
                      <w:bCs/>
                      <w:lang w:val="pl-PL"/>
                    </w:rPr>
                    <w:t>wykonanie 71–80% zadań badawczych w danym semestrze</w:t>
                  </w:r>
                </w:p>
                <w:p w14:paraId="5C43B640" w14:textId="77777777" w:rsidR="00A91205" w:rsidRPr="00892685" w:rsidRDefault="00A91205" w:rsidP="00B736B3">
                  <w:pPr>
                    <w:widowControl w:val="0"/>
                    <w:numPr>
                      <w:ilvl w:val="0"/>
                      <w:numId w:val="28"/>
                    </w:numPr>
                    <w:spacing w:after="0" w:line="240" w:lineRule="auto"/>
                    <w:ind w:left="172" w:hanging="172"/>
                    <w:jc w:val="both"/>
                    <w:rPr>
                      <w:rFonts w:ascii="Times" w:hAnsi="Times"/>
                      <w:bCs/>
                    </w:rPr>
                  </w:pPr>
                  <w:r w:rsidRPr="00892685">
                    <w:rPr>
                      <w:rFonts w:ascii="Times" w:hAnsi="Times"/>
                      <w:bCs/>
                    </w:rPr>
                    <w:t>wysoki poziom aktywności</w:t>
                  </w:r>
                </w:p>
                <w:p w14:paraId="2CB395FC" w14:textId="77777777" w:rsidR="00A91205" w:rsidRPr="00892685" w:rsidRDefault="00A91205" w:rsidP="00B736B3">
                  <w:pPr>
                    <w:widowControl w:val="0"/>
                    <w:numPr>
                      <w:ilvl w:val="0"/>
                      <w:numId w:val="28"/>
                    </w:numPr>
                    <w:spacing w:after="0" w:line="240" w:lineRule="auto"/>
                    <w:ind w:left="172" w:hanging="172"/>
                    <w:jc w:val="both"/>
                    <w:rPr>
                      <w:rFonts w:ascii="Times" w:hAnsi="Times"/>
                      <w:bCs/>
                    </w:rPr>
                  </w:pPr>
                  <w:r w:rsidRPr="00892685">
                    <w:rPr>
                      <w:rFonts w:ascii="Times" w:hAnsi="Times"/>
                      <w:bCs/>
                    </w:rPr>
                    <w:t>dobrze przygotowana prezentacja multimedialna</w:t>
                  </w:r>
                </w:p>
              </w:tc>
            </w:tr>
            <w:tr w:rsidR="00A91205" w:rsidRPr="00892685" w14:paraId="3BC628E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55EAEEDF" w14:textId="77777777" w:rsidR="00A91205" w:rsidRPr="00892685" w:rsidRDefault="00A91205" w:rsidP="00A91205">
                  <w:pPr>
                    <w:spacing w:after="0" w:line="240" w:lineRule="auto"/>
                    <w:ind w:left="133"/>
                    <w:jc w:val="both"/>
                    <w:rPr>
                      <w:rFonts w:ascii="Times" w:hAnsi="Times"/>
                    </w:rPr>
                  </w:pPr>
                  <w:r w:rsidRPr="00892685">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30DAD1B5" w14:textId="77777777" w:rsidR="00A91205" w:rsidRPr="00892685" w:rsidRDefault="00A91205" w:rsidP="00B736B3">
                  <w:pPr>
                    <w:widowControl w:val="0"/>
                    <w:numPr>
                      <w:ilvl w:val="0"/>
                      <w:numId w:val="29"/>
                    </w:numPr>
                    <w:spacing w:after="0" w:line="240" w:lineRule="auto"/>
                    <w:ind w:left="172" w:hanging="172"/>
                    <w:jc w:val="both"/>
                    <w:rPr>
                      <w:rFonts w:ascii="Times" w:hAnsi="Times"/>
                      <w:bCs/>
                      <w:lang w:val="pl-PL"/>
                    </w:rPr>
                  </w:pPr>
                  <w:r w:rsidRPr="00892685">
                    <w:rPr>
                      <w:rFonts w:ascii="Times" w:hAnsi="Times"/>
                      <w:bCs/>
                      <w:lang w:val="pl-PL"/>
                    </w:rPr>
                    <w:t>wykonanie 66–70% zadań badawczych w danym semestrze</w:t>
                  </w:r>
                </w:p>
                <w:p w14:paraId="55ABD2E3" w14:textId="77777777" w:rsidR="00A91205" w:rsidRPr="00892685" w:rsidRDefault="00A91205" w:rsidP="00B736B3">
                  <w:pPr>
                    <w:widowControl w:val="0"/>
                    <w:numPr>
                      <w:ilvl w:val="0"/>
                      <w:numId w:val="29"/>
                    </w:numPr>
                    <w:spacing w:after="0" w:line="240" w:lineRule="auto"/>
                    <w:ind w:left="172" w:hanging="172"/>
                    <w:jc w:val="both"/>
                    <w:rPr>
                      <w:rFonts w:ascii="Times" w:hAnsi="Times"/>
                      <w:bCs/>
                      <w:lang w:val="pl-PL"/>
                    </w:rPr>
                  </w:pPr>
                  <w:r w:rsidRPr="00892685">
                    <w:rPr>
                      <w:rFonts w:ascii="Times" w:hAnsi="Times"/>
                      <w:bCs/>
                      <w:lang w:val="pl-PL"/>
                    </w:rPr>
                    <w:t xml:space="preserve">wysoki poziom aktywności </w:t>
                  </w:r>
                  <w:r w:rsidRPr="00892685">
                    <w:rPr>
                      <w:rFonts w:ascii="Times" w:hAnsi="Times"/>
                      <w:bCs/>
                      <w:lang w:val="pl-PL"/>
                    </w:rPr>
                    <w:lastRenderedPageBreak/>
                    <w:t>przedstawienie prezentacji multimedialnej</w:t>
                  </w:r>
                </w:p>
              </w:tc>
            </w:tr>
            <w:tr w:rsidR="00A91205" w:rsidRPr="00892685" w14:paraId="2F9EA478"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3C1C08F9"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1A91173E" w14:textId="77777777" w:rsidR="00A91205" w:rsidRPr="00892685" w:rsidRDefault="00A91205" w:rsidP="00B736B3">
                  <w:pPr>
                    <w:widowControl w:val="0"/>
                    <w:numPr>
                      <w:ilvl w:val="0"/>
                      <w:numId w:val="30"/>
                    </w:numPr>
                    <w:spacing w:after="0" w:line="240" w:lineRule="auto"/>
                    <w:ind w:left="172" w:hanging="172"/>
                    <w:jc w:val="both"/>
                    <w:rPr>
                      <w:rFonts w:ascii="Times" w:hAnsi="Times"/>
                      <w:bCs/>
                      <w:lang w:val="pl-PL"/>
                    </w:rPr>
                  </w:pPr>
                  <w:r w:rsidRPr="00892685">
                    <w:rPr>
                      <w:rFonts w:ascii="Times" w:hAnsi="Times"/>
                      <w:bCs/>
                      <w:lang w:val="pl-PL"/>
                    </w:rPr>
                    <w:t>wykonanie 60–65% zadań badawczych w danym semestrze</w:t>
                  </w:r>
                </w:p>
                <w:p w14:paraId="4B3576BF" w14:textId="77777777" w:rsidR="00A91205" w:rsidRPr="00892685" w:rsidRDefault="00A91205" w:rsidP="00B736B3">
                  <w:pPr>
                    <w:widowControl w:val="0"/>
                    <w:numPr>
                      <w:ilvl w:val="0"/>
                      <w:numId w:val="30"/>
                    </w:numPr>
                    <w:spacing w:after="0" w:line="240" w:lineRule="auto"/>
                    <w:ind w:left="172" w:hanging="172"/>
                    <w:jc w:val="both"/>
                    <w:rPr>
                      <w:rFonts w:ascii="Times" w:hAnsi="Times"/>
                      <w:bCs/>
                    </w:rPr>
                  </w:pPr>
                  <w:r w:rsidRPr="00892685">
                    <w:rPr>
                      <w:rFonts w:ascii="Times" w:hAnsi="Times"/>
                      <w:bCs/>
                    </w:rPr>
                    <w:t>mała aktywność</w:t>
                  </w:r>
                </w:p>
                <w:p w14:paraId="5D195354" w14:textId="77777777" w:rsidR="00A91205" w:rsidRPr="00892685" w:rsidRDefault="00A91205" w:rsidP="00B736B3">
                  <w:pPr>
                    <w:widowControl w:val="0"/>
                    <w:numPr>
                      <w:ilvl w:val="0"/>
                      <w:numId w:val="30"/>
                    </w:numPr>
                    <w:spacing w:after="0" w:line="240" w:lineRule="auto"/>
                    <w:ind w:left="172" w:hanging="172"/>
                    <w:jc w:val="both"/>
                    <w:rPr>
                      <w:rFonts w:ascii="Times" w:hAnsi="Times"/>
                      <w:bCs/>
                    </w:rPr>
                  </w:pPr>
                  <w:r w:rsidRPr="00892685">
                    <w:rPr>
                      <w:rFonts w:ascii="Times" w:hAnsi="Times"/>
                      <w:bCs/>
                    </w:rPr>
                    <w:t>przedstawienie prezentacji multimedialnej</w:t>
                  </w:r>
                </w:p>
              </w:tc>
            </w:tr>
            <w:tr w:rsidR="00A91205" w:rsidRPr="00892685" w14:paraId="7886B690"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185918" w14:textId="77777777" w:rsidR="00A91205" w:rsidRPr="00892685" w:rsidRDefault="00A91205" w:rsidP="00A91205">
                  <w:pPr>
                    <w:spacing w:after="0" w:line="240" w:lineRule="auto"/>
                    <w:ind w:left="-535" w:firstLine="535"/>
                    <w:jc w:val="both"/>
                    <w:rPr>
                      <w:rFonts w:ascii="Times" w:hAnsi="Times"/>
                    </w:rPr>
                  </w:pPr>
                  <w:r w:rsidRPr="00892685">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651EF530" w14:textId="77777777" w:rsidR="00A91205" w:rsidRPr="00892685" w:rsidRDefault="00A91205" w:rsidP="00B736B3">
                  <w:pPr>
                    <w:widowControl w:val="0"/>
                    <w:numPr>
                      <w:ilvl w:val="0"/>
                      <w:numId w:val="31"/>
                    </w:numPr>
                    <w:spacing w:after="0" w:line="240" w:lineRule="auto"/>
                    <w:ind w:left="172" w:hanging="172"/>
                    <w:jc w:val="both"/>
                    <w:rPr>
                      <w:rFonts w:ascii="Times" w:hAnsi="Times"/>
                      <w:bCs/>
                      <w:lang w:val="pl-PL"/>
                    </w:rPr>
                  </w:pPr>
                  <w:r w:rsidRPr="00892685">
                    <w:rPr>
                      <w:rFonts w:ascii="Times" w:hAnsi="Times"/>
                      <w:bCs/>
                      <w:lang w:val="pl-PL"/>
                    </w:rPr>
                    <w:t>wykonanie &lt; 60% zadań badawczych w danym semestrze lub</w:t>
                  </w:r>
                </w:p>
                <w:p w14:paraId="6FB11BDC" w14:textId="77777777" w:rsidR="00A91205" w:rsidRPr="00892685" w:rsidRDefault="00A91205" w:rsidP="00B736B3">
                  <w:pPr>
                    <w:widowControl w:val="0"/>
                    <w:numPr>
                      <w:ilvl w:val="0"/>
                      <w:numId w:val="31"/>
                    </w:numPr>
                    <w:spacing w:after="0" w:line="240" w:lineRule="auto"/>
                    <w:ind w:left="172" w:hanging="172"/>
                    <w:jc w:val="both"/>
                    <w:rPr>
                      <w:rFonts w:ascii="Times" w:hAnsi="Times"/>
                      <w:bCs/>
                    </w:rPr>
                  </w:pPr>
                  <w:r w:rsidRPr="00892685">
                    <w:rPr>
                      <w:rFonts w:ascii="Times" w:hAnsi="Times"/>
                      <w:bCs/>
                    </w:rPr>
                    <w:t>brak prezentacji multimedialnej</w:t>
                  </w:r>
                </w:p>
              </w:tc>
            </w:tr>
          </w:tbl>
          <w:p w14:paraId="6316A507" w14:textId="77777777" w:rsidR="00A91205" w:rsidRPr="00892685" w:rsidRDefault="00A91205" w:rsidP="00A91205">
            <w:pPr>
              <w:widowControl w:val="0"/>
              <w:spacing w:after="0" w:line="250" w:lineRule="exact"/>
              <w:jc w:val="both"/>
              <w:rPr>
                <w:rFonts w:ascii="Times" w:hAnsi="Times" w:cs="Times New Roman"/>
                <w:lang w:eastAsia="pl-PL"/>
              </w:rPr>
            </w:pPr>
          </w:p>
        </w:tc>
      </w:tr>
      <w:tr w:rsidR="00A91205" w:rsidRPr="00892685" w14:paraId="12B42E51" w14:textId="77777777" w:rsidTr="00205B10">
        <w:trPr>
          <w:trHeight w:val="525"/>
        </w:trPr>
        <w:tc>
          <w:tcPr>
            <w:tcW w:w="3368" w:type="dxa"/>
            <w:shd w:val="clear" w:color="auto" w:fill="FFFFFF"/>
            <w:tcMar>
              <w:top w:w="0" w:type="dxa"/>
              <w:left w:w="108" w:type="dxa"/>
              <w:bottom w:w="0" w:type="dxa"/>
              <w:right w:w="108" w:type="dxa"/>
            </w:tcMar>
          </w:tcPr>
          <w:p w14:paraId="1F6E9611"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Zakres tematów</w:t>
            </w:r>
          </w:p>
        </w:tc>
        <w:tc>
          <w:tcPr>
            <w:tcW w:w="6066" w:type="dxa"/>
            <w:shd w:val="clear" w:color="auto" w:fill="FFFFFF"/>
            <w:tcMar>
              <w:top w:w="0" w:type="dxa"/>
              <w:left w:w="108" w:type="dxa"/>
              <w:bottom w:w="0" w:type="dxa"/>
              <w:right w:w="108" w:type="dxa"/>
            </w:tcMar>
          </w:tcPr>
          <w:p w14:paraId="707FDDB8" w14:textId="77777777" w:rsidR="00A91205" w:rsidRPr="00892685" w:rsidRDefault="00A91205" w:rsidP="00A91205">
            <w:pPr>
              <w:widowControl w:val="0"/>
              <w:spacing w:after="0" w:line="250" w:lineRule="exact"/>
              <w:jc w:val="both"/>
              <w:rPr>
                <w:rFonts w:ascii="Times" w:hAnsi="Times" w:cs="Times New Roman"/>
                <w:b/>
                <w:lang w:eastAsia="pl-PL"/>
              </w:rPr>
            </w:pPr>
            <w:r w:rsidRPr="00892685">
              <w:rPr>
                <w:rFonts w:ascii="Times" w:hAnsi="Times" w:cs="Times New Roman"/>
                <w:b/>
                <w:lang w:eastAsia="pl-PL"/>
              </w:rPr>
              <w:t>Laboratoria:</w:t>
            </w:r>
          </w:p>
          <w:p w14:paraId="7469C9FC"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 Koncepcja i plan pracy naukowej.</w:t>
            </w:r>
          </w:p>
          <w:p w14:paraId="1976C95A"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 Zasady formułowania celu pracy naukowej.</w:t>
            </w:r>
          </w:p>
          <w:p w14:paraId="7D173E75"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3. Hipotezy badawcze. </w:t>
            </w:r>
          </w:p>
          <w:p w14:paraId="7FC41A9E"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4. Metody badań, techniki i narzędzia badawcze.</w:t>
            </w:r>
          </w:p>
          <w:p w14:paraId="213E1304"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5. Wybór metody badań doświadczalnych. </w:t>
            </w:r>
          </w:p>
          <w:p w14:paraId="656C3E6B"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6. Rozwiązywanie problemów metodycznych.</w:t>
            </w:r>
          </w:p>
          <w:p w14:paraId="04A37108"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7. Metody poszukiwania literatury. </w:t>
            </w:r>
          </w:p>
          <w:p w14:paraId="0D33F170"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8. Technika pisania pracy.</w:t>
            </w:r>
          </w:p>
          <w:p w14:paraId="1CC20BA3"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9. Zachowanie praw autorskich.</w:t>
            </w:r>
          </w:p>
          <w:p w14:paraId="5B453DA9"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10. Techniki zbierania i porządkowania danych.</w:t>
            </w:r>
          </w:p>
          <w:p w14:paraId="0A5B673F"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11. Analiza statystyczna danych doświadczalnych.</w:t>
            </w:r>
          </w:p>
          <w:p w14:paraId="6F94901C"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12. Interpretacja danych w oparciu o aktualny stan wiedzy medycznej.</w:t>
            </w:r>
          </w:p>
          <w:p w14:paraId="3169732A"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13. Zasady korzystania z piśmiennictwa naukowego</w:t>
            </w:r>
          </w:p>
          <w:p w14:paraId="3573E8CD"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14. Rozwiązywanie problemów badawczych w oparciu o krytyczny przegląd literatury.</w:t>
            </w:r>
          </w:p>
          <w:p w14:paraId="3AB6D272" w14:textId="77777777" w:rsidR="00A91205" w:rsidRPr="00892685" w:rsidRDefault="00A91205" w:rsidP="00A91205">
            <w:pPr>
              <w:widowControl w:val="0"/>
              <w:spacing w:after="0" w:line="250" w:lineRule="exact"/>
              <w:jc w:val="both"/>
              <w:rPr>
                <w:rFonts w:ascii="Times" w:hAnsi="Times" w:cs="Times New Roman"/>
                <w:lang w:eastAsia="pl-PL"/>
              </w:rPr>
            </w:pPr>
            <w:r w:rsidRPr="00892685">
              <w:rPr>
                <w:rFonts w:ascii="Times" w:hAnsi="Times" w:cs="Times New Roman"/>
                <w:lang w:eastAsia="pl-PL"/>
              </w:rPr>
              <w:t>15. Ostateczna redakcja tekstu.</w:t>
            </w:r>
          </w:p>
        </w:tc>
      </w:tr>
      <w:tr w:rsidR="00A91205" w:rsidRPr="00892685" w14:paraId="5B7A6444" w14:textId="77777777" w:rsidTr="00A91205">
        <w:trPr>
          <w:trHeight w:val="170"/>
        </w:trPr>
        <w:tc>
          <w:tcPr>
            <w:tcW w:w="3368" w:type="dxa"/>
            <w:shd w:val="clear" w:color="auto" w:fill="FFFFFF"/>
            <w:tcMar>
              <w:top w:w="0" w:type="dxa"/>
              <w:left w:w="108" w:type="dxa"/>
              <w:bottom w:w="0" w:type="dxa"/>
              <w:right w:w="108" w:type="dxa"/>
            </w:tcMar>
          </w:tcPr>
          <w:p w14:paraId="2561972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dydaktyczne</w:t>
            </w:r>
          </w:p>
        </w:tc>
        <w:tc>
          <w:tcPr>
            <w:tcW w:w="6066" w:type="dxa"/>
            <w:shd w:val="clear" w:color="auto" w:fill="FFFFFF"/>
            <w:tcMar>
              <w:top w:w="0" w:type="dxa"/>
              <w:left w:w="108" w:type="dxa"/>
              <w:bottom w:w="0" w:type="dxa"/>
              <w:right w:w="108" w:type="dxa"/>
            </w:tcMar>
          </w:tcPr>
          <w:p w14:paraId="2BF119E0" w14:textId="77777777" w:rsidR="00A91205" w:rsidRPr="00892685" w:rsidRDefault="00A91205" w:rsidP="00A91205">
            <w:pPr>
              <w:pStyle w:val="Domylnie"/>
              <w:spacing w:after="0" w:line="240" w:lineRule="auto"/>
              <w:rPr>
                <w:rFonts w:ascii="Times" w:eastAsia="Times New Roman" w:hAnsi="Times" w:cs="Times New Roman"/>
                <w:bCs/>
                <w:iCs/>
              </w:rPr>
            </w:pPr>
            <w:r w:rsidRPr="00892685">
              <w:rPr>
                <w:rFonts w:ascii="Times" w:eastAsia="Times New Roman" w:hAnsi="Times" w:cs="Times New Roman"/>
                <w:bCs/>
                <w:iCs/>
              </w:rPr>
              <w:t>Identyczne, jak w części A.</w:t>
            </w:r>
          </w:p>
        </w:tc>
      </w:tr>
      <w:tr w:rsidR="00A91205" w:rsidRPr="00892685" w14:paraId="46E0D90B" w14:textId="77777777" w:rsidTr="00A91205">
        <w:trPr>
          <w:trHeight w:val="57"/>
        </w:trPr>
        <w:tc>
          <w:tcPr>
            <w:tcW w:w="3368" w:type="dxa"/>
            <w:shd w:val="clear" w:color="auto" w:fill="FFFFFF"/>
            <w:tcMar>
              <w:top w:w="0" w:type="dxa"/>
              <w:left w:w="108" w:type="dxa"/>
              <w:bottom w:w="0" w:type="dxa"/>
              <w:right w:w="108" w:type="dxa"/>
            </w:tcMar>
          </w:tcPr>
          <w:p w14:paraId="01655FE5"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291C89D7" w14:textId="77777777" w:rsidR="00A91205" w:rsidRPr="00892685" w:rsidRDefault="00A91205" w:rsidP="00A91205">
            <w:pPr>
              <w:pStyle w:val="Domylnie"/>
              <w:spacing w:after="0" w:line="100" w:lineRule="atLeast"/>
              <w:rPr>
                <w:rFonts w:ascii="Times" w:hAnsi="Times" w:cs="Times New Roman"/>
              </w:rPr>
            </w:pPr>
            <w:r w:rsidRPr="00892685">
              <w:rPr>
                <w:rFonts w:ascii="Times" w:hAnsi="Times" w:cs="Times New Roman"/>
              </w:rPr>
              <w:t>Identyczna, jak w części A.</w:t>
            </w:r>
          </w:p>
        </w:tc>
      </w:tr>
    </w:tbl>
    <w:p w14:paraId="3AF35B78" w14:textId="77777777" w:rsidR="00A91205" w:rsidRPr="00892685" w:rsidRDefault="00A91205" w:rsidP="00A91205">
      <w:pPr>
        <w:pStyle w:val="Domylnie"/>
        <w:spacing w:after="0"/>
        <w:rPr>
          <w:rFonts w:ascii="Times" w:hAnsi="Times"/>
        </w:rPr>
      </w:pPr>
    </w:p>
    <w:p w14:paraId="3FA349A8" w14:textId="77777777" w:rsidR="00A91205" w:rsidRPr="00892685" w:rsidRDefault="00A91205" w:rsidP="00A91205">
      <w:pPr>
        <w:pStyle w:val="Domylnie"/>
        <w:spacing w:after="0" w:line="100" w:lineRule="atLeast"/>
        <w:rPr>
          <w:rFonts w:ascii="Times" w:hAnsi="Times" w:cs="Times New Roman"/>
          <w:b/>
          <w:bCs/>
          <w:lang w:eastAsia="pl-PL"/>
        </w:rPr>
      </w:pPr>
    </w:p>
    <w:p w14:paraId="049FE403" w14:textId="77777777" w:rsidR="00254E3D" w:rsidRPr="00892685" w:rsidRDefault="00254E3D" w:rsidP="00A91205">
      <w:pPr>
        <w:pStyle w:val="Domylnie"/>
        <w:spacing w:after="0" w:line="100" w:lineRule="atLeast"/>
        <w:rPr>
          <w:rFonts w:ascii="Times" w:hAnsi="Times" w:cs="Times New Roman"/>
          <w:b/>
          <w:bCs/>
          <w:lang w:eastAsia="pl-PL"/>
        </w:rPr>
        <w:sectPr w:rsidR="00254E3D" w:rsidRPr="00892685" w:rsidSect="00763D7E">
          <w:pgSz w:w="12240" w:h="15840"/>
          <w:pgMar w:top="1417" w:right="1417" w:bottom="1417" w:left="1417" w:header="708" w:footer="708" w:gutter="0"/>
          <w:cols w:space="708"/>
          <w:docGrid w:linePitch="360"/>
        </w:sectPr>
      </w:pPr>
    </w:p>
    <w:p w14:paraId="25980A98" w14:textId="4209539F" w:rsidR="0039586F" w:rsidRDefault="00254E3D" w:rsidP="00422412">
      <w:pPr>
        <w:pStyle w:val="Nagwek2"/>
        <w:rPr>
          <w:rFonts w:ascii="Times" w:hAnsi="Times"/>
        </w:rPr>
      </w:pPr>
      <w:bookmarkStart w:id="473" w:name="_Toc435357836"/>
      <w:bookmarkStart w:id="474" w:name="_Toc494712785"/>
      <w:r w:rsidRPr="00892685">
        <w:rPr>
          <w:rFonts w:ascii="Times" w:hAnsi="Times"/>
        </w:rPr>
        <w:lastRenderedPageBreak/>
        <w:t>Metodologia badań naukowych (ćwiczenia specjalistyczne i metodologia badań oraz przygotowanie pracy dyplomowej i do egzaminu dyplomowego)</w:t>
      </w:r>
      <w:bookmarkEnd w:id="473"/>
      <w:bookmarkEnd w:id="474"/>
      <w:r w:rsidRPr="00892685">
        <w:rPr>
          <w:rFonts w:ascii="Times" w:hAnsi="Times"/>
        </w:rPr>
        <w:t xml:space="preserve"> </w:t>
      </w:r>
    </w:p>
    <w:p w14:paraId="7AD9C8C2" w14:textId="77777777" w:rsidR="00892685" w:rsidRPr="00892685" w:rsidRDefault="00892685" w:rsidP="00892685"/>
    <w:p w14:paraId="764D8E6A" w14:textId="3C0102EC" w:rsidR="00A91205" w:rsidRPr="00892685" w:rsidRDefault="00FC1EC7" w:rsidP="00FC1EC7">
      <w:pPr>
        <w:pStyle w:val="Domylnie"/>
        <w:spacing w:after="0" w:line="100" w:lineRule="atLeast"/>
        <w:rPr>
          <w:rFonts w:ascii="Times" w:hAnsi="Times" w:cs="Times New Roman"/>
          <w:b/>
          <w:bCs/>
          <w:lang w:eastAsia="pl-PL"/>
        </w:rPr>
      </w:pPr>
      <w:r w:rsidRPr="00892685">
        <w:rPr>
          <w:rFonts w:ascii="Times" w:hAnsi="Times" w:cs="Times New Roman"/>
          <w:b/>
          <w:bCs/>
          <w:lang w:eastAsia="pl-PL"/>
        </w:rPr>
        <w:t xml:space="preserve">A) </w:t>
      </w:r>
      <w:r w:rsidR="00A91205" w:rsidRPr="00892685">
        <w:rPr>
          <w:rFonts w:ascii="Times" w:hAnsi="Times" w:cs="Times New Roman"/>
          <w:b/>
          <w:bCs/>
          <w:lang w:eastAsia="pl-PL"/>
        </w:rPr>
        <w:t xml:space="preserve">Ogólny opis przedmiotu </w:t>
      </w:r>
    </w:p>
    <w:p w14:paraId="185D774A" w14:textId="77777777" w:rsidR="00A91205" w:rsidRPr="00892685"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92685" w14:paraId="1DA6D34E"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B6123F" w14:textId="77777777" w:rsidR="00A91205" w:rsidRPr="00892685" w:rsidRDefault="00A91205" w:rsidP="00A91205">
            <w:pPr>
              <w:pStyle w:val="Domylnie"/>
              <w:spacing w:before="240" w:after="0" w:line="100" w:lineRule="atLeast"/>
              <w:jc w:val="center"/>
              <w:rPr>
                <w:rFonts w:ascii="Times" w:hAnsi="Times" w:cs="Times New Roman"/>
              </w:rPr>
            </w:pPr>
            <w:r w:rsidRPr="00892685">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7E6D5D9" w14:textId="77777777" w:rsidR="00A91205" w:rsidRPr="00892685" w:rsidRDefault="00A91205" w:rsidP="00A91205">
            <w:pPr>
              <w:pStyle w:val="Domylnie"/>
              <w:spacing w:before="240" w:after="0" w:line="100" w:lineRule="atLeast"/>
              <w:jc w:val="center"/>
              <w:rPr>
                <w:rFonts w:ascii="Times" w:hAnsi="Times" w:cs="Times New Roman"/>
              </w:rPr>
            </w:pPr>
            <w:r w:rsidRPr="00892685">
              <w:rPr>
                <w:rFonts w:ascii="Times" w:hAnsi="Times" w:cs="Times New Roman"/>
                <w:b/>
                <w:bCs/>
                <w:lang w:eastAsia="pl-PL"/>
              </w:rPr>
              <w:t>Komentarz</w:t>
            </w:r>
          </w:p>
        </w:tc>
      </w:tr>
      <w:tr w:rsidR="00A91205" w:rsidRPr="00892685" w14:paraId="20B168F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051946"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A76646" w14:textId="77777777" w:rsidR="00A91205" w:rsidRPr="00892685" w:rsidRDefault="00A91205" w:rsidP="00A91205">
            <w:pPr>
              <w:pStyle w:val="Domylnie"/>
              <w:spacing w:after="0" w:line="100" w:lineRule="atLeast"/>
              <w:jc w:val="center"/>
              <w:rPr>
                <w:rFonts w:ascii="Times" w:eastAsia="Calibri" w:hAnsi="Times" w:cs="Times New Roman"/>
                <w:b/>
                <w:bCs/>
                <w:lang w:eastAsia="pl-PL"/>
              </w:rPr>
            </w:pPr>
            <w:r w:rsidRPr="00892685">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1B0B6F16" w14:textId="77777777" w:rsidR="00A91205" w:rsidRPr="00892685" w:rsidRDefault="00A91205" w:rsidP="00A91205">
            <w:pPr>
              <w:pStyle w:val="Domylnie"/>
              <w:spacing w:after="0" w:line="100" w:lineRule="atLeast"/>
              <w:jc w:val="center"/>
              <w:rPr>
                <w:rFonts w:ascii="Times" w:hAnsi="Times" w:cs="Times New Roman"/>
                <w:b/>
                <w:lang w:val="en-GB"/>
              </w:rPr>
            </w:pPr>
            <w:r w:rsidRPr="00892685">
              <w:rPr>
                <w:rFonts w:ascii="Times" w:hAnsi="Times" w:cs="Times New Roman"/>
                <w:b/>
                <w:bCs/>
                <w:lang w:val="en-GB"/>
              </w:rPr>
              <w:t>(Methodology of scientific research (specialist laboratory classes and research methodology as well as preparation of the Master’s thesis and the final exam)</w:t>
            </w:r>
            <w:r w:rsidRPr="00892685">
              <w:rPr>
                <w:rFonts w:ascii="Times" w:hAnsi="Times"/>
                <w:lang w:val="en-GB"/>
              </w:rPr>
              <w:t xml:space="preserve"> </w:t>
            </w:r>
          </w:p>
        </w:tc>
      </w:tr>
      <w:tr w:rsidR="00A91205" w:rsidRPr="00892685" w14:paraId="24D1A42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3F078"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FCFC4C" w14:textId="73BC9CC9" w:rsidR="00A91205" w:rsidRPr="00892685" w:rsidRDefault="000F7DD2"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 xml:space="preserve">Katedry </w:t>
            </w:r>
          </w:p>
          <w:p w14:paraId="786794C5" w14:textId="77777777" w:rsidR="00A91205" w:rsidRPr="00892685" w:rsidRDefault="00A91205"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Wydziału Farmaceutycznego i Wydziału Lekarskiego</w:t>
            </w:r>
          </w:p>
          <w:p w14:paraId="38C34D5E" w14:textId="77777777" w:rsidR="00A91205" w:rsidRPr="00892685" w:rsidRDefault="00A91205"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Collegium Medicum im. L. Rydygiera w Bydgoszczy</w:t>
            </w:r>
          </w:p>
          <w:p w14:paraId="377BD61B" w14:textId="77777777" w:rsidR="00A91205" w:rsidRPr="00892685" w:rsidRDefault="00A91205" w:rsidP="00A91205">
            <w:pPr>
              <w:autoSpaceDE w:val="0"/>
              <w:autoSpaceDN w:val="0"/>
              <w:adjustRightInd w:val="0"/>
              <w:spacing w:after="0" w:line="240" w:lineRule="auto"/>
              <w:jc w:val="center"/>
              <w:rPr>
                <w:rFonts w:ascii="Times" w:hAnsi="Times" w:cs="Times New Roman"/>
                <w:b/>
                <w:bCs/>
                <w:lang w:val="pl-PL"/>
              </w:rPr>
            </w:pPr>
            <w:r w:rsidRPr="00892685">
              <w:rPr>
                <w:rFonts w:ascii="Times" w:hAnsi="Times" w:cs="Times New Roman"/>
                <w:b/>
                <w:bCs/>
                <w:lang w:val="pl-PL"/>
              </w:rPr>
              <w:t>Uniwersytet Mikołaja Kopernika w Toruniu</w:t>
            </w:r>
          </w:p>
        </w:tc>
      </w:tr>
      <w:tr w:rsidR="00A91205" w:rsidRPr="00892685" w14:paraId="433E320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4081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067D71" w14:textId="77777777" w:rsidR="00A91205" w:rsidRPr="00892685" w:rsidRDefault="00A91205" w:rsidP="00A91205">
            <w:pPr>
              <w:spacing w:after="0" w:line="240" w:lineRule="auto"/>
              <w:jc w:val="center"/>
              <w:rPr>
                <w:rFonts w:ascii="Times" w:hAnsi="Times" w:cs="Times New Roman"/>
                <w:b/>
                <w:bCs/>
                <w:lang w:val="pl-PL" w:eastAsia="pl-PL"/>
              </w:rPr>
            </w:pPr>
            <w:r w:rsidRPr="00892685">
              <w:rPr>
                <w:rFonts w:ascii="Times" w:hAnsi="Times" w:cs="Times New Roman"/>
                <w:b/>
                <w:bCs/>
                <w:lang w:val="pl-PL" w:eastAsia="pl-PL"/>
              </w:rPr>
              <w:t>Wydział Farmaceutyczny</w:t>
            </w:r>
          </w:p>
          <w:p w14:paraId="17074F44" w14:textId="77777777" w:rsidR="00A91205" w:rsidRPr="00892685" w:rsidRDefault="00A91205" w:rsidP="00A91205">
            <w:pPr>
              <w:spacing w:after="0" w:line="240" w:lineRule="auto"/>
              <w:jc w:val="center"/>
              <w:rPr>
                <w:rFonts w:ascii="Times" w:hAnsi="Times" w:cs="Times New Roman"/>
                <w:b/>
                <w:bCs/>
                <w:lang w:val="pl-PL"/>
              </w:rPr>
            </w:pPr>
            <w:r w:rsidRPr="00892685">
              <w:rPr>
                <w:rFonts w:ascii="Times" w:hAnsi="Times" w:cs="Times New Roman"/>
                <w:b/>
                <w:lang w:val="pl-PL" w:eastAsia="pl-PL"/>
              </w:rPr>
              <w:t xml:space="preserve">Kierunek: </w:t>
            </w:r>
            <w:r w:rsidRPr="00892685">
              <w:rPr>
                <w:rFonts w:ascii="Times" w:hAnsi="Times" w:cs="Times New Roman"/>
                <w:b/>
                <w:bCs/>
                <w:lang w:val="pl-PL"/>
              </w:rPr>
              <w:t xml:space="preserve">Analityka medyczna, </w:t>
            </w:r>
          </w:p>
          <w:p w14:paraId="0E7896CF" w14:textId="77777777" w:rsidR="00A91205" w:rsidRPr="00892685" w:rsidRDefault="00A91205" w:rsidP="00A91205">
            <w:pPr>
              <w:spacing w:after="0" w:line="240" w:lineRule="auto"/>
              <w:jc w:val="center"/>
              <w:rPr>
                <w:rFonts w:ascii="Times" w:hAnsi="Times" w:cs="Times New Roman"/>
                <w:b/>
                <w:bCs/>
              </w:rPr>
            </w:pPr>
            <w:r w:rsidRPr="00892685">
              <w:rPr>
                <w:rFonts w:ascii="Times" w:hAnsi="Times" w:cs="Times New Roman"/>
                <w:b/>
                <w:bCs/>
              </w:rPr>
              <w:t>jednolite studia magisterskie</w:t>
            </w:r>
          </w:p>
        </w:tc>
      </w:tr>
      <w:tr w:rsidR="00A91205" w:rsidRPr="00892685" w14:paraId="2137086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12248A"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108E7D"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1700-A5-CWSP-L-SJ</w:t>
            </w:r>
          </w:p>
        </w:tc>
      </w:tr>
      <w:tr w:rsidR="00A91205" w:rsidRPr="00892685" w14:paraId="3E2D659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4A640F"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ED6AF7"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0914</w:t>
            </w:r>
          </w:p>
        </w:tc>
      </w:tr>
      <w:tr w:rsidR="00A91205" w:rsidRPr="00892685" w14:paraId="24E939C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E2B5D"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F277C2"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25</w:t>
            </w:r>
          </w:p>
        </w:tc>
      </w:tr>
      <w:tr w:rsidR="00A91205" w:rsidRPr="00892685" w14:paraId="148A5A1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94049"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03F993"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Zaliczenie na ocenę</w:t>
            </w:r>
          </w:p>
        </w:tc>
      </w:tr>
      <w:tr w:rsidR="00A91205" w:rsidRPr="00892685" w14:paraId="758F552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DF39A"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6721FB"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eastAsia="Times New Roman" w:hAnsi="Times" w:cs="Times New Roman"/>
                <w:b/>
                <w:iCs/>
              </w:rPr>
              <w:t>Polski</w:t>
            </w:r>
          </w:p>
        </w:tc>
      </w:tr>
      <w:tr w:rsidR="00A91205" w:rsidRPr="00892685" w14:paraId="4EC5DB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C2912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146A8C8" w14:textId="77777777" w:rsidR="00A91205" w:rsidRPr="00892685" w:rsidRDefault="00A91205" w:rsidP="00A91205">
            <w:pPr>
              <w:pStyle w:val="Domylnie"/>
              <w:spacing w:after="0" w:line="100" w:lineRule="atLeast"/>
              <w:jc w:val="center"/>
              <w:rPr>
                <w:rFonts w:ascii="Times" w:hAnsi="Times" w:cs="Times New Roman"/>
                <w:b/>
              </w:rPr>
            </w:pPr>
            <w:r w:rsidRPr="00892685">
              <w:rPr>
                <w:rFonts w:ascii="Times" w:hAnsi="Times" w:cs="Times New Roman"/>
                <w:b/>
              </w:rPr>
              <w:t>Nie</w:t>
            </w:r>
          </w:p>
        </w:tc>
      </w:tr>
      <w:tr w:rsidR="00A91205" w:rsidRPr="00892685" w14:paraId="37E857A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92A95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77B982"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3C14ABEF" w14:textId="77777777" w:rsidR="00A91205" w:rsidRPr="00892685" w:rsidRDefault="00A91205" w:rsidP="00A91205">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G:</w:t>
            </w:r>
          </w:p>
          <w:p w14:paraId="0014C579" w14:textId="77777777" w:rsidR="00A91205" w:rsidRPr="00892685" w:rsidRDefault="00A91205" w:rsidP="00A91205">
            <w:pPr>
              <w:pStyle w:val="Domylnie"/>
              <w:spacing w:after="0" w:line="100" w:lineRule="atLeast"/>
              <w:jc w:val="center"/>
              <w:rPr>
                <w:rFonts w:ascii="Times" w:hAnsi="Times" w:cs="Times New Roman"/>
                <w:b/>
                <w:bCs/>
              </w:rPr>
            </w:pPr>
            <w:r w:rsidRPr="00892685">
              <w:rPr>
                <w:rFonts w:ascii="Times" w:hAnsi="Times" w:cs="Times New Roman"/>
                <w:b/>
                <w:bCs/>
              </w:rPr>
              <w:t>Metodologia badań naukowych</w:t>
            </w:r>
          </w:p>
        </w:tc>
      </w:tr>
      <w:tr w:rsidR="00A91205" w:rsidRPr="00892685" w14:paraId="77A34ADE" w14:textId="77777777" w:rsidTr="00FC1EC7">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7783B79"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8E7E35" w14:textId="77777777" w:rsidR="00A91205" w:rsidRPr="00892685" w:rsidRDefault="00A91205" w:rsidP="00A91205">
            <w:pPr>
              <w:widowControl w:val="0"/>
              <w:spacing w:after="0" w:line="240" w:lineRule="auto"/>
              <w:jc w:val="both"/>
              <w:rPr>
                <w:rFonts w:ascii="Times" w:hAnsi="Times" w:cs="Times New Roman"/>
                <w:iCs/>
                <w:lang w:val="pl-PL"/>
              </w:rPr>
            </w:pPr>
            <w:r w:rsidRPr="00892685">
              <w:rPr>
                <w:rFonts w:ascii="Times" w:hAnsi="Times" w:cs="Times New Roman"/>
                <w:lang w:val="pl-PL"/>
              </w:rPr>
              <w:t>1. Nakład pracy związany z zajęciami wymagającymi bezpośredniego udziału nauczycieli akademickich wynosi:</w:t>
            </w:r>
          </w:p>
          <w:p w14:paraId="178C644A"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udział w wykładach</w:t>
            </w:r>
            <w:r w:rsidRPr="00892685">
              <w:rPr>
                <w:rFonts w:ascii="Times" w:hAnsi="Times" w:cs="Times New Roman"/>
                <w:b/>
                <w:lang w:val="pl-PL"/>
              </w:rPr>
              <w:t>: nie dotyczy</w:t>
            </w:r>
          </w:p>
          <w:p w14:paraId="7FF024B9"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seminariach: </w:t>
            </w:r>
            <w:r w:rsidRPr="00892685">
              <w:rPr>
                <w:rFonts w:ascii="Times" w:hAnsi="Times" w:cs="Times New Roman"/>
                <w:b/>
                <w:lang w:val="pl-PL"/>
              </w:rPr>
              <w:t>nie dotyczy</w:t>
            </w:r>
          </w:p>
          <w:p w14:paraId="3ABDD61A"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laboratoriach: </w:t>
            </w:r>
            <w:r w:rsidRPr="00892685">
              <w:rPr>
                <w:rFonts w:ascii="Times" w:hAnsi="Times" w:cs="Times New Roman"/>
                <w:b/>
                <w:lang w:val="pl-PL"/>
              </w:rPr>
              <w:t>380 godziny</w:t>
            </w:r>
          </w:p>
          <w:p w14:paraId="1FCB77E4" w14:textId="20C43CA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udział w konsultacj</w:t>
            </w:r>
            <w:r w:rsidR="00DB261E" w:rsidRPr="00892685">
              <w:rPr>
                <w:rFonts w:ascii="Times" w:hAnsi="Times" w:cs="Times New Roman"/>
                <w:lang w:val="pl-PL"/>
              </w:rPr>
              <w:t>ach</w:t>
            </w:r>
            <w:r w:rsidRPr="00892685">
              <w:rPr>
                <w:rFonts w:ascii="Times" w:hAnsi="Times" w:cs="Times New Roman"/>
                <w:lang w:val="pl-PL"/>
              </w:rPr>
              <w:t xml:space="preserve">: </w:t>
            </w:r>
            <w:r w:rsidRPr="00892685">
              <w:rPr>
                <w:rFonts w:ascii="Times" w:hAnsi="Times" w:cs="Times New Roman"/>
                <w:b/>
                <w:lang w:val="pl-PL"/>
              </w:rPr>
              <w:t>2 godziny</w:t>
            </w:r>
          </w:p>
          <w:p w14:paraId="5BC33480"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Nakład pracy związany z zajęciami wymagającymi bezpośredniego udziału nauczycieli akademickich wynosi </w:t>
            </w:r>
            <w:r w:rsidRPr="00892685">
              <w:rPr>
                <w:rFonts w:ascii="Times" w:hAnsi="Times" w:cs="Times New Roman"/>
                <w:b/>
                <w:lang w:val="pl-PL"/>
              </w:rPr>
              <w:t>382 godziny,</w:t>
            </w:r>
            <w:r w:rsidRPr="00892685">
              <w:rPr>
                <w:rFonts w:ascii="Times" w:hAnsi="Times" w:cs="Times New Roman"/>
                <w:lang w:val="pl-PL"/>
              </w:rPr>
              <w:t xml:space="preserve"> co odpowiada </w:t>
            </w:r>
            <w:r w:rsidRPr="00892685">
              <w:rPr>
                <w:rFonts w:ascii="Times" w:hAnsi="Times" w:cs="Times New Roman"/>
                <w:b/>
                <w:lang w:val="pl-PL"/>
              </w:rPr>
              <w:t>15,28 punktu ECTS</w:t>
            </w:r>
            <w:r w:rsidRPr="00892685">
              <w:rPr>
                <w:rFonts w:ascii="Times" w:hAnsi="Times" w:cs="Times New Roman"/>
                <w:lang w:val="pl-PL"/>
              </w:rPr>
              <w:t xml:space="preserve">. </w:t>
            </w:r>
          </w:p>
          <w:p w14:paraId="6AC2080F" w14:textId="77777777" w:rsidR="00A91205" w:rsidRPr="00892685" w:rsidRDefault="00A91205" w:rsidP="00A91205">
            <w:pPr>
              <w:spacing w:after="0" w:line="240" w:lineRule="auto"/>
              <w:jc w:val="both"/>
              <w:rPr>
                <w:rFonts w:ascii="Times" w:hAnsi="Times" w:cs="Times New Roman"/>
                <w:lang w:val="pl-PL"/>
              </w:rPr>
            </w:pPr>
          </w:p>
          <w:p w14:paraId="30BC276E"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2. Bilans nakładu pracy studenta:</w:t>
            </w:r>
          </w:p>
          <w:p w14:paraId="3D4163BA"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udział w wykładach</w:t>
            </w:r>
            <w:r w:rsidRPr="00892685">
              <w:rPr>
                <w:rFonts w:ascii="Times" w:hAnsi="Times" w:cs="Times New Roman"/>
                <w:b/>
                <w:lang w:val="pl-PL"/>
              </w:rPr>
              <w:t>: nie dotyczy</w:t>
            </w:r>
          </w:p>
          <w:p w14:paraId="109BBC53"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seminariach: </w:t>
            </w:r>
            <w:r w:rsidRPr="00892685">
              <w:rPr>
                <w:rFonts w:ascii="Times" w:hAnsi="Times" w:cs="Times New Roman"/>
                <w:b/>
                <w:lang w:val="pl-PL"/>
              </w:rPr>
              <w:t>nie dotyczy</w:t>
            </w:r>
          </w:p>
          <w:p w14:paraId="41948941"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lastRenderedPageBreak/>
              <w:t xml:space="preserve">- udział w laboratoriach: </w:t>
            </w:r>
            <w:r w:rsidRPr="00892685">
              <w:rPr>
                <w:rFonts w:ascii="Times" w:hAnsi="Times" w:cs="Times New Roman"/>
                <w:b/>
                <w:lang w:val="pl-PL"/>
              </w:rPr>
              <w:t>380 godziny</w:t>
            </w:r>
          </w:p>
          <w:p w14:paraId="7A6258ED" w14:textId="23578CAA"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konsultacjach: </w:t>
            </w:r>
            <w:r w:rsidRPr="00892685">
              <w:rPr>
                <w:rFonts w:ascii="Times" w:hAnsi="Times" w:cs="Times New Roman"/>
                <w:b/>
                <w:lang w:val="pl-PL"/>
              </w:rPr>
              <w:t>2 godziny</w:t>
            </w:r>
          </w:p>
          <w:p w14:paraId="29FA85E4" w14:textId="565E6EDA" w:rsidR="00A91205" w:rsidRPr="00892685" w:rsidRDefault="00A91205" w:rsidP="00A91205">
            <w:pPr>
              <w:spacing w:after="0" w:line="240" w:lineRule="auto"/>
              <w:jc w:val="both"/>
              <w:rPr>
                <w:rFonts w:ascii="Times" w:hAnsi="Times" w:cs="Times New Roman"/>
                <w:b/>
                <w:lang w:val="pl-PL"/>
              </w:rPr>
            </w:pPr>
            <w:r w:rsidRPr="00892685">
              <w:rPr>
                <w:rFonts w:ascii="Times" w:hAnsi="Times" w:cs="Times New Roman"/>
                <w:iCs/>
                <w:lang w:val="pl-PL"/>
              </w:rPr>
              <w:t xml:space="preserve">- czytanie wskazanego piśmiennictwa naukowego </w:t>
            </w:r>
            <w:r w:rsidRPr="00892685">
              <w:rPr>
                <w:rFonts w:ascii="Times" w:hAnsi="Times"/>
                <w:bCs/>
                <w:iCs/>
                <w:lang w:val="pl-PL"/>
              </w:rPr>
              <w:t xml:space="preserve">(z uwzględnieniem wyników badań oraz opracowań naukowych z zakresu aktualnego stanu wiedzy </w:t>
            </w:r>
            <w:r w:rsidRPr="00892685">
              <w:rPr>
                <w:rFonts w:ascii="Times" w:hAnsi="Times" w:cs="Times New Roman"/>
                <w:bCs/>
                <w:iCs/>
                <w:lang w:val="pl-PL"/>
              </w:rPr>
              <w:t>dotyczącego realizowanej pracy dyplomowej)</w:t>
            </w:r>
            <w:r w:rsidRPr="00892685">
              <w:rPr>
                <w:rFonts w:ascii="Times" w:hAnsi="Times" w:cs="Times New Roman"/>
                <w:b/>
                <w:lang w:val="pl-PL"/>
              </w:rPr>
              <w:t xml:space="preserve">: </w:t>
            </w:r>
            <w:r w:rsidR="00DB261E" w:rsidRPr="00892685">
              <w:rPr>
                <w:rFonts w:ascii="Times" w:hAnsi="Times" w:cs="Times New Roman"/>
                <w:b/>
                <w:lang w:val="pl-PL"/>
              </w:rPr>
              <w:t>22</w:t>
            </w:r>
            <w:r w:rsidRPr="00892685">
              <w:rPr>
                <w:rFonts w:ascii="Times" w:hAnsi="Times" w:cs="Times New Roman"/>
                <w:b/>
                <w:lang w:val="pl-PL"/>
              </w:rPr>
              <w:t xml:space="preserve"> godziny</w:t>
            </w:r>
          </w:p>
          <w:p w14:paraId="0AEF572B" w14:textId="39F15A4C" w:rsidR="00A91205" w:rsidRPr="00892685" w:rsidRDefault="00A91205" w:rsidP="00A91205">
            <w:pPr>
              <w:pStyle w:val="Default"/>
              <w:ind w:right="175"/>
              <w:jc w:val="both"/>
              <w:rPr>
                <w:rFonts w:ascii="Times" w:hAnsi="Times"/>
                <w:b/>
                <w:bCs/>
                <w:iCs/>
                <w:sz w:val="22"/>
                <w:szCs w:val="22"/>
                <w:lang w:val="pl-PL"/>
              </w:rPr>
            </w:pPr>
            <w:r w:rsidRPr="00892685">
              <w:rPr>
                <w:rFonts w:ascii="Times" w:hAnsi="Times"/>
                <w:b/>
                <w:sz w:val="22"/>
                <w:szCs w:val="22"/>
                <w:lang w:val="pl-PL"/>
              </w:rPr>
              <w:t xml:space="preserve">- </w:t>
            </w:r>
            <w:r w:rsidRPr="00892685">
              <w:rPr>
                <w:rFonts w:ascii="Times" w:hAnsi="Times"/>
                <w:bCs/>
                <w:iCs/>
                <w:sz w:val="22"/>
                <w:szCs w:val="22"/>
                <w:lang w:val="pl-PL"/>
              </w:rPr>
              <w:t>przygotowanie do laboratoriów  związanych z przygotowaniem pracy magisterskiej i przygotowaniem do obrony pracy magisterskiej:</w:t>
            </w:r>
            <w:r w:rsidR="00DB261E" w:rsidRPr="00892685">
              <w:rPr>
                <w:rFonts w:ascii="Times" w:hAnsi="Times"/>
                <w:b/>
                <w:bCs/>
                <w:iCs/>
                <w:sz w:val="22"/>
                <w:szCs w:val="22"/>
                <w:lang w:val="pl-PL"/>
              </w:rPr>
              <w:t xml:space="preserve"> 150</w:t>
            </w:r>
            <w:r w:rsidRPr="00892685">
              <w:rPr>
                <w:rFonts w:ascii="Times" w:hAnsi="Times"/>
                <w:b/>
                <w:bCs/>
                <w:iCs/>
                <w:sz w:val="22"/>
                <w:szCs w:val="22"/>
                <w:lang w:val="pl-PL"/>
              </w:rPr>
              <w:t xml:space="preserve"> godzin</w:t>
            </w:r>
          </w:p>
          <w:p w14:paraId="1AEFD036" w14:textId="6E53881B" w:rsidR="00A91205" w:rsidRPr="00892685" w:rsidRDefault="00A91205" w:rsidP="00A91205">
            <w:pPr>
              <w:spacing w:after="0" w:line="240" w:lineRule="auto"/>
              <w:jc w:val="both"/>
              <w:rPr>
                <w:rFonts w:ascii="Times" w:hAnsi="Times" w:cs="Times New Roman"/>
                <w:b/>
                <w:lang w:val="pl-PL"/>
              </w:rPr>
            </w:pPr>
            <w:r w:rsidRPr="00892685">
              <w:rPr>
                <w:rFonts w:ascii="Times" w:hAnsi="Times" w:cs="Times New Roman"/>
                <w:lang w:val="pl-PL"/>
              </w:rPr>
              <w:t xml:space="preserve">- przygotowanie do zaliczenia i zaliczenie praktyczne: </w:t>
            </w:r>
            <w:r w:rsidR="00DB261E" w:rsidRPr="00892685">
              <w:rPr>
                <w:rFonts w:ascii="Times" w:hAnsi="Times" w:cs="Times New Roman"/>
                <w:b/>
                <w:lang w:val="pl-PL"/>
              </w:rPr>
              <w:t>70</w:t>
            </w:r>
            <w:r w:rsidRPr="00892685">
              <w:rPr>
                <w:rFonts w:ascii="Times" w:hAnsi="Times" w:cs="Times New Roman"/>
                <w:b/>
                <w:lang w:val="pl-PL"/>
              </w:rPr>
              <w:t xml:space="preserve"> + 1 = </w:t>
            </w:r>
            <w:r w:rsidR="00DB261E" w:rsidRPr="00892685">
              <w:rPr>
                <w:rFonts w:ascii="Times" w:hAnsi="Times" w:cs="Times New Roman"/>
                <w:b/>
                <w:lang w:val="pl-PL"/>
              </w:rPr>
              <w:t>7</w:t>
            </w:r>
            <w:r w:rsidRPr="00892685">
              <w:rPr>
                <w:rFonts w:ascii="Times" w:hAnsi="Times" w:cs="Times New Roman"/>
                <w:b/>
                <w:lang w:val="pl-PL"/>
              </w:rPr>
              <w:t>1 godzin.</w:t>
            </w:r>
          </w:p>
          <w:p w14:paraId="7D1354F2"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Łączny nakład pracy studenta</w:t>
            </w:r>
            <w:r w:rsidRPr="00892685">
              <w:rPr>
                <w:rFonts w:ascii="Times" w:hAnsi="Times" w:cs="Times New Roman"/>
                <w:lang w:val="pl-PL"/>
              </w:rPr>
              <w:t xml:space="preserve"> związany z realizacją przedmiotu</w:t>
            </w:r>
            <w:r w:rsidRPr="00892685">
              <w:rPr>
                <w:rFonts w:ascii="Times" w:hAnsi="Times" w:cs="Times New Roman"/>
                <w:iCs/>
                <w:lang w:val="pl-PL"/>
              </w:rPr>
              <w:t xml:space="preserve"> wynosi</w:t>
            </w:r>
            <w:r w:rsidRPr="00892685">
              <w:rPr>
                <w:rFonts w:ascii="Times" w:hAnsi="Times" w:cs="Times New Roman"/>
                <w:b/>
                <w:iCs/>
                <w:lang w:val="pl-PL"/>
              </w:rPr>
              <w:t xml:space="preserve"> 625 godzin</w:t>
            </w:r>
            <w:r w:rsidRPr="00892685">
              <w:rPr>
                <w:rFonts w:ascii="Times" w:hAnsi="Times" w:cs="Times New Roman"/>
                <w:iCs/>
                <w:lang w:val="pl-PL"/>
              </w:rPr>
              <w:t xml:space="preserve">, co odpowiada </w:t>
            </w:r>
            <w:r w:rsidRPr="00892685">
              <w:rPr>
                <w:rFonts w:ascii="Times" w:hAnsi="Times" w:cs="Times New Roman"/>
                <w:b/>
                <w:iCs/>
                <w:lang w:val="pl-PL"/>
              </w:rPr>
              <w:t>25 punktom ECTS</w:t>
            </w:r>
            <w:r w:rsidRPr="00892685">
              <w:rPr>
                <w:rFonts w:ascii="Times" w:hAnsi="Times" w:cs="Times New Roman"/>
                <w:iCs/>
                <w:lang w:val="pl-PL"/>
              </w:rPr>
              <w:t xml:space="preserve">. </w:t>
            </w:r>
          </w:p>
          <w:p w14:paraId="69AEC3FE" w14:textId="77777777" w:rsidR="00A91205" w:rsidRPr="00892685" w:rsidRDefault="00A91205" w:rsidP="00A91205">
            <w:pPr>
              <w:spacing w:after="0" w:line="240" w:lineRule="auto"/>
              <w:jc w:val="both"/>
              <w:rPr>
                <w:rFonts w:ascii="Times" w:hAnsi="Times" w:cs="Times New Roman"/>
                <w:iCs/>
                <w:lang w:val="pl-PL"/>
              </w:rPr>
            </w:pPr>
          </w:p>
          <w:p w14:paraId="70A1DFAE"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3. Nakład pracy związany z prowadzonymi badaniami naukowymi:</w:t>
            </w:r>
          </w:p>
          <w:p w14:paraId="30C13BA3" w14:textId="6D554979" w:rsidR="00A91205" w:rsidRPr="00892685" w:rsidRDefault="00A91205" w:rsidP="00DB261E">
            <w:pPr>
              <w:spacing w:after="0" w:line="240" w:lineRule="auto"/>
              <w:jc w:val="both"/>
              <w:rPr>
                <w:rFonts w:ascii="Times" w:hAnsi="Times" w:cs="Times New Roman"/>
                <w:b/>
                <w:lang w:val="pl-PL"/>
              </w:rPr>
            </w:pPr>
            <w:r w:rsidRPr="00892685">
              <w:rPr>
                <w:rFonts w:ascii="Times" w:hAnsi="Times" w:cs="Times New Roman"/>
                <w:iCs/>
                <w:lang w:val="pl-PL"/>
              </w:rPr>
              <w:t xml:space="preserve">- czytanie wskazanego piśmiennictwa naukowego </w:t>
            </w:r>
            <w:r w:rsidRPr="00892685">
              <w:rPr>
                <w:rFonts w:ascii="Times" w:hAnsi="Times"/>
                <w:bCs/>
                <w:iCs/>
                <w:lang w:val="pl-PL"/>
              </w:rPr>
              <w:t xml:space="preserve">(z uwzględnieniem wyników badań oraz opracowań naukowych z zakresu aktualnego stanu wiedzy </w:t>
            </w:r>
            <w:r w:rsidRPr="00892685">
              <w:rPr>
                <w:rFonts w:ascii="Times" w:hAnsi="Times" w:cs="Times New Roman"/>
                <w:bCs/>
                <w:iCs/>
                <w:lang w:val="pl-PL"/>
              </w:rPr>
              <w:t>dotyczącego realizowanej pracy dyplomowej)</w:t>
            </w:r>
            <w:r w:rsidR="00DB261E" w:rsidRPr="00892685">
              <w:rPr>
                <w:rFonts w:ascii="Times" w:hAnsi="Times" w:cs="Times New Roman"/>
                <w:b/>
                <w:lang w:val="pl-PL"/>
              </w:rPr>
              <w:t>: 22 godziny</w:t>
            </w:r>
          </w:p>
          <w:p w14:paraId="0019B4B6"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t xml:space="preserve">- udział w konsultacjach naukowo - badawczych: </w:t>
            </w:r>
            <w:r w:rsidRPr="00892685">
              <w:rPr>
                <w:rFonts w:ascii="Times" w:hAnsi="Times" w:cs="Times New Roman"/>
                <w:b/>
                <w:lang w:val="pl-PL"/>
              </w:rPr>
              <w:t>1 godzina.</w:t>
            </w:r>
          </w:p>
          <w:p w14:paraId="3EEB61D6"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 xml:space="preserve">Łączny nakład pracy studenta związany z prowadzonymi badaniami naukowymi wynosi </w:t>
            </w:r>
            <w:r w:rsidRPr="00892685">
              <w:rPr>
                <w:rFonts w:ascii="Times" w:hAnsi="Times" w:cs="Times New Roman"/>
                <w:b/>
                <w:iCs/>
                <w:lang w:val="pl-PL"/>
              </w:rPr>
              <w:t xml:space="preserve">471 godzin, </w:t>
            </w:r>
            <w:r w:rsidRPr="00892685">
              <w:rPr>
                <w:rFonts w:ascii="Times" w:hAnsi="Times" w:cs="Times New Roman"/>
                <w:iCs/>
                <w:lang w:val="pl-PL"/>
              </w:rPr>
              <w:t xml:space="preserve">co odpowiada </w:t>
            </w:r>
            <w:r w:rsidRPr="00892685">
              <w:rPr>
                <w:rFonts w:ascii="Times" w:hAnsi="Times" w:cs="Times New Roman"/>
                <w:b/>
                <w:iCs/>
                <w:lang w:val="pl-PL"/>
              </w:rPr>
              <w:t>18,84</w:t>
            </w:r>
            <w:r w:rsidRPr="00892685">
              <w:rPr>
                <w:rFonts w:ascii="Times" w:hAnsi="Times" w:cs="Times New Roman"/>
                <w:iCs/>
                <w:lang w:val="pl-PL"/>
              </w:rPr>
              <w:t xml:space="preserve"> </w:t>
            </w:r>
            <w:r w:rsidRPr="00892685">
              <w:rPr>
                <w:rFonts w:ascii="Times" w:hAnsi="Times" w:cs="Times New Roman"/>
                <w:b/>
                <w:iCs/>
                <w:lang w:val="pl-PL"/>
              </w:rPr>
              <w:t>punktu ECTS</w:t>
            </w:r>
            <w:r w:rsidRPr="00892685">
              <w:rPr>
                <w:rFonts w:ascii="Times" w:hAnsi="Times" w:cs="Times New Roman"/>
                <w:iCs/>
                <w:lang w:val="pl-PL"/>
              </w:rPr>
              <w:t>.</w:t>
            </w:r>
          </w:p>
          <w:p w14:paraId="671523EF" w14:textId="77777777" w:rsidR="00A91205" w:rsidRPr="00892685" w:rsidRDefault="00A91205" w:rsidP="00A91205">
            <w:pPr>
              <w:widowControl w:val="0"/>
              <w:spacing w:after="0" w:line="240" w:lineRule="auto"/>
              <w:jc w:val="both"/>
              <w:rPr>
                <w:rFonts w:ascii="Times" w:hAnsi="Times" w:cs="Times New Roman"/>
                <w:iCs/>
                <w:lang w:val="pl-PL"/>
              </w:rPr>
            </w:pPr>
          </w:p>
          <w:p w14:paraId="311075D2" w14:textId="77777777" w:rsidR="00A91205" w:rsidRPr="00892685" w:rsidRDefault="00A91205" w:rsidP="00A91205">
            <w:pPr>
              <w:widowControl w:val="0"/>
              <w:spacing w:after="0" w:line="240" w:lineRule="auto"/>
              <w:jc w:val="both"/>
              <w:rPr>
                <w:rFonts w:ascii="Times" w:hAnsi="Times" w:cs="Times New Roman"/>
                <w:iCs/>
                <w:lang w:val="pl-PL"/>
              </w:rPr>
            </w:pPr>
            <w:r w:rsidRPr="00892685">
              <w:rPr>
                <w:rFonts w:ascii="Times" w:hAnsi="Times" w:cs="Times New Roman"/>
                <w:iCs/>
                <w:lang w:val="pl-PL"/>
              </w:rPr>
              <w:t>4. Czas wymagany do przygotowania się i do uczestnictwa w procesie oceniania:</w:t>
            </w:r>
          </w:p>
          <w:p w14:paraId="162BA6B6" w14:textId="1517EE93" w:rsidR="0007374E" w:rsidRPr="00892685" w:rsidRDefault="0007374E" w:rsidP="00A91205">
            <w:pPr>
              <w:spacing w:after="0" w:line="240" w:lineRule="auto"/>
              <w:jc w:val="both"/>
              <w:rPr>
                <w:rFonts w:ascii="Times" w:hAnsi="Times" w:cs="Times New Roman"/>
                <w:iCs/>
                <w:lang w:val="pl-PL"/>
              </w:rPr>
            </w:pPr>
            <w:r w:rsidRPr="00892685">
              <w:rPr>
                <w:rFonts w:ascii="Times" w:hAnsi="Times" w:cs="Times New Roman"/>
                <w:lang w:val="pl-PL"/>
              </w:rPr>
              <w:t xml:space="preserve">- przygotowanie do zaliczenia i zaliczenie praktyczne: </w:t>
            </w:r>
            <w:r w:rsidRPr="00892685">
              <w:rPr>
                <w:rFonts w:ascii="Times" w:hAnsi="Times" w:cs="Times New Roman"/>
                <w:b/>
                <w:lang w:val="pl-PL"/>
              </w:rPr>
              <w:t>70 + 1 = 71 godzin</w:t>
            </w:r>
            <w:r w:rsidRPr="00892685">
              <w:rPr>
                <w:rFonts w:ascii="Times" w:hAnsi="Times" w:cs="Times New Roman"/>
                <w:iCs/>
                <w:lang w:val="pl-PL"/>
              </w:rPr>
              <w:t>.</w:t>
            </w:r>
          </w:p>
          <w:p w14:paraId="061A3A78" w14:textId="2D67CFD2"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 xml:space="preserve">Łączny nakład pracy studenta związany z przygotowaniem się i uczestnictwem w procesie oceniana wynosi </w:t>
            </w:r>
            <w:r w:rsidR="0007374E" w:rsidRPr="00892685">
              <w:rPr>
                <w:rFonts w:ascii="Times" w:hAnsi="Times" w:cs="Times New Roman"/>
                <w:b/>
                <w:iCs/>
                <w:lang w:val="pl-PL"/>
              </w:rPr>
              <w:t>71</w:t>
            </w:r>
            <w:r w:rsidRPr="00892685">
              <w:rPr>
                <w:rFonts w:ascii="Times" w:hAnsi="Times" w:cs="Times New Roman"/>
                <w:b/>
                <w:iCs/>
                <w:lang w:val="pl-PL"/>
              </w:rPr>
              <w:t xml:space="preserve"> godzin, </w:t>
            </w:r>
            <w:r w:rsidRPr="00892685">
              <w:rPr>
                <w:rFonts w:ascii="Times" w:hAnsi="Times" w:cs="Times New Roman"/>
                <w:b/>
                <w:iCs/>
                <w:lang w:val="pl-PL"/>
              </w:rPr>
              <w:br/>
            </w:r>
            <w:r w:rsidRPr="00892685">
              <w:rPr>
                <w:rFonts w:ascii="Times" w:hAnsi="Times" w:cs="Times New Roman"/>
                <w:iCs/>
                <w:lang w:val="pl-PL"/>
              </w:rPr>
              <w:t xml:space="preserve">co odpowiada </w:t>
            </w:r>
            <w:r w:rsidRPr="00892685">
              <w:rPr>
                <w:rFonts w:ascii="Times" w:hAnsi="Times" w:cs="Times New Roman"/>
                <w:b/>
                <w:iCs/>
                <w:lang w:val="pl-PL"/>
              </w:rPr>
              <w:t>2,</w:t>
            </w:r>
            <w:r w:rsidR="0007374E" w:rsidRPr="00892685">
              <w:rPr>
                <w:rFonts w:ascii="Times" w:hAnsi="Times" w:cs="Times New Roman"/>
                <w:b/>
                <w:iCs/>
                <w:lang w:val="pl-PL"/>
              </w:rPr>
              <w:t>84</w:t>
            </w:r>
            <w:r w:rsidRPr="00892685">
              <w:rPr>
                <w:rFonts w:ascii="Times" w:hAnsi="Times" w:cs="Times New Roman"/>
                <w:iCs/>
                <w:lang w:val="pl-PL"/>
              </w:rPr>
              <w:t xml:space="preserve"> </w:t>
            </w:r>
            <w:r w:rsidRPr="00892685">
              <w:rPr>
                <w:rFonts w:ascii="Times" w:hAnsi="Times" w:cs="Times New Roman"/>
                <w:b/>
                <w:iCs/>
                <w:lang w:val="pl-PL"/>
              </w:rPr>
              <w:t>punktu ECTS</w:t>
            </w:r>
            <w:r w:rsidRPr="00892685">
              <w:rPr>
                <w:rFonts w:ascii="Times" w:hAnsi="Times" w:cs="Times New Roman"/>
                <w:iCs/>
                <w:lang w:val="pl-PL"/>
              </w:rPr>
              <w:t>.</w:t>
            </w:r>
          </w:p>
          <w:p w14:paraId="3741BEBF" w14:textId="77777777" w:rsidR="00A91205" w:rsidRPr="00892685" w:rsidRDefault="00A91205" w:rsidP="00A91205">
            <w:pPr>
              <w:widowControl w:val="0"/>
              <w:spacing w:after="0" w:line="240" w:lineRule="auto"/>
              <w:jc w:val="both"/>
              <w:rPr>
                <w:rFonts w:ascii="Times" w:hAnsi="Times" w:cs="Times New Roman"/>
                <w:iCs/>
                <w:lang w:val="pl-PL"/>
              </w:rPr>
            </w:pPr>
          </w:p>
          <w:p w14:paraId="703F8538" w14:textId="77777777"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5. Bilans nakładu pracy studenta o charakterze praktycznym:</w:t>
            </w:r>
          </w:p>
          <w:p w14:paraId="4FE69B65" w14:textId="39EB501D" w:rsidR="00A91205" w:rsidRPr="00892685" w:rsidRDefault="00A91205" w:rsidP="00A91205">
            <w:pPr>
              <w:spacing w:after="0" w:line="240" w:lineRule="auto"/>
              <w:jc w:val="both"/>
              <w:rPr>
                <w:rFonts w:ascii="Times" w:hAnsi="Times" w:cs="Times New Roman"/>
                <w:b/>
                <w:lang w:val="pl-PL"/>
              </w:rPr>
            </w:pPr>
            <w:r w:rsidRPr="00892685">
              <w:rPr>
                <w:rFonts w:ascii="Times" w:hAnsi="Times" w:cs="Times New Roman"/>
                <w:lang w:val="pl-PL"/>
              </w:rPr>
              <w:t xml:space="preserve">- udział w laboratoriach: </w:t>
            </w:r>
            <w:r w:rsidR="00DB261E" w:rsidRPr="00892685">
              <w:rPr>
                <w:rFonts w:ascii="Times" w:hAnsi="Times" w:cs="Times New Roman"/>
                <w:b/>
                <w:lang w:val="pl-PL"/>
              </w:rPr>
              <w:t>380 godzin</w:t>
            </w:r>
          </w:p>
          <w:p w14:paraId="5EEEED32" w14:textId="77777777" w:rsidR="00DB261E" w:rsidRPr="00892685" w:rsidRDefault="00DB261E" w:rsidP="00DB261E">
            <w:pPr>
              <w:pStyle w:val="Default"/>
              <w:ind w:right="175"/>
              <w:jc w:val="both"/>
              <w:rPr>
                <w:rFonts w:ascii="Times" w:hAnsi="Times"/>
                <w:b/>
                <w:bCs/>
                <w:iCs/>
                <w:sz w:val="22"/>
                <w:szCs w:val="22"/>
                <w:lang w:val="pl-PL"/>
              </w:rPr>
            </w:pPr>
            <w:r w:rsidRPr="00892685">
              <w:rPr>
                <w:rFonts w:ascii="Times" w:hAnsi="Times"/>
                <w:b/>
                <w:sz w:val="22"/>
                <w:szCs w:val="22"/>
                <w:lang w:val="pl-PL"/>
              </w:rPr>
              <w:t xml:space="preserve">- </w:t>
            </w:r>
            <w:r w:rsidRPr="00892685">
              <w:rPr>
                <w:rFonts w:ascii="Times" w:hAnsi="Times"/>
                <w:bCs/>
                <w:iCs/>
                <w:sz w:val="22"/>
                <w:szCs w:val="22"/>
                <w:lang w:val="pl-PL"/>
              </w:rPr>
              <w:t>przygotowanie do laboratoriów  związanych z przygotowaniem pracy magisterskiej i przygotowaniem do obrony pracy magisterskiej:</w:t>
            </w:r>
            <w:r w:rsidRPr="00892685">
              <w:rPr>
                <w:rFonts w:ascii="Times" w:hAnsi="Times"/>
                <w:b/>
                <w:bCs/>
                <w:iCs/>
                <w:sz w:val="22"/>
                <w:szCs w:val="22"/>
                <w:lang w:val="pl-PL"/>
              </w:rPr>
              <w:t xml:space="preserve"> 150 godzin</w:t>
            </w:r>
          </w:p>
          <w:p w14:paraId="0F0E822A" w14:textId="77777777" w:rsidR="00DB261E" w:rsidRPr="00892685" w:rsidRDefault="00DB261E" w:rsidP="00DB261E">
            <w:pPr>
              <w:spacing w:after="0" w:line="240" w:lineRule="auto"/>
              <w:jc w:val="both"/>
              <w:rPr>
                <w:rFonts w:ascii="Times" w:hAnsi="Times" w:cs="Times New Roman"/>
                <w:b/>
                <w:lang w:val="pl-PL"/>
              </w:rPr>
            </w:pPr>
            <w:r w:rsidRPr="00892685">
              <w:rPr>
                <w:rFonts w:ascii="Times" w:hAnsi="Times" w:cs="Times New Roman"/>
                <w:lang w:val="pl-PL"/>
              </w:rPr>
              <w:t xml:space="preserve">- przygotowanie do zaliczenia i zaliczenie praktyczne: </w:t>
            </w:r>
            <w:r w:rsidRPr="00892685">
              <w:rPr>
                <w:rFonts w:ascii="Times" w:hAnsi="Times" w:cs="Times New Roman"/>
                <w:b/>
                <w:lang w:val="pl-PL"/>
              </w:rPr>
              <w:t>70 + 1 = 71 godzin.</w:t>
            </w:r>
          </w:p>
          <w:p w14:paraId="336BA45A" w14:textId="61169F03" w:rsidR="00A91205" w:rsidRPr="00892685" w:rsidRDefault="00A91205" w:rsidP="00A91205">
            <w:pPr>
              <w:spacing w:after="0" w:line="240" w:lineRule="auto"/>
              <w:jc w:val="both"/>
              <w:rPr>
                <w:rFonts w:ascii="Times" w:hAnsi="Times" w:cs="Times New Roman"/>
                <w:iCs/>
                <w:lang w:val="pl-PL"/>
              </w:rPr>
            </w:pPr>
            <w:r w:rsidRPr="00892685">
              <w:rPr>
                <w:rFonts w:ascii="Times" w:hAnsi="Times" w:cs="Times New Roman"/>
                <w:iCs/>
                <w:lang w:val="pl-PL"/>
              </w:rPr>
              <w:t>Łączny nakład pracy studenta</w:t>
            </w:r>
            <w:r w:rsidRPr="00892685">
              <w:rPr>
                <w:rFonts w:ascii="Times" w:hAnsi="Times" w:cs="Times New Roman"/>
                <w:lang w:val="pl-PL"/>
              </w:rPr>
              <w:t xml:space="preserve"> związany z aspektami praktycznymi kształcenia </w:t>
            </w:r>
            <w:r w:rsidRPr="00892685">
              <w:rPr>
                <w:rFonts w:ascii="Times" w:hAnsi="Times" w:cs="Times New Roman"/>
                <w:iCs/>
                <w:lang w:val="pl-PL"/>
              </w:rPr>
              <w:t xml:space="preserve">wynosi </w:t>
            </w:r>
            <w:r w:rsidR="00DB261E" w:rsidRPr="00892685">
              <w:rPr>
                <w:rFonts w:ascii="Times" w:hAnsi="Times" w:cs="Times New Roman"/>
                <w:b/>
                <w:iCs/>
                <w:lang w:val="pl-PL"/>
              </w:rPr>
              <w:t>601</w:t>
            </w:r>
            <w:r w:rsidRPr="00892685">
              <w:rPr>
                <w:rFonts w:ascii="Times" w:hAnsi="Times" w:cs="Times New Roman"/>
                <w:b/>
                <w:iCs/>
                <w:lang w:val="pl-PL"/>
              </w:rPr>
              <w:t xml:space="preserve"> godzin</w:t>
            </w:r>
            <w:r w:rsidRPr="00892685">
              <w:rPr>
                <w:rFonts w:ascii="Times" w:hAnsi="Times" w:cs="Times New Roman"/>
                <w:iCs/>
                <w:lang w:val="pl-PL"/>
              </w:rPr>
              <w:t xml:space="preserve">, co odpowiada </w:t>
            </w:r>
            <w:r w:rsidR="00DB261E" w:rsidRPr="00892685">
              <w:rPr>
                <w:rFonts w:ascii="Times" w:hAnsi="Times" w:cs="Times New Roman"/>
                <w:b/>
                <w:iCs/>
                <w:lang w:val="pl-PL"/>
              </w:rPr>
              <w:t>24,04</w:t>
            </w:r>
            <w:r w:rsidRPr="00892685">
              <w:rPr>
                <w:rFonts w:ascii="Times" w:hAnsi="Times" w:cs="Times New Roman"/>
                <w:b/>
                <w:iCs/>
                <w:lang w:val="pl-PL"/>
              </w:rPr>
              <w:t xml:space="preserve"> punktu ECTS</w:t>
            </w:r>
            <w:r w:rsidRPr="00892685">
              <w:rPr>
                <w:rFonts w:ascii="Times" w:hAnsi="Times" w:cs="Times New Roman"/>
                <w:iCs/>
                <w:lang w:val="pl-PL"/>
              </w:rPr>
              <w:t xml:space="preserve">. </w:t>
            </w:r>
          </w:p>
          <w:p w14:paraId="438CDE9F" w14:textId="77777777" w:rsidR="00A91205" w:rsidRPr="00892685" w:rsidRDefault="00A91205" w:rsidP="00A91205">
            <w:pPr>
              <w:spacing w:after="0" w:line="240" w:lineRule="auto"/>
              <w:jc w:val="both"/>
              <w:rPr>
                <w:rFonts w:ascii="Times" w:hAnsi="Times" w:cs="Times New Roman"/>
                <w:iCs/>
                <w:lang w:val="pl-PL"/>
              </w:rPr>
            </w:pPr>
          </w:p>
          <w:p w14:paraId="0E455002" w14:textId="77777777" w:rsidR="00A91205" w:rsidRPr="00892685" w:rsidRDefault="00A91205" w:rsidP="00A91205">
            <w:pPr>
              <w:spacing w:after="0" w:line="240" w:lineRule="auto"/>
              <w:rPr>
                <w:rFonts w:ascii="Times" w:hAnsi="Times" w:cs="Times New Roman"/>
                <w:b/>
                <w:iCs/>
                <w:lang w:val="pl-PL"/>
              </w:rPr>
            </w:pPr>
            <w:r w:rsidRPr="00892685">
              <w:rPr>
                <w:rFonts w:ascii="Times" w:hAnsi="Times" w:cs="Times New Roman"/>
                <w:iCs/>
                <w:lang w:val="pl-PL"/>
              </w:rPr>
              <w:t xml:space="preserve">6. Bilans nakładu pracy studenta poświęcony zdobywaniu kompetencji społecznych w zakresie laboratoriów. Kształcenie w dziedzinie afektywnej poprzez proces samokształcenia </w:t>
            </w:r>
          </w:p>
          <w:p w14:paraId="141B12D4"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lang w:val="pl-PL"/>
              </w:rPr>
              <w:lastRenderedPageBreak/>
              <w:t xml:space="preserve">- udział w konsultacjach z nauczycielem akademickim: </w:t>
            </w:r>
            <w:r w:rsidRPr="00892685">
              <w:rPr>
                <w:rFonts w:ascii="Times" w:hAnsi="Times" w:cs="Times New Roman"/>
                <w:b/>
                <w:lang w:val="pl-PL"/>
              </w:rPr>
              <w:t>1 godzina.</w:t>
            </w:r>
          </w:p>
          <w:p w14:paraId="6DAE0809" w14:textId="77777777" w:rsidR="00A91205" w:rsidRPr="00892685" w:rsidRDefault="00A91205" w:rsidP="00A91205">
            <w:pPr>
              <w:tabs>
                <w:tab w:val="left" w:pos="327"/>
              </w:tabs>
              <w:spacing w:after="0" w:line="240" w:lineRule="auto"/>
              <w:jc w:val="both"/>
              <w:rPr>
                <w:rFonts w:ascii="Times" w:hAnsi="Times"/>
                <w:b/>
                <w:iCs/>
                <w:color w:val="000000"/>
                <w:lang w:val="pl-PL"/>
              </w:rPr>
            </w:pPr>
            <w:r w:rsidRPr="00892685">
              <w:rPr>
                <w:rFonts w:ascii="Times" w:hAnsi="Times"/>
                <w:iCs/>
                <w:color w:val="000000"/>
                <w:lang w:val="pl-PL"/>
              </w:rPr>
              <w:t xml:space="preserve">Łączny czas pracy studenta potrzebny do zdobywania kompetencji społecznych w zakresie przedmiotu wynosi </w:t>
            </w:r>
            <w:r w:rsidRPr="00892685">
              <w:rPr>
                <w:rFonts w:ascii="Times" w:hAnsi="Times"/>
                <w:b/>
                <w:iCs/>
                <w:color w:val="000000"/>
                <w:lang w:val="pl-PL"/>
              </w:rPr>
              <w:t>1 godzina</w:t>
            </w:r>
            <w:r w:rsidRPr="00892685">
              <w:rPr>
                <w:rFonts w:ascii="Times" w:hAnsi="Times"/>
                <w:iCs/>
                <w:color w:val="000000"/>
                <w:lang w:val="pl-PL"/>
              </w:rPr>
              <w:t xml:space="preserve">, co odpowiada </w:t>
            </w:r>
            <w:r w:rsidRPr="00892685">
              <w:rPr>
                <w:rFonts w:ascii="Times" w:hAnsi="Times"/>
                <w:b/>
                <w:iCs/>
                <w:color w:val="000000"/>
                <w:lang w:val="pl-PL"/>
              </w:rPr>
              <w:t>0,04 punktu ECTS.</w:t>
            </w:r>
          </w:p>
          <w:p w14:paraId="487723E0" w14:textId="77777777" w:rsidR="00A91205" w:rsidRPr="00892685" w:rsidRDefault="00A91205" w:rsidP="00A91205">
            <w:pPr>
              <w:tabs>
                <w:tab w:val="left" w:pos="327"/>
              </w:tabs>
              <w:spacing w:after="0" w:line="240" w:lineRule="auto"/>
              <w:ind w:left="327"/>
              <w:jc w:val="both"/>
              <w:rPr>
                <w:rFonts w:ascii="Times" w:hAnsi="Times"/>
                <w:b/>
                <w:iCs/>
                <w:color w:val="000000"/>
                <w:lang w:val="pl-PL"/>
              </w:rPr>
            </w:pPr>
          </w:p>
          <w:p w14:paraId="1DA823B7" w14:textId="77777777" w:rsidR="00A91205" w:rsidRPr="00892685" w:rsidRDefault="00A91205" w:rsidP="00A91205">
            <w:pPr>
              <w:widowControl w:val="0"/>
              <w:autoSpaceDE w:val="0"/>
              <w:autoSpaceDN w:val="0"/>
              <w:adjustRightInd w:val="0"/>
              <w:spacing w:after="0" w:line="240" w:lineRule="auto"/>
              <w:jc w:val="both"/>
              <w:rPr>
                <w:rFonts w:ascii="Times" w:hAnsi="Times" w:cs="Times New Roman"/>
                <w:iCs/>
                <w:lang w:val="pl-PL"/>
              </w:rPr>
            </w:pPr>
            <w:r w:rsidRPr="00892685">
              <w:rPr>
                <w:rFonts w:ascii="Times" w:hAnsi="Times" w:cs="Times New Roman"/>
                <w:iCs/>
                <w:lang w:val="pl-PL"/>
              </w:rPr>
              <w:t xml:space="preserve">7. Czas wymagany do odbycia obowiązkowej praktyki: </w:t>
            </w:r>
          </w:p>
          <w:p w14:paraId="566EE711" w14:textId="77777777" w:rsidR="00A91205" w:rsidRPr="00892685" w:rsidRDefault="00A91205" w:rsidP="00A91205">
            <w:pPr>
              <w:widowControl w:val="0"/>
              <w:autoSpaceDE w:val="0"/>
              <w:autoSpaceDN w:val="0"/>
              <w:adjustRightInd w:val="0"/>
              <w:spacing w:after="0" w:line="240" w:lineRule="auto"/>
              <w:jc w:val="both"/>
              <w:rPr>
                <w:rFonts w:ascii="Times" w:hAnsi="Times" w:cs="Times New Roman"/>
                <w:b/>
                <w:iCs/>
              </w:rPr>
            </w:pPr>
            <w:r w:rsidRPr="00892685">
              <w:rPr>
                <w:rFonts w:ascii="Times" w:hAnsi="Times" w:cs="Times New Roman"/>
                <w:b/>
                <w:iCs/>
              </w:rPr>
              <w:t>- nie dotyczy.</w:t>
            </w:r>
          </w:p>
        </w:tc>
      </w:tr>
      <w:tr w:rsidR="00A91205" w:rsidRPr="00892685" w14:paraId="6707A4F8" w14:textId="77777777" w:rsidTr="00FC1EC7">
        <w:trPr>
          <w:trHeight w:val="113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7C22B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4D31FC" w14:textId="77777777" w:rsidR="00A91205" w:rsidRPr="00892685" w:rsidRDefault="00A91205" w:rsidP="00A91205">
            <w:pPr>
              <w:autoSpaceDE w:val="0"/>
              <w:autoSpaceDN w:val="0"/>
              <w:adjustRightInd w:val="0"/>
              <w:spacing w:after="0" w:line="240" w:lineRule="auto"/>
              <w:jc w:val="both"/>
              <w:rPr>
                <w:rFonts w:ascii="Times" w:eastAsia="Times New Roman" w:hAnsi="Times" w:cs="Times New Roman"/>
                <w:b/>
                <w:color w:val="000000"/>
                <w:lang w:val="pl-PL" w:eastAsia="pl-PL"/>
              </w:rPr>
            </w:pPr>
            <w:r w:rsidRPr="00892685">
              <w:rPr>
                <w:rFonts w:ascii="Times" w:eastAsia="Times New Roman" w:hAnsi="Times" w:cs="Times New Roman"/>
                <w:b/>
                <w:color w:val="000000"/>
                <w:lang w:val="pl-PL" w:eastAsia="pl-PL"/>
              </w:rPr>
              <w:t>Student zna i rozumie:</w:t>
            </w:r>
          </w:p>
          <w:p w14:paraId="73037760" w14:textId="7AD67FF0" w:rsidR="00A91205" w:rsidRPr="00892685" w:rsidRDefault="00A91205" w:rsidP="00FC1EC7">
            <w:pPr>
              <w:autoSpaceDE w:val="0"/>
              <w:autoSpaceDN w:val="0"/>
              <w:adjustRightInd w:val="0"/>
              <w:spacing w:after="0" w:line="240" w:lineRule="auto"/>
              <w:jc w:val="both"/>
              <w:rPr>
                <w:rFonts w:ascii="Times" w:eastAsia="Times New Roman" w:hAnsi="Times"/>
                <w:color w:val="000000"/>
                <w:lang w:eastAsia="pl-PL"/>
              </w:rPr>
            </w:pPr>
            <w:r w:rsidRPr="00892685">
              <w:rPr>
                <w:rFonts w:ascii="Times" w:eastAsia="Times New Roman" w:hAnsi="Times"/>
                <w:color w:val="000000"/>
                <w:lang w:val="pl-PL" w:eastAsia="pl-PL"/>
              </w:rPr>
              <w:t>W1: metody i techniki badawcze stosowane w ramach realizowanego badania naukowego oraz w dia</w:t>
            </w:r>
            <w:r w:rsidR="00FC1EC7" w:rsidRPr="00892685">
              <w:rPr>
                <w:rFonts w:ascii="Times" w:eastAsia="Times New Roman" w:hAnsi="Times"/>
                <w:color w:val="000000"/>
                <w:lang w:val="pl-PL" w:eastAsia="pl-PL"/>
              </w:rPr>
              <w:t xml:space="preserve">gnostyce laboratoryjnej. </w:t>
            </w:r>
            <w:r w:rsidR="00FC1EC7" w:rsidRPr="00892685">
              <w:rPr>
                <w:rFonts w:ascii="Times" w:eastAsia="Times New Roman" w:hAnsi="Times"/>
                <w:color w:val="000000"/>
                <w:lang w:eastAsia="pl-PL"/>
              </w:rPr>
              <w:t>G.W01.</w:t>
            </w:r>
          </w:p>
        </w:tc>
      </w:tr>
      <w:tr w:rsidR="00A91205" w:rsidRPr="00892685" w14:paraId="68E40E0B"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50AB1E"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C15C63"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cs="Times New Roman"/>
                <w:b/>
                <w:lang w:val="pl-PL"/>
              </w:rPr>
              <w:t>S</w:t>
            </w:r>
            <w:r w:rsidRPr="00892685">
              <w:rPr>
                <w:rFonts w:ascii="Times" w:hAnsi="Times"/>
                <w:b/>
                <w:lang w:val="pl-PL"/>
              </w:rPr>
              <w:t>tudent potrafi:</w:t>
            </w:r>
          </w:p>
          <w:p w14:paraId="25022E8A"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U1: przedstawić koncepcję eksperymentu i formułuje cel badania. G.U01.</w:t>
            </w:r>
          </w:p>
          <w:p w14:paraId="5FC01F2D"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U2: sformułować hipotezę badawczą i przedstawić spodziewane wyniki badań eksperymentalnych. G.U01.</w:t>
            </w:r>
          </w:p>
          <w:p w14:paraId="6878E048"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U3: przeanalizować uzyskane dane doświadczalne przy użyciu metod statystycznych. G.U02. </w:t>
            </w:r>
          </w:p>
          <w:p w14:paraId="00410952"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U4: zinterpretować uzyskane wyniki podczas prowadzonego eksperymentu badawczego zestawiając je z aktualnym stanem wiedzy w dziedzinie nauk biomedycznych. G.U02. </w:t>
            </w:r>
          </w:p>
          <w:p w14:paraId="5A0F3620"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U5: analizować źródeł piśmiennictwa i korzysta ze specjalistycznej literatury naukowej krajowej i zagranicznej w oparciu o bazy bibliograficzne i pełnotekstowe. G.U03.</w:t>
            </w:r>
          </w:p>
          <w:p w14:paraId="149C5155"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U6: wykorzystać właściwe metody w prowadzeniu badań eksperymentalnych. G.U04. </w:t>
            </w:r>
          </w:p>
          <w:p w14:paraId="4BE8D45D"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U7: udokumentować i uporządkować wyniki badań eksperymentalnych. G.U04.</w:t>
            </w:r>
          </w:p>
          <w:p w14:paraId="3E27CD40"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U8: zinterpretować wyniki badań eksperymentalnych w oparciu o krytyczny przegląd piśmiennictwa. G.U04.</w:t>
            </w:r>
          </w:p>
          <w:p w14:paraId="17F9E572"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U9: zaprezentować wyniki badań pracy dyplomowej. G.U05.</w:t>
            </w:r>
          </w:p>
        </w:tc>
      </w:tr>
      <w:tr w:rsidR="00A91205" w:rsidRPr="00892685" w14:paraId="01805C1A" w14:textId="77777777" w:rsidTr="00A91205">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FFBAEB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56A597A" w14:textId="77777777" w:rsidR="00A91205" w:rsidRPr="00892685" w:rsidRDefault="00A91205" w:rsidP="00A91205">
            <w:pPr>
              <w:spacing w:after="0" w:line="240" w:lineRule="auto"/>
              <w:jc w:val="both"/>
              <w:rPr>
                <w:rFonts w:ascii="Times" w:eastAsia="Times New Roman" w:hAnsi="Times"/>
                <w:b/>
                <w:color w:val="000000"/>
                <w:lang w:val="pl-PL" w:eastAsia="pl-PL"/>
              </w:rPr>
            </w:pPr>
            <w:r w:rsidRPr="00892685">
              <w:rPr>
                <w:rFonts w:ascii="Times" w:eastAsia="Times New Roman" w:hAnsi="Times" w:cs="Times New Roman"/>
                <w:b/>
                <w:color w:val="000000"/>
                <w:lang w:val="pl-PL" w:eastAsia="pl-PL"/>
              </w:rPr>
              <w:t>S</w:t>
            </w:r>
            <w:r w:rsidRPr="00892685">
              <w:rPr>
                <w:rFonts w:ascii="Times" w:eastAsia="Times New Roman" w:hAnsi="Times"/>
                <w:b/>
                <w:color w:val="000000"/>
                <w:lang w:val="pl-PL" w:eastAsia="pl-PL"/>
              </w:rPr>
              <w:t>tudent powinien być gotów do:</w:t>
            </w:r>
          </w:p>
          <w:p w14:paraId="1BF7839A" w14:textId="77777777" w:rsidR="00A91205" w:rsidRPr="00892685" w:rsidRDefault="00A91205" w:rsidP="00A91205">
            <w:pPr>
              <w:autoSpaceDE w:val="0"/>
              <w:autoSpaceDN w:val="0"/>
              <w:adjustRightInd w:val="0"/>
              <w:spacing w:after="0" w:line="240" w:lineRule="auto"/>
              <w:jc w:val="both"/>
              <w:rPr>
                <w:rFonts w:ascii="Times" w:hAnsi="Times"/>
              </w:rPr>
            </w:pPr>
            <w:r w:rsidRPr="00892685">
              <w:rPr>
                <w:rFonts w:ascii="Times" w:eastAsia="Times New Roman" w:hAnsi="Times"/>
                <w:color w:val="000000"/>
                <w:lang w:val="pl-PL" w:eastAsia="pl-PL"/>
              </w:rPr>
              <w:t xml:space="preserve">K1: formułowania wniosków </w:t>
            </w:r>
            <w:r w:rsidRPr="00892685">
              <w:rPr>
                <w:rFonts w:ascii="Times" w:hAnsi="Times"/>
                <w:lang w:val="pl-PL"/>
              </w:rPr>
              <w:t>na podstawie zweryfikowanych danych z własnej pracy</w:t>
            </w:r>
            <w:r w:rsidRPr="00892685">
              <w:rPr>
                <w:rFonts w:ascii="Times" w:eastAsia="Times New Roman" w:hAnsi="Times"/>
                <w:color w:val="000000"/>
                <w:lang w:val="pl-PL" w:eastAsia="pl-PL"/>
              </w:rPr>
              <w:t xml:space="preserve"> oraz prezentowania uzyskanych wyników. </w:t>
            </w:r>
            <w:r w:rsidRPr="00892685">
              <w:rPr>
                <w:rFonts w:ascii="Times" w:eastAsia="Times New Roman" w:hAnsi="Times"/>
                <w:color w:val="000000"/>
                <w:lang w:eastAsia="pl-PL"/>
              </w:rPr>
              <w:t>G.K01.</w:t>
            </w:r>
          </w:p>
        </w:tc>
      </w:tr>
      <w:tr w:rsidR="00A91205" w:rsidRPr="00892685" w14:paraId="1702B3AE"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45A0AE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61990F" w14:textId="77777777" w:rsidR="00A91205" w:rsidRPr="00892685" w:rsidRDefault="00A91205" w:rsidP="00A91205">
            <w:pPr>
              <w:spacing w:after="0" w:line="240" w:lineRule="auto"/>
              <w:jc w:val="both"/>
              <w:rPr>
                <w:rFonts w:ascii="Times" w:hAnsi="Times" w:cs="Times New Roman"/>
                <w:b/>
                <w:bCs/>
                <w:color w:val="000000"/>
                <w:lang w:val="pl-PL"/>
              </w:rPr>
            </w:pPr>
            <w:r w:rsidRPr="00892685">
              <w:rPr>
                <w:rFonts w:ascii="Times" w:hAnsi="Times" w:cs="Times New Roman"/>
                <w:b/>
                <w:bCs/>
                <w:color w:val="000000"/>
                <w:lang w:val="pl-PL"/>
              </w:rPr>
              <w:t>Laboratoria:</w:t>
            </w:r>
          </w:p>
          <w:p w14:paraId="2439C8ED"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hAnsi="Times" w:cs="Times New Roman"/>
                <w:color w:val="000000"/>
                <w:lang w:val="pl-PL"/>
              </w:rPr>
              <w:t>- metoda laboratoryjna;</w:t>
            </w:r>
          </w:p>
          <w:p w14:paraId="57DE00B1"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hAnsi="Times" w:cs="Times New Roman"/>
                <w:color w:val="000000"/>
                <w:lang w:val="pl-PL"/>
              </w:rPr>
              <w:t>- metoda obserwacji;</w:t>
            </w:r>
          </w:p>
          <w:p w14:paraId="7ACD62E9"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eastAsia="Times New Roman" w:hAnsi="Times" w:cs="Times New Roman"/>
                <w:bCs/>
                <w:iCs/>
                <w:lang w:val="pl-PL"/>
              </w:rPr>
              <w:t>- metoda dyskusji dydaktycznej;</w:t>
            </w:r>
          </w:p>
          <w:p w14:paraId="345871F7" w14:textId="77777777" w:rsidR="00A91205" w:rsidRPr="00892685" w:rsidRDefault="00A91205" w:rsidP="00A91205">
            <w:pPr>
              <w:spacing w:after="0" w:line="240" w:lineRule="auto"/>
              <w:jc w:val="both"/>
              <w:rPr>
                <w:rFonts w:ascii="Times" w:eastAsia="Times New Roman" w:hAnsi="Times" w:cs="Times New Roman"/>
                <w:bCs/>
                <w:iCs/>
                <w:lang w:val="pl-PL"/>
              </w:rPr>
            </w:pPr>
            <w:r w:rsidRPr="00892685">
              <w:rPr>
                <w:rFonts w:ascii="Times" w:hAnsi="Times" w:cs="Times New Roman"/>
                <w:color w:val="000000"/>
                <w:lang w:val="pl-PL"/>
              </w:rPr>
              <w:t>- analiza studium przypadków;</w:t>
            </w:r>
          </w:p>
          <w:p w14:paraId="4018EB2B" w14:textId="77777777" w:rsidR="00A91205" w:rsidRPr="00892685" w:rsidRDefault="00A91205" w:rsidP="00A91205">
            <w:pPr>
              <w:pStyle w:val="ListParagraph1"/>
              <w:autoSpaceDE w:val="0"/>
              <w:spacing w:after="0" w:line="240" w:lineRule="auto"/>
              <w:ind w:left="0"/>
              <w:rPr>
                <w:rFonts w:ascii="Times" w:hAnsi="Times"/>
              </w:rPr>
            </w:pPr>
            <w:r w:rsidRPr="00892685">
              <w:rPr>
                <w:rFonts w:ascii="Times" w:hAnsi="Times" w:cs="Times New Roman"/>
              </w:rPr>
              <w:t>- uczenie wspomagane z prezentacją multimedialną.</w:t>
            </w:r>
          </w:p>
        </w:tc>
      </w:tr>
      <w:tr w:rsidR="00A91205" w:rsidRPr="00892685" w14:paraId="7B5348D8"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B3D2A1"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6A46213" w14:textId="77777777" w:rsidR="00A91205" w:rsidRPr="00892685" w:rsidRDefault="00A91205" w:rsidP="00A91205">
            <w:pPr>
              <w:pStyle w:val="Domylnie"/>
              <w:spacing w:after="0" w:line="100" w:lineRule="atLeast"/>
              <w:jc w:val="both"/>
              <w:rPr>
                <w:rFonts w:ascii="Times" w:eastAsia="Times New Roman" w:hAnsi="Times" w:cs="Times New Roman"/>
                <w:iCs/>
              </w:rPr>
            </w:pPr>
            <w:r w:rsidRPr="00892685">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A91205" w:rsidRPr="00892685" w14:paraId="4FE1A082"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51E6D6C"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5891E4" w14:textId="77777777" w:rsidR="00A91205" w:rsidRPr="00892685" w:rsidRDefault="00A91205" w:rsidP="00A91205">
            <w:pPr>
              <w:spacing w:after="0" w:line="240" w:lineRule="auto"/>
              <w:jc w:val="both"/>
              <w:rPr>
                <w:rFonts w:ascii="Times" w:hAnsi="Times" w:cs="Times New Roman"/>
                <w:lang w:val="pl-PL" w:eastAsia="pl-PL"/>
              </w:rPr>
            </w:pPr>
            <w:r w:rsidRPr="00892685">
              <w:rPr>
                <w:rFonts w:ascii="Times" w:hAnsi="Times" w:cs="Times New Roman"/>
                <w:spacing w:val="-3"/>
                <w:lang w:val="pl-PL"/>
              </w:rPr>
              <w:t xml:space="preserve">Zajęcia z przedmiotu Ćwiczenia specjalistyczne na kierunku </w:t>
            </w:r>
            <w:r w:rsidRPr="00892685">
              <w:rPr>
                <w:rFonts w:ascii="Times" w:hAnsi="Times" w:cs="Times New Roman"/>
                <w:color w:val="000000"/>
                <w:lang w:val="pl-PL"/>
              </w:rPr>
              <w:t xml:space="preserve">Analityka Medyczna </w:t>
            </w:r>
            <w:r w:rsidRPr="00892685">
              <w:rPr>
                <w:rFonts w:ascii="Times" w:hAnsi="Times" w:cs="Times New Roman"/>
                <w:spacing w:val="-3"/>
                <w:lang w:val="pl-PL"/>
              </w:rPr>
              <w:t xml:space="preserve">realizowane są w VIII, IX i X semestrze. </w:t>
            </w:r>
            <w:r w:rsidRPr="00892685">
              <w:rPr>
                <w:rFonts w:ascii="Times" w:hAnsi="Times" w:cs="Times New Roman"/>
                <w:color w:val="000000"/>
                <w:spacing w:val="-3"/>
                <w:lang w:val="pl-PL"/>
              </w:rPr>
              <w:t>Przedmiot obejmuje 602 godziny laboratoriów. Z</w:t>
            </w:r>
            <w:r w:rsidRPr="00892685">
              <w:rPr>
                <w:rFonts w:ascii="Times" w:hAnsi="Times" w:cs="Times New Roman"/>
                <w:color w:val="000000"/>
                <w:lang w:val="pl-PL" w:eastAsia="pl-PL"/>
              </w:rPr>
              <w:t xml:space="preserve">asadniczym celem prowadzenia </w:t>
            </w:r>
            <w:r w:rsidRPr="00892685">
              <w:rPr>
                <w:rFonts w:ascii="Times" w:hAnsi="Times" w:cs="Times New Roman"/>
                <w:spacing w:val="-3"/>
                <w:lang w:val="pl-PL"/>
              </w:rPr>
              <w:t>Ćwiczeń specjalistycznych</w:t>
            </w:r>
            <w:r w:rsidRPr="00892685">
              <w:rPr>
                <w:rFonts w:ascii="Times" w:hAnsi="Times" w:cs="Times New Roman"/>
                <w:color w:val="000000"/>
                <w:lang w:val="pl-PL" w:eastAsia="pl-PL"/>
              </w:rPr>
              <w:t xml:space="preserve"> na kierunku</w:t>
            </w:r>
            <w:r w:rsidRPr="00892685">
              <w:rPr>
                <w:rFonts w:ascii="Times" w:hAnsi="Times" w:cs="Times New Roman"/>
                <w:lang w:val="pl-PL" w:eastAsia="pl-PL"/>
              </w:rPr>
              <w:t xml:space="preserve"> Analityka Medyczna jest realizacja badań naukowych w ramach pracy magisterskiej.</w:t>
            </w:r>
          </w:p>
        </w:tc>
      </w:tr>
      <w:tr w:rsidR="00A91205" w:rsidRPr="00892685" w14:paraId="298B2EBA"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D77C69"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CC922C"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Ćwiczenia specjalistyczne przygotowują studentów </w:t>
            </w:r>
            <w:r w:rsidRPr="00892685">
              <w:rPr>
                <w:rFonts w:ascii="Times" w:hAnsi="Times" w:cs="Times New Roman"/>
                <w:lang w:val="pl-PL"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892685">
              <w:rPr>
                <w:rFonts w:ascii="Times" w:hAnsi="Times" w:cs="Times New Roman"/>
                <w:lang w:val="pl-PL" w:eastAsia="pl-PL"/>
              </w:rPr>
              <w:br/>
              <w:t>ze specjalistycznej literatury medycznej.</w:t>
            </w:r>
          </w:p>
          <w:p w14:paraId="39108D82" w14:textId="77777777" w:rsidR="00A91205" w:rsidRPr="00892685" w:rsidRDefault="00A91205" w:rsidP="00A91205">
            <w:pPr>
              <w:widowControl w:val="0"/>
              <w:tabs>
                <w:tab w:val="left" w:pos="3840"/>
              </w:tabs>
              <w:spacing w:after="0" w:line="250" w:lineRule="exact"/>
              <w:jc w:val="both"/>
              <w:rPr>
                <w:rFonts w:ascii="Times" w:hAnsi="Times" w:cs="Times New Roman"/>
                <w:lang w:val="pl-PL" w:eastAsia="pl-PL"/>
              </w:rPr>
            </w:pPr>
            <w:r w:rsidRPr="00892685">
              <w:rPr>
                <w:rFonts w:ascii="Times" w:hAnsi="Times" w:cs="Times New Roman"/>
                <w:lang w:val="pl-PL" w:eastAsia="pl-PL"/>
              </w:rPr>
              <w:t>Celem realizacji przedmiotu jest:</w:t>
            </w:r>
          </w:p>
          <w:p w14:paraId="4B1180E1"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 zapoznanie studentów ze sposobem gromadzenia </w:t>
            </w:r>
            <w:r w:rsidRPr="00892685">
              <w:rPr>
                <w:rFonts w:ascii="Times" w:hAnsi="Times" w:cs="Times New Roman"/>
                <w:lang w:val="pl-PL" w:eastAsia="pl-PL"/>
              </w:rPr>
              <w:br/>
              <w:t>i zabezpieczenia materiału biologicznego do badań</w:t>
            </w:r>
          </w:p>
          <w:p w14:paraId="798A0A9B"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 przedstawienie metod pozyskiwania danych medycznych </w:t>
            </w:r>
            <w:r w:rsidRPr="00892685">
              <w:rPr>
                <w:rFonts w:ascii="Times" w:hAnsi="Times" w:cs="Times New Roman"/>
                <w:lang w:val="pl-PL" w:eastAsia="pl-PL"/>
              </w:rPr>
              <w:br/>
              <w:t>i danych opisowych na podstawie ankiet i kart historii pacjentów</w:t>
            </w:r>
          </w:p>
          <w:p w14:paraId="3FC5D877"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przedstawienie wymagań Komisji Bioetycznej i Komisji Etycznej ds. Doświadczeń na Zwierzętach</w:t>
            </w:r>
          </w:p>
          <w:p w14:paraId="240E2652"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zapoznanie studentów z aparaturą stosowaną do wykonywania badań eksperymentalnych</w:t>
            </w:r>
          </w:p>
          <w:p w14:paraId="4DE0F081"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 wykonanie analiz </w:t>
            </w:r>
          </w:p>
          <w:p w14:paraId="4977611A"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omówienie zagadnień dotyczących oceny wiarygodności uzyskanych wyników</w:t>
            </w:r>
          </w:p>
          <w:p w14:paraId="03D4ECEE"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 zapoznanie studentów z analizą statystyczną wyników badań eksperymentalnych </w:t>
            </w:r>
          </w:p>
          <w:p w14:paraId="1A9208B5"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iCs/>
                <w:lang w:val="pl-PL" w:eastAsia="pl-PL"/>
              </w:rPr>
              <w:t>- omówienie sposobów krytycznej analizy wyników,</w:t>
            </w:r>
          </w:p>
          <w:p w14:paraId="6F64BB9A"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zaznajomienie z techniką redagowania prac magisterskich</w:t>
            </w:r>
          </w:p>
          <w:p w14:paraId="067DF776"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przygotowanie do prezentacji wyników pracy magisterskiej.</w:t>
            </w:r>
          </w:p>
        </w:tc>
      </w:tr>
      <w:tr w:rsidR="00A91205" w:rsidRPr="00892685" w14:paraId="303034B8" w14:textId="77777777" w:rsidTr="00FC1EC7">
        <w:trPr>
          <w:trHeight w:val="530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8C6CA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530859A" w14:textId="77777777" w:rsidR="00A91205" w:rsidRPr="00892685" w:rsidRDefault="00A91205" w:rsidP="00A91205">
            <w:pPr>
              <w:pStyle w:val="Bezodstpw1"/>
              <w:jc w:val="both"/>
              <w:rPr>
                <w:rFonts w:ascii="Times" w:hAnsi="Times"/>
                <w:b/>
                <w:bCs/>
                <w:color w:val="FF0000"/>
                <w:sz w:val="22"/>
                <w:szCs w:val="22"/>
                <w:u w:val="single"/>
                <w:lang w:eastAsia="pl-PL"/>
              </w:rPr>
            </w:pPr>
            <w:r w:rsidRPr="00892685">
              <w:rPr>
                <w:rFonts w:ascii="Times" w:hAnsi="Times"/>
                <w:b/>
                <w:bCs/>
                <w:sz w:val="22"/>
                <w:szCs w:val="22"/>
                <w:u w:val="single"/>
                <w:lang w:eastAsia="pl-PL"/>
              </w:rPr>
              <w:t>Literatura obowiązkowa:</w:t>
            </w:r>
          </w:p>
          <w:p w14:paraId="21823D5D" w14:textId="77777777" w:rsidR="00A91205" w:rsidRPr="00892685" w:rsidRDefault="00A91205" w:rsidP="00A91205">
            <w:pPr>
              <w:pStyle w:val="Bezodstpw1"/>
              <w:jc w:val="both"/>
              <w:rPr>
                <w:rFonts w:ascii="Times" w:hAnsi="Times"/>
                <w:bCs/>
                <w:sz w:val="22"/>
                <w:szCs w:val="22"/>
                <w:lang w:eastAsia="pl-PL"/>
              </w:rPr>
            </w:pPr>
            <w:r w:rsidRPr="00892685">
              <w:rPr>
                <w:rFonts w:ascii="Times" w:hAnsi="Times"/>
                <w:bCs/>
                <w:sz w:val="22"/>
                <w:szCs w:val="22"/>
                <w:lang w:eastAsia="pl-PL"/>
              </w:rPr>
              <w:t xml:space="preserve">Związana z tematyką pracy magisterskiej, w zależności </w:t>
            </w:r>
            <w:r w:rsidRPr="00892685">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892685">
              <w:rPr>
                <w:rFonts w:ascii="Times" w:hAnsi="Times"/>
                <w:sz w:val="22"/>
                <w:szCs w:val="22"/>
              </w:rPr>
              <w:t>i medycznych</w:t>
            </w:r>
            <w:r w:rsidRPr="00892685">
              <w:rPr>
                <w:rFonts w:ascii="Times" w:hAnsi="Times"/>
                <w:bCs/>
                <w:sz w:val="22"/>
                <w:szCs w:val="22"/>
                <w:lang w:eastAsia="pl-PL"/>
              </w:rPr>
              <w:t>.</w:t>
            </w:r>
          </w:p>
          <w:p w14:paraId="1C78D927" w14:textId="77777777" w:rsidR="00A91205" w:rsidRPr="00892685" w:rsidRDefault="00A91205" w:rsidP="00A91205">
            <w:pPr>
              <w:pStyle w:val="Bezodstpw1"/>
              <w:jc w:val="both"/>
              <w:rPr>
                <w:rFonts w:ascii="Times" w:hAnsi="Times"/>
                <w:bCs/>
                <w:sz w:val="22"/>
                <w:szCs w:val="22"/>
                <w:lang w:eastAsia="pl-PL"/>
              </w:rPr>
            </w:pPr>
          </w:p>
          <w:p w14:paraId="632F61C4" w14:textId="77777777" w:rsidR="00A91205" w:rsidRPr="00892685" w:rsidRDefault="00A91205" w:rsidP="00A91205">
            <w:pPr>
              <w:pStyle w:val="Bezodstpw1"/>
              <w:tabs>
                <w:tab w:val="left" w:pos="3619"/>
              </w:tabs>
              <w:jc w:val="both"/>
              <w:rPr>
                <w:rFonts w:ascii="Times" w:hAnsi="Times"/>
                <w:b/>
                <w:bCs/>
                <w:sz w:val="22"/>
                <w:szCs w:val="22"/>
                <w:u w:val="single"/>
                <w:lang w:eastAsia="pl-PL"/>
              </w:rPr>
            </w:pPr>
            <w:r w:rsidRPr="00892685">
              <w:rPr>
                <w:rFonts w:ascii="Times" w:hAnsi="Times"/>
                <w:b/>
                <w:bCs/>
                <w:sz w:val="22"/>
                <w:szCs w:val="22"/>
                <w:u w:val="single"/>
                <w:lang w:eastAsia="pl-PL"/>
              </w:rPr>
              <w:t>Literatura uzupełniająca</w:t>
            </w:r>
          </w:p>
          <w:p w14:paraId="2BC689AD"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1. Dudziak A. Żejmo A. Redagowanie prac dyplomowych: wskazówki metodyczne dla studentów. Difin, Warszawa 2008</w:t>
            </w:r>
          </w:p>
          <w:p w14:paraId="7A9C73C8"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2. Stanisz A. Przystępny kurs statystyki z zastosowaniem STATISTICA PL na przykładach z medycyny. Tom I Statystyki podstawowe. Stat Soft Polska Sp. z o.o., Kraków 2006</w:t>
            </w:r>
          </w:p>
          <w:p w14:paraId="5F12B9DD"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3. Stanisz A. Przystępny kurs statystyki z zastosowaniem STATISTICA PL na przykładach z medycyny. Tom II Modele liniowe i nieliniowe. Stat Soft Polska Sp. z o.o., Kraków 2006</w:t>
            </w:r>
          </w:p>
          <w:p w14:paraId="6C713703"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4. Węglińska M.. Jak pisać pracę magisterską? Poradnik dla studentów. Impuls.2010</w:t>
            </w:r>
          </w:p>
          <w:p w14:paraId="4E58653A" w14:textId="77777777" w:rsidR="00A91205" w:rsidRPr="00892685" w:rsidRDefault="00A91205" w:rsidP="00A91205">
            <w:pPr>
              <w:pStyle w:val="Bezodstpw1"/>
              <w:jc w:val="both"/>
              <w:rPr>
                <w:rFonts w:ascii="Times" w:hAnsi="Times"/>
                <w:sz w:val="22"/>
                <w:szCs w:val="22"/>
                <w:lang w:eastAsia="pl-PL"/>
              </w:rPr>
            </w:pPr>
            <w:r w:rsidRPr="00892685">
              <w:rPr>
                <w:rFonts w:ascii="Times" w:hAnsi="Times"/>
                <w:sz w:val="22"/>
                <w:szCs w:val="22"/>
                <w:lang w:eastAsia="pl-PL"/>
              </w:rPr>
              <w:t xml:space="preserve">5. Zenderowski R. Technika pisania prac magisterskich </w:t>
            </w:r>
            <w:r w:rsidRPr="00892685">
              <w:rPr>
                <w:rFonts w:ascii="Times" w:hAnsi="Times"/>
                <w:sz w:val="22"/>
                <w:szCs w:val="22"/>
                <w:lang w:eastAsia="pl-PL"/>
              </w:rPr>
              <w:br/>
              <w:t>i licencjackich. CeDeWu 2018</w:t>
            </w:r>
          </w:p>
        </w:tc>
      </w:tr>
      <w:tr w:rsidR="00A91205" w:rsidRPr="00892685" w14:paraId="20DE6541" w14:textId="77777777" w:rsidTr="00FC1EC7">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46337BB"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5DE650" w14:textId="77777777" w:rsidR="00A91205" w:rsidRPr="00892685" w:rsidRDefault="00A91205" w:rsidP="00A91205">
            <w:pPr>
              <w:widowControl w:val="0"/>
              <w:spacing w:after="0" w:line="250" w:lineRule="exact"/>
              <w:jc w:val="both"/>
              <w:rPr>
                <w:rFonts w:ascii="Times" w:hAnsi="Times" w:cs="Times New Roman"/>
                <w:b/>
                <w:bCs/>
                <w:lang w:val="pl-PL"/>
              </w:rPr>
            </w:pPr>
            <w:r w:rsidRPr="00892685">
              <w:rPr>
                <w:rFonts w:ascii="Times" w:hAnsi="Times" w:cs="Times New Roman"/>
                <w:b/>
                <w:bCs/>
                <w:lang w:val="pl-PL"/>
              </w:rPr>
              <w:t xml:space="preserve">Warunkiem uzyskania zaliczenia jest: </w:t>
            </w:r>
          </w:p>
          <w:p w14:paraId="06595BB0" w14:textId="11F7062A" w:rsidR="00A91205" w:rsidRPr="00892685" w:rsidRDefault="00FC1EC7" w:rsidP="00FC1EC7">
            <w:pPr>
              <w:widowControl w:val="0"/>
              <w:spacing w:after="0" w:line="250" w:lineRule="exact"/>
              <w:jc w:val="both"/>
              <w:rPr>
                <w:rFonts w:ascii="Times" w:hAnsi="Times" w:cs="Times New Roman"/>
                <w:lang w:val="pl-PL"/>
              </w:rPr>
            </w:pPr>
            <w:r w:rsidRPr="00892685">
              <w:rPr>
                <w:rFonts w:ascii="Times" w:hAnsi="Times" w:cs="Times New Roman"/>
                <w:bCs/>
                <w:lang w:val="pl-PL"/>
              </w:rPr>
              <w:t xml:space="preserve">- </w:t>
            </w:r>
            <w:r w:rsidR="00A91205" w:rsidRPr="00892685">
              <w:rPr>
                <w:rFonts w:ascii="Times" w:hAnsi="Times" w:cs="Times New Roman"/>
                <w:bCs/>
                <w:lang w:val="pl-PL"/>
              </w:rPr>
              <w:t>praktyczne wykonanie zadań badawczych:</w:t>
            </w:r>
            <w:r w:rsidR="00A91205" w:rsidRPr="00892685">
              <w:rPr>
                <w:rFonts w:ascii="Times" w:hAnsi="Times" w:cs="Times New Roman"/>
                <w:lang w:val="pl-PL"/>
              </w:rPr>
              <w:t xml:space="preserve"> W1, U1, U2, U3, U4, U5, U6, U7, U8, K1</w:t>
            </w:r>
          </w:p>
          <w:p w14:paraId="2D1F3380" w14:textId="4CB422FE" w:rsidR="00A91205" w:rsidRPr="00892685" w:rsidRDefault="00FC1EC7" w:rsidP="00FC1EC7">
            <w:pPr>
              <w:widowControl w:val="0"/>
              <w:spacing w:after="0" w:line="250" w:lineRule="exact"/>
              <w:jc w:val="both"/>
              <w:rPr>
                <w:rFonts w:ascii="Times" w:hAnsi="Times" w:cs="Times New Roman"/>
                <w:lang w:val="pl-PL"/>
              </w:rPr>
            </w:pPr>
            <w:r w:rsidRPr="00892685">
              <w:rPr>
                <w:rFonts w:ascii="Times" w:hAnsi="Times" w:cs="Times New Roman"/>
                <w:bCs/>
                <w:lang w:val="pl-PL"/>
              </w:rPr>
              <w:t xml:space="preserve">- </w:t>
            </w:r>
            <w:r w:rsidR="00A91205" w:rsidRPr="00892685">
              <w:rPr>
                <w:rFonts w:ascii="Times" w:hAnsi="Times" w:cs="Times New Roman"/>
                <w:bCs/>
                <w:lang w:val="pl-PL"/>
              </w:rPr>
              <w:t xml:space="preserve">aktywność oceniana na podstawie przedłużonej obserwacji   czynności studenta: </w:t>
            </w:r>
            <w:r w:rsidR="00A91205" w:rsidRPr="00892685">
              <w:rPr>
                <w:rFonts w:ascii="Times" w:hAnsi="Times" w:cs="Times New Roman"/>
                <w:lang w:val="pl-PL"/>
              </w:rPr>
              <w:t xml:space="preserve">K1, </w:t>
            </w:r>
          </w:p>
          <w:p w14:paraId="210770B2" w14:textId="35AF4AC8" w:rsidR="00A91205" w:rsidRPr="00892685" w:rsidRDefault="00FC1EC7" w:rsidP="00FC1EC7">
            <w:pPr>
              <w:widowControl w:val="0"/>
              <w:spacing w:after="0" w:line="250" w:lineRule="exact"/>
              <w:ind w:right="-1304"/>
              <w:jc w:val="both"/>
              <w:rPr>
                <w:rFonts w:ascii="Times" w:hAnsi="Times" w:cs="Times New Roman"/>
                <w:lang w:val="pl-PL"/>
              </w:rPr>
            </w:pPr>
            <w:r w:rsidRPr="00892685">
              <w:rPr>
                <w:rFonts w:ascii="Times" w:hAnsi="Times" w:cs="Times New Roman"/>
                <w:bCs/>
                <w:lang w:val="pl-PL"/>
              </w:rPr>
              <w:t xml:space="preserve">- </w:t>
            </w:r>
            <w:r w:rsidR="00A91205" w:rsidRPr="00892685">
              <w:rPr>
                <w:rFonts w:ascii="Times" w:hAnsi="Times" w:cs="Times New Roman"/>
                <w:bCs/>
                <w:lang w:val="pl-PL"/>
              </w:rPr>
              <w:t>prezentacje multimedialne:</w:t>
            </w:r>
            <w:r w:rsidR="00A91205" w:rsidRPr="00892685">
              <w:rPr>
                <w:rFonts w:ascii="Times" w:hAnsi="Times" w:cs="Times New Roman"/>
                <w:lang w:val="pl-PL"/>
              </w:rPr>
              <w:t xml:space="preserve"> W1, U9.</w:t>
            </w:r>
          </w:p>
          <w:p w14:paraId="357B232C" w14:textId="77777777" w:rsidR="00A91205" w:rsidRPr="00892685" w:rsidRDefault="00A91205" w:rsidP="00A91205">
            <w:pPr>
              <w:widowControl w:val="0"/>
              <w:spacing w:after="0" w:line="250" w:lineRule="exact"/>
              <w:jc w:val="both"/>
              <w:rPr>
                <w:rFonts w:ascii="Times" w:hAnsi="Times" w:cs="Times New Roman"/>
                <w:b/>
                <w:bCs/>
                <w:lang w:val="pl-PL"/>
              </w:rPr>
            </w:pPr>
          </w:p>
          <w:p w14:paraId="500125E7"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b/>
                <w:bCs/>
                <w:lang w:val="pl-PL"/>
              </w:rPr>
              <w:t>1. Praktyczne wykonanie zadań badawczych w danym semestrze.</w:t>
            </w:r>
          </w:p>
          <w:p w14:paraId="5717DD5E" w14:textId="77777777" w:rsidR="00A91205" w:rsidRPr="00892685" w:rsidRDefault="00A91205" w:rsidP="00A91205">
            <w:pPr>
              <w:widowControl w:val="0"/>
              <w:spacing w:after="0" w:line="240" w:lineRule="auto"/>
              <w:jc w:val="both"/>
              <w:rPr>
                <w:rFonts w:ascii="Times" w:hAnsi="Times"/>
                <w:bCs/>
                <w:u w:val="single"/>
                <w:lang w:val="pl-PL"/>
              </w:rPr>
            </w:pPr>
            <w:r w:rsidRPr="00892685">
              <w:rPr>
                <w:rFonts w:ascii="Times" w:hAnsi="Times"/>
                <w:bCs/>
                <w:u w:val="single"/>
                <w:lang w:val="pl-PL"/>
              </w:rPr>
              <w:t>Zadania badawcze: w semestrze X. Przygotowanie pracy magisterskiej do druku, poprawnej pod względem merytorycznym i formalnym, przygotowanie do egzaminu dyplomowego:</w:t>
            </w:r>
          </w:p>
          <w:p w14:paraId="49943FCE"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prawidłowa dokumentacja wyników badań doświadczalnych;</w:t>
            </w:r>
          </w:p>
          <w:p w14:paraId="5760A7D0"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prawidłowo zastosowana metoda badawcza;</w:t>
            </w:r>
          </w:p>
          <w:p w14:paraId="3212B892" w14:textId="77777777" w:rsidR="00A91205" w:rsidRPr="00892685" w:rsidRDefault="00A91205" w:rsidP="00A91205">
            <w:pPr>
              <w:widowControl w:val="0"/>
              <w:spacing w:after="0" w:line="240" w:lineRule="auto"/>
              <w:jc w:val="both"/>
              <w:rPr>
                <w:rFonts w:ascii="Times" w:hAnsi="Times"/>
                <w:b/>
                <w:bCs/>
                <w:lang w:val="pl-PL"/>
              </w:rPr>
            </w:pPr>
            <w:r w:rsidRPr="00892685">
              <w:rPr>
                <w:rFonts w:ascii="Times" w:hAnsi="Times"/>
                <w:bCs/>
                <w:lang w:val="pl-PL"/>
              </w:rPr>
              <w:t>- treść pracy odpowiadająca tytułowi dysertacji;</w:t>
            </w:r>
          </w:p>
          <w:p w14:paraId="133F82FF"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prawidłowo zredagowana praca dyplomowa;</w:t>
            </w:r>
          </w:p>
          <w:p w14:paraId="06912ED5"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właściwy dobór piśmiennictwa;</w:t>
            </w:r>
          </w:p>
          <w:p w14:paraId="0ABE4BB8"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xml:space="preserve">- przygotowanie do egzaminu dyplomowego. </w:t>
            </w:r>
          </w:p>
          <w:p w14:paraId="416B7702"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cs="Times New Roman"/>
                <w:b/>
                <w:bCs/>
                <w:lang w:val="pl-PL"/>
              </w:rPr>
              <w:t xml:space="preserve">2. </w:t>
            </w:r>
            <w:r w:rsidRPr="00892685">
              <w:rPr>
                <w:rFonts w:ascii="Times" w:hAnsi="Times"/>
                <w:b/>
                <w:bCs/>
                <w:lang w:val="pl-PL"/>
              </w:rPr>
              <w:t>Aktywność oceniana na podstawie przedłużonej obserwacji czynności studenta.</w:t>
            </w:r>
          </w:p>
          <w:p w14:paraId="52C16529" w14:textId="77777777" w:rsidR="00A91205" w:rsidRPr="00892685" w:rsidRDefault="00A91205" w:rsidP="00A91205">
            <w:pPr>
              <w:widowControl w:val="0"/>
              <w:spacing w:after="0" w:line="240" w:lineRule="auto"/>
              <w:jc w:val="both"/>
              <w:rPr>
                <w:rFonts w:ascii="Times" w:hAnsi="Times" w:cs="Times New Roman"/>
                <w:lang w:val="pl-PL"/>
              </w:rPr>
            </w:pPr>
          </w:p>
          <w:p w14:paraId="6052C323"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cs="Times New Roman"/>
                <w:b/>
                <w:bCs/>
                <w:lang w:val="pl-PL"/>
              </w:rPr>
              <w:t xml:space="preserve">3. </w:t>
            </w:r>
            <w:r w:rsidRPr="00892685">
              <w:rPr>
                <w:rFonts w:ascii="Times" w:hAnsi="Times"/>
                <w:b/>
                <w:bCs/>
                <w:lang w:val="pl-PL"/>
              </w:rPr>
              <w:t>Prezentacja multimedialne założeń pracy magisterskiej.</w:t>
            </w:r>
          </w:p>
          <w:p w14:paraId="62150F79" w14:textId="77777777" w:rsidR="00A91205" w:rsidRPr="00892685" w:rsidRDefault="00A91205" w:rsidP="00A91205">
            <w:pPr>
              <w:widowControl w:val="0"/>
              <w:spacing w:after="0" w:line="240" w:lineRule="auto"/>
              <w:jc w:val="both"/>
              <w:rPr>
                <w:rFonts w:ascii="Times" w:hAnsi="Times"/>
                <w:b/>
                <w:bCs/>
                <w:lang w:val="pl-PL"/>
              </w:rPr>
            </w:pPr>
          </w:p>
          <w:p w14:paraId="5CFF752A" w14:textId="77777777" w:rsidR="00A91205" w:rsidRPr="00892685" w:rsidRDefault="00A91205" w:rsidP="00A91205">
            <w:pPr>
              <w:widowControl w:val="0"/>
              <w:spacing w:after="0" w:line="240" w:lineRule="auto"/>
              <w:jc w:val="both"/>
              <w:rPr>
                <w:rFonts w:ascii="Times" w:hAnsi="Times"/>
                <w:b/>
                <w:bCs/>
                <w:lang w:val="pl-PL"/>
              </w:rPr>
            </w:pPr>
            <w:r w:rsidRPr="00892685">
              <w:rPr>
                <w:rFonts w:ascii="Times" w:hAnsi="Times"/>
                <w:b/>
                <w:bCs/>
                <w:lang w:val="pl-PL"/>
              </w:rPr>
              <w:t>Kryterium zaliczenia na ocenę stanowi próg ≥ 60%.</w:t>
            </w:r>
          </w:p>
          <w:p w14:paraId="4F3EAECA" w14:textId="77777777" w:rsidR="00A91205" w:rsidRPr="00892685" w:rsidRDefault="00A91205" w:rsidP="00A91205">
            <w:pPr>
              <w:widowControl w:val="0"/>
              <w:spacing w:after="0" w:line="240" w:lineRule="auto"/>
              <w:jc w:val="both"/>
              <w:rPr>
                <w:rFonts w:ascii="Times" w:hAnsi="Times"/>
                <w:b/>
                <w:bCs/>
              </w:rPr>
            </w:pPr>
            <w:r w:rsidRPr="00892685">
              <w:rPr>
                <w:rFonts w:ascii="Times" w:hAnsi="Times"/>
                <w:b/>
                <w:bCs/>
              </w:rPr>
              <w:t>Kryteria uzyskania ocen pozytywnych:</w:t>
            </w:r>
          </w:p>
          <w:p w14:paraId="32C44FC1" w14:textId="77777777" w:rsidR="00A91205" w:rsidRPr="00892685"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892685" w14:paraId="2FCF8EEA"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03466D2" w14:textId="77777777" w:rsidR="00A91205" w:rsidRPr="00892685" w:rsidRDefault="00A91205" w:rsidP="00A91205">
                  <w:pPr>
                    <w:shd w:val="clear" w:color="auto" w:fill="FFFFFF"/>
                    <w:spacing w:after="0" w:line="240" w:lineRule="auto"/>
                    <w:ind w:left="-535" w:firstLine="708"/>
                    <w:jc w:val="both"/>
                    <w:rPr>
                      <w:rFonts w:ascii="Times" w:hAnsi="Times"/>
                      <w:b/>
                      <w:bCs/>
                    </w:rPr>
                  </w:pPr>
                  <w:r w:rsidRPr="00892685">
                    <w:rPr>
                      <w:rFonts w:ascii="Times" w:hAnsi="Times"/>
                      <w:b/>
                      <w:bCs/>
                    </w:rPr>
                    <w:lastRenderedPageBreak/>
                    <w:t>Ocena</w:t>
                  </w:r>
                </w:p>
              </w:tc>
              <w:tc>
                <w:tcPr>
                  <w:tcW w:w="3169" w:type="dxa"/>
                  <w:tcBorders>
                    <w:top w:val="single" w:sz="4" w:space="0" w:color="auto"/>
                    <w:left w:val="single" w:sz="4" w:space="0" w:color="auto"/>
                    <w:bottom w:val="single" w:sz="4" w:space="0" w:color="auto"/>
                    <w:right w:val="single" w:sz="4" w:space="0" w:color="auto"/>
                  </w:tcBorders>
                  <w:vAlign w:val="center"/>
                </w:tcPr>
                <w:p w14:paraId="6559599B" w14:textId="77777777" w:rsidR="00A91205" w:rsidRPr="00892685" w:rsidRDefault="00A91205" w:rsidP="00A91205">
                  <w:pPr>
                    <w:spacing w:after="0" w:line="240" w:lineRule="auto"/>
                    <w:ind w:left="-535" w:firstLine="708"/>
                    <w:jc w:val="both"/>
                    <w:rPr>
                      <w:rFonts w:ascii="Times" w:hAnsi="Times"/>
                      <w:b/>
                      <w:bCs/>
                    </w:rPr>
                  </w:pPr>
                  <w:r w:rsidRPr="00892685">
                    <w:rPr>
                      <w:rFonts w:ascii="Times" w:hAnsi="Times"/>
                      <w:b/>
                      <w:bCs/>
                    </w:rPr>
                    <w:t>Kryterium</w:t>
                  </w:r>
                </w:p>
              </w:tc>
            </w:tr>
            <w:tr w:rsidR="00A91205" w:rsidRPr="00892685" w14:paraId="18BFEE08"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AA674C" w14:textId="77777777" w:rsidR="00A91205" w:rsidRPr="00892685" w:rsidRDefault="00A91205" w:rsidP="00A91205">
                  <w:pPr>
                    <w:spacing w:after="0" w:line="240" w:lineRule="auto"/>
                    <w:jc w:val="both"/>
                    <w:rPr>
                      <w:rFonts w:ascii="Times" w:hAnsi="Times"/>
                    </w:rPr>
                  </w:pPr>
                  <w:r w:rsidRPr="00892685">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C49A29B"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&gt; 90% zadań badawczych w danym semestrze</w:t>
                  </w:r>
                </w:p>
                <w:p w14:paraId="3FEFDF89"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aktywności</w:t>
                  </w:r>
                </w:p>
                <w:p w14:paraId="705F72B1"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bardzo dobrze przygotowana prezentacja multimedialna</w:t>
                  </w:r>
                  <w:r w:rsidRPr="00892685">
                    <w:rPr>
                      <w:rFonts w:ascii="Times" w:hAnsi="Times" w:cs="Times New Roman"/>
                      <w:bCs/>
                      <w:lang w:val="pl-PL"/>
                    </w:rPr>
                    <w:t>.</w:t>
                  </w:r>
                </w:p>
              </w:tc>
            </w:tr>
            <w:tr w:rsidR="00A91205" w:rsidRPr="00892685" w14:paraId="2C6D6742"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61B7AF5" w14:textId="77777777" w:rsidR="00A91205" w:rsidRPr="00892685" w:rsidRDefault="00A91205" w:rsidP="00A91205">
                  <w:pPr>
                    <w:spacing w:after="0" w:line="240" w:lineRule="auto"/>
                    <w:jc w:val="both"/>
                    <w:rPr>
                      <w:rFonts w:ascii="Times" w:hAnsi="Times"/>
                    </w:rPr>
                  </w:pPr>
                  <w:r w:rsidRPr="00892685">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3748B882"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81–90% zadań badawczych w danym semestrze</w:t>
                  </w:r>
                </w:p>
                <w:p w14:paraId="7BDB3335"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aktywności</w:t>
                  </w:r>
                </w:p>
                <w:p w14:paraId="23486C3F"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bardzo dobrze przygotowana prezentacja multimedialna</w:t>
                  </w:r>
                </w:p>
              </w:tc>
            </w:tr>
            <w:tr w:rsidR="00A91205" w:rsidRPr="00892685" w14:paraId="609EEC62"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7C1F158E" w14:textId="77777777" w:rsidR="00A91205" w:rsidRPr="00892685" w:rsidRDefault="00A91205" w:rsidP="00A91205">
                  <w:pPr>
                    <w:spacing w:after="0" w:line="240" w:lineRule="auto"/>
                    <w:jc w:val="both"/>
                    <w:rPr>
                      <w:rFonts w:ascii="Times" w:hAnsi="Times"/>
                    </w:rPr>
                  </w:pPr>
                  <w:r w:rsidRPr="00892685">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F8AECD5"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71–80% zadań badawczych w danym semestrze</w:t>
                  </w:r>
                </w:p>
                <w:p w14:paraId="1FAC9826"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aktywności</w:t>
                  </w:r>
                </w:p>
                <w:p w14:paraId="3B55AB71"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dobrze przygotowana prezentacja multimedialna</w:t>
                  </w:r>
                  <w:r w:rsidRPr="00892685">
                    <w:rPr>
                      <w:rFonts w:ascii="Times" w:hAnsi="Times" w:cs="Times New Roman"/>
                      <w:bCs/>
                      <w:lang w:val="pl-PL"/>
                    </w:rPr>
                    <w:t>.</w:t>
                  </w:r>
                </w:p>
              </w:tc>
            </w:tr>
            <w:tr w:rsidR="00A91205" w:rsidRPr="00892685" w14:paraId="7BB3C18A"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DF5FBD" w14:textId="77777777" w:rsidR="00A91205" w:rsidRPr="00892685" w:rsidRDefault="00A91205" w:rsidP="00A91205">
                  <w:pPr>
                    <w:spacing w:after="0" w:line="240" w:lineRule="auto"/>
                    <w:jc w:val="both"/>
                    <w:rPr>
                      <w:rFonts w:ascii="Times" w:hAnsi="Times"/>
                    </w:rPr>
                  </w:pPr>
                  <w:r w:rsidRPr="00892685">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368C454"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66–70% zadań badawczych w danym semestrze</w:t>
                  </w:r>
                </w:p>
                <w:p w14:paraId="7540AF37"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aktywność</w:t>
                  </w:r>
                </w:p>
                <w:p w14:paraId="4D8ED5FA"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przedstawienie prezentacji multimedialnej</w:t>
                  </w:r>
                  <w:r w:rsidRPr="00892685">
                    <w:rPr>
                      <w:rFonts w:ascii="Times" w:hAnsi="Times" w:cs="Times New Roman"/>
                      <w:bCs/>
                      <w:lang w:val="pl-PL"/>
                    </w:rPr>
                    <w:t>.</w:t>
                  </w:r>
                </w:p>
              </w:tc>
            </w:tr>
            <w:tr w:rsidR="00A91205" w:rsidRPr="00892685" w14:paraId="7E559307"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A14D6A6" w14:textId="77777777" w:rsidR="00A91205" w:rsidRPr="00892685" w:rsidRDefault="00A91205" w:rsidP="00A91205">
                  <w:pPr>
                    <w:spacing w:after="0" w:line="240" w:lineRule="auto"/>
                    <w:jc w:val="both"/>
                    <w:rPr>
                      <w:rFonts w:ascii="Times" w:hAnsi="Times"/>
                    </w:rPr>
                  </w:pPr>
                  <w:r w:rsidRPr="00892685">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C7B8089"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60–65% zadań badawczych w danym semestrze</w:t>
                  </w:r>
                </w:p>
                <w:p w14:paraId="38FEE6A1"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mała aktywność</w:t>
                  </w:r>
                </w:p>
                <w:p w14:paraId="25E286AE"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przedstawienie prezentacji multimedialnej</w:t>
                  </w:r>
                  <w:r w:rsidRPr="00892685">
                    <w:rPr>
                      <w:rFonts w:ascii="Times" w:hAnsi="Times" w:cs="Times New Roman"/>
                      <w:bCs/>
                      <w:lang w:val="pl-PL"/>
                    </w:rPr>
                    <w:t>.</w:t>
                  </w:r>
                </w:p>
              </w:tc>
            </w:tr>
            <w:tr w:rsidR="00A91205" w:rsidRPr="00892685" w14:paraId="35CFC508"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3F6813C" w14:textId="77777777" w:rsidR="00A91205" w:rsidRPr="00892685" w:rsidRDefault="00A91205" w:rsidP="00A91205">
                  <w:pPr>
                    <w:spacing w:after="0" w:line="240" w:lineRule="auto"/>
                    <w:jc w:val="both"/>
                    <w:rPr>
                      <w:rFonts w:ascii="Times" w:hAnsi="Times"/>
                    </w:rPr>
                  </w:pPr>
                  <w:r w:rsidRPr="00892685">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12C8A0DC" w14:textId="77777777" w:rsidR="00A91205" w:rsidRPr="00892685" w:rsidRDefault="00A91205" w:rsidP="00A91205">
                  <w:pPr>
                    <w:widowControl w:val="0"/>
                    <w:spacing w:after="0" w:line="240" w:lineRule="auto"/>
                    <w:jc w:val="both"/>
                    <w:rPr>
                      <w:rFonts w:ascii="Times" w:hAnsi="Times" w:cs="Times New Roman"/>
                      <w:bCs/>
                      <w:lang w:val="pl-PL"/>
                    </w:rPr>
                  </w:pPr>
                  <w:r w:rsidRPr="00892685">
                    <w:rPr>
                      <w:rFonts w:ascii="Times" w:hAnsi="Times" w:cs="Times New Roman"/>
                      <w:bCs/>
                      <w:lang w:val="pl-PL"/>
                    </w:rPr>
                    <w:t xml:space="preserve">- </w:t>
                  </w:r>
                  <w:r w:rsidRPr="00892685">
                    <w:rPr>
                      <w:rFonts w:ascii="Times" w:hAnsi="Times"/>
                      <w:bCs/>
                      <w:lang w:val="pl-PL"/>
                    </w:rPr>
                    <w:t>wykonanie &lt; 60% zadań badawczych w danym semestrze lub brak prezentacji multimedialnej</w:t>
                  </w:r>
                  <w:r w:rsidRPr="00892685">
                    <w:rPr>
                      <w:rFonts w:ascii="Times" w:hAnsi="Times" w:cs="Times New Roman"/>
                      <w:bCs/>
                      <w:lang w:val="pl-PL"/>
                    </w:rPr>
                    <w:t>.</w:t>
                  </w:r>
                </w:p>
              </w:tc>
            </w:tr>
          </w:tbl>
          <w:p w14:paraId="7EC684B7" w14:textId="77777777" w:rsidR="00A91205" w:rsidRPr="00892685" w:rsidRDefault="00A91205" w:rsidP="00A91205">
            <w:pPr>
              <w:widowControl w:val="0"/>
              <w:spacing w:after="0" w:line="250" w:lineRule="exact"/>
              <w:jc w:val="both"/>
              <w:rPr>
                <w:rFonts w:ascii="Times" w:hAnsi="Times" w:cs="Times New Roman"/>
                <w:color w:val="FF0000"/>
                <w:lang w:val="pl-PL" w:eastAsia="pl-PL"/>
              </w:rPr>
            </w:pPr>
          </w:p>
        </w:tc>
      </w:tr>
      <w:tr w:rsidR="00A91205" w:rsidRPr="00892685" w14:paraId="6379F363"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0EDF435C"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27E49C" w14:textId="77777777" w:rsidR="00A91205" w:rsidRPr="00892685" w:rsidRDefault="00A91205" w:rsidP="00A91205">
            <w:pPr>
              <w:pStyle w:val="Default"/>
              <w:jc w:val="both"/>
              <w:rPr>
                <w:rFonts w:ascii="Times" w:hAnsi="Times"/>
                <w:sz w:val="22"/>
                <w:szCs w:val="22"/>
              </w:rPr>
            </w:pPr>
            <w:r w:rsidRPr="00892685">
              <w:rPr>
                <w:rFonts w:ascii="Times" w:hAnsi="Times"/>
                <w:sz w:val="22"/>
                <w:szCs w:val="22"/>
              </w:rPr>
              <w:t>Nie dotyczy.</w:t>
            </w:r>
          </w:p>
        </w:tc>
      </w:tr>
    </w:tbl>
    <w:p w14:paraId="587AF814" w14:textId="77777777" w:rsidR="00A91205" w:rsidRPr="00892685" w:rsidRDefault="00A91205" w:rsidP="00A91205">
      <w:pPr>
        <w:pStyle w:val="Domylnie"/>
        <w:spacing w:after="0" w:line="100" w:lineRule="atLeast"/>
        <w:jc w:val="both"/>
        <w:rPr>
          <w:rFonts w:ascii="Times" w:hAnsi="Times" w:cs="Times New Roman"/>
        </w:rPr>
      </w:pPr>
    </w:p>
    <w:p w14:paraId="10DD7538" w14:textId="77777777" w:rsidR="00FC1EC7" w:rsidRPr="00892685" w:rsidRDefault="00FC1EC7" w:rsidP="00A91205">
      <w:pPr>
        <w:pStyle w:val="Domylnie"/>
        <w:spacing w:after="0" w:line="100" w:lineRule="atLeast"/>
        <w:jc w:val="both"/>
        <w:rPr>
          <w:rFonts w:ascii="Times" w:hAnsi="Times" w:cs="Times New Roman"/>
          <w:b/>
        </w:rPr>
      </w:pPr>
    </w:p>
    <w:p w14:paraId="1AE69287" w14:textId="77777777" w:rsidR="00FC1EC7" w:rsidRPr="00892685" w:rsidRDefault="00FC1EC7" w:rsidP="00A91205">
      <w:pPr>
        <w:pStyle w:val="Domylnie"/>
        <w:spacing w:after="0" w:line="100" w:lineRule="atLeast"/>
        <w:jc w:val="both"/>
        <w:rPr>
          <w:rFonts w:ascii="Times" w:hAnsi="Times" w:cs="Times New Roman"/>
          <w:b/>
        </w:rPr>
      </w:pPr>
    </w:p>
    <w:p w14:paraId="008BEC50" w14:textId="753F1A36" w:rsidR="00A91205" w:rsidRPr="00892685" w:rsidRDefault="00FC1EC7" w:rsidP="00A91205">
      <w:pPr>
        <w:pStyle w:val="Domylnie"/>
        <w:spacing w:after="0" w:line="100" w:lineRule="atLeast"/>
        <w:jc w:val="both"/>
        <w:rPr>
          <w:rFonts w:ascii="Times" w:hAnsi="Times" w:cs="Times New Roman"/>
          <w:b/>
          <w:bCs/>
          <w:lang w:eastAsia="pl-PL"/>
        </w:rPr>
      </w:pPr>
      <w:r w:rsidRPr="00892685">
        <w:rPr>
          <w:rFonts w:ascii="Times" w:hAnsi="Times" w:cs="Times New Roman"/>
          <w:b/>
        </w:rPr>
        <w:t xml:space="preserve">B) </w:t>
      </w:r>
      <w:r w:rsidR="00A91205" w:rsidRPr="00892685">
        <w:rPr>
          <w:rFonts w:ascii="Times" w:hAnsi="Times" w:cs="Times New Roman"/>
          <w:b/>
          <w:bCs/>
          <w:lang w:eastAsia="pl-PL"/>
        </w:rPr>
        <w:t>Opis przedmiotu cyklu</w:t>
      </w:r>
    </w:p>
    <w:p w14:paraId="12F572C3" w14:textId="77777777" w:rsidR="00A91205" w:rsidRPr="00892685" w:rsidRDefault="00A91205" w:rsidP="00A91205">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92685" w14:paraId="72F9674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D405112" w14:textId="77777777" w:rsidR="00A91205" w:rsidRPr="00892685" w:rsidRDefault="00A91205" w:rsidP="00A91205">
            <w:pPr>
              <w:pStyle w:val="Domylnie"/>
              <w:spacing w:after="0" w:line="100" w:lineRule="atLeast"/>
              <w:jc w:val="center"/>
              <w:rPr>
                <w:rFonts w:ascii="Times" w:hAnsi="Times" w:cs="Times New Roman"/>
              </w:rPr>
            </w:pPr>
            <w:r w:rsidRPr="00892685">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77307A7" w14:textId="77777777" w:rsidR="00A91205" w:rsidRPr="00892685" w:rsidRDefault="00A91205" w:rsidP="00A91205">
            <w:pPr>
              <w:pStyle w:val="Domylnie"/>
              <w:spacing w:after="0" w:line="100" w:lineRule="atLeast"/>
              <w:jc w:val="center"/>
              <w:rPr>
                <w:rFonts w:ascii="Times" w:hAnsi="Times" w:cs="Times New Roman"/>
              </w:rPr>
            </w:pPr>
            <w:r w:rsidRPr="00892685">
              <w:rPr>
                <w:rFonts w:ascii="Times" w:hAnsi="Times" w:cs="Times New Roman"/>
                <w:b/>
                <w:bCs/>
                <w:lang w:eastAsia="pl-PL"/>
              </w:rPr>
              <w:t>Komentarz</w:t>
            </w:r>
          </w:p>
        </w:tc>
      </w:tr>
      <w:tr w:rsidR="00A91205" w:rsidRPr="00892685" w14:paraId="6C841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FD3324"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09FC63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bCs/>
                <w:lang w:eastAsia="pl-PL"/>
              </w:rPr>
              <w:t xml:space="preserve">Semestr X, </w:t>
            </w:r>
            <w:r w:rsidRPr="00892685">
              <w:rPr>
                <w:rFonts w:ascii="Times" w:hAnsi="Times" w:cs="Times New Roman"/>
                <w:b/>
                <w:iCs/>
                <w:lang w:eastAsia="pl-PL"/>
              </w:rPr>
              <w:t>rok V</w:t>
            </w:r>
          </w:p>
        </w:tc>
      </w:tr>
      <w:tr w:rsidR="00A91205" w:rsidRPr="00892685" w14:paraId="20CCAD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D418F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CDF214" w14:textId="77777777" w:rsidR="00A91205" w:rsidRPr="00892685" w:rsidRDefault="00A91205" w:rsidP="00A91205">
            <w:pPr>
              <w:pStyle w:val="Domylnie"/>
              <w:spacing w:after="0" w:line="100" w:lineRule="atLeast"/>
              <w:jc w:val="both"/>
              <w:rPr>
                <w:rFonts w:ascii="Times" w:hAnsi="Times" w:cs="Times New Roman"/>
                <w:b/>
                <w:iCs/>
                <w:color w:val="000000"/>
                <w:lang w:eastAsia="pl-PL"/>
              </w:rPr>
            </w:pPr>
            <w:r w:rsidRPr="00892685">
              <w:rPr>
                <w:rFonts w:ascii="Times" w:hAnsi="Times" w:cs="Times New Roman"/>
                <w:b/>
                <w:iCs/>
                <w:color w:val="000000"/>
                <w:lang w:eastAsia="pl-PL"/>
              </w:rPr>
              <w:t xml:space="preserve">Laboratoria: </w:t>
            </w:r>
            <w:r w:rsidRPr="00892685">
              <w:rPr>
                <w:rFonts w:ascii="Times" w:hAnsi="Times" w:cs="Times New Roman"/>
                <w:iCs/>
                <w:color w:val="000000"/>
                <w:lang w:eastAsia="pl-PL"/>
              </w:rPr>
              <w:t>zaliczenie na ocenę</w:t>
            </w:r>
          </w:p>
        </w:tc>
      </w:tr>
      <w:tr w:rsidR="00A91205" w:rsidRPr="00892685" w14:paraId="607E79B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83914"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F29D03" w14:textId="77777777" w:rsidR="00A91205" w:rsidRPr="00892685" w:rsidRDefault="00A91205" w:rsidP="00A91205">
            <w:pPr>
              <w:spacing w:after="0" w:line="240" w:lineRule="auto"/>
              <w:jc w:val="both"/>
              <w:rPr>
                <w:rFonts w:ascii="Times" w:hAnsi="Times" w:cs="Times New Roman"/>
                <w:lang w:val="pl-PL"/>
              </w:rPr>
            </w:pPr>
            <w:r w:rsidRPr="00892685">
              <w:rPr>
                <w:rFonts w:ascii="Times" w:hAnsi="Times" w:cs="Times New Roman"/>
                <w:b/>
                <w:bCs/>
                <w:lang w:val="pl-PL"/>
              </w:rPr>
              <w:t>Laboratoria:</w:t>
            </w:r>
            <w:r w:rsidRPr="00892685">
              <w:rPr>
                <w:rFonts w:ascii="Times" w:hAnsi="Times" w:cs="Times New Roman"/>
                <w:i/>
                <w:iCs/>
                <w:lang w:val="pl-PL"/>
              </w:rPr>
              <w:t xml:space="preserve"> </w:t>
            </w:r>
            <w:r w:rsidRPr="00892685">
              <w:rPr>
                <w:rFonts w:ascii="Times" w:hAnsi="Times" w:cs="Times New Roman"/>
                <w:iCs/>
                <w:lang w:val="pl-PL"/>
              </w:rPr>
              <w:t>380</w:t>
            </w:r>
            <w:r w:rsidRPr="00892685">
              <w:rPr>
                <w:rFonts w:ascii="Times" w:hAnsi="Times" w:cs="Times New Roman"/>
                <w:lang w:val="pl-PL"/>
              </w:rPr>
              <w:t xml:space="preserve"> godziny – zaliczenie na ocenę</w:t>
            </w:r>
          </w:p>
        </w:tc>
      </w:tr>
      <w:tr w:rsidR="00A91205" w:rsidRPr="00892685" w14:paraId="7DB5040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15F6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885525A" w14:textId="77777777" w:rsidR="00A91205" w:rsidRPr="00892685" w:rsidRDefault="00A91205" w:rsidP="00A91205">
            <w:pPr>
              <w:pStyle w:val="Domylnie"/>
              <w:spacing w:after="0" w:line="100" w:lineRule="atLeast"/>
              <w:jc w:val="both"/>
              <w:rPr>
                <w:rFonts w:ascii="Times" w:hAnsi="Times" w:cs="Times New Roman"/>
              </w:rPr>
            </w:pPr>
            <w:r w:rsidRPr="00892685">
              <w:rPr>
                <w:rFonts w:ascii="Times" w:hAnsi="Times" w:cs="Times New Roman"/>
              </w:rPr>
              <w:t>Kierownicy Katedr Wydziału Farmaceutycznego i Wydziału Lekarskiego, w których realizowane są prace dyplomowe.</w:t>
            </w:r>
          </w:p>
        </w:tc>
      </w:tr>
      <w:tr w:rsidR="00A91205" w:rsidRPr="00892685" w14:paraId="54B8211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9AA96"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C20F24"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rPr>
              <w:t xml:space="preserve">Laboratoria: </w:t>
            </w:r>
          </w:p>
          <w:p w14:paraId="23CB98F8" w14:textId="77777777" w:rsidR="00A91205" w:rsidRPr="00892685" w:rsidRDefault="00A91205" w:rsidP="00A91205">
            <w:pPr>
              <w:pStyle w:val="Domylnie"/>
              <w:spacing w:after="0" w:line="100" w:lineRule="atLeast"/>
              <w:jc w:val="both"/>
              <w:rPr>
                <w:rFonts w:ascii="Times" w:hAnsi="Times" w:cs="Times New Roman"/>
              </w:rPr>
            </w:pPr>
            <w:r w:rsidRPr="00892685">
              <w:rPr>
                <w:rFonts w:ascii="Times" w:hAnsi="Times" w:cs="Times New Roman"/>
              </w:rPr>
              <w:t>Pracownicy Katedr Wydziału Farmaceutycznego i Wydziału Lekarskiego, będący opiekunami prac dyplomowych.</w:t>
            </w:r>
          </w:p>
        </w:tc>
      </w:tr>
      <w:tr w:rsidR="00A91205" w:rsidRPr="00892685" w14:paraId="034D37B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DAFFCC" w14:textId="77777777" w:rsidR="00A91205" w:rsidRPr="00892685" w:rsidRDefault="00A91205" w:rsidP="00A91205">
            <w:pPr>
              <w:pStyle w:val="Domylnie"/>
              <w:spacing w:after="0" w:line="100" w:lineRule="atLeast"/>
              <w:jc w:val="both"/>
              <w:rPr>
                <w:rFonts w:ascii="Times" w:hAnsi="Times" w:cs="Times New Roman"/>
                <w:b/>
                <w:lang w:eastAsia="pl-PL"/>
              </w:rPr>
            </w:pPr>
            <w:r w:rsidRPr="00892685">
              <w:rPr>
                <w:rFonts w:ascii="Times" w:hAnsi="Times" w:cs="Times New Roman"/>
                <w:b/>
                <w:lang w:eastAsia="pl-PL"/>
              </w:rPr>
              <w:t xml:space="preserve">Atrybut </w:t>
            </w:r>
          </w:p>
          <w:p w14:paraId="0A93F9AC"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DDF6AD"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b/>
              </w:rPr>
              <w:t>Przedmiot obligatoryjny</w:t>
            </w:r>
            <w:r w:rsidRPr="00892685">
              <w:rPr>
                <w:rFonts w:ascii="Times" w:hAnsi="Times" w:cs="Times New Roman"/>
                <w:b/>
              </w:rPr>
              <w:t>.</w:t>
            </w:r>
          </w:p>
        </w:tc>
      </w:tr>
      <w:tr w:rsidR="00A91205" w:rsidRPr="00892685" w14:paraId="611A3A6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F64C3"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AA95B4B" w14:textId="77777777" w:rsidR="00A91205" w:rsidRPr="00892685" w:rsidRDefault="00A91205" w:rsidP="00A91205">
            <w:pPr>
              <w:pStyle w:val="Domylnie"/>
              <w:spacing w:after="0" w:line="100" w:lineRule="atLeast"/>
              <w:jc w:val="both"/>
              <w:rPr>
                <w:rFonts w:ascii="Times" w:hAnsi="Times" w:cs="Times New Roman"/>
                <w:b/>
                <w:bCs/>
              </w:rPr>
            </w:pPr>
            <w:r w:rsidRPr="00892685">
              <w:rPr>
                <w:rFonts w:ascii="Times" w:hAnsi="Times" w:cs="Times New Roman"/>
                <w:b/>
                <w:bCs/>
              </w:rPr>
              <w:t xml:space="preserve">Laboratoria: </w:t>
            </w:r>
            <w:r w:rsidRPr="00892685">
              <w:rPr>
                <w:rFonts w:ascii="Times" w:hAnsi="Times" w:cs="Times New Roman"/>
                <w:bCs/>
              </w:rPr>
              <w:t>grupy 8-12 osobowe.</w:t>
            </w:r>
          </w:p>
          <w:p w14:paraId="6E201D8A" w14:textId="77777777" w:rsidR="00A91205" w:rsidRPr="00892685" w:rsidRDefault="00A91205" w:rsidP="00A91205">
            <w:pPr>
              <w:pStyle w:val="Domylnie"/>
              <w:spacing w:after="0" w:line="100" w:lineRule="atLeast"/>
              <w:jc w:val="both"/>
              <w:rPr>
                <w:rFonts w:ascii="Times" w:hAnsi="Times" w:cs="Times New Roman"/>
                <w:b/>
              </w:rPr>
            </w:pPr>
          </w:p>
        </w:tc>
      </w:tr>
      <w:tr w:rsidR="00A91205" w:rsidRPr="00892685" w14:paraId="0E190EC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F8A9D"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EB572EB" w14:textId="543F64E4" w:rsidR="00A91205" w:rsidRPr="00892685" w:rsidRDefault="00A91205" w:rsidP="00A91205">
            <w:pPr>
              <w:pStyle w:val="Domylnie"/>
              <w:spacing w:after="0" w:line="100" w:lineRule="atLeast"/>
              <w:jc w:val="both"/>
              <w:rPr>
                <w:rFonts w:ascii="Times" w:hAnsi="Times" w:cs="Times New Roman"/>
                <w:bCs/>
              </w:rPr>
            </w:pPr>
            <w:r w:rsidRPr="00892685">
              <w:rPr>
                <w:rFonts w:ascii="Times" w:hAnsi="Times" w:cs="Times New Roman"/>
                <w:b/>
                <w:bCs/>
              </w:rPr>
              <w:t xml:space="preserve">Laboratoria – </w:t>
            </w:r>
            <w:r w:rsidR="006D07CC" w:rsidRPr="00892685">
              <w:rPr>
                <w:rFonts w:ascii="Times" w:hAnsi="Times" w:cs="Times New Roman"/>
                <w:bCs/>
              </w:rPr>
              <w:t xml:space="preserve">sale dydaktyczne Katedr </w:t>
            </w:r>
            <w:r w:rsidRPr="00892685">
              <w:rPr>
                <w:rFonts w:ascii="Times" w:hAnsi="Times" w:cs="Times New Roman"/>
                <w:bCs/>
              </w:rPr>
              <w:t>Wydziału Farmaceutycznego i Wydziału Lekarskiego</w:t>
            </w:r>
          </w:p>
          <w:p w14:paraId="62065897" w14:textId="77777777" w:rsidR="00A91205" w:rsidRPr="00892685" w:rsidRDefault="00A91205" w:rsidP="00A91205">
            <w:pPr>
              <w:pStyle w:val="Domylnie"/>
              <w:spacing w:after="0" w:line="100" w:lineRule="atLeast"/>
              <w:jc w:val="both"/>
              <w:rPr>
                <w:rFonts w:ascii="Times" w:hAnsi="Times" w:cs="Times New Roman"/>
                <w:bCs/>
              </w:rPr>
            </w:pPr>
          </w:p>
          <w:p w14:paraId="2881940A" w14:textId="00DD957E" w:rsidR="00A91205" w:rsidRPr="00892685" w:rsidRDefault="00A91205" w:rsidP="00F06F8B">
            <w:pPr>
              <w:pStyle w:val="Domylnie"/>
              <w:spacing w:after="0" w:line="100" w:lineRule="atLeast"/>
              <w:jc w:val="both"/>
              <w:rPr>
                <w:rFonts w:ascii="Times" w:hAnsi="Times" w:cs="Times New Roman"/>
                <w:b/>
              </w:rPr>
            </w:pPr>
            <w:r w:rsidRPr="00892685">
              <w:rPr>
                <w:rFonts w:ascii="Times" w:hAnsi="Times" w:cs="Times New Roman"/>
                <w:bCs/>
              </w:rPr>
              <w:t>Terminy odbywania Laboratoriów</w:t>
            </w:r>
            <w:r w:rsidRPr="00892685">
              <w:rPr>
                <w:rFonts w:ascii="Times" w:hAnsi="Times" w:cs="Times New Roman"/>
                <w:b/>
                <w:bCs/>
              </w:rPr>
              <w:t xml:space="preserve"> </w:t>
            </w:r>
            <w:r w:rsidRPr="00892685">
              <w:rPr>
                <w:rFonts w:ascii="Times" w:hAnsi="Times" w:cs="Times New Roman"/>
                <w:bCs/>
              </w:rPr>
              <w:t xml:space="preserve">są podawane przez </w:t>
            </w:r>
            <w:r w:rsidR="00F06F8B">
              <w:rPr>
                <w:rFonts w:ascii="Times New Roman" w:hAnsi="Times New Roman" w:cs="Times New Roman"/>
                <w:bCs/>
              </w:rPr>
              <w:t>Planistę Wydziału</w:t>
            </w:r>
            <w:r w:rsidR="00F06F8B">
              <w:rPr>
                <w:rFonts w:ascii="Times" w:hAnsi="Times" w:cs="Times New Roman"/>
                <w:bCs/>
              </w:rPr>
              <w:t>.</w:t>
            </w:r>
          </w:p>
        </w:tc>
      </w:tr>
      <w:tr w:rsidR="00A91205" w:rsidRPr="00892685" w14:paraId="2BFEEF4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915F9" w14:textId="77777777" w:rsidR="00A91205" w:rsidRPr="00892685" w:rsidRDefault="00A91205" w:rsidP="00A91205">
            <w:pPr>
              <w:pStyle w:val="Domylnie"/>
              <w:spacing w:after="0" w:line="100" w:lineRule="atLeast"/>
              <w:jc w:val="both"/>
              <w:rPr>
                <w:rFonts w:ascii="Times" w:hAnsi="Times" w:cs="Times New Roman"/>
                <w:b/>
                <w:lang w:eastAsia="pl-PL"/>
              </w:rPr>
            </w:pPr>
            <w:r w:rsidRPr="00892685">
              <w:rPr>
                <w:rFonts w:ascii="Times" w:hAnsi="Times"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EACF34E" w14:textId="77777777" w:rsidR="00A91205" w:rsidRPr="00892685" w:rsidRDefault="00A91205" w:rsidP="00A91205">
            <w:pPr>
              <w:pStyle w:val="Domylnie"/>
              <w:spacing w:after="0" w:line="100" w:lineRule="atLeast"/>
              <w:jc w:val="both"/>
              <w:rPr>
                <w:rFonts w:ascii="Times" w:hAnsi="Times" w:cs="Times New Roman"/>
                <w:bCs/>
              </w:rPr>
            </w:pPr>
            <w:r w:rsidRPr="00892685">
              <w:rPr>
                <w:rFonts w:ascii="Times" w:hAnsi="Times" w:cs="Times New Roman"/>
                <w:bCs/>
              </w:rPr>
              <w:t>Nie dotyczy.</w:t>
            </w:r>
          </w:p>
        </w:tc>
      </w:tr>
      <w:tr w:rsidR="00A91205" w:rsidRPr="00892685" w14:paraId="777F6B1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F0907" w14:textId="77777777" w:rsidR="00A91205" w:rsidRPr="00892685" w:rsidRDefault="00A91205" w:rsidP="00A91205">
            <w:pPr>
              <w:pStyle w:val="Domylnie"/>
              <w:spacing w:after="0" w:line="100" w:lineRule="atLeast"/>
              <w:jc w:val="both"/>
              <w:rPr>
                <w:rFonts w:ascii="Times" w:hAnsi="Times" w:cs="Times New Roman"/>
                <w:b/>
                <w:lang w:eastAsia="pl-PL"/>
              </w:rPr>
            </w:pPr>
            <w:r w:rsidRPr="00892685">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7A4A41" w14:textId="77777777" w:rsidR="00A91205" w:rsidRPr="00892685" w:rsidRDefault="00A91205" w:rsidP="00A91205">
            <w:pPr>
              <w:pStyle w:val="Domylnie"/>
              <w:spacing w:after="0" w:line="100" w:lineRule="atLeast"/>
              <w:jc w:val="both"/>
              <w:rPr>
                <w:rFonts w:ascii="Times" w:hAnsi="Times" w:cs="Times New Roman"/>
                <w:bCs/>
              </w:rPr>
            </w:pPr>
            <w:r w:rsidRPr="00892685">
              <w:rPr>
                <w:rFonts w:ascii="Times" w:hAnsi="Times" w:cs="Times New Roman"/>
                <w:bCs/>
              </w:rPr>
              <w:t>Nie dotyczy.</w:t>
            </w:r>
          </w:p>
        </w:tc>
      </w:tr>
      <w:tr w:rsidR="00A91205" w:rsidRPr="00892685" w14:paraId="4036AD24"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B41A4"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2522217" w14:textId="77777777" w:rsidR="00A91205" w:rsidRPr="00892685" w:rsidRDefault="00A91205" w:rsidP="00A91205">
            <w:pPr>
              <w:autoSpaceDE w:val="0"/>
              <w:autoSpaceDN w:val="0"/>
              <w:adjustRightInd w:val="0"/>
              <w:spacing w:after="0" w:line="240" w:lineRule="auto"/>
              <w:jc w:val="both"/>
              <w:rPr>
                <w:rFonts w:ascii="Times" w:hAnsi="Times"/>
                <w:b/>
                <w:lang w:val="pl-PL"/>
              </w:rPr>
            </w:pPr>
            <w:r w:rsidRPr="00892685">
              <w:rPr>
                <w:rFonts w:ascii="Times" w:hAnsi="Times"/>
                <w:b/>
                <w:lang w:val="pl-PL"/>
              </w:rPr>
              <w:t>Laboratoria student zna i rozumie:</w:t>
            </w:r>
          </w:p>
          <w:p w14:paraId="53F2D3C0" w14:textId="77777777" w:rsidR="00A91205" w:rsidRPr="00892685" w:rsidRDefault="00A91205" w:rsidP="00A91205">
            <w:pPr>
              <w:autoSpaceDE w:val="0"/>
              <w:autoSpaceDN w:val="0"/>
              <w:adjustRightInd w:val="0"/>
              <w:spacing w:after="0" w:line="240" w:lineRule="auto"/>
              <w:jc w:val="both"/>
              <w:rPr>
                <w:rFonts w:ascii="Times" w:eastAsia="Times New Roman" w:hAnsi="Times"/>
                <w:color w:val="000000"/>
                <w:lang w:val="pl-PL" w:eastAsia="pl-PL"/>
              </w:rPr>
            </w:pPr>
            <w:r w:rsidRPr="00892685">
              <w:rPr>
                <w:rFonts w:ascii="Times" w:eastAsia="Times New Roman" w:hAnsi="Times"/>
                <w:color w:val="000000"/>
                <w:lang w:val="pl-PL" w:eastAsia="pl-PL"/>
              </w:rPr>
              <w:t>W1: metody i techniki badawcze stosowane w ramach realizowanego badania naukowego oraz w diagnostyce laboratoryjnej. G.W01.</w:t>
            </w:r>
          </w:p>
          <w:p w14:paraId="25B24F48"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b/>
                <w:lang w:val="pl-PL"/>
              </w:rPr>
              <w:t>Laboratoria student potrafi:</w:t>
            </w:r>
          </w:p>
          <w:p w14:paraId="44985187"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U1: przedstawić koncepcję eksperymentu i formułuje cel badania. G.U01.</w:t>
            </w:r>
          </w:p>
          <w:p w14:paraId="227C6FC0"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U2: sformułować hipotezę badawczą i przedstawić spodziewane wyniki badań eksperymentalnych. G.U01.</w:t>
            </w:r>
          </w:p>
          <w:p w14:paraId="1AD7EC13"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U3: przeanalizować uzyskane dane doświadczalne przy użyciu metod statystycznych. G.U02. </w:t>
            </w:r>
          </w:p>
          <w:p w14:paraId="688847C7"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U4: zinterpretować uzyskane wyniki podczas prowadzonego eksperymentu badawczego zestawiając je z aktualnym stanem wiedzy w dziedzinie nauk biomedycznych. G.U02. </w:t>
            </w:r>
          </w:p>
          <w:p w14:paraId="4F3683F2"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U5: analizować źródeł piśmiennictwa i korzysta ze specjalistycznej literatury naukowej krajowej i zagranicznej w oparciu o bazy bibliograficzne i pełnotekstowe. G.U03.</w:t>
            </w:r>
          </w:p>
          <w:p w14:paraId="7970AEE8"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 xml:space="preserve">U6: wykorzystać właściwe metody w prowadzeniu badań eksperymentalnych. G.U04. </w:t>
            </w:r>
          </w:p>
          <w:p w14:paraId="72F2EBDF"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U7: udokumentować i uporządkować wyniki badań eksperymentalnych. G.U04.</w:t>
            </w:r>
          </w:p>
          <w:p w14:paraId="6C4FB1EF"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U8: zinterpretować wyniki badań eksperymentalnych w oparciu o krytyczny przegląd piśmiennictwa. G.U04.</w:t>
            </w:r>
          </w:p>
          <w:p w14:paraId="486A1BA1" w14:textId="77777777" w:rsidR="00A91205" w:rsidRPr="00892685" w:rsidRDefault="00A91205" w:rsidP="00A91205">
            <w:pPr>
              <w:autoSpaceDE w:val="0"/>
              <w:autoSpaceDN w:val="0"/>
              <w:adjustRightInd w:val="0"/>
              <w:spacing w:after="0" w:line="240" w:lineRule="auto"/>
              <w:jc w:val="both"/>
              <w:rPr>
                <w:rFonts w:ascii="Times" w:hAnsi="Times"/>
                <w:lang w:val="pl-PL"/>
              </w:rPr>
            </w:pPr>
            <w:r w:rsidRPr="00892685">
              <w:rPr>
                <w:rFonts w:ascii="Times" w:hAnsi="Times"/>
                <w:lang w:val="pl-PL"/>
              </w:rPr>
              <w:t>U9: zaprezentować wyniki badań pracy dyplomowej. G.U05.</w:t>
            </w:r>
          </w:p>
          <w:p w14:paraId="29B2C86E" w14:textId="77777777" w:rsidR="00A91205" w:rsidRPr="00892685" w:rsidRDefault="00A91205" w:rsidP="00A91205">
            <w:pPr>
              <w:spacing w:after="0" w:line="240" w:lineRule="auto"/>
              <w:jc w:val="both"/>
              <w:rPr>
                <w:rFonts w:ascii="Times" w:eastAsia="Times New Roman" w:hAnsi="Times"/>
                <w:b/>
                <w:color w:val="000000"/>
                <w:lang w:val="pl-PL" w:eastAsia="pl-PL"/>
              </w:rPr>
            </w:pPr>
            <w:r w:rsidRPr="00892685">
              <w:rPr>
                <w:rFonts w:ascii="Times" w:eastAsia="Times New Roman" w:hAnsi="Times"/>
                <w:b/>
                <w:color w:val="000000"/>
                <w:lang w:val="pl-PL" w:eastAsia="pl-PL"/>
              </w:rPr>
              <w:t>Laboratoria student powinien być gotów do:</w:t>
            </w:r>
          </w:p>
          <w:p w14:paraId="4ABFEEBD" w14:textId="77777777" w:rsidR="00A91205" w:rsidRPr="00892685" w:rsidRDefault="00A91205" w:rsidP="00A91205">
            <w:pPr>
              <w:autoSpaceDE w:val="0"/>
              <w:autoSpaceDN w:val="0"/>
              <w:adjustRightInd w:val="0"/>
              <w:spacing w:after="0" w:line="240" w:lineRule="auto"/>
              <w:jc w:val="both"/>
              <w:rPr>
                <w:rFonts w:ascii="Times" w:hAnsi="Times"/>
                <w:sz w:val="20"/>
                <w:szCs w:val="20"/>
              </w:rPr>
            </w:pPr>
            <w:r w:rsidRPr="00892685">
              <w:rPr>
                <w:rFonts w:ascii="Times" w:eastAsia="Times New Roman" w:hAnsi="Times"/>
                <w:color w:val="000000"/>
                <w:lang w:val="pl-PL" w:eastAsia="pl-PL"/>
              </w:rPr>
              <w:t xml:space="preserve">K1: formułowania wniosków </w:t>
            </w:r>
            <w:r w:rsidRPr="00892685">
              <w:rPr>
                <w:rFonts w:ascii="Times" w:hAnsi="Times"/>
                <w:lang w:val="pl-PL"/>
              </w:rPr>
              <w:t>na podstawie zweryfikowanych danych z własnej pracy</w:t>
            </w:r>
            <w:r w:rsidRPr="00892685">
              <w:rPr>
                <w:rFonts w:ascii="Times" w:eastAsia="Times New Roman" w:hAnsi="Times"/>
                <w:color w:val="000000"/>
                <w:lang w:val="pl-PL" w:eastAsia="pl-PL"/>
              </w:rPr>
              <w:t xml:space="preserve"> oraz prezentowania uzyskanych wyników. </w:t>
            </w:r>
            <w:r w:rsidRPr="00892685">
              <w:rPr>
                <w:rFonts w:ascii="Times" w:eastAsia="Times New Roman" w:hAnsi="Times"/>
                <w:color w:val="000000"/>
                <w:lang w:eastAsia="pl-PL"/>
              </w:rPr>
              <w:t>G.K01.</w:t>
            </w:r>
          </w:p>
        </w:tc>
      </w:tr>
      <w:tr w:rsidR="00A91205" w:rsidRPr="00892685" w14:paraId="5DAFA4BF" w14:textId="77777777" w:rsidTr="00A91205">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D07D0"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415FD8" w14:textId="77777777" w:rsidR="00A91205" w:rsidRPr="00892685" w:rsidRDefault="00A91205" w:rsidP="00A91205">
            <w:pPr>
              <w:widowControl w:val="0"/>
              <w:spacing w:after="0" w:line="250" w:lineRule="exact"/>
              <w:jc w:val="both"/>
              <w:rPr>
                <w:rFonts w:ascii="Times" w:hAnsi="Times" w:cs="Times New Roman"/>
                <w:b/>
                <w:bCs/>
                <w:lang w:val="pl-PL"/>
              </w:rPr>
            </w:pPr>
            <w:r w:rsidRPr="00892685">
              <w:rPr>
                <w:rFonts w:ascii="Times" w:hAnsi="Times" w:cs="Times New Roman"/>
                <w:b/>
                <w:bCs/>
                <w:lang w:val="pl-PL"/>
              </w:rPr>
              <w:t xml:space="preserve">Warunkiem uzyskania zaliczenia jest: </w:t>
            </w:r>
          </w:p>
          <w:p w14:paraId="0A06E4E6" w14:textId="77777777" w:rsidR="00A91205" w:rsidRPr="00892685" w:rsidRDefault="00A91205" w:rsidP="00A91205">
            <w:pPr>
              <w:widowControl w:val="0"/>
              <w:spacing w:after="0" w:line="250" w:lineRule="exact"/>
              <w:jc w:val="both"/>
              <w:rPr>
                <w:rFonts w:ascii="Times" w:hAnsi="Times" w:cs="Times New Roman"/>
                <w:lang w:val="pl-PL"/>
              </w:rPr>
            </w:pPr>
            <w:r w:rsidRPr="00892685">
              <w:rPr>
                <w:rFonts w:ascii="Times" w:hAnsi="Times" w:cs="Times New Roman"/>
                <w:bCs/>
                <w:lang w:val="pl-PL"/>
              </w:rPr>
              <w:t>- praktyczne wykonanie zadań badawczych:</w:t>
            </w:r>
            <w:r w:rsidRPr="00892685">
              <w:rPr>
                <w:rFonts w:ascii="Times" w:hAnsi="Times" w:cs="Times New Roman"/>
                <w:lang w:val="pl-PL"/>
              </w:rPr>
              <w:t xml:space="preserve"> W1, U1, U2, U3, U4, U5, U6, U7, U8, K1</w:t>
            </w:r>
          </w:p>
          <w:p w14:paraId="4587EFBF" w14:textId="77777777" w:rsidR="00A91205" w:rsidRPr="00892685" w:rsidRDefault="00A91205" w:rsidP="00A91205">
            <w:pPr>
              <w:widowControl w:val="0"/>
              <w:spacing w:after="0" w:line="250" w:lineRule="exact"/>
              <w:jc w:val="both"/>
              <w:rPr>
                <w:rFonts w:ascii="Times" w:hAnsi="Times" w:cs="Times New Roman"/>
                <w:lang w:val="pl-PL"/>
              </w:rPr>
            </w:pPr>
            <w:r w:rsidRPr="00892685">
              <w:rPr>
                <w:rFonts w:ascii="Times" w:hAnsi="Times" w:cs="Times New Roman"/>
                <w:bCs/>
                <w:lang w:val="pl-PL"/>
              </w:rPr>
              <w:t xml:space="preserve">- aktywność oceniana na podstawie przedłużonej obserwacji   czynności studenta: </w:t>
            </w:r>
            <w:r w:rsidRPr="00892685">
              <w:rPr>
                <w:rFonts w:ascii="Times" w:hAnsi="Times" w:cs="Times New Roman"/>
                <w:lang w:val="pl-PL"/>
              </w:rPr>
              <w:t xml:space="preserve">K1, </w:t>
            </w:r>
          </w:p>
          <w:p w14:paraId="0B0541F7" w14:textId="77777777" w:rsidR="00A91205" w:rsidRPr="00892685" w:rsidRDefault="00A91205" w:rsidP="00A91205">
            <w:pPr>
              <w:widowControl w:val="0"/>
              <w:spacing w:after="0" w:line="250" w:lineRule="exact"/>
              <w:ind w:right="-1304"/>
              <w:jc w:val="both"/>
              <w:rPr>
                <w:rFonts w:ascii="Times" w:hAnsi="Times" w:cs="Times New Roman"/>
                <w:lang w:val="pl-PL"/>
              </w:rPr>
            </w:pPr>
            <w:r w:rsidRPr="00892685">
              <w:rPr>
                <w:rFonts w:ascii="Times" w:hAnsi="Times" w:cs="Times New Roman"/>
                <w:bCs/>
                <w:lang w:val="pl-PL"/>
              </w:rPr>
              <w:t>- prezentacje multimedialne:</w:t>
            </w:r>
            <w:r w:rsidRPr="00892685">
              <w:rPr>
                <w:rFonts w:ascii="Times" w:hAnsi="Times" w:cs="Times New Roman"/>
                <w:lang w:val="pl-PL"/>
              </w:rPr>
              <w:t xml:space="preserve"> W1, U9.</w:t>
            </w:r>
          </w:p>
          <w:p w14:paraId="63C05075" w14:textId="77777777" w:rsidR="00A91205" w:rsidRPr="00892685" w:rsidRDefault="00A91205" w:rsidP="00A91205">
            <w:pPr>
              <w:widowControl w:val="0"/>
              <w:spacing w:after="0" w:line="250" w:lineRule="exact"/>
              <w:jc w:val="both"/>
              <w:rPr>
                <w:rFonts w:ascii="Times" w:hAnsi="Times" w:cs="Times New Roman"/>
                <w:b/>
                <w:bCs/>
                <w:lang w:val="pl-PL"/>
              </w:rPr>
            </w:pPr>
          </w:p>
          <w:p w14:paraId="63DB8D64"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b/>
                <w:bCs/>
                <w:lang w:val="pl-PL"/>
              </w:rPr>
              <w:t>1. Praktyczne wykonanie zadań badawczych w danym semestrze.</w:t>
            </w:r>
          </w:p>
          <w:p w14:paraId="78CC1CF3" w14:textId="77777777" w:rsidR="00A91205" w:rsidRPr="00892685" w:rsidRDefault="00A91205" w:rsidP="00A91205">
            <w:pPr>
              <w:widowControl w:val="0"/>
              <w:spacing w:after="0" w:line="240" w:lineRule="auto"/>
              <w:jc w:val="both"/>
              <w:rPr>
                <w:rFonts w:ascii="Times" w:hAnsi="Times"/>
                <w:bCs/>
                <w:u w:val="single"/>
                <w:lang w:val="pl-PL"/>
              </w:rPr>
            </w:pPr>
            <w:r w:rsidRPr="00892685">
              <w:rPr>
                <w:rFonts w:ascii="Times" w:hAnsi="Times"/>
                <w:bCs/>
                <w:u w:val="single"/>
                <w:lang w:val="pl-PL"/>
              </w:rPr>
              <w:t>Zadania badawcze: w semestrze X. Przygotowanie pracy magisterskiej do druku, poprawnej pod względem merytorycznym i formalnym, przygotowanie do egzaminu dyplomowego:</w:t>
            </w:r>
          </w:p>
          <w:p w14:paraId="497F9E7F"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prawidłowa dokumentacja wyników badań doświadczalnych;</w:t>
            </w:r>
          </w:p>
          <w:p w14:paraId="3FF050AB"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prawidłowo zastosowana metoda badawcza;</w:t>
            </w:r>
          </w:p>
          <w:p w14:paraId="0153847F" w14:textId="77777777" w:rsidR="00A91205" w:rsidRPr="00892685" w:rsidRDefault="00A91205" w:rsidP="00A91205">
            <w:pPr>
              <w:widowControl w:val="0"/>
              <w:spacing w:after="0" w:line="240" w:lineRule="auto"/>
              <w:jc w:val="both"/>
              <w:rPr>
                <w:rFonts w:ascii="Times" w:hAnsi="Times"/>
                <w:b/>
                <w:bCs/>
                <w:lang w:val="pl-PL"/>
              </w:rPr>
            </w:pPr>
            <w:r w:rsidRPr="00892685">
              <w:rPr>
                <w:rFonts w:ascii="Times" w:hAnsi="Times"/>
                <w:bCs/>
                <w:lang w:val="pl-PL"/>
              </w:rPr>
              <w:t>- treść pracy odpowiadająca tytułowi dysertacji;</w:t>
            </w:r>
          </w:p>
          <w:p w14:paraId="7C0E9D7A"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prawidłowo zredagowana praca dyplomowa;</w:t>
            </w:r>
          </w:p>
          <w:p w14:paraId="57BC4B01"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właściwy dobór piśmiennictwa;</w:t>
            </w:r>
          </w:p>
          <w:p w14:paraId="6D964A24"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bCs/>
                <w:lang w:val="pl-PL"/>
              </w:rPr>
              <w:t xml:space="preserve">- przygotowanie do egzaminu dyplomowego. </w:t>
            </w:r>
          </w:p>
          <w:p w14:paraId="39A72CAE" w14:textId="77777777" w:rsidR="00A91205" w:rsidRPr="00892685" w:rsidRDefault="00A91205" w:rsidP="00A91205">
            <w:pPr>
              <w:widowControl w:val="0"/>
              <w:spacing w:after="0" w:line="240" w:lineRule="auto"/>
              <w:jc w:val="both"/>
              <w:rPr>
                <w:rFonts w:ascii="Times" w:hAnsi="Times" w:cs="Times New Roman"/>
                <w:b/>
                <w:bCs/>
                <w:lang w:val="pl-PL"/>
              </w:rPr>
            </w:pPr>
            <w:r w:rsidRPr="00892685">
              <w:rPr>
                <w:rFonts w:ascii="Times" w:hAnsi="Times" w:cs="Times New Roman"/>
                <w:b/>
                <w:bCs/>
                <w:lang w:val="pl-PL"/>
              </w:rPr>
              <w:t xml:space="preserve">2. </w:t>
            </w:r>
            <w:r w:rsidRPr="00892685">
              <w:rPr>
                <w:rFonts w:ascii="Times" w:hAnsi="Times"/>
                <w:b/>
                <w:bCs/>
                <w:lang w:val="pl-PL"/>
              </w:rPr>
              <w:t>Aktywność oceniana na podstawie przedłużonej obserwacji czynności studenta.</w:t>
            </w:r>
          </w:p>
          <w:p w14:paraId="5D69F4BD" w14:textId="77777777" w:rsidR="00A91205" w:rsidRPr="00892685" w:rsidRDefault="00A91205" w:rsidP="00A91205">
            <w:pPr>
              <w:widowControl w:val="0"/>
              <w:spacing w:after="0" w:line="240" w:lineRule="auto"/>
              <w:jc w:val="both"/>
              <w:rPr>
                <w:rFonts w:ascii="Times" w:hAnsi="Times" w:cs="Times New Roman"/>
                <w:lang w:val="pl-PL"/>
              </w:rPr>
            </w:pPr>
          </w:p>
          <w:p w14:paraId="44DED538" w14:textId="77777777" w:rsidR="00A91205" w:rsidRPr="00892685" w:rsidRDefault="00A91205" w:rsidP="00A91205">
            <w:pPr>
              <w:widowControl w:val="0"/>
              <w:spacing w:after="0" w:line="240" w:lineRule="auto"/>
              <w:jc w:val="both"/>
              <w:rPr>
                <w:rFonts w:ascii="Times" w:hAnsi="Times"/>
                <w:lang w:val="pl-PL"/>
              </w:rPr>
            </w:pPr>
            <w:r w:rsidRPr="00892685">
              <w:rPr>
                <w:rFonts w:ascii="Times" w:hAnsi="Times" w:cs="Times New Roman"/>
                <w:b/>
                <w:bCs/>
                <w:lang w:val="pl-PL"/>
              </w:rPr>
              <w:t xml:space="preserve">3. </w:t>
            </w:r>
            <w:r w:rsidRPr="00892685">
              <w:rPr>
                <w:rFonts w:ascii="Times" w:hAnsi="Times"/>
                <w:b/>
                <w:bCs/>
                <w:lang w:val="pl-PL"/>
              </w:rPr>
              <w:t>Prezentacja multimedialne założeń pracy magisterskiej.</w:t>
            </w:r>
          </w:p>
          <w:p w14:paraId="33A6A806" w14:textId="77777777" w:rsidR="00A91205" w:rsidRPr="00892685" w:rsidRDefault="00A91205" w:rsidP="00A91205">
            <w:pPr>
              <w:widowControl w:val="0"/>
              <w:spacing w:after="0" w:line="240" w:lineRule="auto"/>
              <w:jc w:val="both"/>
              <w:rPr>
                <w:rFonts w:ascii="Times" w:hAnsi="Times"/>
                <w:b/>
                <w:bCs/>
                <w:lang w:val="pl-PL"/>
              </w:rPr>
            </w:pPr>
          </w:p>
          <w:p w14:paraId="1B88D07D" w14:textId="77777777" w:rsidR="00A91205" w:rsidRPr="00892685" w:rsidRDefault="00A91205" w:rsidP="00A91205">
            <w:pPr>
              <w:widowControl w:val="0"/>
              <w:spacing w:after="0" w:line="240" w:lineRule="auto"/>
              <w:jc w:val="both"/>
              <w:rPr>
                <w:rFonts w:ascii="Times" w:hAnsi="Times"/>
                <w:b/>
                <w:bCs/>
                <w:lang w:val="pl-PL"/>
              </w:rPr>
            </w:pPr>
            <w:r w:rsidRPr="00892685">
              <w:rPr>
                <w:rFonts w:ascii="Times" w:hAnsi="Times"/>
                <w:b/>
                <w:bCs/>
                <w:lang w:val="pl-PL"/>
              </w:rPr>
              <w:t>Kryterium zaliczenia na ocenę stanowi próg ≥ 60%.</w:t>
            </w:r>
          </w:p>
          <w:p w14:paraId="6AB30ADF" w14:textId="77777777" w:rsidR="00A91205" w:rsidRPr="00892685" w:rsidRDefault="00A91205" w:rsidP="00A91205">
            <w:pPr>
              <w:widowControl w:val="0"/>
              <w:spacing w:after="0" w:line="240" w:lineRule="auto"/>
              <w:jc w:val="both"/>
              <w:rPr>
                <w:rFonts w:ascii="Times" w:hAnsi="Times"/>
                <w:b/>
                <w:bCs/>
              </w:rPr>
            </w:pPr>
            <w:r w:rsidRPr="00892685">
              <w:rPr>
                <w:rFonts w:ascii="Times" w:hAnsi="Times"/>
                <w:b/>
                <w:bCs/>
              </w:rPr>
              <w:t>Kryteria uzyskania ocen pozytywnych:</w:t>
            </w:r>
          </w:p>
          <w:p w14:paraId="71B50771" w14:textId="77777777" w:rsidR="00A91205" w:rsidRPr="00892685"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892685" w14:paraId="7B6D35EE"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EB729C" w14:textId="77777777" w:rsidR="00A91205" w:rsidRPr="00892685" w:rsidRDefault="00A91205" w:rsidP="00A91205">
                  <w:pPr>
                    <w:shd w:val="clear" w:color="auto" w:fill="FFFFFF"/>
                    <w:spacing w:after="0" w:line="240" w:lineRule="auto"/>
                    <w:ind w:left="-535" w:firstLine="708"/>
                    <w:jc w:val="both"/>
                    <w:rPr>
                      <w:rFonts w:ascii="Times" w:hAnsi="Times"/>
                      <w:b/>
                      <w:bCs/>
                    </w:rPr>
                  </w:pPr>
                  <w:r w:rsidRPr="00892685">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0B98AE8E" w14:textId="77777777" w:rsidR="00A91205" w:rsidRPr="00892685" w:rsidRDefault="00A91205" w:rsidP="00A91205">
                  <w:pPr>
                    <w:spacing w:after="0" w:line="240" w:lineRule="auto"/>
                    <w:ind w:left="-535" w:firstLine="708"/>
                    <w:jc w:val="both"/>
                    <w:rPr>
                      <w:rFonts w:ascii="Times" w:hAnsi="Times"/>
                      <w:b/>
                      <w:bCs/>
                    </w:rPr>
                  </w:pPr>
                  <w:r w:rsidRPr="00892685">
                    <w:rPr>
                      <w:rFonts w:ascii="Times" w:hAnsi="Times"/>
                      <w:b/>
                      <w:bCs/>
                    </w:rPr>
                    <w:t>Kryterium</w:t>
                  </w:r>
                </w:p>
              </w:tc>
            </w:tr>
            <w:tr w:rsidR="00A91205" w:rsidRPr="00892685" w14:paraId="1F9D6DF1"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7BADC14" w14:textId="77777777" w:rsidR="00A91205" w:rsidRPr="00892685" w:rsidRDefault="00A91205" w:rsidP="00A91205">
                  <w:pPr>
                    <w:spacing w:after="0" w:line="240" w:lineRule="auto"/>
                    <w:jc w:val="both"/>
                    <w:rPr>
                      <w:rFonts w:ascii="Times" w:hAnsi="Times"/>
                    </w:rPr>
                  </w:pPr>
                  <w:r w:rsidRPr="00892685">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699C567"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&gt; 90% zadań badawczych w danym semestrze</w:t>
                  </w:r>
                </w:p>
                <w:p w14:paraId="1436EDF7"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aktywności</w:t>
                  </w:r>
                </w:p>
                <w:p w14:paraId="1A53E5A3"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bardzo dobrze przygotowana prezentacja multimedialna</w:t>
                  </w:r>
                </w:p>
              </w:tc>
            </w:tr>
            <w:tr w:rsidR="00A91205" w:rsidRPr="00892685" w14:paraId="1C71ED61"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58F7437" w14:textId="77777777" w:rsidR="00A91205" w:rsidRPr="00892685" w:rsidRDefault="00A91205" w:rsidP="00A91205">
                  <w:pPr>
                    <w:spacing w:after="0" w:line="240" w:lineRule="auto"/>
                    <w:jc w:val="both"/>
                    <w:rPr>
                      <w:rFonts w:ascii="Times" w:hAnsi="Times"/>
                    </w:rPr>
                  </w:pPr>
                  <w:r w:rsidRPr="00892685">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1B6A4EA1"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81–90% zadań badawczych w danym semestrze</w:t>
                  </w:r>
                </w:p>
                <w:p w14:paraId="585738A6"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aktywności</w:t>
                  </w:r>
                </w:p>
                <w:p w14:paraId="2525210E"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bardzo dobrze przygotowana prezentacja multimedialna</w:t>
                  </w:r>
                </w:p>
              </w:tc>
            </w:tr>
            <w:tr w:rsidR="00A91205" w:rsidRPr="00892685" w14:paraId="018A3C9A"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59AC6D2A" w14:textId="77777777" w:rsidR="00A91205" w:rsidRPr="00892685" w:rsidRDefault="00A91205" w:rsidP="00A91205">
                  <w:pPr>
                    <w:spacing w:after="0" w:line="240" w:lineRule="auto"/>
                    <w:jc w:val="both"/>
                    <w:rPr>
                      <w:rFonts w:ascii="Times" w:hAnsi="Times"/>
                    </w:rPr>
                  </w:pPr>
                  <w:r w:rsidRPr="00892685">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6E4D6AC"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71–80% zadań badawczych w danym semestrze</w:t>
                  </w:r>
                </w:p>
                <w:p w14:paraId="540C6C56"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aktywności</w:t>
                  </w:r>
                </w:p>
                <w:p w14:paraId="7BA4EFA3"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dobrze przygotowana prezentacja multimedialna</w:t>
                  </w:r>
                </w:p>
              </w:tc>
            </w:tr>
            <w:tr w:rsidR="00A91205" w:rsidRPr="00892685" w14:paraId="783CC5FC"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2F438124" w14:textId="77777777" w:rsidR="00A91205" w:rsidRPr="00892685" w:rsidRDefault="00A91205" w:rsidP="00A91205">
                  <w:pPr>
                    <w:spacing w:after="0" w:line="240" w:lineRule="auto"/>
                    <w:jc w:val="both"/>
                    <w:rPr>
                      <w:rFonts w:ascii="Times" w:hAnsi="Times"/>
                    </w:rPr>
                  </w:pPr>
                  <w:r w:rsidRPr="00892685">
                    <w:rPr>
                      <w:rFonts w:ascii="Times" w:hAnsi="Times"/>
                    </w:rPr>
                    <w:lastRenderedPageBreak/>
                    <w:t>Dostateczny plus</w:t>
                  </w:r>
                </w:p>
              </w:tc>
              <w:tc>
                <w:tcPr>
                  <w:tcW w:w="3169" w:type="dxa"/>
                  <w:tcBorders>
                    <w:top w:val="single" w:sz="4" w:space="0" w:color="auto"/>
                    <w:left w:val="single" w:sz="4" w:space="0" w:color="auto"/>
                    <w:bottom w:val="single" w:sz="4" w:space="0" w:color="auto"/>
                    <w:right w:val="single" w:sz="4" w:space="0" w:color="auto"/>
                  </w:tcBorders>
                </w:tcPr>
                <w:p w14:paraId="4BBE0776"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66–70% zadań badawczych w danym semestrze</w:t>
                  </w:r>
                </w:p>
                <w:p w14:paraId="543126D9"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wysoki poziom aktywność</w:t>
                  </w:r>
                </w:p>
                <w:p w14:paraId="7CAC476B"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przedstawienie prezentacji multimedialnej</w:t>
                  </w:r>
                </w:p>
              </w:tc>
            </w:tr>
            <w:tr w:rsidR="00A91205" w:rsidRPr="00892685" w14:paraId="302843C2"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E8446F6" w14:textId="77777777" w:rsidR="00A91205" w:rsidRPr="00892685" w:rsidRDefault="00A91205" w:rsidP="00A91205">
                  <w:pPr>
                    <w:spacing w:after="0" w:line="240" w:lineRule="auto"/>
                    <w:jc w:val="both"/>
                    <w:rPr>
                      <w:rFonts w:ascii="Times" w:hAnsi="Times"/>
                    </w:rPr>
                  </w:pPr>
                  <w:r w:rsidRPr="00892685">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3A3334B"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60–65% zadań badawczych w danym semestrze</w:t>
                  </w:r>
                </w:p>
                <w:p w14:paraId="66F39B9C"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mała aktywność</w:t>
                  </w:r>
                </w:p>
                <w:p w14:paraId="2AA5A7EF"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przedstawienie prezentacji multimedialnej</w:t>
                  </w:r>
                </w:p>
              </w:tc>
            </w:tr>
            <w:tr w:rsidR="00A91205" w:rsidRPr="00892685" w14:paraId="48C2D776"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BC2B57" w14:textId="77777777" w:rsidR="00A91205" w:rsidRPr="00892685" w:rsidRDefault="00A91205" w:rsidP="00A91205">
                  <w:pPr>
                    <w:spacing w:after="0" w:line="240" w:lineRule="auto"/>
                    <w:jc w:val="both"/>
                    <w:rPr>
                      <w:rFonts w:ascii="Times" w:hAnsi="Times"/>
                    </w:rPr>
                  </w:pPr>
                  <w:r w:rsidRPr="00892685">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34D7757C" w14:textId="77777777" w:rsidR="00A91205" w:rsidRPr="00892685" w:rsidRDefault="00A91205" w:rsidP="00A91205">
                  <w:pPr>
                    <w:widowControl w:val="0"/>
                    <w:spacing w:after="0" w:line="240" w:lineRule="auto"/>
                    <w:jc w:val="both"/>
                    <w:rPr>
                      <w:rFonts w:ascii="Times" w:hAnsi="Times"/>
                      <w:bCs/>
                      <w:lang w:val="pl-PL"/>
                    </w:rPr>
                  </w:pPr>
                  <w:r w:rsidRPr="00892685">
                    <w:rPr>
                      <w:rFonts w:ascii="Times" w:hAnsi="Times" w:cs="Times New Roman"/>
                      <w:bCs/>
                      <w:lang w:val="pl-PL"/>
                    </w:rPr>
                    <w:t xml:space="preserve">- </w:t>
                  </w:r>
                  <w:r w:rsidRPr="00892685">
                    <w:rPr>
                      <w:rFonts w:ascii="Times" w:hAnsi="Times"/>
                      <w:bCs/>
                      <w:lang w:val="pl-PL"/>
                    </w:rPr>
                    <w:t>wykonanie &lt; 60% zadań badawczych w danym semestrze lub brak prezentacji multimedialnej</w:t>
                  </w:r>
                </w:p>
              </w:tc>
            </w:tr>
          </w:tbl>
          <w:p w14:paraId="75D0934B" w14:textId="77777777" w:rsidR="00A91205" w:rsidRPr="00892685" w:rsidRDefault="00A91205" w:rsidP="00A91205">
            <w:pPr>
              <w:widowControl w:val="0"/>
              <w:spacing w:after="0" w:line="240" w:lineRule="auto"/>
              <w:jc w:val="both"/>
              <w:rPr>
                <w:rFonts w:ascii="Times" w:hAnsi="Times" w:cs="Times New Roman"/>
                <w:b/>
                <w:bCs/>
                <w:lang w:val="pl-PL"/>
              </w:rPr>
            </w:pPr>
          </w:p>
        </w:tc>
      </w:tr>
      <w:tr w:rsidR="00A91205" w:rsidRPr="00892685" w14:paraId="56621F02" w14:textId="77777777" w:rsidTr="008A5559">
        <w:trPr>
          <w:trHeight w:val="3218"/>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502102"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0F199A" w14:textId="77777777" w:rsidR="00A91205" w:rsidRPr="00892685" w:rsidRDefault="00A91205" w:rsidP="00A91205">
            <w:pPr>
              <w:widowControl w:val="0"/>
              <w:spacing w:after="0" w:line="250" w:lineRule="exact"/>
              <w:jc w:val="both"/>
              <w:rPr>
                <w:rFonts w:ascii="Times" w:hAnsi="Times" w:cs="Times New Roman"/>
                <w:b/>
                <w:bCs/>
                <w:lang w:val="pl-PL" w:eastAsia="pl-PL"/>
              </w:rPr>
            </w:pPr>
            <w:r w:rsidRPr="00892685">
              <w:rPr>
                <w:rFonts w:ascii="Times" w:hAnsi="Times" w:cs="Times New Roman"/>
                <w:b/>
                <w:bCs/>
                <w:lang w:val="pl-PL" w:eastAsia="pl-PL"/>
              </w:rPr>
              <w:t>Laboratoria:</w:t>
            </w:r>
          </w:p>
          <w:p w14:paraId="4D55F48C"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Tematyka i zakres prowadzonych zajęć jest proponowany zależnie od tematu i charakteru badań, prowadzących do realizacji pracy dyplomowej</w:t>
            </w:r>
          </w:p>
          <w:p w14:paraId="75938343" w14:textId="77777777" w:rsidR="00A91205" w:rsidRPr="00892685" w:rsidRDefault="00A91205" w:rsidP="00A91205">
            <w:pPr>
              <w:widowControl w:val="0"/>
              <w:spacing w:after="0" w:line="250" w:lineRule="exact"/>
              <w:ind w:hanging="7"/>
              <w:jc w:val="both"/>
              <w:rPr>
                <w:rFonts w:ascii="Times" w:hAnsi="Times" w:cs="Times New Roman"/>
                <w:lang w:val="pl-PL" w:eastAsia="pl-PL"/>
              </w:rPr>
            </w:pPr>
          </w:p>
          <w:p w14:paraId="371F8A77" w14:textId="77777777" w:rsidR="00A91205" w:rsidRPr="00892685" w:rsidRDefault="00A91205" w:rsidP="00A91205">
            <w:pPr>
              <w:widowControl w:val="0"/>
              <w:spacing w:after="0" w:line="250" w:lineRule="exact"/>
              <w:ind w:left="418" w:hanging="418"/>
              <w:jc w:val="both"/>
              <w:rPr>
                <w:rFonts w:ascii="Times" w:hAnsi="Times" w:cs="Times New Roman"/>
                <w:u w:val="single"/>
                <w:lang w:val="pl-PL" w:eastAsia="pl-PL"/>
              </w:rPr>
            </w:pPr>
            <w:r w:rsidRPr="00892685">
              <w:rPr>
                <w:rFonts w:ascii="Times" w:hAnsi="Times" w:cs="Times New Roman"/>
                <w:u w:val="single"/>
                <w:lang w:val="pl-PL" w:eastAsia="pl-PL"/>
              </w:rPr>
              <w:t>Przygotowanie do prowadzenia badań naukowych</w:t>
            </w:r>
          </w:p>
          <w:p w14:paraId="500FCB13"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 Cele badań, dobór grupy badanej.</w:t>
            </w:r>
          </w:p>
          <w:p w14:paraId="08EE7B90"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2. Pobieranie, transport i przechowywanie materiału przeznaczonego do badań eksperymentalnych. </w:t>
            </w:r>
          </w:p>
          <w:p w14:paraId="4006E6C1"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3. Źródła i sposoby pozyskiwania danych medycznych.</w:t>
            </w:r>
          </w:p>
          <w:p w14:paraId="63CF50BB"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4. Pozyskiwanie i gromadzenie danych medycznych </w:t>
            </w:r>
            <w:r w:rsidRPr="00892685">
              <w:rPr>
                <w:rFonts w:ascii="Times" w:hAnsi="Times" w:cs="Times New Roman"/>
                <w:lang w:val="pl-PL" w:eastAsia="pl-PL"/>
              </w:rPr>
              <w:br/>
              <w:t>na podstawie wywiadu z pacjentem i kart historii choroby.</w:t>
            </w:r>
          </w:p>
          <w:p w14:paraId="2358EEE0"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5. Pozyskiwanie danych opisowych na podstawie ankiet.</w:t>
            </w:r>
          </w:p>
          <w:p w14:paraId="25D0D228"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6. Opracowanie ankiet zawierających informacje na temat stanu zdrowia pacjenta.</w:t>
            </w:r>
          </w:p>
          <w:p w14:paraId="571B06A5"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7. Dokumentacja wyników badań laboratoryjnych.</w:t>
            </w:r>
          </w:p>
          <w:p w14:paraId="42DAD809"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8. Błędy w procesie gromadzenia danych medycznych.</w:t>
            </w:r>
          </w:p>
          <w:p w14:paraId="609EA0EB"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9. Ochrona danych medycznych i udostępnianie dokumentacji medycznej.</w:t>
            </w:r>
          </w:p>
          <w:p w14:paraId="4090346F"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10. Przygotowanie wniosków do Komisji Bioetycznej o zgodę na prowadzenie eksperymentu medycznego/badania naukowego.</w:t>
            </w:r>
          </w:p>
          <w:p w14:paraId="773850BA"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11. Przygotowanie wniosków do Komisji Etycznej </w:t>
            </w:r>
            <w:r w:rsidRPr="00892685">
              <w:rPr>
                <w:rFonts w:ascii="Times" w:hAnsi="Times" w:cs="Times New Roman"/>
                <w:lang w:val="pl-PL" w:eastAsia="pl-PL"/>
              </w:rPr>
              <w:br/>
              <w:t xml:space="preserve">ds. Doświadczeń na Zwierzętach o zgodę </w:t>
            </w:r>
            <w:r w:rsidRPr="00892685">
              <w:rPr>
                <w:rFonts w:ascii="Times" w:hAnsi="Times" w:cs="Times New Roman"/>
                <w:lang w:val="pl-PL" w:eastAsia="pl-PL"/>
              </w:rPr>
              <w:br/>
              <w:t>na przeprowadzenie doświadczenia.</w:t>
            </w:r>
          </w:p>
          <w:p w14:paraId="467DD792"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12. Bazy danych z dostępem do autoryzowanych informacji medycznych.</w:t>
            </w:r>
          </w:p>
          <w:p w14:paraId="64C3DA5F"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13. Wyszukiwanie informacji w bazach bibliograficznych i pełnotekstowych.</w:t>
            </w:r>
          </w:p>
          <w:p w14:paraId="489D62A6"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14. Kryteria oceny źródeł internetowych.</w:t>
            </w:r>
          </w:p>
          <w:p w14:paraId="58DE68F9"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15. Metody analizy tekstu naukowego.</w:t>
            </w:r>
          </w:p>
          <w:p w14:paraId="676DFD29"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16. Zasady działania aparatury </w:t>
            </w:r>
          </w:p>
          <w:p w14:paraId="0195EC88"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17. Nauka obsługi aparatów</w:t>
            </w:r>
          </w:p>
          <w:p w14:paraId="6F9FE0B0"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18. Konserwacja aparatury</w:t>
            </w:r>
          </w:p>
          <w:p w14:paraId="637BC47C"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lastRenderedPageBreak/>
              <w:t>19. Przygotowanie próbek do badań</w:t>
            </w:r>
          </w:p>
          <w:p w14:paraId="1E2DBADE"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20. Materiały kontrolne</w:t>
            </w:r>
          </w:p>
          <w:p w14:paraId="5B6686C0"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21. Wykonanie analiz</w:t>
            </w:r>
          </w:p>
          <w:p w14:paraId="074C651F"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22. Ocena wiarygodności uzyskanych wyników</w:t>
            </w:r>
          </w:p>
          <w:p w14:paraId="18D002EC"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23. Dokumentacja wyników badań.</w:t>
            </w:r>
          </w:p>
          <w:p w14:paraId="7F0CD519"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iCs/>
                <w:lang w:val="pl-PL" w:eastAsia="pl-PL"/>
              </w:rPr>
              <w:t xml:space="preserve">24. </w:t>
            </w:r>
            <w:r w:rsidRPr="00892685">
              <w:rPr>
                <w:rFonts w:ascii="Times" w:hAnsi="Times"/>
                <w:iCs/>
                <w:lang w:val="pl-PL" w:eastAsia="pl-PL"/>
              </w:rPr>
              <w:t>Krytyczna analiza wyników badań eksperymentalnych.</w:t>
            </w:r>
          </w:p>
          <w:p w14:paraId="2A581738"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25. Programy analizy statystycznej. </w:t>
            </w:r>
          </w:p>
          <w:p w14:paraId="107F91FE"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 xml:space="preserve">26. Analiza statystyczna danych. </w:t>
            </w:r>
          </w:p>
          <w:p w14:paraId="09107E2A"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iCs/>
                <w:lang w:val="pl-PL" w:eastAsia="pl-PL"/>
              </w:rPr>
              <w:t xml:space="preserve">27. </w:t>
            </w:r>
            <w:r w:rsidRPr="00892685">
              <w:rPr>
                <w:rFonts w:ascii="Times" w:hAnsi="Times"/>
                <w:iCs/>
                <w:lang w:val="pl-PL" w:eastAsia="pl-PL"/>
              </w:rPr>
              <w:t>Formułowanie wniosków.</w:t>
            </w:r>
          </w:p>
          <w:p w14:paraId="58C4D045"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28. Technika redagowania prac magisterskich.</w:t>
            </w:r>
          </w:p>
          <w:p w14:paraId="1176DE0E"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29. Krytyczna analiza literatury przedmiotu.</w:t>
            </w:r>
          </w:p>
          <w:p w14:paraId="183183A6" w14:textId="77777777" w:rsidR="00A91205" w:rsidRPr="00892685" w:rsidRDefault="00A91205" w:rsidP="00A91205">
            <w:pPr>
              <w:widowControl w:val="0"/>
              <w:spacing w:after="0" w:line="250" w:lineRule="exact"/>
              <w:jc w:val="both"/>
              <w:rPr>
                <w:rFonts w:ascii="Times" w:hAnsi="Times" w:cs="Times New Roman"/>
                <w:lang w:val="pl-PL" w:eastAsia="pl-PL"/>
              </w:rPr>
            </w:pPr>
            <w:r w:rsidRPr="00892685">
              <w:rPr>
                <w:rFonts w:ascii="Times" w:hAnsi="Times" w:cs="Times New Roman"/>
                <w:lang w:val="pl-PL" w:eastAsia="pl-PL"/>
              </w:rPr>
              <w:t>30. Opracowania graficzne wyników.</w:t>
            </w:r>
          </w:p>
          <w:p w14:paraId="3E943280" w14:textId="77777777" w:rsidR="00A91205" w:rsidRPr="00892685" w:rsidRDefault="00A91205" w:rsidP="00A91205">
            <w:pPr>
              <w:widowControl w:val="0"/>
              <w:spacing w:after="0" w:line="250" w:lineRule="exact"/>
              <w:jc w:val="both"/>
              <w:rPr>
                <w:rFonts w:ascii="Times" w:hAnsi="Times" w:cs="Times New Roman"/>
                <w:lang w:eastAsia="pl-PL"/>
              </w:rPr>
            </w:pPr>
            <w:r w:rsidRPr="00892685">
              <w:rPr>
                <w:rFonts w:ascii="Times" w:hAnsi="Times" w:cs="Times New Roman"/>
                <w:lang w:eastAsia="pl-PL"/>
              </w:rPr>
              <w:t>31. Prezentacja wyników pracy dyplomowej.</w:t>
            </w:r>
          </w:p>
        </w:tc>
      </w:tr>
      <w:tr w:rsidR="00A91205" w:rsidRPr="00892685" w14:paraId="7C385AF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C66A6"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70A9664" w14:textId="77777777" w:rsidR="00A91205" w:rsidRPr="00892685" w:rsidRDefault="00A91205" w:rsidP="00A91205">
            <w:pPr>
              <w:pStyle w:val="Domylnie"/>
              <w:spacing w:after="0" w:line="240" w:lineRule="auto"/>
              <w:rPr>
                <w:rFonts w:ascii="Times" w:eastAsia="Times New Roman" w:hAnsi="Times" w:cs="Times New Roman"/>
                <w:bCs/>
                <w:iCs/>
              </w:rPr>
            </w:pPr>
            <w:r w:rsidRPr="00892685">
              <w:rPr>
                <w:rFonts w:ascii="Times" w:eastAsia="Times New Roman" w:hAnsi="Times" w:cs="Times New Roman"/>
                <w:bCs/>
                <w:iCs/>
              </w:rPr>
              <w:t>Identyczne, jak w części A.</w:t>
            </w:r>
          </w:p>
        </w:tc>
      </w:tr>
      <w:tr w:rsidR="00A91205" w:rsidRPr="00892685" w14:paraId="549CDAC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075B87" w14:textId="77777777" w:rsidR="00A91205" w:rsidRPr="00892685" w:rsidRDefault="00A91205" w:rsidP="00A91205">
            <w:pPr>
              <w:pStyle w:val="Domylnie"/>
              <w:spacing w:after="0" w:line="100" w:lineRule="atLeast"/>
              <w:jc w:val="both"/>
              <w:rPr>
                <w:rFonts w:ascii="Times" w:hAnsi="Times" w:cs="Times New Roman"/>
                <w:b/>
              </w:rPr>
            </w:pPr>
            <w:r w:rsidRPr="00892685">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A4F05C3" w14:textId="77777777" w:rsidR="00A91205" w:rsidRPr="00892685" w:rsidRDefault="00A91205" w:rsidP="00A91205">
            <w:pPr>
              <w:pStyle w:val="Domylnie"/>
              <w:spacing w:after="0" w:line="100" w:lineRule="atLeast"/>
              <w:rPr>
                <w:rFonts w:ascii="Times" w:hAnsi="Times" w:cs="Times New Roman"/>
              </w:rPr>
            </w:pPr>
            <w:r w:rsidRPr="00892685">
              <w:rPr>
                <w:rFonts w:ascii="Times" w:hAnsi="Times" w:cs="Times New Roman"/>
              </w:rPr>
              <w:t>Identyczna, jak w części A.</w:t>
            </w:r>
          </w:p>
        </w:tc>
      </w:tr>
    </w:tbl>
    <w:p w14:paraId="20814B46" w14:textId="77777777" w:rsidR="00A91205" w:rsidRPr="00892685" w:rsidRDefault="00A91205" w:rsidP="00A91205">
      <w:pPr>
        <w:pStyle w:val="Domylnie"/>
        <w:spacing w:after="0" w:line="100" w:lineRule="atLeast"/>
        <w:jc w:val="center"/>
        <w:rPr>
          <w:rFonts w:ascii="Times" w:hAnsi="Times" w:cs="Times New Roman"/>
        </w:rPr>
      </w:pPr>
    </w:p>
    <w:p w14:paraId="50EE00D0" w14:textId="77777777" w:rsidR="0039586F" w:rsidRPr="00892685" w:rsidRDefault="0039586F" w:rsidP="0039586F">
      <w:pPr>
        <w:spacing w:after="120" w:line="240" w:lineRule="auto"/>
        <w:contextualSpacing/>
        <w:jc w:val="both"/>
        <w:outlineLvl w:val="0"/>
        <w:rPr>
          <w:rFonts w:ascii="Times" w:hAnsi="Times"/>
          <w:b/>
          <w:color w:val="000000"/>
          <w:sz w:val="16"/>
          <w:szCs w:val="16"/>
          <w:lang w:val="pl-PL"/>
        </w:rPr>
      </w:pPr>
    </w:p>
    <w:p w14:paraId="2348D4F1" w14:textId="77777777" w:rsidR="00FC1EC7" w:rsidRPr="00892685" w:rsidRDefault="00FC1EC7" w:rsidP="0039586F">
      <w:pPr>
        <w:spacing w:after="120" w:line="240" w:lineRule="auto"/>
        <w:contextualSpacing/>
        <w:jc w:val="both"/>
        <w:outlineLvl w:val="0"/>
        <w:rPr>
          <w:rFonts w:ascii="Times" w:hAnsi="Times"/>
          <w:b/>
          <w:color w:val="000000"/>
          <w:sz w:val="16"/>
          <w:szCs w:val="16"/>
          <w:lang w:val="pl-PL"/>
        </w:rPr>
        <w:sectPr w:rsidR="00FC1EC7" w:rsidRPr="00892685" w:rsidSect="00763D7E">
          <w:pgSz w:w="12240" w:h="15840"/>
          <w:pgMar w:top="1417" w:right="1417" w:bottom="1417" w:left="1417" w:header="708" w:footer="708" w:gutter="0"/>
          <w:cols w:space="708"/>
          <w:docGrid w:linePitch="360"/>
        </w:sectPr>
      </w:pPr>
    </w:p>
    <w:p w14:paraId="47A6E83D" w14:textId="2D884735" w:rsidR="00F1151F" w:rsidRPr="00892685" w:rsidRDefault="003264C7" w:rsidP="005A7BB7">
      <w:pPr>
        <w:pStyle w:val="Nagwek1"/>
        <w:jc w:val="left"/>
        <w:rPr>
          <w:rFonts w:ascii="Times" w:hAnsi="Times"/>
          <w:sz w:val="28"/>
          <w:szCs w:val="28"/>
          <w:u w:val="single"/>
        </w:rPr>
      </w:pPr>
      <w:bookmarkStart w:id="475" w:name="_Toc494712786"/>
      <w:r w:rsidRPr="00892685">
        <w:rPr>
          <w:rFonts w:ascii="Times" w:hAnsi="Times"/>
          <w:sz w:val="28"/>
          <w:szCs w:val="28"/>
          <w:u w:val="single"/>
        </w:rPr>
        <w:lastRenderedPageBreak/>
        <w:t>Seminarium dyplomowe</w:t>
      </w:r>
      <w:bookmarkEnd w:id="475"/>
    </w:p>
    <w:p w14:paraId="692855E2" w14:textId="77777777" w:rsidR="00F1151F" w:rsidRPr="00892685" w:rsidRDefault="00F1151F" w:rsidP="00F1151F">
      <w:pPr>
        <w:spacing w:after="120" w:line="240" w:lineRule="auto"/>
        <w:contextualSpacing/>
        <w:jc w:val="both"/>
        <w:outlineLvl w:val="0"/>
        <w:rPr>
          <w:rFonts w:ascii="Times" w:hAnsi="Times"/>
          <w:b/>
          <w:color w:val="000000"/>
          <w:sz w:val="16"/>
          <w:szCs w:val="16"/>
          <w:lang w:val="pl-PL"/>
        </w:rPr>
      </w:pPr>
    </w:p>
    <w:p w14:paraId="4B73A441" w14:textId="77777777" w:rsidR="00F1151F" w:rsidRPr="00892685" w:rsidRDefault="00F1151F" w:rsidP="00F1151F">
      <w:pPr>
        <w:spacing w:after="120" w:line="240" w:lineRule="auto"/>
        <w:contextualSpacing/>
        <w:jc w:val="both"/>
        <w:outlineLvl w:val="0"/>
        <w:rPr>
          <w:rFonts w:ascii="Times" w:hAnsi="Times"/>
          <w:b/>
          <w:color w:val="000000"/>
          <w:lang w:val="pl-PL"/>
        </w:rPr>
      </w:pPr>
      <w:r w:rsidRPr="00892685">
        <w:rPr>
          <w:rFonts w:ascii="Times" w:hAnsi="Times"/>
          <w:b/>
          <w:color w:val="000000"/>
          <w:lang w:val="pl-PL"/>
        </w:rPr>
        <w:t xml:space="preserve">A) Ogólny opis przedmiotu </w:t>
      </w:r>
    </w:p>
    <w:p w14:paraId="2E7133B2" w14:textId="77777777" w:rsidR="00F1151F" w:rsidRPr="00892685" w:rsidRDefault="00F1151F" w:rsidP="00F1151F">
      <w:pPr>
        <w:spacing w:before="100" w:beforeAutospacing="1" w:after="100" w:afterAutospacing="1" w:line="240" w:lineRule="auto"/>
        <w:contextualSpacing/>
        <w:jc w:val="both"/>
        <w:rPr>
          <w:rFonts w:ascii="Times" w:hAnsi="Times"/>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F1151F" w:rsidRPr="00892685" w14:paraId="6AE9EB7E" w14:textId="77777777" w:rsidTr="004C0F91">
        <w:tc>
          <w:tcPr>
            <w:tcW w:w="1785" w:type="pct"/>
          </w:tcPr>
          <w:p w14:paraId="47D90496" w14:textId="77777777" w:rsidR="00F1151F" w:rsidRPr="00892685" w:rsidRDefault="00F1151F" w:rsidP="004C0F91">
            <w:pPr>
              <w:spacing w:after="0" w:line="240" w:lineRule="auto"/>
              <w:jc w:val="center"/>
              <w:rPr>
                <w:rFonts w:ascii="Times" w:hAnsi="Times"/>
                <w:b/>
                <w:color w:val="000000"/>
                <w:lang w:val="pl-PL"/>
              </w:rPr>
            </w:pPr>
          </w:p>
          <w:p w14:paraId="6B91CEEC" w14:textId="77777777" w:rsidR="00F1151F" w:rsidRPr="00892685" w:rsidRDefault="00F1151F" w:rsidP="004C0F91">
            <w:pPr>
              <w:spacing w:after="0" w:line="240" w:lineRule="auto"/>
              <w:jc w:val="center"/>
              <w:rPr>
                <w:rFonts w:ascii="Times" w:hAnsi="Times"/>
                <w:b/>
                <w:color w:val="000000"/>
                <w:lang w:val="pl-PL"/>
              </w:rPr>
            </w:pPr>
            <w:r w:rsidRPr="00892685">
              <w:rPr>
                <w:rFonts w:ascii="Times" w:hAnsi="Times"/>
                <w:b/>
                <w:color w:val="000000"/>
                <w:lang w:val="pl-PL"/>
              </w:rPr>
              <w:t>Nazwa pola</w:t>
            </w:r>
          </w:p>
          <w:p w14:paraId="53BC2B2B" w14:textId="77777777" w:rsidR="00F1151F" w:rsidRPr="00892685" w:rsidRDefault="00F1151F" w:rsidP="004C0F91">
            <w:pPr>
              <w:spacing w:after="0" w:line="240" w:lineRule="auto"/>
              <w:jc w:val="center"/>
              <w:rPr>
                <w:rFonts w:ascii="Times" w:hAnsi="Times"/>
                <w:b/>
                <w:color w:val="000000"/>
                <w:lang w:val="pl-PL"/>
              </w:rPr>
            </w:pPr>
          </w:p>
        </w:tc>
        <w:tc>
          <w:tcPr>
            <w:tcW w:w="3215" w:type="pct"/>
          </w:tcPr>
          <w:p w14:paraId="74D0FF23" w14:textId="77777777" w:rsidR="00F1151F" w:rsidRPr="00892685" w:rsidRDefault="00F1151F" w:rsidP="004C0F91">
            <w:pPr>
              <w:spacing w:after="0" w:line="240" w:lineRule="auto"/>
              <w:jc w:val="center"/>
              <w:rPr>
                <w:rFonts w:ascii="Times" w:hAnsi="Times"/>
                <w:b/>
                <w:color w:val="000000"/>
                <w:sz w:val="20"/>
                <w:szCs w:val="20"/>
                <w:lang w:val="pl-PL"/>
              </w:rPr>
            </w:pPr>
          </w:p>
          <w:p w14:paraId="10D8DED9" w14:textId="77777777" w:rsidR="00F1151F" w:rsidRPr="00892685" w:rsidRDefault="00F1151F" w:rsidP="004C0F91">
            <w:pPr>
              <w:spacing w:after="0" w:line="240" w:lineRule="auto"/>
              <w:jc w:val="center"/>
              <w:rPr>
                <w:rFonts w:ascii="Times" w:hAnsi="Times"/>
                <w:b/>
                <w:color w:val="000000"/>
                <w:sz w:val="20"/>
                <w:szCs w:val="20"/>
                <w:lang w:val="pl-PL"/>
              </w:rPr>
            </w:pPr>
            <w:r w:rsidRPr="00892685">
              <w:rPr>
                <w:rFonts w:ascii="Times" w:hAnsi="Times"/>
                <w:b/>
                <w:color w:val="000000"/>
                <w:sz w:val="20"/>
                <w:szCs w:val="20"/>
                <w:lang w:val="pl-PL"/>
              </w:rPr>
              <w:t>Komentarz</w:t>
            </w:r>
          </w:p>
        </w:tc>
      </w:tr>
      <w:tr w:rsidR="00F1151F" w:rsidRPr="00892685" w14:paraId="46357AEB" w14:textId="77777777" w:rsidTr="004C0F91">
        <w:trPr>
          <w:trHeight w:val="20"/>
        </w:trPr>
        <w:tc>
          <w:tcPr>
            <w:tcW w:w="1785" w:type="pct"/>
          </w:tcPr>
          <w:p w14:paraId="2AFC379D"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Nazwa przedmiotu (w języku polskim oraz angielskim)</w:t>
            </w:r>
          </w:p>
        </w:tc>
        <w:tc>
          <w:tcPr>
            <w:tcW w:w="3215" w:type="pct"/>
            <w:vAlign w:val="center"/>
          </w:tcPr>
          <w:p w14:paraId="28EE38CF" w14:textId="59F7AD3F" w:rsidR="00F1151F" w:rsidRPr="00892685" w:rsidRDefault="003264C7"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Seminarium dyplomowe</w:t>
            </w:r>
          </w:p>
          <w:p w14:paraId="56062E92" w14:textId="396CA94D" w:rsidR="00F1151F" w:rsidRPr="00892685" w:rsidRDefault="00F1151F" w:rsidP="003264C7">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t>
            </w:r>
            <w:r w:rsidR="00F24125" w:rsidRPr="00892685">
              <w:rPr>
                <w:rFonts w:ascii="Times" w:hAnsi="Times"/>
                <w:b/>
                <w:color w:val="000000"/>
                <w:lang w:val="en-GB"/>
              </w:rPr>
              <w:t>Diploma seminar</w:t>
            </w:r>
            <w:r w:rsidR="00F24125" w:rsidRPr="00892685">
              <w:rPr>
                <w:rFonts w:ascii="Times" w:hAnsi="Times"/>
                <w:b/>
                <w:color w:val="000000"/>
                <w:lang w:val="pl-PL"/>
              </w:rPr>
              <w:t>)</w:t>
            </w:r>
          </w:p>
        </w:tc>
      </w:tr>
      <w:tr w:rsidR="00F1151F" w:rsidRPr="00892685" w14:paraId="5B2FB6C4" w14:textId="77777777" w:rsidTr="004C0F91">
        <w:trPr>
          <w:trHeight w:val="20"/>
        </w:trPr>
        <w:tc>
          <w:tcPr>
            <w:tcW w:w="1785" w:type="pct"/>
          </w:tcPr>
          <w:p w14:paraId="0CB96815"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Jednostka oferująca przedmiot</w:t>
            </w:r>
          </w:p>
        </w:tc>
        <w:tc>
          <w:tcPr>
            <w:tcW w:w="3215" w:type="pct"/>
            <w:vAlign w:val="center"/>
          </w:tcPr>
          <w:p w14:paraId="3FDAB7E2"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 xml:space="preserve">Katedra Patofizjologii </w:t>
            </w:r>
          </w:p>
          <w:p w14:paraId="44CD332A"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0F30B8D7"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Collegium Medicum im. Ludwika Rydygiera w Bydgoszczy Uniwersytet Mikołaja Kopernika w Toruniu</w:t>
            </w:r>
          </w:p>
        </w:tc>
      </w:tr>
      <w:tr w:rsidR="00F1151F" w:rsidRPr="00892685" w14:paraId="11B4123F" w14:textId="77777777" w:rsidTr="004C0F91">
        <w:trPr>
          <w:trHeight w:val="20"/>
        </w:trPr>
        <w:tc>
          <w:tcPr>
            <w:tcW w:w="1785" w:type="pct"/>
          </w:tcPr>
          <w:p w14:paraId="508372EA"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Jednostka, dla której przedmiot jest oferowany</w:t>
            </w:r>
          </w:p>
        </w:tc>
        <w:tc>
          <w:tcPr>
            <w:tcW w:w="3215" w:type="pct"/>
            <w:vAlign w:val="center"/>
          </w:tcPr>
          <w:p w14:paraId="5DDC628F"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Wydział Farmaceutyczny</w:t>
            </w:r>
          </w:p>
          <w:p w14:paraId="6ABDE2D6"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Kierunek: Analityka medyczna, jednolite studia magisterskie, stacjonarne</w:t>
            </w:r>
          </w:p>
        </w:tc>
      </w:tr>
      <w:tr w:rsidR="00F1151F" w:rsidRPr="00892685" w14:paraId="163DB1C8" w14:textId="77777777" w:rsidTr="004C0F91">
        <w:trPr>
          <w:trHeight w:val="20"/>
        </w:trPr>
        <w:tc>
          <w:tcPr>
            <w:tcW w:w="1785" w:type="pct"/>
          </w:tcPr>
          <w:p w14:paraId="442CC0F2"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 xml:space="preserve">Kod przedmiotu </w:t>
            </w:r>
          </w:p>
        </w:tc>
        <w:tc>
          <w:tcPr>
            <w:tcW w:w="3215" w:type="pct"/>
            <w:vAlign w:val="center"/>
          </w:tcPr>
          <w:p w14:paraId="03F2D763" w14:textId="40E3A643" w:rsidR="00F1151F" w:rsidRPr="00892685" w:rsidRDefault="003D5575" w:rsidP="004C0F91">
            <w:pPr>
              <w:pStyle w:val="Nagwek1"/>
              <w:shd w:val="clear" w:color="auto" w:fill="FFFFFF"/>
              <w:spacing w:before="75"/>
              <w:ind w:right="175"/>
              <w:rPr>
                <w:rFonts w:ascii="Times" w:hAnsi="Times"/>
                <w:bCs/>
                <w:color w:val="000000"/>
                <w:sz w:val="22"/>
                <w:szCs w:val="22"/>
                <w:lang w:eastAsia="pl-PL"/>
              </w:rPr>
            </w:pPr>
            <w:bookmarkStart w:id="476" w:name="_Toc435345246"/>
            <w:bookmarkStart w:id="477" w:name="_Toc435345474"/>
            <w:bookmarkStart w:id="478" w:name="_Toc435356462"/>
            <w:bookmarkStart w:id="479" w:name="_Toc435356834"/>
            <w:bookmarkStart w:id="480" w:name="_Toc435357838"/>
            <w:bookmarkStart w:id="481" w:name="_Toc465187547"/>
            <w:bookmarkStart w:id="482" w:name="_Toc465188176"/>
            <w:bookmarkStart w:id="483" w:name="_Toc489532071"/>
            <w:bookmarkStart w:id="484" w:name="_Toc79568813"/>
            <w:bookmarkStart w:id="485" w:name="_Toc494643294"/>
            <w:bookmarkStart w:id="486" w:name="_Toc494643464"/>
            <w:bookmarkStart w:id="487" w:name="_Toc494712787"/>
            <w:r w:rsidRPr="00892685">
              <w:rPr>
                <w:rFonts w:ascii="Times" w:hAnsi="Times"/>
                <w:sz w:val="22"/>
                <w:szCs w:val="22"/>
              </w:rPr>
              <w:t>1700-A5-SEMDYP-SJ</w:t>
            </w:r>
            <w:r w:rsidRPr="00892685">
              <w:rPr>
                <w:rFonts w:ascii="Times" w:hAnsi="Times"/>
                <w:color w:val="000000"/>
                <w:sz w:val="22"/>
                <w:szCs w:val="22"/>
                <w:lang w:eastAsia="pl-PL"/>
              </w:rPr>
              <w:t xml:space="preserve"> </w:t>
            </w:r>
            <w:r w:rsidR="00F1151F" w:rsidRPr="00892685">
              <w:rPr>
                <w:rFonts w:ascii="Times" w:hAnsi="Times"/>
                <w:color w:val="000000"/>
                <w:sz w:val="22"/>
                <w:szCs w:val="22"/>
                <w:lang w:eastAsia="pl-PL"/>
              </w:rPr>
              <w:t xml:space="preserve">, </w:t>
            </w:r>
            <w:r w:rsidRPr="00892685">
              <w:rPr>
                <w:rFonts w:ascii="Times" w:hAnsi="Times"/>
                <w:sz w:val="22"/>
                <w:szCs w:val="22"/>
              </w:rPr>
              <w:t>1700-A5-SEMDYP-L-SJ</w:t>
            </w:r>
            <w:bookmarkEnd w:id="476"/>
            <w:bookmarkEnd w:id="477"/>
            <w:bookmarkEnd w:id="478"/>
            <w:bookmarkEnd w:id="479"/>
            <w:bookmarkEnd w:id="480"/>
            <w:bookmarkEnd w:id="481"/>
            <w:bookmarkEnd w:id="482"/>
            <w:bookmarkEnd w:id="483"/>
            <w:bookmarkEnd w:id="484"/>
            <w:bookmarkEnd w:id="485"/>
            <w:bookmarkEnd w:id="486"/>
            <w:bookmarkEnd w:id="487"/>
          </w:p>
        </w:tc>
      </w:tr>
      <w:tr w:rsidR="00F1151F" w:rsidRPr="00892685" w14:paraId="0E0C7DE7" w14:textId="77777777" w:rsidTr="004C0F91">
        <w:trPr>
          <w:trHeight w:val="20"/>
        </w:trPr>
        <w:tc>
          <w:tcPr>
            <w:tcW w:w="1785" w:type="pct"/>
          </w:tcPr>
          <w:p w14:paraId="57D9FDB4"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Kod ISCED</w:t>
            </w:r>
          </w:p>
        </w:tc>
        <w:tc>
          <w:tcPr>
            <w:tcW w:w="3215" w:type="pct"/>
            <w:vAlign w:val="center"/>
          </w:tcPr>
          <w:p w14:paraId="60E6B722" w14:textId="77777777" w:rsidR="00F1151F" w:rsidRPr="00892685" w:rsidRDefault="00F1151F" w:rsidP="004C0F91">
            <w:pPr>
              <w:pStyle w:val="Default"/>
              <w:widowControl w:val="0"/>
              <w:jc w:val="center"/>
              <w:rPr>
                <w:rFonts w:ascii="Times" w:hAnsi="Times"/>
                <w:b/>
                <w:sz w:val="22"/>
                <w:szCs w:val="22"/>
                <w:lang w:val="pl-PL"/>
              </w:rPr>
            </w:pPr>
            <w:r w:rsidRPr="00892685">
              <w:rPr>
                <w:rFonts w:ascii="Times" w:hAnsi="Times"/>
                <w:b/>
                <w:sz w:val="22"/>
                <w:szCs w:val="22"/>
                <w:lang w:val="pl-PL"/>
              </w:rPr>
              <w:t>0914</w:t>
            </w:r>
          </w:p>
        </w:tc>
      </w:tr>
      <w:tr w:rsidR="00F1151F" w:rsidRPr="00892685" w14:paraId="7C9682C5" w14:textId="77777777" w:rsidTr="004C0F91">
        <w:trPr>
          <w:trHeight w:val="20"/>
        </w:trPr>
        <w:tc>
          <w:tcPr>
            <w:tcW w:w="1785" w:type="pct"/>
          </w:tcPr>
          <w:p w14:paraId="1046C5A3"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Liczba punktów ECTS</w:t>
            </w:r>
          </w:p>
        </w:tc>
        <w:tc>
          <w:tcPr>
            <w:tcW w:w="3215" w:type="pct"/>
            <w:shd w:val="clear" w:color="auto" w:fill="auto"/>
          </w:tcPr>
          <w:p w14:paraId="0618B2F8" w14:textId="77777777" w:rsidR="00F1151F" w:rsidRPr="00892685" w:rsidRDefault="00F1151F" w:rsidP="004C0F91">
            <w:pPr>
              <w:spacing w:after="0"/>
              <w:jc w:val="center"/>
              <w:rPr>
                <w:rFonts w:ascii="Times" w:hAnsi="Times"/>
                <w:b/>
                <w:color w:val="000000"/>
                <w:highlight w:val="lightGray"/>
                <w:lang w:val="pl-PL"/>
              </w:rPr>
            </w:pPr>
            <w:r w:rsidRPr="00892685">
              <w:rPr>
                <w:rFonts w:ascii="Times" w:hAnsi="Times"/>
                <w:b/>
                <w:color w:val="000000"/>
                <w:lang w:val="pl-PL"/>
              </w:rPr>
              <w:t>4</w:t>
            </w:r>
          </w:p>
        </w:tc>
      </w:tr>
      <w:tr w:rsidR="00F1151F" w:rsidRPr="00892685" w14:paraId="214FA438" w14:textId="77777777" w:rsidTr="004C0F91">
        <w:trPr>
          <w:trHeight w:val="20"/>
        </w:trPr>
        <w:tc>
          <w:tcPr>
            <w:tcW w:w="1785" w:type="pct"/>
          </w:tcPr>
          <w:p w14:paraId="3523C5FD"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Sposób zaliczenia</w:t>
            </w:r>
          </w:p>
        </w:tc>
        <w:tc>
          <w:tcPr>
            <w:tcW w:w="3215" w:type="pct"/>
            <w:vAlign w:val="center"/>
          </w:tcPr>
          <w:p w14:paraId="386F4FA8"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Zaliczenie na ocenę</w:t>
            </w:r>
          </w:p>
        </w:tc>
      </w:tr>
      <w:tr w:rsidR="00F1151F" w:rsidRPr="00892685" w14:paraId="33988A5B" w14:textId="77777777" w:rsidTr="004C0F91">
        <w:trPr>
          <w:trHeight w:val="20"/>
        </w:trPr>
        <w:tc>
          <w:tcPr>
            <w:tcW w:w="1785" w:type="pct"/>
          </w:tcPr>
          <w:p w14:paraId="075BB710"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Język wykładowy</w:t>
            </w:r>
          </w:p>
        </w:tc>
        <w:tc>
          <w:tcPr>
            <w:tcW w:w="3215" w:type="pct"/>
            <w:vAlign w:val="center"/>
          </w:tcPr>
          <w:p w14:paraId="648A958F"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Polski</w:t>
            </w:r>
          </w:p>
        </w:tc>
      </w:tr>
      <w:tr w:rsidR="00F1151F" w:rsidRPr="00892685" w14:paraId="060F7277" w14:textId="77777777" w:rsidTr="004C0F91">
        <w:trPr>
          <w:trHeight w:val="20"/>
        </w:trPr>
        <w:tc>
          <w:tcPr>
            <w:tcW w:w="1785" w:type="pct"/>
          </w:tcPr>
          <w:p w14:paraId="7E00A51D"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Określenie, czy przedmiot może być wielokrotnie zaliczany</w:t>
            </w:r>
          </w:p>
        </w:tc>
        <w:tc>
          <w:tcPr>
            <w:tcW w:w="3215" w:type="pct"/>
            <w:vAlign w:val="center"/>
          </w:tcPr>
          <w:p w14:paraId="79CB447D"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Nie</w:t>
            </w:r>
          </w:p>
        </w:tc>
      </w:tr>
      <w:tr w:rsidR="00F1151F" w:rsidRPr="00892685" w14:paraId="4F225B2A" w14:textId="77777777" w:rsidTr="004C0F91">
        <w:trPr>
          <w:trHeight w:val="20"/>
        </w:trPr>
        <w:tc>
          <w:tcPr>
            <w:tcW w:w="1785" w:type="pct"/>
          </w:tcPr>
          <w:p w14:paraId="19A6E6DF"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 xml:space="preserve">Przynależność przedmiotu do grupy przedmiotów </w:t>
            </w:r>
          </w:p>
        </w:tc>
        <w:tc>
          <w:tcPr>
            <w:tcW w:w="3215" w:type="pct"/>
            <w:vAlign w:val="center"/>
          </w:tcPr>
          <w:p w14:paraId="32F3AFDC"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Obligatoryjny</w:t>
            </w:r>
          </w:p>
          <w:p w14:paraId="49AE6343"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Grupa G:</w:t>
            </w:r>
          </w:p>
          <w:p w14:paraId="4222E119" w14:textId="77777777" w:rsidR="00F1151F" w:rsidRPr="00892685" w:rsidRDefault="00F1151F" w:rsidP="004C0F91">
            <w:pPr>
              <w:autoSpaceDE w:val="0"/>
              <w:autoSpaceDN w:val="0"/>
              <w:adjustRightInd w:val="0"/>
              <w:spacing w:after="0" w:line="240" w:lineRule="auto"/>
              <w:jc w:val="center"/>
              <w:rPr>
                <w:rFonts w:ascii="Times" w:hAnsi="Times"/>
                <w:b/>
                <w:color w:val="000000"/>
                <w:lang w:val="pl-PL"/>
              </w:rPr>
            </w:pPr>
            <w:r w:rsidRPr="00892685">
              <w:rPr>
                <w:rFonts w:ascii="Times" w:hAnsi="Times"/>
                <w:b/>
                <w:color w:val="000000"/>
                <w:lang w:val="pl-PL"/>
              </w:rPr>
              <w:t>Metodologia badań naukowych</w:t>
            </w:r>
          </w:p>
        </w:tc>
      </w:tr>
      <w:tr w:rsidR="00F1151F" w:rsidRPr="00892685" w14:paraId="3D3D33B3" w14:textId="77777777" w:rsidTr="004C0F91">
        <w:trPr>
          <w:trHeight w:val="1692"/>
        </w:trPr>
        <w:tc>
          <w:tcPr>
            <w:tcW w:w="1785" w:type="pct"/>
            <w:shd w:val="clear" w:color="auto" w:fill="FFFFFF"/>
          </w:tcPr>
          <w:p w14:paraId="7410475A"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Całkowity nakład pracy studenta/słuchacza studiów podyplomowych/uczestnika kursów dokształcających</w:t>
            </w:r>
          </w:p>
        </w:tc>
        <w:tc>
          <w:tcPr>
            <w:tcW w:w="3215" w:type="pct"/>
            <w:shd w:val="clear" w:color="auto" w:fill="FFFFFF"/>
            <w:vAlign w:val="center"/>
          </w:tcPr>
          <w:p w14:paraId="2F8E3385" w14:textId="77777777" w:rsidR="00F1151F" w:rsidRPr="00892685" w:rsidRDefault="00F1151F" w:rsidP="004C0F91">
            <w:pPr>
              <w:spacing w:after="0" w:line="240" w:lineRule="auto"/>
              <w:ind w:right="175"/>
              <w:jc w:val="both"/>
              <w:rPr>
                <w:rFonts w:ascii="Times" w:eastAsia="SimSun" w:hAnsi="Times"/>
                <w:color w:val="000000"/>
                <w:lang w:val="pl-PL" w:eastAsia="zh-CN"/>
              </w:rPr>
            </w:pPr>
            <w:r w:rsidRPr="00892685">
              <w:rPr>
                <w:rFonts w:ascii="Times" w:eastAsia="SimSun" w:hAnsi="Times"/>
                <w:iCs/>
                <w:color w:val="000000"/>
                <w:lang w:val="pl-PL" w:eastAsia="zh-CN"/>
              </w:rPr>
              <w:t>1. Nakład pracy związany z zajęciami wymagającymi bezpośredniego udziału nauczycieli akademickich wynosi:</w:t>
            </w:r>
          </w:p>
          <w:p w14:paraId="7D5B377A"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wykładach: </w:t>
            </w:r>
            <w:r w:rsidRPr="00892685">
              <w:rPr>
                <w:rFonts w:ascii="Times" w:hAnsi="Times"/>
                <w:b/>
                <w:bCs/>
                <w:iCs/>
                <w:sz w:val="22"/>
                <w:szCs w:val="22"/>
                <w:lang w:val="pl-PL"/>
              </w:rPr>
              <w:t>nie dotyczy</w:t>
            </w:r>
          </w:p>
          <w:p w14:paraId="2F6C2C12"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laboratoriach: </w:t>
            </w:r>
            <w:r w:rsidRPr="00892685">
              <w:rPr>
                <w:rFonts w:ascii="Times" w:hAnsi="Times"/>
                <w:b/>
                <w:bCs/>
                <w:iCs/>
                <w:sz w:val="22"/>
                <w:szCs w:val="22"/>
                <w:lang w:val="pl-PL"/>
              </w:rPr>
              <w:t>nie dotyczy</w:t>
            </w:r>
          </w:p>
          <w:p w14:paraId="63E385FA"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seminariach: </w:t>
            </w:r>
            <w:r w:rsidRPr="00892685">
              <w:rPr>
                <w:rFonts w:ascii="Times" w:hAnsi="Times"/>
                <w:b/>
                <w:bCs/>
                <w:iCs/>
                <w:sz w:val="22"/>
                <w:szCs w:val="22"/>
                <w:lang w:val="pl-PL"/>
              </w:rPr>
              <w:t>30 godzin</w:t>
            </w:r>
          </w:p>
          <w:p w14:paraId="2A97C70D"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konsultacjach związanych z przygotowaniem pracy magisterskiej i przygotowaniem do obrony pracy magisterskiej: </w:t>
            </w:r>
            <w:r w:rsidRPr="00892685">
              <w:rPr>
                <w:rFonts w:ascii="Times" w:hAnsi="Times"/>
                <w:b/>
                <w:bCs/>
                <w:iCs/>
                <w:sz w:val="22"/>
                <w:szCs w:val="22"/>
                <w:lang w:val="pl-PL"/>
              </w:rPr>
              <w:t>15 godzin</w:t>
            </w:r>
          </w:p>
          <w:p w14:paraId="1BBC0189" w14:textId="77777777" w:rsidR="00F1151F" w:rsidRPr="00892685" w:rsidRDefault="00F1151F" w:rsidP="004C0F91">
            <w:pPr>
              <w:pStyle w:val="Default"/>
              <w:ind w:right="175"/>
              <w:jc w:val="both"/>
              <w:rPr>
                <w:rFonts w:ascii="Times" w:hAnsi="Times"/>
                <w:b/>
                <w:bCs/>
                <w:iCs/>
                <w:sz w:val="22"/>
                <w:szCs w:val="22"/>
                <w:lang w:val="pl-PL"/>
              </w:rPr>
            </w:pPr>
            <w:r w:rsidRPr="00892685">
              <w:rPr>
                <w:rFonts w:ascii="Times" w:hAnsi="Times"/>
                <w:bCs/>
                <w:iCs/>
                <w:sz w:val="22"/>
                <w:szCs w:val="22"/>
                <w:lang w:val="pl-PL"/>
              </w:rPr>
              <w:t xml:space="preserve">- zaliczenie końcowe praktyczne (autoprezentacja pracy badawczej): </w:t>
            </w:r>
            <w:r w:rsidRPr="00892685">
              <w:rPr>
                <w:rFonts w:ascii="Times" w:hAnsi="Times"/>
                <w:b/>
                <w:bCs/>
                <w:iCs/>
                <w:sz w:val="22"/>
                <w:szCs w:val="22"/>
                <w:lang w:val="pl-PL"/>
              </w:rPr>
              <w:t>1 godzina.</w:t>
            </w:r>
          </w:p>
          <w:p w14:paraId="1693A702" w14:textId="77777777" w:rsidR="00F1151F" w:rsidRPr="00892685" w:rsidRDefault="00F1151F" w:rsidP="004C0F91">
            <w:pPr>
              <w:pStyle w:val="Default"/>
              <w:ind w:right="175"/>
              <w:jc w:val="both"/>
              <w:rPr>
                <w:rFonts w:ascii="Times" w:hAnsi="Times"/>
                <w:b/>
                <w:sz w:val="22"/>
                <w:szCs w:val="22"/>
                <w:lang w:val="pl-PL"/>
              </w:rPr>
            </w:pPr>
            <w:r w:rsidRPr="00892685">
              <w:rPr>
                <w:rFonts w:ascii="Times" w:hAnsi="Times"/>
                <w:sz w:val="22"/>
                <w:szCs w:val="22"/>
                <w:lang w:val="pl-PL"/>
              </w:rPr>
              <w:t xml:space="preserve">Nakład pracy związany z zajęciami wymagającymi bezpośredniego udziału nauczycieli akademickich wynosi </w:t>
            </w:r>
            <w:r w:rsidRPr="00892685">
              <w:rPr>
                <w:rFonts w:ascii="Times" w:hAnsi="Times"/>
                <w:b/>
                <w:sz w:val="22"/>
                <w:szCs w:val="22"/>
                <w:lang w:val="pl-PL"/>
              </w:rPr>
              <w:t>46 godziny,</w:t>
            </w:r>
            <w:r w:rsidRPr="00892685">
              <w:rPr>
                <w:rFonts w:ascii="Times" w:hAnsi="Times"/>
                <w:sz w:val="22"/>
                <w:szCs w:val="22"/>
                <w:lang w:val="pl-PL"/>
              </w:rPr>
              <w:t xml:space="preserve"> co odpowiada </w:t>
            </w:r>
            <w:r w:rsidRPr="00892685">
              <w:rPr>
                <w:rFonts w:ascii="Times" w:hAnsi="Times"/>
                <w:b/>
                <w:sz w:val="22"/>
                <w:szCs w:val="22"/>
                <w:lang w:val="pl-PL"/>
              </w:rPr>
              <w:t>1,84 punktu ECTS.</w:t>
            </w:r>
          </w:p>
          <w:p w14:paraId="397AC115" w14:textId="77777777" w:rsidR="00F1151F" w:rsidRPr="00892685" w:rsidRDefault="00F1151F" w:rsidP="004C0F91">
            <w:pPr>
              <w:pStyle w:val="Default"/>
              <w:ind w:right="175"/>
              <w:jc w:val="both"/>
              <w:rPr>
                <w:rFonts w:ascii="Times" w:hAnsi="Times"/>
                <w:b/>
                <w:sz w:val="22"/>
                <w:szCs w:val="22"/>
                <w:lang w:val="pl-PL"/>
              </w:rPr>
            </w:pPr>
          </w:p>
          <w:p w14:paraId="354E15CD"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2. Bilans nakładu pracy studenta:</w:t>
            </w:r>
          </w:p>
          <w:p w14:paraId="0FA724C7"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wykładach: </w:t>
            </w:r>
            <w:r w:rsidRPr="00892685">
              <w:rPr>
                <w:rFonts w:ascii="Times" w:hAnsi="Times"/>
                <w:b/>
                <w:bCs/>
                <w:iCs/>
                <w:sz w:val="22"/>
                <w:szCs w:val="22"/>
                <w:lang w:val="pl-PL"/>
              </w:rPr>
              <w:t>nie dotyczy</w:t>
            </w:r>
          </w:p>
          <w:p w14:paraId="1A3AAED4"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laboratoriach: </w:t>
            </w:r>
            <w:r w:rsidRPr="00892685">
              <w:rPr>
                <w:rFonts w:ascii="Times" w:hAnsi="Times"/>
                <w:b/>
                <w:bCs/>
                <w:iCs/>
                <w:sz w:val="22"/>
                <w:szCs w:val="22"/>
                <w:lang w:val="pl-PL"/>
              </w:rPr>
              <w:t>nie dotyczy</w:t>
            </w:r>
          </w:p>
          <w:p w14:paraId="5851A7E6" w14:textId="77777777" w:rsidR="00F1151F" w:rsidRPr="00892685" w:rsidRDefault="00F1151F" w:rsidP="004C0F91">
            <w:pPr>
              <w:pStyle w:val="Default"/>
              <w:ind w:right="175"/>
              <w:jc w:val="both"/>
              <w:rPr>
                <w:rFonts w:ascii="Times" w:hAnsi="Times"/>
                <w:b/>
                <w:bCs/>
                <w:iCs/>
                <w:sz w:val="22"/>
                <w:szCs w:val="22"/>
                <w:lang w:val="pl-PL"/>
              </w:rPr>
            </w:pPr>
            <w:r w:rsidRPr="00892685">
              <w:rPr>
                <w:rFonts w:ascii="Times" w:hAnsi="Times"/>
                <w:bCs/>
                <w:iCs/>
                <w:sz w:val="22"/>
                <w:szCs w:val="22"/>
                <w:lang w:val="pl-PL"/>
              </w:rPr>
              <w:t>- udział w seminariach:</w:t>
            </w:r>
            <w:r w:rsidRPr="00892685">
              <w:rPr>
                <w:rFonts w:ascii="Times" w:hAnsi="Times"/>
                <w:b/>
                <w:bCs/>
                <w:iCs/>
                <w:sz w:val="22"/>
                <w:szCs w:val="22"/>
                <w:lang w:val="pl-PL"/>
              </w:rPr>
              <w:t xml:space="preserve"> 30 godzin</w:t>
            </w:r>
          </w:p>
          <w:p w14:paraId="4FA2F4D3"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konsultacjach związanych z przygotowaniem pracy </w:t>
            </w:r>
            <w:r w:rsidRPr="00892685">
              <w:rPr>
                <w:rFonts w:ascii="Times" w:hAnsi="Times"/>
                <w:bCs/>
                <w:iCs/>
                <w:sz w:val="22"/>
                <w:szCs w:val="22"/>
                <w:lang w:val="pl-PL"/>
              </w:rPr>
              <w:lastRenderedPageBreak/>
              <w:t xml:space="preserve">magisterskiej i przygotowaniem do obrony pracy magisterskiej: </w:t>
            </w:r>
            <w:r w:rsidRPr="00892685">
              <w:rPr>
                <w:rFonts w:ascii="Times" w:hAnsi="Times"/>
                <w:b/>
                <w:bCs/>
                <w:iCs/>
                <w:sz w:val="22"/>
                <w:szCs w:val="22"/>
                <w:lang w:val="pl-PL"/>
              </w:rPr>
              <w:t>15 godzin</w:t>
            </w:r>
          </w:p>
          <w:p w14:paraId="39972D6D" w14:textId="77777777" w:rsidR="00F1151F" w:rsidRPr="00892685" w:rsidRDefault="00F1151F" w:rsidP="004C0F91">
            <w:pPr>
              <w:pStyle w:val="Default"/>
              <w:ind w:right="175"/>
              <w:jc w:val="both"/>
              <w:rPr>
                <w:rFonts w:ascii="Times" w:hAnsi="Times"/>
                <w:b/>
                <w:bCs/>
                <w:iCs/>
                <w:sz w:val="22"/>
                <w:szCs w:val="22"/>
                <w:lang w:val="pl-PL"/>
              </w:rPr>
            </w:pPr>
            <w:r w:rsidRPr="00892685">
              <w:rPr>
                <w:rFonts w:ascii="Times" w:hAnsi="Times"/>
                <w:bCs/>
                <w:iCs/>
                <w:sz w:val="22"/>
                <w:szCs w:val="22"/>
                <w:lang w:val="pl-PL"/>
              </w:rPr>
              <w:t xml:space="preserve">- czytanie wybranego piśmiennictwa naukowego: </w:t>
            </w:r>
            <w:r w:rsidRPr="00892685">
              <w:rPr>
                <w:rFonts w:ascii="Times" w:hAnsi="Times"/>
                <w:bCs/>
                <w:iCs/>
                <w:sz w:val="22"/>
                <w:szCs w:val="22"/>
                <w:lang w:val="pl-PL"/>
              </w:rPr>
              <w:br/>
            </w:r>
            <w:r w:rsidRPr="00892685">
              <w:rPr>
                <w:rFonts w:ascii="Times" w:hAnsi="Times"/>
                <w:b/>
                <w:bCs/>
                <w:iCs/>
                <w:sz w:val="22"/>
                <w:szCs w:val="22"/>
                <w:lang w:val="pl-PL"/>
              </w:rPr>
              <w:t xml:space="preserve"> 16 godzin</w:t>
            </w:r>
          </w:p>
          <w:p w14:paraId="77B68237" w14:textId="77777777" w:rsidR="00F1151F" w:rsidRPr="00892685" w:rsidRDefault="00F1151F" w:rsidP="004C0F91">
            <w:pPr>
              <w:pStyle w:val="Default"/>
              <w:ind w:right="175"/>
              <w:jc w:val="both"/>
              <w:rPr>
                <w:rFonts w:ascii="Times" w:hAnsi="Times"/>
                <w:b/>
                <w:bCs/>
                <w:iCs/>
                <w:sz w:val="22"/>
                <w:szCs w:val="22"/>
                <w:lang w:val="pl-PL"/>
              </w:rPr>
            </w:pPr>
            <w:r w:rsidRPr="00892685">
              <w:rPr>
                <w:rFonts w:ascii="Times" w:hAnsi="Times"/>
                <w:bCs/>
                <w:iCs/>
                <w:sz w:val="22"/>
                <w:szCs w:val="22"/>
                <w:lang w:val="pl-PL"/>
              </w:rPr>
              <w:t>- przygotowanie do seminariów  związanych z przygotowaniem pracy magisterskiej i przygotowaniem do obrony pracy magisterskiej:</w:t>
            </w:r>
            <w:r w:rsidRPr="00892685">
              <w:rPr>
                <w:rFonts w:ascii="Times" w:hAnsi="Times"/>
                <w:b/>
                <w:bCs/>
                <w:iCs/>
                <w:sz w:val="22"/>
                <w:szCs w:val="22"/>
                <w:lang w:val="pl-PL"/>
              </w:rPr>
              <w:t xml:space="preserve"> 7 godzin</w:t>
            </w:r>
          </w:p>
          <w:p w14:paraId="2FAE6D18" w14:textId="77777777" w:rsidR="00F1151F" w:rsidRPr="00892685" w:rsidRDefault="00F1151F" w:rsidP="004C0F91">
            <w:pPr>
              <w:pStyle w:val="Default"/>
              <w:jc w:val="both"/>
              <w:rPr>
                <w:rFonts w:ascii="Times" w:hAnsi="Times"/>
                <w:b/>
                <w:bCs/>
                <w:iCs/>
                <w:sz w:val="22"/>
                <w:szCs w:val="22"/>
                <w:lang w:val="pl-PL"/>
              </w:rPr>
            </w:pPr>
            <w:r w:rsidRPr="00892685">
              <w:rPr>
                <w:rFonts w:ascii="Times" w:hAnsi="Times"/>
                <w:iCs/>
                <w:sz w:val="22"/>
                <w:szCs w:val="22"/>
                <w:lang w:val="pl-PL"/>
              </w:rPr>
              <w:t>- przygotowanie do seminariów w zakresie kształtowania umiejętności praktycznych związanych z autoprezentacją, prowadzeniem dyskusji, analizą piśmiennictwa naukowego</w:t>
            </w:r>
            <w:r w:rsidRPr="00892685">
              <w:rPr>
                <w:rFonts w:ascii="Times" w:hAnsi="Times"/>
                <w:b/>
                <w:iCs/>
                <w:sz w:val="22"/>
                <w:szCs w:val="22"/>
                <w:lang w:val="pl-PL"/>
              </w:rPr>
              <w:t xml:space="preserve">: 26 </w:t>
            </w:r>
            <w:r w:rsidRPr="00892685">
              <w:rPr>
                <w:rFonts w:ascii="Times" w:hAnsi="Times"/>
                <w:b/>
                <w:bCs/>
                <w:iCs/>
                <w:sz w:val="22"/>
                <w:szCs w:val="22"/>
                <w:lang w:val="pl-PL"/>
              </w:rPr>
              <w:t>godzin</w:t>
            </w:r>
          </w:p>
          <w:p w14:paraId="519C07F6" w14:textId="77777777" w:rsidR="00F1151F" w:rsidRPr="00892685" w:rsidRDefault="00F1151F" w:rsidP="004C0F91">
            <w:pPr>
              <w:pStyle w:val="Default"/>
              <w:ind w:right="33"/>
              <w:jc w:val="both"/>
              <w:rPr>
                <w:rFonts w:ascii="Times" w:hAnsi="Times"/>
                <w:b/>
                <w:bCs/>
                <w:iCs/>
                <w:sz w:val="22"/>
                <w:szCs w:val="22"/>
                <w:lang w:val="pl-PL"/>
              </w:rPr>
            </w:pPr>
            <w:r w:rsidRPr="00892685">
              <w:rPr>
                <w:rFonts w:ascii="Times" w:hAnsi="Times"/>
                <w:bCs/>
                <w:iCs/>
                <w:sz w:val="22"/>
                <w:szCs w:val="22"/>
                <w:lang w:val="pl-PL"/>
              </w:rPr>
              <w:t>- przygotowanie do zaliczenia i  zaliczenie końcowe praktyczne (autoprezentacja pracy badawczej)</w:t>
            </w:r>
            <w:r w:rsidRPr="00892685">
              <w:rPr>
                <w:rFonts w:ascii="Times" w:hAnsi="Times"/>
                <w:b/>
                <w:bCs/>
                <w:iCs/>
                <w:sz w:val="22"/>
                <w:szCs w:val="22"/>
                <w:lang w:val="pl-PL"/>
              </w:rPr>
              <w:t>: 5 + 1= 6 godziny</w:t>
            </w:r>
          </w:p>
          <w:p w14:paraId="69EA44D4" w14:textId="77777777" w:rsidR="00F1151F" w:rsidRPr="00892685" w:rsidRDefault="00F1151F" w:rsidP="004C0F91">
            <w:pPr>
              <w:pStyle w:val="Default"/>
              <w:ind w:right="33"/>
              <w:jc w:val="both"/>
              <w:rPr>
                <w:rFonts w:ascii="Times" w:hAnsi="Times"/>
                <w:b/>
                <w:bCs/>
                <w:iCs/>
                <w:sz w:val="22"/>
                <w:szCs w:val="22"/>
                <w:lang w:val="pl-PL"/>
              </w:rPr>
            </w:pPr>
            <w:r w:rsidRPr="00892685">
              <w:rPr>
                <w:rFonts w:ascii="Times" w:hAnsi="Times"/>
                <w:bCs/>
                <w:iCs/>
                <w:sz w:val="22"/>
                <w:szCs w:val="22"/>
                <w:lang w:val="pl-PL"/>
              </w:rPr>
              <w:t xml:space="preserve">Łączny nakład pracy studenta wynosi </w:t>
            </w:r>
            <w:r w:rsidRPr="00892685">
              <w:rPr>
                <w:rFonts w:ascii="Times" w:hAnsi="Times"/>
                <w:b/>
                <w:bCs/>
                <w:iCs/>
                <w:sz w:val="22"/>
                <w:szCs w:val="22"/>
                <w:lang w:val="pl-PL"/>
              </w:rPr>
              <w:t>100 godzin,</w:t>
            </w:r>
            <w:r w:rsidRPr="00892685">
              <w:rPr>
                <w:rFonts w:ascii="Times" w:hAnsi="Times"/>
                <w:bCs/>
                <w:iCs/>
                <w:sz w:val="22"/>
                <w:szCs w:val="22"/>
                <w:lang w:val="pl-PL"/>
              </w:rPr>
              <w:t xml:space="preserve"> </w:t>
            </w:r>
            <w:r w:rsidRPr="00892685">
              <w:rPr>
                <w:rFonts w:ascii="Times" w:hAnsi="Times"/>
                <w:bCs/>
                <w:iCs/>
                <w:sz w:val="22"/>
                <w:szCs w:val="22"/>
                <w:lang w:val="pl-PL"/>
              </w:rPr>
              <w:br/>
              <w:t xml:space="preserve">co odpowiada </w:t>
            </w:r>
            <w:r w:rsidRPr="00892685">
              <w:rPr>
                <w:rFonts w:ascii="Times" w:hAnsi="Times"/>
                <w:b/>
                <w:bCs/>
                <w:iCs/>
                <w:sz w:val="22"/>
                <w:szCs w:val="22"/>
                <w:lang w:val="pl-PL"/>
              </w:rPr>
              <w:t>4 punktom ECTS.</w:t>
            </w:r>
          </w:p>
          <w:p w14:paraId="5B5F5866" w14:textId="77777777" w:rsidR="00F1151F" w:rsidRPr="00892685" w:rsidRDefault="00F1151F" w:rsidP="004C0F91">
            <w:pPr>
              <w:pStyle w:val="Default"/>
              <w:ind w:left="317" w:right="33"/>
              <w:jc w:val="both"/>
              <w:rPr>
                <w:rFonts w:ascii="Times" w:hAnsi="Times"/>
                <w:b/>
                <w:bCs/>
                <w:iCs/>
                <w:sz w:val="22"/>
                <w:szCs w:val="22"/>
                <w:lang w:val="pl-PL"/>
              </w:rPr>
            </w:pPr>
          </w:p>
          <w:p w14:paraId="73CF23A8" w14:textId="77777777" w:rsidR="00F1151F" w:rsidRPr="00892685" w:rsidRDefault="00F1151F" w:rsidP="004C0F91">
            <w:pPr>
              <w:tabs>
                <w:tab w:val="left" w:pos="317"/>
              </w:tabs>
              <w:spacing w:after="0" w:line="240" w:lineRule="auto"/>
              <w:jc w:val="both"/>
              <w:rPr>
                <w:rFonts w:ascii="Times" w:hAnsi="Times"/>
                <w:iCs/>
                <w:color w:val="000000"/>
                <w:lang w:val="pl-PL"/>
              </w:rPr>
            </w:pPr>
            <w:r w:rsidRPr="00892685">
              <w:rPr>
                <w:rFonts w:ascii="Times" w:hAnsi="Times"/>
                <w:iCs/>
                <w:color w:val="000000"/>
                <w:lang w:val="pl-PL"/>
              </w:rPr>
              <w:t>3. Nakład pracy związany z prowadzonymi badaniami naukowymi:</w:t>
            </w:r>
          </w:p>
          <w:p w14:paraId="6C97E5BB" w14:textId="77777777" w:rsidR="00F1151F" w:rsidRPr="00892685" w:rsidRDefault="00F1151F" w:rsidP="004C0F91">
            <w:pPr>
              <w:pStyle w:val="Default"/>
              <w:jc w:val="both"/>
              <w:rPr>
                <w:rFonts w:ascii="Times" w:hAnsi="Times"/>
                <w:b/>
                <w:bCs/>
                <w:iCs/>
                <w:sz w:val="22"/>
                <w:szCs w:val="22"/>
                <w:lang w:val="pl-PL"/>
              </w:rPr>
            </w:pPr>
            <w:r w:rsidRPr="00892685">
              <w:rPr>
                <w:rFonts w:ascii="Times" w:hAnsi="Times"/>
                <w:bCs/>
                <w:iCs/>
                <w:sz w:val="22"/>
                <w:szCs w:val="22"/>
                <w:lang w:val="pl-PL"/>
              </w:rPr>
              <w:t xml:space="preserve">- czytanie wybranego piśmiennictwa naukowego: </w:t>
            </w:r>
            <w:r w:rsidRPr="00892685">
              <w:rPr>
                <w:rFonts w:ascii="Times" w:hAnsi="Times"/>
                <w:b/>
                <w:bCs/>
                <w:iCs/>
                <w:sz w:val="22"/>
                <w:szCs w:val="22"/>
                <w:lang w:val="pl-PL"/>
              </w:rPr>
              <w:t>16 godzin</w:t>
            </w:r>
          </w:p>
          <w:p w14:paraId="1A5520F6"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konsultacjach związanych z przygotowaniem pracy magisterskiej i przygotowaniem do obrony pracy magisterskiej: </w:t>
            </w:r>
            <w:r w:rsidRPr="00892685">
              <w:rPr>
                <w:rFonts w:ascii="Times" w:hAnsi="Times"/>
                <w:b/>
                <w:bCs/>
                <w:iCs/>
                <w:sz w:val="22"/>
                <w:szCs w:val="22"/>
                <w:lang w:val="pl-PL"/>
              </w:rPr>
              <w:t>5 godzin</w:t>
            </w:r>
          </w:p>
          <w:p w14:paraId="4EDE31BE" w14:textId="77777777" w:rsidR="00F1151F" w:rsidRPr="00892685" w:rsidRDefault="00F1151F" w:rsidP="004C0F91">
            <w:pPr>
              <w:spacing w:after="0" w:line="240" w:lineRule="auto"/>
              <w:jc w:val="both"/>
              <w:rPr>
                <w:rFonts w:ascii="Times" w:hAnsi="Times"/>
                <w:b/>
                <w:bCs/>
                <w:iCs/>
                <w:color w:val="000000"/>
                <w:lang w:val="pl-PL"/>
              </w:rPr>
            </w:pPr>
            <w:r w:rsidRPr="00892685">
              <w:rPr>
                <w:rFonts w:ascii="Times" w:hAnsi="Times"/>
                <w:bCs/>
                <w:iCs/>
                <w:color w:val="000000"/>
                <w:lang w:val="pl-PL"/>
              </w:rPr>
              <w:t>Łączny nakład pracy studenta związany z prowadzonymi badaniami naukowymi wynosi</w:t>
            </w:r>
            <w:r w:rsidRPr="00892685">
              <w:rPr>
                <w:rFonts w:ascii="Times" w:hAnsi="Times"/>
                <w:b/>
                <w:bCs/>
                <w:iCs/>
                <w:color w:val="000000"/>
                <w:lang w:val="pl-PL"/>
              </w:rPr>
              <w:t xml:space="preserve"> 21 godzin,</w:t>
            </w:r>
            <w:r w:rsidRPr="00892685">
              <w:rPr>
                <w:rFonts w:ascii="Times" w:hAnsi="Times"/>
                <w:bCs/>
                <w:iCs/>
                <w:color w:val="000000"/>
                <w:lang w:val="pl-PL"/>
              </w:rPr>
              <w:t xml:space="preserve"> co odpowiada </w:t>
            </w:r>
            <w:r w:rsidRPr="00892685">
              <w:rPr>
                <w:rFonts w:ascii="Times" w:hAnsi="Times"/>
                <w:bCs/>
                <w:iCs/>
                <w:color w:val="000000"/>
                <w:lang w:val="pl-PL"/>
              </w:rPr>
              <w:br/>
            </w:r>
            <w:r w:rsidRPr="00892685">
              <w:rPr>
                <w:rFonts w:ascii="Times" w:hAnsi="Times"/>
                <w:b/>
                <w:bCs/>
                <w:iCs/>
                <w:color w:val="000000"/>
                <w:lang w:val="pl-PL"/>
              </w:rPr>
              <w:t>0,84 punktom ECTS.</w:t>
            </w:r>
          </w:p>
          <w:p w14:paraId="3D271E97" w14:textId="77777777" w:rsidR="00F1151F" w:rsidRPr="00892685" w:rsidRDefault="00F1151F" w:rsidP="004C0F91">
            <w:pPr>
              <w:spacing w:after="0" w:line="240" w:lineRule="auto"/>
              <w:ind w:left="318"/>
              <w:jc w:val="both"/>
              <w:rPr>
                <w:rFonts w:ascii="Times" w:hAnsi="Times"/>
                <w:bCs/>
                <w:iCs/>
                <w:color w:val="000000"/>
                <w:lang w:val="pl-PL"/>
              </w:rPr>
            </w:pPr>
          </w:p>
          <w:p w14:paraId="20CD5528" w14:textId="77777777" w:rsidR="00F1151F" w:rsidRPr="00892685" w:rsidRDefault="00F1151F"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4. Czas wymagany do przygotowania się i do uczestnictwa </w:t>
            </w:r>
            <w:r w:rsidRPr="00892685">
              <w:rPr>
                <w:rFonts w:ascii="Times" w:hAnsi="Times"/>
                <w:bCs/>
                <w:iCs/>
                <w:sz w:val="22"/>
                <w:szCs w:val="22"/>
                <w:lang w:val="pl-PL"/>
              </w:rPr>
              <w:br/>
              <w:t>w procesie oceniania:</w:t>
            </w:r>
          </w:p>
          <w:p w14:paraId="0048B242" w14:textId="77777777" w:rsidR="00F1151F" w:rsidRPr="00892685" w:rsidRDefault="00F1151F" w:rsidP="004C0F91">
            <w:pPr>
              <w:pStyle w:val="Default"/>
              <w:ind w:right="33"/>
              <w:jc w:val="both"/>
              <w:rPr>
                <w:rFonts w:ascii="Times" w:hAnsi="Times"/>
                <w:b/>
                <w:bCs/>
                <w:iCs/>
                <w:sz w:val="22"/>
                <w:szCs w:val="22"/>
                <w:lang w:val="pl-PL"/>
              </w:rPr>
            </w:pPr>
            <w:r w:rsidRPr="00892685">
              <w:rPr>
                <w:rFonts w:ascii="Times" w:hAnsi="Times"/>
                <w:bCs/>
                <w:iCs/>
                <w:sz w:val="22"/>
                <w:szCs w:val="22"/>
                <w:lang w:val="pl-PL"/>
              </w:rPr>
              <w:t>- przygotowanie do zaliczenia i  zaliczenie końcowe praktyczne (autoprezentacja pracy badawczej)</w:t>
            </w:r>
            <w:r w:rsidRPr="00892685">
              <w:rPr>
                <w:rFonts w:ascii="Times" w:hAnsi="Times"/>
                <w:b/>
                <w:bCs/>
                <w:iCs/>
                <w:sz w:val="22"/>
                <w:szCs w:val="22"/>
                <w:lang w:val="pl-PL"/>
              </w:rPr>
              <w:t>: 5 + 1= 6 godziny</w:t>
            </w:r>
          </w:p>
          <w:p w14:paraId="7FEB2F77" w14:textId="77777777" w:rsidR="00F1151F" w:rsidRPr="00892685" w:rsidRDefault="00F1151F" w:rsidP="004C0F91">
            <w:pPr>
              <w:pStyle w:val="Default"/>
              <w:ind w:right="175"/>
              <w:jc w:val="both"/>
              <w:rPr>
                <w:rFonts w:ascii="Times" w:hAnsi="Times"/>
                <w:b/>
                <w:bCs/>
                <w:iCs/>
                <w:sz w:val="22"/>
                <w:szCs w:val="22"/>
                <w:lang w:val="pl-PL"/>
              </w:rPr>
            </w:pPr>
            <w:r w:rsidRPr="00892685">
              <w:rPr>
                <w:rFonts w:ascii="Times" w:hAnsi="Times"/>
                <w:bCs/>
                <w:iCs/>
                <w:sz w:val="22"/>
                <w:szCs w:val="22"/>
                <w:lang w:val="pl-PL"/>
              </w:rPr>
              <w:t>- przygotowanie do seminariów  związanych z przygotowaniem pracy magisterskiej i przygotowaniem do obrony pracy magisterskiej:</w:t>
            </w:r>
            <w:r w:rsidRPr="00892685">
              <w:rPr>
                <w:rFonts w:ascii="Times" w:hAnsi="Times"/>
                <w:b/>
                <w:bCs/>
                <w:iCs/>
                <w:sz w:val="22"/>
                <w:szCs w:val="22"/>
                <w:lang w:val="pl-PL"/>
              </w:rPr>
              <w:t xml:space="preserve"> 7 godzin</w:t>
            </w:r>
          </w:p>
          <w:p w14:paraId="7C88EFD9" w14:textId="77777777" w:rsidR="00F1151F" w:rsidRPr="00892685" w:rsidRDefault="00F1151F" w:rsidP="004C0F91">
            <w:pPr>
              <w:pStyle w:val="Default"/>
              <w:jc w:val="both"/>
              <w:rPr>
                <w:rFonts w:ascii="Times" w:hAnsi="Times"/>
                <w:b/>
                <w:bCs/>
                <w:iCs/>
                <w:sz w:val="22"/>
                <w:szCs w:val="22"/>
                <w:lang w:val="pl-PL"/>
              </w:rPr>
            </w:pPr>
            <w:r w:rsidRPr="00892685">
              <w:rPr>
                <w:rFonts w:ascii="Times" w:hAnsi="Times"/>
                <w:iCs/>
                <w:sz w:val="22"/>
                <w:szCs w:val="22"/>
                <w:lang w:val="pl-PL"/>
              </w:rPr>
              <w:t>- przygotowanie do seminariów w zakresie kształtowania umiejętności praktycznych związanych z autoprezentacją, prowadzeniem dyskusji, analizą piśmiennictwa naukowego</w:t>
            </w:r>
            <w:r w:rsidRPr="00892685">
              <w:rPr>
                <w:rFonts w:ascii="Times" w:hAnsi="Times"/>
                <w:b/>
                <w:iCs/>
                <w:sz w:val="22"/>
                <w:szCs w:val="22"/>
                <w:lang w:val="pl-PL"/>
              </w:rPr>
              <w:t xml:space="preserve">: 33 </w:t>
            </w:r>
            <w:r w:rsidRPr="00892685">
              <w:rPr>
                <w:rFonts w:ascii="Times" w:hAnsi="Times"/>
                <w:b/>
                <w:bCs/>
                <w:iCs/>
                <w:sz w:val="22"/>
                <w:szCs w:val="22"/>
                <w:lang w:val="pl-PL"/>
              </w:rPr>
              <w:t>godzin.</w:t>
            </w:r>
          </w:p>
          <w:p w14:paraId="2C665D95" w14:textId="77777777" w:rsidR="00F1151F" w:rsidRPr="00892685" w:rsidRDefault="00F1151F" w:rsidP="004C0F91">
            <w:pPr>
              <w:pStyle w:val="Default"/>
              <w:jc w:val="both"/>
              <w:rPr>
                <w:rFonts w:ascii="Times" w:hAnsi="Times"/>
                <w:bCs/>
                <w:iCs/>
                <w:sz w:val="22"/>
                <w:szCs w:val="22"/>
                <w:lang w:val="pl-PL"/>
              </w:rPr>
            </w:pPr>
            <w:r w:rsidRPr="00892685">
              <w:rPr>
                <w:rFonts w:ascii="Times" w:hAnsi="Times"/>
                <w:bCs/>
                <w:iCs/>
                <w:sz w:val="22"/>
                <w:szCs w:val="22"/>
                <w:lang w:val="pl-PL"/>
              </w:rPr>
              <w:t xml:space="preserve">Łączny nakład pracy studenta do przygotowania się </w:t>
            </w:r>
            <w:r w:rsidRPr="00892685">
              <w:rPr>
                <w:rFonts w:ascii="Times" w:hAnsi="Times"/>
                <w:bCs/>
                <w:iCs/>
                <w:sz w:val="22"/>
                <w:szCs w:val="22"/>
                <w:lang w:val="pl-PL"/>
              </w:rPr>
              <w:br/>
              <w:t xml:space="preserve">i do uczestnictwa w procesie oceniania: </w:t>
            </w:r>
            <w:r w:rsidRPr="00892685">
              <w:rPr>
                <w:rFonts w:ascii="Times" w:hAnsi="Times"/>
                <w:b/>
                <w:bCs/>
                <w:iCs/>
                <w:sz w:val="22"/>
                <w:szCs w:val="22"/>
                <w:lang w:val="pl-PL"/>
              </w:rPr>
              <w:t>46 godziny</w:t>
            </w:r>
            <w:r w:rsidRPr="00892685">
              <w:rPr>
                <w:rFonts w:ascii="Times" w:hAnsi="Times"/>
                <w:bCs/>
                <w:iCs/>
                <w:sz w:val="22"/>
                <w:szCs w:val="22"/>
                <w:lang w:val="pl-PL"/>
              </w:rPr>
              <w:t xml:space="preserve">, </w:t>
            </w:r>
            <w:r w:rsidRPr="00892685">
              <w:rPr>
                <w:rFonts w:ascii="Times" w:hAnsi="Times"/>
                <w:bCs/>
                <w:iCs/>
                <w:sz w:val="22"/>
                <w:szCs w:val="22"/>
                <w:lang w:val="pl-PL"/>
              </w:rPr>
              <w:br/>
              <w:t xml:space="preserve">co odpowiada </w:t>
            </w:r>
            <w:r w:rsidRPr="00892685">
              <w:rPr>
                <w:rFonts w:ascii="Times" w:hAnsi="Times"/>
                <w:b/>
                <w:bCs/>
                <w:iCs/>
                <w:sz w:val="22"/>
                <w:szCs w:val="22"/>
                <w:lang w:val="pl-PL"/>
              </w:rPr>
              <w:t>1,84 punktu ECTS</w:t>
            </w:r>
            <w:r w:rsidRPr="00892685">
              <w:rPr>
                <w:rFonts w:ascii="Times" w:hAnsi="Times"/>
                <w:bCs/>
                <w:iCs/>
                <w:sz w:val="22"/>
                <w:szCs w:val="22"/>
                <w:lang w:val="pl-PL"/>
              </w:rPr>
              <w:t>.</w:t>
            </w:r>
          </w:p>
          <w:p w14:paraId="6E20D972" w14:textId="77777777" w:rsidR="00F1151F" w:rsidRPr="00892685" w:rsidRDefault="00F1151F" w:rsidP="004C0F91">
            <w:pPr>
              <w:pStyle w:val="Default"/>
              <w:jc w:val="both"/>
              <w:rPr>
                <w:rFonts w:ascii="Times" w:hAnsi="Times"/>
                <w:b/>
                <w:bCs/>
                <w:iCs/>
                <w:sz w:val="22"/>
                <w:szCs w:val="22"/>
                <w:lang w:val="pl-PL"/>
              </w:rPr>
            </w:pPr>
          </w:p>
          <w:p w14:paraId="7D42CCB7" w14:textId="77777777" w:rsidR="00F1151F" w:rsidRPr="00892685" w:rsidRDefault="00F1151F" w:rsidP="004C0F91">
            <w:pPr>
              <w:pStyle w:val="Default"/>
              <w:jc w:val="both"/>
              <w:rPr>
                <w:rFonts w:ascii="Times" w:hAnsi="Times"/>
                <w:bCs/>
                <w:iCs/>
                <w:sz w:val="22"/>
                <w:szCs w:val="22"/>
                <w:lang w:val="pl-PL"/>
              </w:rPr>
            </w:pPr>
            <w:r w:rsidRPr="00892685">
              <w:rPr>
                <w:rFonts w:ascii="Times" w:hAnsi="Times"/>
                <w:bCs/>
                <w:iCs/>
                <w:sz w:val="22"/>
                <w:szCs w:val="22"/>
                <w:lang w:val="pl-PL"/>
              </w:rPr>
              <w:t>5. Bilans nakładu pracy studenta o charakterze praktycznym</w:t>
            </w:r>
          </w:p>
          <w:p w14:paraId="06B494AD" w14:textId="77777777" w:rsidR="00F1151F" w:rsidRPr="00892685" w:rsidRDefault="00F1151F" w:rsidP="004C0F91">
            <w:pPr>
              <w:pStyle w:val="Default"/>
              <w:jc w:val="both"/>
              <w:rPr>
                <w:rFonts w:ascii="Times" w:hAnsi="Times"/>
                <w:b/>
                <w:bCs/>
                <w:iCs/>
                <w:sz w:val="22"/>
                <w:szCs w:val="22"/>
                <w:lang w:val="pl-PL"/>
              </w:rPr>
            </w:pPr>
            <w:r w:rsidRPr="00892685">
              <w:rPr>
                <w:rFonts w:ascii="Times" w:hAnsi="Times"/>
                <w:bCs/>
                <w:iCs/>
                <w:sz w:val="22"/>
                <w:szCs w:val="22"/>
                <w:lang w:val="pl-PL"/>
              </w:rPr>
              <w:t xml:space="preserve">- udział w seminariach: </w:t>
            </w:r>
            <w:r w:rsidRPr="00892685">
              <w:rPr>
                <w:rFonts w:ascii="Times" w:hAnsi="Times"/>
                <w:b/>
                <w:bCs/>
                <w:iCs/>
                <w:sz w:val="22"/>
                <w:szCs w:val="22"/>
                <w:lang w:val="pl-PL"/>
              </w:rPr>
              <w:t>30 godzin</w:t>
            </w:r>
          </w:p>
          <w:p w14:paraId="58B85EA1" w14:textId="77777777" w:rsidR="00F1151F" w:rsidRPr="00892685" w:rsidRDefault="00F1151F" w:rsidP="004C0F91">
            <w:pPr>
              <w:pStyle w:val="Default"/>
              <w:jc w:val="both"/>
              <w:rPr>
                <w:rFonts w:ascii="Times" w:hAnsi="Times"/>
                <w:b/>
                <w:bCs/>
                <w:iCs/>
                <w:sz w:val="22"/>
                <w:szCs w:val="22"/>
                <w:lang w:val="pl-PL"/>
              </w:rPr>
            </w:pPr>
            <w:r w:rsidRPr="00892685">
              <w:rPr>
                <w:rFonts w:ascii="Times" w:hAnsi="Times"/>
                <w:iCs/>
                <w:sz w:val="22"/>
                <w:szCs w:val="22"/>
                <w:lang w:val="pl-PL"/>
              </w:rPr>
              <w:t>- przygotowanie do seminariów w zakresie kształtowania umiejętności praktycznych związanych z autoprezentacją, prowadzeniem dyskusji, analizą piśmiennictwa naukowego</w:t>
            </w:r>
            <w:r w:rsidRPr="00892685">
              <w:rPr>
                <w:rFonts w:ascii="Times" w:hAnsi="Times"/>
                <w:b/>
                <w:iCs/>
                <w:sz w:val="22"/>
                <w:szCs w:val="22"/>
                <w:lang w:val="pl-PL"/>
              </w:rPr>
              <w:t xml:space="preserve">: 26 </w:t>
            </w:r>
            <w:r w:rsidRPr="00892685">
              <w:rPr>
                <w:rFonts w:ascii="Times" w:hAnsi="Times"/>
                <w:b/>
                <w:bCs/>
                <w:iCs/>
                <w:sz w:val="22"/>
                <w:szCs w:val="22"/>
                <w:lang w:val="pl-PL"/>
              </w:rPr>
              <w:t>godzin</w:t>
            </w:r>
          </w:p>
          <w:p w14:paraId="34131FA7" w14:textId="77777777" w:rsidR="00F1151F" w:rsidRPr="00892685" w:rsidRDefault="00F1151F" w:rsidP="004C0F91">
            <w:pPr>
              <w:pStyle w:val="Default"/>
              <w:ind w:right="175"/>
              <w:jc w:val="both"/>
              <w:rPr>
                <w:rFonts w:ascii="Times" w:hAnsi="Times"/>
                <w:b/>
                <w:bCs/>
                <w:iCs/>
                <w:sz w:val="22"/>
                <w:szCs w:val="22"/>
                <w:lang w:val="pl-PL"/>
              </w:rPr>
            </w:pPr>
            <w:r w:rsidRPr="00892685">
              <w:rPr>
                <w:rFonts w:ascii="Times" w:hAnsi="Times"/>
                <w:bCs/>
                <w:iCs/>
                <w:sz w:val="22"/>
                <w:szCs w:val="22"/>
                <w:lang w:val="pl-PL"/>
              </w:rPr>
              <w:t xml:space="preserve">- przygotowanie do seminariów  związanych z przygotowaniem </w:t>
            </w:r>
            <w:r w:rsidRPr="00892685">
              <w:rPr>
                <w:rFonts w:ascii="Times" w:hAnsi="Times"/>
                <w:bCs/>
                <w:iCs/>
                <w:sz w:val="22"/>
                <w:szCs w:val="22"/>
                <w:lang w:val="pl-PL"/>
              </w:rPr>
              <w:lastRenderedPageBreak/>
              <w:t>pracy magisterskiej i przygotowaniem do obrony pracy magisterskiej:</w:t>
            </w:r>
            <w:r w:rsidRPr="00892685">
              <w:rPr>
                <w:rFonts w:ascii="Times" w:hAnsi="Times"/>
                <w:b/>
                <w:bCs/>
                <w:iCs/>
                <w:sz w:val="22"/>
                <w:szCs w:val="22"/>
                <w:lang w:val="pl-PL"/>
              </w:rPr>
              <w:t xml:space="preserve"> 7 godzin</w:t>
            </w:r>
          </w:p>
          <w:p w14:paraId="5CB2295A" w14:textId="77777777" w:rsidR="00F1151F" w:rsidRPr="00892685" w:rsidRDefault="00F1151F" w:rsidP="004C0F91">
            <w:pPr>
              <w:pStyle w:val="Default"/>
              <w:ind w:right="175"/>
              <w:jc w:val="both"/>
              <w:rPr>
                <w:rFonts w:ascii="Times" w:hAnsi="Times"/>
                <w:bCs/>
                <w:iCs/>
                <w:sz w:val="22"/>
                <w:szCs w:val="22"/>
                <w:lang w:val="pl-PL"/>
              </w:rPr>
            </w:pPr>
            <w:r w:rsidRPr="00892685">
              <w:rPr>
                <w:rFonts w:ascii="Times" w:hAnsi="Times"/>
                <w:bCs/>
                <w:iCs/>
                <w:sz w:val="22"/>
                <w:szCs w:val="22"/>
                <w:lang w:val="pl-PL"/>
              </w:rPr>
              <w:t xml:space="preserve">- udział w konsultacjach związanych z przygotowaniem pracy magisterskiej i przygotowaniem do obrony pracy magisterskiej: </w:t>
            </w:r>
            <w:r w:rsidRPr="00892685">
              <w:rPr>
                <w:rFonts w:ascii="Times" w:hAnsi="Times"/>
                <w:b/>
                <w:bCs/>
                <w:iCs/>
                <w:sz w:val="22"/>
                <w:szCs w:val="22"/>
                <w:lang w:val="pl-PL"/>
              </w:rPr>
              <w:t>8 godzin</w:t>
            </w:r>
          </w:p>
          <w:p w14:paraId="39E939D0" w14:textId="77777777" w:rsidR="00F1151F" w:rsidRPr="00892685" w:rsidRDefault="00F1151F" w:rsidP="004C0F91">
            <w:pPr>
              <w:tabs>
                <w:tab w:val="left" w:pos="689"/>
              </w:tabs>
              <w:spacing w:after="0" w:line="240" w:lineRule="auto"/>
              <w:jc w:val="both"/>
              <w:rPr>
                <w:rFonts w:ascii="Times" w:hAnsi="Times"/>
                <w:bCs/>
                <w:iCs/>
                <w:strike/>
                <w:color w:val="000000"/>
                <w:lang w:val="pl-PL"/>
              </w:rPr>
            </w:pPr>
            <w:r w:rsidRPr="00892685">
              <w:rPr>
                <w:rFonts w:ascii="Times" w:hAnsi="Times"/>
                <w:bCs/>
                <w:iCs/>
                <w:color w:val="000000"/>
                <w:lang w:val="pl-PL"/>
              </w:rPr>
              <w:t xml:space="preserve">Łączny nakład pracy studenta o charakterze praktycznym wynosi </w:t>
            </w:r>
            <w:r w:rsidRPr="00892685">
              <w:rPr>
                <w:rFonts w:ascii="Times" w:hAnsi="Times"/>
                <w:b/>
                <w:bCs/>
                <w:iCs/>
                <w:color w:val="000000"/>
                <w:lang w:val="pl-PL"/>
              </w:rPr>
              <w:t>71 godziny</w:t>
            </w:r>
            <w:r w:rsidRPr="00892685">
              <w:rPr>
                <w:rFonts w:ascii="Times" w:hAnsi="Times"/>
                <w:bCs/>
                <w:iCs/>
                <w:color w:val="000000"/>
                <w:lang w:val="pl-PL"/>
              </w:rPr>
              <w:t xml:space="preserve">, co odpowiada </w:t>
            </w:r>
            <w:r w:rsidRPr="00892685">
              <w:rPr>
                <w:rFonts w:ascii="Times" w:hAnsi="Times"/>
                <w:b/>
                <w:bCs/>
                <w:iCs/>
                <w:color w:val="000000"/>
                <w:lang w:val="pl-PL"/>
              </w:rPr>
              <w:t>2,84 punktu</w:t>
            </w:r>
            <w:r w:rsidRPr="00892685">
              <w:rPr>
                <w:rFonts w:ascii="Times" w:hAnsi="Times"/>
                <w:bCs/>
                <w:iCs/>
                <w:color w:val="000000"/>
                <w:lang w:val="pl-PL"/>
              </w:rPr>
              <w:t xml:space="preserve"> </w:t>
            </w:r>
            <w:r w:rsidRPr="00892685">
              <w:rPr>
                <w:rFonts w:ascii="Times" w:hAnsi="Times"/>
                <w:b/>
                <w:bCs/>
                <w:iCs/>
                <w:color w:val="000000"/>
                <w:lang w:val="pl-PL"/>
              </w:rPr>
              <w:t>ECTS</w:t>
            </w:r>
            <w:r w:rsidRPr="00892685">
              <w:rPr>
                <w:rFonts w:ascii="Times" w:hAnsi="Times"/>
                <w:bCs/>
                <w:iCs/>
                <w:color w:val="000000"/>
                <w:lang w:val="pl-PL"/>
              </w:rPr>
              <w:t>.</w:t>
            </w:r>
          </w:p>
          <w:p w14:paraId="435BAB6A" w14:textId="77777777" w:rsidR="00F1151F" w:rsidRPr="00892685" w:rsidRDefault="00F1151F" w:rsidP="004C0F91">
            <w:pPr>
              <w:pStyle w:val="Default"/>
              <w:jc w:val="both"/>
              <w:rPr>
                <w:rFonts w:ascii="Times" w:hAnsi="Times"/>
                <w:bCs/>
                <w:iCs/>
                <w:sz w:val="22"/>
                <w:szCs w:val="22"/>
                <w:lang w:val="pl-PL"/>
              </w:rPr>
            </w:pPr>
          </w:p>
          <w:p w14:paraId="2ECBECF5" w14:textId="77777777" w:rsidR="00F1151F" w:rsidRPr="00892685" w:rsidRDefault="00F1151F" w:rsidP="004C0F91">
            <w:pPr>
              <w:tabs>
                <w:tab w:val="left" w:pos="327"/>
              </w:tabs>
              <w:spacing w:after="0" w:line="240" w:lineRule="auto"/>
              <w:jc w:val="both"/>
              <w:rPr>
                <w:rFonts w:ascii="Times" w:hAnsi="Times"/>
                <w:iCs/>
                <w:color w:val="000000"/>
                <w:lang w:val="pl-PL"/>
              </w:rPr>
            </w:pPr>
            <w:r w:rsidRPr="00892685">
              <w:rPr>
                <w:rFonts w:ascii="Times" w:hAnsi="Times"/>
                <w:iCs/>
                <w:color w:val="000000"/>
                <w:lang w:val="pl-PL"/>
              </w:rPr>
              <w:t>6. Bilans nakładu pracy studenta poświęcony zdobywaniu kompetencji społecznych w zakresie seminariów. Kształcenie w dziedzinie afektywnej poprzez proces samokształcenia:</w:t>
            </w:r>
          </w:p>
          <w:p w14:paraId="604E389C" w14:textId="77777777" w:rsidR="00F1151F" w:rsidRPr="00892685" w:rsidRDefault="00F1151F" w:rsidP="004C0F91">
            <w:pPr>
              <w:tabs>
                <w:tab w:val="left" w:pos="327"/>
                <w:tab w:val="left" w:pos="743"/>
              </w:tabs>
              <w:spacing w:after="0" w:line="240" w:lineRule="auto"/>
              <w:contextualSpacing/>
              <w:jc w:val="both"/>
              <w:rPr>
                <w:rFonts w:ascii="Times" w:hAnsi="Times"/>
                <w:bCs/>
                <w:iCs/>
                <w:color w:val="000000"/>
                <w:lang w:val="pl-PL"/>
              </w:rPr>
            </w:pPr>
            <w:r w:rsidRPr="00892685">
              <w:rPr>
                <w:rFonts w:ascii="Times" w:hAnsi="Times"/>
                <w:color w:val="000000"/>
                <w:lang w:val="pl-PL"/>
              </w:rPr>
              <w:t>- udział w konsultacjach</w:t>
            </w:r>
            <w:r w:rsidRPr="00892685">
              <w:rPr>
                <w:rFonts w:ascii="Times" w:hAnsi="Times"/>
                <w:bCs/>
                <w:iCs/>
                <w:color w:val="000000"/>
                <w:lang w:val="pl-PL"/>
              </w:rPr>
              <w:t xml:space="preserve"> związanych z przygotowaniem pracy magisterskiej i przygotowaniem do obrony pracy magisterskiej: </w:t>
            </w:r>
            <w:r w:rsidRPr="00892685">
              <w:rPr>
                <w:rFonts w:ascii="Times" w:hAnsi="Times"/>
                <w:b/>
                <w:bCs/>
                <w:iCs/>
                <w:color w:val="000000"/>
                <w:lang w:val="pl-PL"/>
              </w:rPr>
              <w:t>2 godziny</w:t>
            </w:r>
          </w:p>
          <w:p w14:paraId="33DEAF0F" w14:textId="77777777" w:rsidR="00F1151F" w:rsidRPr="00892685" w:rsidRDefault="00F1151F" w:rsidP="004C0F91">
            <w:pPr>
              <w:tabs>
                <w:tab w:val="left" w:pos="327"/>
              </w:tabs>
              <w:spacing w:after="0" w:line="240" w:lineRule="auto"/>
              <w:jc w:val="both"/>
              <w:rPr>
                <w:rFonts w:ascii="Times" w:hAnsi="Times"/>
                <w:b/>
                <w:iCs/>
                <w:strike/>
                <w:color w:val="000000"/>
                <w:lang w:val="pl-PL"/>
              </w:rPr>
            </w:pPr>
            <w:r w:rsidRPr="00892685">
              <w:rPr>
                <w:rFonts w:ascii="Times" w:hAnsi="Times"/>
                <w:iCs/>
                <w:color w:val="000000"/>
                <w:lang w:val="pl-PL"/>
              </w:rPr>
              <w:t xml:space="preserve">Łączny czas pracy studenta potrzebny do zdobywania kompetencji społecznych w zakresie seminariów  wynosi </w:t>
            </w:r>
            <w:r w:rsidRPr="00892685">
              <w:rPr>
                <w:rFonts w:ascii="Times" w:hAnsi="Times"/>
                <w:iCs/>
                <w:color w:val="000000"/>
                <w:lang w:val="pl-PL"/>
              </w:rPr>
              <w:br/>
            </w:r>
            <w:r w:rsidRPr="00892685">
              <w:rPr>
                <w:rFonts w:ascii="Times" w:hAnsi="Times"/>
                <w:b/>
                <w:iCs/>
                <w:color w:val="000000"/>
                <w:lang w:val="pl-PL"/>
              </w:rPr>
              <w:t>2 godziny</w:t>
            </w:r>
            <w:r w:rsidRPr="00892685">
              <w:rPr>
                <w:rFonts w:ascii="Times" w:hAnsi="Times"/>
                <w:iCs/>
                <w:color w:val="000000"/>
                <w:lang w:val="pl-PL"/>
              </w:rPr>
              <w:t xml:space="preserve">, co odpowiada </w:t>
            </w:r>
            <w:r w:rsidRPr="00892685">
              <w:rPr>
                <w:rFonts w:ascii="Times" w:hAnsi="Times"/>
                <w:b/>
                <w:iCs/>
                <w:color w:val="000000"/>
                <w:lang w:val="pl-PL"/>
              </w:rPr>
              <w:t>0,08 punktu ECTS</w:t>
            </w:r>
          </w:p>
          <w:p w14:paraId="00EEABFE" w14:textId="77777777" w:rsidR="00F1151F" w:rsidRPr="00892685" w:rsidRDefault="00F1151F" w:rsidP="004C0F91">
            <w:pPr>
              <w:tabs>
                <w:tab w:val="left" w:pos="327"/>
              </w:tabs>
              <w:spacing w:after="0" w:line="240" w:lineRule="auto"/>
              <w:ind w:left="317"/>
              <w:jc w:val="both"/>
              <w:rPr>
                <w:rFonts w:ascii="Times" w:hAnsi="Times"/>
                <w:b/>
                <w:iCs/>
                <w:strike/>
                <w:color w:val="000000"/>
                <w:lang w:val="pl-PL"/>
              </w:rPr>
            </w:pPr>
          </w:p>
          <w:p w14:paraId="5F48E512" w14:textId="77777777" w:rsidR="00F1151F" w:rsidRPr="00892685" w:rsidRDefault="00F1151F" w:rsidP="004C0F91">
            <w:pPr>
              <w:tabs>
                <w:tab w:val="left" w:pos="317"/>
              </w:tabs>
              <w:spacing w:after="0" w:line="240" w:lineRule="auto"/>
              <w:jc w:val="both"/>
              <w:rPr>
                <w:rFonts w:ascii="Times" w:hAnsi="Times"/>
                <w:bCs/>
                <w:iCs/>
                <w:color w:val="000000"/>
                <w:lang w:val="pl-PL"/>
              </w:rPr>
            </w:pPr>
            <w:r w:rsidRPr="00892685">
              <w:rPr>
                <w:rFonts w:ascii="Times" w:hAnsi="Times"/>
                <w:bCs/>
                <w:iCs/>
                <w:color w:val="000000"/>
                <w:lang w:val="pl-PL"/>
              </w:rPr>
              <w:t>7. Czas wymagany do odbycia obowiązkowej praktyki:</w:t>
            </w:r>
          </w:p>
          <w:p w14:paraId="0A88CD6B" w14:textId="77777777" w:rsidR="00F1151F" w:rsidRPr="00892685" w:rsidRDefault="00F1151F" w:rsidP="004C0F91">
            <w:pPr>
              <w:tabs>
                <w:tab w:val="left" w:pos="317"/>
              </w:tabs>
              <w:spacing w:after="0" w:line="240" w:lineRule="auto"/>
              <w:jc w:val="both"/>
              <w:rPr>
                <w:rFonts w:ascii="Times" w:hAnsi="Times"/>
                <w:b/>
                <w:iCs/>
                <w:color w:val="000000"/>
                <w:u w:val="single"/>
                <w:lang w:val="pl-PL"/>
              </w:rPr>
            </w:pPr>
            <w:r w:rsidRPr="00892685">
              <w:rPr>
                <w:rFonts w:ascii="Times" w:hAnsi="Times"/>
                <w:b/>
                <w:bCs/>
                <w:iCs/>
                <w:color w:val="000000"/>
                <w:lang w:val="pl-PL"/>
              </w:rPr>
              <w:t>- nie dotycz</w:t>
            </w:r>
          </w:p>
        </w:tc>
      </w:tr>
      <w:tr w:rsidR="00F1151F" w:rsidRPr="00892685" w14:paraId="132E5E5A" w14:textId="77777777" w:rsidTr="004C0F91">
        <w:trPr>
          <w:trHeight w:val="1366"/>
        </w:trPr>
        <w:tc>
          <w:tcPr>
            <w:tcW w:w="1785" w:type="pct"/>
            <w:shd w:val="clear" w:color="auto" w:fill="FFFFFF"/>
          </w:tcPr>
          <w:p w14:paraId="6FF52BD9"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lastRenderedPageBreak/>
              <w:t>Efekty kształcenia – wiedza</w:t>
            </w:r>
          </w:p>
        </w:tc>
        <w:tc>
          <w:tcPr>
            <w:tcW w:w="3215" w:type="pct"/>
            <w:shd w:val="clear" w:color="auto" w:fill="FFFFFF"/>
          </w:tcPr>
          <w:p w14:paraId="2BA00B29" w14:textId="77777777" w:rsidR="00F1151F" w:rsidRPr="00892685" w:rsidRDefault="00F1151F"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Student zna i rozumie:</w:t>
            </w:r>
          </w:p>
          <w:p w14:paraId="35D8E9F4"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W1: aktualne problemy badawcze w zakresie nauk biomedycznych. G.W01.</w:t>
            </w:r>
          </w:p>
          <w:p w14:paraId="5D94091C"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W2: najnowsze osiągnięcia dotyczące technik badawczych stosowanych w naukach biomedycznych. G.W01.</w:t>
            </w:r>
          </w:p>
        </w:tc>
      </w:tr>
      <w:tr w:rsidR="00F1151F" w:rsidRPr="00892685" w14:paraId="6BC6B334" w14:textId="77777777" w:rsidTr="004C0F91">
        <w:trPr>
          <w:trHeight w:val="841"/>
        </w:trPr>
        <w:tc>
          <w:tcPr>
            <w:tcW w:w="1785" w:type="pct"/>
            <w:shd w:val="clear" w:color="auto" w:fill="FFFFFF"/>
          </w:tcPr>
          <w:p w14:paraId="74E65ABD"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Efekty kształcenia – umiejętności</w:t>
            </w:r>
          </w:p>
        </w:tc>
        <w:tc>
          <w:tcPr>
            <w:tcW w:w="3215" w:type="pct"/>
            <w:shd w:val="clear" w:color="auto" w:fill="FFFFFF"/>
          </w:tcPr>
          <w:p w14:paraId="4433FFC4" w14:textId="77777777" w:rsidR="00F1151F" w:rsidRPr="00892685" w:rsidRDefault="00F1151F"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Student potrafi:</w:t>
            </w:r>
          </w:p>
          <w:p w14:paraId="19E7ECD4"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U1: zaplanować i przeprowadzić zadanie badawcze zgodnie z aktualnym stanem wiedzy. G.U01, G.U02., G.U04.</w:t>
            </w:r>
          </w:p>
          <w:p w14:paraId="717546B2"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U2: przeanalizować aktualne piśmiennictwo naukowe w kontekście prowadzonych badań. G.U03.</w:t>
            </w:r>
          </w:p>
          <w:p w14:paraId="3B261805" w14:textId="77777777" w:rsidR="00F1151F" w:rsidRPr="00892685" w:rsidRDefault="00F1151F" w:rsidP="004C0F91">
            <w:pPr>
              <w:spacing w:after="0" w:line="240" w:lineRule="auto"/>
              <w:jc w:val="both"/>
              <w:rPr>
                <w:rFonts w:ascii="Times" w:hAnsi="Times"/>
                <w:lang w:val="pl-PL"/>
              </w:rPr>
            </w:pPr>
            <w:r w:rsidRPr="00892685">
              <w:rPr>
                <w:rFonts w:ascii="Times" w:hAnsi="Times"/>
                <w:lang w:val="pl-PL"/>
              </w:rPr>
              <w:t>U3: przeprowadzić krytyczną analizę i zinterpretować wyniki badań eksperymentalnych. G.U04.</w:t>
            </w:r>
          </w:p>
          <w:p w14:paraId="3F744D4F" w14:textId="77777777" w:rsidR="00F1151F" w:rsidRPr="00892685" w:rsidRDefault="00F1151F" w:rsidP="004C0F91">
            <w:pPr>
              <w:spacing w:after="0" w:line="240" w:lineRule="auto"/>
              <w:jc w:val="both"/>
              <w:rPr>
                <w:rFonts w:ascii="Times" w:hAnsi="Times"/>
                <w:lang w:val="pl-PL"/>
              </w:rPr>
            </w:pPr>
            <w:r w:rsidRPr="00892685">
              <w:rPr>
                <w:rFonts w:ascii="Times" w:hAnsi="Times"/>
                <w:lang w:val="pl-PL"/>
              </w:rPr>
              <w:t>U4: zaprezentować i przedyskutować wyniki badań własnych. G.U05.</w:t>
            </w:r>
          </w:p>
        </w:tc>
      </w:tr>
      <w:tr w:rsidR="00F1151F" w:rsidRPr="00892685" w14:paraId="374E2EDB" w14:textId="77777777" w:rsidTr="004C0F91">
        <w:trPr>
          <w:trHeight w:val="794"/>
        </w:trPr>
        <w:tc>
          <w:tcPr>
            <w:tcW w:w="1785" w:type="pct"/>
            <w:shd w:val="clear" w:color="auto" w:fill="FFFFFF"/>
          </w:tcPr>
          <w:p w14:paraId="40D5B41F"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Efekty kształcenia – kompetencje społeczne</w:t>
            </w:r>
          </w:p>
        </w:tc>
        <w:tc>
          <w:tcPr>
            <w:tcW w:w="3215" w:type="pct"/>
            <w:shd w:val="clear" w:color="auto" w:fill="FFFFFF"/>
          </w:tcPr>
          <w:p w14:paraId="616BE832"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Student powinien być gotów do:</w:t>
            </w:r>
          </w:p>
          <w:p w14:paraId="03B7A554" w14:textId="77777777" w:rsidR="00F1151F" w:rsidRPr="00892685" w:rsidRDefault="00F1151F" w:rsidP="004C0F91">
            <w:pPr>
              <w:autoSpaceDE w:val="0"/>
              <w:autoSpaceDN w:val="0"/>
              <w:adjustRightInd w:val="0"/>
              <w:spacing w:after="0" w:line="240" w:lineRule="auto"/>
              <w:ind w:left="28" w:right="113"/>
              <w:jc w:val="both"/>
              <w:rPr>
                <w:rFonts w:ascii="Times" w:hAnsi="Times"/>
                <w:iCs/>
                <w:color w:val="000000"/>
                <w:lang w:val="pl-PL"/>
              </w:rPr>
            </w:pPr>
            <w:r w:rsidRPr="00892685">
              <w:rPr>
                <w:rFonts w:ascii="Times" w:hAnsi="Times"/>
                <w:color w:val="000000"/>
                <w:lang w:val="pl-PL"/>
              </w:rPr>
              <w:t xml:space="preserve">K1: </w:t>
            </w:r>
            <w:r w:rsidRPr="00892685">
              <w:rPr>
                <w:rFonts w:ascii="Times" w:hAnsi="Times"/>
                <w:lang w:val="pl-PL"/>
              </w:rPr>
              <w:t xml:space="preserve">krytycznej oceny uzyskanych wyników badań własnych oraz badań innych autorów </w:t>
            </w:r>
            <w:r w:rsidRPr="00892685">
              <w:rPr>
                <w:rFonts w:ascii="Times" w:hAnsi="Times"/>
                <w:color w:val="000000"/>
                <w:lang w:val="pl-PL"/>
              </w:rPr>
              <w:t>oraz zaprezentować uzyskane wyniki. G.K01.</w:t>
            </w:r>
          </w:p>
        </w:tc>
      </w:tr>
      <w:tr w:rsidR="00F1151F" w:rsidRPr="00892685" w14:paraId="71AC2744" w14:textId="77777777" w:rsidTr="004C0F91">
        <w:trPr>
          <w:trHeight w:val="1232"/>
        </w:trPr>
        <w:tc>
          <w:tcPr>
            <w:tcW w:w="1785" w:type="pct"/>
            <w:shd w:val="clear" w:color="auto" w:fill="FFFFFF"/>
          </w:tcPr>
          <w:p w14:paraId="4D6848E5"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Metody dydaktyczne</w:t>
            </w:r>
          </w:p>
        </w:tc>
        <w:tc>
          <w:tcPr>
            <w:tcW w:w="3215" w:type="pct"/>
            <w:shd w:val="clear" w:color="auto" w:fill="FFFFFF"/>
          </w:tcPr>
          <w:p w14:paraId="34C16204"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 xml:space="preserve">Wykłady: </w:t>
            </w:r>
          </w:p>
          <w:p w14:paraId="79DA11B6"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 nie dotyczy.</w:t>
            </w:r>
          </w:p>
          <w:p w14:paraId="3DE6604A" w14:textId="77777777" w:rsidR="00F1151F" w:rsidRPr="00892685" w:rsidRDefault="00F1151F" w:rsidP="004C0F91">
            <w:pPr>
              <w:spacing w:after="0" w:line="240" w:lineRule="auto"/>
              <w:ind w:left="720"/>
              <w:jc w:val="both"/>
              <w:rPr>
                <w:rFonts w:ascii="Times" w:hAnsi="Times"/>
                <w:b/>
                <w:color w:val="000000"/>
                <w:lang w:val="pl-PL"/>
              </w:rPr>
            </w:pPr>
          </w:p>
          <w:p w14:paraId="4A08C362"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 xml:space="preserve">Laboratoria: </w:t>
            </w:r>
          </w:p>
          <w:p w14:paraId="4D3C71E6"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 nie dotyczy.</w:t>
            </w:r>
          </w:p>
          <w:p w14:paraId="22EA6297" w14:textId="77777777" w:rsidR="00F1151F" w:rsidRPr="00892685" w:rsidRDefault="00F1151F" w:rsidP="004C0F91">
            <w:pPr>
              <w:spacing w:after="0" w:line="240" w:lineRule="auto"/>
              <w:ind w:left="720"/>
              <w:jc w:val="both"/>
              <w:rPr>
                <w:rFonts w:ascii="Times" w:hAnsi="Times"/>
                <w:b/>
                <w:color w:val="000000"/>
                <w:lang w:val="pl-PL"/>
              </w:rPr>
            </w:pPr>
          </w:p>
          <w:p w14:paraId="14D51320"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4D4B650D"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 prezentacja;</w:t>
            </w:r>
          </w:p>
          <w:p w14:paraId="607086ED"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lastRenderedPageBreak/>
              <w:t>- analiza z dyskusją okrągłego stołu;</w:t>
            </w:r>
          </w:p>
          <w:p w14:paraId="57F51ED1"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 obserwacja;</w:t>
            </w:r>
          </w:p>
        </w:tc>
      </w:tr>
      <w:tr w:rsidR="00F1151F" w:rsidRPr="00892685" w14:paraId="03877E92" w14:textId="77777777" w:rsidTr="004C0F91">
        <w:trPr>
          <w:trHeight w:val="1077"/>
        </w:trPr>
        <w:tc>
          <w:tcPr>
            <w:tcW w:w="1785" w:type="pct"/>
            <w:shd w:val="clear" w:color="auto" w:fill="FFFFFF"/>
          </w:tcPr>
          <w:p w14:paraId="746B58C1"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Wymagania wstępne</w:t>
            </w:r>
          </w:p>
        </w:tc>
        <w:tc>
          <w:tcPr>
            <w:tcW w:w="3215" w:type="pct"/>
            <w:shd w:val="clear" w:color="auto" w:fill="FFFFFF"/>
          </w:tcPr>
          <w:p w14:paraId="5538EA75"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 xml:space="preserve">Student powinien posiadać wiedzę, umiejętności </w:t>
            </w:r>
            <w:r w:rsidRPr="00892685">
              <w:rPr>
                <w:rFonts w:ascii="Times" w:hAnsi="Times"/>
                <w:color w:val="000000"/>
                <w:lang w:val="pl-PL"/>
              </w:rPr>
              <w:br/>
              <w:t>oraz kompetencje zdobyte w ramach przedmiotów: seminarium magisterskie, technologie informacyjne, statystyka medyczna, prawo medyczne i ochrona danych osobowych oraz własności intelektualnej.</w:t>
            </w:r>
          </w:p>
        </w:tc>
      </w:tr>
      <w:tr w:rsidR="00F1151F" w:rsidRPr="00892685" w14:paraId="0514984B" w14:textId="77777777" w:rsidTr="004C0F91">
        <w:trPr>
          <w:trHeight w:val="680"/>
        </w:trPr>
        <w:tc>
          <w:tcPr>
            <w:tcW w:w="1785" w:type="pct"/>
            <w:shd w:val="clear" w:color="auto" w:fill="FFFFFF"/>
          </w:tcPr>
          <w:p w14:paraId="000F6861"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Skrócony opis przedmiotu</w:t>
            </w:r>
          </w:p>
        </w:tc>
        <w:tc>
          <w:tcPr>
            <w:tcW w:w="3215" w:type="pct"/>
            <w:shd w:val="clear" w:color="auto" w:fill="FFFFFF"/>
          </w:tcPr>
          <w:p w14:paraId="6A2413B3" w14:textId="4C48EFAA" w:rsidR="00F1151F" w:rsidRPr="00892685" w:rsidRDefault="00F1151F" w:rsidP="00873AA5">
            <w:pPr>
              <w:spacing w:after="0" w:line="240" w:lineRule="auto"/>
              <w:jc w:val="both"/>
              <w:rPr>
                <w:rFonts w:ascii="Times" w:hAnsi="Times"/>
                <w:color w:val="000000"/>
                <w:lang w:val="pl-PL"/>
              </w:rPr>
            </w:pPr>
            <w:r w:rsidRPr="00892685">
              <w:rPr>
                <w:rFonts w:ascii="Times" w:hAnsi="Times"/>
                <w:color w:val="000000"/>
                <w:lang w:val="pl-PL"/>
              </w:rPr>
              <w:t xml:space="preserve">Celem przedmiotu </w:t>
            </w:r>
            <w:r w:rsidR="00873AA5" w:rsidRPr="00892685">
              <w:rPr>
                <w:rFonts w:ascii="Times" w:hAnsi="Times"/>
                <w:color w:val="000000"/>
                <w:lang w:val="pl-PL"/>
              </w:rPr>
              <w:t>Seminarium dyplomowe</w:t>
            </w:r>
            <w:r w:rsidRPr="00892685">
              <w:rPr>
                <w:rFonts w:ascii="Times" w:hAnsi="Times"/>
                <w:color w:val="000000"/>
                <w:lang w:val="pl-PL"/>
              </w:rPr>
              <w:t xml:space="preserve"> jest wykształcenie umiejętności planowania, organizacji i realizacji badań w zakresie medycyny laboratoryjnej zgodnie z zasadami EBM i GLP.</w:t>
            </w:r>
          </w:p>
        </w:tc>
      </w:tr>
      <w:tr w:rsidR="00F1151F" w:rsidRPr="00892685" w14:paraId="73B95300" w14:textId="77777777" w:rsidTr="004C0F91">
        <w:trPr>
          <w:trHeight w:val="2550"/>
        </w:trPr>
        <w:tc>
          <w:tcPr>
            <w:tcW w:w="1785" w:type="pct"/>
            <w:shd w:val="clear" w:color="auto" w:fill="FFFFFF"/>
          </w:tcPr>
          <w:p w14:paraId="02232355"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Pełny opis przedmiotu</w:t>
            </w:r>
          </w:p>
        </w:tc>
        <w:tc>
          <w:tcPr>
            <w:tcW w:w="3215" w:type="pct"/>
            <w:shd w:val="clear" w:color="auto" w:fill="FFFFFF"/>
          </w:tcPr>
          <w:p w14:paraId="190F1C31" w14:textId="38EFF80C" w:rsidR="00F1151F" w:rsidRPr="00892685" w:rsidRDefault="00F1151F" w:rsidP="00873AA5">
            <w:pPr>
              <w:spacing w:after="0" w:line="240" w:lineRule="auto"/>
              <w:jc w:val="both"/>
              <w:rPr>
                <w:rFonts w:ascii="Times" w:hAnsi="Times"/>
                <w:color w:val="000000"/>
                <w:lang w:val="pl-PL"/>
              </w:rPr>
            </w:pPr>
            <w:r w:rsidRPr="00892685">
              <w:rPr>
                <w:rFonts w:ascii="Times" w:hAnsi="Times"/>
                <w:color w:val="000000"/>
                <w:lang w:val="pl-PL"/>
              </w:rPr>
              <w:t xml:space="preserve">Uczestnicy przedmiotu </w:t>
            </w:r>
            <w:r w:rsidR="00873AA5" w:rsidRPr="00892685">
              <w:rPr>
                <w:rFonts w:ascii="Times" w:hAnsi="Times"/>
                <w:color w:val="000000"/>
                <w:lang w:val="pl-PL"/>
              </w:rPr>
              <w:t>Seminarium dyplomowe</w:t>
            </w:r>
            <w:r w:rsidRPr="00892685">
              <w:rPr>
                <w:rFonts w:ascii="Times" w:hAnsi="Times"/>
                <w:color w:val="000000"/>
                <w:lang w:val="pl-PL"/>
              </w:rPr>
              <w:t xml:space="preserve">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892685">
              <w:rPr>
                <w:rFonts w:ascii="Times" w:hAnsi="Times"/>
                <w:color w:val="000000"/>
                <w:lang w:val="pl-PL"/>
              </w:rPr>
              <w:br/>
              <w:t>i hipotezy badawcze własnych projektów i dyskutują je na forum ogólnym.</w:t>
            </w:r>
          </w:p>
        </w:tc>
      </w:tr>
      <w:tr w:rsidR="00F1151F" w:rsidRPr="00892685" w14:paraId="0F405F90" w14:textId="77777777" w:rsidTr="004C0F91">
        <w:tc>
          <w:tcPr>
            <w:tcW w:w="1785" w:type="pct"/>
            <w:shd w:val="clear" w:color="auto" w:fill="FFFFFF"/>
          </w:tcPr>
          <w:p w14:paraId="27B2179E"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Literatura</w:t>
            </w:r>
          </w:p>
        </w:tc>
        <w:tc>
          <w:tcPr>
            <w:tcW w:w="3215" w:type="pct"/>
            <w:shd w:val="clear" w:color="auto" w:fill="FFFFFF"/>
          </w:tcPr>
          <w:p w14:paraId="7640E289" w14:textId="77777777" w:rsidR="00F1151F" w:rsidRPr="00892685" w:rsidRDefault="00F1151F" w:rsidP="004C0F91">
            <w:pPr>
              <w:tabs>
                <w:tab w:val="left" w:pos="195"/>
              </w:tabs>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Literatura podstawowa</w:t>
            </w:r>
            <w:r w:rsidRPr="00892685">
              <w:rPr>
                <w:rFonts w:ascii="Times" w:hAnsi="Times"/>
                <w:color w:val="000000"/>
                <w:lang w:val="pl-PL"/>
              </w:rPr>
              <w:t>:</w:t>
            </w:r>
          </w:p>
          <w:p w14:paraId="323F8F51"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1. Christensen PCh (red. wyd. pol. Naskalski J, Solnica B.). Medycyna laboratoryjna oparta na dowodach naukowych. Wyd. MedPharm, Polska 2011</w:t>
            </w:r>
          </w:p>
          <w:p w14:paraId="4B69DF7B"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2. Zasady przygotowywania prac dyplomowych na Wydziale Farmaceutycznym CM UMK (USOSweb)</w:t>
            </w:r>
          </w:p>
          <w:p w14:paraId="37AF4F58" w14:textId="77777777" w:rsidR="00F1151F" w:rsidRPr="00892685" w:rsidRDefault="00F1151F" w:rsidP="004C0F91">
            <w:pPr>
              <w:widowControl w:val="0"/>
              <w:autoSpaceDE w:val="0"/>
              <w:autoSpaceDN w:val="0"/>
              <w:adjustRightInd w:val="0"/>
              <w:spacing w:after="0" w:line="240" w:lineRule="auto"/>
              <w:jc w:val="both"/>
              <w:rPr>
                <w:rFonts w:ascii="Times" w:hAnsi="Times"/>
                <w:color w:val="000000"/>
                <w:lang w:val="pl-PL"/>
              </w:rPr>
            </w:pPr>
            <w:r w:rsidRPr="00892685">
              <w:rPr>
                <w:rFonts w:ascii="Times" w:hAnsi="Times"/>
                <w:b/>
                <w:color w:val="000000"/>
                <w:lang w:val="pl-PL"/>
              </w:rPr>
              <w:t>Literatura uzupełniająca:</w:t>
            </w:r>
          </w:p>
          <w:p w14:paraId="5B83BEC1"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1. Watała C. Biostatystyka-wykorzystanie metod statystycznych w pracy badawczej w naukach biomedycznych. α-medica Press, Polska 2002</w:t>
            </w:r>
          </w:p>
          <w:p w14:paraId="6839DF82"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2. Wskazane artykuły w wiodących, specjalistycznych czasopismach medycznych, opublikowane w bazach Scopus, Web of Science i innych.</w:t>
            </w:r>
          </w:p>
        </w:tc>
      </w:tr>
      <w:tr w:rsidR="00F1151F" w:rsidRPr="00892685" w14:paraId="1FCF52FE" w14:textId="77777777" w:rsidTr="004C0F91">
        <w:trPr>
          <w:trHeight w:val="1361"/>
        </w:trPr>
        <w:tc>
          <w:tcPr>
            <w:tcW w:w="1785" w:type="pct"/>
            <w:shd w:val="clear" w:color="auto" w:fill="FFFFFF"/>
          </w:tcPr>
          <w:p w14:paraId="339EC8EB" w14:textId="77777777" w:rsidR="00F1151F" w:rsidRPr="00892685" w:rsidRDefault="00F1151F" w:rsidP="004C0F91">
            <w:pPr>
              <w:spacing w:after="0" w:line="240" w:lineRule="auto"/>
              <w:rPr>
                <w:rFonts w:ascii="Times" w:hAnsi="Times"/>
                <w:b/>
                <w:color w:val="000000"/>
                <w:lang w:val="pl-PL"/>
              </w:rPr>
            </w:pPr>
            <w:r w:rsidRPr="00892685">
              <w:rPr>
                <w:rFonts w:ascii="Times" w:hAnsi="Times"/>
                <w:b/>
                <w:color w:val="000000"/>
                <w:lang w:val="pl-PL"/>
              </w:rPr>
              <w:t>Metody i kryteria oceniania</w:t>
            </w:r>
          </w:p>
        </w:tc>
        <w:tc>
          <w:tcPr>
            <w:tcW w:w="3215" w:type="pct"/>
            <w:shd w:val="clear" w:color="auto" w:fill="FFFFFF"/>
          </w:tcPr>
          <w:p w14:paraId="6D8E9C49" w14:textId="6B2EEFF3" w:rsidR="00F1151F" w:rsidRPr="00892685" w:rsidRDefault="00F1151F" w:rsidP="004C0F91">
            <w:pPr>
              <w:shd w:val="clear" w:color="auto" w:fill="FFFFFF"/>
              <w:tabs>
                <w:tab w:val="left" w:pos="5562"/>
              </w:tabs>
              <w:spacing w:after="0" w:line="240" w:lineRule="auto"/>
              <w:jc w:val="both"/>
              <w:rPr>
                <w:rFonts w:ascii="Times" w:hAnsi="Times"/>
                <w:color w:val="000000"/>
                <w:lang w:val="pl-PL"/>
              </w:rPr>
            </w:pPr>
            <w:r w:rsidRPr="00892685">
              <w:rPr>
                <w:rFonts w:ascii="Times" w:hAnsi="Times"/>
                <w:color w:val="000000"/>
                <w:lang w:val="pl-PL"/>
              </w:rPr>
              <w:t xml:space="preserve">Warunkiem zaliczenia </w:t>
            </w:r>
            <w:r w:rsidRPr="00892685">
              <w:rPr>
                <w:rFonts w:ascii="Times" w:hAnsi="Times" w:cs="Times New Roman"/>
                <w:color w:val="000000"/>
                <w:lang w:val="pl-PL"/>
              </w:rPr>
              <w:t xml:space="preserve">przedmiotu </w:t>
            </w:r>
            <w:r w:rsidR="003617BF" w:rsidRPr="00892685">
              <w:rPr>
                <w:rFonts w:ascii="Times" w:hAnsi="Times"/>
                <w:color w:val="000000"/>
                <w:lang w:val="pl-PL"/>
              </w:rPr>
              <w:t xml:space="preserve"> </w:t>
            </w:r>
            <w:r w:rsidR="001C6824">
              <w:rPr>
                <w:rFonts w:ascii="Times New Roman" w:hAnsi="Times New Roman" w:cs="Times New Roman"/>
                <w:color w:val="000000"/>
                <w:lang w:val="pl-PL"/>
              </w:rPr>
              <w:t>Seminarium dyplomowe</w:t>
            </w:r>
            <w:r w:rsidRPr="00892685">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130E9036" w14:textId="77777777" w:rsidR="00F1151F" w:rsidRPr="00892685" w:rsidRDefault="00F1151F" w:rsidP="004C0F9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928"/>
            </w:tblGrid>
            <w:tr w:rsidR="00F1151F" w:rsidRPr="00892685" w14:paraId="5199815A"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30BF2C7A" w14:textId="77777777" w:rsidR="00F1151F" w:rsidRPr="00892685" w:rsidRDefault="00F1151F" w:rsidP="00153B84">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892685">
                    <w:rPr>
                      <w:rFonts w:ascii="Times" w:hAnsi="Times"/>
                      <w:b/>
                      <w:bCs/>
                      <w:color w:val="000000"/>
                      <w:lang w:val="pl-PL"/>
                    </w:rPr>
                    <w:lastRenderedPageBreak/>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1A1B63"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892685">
                    <w:rPr>
                      <w:rFonts w:ascii="Times" w:hAnsi="Times"/>
                      <w:b/>
                      <w:bCs/>
                      <w:color w:val="000000"/>
                      <w:lang w:val="pl-PL"/>
                    </w:rPr>
                    <w:t>Ocena</w:t>
                  </w:r>
                </w:p>
              </w:tc>
            </w:tr>
            <w:tr w:rsidR="00F1151F" w:rsidRPr="00892685" w14:paraId="752A4C84"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0904321D" w14:textId="77777777" w:rsidR="00F1151F" w:rsidRPr="00892685" w:rsidRDefault="00F1151F"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10342E7"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Bardzo dobry</w:t>
                  </w:r>
                </w:p>
              </w:tc>
            </w:tr>
            <w:tr w:rsidR="00F1151F" w:rsidRPr="00892685" w14:paraId="3E5CDBA5"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2C6516C" w14:textId="77777777" w:rsidR="00F1151F" w:rsidRPr="00892685" w:rsidRDefault="00F1151F"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D2E9026"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Dobry plus</w:t>
                  </w:r>
                </w:p>
              </w:tc>
            </w:tr>
            <w:tr w:rsidR="00F1151F" w:rsidRPr="00892685" w14:paraId="5E956DD2"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0B631A9E" w14:textId="77777777" w:rsidR="00F1151F" w:rsidRPr="00892685" w:rsidRDefault="00F1151F"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7400D26C"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Dobry</w:t>
                  </w:r>
                </w:p>
              </w:tc>
            </w:tr>
            <w:tr w:rsidR="00F1151F" w:rsidRPr="00892685" w14:paraId="4E138B5C"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25A30368" w14:textId="77777777" w:rsidR="00F1151F" w:rsidRPr="00892685" w:rsidRDefault="00F1151F"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79C678C1"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Dostateczny plus</w:t>
                  </w:r>
                </w:p>
              </w:tc>
            </w:tr>
            <w:tr w:rsidR="00F1151F" w:rsidRPr="00892685" w14:paraId="1AFCF623"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5ED61D04" w14:textId="77777777" w:rsidR="00F1151F" w:rsidRPr="00892685" w:rsidRDefault="00F1151F"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5723FF10"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Dostateczny</w:t>
                  </w:r>
                </w:p>
              </w:tc>
            </w:tr>
            <w:tr w:rsidR="00F1151F" w:rsidRPr="00892685" w14:paraId="6B5695A7"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57B50B6" w14:textId="77777777" w:rsidR="00F1151F" w:rsidRPr="00892685" w:rsidRDefault="00F1151F" w:rsidP="00153B84">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892685">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16D45892" w14:textId="77777777" w:rsidR="00F1151F" w:rsidRPr="00892685" w:rsidRDefault="00F1151F" w:rsidP="00153B84">
                  <w:pPr>
                    <w:framePr w:hSpace="141" w:wrap="around" w:vAnchor="text" w:hAnchor="text" w:xAlign="center" w:y="1"/>
                    <w:spacing w:after="0" w:line="240" w:lineRule="auto"/>
                    <w:ind w:left="-535" w:firstLine="708"/>
                    <w:suppressOverlap/>
                    <w:jc w:val="center"/>
                    <w:rPr>
                      <w:rFonts w:ascii="Times" w:hAnsi="Times"/>
                      <w:color w:val="000000"/>
                      <w:lang w:val="pl-PL"/>
                    </w:rPr>
                  </w:pPr>
                  <w:r w:rsidRPr="00892685">
                    <w:rPr>
                      <w:rFonts w:ascii="Times" w:hAnsi="Times"/>
                      <w:color w:val="000000"/>
                      <w:lang w:val="pl-PL"/>
                    </w:rPr>
                    <w:t>Niedostateczny</w:t>
                  </w:r>
                </w:p>
              </w:tc>
            </w:tr>
          </w:tbl>
          <w:p w14:paraId="73B825D8" w14:textId="77777777" w:rsidR="00F1151F" w:rsidRPr="00892685" w:rsidRDefault="00F1151F" w:rsidP="004C0F91">
            <w:pPr>
              <w:autoSpaceDE w:val="0"/>
              <w:autoSpaceDN w:val="0"/>
              <w:adjustRightInd w:val="0"/>
              <w:spacing w:after="0" w:line="240" w:lineRule="auto"/>
              <w:contextualSpacing/>
              <w:jc w:val="center"/>
              <w:rPr>
                <w:rFonts w:ascii="Times" w:hAnsi="Times"/>
                <w:b/>
                <w:color w:val="000000"/>
                <w:lang w:val="pl-PL"/>
              </w:rPr>
            </w:pPr>
          </w:p>
          <w:p w14:paraId="7A90CB2C" w14:textId="77777777" w:rsidR="00F1151F" w:rsidRPr="00892685" w:rsidRDefault="00F1151F" w:rsidP="004C0F91">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Zaliczenie końcowe</w:t>
            </w:r>
            <w:r w:rsidRPr="00892685">
              <w:rPr>
                <w:rFonts w:ascii="Times" w:hAnsi="Times"/>
                <w:color w:val="000000"/>
              </w:rPr>
              <w:t>: &gt; 50% (W1, W2, U1-U4, K1).</w:t>
            </w:r>
          </w:p>
        </w:tc>
      </w:tr>
      <w:tr w:rsidR="00F1151F" w:rsidRPr="00892685" w14:paraId="437C4E39" w14:textId="77777777" w:rsidTr="004C0F91">
        <w:trPr>
          <w:trHeight w:val="340"/>
        </w:trPr>
        <w:tc>
          <w:tcPr>
            <w:tcW w:w="1785" w:type="pct"/>
            <w:shd w:val="clear" w:color="auto" w:fill="FFFFFF"/>
          </w:tcPr>
          <w:p w14:paraId="6FAFA56D" w14:textId="77777777" w:rsidR="00F1151F" w:rsidRPr="00892685" w:rsidRDefault="00F1151F" w:rsidP="004C0F91">
            <w:pPr>
              <w:spacing w:after="0" w:line="240" w:lineRule="auto"/>
              <w:rPr>
                <w:rFonts w:ascii="Times" w:hAnsi="Times"/>
                <w:b/>
                <w:color w:val="000000"/>
                <w:lang w:val="pl-PL"/>
              </w:rPr>
            </w:pPr>
            <w:r w:rsidRPr="00892685">
              <w:rPr>
                <w:rFonts w:ascii="Times" w:hAnsi="Times"/>
                <w:b/>
                <w:color w:val="000000"/>
                <w:lang w:val="pl-PL"/>
              </w:rPr>
              <w:t xml:space="preserve">Praktyki zawodowe w ramach przedmiotu </w:t>
            </w:r>
          </w:p>
        </w:tc>
        <w:tc>
          <w:tcPr>
            <w:tcW w:w="3215" w:type="pct"/>
            <w:shd w:val="clear" w:color="auto" w:fill="FFFFFF"/>
            <w:vAlign w:val="center"/>
          </w:tcPr>
          <w:p w14:paraId="406A278E" w14:textId="77777777" w:rsidR="00F1151F" w:rsidRPr="00892685" w:rsidRDefault="00F1151F" w:rsidP="004C0F91">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Nie dotyczy.</w:t>
            </w:r>
          </w:p>
        </w:tc>
      </w:tr>
    </w:tbl>
    <w:p w14:paraId="12D1C02B" w14:textId="77777777" w:rsidR="00F1151F" w:rsidRPr="00892685" w:rsidRDefault="00F1151F" w:rsidP="00F1151F">
      <w:pPr>
        <w:spacing w:after="120" w:line="240" w:lineRule="auto"/>
        <w:contextualSpacing/>
        <w:jc w:val="both"/>
        <w:rPr>
          <w:rFonts w:ascii="Times" w:hAnsi="Times"/>
          <w:b/>
          <w:color w:val="000000"/>
          <w:lang w:val="pl-PL"/>
        </w:rPr>
      </w:pPr>
    </w:p>
    <w:p w14:paraId="13C5F4D6" w14:textId="77777777" w:rsidR="00F1151F" w:rsidRPr="00892685" w:rsidRDefault="00F1151F" w:rsidP="00F1151F">
      <w:pPr>
        <w:spacing w:after="120" w:line="240" w:lineRule="auto"/>
        <w:contextualSpacing/>
        <w:jc w:val="both"/>
        <w:rPr>
          <w:rFonts w:ascii="Times" w:hAnsi="Times"/>
          <w:b/>
          <w:color w:val="000000"/>
          <w:lang w:val="pl-PL"/>
        </w:rPr>
        <w:sectPr w:rsidR="00F1151F" w:rsidRPr="00892685" w:rsidSect="00763D7E">
          <w:pgSz w:w="12240" w:h="15840"/>
          <w:pgMar w:top="1417" w:right="1417" w:bottom="1417" w:left="1417" w:header="708" w:footer="708" w:gutter="0"/>
          <w:cols w:space="708"/>
          <w:docGrid w:linePitch="360"/>
        </w:sectPr>
      </w:pPr>
    </w:p>
    <w:p w14:paraId="2C4E6699" w14:textId="77777777" w:rsidR="00F1151F" w:rsidRPr="00892685" w:rsidRDefault="00F1151F" w:rsidP="00F1151F">
      <w:pPr>
        <w:spacing w:after="120" w:line="240" w:lineRule="auto"/>
        <w:contextualSpacing/>
        <w:jc w:val="both"/>
        <w:rPr>
          <w:rFonts w:ascii="Times" w:hAnsi="Times"/>
          <w:b/>
          <w:color w:val="000000"/>
          <w:lang w:val="pl-PL"/>
        </w:rPr>
      </w:pPr>
      <w:r w:rsidRPr="00892685">
        <w:rPr>
          <w:rFonts w:ascii="Times" w:hAnsi="Times"/>
          <w:b/>
          <w:color w:val="000000"/>
          <w:lang w:val="pl-PL"/>
        </w:rPr>
        <w:lastRenderedPageBreak/>
        <w:t xml:space="preserve">B) Opis przedmiotu cyklu </w:t>
      </w:r>
    </w:p>
    <w:p w14:paraId="56C2BF8A" w14:textId="77777777" w:rsidR="00F1151F" w:rsidRPr="00892685" w:rsidRDefault="00F1151F" w:rsidP="00F1151F">
      <w:pPr>
        <w:spacing w:after="0" w:line="240" w:lineRule="auto"/>
        <w:ind w:left="1080"/>
        <w:contextualSpacing/>
        <w:jc w:val="both"/>
        <w:rPr>
          <w:rFonts w:ascii="Times" w:hAnsi="Times"/>
          <w:i/>
          <w:color w:val="000000"/>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F1151F" w:rsidRPr="00892685" w14:paraId="73B04B80" w14:textId="77777777" w:rsidTr="004C0F91">
        <w:tc>
          <w:tcPr>
            <w:tcW w:w="3368" w:type="dxa"/>
          </w:tcPr>
          <w:p w14:paraId="083B07AC" w14:textId="77777777" w:rsidR="00F1151F" w:rsidRPr="00892685" w:rsidRDefault="00F1151F" w:rsidP="004C0F91">
            <w:pPr>
              <w:spacing w:after="0" w:line="240" w:lineRule="auto"/>
              <w:jc w:val="center"/>
              <w:rPr>
                <w:rFonts w:ascii="Times" w:hAnsi="Times"/>
                <w:b/>
                <w:color w:val="000000"/>
                <w:lang w:val="pl-PL"/>
              </w:rPr>
            </w:pPr>
            <w:r w:rsidRPr="00892685">
              <w:rPr>
                <w:rFonts w:ascii="Times" w:hAnsi="Times"/>
                <w:b/>
                <w:color w:val="000000"/>
                <w:lang w:val="pl-PL"/>
              </w:rPr>
              <w:t>Nazwa pola</w:t>
            </w:r>
          </w:p>
        </w:tc>
        <w:tc>
          <w:tcPr>
            <w:tcW w:w="6066" w:type="dxa"/>
            <w:vAlign w:val="center"/>
          </w:tcPr>
          <w:p w14:paraId="5BA21298" w14:textId="77777777" w:rsidR="00F1151F" w:rsidRPr="00892685" w:rsidRDefault="00F1151F" w:rsidP="004C0F91">
            <w:pPr>
              <w:spacing w:after="0" w:line="240" w:lineRule="auto"/>
              <w:jc w:val="center"/>
              <w:rPr>
                <w:rFonts w:ascii="Times" w:hAnsi="Times"/>
                <w:b/>
                <w:color w:val="000000"/>
                <w:lang w:val="pl-PL"/>
              </w:rPr>
            </w:pPr>
            <w:r w:rsidRPr="00892685">
              <w:rPr>
                <w:rFonts w:ascii="Times" w:hAnsi="Times"/>
                <w:b/>
                <w:color w:val="000000"/>
                <w:lang w:val="pl-PL"/>
              </w:rPr>
              <w:t>Komentarz</w:t>
            </w:r>
          </w:p>
        </w:tc>
      </w:tr>
      <w:tr w:rsidR="00F1151F" w:rsidRPr="00892685" w14:paraId="7FB5528F" w14:textId="77777777" w:rsidTr="004C0F91">
        <w:tc>
          <w:tcPr>
            <w:tcW w:w="3368" w:type="dxa"/>
          </w:tcPr>
          <w:p w14:paraId="4D4D581F"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6066" w:type="dxa"/>
            <w:vAlign w:val="center"/>
          </w:tcPr>
          <w:p w14:paraId="2B3A8963" w14:textId="77777777" w:rsidR="00F1151F" w:rsidRPr="00892685" w:rsidRDefault="00F1151F" w:rsidP="004C0F91">
            <w:pPr>
              <w:spacing w:after="0" w:line="240" w:lineRule="auto"/>
              <w:rPr>
                <w:rFonts w:ascii="Times" w:hAnsi="Times"/>
                <w:b/>
                <w:color w:val="000000"/>
                <w:lang w:val="pl-PL"/>
              </w:rPr>
            </w:pPr>
            <w:r w:rsidRPr="00892685">
              <w:rPr>
                <w:rFonts w:ascii="Times" w:hAnsi="Times"/>
                <w:b/>
                <w:bCs/>
                <w:color w:val="000000"/>
                <w:lang w:val="pl-PL"/>
              </w:rPr>
              <w:t>Semestr IX, rok V</w:t>
            </w:r>
          </w:p>
        </w:tc>
      </w:tr>
      <w:tr w:rsidR="00F1151F" w:rsidRPr="00892685" w14:paraId="50E33FAD" w14:textId="77777777" w:rsidTr="004C0F91">
        <w:tc>
          <w:tcPr>
            <w:tcW w:w="3368" w:type="dxa"/>
          </w:tcPr>
          <w:p w14:paraId="6A2D2F9C"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6066" w:type="dxa"/>
          </w:tcPr>
          <w:p w14:paraId="628850A8"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nie</w:t>
            </w:r>
            <w:r w:rsidRPr="00892685">
              <w:rPr>
                <w:rFonts w:ascii="Times" w:eastAsia="SimSun" w:hAnsi="Times"/>
                <w:b/>
                <w:iCs/>
                <w:color w:val="000000"/>
                <w:lang w:val="pl-PL"/>
              </w:rPr>
              <w:t xml:space="preserve"> </w:t>
            </w:r>
            <w:r w:rsidRPr="00892685">
              <w:rPr>
                <w:rFonts w:ascii="Times" w:eastAsia="SimSun" w:hAnsi="Times"/>
                <w:iCs/>
                <w:color w:val="000000"/>
                <w:lang w:val="pl-PL"/>
              </w:rPr>
              <w:t>dotyczy</w:t>
            </w:r>
          </w:p>
          <w:p w14:paraId="228B26D5"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4F5D7F23"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zaliczenie</w:t>
            </w:r>
          </w:p>
        </w:tc>
      </w:tr>
      <w:tr w:rsidR="00F1151F" w:rsidRPr="00892685" w14:paraId="35F2CAC9" w14:textId="77777777" w:rsidTr="004C0F91">
        <w:tc>
          <w:tcPr>
            <w:tcW w:w="3368" w:type="dxa"/>
          </w:tcPr>
          <w:p w14:paraId="390EA125"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Forma(y) i liczba godzin zajęć oraz sposoby ich zaliczenia</w:t>
            </w:r>
          </w:p>
        </w:tc>
        <w:tc>
          <w:tcPr>
            <w:tcW w:w="6066" w:type="dxa"/>
            <w:vAlign w:val="center"/>
          </w:tcPr>
          <w:p w14:paraId="0148E55B"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Wykłady: nie </w:t>
            </w:r>
            <w:r w:rsidRPr="00892685">
              <w:rPr>
                <w:rFonts w:ascii="Times" w:eastAsia="SimSun" w:hAnsi="Times"/>
                <w:iCs/>
                <w:color w:val="000000"/>
                <w:lang w:val="pl-PL"/>
              </w:rPr>
              <w:t>dotyczy</w:t>
            </w:r>
          </w:p>
          <w:p w14:paraId="64939086"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0C1C54ED" w14:textId="77777777" w:rsidR="00F1151F" w:rsidRPr="00892685" w:rsidRDefault="00F1151F" w:rsidP="004C0F91">
            <w:pPr>
              <w:spacing w:after="0" w:line="240" w:lineRule="auto"/>
              <w:jc w:val="both"/>
              <w:rPr>
                <w:rFonts w:ascii="Times" w:hAnsi="Time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20 godzin - zaliczenie</w:t>
            </w:r>
          </w:p>
        </w:tc>
      </w:tr>
      <w:tr w:rsidR="00F1151F" w:rsidRPr="00892685" w14:paraId="222256A3" w14:textId="77777777" w:rsidTr="004C0F91">
        <w:tc>
          <w:tcPr>
            <w:tcW w:w="3368" w:type="dxa"/>
          </w:tcPr>
          <w:p w14:paraId="3E5A4DD2"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6066" w:type="dxa"/>
            <w:vAlign w:val="center"/>
          </w:tcPr>
          <w:p w14:paraId="29685219" w14:textId="77777777" w:rsidR="00F1151F" w:rsidRPr="00892685" w:rsidRDefault="00F1151F" w:rsidP="004C0F91">
            <w:pPr>
              <w:spacing w:after="0"/>
              <w:rPr>
                <w:rFonts w:ascii="Times" w:hAnsi="Times"/>
                <w:b/>
                <w:iCs/>
                <w:color w:val="000000"/>
                <w:lang w:val="pl-PL"/>
              </w:rPr>
            </w:pPr>
            <w:r w:rsidRPr="00892685">
              <w:rPr>
                <w:rFonts w:ascii="Times" w:hAnsi="Times"/>
                <w:b/>
                <w:color w:val="000000"/>
                <w:lang w:val="pl-PL"/>
              </w:rPr>
              <w:t>Prof. dr hab. Ewa Żekanowska</w:t>
            </w:r>
          </w:p>
        </w:tc>
      </w:tr>
      <w:tr w:rsidR="00F1151F" w:rsidRPr="00892685" w14:paraId="0CDF57F7" w14:textId="77777777" w:rsidTr="004C0F91">
        <w:trPr>
          <w:trHeight w:val="794"/>
        </w:trPr>
        <w:tc>
          <w:tcPr>
            <w:tcW w:w="3368" w:type="dxa"/>
          </w:tcPr>
          <w:p w14:paraId="1A625E9E"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6066" w:type="dxa"/>
          </w:tcPr>
          <w:p w14:paraId="4AD49E1A"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Wykłady:</w:t>
            </w:r>
            <w:r w:rsidRPr="00892685">
              <w:rPr>
                <w:rFonts w:ascii="Times" w:eastAsia="SimSun" w:hAnsi="Times"/>
                <w:iCs/>
                <w:color w:val="000000"/>
                <w:lang w:val="pl-PL"/>
              </w:rPr>
              <w:t xml:space="preserve"> nie</w:t>
            </w:r>
            <w:r w:rsidRPr="00892685">
              <w:rPr>
                <w:rFonts w:ascii="Times" w:eastAsia="SimSun" w:hAnsi="Times"/>
                <w:b/>
                <w:iCs/>
                <w:color w:val="000000"/>
                <w:lang w:val="pl-PL"/>
              </w:rPr>
              <w:t xml:space="preserve"> </w:t>
            </w:r>
            <w:r w:rsidRPr="00892685">
              <w:rPr>
                <w:rFonts w:ascii="Times" w:eastAsia="SimSun" w:hAnsi="Times"/>
                <w:iCs/>
                <w:color w:val="000000"/>
                <w:lang w:val="pl-PL"/>
              </w:rPr>
              <w:t>dotyczy</w:t>
            </w:r>
          </w:p>
          <w:p w14:paraId="59C228F4"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08AA0CDC"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Seminaria:</w:t>
            </w:r>
          </w:p>
          <w:p w14:paraId="7EBBFCD4"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Prof. dr hab. Ewa Żekanowska</w:t>
            </w:r>
          </w:p>
        </w:tc>
      </w:tr>
      <w:tr w:rsidR="00F1151F" w:rsidRPr="00892685" w14:paraId="36402DD6" w14:textId="77777777" w:rsidTr="004C0F91">
        <w:trPr>
          <w:trHeight w:val="20"/>
        </w:trPr>
        <w:tc>
          <w:tcPr>
            <w:tcW w:w="3368" w:type="dxa"/>
          </w:tcPr>
          <w:p w14:paraId="6F3E5773"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Atrybut (charakter) przedmiotu</w:t>
            </w:r>
          </w:p>
        </w:tc>
        <w:tc>
          <w:tcPr>
            <w:tcW w:w="6066" w:type="dxa"/>
          </w:tcPr>
          <w:p w14:paraId="45ADC3DF" w14:textId="77777777" w:rsidR="00F1151F" w:rsidRPr="00892685" w:rsidRDefault="00F1151F" w:rsidP="004C0F91">
            <w:pPr>
              <w:spacing w:after="0" w:line="240" w:lineRule="auto"/>
              <w:rPr>
                <w:rFonts w:ascii="Times" w:hAnsi="Times"/>
                <w:b/>
                <w:color w:val="000000"/>
                <w:lang w:val="pl-PL"/>
              </w:rPr>
            </w:pPr>
            <w:r w:rsidRPr="00892685">
              <w:rPr>
                <w:rFonts w:ascii="Times" w:hAnsi="Times"/>
                <w:b/>
                <w:color w:val="000000"/>
                <w:lang w:val="pl-PL"/>
              </w:rPr>
              <w:t>Przedmiot obligatoryjny</w:t>
            </w:r>
          </w:p>
        </w:tc>
      </w:tr>
      <w:tr w:rsidR="00F1151F" w:rsidRPr="00892685" w14:paraId="3F694786" w14:textId="77777777" w:rsidTr="004C0F91">
        <w:trPr>
          <w:trHeight w:val="20"/>
        </w:trPr>
        <w:tc>
          <w:tcPr>
            <w:tcW w:w="3368" w:type="dxa"/>
          </w:tcPr>
          <w:p w14:paraId="572B2CD4"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6066" w:type="dxa"/>
            <w:vAlign w:val="center"/>
          </w:tcPr>
          <w:p w14:paraId="2E63A2CC" w14:textId="77777777" w:rsidR="00F1151F" w:rsidRPr="00892685" w:rsidRDefault="00F1151F" w:rsidP="004C0F91">
            <w:pPr>
              <w:spacing w:after="0" w:line="240" w:lineRule="auto"/>
              <w:jc w:val="both"/>
              <w:rPr>
                <w:rFonts w:ascii="Times" w:hAnsi="Times"/>
                <w:color w:val="000000"/>
                <w:u w:val="single"/>
                <w:lang w:val="pl-PL"/>
              </w:rPr>
            </w:pPr>
            <w:r w:rsidRPr="00892685">
              <w:rPr>
                <w:rFonts w:ascii="Times" w:hAnsi="Times"/>
                <w:b/>
                <w:iCs/>
                <w:color w:val="000000"/>
                <w:lang w:val="pl-PL"/>
              </w:rPr>
              <w:t>Seminaria:</w:t>
            </w:r>
            <w:r w:rsidRPr="00892685">
              <w:rPr>
                <w:rFonts w:ascii="Times" w:hAnsi="Times"/>
                <w:iCs/>
                <w:color w:val="000000"/>
                <w:lang w:val="pl-PL"/>
              </w:rPr>
              <w:t xml:space="preserve"> grupy 20-30 osobowe  </w:t>
            </w:r>
          </w:p>
        </w:tc>
      </w:tr>
      <w:tr w:rsidR="00F1151F" w:rsidRPr="00892685" w14:paraId="16F216BA" w14:textId="77777777" w:rsidTr="004C0F91">
        <w:trPr>
          <w:trHeight w:val="20"/>
        </w:trPr>
        <w:tc>
          <w:tcPr>
            <w:tcW w:w="3368" w:type="dxa"/>
          </w:tcPr>
          <w:p w14:paraId="44E9AA3C"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6066" w:type="dxa"/>
          </w:tcPr>
          <w:p w14:paraId="53348F5F"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nie</w:t>
            </w:r>
            <w:r w:rsidRPr="00892685">
              <w:rPr>
                <w:rFonts w:ascii="Times" w:eastAsia="SimSun" w:hAnsi="Times"/>
                <w:b/>
                <w:iCs/>
                <w:color w:val="000000"/>
                <w:lang w:val="pl-PL"/>
              </w:rPr>
              <w:t xml:space="preserve"> </w:t>
            </w:r>
            <w:r w:rsidRPr="00892685">
              <w:rPr>
                <w:rFonts w:ascii="Times" w:eastAsia="SimSun" w:hAnsi="Times"/>
                <w:iCs/>
                <w:color w:val="000000"/>
                <w:lang w:val="pl-PL"/>
              </w:rPr>
              <w:t>dotyczy</w:t>
            </w:r>
          </w:p>
          <w:p w14:paraId="226D059B" w14:textId="77777777" w:rsidR="00F1151F" w:rsidRPr="00892685" w:rsidRDefault="00F1151F" w:rsidP="004C0F91">
            <w:pPr>
              <w:suppressAutoHyphens/>
              <w:spacing w:after="0" w:line="240" w:lineRule="auto"/>
              <w:jc w:val="both"/>
              <w:rPr>
                <w:rFonts w:ascii="Times" w:eastAsia="SimSun" w:hAnsi="Times"/>
                <w:iCs/>
                <w:color w:val="000000"/>
                <w:lang w:val="pl-PL"/>
              </w:rPr>
            </w:pPr>
          </w:p>
          <w:p w14:paraId="4B7CD9D5"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0FBDA802" w14:textId="77777777" w:rsidR="00F1151F" w:rsidRPr="00892685" w:rsidRDefault="00F1151F" w:rsidP="004C0F91">
            <w:pPr>
              <w:suppressAutoHyphens/>
              <w:spacing w:after="0" w:line="240" w:lineRule="auto"/>
              <w:jc w:val="both"/>
              <w:rPr>
                <w:rFonts w:ascii="Times" w:eastAsia="SimSun" w:hAnsi="Times"/>
                <w:iCs/>
                <w:color w:val="000000"/>
                <w:lang w:val="pl-PL"/>
              </w:rPr>
            </w:pPr>
          </w:p>
          <w:p w14:paraId="79E31037" w14:textId="21601EB6" w:rsidR="00F1151F" w:rsidRPr="00892685" w:rsidRDefault="00F1151F" w:rsidP="00873AA5">
            <w:pPr>
              <w:autoSpaceDE w:val="0"/>
              <w:autoSpaceDN w:val="0"/>
              <w:adjustRightInd w:val="0"/>
              <w:spacing w:after="0" w:line="240" w:lineRule="auto"/>
              <w:jc w:val="both"/>
              <w:rPr>
                <w:rFonts w:ascii="Times" w:hAnsi="Times"/>
                <w:bC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s</w:t>
            </w:r>
            <w:r w:rsidRPr="00892685">
              <w:rPr>
                <w:rFonts w:ascii="Times" w:hAnsi="Times"/>
                <w:color w:val="000000"/>
                <w:lang w:val="pl-PL"/>
              </w:rPr>
              <w:t xml:space="preserve">ale seminaryjne </w:t>
            </w:r>
            <w:r w:rsidRPr="00892685">
              <w:rPr>
                <w:rFonts w:ascii="Times" w:hAnsi="Times"/>
                <w:bCs/>
                <w:color w:val="000000"/>
                <w:lang w:val="pl-PL"/>
              </w:rPr>
              <w:t xml:space="preserve">Collegium Medicum im. Ludwika Rydygiera w Bydgoszczy, UMK w Toruniu, w terminach </w:t>
            </w:r>
            <w:r w:rsidRPr="00892685">
              <w:rPr>
                <w:rFonts w:ascii="Times" w:hAnsi="Times"/>
                <w:bCs/>
                <w:color w:val="000000"/>
                <w:lang w:val="pl-PL"/>
              </w:rPr>
              <w:br/>
              <w:t xml:space="preserve">i lokalizacji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tc>
      </w:tr>
      <w:tr w:rsidR="00F1151F" w:rsidRPr="00892685" w14:paraId="2EFB5B87" w14:textId="77777777" w:rsidTr="004C0F91">
        <w:trPr>
          <w:trHeight w:val="20"/>
        </w:trPr>
        <w:tc>
          <w:tcPr>
            <w:tcW w:w="3368" w:type="dxa"/>
          </w:tcPr>
          <w:p w14:paraId="605EA414"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6066" w:type="dxa"/>
            <w:vAlign w:val="center"/>
          </w:tcPr>
          <w:p w14:paraId="29C96A2F" w14:textId="77777777" w:rsidR="00F1151F" w:rsidRPr="00892685" w:rsidRDefault="00F1151F"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Nie dotyczy.</w:t>
            </w:r>
          </w:p>
        </w:tc>
      </w:tr>
      <w:tr w:rsidR="00F1151F" w:rsidRPr="00892685" w14:paraId="7F0B6F6C" w14:textId="77777777" w:rsidTr="004C0F91">
        <w:trPr>
          <w:trHeight w:val="20"/>
        </w:trPr>
        <w:tc>
          <w:tcPr>
            <w:tcW w:w="3368" w:type="dxa"/>
            <w:vAlign w:val="center"/>
          </w:tcPr>
          <w:p w14:paraId="7BF30455"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Strona www przedmiotu</w:t>
            </w:r>
          </w:p>
        </w:tc>
        <w:tc>
          <w:tcPr>
            <w:tcW w:w="6066" w:type="dxa"/>
            <w:vAlign w:val="center"/>
          </w:tcPr>
          <w:p w14:paraId="34FA3D38" w14:textId="77777777" w:rsidR="00F1151F" w:rsidRPr="00892685" w:rsidRDefault="00F1151F"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Nie dotyczy.</w:t>
            </w:r>
          </w:p>
        </w:tc>
      </w:tr>
      <w:tr w:rsidR="00F1151F" w:rsidRPr="00892685" w14:paraId="65483D42" w14:textId="77777777" w:rsidTr="004C0F91">
        <w:trPr>
          <w:trHeight w:val="1092"/>
        </w:trPr>
        <w:tc>
          <w:tcPr>
            <w:tcW w:w="3368" w:type="dxa"/>
          </w:tcPr>
          <w:p w14:paraId="74BE7984"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6066" w:type="dxa"/>
          </w:tcPr>
          <w:p w14:paraId="4A48C3C0" w14:textId="77777777" w:rsidR="00F1151F" w:rsidRPr="00892685" w:rsidRDefault="00F1151F"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Seminarium student zna i rozumie:</w:t>
            </w:r>
          </w:p>
          <w:p w14:paraId="648A6DE5"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W1: aktualne problemy badawcze w zakresie nauk biomedycznych. G.W01.</w:t>
            </w:r>
          </w:p>
          <w:p w14:paraId="2DA6DF88"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W2: najnowsze osiągnięcia dotyczące technik badawczych stosowanych w naukach biomedycznych. G.W01.</w:t>
            </w:r>
          </w:p>
          <w:p w14:paraId="75DA291D" w14:textId="77777777" w:rsidR="00F1151F" w:rsidRPr="00892685" w:rsidRDefault="00F1151F"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Seminaria student potrafi:</w:t>
            </w:r>
          </w:p>
          <w:p w14:paraId="4D682D07"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U1: zaplanować i przeprowadzić zadanie badawcze zgodnie z aktualnym stanem wiedzy. G.U01, G.U02., G.U04.</w:t>
            </w:r>
          </w:p>
          <w:p w14:paraId="30944A2C"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U2: przeanalizować aktualne piśmiennictwo naukowe w kontekście prowadzonych badań. G.U03.</w:t>
            </w:r>
          </w:p>
          <w:p w14:paraId="43EE51A7" w14:textId="77777777" w:rsidR="00F1151F" w:rsidRPr="00892685" w:rsidRDefault="00F1151F" w:rsidP="004C0F91">
            <w:pPr>
              <w:spacing w:after="0" w:line="240" w:lineRule="auto"/>
              <w:jc w:val="both"/>
              <w:rPr>
                <w:rFonts w:ascii="Times" w:hAnsi="Times"/>
                <w:lang w:val="pl-PL"/>
              </w:rPr>
            </w:pPr>
            <w:r w:rsidRPr="00892685">
              <w:rPr>
                <w:rFonts w:ascii="Times" w:hAnsi="Times"/>
                <w:lang w:val="pl-PL"/>
              </w:rPr>
              <w:t>U3: przeprowadzić krytyczną analizę i zinterpretować wyniki badań eksperymentalnych. G.U04.</w:t>
            </w:r>
          </w:p>
          <w:p w14:paraId="28BF3B14" w14:textId="77777777" w:rsidR="00F1151F" w:rsidRPr="00892685" w:rsidRDefault="00F1151F" w:rsidP="004C0F91">
            <w:pPr>
              <w:spacing w:after="0" w:line="240" w:lineRule="auto"/>
              <w:jc w:val="both"/>
              <w:rPr>
                <w:rFonts w:ascii="Times" w:hAnsi="Times"/>
                <w:lang w:val="pl-PL"/>
              </w:rPr>
            </w:pPr>
            <w:r w:rsidRPr="00892685">
              <w:rPr>
                <w:rFonts w:ascii="Times" w:hAnsi="Times"/>
                <w:lang w:val="pl-PL"/>
              </w:rPr>
              <w:t>U4: zaprezentować i przedyskutować wyniki badań własnych. G.U05.</w:t>
            </w:r>
          </w:p>
          <w:p w14:paraId="4B4A25B6"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Seminaria student powinien być gotów do:</w:t>
            </w:r>
          </w:p>
          <w:p w14:paraId="7695A0D7" w14:textId="77777777" w:rsidR="00F1151F" w:rsidRPr="00892685" w:rsidRDefault="00F1151F" w:rsidP="004C0F91">
            <w:pPr>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lastRenderedPageBreak/>
              <w:t xml:space="preserve">K1: </w:t>
            </w:r>
            <w:r w:rsidRPr="00892685">
              <w:rPr>
                <w:rFonts w:ascii="Times" w:hAnsi="Times"/>
                <w:lang w:val="pl-PL"/>
              </w:rPr>
              <w:t xml:space="preserve">krytycznej oceny uzyskanych wyników badań własnych oraz badań innych autorów </w:t>
            </w:r>
            <w:r w:rsidRPr="00892685">
              <w:rPr>
                <w:rFonts w:ascii="Times" w:hAnsi="Times"/>
                <w:color w:val="000000"/>
                <w:lang w:val="pl-PL"/>
              </w:rPr>
              <w:t>oraz zaprezentować uzyskane wyniki. G.K01.</w:t>
            </w:r>
          </w:p>
        </w:tc>
      </w:tr>
      <w:tr w:rsidR="00F1151F" w:rsidRPr="00892685" w14:paraId="74293865" w14:textId="77777777" w:rsidTr="004C0F91">
        <w:trPr>
          <w:trHeight w:val="913"/>
        </w:trPr>
        <w:tc>
          <w:tcPr>
            <w:tcW w:w="3368" w:type="dxa"/>
          </w:tcPr>
          <w:p w14:paraId="1F62EF36"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Metody i kryteria oceniania danej formy zajęć w ramach przedmiotu</w:t>
            </w:r>
          </w:p>
        </w:tc>
        <w:tc>
          <w:tcPr>
            <w:tcW w:w="6066" w:type="dxa"/>
          </w:tcPr>
          <w:p w14:paraId="317FA31D" w14:textId="120BE962" w:rsidR="00F1151F" w:rsidRPr="00892685" w:rsidRDefault="00F1151F" w:rsidP="004C0F91">
            <w:pPr>
              <w:shd w:val="clear" w:color="auto" w:fill="FFFFFF"/>
              <w:tabs>
                <w:tab w:val="left" w:pos="5562"/>
              </w:tabs>
              <w:spacing w:after="0" w:line="240" w:lineRule="auto"/>
              <w:jc w:val="both"/>
              <w:rPr>
                <w:rFonts w:ascii="Times" w:hAnsi="Times"/>
                <w:color w:val="000000"/>
                <w:lang w:val="pl-PL"/>
              </w:rPr>
            </w:pPr>
            <w:r w:rsidRPr="00892685">
              <w:rPr>
                <w:rFonts w:ascii="Times" w:hAnsi="Times"/>
                <w:color w:val="000000"/>
                <w:lang w:val="pl-PL"/>
              </w:rPr>
              <w:t xml:space="preserve">Warunkiem zaliczenia </w:t>
            </w:r>
            <w:r w:rsidRPr="00892685">
              <w:rPr>
                <w:rFonts w:ascii="Times" w:hAnsi="Times" w:cs="Times New Roman"/>
                <w:color w:val="000000"/>
                <w:lang w:val="pl-PL"/>
              </w:rPr>
              <w:t xml:space="preserve">przedmiotu </w:t>
            </w:r>
            <w:r w:rsidR="00873AA5" w:rsidRPr="00892685">
              <w:rPr>
                <w:rFonts w:ascii="Times" w:hAnsi="Times"/>
                <w:color w:val="000000"/>
                <w:lang w:val="pl-PL"/>
              </w:rPr>
              <w:t>Seminarium dyplomowe</w:t>
            </w:r>
            <w:r w:rsidRPr="00892685">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08A167BB" w14:textId="77777777" w:rsidR="00F1151F" w:rsidRPr="00892685" w:rsidRDefault="00F1151F" w:rsidP="004C0F9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F1151F" w:rsidRPr="00892685" w14:paraId="2D386604"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33151C65" w14:textId="77777777" w:rsidR="00F1151F" w:rsidRPr="00892685" w:rsidRDefault="00F1151F" w:rsidP="004C0F91">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EF0FA7" w14:textId="77777777" w:rsidR="00F1151F" w:rsidRPr="00892685" w:rsidRDefault="00F1151F" w:rsidP="004C0F91">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F1151F" w:rsidRPr="00892685" w14:paraId="544BCF39"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67AE73F4"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2AA342F1"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F1151F" w:rsidRPr="00892685" w14:paraId="15BC362B"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B5995F8"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6DB4A3F"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F1151F" w:rsidRPr="00892685" w14:paraId="7AA8E4DA"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076DCF2"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1B071B24"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F1151F" w:rsidRPr="00892685" w14:paraId="3BB529D1"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3C6088EA"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5E714D73"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F1151F" w:rsidRPr="00892685" w14:paraId="1591AE4B"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30120620"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3E81D33D"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F1151F" w:rsidRPr="00892685" w14:paraId="22E44DBF"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10D832A3"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511B6451"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2B875574" w14:textId="77777777" w:rsidR="00F1151F" w:rsidRPr="00892685" w:rsidRDefault="00F1151F" w:rsidP="004C0F91">
            <w:pPr>
              <w:autoSpaceDE w:val="0"/>
              <w:autoSpaceDN w:val="0"/>
              <w:adjustRightInd w:val="0"/>
              <w:spacing w:after="0" w:line="240" w:lineRule="auto"/>
              <w:contextualSpacing/>
              <w:jc w:val="center"/>
              <w:rPr>
                <w:rFonts w:ascii="Times" w:hAnsi="Times"/>
                <w:b/>
                <w:color w:val="000000"/>
                <w:lang w:val="pl-PL"/>
              </w:rPr>
            </w:pPr>
          </w:p>
          <w:p w14:paraId="01E61E68" w14:textId="77777777" w:rsidR="00F1151F" w:rsidRPr="00892685" w:rsidRDefault="00F1151F" w:rsidP="004C0F91">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Zaliczenie końcowe</w:t>
            </w:r>
            <w:r w:rsidRPr="00892685">
              <w:rPr>
                <w:rFonts w:ascii="Times" w:hAnsi="Times"/>
                <w:color w:val="000000"/>
              </w:rPr>
              <w:t>: &gt; 50% (W1, W2, U1-U4, K1).</w:t>
            </w:r>
          </w:p>
        </w:tc>
      </w:tr>
      <w:tr w:rsidR="00F1151F" w:rsidRPr="00892685" w14:paraId="664FD65F" w14:textId="77777777" w:rsidTr="004C0F91">
        <w:trPr>
          <w:trHeight w:val="1701"/>
        </w:trPr>
        <w:tc>
          <w:tcPr>
            <w:tcW w:w="3368" w:type="dxa"/>
          </w:tcPr>
          <w:p w14:paraId="6C6578DF" w14:textId="77777777" w:rsidR="00F1151F" w:rsidRPr="00892685" w:rsidRDefault="00F1151F" w:rsidP="004C0F91">
            <w:pPr>
              <w:spacing w:after="0" w:line="240" w:lineRule="auto"/>
              <w:contextualSpacing/>
              <w:rPr>
                <w:rFonts w:ascii="Times" w:hAnsi="Times"/>
                <w:b/>
                <w:color w:val="000000"/>
                <w:lang w:val="pl-PL"/>
              </w:rPr>
            </w:pPr>
            <w:r w:rsidRPr="00892685">
              <w:rPr>
                <w:rFonts w:ascii="Times" w:hAnsi="Times"/>
                <w:b/>
                <w:color w:val="000000"/>
                <w:lang w:val="pl-PL"/>
              </w:rPr>
              <w:t>Zakres tematów (osobno dla danych form zajęć)</w:t>
            </w:r>
          </w:p>
        </w:tc>
        <w:tc>
          <w:tcPr>
            <w:tcW w:w="6066" w:type="dxa"/>
          </w:tcPr>
          <w:p w14:paraId="0BDAEF70" w14:textId="77777777" w:rsidR="00F1151F" w:rsidRPr="00892685" w:rsidRDefault="00F1151F" w:rsidP="004C0F91">
            <w:pPr>
              <w:pStyle w:val="Domylnie"/>
              <w:spacing w:after="0" w:line="240" w:lineRule="auto"/>
              <w:jc w:val="both"/>
              <w:rPr>
                <w:rFonts w:ascii="Times" w:eastAsia="Times New Roman" w:hAnsi="Times" w:cs="Times New Roman"/>
                <w:b/>
                <w:iCs/>
                <w:color w:val="000000"/>
              </w:rPr>
            </w:pPr>
            <w:r w:rsidRPr="00892685">
              <w:rPr>
                <w:rFonts w:ascii="Times" w:eastAsia="Times New Roman" w:hAnsi="Times" w:cs="Times New Roman"/>
                <w:b/>
                <w:iCs/>
                <w:color w:val="000000"/>
              </w:rPr>
              <w:t>Tematy seminariów (semestr VIII)</w:t>
            </w:r>
          </w:p>
          <w:p w14:paraId="692048DE"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1. Zasady przygotowania i realizacji projektu badawczego.</w:t>
            </w:r>
          </w:p>
          <w:p w14:paraId="16985ACC" w14:textId="77777777" w:rsidR="00F1151F" w:rsidRPr="00892685" w:rsidRDefault="00F1151F" w:rsidP="004C0F91">
            <w:pPr>
              <w:spacing w:after="0" w:line="240" w:lineRule="auto"/>
              <w:contextualSpacing/>
              <w:jc w:val="both"/>
              <w:rPr>
                <w:rFonts w:ascii="Times" w:hAnsi="Times"/>
                <w:color w:val="000000"/>
                <w:lang w:val="pl-PL"/>
              </w:rPr>
            </w:pPr>
            <w:r w:rsidRPr="00892685">
              <w:rPr>
                <w:rFonts w:ascii="Times" w:hAnsi="Times"/>
                <w:color w:val="000000"/>
                <w:lang w:val="pl-PL"/>
              </w:rPr>
              <w:t>2. Zasady opracowania wniosku do komisji bioetycznej w przypadku prowadzenia badań na ludziach lub zwierzętach.</w:t>
            </w:r>
          </w:p>
          <w:p w14:paraId="6DDFF808" w14:textId="77777777" w:rsidR="00F1151F" w:rsidRPr="00892685" w:rsidRDefault="00F1151F" w:rsidP="004C0F91">
            <w:pPr>
              <w:spacing w:after="0" w:line="240" w:lineRule="auto"/>
              <w:contextualSpacing/>
              <w:jc w:val="both"/>
              <w:rPr>
                <w:rFonts w:ascii="Times" w:hAnsi="Times"/>
                <w:color w:val="000000"/>
                <w:lang w:val="pl-PL"/>
              </w:rPr>
            </w:pPr>
            <w:r w:rsidRPr="00892685">
              <w:rPr>
                <w:rFonts w:ascii="Times" w:hAnsi="Times"/>
                <w:color w:val="000000"/>
                <w:lang w:val="pl-PL"/>
              </w:rPr>
              <w:t>3. Dobór metod i narzędzi badawczych.</w:t>
            </w:r>
          </w:p>
          <w:p w14:paraId="443B4663" w14:textId="77777777" w:rsidR="00F1151F" w:rsidRPr="00892685" w:rsidRDefault="00F1151F" w:rsidP="004C0F91">
            <w:pPr>
              <w:spacing w:after="0" w:line="240" w:lineRule="auto"/>
              <w:contextualSpacing/>
              <w:jc w:val="both"/>
              <w:rPr>
                <w:rFonts w:ascii="Times" w:hAnsi="Times"/>
                <w:color w:val="000000"/>
                <w:lang w:val="pl-PL"/>
              </w:rPr>
            </w:pPr>
            <w:r w:rsidRPr="00892685">
              <w:rPr>
                <w:rFonts w:ascii="Times" w:hAnsi="Times"/>
                <w:color w:val="000000"/>
                <w:lang w:val="pl-PL"/>
              </w:rPr>
              <w:t>4. Zagadnienia z zakresu prawa autorskiego i plagiatu.</w:t>
            </w:r>
          </w:p>
          <w:p w14:paraId="31082AFE" w14:textId="77777777" w:rsidR="00F1151F" w:rsidRPr="00892685" w:rsidRDefault="00F1151F" w:rsidP="004C0F91">
            <w:pPr>
              <w:spacing w:after="0" w:line="240" w:lineRule="auto"/>
              <w:contextualSpacing/>
              <w:jc w:val="both"/>
              <w:rPr>
                <w:rFonts w:ascii="Times" w:hAnsi="Times"/>
                <w:color w:val="000000"/>
                <w:lang w:val="pl-PL"/>
              </w:rPr>
            </w:pPr>
            <w:r w:rsidRPr="00892685">
              <w:rPr>
                <w:rFonts w:ascii="Times" w:hAnsi="Times"/>
                <w:color w:val="000000"/>
                <w:lang w:val="pl-PL"/>
              </w:rPr>
              <w:t>5. Zasady pisania pracy magisterskiej.</w:t>
            </w:r>
          </w:p>
          <w:p w14:paraId="216622C0" w14:textId="77777777" w:rsidR="00F1151F" w:rsidRPr="00892685" w:rsidRDefault="00F1151F" w:rsidP="004C0F91">
            <w:pPr>
              <w:spacing w:after="0" w:line="240" w:lineRule="auto"/>
              <w:contextualSpacing/>
              <w:jc w:val="both"/>
              <w:rPr>
                <w:rFonts w:ascii="Times" w:hAnsi="Times"/>
                <w:color w:val="000000"/>
                <w:lang w:val="pl-PL"/>
              </w:rPr>
            </w:pPr>
          </w:p>
        </w:tc>
      </w:tr>
      <w:tr w:rsidR="00F1151F" w:rsidRPr="00892685" w14:paraId="31F94689" w14:textId="77777777" w:rsidTr="004C0F91">
        <w:trPr>
          <w:trHeight w:val="274"/>
        </w:trPr>
        <w:tc>
          <w:tcPr>
            <w:tcW w:w="3368" w:type="dxa"/>
          </w:tcPr>
          <w:p w14:paraId="1FDFE450"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Metody dydaktyczne</w:t>
            </w:r>
          </w:p>
        </w:tc>
        <w:tc>
          <w:tcPr>
            <w:tcW w:w="6066" w:type="dxa"/>
          </w:tcPr>
          <w:p w14:paraId="054B39E9" w14:textId="713CB828" w:rsidR="00F1151F" w:rsidRPr="00892685" w:rsidRDefault="00F0619E" w:rsidP="004C0F91">
            <w:pPr>
              <w:pStyle w:val="ListParagraph2"/>
              <w:tabs>
                <w:tab w:val="left" w:pos="33"/>
                <w:tab w:val="left" w:pos="459"/>
              </w:tabs>
              <w:spacing w:after="0" w:line="240" w:lineRule="auto"/>
              <w:ind w:left="0"/>
              <w:jc w:val="both"/>
              <w:rPr>
                <w:rFonts w:ascii="Times" w:hAnsi="Times"/>
                <w:color w:val="000000"/>
              </w:rPr>
            </w:pPr>
            <w:r w:rsidRPr="00892685">
              <w:rPr>
                <w:rFonts w:ascii="Times" w:hAnsi="Times"/>
                <w:color w:val="000000"/>
              </w:rPr>
              <w:t>Identycznie jak w części A.</w:t>
            </w:r>
          </w:p>
        </w:tc>
      </w:tr>
      <w:tr w:rsidR="00F1151F" w:rsidRPr="00892685" w14:paraId="65747124" w14:textId="77777777" w:rsidTr="004C0F91">
        <w:trPr>
          <w:trHeight w:val="113"/>
        </w:trPr>
        <w:tc>
          <w:tcPr>
            <w:tcW w:w="3368" w:type="dxa"/>
          </w:tcPr>
          <w:p w14:paraId="4313B3A9"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Literatura</w:t>
            </w:r>
          </w:p>
        </w:tc>
        <w:tc>
          <w:tcPr>
            <w:tcW w:w="6066" w:type="dxa"/>
          </w:tcPr>
          <w:p w14:paraId="65E03595" w14:textId="77777777" w:rsidR="00F1151F" w:rsidRPr="00892685" w:rsidRDefault="00F1151F" w:rsidP="004C0F91">
            <w:pPr>
              <w:tabs>
                <w:tab w:val="left" w:pos="600"/>
              </w:tabs>
              <w:autoSpaceDE w:val="0"/>
              <w:autoSpaceDN w:val="0"/>
              <w:adjustRightInd w:val="0"/>
              <w:spacing w:after="0" w:line="240" w:lineRule="auto"/>
              <w:rPr>
                <w:rFonts w:ascii="Times" w:hAnsi="Times"/>
                <w:color w:val="000000"/>
                <w:lang w:val="pl-PL"/>
              </w:rPr>
            </w:pPr>
            <w:r w:rsidRPr="00892685">
              <w:rPr>
                <w:rFonts w:ascii="Times" w:hAnsi="Times"/>
                <w:color w:val="000000"/>
                <w:lang w:val="pl-PL"/>
              </w:rPr>
              <w:t>Identycznie jak w części A.</w:t>
            </w:r>
          </w:p>
        </w:tc>
      </w:tr>
    </w:tbl>
    <w:p w14:paraId="3F254E04" w14:textId="77777777" w:rsidR="00F1151F" w:rsidRPr="00892685" w:rsidRDefault="00F1151F" w:rsidP="00F1151F">
      <w:pPr>
        <w:spacing w:after="0" w:line="240" w:lineRule="auto"/>
        <w:contextualSpacing/>
        <w:jc w:val="both"/>
        <w:rPr>
          <w:rFonts w:ascii="Times" w:hAnsi="Times"/>
          <w:color w:val="000000"/>
          <w:lang w:val="pl-PL"/>
        </w:rPr>
      </w:pPr>
    </w:p>
    <w:p w14:paraId="152EC46D" w14:textId="77777777" w:rsidR="00F1151F" w:rsidRPr="00892685" w:rsidRDefault="00F1151F" w:rsidP="00F1151F">
      <w:pPr>
        <w:pStyle w:val="ListParagraph2"/>
        <w:spacing w:after="120" w:line="240" w:lineRule="auto"/>
        <w:jc w:val="both"/>
        <w:rPr>
          <w:rFonts w:ascii="Times" w:hAnsi="Times"/>
          <w:b/>
          <w:color w:val="000000"/>
        </w:rPr>
      </w:pPr>
    </w:p>
    <w:p w14:paraId="3E323C53" w14:textId="77777777" w:rsidR="00F1151F" w:rsidRPr="00892685" w:rsidRDefault="00F1151F" w:rsidP="00F1151F">
      <w:pPr>
        <w:pStyle w:val="ListParagraph2"/>
        <w:spacing w:after="120" w:line="240" w:lineRule="auto"/>
        <w:jc w:val="both"/>
        <w:rPr>
          <w:rFonts w:ascii="Times" w:hAnsi="Times"/>
          <w:b/>
          <w:color w:val="000000"/>
        </w:rPr>
      </w:pPr>
    </w:p>
    <w:p w14:paraId="284114DF" w14:textId="77777777" w:rsidR="00F1151F" w:rsidRPr="00892685" w:rsidRDefault="00F1151F" w:rsidP="00F1151F">
      <w:pPr>
        <w:pStyle w:val="ListParagraph2"/>
        <w:spacing w:after="120" w:line="240" w:lineRule="auto"/>
        <w:ind w:left="0"/>
        <w:jc w:val="both"/>
        <w:rPr>
          <w:rFonts w:ascii="Times" w:hAnsi="Times"/>
          <w:b/>
          <w:color w:val="000000"/>
        </w:rPr>
      </w:pPr>
      <w:r w:rsidRPr="00892685">
        <w:rPr>
          <w:rFonts w:ascii="Times" w:hAnsi="Times"/>
          <w:b/>
          <w:color w:val="000000"/>
        </w:rPr>
        <w:t xml:space="preserve">B) 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F1151F" w:rsidRPr="00892685" w14:paraId="4F826685" w14:textId="77777777" w:rsidTr="004C0F91">
        <w:tc>
          <w:tcPr>
            <w:tcW w:w="1785" w:type="pct"/>
          </w:tcPr>
          <w:p w14:paraId="63CA64E2" w14:textId="77777777" w:rsidR="00F1151F" w:rsidRPr="00892685" w:rsidRDefault="00F1151F" w:rsidP="004C0F91">
            <w:pPr>
              <w:spacing w:after="0" w:line="240" w:lineRule="auto"/>
              <w:jc w:val="center"/>
              <w:rPr>
                <w:rFonts w:ascii="Times" w:hAnsi="Times"/>
                <w:b/>
                <w:color w:val="000000"/>
                <w:lang w:val="pl-PL"/>
              </w:rPr>
            </w:pPr>
            <w:r w:rsidRPr="00892685">
              <w:rPr>
                <w:rFonts w:ascii="Times" w:hAnsi="Times"/>
                <w:b/>
                <w:color w:val="000000"/>
                <w:lang w:val="pl-PL"/>
              </w:rPr>
              <w:t>Nazwa pola</w:t>
            </w:r>
          </w:p>
        </w:tc>
        <w:tc>
          <w:tcPr>
            <w:tcW w:w="3215" w:type="pct"/>
            <w:vAlign w:val="center"/>
          </w:tcPr>
          <w:p w14:paraId="668D22F1" w14:textId="77777777" w:rsidR="00F1151F" w:rsidRPr="00892685" w:rsidRDefault="00F1151F" w:rsidP="004C0F91">
            <w:pPr>
              <w:spacing w:after="0" w:line="240" w:lineRule="auto"/>
              <w:jc w:val="center"/>
              <w:rPr>
                <w:rFonts w:ascii="Times" w:hAnsi="Times"/>
                <w:b/>
                <w:color w:val="000000"/>
                <w:lang w:val="pl-PL"/>
              </w:rPr>
            </w:pPr>
            <w:r w:rsidRPr="00892685">
              <w:rPr>
                <w:rFonts w:ascii="Times" w:hAnsi="Times"/>
                <w:b/>
                <w:color w:val="000000"/>
                <w:lang w:val="pl-PL"/>
              </w:rPr>
              <w:t>Komentarz</w:t>
            </w:r>
          </w:p>
        </w:tc>
      </w:tr>
      <w:tr w:rsidR="00F1151F" w:rsidRPr="00892685" w14:paraId="1ACB4BBC" w14:textId="77777777" w:rsidTr="004C0F91">
        <w:tc>
          <w:tcPr>
            <w:tcW w:w="1785" w:type="pct"/>
          </w:tcPr>
          <w:p w14:paraId="58A3D687"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Cykl dydaktyczny, w którym przedmiot jest realizowany</w:t>
            </w:r>
          </w:p>
        </w:tc>
        <w:tc>
          <w:tcPr>
            <w:tcW w:w="3215" w:type="pct"/>
            <w:vAlign w:val="center"/>
          </w:tcPr>
          <w:p w14:paraId="2069ED8F" w14:textId="77777777" w:rsidR="00F1151F" w:rsidRPr="00892685" w:rsidRDefault="00F1151F" w:rsidP="004C0F91">
            <w:pPr>
              <w:spacing w:after="0" w:line="240" w:lineRule="auto"/>
              <w:rPr>
                <w:rFonts w:ascii="Times" w:hAnsi="Times"/>
                <w:b/>
                <w:color w:val="000000"/>
                <w:lang w:val="pl-PL"/>
              </w:rPr>
            </w:pPr>
            <w:r w:rsidRPr="00892685">
              <w:rPr>
                <w:rFonts w:ascii="Times" w:hAnsi="Times"/>
                <w:b/>
                <w:bCs/>
                <w:color w:val="000000"/>
                <w:lang w:val="pl-PL"/>
              </w:rPr>
              <w:t>Semestr X, rok V</w:t>
            </w:r>
          </w:p>
        </w:tc>
      </w:tr>
      <w:tr w:rsidR="00F1151F" w:rsidRPr="00892685" w14:paraId="21C5774E" w14:textId="77777777" w:rsidTr="004C0F91">
        <w:tc>
          <w:tcPr>
            <w:tcW w:w="1785" w:type="pct"/>
          </w:tcPr>
          <w:p w14:paraId="04253B66"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Sposób zaliczenia przedmiotu w cyklu</w:t>
            </w:r>
          </w:p>
        </w:tc>
        <w:tc>
          <w:tcPr>
            <w:tcW w:w="3215" w:type="pct"/>
          </w:tcPr>
          <w:p w14:paraId="23647233"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Wykłady: </w:t>
            </w:r>
            <w:r w:rsidRPr="00892685">
              <w:rPr>
                <w:rFonts w:ascii="Times" w:eastAsia="SimSun" w:hAnsi="Times"/>
                <w:iCs/>
                <w:color w:val="000000"/>
                <w:lang w:val="pl-PL"/>
              </w:rPr>
              <w:t>nie dotyczy</w:t>
            </w:r>
          </w:p>
          <w:p w14:paraId="5F7DE691"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7C0332EC"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zaliczenie na ocenę</w:t>
            </w:r>
          </w:p>
        </w:tc>
      </w:tr>
      <w:tr w:rsidR="00F1151F" w:rsidRPr="00892685" w14:paraId="4421E055" w14:textId="77777777" w:rsidTr="004C0F91">
        <w:tc>
          <w:tcPr>
            <w:tcW w:w="1785" w:type="pct"/>
          </w:tcPr>
          <w:p w14:paraId="2F7EB0A5"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 xml:space="preserve">Forma(y) i liczba godzin zajęć </w:t>
            </w:r>
            <w:r w:rsidRPr="00892685">
              <w:rPr>
                <w:rFonts w:ascii="Times" w:hAnsi="Times"/>
                <w:b/>
                <w:color w:val="000000"/>
                <w:lang w:val="pl-PL"/>
              </w:rPr>
              <w:lastRenderedPageBreak/>
              <w:t>oraz sposoby ich zaliczenia</w:t>
            </w:r>
          </w:p>
        </w:tc>
        <w:tc>
          <w:tcPr>
            <w:tcW w:w="3215" w:type="pct"/>
            <w:vAlign w:val="center"/>
          </w:tcPr>
          <w:p w14:paraId="2A4B8475"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lastRenderedPageBreak/>
              <w:t xml:space="preserve">Wykłady: nie </w:t>
            </w:r>
            <w:r w:rsidRPr="00892685">
              <w:rPr>
                <w:rFonts w:ascii="Times" w:eastAsia="SimSun" w:hAnsi="Times"/>
                <w:iCs/>
                <w:color w:val="000000"/>
                <w:lang w:val="pl-PL"/>
              </w:rPr>
              <w:t>dotyczy</w:t>
            </w:r>
          </w:p>
          <w:p w14:paraId="2E25402A" w14:textId="77777777" w:rsidR="00F1151F" w:rsidRPr="00892685" w:rsidRDefault="00F1151F" w:rsidP="004C0F91">
            <w:pPr>
              <w:suppressAutoHyphens/>
              <w:spacing w:after="0" w:line="240" w:lineRule="auto"/>
              <w:jc w:val="both"/>
              <w:rPr>
                <w:rFonts w:ascii="Times" w:eastAsia="SimSun" w:hAnsi="Times"/>
                <w:b/>
                <w:iCs/>
                <w:color w:val="000000"/>
                <w:lang w:val="pl-PL"/>
              </w:rPr>
            </w:pPr>
            <w:r w:rsidRPr="00892685">
              <w:rPr>
                <w:rFonts w:ascii="Times" w:eastAsia="SimSun" w:hAnsi="Times"/>
                <w:b/>
                <w:iCs/>
                <w:color w:val="000000"/>
                <w:lang w:val="pl-PL"/>
              </w:rPr>
              <w:lastRenderedPageBreak/>
              <w:t xml:space="preserve">Laboratoria: </w:t>
            </w:r>
            <w:r w:rsidRPr="00892685">
              <w:rPr>
                <w:rFonts w:ascii="Times" w:eastAsia="SimSun" w:hAnsi="Times"/>
                <w:iCs/>
                <w:color w:val="000000"/>
                <w:lang w:val="pl-PL"/>
              </w:rPr>
              <w:t>nie dotyczy</w:t>
            </w:r>
          </w:p>
          <w:p w14:paraId="661B65EB" w14:textId="77777777" w:rsidR="00F1151F" w:rsidRPr="00892685" w:rsidRDefault="00F1151F" w:rsidP="004C0F91">
            <w:pPr>
              <w:spacing w:after="0" w:line="240" w:lineRule="auto"/>
              <w:jc w:val="both"/>
              <w:rPr>
                <w:rFonts w:ascii="Times" w:hAnsi="Times"/>
                <w:color w:val="000000"/>
                <w:lang w:val="pl-PL"/>
              </w:rPr>
            </w:pPr>
            <w:r w:rsidRPr="00892685">
              <w:rPr>
                <w:rFonts w:ascii="Times" w:eastAsia="SimSun" w:hAnsi="Times"/>
                <w:b/>
                <w:iCs/>
                <w:color w:val="000000"/>
                <w:lang w:val="pl-PL"/>
              </w:rPr>
              <w:t>Seminaria:</w:t>
            </w:r>
            <w:r w:rsidRPr="00892685">
              <w:rPr>
                <w:rFonts w:ascii="Times" w:eastAsia="SimSun" w:hAnsi="Times"/>
                <w:iCs/>
                <w:color w:val="000000"/>
                <w:lang w:val="pl-PL"/>
              </w:rPr>
              <w:t xml:space="preserve"> 10 godzin - zaliczenie</w:t>
            </w:r>
            <w:r w:rsidRPr="00892685">
              <w:rPr>
                <w:rFonts w:ascii="Times" w:hAnsi="Times"/>
                <w:color w:val="000000"/>
                <w:lang w:val="pl-PL"/>
              </w:rPr>
              <w:t xml:space="preserve"> na ocenę</w:t>
            </w:r>
          </w:p>
        </w:tc>
      </w:tr>
      <w:tr w:rsidR="00F1151F" w:rsidRPr="00892685" w14:paraId="52E8282B" w14:textId="77777777" w:rsidTr="004C0F91">
        <w:tc>
          <w:tcPr>
            <w:tcW w:w="1785" w:type="pct"/>
          </w:tcPr>
          <w:p w14:paraId="62A7EF4C"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Imię i nazwisko koordynatora/ów przedmiotu cyklu</w:t>
            </w:r>
          </w:p>
        </w:tc>
        <w:tc>
          <w:tcPr>
            <w:tcW w:w="3215" w:type="pct"/>
            <w:vAlign w:val="center"/>
          </w:tcPr>
          <w:p w14:paraId="5F942F51" w14:textId="77777777" w:rsidR="00F1151F" w:rsidRPr="00892685" w:rsidRDefault="00F1151F" w:rsidP="004C0F91">
            <w:pPr>
              <w:spacing w:after="0" w:line="240" w:lineRule="auto"/>
              <w:rPr>
                <w:rFonts w:ascii="Times" w:hAnsi="Times"/>
                <w:b/>
                <w:iCs/>
                <w:color w:val="000000"/>
                <w:lang w:val="pl-PL"/>
              </w:rPr>
            </w:pPr>
            <w:r w:rsidRPr="00892685">
              <w:rPr>
                <w:rFonts w:ascii="Times" w:hAnsi="Times"/>
                <w:b/>
                <w:color w:val="000000"/>
                <w:lang w:val="pl-PL"/>
              </w:rPr>
              <w:t>Prof. dr hab. Ewa Żekanowska</w:t>
            </w:r>
          </w:p>
        </w:tc>
      </w:tr>
      <w:tr w:rsidR="00F1151F" w:rsidRPr="00892685" w14:paraId="53E90FF9" w14:textId="77777777" w:rsidTr="004C0F91">
        <w:tc>
          <w:tcPr>
            <w:tcW w:w="1785" w:type="pct"/>
          </w:tcPr>
          <w:p w14:paraId="2F59C91F"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Imię i nazwisko osób prowadzących grupy zajęciowe przedmiotu</w:t>
            </w:r>
          </w:p>
        </w:tc>
        <w:tc>
          <w:tcPr>
            <w:tcW w:w="3215" w:type="pct"/>
          </w:tcPr>
          <w:p w14:paraId="22857963"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Wykłady</w:t>
            </w:r>
            <w:r w:rsidRPr="00892685">
              <w:rPr>
                <w:rFonts w:ascii="Times" w:eastAsia="SimSun" w:hAnsi="Times"/>
                <w:iCs/>
                <w:color w:val="000000"/>
                <w:lang w:val="pl-PL"/>
              </w:rPr>
              <w:t>: nie dotyczy</w:t>
            </w:r>
          </w:p>
          <w:p w14:paraId="758E9D9C"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7B4150EB"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Seminarium:</w:t>
            </w:r>
          </w:p>
          <w:p w14:paraId="13CA5344"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Prof. dr hab. Ewa Żekanowska</w:t>
            </w:r>
          </w:p>
        </w:tc>
      </w:tr>
      <w:tr w:rsidR="00F1151F" w:rsidRPr="00892685" w14:paraId="3C74707A" w14:textId="77777777" w:rsidTr="004C0F91">
        <w:trPr>
          <w:trHeight w:val="367"/>
        </w:trPr>
        <w:tc>
          <w:tcPr>
            <w:tcW w:w="1785" w:type="pct"/>
          </w:tcPr>
          <w:p w14:paraId="2F16AD1B"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Atrybut (charakter) przedmiotu</w:t>
            </w:r>
          </w:p>
        </w:tc>
        <w:tc>
          <w:tcPr>
            <w:tcW w:w="3215" w:type="pct"/>
          </w:tcPr>
          <w:p w14:paraId="13FBC2FF" w14:textId="77777777" w:rsidR="00F1151F" w:rsidRPr="00892685" w:rsidRDefault="00F1151F" w:rsidP="004C0F91">
            <w:pPr>
              <w:spacing w:after="0" w:line="240" w:lineRule="auto"/>
              <w:rPr>
                <w:rFonts w:ascii="Times" w:hAnsi="Times"/>
                <w:b/>
                <w:color w:val="000000"/>
                <w:lang w:val="pl-PL"/>
              </w:rPr>
            </w:pPr>
            <w:r w:rsidRPr="00892685">
              <w:rPr>
                <w:rFonts w:ascii="Times" w:hAnsi="Times"/>
                <w:b/>
                <w:color w:val="000000"/>
                <w:lang w:val="pl-PL"/>
              </w:rPr>
              <w:t>Przedmiot obligatoryjny.</w:t>
            </w:r>
          </w:p>
        </w:tc>
      </w:tr>
      <w:tr w:rsidR="00F1151F" w:rsidRPr="00892685" w14:paraId="72C0899F" w14:textId="77777777" w:rsidTr="004C0F91">
        <w:tc>
          <w:tcPr>
            <w:tcW w:w="1785" w:type="pct"/>
          </w:tcPr>
          <w:p w14:paraId="5A0BC8DE"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Grupy zajęciowe z opisem i limitem miejsc w grupach</w:t>
            </w:r>
          </w:p>
        </w:tc>
        <w:tc>
          <w:tcPr>
            <w:tcW w:w="3215" w:type="pct"/>
            <w:vAlign w:val="center"/>
          </w:tcPr>
          <w:p w14:paraId="1125D09B" w14:textId="77777777" w:rsidR="00F1151F" w:rsidRPr="00892685" w:rsidRDefault="00F1151F" w:rsidP="004C0F91">
            <w:pPr>
              <w:suppressAutoHyphens/>
              <w:spacing w:after="0" w:line="240" w:lineRule="auto"/>
              <w:jc w:val="both"/>
              <w:rPr>
                <w:rFonts w:ascii="Times" w:eastAsia="SimSun" w:hAnsi="Times"/>
                <w:b/>
                <w:bCs/>
                <w:color w:val="000000"/>
                <w:lang w:val="pl-PL"/>
              </w:rPr>
            </w:pPr>
            <w:r w:rsidRPr="00892685">
              <w:rPr>
                <w:rFonts w:ascii="Times" w:hAnsi="Times"/>
                <w:b/>
                <w:iCs/>
                <w:color w:val="000000"/>
                <w:lang w:val="pl-PL"/>
              </w:rPr>
              <w:t>Seminaria:</w:t>
            </w:r>
            <w:r w:rsidRPr="00892685">
              <w:rPr>
                <w:rFonts w:ascii="Times" w:hAnsi="Times"/>
                <w:iCs/>
                <w:color w:val="000000"/>
                <w:lang w:val="pl-PL"/>
              </w:rPr>
              <w:t xml:space="preserve"> grupy 20-30 osobowe.</w:t>
            </w:r>
          </w:p>
        </w:tc>
      </w:tr>
      <w:tr w:rsidR="00F1151F" w:rsidRPr="00892685" w14:paraId="13B83FBF" w14:textId="77777777" w:rsidTr="004C0F91">
        <w:trPr>
          <w:trHeight w:val="1046"/>
        </w:trPr>
        <w:tc>
          <w:tcPr>
            <w:tcW w:w="1785" w:type="pct"/>
          </w:tcPr>
          <w:p w14:paraId="5F6C8542"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Terminy i miejsca odbywania zajęć</w:t>
            </w:r>
          </w:p>
        </w:tc>
        <w:tc>
          <w:tcPr>
            <w:tcW w:w="3215" w:type="pct"/>
          </w:tcPr>
          <w:p w14:paraId="61410F6A"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Wykłady</w:t>
            </w:r>
            <w:r w:rsidRPr="00892685">
              <w:rPr>
                <w:rFonts w:ascii="Times" w:eastAsia="SimSun" w:hAnsi="Times"/>
                <w:iCs/>
                <w:color w:val="000000"/>
                <w:lang w:val="pl-PL"/>
              </w:rPr>
              <w:t>: nie dotyczy.</w:t>
            </w:r>
          </w:p>
          <w:p w14:paraId="17F93891" w14:textId="77777777" w:rsidR="00F1151F" w:rsidRPr="00892685" w:rsidRDefault="00F1151F" w:rsidP="004C0F91">
            <w:pPr>
              <w:suppressAutoHyphens/>
              <w:spacing w:after="0" w:line="240" w:lineRule="auto"/>
              <w:jc w:val="both"/>
              <w:rPr>
                <w:rFonts w:ascii="Times" w:eastAsia="SimSun" w:hAnsi="Times"/>
                <w:iCs/>
                <w:color w:val="000000"/>
                <w:lang w:val="pl-PL"/>
              </w:rPr>
            </w:pPr>
          </w:p>
          <w:p w14:paraId="4EFBCB19" w14:textId="77777777" w:rsidR="00F1151F" w:rsidRPr="00892685" w:rsidRDefault="00F1151F" w:rsidP="004C0F91">
            <w:pPr>
              <w:suppressAutoHyphens/>
              <w:spacing w:after="0" w:line="240" w:lineRule="auto"/>
              <w:jc w:val="both"/>
              <w:rPr>
                <w:rFonts w:ascii="Times" w:eastAsia="SimSun" w:hAnsi="Times"/>
                <w:iCs/>
                <w:color w:val="000000"/>
                <w:lang w:val="pl-PL"/>
              </w:rPr>
            </w:pPr>
            <w:r w:rsidRPr="00892685">
              <w:rPr>
                <w:rFonts w:ascii="Times" w:eastAsia="SimSun" w:hAnsi="Times"/>
                <w:b/>
                <w:iCs/>
                <w:color w:val="000000"/>
                <w:lang w:val="pl-PL"/>
              </w:rPr>
              <w:t xml:space="preserve">Laboratoria: </w:t>
            </w:r>
            <w:r w:rsidRPr="00892685">
              <w:rPr>
                <w:rFonts w:ascii="Times" w:eastAsia="SimSun" w:hAnsi="Times"/>
                <w:iCs/>
                <w:color w:val="000000"/>
                <w:lang w:val="pl-PL"/>
              </w:rPr>
              <w:t>nie dotyczy.</w:t>
            </w:r>
          </w:p>
          <w:p w14:paraId="2CAB4F4E" w14:textId="77777777" w:rsidR="00F1151F" w:rsidRPr="00892685" w:rsidRDefault="00F1151F" w:rsidP="004C0F91">
            <w:pPr>
              <w:suppressAutoHyphens/>
              <w:spacing w:after="0" w:line="240" w:lineRule="auto"/>
              <w:jc w:val="both"/>
              <w:rPr>
                <w:rFonts w:ascii="Times" w:eastAsia="SimSun" w:hAnsi="Times"/>
                <w:iCs/>
                <w:color w:val="000000"/>
                <w:lang w:val="pl-PL"/>
              </w:rPr>
            </w:pPr>
          </w:p>
          <w:p w14:paraId="430E3947" w14:textId="74ACB6D8" w:rsidR="00F1151F" w:rsidRPr="00892685" w:rsidRDefault="00F1151F" w:rsidP="00873AA5">
            <w:pPr>
              <w:autoSpaceDE w:val="0"/>
              <w:autoSpaceDN w:val="0"/>
              <w:adjustRightInd w:val="0"/>
              <w:spacing w:after="0" w:line="240" w:lineRule="auto"/>
              <w:jc w:val="both"/>
              <w:rPr>
                <w:rFonts w:ascii="Times" w:hAnsi="Times"/>
                <w:bCs/>
                <w:color w:val="000000"/>
                <w:lang w:val="pl-PL"/>
              </w:rPr>
            </w:pPr>
            <w:r w:rsidRPr="00892685">
              <w:rPr>
                <w:rFonts w:ascii="Times" w:hAnsi="Times"/>
                <w:b/>
                <w:color w:val="000000"/>
                <w:lang w:val="pl-PL"/>
              </w:rPr>
              <w:t>Seminaria:</w:t>
            </w:r>
            <w:r w:rsidRPr="00892685">
              <w:rPr>
                <w:rFonts w:ascii="Times" w:hAnsi="Times"/>
                <w:color w:val="000000"/>
                <w:lang w:val="pl-PL"/>
              </w:rPr>
              <w:t xml:space="preserve"> sale seminaryjne </w:t>
            </w:r>
            <w:r w:rsidRPr="00892685">
              <w:rPr>
                <w:rFonts w:ascii="Times" w:hAnsi="Times"/>
                <w:bCs/>
                <w:color w:val="000000"/>
                <w:lang w:val="pl-PL"/>
              </w:rPr>
              <w:t xml:space="preserve">Collegium Medicum im. Ludwika Rydygiera w Bydgoszczy, UMK w Toruniu, w terminach </w:t>
            </w:r>
            <w:r w:rsidRPr="00892685">
              <w:rPr>
                <w:rFonts w:ascii="Times" w:hAnsi="Times"/>
                <w:bCs/>
                <w:color w:val="000000"/>
                <w:lang w:val="pl-PL"/>
              </w:rPr>
              <w:br/>
              <w:t xml:space="preserve">i lokalizacji podawanych przez </w:t>
            </w:r>
            <w:r w:rsidR="00F06F8B">
              <w:rPr>
                <w:rFonts w:ascii="Times New Roman" w:hAnsi="Times New Roman" w:cs="Times New Roman"/>
                <w:bCs/>
                <w:lang w:val="pl-PL"/>
              </w:rPr>
              <w:t>Planistę Wydziału</w:t>
            </w:r>
            <w:r w:rsidRPr="00892685">
              <w:rPr>
                <w:rFonts w:ascii="Times" w:hAnsi="Times"/>
                <w:bCs/>
                <w:color w:val="000000"/>
                <w:lang w:val="pl-PL"/>
              </w:rPr>
              <w:t>.</w:t>
            </w:r>
          </w:p>
        </w:tc>
      </w:tr>
      <w:tr w:rsidR="00F1151F" w:rsidRPr="00892685" w14:paraId="35059C40" w14:textId="77777777" w:rsidTr="004C0F91">
        <w:tc>
          <w:tcPr>
            <w:tcW w:w="1785" w:type="pct"/>
          </w:tcPr>
          <w:p w14:paraId="1E724BE5"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Liczba godzin zajęć prowadzonych z wykorzystaniem technik kształcenia na odległość</w:t>
            </w:r>
          </w:p>
        </w:tc>
        <w:tc>
          <w:tcPr>
            <w:tcW w:w="3215" w:type="pct"/>
            <w:vAlign w:val="center"/>
          </w:tcPr>
          <w:p w14:paraId="21D64AF0" w14:textId="77777777" w:rsidR="00F1151F" w:rsidRPr="00892685" w:rsidRDefault="00F1151F"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Nie dotyczy.</w:t>
            </w:r>
          </w:p>
        </w:tc>
      </w:tr>
      <w:tr w:rsidR="00F1151F" w:rsidRPr="00892685" w14:paraId="4B4CF518" w14:textId="77777777" w:rsidTr="004C0F91">
        <w:trPr>
          <w:trHeight w:val="113"/>
        </w:trPr>
        <w:tc>
          <w:tcPr>
            <w:tcW w:w="1785" w:type="pct"/>
            <w:vAlign w:val="center"/>
          </w:tcPr>
          <w:p w14:paraId="33480C88"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Strona www przedmiotu</w:t>
            </w:r>
          </w:p>
        </w:tc>
        <w:tc>
          <w:tcPr>
            <w:tcW w:w="3215" w:type="pct"/>
            <w:vAlign w:val="center"/>
          </w:tcPr>
          <w:p w14:paraId="6E15899B" w14:textId="77777777" w:rsidR="00F1151F" w:rsidRPr="00892685" w:rsidRDefault="00F1151F" w:rsidP="004C0F91">
            <w:pPr>
              <w:autoSpaceDE w:val="0"/>
              <w:autoSpaceDN w:val="0"/>
              <w:adjustRightInd w:val="0"/>
              <w:spacing w:after="0" w:line="240" w:lineRule="auto"/>
              <w:jc w:val="both"/>
              <w:rPr>
                <w:rFonts w:ascii="Times" w:hAnsi="Times"/>
                <w:bCs/>
                <w:color w:val="000000"/>
                <w:lang w:val="pl-PL"/>
              </w:rPr>
            </w:pPr>
            <w:r w:rsidRPr="00892685">
              <w:rPr>
                <w:rFonts w:ascii="Times" w:hAnsi="Times"/>
                <w:bCs/>
                <w:color w:val="000000"/>
                <w:lang w:val="pl-PL"/>
              </w:rPr>
              <w:t>Nie dotyczy.</w:t>
            </w:r>
          </w:p>
        </w:tc>
      </w:tr>
      <w:tr w:rsidR="00F1151F" w:rsidRPr="00892685" w14:paraId="4F9B7FAF" w14:textId="77777777" w:rsidTr="004C0F91">
        <w:trPr>
          <w:trHeight w:val="1092"/>
        </w:trPr>
        <w:tc>
          <w:tcPr>
            <w:tcW w:w="1785" w:type="pct"/>
          </w:tcPr>
          <w:p w14:paraId="6263883C"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Efekty kształcenia, zdefiniowane dla danej formy zajęć w ramach przedmiotu</w:t>
            </w:r>
          </w:p>
        </w:tc>
        <w:tc>
          <w:tcPr>
            <w:tcW w:w="3215" w:type="pct"/>
          </w:tcPr>
          <w:p w14:paraId="1F6E62EE" w14:textId="77777777" w:rsidR="00F1151F" w:rsidRPr="00892685" w:rsidRDefault="00F1151F"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Seminarium student zna i rozumie:</w:t>
            </w:r>
          </w:p>
          <w:p w14:paraId="68D604F9"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W1: aktualne problemy badawcze w zakresie nauk biomedycznych. G.W01.</w:t>
            </w:r>
          </w:p>
          <w:p w14:paraId="7589AD5B"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W2: najnowsze osiągnięcia dotyczące technik badawczych stosowanych w naukach biomedycznych. G.W01.</w:t>
            </w:r>
          </w:p>
          <w:p w14:paraId="3DCC614A" w14:textId="77777777" w:rsidR="00F1151F" w:rsidRPr="00892685" w:rsidRDefault="00F1151F"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Seminaria student potrafi:</w:t>
            </w:r>
          </w:p>
          <w:p w14:paraId="64BD16A4"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U1: zaplanować i przeprowadzić zadanie badawcze zgodnie z aktualnym stanem wiedzy. G.U01, G.U02., G.U04.</w:t>
            </w:r>
          </w:p>
          <w:p w14:paraId="451A8BB6" w14:textId="77777777" w:rsidR="00F1151F" w:rsidRPr="00892685" w:rsidRDefault="00F1151F" w:rsidP="004C0F91">
            <w:pPr>
              <w:autoSpaceDE w:val="0"/>
              <w:autoSpaceDN w:val="0"/>
              <w:adjustRightInd w:val="0"/>
              <w:spacing w:after="0" w:line="240" w:lineRule="auto"/>
              <w:jc w:val="both"/>
              <w:rPr>
                <w:rFonts w:ascii="Times" w:hAnsi="Times"/>
                <w:lang w:val="pl-PL"/>
              </w:rPr>
            </w:pPr>
            <w:r w:rsidRPr="00892685">
              <w:rPr>
                <w:rFonts w:ascii="Times" w:hAnsi="Times"/>
                <w:lang w:val="pl-PL"/>
              </w:rPr>
              <w:t>U2: przeanalizować aktualne piśmiennictwo naukowe w kontekście prowadzonych badań. G.U03.</w:t>
            </w:r>
          </w:p>
          <w:p w14:paraId="266EA1CE" w14:textId="77777777" w:rsidR="00F1151F" w:rsidRPr="00892685" w:rsidRDefault="00F1151F" w:rsidP="004C0F91">
            <w:pPr>
              <w:spacing w:after="0" w:line="240" w:lineRule="auto"/>
              <w:jc w:val="both"/>
              <w:rPr>
                <w:rFonts w:ascii="Times" w:hAnsi="Times"/>
                <w:lang w:val="pl-PL"/>
              </w:rPr>
            </w:pPr>
            <w:r w:rsidRPr="00892685">
              <w:rPr>
                <w:rFonts w:ascii="Times" w:hAnsi="Times"/>
                <w:lang w:val="pl-PL"/>
              </w:rPr>
              <w:t>U3: przeprowadzić krytyczną analizę i zinterpretować wyniki badań eksperymentalnych. G.U04.</w:t>
            </w:r>
          </w:p>
          <w:p w14:paraId="7D4229C2" w14:textId="77777777" w:rsidR="00F1151F" w:rsidRPr="00892685" w:rsidRDefault="00F1151F" w:rsidP="004C0F91">
            <w:pPr>
              <w:spacing w:after="0" w:line="240" w:lineRule="auto"/>
              <w:jc w:val="both"/>
              <w:rPr>
                <w:rFonts w:ascii="Times" w:hAnsi="Times"/>
                <w:lang w:val="pl-PL"/>
              </w:rPr>
            </w:pPr>
            <w:r w:rsidRPr="00892685">
              <w:rPr>
                <w:rFonts w:ascii="Times" w:hAnsi="Times"/>
                <w:lang w:val="pl-PL"/>
              </w:rPr>
              <w:t>U4: zaprezentować i przedyskutować wyniki badań własnych. G.U05.</w:t>
            </w:r>
          </w:p>
          <w:p w14:paraId="6E48F414" w14:textId="77777777" w:rsidR="00F1151F" w:rsidRPr="00892685" w:rsidRDefault="00F1151F" w:rsidP="004C0F91">
            <w:pPr>
              <w:spacing w:after="0" w:line="240" w:lineRule="auto"/>
              <w:jc w:val="both"/>
              <w:rPr>
                <w:rFonts w:ascii="Times" w:hAnsi="Times"/>
                <w:b/>
                <w:color w:val="000000"/>
                <w:lang w:val="pl-PL"/>
              </w:rPr>
            </w:pPr>
            <w:r w:rsidRPr="00892685">
              <w:rPr>
                <w:rFonts w:ascii="Times" w:hAnsi="Times"/>
                <w:b/>
                <w:color w:val="000000"/>
                <w:lang w:val="pl-PL"/>
              </w:rPr>
              <w:t>Seminaria student powinien być gotów do:</w:t>
            </w:r>
          </w:p>
          <w:p w14:paraId="7FC8A629" w14:textId="77777777" w:rsidR="00F1151F" w:rsidRPr="00892685" w:rsidRDefault="00F1151F" w:rsidP="004C0F91">
            <w:pPr>
              <w:autoSpaceDE w:val="0"/>
              <w:autoSpaceDN w:val="0"/>
              <w:adjustRightInd w:val="0"/>
              <w:spacing w:after="0" w:line="240" w:lineRule="auto"/>
              <w:ind w:left="28"/>
              <w:jc w:val="both"/>
              <w:rPr>
                <w:rFonts w:ascii="Times" w:hAnsi="Times"/>
                <w:color w:val="000000"/>
                <w:lang w:val="pl-PL"/>
              </w:rPr>
            </w:pPr>
            <w:r w:rsidRPr="00892685">
              <w:rPr>
                <w:rFonts w:ascii="Times" w:hAnsi="Times"/>
                <w:color w:val="000000"/>
                <w:lang w:val="pl-PL"/>
              </w:rPr>
              <w:t xml:space="preserve">K1: </w:t>
            </w:r>
            <w:r w:rsidRPr="00892685">
              <w:rPr>
                <w:rFonts w:ascii="Times" w:hAnsi="Times"/>
                <w:lang w:val="pl-PL"/>
              </w:rPr>
              <w:t xml:space="preserve">krytycznej oceny uzyskanych wyników badań własnych oraz badań innych autorów </w:t>
            </w:r>
            <w:r w:rsidRPr="00892685">
              <w:rPr>
                <w:rFonts w:ascii="Times" w:hAnsi="Times"/>
                <w:color w:val="000000"/>
                <w:lang w:val="pl-PL"/>
              </w:rPr>
              <w:t>oraz zaprezentować uzyskane wyniki. G.K01.</w:t>
            </w:r>
          </w:p>
        </w:tc>
      </w:tr>
      <w:tr w:rsidR="00F1151F" w:rsidRPr="00892685" w14:paraId="26F884C5" w14:textId="77777777" w:rsidTr="004C0F91">
        <w:trPr>
          <w:trHeight w:val="5046"/>
        </w:trPr>
        <w:tc>
          <w:tcPr>
            <w:tcW w:w="1785" w:type="pct"/>
          </w:tcPr>
          <w:p w14:paraId="1B7E421B"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lastRenderedPageBreak/>
              <w:t>Metody i kryteria oceniania danej formy zajęć w ramach przedmiotu</w:t>
            </w:r>
          </w:p>
        </w:tc>
        <w:tc>
          <w:tcPr>
            <w:tcW w:w="3215" w:type="pct"/>
          </w:tcPr>
          <w:p w14:paraId="55BABE01" w14:textId="7904BA96" w:rsidR="00F1151F" w:rsidRPr="00892685" w:rsidRDefault="00F1151F" w:rsidP="004C0F91">
            <w:pPr>
              <w:shd w:val="clear" w:color="auto" w:fill="FFFFFF"/>
              <w:tabs>
                <w:tab w:val="left" w:pos="5562"/>
              </w:tabs>
              <w:spacing w:after="0" w:line="240" w:lineRule="auto"/>
              <w:jc w:val="both"/>
              <w:rPr>
                <w:rFonts w:ascii="Times" w:hAnsi="Times"/>
                <w:color w:val="000000"/>
                <w:lang w:val="pl-PL"/>
              </w:rPr>
            </w:pPr>
            <w:r w:rsidRPr="00892685">
              <w:rPr>
                <w:rFonts w:ascii="Times" w:hAnsi="Times"/>
                <w:color w:val="000000"/>
                <w:lang w:val="pl-PL"/>
              </w:rPr>
              <w:t xml:space="preserve">Warunkiem zaliczenia </w:t>
            </w:r>
            <w:r w:rsidRPr="00892685">
              <w:rPr>
                <w:rFonts w:ascii="Times" w:hAnsi="Times" w:cs="Times New Roman"/>
                <w:color w:val="000000"/>
                <w:lang w:val="pl-PL"/>
              </w:rPr>
              <w:t xml:space="preserve">przedmiotu </w:t>
            </w:r>
            <w:r w:rsidR="00873AA5" w:rsidRPr="00892685">
              <w:rPr>
                <w:rFonts w:ascii="Times" w:hAnsi="Times"/>
                <w:color w:val="000000"/>
                <w:lang w:val="pl-PL"/>
              </w:rPr>
              <w:t>Seminarium dyplomowe</w:t>
            </w:r>
            <w:r w:rsidRPr="00892685">
              <w:rPr>
                <w:rFonts w:ascii="Times" w:hAnsi="Times"/>
                <w:color w:val="000000"/>
                <w:lang w:val="pl-PL"/>
              </w:rPr>
              <w:t xml:space="preserve">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78180F0A" w14:textId="77777777" w:rsidR="00F1151F" w:rsidRPr="00892685" w:rsidRDefault="00F1151F" w:rsidP="004C0F91">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F1151F" w:rsidRPr="00892685" w14:paraId="0586F28C"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E05FB4D" w14:textId="77777777" w:rsidR="00F1151F" w:rsidRPr="00892685" w:rsidRDefault="00F1151F" w:rsidP="004C0F91">
                  <w:pPr>
                    <w:shd w:val="clear" w:color="auto" w:fill="FFFFFF"/>
                    <w:tabs>
                      <w:tab w:val="left" w:pos="16"/>
                    </w:tabs>
                    <w:spacing w:after="0" w:line="240" w:lineRule="auto"/>
                    <w:ind w:left="-535" w:firstLine="708"/>
                    <w:jc w:val="center"/>
                    <w:rPr>
                      <w:rFonts w:ascii="Times" w:hAnsi="Times"/>
                      <w:b/>
                      <w:bCs/>
                      <w:color w:val="000000"/>
                      <w:lang w:val="pl-PL"/>
                    </w:rPr>
                  </w:pPr>
                  <w:r w:rsidRPr="00892685">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6869ECD" w14:textId="77777777" w:rsidR="00F1151F" w:rsidRPr="00892685" w:rsidRDefault="00F1151F" w:rsidP="004C0F91">
                  <w:pPr>
                    <w:spacing w:after="0" w:line="240" w:lineRule="auto"/>
                    <w:ind w:left="-535" w:firstLine="708"/>
                    <w:jc w:val="center"/>
                    <w:rPr>
                      <w:rFonts w:ascii="Times" w:hAnsi="Times"/>
                      <w:b/>
                      <w:bCs/>
                      <w:color w:val="000000"/>
                      <w:lang w:val="pl-PL"/>
                    </w:rPr>
                  </w:pPr>
                  <w:r w:rsidRPr="00892685">
                    <w:rPr>
                      <w:rFonts w:ascii="Times" w:hAnsi="Times"/>
                      <w:b/>
                      <w:bCs/>
                      <w:color w:val="000000"/>
                      <w:lang w:val="pl-PL"/>
                    </w:rPr>
                    <w:t>Ocena</w:t>
                  </w:r>
                </w:p>
              </w:tc>
            </w:tr>
            <w:tr w:rsidR="00F1151F" w:rsidRPr="00892685" w14:paraId="4FCA758D"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251390B2"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7AA2BA1A"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Bardzo dobry</w:t>
                  </w:r>
                </w:p>
              </w:tc>
            </w:tr>
            <w:tr w:rsidR="00F1151F" w:rsidRPr="00892685" w14:paraId="0A5AE60F"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250C70AD"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694B5724"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Dobry plus</w:t>
                  </w:r>
                </w:p>
              </w:tc>
            </w:tr>
            <w:tr w:rsidR="00F1151F" w:rsidRPr="00892685" w14:paraId="3B2ED60A"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5C388917"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7FF027AB"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Dobry</w:t>
                  </w:r>
                </w:p>
              </w:tc>
            </w:tr>
            <w:tr w:rsidR="00F1151F" w:rsidRPr="00892685" w14:paraId="3A86AD00"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0ED60E7C"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44F65E26"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Dostateczny plus</w:t>
                  </w:r>
                </w:p>
              </w:tc>
            </w:tr>
            <w:tr w:rsidR="00F1151F" w:rsidRPr="00892685" w14:paraId="101B2F41"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5BA7A0A1"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48CA3334"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Dostateczny</w:t>
                  </w:r>
                </w:p>
              </w:tc>
            </w:tr>
            <w:tr w:rsidR="00F1151F" w:rsidRPr="00892685" w14:paraId="4B02E7C8" w14:textId="77777777" w:rsidTr="004C0F91">
              <w:trPr>
                <w:jc w:val="center"/>
              </w:trPr>
              <w:tc>
                <w:tcPr>
                  <w:tcW w:w="1919" w:type="dxa"/>
                  <w:tcBorders>
                    <w:top w:val="single" w:sz="4" w:space="0" w:color="auto"/>
                    <w:left w:val="single" w:sz="4" w:space="0" w:color="auto"/>
                    <w:bottom w:val="single" w:sz="4" w:space="0" w:color="auto"/>
                    <w:right w:val="single" w:sz="4" w:space="0" w:color="auto"/>
                  </w:tcBorders>
                </w:tcPr>
                <w:p w14:paraId="7DF09086" w14:textId="77777777" w:rsidR="00F1151F" w:rsidRPr="00892685" w:rsidRDefault="00F1151F" w:rsidP="004C0F91">
                  <w:pPr>
                    <w:shd w:val="clear" w:color="auto" w:fill="FFFFFF"/>
                    <w:spacing w:after="0" w:line="240" w:lineRule="auto"/>
                    <w:ind w:left="-535" w:firstLine="708"/>
                    <w:jc w:val="center"/>
                    <w:rPr>
                      <w:rFonts w:ascii="Times" w:hAnsi="Times"/>
                      <w:color w:val="000000"/>
                      <w:lang w:val="pl-PL"/>
                    </w:rPr>
                  </w:pPr>
                  <w:r w:rsidRPr="00892685">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10E56290" w14:textId="77777777" w:rsidR="00F1151F" w:rsidRPr="00892685" w:rsidRDefault="00F1151F" w:rsidP="004C0F91">
                  <w:pPr>
                    <w:spacing w:after="0" w:line="240" w:lineRule="auto"/>
                    <w:ind w:left="-535" w:firstLine="708"/>
                    <w:jc w:val="center"/>
                    <w:rPr>
                      <w:rFonts w:ascii="Times" w:hAnsi="Times"/>
                      <w:color w:val="000000"/>
                      <w:lang w:val="pl-PL"/>
                    </w:rPr>
                  </w:pPr>
                  <w:r w:rsidRPr="00892685">
                    <w:rPr>
                      <w:rFonts w:ascii="Times" w:hAnsi="Times"/>
                      <w:color w:val="000000"/>
                      <w:lang w:val="pl-PL"/>
                    </w:rPr>
                    <w:t>Niedostateczny</w:t>
                  </w:r>
                </w:p>
              </w:tc>
            </w:tr>
          </w:tbl>
          <w:p w14:paraId="4982C9B5" w14:textId="77777777" w:rsidR="00F1151F" w:rsidRPr="00892685" w:rsidRDefault="00F1151F" w:rsidP="004C0F91">
            <w:pPr>
              <w:autoSpaceDE w:val="0"/>
              <w:autoSpaceDN w:val="0"/>
              <w:adjustRightInd w:val="0"/>
              <w:spacing w:after="0" w:line="240" w:lineRule="auto"/>
              <w:contextualSpacing/>
              <w:jc w:val="center"/>
              <w:rPr>
                <w:rFonts w:ascii="Times" w:hAnsi="Times"/>
                <w:b/>
                <w:color w:val="000000"/>
                <w:lang w:val="pl-PL"/>
              </w:rPr>
            </w:pPr>
          </w:p>
          <w:p w14:paraId="39810DBB" w14:textId="77777777" w:rsidR="00F1151F" w:rsidRPr="00892685" w:rsidRDefault="00F1151F" w:rsidP="004C0F91">
            <w:pPr>
              <w:pStyle w:val="ListParagraph1"/>
              <w:autoSpaceDE w:val="0"/>
              <w:autoSpaceDN w:val="0"/>
              <w:adjustRightInd w:val="0"/>
              <w:spacing w:after="0" w:line="240" w:lineRule="auto"/>
              <w:ind w:left="0"/>
              <w:jc w:val="both"/>
              <w:rPr>
                <w:rFonts w:ascii="Times" w:hAnsi="Times"/>
                <w:color w:val="000000"/>
              </w:rPr>
            </w:pPr>
            <w:r w:rsidRPr="00892685">
              <w:rPr>
                <w:rFonts w:ascii="Times" w:hAnsi="Times"/>
                <w:b/>
                <w:color w:val="000000"/>
              </w:rPr>
              <w:t>Zaliczenie końcowe</w:t>
            </w:r>
            <w:r w:rsidRPr="00892685">
              <w:rPr>
                <w:rFonts w:ascii="Times" w:hAnsi="Times"/>
                <w:color w:val="000000"/>
              </w:rPr>
              <w:t>: &gt; 50% (W1, W2, U1-U4, K1).</w:t>
            </w:r>
          </w:p>
        </w:tc>
      </w:tr>
      <w:tr w:rsidR="00F1151F" w:rsidRPr="00892685" w14:paraId="18C012D4" w14:textId="77777777" w:rsidTr="004C0F91">
        <w:trPr>
          <w:trHeight w:val="850"/>
        </w:trPr>
        <w:tc>
          <w:tcPr>
            <w:tcW w:w="1785" w:type="pct"/>
          </w:tcPr>
          <w:p w14:paraId="270A3822"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Zakres tematów (osobno dla danych form zajęć)</w:t>
            </w:r>
          </w:p>
        </w:tc>
        <w:tc>
          <w:tcPr>
            <w:tcW w:w="3215" w:type="pct"/>
          </w:tcPr>
          <w:p w14:paraId="4E183D87" w14:textId="77777777" w:rsidR="00F1151F" w:rsidRPr="00892685" w:rsidRDefault="00F1151F" w:rsidP="004C0F91">
            <w:pPr>
              <w:spacing w:after="0"/>
              <w:jc w:val="both"/>
              <w:rPr>
                <w:rFonts w:ascii="Times" w:hAnsi="Times"/>
                <w:b/>
                <w:color w:val="000000"/>
                <w:lang w:val="pl-PL"/>
              </w:rPr>
            </w:pPr>
            <w:r w:rsidRPr="00892685">
              <w:rPr>
                <w:rFonts w:ascii="Times" w:hAnsi="Times"/>
                <w:b/>
                <w:color w:val="000000"/>
                <w:lang w:val="pl-PL"/>
              </w:rPr>
              <w:t>Tematy seminariów:</w:t>
            </w:r>
          </w:p>
          <w:p w14:paraId="12FD4155" w14:textId="77777777" w:rsidR="00F1151F" w:rsidRPr="00892685" w:rsidRDefault="00F1151F" w:rsidP="004C0F91">
            <w:pPr>
              <w:spacing w:after="0" w:line="240" w:lineRule="auto"/>
              <w:jc w:val="both"/>
              <w:rPr>
                <w:rFonts w:ascii="Times" w:hAnsi="Times"/>
                <w:color w:val="000000"/>
                <w:lang w:val="pl-PL"/>
              </w:rPr>
            </w:pPr>
            <w:r w:rsidRPr="00892685">
              <w:rPr>
                <w:rFonts w:ascii="Times" w:hAnsi="Times"/>
                <w:color w:val="000000"/>
                <w:lang w:val="pl-PL"/>
              </w:rPr>
              <w:t>Autoprezentacje dotyczące tematów prac magisterskich zatwierdzonych do realizacji w danym roku akademickim.</w:t>
            </w:r>
          </w:p>
        </w:tc>
      </w:tr>
      <w:tr w:rsidR="00F1151F" w:rsidRPr="00892685" w14:paraId="7EDF493F" w14:textId="77777777" w:rsidTr="004C0F91">
        <w:tc>
          <w:tcPr>
            <w:tcW w:w="1785" w:type="pct"/>
          </w:tcPr>
          <w:p w14:paraId="1B9F044B"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Metody dydaktyczne</w:t>
            </w:r>
          </w:p>
        </w:tc>
        <w:tc>
          <w:tcPr>
            <w:tcW w:w="3215" w:type="pct"/>
          </w:tcPr>
          <w:p w14:paraId="59D942AA" w14:textId="4311CC77" w:rsidR="00F1151F" w:rsidRPr="00892685" w:rsidRDefault="00F0619E" w:rsidP="004C0F91">
            <w:pPr>
              <w:spacing w:after="0" w:line="240" w:lineRule="auto"/>
              <w:jc w:val="both"/>
              <w:rPr>
                <w:rFonts w:ascii="Times" w:hAnsi="Times"/>
                <w:color w:val="000000"/>
                <w:lang w:val="pl-PL"/>
              </w:rPr>
            </w:pPr>
            <w:r w:rsidRPr="00892685">
              <w:rPr>
                <w:rFonts w:ascii="Times" w:hAnsi="Times"/>
                <w:color w:val="000000"/>
                <w:lang w:val="pl-PL"/>
              </w:rPr>
              <w:t>Identycznie jak w części A.</w:t>
            </w:r>
          </w:p>
        </w:tc>
      </w:tr>
      <w:tr w:rsidR="00F1151F" w:rsidRPr="00892685" w14:paraId="26FA1BD4" w14:textId="77777777" w:rsidTr="004C0F91">
        <w:trPr>
          <w:trHeight w:val="170"/>
        </w:trPr>
        <w:tc>
          <w:tcPr>
            <w:tcW w:w="1785" w:type="pct"/>
          </w:tcPr>
          <w:p w14:paraId="5709FFC1" w14:textId="77777777" w:rsidR="00F1151F" w:rsidRPr="00892685" w:rsidRDefault="00F1151F" w:rsidP="004C0F91">
            <w:pPr>
              <w:spacing w:after="0" w:line="240" w:lineRule="auto"/>
              <w:contextualSpacing/>
              <w:jc w:val="both"/>
              <w:rPr>
                <w:rFonts w:ascii="Times" w:hAnsi="Times"/>
                <w:b/>
                <w:color w:val="000000"/>
                <w:lang w:val="pl-PL"/>
              </w:rPr>
            </w:pPr>
            <w:r w:rsidRPr="00892685">
              <w:rPr>
                <w:rFonts w:ascii="Times" w:hAnsi="Times"/>
                <w:b/>
                <w:color w:val="000000"/>
                <w:lang w:val="pl-PL"/>
              </w:rPr>
              <w:t>Literatura</w:t>
            </w:r>
          </w:p>
        </w:tc>
        <w:tc>
          <w:tcPr>
            <w:tcW w:w="3215" w:type="pct"/>
          </w:tcPr>
          <w:p w14:paraId="35A57158" w14:textId="77777777" w:rsidR="00F1151F" w:rsidRPr="00892685" w:rsidRDefault="00F1151F" w:rsidP="004C0F91">
            <w:pPr>
              <w:tabs>
                <w:tab w:val="left" w:pos="600"/>
              </w:tabs>
              <w:autoSpaceDE w:val="0"/>
              <w:autoSpaceDN w:val="0"/>
              <w:adjustRightInd w:val="0"/>
              <w:spacing w:after="0" w:line="240" w:lineRule="auto"/>
              <w:jc w:val="both"/>
              <w:rPr>
                <w:rFonts w:ascii="Times" w:hAnsi="Times"/>
                <w:color w:val="000000"/>
                <w:lang w:val="pl-PL"/>
              </w:rPr>
            </w:pPr>
            <w:r w:rsidRPr="00892685">
              <w:rPr>
                <w:rFonts w:ascii="Times" w:hAnsi="Times"/>
                <w:color w:val="000000"/>
                <w:lang w:val="pl-PL"/>
              </w:rPr>
              <w:t>Identycznie jak w części A.</w:t>
            </w:r>
          </w:p>
        </w:tc>
      </w:tr>
    </w:tbl>
    <w:p w14:paraId="640A6C34" w14:textId="77777777" w:rsidR="00F1151F" w:rsidRPr="00892685" w:rsidRDefault="00F1151F" w:rsidP="00F1151F">
      <w:pPr>
        <w:rPr>
          <w:rFonts w:ascii="Times" w:hAnsi="Times"/>
          <w:lang w:val="pl-PL"/>
        </w:rPr>
      </w:pPr>
    </w:p>
    <w:p w14:paraId="58495197" w14:textId="77777777" w:rsidR="003F02CD" w:rsidRPr="00892685" w:rsidRDefault="003F02CD" w:rsidP="003F02CD">
      <w:pPr>
        <w:spacing w:after="120" w:line="240" w:lineRule="auto"/>
        <w:contextualSpacing/>
        <w:jc w:val="both"/>
        <w:rPr>
          <w:rFonts w:ascii="Times" w:hAnsi="Times"/>
          <w:b/>
          <w:color w:val="000000"/>
        </w:rPr>
        <w:sectPr w:rsidR="003F02CD" w:rsidRPr="00892685" w:rsidSect="00763D7E">
          <w:pgSz w:w="12240" w:h="15840"/>
          <w:pgMar w:top="1417" w:right="1417" w:bottom="1417" w:left="1417" w:header="708" w:footer="708" w:gutter="0"/>
          <w:cols w:space="708"/>
          <w:docGrid w:linePitch="360"/>
        </w:sectPr>
      </w:pPr>
    </w:p>
    <w:p w14:paraId="5D640B5A" w14:textId="77777777" w:rsidR="00AE22F6" w:rsidRPr="00892685" w:rsidRDefault="00AE22F6" w:rsidP="00483365">
      <w:pPr>
        <w:pStyle w:val="Nagwek1"/>
        <w:rPr>
          <w:rFonts w:ascii="Times" w:hAnsi="Times"/>
          <w:b w:val="0"/>
        </w:rPr>
      </w:pPr>
    </w:p>
    <w:p w14:paraId="62145BC0" w14:textId="77777777" w:rsidR="00AE22F6" w:rsidRPr="00892685" w:rsidRDefault="00AE22F6" w:rsidP="00483365">
      <w:pPr>
        <w:pStyle w:val="Nagwek1"/>
        <w:rPr>
          <w:rFonts w:ascii="Times" w:hAnsi="Times"/>
          <w:b w:val="0"/>
        </w:rPr>
      </w:pPr>
    </w:p>
    <w:p w14:paraId="4210CFB5" w14:textId="77777777" w:rsidR="008202FD" w:rsidRPr="00892685" w:rsidRDefault="008202FD" w:rsidP="008202FD">
      <w:pPr>
        <w:spacing w:after="0" w:line="360" w:lineRule="auto"/>
        <w:jc w:val="center"/>
        <w:rPr>
          <w:rFonts w:ascii="Times" w:eastAsiaTheme="majorEastAsia" w:hAnsi="Times" w:cs="Times New Roman"/>
          <w:b/>
          <w:sz w:val="36"/>
          <w:szCs w:val="32"/>
          <w:lang w:val="pl-PL"/>
        </w:rPr>
      </w:pPr>
    </w:p>
    <w:p w14:paraId="19FD2F5E" w14:textId="77777777" w:rsidR="008202FD" w:rsidRPr="00892685" w:rsidRDefault="008202FD" w:rsidP="008202FD">
      <w:pPr>
        <w:spacing w:after="0" w:line="360" w:lineRule="auto"/>
        <w:jc w:val="center"/>
        <w:rPr>
          <w:rFonts w:ascii="Times" w:eastAsiaTheme="majorEastAsia" w:hAnsi="Times" w:cs="Times New Roman"/>
          <w:b/>
          <w:sz w:val="36"/>
          <w:szCs w:val="32"/>
          <w:lang w:val="pl-PL"/>
        </w:rPr>
      </w:pPr>
    </w:p>
    <w:p w14:paraId="210EF01C" w14:textId="77777777" w:rsidR="008202FD" w:rsidRPr="00892685" w:rsidRDefault="008202FD" w:rsidP="008202FD">
      <w:pPr>
        <w:spacing w:after="0" w:line="360" w:lineRule="auto"/>
        <w:jc w:val="center"/>
        <w:rPr>
          <w:rFonts w:ascii="Times" w:eastAsiaTheme="majorEastAsia" w:hAnsi="Times" w:cs="Times New Roman"/>
          <w:b/>
          <w:sz w:val="36"/>
          <w:szCs w:val="32"/>
          <w:lang w:val="pl-PL"/>
        </w:rPr>
      </w:pPr>
    </w:p>
    <w:p w14:paraId="551E162C" w14:textId="77777777" w:rsidR="008202FD" w:rsidRPr="00892685" w:rsidRDefault="008202FD" w:rsidP="008202FD">
      <w:pPr>
        <w:spacing w:after="0" w:line="360" w:lineRule="auto"/>
        <w:jc w:val="center"/>
        <w:rPr>
          <w:rFonts w:ascii="Times" w:eastAsiaTheme="majorEastAsia" w:hAnsi="Times" w:cs="Times New Roman"/>
          <w:b/>
          <w:sz w:val="36"/>
          <w:szCs w:val="32"/>
          <w:lang w:val="pl-PL"/>
        </w:rPr>
      </w:pPr>
    </w:p>
    <w:p w14:paraId="259B6BBB" w14:textId="5F73D988" w:rsidR="00F835FF" w:rsidRPr="00892685" w:rsidRDefault="00AE22F6" w:rsidP="00A20929">
      <w:pPr>
        <w:pStyle w:val="Nagwek1"/>
        <w:rPr>
          <w:rFonts w:ascii="Times" w:hAnsi="Times"/>
        </w:rPr>
        <w:sectPr w:rsidR="00F835FF" w:rsidRPr="00892685" w:rsidSect="00763D7E">
          <w:pgSz w:w="12240" w:h="15840"/>
          <w:pgMar w:top="1417" w:right="1417" w:bottom="1417" w:left="1417" w:header="708" w:footer="708" w:gutter="0"/>
          <w:cols w:space="708"/>
          <w:docGrid w:linePitch="360"/>
        </w:sectPr>
      </w:pPr>
      <w:bookmarkStart w:id="488" w:name="_Toc434559008"/>
      <w:bookmarkStart w:id="489" w:name="_Toc435357839"/>
      <w:bookmarkStart w:id="490" w:name="_Toc494712788"/>
      <w:r w:rsidRPr="00892685">
        <w:rPr>
          <w:rFonts w:ascii="Times" w:hAnsi="Times"/>
        </w:rPr>
        <w:t>Grupa H</w:t>
      </w:r>
      <w:r w:rsidR="004E654C" w:rsidRPr="00892685">
        <w:rPr>
          <w:rFonts w:ascii="Times" w:hAnsi="Times"/>
        </w:rPr>
        <w:t xml:space="preserve">: </w:t>
      </w:r>
      <w:r w:rsidR="00AA16D6" w:rsidRPr="00892685">
        <w:rPr>
          <w:rFonts w:ascii="Times" w:hAnsi="Times"/>
        </w:rPr>
        <w:t>PRAKTYKI ZAWODOWE</w:t>
      </w:r>
      <w:bookmarkEnd w:id="488"/>
      <w:bookmarkEnd w:id="489"/>
      <w:bookmarkEnd w:id="490"/>
    </w:p>
    <w:p w14:paraId="6A299890" w14:textId="77777777" w:rsidR="000E7756" w:rsidRPr="00892685" w:rsidRDefault="000E7756">
      <w:pPr>
        <w:rPr>
          <w:rFonts w:ascii="Times" w:hAnsi="Times" w:cs="Times New Roman"/>
          <w:b/>
          <w:bCs/>
          <w:sz w:val="20"/>
          <w:szCs w:val="20"/>
          <w:lang w:val="pl-PL"/>
        </w:rPr>
      </w:pPr>
    </w:p>
    <w:p w14:paraId="3394E1A3" w14:textId="77777777" w:rsidR="00CE568C" w:rsidRPr="00892685" w:rsidRDefault="00CE568C" w:rsidP="00CE568C">
      <w:pPr>
        <w:pStyle w:val="Nagwek2"/>
        <w:jc w:val="both"/>
        <w:rPr>
          <w:rFonts w:ascii="Times" w:hAnsi="Times"/>
          <w:sz w:val="24"/>
          <w:szCs w:val="24"/>
        </w:rPr>
      </w:pPr>
      <w:bookmarkStart w:id="491" w:name="_Toc50536142"/>
      <w:bookmarkStart w:id="492" w:name="_Toc494712789"/>
      <w:r w:rsidRPr="00892685">
        <w:rPr>
          <w:rFonts w:ascii="Times" w:hAnsi="Times"/>
          <w:sz w:val="24"/>
          <w:szCs w:val="24"/>
        </w:rPr>
        <w:t>PRAKTYKA ZAWODOWA oraz PRAKTYKA ZAWODOWA W LABORATORIUM NAUKOWYM</w:t>
      </w:r>
      <w:bookmarkEnd w:id="491"/>
      <w:bookmarkEnd w:id="492"/>
    </w:p>
    <w:p w14:paraId="4D3A66DD" w14:textId="77777777" w:rsidR="00CE568C" w:rsidRPr="00892685" w:rsidRDefault="00CE568C" w:rsidP="00CE568C">
      <w:pPr>
        <w:spacing w:after="120" w:line="240" w:lineRule="auto"/>
        <w:contextualSpacing/>
        <w:jc w:val="both"/>
        <w:outlineLvl w:val="0"/>
        <w:rPr>
          <w:rFonts w:ascii="Times" w:hAnsi="Times"/>
          <w:b/>
          <w:lang w:val="pl-PL"/>
        </w:rPr>
      </w:pPr>
    </w:p>
    <w:p w14:paraId="5489085F" w14:textId="77777777" w:rsidR="00CE568C" w:rsidRPr="00892685" w:rsidRDefault="00CE568C" w:rsidP="00CE568C">
      <w:pPr>
        <w:spacing w:after="120" w:line="240" w:lineRule="auto"/>
        <w:contextualSpacing/>
        <w:jc w:val="both"/>
        <w:outlineLvl w:val="0"/>
        <w:rPr>
          <w:rFonts w:ascii="Times" w:hAnsi="Times"/>
          <w:b/>
          <w:lang w:val="pl-PL"/>
        </w:rPr>
      </w:pPr>
      <w:r w:rsidRPr="00892685">
        <w:rPr>
          <w:rFonts w:ascii="Times" w:hAnsi="Times"/>
          <w:b/>
          <w:lang w:val="pl-PL"/>
        </w:rPr>
        <w:t xml:space="preserve">A) Ogólny opis przedmiotu </w:t>
      </w:r>
    </w:p>
    <w:p w14:paraId="2813076B" w14:textId="77777777" w:rsidR="00CE568C" w:rsidRPr="00892685" w:rsidRDefault="00CE568C" w:rsidP="00CE568C">
      <w:pPr>
        <w:spacing w:before="100" w:beforeAutospacing="1" w:after="100" w:afterAutospacing="1" w:line="240" w:lineRule="auto"/>
        <w:contextualSpacing/>
        <w:jc w:val="both"/>
        <w:rPr>
          <w:rFonts w:ascii="Times" w:hAnsi="Times"/>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CE568C" w:rsidRPr="00892685" w14:paraId="02C6DC06" w14:textId="77777777" w:rsidTr="004C0F91">
        <w:trPr>
          <w:jc w:val="center"/>
        </w:trPr>
        <w:tc>
          <w:tcPr>
            <w:tcW w:w="3369" w:type="dxa"/>
          </w:tcPr>
          <w:p w14:paraId="7D1064B7" w14:textId="77777777" w:rsidR="00CE568C" w:rsidRPr="00892685" w:rsidRDefault="00CE568C" w:rsidP="004C0F91">
            <w:pPr>
              <w:spacing w:after="0" w:line="240" w:lineRule="auto"/>
              <w:jc w:val="center"/>
              <w:rPr>
                <w:rFonts w:ascii="Times" w:hAnsi="Times"/>
                <w:b/>
                <w:lang w:val="pl-PL"/>
              </w:rPr>
            </w:pPr>
          </w:p>
          <w:p w14:paraId="78F4C04E"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Nazwa pola</w:t>
            </w:r>
          </w:p>
          <w:p w14:paraId="60826C0A" w14:textId="77777777" w:rsidR="00CE568C" w:rsidRPr="00892685" w:rsidRDefault="00CE568C" w:rsidP="004C0F91">
            <w:pPr>
              <w:spacing w:after="0" w:line="240" w:lineRule="auto"/>
              <w:jc w:val="center"/>
              <w:rPr>
                <w:rFonts w:ascii="Times" w:hAnsi="Times"/>
                <w:b/>
                <w:lang w:val="pl-PL"/>
              </w:rPr>
            </w:pPr>
          </w:p>
        </w:tc>
        <w:tc>
          <w:tcPr>
            <w:tcW w:w="6095" w:type="dxa"/>
          </w:tcPr>
          <w:p w14:paraId="0677B7A5" w14:textId="77777777" w:rsidR="00CE568C" w:rsidRPr="00892685" w:rsidRDefault="00CE568C" w:rsidP="004C0F91">
            <w:pPr>
              <w:spacing w:after="0" w:line="240" w:lineRule="auto"/>
              <w:jc w:val="center"/>
              <w:rPr>
                <w:rFonts w:ascii="Times" w:hAnsi="Times"/>
                <w:b/>
                <w:lang w:val="pl-PL"/>
              </w:rPr>
            </w:pPr>
          </w:p>
          <w:p w14:paraId="39CCD9A8"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Komentarz</w:t>
            </w:r>
          </w:p>
        </w:tc>
      </w:tr>
      <w:tr w:rsidR="00CE568C" w:rsidRPr="00892685" w14:paraId="4B38AFCA" w14:textId="77777777" w:rsidTr="004C0F91">
        <w:trPr>
          <w:jc w:val="center"/>
        </w:trPr>
        <w:tc>
          <w:tcPr>
            <w:tcW w:w="3369" w:type="dxa"/>
          </w:tcPr>
          <w:p w14:paraId="21F38B6D"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Nazwa przedmiotu (w języku polskim oraz angielskim)</w:t>
            </w:r>
          </w:p>
        </w:tc>
        <w:tc>
          <w:tcPr>
            <w:tcW w:w="6095" w:type="dxa"/>
            <w:vAlign w:val="center"/>
          </w:tcPr>
          <w:p w14:paraId="1738A5C0"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Praktyka zawodowa</w:t>
            </w:r>
          </w:p>
          <w:p w14:paraId="733B765C"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(Professional practice)</w:t>
            </w:r>
          </w:p>
        </w:tc>
      </w:tr>
      <w:tr w:rsidR="00CE568C" w:rsidRPr="00892685" w14:paraId="7E3320EE" w14:textId="77777777" w:rsidTr="004C0F91">
        <w:trPr>
          <w:trHeight w:val="1156"/>
          <w:jc w:val="center"/>
        </w:trPr>
        <w:tc>
          <w:tcPr>
            <w:tcW w:w="3369" w:type="dxa"/>
          </w:tcPr>
          <w:p w14:paraId="58BCC8B3"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Jednostka oferująca przedmiot</w:t>
            </w:r>
          </w:p>
        </w:tc>
        <w:tc>
          <w:tcPr>
            <w:tcW w:w="6095" w:type="dxa"/>
            <w:vAlign w:val="center"/>
          </w:tcPr>
          <w:p w14:paraId="5D6C5F94"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Katedra Diagnostyki Laboratoryjnej </w:t>
            </w:r>
          </w:p>
          <w:p w14:paraId="219BA7D4"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B823B8A"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 Uniwersytet Mikołaja Kopernika w Toruniu</w:t>
            </w:r>
          </w:p>
        </w:tc>
      </w:tr>
      <w:tr w:rsidR="00CE568C" w:rsidRPr="00892685" w14:paraId="4E57F7B7" w14:textId="77777777" w:rsidTr="004C0F91">
        <w:trPr>
          <w:jc w:val="center"/>
        </w:trPr>
        <w:tc>
          <w:tcPr>
            <w:tcW w:w="3369" w:type="dxa"/>
          </w:tcPr>
          <w:p w14:paraId="0A8337C9"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Jednostka, dla której przedmiot jest oferowany</w:t>
            </w:r>
          </w:p>
        </w:tc>
        <w:tc>
          <w:tcPr>
            <w:tcW w:w="6095" w:type="dxa"/>
            <w:vAlign w:val="center"/>
          </w:tcPr>
          <w:p w14:paraId="66FFCE18"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7E9251C5"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CE568C" w:rsidRPr="00892685" w14:paraId="2FE0F8B9" w14:textId="77777777" w:rsidTr="004C0F91">
        <w:trPr>
          <w:trHeight w:val="334"/>
          <w:jc w:val="center"/>
        </w:trPr>
        <w:tc>
          <w:tcPr>
            <w:tcW w:w="3369" w:type="dxa"/>
          </w:tcPr>
          <w:p w14:paraId="1FC6F8C8"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Kod przedmiotu </w:t>
            </w:r>
          </w:p>
        </w:tc>
        <w:tc>
          <w:tcPr>
            <w:tcW w:w="6095" w:type="dxa"/>
            <w:vAlign w:val="center"/>
          </w:tcPr>
          <w:p w14:paraId="2F42C735" w14:textId="77777777" w:rsidR="00CE568C" w:rsidRPr="00892685" w:rsidRDefault="00CE568C" w:rsidP="004C0F91">
            <w:pPr>
              <w:pStyle w:val="Default"/>
              <w:widowControl w:val="0"/>
              <w:ind w:left="601"/>
              <w:jc w:val="center"/>
              <w:rPr>
                <w:rFonts w:ascii="Times" w:hAnsi="Times"/>
                <w:b/>
                <w:color w:val="auto"/>
                <w:sz w:val="22"/>
                <w:szCs w:val="22"/>
                <w:lang w:val="pl-PL"/>
              </w:rPr>
            </w:pPr>
            <w:r w:rsidRPr="00892685">
              <w:rPr>
                <w:rStyle w:val="wrtext"/>
                <w:rFonts w:ascii="Times" w:hAnsi="Times"/>
                <w:b/>
                <w:sz w:val="22"/>
                <w:szCs w:val="22"/>
                <w:lang w:val="pl-PL"/>
              </w:rPr>
              <w:t>1730-A2-PZAW-SJ; 1730-A3-PZAW-SJ;</w:t>
            </w:r>
            <w:r w:rsidRPr="00892685">
              <w:rPr>
                <w:rFonts w:ascii="Times" w:hAnsi="Times"/>
                <w:lang w:val="pl-PL"/>
              </w:rPr>
              <w:t xml:space="preserve"> </w:t>
            </w:r>
            <w:r w:rsidRPr="00892685">
              <w:rPr>
                <w:rStyle w:val="wrtext"/>
                <w:rFonts w:ascii="Times" w:hAnsi="Times"/>
                <w:b/>
                <w:sz w:val="22"/>
                <w:szCs w:val="22"/>
                <w:lang w:val="pl-PL"/>
              </w:rPr>
              <w:t>1730-A4-PZAW-SJ; 1700-A4-PZLAB-SJ</w:t>
            </w:r>
          </w:p>
        </w:tc>
      </w:tr>
      <w:tr w:rsidR="00CE568C" w:rsidRPr="00892685" w14:paraId="67C29A95" w14:textId="77777777" w:rsidTr="004C0F91">
        <w:trPr>
          <w:trHeight w:val="334"/>
          <w:jc w:val="center"/>
        </w:trPr>
        <w:tc>
          <w:tcPr>
            <w:tcW w:w="3369" w:type="dxa"/>
          </w:tcPr>
          <w:p w14:paraId="64B29B16"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Kod ISCED</w:t>
            </w:r>
          </w:p>
        </w:tc>
        <w:tc>
          <w:tcPr>
            <w:tcW w:w="6095" w:type="dxa"/>
            <w:vAlign w:val="center"/>
          </w:tcPr>
          <w:p w14:paraId="32F47894" w14:textId="77777777" w:rsidR="00CE568C" w:rsidRPr="00892685" w:rsidRDefault="00CE568C" w:rsidP="004C0F91">
            <w:pPr>
              <w:pStyle w:val="Default"/>
              <w:widowControl w:val="0"/>
              <w:jc w:val="center"/>
              <w:rPr>
                <w:rFonts w:ascii="Times" w:hAnsi="Times"/>
                <w:b/>
                <w:color w:val="auto"/>
                <w:sz w:val="22"/>
                <w:lang w:val="pl-PL"/>
              </w:rPr>
            </w:pPr>
            <w:r w:rsidRPr="00892685">
              <w:rPr>
                <w:rFonts w:ascii="Times" w:hAnsi="Times"/>
                <w:b/>
                <w:color w:val="auto"/>
                <w:sz w:val="22"/>
                <w:szCs w:val="22"/>
                <w:lang w:val="pl-PL"/>
              </w:rPr>
              <w:t>0914</w:t>
            </w:r>
          </w:p>
        </w:tc>
      </w:tr>
      <w:tr w:rsidR="00CE568C" w:rsidRPr="00892685" w14:paraId="5D73740A" w14:textId="77777777" w:rsidTr="004C0F91">
        <w:trPr>
          <w:trHeight w:val="300"/>
          <w:jc w:val="center"/>
        </w:trPr>
        <w:tc>
          <w:tcPr>
            <w:tcW w:w="3369" w:type="dxa"/>
          </w:tcPr>
          <w:p w14:paraId="2FB137A6"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Liczba punktów ECTS</w:t>
            </w:r>
          </w:p>
        </w:tc>
        <w:tc>
          <w:tcPr>
            <w:tcW w:w="6095" w:type="dxa"/>
          </w:tcPr>
          <w:p w14:paraId="3CB095E6" w14:textId="77777777" w:rsidR="00CE568C" w:rsidRPr="00892685" w:rsidRDefault="00CE568C" w:rsidP="004C0F91">
            <w:pPr>
              <w:autoSpaceDE w:val="0"/>
              <w:autoSpaceDN w:val="0"/>
              <w:adjustRightInd w:val="0"/>
              <w:spacing w:after="0" w:line="240" w:lineRule="auto"/>
              <w:jc w:val="center"/>
              <w:rPr>
                <w:rFonts w:ascii="Times" w:hAnsi="Times"/>
                <w:b/>
                <w:highlight w:val="lightGray"/>
                <w:lang w:val="pl-PL"/>
              </w:rPr>
            </w:pPr>
            <w:r w:rsidRPr="00892685">
              <w:rPr>
                <w:rFonts w:ascii="Times" w:hAnsi="Times"/>
                <w:b/>
                <w:lang w:val="pl-PL"/>
              </w:rPr>
              <w:t xml:space="preserve">20 </w:t>
            </w:r>
          </w:p>
        </w:tc>
      </w:tr>
      <w:tr w:rsidR="00CE568C" w:rsidRPr="00892685" w14:paraId="289B4409" w14:textId="77777777" w:rsidTr="004C0F91">
        <w:trPr>
          <w:trHeight w:val="406"/>
          <w:jc w:val="center"/>
        </w:trPr>
        <w:tc>
          <w:tcPr>
            <w:tcW w:w="3369" w:type="dxa"/>
          </w:tcPr>
          <w:p w14:paraId="31379B85"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Sposób zaliczenia</w:t>
            </w:r>
          </w:p>
        </w:tc>
        <w:tc>
          <w:tcPr>
            <w:tcW w:w="6095" w:type="dxa"/>
            <w:vAlign w:val="center"/>
          </w:tcPr>
          <w:p w14:paraId="3D5608C5"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Zaliczenie </w:t>
            </w:r>
          </w:p>
        </w:tc>
      </w:tr>
      <w:tr w:rsidR="00CE568C" w:rsidRPr="00892685" w14:paraId="174CC782" w14:textId="77777777" w:rsidTr="004C0F91">
        <w:trPr>
          <w:trHeight w:val="338"/>
          <w:jc w:val="center"/>
        </w:trPr>
        <w:tc>
          <w:tcPr>
            <w:tcW w:w="3369" w:type="dxa"/>
          </w:tcPr>
          <w:p w14:paraId="678DD845"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Język wykładowy</w:t>
            </w:r>
          </w:p>
        </w:tc>
        <w:tc>
          <w:tcPr>
            <w:tcW w:w="6095" w:type="dxa"/>
            <w:vAlign w:val="center"/>
          </w:tcPr>
          <w:p w14:paraId="47AEC873"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Polski</w:t>
            </w:r>
          </w:p>
        </w:tc>
      </w:tr>
      <w:tr w:rsidR="00CE568C" w:rsidRPr="00892685" w14:paraId="2363BA87" w14:textId="77777777" w:rsidTr="004C0F91">
        <w:trPr>
          <w:jc w:val="center"/>
        </w:trPr>
        <w:tc>
          <w:tcPr>
            <w:tcW w:w="3369" w:type="dxa"/>
          </w:tcPr>
          <w:p w14:paraId="778E96FF"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Określenie, czy przedmiot może być wielokrotnie zaliczany</w:t>
            </w:r>
          </w:p>
        </w:tc>
        <w:tc>
          <w:tcPr>
            <w:tcW w:w="6095" w:type="dxa"/>
            <w:vAlign w:val="center"/>
          </w:tcPr>
          <w:p w14:paraId="3443AD7F"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Nie</w:t>
            </w:r>
          </w:p>
        </w:tc>
      </w:tr>
      <w:tr w:rsidR="00CE568C" w:rsidRPr="00892685" w14:paraId="3B861503" w14:textId="77777777" w:rsidTr="004C0F91">
        <w:trPr>
          <w:jc w:val="center"/>
        </w:trPr>
        <w:tc>
          <w:tcPr>
            <w:tcW w:w="3369" w:type="dxa"/>
          </w:tcPr>
          <w:p w14:paraId="43F79B45"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Przynależność przedmiotu do grupy przedmiotów </w:t>
            </w:r>
          </w:p>
        </w:tc>
        <w:tc>
          <w:tcPr>
            <w:tcW w:w="6095" w:type="dxa"/>
            <w:vAlign w:val="center"/>
          </w:tcPr>
          <w:p w14:paraId="0D0C71D3"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 Obligatoryjny</w:t>
            </w:r>
          </w:p>
          <w:p w14:paraId="31775144"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 xml:space="preserve">Grupa H: </w:t>
            </w:r>
          </w:p>
          <w:p w14:paraId="49757E96" w14:textId="77777777" w:rsidR="00CE568C" w:rsidRPr="00892685" w:rsidRDefault="00CE568C" w:rsidP="004C0F91">
            <w:pPr>
              <w:autoSpaceDE w:val="0"/>
              <w:autoSpaceDN w:val="0"/>
              <w:adjustRightInd w:val="0"/>
              <w:spacing w:after="0" w:line="240" w:lineRule="auto"/>
              <w:jc w:val="center"/>
              <w:rPr>
                <w:rFonts w:ascii="Times" w:hAnsi="Times"/>
                <w:b/>
                <w:lang w:val="pl-PL"/>
              </w:rPr>
            </w:pPr>
            <w:r w:rsidRPr="00892685">
              <w:rPr>
                <w:rFonts w:ascii="Times" w:hAnsi="Times"/>
                <w:b/>
                <w:lang w:val="pl-PL"/>
              </w:rPr>
              <w:t>Praktyki zawodowe</w:t>
            </w:r>
          </w:p>
        </w:tc>
      </w:tr>
      <w:tr w:rsidR="00CE568C" w:rsidRPr="00892685" w14:paraId="11E47F0B" w14:textId="77777777" w:rsidTr="004C0F91">
        <w:trPr>
          <w:trHeight w:val="4173"/>
          <w:jc w:val="center"/>
        </w:trPr>
        <w:tc>
          <w:tcPr>
            <w:tcW w:w="3369" w:type="dxa"/>
            <w:shd w:val="clear" w:color="auto" w:fill="FFFFFF"/>
          </w:tcPr>
          <w:p w14:paraId="21E0E9BC" w14:textId="77777777" w:rsidR="00CE568C" w:rsidRPr="00892685" w:rsidRDefault="00CE568C" w:rsidP="004C0F91">
            <w:pPr>
              <w:spacing w:after="0" w:line="240" w:lineRule="auto"/>
              <w:rPr>
                <w:rFonts w:ascii="Times" w:hAnsi="Times"/>
                <w:b/>
                <w:lang w:val="pl-PL"/>
              </w:rPr>
            </w:pPr>
            <w:r w:rsidRPr="00892685">
              <w:rPr>
                <w:rFonts w:ascii="Times" w:hAnsi="Times"/>
                <w:b/>
                <w:lang w:val="pl-PL"/>
              </w:rPr>
              <w:lastRenderedPageBreak/>
              <w:t>Całkowity nakład pracy studenta/słuchacza studiów podyplomowych/uczestnika kursów dokształcających</w:t>
            </w:r>
          </w:p>
        </w:tc>
        <w:tc>
          <w:tcPr>
            <w:tcW w:w="6095" w:type="dxa"/>
            <w:shd w:val="clear" w:color="auto" w:fill="FFFFFF"/>
            <w:vAlign w:val="center"/>
          </w:tcPr>
          <w:p w14:paraId="4C739C60"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1. Nakład pracy związany z zajęciami wymagającymi bezpośredniego udziału nauczycieli akademickich wynosi:</w:t>
            </w:r>
          </w:p>
          <w:p w14:paraId="0A42E8DE"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 udział w wykładach:  </w:t>
            </w:r>
            <w:r w:rsidRPr="00892685">
              <w:rPr>
                <w:rFonts w:ascii="Times" w:hAnsi="Times" w:cs="Times New Roman"/>
                <w:b/>
                <w:iCs/>
              </w:rPr>
              <w:t>nie dotyczy</w:t>
            </w:r>
          </w:p>
          <w:p w14:paraId="43EC45E5"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 udział w  laboratoriach: </w:t>
            </w:r>
            <w:r w:rsidRPr="00892685">
              <w:rPr>
                <w:rFonts w:ascii="Times" w:hAnsi="Times" w:cs="Times New Roman"/>
                <w:b/>
                <w:iCs/>
              </w:rPr>
              <w:t>nie dotyczy</w:t>
            </w:r>
          </w:p>
          <w:p w14:paraId="5A423356"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udział w seminariach</w:t>
            </w:r>
            <w:r w:rsidRPr="00892685">
              <w:rPr>
                <w:rFonts w:ascii="Times" w:hAnsi="Times" w:cs="Times New Roman"/>
                <w:b/>
                <w:iCs/>
              </w:rPr>
              <w:t>: nie dotyczy</w:t>
            </w:r>
          </w:p>
          <w:p w14:paraId="38B85F95"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 udział w praktykach zawodowych: </w:t>
            </w:r>
            <w:r w:rsidRPr="00892685">
              <w:rPr>
                <w:rFonts w:ascii="Times" w:hAnsi="Times" w:cs="Times New Roman"/>
                <w:b/>
                <w:iCs/>
              </w:rPr>
              <w:t>600 godzin</w:t>
            </w:r>
          </w:p>
          <w:p w14:paraId="14379BD7" w14:textId="77777777" w:rsidR="00CE568C" w:rsidRPr="00892685" w:rsidRDefault="00CE568C" w:rsidP="004C0F91">
            <w:pPr>
              <w:pStyle w:val="Domylnie"/>
              <w:spacing w:after="0" w:line="100" w:lineRule="atLeast"/>
              <w:jc w:val="both"/>
              <w:rPr>
                <w:rFonts w:ascii="Times" w:hAnsi="Times" w:cs="Times New Roman"/>
                <w:b/>
                <w:iCs/>
              </w:rPr>
            </w:pPr>
            <w:r w:rsidRPr="00892685">
              <w:rPr>
                <w:rFonts w:ascii="Times" w:hAnsi="Times" w:cs="Times New Roman"/>
                <w:iCs/>
              </w:rPr>
              <w:t xml:space="preserve">Nakład pracy związany z zajęciami wymagającymi bezpośredniego udziału nauczycieli akademickich wynosi </w:t>
            </w:r>
            <w:r w:rsidRPr="00892685">
              <w:rPr>
                <w:rFonts w:ascii="Times" w:hAnsi="Times" w:cs="Times New Roman"/>
                <w:b/>
                <w:iCs/>
              </w:rPr>
              <w:t>600 godzin</w:t>
            </w:r>
            <w:r w:rsidRPr="00892685">
              <w:rPr>
                <w:rFonts w:ascii="Times" w:hAnsi="Times" w:cs="Times New Roman"/>
                <w:iCs/>
              </w:rPr>
              <w:t>, co odpowiada</w:t>
            </w:r>
            <w:r w:rsidRPr="00892685">
              <w:rPr>
                <w:rFonts w:ascii="Times" w:hAnsi="Times" w:cs="Times New Roman"/>
                <w:b/>
                <w:iCs/>
              </w:rPr>
              <w:t xml:space="preserve"> 20  punktu  ECTS.</w:t>
            </w:r>
          </w:p>
          <w:p w14:paraId="3462503D" w14:textId="77777777" w:rsidR="00CE568C" w:rsidRPr="00892685" w:rsidRDefault="00CE568C" w:rsidP="004C0F91">
            <w:pPr>
              <w:pStyle w:val="Bezodstpw"/>
              <w:jc w:val="both"/>
              <w:rPr>
                <w:rFonts w:ascii="Times" w:hAnsi="Times"/>
              </w:rPr>
            </w:pPr>
          </w:p>
          <w:p w14:paraId="3AACF26D" w14:textId="77777777" w:rsidR="00CE568C" w:rsidRPr="00892685" w:rsidRDefault="00CE568C" w:rsidP="004C0F91">
            <w:pPr>
              <w:pStyle w:val="Bezodstpw"/>
              <w:jc w:val="both"/>
              <w:rPr>
                <w:rFonts w:ascii="Times" w:hAnsi="Times"/>
                <w:b/>
              </w:rPr>
            </w:pPr>
            <w:r w:rsidRPr="00892685">
              <w:rPr>
                <w:rFonts w:ascii="Times" w:hAnsi="Times"/>
              </w:rPr>
              <w:t>2. Bilans nakładu pracy studenta:</w:t>
            </w:r>
          </w:p>
          <w:p w14:paraId="17DD1744" w14:textId="77777777" w:rsidR="00CE568C" w:rsidRPr="00892685" w:rsidRDefault="00CE568C" w:rsidP="004C0F91">
            <w:pPr>
              <w:pStyle w:val="Bezodstpw"/>
              <w:jc w:val="both"/>
              <w:rPr>
                <w:rFonts w:ascii="Times" w:hAnsi="Times"/>
              </w:rPr>
            </w:pPr>
            <w:r w:rsidRPr="00892685">
              <w:rPr>
                <w:rFonts w:ascii="Times" w:hAnsi="Times"/>
              </w:rPr>
              <w:t xml:space="preserve">- udział w wykładach: </w:t>
            </w:r>
            <w:r w:rsidRPr="00892685">
              <w:rPr>
                <w:rFonts w:ascii="Times" w:hAnsi="Times"/>
                <w:b/>
              </w:rPr>
              <w:t>nie dotyczy</w:t>
            </w:r>
          </w:p>
          <w:p w14:paraId="17D2531D" w14:textId="77777777" w:rsidR="00CE568C" w:rsidRPr="00892685" w:rsidRDefault="00CE568C" w:rsidP="004C0F91">
            <w:pPr>
              <w:pStyle w:val="Bezodstpw"/>
              <w:jc w:val="both"/>
              <w:rPr>
                <w:rFonts w:ascii="Times" w:hAnsi="Times"/>
              </w:rPr>
            </w:pPr>
            <w:r w:rsidRPr="00892685">
              <w:rPr>
                <w:rFonts w:ascii="Times" w:hAnsi="Times"/>
              </w:rPr>
              <w:t xml:space="preserve">- udział w  laboratoriach: </w:t>
            </w:r>
            <w:r w:rsidRPr="00892685">
              <w:rPr>
                <w:rFonts w:ascii="Times" w:hAnsi="Times"/>
                <w:b/>
              </w:rPr>
              <w:t>nie dotyczy</w:t>
            </w:r>
          </w:p>
          <w:p w14:paraId="7ACB36FB"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udział seminariach</w:t>
            </w:r>
            <w:r w:rsidRPr="00892685">
              <w:rPr>
                <w:rFonts w:ascii="Times" w:hAnsi="Times" w:cs="Times New Roman"/>
                <w:b/>
                <w:iCs/>
              </w:rPr>
              <w:t>: nie dotyczy</w:t>
            </w:r>
          </w:p>
          <w:p w14:paraId="610924E8" w14:textId="77777777" w:rsidR="00CE568C" w:rsidRPr="00892685" w:rsidRDefault="00CE568C" w:rsidP="004C0F91">
            <w:pPr>
              <w:pStyle w:val="Bezodstpw"/>
              <w:jc w:val="both"/>
              <w:rPr>
                <w:rFonts w:ascii="Times" w:hAnsi="Times"/>
              </w:rPr>
            </w:pPr>
            <w:r w:rsidRPr="00892685">
              <w:rPr>
                <w:rFonts w:ascii="Times" w:hAnsi="Times"/>
              </w:rPr>
              <w:t xml:space="preserve">- udział w praktykach zawodowych: </w:t>
            </w:r>
            <w:r w:rsidRPr="00892685">
              <w:rPr>
                <w:rFonts w:ascii="Times" w:hAnsi="Times"/>
                <w:b/>
              </w:rPr>
              <w:t>600 godzin.</w:t>
            </w:r>
          </w:p>
          <w:p w14:paraId="36D9BD83"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Łączny nakład pracy studenta wynosi</w:t>
            </w:r>
            <w:r w:rsidRPr="00892685">
              <w:rPr>
                <w:rFonts w:ascii="Times" w:hAnsi="Times" w:cs="Times New Roman"/>
                <w:b/>
                <w:iCs/>
              </w:rPr>
              <w:t xml:space="preserve"> 600</w:t>
            </w:r>
            <w:r w:rsidRPr="00892685">
              <w:rPr>
                <w:rFonts w:ascii="Times" w:hAnsi="Times" w:cs="Times New Roman"/>
                <w:b/>
                <w:iCs/>
                <w:color w:val="FF0000"/>
              </w:rPr>
              <w:t xml:space="preserve"> </w:t>
            </w:r>
            <w:r w:rsidRPr="00892685">
              <w:rPr>
                <w:rFonts w:ascii="Times" w:hAnsi="Times" w:cs="Times New Roman"/>
                <w:b/>
                <w:iCs/>
              </w:rPr>
              <w:t>godzin,</w:t>
            </w:r>
            <w:r w:rsidRPr="00892685">
              <w:rPr>
                <w:rFonts w:ascii="Times" w:hAnsi="Times" w:cs="Times New Roman"/>
                <w:iCs/>
              </w:rPr>
              <w:t xml:space="preserve"> co odpowiada </w:t>
            </w:r>
            <w:r w:rsidRPr="00892685">
              <w:rPr>
                <w:rFonts w:ascii="Times" w:hAnsi="Times" w:cs="Times New Roman"/>
                <w:b/>
                <w:iCs/>
              </w:rPr>
              <w:t>20 punktom ECTS.</w:t>
            </w:r>
          </w:p>
          <w:p w14:paraId="5A480D46" w14:textId="77777777" w:rsidR="00CE568C" w:rsidRPr="00892685" w:rsidRDefault="00CE568C" w:rsidP="004C0F91">
            <w:pPr>
              <w:pStyle w:val="Domylnie"/>
              <w:spacing w:after="0" w:line="100" w:lineRule="atLeast"/>
              <w:jc w:val="both"/>
              <w:rPr>
                <w:rFonts w:ascii="Times" w:hAnsi="Times" w:cs="Times New Roman"/>
                <w:b/>
                <w:iCs/>
              </w:rPr>
            </w:pPr>
          </w:p>
          <w:p w14:paraId="19322999"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3. Nakład pracy związany z prowadzonymi badaniami naukowymi:</w:t>
            </w:r>
          </w:p>
          <w:p w14:paraId="34728D07" w14:textId="77777777" w:rsidR="00CE568C" w:rsidRPr="00892685" w:rsidRDefault="00CE568C" w:rsidP="004C0F91">
            <w:pPr>
              <w:pStyle w:val="Domylnie"/>
              <w:spacing w:after="0" w:line="100" w:lineRule="atLeast"/>
              <w:jc w:val="both"/>
              <w:rPr>
                <w:rFonts w:ascii="Times" w:hAnsi="Times" w:cs="Times New Roman"/>
                <w:b/>
                <w:iCs/>
              </w:rPr>
            </w:pPr>
            <w:r w:rsidRPr="00892685">
              <w:rPr>
                <w:rFonts w:ascii="Times" w:hAnsi="Times" w:cs="Times New Roman"/>
                <w:b/>
                <w:iCs/>
              </w:rPr>
              <w:t xml:space="preserve">- </w:t>
            </w:r>
            <w:r w:rsidRPr="00892685">
              <w:rPr>
                <w:rFonts w:ascii="Times" w:eastAsia="Times New Roman" w:hAnsi="Times"/>
                <w:b/>
                <w:bCs/>
                <w:iCs/>
                <w:lang w:eastAsia="pl-PL"/>
              </w:rPr>
              <w:t>nie dotyczy.</w:t>
            </w:r>
          </w:p>
          <w:p w14:paraId="29991318" w14:textId="77777777" w:rsidR="00CE568C" w:rsidRPr="00892685" w:rsidRDefault="00CE568C" w:rsidP="004C0F91">
            <w:pPr>
              <w:pStyle w:val="Domylnie"/>
              <w:spacing w:after="0" w:line="100" w:lineRule="atLeast"/>
              <w:jc w:val="both"/>
              <w:rPr>
                <w:rFonts w:ascii="Times" w:hAnsi="Times" w:cs="Times New Roman"/>
                <w:iCs/>
              </w:rPr>
            </w:pPr>
          </w:p>
          <w:p w14:paraId="707E597B"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4. Czas wymagany do przygotowania się i do uczestnictwa w procesie oceniania: </w:t>
            </w:r>
          </w:p>
          <w:p w14:paraId="3A3BB4C0"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 </w:t>
            </w:r>
            <w:r w:rsidRPr="00892685">
              <w:rPr>
                <w:rFonts w:ascii="Times" w:hAnsi="Times" w:cs="Times New Roman"/>
                <w:b/>
                <w:iCs/>
              </w:rPr>
              <w:t>nie dotyczy.</w:t>
            </w:r>
          </w:p>
          <w:p w14:paraId="1F920756" w14:textId="77777777" w:rsidR="00CE568C" w:rsidRPr="00892685" w:rsidRDefault="00CE568C" w:rsidP="004C0F91">
            <w:pPr>
              <w:pStyle w:val="Domylnie"/>
              <w:spacing w:after="0" w:line="100" w:lineRule="atLeast"/>
              <w:jc w:val="both"/>
              <w:rPr>
                <w:rFonts w:ascii="Times" w:hAnsi="Times" w:cs="Times New Roman"/>
                <w:iCs/>
              </w:rPr>
            </w:pPr>
          </w:p>
          <w:p w14:paraId="40304310" w14:textId="77777777" w:rsidR="00CE568C" w:rsidRPr="00892685" w:rsidRDefault="00CE568C" w:rsidP="004C0F91">
            <w:pPr>
              <w:pStyle w:val="Domylnie"/>
              <w:spacing w:after="0" w:line="240" w:lineRule="auto"/>
              <w:jc w:val="both"/>
              <w:rPr>
                <w:rFonts w:ascii="Times" w:hAnsi="Times" w:cs="Times New Roman"/>
                <w:iCs/>
              </w:rPr>
            </w:pPr>
            <w:r w:rsidRPr="00892685">
              <w:rPr>
                <w:rFonts w:ascii="Times" w:hAnsi="Times" w:cs="Times New Roman"/>
                <w:iCs/>
              </w:rPr>
              <w:t>5. Bilans nakładu pracy studenta o charakterze praktycznym:</w:t>
            </w:r>
          </w:p>
          <w:p w14:paraId="168987F8"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 udział w praktykach zawodowych: </w:t>
            </w:r>
            <w:r w:rsidRPr="00892685">
              <w:rPr>
                <w:rFonts w:ascii="Times" w:hAnsi="Times" w:cs="Times New Roman"/>
                <w:b/>
                <w:iCs/>
              </w:rPr>
              <w:t>600 godzin</w:t>
            </w:r>
          </w:p>
          <w:p w14:paraId="3531EFB0" w14:textId="77777777" w:rsidR="00CE568C" w:rsidRPr="00892685" w:rsidRDefault="00CE568C" w:rsidP="004C0F91">
            <w:pPr>
              <w:pStyle w:val="Domylnie"/>
              <w:spacing w:after="0" w:line="100" w:lineRule="atLeast"/>
              <w:jc w:val="both"/>
              <w:rPr>
                <w:rFonts w:ascii="Times" w:hAnsi="Times" w:cs="Times New Roman"/>
                <w:iCs/>
              </w:rPr>
            </w:pPr>
            <w:r w:rsidRPr="00892685">
              <w:rPr>
                <w:rFonts w:ascii="Times" w:hAnsi="Times" w:cs="Times New Roman"/>
                <w:iCs/>
              </w:rPr>
              <w:t xml:space="preserve">Łączny nakład pracy o charakterze praktycznym wynosi </w:t>
            </w:r>
            <w:r w:rsidRPr="00892685">
              <w:rPr>
                <w:rFonts w:ascii="Times" w:hAnsi="Times" w:cs="Times New Roman"/>
                <w:b/>
                <w:iCs/>
              </w:rPr>
              <w:t>600 godzin</w:t>
            </w:r>
            <w:r w:rsidRPr="00892685">
              <w:rPr>
                <w:rFonts w:ascii="Times" w:hAnsi="Times" w:cs="Times New Roman"/>
                <w:iCs/>
              </w:rPr>
              <w:t xml:space="preserve">, co odpowiada </w:t>
            </w:r>
            <w:r w:rsidRPr="00892685">
              <w:rPr>
                <w:rFonts w:ascii="Times" w:hAnsi="Times" w:cs="Times New Roman"/>
                <w:b/>
                <w:iCs/>
              </w:rPr>
              <w:t>20 punktom ECTS.</w:t>
            </w:r>
          </w:p>
          <w:p w14:paraId="57C50E6C" w14:textId="77777777" w:rsidR="00CE568C" w:rsidRPr="00892685" w:rsidRDefault="00CE568C" w:rsidP="004C0F91">
            <w:pPr>
              <w:pStyle w:val="Domylnie"/>
              <w:spacing w:after="0" w:line="100" w:lineRule="atLeast"/>
              <w:ind w:left="406"/>
              <w:jc w:val="both"/>
              <w:rPr>
                <w:rFonts w:ascii="Times" w:hAnsi="Times" w:cs="Times New Roman"/>
                <w:iCs/>
              </w:rPr>
            </w:pPr>
          </w:p>
          <w:p w14:paraId="3DC73D1F" w14:textId="77777777" w:rsidR="00CE568C" w:rsidRPr="00892685" w:rsidRDefault="00CE568C" w:rsidP="004C0F91">
            <w:pPr>
              <w:pStyle w:val="Domylnie"/>
              <w:tabs>
                <w:tab w:val="left" w:pos="327"/>
              </w:tabs>
              <w:spacing w:after="0" w:line="240" w:lineRule="auto"/>
              <w:jc w:val="both"/>
              <w:rPr>
                <w:rFonts w:ascii="Times" w:hAnsi="Times"/>
                <w:iCs/>
                <w:color w:val="4472C4"/>
              </w:rPr>
            </w:pPr>
            <w:r w:rsidRPr="00892685">
              <w:rPr>
                <w:rFonts w:ascii="Times" w:hAnsi="Times"/>
                <w:iCs/>
                <w:color w:val="000000"/>
              </w:rPr>
              <w:t>6. Bilans nakładu pracy studenta poświęcony zdobywaniu kompetencji społecznych w zakresie laboratoriów. Kształcenie w dziedzinie afektywnej poprzez proces samokształcenia</w:t>
            </w:r>
            <w:r w:rsidRPr="00892685">
              <w:rPr>
                <w:rFonts w:ascii="Times" w:hAnsi="Times"/>
                <w:iCs/>
                <w:color w:val="4472C4"/>
              </w:rPr>
              <w:t xml:space="preserve">: </w:t>
            </w:r>
          </w:p>
          <w:p w14:paraId="1F8099B8" w14:textId="77777777" w:rsidR="00CE568C" w:rsidRPr="00892685" w:rsidRDefault="00CE568C" w:rsidP="004C0F91">
            <w:pPr>
              <w:pStyle w:val="Domylnie"/>
              <w:tabs>
                <w:tab w:val="left" w:pos="327"/>
              </w:tabs>
              <w:spacing w:after="0" w:line="240" w:lineRule="auto"/>
              <w:jc w:val="both"/>
              <w:rPr>
                <w:rFonts w:ascii="Times" w:hAnsi="Times"/>
                <w:iCs/>
              </w:rPr>
            </w:pPr>
            <w:r w:rsidRPr="00892685">
              <w:rPr>
                <w:rFonts w:ascii="Times" w:hAnsi="Times"/>
                <w:iCs/>
                <w:color w:val="4472C4"/>
              </w:rPr>
              <w:t xml:space="preserve">- </w:t>
            </w:r>
            <w:r w:rsidRPr="00892685">
              <w:rPr>
                <w:rFonts w:ascii="Times" w:hAnsi="Times"/>
                <w:b/>
                <w:iCs/>
              </w:rPr>
              <w:t>nie dotyczy.</w:t>
            </w:r>
          </w:p>
          <w:p w14:paraId="2395D7F3" w14:textId="77777777" w:rsidR="00CE568C" w:rsidRPr="00892685" w:rsidRDefault="00CE568C" w:rsidP="004C0F91">
            <w:pPr>
              <w:pStyle w:val="Domylnie"/>
              <w:tabs>
                <w:tab w:val="left" w:pos="327"/>
              </w:tabs>
              <w:spacing w:after="0" w:line="240" w:lineRule="auto"/>
              <w:ind w:left="327"/>
              <w:jc w:val="both"/>
              <w:rPr>
                <w:rFonts w:ascii="Times" w:hAnsi="Times"/>
                <w:iCs/>
              </w:rPr>
            </w:pPr>
          </w:p>
          <w:p w14:paraId="468A5048" w14:textId="77777777" w:rsidR="00CE568C" w:rsidRPr="00892685" w:rsidRDefault="00CE568C" w:rsidP="004C0F91">
            <w:pPr>
              <w:pStyle w:val="Domylnie"/>
              <w:tabs>
                <w:tab w:val="left" w:pos="327"/>
              </w:tabs>
              <w:spacing w:after="0" w:line="240" w:lineRule="auto"/>
              <w:jc w:val="both"/>
              <w:rPr>
                <w:rFonts w:ascii="Times" w:hAnsi="Times"/>
                <w:iCs/>
              </w:rPr>
            </w:pPr>
            <w:r w:rsidRPr="00892685">
              <w:rPr>
                <w:rFonts w:ascii="Times" w:hAnsi="Times"/>
                <w:iCs/>
                <w:color w:val="000000"/>
              </w:rPr>
              <w:t>7. Czas wymagany do odbycia obowiązkowej praktyki:</w:t>
            </w:r>
          </w:p>
          <w:p w14:paraId="4336AD2D" w14:textId="77777777" w:rsidR="00CE568C" w:rsidRPr="00892685" w:rsidRDefault="00CE568C" w:rsidP="004C0F91">
            <w:pPr>
              <w:pStyle w:val="Domylnie"/>
              <w:tabs>
                <w:tab w:val="left" w:pos="327"/>
              </w:tabs>
              <w:spacing w:after="0" w:line="240" w:lineRule="auto"/>
              <w:jc w:val="both"/>
              <w:rPr>
                <w:rFonts w:ascii="Times" w:hAnsi="Times"/>
                <w:b/>
                <w:iCs/>
                <w:color w:val="000000"/>
              </w:rPr>
            </w:pPr>
            <w:r w:rsidRPr="00892685">
              <w:rPr>
                <w:rFonts w:ascii="Times" w:hAnsi="Times"/>
                <w:iCs/>
                <w:color w:val="000000"/>
              </w:rPr>
              <w:t>- udział w praktykach:</w:t>
            </w:r>
            <w:r w:rsidRPr="00892685">
              <w:rPr>
                <w:rFonts w:ascii="Times" w:hAnsi="Times"/>
                <w:b/>
                <w:iCs/>
                <w:color w:val="000000"/>
              </w:rPr>
              <w:t xml:space="preserve"> 600 godzin</w:t>
            </w:r>
          </w:p>
          <w:p w14:paraId="239E7B14" w14:textId="77777777" w:rsidR="00CE568C" w:rsidRPr="00892685" w:rsidRDefault="00CE568C" w:rsidP="004C0F91">
            <w:pPr>
              <w:pStyle w:val="Domylnie"/>
              <w:tabs>
                <w:tab w:val="left" w:pos="327"/>
              </w:tabs>
              <w:spacing w:after="0" w:line="240" w:lineRule="auto"/>
              <w:jc w:val="both"/>
              <w:rPr>
                <w:rFonts w:ascii="Times" w:hAnsi="Times"/>
                <w:iCs/>
              </w:rPr>
            </w:pPr>
            <w:r w:rsidRPr="00892685">
              <w:rPr>
                <w:rFonts w:ascii="Times" w:hAnsi="Times"/>
                <w:iCs/>
                <w:color w:val="000000"/>
              </w:rPr>
              <w:t xml:space="preserve">Łączny nakład wymagany do odbycia obowiązkowej praktyki zawodowej </w:t>
            </w:r>
            <w:r w:rsidRPr="00892685">
              <w:rPr>
                <w:rFonts w:ascii="Times" w:hAnsi="Times"/>
                <w:b/>
                <w:iCs/>
                <w:color w:val="000000"/>
              </w:rPr>
              <w:t>600 godzin</w:t>
            </w:r>
            <w:r w:rsidRPr="00892685">
              <w:rPr>
                <w:rFonts w:ascii="Times" w:hAnsi="Times"/>
                <w:iCs/>
                <w:color w:val="000000"/>
              </w:rPr>
              <w:t xml:space="preserve">, co odpowiada </w:t>
            </w:r>
            <w:r w:rsidRPr="00892685">
              <w:rPr>
                <w:rFonts w:ascii="Times" w:hAnsi="Times"/>
                <w:b/>
                <w:iCs/>
                <w:color w:val="000000"/>
              </w:rPr>
              <w:t>20,0 punktom ECTS.</w:t>
            </w:r>
          </w:p>
        </w:tc>
      </w:tr>
      <w:tr w:rsidR="00CE568C" w:rsidRPr="00892685" w14:paraId="1644CCA4" w14:textId="77777777" w:rsidTr="004C0F91">
        <w:trPr>
          <w:trHeight w:val="2798"/>
          <w:jc w:val="center"/>
        </w:trPr>
        <w:tc>
          <w:tcPr>
            <w:tcW w:w="3369" w:type="dxa"/>
            <w:shd w:val="clear" w:color="auto" w:fill="FFFFFF"/>
          </w:tcPr>
          <w:p w14:paraId="05EA7522" w14:textId="77777777" w:rsidR="00CE568C" w:rsidRPr="00892685" w:rsidRDefault="00CE568C" w:rsidP="004C0F91">
            <w:pPr>
              <w:spacing w:after="0" w:line="240" w:lineRule="auto"/>
              <w:rPr>
                <w:rFonts w:ascii="Times" w:hAnsi="Times"/>
                <w:b/>
                <w:lang w:val="pl-PL"/>
              </w:rPr>
            </w:pPr>
            <w:r w:rsidRPr="00892685">
              <w:rPr>
                <w:rFonts w:ascii="Times" w:hAnsi="Times"/>
                <w:b/>
                <w:lang w:val="pl-PL"/>
              </w:rPr>
              <w:lastRenderedPageBreak/>
              <w:t>Efekty kształcenia – wiedza</w:t>
            </w:r>
          </w:p>
        </w:tc>
        <w:tc>
          <w:tcPr>
            <w:tcW w:w="6095" w:type="dxa"/>
            <w:shd w:val="clear" w:color="auto" w:fill="FFFFFF"/>
          </w:tcPr>
          <w:p w14:paraId="0E9C4C4E" w14:textId="77777777" w:rsidR="00CE568C" w:rsidRPr="00892685" w:rsidRDefault="00CE568C" w:rsidP="004C0F91">
            <w:pPr>
              <w:spacing w:after="0" w:line="240" w:lineRule="auto"/>
              <w:jc w:val="both"/>
              <w:rPr>
                <w:rFonts w:ascii="Times" w:hAnsi="Times"/>
                <w:b/>
                <w:color w:val="000000"/>
                <w:lang w:val="pl-PL"/>
              </w:rPr>
            </w:pPr>
            <w:r w:rsidRPr="00892685">
              <w:rPr>
                <w:rFonts w:ascii="Times" w:hAnsi="Times"/>
                <w:b/>
                <w:color w:val="000000"/>
                <w:lang w:val="pl-PL"/>
              </w:rPr>
              <w:t>Student zna i rozumie:</w:t>
            </w:r>
          </w:p>
          <w:p w14:paraId="1D281398"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 zasady bezpieczeństwa i higieny pracy oraz ochrony przeciwpożarowej, a także regulamin pracy w medycznym laboratorium diagnostycznym, w którym odbył praktykę zawodową. H.W01.</w:t>
            </w:r>
          </w:p>
          <w:p w14:paraId="25847E18"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66E62A52"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W3: patogenezę, drogi szerzenia oraz laboratoryjne metody oceny najczęściej występujących zakażeń bakteryjnych, grzybiczych, wirusowych i pasożytniczych. H.W02, H.W06, H.W08.</w:t>
            </w:r>
          </w:p>
          <w:p w14:paraId="26F27032"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3DC6F0ED"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W5: procesy powstawania płynów ustrojowych, wydzielin i wydalin oraz ich znaczenie w fizjologii i patofizjologii człowieka. H.W03.</w:t>
            </w:r>
          </w:p>
          <w:p w14:paraId="141587DF"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190A2C5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W7: wiedzę na temat klinicznego znaczenia badań z zakresu transfuzjologii, w tym doboru krwi i preparatów krwiopochodnych stosowanych w lecznictwie. H.W02, H.W06, H.W08.</w:t>
            </w:r>
          </w:p>
          <w:p w14:paraId="3653AD2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432720DD"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W9: zasady oceny precyzji, dokładności, specyficzności i czułości  badań laboratoryjnych oraz procedury prawidłowej kalibracji i kontroli jakości oznaczeń. H.W07.</w:t>
            </w:r>
          </w:p>
          <w:p w14:paraId="4F249ABF"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W10: zasady metod pomiarowych stosowanych w diagnostyce laboratoryjnej oraz ich znaczenie w ocenie procesów biologicznych. H.W08.</w:t>
            </w:r>
          </w:p>
          <w:p w14:paraId="4A5170C5"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3160182C"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 xml:space="preserve">W12. metody makroskopowe, mikroskopowe i immunologiczne stosowane w diagnostyce laboratoryjnej zakażeń pasożytniczych. </w:t>
            </w:r>
            <w:r w:rsidRPr="00892685">
              <w:rPr>
                <w:rFonts w:ascii="Times" w:hAnsi="Times"/>
                <w:color w:val="000000"/>
                <w:lang w:val="pl-PL"/>
              </w:rPr>
              <w:lastRenderedPageBreak/>
              <w:t>H.W06, H.W08.</w:t>
            </w:r>
          </w:p>
          <w:p w14:paraId="4E8C2B52"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W13. wiedzę na temat znaczenia klinicznego zaburzeń hematopoezy i hemostazy oraz metody ich oceny stosowanych w rutynowej diagnostyce laboratoryjnej. H.W06, H.W08.</w:t>
            </w:r>
          </w:p>
          <w:p w14:paraId="7266D2BC"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6DAF705A" w14:textId="77777777" w:rsidR="00CE568C" w:rsidRPr="00892685" w:rsidRDefault="00CE568C" w:rsidP="004C0F91">
            <w:pPr>
              <w:spacing w:after="0" w:line="240" w:lineRule="auto"/>
              <w:jc w:val="both"/>
              <w:rPr>
                <w:rFonts w:ascii="Times" w:hAnsi="Times" w:cs="Times New Roman"/>
                <w:color w:val="000000"/>
                <w:lang w:val="pl-PL"/>
              </w:rPr>
            </w:pPr>
            <w:r w:rsidRPr="00892685">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7E7628D9"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W16: zasady bezpieczeństwa i higieny pracy oraz ochrony przeciwpożarowej, a także regulamin pracy w laboratorium naukowo-badawczym, w którym odbył praktykę zawodową H.W01.</w:t>
            </w:r>
          </w:p>
          <w:p w14:paraId="160A0C4A"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W17: strukturę organizacyjną w laboratorium naukowo-badawczym H.W2</w:t>
            </w:r>
          </w:p>
          <w:p w14:paraId="1A862550"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W18: zasady działania sprzętu laboratoryjnego i aparatury analityczno-pomiarowej, dostępnej w jednostce szkolącej H.W8</w:t>
            </w:r>
          </w:p>
          <w:p w14:paraId="27522AE8"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W19: zasady pobierania materiału biologicznego, jego transportu oraz przygotowania do badań H.W3</w:t>
            </w:r>
          </w:p>
        </w:tc>
      </w:tr>
      <w:tr w:rsidR="00CE568C" w:rsidRPr="00892685" w14:paraId="555D8F27" w14:textId="77777777" w:rsidTr="004C0F91">
        <w:trPr>
          <w:trHeight w:val="981"/>
          <w:jc w:val="center"/>
        </w:trPr>
        <w:tc>
          <w:tcPr>
            <w:tcW w:w="3369" w:type="dxa"/>
            <w:shd w:val="clear" w:color="auto" w:fill="FFFFFF"/>
          </w:tcPr>
          <w:p w14:paraId="686B788E" w14:textId="77777777" w:rsidR="00CE568C" w:rsidRPr="00892685" w:rsidRDefault="00CE568C" w:rsidP="004C0F91">
            <w:pPr>
              <w:spacing w:after="0" w:line="240" w:lineRule="auto"/>
              <w:rPr>
                <w:rFonts w:ascii="Times" w:hAnsi="Times"/>
                <w:b/>
                <w:lang w:val="pl-PL"/>
              </w:rPr>
            </w:pPr>
            <w:bookmarkStart w:id="493" w:name="_Hlk66034035"/>
            <w:r w:rsidRPr="00892685">
              <w:rPr>
                <w:rFonts w:ascii="Times" w:hAnsi="Times"/>
                <w:b/>
                <w:lang w:val="pl-PL"/>
              </w:rPr>
              <w:t>Efekty kształcenia – umiejętności</w:t>
            </w:r>
          </w:p>
          <w:p w14:paraId="7DFCDCA3" w14:textId="77777777" w:rsidR="00CE568C" w:rsidRPr="00892685" w:rsidRDefault="00CE568C" w:rsidP="004C0F91">
            <w:pPr>
              <w:spacing w:after="0" w:line="240" w:lineRule="auto"/>
              <w:rPr>
                <w:rFonts w:ascii="Times" w:hAnsi="Times"/>
                <w:b/>
                <w:lang w:val="pl-PL"/>
              </w:rPr>
            </w:pPr>
          </w:p>
          <w:p w14:paraId="68A95F7C" w14:textId="77777777" w:rsidR="00CE568C" w:rsidRPr="00892685" w:rsidRDefault="00CE568C" w:rsidP="004C0F91">
            <w:pPr>
              <w:spacing w:after="0" w:line="240" w:lineRule="auto"/>
              <w:rPr>
                <w:rFonts w:ascii="Times" w:hAnsi="Times"/>
                <w:b/>
                <w:lang w:val="pl-PL"/>
              </w:rPr>
            </w:pPr>
          </w:p>
        </w:tc>
        <w:tc>
          <w:tcPr>
            <w:tcW w:w="6095" w:type="dxa"/>
            <w:shd w:val="clear" w:color="auto" w:fill="FFFFFF"/>
          </w:tcPr>
          <w:p w14:paraId="44C10511" w14:textId="77777777" w:rsidR="00CE568C" w:rsidRPr="00892685" w:rsidRDefault="00CE568C" w:rsidP="004C0F91">
            <w:pPr>
              <w:spacing w:after="0" w:line="240" w:lineRule="auto"/>
              <w:jc w:val="both"/>
              <w:rPr>
                <w:rFonts w:ascii="Times" w:hAnsi="Times"/>
                <w:b/>
                <w:color w:val="000000"/>
                <w:lang w:val="pl-PL"/>
              </w:rPr>
            </w:pPr>
            <w:r w:rsidRPr="00892685">
              <w:rPr>
                <w:rFonts w:ascii="Times" w:hAnsi="Times"/>
                <w:b/>
                <w:color w:val="000000"/>
                <w:lang w:val="pl-PL"/>
              </w:rPr>
              <w:t>Student potrafi:</w:t>
            </w:r>
          </w:p>
          <w:p w14:paraId="3BEC4208"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71ADF31D"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U2: posługi się laboratoryjnym system informatycznym i potrafi prawidłowo rejestrować badania, dystrybuować materiały oraz autoryzować wyniki badań. H.U01.</w:t>
            </w:r>
          </w:p>
          <w:p w14:paraId="395480F1"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79E37C7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272B8035"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 xml:space="preserve">U5: dobierać i stosować w praktyce metody ilościowe i jakościowe z zakresu mikrobiologii do badania płynów ustrojowych, wydalin i wydzielin oraz umie określić ich przydatność diagnostyczną i wiarygodność otrzymanych </w:t>
            </w:r>
            <w:r w:rsidRPr="00892685">
              <w:rPr>
                <w:rFonts w:ascii="Times" w:hAnsi="Times"/>
                <w:color w:val="000000"/>
                <w:lang w:val="pl-PL"/>
              </w:rPr>
              <w:lastRenderedPageBreak/>
              <w:t>wyników. H.U01, H.U03.</w:t>
            </w:r>
          </w:p>
          <w:p w14:paraId="4AE23F1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U6: dobierać i stosować w praktyce metody ilościowe i jakościowe z zakresu hematologii i transfuzjologii do badania płynów ustrojowych, wydalin i wydzielin oraz umie określić ich przydatność diagnostyczną i wiarygodność otrzymanych wyników. H.U01, H.U03.</w:t>
            </w:r>
          </w:p>
          <w:p w14:paraId="649BBE15"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U7: posługiwać się metodami manualnymi, półautomatycznymi i automatycznymi analizatorami oraz mikroskopem świetlnym w celu wykonania badań laboratoryjnych z zakresu chemii klinicznej i analityki ogólnej. H.U01, H.U03.</w:t>
            </w:r>
          </w:p>
          <w:p w14:paraId="45D80C3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U8: posługiwać się metodami manualnymi, półautomatycznymi i automatycznymi analizatorami oraz mikroskopem świetlnym w celu wykonania badań laboratoryjnych z zakresu mikrobiologii. H.U01, H.U03.</w:t>
            </w:r>
          </w:p>
          <w:p w14:paraId="0C5952A1"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U9: posługiwać się metodami manualnymi, półautomatycznymi i automatycznymi analizatorami oraz mikroskopem świetlnym w celu wykonania badań laboratoryjnych z zakresu hematologii i transfuzjologii. H.U01, H.U03</w:t>
            </w:r>
          </w:p>
          <w:p w14:paraId="59C3AA40"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U10: pozyskiwać wiarygodne wyniki ilościowych i jakościowych badań biochemicznych, immunochemicznych oraz z zakresu analityki ogólnej i parazytologii oraz umie interpretować ich wyniki w oparciu o zakresy referencyjne. H.U01, H.U03.</w:t>
            </w:r>
          </w:p>
          <w:p w14:paraId="42674931"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U11: uzyskiwać wiarygodne wyniki badań hematologicznych, w tym oznaczeń morfologii krwi obwodowej i oceny rozmazu krwi oraz umie interpretować je w oparciu o zakresy wartości referencyjnych. H.U01, H.U03.</w:t>
            </w:r>
          </w:p>
          <w:p w14:paraId="0F6FC4E1"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U12: uzyskiwać wiarygodne wyniki badań koagulologicznych, w tym oznaczeń wskaźników i czynników krzepnięcia oraz umie interpretować je w oparciu o zakresy wartości referencyjnych. H.U01, H.U03.</w:t>
            </w:r>
          </w:p>
          <w:p w14:paraId="4DE0AAAD"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U13: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3F009EDE"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U14: uzyskiwać wiarygodne wyniki oznaczeń antygenów i przeciwciał układów grupowych krwi oraz próby krzyżowej. H.U01, H.U03.</w:t>
            </w:r>
          </w:p>
          <w:p w14:paraId="15DB7355"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U15: przeprowadzić wewnątrz-laboratoryjną i zewnątrzlaboratoryjną kontrolę jakości badań z zakresu chemii klinicznej i analityki ogólnej oraz potrafi dokumentować jej wyniki. H.U04.</w:t>
            </w:r>
          </w:p>
          <w:p w14:paraId="1EE43EB3" w14:textId="77777777" w:rsidR="00CE568C" w:rsidRPr="00892685" w:rsidRDefault="00CE568C" w:rsidP="004C0F91">
            <w:pPr>
              <w:spacing w:after="0" w:line="240" w:lineRule="auto"/>
              <w:jc w:val="both"/>
              <w:rPr>
                <w:rFonts w:ascii="Times" w:hAnsi="Times" w:cs="Times New Roman"/>
                <w:color w:val="000000"/>
                <w:lang w:val="pl-PL"/>
              </w:rPr>
            </w:pPr>
            <w:r w:rsidRPr="00892685">
              <w:rPr>
                <w:rFonts w:ascii="Times" w:hAnsi="Times"/>
                <w:color w:val="000000"/>
                <w:lang w:val="pl-PL"/>
              </w:rPr>
              <w:t>U16: przeprowadzić wewnątrz-laboratoryjną i zewnątrzlaboratoryjną kontrolę jakości badań z zakresu mikrobiologii oraz potrafi dokumentować jej wyniki. H.U04.</w:t>
            </w:r>
          </w:p>
          <w:p w14:paraId="3546230F" w14:textId="77777777" w:rsidR="00CE568C" w:rsidRPr="00892685" w:rsidRDefault="00CE568C" w:rsidP="004C0F91">
            <w:pPr>
              <w:spacing w:after="0" w:line="240" w:lineRule="auto"/>
              <w:jc w:val="both"/>
              <w:rPr>
                <w:rFonts w:ascii="Times" w:hAnsi="Times" w:cs="Times New Roman"/>
                <w:color w:val="000000"/>
                <w:lang w:val="pl-PL"/>
              </w:rPr>
            </w:pPr>
            <w:r w:rsidRPr="00892685">
              <w:rPr>
                <w:rFonts w:ascii="Times" w:hAnsi="Times" w:cs="Times New Roman"/>
                <w:color w:val="000000"/>
                <w:lang w:val="pl-PL"/>
              </w:rPr>
              <w:t xml:space="preserve">U17: </w:t>
            </w:r>
            <w:r w:rsidRPr="00892685">
              <w:rPr>
                <w:rFonts w:ascii="Times" w:hAnsi="Times"/>
                <w:color w:val="000000"/>
                <w:lang w:val="pl-PL"/>
              </w:rPr>
              <w:t xml:space="preserve">przeprowadzić wewnątrz-laboratoryjną i </w:t>
            </w:r>
            <w:r w:rsidRPr="00892685">
              <w:rPr>
                <w:rFonts w:ascii="Times" w:hAnsi="Times"/>
                <w:color w:val="000000"/>
                <w:lang w:val="pl-PL"/>
              </w:rPr>
              <w:lastRenderedPageBreak/>
              <w:t>zewnątrzlaboratoryjną kontrolę jakości badań z zakresu hematologii i transfuzjologii oraz potrafi dokumentować jej wyniki. H.U04.</w:t>
            </w:r>
          </w:p>
          <w:p w14:paraId="5EBBBB9B"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color w:val="000000"/>
                <w:lang w:val="pl-PL"/>
              </w:rPr>
              <w:t xml:space="preserve">U18: </w:t>
            </w:r>
            <w:r w:rsidRPr="00892685">
              <w:rPr>
                <w:rFonts w:ascii="Times" w:hAnsi="Times"/>
                <w:lang w:val="pl-PL"/>
              </w:rPr>
              <w:t>organizować pracę w laboratorium naukowo-badawczym</w:t>
            </w:r>
            <w:r w:rsidRPr="00892685">
              <w:rPr>
                <w:rFonts w:ascii="Times" w:hAnsi="Times" w:cs="Times New Roman"/>
                <w:lang w:val="pl-PL"/>
              </w:rPr>
              <w:t xml:space="preserve">. </w:t>
            </w:r>
            <w:r w:rsidRPr="00892685">
              <w:rPr>
                <w:rFonts w:ascii="Times" w:hAnsi="Times"/>
                <w:color w:val="000000"/>
                <w:lang w:val="pl-PL"/>
              </w:rPr>
              <w:t>H.U01.</w:t>
            </w:r>
          </w:p>
          <w:p w14:paraId="63191C3F"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lang w:val="pl-PL"/>
              </w:rPr>
              <w:t>U19: dokumentować i wstępnie przygotowywać materiał do badań naukowych</w:t>
            </w:r>
            <w:r w:rsidRPr="00892685">
              <w:rPr>
                <w:rFonts w:ascii="Times" w:hAnsi="Times" w:cs="Times New Roman"/>
                <w:lang w:val="pl-PL"/>
              </w:rPr>
              <w:t xml:space="preserve">. </w:t>
            </w:r>
            <w:r w:rsidRPr="00892685">
              <w:rPr>
                <w:rFonts w:ascii="Times" w:hAnsi="Times"/>
                <w:color w:val="000000"/>
                <w:lang w:val="pl-PL"/>
              </w:rPr>
              <w:t>H.U02.</w:t>
            </w:r>
          </w:p>
        </w:tc>
      </w:tr>
      <w:bookmarkEnd w:id="493"/>
      <w:tr w:rsidR="00CE568C" w:rsidRPr="00892685" w14:paraId="2871CFE2" w14:textId="77777777" w:rsidTr="004C0F91">
        <w:trPr>
          <w:trHeight w:val="798"/>
          <w:jc w:val="center"/>
        </w:trPr>
        <w:tc>
          <w:tcPr>
            <w:tcW w:w="3369" w:type="dxa"/>
            <w:shd w:val="clear" w:color="auto" w:fill="FFFFFF"/>
          </w:tcPr>
          <w:p w14:paraId="0149A516" w14:textId="77777777" w:rsidR="00CE568C" w:rsidRPr="00892685" w:rsidRDefault="00CE568C" w:rsidP="004C0F91">
            <w:pPr>
              <w:spacing w:after="0" w:line="240" w:lineRule="auto"/>
              <w:rPr>
                <w:rFonts w:ascii="Times" w:hAnsi="Times"/>
                <w:b/>
                <w:lang w:val="pl-PL"/>
              </w:rPr>
            </w:pPr>
            <w:r w:rsidRPr="00892685">
              <w:rPr>
                <w:rFonts w:ascii="Times" w:hAnsi="Times"/>
                <w:b/>
                <w:lang w:val="pl-PL"/>
              </w:rPr>
              <w:lastRenderedPageBreak/>
              <w:t>Efekty kształcenia – kompetencje społeczne</w:t>
            </w:r>
          </w:p>
        </w:tc>
        <w:tc>
          <w:tcPr>
            <w:tcW w:w="6095" w:type="dxa"/>
            <w:shd w:val="clear" w:color="auto" w:fill="FFFFFF"/>
          </w:tcPr>
          <w:p w14:paraId="014EEF46" w14:textId="77777777" w:rsidR="00CE568C" w:rsidRPr="00892685" w:rsidRDefault="00CE568C" w:rsidP="004C0F91">
            <w:pPr>
              <w:spacing w:after="0" w:line="240" w:lineRule="auto"/>
              <w:jc w:val="both"/>
              <w:rPr>
                <w:rFonts w:ascii="Times" w:hAnsi="Times"/>
                <w:b/>
                <w:color w:val="000000"/>
                <w:lang w:val="pl-PL"/>
              </w:rPr>
            </w:pPr>
            <w:r w:rsidRPr="00892685">
              <w:rPr>
                <w:rFonts w:ascii="Times" w:hAnsi="Times"/>
                <w:b/>
                <w:color w:val="000000"/>
                <w:lang w:val="pl-PL"/>
              </w:rPr>
              <w:t>Student gotów jest do:</w:t>
            </w:r>
          </w:p>
          <w:p w14:paraId="4C3DFF5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K1: przestrzegania tajemnicy zawodowej i praw pacjenta oraz odnosić się z szacunkiem do współpracowników oraz pacjentów. H.K01.</w:t>
            </w:r>
          </w:p>
          <w:p w14:paraId="01796058" w14:textId="77777777" w:rsidR="00CE568C" w:rsidRPr="00892685" w:rsidRDefault="00CE568C" w:rsidP="004C0F91">
            <w:pPr>
              <w:spacing w:after="0" w:line="240" w:lineRule="auto"/>
              <w:jc w:val="both"/>
              <w:rPr>
                <w:rFonts w:ascii="Times" w:hAnsi="Times"/>
                <w:lang w:val="pl-PL"/>
              </w:rPr>
            </w:pPr>
            <w:r w:rsidRPr="00892685">
              <w:rPr>
                <w:rFonts w:ascii="Times" w:hAnsi="Times"/>
                <w:color w:val="000000"/>
                <w:lang w:val="pl-PL"/>
              </w:rPr>
              <w:t>K2: przestrzegania przepisów BHP obowiązujących  w laboratorium medycznym i dbania o zachowanie bezpieczeństwa własnego i współpracowników podczas wykonywanej pracy. H.K01.</w:t>
            </w:r>
          </w:p>
        </w:tc>
      </w:tr>
      <w:tr w:rsidR="00CE568C" w:rsidRPr="00892685" w14:paraId="464C138A" w14:textId="77777777" w:rsidTr="004C0F91">
        <w:trPr>
          <w:trHeight w:val="1654"/>
          <w:jc w:val="center"/>
        </w:trPr>
        <w:tc>
          <w:tcPr>
            <w:tcW w:w="3369" w:type="dxa"/>
            <w:shd w:val="clear" w:color="auto" w:fill="FFFFFF"/>
          </w:tcPr>
          <w:p w14:paraId="3140E89F"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Metody dydaktyczne</w:t>
            </w:r>
          </w:p>
        </w:tc>
        <w:tc>
          <w:tcPr>
            <w:tcW w:w="6095" w:type="dxa"/>
            <w:shd w:val="clear" w:color="auto" w:fill="FFFFFF"/>
          </w:tcPr>
          <w:p w14:paraId="2228E0BC" w14:textId="77777777" w:rsidR="00CE568C" w:rsidRPr="00892685" w:rsidRDefault="00CE568C" w:rsidP="004C0F91">
            <w:pPr>
              <w:pStyle w:val="Bezodstpw"/>
              <w:rPr>
                <w:rFonts w:ascii="Times" w:hAnsi="Times"/>
                <w:b/>
              </w:rPr>
            </w:pPr>
            <w:r w:rsidRPr="00892685">
              <w:rPr>
                <w:rFonts w:ascii="Times" w:hAnsi="Times"/>
                <w:b/>
              </w:rPr>
              <w:t xml:space="preserve">Wykład: </w:t>
            </w:r>
            <w:r w:rsidRPr="00892685">
              <w:rPr>
                <w:rFonts w:ascii="Times" w:hAnsi="Times"/>
              </w:rPr>
              <w:t>nie dotyczy</w:t>
            </w:r>
          </w:p>
          <w:p w14:paraId="15425AA3" w14:textId="77777777" w:rsidR="00CE568C" w:rsidRPr="00892685" w:rsidRDefault="00CE568C" w:rsidP="004C0F91">
            <w:pPr>
              <w:pStyle w:val="Bezodstpw"/>
              <w:rPr>
                <w:rFonts w:ascii="Times" w:hAnsi="Times"/>
                <w:b/>
              </w:rPr>
            </w:pPr>
            <w:r w:rsidRPr="00892685">
              <w:rPr>
                <w:rFonts w:ascii="Times" w:hAnsi="Times"/>
                <w:b/>
              </w:rPr>
              <w:t xml:space="preserve">Ćwiczenia: </w:t>
            </w:r>
            <w:r w:rsidRPr="00892685">
              <w:rPr>
                <w:rFonts w:ascii="Times" w:hAnsi="Times"/>
              </w:rPr>
              <w:t>nie dotyczy</w:t>
            </w:r>
          </w:p>
          <w:p w14:paraId="2D9BE23D" w14:textId="77777777" w:rsidR="00CE568C" w:rsidRPr="00892685" w:rsidRDefault="00CE568C" w:rsidP="004C0F91">
            <w:pPr>
              <w:pStyle w:val="Bezodstpw"/>
              <w:rPr>
                <w:rFonts w:ascii="Times" w:hAnsi="Times"/>
                <w:b/>
              </w:rPr>
            </w:pPr>
            <w:r w:rsidRPr="00892685">
              <w:rPr>
                <w:rFonts w:ascii="Times" w:hAnsi="Times"/>
                <w:b/>
              </w:rPr>
              <w:t xml:space="preserve">Laboratoria: </w:t>
            </w:r>
            <w:r w:rsidRPr="00892685">
              <w:rPr>
                <w:rFonts w:ascii="Times" w:hAnsi="Times"/>
              </w:rPr>
              <w:t>nie dotyczy</w:t>
            </w:r>
            <w:r w:rsidRPr="00892685">
              <w:rPr>
                <w:rFonts w:ascii="Times" w:hAnsi="Times"/>
                <w:b/>
              </w:rPr>
              <w:t xml:space="preserve"> </w:t>
            </w:r>
          </w:p>
          <w:p w14:paraId="50431723" w14:textId="77777777" w:rsidR="00CE568C" w:rsidRPr="00892685" w:rsidRDefault="00CE568C" w:rsidP="004C0F91">
            <w:pPr>
              <w:pStyle w:val="Bezodstpw"/>
              <w:rPr>
                <w:rFonts w:ascii="Times" w:hAnsi="Times"/>
              </w:rPr>
            </w:pPr>
            <w:r w:rsidRPr="00892685">
              <w:rPr>
                <w:rFonts w:ascii="Times" w:hAnsi="Times"/>
                <w:b/>
              </w:rPr>
              <w:t xml:space="preserve">Seminaria: </w:t>
            </w:r>
            <w:r w:rsidRPr="00892685">
              <w:rPr>
                <w:rFonts w:ascii="Times" w:hAnsi="Times"/>
              </w:rPr>
              <w:t>nie dotyczy</w:t>
            </w:r>
          </w:p>
          <w:p w14:paraId="38DB7B29" w14:textId="77777777" w:rsidR="00CE568C" w:rsidRPr="00892685" w:rsidRDefault="00CE568C" w:rsidP="004C0F91">
            <w:pPr>
              <w:pStyle w:val="Bezodstpw"/>
              <w:rPr>
                <w:rFonts w:ascii="Times" w:hAnsi="Times"/>
                <w:b/>
              </w:rPr>
            </w:pPr>
          </w:p>
          <w:p w14:paraId="5710A32B" w14:textId="77777777" w:rsidR="00CE568C" w:rsidRPr="00892685" w:rsidRDefault="00CE568C" w:rsidP="004C0F91">
            <w:pPr>
              <w:pStyle w:val="Bezodstpw"/>
              <w:rPr>
                <w:rFonts w:ascii="Times" w:hAnsi="Times"/>
                <w:b/>
              </w:rPr>
            </w:pPr>
            <w:r w:rsidRPr="00892685">
              <w:rPr>
                <w:rFonts w:ascii="Times" w:hAnsi="Times"/>
                <w:b/>
              </w:rPr>
              <w:t xml:space="preserve">Praktyki zawodowe: </w:t>
            </w:r>
          </w:p>
          <w:p w14:paraId="34508934" w14:textId="77777777" w:rsidR="00CE568C" w:rsidRPr="00892685" w:rsidRDefault="00CE568C" w:rsidP="004C0F91">
            <w:pPr>
              <w:pStyle w:val="Bezodstpw"/>
              <w:rPr>
                <w:rFonts w:ascii="Times" w:hAnsi="Times"/>
              </w:rPr>
            </w:pPr>
            <w:r w:rsidRPr="00892685">
              <w:rPr>
                <w:rFonts w:ascii="Times" w:hAnsi="Times"/>
              </w:rPr>
              <w:t>-</w:t>
            </w:r>
            <w:r w:rsidRPr="00892685">
              <w:rPr>
                <w:rFonts w:ascii="Times" w:hAnsi="Times"/>
                <w:b/>
              </w:rPr>
              <w:t xml:space="preserve"> </w:t>
            </w:r>
            <w:r w:rsidRPr="00892685">
              <w:rPr>
                <w:rFonts w:ascii="Times" w:hAnsi="Times"/>
              </w:rPr>
              <w:t>metoda obserwacji;</w:t>
            </w:r>
          </w:p>
          <w:p w14:paraId="10AC6EE7" w14:textId="77777777" w:rsidR="00CE568C" w:rsidRPr="00892685" w:rsidRDefault="00CE568C" w:rsidP="004C0F91">
            <w:pPr>
              <w:pStyle w:val="Bezodstpw"/>
              <w:rPr>
                <w:rFonts w:ascii="Times" w:hAnsi="Times"/>
              </w:rPr>
            </w:pPr>
            <w:r w:rsidRPr="00892685">
              <w:rPr>
                <w:rFonts w:ascii="Times" w:hAnsi="Times"/>
              </w:rPr>
              <w:t>- metoda obserwacji bezpośredniej;</w:t>
            </w:r>
          </w:p>
          <w:p w14:paraId="422753AF" w14:textId="77777777" w:rsidR="00CE568C" w:rsidRPr="00892685" w:rsidRDefault="00CE568C" w:rsidP="004C0F91">
            <w:pPr>
              <w:pStyle w:val="Bezodstpw"/>
              <w:rPr>
                <w:rFonts w:ascii="Times" w:hAnsi="Times"/>
              </w:rPr>
            </w:pPr>
            <w:r w:rsidRPr="00892685">
              <w:rPr>
                <w:rFonts w:ascii="Times" w:hAnsi="Times"/>
              </w:rPr>
              <w:t>- ćwiczenia praktyczne;</w:t>
            </w:r>
          </w:p>
          <w:p w14:paraId="79C22A27" w14:textId="77777777" w:rsidR="00CE568C" w:rsidRPr="00892685" w:rsidRDefault="00CE568C" w:rsidP="004C0F91">
            <w:pPr>
              <w:pStyle w:val="Bezodstpw"/>
              <w:rPr>
                <w:rFonts w:ascii="Times" w:hAnsi="Times"/>
              </w:rPr>
            </w:pPr>
            <w:r w:rsidRPr="00892685">
              <w:rPr>
                <w:rFonts w:ascii="Times" w:hAnsi="Times"/>
              </w:rPr>
              <w:t>- metoda klasyczna problemowa;</w:t>
            </w:r>
          </w:p>
          <w:p w14:paraId="28D8023F" w14:textId="77777777" w:rsidR="00CE568C" w:rsidRPr="00892685" w:rsidRDefault="00CE568C" w:rsidP="004C0F91">
            <w:pPr>
              <w:pStyle w:val="Bezodstpw"/>
              <w:rPr>
                <w:rFonts w:ascii="Times" w:hAnsi="Times"/>
              </w:rPr>
            </w:pPr>
            <w:r w:rsidRPr="00892685">
              <w:rPr>
                <w:rFonts w:ascii="Times" w:hAnsi="Times"/>
              </w:rPr>
              <w:t>- analiza przypadków klinicznych;</w:t>
            </w:r>
          </w:p>
          <w:p w14:paraId="01DAE9E8" w14:textId="77777777" w:rsidR="00CE568C" w:rsidRPr="00892685" w:rsidRDefault="00CE568C" w:rsidP="004C0F91">
            <w:pPr>
              <w:pStyle w:val="Akapitzlist1"/>
              <w:autoSpaceDE w:val="0"/>
              <w:autoSpaceDN w:val="0"/>
              <w:adjustRightInd w:val="0"/>
              <w:spacing w:after="0" w:line="240" w:lineRule="auto"/>
              <w:ind w:left="0"/>
              <w:rPr>
                <w:rFonts w:ascii="Times" w:hAnsi="Times"/>
              </w:rPr>
            </w:pPr>
            <w:r w:rsidRPr="00892685">
              <w:rPr>
                <w:rFonts w:ascii="Times" w:hAnsi="Times"/>
              </w:rPr>
              <w:t>- analiza wyników badań laboratoryjnych, serologicznych, mikrobiologicznych.</w:t>
            </w:r>
          </w:p>
        </w:tc>
      </w:tr>
      <w:tr w:rsidR="00CE568C" w:rsidRPr="00892685" w14:paraId="65CF4AD2" w14:textId="77777777" w:rsidTr="004C0F91">
        <w:trPr>
          <w:trHeight w:val="838"/>
          <w:jc w:val="center"/>
        </w:trPr>
        <w:tc>
          <w:tcPr>
            <w:tcW w:w="3369" w:type="dxa"/>
            <w:shd w:val="clear" w:color="auto" w:fill="FFFFFF"/>
          </w:tcPr>
          <w:p w14:paraId="6F96800E"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Wymagania wstępne</w:t>
            </w:r>
          </w:p>
        </w:tc>
        <w:tc>
          <w:tcPr>
            <w:tcW w:w="6095" w:type="dxa"/>
            <w:shd w:val="clear" w:color="auto" w:fill="FFFFFF"/>
          </w:tcPr>
          <w:p w14:paraId="7BBB91A4" w14:textId="77777777" w:rsidR="00CE568C" w:rsidRPr="00892685" w:rsidRDefault="00CE568C" w:rsidP="004C0F91">
            <w:pPr>
              <w:spacing w:after="0" w:line="240" w:lineRule="auto"/>
              <w:jc w:val="both"/>
              <w:rPr>
                <w:rFonts w:ascii="Times" w:hAnsi="Times"/>
                <w:color w:val="000000"/>
                <w:lang w:val="pl-PL"/>
              </w:rPr>
            </w:pPr>
            <w:r w:rsidRPr="00892685">
              <w:rPr>
                <w:rStyle w:val="wrtext"/>
                <w:rFonts w:ascii="Times" w:hAnsi="Times"/>
                <w:lang w:val="pl-PL"/>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CE568C" w:rsidRPr="00892685" w14:paraId="2AE62492" w14:textId="77777777" w:rsidTr="004C0F91">
        <w:trPr>
          <w:trHeight w:val="2197"/>
          <w:jc w:val="center"/>
        </w:trPr>
        <w:tc>
          <w:tcPr>
            <w:tcW w:w="3369" w:type="dxa"/>
            <w:shd w:val="clear" w:color="auto" w:fill="FFFFFF"/>
          </w:tcPr>
          <w:p w14:paraId="5C763912"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Skrócony opis przedmiotu</w:t>
            </w:r>
          </w:p>
        </w:tc>
        <w:tc>
          <w:tcPr>
            <w:tcW w:w="6095" w:type="dxa"/>
            <w:shd w:val="clear" w:color="auto" w:fill="FFFFFF"/>
          </w:tcPr>
          <w:p w14:paraId="3E785F20" w14:textId="77777777" w:rsidR="00CE568C" w:rsidRPr="00892685" w:rsidRDefault="00CE568C" w:rsidP="004C0F91">
            <w:pPr>
              <w:spacing w:after="0" w:line="240" w:lineRule="auto"/>
              <w:jc w:val="both"/>
              <w:rPr>
                <w:rFonts w:ascii="Times" w:hAnsi="Times"/>
                <w:color w:val="000000"/>
                <w:lang w:val="pl-PL"/>
              </w:rPr>
            </w:pPr>
            <w:r w:rsidRPr="00892685">
              <w:rPr>
                <w:rStyle w:val="wrtext"/>
                <w:rFonts w:ascii="Times" w:hAnsi="Times"/>
                <w:lang w:val="pl-PL"/>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CE568C" w:rsidRPr="00892685" w14:paraId="36C9A3D6" w14:textId="77777777" w:rsidTr="004C0F91">
        <w:trPr>
          <w:trHeight w:val="841"/>
          <w:jc w:val="center"/>
        </w:trPr>
        <w:tc>
          <w:tcPr>
            <w:tcW w:w="3369" w:type="dxa"/>
            <w:shd w:val="clear" w:color="auto" w:fill="FFFFFF"/>
          </w:tcPr>
          <w:p w14:paraId="5A15B5A0"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Pełny opis przedmiotu</w:t>
            </w:r>
          </w:p>
        </w:tc>
        <w:tc>
          <w:tcPr>
            <w:tcW w:w="6095" w:type="dxa"/>
            <w:shd w:val="clear" w:color="auto" w:fill="FFFFFF"/>
          </w:tcPr>
          <w:p w14:paraId="0DE5AAFF" w14:textId="77777777" w:rsidR="00CE568C" w:rsidRPr="00892685" w:rsidRDefault="00CE568C" w:rsidP="004C0F91">
            <w:pPr>
              <w:pStyle w:val="Domylnie"/>
              <w:spacing w:after="0" w:line="240" w:lineRule="auto"/>
              <w:jc w:val="both"/>
              <w:rPr>
                <w:rFonts w:ascii="Times" w:hAnsi="Times" w:cs="Times New Roman"/>
                <w:b/>
              </w:rPr>
            </w:pPr>
            <w:r w:rsidRPr="00892685">
              <w:rPr>
                <w:rFonts w:ascii="Times" w:hAnsi="Times" w:cs="Times New Roman"/>
              </w:rPr>
              <w:t xml:space="preserve">Przedmiot realizowany w formie </w:t>
            </w:r>
            <w:r w:rsidRPr="00892685">
              <w:rPr>
                <w:rFonts w:ascii="Times" w:hAnsi="Times" w:cs="Times New Roman"/>
                <w:b/>
              </w:rPr>
              <w:t>praktyki zawodowej.</w:t>
            </w:r>
          </w:p>
          <w:p w14:paraId="3EDDB362" w14:textId="77777777" w:rsidR="00CE568C" w:rsidRPr="00892685" w:rsidRDefault="00CE568C" w:rsidP="004C0F91">
            <w:pPr>
              <w:pStyle w:val="Domylnie"/>
              <w:spacing w:after="0" w:line="240" w:lineRule="auto"/>
              <w:jc w:val="both"/>
              <w:rPr>
                <w:rFonts w:ascii="Times" w:hAnsi="Times" w:cs="Times New Roman"/>
              </w:rPr>
            </w:pPr>
            <w:r w:rsidRPr="00892685">
              <w:rPr>
                <w:rFonts w:ascii="Times" w:hAnsi="Times" w:cs="Times New Roman"/>
              </w:rPr>
              <w:t xml:space="preserve">Celem przedmiotu Praktyka zawodowa jest doskonalenie umiejętności studenta w wykonywaniu badań laboratoryjnych, </w:t>
            </w:r>
          </w:p>
          <w:p w14:paraId="5A3779A9" w14:textId="77777777" w:rsidR="00CE568C" w:rsidRPr="00892685" w:rsidRDefault="00CE568C" w:rsidP="004C0F91">
            <w:pPr>
              <w:pStyle w:val="Domylnie"/>
              <w:spacing w:after="0" w:line="240" w:lineRule="auto"/>
              <w:jc w:val="both"/>
              <w:rPr>
                <w:rFonts w:ascii="Times" w:hAnsi="Times" w:cs="Times New Roman"/>
              </w:rPr>
            </w:pPr>
            <w:r w:rsidRPr="00892685">
              <w:rPr>
                <w:rFonts w:ascii="Times" w:hAnsi="Times" w:cs="Times New Roman"/>
              </w:rPr>
              <w:t xml:space="preserve">w oparciu o wiedzę zdobytą w trakcie studiów oraz </w:t>
            </w:r>
            <w:r w:rsidRPr="00892685">
              <w:rPr>
                <w:rFonts w:ascii="Times" w:hAnsi="Times" w:cs="Times New Roman"/>
              </w:rPr>
              <w:lastRenderedPageBreak/>
              <w:t xml:space="preserve">przygotowanie do pracy w zawodzie diagnosty laboratoryjnego. W trakcie Praktyk odbywających się w medycznym laboratorium diagnostycznym student zapoznaje się z organizacją i specyfiką pracy 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p>
          <w:p w14:paraId="1D43380A" w14:textId="77777777" w:rsidR="00CE568C" w:rsidRPr="00892685" w:rsidRDefault="00CE568C" w:rsidP="004C0F91">
            <w:pPr>
              <w:pStyle w:val="NormalnyWeb"/>
              <w:spacing w:before="0" w:beforeAutospacing="0" w:after="0" w:afterAutospacing="0"/>
              <w:jc w:val="both"/>
              <w:rPr>
                <w:rFonts w:ascii="Times" w:hAnsi="Times"/>
                <w:sz w:val="22"/>
                <w:szCs w:val="22"/>
              </w:rPr>
            </w:pPr>
            <w:r w:rsidRPr="00892685">
              <w:rPr>
                <w:rFonts w:ascii="Times" w:hAnsi="Times"/>
                <w:sz w:val="22"/>
                <w:szCs w:val="22"/>
              </w:rPr>
              <w:t>oraz dokonuje próby interpretacji wyników badań laboratoryjnych.</w:t>
            </w:r>
          </w:p>
        </w:tc>
      </w:tr>
      <w:tr w:rsidR="00CE568C" w:rsidRPr="00892685" w14:paraId="0EAFA433" w14:textId="77777777" w:rsidTr="004C0F91">
        <w:trPr>
          <w:trHeight w:val="699"/>
          <w:jc w:val="center"/>
        </w:trPr>
        <w:tc>
          <w:tcPr>
            <w:tcW w:w="3369" w:type="dxa"/>
            <w:shd w:val="clear" w:color="auto" w:fill="FFFFFF"/>
          </w:tcPr>
          <w:p w14:paraId="709F182A"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Literatura</w:t>
            </w:r>
          </w:p>
        </w:tc>
        <w:tc>
          <w:tcPr>
            <w:tcW w:w="6095" w:type="dxa"/>
            <w:shd w:val="clear" w:color="auto" w:fill="FFFFFF"/>
          </w:tcPr>
          <w:p w14:paraId="226EF1C7" w14:textId="77777777" w:rsidR="00CE568C" w:rsidRPr="00892685" w:rsidRDefault="00CE568C" w:rsidP="004C0F91">
            <w:pPr>
              <w:pStyle w:val="Bezodstpw"/>
              <w:spacing w:line="276" w:lineRule="auto"/>
              <w:rPr>
                <w:rFonts w:ascii="Times" w:hAnsi="Times"/>
                <w:b/>
              </w:rPr>
            </w:pPr>
            <w:r w:rsidRPr="00892685">
              <w:rPr>
                <w:rFonts w:ascii="Times" w:hAnsi="Times"/>
                <w:b/>
              </w:rPr>
              <w:t xml:space="preserve">Literatura podstawowa: </w:t>
            </w:r>
          </w:p>
          <w:p w14:paraId="153E3623" w14:textId="77777777" w:rsidR="00CE568C" w:rsidRPr="00892685" w:rsidRDefault="00CE568C" w:rsidP="004C0F91">
            <w:pPr>
              <w:pStyle w:val="Bezodstpw"/>
              <w:jc w:val="both"/>
              <w:rPr>
                <w:rFonts w:ascii="Times" w:hAnsi="Times"/>
              </w:rPr>
            </w:pPr>
            <w:r w:rsidRPr="00892685">
              <w:rPr>
                <w:rFonts w:ascii="Times" w:hAnsi="Times"/>
              </w:rPr>
              <w:t>Według zaleceń bezpośredniego opiekuna praktyk.</w:t>
            </w:r>
          </w:p>
        </w:tc>
      </w:tr>
      <w:tr w:rsidR="00CE568C" w:rsidRPr="00892685" w14:paraId="44E07184" w14:textId="77777777" w:rsidTr="004C0F91">
        <w:trPr>
          <w:trHeight w:val="1124"/>
          <w:jc w:val="center"/>
        </w:trPr>
        <w:tc>
          <w:tcPr>
            <w:tcW w:w="3369" w:type="dxa"/>
            <w:shd w:val="clear" w:color="auto" w:fill="FFFFFF"/>
          </w:tcPr>
          <w:p w14:paraId="033AF6F2"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Metody i kryteria oceniania</w:t>
            </w:r>
          </w:p>
        </w:tc>
        <w:tc>
          <w:tcPr>
            <w:tcW w:w="6095" w:type="dxa"/>
            <w:shd w:val="clear" w:color="auto" w:fill="FFFFFF"/>
          </w:tcPr>
          <w:p w14:paraId="08206128" w14:textId="77777777" w:rsidR="00CE568C" w:rsidRPr="00892685" w:rsidRDefault="00CE568C" w:rsidP="004C0F91">
            <w:pPr>
              <w:autoSpaceDE w:val="0"/>
              <w:autoSpaceDN w:val="0"/>
              <w:adjustRightInd w:val="0"/>
              <w:spacing w:after="0" w:line="240" w:lineRule="auto"/>
              <w:rPr>
                <w:rFonts w:ascii="Times" w:hAnsi="Times"/>
                <w:bCs/>
                <w:lang w:val="pl-PL"/>
              </w:rPr>
            </w:pPr>
            <w:r w:rsidRPr="00892685">
              <w:rPr>
                <w:rFonts w:ascii="Times" w:hAnsi="Times"/>
                <w:b/>
                <w:bCs/>
                <w:lang w:val="pl-PL"/>
              </w:rPr>
              <w:t xml:space="preserve">Wykonywanie zadań praktycznych: </w:t>
            </w:r>
            <w:r w:rsidRPr="00892685">
              <w:rPr>
                <w:rFonts w:ascii="Times" w:hAnsi="Times"/>
                <w:bCs/>
                <w:lang w:val="pl-PL"/>
              </w:rPr>
              <w:t>W1-W19,  U1-U19, K1, K2</w:t>
            </w:r>
          </w:p>
          <w:p w14:paraId="5D3BFAB2" w14:textId="77777777" w:rsidR="00CE568C" w:rsidRPr="00892685" w:rsidRDefault="00CE568C" w:rsidP="004C0F91">
            <w:pPr>
              <w:autoSpaceDE w:val="0"/>
              <w:autoSpaceDN w:val="0"/>
              <w:adjustRightInd w:val="0"/>
              <w:spacing w:after="0" w:line="240" w:lineRule="auto"/>
              <w:rPr>
                <w:rFonts w:ascii="Times" w:hAnsi="Times"/>
                <w:bCs/>
                <w:lang w:val="pl-PL"/>
              </w:rPr>
            </w:pPr>
            <w:r w:rsidRPr="00892685">
              <w:rPr>
                <w:rFonts w:ascii="Times" w:hAnsi="Times"/>
                <w:b/>
                <w:bCs/>
                <w:lang w:val="pl-PL"/>
              </w:rPr>
              <w:t>Aktywność:</w:t>
            </w:r>
            <w:r w:rsidRPr="00892685">
              <w:rPr>
                <w:rFonts w:ascii="Times" w:hAnsi="Times"/>
                <w:bCs/>
                <w:lang w:val="pl-PL"/>
              </w:rPr>
              <w:t xml:space="preserve"> U1-U3, K1</w:t>
            </w:r>
          </w:p>
          <w:p w14:paraId="610D7437" w14:textId="77777777" w:rsidR="00CE568C" w:rsidRPr="00892685" w:rsidRDefault="00CE568C" w:rsidP="004C0F91">
            <w:pPr>
              <w:autoSpaceDE w:val="0"/>
              <w:autoSpaceDN w:val="0"/>
              <w:adjustRightInd w:val="0"/>
              <w:spacing w:after="0" w:line="240" w:lineRule="auto"/>
              <w:rPr>
                <w:rFonts w:ascii="Times" w:hAnsi="Times"/>
                <w:b/>
                <w:bCs/>
                <w:lang w:val="pl-PL"/>
              </w:rPr>
            </w:pPr>
            <w:r w:rsidRPr="00892685">
              <w:rPr>
                <w:rFonts w:ascii="Times" w:hAnsi="Times"/>
                <w:b/>
                <w:bCs/>
                <w:lang w:val="pl-PL"/>
              </w:rPr>
              <w:t xml:space="preserve">Ukierunkowana obserwacja czynności studenta podczas wykonywania zadań praktycznych: </w:t>
            </w:r>
            <w:r w:rsidRPr="00892685">
              <w:rPr>
                <w:rFonts w:ascii="Times" w:hAnsi="Times"/>
                <w:bCs/>
                <w:lang w:val="pl-PL"/>
              </w:rPr>
              <w:t>U1-U19, K1, K2</w:t>
            </w:r>
          </w:p>
          <w:p w14:paraId="5C3052AC"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bCs/>
                <w:lang w:val="pl-PL"/>
              </w:rPr>
              <w:t>Obserwacja przedłużona czynności studenta:</w:t>
            </w:r>
            <w:r w:rsidRPr="00892685">
              <w:rPr>
                <w:rFonts w:ascii="Times" w:hAnsi="Times"/>
                <w:bCs/>
                <w:lang w:val="pl-PL"/>
              </w:rPr>
              <w:t xml:space="preserve">  U1-U19, K1, K2</w:t>
            </w:r>
          </w:p>
        </w:tc>
      </w:tr>
      <w:tr w:rsidR="00CE568C" w:rsidRPr="00892685" w14:paraId="44A73AC3" w14:textId="77777777" w:rsidTr="004C0F91">
        <w:trPr>
          <w:trHeight w:val="628"/>
          <w:jc w:val="center"/>
        </w:trPr>
        <w:tc>
          <w:tcPr>
            <w:tcW w:w="3369" w:type="dxa"/>
            <w:shd w:val="clear" w:color="auto" w:fill="FFFFFF"/>
          </w:tcPr>
          <w:p w14:paraId="716FB768"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Praktyki zawodowe w ramach przedmiotu </w:t>
            </w:r>
          </w:p>
        </w:tc>
        <w:tc>
          <w:tcPr>
            <w:tcW w:w="6095" w:type="dxa"/>
            <w:shd w:val="clear" w:color="auto" w:fill="FFFFFF"/>
          </w:tcPr>
          <w:p w14:paraId="65DC048B" w14:textId="77777777" w:rsidR="00CE568C" w:rsidRPr="00892685" w:rsidRDefault="00CE568C" w:rsidP="004C0F91">
            <w:pPr>
              <w:autoSpaceDE w:val="0"/>
              <w:autoSpaceDN w:val="0"/>
              <w:adjustRightInd w:val="0"/>
              <w:rPr>
                <w:rFonts w:ascii="Times" w:hAnsi="Times"/>
                <w:lang w:val="pl-PL"/>
              </w:rPr>
            </w:pPr>
            <w:r w:rsidRPr="00892685">
              <w:rPr>
                <w:rStyle w:val="wrtext"/>
                <w:rFonts w:ascii="Times" w:hAnsi="Times"/>
                <w:lang w:val="pl-PL"/>
              </w:rPr>
              <w:t>W ramach przedmiotu odbywają się praktyki zawodowe</w:t>
            </w:r>
          </w:p>
        </w:tc>
      </w:tr>
    </w:tbl>
    <w:p w14:paraId="5E8624C1" w14:textId="77777777" w:rsidR="00CE568C" w:rsidRPr="00892685" w:rsidRDefault="00CE568C" w:rsidP="00CE568C">
      <w:pPr>
        <w:spacing w:after="120" w:line="240" w:lineRule="auto"/>
        <w:ind w:left="1440"/>
        <w:contextualSpacing/>
        <w:jc w:val="both"/>
        <w:rPr>
          <w:rFonts w:ascii="Times" w:hAnsi="Times"/>
          <w:b/>
          <w:lang w:val="pl-PL"/>
        </w:rPr>
      </w:pPr>
    </w:p>
    <w:p w14:paraId="5B3CD8C1" w14:textId="77777777" w:rsidR="00CE568C" w:rsidRPr="00892685" w:rsidRDefault="00CE568C" w:rsidP="00CE568C">
      <w:pPr>
        <w:spacing w:after="120" w:line="240" w:lineRule="auto"/>
        <w:contextualSpacing/>
        <w:jc w:val="both"/>
        <w:rPr>
          <w:rFonts w:ascii="Times" w:hAnsi="Times"/>
          <w:b/>
          <w:lang w:val="pl-PL"/>
        </w:rPr>
      </w:pPr>
    </w:p>
    <w:p w14:paraId="48543962" w14:textId="77777777" w:rsidR="00CE568C" w:rsidRPr="00892685" w:rsidRDefault="00CE568C" w:rsidP="00CE568C">
      <w:pPr>
        <w:spacing w:after="120" w:line="240" w:lineRule="auto"/>
        <w:contextualSpacing/>
        <w:jc w:val="both"/>
        <w:rPr>
          <w:rFonts w:ascii="Times" w:hAnsi="Times"/>
          <w:b/>
          <w:lang w:val="pl-PL"/>
        </w:rPr>
      </w:pPr>
      <w:r w:rsidRPr="00892685">
        <w:rPr>
          <w:rFonts w:ascii="Times" w:hAnsi="Times"/>
          <w:b/>
          <w:lang w:val="pl-PL"/>
        </w:rPr>
        <w:t xml:space="preserve">B) Opis przedmiotu cyklu </w:t>
      </w:r>
    </w:p>
    <w:p w14:paraId="622A3333" w14:textId="77777777" w:rsidR="00CE568C" w:rsidRPr="00892685" w:rsidRDefault="00CE568C" w:rsidP="00CE568C">
      <w:pPr>
        <w:spacing w:after="0" w:line="240" w:lineRule="auto"/>
        <w:ind w:left="1080"/>
        <w:contextualSpacing/>
        <w:jc w:val="both"/>
        <w:rPr>
          <w:rFonts w:ascii="Times" w:hAnsi="Times"/>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CE568C" w:rsidRPr="00892685" w14:paraId="1634BD65" w14:textId="77777777" w:rsidTr="004C0F91">
        <w:tc>
          <w:tcPr>
            <w:tcW w:w="3369" w:type="dxa"/>
          </w:tcPr>
          <w:p w14:paraId="07FB1A20"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Nazwa pola</w:t>
            </w:r>
          </w:p>
        </w:tc>
        <w:tc>
          <w:tcPr>
            <w:tcW w:w="6095" w:type="dxa"/>
            <w:vAlign w:val="center"/>
          </w:tcPr>
          <w:p w14:paraId="4725F4FF"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Komentarz</w:t>
            </w:r>
          </w:p>
        </w:tc>
      </w:tr>
      <w:tr w:rsidR="00CE568C" w:rsidRPr="00892685" w14:paraId="733B5A1C" w14:textId="77777777" w:rsidTr="004C0F91">
        <w:tc>
          <w:tcPr>
            <w:tcW w:w="3369" w:type="dxa"/>
          </w:tcPr>
          <w:p w14:paraId="00528E9B"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7A358BA6" w14:textId="77777777" w:rsidR="00CE568C" w:rsidRPr="00892685" w:rsidRDefault="00CE568C" w:rsidP="004C0F91">
            <w:pPr>
              <w:spacing w:after="0" w:line="240" w:lineRule="auto"/>
              <w:rPr>
                <w:rFonts w:ascii="Times" w:hAnsi="Times"/>
                <w:b/>
                <w:color w:val="000000"/>
                <w:lang w:val="pl-PL"/>
              </w:rPr>
            </w:pPr>
            <w:r w:rsidRPr="00892685">
              <w:rPr>
                <w:rFonts w:ascii="Times" w:hAnsi="Times"/>
                <w:b/>
                <w:lang w:val="pl-PL"/>
              </w:rPr>
              <w:t xml:space="preserve">Semestr IV,  rok II </w:t>
            </w:r>
          </w:p>
        </w:tc>
      </w:tr>
      <w:tr w:rsidR="00CE568C" w:rsidRPr="00892685" w14:paraId="1EC9A99F" w14:textId="77777777" w:rsidTr="004C0F91">
        <w:tc>
          <w:tcPr>
            <w:tcW w:w="3369" w:type="dxa"/>
          </w:tcPr>
          <w:p w14:paraId="46FCE7AC"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6F5082EE"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7EBBCF4E"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060CE471"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p>
          <w:p w14:paraId="37A47554"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3B35ECC9" w14:textId="77777777" w:rsidR="00CE568C" w:rsidRPr="00892685" w:rsidRDefault="00CE568C" w:rsidP="004C0F91">
            <w:pPr>
              <w:spacing w:after="0" w:line="240" w:lineRule="auto"/>
              <w:rPr>
                <w:rFonts w:ascii="Times" w:hAnsi="Times"/>
                <w:color w:val="FF0000"/>
                <w:lang w:val="pl-PL"/>
              </w:rPr>
            </w:pPr>
            <w:r w:rsidRPr="00892685">
              <w:rPr>
                <w:rFonts w:ascii="Times" w:hAnsi="Times"/>
                <w:b/>
                <w:lang w:val="pl-PL"/>
              </w:rPr>
              <w:t xml:space="preserve">Praktyki zawodowe: </w:t>
            </w:r>
            <w:r w:rsidRPr="00892685">
              <w:rPr>
                <w:rFonts w:ascii="Times" w:hAnsi="Times"/>
                <w:lang w:val="pl-PL"/>
              </w:rPr>
              <w:t>zaliczenie bez oceny</w:t>
            </w:r>
          </w:p>
        </w:tc>
      </w:tr>
      <w:tr w:rsidR="00CE568C" w:rsidRPr="00892685" w14:paraId="3C62FEE1" w14:textId="77777777" w:rsidTr="004C0F91">
        <w:trPr>
          <w:trHeight w:val="574"/>
        </w:trPr>
        <w:tc>
          <w:tcPr>
            <w:tcW w:w="3369" w:type="dxa"/>
          </w:tcPr>
          <w:p w14:paraId="397D00FE"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0B9BEE03"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7806A57B"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320748F6"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r w:rsidRPr="00892685">
              <w:rPr>
                <w:rFonts w:ascii="Times" w:hAnsi="Times"/>
                <w:b/>
                <w:lang w:val="pl-PL"/>
              </w:rPr>
              <w:t xml:space="preserve"> </w:t>
            </w:r>
          </w:p>
          <w:p w14:paraId="5C86C0C9"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389EBA6F" w14:textId="77777777" w:rsidR="00CE568C" w:rsidRPr="00892685" w:rsidRDefault="00CE568C" w:rsidP="004C0F91">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Praktyki zawodowe: </w:t>
            </w:r>
            <w:r w:rsidRPr="00892685">
              <w:rPr>
                <w:rFonts w:ascii="Times" w:hAnsi="Times"/>
                <w:lang w:val="pl-PL"/>
              </w:rPr>
              <w:t>160 godzin – zaliczenie bez oceny</w:t>
            </w:r>
          </w:p>
        </w:tc>
      </w:tr>
      <w:tr w:rsidR="00CE568C" w:rsidRPr="00892685" w14:paraId="4C37EA6E" w14:textId="77777777" w:rsidTr="004C0F91">
        <w:tc>
          <w:tcPr>
            <w:tcW w:w="3369" w:type="dxa"/>
          </w:tcPr>
          <w:p w14:paraId="3CD8CD50"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lastRenderedPageBreak/>
              <w:t>Imię i nazwisko koordynatora/ów przedmiotu cyklu</w:t>
            </w:r>
          </w:p>
        </w:tc>
        <w:tc>
          <w:tcPr>
            <w:tcW w:w="6095" w:type="dxa"/>
            <w:vAlign w:val="center"/>
          </w:tcPr>
          <w:p w14:paraId="64494C27" w14:textId="77777777" w:rsidR="00CE568C" w:rsidRPr="00892685" w:rsidRDefault="00CE568C" w:rsidP="004C0F91">
            <w:pPr>
              <w:spacing w:after="0" w:line="240" w:lineRule="auto"/>
              <w:jc w:val="both"/>
              <w:rPr>
                <w:rFonts w:ascii="Times" w:hAnsi="Times"/>
                <w:bCs/>
                <w:lang w:val="pl-PL"/>
              </w:rPr>
            </w:pPr>
            <w:r w:rsidRPr="00892685">
              <w:rPr>
                <w:rFonts w:ascii="Times" w:hAnsi="Times"/>
                <w:bCs/>
                <w:lang w:val="pl-PL"/>
              </w:rPr>
              <w:t>Dr n. med. Katarzyna Bergmann</w:t>
            </w:r>
          </w:p>
          <w:p w14:paraId="6AFB690E" w14:textId="77777777" w:rsidR="00CE568C" w:rsidRPr="00892685" w:rsidRDefault="00CE568C" w:rsidP="004C0F91">
            <w:pPr>
              <w:spacing w:after="0" w:line="240" w:lineRule="auto"/>
              <w:jc w:val="both"/>
              <w:rPr>
                <w:rFonts w:ascii="Times" w:hAnsi="Times"/>
                <w:bCs/>
                <w:lang w:val="pl-PL"/>
              </w:rPr>
            </w:pPr>
            <w:r w:rsidRPr="00892685">
              <w:rPr>
                <w:rFonts w:ascii="Times" w:hAnsi="Times"/>
                <w:bCs/>
                <w:lang w:val="pl-PL"/>
              </w:rPr>
              <w:t>Dr n. med. Joanna Kwiecińska-Piróg</w:t>
            </w:r>
          </w:p>
          <w:p w14:paraId="49FA25B6"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Dr n.med. Alicja Sękowska</w:t>
            </w:r>
          </w:p>
          <w:p w14:paraId="1C85990D"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Dr n. med. Łukasz Szternel</w:t>
            </w:r>
          </w:p>
          <w:p w14:paraId="4C4D4AB5" w14:textId="77777777" w:rsidR="00CE568C" w:rsidRPr="00892685" w:rsidRDefault="00CE568C" w:rsidP="004C0F91">
            <w:pPr>
              <w:spacing w:after="0" w:line="240" w:lineRule="auto"/>
              <w:jc w:val="both"/>
              <w:rPr>
                <w:rFonts w:ascii="Times" w:hAnsi="Times"/>
                <w:b/>
                <w:color w:val="000000"/>
                <w:lang w:val="pl-PL"/>
              </w:rPr>
            </w:pPr>
            <w:r w:rsidRPr="00892685">
              <w:rPr>
                <w:rFonts w:ascii="Times" w:hAnsi="Times"/>
                <w:bCs/>
                <w:color w:val="000000"/>
                <w:lang w:val="pl-PL"/>
              </w:rPr>
              <w:t>Dr n. med. Patrycja Zalas-Więcek</w:t>
            </w:r>
            <w:r w:rsidRPr="00892685">
              <w:rPr>
                <w:rFonts w:ascii="Times" w:hAnsi="Times"/>
                <w:b/>
                <w:color w:val="000000"/>
                <w:lang w:val="pl-PL"/>
              </w:rPr>
              <w:t xml:space="preserve"> </w:t>
            </w:r>
          </w:p>
        </w:tc>
      </w:tr>
      <w:tr w:rsidR="00CE568C" w:rsidRPr="00892685" w14:paraId="0968D7A7" w14:textId="77777777" w:rsidTr="004C0F91">
        <w:trPr>
          <w:trHeight w:val="1408"/>
        </w:trPr>
        <w:tc>
          <w:tcPr>
            <w:tcW w:w="3369" w:type="dxa"/>
          </w:tcPr>
          <w:p w14:paraId="18294E49"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03AD1593"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22214DB8"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72AF50DA"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r w:rsidRPr="00892685">
              <w:rPr>
                <w:rFonts w:ascii="Times" w:hAnsi="Times"/>
                <w:b/>
                <w:lang w:val="pl-PL"/>
              </w:rPr>
              <w:t xml:space="preserve"> </w:t>
            </w:r>
          </w:p>
          <w:p w14:paraId="4ABDA033"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67B798AB" w14:textId="77777777" w:rsidR="00CE568C" w:rsidRPr="00892685" w:rsidRDefault="00CE568C" w:rsidP="004C0F91">
            <w:pPr>
              <w:spacing w:after="0" w:line="240" w:lineRule="auto"/>
              <w:ind w:left="33"/>
              <w:jc w:val="both"/>
              <w:rPr>
                <w:rFonts w:ascii="Times" w:hAnsi="Times"/>
                <w:lang w:val="pl-PL"/>
              </w:rPr>
            </w:pPr>
            <w:r w:rsidRPr="00892685">
              <w:rPr>
                <w:rFonts w:ascii="Times" w:hAnsi="Times"/>
                <w:b/>
                <w:lang w:val="pl-PL"/>
              </w:rPr>
              <w:t xml:space="preserve">Praktyki zawodowe: </w:t>
            </w:r>
            <w:r w:rsidRPr="00892685">
              <w:rPr>
                <w:rFonts w:ascii="Times" w:hAnsi="Times"/>
                <w:lang w:val="pl-PL"/>
              </w:rPr>
              <w:t>bezpośredni opiekun praktyk</w:t>
            </w:r>
          </w:p>
        </w:tc>
      </w:tr>
      <w:tr w:rsidR="00CE568C" w:rsidRPr="00892685" w14:paraId="00F47B67" w14:textId="77777777" w:rsidTr="004C0F91">
        <w:trPr>
          <w:trHeight w:val="410"/>
        </w:trPr>
        <w:tc>
          <w:tcPr>
            <w:tcW w:w="3369" w:type="dxa"/>
          </w:tcPr>
          <w:p w14:paraId="1625DAFE"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Atrybut (charakter) przedmiotu</w:t>
            </w:r>
          </w:p>
        </w:tc>
        <w:tc>
          <w:tcPr>
            <w:tcW w:w="6095" w:type="dxa"/>
          </w:tcPr>
          <w:p w14:paraId="454EF407" w14:textId="77777777" w:rsidR="00CE568C" w:rsidRPr="00892685" w:rsidRDefault="00CE568C" w:rsidP="004C0F91">
            <w:pPr>
              <w:spacing w:after="0" w:line="240" w:lineRule="auto"/>
              <w:rPr>
                <w:rFonts w:ascii="Times" w:hAnsi="Times"/>
                <w:b/>
                <w:color w:val="000000"/>
                <w:lang w:val="pl-PL"/>
              </w:rPr>
            </w:pPr>
            <w:r w:rsidRPr="00892685">
              <w:rPr>
                <w:rFonts w:ascii="Times" w:hAnsi="Times"/>
                <w:b/>
                <w:lang w:val="pl-PL"/>
              </w:rPr>
              <w:t>Przedmiot obligatoryjny</w:t>
            </w:r>
          </w:p>
        </w:tc>
      </w:tr>
      <w:tr w:rsidR="00CE568C" w:rsidRPr="00892685" w14:paraId="19956449" w14:textId="77777777" w:rsidTr="004C0F91">
        <w:trPr>
          <w:trHeight w:val="550"/>
        </w:trPr>
        <w:tc>
          <w:tcPr>
            <w:tcW w:w="3369" w:type="dxa"/>
          </w:tcPr>
          <w:p w14:paraId="3E2EBD24"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221AD3B1"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Wykład:</w:t>
            </w:r>
            <w:r w:rsidRPr="00892685">
              <w:rPr>
                <w:rFonts w:ascii="Times" w:hAnsi="Times"/>
                <w:lang w:val="pl-PL"/>
              </w:rPr>
              <w:t xml:space="preserve"> nie dotyczy</w:t>
            </w:r>
          </w:p>
          <w:p w14:paraId="7A37E26C"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Ćwiczenia:</w:t>
            </w:r>
            <w:r w:rsidRPr="00892685">
              <w:rPr>
                <w:rFonts w:ascii="Times" w:hAnsi="Times"/>
                <w:lang w:val="pl-PL"/>
              </w:rPr>
              <w:t xml:space="preserve"> nie dotyczy</w:t>
            </w:r>
          </w:p>
          <w:p w14:paraId="4CF6411F" w14:textId="77777777" w:rsidR="00CE568C" w:rsidRPr="00892685" w:rsidRDefault="00CE568C" w:rsidP="004C0F91">
            <w:pPr>
              <w:autoSpaceDE w:val="0"/>
              <w:autoSpaceDN w:val="0"/>
              <w:adjustRightInd w:val="0"/>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p>
          <w:p w14:paraId="1E2D0DB8"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 xml:space="preserve">Seminaria: </w:t>
            </w:r>
            <w:r w:rsidRPr="00892685">
              <w:rPr>
                <w:rFonts w:ascii="Times" w:hAnsi="Times"/>
                <w:lang w:val="pl-PL"/>
              </w:rPr>
              <w:t>nie dotyczy</w:t>
            </w:r>
          </w:p>
          <w:p w14:paraId="4173FBF3" w14:textId="77777777" w:rsidR="00CE568C" w:rsidRPr="00892685" w:rsidRDefault="00CE568C" w:rsidP="004C0F91">
            <w:pPr>
              <w:autoSpaceDE w:val="0"/>
              <w:autoSpaceDN w:val="0"/>
              <w:adjustRightInd w:val="0"/>
              <w:spacing w:after="0" w:line="240" w:lineRule="auto"/>
              <w:rPr>
                <w:rFonts w:ascii="Times" w:hAnsi="Times"/>
                <w:iCs/>
                <w:color w:val="FF0000"/>
                <w:lang w:val="pl-PL"/>
              </w:rPr>
            </w:pPr>
            <w:r w:rsidRPr="00892685">
              <w:rPr>
                <w:rFonts w:ascii="Times" w:hAnsi="Times"/>
                <w:b/>
                <w:lang w:val="pl-PL"/>
              </w:rPr>
              <w:t>Praktyki zawodowe:</w:t>
            </w:r>
            <w:r w:rsidRPr="00892685">
              <w:rPr>
                <w:rFonts w:ascii="Times" w:hAnsi="Times"/>
                <w:lang w:val="pl-PL"/>
              </w:rPr>
              <w:t xml:space="preserve"> nie dotyczy</w:t>
            </w:r>
          </w:p>
        </w:tc>
      </w:tr>
      <w:tr w:rsidR="00CE568C" w:rsidRPr="00892685" w14:paraId="54BBE30A" w14:textId="77777777" w:rsidTr="004C0F91">
        <w:trPr>
          <w:trHeight w:val="983"/>
        </w:trPr>
        <w:tc>
          <w:tcPr>
            <w:tcW w:w="3369" w:type="dxa"/>
          </w:tcPr>
          <w:p w14:paraId="1334F12E"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71152F13" w14:textId="77777777" w:rsidR="00CE568C" w:rsidRPr="00892685" w:rsidRDefault="00CE568C" w:rsidP="004C0F91">
            <w:pPr>
              <w:autoSpaceDE w:val="0"/>
              <w:autoSpaceDN w:val="0"/>
              <w:adjustRightInd w:val="0"/>
              <w:spacing w:after="0" w:line="240" w:lineRule="auto"/>
              <w:ind w:right="176"/>
              <w:jc w:val="both"/>
              <w:rPr>
                <w:rFonts w:ascii="Times" w:hAnsi="Times"/>
                <w:lang w:val="pl-PL"/>
              </w:rPr>
            </w:pPr>
            <w:r w:rsidRPr="00892685">
              <w:rPr>
                <w:rFonts w:ascii="Times" w:hAnsi="Times"/>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z opiekunem praktyk wyznaczonym z ramienia Uczelni.</w:t>
            </w:r>
          </w:p>
        </w:tc>
      </w:tr>
      <w:tr w:rsidR="00CE568C" w:rsidRPr="00892685" w14:paraId="7A09DB5F" w14:textId="77777777" w:rsidTr="004C0F91">
        <w:tc>
          <w:tcPr>
            <w:tcW w:w="3369" w:type="dxa"/>
          </w:tcPr>
          <w:p w14:paraId="4701C947"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2A93900C" w14:textId="77777777" w:rsidR="00CE568C" w:rsidRPr="00892685" w:rsidRDefault="00CE568C" w:rsidP="004C0F91">
            <w:pPr>
              <w:autoSpaceDE w:val="0"/>
              <w:autoSpaceDN w:val="0"/>
              <w:adjustRightInd w:val="0"/>
              <w:spacing w:after="0" w:line="240" w:lineRule="auto"/>
              <w:jc w:val="both"/>
              <w:rPr>
                <w:rFonts w:ascii="Times" w:hAnsi="Times"/>
                <w:bCs/>
                <w:color w:val="000000"/>
                <w:lang w:val="pl-PL"/>
              </w:rPr>
            </w:pPr>
            <w:r w:rsidRPr="00892685">
              <w:rPr>
                <w:rFonts w:ascii="Times" w:hAnsi="Times"/>
                <w:iCs/>
                <w:color w:val="000000"/>
                <w:lang w:val="pl-PL"/>
              </w:rPr>
              <w:t>Nie dotyczy.</w:t>
            </w:r>
          </w:p>
        </w:tc>
      </w:tr>
      <w:tr w:rsidR="00CE568C" w:rsidRPr="00892685" w14:paraId="3407BA02" w14:textId="77777777" w:rsidTr="004C0F91">
        <w:trPr>
          <w:trHeight w:val="504"/>
        </w:trPr>
        <w:tc>
          <w:tcPr>
            <w:tcW w:w="3369" w:type="dxa"/>
            <w:vAlign w:val="center"/>
          </w:tcPr>
          <w:p w14:paraId="6731C27F"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Strona www przedmiotu</w:t>
            </w:r>
          </w:p>
        </w:tc>
        <w:tc>
          <w:tcPr>
            <w:tcW w:w="6095" w:type="dxa"/>
            <w:vAlign w:val="center"/>
          </w:tcPr>
          <w:p w14:paraId="7AFF6D0E" w14:textId="77777777" w:rsidR="00CE568C" w:rsidRPr="00892685" w:rsidRDefault="00CE568C" w:rsidP="004C0F91">
            <w:pPr>
              <w:autoSpaceDE w:val="0"/>
              <w:autoSpaceDN w:val="0"/>
              <w:adjustRightInd w:val="0"/>
              <w:spacing w:after="0" w:line="240" w:lineRule="auto"/>
              <w:jc w:val="both"/>
              <w:rPr>
                <w:rFonts w:ascii="Times" w:hAnsi="Times"/>
                <w:b/>
                <w:bCs/>
                <w:lang w:val="pl-PL"/>
              </w:rPr>
            </w:pPr>
            <w:r w:rsidRPr="00892685">
              <w:rPr>
                <w:rFonts w:ascii="Times" w:hAnsi="Times"/>
                <w:lang w:val="pl-PL"/>
              </w:rPr>
              <w:t>Nie dotyczy.</w:t>
            </w:r>
          </w:p>
        </w:tc>
      </w:tr>
      <w:tr w:rsidR="00CE568C" w:rsidRPr="00892685" w14:paraId="5CB3E0C7" w14:textId="77777777" w:rsidTr="004C0F91">
        <w:trPr>
          <w:trHeight w:val="2825"/>
        </w:trPr>
        <w:tc>
          <w:tcPr>
            <w:tcW w:w="3369" w:type="dxa"/>
          </w:tcPr>
          <w:p w14:paraId="2777A563"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34108575"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p>
          <w:p w14:paraId="78DC9FB5"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Ćwiczenia: </w:t>
            </w:r>
            <w:r w:rsidRPr="00892685">
              <w:rPr>
                <w:rFonts w:ascii="Times" w:hAnsi="Times"/>
                <w:bCs/>
                <w:color w:val="000000"/>
                <w:lang w:val="pl-PL"/>
              </w:rPr>
              <w:t>nie dotyczy</w:t>
            </w:r>
            <w:r w:rsidRPr="00892685">
              <w:rPr>
                <w:rFonts w:ascii="Times" w:hAnsi="Times"/>
                <w:b/>
                <w:bCs/>
                <w:color w:val="000000"/>
                <w:lang w:val="pl-PL"/>
              </w:rPr>
              <w:t xml:space="preserve"> </w:t>
            </w:r>
          </w:p>
          <w:p w14:paraId="42E7EA86"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Laboratoria: </w:t>
            </w:r>
            <w:r w:rsidRPr="00892685">
              <w:rPr>
                <w:rFonts w:ascii="Times" w:hAnsi="Times"/>
                <w:bCs/>
                <w:color w:val="000000"/>
                <w:lang w:val="pl-PL"/>
              </w:rPr>
              <w:t>nie dotyczy</w:t>
            </w:r>
            <w:r w:rsidRPr="00892685">
              <w:rPr>
                <w:rFonts w:ascii="Times" w:hAnsi="Times"/>
                <w:b/>
                <w:bCs/>
                <w:color w:val="000000"/>
                <w:lang w:val="pl-PL"/>
              </w:rPr>
              <w:t xml:space="preserve"> </w:t>
            </w:r>
          </w:p>
          <w:p w14:paraId="561CF59D"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Seminaria: </w:t>
            </w:r>
            <w:r w:rsidRPr="00892685">
              <w:rPr>
                <w:rFonts w:ascii="Times" w:hAnsi="Times"/>
                <w:bCs/>
                <w:color w:val="000000"/>
                <w:lang w:val="pl-PL"/>
              </w:rPr>
              <w:t>nie dotyczy</w:t>
            </w:r>
          </w:p>
          <w:p w14:paraId="30076732" w14:textId="77777777" w:rsidR="00CE568C" w:rsidRPr="00892685" w:rsidRDefault="00CE568C" w:rsidP="004C0F91">
            <w:pPr>
              <w:spacing w:after="0" w:line="240" w:lineRule="auto"/>
              <w:jc w:val="both"/>
              <w:rPr>
                <w:rFonts w:ascii="Times" w:hAnsi="Times"/>
                <w:b/>
                <w:bCs/>
                <w:color w:val="000000"/>
                <w:lang w:val="pl-PL"/>
              </w:rPr>
            </w:pPr>
          </w:p>
          <w:p w14:paraId="270EB6DE"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Praktyka zawodowa: </w:t>
            </w:r>
          </w:p>
          <w:p w14:paraId="7A8A23FC"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zna i rozumie:</w:t>
            </w:r>
          </w:p>
          <w:p w14:paraId="20936360"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 zasady bezpieczeństwa i higieny pracy oraz ochrony przeciwpożarowej, a także regulamin pracy w medycznym laboratorium diagnostycznym, w którym odbył praktykę zawodową. H.W01.</w:t>
            </w:r>
          </w:p>
          <w:p w14:paraId="515811D9"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 xml:space="preserve">W4: rodzaje materiałów biologicznych stosowanych w badaniach biochemicznych i mikrobiologicznych, metody ich prawidłowego pobierania, przechowywania i transportu oraz wymienia czynniki fazy przedanalitycznej wpływające na jakość próbek i </w:t>
            </w:r>
            <w:r w:rsidRPr="00892685">
              <w:rPr>
                <w:rFonts w:ascii="Times" w:hAnsi="Times"/>
                <w:color w:val="000000"/>
                <w:lang w:val="pl-PL"/>
              </w:rPr>
              <w:lastRenderedPageBreak/>
              <w:t>wiarygodność wyników badania. H.W03.</w:t>
            </w:r>
          </w:p>
          <w:p w14:paraId="3AB17F9C"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46794BFA"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36649A8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W9: zasady oceny precyzji, dokładności, specyficzności i czułości  badań laboratoryjnych oraz procedury prawidłowej kalibracji i kontroli jakości oznaczeń. H.W07.</w:t>
            </w:r>
          </w:p>
          <w:p w14:paraId="4C88E550"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W10: zasady metod pomiarowych stosowanych w diagnostyce laboratoryjnej oraz ich znaczenie w ocenie procesów biologicznych. H.W08.</w:t>
            </w:r>
          </w:p>
          <w:p w14:paraId="3AD217B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28E47F4E" w14:textId="77777777" w:rsidR="00CE568C" w:rsidRPr="00892685" w:rsidRDefault="00CE568C" w:rsidP="004C0F91">
            <w:pPr>
              <w:spacing w:after="0" w:line="240" w:lineRule="auto"/>
              <w:jc w:val="both"/>
              <w:rPr>
                <w:rFonts w:ascii="Times" w:hAnsi="Times"/>
                <w:lang w:val="pl-PL"/>
              </w:rPr>
            </w:pPr>
            <w:r w:rsidRPr="00892685">
              <w:rPr>
                <w:rFonts w:ascii="Times" w:hAnsi="Times"/>
                <w:b/>
                <w:color w:val="000000"/>
                <w:lang w:val="pl-PL"/>
              </w:rPr>
              <w:t>S</w:t>
            </w:r>
            <w:r w:rsidRPr="00892685">
              <w:rPr>
                <w:rFonts w:ascii="Times" w:hAnsi="Times"/>
                <w:b/>
                <w:bCs/>
                <w:color w:val="000000"/>
                <w:lang w:val="pl-PL"/>
              </w:rPr>
              <w:t>tudent potrafi:</w:t>
            </w:r>
          </w:p>
          <w:p w14:paraId="60F4932C"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21BEF5E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U2: posługi się laboratoryjnym system informatycznym i potrafi prawidłowo rejestrować badania, dystrybuować materiały oraz autoryzować wyniki badań. H.U01.</w:t>
            </w:r>
          </w:p>
          <w:p w14:paraId="35EC362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U13: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41E60F1F"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U15: przeprowadzić wewnątrz-laboratoryjną i zewnątrzlaboratoryjną kontrolę jakości badań z zakresu chemii klinicznej i analityki ogólnej oraz potrafi dokumentować jej wyniki. H.U04.</w:t>
            </w:r>
          </w:p>
          <w:p w14:paraId="31DEDE65"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gotów jest do:</w:t>
            </w:r>
          </w:p>
          <w:p w14:paraId="4E06A321"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K1: przestrzegania tajemnicy zawodowej i praw pacjenta oraz odnosić się z szacunkiem do współpracowników oraz pacjentów. H.K01.</w:t>
            </w:r>
          </w:p>
          <w:p w14:paraId="6FAD0C0A" w14:textId="77777777" w:rsidR="00CE568C" w:rsidRPr="00892685" w:rsidRDefault="00CE568C" w:rsidP="004C0F91">
            <w:pPr>
              <w:autoSpaceDE w:val="0"/>
              <w:autoSpaceDN w:val="0"/>
              <w:adjustRightInd w:val="0"/>
              <w:spacing w:after="0" w:line="240" w:lineRule="auto"/>
              <w:rPr>
                <w:rFonts w:ascii="Times" w:hAnsi="Times"/>
                <w:bCs/>
                <w:color w:val="000000"/>
                <w:lang w:val="pl-PL"/>
              </w:rPr>
            </w:pPr>
            <w:r w:rsidRPr="00892685">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CE568C" w:rsidRPr="00892685" w14:paraId="14B8BF03" w14:textId="77777777" w:rsidTr="004C0F91">
        <w:trPr>
          <w:trHeight w:val="1266"/>
        </w:trPr>
        <w:tc>
          <w:tcPr>
            <w:tcW w:w="3369" w:type="dxa"/>
          </w:tcPr>
          <w:p w14:paraId="7BC329F3"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092D528E"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Warunkiem zaliczenia przedmiotu jest realizacja 1-miesięcznej praktyki w wymiarze 160 godzin (4 tygodnie x 40 godzin lekcyjnych), w tym:</w:t>
            </w:r>
          </w:p>
          <w:p w14:paraId="2AC4CE0E"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 biochemii i chemii klinicznej – 120 godzin (15 dni) lub biochemii i chemii klinicznej – 80 godzin (10 dni) i rejestracji 40 godzin (5 dni);</w:t>
            </w:r>
          </w:p>
          <w:p w14:paraId="5B21B8F7"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 mikrobiologicznej – 40 godzin (5 dni).</w:t>
            </w:r>
          </w:p>
          <w:p w14:paraId="37C1B951"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1DEF2D3F"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p>
          <w:p w14:paraId="7BA79509"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Wykłady:</w:t>
            </w:r>
            <w:r w:rsidRPr="00892685">
              <w:rPr>
                <w:rFonts w:ascii="Times" w:hAnsi="Times"/>
                <w:color w:val="000000"/>
              </w:rPr>
              <w:t xml:space="preserve"> nie dotyczy</w:t>
            </w:r>
          </w:p>
          <w:p w14:paraId="670D8197"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Ćwiczenia:</w:t>
            </w:r>
            <w:r w:rsidRPr="00892685">
              <w:rPr>
                <w:rFonts w:ascii="Times" w:hAnsi="Times"/>
                <w:color w:val="000000"/>
              </w:rPr>
              <w:t xml:space="preserve"> nie dotyczy</w:t>
            </w:r>
          </w:p>
          <w:p w14:paraId="0C31597F"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Laboratoria:</w:t>
            </w:r>
            <w:r w:rsidRPr="00892685">
              <w:rPr>
                <w:rFonts w:ascii="Times" w:hAnsi="Times"/>
                <w:color w:val="000000"/>
              </w:rPr>
              <w:t xml:space="preserve"> nie dotyczy</w:t>
            </w:r>
          </w:p>
          <w:p w14:paraId="5C43163B"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Praktyki zawodowe:</w:t>
            </w:r>
            <w:r w:rsidRPr="00892685">
              <w:rPr>
                <w:rFonts w:ascii="Times" w:hAnsi="Times"/>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CE568C" w:rsidRPr="00892685" w14:paraId="29D7061D" w14:textId="77777777" w:rsidTr="004C0F91">
        <w:trPr>
          <w:trHeight w:val="1975"/>
        </w:trPr>
        <w:tc>
          <w:tcPr>
            <w:tcW w:w="3369" w:type="dxa"/>
          </w:tcPr>
          <w:p w14:paraId="0E8486F2"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0D39B5E1" w14:textId="77777777" w:rsidR="00CE568C" w:rsidRPr="00892685" w:rsidRDefault="00CE568C" w:rsidP="004C0F91">
            <w:pPr>
              <w:pStyle w:val="Bezodstpw"/>
              <w:ind w:left="33"/>
              <w:jc w:val="both"/>
              <w:rPr>
                <w:rFonts w:ascii="Times" w:hAnsi="Times"/>
              </w:rPr>
            </w:pPr>
            <w:r w:rsidRPr="00892685">
              <w:rPr>
                <w:rFonts w:ascii="Times" w:hAnsi="Times"/>
                <w:b/>
              </w:rPr>
              <w:t>Wykład:</w:t>
            </w:r>
            <w:r w:rsidRPr="00892685">
              <w:rPr>
                <w:rFonts w:ascii="Times" w:hAnsi="Times"/>
              </w:rPr>
              <w:t xml:space="preserve"> nie dotyczy </w:t>
            </w:r>
          </w:p>
          <w:p w14:paraId="7A03228C" w14:textId="77777777" w:rsidR="00CE568C" w:rsidRPr="00892685" w:rsidRDefault="00CE568C" w:rsidP="004C0F91">
            <w:pPr>
              <w:pStyle w:val="Bezodstpw"/>
              <w:ind w:left="33"/>
              <w:jc w:val="both"/>
              <w:rPr>
                <w:rFonts w:ascii="Times" w:hAnsi="Times"/>
              </w:rPr>
            </w:pPr>
            <w:r w:rsidRPr="00892685">
              <w:rPr>
                <w:rFonts w:ascii="Times" w:hAnsi="Times"/>
                <w:b/>
              </w:rPr>
              <w:t>Ćwiczenia:</w:t>
            </w:r>
            <w:r w:rsidRPr="00892685">
              <w:rPr>
                <w:rFonts w:ascii="Times" w:hAnsi="Times"/>
              </w:rPr>
              <w:t xml:space="preserve"> nie dotyczy</w:t>
            </w:r>
          </w:p>
          <w:p w14:paraId="65513C55" w14:textId="77777777" w:rsidR="00CE568C" w:rsidRPr="00892685" w:rsidRDefault="00CE568C" w:rsidP="004C0F91">
            <w:pPr>
              <w:pStyle w:val="Bezodstpw"/>
              <w:ind w:left="33"/>
              <w:jc w:val="both"/>
              <w:rPr>
                <w:rFonts w:ascii="Times" w:hAnsi="Times"/>
              </w:rPr>
            </w:pPr>
            <w:r w:rsidRPr="00892685">
              <w:rPr>
                <w:rFonts w:ascii="Times" w:hAnsi="Times"/>
                <w:b/>
              </w:rPr>
              <w:t>Laboratoria:</w:t>
            </w:r>
            <w:r w:rsidRPr="00892685">
              <w:rPr>
                <w:rFonts w:ascii="Times" w:hAnsi="Times"/>
              </w:rPr>
              <w:t xml:space="preserve"> nie dotyczy</w:t>
            </w:r>
          </w:p>
          <w:p w14:paraId="7884833C" w14:textId="77777777" w:rsidR="00CE568C" w:rsidRPr="00892685" w:rsidRDefault="00CE568C" w:rsidP="004C0F91">
            <w:pPr>
              <w:pStyle w:val="Bezodstpw"/>
              <w:ind w:left="33"/>
              <w:jc w:val="both"/>
              <w:rPr>
                <w:rFonts w:ascii="Times" w:hAnsi="Times"/>
              </w:rPr>
            </w:pPr>
            <w:r w:rsidRPr="00892685">
              <w:rPr>
                <w:rFonts w:ascii="Times" w:hAnsi="Times"/>
                <w:b/>
              </w:rPr>
              <w:t>Seminaria:</w:t>
            </w:r>
            <w:r w:rsidRPr="00892685">
              <w:rPr>
                <w:rFonts w:ascii="Times" w:hAnsi="Times"/>
              </w:rPr>
              <w:t xml:space="preserve"> nie dotyczy</w:t>
            </w:r>
          </w:p>
          <w:p w14:paraId="0EAB8664" w14:textId="77777777" w:rsidR="00CE568C" w:rsidRPr="00892685" w:rsidRDefault="00CE568C" w:rsidP="004C0F91">
            <w:pPr>
              <w:pStyle w:val="Bezodstpw"/>
              <w:ind w:left="33"/>
              <w:jc w:val="both"/>
              <w:rPr>
                <w:rFonts w:ascii="Times" w:hAnsi="Times"/>
              </w:rPr>
            </w:pPr>
          </w:p>
          <w:p w14:paraId="654F6BE3" w14:textId="77777777" w:rsidR="00CE568C" w:rsidRPr="00892685" w:rsidRDefault="00CE568C" w:rsidP="004C0F91">
            <w:pPr>
              <w:pStyle w:val="Bezodstpw"/>
              <w:ind w:left="33"/>
              <w:jc w:val="both"/>
              <w:rPr>
                <w:rFonts w:ascii="Times" w:hAnsi="Times"/>
                <w:b/>
              </w:rPr>
            </w:pPr>
            <w:r w:rsidRPr="00892685">
              <w:rPr>
                <w:rFonts w:ascii="Times" w:hAnsi="Times"/>
                <w:b/>
              </w:rPr>
              <w:t>Praktyki zawodowe:</w:t>
            </w:r>
          </w:p>
          <w:p w14:paraId="32EAE132" w14:textId="77777777" w:rsidR="00CE568C" w:rsidRPr="00892685" w:rsidRDefault="00CE568C" w:rsidP="004C0F91">
            <w:pPr>
              <w:pStyle w:val="Bezodstpw"/>
              <w:ind w:left="33"/>
              <w:jc w:val="both"/>
              <w:rPr>
                <w:rFonts w:ascii="Times" w:hAnsi="Times"/>
                <w:b/>
              </w:rPr>
            </w:pPr>
            <w:r w:rsidRPr="00892685">
              <w:rPr>
                <w:rFonts w:ascii="Times" w:hAnsi="Times"/>
                <w:b/>
              </w:rPr>
              <w:t xml:space="preserve">I. Praktyki w pracowni biochemii i chemii klinicznej i rejestracji (120 godzin): </w:t>
            </w:r>
          </w:p>
          <w:p w14:paraId="77CE0D0F" w14:textId="77777777" w:rsidR="00CE568C" w:rsidRPr="00892685" w:rsidRDefault="00CE568C" w:rsidP="004C0F91">
            <w:pPr>
              <w:pStyle w:val="Bezodstpw"/>
              <w:ind w:left="33"/>
              <w:jc w:val="both"/>
              <w:rPr>
                <w:rFonts w:ascii="Times" w:hAnsi="Times"/>
              </w:rPr>
            </w:pPr>
            <w:r w:rsidRPr="00892685">
              <w:rPr>
                <w:rFonts w:ascii="Times" w:hAnsi="Times"/>
              </w:rPr>
              <w:t>1. Organizacja pracy w medycznym laboratorium diagnostycznym, szkolenie stanowiskowe.</w:t>
            </w:r>
          </w:p>
          <w:p w14:paraId="36D7E6BF" w14:textId="77777777" w:rsidR="00CE568C" w:rsidRPr="00892685" w:rsidRDefault="00CE568C" w:rsidP="004C0F91">
            <w:pPr>
              <w:pStyle w:val="Bezodstpw"/>
              <w:ind w:left="314" w:hanging="284"/>
              <w:jc w:val="both"/>
              <w:rPr>
                <w:rFonts w:ascii="Times" w:hAnsi="Times"/>
              </w:rPr>
            </w:pPr>
            <w:r w:rsidRPr="00892685">
              <w:rPr>
                <w:rFonts w:ascii="Times" w:hAnsi="Times"/>
              </w:rPr>
              <w:t xml:space="preserve">2. Zasady doboru i techniki pobierania materiału do badań. </w:t>
            </w:r>
          </w:p>
          <w:p w14:paraId="13BBEF40" w14:textId="77777777" w:rsidR="00CE568C" w:rsidRPr="00892685" w:rsidRDefault="00CE568C" w:rsidP="004C0F91">
            <w:pPr>
              <w:pStyle w:val="Bezodstpw"/>
              <w:ind w:left="33"/>
              <w:jc w:val="both"/>
              <w:rPr>
                <w:rFonts w:ascii="Times" w:hAnsi="Times"/>
              </w:rPr>
            </w:pPr>
            <w:r w:rsidRPr="00892685">
              <w:rPr>
                <w:rFonts w:ascii="Times" w:hAnsi="Times"/>
              </w:rPr>
              <w:t>3. Warunki transportu materiału do laboratorium, przygotowywanie próbek do badań i ich przechowywanie.</w:t>
            </w:r>
          </w:p>
          <w:p w14:paraId="2BD63721" w14:textId="77777777" w:rsidR="00CE568C" w:rsidRPr="00892685" w:rsidRDefault="00CE568C" w:rsidP="004C0F91">
            <w:pPr>
              <w:pStyle w:val="Bezodstpw"/>
              <w:ind w:left="33"/>
              <w:jc w:val="both"/>
              <w:rPr>
                <w:rFonts w:ascii="Times" w:hAnsi="Times"/>
              </w:rPr>
            </w:pPr>
            <w:r w:rsidRPr="00892685">
              <w:rPr>
                <w:rFonts w:ascii="Times" w:hAnsi="Times"/>
              </w:rPr>
              <w:t>4. Rejestracja próbek i ich dystrybucja do pracowni.</w:t>
            </w:r>
          </w:p>
          <w:p w14:paraId="540DAE66" w14:textId="77777777" w:rsidR="00CE568C" w:rsidRPr="00892685" w:rsidRDefault="00CE568C" w:rsidP="004C0F91">
            <w:pPr>
              <w:pStyle w:val="Bezodstpw"/>
              <w:ind w:left="33"/>
              <w:jc w:val="both"/>
              <w:rPr>
                <w:rFonts w:ascii="Times" w:hAnsi="Times"/>
              </w:rPr>
            </w:pPr>
            <w:r w:rsidRPr="00892685">
              <w:rPr>
                <w:rFonts w:ascii="Times" w:hAnsi="Times"/>
              </w:rPr>
              <w:t>5. Przygotowanie odczynników i kalibratorów do pracy, obsługa automatycznych analizatorów biochemicznych.</w:t>
            </w:r>
          </w:p>
          <w:p w14:paraId="2BE86ED9" w14:textId="77777777" w:rsidR="00CE568C" w:rsidRPr="00892685" w:rsidRDefault="00CE568C" w:rsidP="004C0F91">
            <w:pPr>
              <w:pStyle w:val="Bezodstpw"/>
              <w:ind w:left="33"/>
              <w:jc w:val="both"/>
              <w:rPr>
                <w:rFonts w:ascii="Times" w:hAnsi="Times"/>
              </w:rPr>
            </w:pPr>
            <w:r w:rsidRPr="00892685">
              <w:rPr>
                <w:rFonts w:ascii="Times" w:hAnsi="Times"/>
              </w:rPr>
              <w:t>6. Wykonywanie najważniejszych oznaczeń biochemicznych: oznaczanie stężenia glukozy, parametrów lipidowych, białka, enzymów, elektrolitów i gazometrii.</w:t>
            </w:r>
          </w:p>
          <w:p w14:paraId="0EF154F9" w14:textId="77777777" w:rsidR="00CE568C" w:rsidRPr="00892685" w:rsidRDefault="00CE568C" w:rsidP="004C0F91">
            <w:pPr>
              <w:pStyle w:val="Bezodstpw"/>
              <w:ind w:left="33"/>
              <w:jc w:val="both"/>
              <w:rPr>
                <w:rFonts w:ascii="Times" w:hAnsi="Times"/>
              </w:rPr>
            </w:pPr>
            <w:r w:rsidRPr="00892685">
              <w:rPr>
                <w:rFonts w:ascii="Times" w:hAnsi="Times"/>
              </w:rPr>
              <w:t>7. Metody kontroli wewnątrz- i zewnątrzlaboratoryjnej,</w:t>
            </w:r>
          </w:p>
          <w:p w14:paraId="5B559BA3" w14:textId="77777777" w:rsidR="00CE568C" w:rsidRPr="00892685" w:rsidRDefault="00CE568C" w:rsidP="004C0F91">
            <w:pPr>
              <w:pStyle w:val="Bezodstpw"/>
              <w:ind w:left="33"/>
              <w:jc w:val="both"/>
              <w:rPr>
                <w:rFonts w:ascii="Times" w:hAnsi="Times"/>
              </w:rPr>
            </w:pPr>
            <w:r w:rsidRPr="00892685">
              <w:rPr>
                <w:rFonts w:ascii="Times" w:hAnsi="Times"/>
              </w:rPr>
              <w:t>8. Zasady prowadzenia dokumentacji i archiwizacji danych.</w:t>
            </w:r>
          </w:p>
          <w:p w14:paraId="7E40AB7B" w14:textId="77777777" w:rsidR="00CE568C" w:rsidRPr="00892685" w:rsidRDefault="00CE568C" w:rsidP="004C0F91">
            <w:pPr>
              <w:pStyle w:val="Bezodstpw"/>
              <w:ind w:left="33"/>
              <w:jc w:val="both"/>
              <w:rPr>
                <w:rFonts w:ascii="Times" w:hAnsi="Times"/>
              </w:rPr>
            </w:pPr>
            <w:r w:rsidRPr="00892685">
              <w:rPr>
                <w:rFonts w:ascii="Times" w:hAnsi="Times"/>
              </w:rPr>
              <w:t>9. Przepisy o ochronie danych osobowych oraz przepisy BHP obowiązujące w medycznych laboratoriach diagnostycznych.</w:t>
            </w:r>
          </w:p>
          <w:p w14:paraId="11FF83C6" w14:textId="77777777" w:rsidR="00CE568C" w:rsidRPr="00892685" w:rsidRDefault="00CE568C" w:rsidP="004C0F91">
            <w:pPr>
              <w:pStyle w:val="Bezodstpw"/>
              <w:ind w:left="33"/>
              <w:jc w:val="both"/>
              <w:rPr>
                <w:rFonts w:ascii="Times" w:hAnsi="Times"/>
              </w:rPr>
            </w:pPr>
          </w:p>
          <w:p w14:paraId="126F0099" w14:textId="77777777" w:rsidR="00CE568C" w:rsidRPr="00892685" w:rsidRDefault="00CE568C" w:rsidP="004C0F91">
            <w:pPr>
              <w:pStyle w:val="Bezodstpw"/>
              <w:ind w:left="33"/>
              <w:jc w:val="both"/>
              <w:rPr>
                <w:rFonts w:ascii="Times" w:hAnsi="Times"/>
                <w:b/>
              </w:rPr>
            </w:pPr>
            <w:r w:rsidRPr="00892685">
              <w:rPr>
                <w:rFonts w:ascii="Times" w:hAnsi="Times"/>
                <w:b/>
              </w:rPr>
              <w:t>II. Praktyki w pracowni mikrobiologii (40 godzin):</w:t>
            </w:r>
          </w:p>
          <w:p w14:paraId="4776B3DD" w14:textId="77777777" w:rsidR="00CE568C" w:rsidRPr="00892685" w:rsidRDefault="00CE568C" w:rsidP="004C0F91">
            <w:pPr>
              <w:pStyle w:val="Bezodstpw"/>
              <w:jc w:val="both"/>
              <w:rPr>
                <w:rFonts w:ascii="Times" w:hAnsi="Times"/>
              </w:rPr>
            </w:pPr>
            <w:r w:rsidRPr="00892685">
              <w:rPr>
                <w:rFonts w:ascii="Times" w:hAnsi="Times"/>
              </w:rPr>
              <w:lastRenderedPageBreak/>
              <w:t>1. Organizacja pracy, zasady prowadzenia dokumentacji i archiwizacji danych w medycznym laboratorium mikrobiologicznym, szkolenie stanowiskowe.</w:t>
            </w:r>
          </w:p>
          <w:p w14:paraId="2FDF0DA9" w14:textId="77777777" w:rsidR="00CE568C" w:rsidRPr="00892685" w:rsidRDefault="00CE568C" w:rsidP="004C0F91">
            <w:pPr>
              <w:pStyle w:val="Bezodstpw"/>
              <w:jc w:val="both"/>
              <w:rPr>
                <w:rFonts w:ascii="Times" w:hAnsi="Times"/>
              </w:rPr>
            </w:pPr>
            <w:r w:rsidRPr="00892685">
              <w:rPr>
                <w:rFonts w:ascii="Times" w:hAnsi="Times"/>
              </w:rPr>
              <w:t>2. Zasady doboru i pobierania materiału do badań mikrobiologicznych, warunki jego transportu i przechowywania.</w:t>
            </w:r>
          </w:p>
          <w:p w14:paraId="1B1BE736" w14:textId="77777777" w:rsidR="00CE568C" w:rsidRPr="00892685" w:rsidRDefault="00CE568C" w:rsidP="004C0F91">
            <w:pPr>
              <w:pStyle w:val="Bezodstpw"/>
              <w:jc w:val="both"/>
              <w:rPr>
                <w:rFonts w:ascii="Times" w:hAnsi="Times"/>
              </w:rPr>
            </w:pPr>
            <w:r w:rsidRPr="00892685">
              <w:rPr>
                <w:rFonts w:ascii="Times" w:hAnsi="Times"/>
              </w:rPr>
              <w:t>3. Rejestracja próbek do badań mikrobiologicznych.</w:t>
            </w:r>
          </w:p>
          <w:p w14:paraId="1881BBCA" w14:textId="77777777" w:rsidR="00CE568C" w:rsidRPr="00892685" w:rsidRDefault="00CE568C" w:rsidP="004C0F91">
            <w:pPr>
              <w:pStyle w:val="Bezodstpw"/>
              <w:jc w:val="both"/>
              <w:rPr>
                <w:rFonts w:ascii="Times" w:hAnsi="Times"/>
              </w:rPr>
            </w:pPr>
            <w:r w:rsidRPr="00892685">
              <w:rPr>
                <w:rFonts w:ascii="Times" w:hAnsi="Times"/>
              </w:rPr>
              <w:t>4. Metody wykonywania preparatu bezpośredniego i pośredniego oraz interpretacją ich wyników.</w:t>
            </w:r>
          </w:p>
          <w:p w14:paraId="440DFE90" w14:textId="77777777" w:rsidR="00CE568C" w:rsidRPr="00892685" w:rsidRDefault="00CE568C" w:rsidP="004C0F91">
            <w:pPr>
              <w:pStyle w:val="Bezodstpw"/>
              <w:jc w:val="both"/>
              <w:rPr>
                <w:rFonts w:ascii="Times" w:hAnsi="Times"/>
              </w:rPr>
            </w:pPr>
            <w:r w:rsidRPr="00892685">
              <w:rPr>
                <w:rFonts w:ascii="Times" w:hAnsi="Times"/>
              </w:rPr>
              <w:t>5. Metody wykonywania posiewu na podłoża stałe i płynne.</w:t>
            </w:r>
          </w:p>
          <w:p w14:paraId="67EBAD68" w14:textId="77777777" w:rsidR="00CE568C" w:rsidRPr="00892685" w:rsidRDefault="00CE568C" w:rsidP="004C0F91">
            <w:pPr>
              <w:pStyle w:val="Bezodstpw"/>
              <w:jc w:val="both"/>
              <w:rPr>
                <w:rFonts w:ascii="Times" w:hAnsi="Times"/>
              </w:rPr>
            </w:pPr>
            <w:r w:rsidRPr="00892685">
              <w:rPr>
                <w:rFonts w:ascii="Times" w:hAnsi="Times"/>
              </w:rPr>
              <w:t>6. Metodyka wykonywania szybkich testów diagnostycznych.</w:t>
            </w:r>
          </w:p>
          <w:p w14:paraId="5768597A" w14:textId="77777777" w:rsidR="00CE568C" w:rsidRPr="00892685" w:rsidRDefault="00CE568C" w:rsidP="004C0F91">
            <w:pPr>
              <w:pStyle w:val="Bezodstpw"/>
              <w:jc w:val="both"/>
              <w:rPr>
                <w:rFonts w:ascii="Times" w:hAnsi="Times"/>
              </w:rPr>
            </w:pPr>
            <w:r w:rsidRPr="00892685">
              <w:rPr>
                <w:rFonts w:ascii="Times" w:hAnsi="Times"/>
              </w:rPr>
              <w:t>7. Metody wykonywania oceny lekowrażliwości drobnoustrojów.</w:t>
            </w:r>
          </w:p>
          <w:p w14:paraId="593D9056" w14:textId="77777777" w:rsidR="00CE568C" w:rsidRPr="00892685" w:rsidRDefault="00CE568C" w:rsidP="004C0F91">
            <w:pPr>
              <w:pStyle w:val="Bezodstpw"/>
              <w:ind w:left="33"/>
              <w:jc w:val="both"/>
              <w:rPr>
                <w:rFonts w:ascii="Times" w:hAnsi="Times"/>
              </w:rPr>
            </w:pPr>
            <w:r w:rsidRPr="00892685">
              <w:rPr>
                <w:rFonts w:ascii="Times" w:hAnsi="Times"/>
              </w:rPr>
              <w:t>8. Przepisy o ochronie danych osobowych oraz przepisy BHP obowiązujące w medycznych laboratoriach mikrobiologicznych.</w:t>
            </w:r>
          </w:p>
        </w:tc>
      </w:tr>
      <w:tr w:rsidR="00CE568C" w:rsidRPr="00892685" w14:paraId="3B2EC227" w14:textId="77777777" w:rsidTr="004C0F91">
        <w:trPr>
          <w:trHeight w:val="518"/>
        </w:trPr>
        <w:tc>
          <w:tcPr>
            <w:tcW w:w="3369" w:type="dxa"/>
          </w:tcPr>
          <w:p w14:paraId="39125C54"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Metody dydaktyczne</w:t>
            </w:r>
          </w:p>
        </w:tc>
        <w:tc>
          <w:tcPr>
            <w:tcW w:w="6095" w:type="dxa"/>
          </w:tcPr>
          <w:p w14:paraId="106CDB89" w14:textId="77777777" w:rsidR="00CE568C" w:rsidRPr="00892685" w:rsidRDefault="00CE568C" w:rsidP="004C0F91">
            <w:pPr>
              <w:pStyle w:val="Akapitzlist1"/>
              <w:tabs>
                <w:tab w:val="left" w:pos="0"/>
                <w:tab w:val="left" w:pos="33"/>
              </w:tabs>
              <w:spacing w:after="0" w:line="240" w:lineRule="auto"/>
              <w:ind w:left="0"/>
              <w:jc w:val="both"/>
              <w:rPr>
                <w:rFonts w:ascii="Times" w:hAnsi="Times"/>
                <w:color w:val="000000"/>
              </w:rPr>
            </w:pPr>
            <w:r w:rsidRPr="00892685">
              <w:rPr>
                <w:rFonts w:ascii="Times" w:hAnsi="Times"/>
              </w:rPr>
              <w:t>Identycznie jak w części A.</w:t>
            </w:r>
          </w:p>
        </w:tc>
      </w:tr>
      <w:tr w:rsidR="00CE568C" w:rsidRPr="00892685" w14:paraId="4DD390EE" w14:textId="77777777" w:rsidTr="004C0F91">
        <w:trPr>
          <w:trHeight w:val="460"/>
        </w:trPr>
        <w:tc>
          <w:tcPr>
            <w:tcW w:w="3369" w:type="dxa"/>
            <w:vAlign w:val="center"/>
          </w:tcPr>
          <w:p w14:paraId="0BDB3287"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Literatura</w:t>
            </w:r>
          </w:p>
        </w:tc>
        <w:tc>
          <w:tcPr>
            <w:tcW w:w="6095" w:type="dxa"/>
            <w:vAlign w:val="center"/>
          </w:tcPr>
          <w:p w14:paraId="732E2F25" w14:textId="77777777" w:rsidR="00CE568C" w:rsidRPr="00892685" w:rsidRDefault="00CE568C" w:rsidP="004C0F91">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486BE948" w14:textId="77777777" w:rsidR="00CE568C" w:rsidRPr="00892685" w:rsidRDefault="00CE568C" w:rsidP="00CE568C">
      <w:pPr>
        <w:spacing w:after="0" w:line="240" w:lineRule="auto"/>
        <w:contextualSpacing/>
        <w:jc w:val="both"/>
        <w:rPr>
          <w:rFonts w:ascii="Times" w:hAnsi="Times"/>
          <w:i/>
          <w:lang w:val="pl-PL"/>
        </w:rPr>
      </w:pPr>
    </w:p>
    <w:p w14:paraId="6EE13B6E" w14:textId="77777777" w:rsidR="00CE568C" w:rsidRPr="00892685" w:rsidRDefault="00CE568C" w:rsidP="00CE568C">
      <w:pPr>
        <w:spacing w:after="0" w:line="240" w:lineRule="auto"/>
        <w:contextualSpacing/>
        <w:jc w:val="both"/>
        <w:rPr>
          <w:rFonts w:ascii="Times" w:hAnsi="Times"/>
          <w:i/>
          <w:lang w:val="pl-PL"/>
        </w:rPr>
      </w:pPr>
    </w:p>
    <w:p w14:paraId="51B1E7B7" w14:textId="77777777" w:rsidR="00CE568C" w:rsidRPr="00892685" w:rsidRDefault="00CE568C" w:rsidP="00CE568C">
      <w:pPr>
        <w:spacing w:after="0" w:line="240" w:lineRule="auto"/>
        <w:ind w:left="1080"/>
        <w:contextualSpacing/>
        <w:jc w:val="both"/>
        <w:rPr>
          <w:rFonts w:ascii="Times" w:hAnsi="Times"/>
          <w:i/>
          <w:lang w:val="pl-PL"/>
        </w:rPr>
      </w:pPr>
    </w:p>
    <w:p w14:paraId="311341F4" w14:textId="77777777" w:rsidR="00CE568C" w:rsidRPr="00892685" w:rsidRDefault="00CE568C" w:rsidP="00CE568C">
      <w:pPr>
        <w:spacing w:after="120" w:line="240" w:lineRule="auto"/>
        <w:contextualSpacing/>
        <w:jc w:val="both"/>
        <w:rPr>
          <w:rFonts w:ascii="Times" w:hAnsi="Times"/>
          <w:b/>
          <w:lang w:val="pl-PL"/>
        </w:rPr>
      </w:pPr>
      <w:r w:rsidRPr="00892685">
        <w:rPr>
          <w:rFonts w:ascii="Times" w:hAnsi="Times"/>
          <w:b/>
          <w:lang w:val="pl-PL"/>
        </w:rPr>
        <w:t xml:space="preserve">B) Opis przedmiotu cyklu </w:t>
      </w:r>
    </w:p>
    <w:p w14:paraId="4AD60BC0" w14:textId="77777777" w:rsidR="00CE568C" w:rsidRPr="00892685" w:rsidRDefault="00CE568C" w:rsidP="00CE568C">
      <w:pPr>
        <w:spacing w:after="0" w:line="240" w:lineRule="auto"/>
        <w:ind w:left="1080"/>
        <w:contextualSpacing/>
        <w:jc w:val="both"/>
        <w:rPr>
          <w:rFonts w:ascii="Times" w:hAnsi="Times"/>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CE568C" w:rsidRPr="00892685" w14:paraId="2C925490" w14:textId="77777777" w:rsidTr="004C0F91">
        <w:tc>
          <w:tcPr>
            <w:tcW w:w="3369" w:type="dxa"/>
          </w:tcPr>
          <w:p w14:paraId="108DA3FD"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Nazwa pola</w:t>
            </w:r>
          </w:p>
        </w:tc>
        <w:tc>
          <w:tcPr>
            <w:tcW w:w="6095" w:type="dxa"/>
            <w:vAlign w:val="center"/>
          </w:tcPr>
          <w:p w14:paraId="24D8CF38"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Komentarz</w:t>
            </w:r>
          </w:p>
        </w:tc>
      </w:tr>
      <w:tr w:rsidR="00CE568C" w:rsidRPr="00892685" w14:paraId="2F537C10" w14:textId="77777777" w:rsidTr="004C0F91">
        <w:tc>
          <w:tcPr>
            <w:tcW w:w="3369" w:type="dxa"/>
          </w:tcPr>
          <w:p w14:paraId="04C2DB27"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425E1B8B" w14:textId="77777777" w:rsidR="00CE568C" w:rsidRPr="00892685" w:rsidRDefault="00CE568C" w:rsidP="004C0F91">
            <w:pPr>
              <w:spacing w:after="0" w:line="240" w:lineRule="auto"/>
              <w:rPr>
                <w:rFonts w:ascii="Times" w:hAnsi="Times"/>
                <w:b/>
                <w:color w:val="000000"/>
                <w:lang w:val="pl-PL"/>
              </w:rPr>
            </w:pPr>
            <w:r w:rsidRPr="00892685">
              <w:rPr>
                <w:rFonts w:ascii="Times" w:hAnsi="Times"/>
                <w:b/>
                <w:lang w:val="pl-PL"/>
              </w:rPr>
              <w:t xml:space="preserve">Semestr VI,  rok III </w:t>
            </w:r>
          </w:p>
        </w:tc>
      </w:tr>
      <w:tr w:rsidR="00CE568C" w:rsidRPr="00892685" w14:paraId="0DAB0C46" w14:textId="77777777" w:rsidTr="004C0F91">
        <w:tc>
          <w:tcPr>
            <w:tcW w:w="3369" w:type="dxa"/>
          </w:tcPr>
          <w:p w14:paraId="30CB401D"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00676B43"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1A8A8AD6"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4FFCEEA3"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p>
          <w:p w14:paraId="355BC295"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1C44923E" w14:textId="77777777" w:rsidR="00CE568C" w:rsidRPr="00892685" w:rsidRDefault="00CE568C" w:rsidP="004C0F91">
            <w:pPr>
              <w:spacing w:after="0" w:line="240" w:lineRule="auto"/>
              <w:rPr>
                <w:rFonts w:ascii="Times" w:hAnsi="Times"/>
                <w:color w:val="FF0000"/>
                <w:lang w:val="pl-PL"/>
              </w:rPr>
            </w:pPr>
            <w:r w:rsidRPr="00892685">
              <w:rPr>
                <w:rFonts w:ascii="Times" w:hAnsi="Times"/>
                <w:b/>
                <w:lang w:val="pl-PL"/>
              </w:rPr>
              <w:t xml:space="preserve">Praktyki zawodowe: </w:t>
            </w:r>
            <w:r w:rsidRPr="00892685">
              <w:rPr>
                <w:rFonts w:ascii="Times" w:hAnsi="Times"/>
                <w:lang w:val="pl-PL"/>
              </w:rPr>
              <w:t>zaliczenie bez oceny</w:t>
            </w:r>
          </w:p>
        </w:tc>
      </w:tr>
      <w:tr w:rsidR="00CE568C" w:rsidRPr="00892685" w14:paraId="042F04C4" w14:textId="77777777" w:rsidTr="004C0F91">
        <w:trPr>
          <w:trHeight w:val="574"/>
        </w:trPr>
        <w:tc>
          <w:tcPr>
            <w:tcW w:w="3369" w:type="dxa"/>
          </w:tcPr>
          <w:p w14:paraId="7602924C"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Forma(y) i liczba godzin zajęć oraz sposoby ich zaliczenia</w:t>
            </w:r>
          </w:p>
        </w:tc>
        <w:tc>
          <w:tcPr>
            <w:tcW w:w="6095" w:type="dxa"/>
            <w:vAlign w:val="center"/>
          </w:tcPr>
          <w:p w14:paraId="5BB368A4"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0CC23F50"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13038A7A"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r w:rsidRPr="00892685">
              <w:rPr>
                <w:rFonts w:ascii="Times" w:hAnsi="Times"/>
                <w:b/>
                <w:lang w:val="pl-PL"/>
              </w:rPr>
              <w:t xml:space="preserve"> </w:t>
            </w:r>
          </w:p>
          <w:p w14:paraId="09E41675"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0E3E3975" w14:textId="77777777" w:rsidR="00CE568C" w:rsidRPr="00892685" w:rsidRDefault="00CE568C" w:rsidP="004C0F91">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Praktyki zawodowe: </w:t>
            </w:r>
            <w:r w:rsidRPr="00892685">
              <w:rPr>
                <w:rFonts w:ascii="Times" w:hAnsi="Times"/>
                <w:lang w:val="pl-PL"/>
              </w:rPr>
              <w:t>160 godzin – zaliczenie bez oceny</w:t>
            </w:r>
          </w:p>
        </w:tc>
      </w:tr>
      <w:tr w:rsidR="00CE568C" w:rsidRPr="00892685" w14:paraId="46D1BAB2" w14:textId="77777777" w:rsidTr="004C0F91">
        <w:tc>
          <w:tcPr>
            <w:tcW w:w="3369" w:type="dxa"/>
          </w:tcPr>
          <w:p w14:paraId="1AD67CB7"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317B4416" w14:textId="77777777" w:rsidR="00CE568C" w:rsidRPr="00892685" w:rsidRDefault="00CE568C" w:rsidP="004C0F91">
            <w:pPr>
              <w:spacing w:after="0" w:line="240" w:lineRule="auto"/>
              <w:jc w:val="both"/>
              <w:rPr>
                <w:rFonts w:ascii="Times" w:hAnsi="Times"/>
                <w:bCs/>
                <w:lang w:val="pl-PL"/>
              </w:rPr>
            </w:pPr>
            <w:r w:rsidRPr="00892685">
              <w:rPr>
                <w:rFonts w:ascii="Times" w:hAnsi="Times"/>
                <w:bCs/>
                <w:lang w:val="pl-PL"/>
              </w:rPr>
              <w:t>Dr n. med. Katarzyna Bergmann</w:t>
            </w:r>
          </w:p>
          <w:p w14:paraId="60EFBE08" w14:textId="77777777" w:rsidR="00CE568C" w:rsidRPr="00892685" w:rsidRDefault="00CE568C" w:rsidP="004C0F91">
            <w:pPr>
              <w:spacing w:after="0" w:line="240" w:lineRule="auto"/>
              <w:jc w:val="both"/>
              <w:rPr>
                <w:rFonts w:ascii="Times" w:hAnsi="Times"/>
                <w:bCs/>
                <w:lang w:val="pl-PL"/>
              </w:rPr>
            </w:pPr>
            <w:r w:rsidRPr="00892685">
              <w:rPr>
                <w:rFonts w:ascii="Times" w:hAnsi="Times"/>
                <w:bCs/>
                <w:lang w:val="pl-PL"/>
              </w:rPr>
              <w:t>Dr n. med. Joanna Kwiecińska-Piróg</w:t>
            </w:r>
          </w:p>
          <w:p w14:paraId="685A2207"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Dr n.med. Alicja Sękowska</w:t>
            </w:r>
          </w:p>
          <w:p w14:paraId="64D860AD"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Dr n. med. Łukasz Szternel</w:t>
            </w:r>
          </w:p>
          <w:p w14:paraId="5C01A988"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 xml:space="preserve">Dr n. med. Patrycja Zalas-Więcek </w:t>
            </w:r>
          </w:p>
        </w:tc>
      </w:tr>
      <w:tr w:rsidR="00CE568C" w:rsidRPr="00892685" w14:paraId="1DF7C41E" w14:textId="77777777" w:rsidTr="004C0F91">
        <w:trPr>
          <w:trHeight w:val="1487"/>
        </w:trPr>
        <w:tc>
          <w:tcPr>
            <w:tcW w:w="3369" w:type="dxa"/>
          </w:tcPr>
          <w:p w14:paraId="76F414E7"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0CD2E4BF"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119E2C8F"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7C203420"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r w:rsidRPr="00892685">
              <w:rPr>
                <w:rFonts w:ascii="Times" w:hAnsi="Times"/>
                <w:b/>
                <w:lang w:val="pl-PL"/>
              </w:rPr>
              <w:t xml:space="preserve"> </w:t>
            </w:r>
          </w:p>
          <w:p w14:paraId="7A7CA915"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1B6F7567" w14:textId="77777777" w:rsidR="00CE568C" w:rsidRPr="00892685" w:rsidRDefault="00CE568C" w:rsidP="004C0F91">
            <w:pPr>
              <w:spacing w:after="0" w:line="240" w:lineRule="auto"/>
              <w:ind w:left="33"/>
              <w:jc w:val="both"/>
              <w:rPr>
                <w:rFonts w:ascii="Times" w:hAnsi="Times"/>
                <w:lang w:val="pl-PL"/>
              </w:rPr>
            </w:pPr>
            <w:r w:rsidRPr="00892685">
              <w:rPr>
                <w:rFonts w:ascii="Times" w:hAnsi="Times"/>
                <w:b/>
                <w:lang w:val="pl-PL"/>
              </w:rPr>
              <w:t xml:space="preserve">Praktyki zawodowe: </w:t>
            </w:r>
            <w:r w:rsidRPr="00892685">
              <w:rPr>
                <w:rFonts w:ascii="Times" w:hAnsi="Times"/>
                <w:lang w:val="pl-PL"/>
              </w:rPr>
              <w:t>bezpośredni opiekun praktyk</w:t>
            </w:r>
          </w:p>
        </w:tc>
      </w:tr>
      <w:tr w:rsidR="00CE568C" w:rsidRPr="00892685" w14:paraId="3FFC0E43" w14:textId="77777777" w:rsidTr="004C0F91">
        <w:trPr>
          <w:trHeight w:val="410"/>
        </w:trPr>
        <w:tc>
          <w:tcPr>
            <w:tcW w:w="3369" w:type="dxa"/>
          </w:tcPr>
          <w:p w14:paraId="452B6241"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lastRenderedPageBreak/>
              <w:t>Atrybut (charakter) przedmiotu</w:t>
            </w:r>
          </w:p>
        </w:tc>
        <w:tc>
          <w:tcPr>
            <w:tcW w:w="6095" w:type="dxa"/>
          </w:tcPr>
          <w:p w14:paraId="2C6529A9" w14:textId="77777777" w:rsidR="00CE568C" w:rsidRPr="00892685" w:rsidRDefault="00CE568C" w:rsidP="004C0F91">
            <w:pPr>
              <w:spacing w:after="0" w:line="240" w:lineRule="auto"/>
              <w:rPr>
                <w:rFonts w:ascii="Times" w:hAnsi="Times"/>
                <w:b/>
                <w:color w:val="000000"/>
                <w:lang w:val="pl-PL"/>
              </w:rPr>
            </w:pPr>
            <w:r w:rsidRPr="00892685">
              <w:rPr>
                <w:rFonts w:ascii="Times" w:hAnsi="Times"/>
                <w:b/>
                <w:lang w:val="pl-PL"/>
              </w:rPr>
              <w:t>Przedmiot obligatoryjny</w:t>
            </w:r>
          </w:p>
        </w:tc>
      </w:tr>
      <w:tr w:rsidR="00CE568C" w:rsidRPr="00892685" w14:paraId="13024347" w14:textId="77777777" w:rsidTr="004C0F91">
        <w:trPr>
          <w:trHeight w:val="550"/>
        </w:trPr>
        <w:tc>
          <w:tcPr>
            <w:tcW w:w="3369" w:type="dxa"/>
          </w:tcPr>
          <w:p w14:paraId="43BC0053"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1E653DC8"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Wykład:</w:t>
            </w:r>
            <w:r w:rsidRPr="00892685">
              <w:rPr>
                <w:rFonts w:ascii="Times" w:hAnsi="Times"/>
                <w:lang w:val="pl-PL"/>
              </w:rPr>
              <w:t xml:space="preserve"> nie dotyczy</w:t>
            </w:r>
          </w:p>
          <w:p w14:paraId="2CFFDC07"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Ćwiczenia:</w:t>
            </w:r>
            <w:r w:rsidRPr="00892685">
              <w:rPr>
                <w:rFonts w:ascii="Times" w:hAnsi="Times"/>
                <w:lang w:val="pl-PL"/>
              </w:rPr>
              <w:t xml:space="preserve"> nie dotyczy</w:t>
            </w:r>
          </w:p>
          <w:p w14:paraId="6EA8BF1F" w14:textId="77777777" w:rsidR="00CE568C" w:rsidRPr="00892685" w:rsidRDefault="00CE568C" w:rsidP="004C0F91">
            <w:pPr>
              <w:autoSpaceDE w:val="0"/>
              <w:autoSpaceDN w:val="0"/>
              <w:adjustRightInd w:val="0"/>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p>
          <w:p w14:paraId="5AB90C82"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 xml:space="preserve">Seminaria: </w:t>
            </w:r>
            <w:r w:rsidRPr="00892685">
              <w:rPr>
                <w:rFonts w:ascii="Times" w:hAnsi="Times"/>
                <w:lang w:val="pl-PL"/>
              </w:rPr>
              <w:t>nie dotyczy</w:t>
            </w:r>
          </w:p>
          <w:p w14:paraId="0821C7FF" w14:textId="77777777" w:rsidR="00CE568C" w:rsidRPr="00892685" w:rsidRDefault="00CE568C" w:rsidP="004C0F91">
            <w:pPr>
              <w:autoSpaceDE w:val="0"/>
              <w:autoSpaceDN w:val="0"/>
              <w:adjustRightInd w:val="0"/>
              <w:spacing w:after="0" w:line="240" w:lineRule="auto"/>
              <w:rPr>
                <w:rFonts w:ascii="Times" w:hAnsi="Times"/>
                <w:iCs/>
                <w:color w:val="FF0000"/>
                <w:lang w:val="pl-PL"/>
              </w:rPr>
            </w:pPr>
            <w:r w:rsidRPr="00892685">
              <w:rPr>
                <w:rFonts w:ascii="Times" w:hAnsi="Times"/>
                <w:b/>
                <w:lang w:val="pl-PL"/>
              </w:rPr>
              <w:t>Praktyki zawodowe:</w:t>
            </w:r>
            <w:r w:rsidRPr="00892685">
              <w:rPr>
                <w:rFonts w:ascii="Times" w:hAnsi="Times"/>
                <w:lang w:val="pl-PL"/>
              </w:rPr>
              <w:t xml:space="preserve"> nie dotyczy</w:t>
            </w:r>
          </w:p>
        </w:tc>
      </w:tr>
      <w:tr w:rsidR="00CE568C" w:rsidRPr="00892685" w14:paraId="00F5237E" w14:textId="77777777" w:rsidTr="004C0F91">
        <w:trPr>
          <w:trHeight w:val="1404"/>
        </w:trPr>
        <w:tc>
          <w:tcPr>
            <w:tcW w:w="3369" w:type="dxa"/>
          </w:tcPr>
          <w:p w14:paraId="58DBB2C3"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7F65D6FA" w14:textId="77777777" w:rsidR="00CE568C" w:rsidRPr="00892685" w:rsidRDefault="00CE568C" w:rsidP="004C0F91">
            <w:pPr>
              <w:autoSpaceDE w:val="0"/>
              <w:autoSpaceDN w:val="0"/>
              <w:adjustRightInd w:val="0"/>
              <w:spacing w:after="0" w:line="240" w:lineRule="auto"/>
              <w:ind w:right="176"/>
              <w:jc w:val="both"/>
              <w:rPr>
                <w:rFonts w:ascii="Times" w:hAnsi="Times"/>
                <w:lang w:val="pl-PL"/>
              </w:rPr>
            </w:pPr>
            <w:r w:rsidRPr="00892685">
              <w:rPr>
                <w:rFonts w:ascii="Times" w:hAnsi="Times"/>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z opiekunem praktyk wyznaczonym z ramienia Uczelni.</w:t>
            </w:r>
          </w:p>
        </w:tc>
      </w:tr>
      <w:tr w:rsidR="00CE568C" w:rsidRPr="00892685" w14:paraId="52DB1AA0" w14:textId="77777777" w:rsidTr="004C0F91">
        <w:tc>
          <w:tcPr>
            <w:tcW w:w="3369" w:type="dxa"/>
          </w:tcPr>
          <w:p w14:paraId="575F5730"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7FA0B20A" w14:textId="77777777" w:rsidR="00CE568C" w:rsidRPr="00892685" w:rsidRDefault="00CE568C" w:rsidP="004C0F91">
            <w:pPr>
              <w:autoSpaceDE w:val="0"/>
              <w:autoSpaceDN w:val="0"/>
              <w:adjustRightInd w:val="0"/>
              <w:spacing w:after="0" w:line="240" w:lineRule="auto"/>
              <w:jc w:val="both"/>
              <w:rPr>
                <w:rFonts w:ascii="Times" w:hAnsi="Times"/>
                <w:bCs/>
                <w:color w:val="000000"/>
                <w:lang w:val="pl-PL"/>
              </w:rPr>
            </w:pPr>
            <w:r w:rsidRPr="00892685">
              <w:rPr>
                <w:rFonts w:ascii="Times" w:hAnsi="Times"/>
                <w:iCs/>
                <w:color w:val="000000"/>
                <w:lang w:val="pl-PL"/>
              </w:rPr>
              <w:t>Nie dotyczy.</w:t>
            </w:r>
          </w:p>
        </w:tc>
      </w:tr>
      <w:tr w:rsidR="00CE568C" w:rsidRPr="00892685" w14:paraId="1302A39F" w14:textId="77777777" w:rsidTr="004C0F91">
        <w:trPr>
          <w:trHeight w:val="504"/>
        </w:trPr>
        <w:tc>
          <w:tcPr>
            <w:tcW w:w="3369" w:type="dxa"/>
            <w:vAlign w:val="center"/>
          </w:tcPr>
          <w:p w14:paraId="3A9942AB"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Strona www przedmiotu</w:t>
            </w:r>
          </w:p>
        </w:tc>
        <w:tc>
          <w:tcPr>
            <w:tcW w:w="6095" w:type="dxa"/>
            <w:vAlign w:val="center"/>
          </w:tcPr>
          <w:p w14:paraId="249F6C18" w14:textId="77777777" w:rsidR="00CE568C" w:rsidRPr="00892685" w:rsidRDefault="00CE568C" w:rsidP="004C0F91">
            <w:pPr>
              <w:autoSpaceDE w:val="0"/>
              <w:autoSpaceDN w:val="0"/>
              <w:adjustRightInd w:val="0"/>
              <w:spacing w:after="0" w:line="240" w:lineRule="auto"/>
              <w:jc w:val="both"/>
              <w:rPr>
                <w:rFonts w:ascii="Times" w:hAnsi="Times"/>
                <w:b/>
                <w:bCs/>
                <w:lang w:val="pl-PL"/>
              </w:rPr>
            </w:pPr>
            <w:r w:rsidRPr="00892685">
              <w:rPr>
                <w:rFonts w:ascii="Times" w:hAnsi="Times"/>
                <w:lang w:val="pl-PL"/>
              </w:rPr>
              <w:t>Nie dotyczy.</w:t>
            </w:r>
          </w:p>
        </w:tc>
      </w:tr>
      <w:tr w:rsidR="00CE568C" w:rsidRPr="00892685" w14:paraId="6DB33ADF" w14:textId="77777777" w:rsidTr="004C0F91">
        <w:trPr>
          <w:trHeight w:val="699"/>
        </w:trPr>
        <w:tc>
          <w:tcPr>
            <w:tcW w:w="3369" w:type="dxa"/>
          </w:tcPr>
          <w:p w14:paraId="674BC880"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6157CA1D"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p>
          <w:p w14:paraId="7FF19EC9"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Ćwiczenia: </w:t>
            </w:r>
            <w:r w:rsidRPr="00892685">
              <w:rPr>
                <w:rFonts w:ascii="Times" w:hAnsi="Times"/>
                <w:bCs/>
                <w:color w:val="000000"/>
                <w:lang w:val="pl-PL"/>
              </w:rPr>
              <w:t>nie dotyczy</w:t>
            </w:r>
            <w:r w:rsidRPr="00892685">
              <w:rPr>
                <w:rFonts w:ascii="Times" w:hAnsi="Times"/>
                <w:b/>
                <w:bCs/>
                <w:color w:val="000000"/>
                <w:lang w:val="pl-PL"/>
              </w:rPr>
              <w:t xml:space="preserve"> </w:t>
            </w:r>
          </w:p>
          <w:p w14:paraId="73658691"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Laboratoria: </w:t>
            </w:r>
            <w:r w:rsidRPr="00892685">
              <w:rPr>
                <w:rFonts w:ascii="Times" w:hAnsi="Times"/>
                <w:bCs/>
                <w:color w:val="000000"/>
                <w:lang w:val="pl-PL"/>
              </w:rPr>
              <w:t>nie dotyczy</w:t>
            </w:r>
            <w:r w:rsidRPr="00892685">
              <w:rPr>
                <w:rFonts w:ascii="Times" w:hAnsi="Times"/>
                <w:b/>
                <w:bCs/>
                <w:color w:val="000000"/>
                <w:lang w:val="pl-PL"/>
              </w:rPr>
              <w:t xml:space="preserve"> </w:t>
            </w:r>
          </w:p>
          <w:p w14:paraId="18E86B21"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Seminaria: </w:t>
            </w:r>
            <w:r w:rsidRPr="00892685">
              <w:rPr>
                <w:rFonts w:ascii="Times" w:hAnsi="Times"/>
                <w:bCs/>
                <w:color w:val="000000"/>
                <w:lang w:val="pl-PL"/>
              </w:rPr>
              <w:t>nie dotyczy</w:t>
            </w:r>
          </w:p>
          <w:p w14:paraId="27628D9B" w14:textId="77777777" w:rsidR="00CE568C" w:rsidRPr="00892685" w:rsidRDefault="00CE568C" w:rsidP="004C0F91">
            <w:pPr>
              <w:spacing w:after="0" w:line="240" w:lineRule="auto"/>
              <w:jc w:val="both"/>
              <w:rPr>
                <w:rFonts w:ascii="Times" w:hAnsi="Times"/>
                <w:b/>
                <w:bCs/>
                <w:color w:val="000000"/>
                <w:lang w:val="pl-PL"/>
              </w:rPr>
            </w:pPr>
          </w:p>
          <w:p w14:paraId="0ADF4B21"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Praktyka zawodowa: </w:t>
            </w:r>
          </w:p>
          <w:p w14:paraId="3351DFF8"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zna i rozumie:</w:t>
            </w:r>
          </w:p>
          <w:p w14:paraId="670A02A9"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 zasady bezpieczeństwa i higieny pracy oraz ochrony przeciwpożarowej, a także regulamin pracy w medycznym laboratorium diagnostycznym, w którym odbył praktykę zawodową. H.W01.</w:t>
            </w:r>
          </w:p>
          <w:p w14:paraId="0614F7DF"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W3: patogenezę, drogi szerzenia oraz laboratoryjne metody oceny najczęściej występujących zakażeń bakteryjnych, grzybiczych, wirusowych i pasożytniczych. H.W02, H.W06, H.W08.</w:t>
            </w:r>
          </w:p>
          <w:p w14:paraId="6D75DDC2"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W5: procesy powstawania płynów ustrojowych, wydzielin i wydalin oraz ich znaczenie w fizjologii i patofizjologii człowieka. H.W03.</w:t>
            </w:r>
          </w:p>
          <w:p w14:paraId="5DC93AB5"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W9: zasady oceny precyzji, dokładności, specyficzności i czułości  badań laboratoryjnych oraz procedury prawidłowej kalibracji i kontroli jakości oznaczeń. H.W07.</w:t>
            </w:r>
          </w:p>
          <w:p w14:paraId="0BDE2CDD"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656BDE78"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 xml:space="preserve">W12. metody makroskopowe, mikroskopowe i immunologiczne stosowane w diagnostyce laboratoryjnej zakażeń pasożytniczych. </w:t>
            </w:r>
            <w:r w:rsidRPr="00892685">
              <w:rPr>
                <w:rFonts w:ascii="Times" w:hAnsi="Times"/>
                <w:color w:val="000000"/>
                <w:lang w:val="pl-PL"/>
              </w:rPr>
              <w:lastRenderedPageBreak/>
              <w:t>H.W06, H.W08.</w:t>
            </w:r>
          </w:p>
          <w:p w14:paraId="764286A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71354F98" w14:textId="77777777" w:rsidR="00CE568C" w:rsidRPr="00892685" w:rsidRDefault="00CE568C" w:rsidP="004C0F91">
            <w:pPr>
              <w:spacing w:after="0" w:line="240" w:lineRule="auto"/>
              <w:jc w:val="both"/>
              <w:rPr>
                <w:rFonts w:ascii="Times" w:hAnsi="Times"/>
                <w:color w:val="000000"/>
                <w:lang w:val="pl-PL"/>
              </w:rPr>
            </w:pPr>
          </w:p>
          <w:p w14:paraId="253B75A1" w14:textId="77777777" w:rsidR="00CE568C" w:rsidRPr="00892685" w:rsidRDefault="00CE568C" w:rsidP="004C0F91">
            <w:pPr>
              <w:spacing w:after="0" w:line="240" w:lineRule="auto"/>
              <w:jc w:val="both"/>
              <w:rPr>
                <w:rFonts w:ascii="Times" w:hAnsi="Times"/>
                <w:lang w:val="pl-PL"/>
              </w:rPr>
            </w:pPr>
            <w:r w:rsidRPr="00892685">
              <w:rPr>
                <w:rFonts w:ascii="Times" w:hAnsi="Times"/>
                <w:color w:val="000000"/>
                <w:lang w:val="pl-PL"/>
              </w:rPr>
              <w:t>S</w:t>
            </w:r>
            <w:r w:rsidRPr="00892685">
              <w:rPr>
                <w:rFonts w:ascii="Times" w:hAnsi="Times"/>
                <w:b/>
                <w:bCs/>
                <w:color w:val="000000"/>
                <w:lang w:val="pl-PL"/>
              </w:rPr>
              <w:t>tudent potrafi:</w:t>
            </w:r>
          </w:p>
          <w:p w14:paraId="751C5B41"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5BE5CE8A"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U3: pobierać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1A315CC7"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72C0ED32"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U7: posługiwać się metodami manualnymi, półautomatycznymi i automatycznymi analizatorami oraz mikroskopem świetlnym w celu wykonania badań laboratoryjnych z zakresu chemii klinicznej i analityki ogólnej. H.U01, H.U03.</w:t>
            </w:r>
          </w:p>
          <w:p w14:paraId="6E588C20"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U8: posługiwać się metodami manualnymi, półautomatycznymi i automatycznymi analizatorami oraz mikroskopem świetlnym w celu wykonania badań laboratoryjnych z zakresu mikrobiologii. H.U01, H.U03.</w:t>
            </w:r>
          </w:p>
          <w:p w14:paraId="5604964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U9: pozyskiwać wiarygodne wyniki ilościowych i jakościowych badań biochemicznych, immunochemicznych oraz z zakresu analityki ogólnej i parazytologii oraz umie interpretować ich wyniki w oparciu o zakresy referencyjne. H.U01, H.U03.</w:t>
            </w:r>
          </w:p>
          <w:p w14:paraId="0906A007"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U13: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5E35EBC8"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U16: przeprowadzić wewnątrz-laboratoryjną i zewnątrzlaboratoryjną kontrolę jakości badań z zakresu chemii klinicznej i analityki ogólnej oraz potrafi dokumentować jej wyniki. H.U04.</w:t>
            </w:r>
          </w:p>
          <w:p w14:paraId="55A33D2F"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 xml:space="preserve">U17: przeprowadzić wewnątrz-laboratoryjną i </w:t>
            </w:r>
            <w:r w:rsidRPr="00892685">
              <w:rPr>
                <w:rFonts w:ascii="Times" w:hAnsi="Times"/>
                <w:color w:val="000000"/>
                <w:lang w:val="pl-PL"/>
              </w:rPr>
              <w:lastRenderedPageBreak/>
              <w:t>zewnątrzlaboratoryjną kontrolę jakości badań z zakresu mikrobiologii oraz potrafi dokumentować jej wyniki. H.U04.</w:t>
            </w:r>
          </w:p>
          <w:p w14:paraId="726F12A2" w14:textId="77777777" w:rsidR="00CE568C" w:rsidRPr="00892685" w:rsidRDefault="00CE568C" w:rsidP="004C0F91">
            <w:pPr>
              <w:spacing w:after="0" w:line="240" w:lineRule="auto"/>
              <w:jc w:val="both"/>
              <w:rPr>
                <w:rFonts w:ascii="Times" w:hAnsi="Times"/>
                <w:color w:val="000000"/>
                <w:lang w:val="pl-PL"/>
              </w:rPr>
            </w:pPr>
          </w:p>
          <w:p w14:paraId="2A2AB389"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gotów jest do:</w:t>
            </w:r>
          </w:p>
          <w:p w14:paraId="43364ACA"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K1: przestrzegania tajemnicy zawodowej i praw pacjenta oraz odnosić się z szacunkiem do współpracowników oraz pacjentów. H.K01.</w:t>
            </w:r>
          </w:p>
          <w:p w14:paraId="14DFEDD2" w14:textId="77777777" w:rsidR="00CE568C" w:rsidRPr="00892685" w:rsidRDefault="00CE568C" w:rsidP="004C0F91">
            <w:pPr>
              <w:autoSpaceDE w:val="0"/>
              <w:autoSpaceDN w:val="0"/>
              <w:adjustRightInd w:val="0"/>
              <w:spacing w:after="0" w:line="240" w:lineRule="auto"/>
              <w:rPr>
                <w:rFonts w:ascii="Times" w:hAnsi="Times"/>
                <w:bCs/>
                <w:color w:val="000000"/>
                <w:lang w:val="pl-PL"/>
              </w:rPr>
            </w:pPr>
            <w:r w:rsidRPr="00892685">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CE568C" w:rsidRPr="00892685" w14:paraId="41F2BAD3" w14:textId="77777777" w:rsidTr="004C0F91">
        <w:trPr>
          <w:trHeight w:val="1266"/>
        </w:trPr>
        <w:tc>
          <w:tcPr>
            <w:tcW w:w="3369" w:type="dxa"/>
          </w:tcPr>
          <w:p w14:paraId="0FE675F3"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1747A559"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Warunkiem zaliczenia przedmiotu jest realizacja 1-miesięcznej praktyki w wymiarze 160 godzin (4 tygodnie x 40 godzin lekcyjnych), w tym:</w:t>
            </w:r>
          </w:p>
          <w:p w14:paraId="329F1868"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 mikrobiologicznej – 80 godzin (10 dni)</w:t>
            </w:r>
          </w:p>
          <w:p w14:paraId="1C7815CA"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 analityki ogólnej z elementami parazytologii – 80 godzin (10 dni)</w:t>
            </w:r>
          </w:p>
          <w:p w14:paraId="45E8AF37"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0A9699BD"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b/>
                <w:color w:val="000000"/>
              </w:rPr>
            </w:pPr>
          </w:p>
          <w:p w14:paraId="4E94A972"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Wykłady:</w:t>
            </w:r>
            <w:r w:rsidRPr="00892685">
              <w:rPr>
                <w:rFonts w:ascii="Times" w:hAnsi="Times"/>
                <w:color w:val="000000"/>
              </w:rPr>
              <w:t xml:space="preserve"> nie dotyczy</w:t>
            </w:r>
          </w:p>
          <w:p w14:paraId="383566B0"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Ćwiczenia:</w:t>
            </w:r>
            <w:r w:rsidRPr="00892685">
              <w:rPr>
                <w:rFonts w:ascii="Times" w:hAnsi="Times"/>
                <w:color w:val="000000"/>
              </w:rPr>
              <w:t xml:space="preserve"> nie dotyczy</w:t>
            </w:r>
          </w:p>
          <w:p w14:paraId="73B13378"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Laboratoria:</w:t>
            </w:r>
            <w:r w:rsidRPr="00892685">
              <w:rPr>
                <w:rFonts w:ascii="Times" w:hAnsi="Times"/>
                <w:color w:val="000000"/>
              </w:rPr>
              <w:t xml:space="preserve"> nie dotyczy</w:t>
            </w:r>
          </w:p>
          <w:p w14:paraId="70107202"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Praktyki zawodowe:</w:t>
            </w:r>
            <w:r w:rsidRPr="00892685">
              <w:rPr>
                <w:rFonts w:ascii="Times" w:hAnsi="Times"/>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CE568C" w:rsidRPr="00892685" w14:paraId="2C837B81" w14:textId="77777777" w:rsidTr="004C0F91">
        <w:trPr>
          <w:trHeight w:val="1975"/>
        </w:trPr>
        <w:tc>
          <w:tcPr>
            <w:tcW w:w="3369" w:type="dxa"/>
          </w:tcPr>
          <w:p w14:paraId="17F6137C"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565645ED" w14:textId="77777777" w:rsidR="00CE568C" w:rsidRPr="00892685" w:rsidRDefault="00CE568C" w:rsidP="004C0F91">
            <w:pPr>
              <w:pStyle w:val="Bezodstpw"/>
              <w:ind w:left="33"/>
              <w:jc w:val="both"/>
              <w:rPr>
                <w:rFonts w:ascii="Times" w:hAnsi="Times"/>
              </w:rPr>
            </w:pPr>
            <w:r w:rsidRPr="00892685">
              <w:rPr>
                <w:rFonts w:ascii="Times" w:hAnsi="Times"/>
                <w:b/>
              </w:rPr>
              <w:t>Wykład:</w:t>
            </w:r>
            <w:r w:rsidRPr="00892685">
              <w:rPr>
                <w:rFonts w:ascii="Times" w:hAnsi="Times"/>
              </w:rPr>
              <w:t xml:space="preserve"> nie dotyczy </w:t>
            </w:r>
          </w:p>
          <w:p w14:paraId="46C572AF" w14:textId="77777777" w:rsidR="00CE568C" w:rsidRPr="00892685" w:rsidRDefault="00CE568C" w:rsidP="004C0F91">
            <w:pPr>
              <w:pStyle w:val="Bezodstpw"/>
              <w:ind w:left="33"/>
              <w:jc w:val="both"/>
              <w:rPr>
                <w:rFonts w:ascii="Times" w:hAnsi="Times"/>
              </w:rPr>
            </w:pPr>
            <w:r w:rsidRPr="00892685">
              <w:rPr>
                <w:rFonts w:ascii="Times" w:hAnsi="Times"/>
                <w:b/>
              </w:rPr>
              <w:t>Ćwiczenia:</w:t>
            </w:r>
            <w:r w:rsidRPr="00892685">
              <w:rPr>
                <w:rFonts w:ascii="Times" w:hAnsi="Times"/>
              </w:rPr>
              <w:t xml:space="preserve"> nie dotyczy</w:t>
            </w:r>
          </w:p>
          <w:p w14:paraId="1FCD7865" w14:textId="77777777" w:rsidR="00CE568C" w:rsidRPr="00892685" w:rsidRDefault="00CE568C" w:rsidP="004C0F91">
            <w:pPr>
              <w:pStyle w:val="Bezodstpw"/>
              <w:ind w:left="33"/>
              <w:jc w:val="both"/>
              <w:rPr>
                <w:rFonts w:ascii="Times" w:hAnsi="Times"/>
              </w:rPr>
            </w:pPr>
            <w:r w:rsidRPr="00892685">
              <w:rPr>
                <w:rFonts w:ascii="Times" w:hAnsi="Times"/>
                <w:b/>
              </w:rPr>
              <w:t>Laboratoria:</w:t>
            </w:r>
            <w:r w:rsidRPr="00892685">
              <w:rPr>
                <w:rFonts w:ascii="Times" w:hAnsi="Times"/>
              </w:rPr>
              <w:t xml:space="preserve"> nie dotyczy</w:t>
            </w:r>
          </w:p>
          <w:p w14:paraId="289085D9" w14:textId="77777777" w:rsidR="00CE568C" w:rsidRPr="00892685" w:rsidRDefault="00CE568C" w:rsidP="004C0F91">
            <w:pPr>
              <w:pStyle w:val="Bezodstpw"/>
              <w:ind w:left="33"/>
              <w:jc w:val="both"/>
              <w:rPr>
                <w:rFonts w:ascii="Times" w:hAnsi="Times"/>
              </w:rPr>
            </w:pPr>
            <w:r w:rsidRPr="00892685">
              <w:rPr>
                <w:rFonts w:ascii="Times" w:hAnsi="Times"/>
                <w:b/>
              </w:rPr>
              <w:t>Seminaria:</w:t>
            </w:r>
            <w:r w:rsidRPr="00892685">
              <w:rPr>
                <w:rFonts w:ascii="Times" w:hAnsi="Times"/>
              </w:rPr>
              <w:t xml:space="preserve"> nie dotyczy</w:t>
            </w:r>
          </w:p>
          <w:p w14:paraId="4B6B906D" w14:textId="77777777" w:rsidR="00CE568C" w:rsidRPr="00892685" w:rsidRDefault="00CE568C" w:rsidP="004C0F91">
            <w:pPr>
              <w:pStyle w:val="Bezodstpw"/>
              <w:ind w:left="33"/>
              <w:jc w:val="both"/>
              <w:rPr>
                <w:rFonts w:ascii="Times" w:hAnsi="Times"/>
                <w:b/>
              </w:rPr>
            </w:pPr>
            <w:r w:rsidRPr="00892685">
              <w:rPr>
                <w:rFonts w:ascii="Times" w:hAnsi="Times"/>
                <w:b/>
              </w:rPr>
              <w:t>Praktyki zawodowe:</w:t>
            </w:r>
          </w:p>
          <w:p w14:paraId="78908115" w14:textId="77777777" w:rsidR="00CE568C" w:rsidRPr="00892685" w:rsidRDefault="00CE568C" w:rsidP="004C0F91">
            <w:pPr>
              <w:pStyle w:val="Bezodstpw"/>
              <w:ind w:left="33"/>
              <w:jc w:val="both"/>
              <w:rPr>
                <w:rFonts w:ascii="Times" w:hAnsi="Times"/>
                <w:b/>
              </w:rPr>
            </w:pPr>
            <w:r w:rsidRPr="00892685">
              <w:rPr>
                <w:rFonts w:ascii="Times" w:hAnsi="Times"/>
                <w:b/>
              </w:rPr>
              <w:t>I. Praktyki w pracowni analityki ogólnej z elementami parazytologii (80 godzin):</w:t>
            </w:r>
          </w:p>
          <w:p w14:paraId="5AB4FA83" w14:textId="77777777" w:rsidR="00CE568C" w:rsidRPr="00892685" w:rsidRDefault="00CE568C" w:rsidP="004C0F91">
            <w:pPr>
              <w:pStyle w:val="Bezodstpw"/>
              <w:ind w:left="33"/>
              <w:jc w:val="both"/>
              <w:rPr>
                <w:rFonts w:ascii="Times" w:hAnsi="Times"/>
              </w:rPr>
            </w:pPr>
            <w:r w:rsidRPr="00892685">
              <w:rPr>
                <w:rFonts w:ascii="Times" w:hAnsi="Times"/>
              </w:rPr>
              <w:t>1. Organizacja pracy w pracowni analityki ogólnej, szkolenie stanowiskowe.</w:t>
            </w:r>
          </w:p>
          <w:p w14:paraId="6BFB6567" w14:textId="77777777" w:rsidR="00CE568C" w:rsidRPr="00892685" w:rsidRDefault="00CE568C" w:rsidP="004C0F91">
            <w:pPr>
              <w:pStyle w:val="Bezodstpw"/>
              <w:ind w:left="33"/>
              <w:jc w:val="both"/>
              <w:rPr>
                <w:rFonts w:ascii="Times" w:hAnsi="Times"/>
              </w:rPr>
            </w:pPr>
            <w:r w:rsidRPr="00892685">
              <w:rPr>
                <w:rFonts w:ascii="Times" w:hAnsi="Times"/>
              </w:rPr>
              <w:t>2. Wykonywanie przesiewowego badania moczu z zastosowaniem pasków testowych oraz badanie osadu moczu.</w:t>
            </w:r>
          </w:p>
          <w:p w14:paraId="266E1D40" w14:textId="77777777" w:rsidR="00CE568C" w:rsidRPr="00892685" w:rsidRDefault="00CE568C" w:rsidP="004C0F91">
            <w:pPr>
              <w:pStyle w:val="Bezodstpw"/>
              <w:ind w:left="33"/>
              <w:jc w:val="both"/>
              <w:rPr>
                <w:rFonts w:ascii="Times" w:hAnsi="Times"/>
              </w:rPr>
            </w:pPr>
            <w:r w:rsidRPr="00892685">
              <w:rPr>
                <w:rFonts w:ascii="Times" w:hAnsi="Times"/>
              </w:rPr>
              <w:t>3. Badanie kału.</w:t>
            </w:r>
          </w:p>
          <w:p w14:paraId="6964EB67" w14:textId="77777777" w:rsidR="00CE568C" w:rsidRPr="00892685" w:rsidRDefault="00CE568C" w:rsidP="004C0F91">
            <w:pPr>
              <w:pStyle w:val="Bezodstpw"/>
              <w:ind w:left="33"/>
              <w:jc w:val="both"/>
              <w:rPr>
                <w:rFonts w:ascii="Times" w:hAnsi="Times"/>
              </w:rPr>
            </w:pPr>
            <w:r w:rsidRPr="00892685">
              <w:rPr>
                <w:rFonts w:ascii="Times" w:hAnsi="Times"/>
              </w:rPr>
              <w:t>4. Badanie płynów z jam ciała oraz płynu mózgowo-rdzeniowego.</w:t>
            </w:r>
          </w:p>
          <w:p w14:paraId="5FA7AF60" w14:textId="77777777" w:rsidR="00CE568C" w:rsidRPr="00892685" w:rsidRDefault="00CE568C" w:rsidP="004C0F91">
            <w:pPr>
              <w:pStyle w:val="Bezodstpw"/>
              <w:ind w:left="33"/>
              <w:jc w:val="both"/>
              <w:rPr>
                <w:rFonts w:ascii="Times" w:hAnsi="Times"/>
              </w:rPr>
            </w:pPr>
            <w:r w:rsidRPr="00892685">
              <w:rPr>
                <w:rFonts w:ascii="Times" w:hAnsi="Times"/>
              </w:rPr>
              <w:t>5. Zasady prowadzenia dokumentacji i archiwizacji danych.</w:t>
            </w:r>
          </w:p>
          <w:p w14:paraId="3EFFD15D" w14:textId="77777777" w:rsidR="00CE568C" w:rsidRPr="00892685" w:rsidRDefault="00CE568C" w:rsidP="004C0F91">
            <w:pPr>
              <w:pStyle w:val="Bezodstpw"/>
              <w:ind w:left="33"/>
              <w:jc w:val="both"/>
              <w:rPr>
                <w:rFonts w:ascii="Times" w:hAnsi="Times"/>
              </w:rPr>
            </w:pPr>
            <w:r w:rsidRPr="00892685">
              <w:rPr>
                <w:rFonts w:ascii="Times" w:hAnsi="Times"/>
              </w:rPr>
              <w:t xml:space="preserve">6. Przepisy o ochronie danych osobowych oraz przepisy BHP </w:t>
            </w:r>
            <w:r w:rsidRPr="00892685">
              <w:rPr>
                <w:rFonts w:ascii="Times" w:hAnsi="Times"/>
              </w:rPr>
              <w:lastRenderedPageBreak/>
              <w:t>obowiązujące w medycznych laboratoriach diagnostycznych.</w:t>
            </w:r>
          </w:p>
          <w:p w14:paraId="770FAE4E" w14:textId="77777777" w:rsidR="00CE568C" w:rsidRPr="00892685" w:rsidRDefault="00CE568C" w:rsidP="004C0F91">
            <w:pPr>
              <w:pStyle w:val="Bezodstpw"/>
              <w:ind w:left="33"/>
              <w:jc w:val="both"/>
              <w:rPr>
                <w:rFonts w:ascii="Times" w:hAnsi="Times"/>
              </w:rPr>
            </w:pPr>
          </w:p>
          <w:p w14:paraId="2F9ED827" w14:textId="77777777" w:rsidR="00CE568C" w:rsidRPr="00892685" w:rsidRDefault="00CE568C" w:rsidP="004C0F91">
            <w:pPr>
              <w:pStyle w:val="Bezodstpw"/>
              <w:ind w:left="33"/>
              <w:jc w:val="both"/>
              <w:rPr>
                <w:rFonts w:ascii="Times" w:hAnsi="Times"/>
                <w:b/>
              </w:rPr>
            </w:pPr>
            <w:r w:rsidRPr="00892685">
              <w:rPr>
                <w:rFonts w:ascii="Times" w:hAnsi="Times"/>
                <w:b/>
              </w:rPr>
              <w:t>II. Praktyki w pracowni mikrobiologii (80 godzin):</w:t>
            </w:r>
          </w:p>
          <w:p w14:paraId="7BD726B5" w14:textId="77777777" w:rsidR="00CE568C" w:rsidRPr="00892685" w:rsidRDefault="00CE568C" w:rsidP="004C0F91">
            <w:pPr>
              <w:pStyle w:val="Bezodstpw"/>
              <w:jc w:val="both"/>
              <w:rPr>
                <w:rFonts w:ascii="Times" w:hAnsi="Times"/>
              </w:rPr>
            </w:pPr>
            <w:r w:rsidRPr="00892685">
              <w:rPr>
                <w:rFonts w:ascii="Times" w:hAnsi="Times"/>
              </w:rPr>
              <w:t>1. Organizacja pracy w medycznym laboratorium mikrobiologicznym, szkolenie stanowiskowe.</w:t>
            </w:r>
          </w:p>
          <w:p w14:paraId="07F4E618" w14:textId="77777777" w:rsidR="00CE568C" w:rsidRPr="00892685" w:rsidRDefault="00CE568C" w:rsidP="004C0F91">
            <w:pPr>
              <w:pStyle w:val="Bezodstpw"/>
              <w:jc w:val="both"/>
              <w:rPr>
                <w:rFonts w:ascii="Times" w:hAnsi="Times"/>
              </w:rPr>
            </w:pPr>
            <w:r w:rsidRPr="00892685">
              <w:rPr>
                <w:rFonts w:ascii="Times" w:hAnsi="Times"/>
              </w:rPr>
              <w:t>2. Diagnostyka w zakresie zakażeń:</w:t>
            </w:r>
          </w:p>
          <w:p w14:paraId="592BCF67" w14:textId="77777777" w:rsidR="00CE568C" w:rsidRPr="00892685" w:rsidRDefault="00CE568C" w:rsidP="004C0F91">
            <w:pPr>
              <w:pStyle w:val="Bezodstpw"/>
              <w:jc w:val="both"/>
              <w:rPr>
                <w:rFonts w:ascii="Times" w:hAnsi="Times"/>
              </w:rPr>
            </w:pPr>
            <w:r w:rsidRPr="00892685">
              <w:rPr>
                <w:rFonts w:ascii="Times" w:hAnsi="Times"/>
              </w:rPr>
              <w:t>- miejscowych (zakażenia skóry, tkanek miękkich, ropne, ran, miejsca operowanego),</w:t>
            </w:r>
          </w:p>
          <w:p w14:paraId="00C09477" w14:textId="77777777" w:rsidR="00CE568C" w:rsidRPr="00892685" w:rsidRDefault="00CE568C" w:rsidP="004C0F91">
            <w:pPr>
              <w:pStyle w:val="Bezodstpw"/>
              <w:jc w:val="both"/>
              <w:rPr>
                <w:rFonts w:ascii="Times" w:hAnsi="Times"/>
              </w:rPr>
            </w:pPr>
            <w:r w:rsidRPr="00892685">
              <w:rPr>
                <w:rFonts w:ascii="Times" w:hAnsi="Times"/>
              </w:rPr>
              <w:t>- układowych (układ oddechowy, moczowy, płciowy, pokarmowy),</w:t>
            </w:r>
          </w:p>
          <w:p w14:paraId="770C37E0" w14:textId="77777777" w:rsidR="00CE568C" w:rsidRPr="00892685" w:rsidRDefault="00CE568C" w:rsidP="004C0F91">
            <w:pPr>
              <w:pStyle w:val="Bezodstpw"/>
              <w:jc w:val="both"/>
              <w:rPr>
                <w:rFonts w:ascii="Times" w:hAnsi="Times"/>
              </w:rPr>
            </w:pPr>
            <w:r w:rsidRPr="00892685">
              <w:rPr>
                <w:rFonts w:ascii="Times" w:hAnsi="Times"/>
              </w:rPr>
              <w:t>- jam ciała,</w:t>
            </w:r>
          </w:p>
          <w:p w14:paraId="2AC87162" w14:textId="77777777" w:rsidR="00CE568C" w:rsidRPr="00892685" w:rsidRDefault="00CE568C" w:rsidP="004C0F91">
            <w:pPr>
              <w:pStyle w:val="Bezodstpw"/>
              <w:jc w:val="both"/>
              <w:rPr>
                <w:rFonts w:ascii="Times" w:hAnsi="Times"/>
              </w:rPr>
            </w:pPr>
            <w:r w:rsidRPr="00892685">
              <w:rPr>
                <w:rFonts w:ascii="Times" w:hAnsi="Times"/>
              </w:rPr>
              <w:t>- inwazyjnych (zakażenie krwi i ośrodkowego układu nerwowego),</w:t>
            </w:r>
          </w:p>
          <w:p w14:paraId="66B275EB" w14:textId="77777777" w:rsidR="00CE568C" w:rsidRPr="00892685" w:rsidRDefault="00CE568C" w:rsidP="004C0F91">
            <w:pPr>
              <w:pStyle w:val="Bezodstpw"/>
              <w:ind w:left="317" w:hanging="284"/>
              <w:jc w:val="both"/>
              <w:rPr>
                <w:rFonts w:ascii="Times" w:hAnsi="Times"/>
              </w:rPr>
            </w:pPr>
            <w:r w:rsidRPr="00892685">
              <w:rPr>
                <w:rFonts w:ascii="Times" w:hAnsi="Times"/>
              </w:rPr>
              <w:t>w tym z metodami:</w:t>
            </w:r>
          </w:p>
          <w:p w14:paraId="6762B6D9" w14:textId="77777777" w:rsidR="00CE568C" w:rsidRPr="00892685" w:rsidRDefault="00CE568C" w:rsidP="004C0F91">
            <w:pPr>
              <w:pStyle w:val="Bezodstpw"/>
              <w:jc w:val="both"/>
              <w:rPr>
                <w:rFonts w:ascii="Times" w:hAnsi="Times"/>
              </w:rPr>
            </w:pPr>
            <w:r w:rsidRPr="00892685">
              <w:rPr>
                <w:rFonts w:ascii="Times" w:hAnsi="Times"/>
              </w:rPr>
              <w:t>- wykonywania preparatu bezpośredniego i pośredniego,</w:t>
            </w:r>
          </w:p>
          <w:p w14:paraId="510D940C" w14:textId="77777777" w:rsidR="00CE568C" w:rsidRPr="00892685" w:rsidRDefault="00CE568C" w:rsidP="004C0F91">
            <w:pPr>
              <w:pStyle w:val="Bezodstpw"/>
              <w:jc w:val="both"/>
              <w:rPr>
                <w:rFonts w:ascii="Times" w:hAnsi="Times"/>
              </w:rPr>
            </w:pPr>
            <w:r w:rsidRPr="00892685">
              <w:rPr>
                <w:rFonts w:ascii="Times" w:hAnsi="Times"/>
              </w:rPr>
              <w:t>- wykonywania posiewów,</w:t>
            </w:r>
          </w:p>
          <w:p w14:paraId="10F57BCF" w14:textId="77777777" w:rsidR="00CE568C" w:rsidRPr="00892685" w:rsidRDefault="00CE568C" w:rsidP="004C0F91">
            <w:pPr>
              <w:pStyle w:val="Bezodstpw"/>
              <w:jc w:val="both"/>
              <w:rPr>
                <w:rFonts w:ascii="Times" w:hAnsi="Times"/>
              </w:rPr>
            </w:pPr>
            <w:r w:rsidRPr="00892685">
              <w:rPr>
                <w:rFonts w:ascii="Times" w:hAnsi="Times"/>
              </w:rPr>
              <w:t>- przeprowadzania badań serologicznych,</w:t>
            </w:r>
          </w:p>
          <w:p w14:paraId="349B79CF" w14:textId="77777777" w:rsidR="00CE568C" w:rsidRPr="00892685" w:rsidRDefault="00CE568C" w:rsidP="004C0F91">
            <w:pPr>
              <w:pStyle w:val="Bezodstpw"/>
              <w:jc w:val="both"/>
              <w:rPr>
                <w:rFonts w:ascii="Times" w:hAnsi="Times"/>
              </w:rPr>
            </w:pPr>
            <w:r w:rsidRPr="00892685">
              <w:rPr>
                <w:rFonts w:ascii="Times" w:hAnsi="Times"/>
              </w:rPr>
              <w:t>- przeprowadzania identyfikacji drobnoustrojów,</w:t>
            </w:r>
          </w:p>
          <w:p w14:paraId="4B9CCA39" w14:textId="77777777" w:rsidR="00CE568C" w:rsidRPr="00892685" w:rsidRDefault="00CE568C" w:rsidP="004C0F91">
            <w:pPr>
              <w:pStyle w:val="Bezodstpw"/>
              <w:jc w:val="both"/>
              <w:rPr>
                <w:rFonts w:ascii="Times" w:hAnsi="Times"/>
              </w:rPr>
            </w:pPr>
            <w:r w:rsidRPr="00892685">
              <w:rPr>
                <w:rFonts w:ascii="Times" w:hAnsi="Times"/>
              </w:rPr>
              <w:t>- wykonywania szybkich testów diagnostycznych,</w:t>
            </w:r>
          </w:p>
          <w:p w14:paraId="5906C63F" w14:textId="77777777" w:rsidR="00CE568C" w:rsidRPr="00892685" w:rsidRDefault="00CE568C" w:rsidP="004C0F91">
            <w:pPr>
              <w:pStyle w:val="Bezodstpw"/>
              <w:jc w:val="both"/>
              <w:rPr>
                <w:rFonts w:ascii="Times" w:hAnsi="Times"/>
              </w:rPr>
            </w:pPr>
            <w:r w:rsidRPr="00892685">
              <w:rPr>
                <w:rFonts w:ascii="Times" w:hAnsi="Times"/>
              </w:rPr>
              <w:t>- oceny lekowrażliwości drobnoustrojów,</w:t>
            </w:r>
          </w:p>
          <w:p w14:paraId="73F03B0C" w14:textId="77777777" w:rsidR="00CE568C" w:rsidRPr="00892685" w:rsidRDefault="00CE568C" w:rsidP="004C0F91">
            <w:pPr>
              <w:pStyle w:val="Bezodstpw"/>
              <w:ind w:left="317" w:hanging="284"/>
              <w:jc w:val="both"/>
              <w:rPr>
                <w:rFonts w:ascii="Times" w:hAnsi="Times"/>
              </w:rPr>
            </w:pPr>
            <w:r w:rsidRPr="00892685">
              <w:rPr>
                <w:rFonts w:ascii="Times" w:hAnsi="Times"/>
              </w:rPr>
              <w:t>oraz zasadami odczytu i interpretacji wyników badań.</w:t>
            </w:r>
          </w:p>
          <w:p w14:paraId="6216253B" w14:textId="77777777" w:rsidR="00CE568C" w:rsidRPr="00892685" w:rsidRDefault="00CE568C" w:rsidP="004C0F91">
            <w:pPr>
              <w:pStyle w:val="Bezodstpw"/>
              <w:jc w:val="both"/>
              <w:rPr>
                <w:rFonts w:ascii="Times" w:hAnsi="Times"/>
              </w:rPr>
            </w:pPr>
            <w:r w:rsidRPr="00892685">
              <w:rPr>
                <w:rFonts w:ascii="Times" w:hAnsi="Times"/>
              </w:rPr>
              <w:t>3. Metody prowadzenia kontroli wewnątrz- i zewnątrzlaboratoryjnej.</w:t>
            </w:r>
          </w:p>
          <w:p w14:paraId="069F3B9A" w14:textId="77777777" w:rsidR="00CE568C" w:rsidRPr="00892685" w:rsidRDefault="00CE568C" w:rsidP="004C0F91">
            <w:pPr>
              <w:pStyle w:val="Bezodstpw"/>
              <w:jc w:val="both"/>
              <w:rPr>
                <w:rFonts w:ascii="Times" w:hAnsi="Times"/>
              </w:rPr>
            </w:pPr>
            <w:r w:rsidRPr="00892685">
              <w:rPr>
                <w:rFonts w:ascii="Times" w:hAnsi="Times"/>
              </w:rPr>
              <w:t>4. Zasady prowadzenia badań w ramach dochodzeń epidemiologicznych.</w:t>
            </w:r>
          </w:p>
          <w:p w14:paraId="25BE3D64" w14:textId="77777777" w:rsidR="00CE568C" w:rsidRPr="00892685" w:rsidRDefault="00CE568C" w:rsidP="004C0F91">
            <w:pPr>
              <w:pStyle w:val="Bezodstpw"/>
              <w:jc w:val="both"/>
              <w:rPr>
                <w:rFonts w:ascii="Times" w:hAnsi="Times"/>
              </w:rPr>
            </w:pPr>
            <w:r w:rsidRPr="00892685">
              <w:rPr>
                <w:rFonts w:ascii="Times" w:hAnsi="Times"/>
              </w:rPr>
              <w:t>5. Zasady prowadzenia dokumentacji i archiwizacji danych w medycznym laboratorium mikrobiologicznym.</w:t>
            </w:r>
          </w:p>
          <w:p w14:paraId="0E45F2E2" w14:textId="77777777" w:rsidR="00CE568C" w:rsidRPr="00892685" w:rsidRDefault="00CE568C" w:rsidP="004C0F91">
            <w:pPr>
              <w:pStyle w:val="Bezodstpw"/>
              <w:jc w:val="both"/>
              <w:rPr>
                <w:rFonts w:ascii="Times" w:hAnsi="Times"/>
              </w:rPr>
            </w:pPr>
            <w:r w:rsidRPr="00892685">
              <w:rPr>
                <w:rFonts w:ascii="Times" w:hAnsi="Times"/>
              </w:rPr>
              <w:t>6. Przepisy o ochronie danych osobowych oraz przepisy BHP obowiązujące w medycznych laboratoriach mikrobiologicznych.</w:t>
            </w:r>
          </w:p>
        </w:tc>
      </w:tr>
      <w:tr w:rsidR="00CE568C" w:rsidRPr="00892685" w14:paraId="34F9F54A" w14:textId="77777777" w:rsidTr="004C0F91">
        <w:trPr>
          <w:trHeight w:val="518"/>
        </w:trPr>
        <w:tc>
          <w:tcPr>
            <w:tcW w:w="3369" w:type="dxa"/>
          </w:tcPr>
          <w:p w14:paraId="4B25CE91"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Metody dydaktyczne</w:t>
            </w:r>
          </w:p>
        </w:tc>
        <w:tc>
          <w:tcPr>
            <w:tcW w:w="6095" w:type="dxa"/>
          </w:tcPr>
          <w:p w14:paraId="04726E31" w14:textId="77777777" w:rsidR="00CE568C" w:rsidRPr="00892685" w:rsidRDefault="00CE568C" w:rsidP="004C0F91">
            <w:pPr>
              <w:pStyle w:val="Akapitzlist1"/>
              <w:tabs>
                <w:tab w:val="left" w:pos="0"/>
                <w:tab w:val="left" w:pos="33"/>
              </w:tabs>
              <w:spacing w:after="0" w:line="240" w:lineRule="auto"/>
              <w:ind w:left="0"/>
              <w:jc w:val="both"/>
              <w:rPr>
                <w:rFonts w:ascii="Times" w:hAnsi="Times"/>
                <w:color w:val="000000"/>
              </w:rPr>
            </w:pPr>
            <w:r w:rsidRPr="00892685">
              <w:rPr>
                <w:rFonts w:ascii="Times" w:hAnsi="Times"/>
              </w:rPr>
              <w:t>Identycznie jak w części A.</w:t>
            </w:r>
          </w:p>
        </w:tc>
      </w:tr>
      <w:tr w:rsidR="00CE568C" w:rsidRPr="00892685" w14:paraId="01E199A0" w14:textId="77777777" w:rsidTr="004C0F91">
        <w:trPr>
          <w:trHeight w:val="460"/>
        </w:trPr>
        <w:tc>
          <w:tcPr>
            <w:tcW w:w="3369" w:type="dxa"/>
            <w:vAlign w:val="center"/>
          </w:tcPr>
          <w:p w14:paraId="7443E727"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Literatura</w:t>
            </w:r>
          </w:p>
        </w:tc>
        <w:tc>
          <w:tcPr>
            <w:tcW w:w="6095" w:type="dxa"/>
            <w:vAlign w:val="center"/>
          </w:tcPr>
          <w:p w14:paraId="6C07CA1D" w14:textId="77777777" w:rsidR="00CE568C" w:rsidRPr="00892685" w:rsidRDefault="00CE568C" w:rsidP="004C0F91">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46CF2F92" w14:textId="77777777" w:rsidR="00CE568C" w:rsidRPr="00892685" w:rsidRDefault="00CE568C" w:rsidP="00CE568C">
      <w:pPr>
        <w:spacing w:after="120" w:line="240" w:lineRule="auto"/>
        <w:contextualSpacing/>
        <w:jc w:val="both"/>
        <w:rPr>
          <w:rFonts w:ascii="Times" w:hAnsi="Times"/>
          <w:i/>
          <w:lang w:val="pl-PL"/>
        </w:rPr>
      </w:pPr>
    </w:p>
    <w:p w14:paraId="1560C079" w14:textId="77777777" w:rsidR="00CE568C" w:rsidRPr="00892685" w:rsidRDefault="00CE568C" w:rsidP="00CE568C">
      <w:pPr>
        <w:spacing w:after="120" w:line="240" w:lineRule="auto"/>
        <w:contextualSpacing/>
        <w:jc w:val="both"/>
        <w:rPr>
          <w:rFonts w:ascii="Times" w:hAnsi="Times"/>
          <w:i/>
          <w:lang w:val="pl-PL"/>
        </w:rPr>
      </w:pPr>
    </w:p>
    <w:p w14:paraId="3BC49090" w14:textId="77777777" w:rsidR="00CE568C" w:rsidRPr="00892685" w:rsidRDefault="00CE568C" w:rsidP="00CE568C">
      <w:pPr>
        <w:spacing w:after="120" w:line="240" w:lineRule="auto"/>
        <w:contextualSpacing/>
        <w:jc w:val="both"/>
        <w:rPr>
          <w:rFonts w:ascii="Times" w:hAnsi="Times"/>
          <w:b/>
          <w:lang w:val="pl-PL"/>
        </w:rPr>
      </w:pPr>
      <w:r w:rsidRPr="00892685">
        <w:rPr>
          <w:rFonts w:ascii="Times" w:hAnsi="Times"/>
          <w:b/>
          <w:lang w:val="pl-PL"/>
        </w:rPr>
        <w:t xml:space="preserve">B) Opis przedmiotu cyklu </w:t>
      </w:r>
    </w:p>
    <w:p w14:paraId="7EEABD66" w14:textId="77777777" w:rsidR="00CE568C" w:rsidRPr="00892685" w:rsidRDefault="00CE568C" w:rsidP="00CE568C">
      <w:pPr>
        <w:spacing w:after="0" w:line="240" w:lineRule="auto"/>
        <w:ind w:left="1080"/>
        <w:contextualSpacing/>
        <w:jc w:val="both"/>
        <w:rPr>
          <w:rFonts w:ascii="Times" w:hAnsi="Times"/>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CE568C" w:rsidRPr="00892685" w14:paraId="227B4856" w14:textId="77777777" w:rsidTr="004C0F91">
        <w:tc>
          <w:tcPr>
            <w:tcW w:w="3369" w:type="dxa"/>
          </w:tcPr>
          <w:p w14:paraId="0E70F123"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Nazwa pola</w:t>
            </w:r>
          </w:p>
        </w:tc>
        <w:tc>
          <w:tcPr>
            <w:tcW w:w="6095" w:type="dxa"/>
            <w:vAlign w:val="center"/>
          </w:tcPr>
          <w:p w14:paraId="1DDF8197" w14:textId="77777777" w:rsidR="00CE568C" w:rsidRPr="00892685" w:rsidRDefault="00CE568C" w:rsidP="004C0F91">
            <w:pPr>
              <w:spacing w:after="0" w:line="240" w:lineRule="auto"/>
              <w:jc w:val="center"/>
              <w:rPr>
                <w:rFonts w:ascii="Times" w:hAnsi="Times"/>
                <w:b/>
                <w:lang w:val="pl-PL"/>
              </w:rPr>
            </w:pPr>
            <w:r w:rsidRPr="00892685">
              <w:rPr>
                <w:rFonts w:ascii="Times" w:hAnsi="Times"/>
                <w:b/>
                <w:lang w:val="pl-PL"/>
              </w:rPr>
              <w:t>Komentarz</w:t>
            </w:r>
          </w:p>
        </w:tc>
      </w:tr>
      <w:tr w:rsidR="00CE568C" w:rsidRPr="00892685" w14:paraId="5AB2C882" w14:textId="77777777" w:rsidTr="004C0F91">
        <w:tc>
          <w:tcPr>
            <w:tcW w:w="3369" w:type="dxa"/>
          </w:tcPr>
          <w:p w14:paraId="6E92D3D8"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Cykl dydaktyczny, w którym przedmiot jest realizowany</w:t>
            </w:r>
          </w:p>
        </w:tc>
        <w:tc>
          <w:tcPr>
            <w:tcW w:w="6095" w:type="dxa"/>
            <w:vAlign w:val="center"/>
          </w:tcPr>
          <w:p w14:paraId="11D6060D" w14:textId="77777777" w:rsidR="00CE568C" w:rsidRPr="00892685" w:rsidRDefault="00CE568C" w:rsidP="004C0F91">
            <w:pPr>
              <w:spacing w:after="0" w:line="240" w:lineRule="auto"/>
              <w:rPr>
                <w:rFonts w:ascii="Times" w:hAnsi="Times"/>
                <w:b/>
                <w:color w:val="000000"/>
                <w:lang w:val="pl-PL"/>
              </w:rPr>
            </w:pPr>
            <w:r w:rsidRPr="00892685">
              <w:rPr>
                <w:rFonts w:ascii="Times" w:hAnsi="Times"/>
                <w:b/>
                <w:lang w:val="pl-PL"/>
              </w:rPr>
              <w:t>Semestr VIII,  rok IV</w:t>
            </w:r>
          </w:p>
        </w:tc>
      </w:tr>
      <w:tr w:rsidR="00CE568C" w:rsidRPr="00892685" w14:paraId="010FB255" w14:textId="77777777" w:rsidTr="004C0F91">
        <w:tc>
          <w:tcPr>
            <w:tcW w:w="3369" w:type="dxa"/>
          </w:tcPr>
          <w:p w14:paraId="17C30E60"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Sposób zaliczenia przedmiotu w cyklu</w:t>
            </w:r>
          </w:p>
        </w:tc>
        <w:tc>
          <w:tcPr>
            <w:tcW w:w="6095" w:type="dxa"/>
          </w:tcPr>
          <w:p w14:paraId="310B48F9"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18FB58F8"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7D90D3C5"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p>
          <w:p w14:paraId="381916D1" w14:textId="77777777" w:rsidR="00CE568C" w:rsidRPr="00892685" w:rsidRDefault="00CE568C" w:rsidP="004C0F91">
            <w:pPr>
              <w:spacing w:after="0" w:line="240" w:lineRule="auto"/>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358D1948" w14:textId="77777777" w:rsidR="00CE568C" w:rsidRPr="00892685" w:rsidRDefault="00CE568C" w:rsidP="004C0F91">
            <w:pPr>
              <w:spacing w:after="0" w:line="240" w:lineRule="auto"/>
              <w:rPr>
                <w:rFonts w:ascii="Times" w:hAnsi="Times"/>
                <w:color w:val="FF0000"/>
                <w:lang w:val="pl-PL"/>
              </w:rPr>
            </w:pPr>
            <w:r w:rsidRPr="00892685">
              <w:rPr>
                <w:rFonts w:ascii="Times" w:hAnsi="Times"/>
                <w:b/>
                <w:lang w:val="pl-PL"/>
              </w:rPr>
              <w:t xml:space="preserve">Praktyki zawodowe: </w:t>
            </w:r>
            <w:r w:rsidRPr="00892685">
              <w:rPr>
                <w:rFonts w:ascii="Times" w:hAnsi="Times"/>
                <w:lang w:val="pl-PL"/>
              </w:rPr>
              <w:t>zaliczenie bez oceny</w:t>
            </w:r>
          </w:p>
        </w:tc>
      </w:tr>
      <w:tr w:rsidR="00CE568C" w:rsidRPr="00892685" w14:paraId="6CC50E83" w14:textId="77777777" w:rsidTr="004C0F91">
        <w:trPr>
          <w:trHeight w:val="574"/>
        </w:trPr>
        <w:tc>
          <w:tcPr>
            <w:tcW w:w="3369" w:type="dxa"/>
          </w:tcPr>
          <w:p w14:paraId="52390BD1"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lastRenderedPageBreak/>
              <w:t>Forma(y) i liczba godzin zajęć oraz sposoby ich zaliczenia</w:t>
            </w:r>
          </w:p>
        </w:tc>
        <w:tc>
          <w:tcPr>
            <w:tcW w:w="6095" w:type="dxa"/>
            <w:vAlign w:val="center"/>
          </w:tcPr>
          <w:p w14:paraId="71873FD1"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6CA839FF"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0CC5DC42"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r w:rsidRPr="00892685">
              <w:rPr>
                <w:rFonts w:ascii="Times" w:hAnsi="Times"/>
                <w:b/>
                <w:lang w:val="pl-PL"/>
              </w:rPr>
              <w:t xml:space="preserve"> </w:t>
            </w:r>
          </w:p>
          <w:p w14:paraId="1D9F83C1" w14:textId="77777777" w:rsidR="00CE568C" w:rsidRPr="00892685" w:rsidRDefault="00CE568C" w:rsidP="004C0F91">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0B8E4A4C" w14:textId="77777777" w:rsidR="00CE568C" w:rsidRPr="00892685" w:rsidRDefault="00CE568C" w:rsidP="004C0F91">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Praktyki zawodowe: </w:t>
            </w:r>
            <w:r w:rsidRPr="00892685">
              <w:rPr>
                <w:rFonts w:ascii="Times" w:hAnsi="Times"/>
                <w:lang w:val="pl-PL"/>
              </w:rPr>
              <w:t>280 godzin – zaliczenie bez oceny</w:t>
            </w:r>
          </w:p>
        </w:tc>
      </w:tr>
      <w:tr w:rsidR="00CE568C" w:rsidRPr="00892685" w14:paraId="7B79964A" w14:textId="77777777" w:rsidTr="004C0F91">
        <w:tc>
          <w:tcPr>
            <w:tcW w:w="3369" w:type="dxa"/>
          </w:tcPr>
          <w:p w14:paraId="5ECAADAD"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Imię i nazwisko koordynatora/ów przedmiotu cyklu</w:t>
            </w:r>
          </w:p>
        </w:tc>
        <w:tc>
          <w:tcPr>
            <w:tcW w:w="6095" w:type="dxa"/>
            <w:vAlign w:val="center"/>
          </w:tcPr>
          <w:p w14:paraId="2075A9E1" w14:textId="77777777" w:rsidR="00CE568C" w:rsidRPr="00892685" w:rsidRDefault="00CE568C" w:rsidP="004C0F91">
            <w:pPr>
              <w:spacing w:after="0" w:line="240" w:lineRule="auto"/>
              <w:jc w:val="both"/>
              <w:rPr>
                <w:rFonts w:ascii="Times" w:hAnsi="Times"/>
                <w:bCs/>
                <w:lang w:val="pl-PL"/>
              </w:rPr>
            </w:pPr>
            <w:r w:rsidRPr="00892685">
              <w:rPr>
                <w:rFonts w:ascii="Times" w:hAnsi="Times"/>
                <w:bCs/>
                <w:lang w:val="pl-PL"/>
              </w:rPr>
              <w:t>Dr n. med. Katarzyna Bergmann</w:t>
            </w:r>
          </w:p>
          <w:p w14:paraId="5D02E305" w14:textId="77777777" w:rsidR="00CE568C" w:rsidRPr="00892685" w:rsidRDefault="00CE568C" w:rsidP="004C0F91">
            <w:pPr>
              <w:spacing w:after="0" w:line="240" w:lineRule="auto"/>
              <w:jc w:val="both"/>
              <w:rPr>
                <w:rFonts w:ascii="Times" w:hAnsi="Times"/>
                <w:bCs/>
                <w:lang w:val="pl-PL"/>
              </w:rPr>
            </w:pPr>
            <w:r w:rsidRPr="00892685">
              <w:rPr>
                <w:rFonts w:ascii="Times" w:hAnsi="Times"/>
                <w:bCs/>
                <w:lang w:val="pl-PL"/>
              </w:rPr>
              <w:t>Dr n. med. Joanna Kwiecińska-Piróg</w:t>
            </w:r>
          </w:p>
          <w:p w14:paraId="52CC1F31"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Dr n.med. Alicja Sękowska</w:t>
            </w:r>
          </w:p>
          <w:p w14:paraId="7BD5759C"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Dr n. med. Łukasz Szternel</w:t>
            </w:r>
          </w:p>
          <w:p w14:paraId="470DE792" w14:textId="77777777" w:rsidR="00CE568C" w:rsidRPr="00892685" w:rsidRDefault="00CE568C" w:rsidP="004C0F91">
            <w:pPr>
              <w:spacing w:after="0" w:line="240" w:lineRule="auto"/>
              <w:jc w:val="both"/>
              <w:rPr>
                <w:rFonts w:ascii="Times" w:hAnsi="Times"/>
                <w:b/>
                <w:color w:val="000000"/>
                <w:lang w:val="pl-PL"/>
              </w:rPr>
            </w:pPr>
            <w:r w:rsidRPr="00892685">
              <w:rPr>
                <w:rFonts w:ascii="Times" w:hAnsi="Times"/>
                <w:bCs/>
                <w:color w:val="000000"/>
                <w:lang w:val="pl-PL"/>
              </w:rPr>
              <w:t>Dr n. med. Patrycja Zalas-Więcek</w:t>
            </w:r>
            <w:r w:rsidRPr="00892685">
              <w:rPr>
                <w:rFonts w:ascii="Times" w:hAnsi="Times"/>
                <w:b/>
                <w:color w:val="000000"/>
                <w:lang w:val="pl-PL"/>
              </w:rPr>
              <w:t xml:space="preserve"> </w:t>
            </w:r>
          </w:p>
        </w:tc>
      </w:tr>
      <w:tr w:rsidR="00CE568C" w:rsidRPr="00892685" w14:paraId="072F6BEC" w14:textId="77777777" w:rsidTr="004C0F91">
        <w:trPr>
          <w:trHeight w:val="1487"/>
        </w:trPr>
        <w:tc>
          <w:tcPr>
            <w:tcW w:w="3369" w:type="dxa"/>
          </w:tcPr>
          <w:p w14:paraId="02879550"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Imię i nazwisko osób prowadzących grupy zajęciowe przedmiotu</w:t>
            </w:r>
          </w:p>
        </w:tc>
        <w:tc>
          <w:tcPr>
            <w:tcW w:w="6095" w:type="dxa"/>
          </w:tcPr>
          <w:p w14:paraId="2677DE6E"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Wykłady: </w:t>
            </w:r>
            <w:r w:rsidRPr="00892685">
              <w:rPr>
                <w:rFonts w:ascii="Times" w:hAnsi="Times"/>
                <w:lang w:val="pl-PL"/>
              </w:rPr>
              <w:t>nie dotyczy</w:t>
            </w:r>
          </w:p>
          <w:p w14:paraId="5F9CD690"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Ćwiczenia: </w:t>
            </w:r>
            <w:r w:rsidRPr="00892685">
              <w:rPr>
                <w:rFonts w:ascii="Times" w:hAnsi="Times"/>
                <w:lang w:val="pl-PL"/>
              </w:rPr>
              <w:t>nie dotyczy</w:t>
            </w:r>
          </w:p>
          <w:p w14:paraId="1EE0306D"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r w:rsidRPr="00892685">
              <w:rPr>
                <w:rFonts w:ascii="Times" w:hAnsi="Times"/>
                <w:b/>
                <w:lang w:val="pl-PL"/>
              </w:rPr>
              <w:t xml:space="preserve"> </w:t>
            </w:r>
          </w:p>
          <w:p w14:paraId="19AE7E79" w14:textId="77777777" w:rsidR="00CE568C" w:rsidRPr="00892685" w:rsidRDefault="00CE568C" w:rsidP="004C0F91">
            <w:pPr>
              <w:spacing w:after="0" w:line="240" w:lineRule="auto"/>
              <w:jc w:val="both"/>
              <w:rPr>
                <w:rFonts w:ascii="Times" w:hAnsi="Times"/>
                <w:b/>
                <w:lang w:val="pl-PL"/>
              </w:rPr>
            </w:pPr>
            <w:r w:rsidRPr="00892685">
              <w:rPr>
                <w:rFonts w:ascii="Times" w:hAnsi="Times"/>
                <w:b/>
                <w:lang w:val="pl-PL"/>
              </w:rPr>
              <w:t xml:space="preserve">Seminaria: </w:t>
            </w:r>
            <w:r w:rsidRPr="00892685">
              <w:rPr>
                <w:rFonts w:ascii="Times" w:hAnsi="Times"/>
                <w:lang w:val="pl-PL"/>
              </w:rPr>
              <w:t>nie dotyczy</w:t>
            </w:r>
          </w:p>
          <w:p w14:paraId="56369643" w14:textId="77777777" w:rsidR="00CE568C" w:rsidRPr="00892685" w:rsidRDefault="00CE568C" w:rsidP="004C0F91">
            <w:pPr>
              <w:spacing w:after="0" w:line="240" w:lineRule="auto"/>
              <w:ind w:left="33"/>
              <w:jc w:val="both"/>
              <w:rPr>
                <w:rFonts w:ascii="Times" w:hAnsi="Times"/>
                <w:lang w:val="pl-PL"/>
              </w:rPr>
            </w:pPr>
            <w:r w:rsidRPr="00892685">
              <w:rPr>
                <w:rFonts w:ascii="Times" w:hAnsi="Times"/>
                <w:b/>
                <w:lang w:val="pl-PL"/>
              </w:rPr>
              <w:t xml:space="preserve">Praktyki zawodowe: </w:t>
            </w:r>
            <w:r w:rsidRPr="00892685">
              <w:rPr>
                <w:rFonts w:ascii="Times" w:hAnsi="Times"/>
                <w:lang w:val="pl-PL"/>
              </w:rPr>
              <w:t>bezpośredni opiekun praktyk</w:t>
            </w:r>
          </w:p>
        </w:tc>
      </w:tr>
      <w:tr w:rsidR="00CE568C" w:rsidRPr="00892685" w14:paraId="3F78D0DC" w14:textId="77777777" w:rsidTr="004C0F91">
        <w:trPr>
          <w:trHeight w:val="410"/>
        </w:trPr>
        <w:tc>
          <w:tcPr>
            <w:tcW w:w="3369" w:type="dxa"/>
          </w:tcPr>
          <w:p w14:paraId="414BFF92"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Atrybut (charakter) przedmiotu</w:t>
            </w:r>
          </w:p>
        </w:tc>
        <w:tc>
          <w:tcPr>
            <w:tcW w:w="6095" w:type="dxa"/>
          </w:tcPr>
          <w:p w14:paraId="1B985EC8" w14:textId="77777777" w:rsidR="00CE568C" w:rsidRPr="00892685" w:rsidRDefault="00CE568C" w:rsidP="004C0F91">
            <w:pPr>
              <w:spacing w:after="0" w:line="240" w:lineRule="auto"/>
              <w:rPr>
                <w:rFonts w:ascii="Times" w:hAnsi="Times"/>
                <w:b/>
                <w:color w:val="000000"/>
                <w:lang w:val="pl-PL"/>
              </w:rPr>
            </w:pPr>
            <w:r w:rsidRPr="00892685">
              <w:rPr>
                <w:rFonts w:ascii="Times" w:hAnsi="Times"/>
                <w:b/>
                <w:lang w:val="pl-PL"/>
              </w:rPr>
              <w:t>Przedmiot obligatoryjny</w:t>
            </w:r>
          </w:p>
        </w:tc>
      </w:tr>
      <w:tr w:rsidR="00CE568C" w:rsidRPr="00892685" w14:paraId="61F3BCB4" w14:textId="77777777" w:rsidTr="004C0F91">
        <w:trPr>
          <w:trHeight w:val="550"/>
        </w:trPr>
        <w:tc>
          <w:tcPr>
            <w:tcW w:w="3369" w:type="dxa"/>
          </w:tcPr>
          <w:p w14:paraId="18F1563A"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Grupy zajęciowe z opisem i limitem miejsc w grupach</w:t>
            </w:r>
          </w:p>
        </w:tc>
        <w:tc>
          <w:tcPr>
            <w:tcW w:w="6095" w:type="dxa"/>
          </w:tcPr>
          <w:p w14:paraId="7D859B6D"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Wykład:</w:t>
            </w:r>
            <w:r w:rsidRPr="00892685">
              <w:rPr>
                <w:rFonts w:ascii="Times" w:hAnsi="Times"/>
                <w:lang w:val="pl-PL"/>
              </w:rPr>
              <w:t xml:space="preserve"> nie dotyczy</w:t>
            </w:r>
          </w:p>
          <w:p w14:paraId="09A892D2"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Ćwiczenia:</w:t>
            </w:r>
            <w:r w:rsidRPr="00892685">
              <w:rPr>
                <w:rFonts w:ascii="Times" w:hAnsi="Times"/>
                <w:lang w:val="pl-PL"/>
              </w:rPr>
              <w:t xml:space="preserve"> nie dotyczy</w:t>
            </w:r>
          </w:p>
          <w:p w14:paraId="23153D42" w14:textId="77777777" w:rsidR="00CE568C" w:rsidRPr="00892685" w:rsidRDefault="00CE568C" w:rsidP="004C0F91">
            <w:pPr>
              <w:autoSpaceDE w:val="0"/>
              <w:autoSpaceDN w:val="0"/>
              <w:adjustRightInd w:val="0"/>
              <w:spacing w:after="0" w:line="240" w:lineRule="auto"/>
              <w:rPr>
                <w:rFonts w:ascii="Times" w:hAnsi="Times"/>
                <w:b/>
                <w:lang w:val="pl-PL"/>
              </w:rPr>
            </w:pPr>
            <w:r w:rsidRPr="00892685">
              <w:rPr>
                <w:rFonts w:ascii="Times" w:hAnsi="Times"/>
                <w:b/>
                <w:lang w:val="pl-PL"/>
              </w:rPr>
              <w:t xml:space="preserve">Laboratoria: </w:t>
            </w:r>
            <w:r w:rsidRPr="00892685">
              <w:rPr>
                <w:rFonts w:ascii="Times" w:hAnsi="Times"/>
                <w:lang w:val="pl-PL"/>
              </w:rPr>
              <w:t>nie dotyczy</w:t>
            </w:r>
          </w:p>
          <w:p w14:paraId="00DBE4F2" w14:textId="77777777" w:rsidR="00CE568C" w:rsidRPr="00892685" w:rsidRDefault="00CE568C" w:rsidP="004C0F91">
            <w:pPr>
              <w:autoSpaceDE w:val="0"/>
              <w:autoSpaceDN w:val="0"/>
              <w:adjustRightInd w:val="0"/>
              <w:spacing w:after="0" w:line="240" w:lineRule="auto"/>
              <w:rPr>
                <w:rFonts w:ascii="Times" w:hAnsi="Times"/>
                <w:lang w:val="pl-PL"/>
              </w:rPr>
            </w:pPr>
            <w:r w:rsidRPr="00892685">
              <w:rPr>
                <w:rFonts w:ascii="Times" w:hAnsi="Times"/>
                <w:b/>
                <w:lang w:val="pl-PL"/>
              </w:rPr>
              <w:t xml:space="preserve">Seminaria: </w:t>
            </w:r>
            <w:r w:rsidRPr="00892685">
              <w:rPr>
                <w:rFonts w:ascii="Times" w:hAnsi="Times"/>
                <w:lang w:val="pl-PL"/>
              </w:rPr>
              <w:t>nie dotyczy</w:t>
            </w:r>
          </w:p>
          <w:p w14:paraId="0EEAD4D6" w14:textId="77777777" w:rsidR="00CE568C" w:rsidRPr="00892685" w:rsidRDefault="00CE568C" w:rsidP="004C0F91">
            <w:pPr>
              <w:autoSpaceDE w:val="0"/>
              <w:autoSpaceDN w:val="0"/>
              <w:adjustRightInd w:val="0"/>
              <w:spacing w:after="0" w:line="240" w:lineRule="auto"/>
              <w:rPr>
                <w:rFonts w:ascii="Times" w:hAnsi="Times"/>
                <w:iCs/>
                <w:color w:val="FF0000"/>
                <w:lang w:val="pl-PL"/>
              </w:rPr>
            </w:pPr>
            <w:r w:rsidRPr="00892685">
              <w:rPr>
                <w:rFonts w:ascii="Times" w:hAnsi="Times"/>
                <w:b/>
                <w:lang w:val="pl-PL"/>
              </w:rPr>
              <w:t>Praktyki zawodowe:</w:t>
            </w:r>
            <w:r w:rsidRPr="00892685">
              <w:rPr>
                <w:rFonts w:ascii="Times" w:hAnsi="Times"/>
                <w:lang w:val="pl-PL"/>
              </w:rPr>
              <w:t xml:space="preserve"> nie dotyczy</w:t>
            </w:r>
          </w:p>
        </w:tc>
      </w:tr>
      <w:tr w:rsidR="00CE568C" w:rsidRPr="00892685" w14:paraId="4FC9EADD" w14:textId="77777777" w:rsidTr="004C0F91">
        <w:trPr>
          <w:trHeight w:val="1404"/>
        </w:trPr>
        <w:tc>
          <w:tcPr>
            <w:tcW w:w="3369" w:type="dxa"/>
          </w:tcPr>
          <w:p w14:paraId="5E9B3C1D"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Terminy i miejsca odbywania zajęć</w:t>
            </w:r>
          </w:p>
        </w:tc>
        <w:tc>
          <w:tcPr>
            <w:tcW w:w="6095" w:type="dxa"/>
          </w:tcPr>
          <w:p w14:paraId="045E0A4B" w14:textId="77777777" w:rsidR="00CE568C" w:rsidRPr="00892685" w:rsidRDefault="00CE568C" w:rsidP="004C0F91">
            <w:pPr>
              <w:autoSpaceDE w:val="0"/>
              <w:autoSpaceDN w:val="0"/>
              <w:adjustRightInd w:val="0"/>
              <w:spacing w:after="0" w:line="240" w:lineRule="auto"/>
              <w:ind w:right="176"/>
              <w:jc w:val="both"/>
              <w:rPr>
                <w:rFonts w:ascii="Times" w:hAnsi="Times"/>
                <w:lang w:val="pl-PL"/>
              </w:rPr>
            </w:pPr>
            <w:r w:rsidRPr="00892685">
              <w:rPr>
                <w:rFonts w:ascii="Times" w:hAnsi="Times"/>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z opiekunem praktyk wyznaczonym z ramienia Uczelni.</w:t>
            </w:r>
          </w:p>
          <w:p w14:paraId="26BD85FC" w14:textId="77777777" w:rsidR="00CE568C" w:rsidRPr="00892685" w:rsidRDefault="00CE568C" w:rsidP="004C0F91">
            <w:pPr>
              <w:autoSpaceDE w:val="0"/>
              <w:autoSpaceDN w:val="0"/>
              <w:adjustRightInd w:val="0"/>
              <w:spacing w:after="0" w:line="240" w:lineRule="auto"/>
              <w:ind w:right="176"/>
              <w:jc w:val="both"/>
              <w:rPr>
                <w:rFonts w:ascii="Times" w:hAnsi="Times"/>
                <w:lang w:val="pl-PL"/>
              </w:rPr>
            </w:pPr>
            <w:r w:rsidRPr="00892685">
              <w:rPr>
                <w:rFonts w:ascii="Times" w:hAnsi="Times"/>
                <w:lang w:val="pl-PL"/>
              </w:rPr>
              <w:t xml:space="preserve">Praktyka zawodowa w laboratorium naukowym realizowana jest  w jednostce uczelnianej, wykonującej badania do celów naukowych, w której student będzie realizował pracę magisterską. </w:t>
            </w:r>
          </w:p>
        </w:tc>
      </w:tr>
      <w:tr w:rsidR="00CE568C" w:rsidRPr="00892685" w14:paraId="2BF28201" w14:textId="77777777" w:rsidTr="004C0F91">
        <w:tc>
          <w:tcPr>
            <w:tcW w:w="3369" w:type="dxa"/>
          </w:tcPr>
          <w:p w14:paraId="104403B8"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Liczba godzin zajęć prowadzonych z wykorzystaniem technik kształcenia na odległość</w:t>
            </w:r>
          </w:p>
        </w:tc>
        <w:tc>
          <w:tcPr>
            <w:tcW w:w="6095" w:type="dxa"/>
            <w:vAlign w:val="center"/>
          </w:tcPr>
          <w:p w14:paraId="1C4F5EBF" w14:textId="77777777" w:rsidR="00CE568C" w:rsidRPr="00892685" w:rsidRDefault="00CE568C" w:rsidP="004C0F91">
            <w:pPr>
              <w:autoSpaceDE w:val="0"/>
              <w:autoSpaceDN w:val="0"/>
              <w:adjustRightInd w:val="0"/>
              <w:spacing w:after="0" w:line="240" w:lineRule="auto"/>
              <w:jc w:val="both"/>
              <w:rPr>
                <w:rFonts w:ascii="Times" w:hAnsi="Times"/>
                <w:bCs/>
                <w:color w:val="000000"/>
                <w:lang w:val="pl-PL"/>
              </w:rPr>
            </w:pPr>
            <w:r w:rsidRPr="00892685">
              <w:rPr>
                <w:rFonts w:ascii="Times" w:hAnsi="Times"/>
                <w:iCs/>
                <w:color w:val="000000"/>
                <w:lang w:val="pl-PL"/>
              </w:rPr>
              <w:t>Nie dotyczy.</w:t>
            </w:r>
          </w:p>
        </w:tc>
      </w:tr>
      <w:tr w:rsidR="00CE568C" w:rsidRPr="00892685" w14:paraId="2CDB78A8" w14:textId="77777777" w:rsidTr="004C0F91">
        <w:trPr>
          <w:trHeight w:val="504"/>
        </w:trPr>
        <w:tc>
          <w:tcPr>
            <w:tcW w:w="3369" w:type="dxa"/>
            <w:vAlign w:val="center"/>
          </w:tcPr>
          <w:p w14:paraId="1172382F"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Strona www przedmiotu</w:t>
            </w:r>
          </w:p>
        </w:tc>
        <w:tc>
          <w:tcPr>
            <w:tcW w:w="6095" w:type="dxa"/>
            <w:vAlign w:val="center"/>
          </w:tcPr>
          <w:p w14:paraId="65E2120D" w14:textId="77777777" w:rsidR="00CE568C" w:rsidRPr="00892685" w:rsidRDefault="00CE568C" w:rsidP="004C0F91">
            <w:pPr>
              <w:autoSpaceDE w:val="0"/>
              <w:autoSpaceDN w:val="0"/>
              <w:adjustRightInd w:val="0"/>
              <w:spacing w:after="0" w:line="240" w:lineRule="auto"/>
              <w:jc w:val="both"/>
              <w:rPr>
                <w:rFonts w:ascii="Times" w:hAnsi="Times"/>
                <w:b/>
                <w:bCs/>
                <w:lang w:val="pl-PL"/>
              </w:rPr>
            </w:pPr>
            <w:r w:rsidRPr="00892685">
              <w:rPr>
                <w:rFonts w:ascii="Times" w:hAnsi="Times"/>
                <w:lang w:val="pl-PL"/>
              </w:rPr>
              <w:t>Nie dotyczy.</w:t>
            </w:r>
          </w:p>
        </w:tc>
      </w:tr>
      <w:tr w:rsidR="00CE568C" w:rsidRPr="00892685" w14:paraId="73DFDB89" w14:textId="77777777" w:rsidTr="004C0F91">
        <w:trPr>
          <w:trHeight w:val="557"/>
        </w:trPr>
        <w:tc>
          <w:tcPr>
            <w:tcW w:w="3369" w:type="dxa"/>
          </w:tcPr>
          <w:p w14:paraId="7AB08923"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Efekty kształcenia, zdefiniowane dla danej formy zajęć w ramach przedmiotu</w:t>
            </w:r>
          </w:p>
        </w:tc>
        <w:tc>
          <w:tcPr>
            <w:tcW w:w="6095" w:type="dxa"/>
          </w:tcPr>
          <w:p w14:paraId="618A0830"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Wykłady: </w:t>
            </w:r>
            <w:r w:rsidRPr="00892685">
              <w:rPr>
                <w:rFonts w:ascii="Times" w:hAnsi="Times"/>
                <w:bCs/>
                <w:color w:val="000000"/>
                <w:lang w:val="pl-PL"/>
              </w:rPr>
              <w:t>nie dotyczy</w:t>
            </w:r>
          </w:p>
          <w:p w14:paraId="0768F8AD"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Ćwiczenia: </w:t>
            </w:r>
            <w:r w:rsidRPr="00892685">
              <w:rPr>
                <w:rFonts w:ascii="Times" w:hAnsi="Times"/>
                <w:bCs/>
                <w:color w:val="000000"/>
                <w:lang w:val="pl-PL"/>
              </w:rPr>
              <w:t>nie dotyczy</w:t>
            </w:r>
            <w:r w:rsidRPr="00892685">
              <w:rPr>
                <w:rFonts w:ascii="Times" w:hAnsi="Times"/>
                <w:b/>
                <w:bCs/>
                <w:color w:val="000000"/>
                <w:lang w:val="pl-PL"/>
              </w:rPr>
              <w:t xml:space="preserve"> </w:t>
            </w:r>
          </w:p>
          <w:p w14:paraId="6118B327"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Laboratoria: </w:t>
            </w:r>
            <w:r w:rsidRPr="00892685">
              <w:rPr>
                <w:rFonts w:ascii="Times" w:hAnsi="Times"/>
                <w:bCs/>
                <w:color w:val="000000"/>
                <w:lang w:val="pl-PL"/>
              </w:rPr>
              <w:t>nie dotyczy</w:t>
            </w:r>
            <w:r w:rsidRPr="00892685">
              <w:rPr>
                <w:rFonts w:ascii="Times" w:hAnsi="Times"/>
                <w:b/>
                <w:bCs/>
                <w:color w:val="000000"/>
                <w:lang w:val="pl-PL"/>
              </w:rPr>
              <w:t xml:space="preserve"> </w:t>
            </w:r>
          </w:p>
          <w:p w14:paraId="0B9DC2C0"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 xml:space="preserve">Seminaria: </w:t>
            </w:r>
            <w:r w:rsidRPr="00892685">
              <w:rPr>
                <w:rFonts w:ascii="Times" w:hAnsi="Times"/>
                <w:bCs/>
                <w:color w:val="000000"/>
                <w:lang w:val="pl-PL"/>
              </w:rPr>
              <w:t>nie dotyczy</w:t>
            </w:r>
          </w:p>
          <w:p w14:paraId="3E450296" w14:textId="77777777" w:rsidR="00CE568C" w:rsidRPr="00892685" w:rsidRDefault="00CE568C" w:rsidP="004C0F91">
            <w:pPr>
              <w:spacing w:after="0" w:line="240" w:lineRule="auto"/>
              <w:jc w:val="both"/>
              <w:rPr>
                <w:rFonts w:ascii="Times" w:hAnsi="Times"/>
                <w:b/>
                <w:bCs/>
                <w:color w:val="000000"/>
                <w:lang w:val="pl-PL"/>
              </w:rPr>
            </w:pPr>
          </w:p>
          <w:p w14:paraId="78810F3A"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Praktyka zawodowa</w:t>
            </w:r>
            <w:r w:rsidRPr="00892685">
              <w:rPr>
                <w:rFonts w:ascii="Times" w:hAnsi="Times" w:cs="Times New Roman"/>
                <w:b/>
                <w:bCs/>
                <w:color w:val="000000"/>
                <w:lang w:val="pl-PL"/>
              </w:rPr>
              <w:t xml:space="preserve"> (160 godzin)</w:t>
            </w:r>
            <w:r w:rsidRPr="00892685">
              <w:rPr>
                <w:rFonts w:ascii="Times" w:hAnsi="Times"/>
                <w:b/>
                <w:bCs/>
                <w:color w:val="000000"/>
                <w:lang w:val="pl-PL"/>
              </w:rPr>
              <w:t xml:space="preserve">: </w:t>
            </w:r>
          </w:p>
          <w:p w14:paraId="0A322301"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lastRenderedPageBreak/>
              <w:t>Student zna i rozumie:</w:t>
            </w:r>
          </w:p>
          <w:p w14:paraId="40758573"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 zasady bezpieczeństwa i higieny pracy oraz ochrony przeciwpożarowej, a także regulamin pracy w medycznym laboratorium diagnostycznym, w którym odbył praktykę zawodową. H.W01.</w:t>
            </w:r>
          </w:p>
          <w:p w14:paraId="778D6D6F"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07AC214E"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W7: wiedzę na temat klinicznego znaczenia badań z zakresu transfuzjologii, w tym doboru krwi i preparatów krwiopochodnych stosowanych w lecznictwie. H.W02, H.W06, H.W08.</w:t>
            </w:r>
          </w:p>
          <w:p w14:paraId="7186690D"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W9: zasady oceny precyzji, dokładności, specyficzności i czułości  badań laboratoryjnych oraz procedury prawidłowej kalibracji i kontroli jakości oznaczeń. H.W07.</w:t>
            </w:r>
          </w:p>
          <w:p w14:paraId="4C790F02"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W13. wiedzę na temat znaczenia klinicznego zaburzeń hematopoezy i hemostazy oraz metody ich oceny stosowanych w rutynowej diagnostyce laboratoryjnej. H.W06, H.W08.</w:t>
            </w:r>
          </w:p>
          <w:p w14:paraId="5B41A028" w14:textId="77777777" w:rsidR="00CE568C" w:rsidRPr="00892685" w:rsidRDefault="00CE568C" w:rsidP="004C0F91">
            <w:pPr>
              <w:spacing w:after="0" w:line="240" w:lineRule="auto"/>
              <w:jc w:val="both"/>
              <w:rPr>
                <w:rFonts w:ascii="Times" w:hAnsi="Times" w:cs="Times New Roman"/>
                <w:color w:val="000000"/>
                <w:lang w:val="pl-PL"/>
              </w:rPr>
            </w:pPr>
            <w:r w:rsidRPr="00892685">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7FAA15F7" w14:textId="77777777" w:rsidR="00CE568C" w:rsidRPr="00892685" w:rsidRDefault="00CE568C" w:rsidP="004C0F91">
            <w:pPr>
              <w:spacing w:after="0" w:line="240" w:lineRule="auto"/>
              <w:jc w:val="both"/>
              <w:rPr>
                <w:rFonts w:ascii="Times" w:hAnsi="Times" w:cs="Times New Roman"/>
                <w:color w:val="000000"/>
                <w:lang w:val="pl-PL"/>
              </w:rPr>
            </w:pPr>
          </w:p>
          <w:p w14:paraId="3B19931A" w14:textId="77777777" w:rsidR="00CE568C" w:rsidRPr="00892685" w:rsidRDefault="00CE568C" w:rsidP="004C0F91">
            <w:pPr>
              <w:spacing w:after="0" w:line="240" w:lineRule="auto"/>
              <w:jc w:val="both"/>
              <w:rPr>
                <w:rFonts w:ascii="Times" w:hAnsi="Times"/>
                <w:lang w:val="pl-PL"/>
              </w:rPr>
            </w:pPr>
            <w:r w:rsidRPr="00892685">
              <w:rPr>
                <w:rFonts w:ascii="Times" w:hAnsi="Times"/>
                <w:b/>
                <w:color w:val="000000"/>
                <w:lang w:val="pl-PL"/>
              </w:rPr>
              <w:t>S</w:t>
            </w:r>
            <w:r w:rsidRPr="00892685">
              <w:rPr>
                <w:rFonts w:ascii="Times" w:hAnsi="Times"/>
                <w:b/>
                <w:bCs/>
                <w:color w:val="000000"/>
                <w:lang w:val="pl-PL"/>
              </w:rPr>
              <w:t>tudent potrafi:</w:t>
            </w:r>
          </w:p>
          <w:p w14:paraId="5F2D1559"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5F98ED6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U6: dobierać i stosować w praktyce metody ilościowe i jakościowe z zakresu hematologii i transfuzjologii do badania płynów ustrojowych, wydalin i wydzielin oraz umie określić ich przydatność diagnostyczną i wiarygodność otrzymanych wyników. H.U01, H.U03.</w:t>
            </w:r>
          </w:p>
          <w:p w14:paraId="08D905E7"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U9: posługiwać się metodami manualnymi, półautomatycznymi i automatycznymi analizatorami oraz mikroskopem świetlnym w celu wykonania badań laboratoryjnych z zakresu hematologii i transfuzjologii. H.U01, H.U03.</w:t>
            </w:r>
          </w:p>
          <w:p w14:paraId="08C43534"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U11: uzyskiwać wiarygodne wyniki badań hematologicznych, w tym oznaczeń morfologii krwi obwodowej i oceny rozmazu krwi oraz umie interpretować je w oparciu o zakresy wartości referencyjnych. H.U01, H.U03.</w:t>
            </w:r>
          </w:p>
          <w:p w14:paraId="6A39CDE6"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 xml:space="preserve">U12: uzyskiwać wiarygodne wyniki badań koagulologicznych, w tym oznaczeń wskaźników i czynników krzepnięcia oraz umie </w:t>
            </w:r>
            <w:r w:rsidRPr="00892685">
              <w:rPr>
                <w:rFonts w:ascii="Times" w:hAnsi="Times"/>
                <w:color w:val="000000"/>
                <w:lang w:val="pl-PL"/>
              </w:rPr>
              <w:lastRenderedPageBreak/>
              <w:t>interpretować je w oparciu o zakresy wartości referencyjnych. H.U01, H.U03.</w:t>
            </w:r>
          </w:p>
          <w:p w14:paraId="469CF1BB" w14:textId="77777777" w:rsidR="00CE568C" w:rsidRPr="00892685" w:rsidRDefault="00CE568C" w:rsidP="004C0F91">
            <w:pPr>
              <w:spacing w:after="0" w:line="240" w:lineRule="auto"/>
              <w:jc w:val="both"/>
              <w:rPr>
                <w:rFonts w:ascii="Times" w:hAnsi="Times"/>
                <w:color w:val="000000"/>
                <w:lang w:val="pl-PL"/>
              </w:rPr>
            </w:pPr>
            <w:r w:rsidRPr="00892685">
              <w:rPr>
                <w:rFonts w:ascii="Times" w:hAnsi="Times"/>
                <w:color w:val="000000"/>
                <w:lang w:val="pl-PL"/>
              </w:rPr>
              <w:t>U14: uzyskiwać wiarygodne wyniki oznaczeń antygenów i przeciwciał układów grupowych krwi oraz próby krzyżowej. H.U01, H.U03.</w:t>
            </w:r>
          </w:p>
          <w:p w14:paraId="0DF27278" w14:textId="77777777" w:rsidR="00CE568C" w:rsidRPr="00892685" w:rsidRDefault="00CE568C" w:rsidP="004C0F91">
            <w:pPr>
              <w:spacing w:after="0" w:line="240" w:lineRule="auto"/>
              <w:jc w:val="both"/>
              <w:rPr>
                <w:rFonts w:ascii="Times" w:hAnsi="Times" w:cs="Times New Roman"/>
                <w:color w:val="000000"/>
                <w:lang w:val="pl-PL"/>
              </w:rPr>
            </w:pPr>
            <w:r w:rsidRPr="00892685">
              <w:rPr>
                <w:rFonts w:ascii="Times" w:hAnsi="Times"/>
                <w:color w:val="000000"/>
                <w:lang w:val="pl-PL"/>
              </w:rPr>
              <w:t>U17: przeprowadzić wewnątrz-laboratoryjną i zewnątrzlaboratoryjną kontrolę jakości badań z zakresu hematologii i transfuzjologii oraz potrafi dokumentować jej wyniki. H.U04.</w:t>
            </w:r>
          </w:p>
          <w:p w14:paraId="291E2FC6" w14:textId="77777777" w:rsidR="00CE568C" w:rsidRPr="00892685" w:rsidRDefault="00CE568C" w:rsidP="004C0F91">
            <w:pPr>
              <w:spacing w:after="0" w:line="240" w:lineRule="auto"/>
              <w:jc w:val="both"/>
              <w:rPr>
                <w:rFonts w:ascii="Times" w:hAnsi="Times" w:cs="Times New Roman"/>
                <w:color w:val="000000"/>
                <w:lang w:val="pl-PL"/>
              </w:rPr>
            </w:pPr>
          </w:p>
          <w:p w14:paraId="061B9207"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gotów jest do:</w:t>
            </w:r>
          </w:p>
          <w:p w14:paraId="6ABDDAE0" w14:textId="77777777" w:rsidR="00CE568C" w:rsidRPr="00892685" w:rsidRDefault="00CE568C" w:rsidP="004C0F91">
            <w:pPr>
              <w:spacing w:after="0" w:line="240" w:lineRule="auto"/>
              <w:jc w:val="both"/>
              <w:rPr>
                <w:rFonts w:ascii="Times" w:hAnsi="Times"/>
                <w:bCs/>
                <w:color w:val="000000"/>
                <w:lang w:val="pl-PL"/>
              </w:rPr>
            </w:pPr>
            <w:r w:rsidRPr="00892685">
              <w:rPr>
                <w:rFonts w:ascii="Times" w:hAnsi="Times"/>
                <w:bCs/>
                <w:color w:val="000000"/>
                <w:lang w:val="pl-PL"/>
              </w:rPr>
              <w:t>K1: przestrzegania tajemnicy zawodowej i praw pacjenta oraz odnosić się z szacunkiem do współpracowników oraz pacjentów. H.K01.</w:t>
            </w:r>
          </w:p>
          <w:p w14:paraId="1082B665" w14:textId="77777777" w:rsidR="00CE568C" w:rsidRPr="00892685" w:rsidRDefault="00CE568C" w:rsidP="004C0F91">
            <w:pPr>
              <w:autoSpaceDE w:val="0"/>
              <w:autoSpaceDN w:val="0"/>
              <w:adjustRightInd w:val="0"/>
              <w:spacing w:after="0" w:line="240" w:lineRule="auto"/>
              <w:rPr>
                <w:rFonts w:ascii="Times" w:hAnsi="Times" w:cs="Times New Roman"/>
                <w:bCs/>
                <w:color w:val="000000"/>
                <w:lang w:val="pl-PL"/>
              </w:rPr>
            </w:pPr>
            <w:r w:rsidRPr="00892685">
              <w:rPr>
                <w:rFonts w:ascii="Times" w:hAnsi="Times"/>
                <w:bCs/>
                <w:color w:val="000000"/>
                <w:lang w:val="pl-PL"/>
              </w:rPr>
              <w:t>K2: przestrzegania przepisów BHP obowiązujących  w laboratorium medycznym i dbania o zachowanie bezpieczeństwa własnego i współpracowników podczas wykonywanej pracy. H.K01.</w:t>
            </w:r>
          </w:p>
          <w:p w14:paraId="019BED34" w14:textId="77777777" w:rsidR="00CE568C" w:rsidRPr="00892685" w:rsidRDefault="00CE568C" w:rsidP="004C0F91">
            <w:pPr>
              <w:autoSpaceDE w:val="0"/>
              <w:autoSpaceDN w:val="0"/>
              <w:adjustRightInd w:val="0"/>
              <w:spacing w:after="0" w:line="240" w:lineRule="auto"/>
              <w:rPr>
                <w:rFonts w:ascii="Times" w:hAnsi="Times" w:cs="Times New Roman"/>
                <w:bCs/>
                <w:color w:val="000000"/>
                <w:lang w:val="pl-PL"/>
              </w:rPr>
            </w:pPr>
          </w:p>
          <w:p w14:paraId="55E79352"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Praktyka zawodowa</w:t>
            </w:r>
            <w:r w:rsidRPr="00892685">
              <w:rPr>
                <w:rFonts w:ascii="Times" w:hAnsi="Times" w:cs="Times New Roman"/>
                <w:b/>
                <w:bCs/>
                <w:color w:val="000000"/>
                <w:lang w:val="pl-PL"/>
              </w:rPr>
              <w:t xml:space="preserve"> w laboratorium naukowym (120 godzin)</w:t>
            </w:r>
            <w:r w:rsidRPr="00892685">
              <w:rPr>
                <w:rFonts w:ascii="Times" w:hAnsi="Times"/>
                <w:b/>
                <w:bCs/>
                <w:color w:val="000000"/>
                <w:lang w:val="pl-PL"/>
              </w:rPr>
              <w:t xml:space="preserve">: </w:t>
            </w:r>
          </w:p>
          <w:p w14:paraId="300B89CE"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zna i rozumie:</w:t>
            </w:r>
          </w:p>
          <w:p w14:paraId="45B2810C"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W16: zasady bezpieczeństwa i higieny pracy oraz ochrony przeciwpożarowej, a także regulamin pracy w laboratorium naukowo-badawczym, w którym odbył praktykę zawodową H.W01.</w:t>
            </w:r>
          </w:p>
          <w:p w14:paraId="6C0D81B3"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W17: strukturę organizacyjną w laboratorium naukowo-badawczym H.W2</w:t>
            </w:r>
          </w:p>
          <w:p w14:paraId="5D358FC9"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W18: zasady działania sprzętu laboratoryjnego i aparatury analityczno-pomiarowej, dostępnej w jednostce szkolącej H.W8</w:t>
            </w:r>
          </w:p>
          <w:p w14:paraId="6AD9F140"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lang w:val="pl-PL"/>
              </w:rPr>
              <w:t>W19: zasady pobierania materiału biologicznego, jego transportu oraz przygotowania do badań H.W3</w:t>
            </w:r>
          </w:p>
          <w:p w14:paraId="46091F48" w14:textId="77777777" w:rsidR="00CE568C" w:rsidRPr="00892685" w:rsidRDefault="00CE568C" w:rsidP="004C0F91">
            <w:pPr>
              <w:spacing w:after="0" w:line="240" w:lineRule="auto"/>
              <w:jc w:val="both"/>
              <w:rPr>
                <w:rFonts w:ascii="Times" w:hAnsi="Times" w:cs="Times New Roman"/>
                <w:color w:val="000000"/>
                <w:lang w:val="pl-PL"/>
              </w:rPr>
            </w:pPr>
          </w:p>
          <w:p w14:paraId="6701F0E2" w14:textId="77777777" w:rsidR="00CE568C" w:rsidRPr="00892685" w:rsidRDefault="00CE568C" w:rsidP="004C0F91">
            <w:pPr>
              <w:spacing w:after="0" w:line="240" w:lineRule="auto"/>
              <w:jc w:val="both"/>
              <w:rPr>
                <w:rFonts w:ascii="Times" w:hAnsi="Times" w:cs="Times New Roman"/>
                <w:b/>
                <w:bCs/>
                <w:color w:val="000000"/>
                <w:lang w:val="pl-PL"/>
              </w:rPr>
            </w:pPr>
            <w:r w:rsidRPr="00892685">
              <w:rPr>
                <w:rFonts w:ascii="Times" w:hAnsi="Times"/>
                <w:b/>
                <w:color w:val="000000"/>
                <w:lang w:val="pl-PL"/>
              </w:rPr>
              <w:t>S</w:t>
            </w:r>
            <w:r w:rsidRPr="00892685">
              <w:rPr>
                <w:rFonts w:ascii="Times" w:hAnsi="Times"/>
                <w:b/>
                <w:bCs/>
                <w:color w:val="000000"/>
                <w:lang w:val="pl-PL"/>
              </w:rPr>
              <w:t>tudent potrafi:</w:t>
            </w:r>
          </w:p>
          <w:p w14:paraId="5083053D" w14:textId="77777777" w:rsidR="00CE568C" w:rsidRPr="00892685" w:rsidRDefault="00CE568C" w:rsidP="004C0F91">
            <w:pPr>
              <w:spacing w:after="0" w:line="240" w:lineRule="auto"/>
              <w:jc w:val="both"/>
              <w:rPr>
                <w:rFonts w:ascii="Times" w:hAnsi="Times" w:cs="Times New Roman"/>
                <w:lang w:val="pl-PL"/>
              </w:rPr>
            </w:pPr>
            <w:r w:rsidRPr="00892685">
              <w:rPr>
                <w:rFonts w:ascii="Times" w:hAnsi="Times" w:cs="Times New Roman"/>
                <w:color w:val="000000"/>
                <w:lang w:val="pl-PL"/>
              </w:rPr>
              <w:t xml:space="preserve">U18: </w:t>
            </w:r>
            <w:r w:rsidRPr="00892685">
              <w:rPr>
                <w:rFonts w:ascii="Times" w:hAnsi="Times"/>
                <w:lang w:val="pl-PL"/>
              </w:rPr>
              <w:t>organizować pracę w laboratorium naukowo-badawczym</w:t>
            </w:r>
            <w:r w:rsidRPr="00892685">
              <w:rPr>
                <w:rFonts w:ascii="Times" w:hAnsi="Times" w:cs="Times New Roman"/>
                <w:lang w:val="pl-PL"/>
              </w:rPr>
              <w:t xml:space="preserve">. </w:t>
            </w:r>
            <w:r w:rsidRPr="00892685">
              <w:rPr>
                <w:rFonts w:ascii="Times" w:hAnsi="Times"/>
                <w:color w:val="000000"/>
                <w:lang w:val="pl-PL"/>
              </w:rPr>
              <w:t>H.U01.</w:t>
            </w:r>
          </w:p>
          <w:p w14:paraId="4D6CC7A8" w14:textId="77777777" w:rsidR="00CE568C" w:rsidRPr="00892685" w:rsidRDefault="00CE568C" w:rsidP="004C0F91">
            <w:pPr>
              <w:spacing w:after="0" w:line="240" w:lineRule="auto"/>
              <w:jc w:val="both"/>
              <w:rPr>
                <w:rFonts w:ascii="Times" w:hAnsi="Times" w:cs="Times New Roman"/>
                <w:color w:val="000000"/>
                <w:lang w:val="pl-PL"/>
              </w:rPr>
            </w:pPr>
            <w:r w:rsidRPr="00892685">
              <w:rPr>
                <w:rFonts w:ascii="Times" w:hAnsi="Times"/>
                <w:lang w:val="pl-PL"/>
              </w:rPr>
              <w:t>U19: dokumentować i wstępnie przygotowywać materiał do badań naukowych</w:t>
            </w:r>
            <w:r w:rsidRPr="00892685">
              <w:rPr>
                <w:rFonts w:ascii="Times" w:hAnsi="Times" w:cs="Times New Roman"/>
                <w:lang w:val="pl-PL"/>
              </w:rPr>
              <w:t xml:space="preserve">. </w:t>
            </w:r>
            <w:r w:rsidRPr="00892685">
              <w:rPr>
                <w:rFonts w:ascii="Times" w:hAnsi="Times"/>
                <w:color w:val="000000"/>
                <w:lang w:val="pl-PL"/>
              </w:rPr>
              <w:t>H.U02.</w:t>
            </w:r>
          </w:p>
          <w:p w14:paraId="61345158" w14:textId="77777777" w:rsidR="00CE568C" w:rsidRPr="00892685" w:rsidRDefault="00CE568C" w:rsidP="004C0F91">
            <w:pPr>
              <w:spacing w:after="0" w:line="240" w:lineRule="auto"/>
              <w:jc w:val="both"/>
              <w:rPr>
                <w:rFonts w:ascii="Times" w:hAnsi="Times" w:cs="Times New Roman"/>
                <w:lang w:val="pl-PL"/>
              </w:rPr>
            </w:pPr>
          </w:p>
          <w:p w14:paraId="2F218A97" w14:textId="77777777" w:rsidR="00CE568C" w:rsidRPr="00892685" w:rsidRDefault="00CE568C" w:rsidP="004C0F91">
            <w:pPr>
              <w:spacing w:after="0" w:line="240" w:lineRule="auto"/>
              <w:jc w:val="both"/>
              <w:rPr>
                <w:rFonts w:ascii="Times" w:hAnsi="Times"/>
                <w:b/>
                <w:bCs/>
                <w:color w:val="000000"/>
                <w:lang w:val="pl-PL"/>
              </w:rPr>
            </w:pPr>
            <w:r w:rsidRPr="00892685">
              <w:rPr>
                <w:rFonts w:ascii="Times" w:hAnsi="Times"/>
                <w:b/>
                <w:bCs/>
                <w:color w:val="000000"/>
                <w:lang w:val="pl-PL"/>
              </w:rPr>
              <w:t>Student gotów jest do:</w:t>
            </w:r>
          </w:p>
          <w:p w14:paraId="34CE92BB" w14:textId="77777777" w:rsidR="00CE568C" w:rsidRPr="00892685" w:rsidRDefault="00CE568C" w:rsidP="004C0F91">
            <w:pPr>
              <w:autoSpaceDE w:val="0"/>
              <w:autoSpaceDN w:val="0"/>
              <w:adjustRightInd w:val="0"/>
              <w:spacing w:after="0" w:line="240" w:lineRule="auto"/>
              <w:jc w:val="both"/>
              <w:rPr>
                <w:rFonts w:ascii="Times" w:hAnsi="Times" w:cs="Times New Roman"/>
                <w:bCs/>
                <w:color w:val="000000"/>
                <w:lang w:val="pl-PL"/>
              </w:rPr>
            </w:pPr>
            <w:r w:rsidRPr="00892685">
              <w:rPr>
                <w:rFonts w:ascii="Times" w:hAnsi="Times"/>
                <w:bCs/>
                <w:color w:val="000000"/>
                <w:lang w:val="pl-PL"/>
              </w:rPr>
              <w:t>K2: przestrzegania przepisów BHP obowiązujących  w laboratorium medycznym i dbania o zachowanie bezpieczeństwa własnego i współpracowników podczas wykonywanej pracy. H.K01.</w:t>
            </w:r>
          </w:p>
        </w:tc>
      </w:tr>
      <w:tr w:rsidR="00CE568C" w:rsidRPr="00892685" w14:paraId="04354430" w14:textId="77777777" w:rsidTr="004C0F91">
        <w:trPr>
          <w:trHeight w:val="841"/>
        </w:trPr>
        <w:tc>
          <w:tcPr>
            <w:tcW w:w="3369" w:type="dxa"/>
          </w:tcPr>
          <w:p w14:paraId="6DF5FB2C"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lastRenderedPageBreak/>
              <w:t>Metody i kryteria oceniania danej formy zajęć w ramach przedmiotu</w:t>
            </w:r>
          </w:p>
        </w:tc>
        <w:tc>
          <w:tcPr>
            <w:tcW w:w="6095" w:type="dxa"/>
          </w:tcPr>
          <w:p w14:paraId="10B1B01D"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Warunkiem zaliczenia przedmiotu jest realizacja 1-miesięcznej praktyki w wymiarze 160 godzin (4 tygodnie x 40 godzin lekcyjnych), w tym:</w:t>
            </w:r>
          </w:p>
          <w:p w14:paraId="0BBDF605"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 hematologicznej i koagulologicznej – 120 godzin (15 dni),</w:t>
            </w:r>
          </w:p>
          <w:p w14:paraId="1193DB1C"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lastRenderedPageBreak/>
              <w:t>- serologicznej – 40 godzin (5 dni)</w:t>
            </w:r>
          </w:p>
          <w:p w14:paraId="70498AF9"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p>
          <w:p w14:paraId="50656F70"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color w:val="000000"/>
              </w:rPr>
              <w:t>oraz praktyki zawodowej w laboratorium naukowym – 120 godzin.</w:t>
            </w:r>
          </w:p>
          <w:p w14:paraId="5E70F4A0"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b/>
                <w:color w:val="000000"/>
              </w:rPr>
            </w:pPr>
          </w:p>
          <w:p w14:paraId="2E658F45"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Wykłady:</w:t>
            </w:r>
            <w:r w:rsidRPr="00892685">
              <w:rPr>
                <w:rFonts w:ascii="Times" w:hAnsi="Times"/>
                <w:color w:val="000000"/>
              </w:rPr>
              <w:t xml:space="preserve"> nie dotyczy</w:t>
            </w:r>
          </w:p>
          <w:p w14:paraId="09360830"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Ćwiczenia:</w:t>
            </w:r>
            <w:r w:rsidRPr="00892685">
              <w:rPr>
                <w:rFonts w:ascii="Times" w:hAnsi="Times"/>
                <w:color w:val="000000"/>
              </w:rPr>
              <w:t xml:space="preserve"> nie dotyczy</w:t>
            </w:r>
          </w:p>
          <w:p w14:paraId="78E4BCCD"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Laboratoria:</w:t>
            </w:r>
            <w:r w:rsidRPr="00892685">
              <w:rPr>
                <w:rFonts w:ascii="Times" w:hAnsi="Times"/>
                <w:color w:val="000000"/>
              </w:rPr>
              <w:t xml:space="preserve"> nie dotyczy</w:t>
            </w:r>
          </w:p>
          <w:p w14:paraId="7A2BFA7B" w14:textId="77777777" w:rsidR="00CE568C" w:rsidRPr="00892685" w:rsidRDefault="00CE568C" w:rsidP="004C0F91">
            <w:pPr>
              <w:pStyle w:val="Akapitzlist1"/>
              <w:autoSpaceDE w:val="0"/>
              <w:autoSpaceDN w:val="0"/>
              <w:adjustRightInd w:val="0"/>
              <w:spacing w:after="0" w:line="240" w:lineRule="auto"/>
              <w:ind w:left="33"/>
              <w:jc w:val="both"/>
              <w:rPr>
                <w:rFonts w:ascii="Times" w:hAnsi="Times"/>
                <w:color w:val="000000"/>
              </w:rPr>
            </w:pPr>
            <w:r w:rsidRPr="00892685">
              <w:rPr>
                <w:rFonts w:ascii="Times" w:hAnsi="Times"/>
                <w:b/>
                <w:color w:val="000000"/>
              </w:rPr>
              <w:t>Praktyki zawodowe:</w:t>
            </w:r>
            <w:r w:rsidRPr="00892685">
              <w:rPr>
                <w:rFonts w:ascii="Times" w:hAnsi="Times"/>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CE568C" w:rsidRPr="00892685" w14:paraId="4766E669" w14:textId="77777777" w:rsidTr="004C0F91">
        <w:trPr>
          <w:trHeight w:val="1975"/>
        </w:trPr>
        <w:tc>
          <w:tcPr>
            <w:tcW w:w="3369" w:type="dxa"/>
          </w:tcPr>
          <w:p w14:paraId="0A859086"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Zakres tematów (osobno dla danych form zajęć)</w:t>
            </w:r>
          </w:p>
        </w:tc>
        <w:tc>
          <w:tcPr>
            <w:tcW w:w="6095" w:type="dxa"/>
          </w:tcPr>
          <w:p w14:paraId="4106292A" w14:textId="77777777" w:rsidR="00CE568C" w:rsidRPr="00892685" w:rsidRDefault="00CE568C" w:rsidP="004C0F91">
            <w:pPr>
              <w:pStyle w:val="Bezodstpw"/>
              <w:ind w:left="33"/>
              <w:jc w:val="both"/>
              <w:rPr>
                <w:rFonts w:ascii="Times" w:hAnsi="Times"/>
              </w:rPr>
            </w:pPr>
            <w:r w:rsidRPr="00892685">
              <w:rPr>
                <w:rFonts w:ascii="Times" w:hAnsi="Times"/>
                <w:b/>
              </w:rPr>
              <w:t>Wykład:</w:t>
            </w:r>
            <w:r w:rsidRPr="00892685">
              <w:rPr>
                <w:rFonts w:ascii="Times" w:hAnsi="Times"/>
              </w:rPr>
              <w:t xml:space="preserve"> nie dotyczy </w:t>
            </w:r>
          </w:p>
          <w:p w14:paraId="24660AD9" w14:textId="77777777" w:rsidR="00CE568C" w:rsidRPr="00892685" w:rsidRDefault="00CE568C" w:rsidP="004C0F91">
            <w:pPr>
              <w:pStyle w:val="Bezodstpw"/>
              <w:ind w:left="33"/>
              <w:jc w:val="both"/>
              <w:rPr>
                <w:rFonts w:ascii="Times" w:hAnsi="Times"/>
              </w:rPr>
            </w:pPr>
            <w:r w:rsidRPr="00892685">
              <w:rPr>
                <w:rFonts w:ascii="Times" w:hAnsi="Times"/>
                <w:b/>
              </w:rPr>
              <w:t>Ćwiczenia:</w:t>
            </w:r>
            <w:r w:rsidRPr="00892685">
              <w:rPr>
                <w:rFonts w:ascii="Times" w:hAnsi="Times"/>
              </w:rPr>
              <w:t xml:space="preserve"> nie dotyczy</w:t>
            </w:r>
          </w:p>
          <w:p w14:paraId="79BAF175" w14:textId="77777777" w:rsidR="00CE568C" w:rsidRPr="00892685" w:rsidRDefault="00CE568C" w:rsidP="004C0F91">
            <w:pPr>
              <w:pStyle w:val="Bezodstpw"/>
              <w:ind w:left="33"/>
              <w:jc w:val="both"/>
              <w:rPr>
                <w:rFonts w:ascii="Times" w:hAnsi="Times"/>
              </w:rPr>
            </w:pPr>
            <w:r w:rsidRPr="00892685">
              <w:rPr>
                <w:rFonts w:ascii="Times" w:hAnsi="Times"/>
                <w:b/>
              </w:rPr>
              <w:t>Laboratoria:</w:t>
            </w:r>
            <w:r w:rsidRPr="00892685">
              <w:rPr>
                <w:rFonts w:ascii="Times" w:hAnsi="Times"/>
              </w:rPr>
              <w:t xml:space="preserve"> nie dotyczy</w:t>
            </w:r>
          </w:p>
          <w:p w14:paraId="13CE126A" w14:textId="77777777" w:rsidR="00CE568C" w:rsidRPr="00892685" w:rsidRDefault="00CE568C" w:rsidP="004C0F91">
            <w:pPr>
              <w:pStyle w:val="Bezodstpw"/>
              <w:ind w:left="33"/>
              <w:jc w:val="both"/>
              <w:rPr>
                <w:rFonts w:ascii="Times" w:hAnsi="Times"/>
              </w:rPr>
            </w:pPr>
            <w:r w:rsidRPr="00892685">
              <w:rPr>
                <w:rFonts w:ascii="Times" w:hAnsi="Times"/>
                <w:b/>
              </w:rPr>
              <w:t>Seminaria:</w:t>
            </w:r>
            <w:r w:rsidRPr="00892685">
              <w:rPr>
                <w:rFonts w:ascii="Times" w:hAnsi="Times"/>
              </w:rPr>
              <w:t xml:space="preserve"> nie dotyczy</w:t>
            </w:r>
          </w:p>
          <w:p w14:paraId="63A51830" w14:textId="77777777" w:rsidR="00CE568C" w:rsidRPr="00892685" w:rsidRDefault="00CE568C" w:rsidP="004C0F91">
            <w:pPr>
              <w:pStyle w:val="Bezodstpw"/>
              <w:jc w:val="both"/>
              <w:rPr>
                <w:rFonts w:ascii="Times" w:hAnsi="Times"/>
                <w:b/>
              </w:rPr>
            </w:pPr>
          </w:p>
          <w:p w14:paraId="4F9DE5AB" w14:textId="77777777" w:rsidR="00CE568C" w:rsidRPr="00892685" w:rsidRDefault="00CE568C" w:rsidP="004C0F91">
            <w:pPr>
              <w:pStyle w:val="Bezodstpw"/>
              <w:jc w:val="both"/>
              <w:rPr>
                <w:rFonts w:ascii="Times" w:hAnsi="Times"/>
                <w:b/>
              </w:rPr>
            </w:pPr>
            <w:r w:rsidRPr="00892685">
              <w:rPr>
                <w:rFonts w:ascii="Times" w:hAnsi="Times"/>
                <w:b/>
              </w:rPr>
              <w:t>Praktyki zawodowe:</w:t>
            </w:r>
          </w:p>
          <w:p w14:paraId="7780B11A" w14:textId="77777777" w:rsidR="00CE568C" w:rsidRPr="00892685" w:rsidRDefault="00CE568C" w:rsidP="004C0F91">
            <w:pPr>
              <w:pStyle w:val="Bezodstpw"/>
              <w:jc w:val="both"/>
              <w:rPr>
                <w:rFonts w:ascii="Times" w:hAnsi="Times"/>
                <w:b/>
              </w:rPr>
            </w:pPr>
            <w:r w:rsidRPr="00892685">
              <w:rPr>
                <w:rFonts w:ascii="Times" w:hAnsi="Times"/>
                <w:b/>
              </w:rPr>
              <w:t xml:space="preserve">I. Praktyki w pracowni hematologii i koagulologii (120 godzin): </w:t>
            </w:r>
          </w:p>
          <w:p w14:paraId="1F172670" w14:textId="77777777" w:rsidR="00CE568C" w:rsidRPr="00892685" w:rsidRDefault="00CE568C" w:rsidP="004C0F91">
            <w:pPr>
              <w:pStyle w:val="Bezodstpw"/>
              <w:jc w:val="both"/>
              <w:rPr>
                <w:rFonts w:ascii="Times" w:hAnsi="Times"/>
              </w:rPr>
            </w:pPr>
            <w:r w:rsidRPr="00892685">
              <w:rPr>
                <w:rFonts w:ascii="Times" w:hAnsi="Times"/>
              </w:rPr>
              <w:t>1. Organizacja pracy w pracowni hematologii i koagulologii, szkolenie stanowiskowe.</w:t>
            </w:r>
          </w:p>
          <w:p w14:paraId="562A510E" w14:textId="77777777" w:rsidR="00CE568C" w:rsidRPr="00892685" w:rsidRDefault="00CE568C" w:rsidP="004C0F91">
            <w:pPr>
              <w:pStyle w:val="Bezodstpw"/>
              <w:jc w:val="both"/>
              <w:rPr>
                <w:rFonts w:ascii="Times" w:hAnsi="Times"/>
              </w:rPr>
            </w:pPr>
            <w:r w:rsidRPr="00892685">
              <w:rPr>
                <w:rFonts w:ascii="Times" w:hAnsi="Times"/>
              </w:rPr>
              <w:t>2. Zasady doboru oraz prawidłowego pobierania i transportu materiału do badań hematologicznych i koagulologicznych.</w:t>
            </w:r>
          </w:p>
          <w:p w14:paraId="30747308" w14:textId="77777777" w:rsidR="00CE568C" w:rsidRPr="00892685" w:rsidRDefault="00CE568C" w:rsidP="004C0F91">
            <w:pPr>
              <w:pStyle w:val="Bezodstpw"/>
              <w:jc w:val="both"/>
              <w:rPr>
                <w:rFonts w:ascii="Times" w:hAnsi="Times"/>
              </w:rPr>
            </w:pPr>
            <w:r w:rsidRPr="00892685">
              <w:rPr>
                <w:rFonts w:ascii="Times" w:hAnsi="Times"/>
              </w:rPr>
              <w:t>3. Metodyka oznaczania morfologii w analizatorach hematologicznych.</w:t>
            </w:r>
          </w:p>
          <w:p w14:paraId="7E6DD7CA" w14:textId="77777777" w:rsidR="00CE568C" w:rsidRPr="00892685" w:rsidRDefault="00CE568C" w:rsidP="004C0F91">
            <w:pPr>
              <w:pStyle w:val="Bezodstpw"/>
              <w:jc w:val="both"/>
              <w:rPr>
                <w:rFonts w:ascii="Times" w:hAnsi="Times"/>
              </w:rPr>
            </w:pPr>
            <w:r w:rsidRPr="00892685">
              <w:rPr>
                <w:rFonts w:ascii="Times" w:hAnsi="Times"/>
              </w:rPr>
              <w:t>4. Metodyka wykonywania i barwienia rozmazów krwi obwodowej oraz ich mikroskopowa ocena.</w:t>
            </w:r>
          </w:p>
          <w:p w14:paraId="56FC5113" w14:textId="77777777" w:rsidR="00CE568C" w:rsidRPr="00892685" w:rsidRDefault="00CE568C" w:rsidP="004C0F91">
            <w:pPr>
              <w:pStyle w:val="Bezodstpw"/>
              <w:jc w:val="both"/>
              <w:rPr>
                <w:rFonts w:ascii="Times" w:hAnsi="Times"/>
              </w:rPr>
            </w:pPr>
            <w:r w:rsidRPr="00892685">
              <w:rPr>
                <w:rFonts w:ascii="Times" w:hAnsi="Times"/>
              </w:rPr>
              <w:t>5. Metodyka oznaczania podstawowych parametrów układu krzepnięcia i fibrynolizy.</w:t>
            </w:r>
          </w:p>
          <w:p w14:paraId="28BF26F0" w14:textId="77777777" w:rsidR="00CE568C" w:rsidRPr="00892685" w:rsidRDefault="00CE568C" w:rsidP="004C0F91">
            <w:pPr>
              <w:pStyle w:val="Bezodstpw"/>
              <w:jc w:val="both"/>
              <w:rPr>
                <w:rFonts w:ascii="Times" w:hAnsi="Times"/>
              </w:rPr>
            </w:pPr>
          </w:p>
          <w:p w14:paraId="48458148" w14:textId="77777777" w:rsidR="00CE568C" w:rsidRPr="00892685" w:rsidRDefault="00CE568C" w:rsidP="004C0F91">
            <w:pPr>
              <w:pStyle w:val="Bezodstpw"/>
              <w:jc w:val="both"/>
              <w:rPr>
                <w:rFonts w:ascii="Times" w:hAnsi="Times"/>
                <w:b/>
              </w:rPr>
            </w:pPr>
            <w:r w:rsidRPr="00892685">
              <w:rPr>
                <w:rFonts w:ascii="Times" w:hAnsi="Times"/>
                <w:b/>
              </w:rPr>
              <w:t>II. Praktyki w pracowni serologii (40 godzin):</w:t>
            </w:r>
          </w:p>
          <w:p w14:paraId="2D7D748F" w14:textId="77777777" w:rsidR="00CE568C" w:rsidRPr="00892685" w:rsidRDefault="00CE568C" w:rsidP="004C0F91">
            <w:pPr>
              <w:pStyle w:val="Bezodstpw"/>
              <w:jc w:val="both"/>
              <w:rPr>
                <w:rFonts w:ascii="Times" w:hAnsi="Times"/>
              </w:rPr>
            </w:pPr>
            <w:r w:rsidRPr="00892685">
              <w:rPr>
                <w:rFonts w:ascii="Times" w:hAnsi="Times"/>
              </w:rPr>
              <w:t>1. Organizacją pracy w pracowni serologicznej (procedury, dokumentacja badań pracowni serologicznej i banku krwi).</w:t>
            </w:r>
          </w:p>
          <w:p w14:paraId="40ED5DC7" w14:textId="77777777" w:rsidR="00CE568C" w:rsidRPr="00892685" w:rsidRDefault="00CE568C" w:rsidP="004C0F91">
            <w:pPr>
              <w:pStyle w:val="Bezodstpw"/>
              <w:jc w:val="both"/>
              <w:rPr>
                <w:rFonts w:ascii="Times" w:hAnsi="Times"/>
              </w:rPr>
            </w:pPr>
            <w:r w:rsidRPr="00892685">
              <w:rPr>
                <w:rFonts w:ascii="Times" w:hAnsi="Times"/>
              </w:rPr>
              <w:t>2. Walidacja i kontrola odczynników do przeprowadzenia badań oraz walidacja sprzętu używanego w banku krwi.</w:t>
            </w:r>
          </w:p>
          <w:p w14:paraId="6D336E3C" w14:textId="77777777" w:rsidR="00CE568C" w:rsidRPr="00892685" w:rsidRDefault="00CE568C" w:rsidP="004C0F91">
            <w:pPr>
              <w:pStyle w:val="Bezodstpw"/>
              <w:jc w:val="both"/>
              <w:rPr>
                <w:rFonts w:ascii="Times" w:hAnsi="Times"/>
              </w:rPr>
            </w:pPr>
            <w:r w:rsidRPr="00892685">
              <w:rPr>
                <w:rFonts w:ascii="Times" w:hAnsi="Times"/>
              </w:rPr>
              <w:t>3. Oznaczanie grup krwi w układzie ABO i RhD (odczytywanie i interpretacja wyników).</w:t>
            </w:r>
          </w:p>
          <w:p w14:paraId="6918F6EB" w14:textId="77777777" w:rsidR="00CE568C" w:rsidRPr="00892685" w:rsidRDefault="00CE568C" w:rsidP="004C0F91">
            <w:pPr>
              <w:pStyle w:val="Bezodstpw"/>
              <w:jc w:val="both"/>
              <w:rPr>
                <w:rFonts w:ascii="Times" w:hAnsi="Times"/>
              </w:rPr>
            </w:pPr>
            <w:r w:rsidRPr="00892685">
              <w:rPr>
                <w:rFonts w:ascii="Times" w:hAnsi="Times"/>
              </w:rPr>
              <w:t>4. Przeglądowe badanie przeciwciał w pośrednim teście antyglobulinowym (PTA) i bezpośrednim teście antyglobulinowym (BTA).</w:t>
            </w:r>
          </w:p>
          <w:p w14:paraId="7DC590C6" w14:textId="77777777" w:rsidR="00CE568C" w:rsidRPr="00892685" w:rsidRDefault="00CE568C" w:rsidP="004C0F91">
            <w:pPr>
              <w:pStyle w:val="Bezodstpw"/>
              <w:jc w:val="both"/>
              <w:rPr>
                <w:rFonts w:ascii="Times" w:hAnsi="Times"/>
              </w:rPr>
            </w:pPr>
            <w:r w:rsidRPr="00892685">
              <w:rPr>
                <w:rFonts w:ascii="Times" w:hAnsi="Times"/>
              </w:rPr>
              <w:t>5. Określenie miana przeciwciał.</w:t>
            </w:r>
          </w:p>
          <w:p w14:paraId="1F50025A" w14:textId="77777777" w:rsidR="00CE568C" w:rsidRPr="00892685" w:rsidRDefault="00CE568C" w:rsidP="004C0F91">
            <w:pPr>
              <w:pStyle w:val="Bezodstpw"/>
              <w:jc w:val="both"/>
              <w:rPr>
                <w:rFonts w:ascii="Times" w:hAnsi="Times"/>
              </w:rPr>
            </w:pPr>
            <w:r w:rsidRPr="00892685">
              <w:rPr>
                <w:rFonts w:ascii="Times" w:hAnsi="Times"/>
              </w:rPr>
              <w:t xml:space="preserve">6. Dobór krwi do transfuzji, z uwzględnieniem pacjentów, </w:t>
            </w:r>
          </w:p>
          <w:p w14:paraId="5B770B70" w14:textId="77777777" w:rsidR="00CE568C" w:rsidRPr="00892685" w:rsidRDefault="00CE568C" w:rsidP="004C0F91">
            <w:pPr>
              <w:pStyle w:val="Bezodstpw"/>
              <w:jc w:val="both"/>
              <w:rPr>
                <w:rFonts w:ascii="Times" w:hAnsi="Times"/>
              </w:rPr>
            </w:pPr>
            <w:r w:rsidRPr="00892685">
              <w:rPr>
                <w:rFonts w:ascii="Times" w:hAnsi="Times"/>
              </w:rPr>
              <w:t>u których wykryto przeciwciała odpornościowe oraz próba zgodności serologicznej krwi (interpretacja i formułowanie wyników).</w:t>
            </w:r>
          </w:p>
          <w:p w14:paraId="00FEB23D" w14:textId="77777777" w:rsidR="00CE568C" w:rsidRPr="00892685" w:rsidRDefault="00CE568C" w:rsidP="004C0F91">
            <w:pPr>
              <w:pStyle w:val="Bezodstpw"/>
              <w:jc w:val="both"/>
              <w:rPr>
                <w:rFonts w:ascii="Times" w:hAnsi="Times"/>
              </w:rPr>
            </w:pPr>
          </w:p>
          <w:p w14:paraId="46088CE0" w14:textId="77777777" w:rsidR="00CE568C" w:rsidRPr="00892685" w:rsidRDefault="00CE568C" w:rsidP="004C0F91">
            <w:pPr>
              <w:pStyle w:val="Bezodstpw"/>
              <w:jc w:val="both"/>
              <w:rPr>
                <w:rFonts w:ascii="Times" w:hAnsi="Times"/>
                <w:b/>
              </w:rPr>
            </w:pPr>
            <w:r w:rsidRPr="00892685">
              <w:rPr>
                <w:rFonts w:ascii="Times" w:hAnsi="Times"/>
                <w:b/>
              </w:rPr>
              <w:t xml:space="preserve">III. Praktyka zawodowa w laboratorium naukowym (120  godzin): </w:t>
            </w:r>
          </w:p>
          <w:p w14:paraId="5111487D" w14:textId="44AA53BF" w:rsidR="00CE568C" w:rsidRPr="00892685" w:rsidRDefault="00CE568C" w:rsidP="004C0F91">
            <w:pPr>
              <w:pStyle w:val="Bezodstpw"/>
              <w:jc w:val="both"/>
              <w:rPr>
                <w:rFonts w:ascii="Times" w:hAnsi="Times"/>
              </w:rPr>
            </w:pPr>
            <w:r w:rsidRPr="00892685">
              <w:rPr>
                <w:rFonts w:ascii="Times" w:hAnsi="Times"/>
              </w:rPr>
              <w:t>Praktyka zawodowa realizowana w jednostce uczelnianej, wykonującej badania do celów naukowych. Ma na celu przygotowanie studenta do pracy w laboratorium o charakterze naukowym. Realizowana zgodnie z profilem naukowym danej jednostki.</w:t>
            </w:r>
          </w:p>
          <w:p w14:paraId="1F16C3EC" w14:textId="77777777" w:rsidR="00CE568C" w:rsidRPr="00892685" w:rsidRDefault="00CE568C" w:rsidP="004C0F91">
            <w:pPr>
              <w:pStyle w:val="Bezodstpw"/>
              <w:jc w:val="both"/>
              <w:rPr>
                <w:rFonts w:ascii="Times" w:hAnsi="Times"/>
              </w:rPr>
            </w:pPr>
          </w:p>
        </w:tc>
      </w:tr>
      <w:tr w:rsidR="00CE568C" w:rsidRPr="00892685" w14:paraId="3DF46FCA" w14:textId="77777777" w:rsidTr="004C0F91">
        <w:trPr>
          <w:trHeight w:val="518"/>
        </w:trPr>
        <w:tc>
          <w:tcPr>
            <w:tcW w:w="3369" w:type="dxa"/>
          </w:tcPr>
          <w:p w14:paraId="51A23464" w14:textId="77777777" w:rsidR="00CE568C" w:rsidRPr="00892685" w:rsidRDefault="00CE568C" w:rsidP="004C0F91">
            <w:pPr>
              <w:spacing w:after="0" w:line="240" w:lineRule="auto"/>
              <w:contextualSpacing/>
              <w:jc w:val="both"/>
              <w:rPr>
                <w:rFonts w:ascii="Times" w:hAnsi="Times"/>
                <w:b/>
                <w:lang w:val="pl-PL"/>
              </w:rPr>
            </w:pPr>
            <w:r w:rsidRPr="00892685">
              <w:rPr>
                <w:rFonts w:ascii="Times" w:hAnsi="Times"/>
                <w:b/>
                <w:lang w:val="pl-PL"/>
              </w:rPr>
              <w:t>Metody dydaktyczne</w:t>
            </w:r>
          </w:p>
        </w:tc>
        <w:tc>
          <w:tcPr>
            <w:tcW w:w="6095" w:type="dxa"/>
          </w:tcPr>
          <w:p w14:paraId="56C0CFE5" w14:textId="77777777" w:rsidR="00CE568C" w:rsidRPr="00892685" w:rsidRDefault="00CE568C" w:rsidP="004C0F91">
            <w:pPr>
              <w:pStyle w:val="Akapitzlist1"/>
              <w:tabs>
                <w:tab w:val="left" w:pos="0"/>
                <w:tab w:val="left" w:pos="33"/>
              </w:tabs>
              <w:spacing w:after="0" w:line="240" w:lineRule="auto"/>
              <w:ind w:left="0"/>
              <w:jc w:val="both"/>
              <w:rPr>
                <w:rFonts w:ascii="Times" w:hAnsi="Times"/>
                <w:color w:val="000000"/>
              </w:rPr>
            </w:pPr>
            <w:r w:rsidRPr="00892685">
              <w:rPr>
                <w:rFonts w:ascii="Times" w:hAnsi="Times"/>
              </w:rPr>
              <w:t>Identycznie jak w części A.</w:t>
            </w:r>
          </w:p>
        </w:tc>
      </w:tr>
      <w:tr w:rsidR="00CE568C" w:rsidRPr="00892685" w14:paraId="63A791CF" w14:textId="77777777" w:rsidTr="004C0F91">
        <w:trPr>
          <w:trHeight w:val="460"/>
        </w:trPr>
        <w:tc>
          <w:tcPr>
            <w:tcW w:w="3369" w:type="dxa"/>
            <w:vAlign w:val="center"/>
          </w:tcPr>
          <w:p w14:paraId="65716BED" w14:textId="77777777" w:rsidR="00CE568C" w:rsidRPr="00892685" w:rsidRDefault="00CE568C" w:rsidP="004C0F91">
            <w:pPr>
              <w:spacing w:after="0" w:line="240" w:lineRule="auto"/>
              <w:contextualSpacing/>
              <w:rPr>
                <w:rFonts w:ascii="Times" w:hAnsi="Times"/>
                <w:b/>
                <w:lang w:val="pl-PL"/>
              </w:rPr>
            </w:pPr>
            <w:r w:rsidRPr="00892685">
              <w:rPr>
                <w:rFonts w:ascii="Times" w:hAnsi="Times"/>
                <w:b/>
                <w:lang w:val="pl-PL"/>
              </w:rPr>
              <w:t>Literatura</w:t>
            </w:r>
          </w:p>
        </w:tc>
        <w:tc>
          <w:tcPr>
            <w:tcW w:w="6095" w:type="dxa"/>
            <w:vAlign w:val="center"/>
          </w:tcPr>
          <w:p w14:paraId="4B46513E" w14:textId="77777777" w:rsidR="00CE568C" w:rsidRPr="00892685" w:rsidRDefault="00CE568C" w:rsidP="004C0F91">
            <w:pPr>
              <w:tabs>
                <w:tab w:val="left" w:pos="600"/>
              </w:tabs>
              <w:autoSpaceDE w:val="0"/>
              <w:autoSpaceDN w:val="0"/>
              <w:adjustRightInd w:val="0"/>
              <w:spacing w:after="0" w:line="240" w:lineRule="auto"/>
              <w:rPr>
                <w:rFonts w:ascii="Times" w:hAnsi="Times"/>
                <w:color w:val="000000"/>
                <w:lang w:val="pl-PL"/>
              </w:rPr>
            </w:pPr>
            <w:r w:rsidRPr="00892685">
              <w:rPr>
                <w:rFonts w:ascii="Times" w:hAnsi="Times"/>
                <w:iCs/>
                <w:lang w:val="pl-PL"/>
              </w:rPr>
              <w:t xml:space="preserve">Identycznie jak </w:t>
            </w:r>
            <w:r w:rsidRPr="00892685">
              <w:rPr>
                <w:rFonts w:ascii="Times" w:hAnsi="Times"/>
                <w:lang w:val="pl-PL"/>
              </w:rPr>
              <w:t>w części A.</w:t>
            </w:r>
          </w:p>
        </w:tc>
      </w:tr>
    </w:tbl>
    <w:p w14:paraId="2E91ADAF" w14:textId="77777777" w:rsidR="00CE568C" w:rsidRPr="00892685" w:rsidRDefault="00CE568C" w:rsidP="00CE568C">
      <w:pPr>
        <w:spacing w:after="0" w:line="240" w:lineRule="auto"/>
        <w:contextualSpacing/>
        <w:jc w:val="both"/>
        <w:rPr>
          <w:rFonts w:ascii="Times" w:hAnsi="Times"/>
          <w:lang w:val="pl-PL"/>
        </w:rPr>
      </w:pPr>
    </w:p>
    <w:p w14:paraId="25C0D33D" w14:textId="77777777" w:rsidR="00CE568C" w:rsidRPr="00892685" w:rsidRDefault="00CE568C" w:rsidP="00CE568C">
      <w:pPr>
        <w:rPr>
          <w:rFonts w:ascii="Times" w:hAnsi="Times"/>
          <w:lang w:val="pl-PL"/>
        </w:rPr>
      </w:pPr>
    </w:p>
    <w:p w14:paraId="58CEB908" w14:textId="77777777" w:rsidR="00483365" w:rsidRPr="00892685" w:rsidRDefault="00483365" w:rsidP="00483365">
      <w:pPr>
        <w:rPr>
          <w:rFonts w:ascii="Times" w:hAnsi="Times" w:cs="Times New Roman"/>
          <w:b/>
          <w:bCs/>
          <w:sz w:val="20"/>
          <w:szCs w:val="20"/>
          <w:lang w:val="pl-PL"/>
        </w:rPr>
      </w:pPr>
    </w:p>
    <w:p w14:paraId="0D9D5741" w14:textId="77777777" w:rsidR="00483365" w:rsidRPr="00892685" w:rsidRDefault="00483365">
      <w:pPr>
        <w:rPr>
          <w:rFonts w:ascii="Times" w:hAnsi="Times" w:cs="Times New Roman"/>
          <w:b/>
          <w:lang w:val="pl-PL"/>
        </w:rPr>
      </w:pPr>
    </w:p>
    <w:p w14:paraId="682908F1" w14:textId="77777777" w:rsidR="00483365" w:rsidRPr="00892685" w:rsidRDefault="00483365">
      <w:pPr>
        <w:rPr>
          <w:rFonts w:ascii="Times" w:eastAsiaTheme="majorEastAsia" w:hAnsi="Times" w:cs="Times New Roman"/>
          <w:b/>
          <w:sz w:val="32"/>
          <w:szCs w:val="32"/>
          <w:lang w:val="pl-PL"/>
        </w:rPr>
      </w:pPr>
    </w:p>
    <w:p w14:paraId="0948E576" w14:textId="77777777" w:rsidR="00E7704F" w:rsidRPr="00892685" w:rsidRDefault="00E7704F" w:rsidP="00E7704F">
      <w:pPr>
        <w:pStyle w:val="Nagwek1"/>
        <w:rPr>
          <w:rFonts w:ascii="Times" w:hAnsi="Times"/>
          <w:b w:val="0"/>
        </w:rPr>
      </w:pPr>
    </w:p>
    <w:p w14:paraId="734F04CF" w14:textId="77777777" w:rsidR="008202FD" w:rsidRPr="00892685" w:rsidRDefault="008202FD" w:rsidP="00C86F96">
      <w:pPr>
        <w:rPr>
          <w:rStyle w:val="Nagwek1Znak"/>
          <w:rFonts w:ascii="Times" w:hAnsi="Times"/>
          <w:b w:val="0"/>
        </w:rPr>
      </w:pPr>
    </w:p>
    <w:p w14:paraId="39787CB3" w14:textId="77777777" w:rsidR="008202FD" w:rsidRPr="00892685" w:rsidRDefault="008202FD" w:rsidP="00E7704F">
      <w:pPr>
        <w:jc w:val="center"/>
        <w:rPr>
          <w:rStyle w:val="Nagwek1Znak"/>
          <w:rFonts w:ascii="Times" w:hAnsi="Times"/>
          <w:b w:val="0"/>
        </w:rPr>
      </w:pPr>
    </w:p>
    <w:p w14:paraId="5E54B079" w14:textId="77777777" w:rsidR="008202FD" w:rsidRPr="00892685" w:rsidRDefault="008202FD" w:rsidP="00E7704F">
      <w:pPr>
        <w:jc w:val="center"/>
        <w:rPr>
          <w:rStyle w:val="Nagwek1Znak"/>
          <w:rFonts w:ascii="Times" w:hAnsi="Times"/>
          <w:b w:val="0"/>
        </w:rPr>
      </w:pPr>
    </w:p>
    <w:p w14:paraId="7202FCCD" w14:textId="77777777" w:rsidR="008202FD" w:rsidRPr="00892685" w:rsidRDefault="008202FD" w:rsidP="00E7704F">
      <w:pPr>
        <w:jc w:val="center"/>
        <w:rPr>
          <w:rStyle w:val="Nagwek1Znak"/>
          <w:rFonts w:ascii="Times" w:hAnsi="Times"/>
          <w:b w:val="0"/>
        </w:rPr>
      </w:pPr>
    </w:p>
    <w:p w14:paraId="77A9456C" w14:textId="77777777" w:rsidR="008202FD" w:rsidRPr="00892685" w:rsidRDefault="008202FD" w:rsidP="00E7704F">
      <w:pPr>
        <w:jc w:val="center"/>
        <w:rPr>
          <w:rStyle w:val="Nagwek1Znak"/>
          <w:rFonts w:ascii="Times" w:hAnsi="Times"/>
          <w:b w:val="0"/>
        </w:rPr>
      </w:pPr>
    </w:p>
    <w:p w14:paraId="33D9314D" w14:textId="77777777" w:rsidR="008202FD" w:rsidRPr="00892685" w:rsidRDefault="008202FD" w:rsidP="00E7704F">
      <w:pPr>
        <w:jc w:val="center"/>
        <w:rPr>
          <w:rStyle w:val="Nagwek1Znak"/>
          <w:rFonts w:ascii="Times" w:hAnsi="Times"/>
          <w:b w:val="0"/>
        </w:rPr>
      </w:pPr>
    </w:p>
    <w:p w14:paraId="2E45348F" w14:textId="77777777" w:rsidR="008202FD" w:rsidRPr="00892685" w:rsidRDefault="008202FD" w:rsidP="00E7704F">
      <w:pPr>
        <w:jc w:val="center"/>
        <w:rPr>
          <w:rStyle w:val="Nagwek1Znak"/>
          <w:rFonts w:ascii="Times" w:hAnsi="Times"/>
          <w:b w:val="0"/>
        </w:rPr>
      </w:pPr>
    </w:p>
    <w:p w14:paraId="218372D7" w14:textId="77777777" w:rsidR="00CE568C" w:rsidRPr="00892685" w:rsidRDefault="00CE568C" w:rsidP="00422412">
      <w:pPr>
        <w:pStyle w:val="Nagwek1"/>
        <w:rPr>
          <w:rFonts w:ascii="Times" w:hAnsi="Times"/>
        </w:rPr>
        <w:sectPr w:rsidR="00CE568C" w:rsidRPr="00892685" w:rsidSect="00763D7E">
          <w:pgSz w:w="12240" w:h="15840"/>
          <w:pgMar w:top="1417" w:right="1417" w:bottom="1417" w:left="1417" w:header="708" w:footer="708" w:gutter="0"/>
          <w:cols w:space="708"/>
          <w:docGrid w:linePitch="360"/>
        </w:sectPr>
      </w:pPr>
      <w:bookmarkStart w:id="494" w:name="_Toc434559009"/>
      <w:bookmarkStart w:id="495" w:name="_Toc435357841"/>
    </w:p>
    <w:p w14:paraId="4AD9659E" w14:textId="77777777" w:rsidR="00CE568C" w:rsidRPr="00892685" w:rsidRDefault="00CE568C" w:rsidP="00422412">
      <w:pPr>
        <w:pStyle w:val="Nagwek1"/>
        <w:rPr>
          <w:rFonts w:ascii="Times" w:hAnsi="Times"/>
        </w:rPr>
      </w:pPr>
    </w:p>
    <w:p w14:paraId="111C2B21" w14:textId="77777777" w:rsidR="00CE568C" w:rsidRPr="00892685" w:rsidRDefault="00CE568C" w:rsidP="00422412">
      <w:pPr>
        <w:pStyle w:val="Nagwek1"/>
        <w:rPr>
          <w:rFonts w:ascii="Times" w:hAnsi="Times"/>
        </w:rPr>
      </w:pPr>
    </w:p>
    <w:p w14:paraId="00AF4478" w14:textId="77777777" w:rsidR="00CE568C" w:rsidRPr="00892685" w:rsidRDefault="00CE568C" w:rsidP="00422412">
      <w:pPr>
        <w:pStyle w:val="Nagwek1"/>
        <w:rPr>
          <w:rFonts w:ascii="Times" w:hAnsi="Times"/>
        </w:rPr>
      </w:pPr>
    </w:p>
    <w:p w14:paraId="5EE25AE7" w14:textId="77777777" w:rsidR="00CE568C" w:rsidRPr="00892685" w:rsidRDefault="00CE568C" w:rsidP="00422412">
      <w:pPr>
        <w:pStyle w:val="Nagwek1"/>
        <w:rPr>
          <w:rFonts w:ascii="Times" w:hAnsi="Times"/>
        </w:rPr>
      </w:pPr>
    </w:p>
    <w:p w14:paraId="2CC6294F" w14:textId="77777777" w:rsidR="00CE568C" w:rsidRPr="00892685" w:rsidRDefault="00CE568C" w:rsidP="00422412">
      <w:pPr>
        <w:pStyle w:val="Nagwek1"/>
        <w:rPr>
          <w:rFonts w:ascii="Times" w:hAnsi="Times"/>
        </w:rPr>
      </w:pPr>
    </w:p>
    <w:p w14:paraId="492B9563" w14:textId="77777777" w:rsidR="00CE568C" w:rsidRPr="00892685" w:rsidRDefault="00CE568C" w:rsidP="00422412">
      <w:pPr>
        <w:pStyle w:val="Nagwek1"/>
        <w:rPr>
          <w:rFonts w:ascii="Times" w:hAnsi="Times"/>
        </w:rPr>
      </w:pPr>
    </w:p>
    <w:p w14:paraId="280EE111" w14:textId="77777777" w:rsidR="00CE568C" w:rsidRPr="00892685" w:rsidRDefault="00CE568C" w:rsidP="00422412">
      <w:pPr>
        <w:pStyle w:val="Nagwek1"/>
        <w:rPr>
          <w:rFonts w:ascii="Times" w:hAnsi="Times"/>
        </w:rPr>
      </w:pPr>
    </w:p>
    <w:p w14:paraId="5DDD0471" w14:textId="77777777" w:rsidR="00CE568C" w:rsidRPr="00892685" w:rsidRDefault="00CE568C" w:rsidP="00422412">
      <w:pPr>
        <w:pStyle w:val="Nagwek1"/>
        <w:rPr>
          <w:rFonts w:ascii="Times" w:hAnsi="Times"/>
        </w:rPr>
      </w:pPr>
    </w:p>
    <w:p w14:paraId="030056E5" w14:textId="77777777" w:rsidR="00CE568C" w:rsidRPr="00892685" w:rsidRDefault="00CE568C" w:rsidP="00422412">
      <w:pPr>
        <w:pStyle w:val="Nagwek1"/>
        <w:rPr>
          <w:rFonts w:ascii="Times" w:hAnsi="Times"/>
        </w:rPr>
      </w:pPr>
    </w:p>
    <w:p w14:paraId="2FFE26C5" w14:textId="71749BA1" w:rsidR="00E7704F" w:rsidRPr="00892685" w:rsidRDefault="00AA16D6" w:rsidP="00422412">
      <w:pPr>
        <w:pStyle w:val="Nagwek1"/>
        <w:rPr>
          <w:rFonts w:ascii="Times" w:hAnsi="Times"/>
        </w:rPr>
      </w:pPr>
      <w:bookmarkStart w:id="496" w:name="_Toc494712790"/>
      <w:r w:rsidRPr="00892685">
        <w:rPr>
          <w:rFonts w:ascii="Times" w:hAnsi="Times"/>
        </w:rPr>
        <w:t>POZOSTAŁE</w:t>
      </w:r>
      <w:bookmarkEnd w:id="494"/>
      <w:bookmarkEnd w:id="495"/>
      <w:bookmarkEnd w:id="496"/>
    </w:p>
    <w:p w14:paraId="44221EB8" w14:textId="77777777" w:rsidR="00380851" w:rsidRPr="00892685" w:rsidRDefault="00380851" w:rsidP="00380851">
      <w:pPr>
        <w:pStyle w:val="Nagwek1"/>
        <w:rPr>
          <w:rFonts w:ascii="Times" w:hAnsi="Times"/>
          <w:b w:val="0"/>
        </w:rPr>
      </w:pPr>
    </w:p>
    <w:p w14:paraId="3D63EB77" w14:textId="77777777" w:rsidR="00E0628C" w:rsidRPr="00892685" w:rsidRDefault="000D6CB4" w:rsidP="00422412">
      <w:pPr>
        <w:pStyle w:val="Nagwek2"/>
        <w:rPr>
          <w:rFonts w:ascii="Times" w:hAnsi="Times"/>
        </w:rPr>
      </w:pPr>
      <w:r w:rsidRPr="00892685">
        <w:rPr>
          <w:rFonts w:ascii="Times" w:hAnsi="Times"/>
        </w:rPr>
        <w:br w:type="page"/>
      </w:r>
      <w:bookmarkStart w:id="497" w:name="_Toc435357842"/>
      <w:bookmarkStart w:id="498" w:name="_Toc494712791"/>
      <w:r w:rsidR="00E0628C" w:rsidRPr="00892685">
        <w:rPr>
          <w:rFonts w:ascii="Times" w:hAnsi="Times"/>
        </w:rPr>
        <w:lastRenderedPageBreak/>
        <w:t>Wychowanie Fizyczne</w:t>
      </w:r>
      <w:bookmarkEnd w:id="497"/>
      <w:bookmarkEnd w:id="498"/>
    </w:p>
    <w:p w14:paraId="3D4D0993" w14:textId="77777777" w:rsidR="00E0628C" w:rsidRPr="00892685" w:rsidRDefault="00E0628C" w:rsidP="00E0628C">
      <w:pPr>
        <w:pStyle w:val="Domylnie"/>
        <w:spacing w:after="0" w:line="240" w:lineRule="auto"/>
        <w:contextualSpacing/>
        <w:jc w:val="both"/>
        <w:rPr>
          <w:rFonts w:ascii="Times" w:eastAsia="Times New Roman" w:hAnsi="Times" w:cs="Times New Roman"/>
          <w:b/>
          <w:color w:val="000000"/>
          <w:lang w:eastAsia="pl-PL"/>
        </w:rPr>
      </w:pPr>
    </w:p>
    <w:p w14:paraId="4F7521F8" w14:textId="77777777" w:rsidR="00E0628C" w:rsidRPr="00892685" w:rsidRDefault="00E0628C" w:rsidP="00E0628C">
      <w:pPr>
        <w:pStyle w:val="Domylnie"/>
        <w:spacing w:after="0" w:line="240" w:lineRule="auto"/>
        <w:contextualSpacing/>
        <w:jc w:val="both"/>
        <w:rPr>
          <w:rFonts w:ascii="Times" w:hAnsi="Times" w:cs="Times New Roman"/>
        </w:rPr>
      </w:pPr>
      <w:r w:rsidRPr="00892685">
        <w:rPr>
          <w:rFonts w:ascii="Times" w:eastAsia="Times New Roman" w:hAnsi="Times" w:cs="Times New Roman"/>
          <w:b/>
          <w:color w:val="000000"/>
          <w:lang w:eastAsia="pl-PL"/>
        </w:rPr>
        <w:t xml:space="preserve">A) </w:t>
      </w:r>
      <w:r w:rsidRPr="00892685">
        <w:rPr>
          <w:rFonts w:ascii="Times" w:eastAsia="Times New Roman" w:hAnsi="Times" w:cs="Times New Roman"/>
          <w:b/>
          <w:lang w:eastAsia="pl-PL"/>
        </w:rPr>
        <w:t xml:space="preserve">Ogólny opis przedmiotu </w:t>
      </w:r>
    </w:p>
    <w:p w14:paraId="5BA51191" w14:textId="77777777" w:rsidR="00E0628C" w:rsidRPr="00892685" w:rsidRDefault="00E0628C" w:rsidP="00E0628C">
      <w:pPr>
        <w:pStyle w:val="Domylnie"/>
        <w:spacing w:after="0" w:line="240" w:lineRule="auto"/>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E0628C" w:rsidRPr="00892685" w14:paraId="5E4B854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9FC5C9"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738F42"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Times New Roman" w:hAnsi="Times" w:cs="Times New Roman"/>
                <w:b/>
                <w:lang w:eastAsia="pl-PL"/>
              </w:rPr>
              <w:t>Komentarz</w:t>
            </w:r>
          </w:p>
        </w:tc>
      </w:tr>
      <w:tr w:rsidR="00E0628C" w:rsidRPr="00892685" w14:paraId="1FDAF70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4FEBD"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ED5B7E" w14:textId="77777777" w:rsidR="00E0628C" w:rsidRPr="00892685" w:rsidRDefault="00E0628C" w:rsidP="00E0628C">
            <w:pPr>
              <w:pStyle w:val="Default"/>
              <w:jc w:val="center"/>
              <w:rPr>
                <w:rFonts w:ascii="Times" w:hAnsi="Times"/>
                <w:b/>
                <w:color w:val="auto"/>
                <w:sz w:val="22"/>
                <w:szCs w:val="22"/>
              </w:rPr>
            </w:pPr>
            <w:r w:rsidRPr="00892685">
              <w:rPr>
                <w:rFonts w:ascii="Times" w:hAnsi="Times"/>
                <w:b/>
                <w:color w:val="auto"/>
                <w:sz w:val="22"/>
                <w:szCs w:val="22"/>
              </w:rPr>
              <w:t>Wychowanie Fizyczne</w:t>
            </w:r>
          </w:p>
          <w:p w14:paraId="5BDBF1E0" w14:textId="77777777" w:rsidR="00E0628C" w:rsidRPr="00892685" w:rsidRDefault="00E0628C" w:rsidP="00E0628C">
            <w:pPr>
              <w:spacing w:after="0" w:line="240" w:lineRule="auto"/>
              <w:jc w:val="center"/>
              <w:rPr>
                <w:rFonts w:ascii="Times" w:eastAsia="Calibri" w:hAnsi="Times"/>
                <w:bCs/>
              </w:rPr>
            </w:pPr>
            <w:r w:rsidRPr="00892685">
              <w:rPr>
                <w:rFonts w:ascii="Times" w:hAnsi="Times"/>
                <w:b/>
              </w:rPr>
              <w:t>(</w:t>
            </w:r>
            <w:r w:rsidRPr="00892685">
              <w:rPr>
                <w:rFonts w:ascii="Times" w:hAnsi="Times"/>
                <w:b/>
                <w:lang w:val="en-GB"/>
              </w:rPr>
              <w:t>Physical Education</w:t>
            </w:r>
            <w:r w:rsidRPr="00892685">
              <w:rPr>
                <w:rFonts w:ascii="Times" w:hAnsi="Times"/>
                <w:b/>
              </w:rPr>
              <w:t>)</w:t>
            </w:r>
          </w:p>
        </w:tc>
      </w:tr>
      <w:tr w:rsidR="00E0628C" w:rsidRPr="00892685" w14:paraId="4F59F57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4329B9"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46CCE" w14:textId="77777777" w:rsidR="00E0628C" w:rsidRPr="00892685" w:rsidRDefault="00E0628C" w:rsidP="00E0628C">
            <w:pPr>
              <w:pStyle w:val="Domylnie"/>
              <w:spacing w:after="0" w:line="240" w:lineRule="auto"/>
              <w:jc w:val="center"/>
              <w:rPr>
                <w:rFonts w:ascii="Times" w:eastAsia="Calibri" w:hAnsi="Times" w:cs="Times New Roman"/>
                <w:b/>
              </w:rPr>
            </w:pPr>
            <w:r w:rsidRPr="00892685">
              <w:rPr>
                <w:rFonts w:ascii="Times" w:hAnsi="Times" w:cs="Times New Roman"/>
                <w:b/>
              </w:rPr>
              <w:t>Studium Wychowania Fizycznego i Sportu</w:t>
            </w:r>
          </w:p>
          <w:p w14:paraId="7BEF096D" w14:textId="77777777" w:rsidR="00E0628C" w:rsidRPr="00892685" w:rsidRDefault="00E0628C" w:rsidP="00E0628C">
            <w:pPr>
              <w:pStyle w:val="Domylnie"/>
              <w:spacing w:after="0" w:line="240" w:lineRule="auto"/>
              <w:jc w:val="center"/>
              <w:rPr>
                <w:rFonts w:ascii="Times" w:eastAsia="Calibri" w:hAnsi="Times" w:cs="Times New Roman"/>
                <w:b/>
              </w:rPr>
            </w:pPr>
            <w:r w:rsidRPr="00892685">
              <w:rPr>
                <w:rFonts w:ascii="Times" w:eastAsia="Calibri" w:hAnsi="Times" w:cs="Times New Roman"/>
                <w:b/>
              </w:rPr>
              <w:t>Collegium Medicum im. Ludwika Rydygiera w Bydgoszczy</w:t>
            </w:r>
          </w:p>
          <w:p w14:paraId="1C499EB3"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Calibri" w:hAnsi="Times" w:cs="Times New Roman"/>
                <w:b/>
              </w:rPr>
              <w:t>Uniwersytet Mikołaja Kopernika w Toruniu</w:t>
            </w:r>
          </w:p>
        </w:tc>
      </w:tr>
      <w:tr w:rsidR="00E0628C" w:rsidRPr="00892685" w14:paraId="1AEB3F4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2BD304"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B1E0A" w14:textId="77777777" w:rsidR="00E0628C" w:rsidRPr="00892685" w:rsidRDefault="00E0628C" w:rsidP="00E0628C">
            <w:pPr>
              <w:pStyle w:val="Domylnie"/>
              <w:spacing w:after="0" w:line="240" w:lineRule="auto"/>
              <w:jc w:val="center"/>
              <w:rPr>
                <w:rFonts w:ascii="Times" w:eastAsia="Calibri" w:hAnsi="Times" w:cs="Times New Roman"/>
                <w:b/>
              </w:rPr>
            </w:pPr>
            <w:r w:rsidRPr="00892685">
              <w:rPr>
                <w:rFonts w:ascii="Times" w:eastAsia="Calibri" w:hAnsi="Times" w:cs="Times New Roman"/>
                <w:b/>
              </w:rPr>
              <w:t>Wydział Farmaceutyczny</w:t>
            </w:r>
          </w:p>
          <w:p w14:paraId="29CC3A74" w14:textId="77777777" w:rsidR="00E0628C" w:rsidRPr="00892685" w:rsidRDefault="00E0628C" w:rsidP="00E0628C">
            <w:pPr>
              <w:pStyle w:val="Domylnie"/>
              <w:spacing w:after="0" w:line="240" w:lineRule="auto"/>
              <w:jc w:val="center"/>
              <w:rPr>
                <w:rFonts w:ascii="Times" w:eastAsia="Calibri" w:hAnsi="Times" w:cs="Times New Roman"/>
                <w:b/>
              </w:rPr>
            </w:pPr>
            <w:r w:rsidRPr="00892685">
              <w:rPr>
                <w:rFonts w:ascii="Times" w:eastAsia="Calibri" w:hAnsi="Times" w:cs="Times New Roman"/>
                <w:b/>
              </w:rPr>
              <w:t>Kierunek: analityka medyczna, jednolite studia magisterskie stacjonarne</w:t>
            </w:r>
          </w:p>
        </w:tc>
      </w:tr>
      <w:tr w:rsidR="00E0628C" w:rsidRPr="00892685" w14:paraId="352571C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E80134"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30360" w14:textId="5DB4EFE9"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4600 – WF (GZES, FIT., SIŁ.)</w:t>
            </w:r>
          </w:p>
        </w:tc>
      </w:tr>
      <w:tr w:rsidR="00E0628C" w:rsidRPr="00892685" w14:paraId="47AD77A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A114A"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640B6"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0914</w:t>
            </w:r>
          </w:p>
        </w:tc>
      </w:tr>
      <w:tr w:rsidR="00E0628C" w:rsidRPr="00892685" w14:paraId="54A98375"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362CF"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827AB0"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Brak</w:t>
            </w:r>
          </w:p>
        </w:tc>
      </w:tr>
      <w:tr w:rsidR="00E0628C" w:rsidRPr="00892685" w14:paraId="0D9EA7F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251153"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164D41"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 xml:space="preserve">Zaliczenie </w:t>
            </w:r>
          </w:p>
        </w:tc>
      </w:tr>
      <w:tr w:rsidR="00E0628C" w:rsidRPr="00892685" w14:paraId="06570D8A"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F1B35"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37D9E"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eastAsia="Calibri" w:hAnsi="Times" w:cs="Times New Roman"/>
                <w:b/>
              </w:rPr>
              <w:t>Polski</w:t>
            </w:r>
          </w:p>
        </w:tc>
      </w:tr>
      <w:tr w:rsidR="00E0628C" w:rsidRPr="00892685" w14:paraId="4965141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F1344"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82F104"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Nie</w:t>
            </w:r>
          </w:p>
        </w:tc>
      </w:tr>
      <w:tr w:rsidR="00E0628C" w:rsidRPr="00892685" w14:paraId="63834DB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ECC7"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EB59E5"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Obligatoryjny</w:t>
            </w:r>
          </w:p>
          <w:p w14:paraId="55E48A98"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Grupa C:</w:t>
            </w:r>
          </w:p>
          <w:p w14:paraId="3BA5D258" w14:textId="77777777" w:rsidR="00E0628C" w:rsidRPr="00892685" w:rsidRDefault="00E0628C" w:rsidP="00E0628C">
            <w:pPr>
              <w:pStyle w:val="Domylnie"/>
              <w:spacing w:after="0" w:line="240" w:lineRule="auto"/>
              <w:jc w:val="center"/>
              <w:rPr>
                <w:rFonts w:ascii="Times" w:hAnsi="Times" w:cs="Times New Roman"/>
                <w:b/>
              </w:rPr>
            </w:pPr>
            <w:r w:rsidRPr="00892685">
              <w:rPr>
                <w:rFonts w:ascii="Times" w:hAnsi="Times" w:cs="Times New Roman"/>
                <w:b/>
              </w:rPr>
              <w:t>Nauki behawioralne i społeczne</w:t>
            </w:r>
          </w:p>
        </w:tc>
      </w:tr>
      <w:tr w:rsidR="00E0628C" w:rsidRPr="00892685" w14:paraId="6739B98F"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A2859"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AAC43"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1. Nakład pracy związany z zajęciami wymagającymi bezpośredniego udziału nauczycieli akademickich:</w:t>
            </w:r>
          </w:p>
          <w:p w14:paraId="1DAF3639" w14:textId="77777777" w:rsidR="00E0628C" w:rsidRPr="00892685" w:rsidRDefault="00E0628C" w:rsidP="00E0628C">
            <w:pPr>
              <w:pStyle w:val="Default"/>
              <w:jc w:val="both"/>
              <w:rPr>
                <w:rFonts w:ascii="Times" w:hAnsi="Times"/>
                <w:b/>
                <w:color w:val="auto"/>
                <w:sz w:val="22"/>
                <w:szCs w:val="22"/>
                <w:lang w:val="pl-PL"/>
              </w:rPr>
            </w:pPr>
            <w:r w:rsidRPr="00892685">
              <w:rPr>
                <w:rFonts w:ascii="Times" w:hAnsi="Times"/>
                <w:color w:val="auto"/>
                <w:sz w:val="22"/>
                <w:szCs w:val="22"/>
                <w:lang w:val="pl-PL"/>
              </w:rPr>
              <w:t xml:space="preserve">- udział w wykładach: </w:t>
            </w:r>
            <w:r w:rsidRPr="00892685">
              <w:rPr>
                <w:rFonts w:ascii="Times" w:hAnsi="Times"/>
                <w:b/>
                <w:color w:val="auto"/>
                <w:sz w:val="22"/>
                <w:szCs w:val="22"/>
                <w:lang w:val="pl-PL"/>
              </w:rPr>
              <w:t>nie dotyczy</w:t>
            </w:r>
          </w:p>
          <w:p w14:paraId="65BFDECE" w14:textId="77777777" w:rsidR="00E0628C" w:rsidRPr="00892685" w:rsidRDefault="00E0628C" w:rsidP="00E0628C">
            <w:pPr>
              <w:pStyle w:val="Default"/>
              <w:jc w:val="both"/>
              <w:rPr>
                <w:rFonts w:ascii="Times" w:hAnsi="Times"/>
                <w:b/>
                <w:color w:val="auto"/>
                <w:sz w:val="22"/>
                <w:szCs w:val="22"/>
                <w:lang w:val="pl-PL"/>
              </w:rPr>
            </w:pPr>
            <w:r w:rsidRPr="00892685">
              <w:rPr>
                <w:rFonts w:ascii="Times" w:hAnsi="Times"/>
                <w:color w:val="auto"/>
                <w:sz w:val="22"/>
                <w:szCs w:val="22"/>
                <w:lang w:val="pl-PL"/>
              </w:rPr>
              <w:t xml:space="preserve">- udział w ćwiczeniach: </w:t>
            </w:r>
            <w:r w:rsidRPr="00892685">
              <w:rPr>
                <w:rFonts w:ascii="Times" w:hAnsi="Times"/>
                <w:b/>
                <w:color w:val="auto"/>
                <w:sz w:val="22"/>
                <w:szCs w:val="22"/>
                <w:lang w:val="pl-PL"/>
              </w:rPr>
              <w:t>60 godzin</w:t>
            </w:r>
          </w:p>
          <w:p w14:paraId="0CD36439" w14:textId="77777777" w:rsidR="00E0628C" w:rsidRPr="00892685" w:rsidRDefault="00E0628C" w:rsidP="00E0628C">
            <w:pPr>
              <w:pStyle w:val="Default"/>
              <w:jc w:val="both"/>
              <w:rPr>
                <w:rFonts w:ascii="Times" w:hAnsi="Times"/>
                <w:b/>
                <w:color w:val="auto"/>
                <w:sz w:val="22"/>
                <w:szCs w:val="22"/>
                <w:lang w:val="pl-PL"/>
              </w:rPr>
            </w:pPr>
            <w:r w:rsidRPr="00892685">
              <w:rPr>
                <w:rFonts w:ascii="Times" w:hAnsi="Times"/>
                <w:color w:val="auto"/>
                <w:sz w:val="22"/>
                <w:szCs w:val="22"/>
                <w:lang w:val="pl-PL"/>
              </w:rPr>
              <w:t xml:space="preserve">- udział w seminariach: </w:t>
            </w:r>
            <w:r w:rsidRPr="00892685">
              <w:rPr>
                <w:rFonts w:ascii="Times" w:hAnsi="Times"/>
                <w:b/>
                <w:color w:val="auto"/>
                <w:sz w:val="22"/>
                <w:szCs w:val="22"/>
                <w:lang w:val="pl-PL"/>
              </w:rPr>
              <w:t>nie dotyczy</w:t>
            </w:r>
          </w:p>
          <w:p w14:paraId="24B89AF4"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Nakład pracy związany z zajęciami wymagającymi bezpośredniego udziału nauczycieli akademickich wynosi </w:t>
            </w:r>
            <w:r w:rsidRPr="00892685">
              <w:rPr>
                <w:rFonts w:ascii="Times" w:hAnsi="Times"/>
                <w:b/>
                <w:lang w:val="pl-PL"/>
              </w:rPr>
              <w:t>60 godzin</w:t>
            </w:r>
            <w:r w:rsidRPr="00892685">
              <w:rPr>
                <w:rFonts w:ascii="Times" w:hAnsi="Times"/>
                <w:lang w:val="pl-PL"/>
              </w:rPr>
              <w:t xml:space="preserve">. </w:t>
            </w:r>
          </w:p>
          <w:p w14:paraId="591D379D" w14:textId="77777777" w:rsidR="00E0628C" w:rsidRPr="00892685" w:rsidRDefault="00E0628C" w:rsidP="00E0628C">
            <w:pPr>
              <w:spacing w:after="0" w:line="240" w:lineRule="auto"/>
              <w:jc w:val="both"/>
              <w:rPr>
                <w:rFonts w:ascii="Times" w:hAnsi="Times"/>
                <w:lang w:val="pl-PL"/>
              </w:rPr>
            </w:pPr>
          </w:p>
          <w:p w14:paraId="50EB6BFC"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2. Bilans nakładu pracy studenta:</w:t>
            </w:r>
          </w:p>
          <w:p w14:paraId="729A763D" w14:textId="77777777" w:rsidR="00E0628C" w:rsidRPr="00892685" w:rsidRDefault="00E0628C" w:rsidP="00E0628C">
            <w:pPr>
              <w:pStyle w:val="Default"/>
              <w:jc w:val="both"/>
              <w:rPr>
                <w:rFonts w:ascii="Times" w:hAnsi="Times"/>
                <w:b/>
                <w:color w:val="auto"/>
                <w:sz w:val="22"/>
                <w:szCs w:val="22"/>
                <w:lang w:val="pl-PL"/>
              </w:rPr>
            </w:pPr>
            <w:r w:rsidRPr="00892685">
              <w:rPr>
                <w:rFonts w:ascii="Times" w:hAnsi="Times"/>
                <w:color w:val="auto"/>
                <w:sz w:val="22"/>
                <w:szCs w:val="22"/>
                <w:lang w:val="pl-PL"/>
              </w:rPr>
              <w:t xml:space="preserve">- udział w wykładach: </w:t>
            </w:r>
            <w:r w:rsidRPr="00892685">
              <w:rPr>
                <w:rFonts w:ascii="Times" w:hAnsi="Times"/>
                <w:b/>
                <w:color w:val="auto"/>
                <w:sz w:val="22"/>
                <w:szCs w:val="22"/>
                <w:lang w:val="pl-PL"/>
              </w:rPr>
              <w:t>nie dotyczy</w:t>
            </w:r>
          </w:p>
          <w:p w14:paraId="2AB6FE3E" w14:textId="77777777" w:rsidR="00E0628C" w:rsidRPr="00892685" w:rsidRDefault="00E0628C" w:rsidP="00E0628C">
            <w:pPr>
              <w:pStyle w:val="Default"/>
              <w:jc w:val="both"/>
              <w:rPr>
                <w:rFonts w:ascii="Times" w:hAnsi="Times"/>
                <w:b/>
                <w:color w:val="auto"/>
                <w:sz w:val="22"/>
                <w:szCs w:val="22"/>
                <w:lang w:val="pl-PL"/>
              </w:rPr>
            </w:pPr>
            <w:r w:rsidRPr="00892685">
              <w:rPr>
                <w:rFonts w:ascii="Times" w:hAnsi="Times"/>
                <w:color w:val="auto"/>
                <w:sz w:val="22"/>
                <w:szCs w:val="22"/>
                <w:lang w:val="pl-PL"/>
              </w:rPr>
              <w:t xml:space="preserve">- udział w ćwiczeniach: </w:t>
            </w:r>
            <w:r w:rsidRPr="00892685">
              <w:rPr>
                <w:rFonts w:ascii="Times" w:hAnsi="Times"/>
                <w:b/>
                <w:color w:val="auto"/>
                <w:sz w:val="22"/>
                <w:szCs w:val="22"/>
                <w:lang w:val="pl-PL"/>
              </w:rPr>
              <w:t>60 godzin</w:t>
            </w:r>
          </w:p>
          <w:p w14:paraId="49446292" w14:textId="77777777" w:rsidR="00E0628C" w:rsidRPr="00892685" w:rsidRDefault="00E0628C" w:rsidP="00E0628C">
            <w:pPr>
              <w:pStyle w:val="Default"/>
              <w:jc w:val="both"/>
              <w:rPr>
                <w:rFonts w:ascii="Times" w:hAnsi="Times"/>
                <w:b/>
                <w:color w:val="auto"/>
                <w:sz w:val="22"/>
                <w:szCs w:val="22"/>
                <w:lang w:val="pl-PL"/>
              </w:rPr>
            </w:pPr>
            <w:r w:rsidRPr="00892685">
              <w:rPr>
                <w:rFonts w:ascii="Times" w:hAnsi="Times"/>
                <w:color w:val="auto"/>
                <w:sz w:val="22"/>
                <w:szCs w:val="22"/>
                <w:lang w:val="pl-PL"/>
              </w:rPr>
              <w:t xml:space="preserve">- udział w seminariach: </w:t>
            </w:r>
            <w:r w:rsidRPr="00892685">
              <w:rPr>
                <w:rFonts w:ascii="Times" w:hAnsi="Times"/>
                <w:b/>
                <w:color w:val="auto"/>
                <w:sz w:val="22"/>
                <w:szCs w:val="22"/>
                <w:lang w:val="pl-PL"/>
              </w:rPr>
              <w:t>nie dotyczy</w:t>
            </w:r>
          </w:p>
          <w:p w14:paraId="5F8650E8"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 przygotowanie do ćwiczeń: </w:t>
            </w:r>
            <w:r w:rsidRPr="00892685">
              <w:rPr>
                <w:rFonts w:ascii="Times" w:hAnsi="Times"/>
                <w:b/>
                <w:lang w:val="pl-PL"/>
              </w:rPr>
              <w:t>nie dotyczy</w:t>
            </w:r>
          </w:p>
          <w:p w14:paraId="3EDAB444" w14:textId="77777777" w:rsidR="00E0628C" w:rsidRPr="00892685" w:rsidRDefault="00E0628C" w:rsidP="00E0628C">
            <w:pPr>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realizacją przedmiotu</w:t>
            </w:r>
            <w:r w:rsidRPr="00892685">
              <w:rPr>
                <w:rFonts w:ascii="Times" w:hAnsi="Times"/>
                <w:iCs/>
                <w:lang w:val="pl-PL"/>
              </w:rPr>
              <w:t xml:space="preserve"> wynosi </w:t>
            </w:r>
            <w:r w:rsidRPr="00892685">
              <w:rPr>
                <w:rFonts w:ascii="Times" w:hAnsi="Times"/>
                <w:b/>
                <w:iCs/>
                <w:lang w:val="pl-PL"/>
              </w:rPr>
              <w:t>60 godzin</w:t>
            </w:r>
            <w:r w:rsidRPr="00892685">
              <w:rPr>
                <w:rFonts w:ascii="Times" w:hAnsi="Times"/>
                <w:iCs/>
                <w:lang w:val="pl-PL"/>
              </w:rPr>
              <w:t xml:space="preserve">. </w:t>
            </w:r>
          </w:p>
          <w:p w14:paraId="67426254" w14:textId="77777777" w:rsidR="00E0628C" w:rsidRPr="00892685" w:rsidRDefault="00E0628C" w:rsidP="00E0628C">
            <w:pPr>
              <w:spacing w:after="0" w:line="240" w:lineRule="auto"/>
              <w:jc w:val="both"/>
              <w:rPr>
                <w:rFonts w:ascii="Times" w:hAnsi="Times"/>
                <w:iCs/>
                <w:lang w:val="pl-PL"/>
              </w:rPr>
            </w:pPr>
          </w:p>
          <w:p w14:paraId="78C3113F" w14:textId="77777777" w:rsidR="00E0628C" w:rsidRPr="00892685" w:rsidRDefault="00E0628C" w:rsidP="00E0628C">
            <w:pPr>
              <w:spacing w:after="0" w:line="240" w:lineRule="auto"/>
              <w:jc w:val="both"/>
              <w:rPr>
                <w:rFonts w:ascii="Times" w:hAnsi="Times"/>
                <w:iCs/>
                <w:lang w:val="pl-PL"/>
              </w:rPr>
            </w:pPr>
            <w:r w:rsidRPr="00892685">
              <w:rPr>
                <w:rFonts w:ascii="Times" w:hAnsi="Times"/>
                <w:iCs/>
                <w:lang w:val="pl-PL"/>
              </w:rPr>
              <w:t>3. Nakład pracy związany z prowadzonymi badaniami naukowymi</w:t>
            </w:r>
          </w:p>
          <w:p w14:paraId="6E798AD4" w14:textId="77777777" w:rsidR="00E0628C" w:rsidRPr="00892685" w:rsidRDefault="00E0628C" w:rsidP="00E0628C">
            <w:pPr>
              <w:widowControl w:val="0"/>
              <w:tabs>
                <w:tab w:val="left" w:pos="580"/>
              </w:tabs>
              <w:spacing w:after="0" w:line="240" w:lineRule="auto"/>
              <w:jc w:val="both"/>
              <w:rPr>
                <w:rFonts w:ascii="Times" w:hAnsi="Times"/>
                <w:b/>
                <w:iCs/>
              </w:rPr>
            </w:pPr>
            <w:r w:rsidRPr="00892685">
              <w:rPr>
                <w:rFonts w:ascii="Times" w:hAnsi="Times"/>
                <w:b/>
              </w:rPr>
              <w:t>- nie dotyczy</w:t>
            </w:r>
          </w:p>
          <w:p w14:paraId="47CFEB6A" w14:textId="77777777" w:rsidR="00E0628C" w:rsidRPr="00892685" w:rsidRDefault="00E0628C" w:rsidP="00B736B3">
            <w:pPr>
              <w:pStyle w:val="Akapitzlist"/>
              <w:widowControl w:val="0"/>
              <w:numPr>
                <w:ilvl w:val="0"/>
                <w:numId w:val="36"/>
              </w:numPr>
              <w:spacing w:after="0" w:line="240" w:lineRule="auto"/>
              <w:ind w:left="297" w:hanging="2867"/>
              <w:contextualSpacing/>
              <w:jc w:val="both"/>
              <w:rPr>
                <w:rFonts w:ascii="Times" w:hAnsi="Times" w:cs="Times New Roman"/>
                <w:iCs/>
              </w:rPr>
            </w:pPr>
          </w:p>
          <w:p w14:paraId="040074F2" w14:textId="76A14574" w:rsidR="00E0628C" w:rsidRPr="00892685" w:rsidRDefault="00E0628C" w:rsidP="00E0628C">
            <w:pPr>
              <w:widowControl w:val="0"/>
              <w:spacing w:after="0" w:line="240" w:lineRule="auto"/>
              <w:ind w:left="-2570"/>
              <w:jc w:val="both"/>
              <w:rPr>
                <w:rFonts w:ascii="Times" w:hAnsi="Times" w:cs="Times New Roman"/>
                <w:iCs/>
                <w:lang w:val="pl-PL"/>
              </w:rPr>
            </w:pPr>
            <w:r w:rsidRPr="00892685">
              <w:rPr>
                <w:rFonts w:ascii="Times" w:hAnsi="Times"/>
                <w:iCs/>
                <w:lang w:val="pl-PL"/>
              </w:rPr>
              <w:t xml:space="preserve">                                          4. </w:t>
            </w:r>
            <w:r w:rsidRPr="00892685">
              <w:rPr>
                <w:rFonts w:ascii="Times" w:hAnsi="Times" w:cs="Times New Roman"/>
                <w:iCs/>
                <w:lang w:val="pl-PL"/>
              </w:rPr>
              <w:t xml:space="preserve">4. </w:t>
            </w:r>
            <w:r w:rsidRPr="00892685">
              <w:rPr>
                <w:rFonts w:ascii="Times" w:hAnsi="Times"/>
                <w:iCs/>
                <w:lang w:val="pl-PL"/>
              </w:rPr>
              <w:t xml:space="preserve">Czas wymagany do przygotowania się i do uczestnictwa w procesie oceniania:           </w:t>
            </w:r>
            <w:r w:rsidRPr="00892685">
              <w:rPr>
                <w:rFonts w:ascii="Times" w:hAnsi="Times"/>
                <w:lang w:val="pl-PL"/>
              </w:rPr>
              <w:t xml:space="preserve">- </w:t>
            </w:r>
            <w:r w:rsidRPr="00892685">
              <w:rPr>
                <w:rFonts w:ascii="Times" w:hAnsi="Times"/>
                <w:b/>
                <w:lang w:val="pl-PL"/>
              </w:rPr>
              <w:t>nie dotyczy</w:t>
            </w:r>
            <w:r w:rsidRPr="00892685">
              <w:rPr>
                <w:rFonts w:ascii="Times" w:hAnsi="Times" w:cs="Times New Roman"/>
                <w:b/>
                <w:lang w:val="pl-PL"/>
              </w:rPr>
              <w:t>.</w:t>
            </w:r>
          </w:p>
          <w:p w14:paraId="2093085C" w14:textId="77777777" w:rsidR="00E0628C" w:rsidRPr="00892685" w:rsidRDefault="00E0628C" w:rsidP="00E0628C">
            <w:pPr>
              <w:pStyle w:val="Akapitzlist"/>
              <w:widowControl w:val="0"/>
              <w:spacing w:after="0" w:line="240" w:lineRule="auto"/>
              <w:ind w:left="0"/>
              <w:jc w:val="both"/>
              <w:rPr>
                <w:rFonts w:ascii="Times" w:hAnsi="Times" w:cs="Times New Roman"/>
                <w:iCs/>
              </w:rPr>
            </w:pPr>
          </w:p>
          <w:p w14:paraId="43B47DD9" w14:textId="77777777" w:rsidR="00E0628C" w:rsidRPr="00892685" w:rsidRDefault="00E0628C" w:rsidP="00E0628C">
            <w:pPr>
              <w:tabs>
                <w:tab w:val="left" w:pos="317"/>
              </w:tabs>
              <w:spacing w:after="0" w:line="240" w:lineRule="auto"/>
              <w:rPr>
                <w:rFonts w:ascii="Times" w:hAnsi="Times"/>
                <w:iCs/>
                <w:lang w:val="pl-PL"/>
              </w:rPr>
            </w:pPr>
            <w:r w:rsidRPr="00892685">
              <w:rPr>
                <w:rFonts w:ascii="Times" w:hAnsi="Times"/>
                <w:iCs/>
                <w:lang w:val="pl-PL"/>
              </w:rPr>
              <w:lastRenderedPageBreak/>
              <w:t>5. Bilans nakładu pracy o charakterze praktycznym:</w:t>
            </w:r>
          </w:p>
          <w:p w14:paraId="7E4CD228"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 udział w ćwiczeniach: </w:t>
            </w:r>
            <w:r w:rsidRPr="00892685">
              <w:rPr>
                <w:rFonts w:ascii="Times" w:hAnsi="Times"/>
                <w:b/>
                <w:lang w:val="pl-PL"/>
              </w:rPr>
              <w:t>60 godzin</w:t>
            </w:r>
          </w:p>
          <w:p w14:paraId="6427510C" w14:textId="77777777" w:rsidR="00E0628C" w:rsidRPr="00892685" w:rsidRDefault="00E0628C" w:rsidP="00E0628C">
            <w:pPr>
              <w:spacing w:after="0" w:line="240" w:lineRule="auto"/>
              <w:jc w:val="both"/>
              <w:rPr>
                <w:rFonts w:ascii="Times" w:hAnsi="Times"/>
                <w:iCs/>
                <w:lang w:val="pl-PL"/>
              </w:rPr>
            </w:pPr>
            <w:r w:rsidRPr="00892685">
              <w:rPr>
                <w:rFonts w:ascii="Times" w:hAnsi="Times"/>
                <w:iCs/>
                <w:lang w:val="pl-PL"/>
              </w:rPr>
              <w:t>Łączny nakład pracy studenta</w:t>
            </w:r>
            <w:r w:rsidRPr="00892685">
              <w:rPr>
                <w:rFonts w:ascii="Times" w:hAnsi="Times"/>
                <w:lang w:val="pl-PL"/>
              </w:rPr>
              <w:t xml:space="preserve"> związany z aspektami praktycznymi kształcenia </w:t>
            </w:r>
            <w:r w:rsidRPr="00892685">
              <w:rPr>
                <w:rFonts w:ascii="Times" w:hAnsi="Times"/>
                <w:iCs/>
                <w:lang w:val="pl-PL"/>
              </w:rPr>
              <w:t xml:space="preserve">wynosi </w:t>
            </w:r>
            <w:r w:rsidRPr="00892685">
              <w:rPr>
                <w:rFonts w:ascii="Times" w:hAnsi="Times"/>
                <w:b/>
                <w:iCs/>
                <w:lang w:val="pl-PL"/>
              </w:rPr>
              <w:t>60 godzin</w:t>
            </w:r>
            <w:r w:rsidRPr="00892685">
              <w:rPr>
                <w:rFonts w:ascii="Times" w:hAnsi="Times"/>
                <w:iCs/>
                <w:lang w:val="pl-PL"/>
              </w:rPr>
              <w:t xml:space="preserve">. </w:t>
            </w:r>
          </w:p>
          <w:p w14:paraId="535D37C3" w14:textId="77777777" w:rsidR="00E0628C" w:rsidRPr="00892685" w:rsidRDefault="00E0628C" w:rsidP="00E0628C">
            <w:pPr>
              <w:spacing w:after="0" w:line="240" w:lineRule="auto"/>
              <w:ind w:left="317"/>
              <w:jc w:val="both"/>
              <w:rPr>
                <w:rFonts w:ascii="Times" w:hAnsi="Times"/>
                <w:iCs/>
                <w:lang w:val="pl-PL"/>
              </w:rPr>
            </w:pPr>
          </w:p>
          <w:p w14:paraId="3A311E17" w14:textId="77777777" w:rsidR="00E0628C" w:rsidRPr="00892685" w:rsidRDefault="00E0628C" w:rsidP="00E0628C">
            <w:pPr>
              <w:tabs>
                <w:tab w:val="left" w:pos="297"/>
              </w:tabs>
              <w:spacing w:after="0" w:line="240" w:lineRule="auto"/>
              <w:jc w:val="both"/>
              <w:rPr>
                <w:rFonts w:ascii="Times" w:hAnsi="Times"/>
                <w:iCs/>
                <w:lang w:val="pl-PL"/>
              </w:rPr>
            </w:pPr>
            <w:r w:rsidRPr="00892685">
              <w:rPr>
                <w:rFonts w:ascii="Times" w:hAnsi="Times"/>
                <w:iCs/>
                <w:lang w:val="pl-PL"/>
              </w:rPr>
              <w:t>6. Bilans nakładu pracy studenta poświęcony zdobywaniu kompetencji społecznych w zakresie seminariów oraz ćwiczeń. Kształcenie w dziedzinie afektywnej poprzez proces samokształcenia:</w:t>
            </w:r>
            <w:r w:rsidRPr="00892685">
              <w:rPr>
                <w:rFonts w:ascii="Times" w:hAnsi="Times"/>
                <w:lang w:val="pl-PL"/>
              </w:rPr>
              <w:t xml:space="preserve"> </w:t>
            </w:r>
          </w:p>
          <w:p w14:paraId="095C2190" w14:textId="77777777" w:rsidR="00E0628C" w:rsidRPr="00892685" w:rsidRDefault="00E0628C" w:rsidP="00E0628C">
            <w:pPr>
              <w:tabs>
                <w:tab w:val="left" w:pos="297"/>
                <w:tab w:val="left" w:pos="327"/>
              </w:tabs>
              <w:spacing w:after="0" w:line="240" w:lineRule="auto"/>
              <w:jc w:val="both"/>
              <w:rPr>
                <w:rFonts w:ascii="Times" w:hAnsi="Times" w:cs="Times New Roman"/>
                <w:b/>
                <w:lang w:val="pl-PL"/>
              </w:rPr>
            </w:pPr>
            <w:r w:rsidRPr="00892685">
              <w:rPr>
                <w:rFonts w:ascii="Times" w:hAnsi="Times"/>
                <w:b/>
                <w:lang w:val="pl-PL"/>
              </w:rPr>
              <w:t>- nie dotyczy</w:t>
            </w:r>
            <w:r w:rsidRPr="00892685">
              <w:rPr>
                <w:rFonts w:ascii="Times" w:hAnsi="Times" w:cs="Times New Roman"/>
                <w:b/>
                <w:lang w:val="pl-PL"/>
              </w:rPr>
              <w:t>.</w:t>
            </w:r>
          </w:p>
          <w:p w14:paraId="23F274FE" w14:textId="77777777" w:rsidR="00E0628C" w:rsidRPr="00892685" w:rsidRDefault="00E0628C" w:rsidP="00E0628C">
            <w:pPr>
              <w:tabs>
                <w:tab w:val="left" w:pos="297"/>
                <w:tab w:val="left" w:pos="327"/>
              </w:tabs>
              <w:spacing w:after="0" w:line="240" w:lineRule="auto"/>
              <w:jc w:val="both"/>
              <w:rPr>
                <w:rFonts w:ascii="Times" w:hAnsi="Times" w:cs="Times New Roman"/>
                <w:b/>
                <w:iCs/>
                <w:lang w:val="pl-PL"/>
              </w:rPr>
            </w:pPr>
          </w:p>
          <w:p w14:paraId="2E80568C"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7. Czas wymagany do odbycia obowiązkowej praktyki:</w:t>
            </w:r>
          </w:p>
          <w:p w14:paraId="0C850C68" w14:textId="77777777" w:rsidR="00E0628C" w:rsidRPr="00892685" w:rsidRDefault="00E0628C" w:rsidP="00E0628C">
            <w:pPr>
              <w:pStyle w:val="Default"/>
              <w:jc w:val="both"/>
              <w:rPr>
                <w:rFonts w:ascii="Times" w:hAnsi="Times"/>
                <w:b/>
                <w:color w:val="auto"/>
                <w:sz w:val="22"/>
                <w:szCs w:val="22"/>
              </w:rPr>
            </w:pPr>
            <w:r w:rsidRPr="00892685">
              <w:rPr>
                <w:rFonts w:ascii="Times" w:hAnsi="Times"/>
                <w:b/>
                <w:color w:val="auto"/>
                <w:sz w:val="22"/>
                <w:szCs w:val="22"/>
              </w:rPr>
              <w:t>- nie dotycz.</w:t>
            </w:r>
          </w:p>
        </w:tc>
      </w:tr>
      <w:tr w:rsidR="00E0628C" w:rsidRPr="00892685" w14:paraId="7C333EC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0A39A" w14:textId="277F05DF"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12010"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W1:</w:t>
            </w:r>
            <w:r w:rsidRPr="00892685">
              <w:rPr>
                <w:rFonts w:ascii="Times" w:hAnsi="Times"/>
                <w:sz w:val="22"/>
                <w:szCs w:val="22"/>
              </w:rPr>
              <w:t> </w:t>
            </w:r>
            <w:r w:rsidRPr="00892685">
              <w:rPr>
                <w:rFonts w:ascii="Times" w:hAnsi="Times"/>
                <w:color w:val="auto"/>
                <w:sz w:val="22"/>
                <w:szCs w:val="22"/>
                <w:lang w:val="pl-PL"/>
              </w:rPr>
              <w:t>wyjaśnia wpływ stylu życia na stan zdrowia oraz wymienia społeczne uwarunkowania choroby i związane z nią ograniczenia.</w:t>
            </w:r>
          </w:p>
          <w:p w14:paraId="2E97ECD7"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W2:</w:t>
            </w:r>
            <w:r w:rsidRPr="00892685">
              <w:rPr>
                <w:rFonts w:ascii="Times" w:hAnsi="Times"/>
                <w:sz w:val="22"/>
                <w:szCs w:val="22"/>
              </w:rPr>
              <w:t> </w:t>
            </w:r>
            <w:r w:rsidRPr="00892685">
              <w:rPr>
                <w:rFonts w:ascii="Times" w:hAnsi="Times"/>
                <w:color w:val="auto"/>
                <w:sz w:val="22"/>
                <w:szCs w:val="22"/>
                <w:lang w:val="pl-PL"/>
              </w:rPr>
              <w:t>wyjaśnia zasady interpretowania częstości występowania chorób i niepełnosprawności.</w:t>
            </w:r>
          </w:p>
          <w:p w14:paraId="1565C495"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W3:</w:t>
            </w:r>
            <w:r w:rsidRPr="00892685">
              <w:rPr>
                <w:rFonts w:ascii="Times" w:hAnsi="Times"/>
                <w:sz w:val="22"/>
                <w:szCs w:val="22"/>
              </w:rPr>
              <w:t> </w:t>
            </w:r>
            <w:r w:rsidRPr="00892685">
              <w:rPr>
                <w:rFonts w:ascii="Times" w:hAnsi="Times"/>
                <w:color w:val="auto"/>
                <w:sz w:val="22"/>
                <w:szCs w:val="22"/>
                <w:lang w:val="pl-PL"/>
              </w:rPr>
              <w:t>wymienia czynniki wpływające na rozwój chorób cywilizacyjnych i potrafi dokonać oceny epidemiologicznej tych chorób.</w:t>
            </w:r>
          </w:p>
        </w:tc>
      </w:tr>
      <w:tr w:rsidR="00E0628C" w:rsidRPr="00892685" w14:paraId="3904A62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B358C"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227FB" w14:textId="77777777" w:rsidR="00E0628C" w:rsidRPr="00892685" w:rsidRDefault="00E0628C" w:rsidP="00E0628C">
            <w:pPr>
              <w:tabs>
                <w:tab w:val="left" w:pos="439"/>
              </w:tabs>
              <w:spacing w:after="0" w:line="240" w:lineRule="auto"/>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lang w:val="pl-PL"/>
              </w:rPr>
              <w:t>wykazuje umiejętność motywowania do dbałości o zdrowie i dopodejmowania zachowań prozdrowotnych.</w:t>
            </w:r>
          </w:p>
        </w:tc>
      </w:tr>
      <w:tr w:rsidR="00E0628C" w:rsidRPr="00892685" w14:paraId="4A9B5BE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6AABE"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0F192" w14:textId="77777777" w:rsidR="00E0628C" w:rsidRPr="00892685" w:rsidRDefault="00E0628C" w:rsidP="00E0628C">
            <w:pPr>
              <w:spacing w:after="0" w:line="240" w:lineRule="auto"/>
              <w:ind w:left="13"/>
              <w:jc w:val="both"/>
              <w:rPr>
                <w:rFonts w:ascii="Times" w:hAnsi="Times"/>
                <w:lang w:val="pl-PL"/>
              </w:rPr>
            </w:pPr>
            <w:r w:rsidRPr="00892685">
              <w:rPr>
                <w:rFonts w:ascii="Times" w:hAnsi="Times"/>
                <w:lang w:val="pl-PL"/>
              </w:rPr>
              <w:t>K1:</w:t>
            </w:r>
            <w:r w:rsidRPr="00892685">
              <w:rPr>
                <w:rFonts w:ascii="Times" w:hAnsi="Times"/>
              </w:rPr>
              <w:t> </w:t>
            </w:r>
            <w:r w:rsidRPr="00892685">
              <w:rPr>
                <w:rFonts w:ascii="Times" w:hAnsi="Times"/>
                <w:lang w:val="pl-PL"/>
              </w:rPr>
              <w:t>wyjaśnia społeczne uwarunkowania chorób i ograniczenia wynikające z choroby oraz propaguje zachowania prozdrowotne.</w:t>
            </w:r>
          </w:p>
          <w:p w14:paraId="1A3050E0"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K2:</w:t>
            </w:r>
            <w:r w:rsidRPr="00892685">
              <w:rPr>
                <w:rFonts w:ascii="Times" w:hAnsi="Times"/>
              </w:rPr>
              <w:t> </w:t>
            </w:r>
            <w:r w:rsidRPr="00892685">
              <w:rPr>
                <w:rFonts w:ascii="Times" w:hAnsi="Times"/>
                <w:lang w:val="pl-PL"/>
              </w:rPr>
              <w:t>wykazuje umiejętność współpracy w zespole oraz angażuje się w działania zaradcze i wzajemną pomoc.</w:t>
            </w:r>
          </w:p>
        </w:tc>
      </w:tr>
      <w:tr w:rsidR="00E0628C" w:rsidRPr="00892685" w14:paraId="6DE19982" w14:textId="77777777" w:rsidTr="00E0628C">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2134B6"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FFC3" w14:textId="77777777" w:rsidR="00E0628C" w:rsidRPr="00892685" w:rsidRDefault="00E0628C" w:rsidP="00E0628C">
            <w:pPr>
              <w:spacing w:after="0" w:line="240" w:lineRule="auto"/>
              <w:jc w:val="both"/>
              <w:rPr>
                <w:rFonts w:ascii="Times" w:hAnsi="Times"/>
                <w:b/>
                <w:lang w:val="pl-PL"/>
              </w:rPr>
            </w:pPr>
            <w:r w:rsidRPr="00892685">
              <w:rPr>
                <w:rFonts w:ascii="Times" w:hAnsi="Times"/>
                <w:b/>
                <w:lang w:val="pl-PL"/>
              </w:rPr>
              <w:t xml:space="preserve">Wykład: </w:t>
            </w:r>
          </w:p>
          <w:p w14:paraId="0333A6EC"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nie dotycz.</w:t>
            </w:r>
          </w:p>
          <w:p w14:paraId="6F975F5B" w14:textId="77777777" w:rsidR="00E0628C" w:rsidRPr="00892685" w:rsidRDefault="00E0628C" w:rsidP="00E0628C">
            <w:pPr>
              <w:pStyle w:val="Akapitzlist"/>
              <w:spacing w:after="0" w:line="240" w:lineRule="auto"/>
              <w:ind w:left="439"/>
              <w:jc w:val="both"/>
              <w:rPr>
                <w:rFonts w:ascii="Times" w:hAnsi="Times" w:cs="Times New Roman"/>
              </w:rPr>
            </w:pPr>
          </w:p>
          <w:p w14:paraId="1D322C09" w14:textId="77777777" w:rsidR="00E0628C" w:rsidRPr="00892685" w:rsidRDefault="00E0628C" w:rsidP="00E0628C">
            <w:pPr>
              <w:pStyle w:val="Akapitzlist"/>
              <w:spacing w:after="0" w:line="240" w:lineRule="auto"/>
              <w:ind w:left="326" w:hanging="326"/>
              <w:jc w:val="both"/>
              <w:rPr>
                <w:rFonts w:ascii="Times" w:hAnsi="Times"/>
                <w:b/>
              </w:rPr>
            </w:pPr>
            <w:r w:rsidRPr="00892685">
              <w:rPr>
                <w:rFonts w:ascii="Times" w:hAnsi="Times"/>
                <w:b/>
              </w:rPr>
              <w:t xml:space="preserve">Ćwiczenia: </w:t>
            </w:r>
          </w:p>
          <w:p w14:paraId="28D01722" w14:textId="77777777" w:rsidR="00E0628C" w:rsidRPr="00892685" w:rsidRDefault="00E0628C" w:rsidP="00E0628C">
            <w:pPr>
              <w:pStyle w:val="Default"/>
              <w:rPr>
                <w:rFonts w:ascii="Times" w:hAnsi="Times"/>
                <w:color w:val="auto"/>
                <w:sz w:val="22"/>
                <w:szCs w:val="22"/>
                <w:lang w:val="pl-PL"/>
              </w:rPr>
            </w:pPr>
            <w:r w:rsidRPr="00892685">
              <w:rPr>
                <w:rFonts w:ascii="Times" w:hAnsi="Times"/>
                <w:color w:val="auto"/>
                <w:sz w:val="22"/>
                <w:szCs w:val="22"/>
                <w:lang w:val="pl-PL"/>
              </w:rPr>
              <w:t>- metody poglądowe: pokaz z objaśnieniem, film z objaśnieniem</w:t>
            </w:r>
          </w:p>
          <w:p w14:paraId="5214403A" w14:textId="77777777" w:rsidR="00E0628C" w:rsidRPr="00892685" w:rsidRDefault="00E0628C" w:rsidP="00E0628C">
            <w:pPr>
              <w:pStyle w:val="Default"/>
              <w:rPr>
                <w:rFonts w:ascii="Times" w:hAnsi="Times"/>
                <w:color w:val="auto"/>
                <w:sz w:val="22"/>
                <w:szCs w:val="22"/>
                <w:lang w:val="pl-PL"/>
              </w:rPr>
            </w:pPr>
            <w:r w:rsidRPr="00892685">
              <w:rPr>
                <w:rFonts w:ascii="Times" w:hAnsi="Times"/>
                <w:sz w:val="22"/>
                <w:szCs w:val="22"/>
                <w:lang w:val="pl-PL"/>
              </w:rPr>
              <w:t>- metody słowne: opis, objaśnienie, wyjaśnienie</w:t>
            </w:r>
          </w:p>
          <w:p w14:paraId="6DF0D8D8" w14:textId="77777777" w:rsidR="00E0628C" w:rsidRPr="00892685" w:rsidRDefault="00E0628C" w:rsidP="00E0628C">
            <w:pPr>
              <w:pStyle w:val="Default"/>
              <w:rPr>
                <w:rFonts w:ascii="Times" w:hAnsi="Times"/>
                <w:color w:val="auto"/>
                <w:sz w:val="22"/>
                <w:szCs w:val="22"/>
                <w:lang w:val="pl-PL"/>
              </w:rPr>
            </w:pPr>
            <w:r w:rsidRPr="00892685">
              <w:rPr>
                <w:rFonts w:ascii="Times" w:hAnsi="Times"/>
                <w:color w:val="auto"/>
                <w:sz w:val="22"/>
                <w:szCs w:val="22"/>
                <w:lang w:val="pl-PL"/>
              </w:rPr>
              <w:t>- metody nauczania ruchu: analityczna, syntetyczna i globalna</w:t>
            </w:r>
          </w:p>
          <w:p w14:paraId="4BBBC643" w14:textId="77777777" w:rsidR="00E0628C" w:rsidRPr="00892685" w:rsidRDefault="00E0628C" w:rsidP="00E0628C">
            <w:pPr>
              <w:pStyle w:val="Default"/>
              <w:rPr>
                <w:rFonts w:ascii="Times" w:hAnsi="Times"/>
                <w:color w:val="auto"/>
                <w:sz w:val="22"/>
                <w:szCs w:val="22"/>
                <w:lang w:val="pl-PL"/>
              </w:rPr>
            </w:pPr>
            <w:r w:rsidRPr="00892685">
              <w:rPr>
                <w:rFonts w:ascii="Times" w:hAnsi="Times"/>
                <w:color w:val="auto"/>
                <w:sz w:val="22"/>
                <w:szCs w:val="22"/>
                <w:lang w:val="pl-PL"/>
              </w:rPr>
              <w:t>- metody stosowane w kształtowaniu zdolności motorycznych powtórzeniowa, małych i średnich obciążeń, obwodowa obwodowo - stacyjna</w:t>
            </w:r>
          </w:p>
          <w:p w14:paraId="7DB1D27A" w14:textId="77777777" w:rsidR="00E0628C" w:rsidRPr="00892685" w:rsidRDefault="00E0628C" w:rsidP="00E0628C">
            <w:pPr>
              <w:pStyle w:val="Default"/>
              <w:rPr>
                <w:rFonts w:ascii="Times" w:hAnsi="Times"/>
                <w:sz w:val="22"/>
                <w:szCs w:val="22"/>
                <w:lang w:val="pl-PL"/>
              </w:rPr>
            </w:pPr>
            <w:r w:rsidRPr="00892685">
              <w:rPr>
                <w:rFonts w:ascii="Times" w:hAnsi="Times"/>
                <w:sz w:val="22"/>
                <w:szCs w:val="22"/>
                <w:lang w:val="pl-PL"/>
              </w:rPr>
              <w:t>- formy ćwiczeń: zespołowa, frontalna, indywidualna.</w:t>
            </w:r>
          </w:p>
          <w:p w14:paraId="29E47FDE" w14:textId="77777777" w:rsidR="00E0628C" w:rsidRPr="00892685" w:rsidRDefault="00E0628C" w:rsidP="00E0628C">
            <w:pPr>
              <w:pStyle w:val="Default"/>
              <w:ind w:left="326"/>
              <w:rPr>
                <w:rFonts w:ascii="Times" w:hAnsi="Times"/>
                <w:sz w:val="22"/>
                <w:szCs w:val="22"/>
                <w:lang w:val="pl-PL"/>
              </w:rPr>
            </w:pPr>
          </w:p>
          <w:p w14:paraId="3E0A30B4" w14:textId="77777777" w:rsidR="00E0628C" w:rsidRPr="00892685" w:rsidRDefault="00E0628C" w:rsidP="00E0628C">
            <w:pPr>
              <w:pStyle w:val="Domylnie"/>
              <w:spacing w:after="0" w:line="240" w:lineRule="auto"/>
              <w:jc w:val="both"/>
              <w:rPr>
                <w:rFonts w:ascii="Times" w:hAnsi="Times" w:cs="Times New Roman"/>
              </w:rPr>
            </w:pPr>
            <w:r w:rsidRPr="00892685">
              <w:rPr>
                <w:rFonts w:ascii="Times" w:hAnsi="Times" w:cs="Times New Roman"/>
                <w:b/>
              </w:rPr>
              <w:t>Seminaria</w:t>
            </w:r>
            <w:r w:rsidRPr="00892685">
              <w:rPr>
                <w:rFonts w:ascii="Times" w:hAnsi="Times" w:cs="Times New Roman"/>
              </w:rPr>
              <w:t xml:space="preserve">: </w:t>
            </w:r>
          </w:p>
          <w:p w14:paraId="27FB470E" w14:textId="77777777" w:rsidR="00E0628C" w:rsidRPr="00892685" w:rsidRDefault="00E0628C" w:rsidP="00E0628C">
            <w:pPr>
              <w:pStyle w:val="Domylnie"/>
              <w:spacing w:after="0" w:line="240" w:lineRule="auto"/>
              <w:jc w:val="both"/>
              <w:rPr>
                <w:rFonts w:ascii="Times" w:hAnsi="Times" w:cs="Times New Roman"/>
                <w:bCs/>
              </w:rPr>
            </w:pPr>
            <w:r w:rsidRPr="00892685">
              <w:rPr>
                <w:rFonts w:ascii="Times" w:hAnsi="Times" w:cs="Times New Roman"/>
              </w:rPr>
              <w:t>- nie dotyczy.</w:t>
            </w:r>
          </w:p>
        </w:tc>
      </w:tr>
      <w:tr w:rsidR="00E0628C" w:rsidRPr="00892685" w14:paraId="6755AA5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AFDA0"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09E18"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Do realizacji celów i zadań opisywanego przedmiotu potrzebne są:</w:t>
            </w:r>
          </w:p>
          <w:p w14:paraId="3B6DD6B0"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 dobry ogólny stan zdrowia</w:t>
            </w:r>
          </w:p>
          <w:p w14:paraId="7FD1F1DB"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 brak wszelkich przeciwwskazań lekarskich do realizacji zadań wskazanych ruchowych</w:t>
            </w:r>
          </w:p>
          <w:p w14:paraId="3438492F"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 brak wymagań wstępnych z zakresu przygotowania specjalnego</w:t>
            </w:r>
          </w:p>
          <w:p w14:paraId="6E5C55D4" w14:textId="77777777" w:rsidR="00E0628C" w:rsidRPr="00892685" w:rsidRDefault="00E0628C" w:rsidP="00E0628C">
            <w:pPr>
              <w:pStyle w:val="Domylnie"/>
              <w:spacing w:after="0" w:line="240" w:lineRule="auto"/>
              <w:jc w:val="both"/>
              <w:rPr>
                <w:rFonts w:ascii="Times" w:hAnsi="Times" w:cs="Times New Roman"/>
              </w:rPr>
            </w:pPr>
            <w:r w:rsidRPr="00892685">
              <w:rPr>
                <w:rFonts w:ascii="Times" w:hAnsi="Times" w:cs="Times New Roman"/>
              </w:rPr>
              <w:t xml:space="preserve">- wskazane zainteresowanie, aktywność i zaangażowanie podczas </w:t>
            </w:r>
            <w:r w:rsidRPr="00892685">
              <w:rPr>
                <w:rFonts w:ascii="Times" w:hAnsi="Times" w:cs="Times New Roman"/>
              </w:rPr>
              <w:lastRenderedPageBreak/>
              <w:t>zajęć praktycznych</w:t>
            </w:r>
          </w:p>
        </w:tc>
      </w:tr>
      <w:tr w:rsidR="00E0628C" w:rsidRPr="00892685" w14:paraId="4325723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49D0D"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E693" w14:textId="0817C546" w:rsidR="00E0628C" w:rsidRPr="00892685" w:rsidRDefault="00E0628C" w:rsidP="00E0628C">
            <w:pPr>
              <w:spacing w:after="0" w:line="240" w:lineRule="auto"/>
              <w:jc w:val="both"/>
              <w:rPr>
                <w:rFonts w:ascii="Times" w:hAnsi="Times"/>
                <w:lang w:val="pl-PL"/>
              </w:rPr>
            </w:pPr>
            <w:r w:rsidRPr="00892685">
              <w:rPr>
                <w:rFonts w:ascii="Times" w:hAnsi="Times"/>
                <w:lang w:val="pl-PL"/>
              </w:rPr>
              <w:t>Program zajęć z przedmiotu wychowanie fizyczne obejmuje wszystkie z proponowanych studentom formy aktywności ruchowej. Każda z nich, jako cel wspólny i podstawowy, 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76CF49A0"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Kształtowanie umiejętności odbywa się w oparciu o zasady właściwej komunikacji w zespole, samodyscypliny, koleżeńskości </w:t>
            </w:r>
            <w:r w:rsidRPr="00892685">
              <w:rPr>
                <w:rFonts w:ascii="Times" w:hAnsi="Times"/>
                <w:lang w:val="pl-PL"/>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892685">
              <w:rPr>
                <w:rFonts w:ascii="Times" w:hAnsi="Times"/>
                <w:lang w:val="pl-PL"/>
              </w:rPr>
              <w:br/>
              <w:t xml:space="preserve">na realizowane cele i zadania a także doboru sprzętu </w:t>
            </w:r>
            <w:r w:rsidRPr="00892685">
              <w:rPr>
                <w:rFonts w:ascii="Times" w:hAnsi="Times"/>
                <w:lang w:val="pl-PL"/>
              </w:rPr>
              <w:br/>
              <w:t>i urządzeń.</w:t>
            </w:r>
          </w:p>
          <w:p w14:paraId="0948701F"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 xml:space="preserve">W zespołowych grach sportowych, podstawowymi środkami </w:t>
            </w:r>
            <w:r w:rsidRPr="00892685">
              <w:rPr>
                <w:rFonts w:ascii="Times" w:hAnsi="Times"/>
                <w:color w:val="auto"/>
                <w:sz w:val="22"/>
                <w:szCs w:val="22"/>
                <w:lang w:val="pl-PL"/>
              </w:rPr>
              <w:br/>
              <w:t>do realizacji celów i zadań kształtowania ogólnej sprawności fizycznej i motorycznej wykorzystywane są elementy techniki i taktyki wybranych gier sportowych takich, jak: piłka siatkowa, koszykówka i unihokej.</w:t>
            </w:r>
          </w:p>
          <w:p w14:paraId="3B0210FB"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 zajęciach w siłowni podstawowymi środkami wykorzystywanymi do podniesienia na wyższy poziom podstawowych zdolności motorycznych, takich jak: siła, szybkość czy wytrzymałość, są ćwiczenia z obciążeniem zewnętrznym.</w:t>
            </w:r>
          </w:p>
          <w:p w14:paraId="59523E1B"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 xml:space="preserve">Natomiast formach z fitness wszystkie zadania i cele realizowane </w:t>
            </w:r>
            <w:r w:rsidRPr="00892685">
              <w:rPr>
                <w:rFonts w:ascii="Times" w:hAnsi="Times"/>
                <w:color w:val="auto"/>
                <w:sz w:val="22"/>
                <w:szCs w:val="22"/>
                <w:lang w:val="pl-PL"/>
              </w:rPr>
              <w:br/>
              <w:t>są w oparciu formy muzyczno – taneczne, ćwiczenia indywidualne</w:t>
            </w:r>
            <w:r w:rsidRPr="00892685">
              <w:rPr>
                <w:rFonts w:ascii="Times" w:hAnsi="Times"/>
                <w:color w:val="auto"/>
                <w:sz w:val="22"/>
                <w:szCs w:val="22"/>
                <w:lang w:val="pl-PL"/>
              </w:rPr>
              <w:br/>
              <w:t xml:space="preserve"> i grupowe. Podczas tych zajęć </w:t>
            </w:r>
            <w:r w:rsidRPr="00892685">
              <w:rPr>
                <w:rFonts w:ascii="Times" w:hAnsi="Times"/>
                <w:color w:val="000000" w:themeColor="text1"/>
                <w:sz w:val="22"/>
                <w:szCs w:val="22"/>
                <w:lang w:val="pl-PL"/>
              </w:rPr>
              <w:t xml:space="preserve">również </w:t>
            </w:r>
            <w:r w:rsidRPr="00892685">
              <w:rPr>
                <w:rFonts w:ascii="Times" w:hAnsi="Times"/>
                <w:color w:val="auto"/>
                <w:sz w:val="22"/>
                <w:szCs w:val="22"/>
                <w:lang w:val="pl-PL"/>
              </w:rPr>
              <w:t xml:space="preserve">wykorzystywane są przybory i drobny sprzęt dla obciążenia zewnętrznego. </w:t>
            </w:r>
          </w:p>
        </w:tc>
      </w:tr>
      <w:tr w:rsidR="00E0628C" w:rsidRPr="00892685" w14:paraId="5B58857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C8599"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BE0697" w14:textId="77777777" w:rsidR="00E0628C" w:rsidRPr="00892685" w:rsidRDefault="00E0628C" w:rsidP="00E0628C">
            <w:pPr>
              <w:spacing w:after="0" w:line="240" w:lineRule="auto"/>
              <w:jc w:val="both"/>
              <w:rPr>
                <w:rFonts w:ascii="Times" w:hAnsi="Times"/>
                <w:b/>
                <w:lang w:val="pl-PL"/>
              </w:rPr>
            </w:pPr>
            <w:r w:rsidRPr="00892685">
              <w:rPr>
                <w:rFonts w:ascii="Times" w:hAnsi="Times"/>
                <w:b/>
                <w:lang w:val="pl-PL"/>
              </w:rPr>
              <w:t>Literatura podstawowa:</w:t>
            </w:r>
          </w:p>
          <w:p w14:paraId="060F97B1"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 </w:t>
            </w:r>
            <w:r w:rsidRPr="00892685">
              <w:rPr>
                <w:rFonts w:ascii="Times" w:hAnsi="Times" w:cs="Times New Roman"/>
                <w:lang w:val="pl-PL"/>
              </w:rPr>
              <w:t>Pietrzyk D. Fitness - nowoczesne formy gimnastyki (praca zbiorowa). TKKF, Warszawa 2003</w:t>
            </w:r>
          </w:p>
          <w:p w14:paraId="1F3B03B2"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2. </w:t>
            </w:r>
            <w:r w:rsidRPr="00892685">
              <w:rPr>
                <w:rFonts w:ascii="Times" w:hAnsi="Times" w:cs="Times New Roman"/>
                <w:lang w:val="pl-PL"/>
              </w:rPr>
              <w:t>Stefaniak A. Atlas ćwiczeń uniwersalnych. PWN, Warszawa 2011</w:t>
            </w:r>
          </w:p>
          <w:p w14:paraId="36098574" w14:textId="77777777" w:rsidR="00E0628C" w:rsidRPr="00892685" w:rsidRDefault="00E0628C" w:rsidP="00E0628C">
            <w:pPr>
              <w:spacing w:after="0" w:line="240" w:lineRule="auto"/>
              <w:jc w:val="both"/>
              <w:rPr>
                <w:rFonts w:ascii="Times" w:hAnsi="Times" w:cs="Times New Roman"/>
              </w:rPr>
            </w:pPr>
            <w:r w:rsidRPr="00892685">
              <w:rPr>
                <w:rFonts w:ascii="Times" w:hAnsi="Times"/>
                <w:lang w:val="pl-PL"/>
              </w:rPr>
              <w:t xml:space="preserve">3. </w:t>
            </w:r>
            <w:r w:rsidRPr="00892685">
              <w:rPr>
                <w:rFonts w:ascii="Times" w:hAnsi="Times" w:cs="Times New Roman"/>
                <w:lang w:val="pl-PL"/>
              </w:rPr>
              <w:t xml:space="preserve">Matyszkiewicz M, Worobjew I, Chromajew M. Piłka ręczna, piłka siatkowa, koszykówka. </w:t>
            </w:r>
            <w:r w:rsidRPr="00892685">
              <w:rPr>
                <w:rFonts w:ascii="Times" w:hAnsi="Times" w:cs="Times New Roman"/>
              </w:rPr>
              <w:t>COS, Warszawa 1999</w:t>
            </w:r>
          </w:p>
          <w:p w14:paraId="2651790D" w14:textId="77777777" w:rsidR="00E0628C" w:rsidRPr="00892685" w:rsidRDefault="00E0628C" w:rsidP="00E0628C">
            <w:pPr>
              <w:pStyle w:val="Akapitzlist"/>
              <w:spacing w:after="0" w:line="240" w:lineRule="auto"/>
              <w:ind w:left="323"/>
              <w:jc w:val="both"/>
              <w:rPr>
                <w:rFonts w:ascii="Times" w:hAnsi="Times" w:cs="Times New Roman"/>
                <w:lang w:val="en-US"/>
              </w:rPr>
            </w:pPr>
          </w:p>
          <w:p w14:paraId="1E9DAD42" w14:textId="77777777" w:rsidR="00E0628C" w:rsidRPr="00892685" w:rsidRDefault="00E0628C" w:rsidP="00E0628C">
            <w:pPr>
              <w:spacing w:after="0" w:line="240" w:lineRule="auto"/>
              <w:jc w:val="both"/>
              <w:rPr>
                <w:rFonts w:ascii="Times" w:hAnsi="Times"/>
                <w:b/>
              </w:rPr>
            </w:pPr>
            <w:r w:rsidRPr="00892685">
              <w:rPr>
                <w:rFonts w:ascii="Times" w:hAnsi="Times"/>
                <w:b/>
              </w:rPr>
              <w:t>Literatura uzupełniająca:</w:t>
            </w:r>
          </w:p>
          <w:p w14:paraId="220C8609" w14:textId="77777777" w:rsidR="00E0628C" w:rsidRPr="00892685" w:rsidRDefault="00E0628C" w:rsidP="00E0628C">
            <w:pPr>
              <w:spacing w:after="0" w:line="240" w:lineRule="auto"/>
              <w:jc w:val="both"/>
              <w:rPr>
                <w:rFonts w:ascii="Times" w:hAnsi="Times" w:cs="Times New Roman"/>
              </w:rPr>
            </w:pPr>
            <w:r w:rsidRPr="00892685">
              <w:rPr>
                <w:rFonts w:ascii="Times" w:hAnsi="Times"/>
              </w:rPr>
              <w:t xml:space="preserve">1. </w:t>
            </w:r>
            <w:r w:rsidRPr="00892685">
              <w:rPr>
                <w:rFonts w:ascii="Times" w:hAnsi="Times" w:cs="Times New Roman"/>
              </w:rPr>
              <w:t>Szot Z. Aerobic. AWFiS, Gdańsk 2002</w:t>
            </w:r>
          </w:p>
          <w:p w14:paraId="557EBE91"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rPr>
              <w:t xml:space="preserve">2. </w:t>
            </w:r>
            <w:r w:rsidRPr="00892685">
              <w:rPr>
                <w:rFonts w:ascii="Times" w:hAnsi="Times" w:cs="Times New Roman"/>
              </w:rPr>
              <w:t xml:space="preserve">Davis O. Zumba fitness, instructor training manual. Basic Steps Level 1. </w:t>
            </w:r>
            <w:r w:rsidRPr="00892685">
              <w:rPr>
                <w:rFonts w:ascii="Times" w:hAnsi="Times" w:cs="Times New Roman"/>
                <w:lang w:val="pl-PL"/>
              </w:rPr>
              <w:t>LLC, 2008</w:t>
            </w:r>
          </w:p>
          <w:p w14:paraId="7A619C76"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3. </w:t>
            </w:r>
            <w:r w:rsidRPr="00892685">
              <w:rPr>
                <w:rFonts w:ascii="Times" w:hAnsi="Times" w:cs="Times New Roman"/>
                <w:lang w:val="pl-PL"/>
              </w:rPr>
              <w:t>Delavier F. Modelowanie sylwetki metodą Delaviera. PZWL, Warszawa 2012</w:t>
            </w:r>
          </w:p>
          <w:p w14:paraId="0DBC4844"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lastRenderedPageBreak/>
              <w:t xml:space="preserve">4. </w:t>
            </w:r>
            <w:r w:rsidRPr="00892685">
              <w:rPr>
                <w:rFonts w:ascii="Times" w:hAnsi="Times" w:cs="Times New Roman"/>
                <w:lang w:val="pl-PL"/>
              </w:rPr>
              <w:t>Grządziel G, Szade D. Piłka siatkowa, AWF, Katowice 2009</w:t>
            </w:r>
          </w:p>
          <w:p w14:paraId="0B2D13AD"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5. </w:t>
            </w:r>
            <w:r w:rsidRPr="00892685">
              <w:rPr>
                <w:rFonts w:ascii="Times" w:hAnsi="Times" w:cs="Times New Roman"/>
                <w:lang w:val="pl-PL"/>
              </w:rPr>
              <w:t>Starzyński S. Unihokej. PFU, Warszawa 1998</w:t>
            </w:r>
          </w:p>
        </w:tc>
      </w:tr>
      <w:tr w:rsidR="00E0628C" w:rsidRPr="00892685" w14:paraId="7CDBDF87" w14:textId="77777777" w:rsidTr="00E0628C">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4700E"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BCC7"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Podstawą zaliczenia przedmiotu Wychowanie fizyczne jest aktywne i systematyczne uczestnictwo we wszystkich zajęciach realizowanych w formie ćwiczeń bez sprawdzianów i zaliczeń na ocenę.</w:t>
            </w:r>
          </w:p>
          <w:p w14:paraId="6395E326"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Wszystkie nieobecności na zajęciach, poza długotrwałym zwolnieniem lekarskim trwającym powyżej czterech tygodni, podlegają obowiązkowemu ich odrobieniu do końca trwania zajęć w semestrze.</w:t>
            </w:r>
          </w:p>
          <w:p w14:paraId="0838263D"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W wyniku prowadzonej ciągłej i długotrwałej obserwacji ćwiczących podczas zajęć i w trakcie prowadzonych z nimi rozmów ocenie podlegają:</w:t>
            </w:r>
          </w:p>
          <w:p w14:paraId="6D1FA82E"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ocena poprawności w demonstrowaniu ćwiczeń pozytywnie wpływających na kształtowania poprawnej sylwetki, poprawiających poziom sprawności motorycznej, zachęcając i motywując do tego innych uczestników zajęć,</w:t>
            </w:r>
          </w:p>
          <w:p w14:paraId="7283EB7D"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49EE0123"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ocena umiejętności wykorzystania i zastosowania różnych ćwiczeń z użyciem różnych środków podczas części zajęć będących do dyspozycji studentów, a realizowanych jako ćwiczenia fakultatywne, wykonywane pod nadzorem nauczyciela,</w:t>
            </w:r>
          </w:p>
          <w:p w14:paraId="4AAE76C1"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ocena umiejętności współprac w zespole, wzajemnej pomocy oraz działań mających na celu dbanie o bezpieczeństwo własne i innych,</w:t>
            </w:r>
          </w:p>
          <w:p w14:paraId="220E9831"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 ocena świadomości uwarunkowań i ograniczeń w doborze ćwiczeń w związku z chorobą. </w:t>
            </w:r>
          </w:p>
          <w:p w14:paraId="24F14D9E" w14:textId="77777777" w:rsidR="00E0628C" w:rsidRPr="00892685" w:rsidRDefault="00E0628C" w:rsidP="00E0628C">
            <w:pPr>
              <w:spacing w:after="0" w:line="240" w:lineRule="auto"/>
              <w:jc w:val="both"/>
              <w:rPr>
                <w:rFonts w:ascii="Times" w:hAnsi="Times"/>
                <w:b/>
                <w:lang w:val="pl-PL"/>
              </w:rPr>
            </w:pPr>
          </w:p>
          <w:p w14:paraId="583B7A9E" w14:textId="77777777" w:rsidR="00E0628C" w:rsidRPr="00892685" w:rsidRDefault="00E0628C" w:rsidP="00E0628C">
            <w:pPr>
              <w:spacing w:after="0" w:line="240" w:lineRule="auto"/>
              <w:jc w:val="both"/>
              <w:rPr>
                <w:rFonts w:ascii="Times" w:hAnsi="Times"/>
                <w:lang w:val="pl-PL"/>
              </w:rPr>
            </w:pPr>
            <w:r w:rsidRPr="00892685">
              <w:rPr>
                <w:rFonts w:ascii="Times" w:hAnsi="Times"/>
                <w:b/>
                <w:lang w:val="pl-PL"/>
              </w:rPr>
              <w:t>Metoda oceniania: przedłużona obserwacja</w:t>
            </w:r>
            <w:r w:rsidRPr="00892685">
              <w:rPr>
                <w:rFonts w:ascii="Times" w:hAnsi="Times"/>
                <w:lang w:val="pl-PL"/>
              </w:rPr>
              <w:t xml:space="preserve"> (W1, W2, W3, U1, K1, K2).</w:t>
            </w:r>
          </w:p>
        </w:tc>
      </w:tr>
      <w:tr w:rsidR="00E0628C" w:rsidRPr="00892685" w14:paraId="068732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B3FF9"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71E5BC" w14:textId="77777777" w:rsidR="00E0628C" w:rsidRPr="00892685" w:rsidRDefault="00E0628C" w:rsidP="00E0628C">
            <w:pPr>
              <w:pStyle w:val="Domylnie"/>
              <w:spacing w:after="0" w:line="240" w:lineRule="auto"/>
              <w:rPr>
                <w:rFonts w:ascii="Times" w:hAnsi="Times" w:cs="Times New Roman"/>
              </w:rPr>
            </w:pPr>
            <w:r w:rsidRPr="00892685">
              <w:rPr>
                <w:rStyle w:val="wrtext"/>
                <w:rFonts w:ascii="Times" w:hAnsi="Times" w:cs="Times New Roman"/>
              </w:rPr>
              <w:t>Nie dotyczy.</w:t>
            </w:r>
          </w:p>
        </w:tc>
      </w:tr>
    </w:tbl>
    <w:p w14:paraId="0BABB347" w14:textId="77777777" w:rsidR="00E0628C" w:rsidRPr="00892685" w:rsidRDefault="00E0628C" w:rsidP="00E0628C">
      <w:pPr>
        <w:spacing w:after="0" w:line="240" w:lineRule="auto"/>
        <w:rPr>
          <w:rFonts w:ascii="Times" w:eastAsia="SimSun" w:hAnsi="Times"/>
        </w:rPr>
      </w:pPr>
    </w:p>
    <w:p w14:paraId="55097306" w14:textId="77777777" w:rsidR="00E0628C" w:rsidRPr="00892685" w:rsidRDefault="00E0628C" w:rsidP="00E0628C">
      <w:pPr>
        <w:spacing w:after="0" w:line="240" w:lineRule="auto"/>
        <w:rPr>
          <w:rFonts w:ascii="Times" w:eastAsia="SimSun" w:hAnsi="Times"/>
        </w:rPr>
      </w:pPr>
    </w:p>
    <w:p w14:paraId="668E8AEA"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 xml:space="preserve">B) Opis przedmiotu cyklu </w:t>
      </w:r>
    </w:p>
    <w:p w14:paraId="057415C4" w14:textId="77777777" w:rsidR="00E0628C" w:rsidRPr="00892685" w:rsidRDefault="00E0628C" w:rsidP="00E0628C">
      <w:pPr>
        <w:pStyle w:val="Domylnie"/>
        <w:spacing w:after="0" w:line="240" w:lineRule="auto"/>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E0628C" w:rsidRPr="00892685" w14:paraId="66CF4BF7"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3C31D"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1113D"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Times New Roman" w:hAnsi="Times" w:cs="Times New Roman"/>
                <w:b/>
                <w:lang w:eastAsia="pl-PL"/>
              </w:rPr>
              <w:t>Komentarz</w:t>
            </w:r>
          </w:p>
        </w:tc>
      </w:tr>
      <w:tr w:rsidR="00E0628C" w:rsidRPr="00892685" w14:paraId="4DFAEBD1"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237C5"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424FC5"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Semestr I , rok I</w:t>
            </w:r>
          </w:p>
        </w:tc>
      </w:tr>
      <w:tr w:rsidR="00E0628C" w:rsidRPr="00892685" w14:paraId="6BA87F3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5940F"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DC2D6" w14:textId="77777777" w:rsidR="00E0628C" w:rsidRPr="00892685" w:rsidRDefault="00E0628C" w:rsidP="00E0628C">
            <w:pPr>
              <w:pStyle w:val="Domylnie"/>
              <w:spacing w:after="0" w:line="240" w:lineRule="auto"/>
              <w:rPr>
                <w:rFonts w:ascii="Times" w:hAnsi="Times" w:cs="Times New Roman"/>
                <w:b/>
                <w:strike/>
              </w:rPr>
            </w:pPr>
            <w:r w:rsidRPr="00892685">
              <w:rPr>
                <w:rFonts w:ascii="Times" w:hAnsi="Times" w:cs="Times New Roman"/>
                <w:b/>
              </w:rPr>
              <w:t xml:space="preserve">Ćwiczenia: </w:t>
            </w:r>
            <w:r w:rsidRPr="00892685">
              <w:rPr>
                <w:rFonts w:ascii="Times" w:hAnsi="Times" w:cs="Times New Roman"/>
              </w:rPr>
              <w:t>zaliczenie</w:t>
            </w:r>
          </w:p>
        </w:tc>
      </w:tr>
      <w:tr w:rsidR="00E0628C" w:rsidRPr="00892685" w14:paraId="1D95C4D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24EA92"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Forma(y) i liczba godzin zajęć 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47C678" w14:textId="77777777" w:rsidR="00E0628C" w:rsidRPr="00892685" w:rsidRDefault="00E0628C" w:rsidP="00E0628C">
            <w:pPr>
              <w:pStyle w:val="Domylnie"/>
              <w:spacing w:after="0" w:line="240" w:lineRule="auto"/>
              <w:rPr>
                <w:rFonts w:ascii="Times" w:hAnsi="Times" w:cs="Times New Roman"/>
                <w:b/>
              </w:rPr>
            </w:pPr>
            <w:r w:rsidRPr="00892685">
              <w:rPr>
                <w:rFonts w:ascii="Times" w:hAnsi="Times" w:cs="Times New Roman"/>
                <w:b/>
              </w:rPr>
              <w:t xml:space="preserve">Ćwiczenia: </w:t>
            </w:r>
            <w:r w:rsidRPr="00892685">
              <w:rPr>
                <w:rFonts w:ascii="Times" w:hAnsi="Times" w:cs="Times New Roman"/>
              </w:rPr>
              <w:t>30 godzin – zaliczenie</w:t>
            </w:r>
          </w:p>
        </w:tc>
      </w:tr>
      <w:tr w:rsidR="00E0628C" w:rsidRPr="00892685" w14:paraId="71EFB89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DE88B"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lastRenderedPageBreak/>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ECDF3" w14:textId="77777777" w:rsidR="00E0628C" w:rsidRPr="00892685" w:rsidRDefault="00E0628C" w:rsidP="00E0628C">
            <w:pPr>
              <w:spacing w:after="0" w:line="240" w:lineRule="auto"/>
              <w:rPr>
                <w:rFonts w:ascii="Times" w:hAnsi="Times"/>
                <w:b/>
                <w:lang w:val="pl-PL"/>
              </w:rPr>
            </w:pPr>
            <w:r w:rsidRPr="00892685">
              <w:rPr>
                <w:rFonts w:ascii="Times" w:hAnsi="Times"/>
                <w:b/>
                <w:lang w:val="pl-PL"/>
              </w:rPr>
              <w:t>Dr n. med. Tomasz Zegarski</w:t>
            </w:r>
          </w:p>
        </w:tc>
      </w:tr>
      <w:tr w:rsidR="00E0628C" w:rsidRPr="00892685" w14:paraId="7BE2A96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A8155"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05E24" w14:textId="77777777" w:rsidR="00E0628C" w:rsidRPr="00892685" w:rsidRDefault="00E0628C" w:rsidP="00E0628C">
            <w:pPr>
              <w:spacing w:after="0" w:line="240" w:lineRule="auto"/>
              <w:rPr>
                <w:rFonts w:ascii="Times" w:hAnsi="Times"/>
                <w:lang w:val="pl-PL"/>
              </w:rPr>
            </w:pPr>
            <w:r w:rsidRPr="00892685">
              <w:rPr>
                <w:rFonts w:ascii="Times" w:hAnsi="Times"/>
                <w:lang w:val="pl-PL"/>
              </w:rPr>
              <w:t>Dr n. med. Tomasz Zegarski</w:t>
            </w:r>
          </w:p>
          <w:p w14:paraId="5D7850C3" w14:textId="77777777" w:rsidR="00E0628C" w:rsidRPr="00892685" w:rsidRDefault="00E0628C" w:rsidP="00E0628C">
            <w:pPr>
              <w:spacing w:after="0" w:line="240" w:lineRule="auto"/>
              <w:rPr>
                <w:rFonts w:ascii="Times" w:hAnsi="Times"/>
                <w:lang w:val="pl-PL"/>
              </w:rPr>
            </w:pPr>
            <w:r w:rsidRPr="00892685">
              <w:rPr>
                <w:rFonts w:ascii="Times" w:hAnsi="Times"/>
                <w:lang w:val="pl-PL"/>
              </w:rPr>
              <w:t>Dr n. o zdr. Marcin Kwiatkowski</w:t>
            </w:r>
          </w:p>
          <w:p w14:paraId="6BBF1FD4" w14:textId="77777777" w:rsidR="00E0628C" w:rsidRPr="00892685" w:rsidRDefault="00E0628C" w:rsidP="00E0628C">
            <w:pPr>
              <w:spacing w:after="0" w:line="240" w:lineRule="auto"/>
              <w:rPr>
                <w:rFonts w:ascii="Times" w:hAnsi="Times"/>
                <w:lang w:val="pl-PL"/>
              </w:rPr>
            </w:pPr>
            <w:r w:rsidRPr="00892685">
              <w:rPr>
                <w:rFonts w:ascii="Times" w:hAnsi="Times"/>
                <w:lang w:val="pl-PL"/>
              </w:rPr>
              <w:t>Mgr Agnieszka Perzyńska</w:t>
            </w:r>
          </w:p>
          <w:p w14:paraId="1E3503CD" w14:textId="77777777" w:rsidR="00E0628C" w:rsidRPr="00892685" w:rsidRDefault="00E0628C" w:rsidP="00E0628C">
            <w:pPr>
              <w:spacing w:after="0" w:line="240" w:lineRule="auto"/>
              <w:rPr>
                <w:rFonts w:ascii="Times" w:hAnsi="Times"/>
                <w:lang w:val="pl-PL"/>
              </w:rPr>
            </w:pPr>
            <w:r w:rsidRPr="00892685">
              <w:rPr>
                <w:rFonts w:ascii="Times" w:hAnsi="Times"/>
                <w:lang w:val="pl-PL"/>
              </w:rPr>
              <w:t>Mgr Henryk Borowski</w:t>
            </w:r>
          </w:p>
          <w:p w14:paraId="72DF85A5" w14:textId="77777777" w:rsidR="00E0628C" w:rsidRPr="00892685" w:rsidRDefault="00E0628C" w:rsidP="00E0628C">
            <w:pPr>
              <w:spacing w:after="0" w:line="240" w:lineRule="auto"/>
              <w:rPr>
                <w:rFonts w:ascii="Times" w:hAnsi="Times"/>
                <w:lang w:val="pl-PL"/>
              </w:rPr>
            </w:pPr>
            <w:r w:rsidRPr="00892685">
              <w:rPr>
                <w:rFonts w:ascii="Times" w:hAnsi="Times"/>
                <w:lang w:val="pl-PL"/>
              </w:rPr>
              <w:t>Mgr Rafał Borowczyk</w:t>
            </w:r>
          </w:p>
          <w:p w14:paraId="0416F14C" w14:textId="77777777" w:rsidR="00E0628C" w:rsidRPr="00892685" w:rsidRDefault="00E0628C" w:rsidP="00E0628C">
            <w:pPr>
              <w:spacing w:after="0" w:line="240" w:lineRule="auto"/>
              <w:rPr>
                <w:rFonts w:ascii="Times" w:hAnsi="Times"/>
                <w:lang w:val="pl-PL"/>
              </w:rPr>
            </w:pPr>
            <w:r w:rsidRPr="00892685">
              <w:rPr>
                <w:rFonts w:ascii="Times" w:hAnsi="Times"/>
                <w:lang w:val="pl-PL"/>
              </w:rPr>
              <w:t>Mgr Wojciech Krzyżanowski</w:t>
            </w:r>
          </w:p>
          <w:p w14:paraId="7F33A8E1" w14:textId="77777777" w:rsidR="00E0628C" w:rsidRPr="00892685" w:rsidRDefault="00E0628C" w:rsidP="00E0628C">
            <w:pPr>
              <w:spacing w:after="0" w:line="240" w:lineRule="auto"/>
              <w:rPr>
                <w:rFonts w:ascii="Times" w:hAnsi="Times"/>
              </w:rPr>
            </w:pPr>
            <w:r w:rsidRPr="00892685">
              <w:rPr>
                <w:rFonts w:ascii="Times" w:hAnsi="Times"/>
              </w:rPr>
              <w:t>Mgr Adam Ziemiński</w:t>
            </w:r>
          </w:p>
        </w:tc>
      </w:tr>
      <w:tr w:rsidR="00E0628C" w:rsidRPr="00892685" w14:paraId="6307A9E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9194D"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9C6CD3"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Przedmiot obligatoryjny</w:t>
            </w:r>
          </w:p>
        </w:tc>
      </w:tr>
      <w:tr w:rsidR="00E0628C" w:rsidRPr="00892685" w14:paraId="252805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EC9AE"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BF739" w14:textId="77777777" w:rsidR="00E0628C" w:rsidRPr="00892685" w:rsidRDefault="00E0628C" w:rsidP="00E0628C">
            <w:pPr>
              <w:pStyle w:val="Domylnie"/>
              <w:spacing w:after="0" w:line="240" w:lineRule="auto"/>
              <w:rPr>
                <w:rFonts w:ascii="Times" w:hAnsi="Times" w:cs="Times New Roman"/>
              </w:rPr>
            </w:pPr>
            <w:r w:rsidRPr="00892685">
              <w:rPr>
                <w:rFonts w:ascii="Times" w:hAnsi="Times" w:cs="Times New Roman"/>
              </w:rPr>
              <w:t>Grupy 15 osobowe</w:t>
            </w:r>
          </w:p>
        </w:tc>
      </w:tr>
      <w:tr w:rsidR="00E0628C" w:rsidRPr="00892685" w14:paraId="7D4232C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BC8A"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BBBD7" w14:textId="03E3802C" w:rsidR="00E0628C" w:rsidRPr="00892685" w:rsidRDefault="00E0628C" w:rsidP="00F06F8B">
            <w:pPr>
              <w:pStyle w:val="Domylnie"/>
              <w:spacing w:after="0" w:line="240" w:lineRule="auto"/>
              <w:jc w:val="both"/>
              <w:rPr>
                <w:rFonts w:ascii="Times" w:hAnsi="Times" w:cs="Times New Roman"/>
              </w:rPr>
            </w:pPr>
            <w:r w:rsidRPr="00892685">
              <w:rPr>
                <w:rFonts w:ascii="Times" w:hAnsi="Times" w:cs="Times New Roman"/>
                <w:bCs/>
              </w:rPr>
              <w:t xml:space="preserve">Terminy odbywania zajęć są podawane przez </w:t>
            </w:r>
            <w:r w:rsidR="00F06F8B">
              <w:rPr>
                <w:rFonts w:ascii="Times New Roman" w:hAnsi="Times New Roman" w:cs="Times New Roman"/>
                <w:bCs/>
              </w:rPr>
              <w:t>Planistę Wydziału</w:t>
            </w:r>
            <w:r w:rsidR="00F06F8B" w:rsidRPr="00892685">
              <w:rPr>
                <w:rFonts w:ascii="Times" w:hAnsi="Times" w:cs="Times New Roman"/>
                <w:bCs/>
              </w:rPr>
              <w:t xml:space="preserve"> </w:t>
            </w:r>
            <w:r w:rsidRPr="00892685">
              <w:rPr>
                <w:rFonts w:ascii="Times" w:hAnsi="Times" w:cs="Times New Roman"/>
                <w:bCs/>
              </w:rPr>
              <w:t>Collegium Medicum im. Ludwika Rydygiera w Bydgoszczy UMK w Toruniu.</w:t>
            </w:r>
          </w:p>
        </w:tc>
      </w:tr>
      <w:tr w:rsidR="00E0628C" w:rsidRPr="00892685" w14:paraId="09E9871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9F95" w14:textId="77777777" w:rsidR="00E0628C" w:rsidRPr="00892685" w:rsidRDefault="00E0628C" w:rsidP="00E0628C">
            <w:pPr>
              <w:pStyle w:val="Domylnie"/>
              <w:spacing w:after="0" w:line="240" w:lineRule="auto"/>
              <w:contextualSpacing/>
              <w:jc w:val="both"/>
              <w:rPr>
                <w:rFonts w:ascii="Times" w:eastAsia="Times New Roman" w:hAnsi="Times" w:cs="Times New Roman"/>
                <w:b/>
                <w:lang w:eastAsia="pl-PL"/>
              </w:rPr>
            </w:pPr>
            <w:r w:rsidRPr="00892685">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D1063F" w14:textId="77777777" w:rsidR="00E0628C" w:rsidRPr="00892685" w:rsidRDefault="00E0628C" w:rsidP="00E0628C">
            <w:pPr>
              <w:pStyle w:val="Domylnie"/>
              <w:spacing w:after="0" w:line="240" w:lineRule="auto"/>
              <w:jc w:val="both"/>
              <w:rPr>
                <w:rFonts w:ascii="Times" w:hAnsi="Times" w:cs="Times New Roman"/>
                <w:bCs/>
              </w:rPr>
            </w:pPr>
            <w:r w:rsidRPr="00892685">
              <w:rPr>
                <w:rFonts w:ascii="Times" w:hAnsi="Times" w:cs="Times New Roman"/>
                <w:bCs/>
              </w:rPr>
              <w:t>Nie dotyczy.</w:t>
            </w:r>
          </w:p>
        </w:tc>
      </w:tr>
      <w:tr w:rsidR="00E0628C" w:rsidRPr="00892685" w14:paraId="20980E2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13069" w14:textId="77777777" w:rsidR="00E0628C" w:rsidRPr="00892685" w:rsidRDefault="00E0628C" w:rsidP="00E0628C">
            <w:pPr>
              <w:contextualSpacing/>
              <w:jc w:val="both"/>
              <w:rPr>
                <w:rFonts w:ascii="Times" w:hAnsi="Times"/>
                <w:b/>
              </w:rPr>
            </w:pPr>
            <w:r w:rsidRPr="00892685">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B13EB" w14:textId="77777777" w:rsidR="00E0628C" w:rsidRPr="00892685" w:rsidRDefault="00E0628C" w:rsidP="00E0628C">
            <w:pPr>
              <w:autoSpaceDE w:val="0"/>
              <w:autoSpaceDN w:val="0"/>
              <w:adjustRightInd w:val="0"/>
              <w:jc w:val="both"/>
              <w:rPr>
                <w:rFonts w:ascii="Times" w:hAnsi="Times"/>
                <w:bCs/>
              </w:rPr>
            </w:pPr>
            <w:r w:rsidRPr="00892685">
              <w:rPr>
                <w:rFonts w:ascii="Times" w:hAnsi="Times"/>
                <w:bCs/>
              </w:rPr>
              <w:t>Nie dotyczy.</w:t>
            </w:r>
          </w:p>
        </w:tc>
      </w:tr>
      <w:tr w:rsidR="00E0628C" w:rsidRPr="00892685" w14:paraId="13A2721F" w14:textId="77777777" w:rsidTr="00E0628C">
        <w:trPr>
          <w:trHeight w:val="3818"/>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43B67"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477F3D" w14:textId="77777777" w:rsidR="00E0628C" w:rsidRPr="00892685" w:rsidRDefault="00E0628C" w:rsidP="00E0628C">
            <w:pPr>
              <w:pStyle w:val="Default"/>
              <w:jc w:val="both"/>
              <w:rPr>
                <w:rFonts w:ascii="Times" w:hAnsi="Times"/>
                <w:b/>
                <w:sz w:val="22"/>
                <w:szCs w:val="22"/>
                <w:lang w:val="pl-PL"/>
              </w:rPr>
            </w:pPr>
            <w:r w:rsidRPr="00892685">
              <w:rPr>
                <w:rFonts w:ascii="Times" w:hAnsi="Times"/>
                <w:b/>
                <w:sz w:val="22"/>
                <w:szCs w:val="22"/>
                <w:lang w:val="pl-PL"/>
              </w:rPr>
              <w:t>Ćwiczenia:</w:t>
            </w:r>
          </w:p>
          <w:p w14:paraId="15E91011"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W1:</w:t>
            </w:r>
            <w:r w:rsidRPr="00892685">
              <w:rPr>
                <w:rFonts w:ascii="Times" w:hAnsi="Times"/>
                <w:sz w:val="22"/>
                <w:szCs w:val="22"/>
              </w:rPr>
              <w:t> </w:t>
            </w:r>
            <w:r w:rsidRPr="00892685">
              <w:rPr>
                <w:rFonts w:ascii="Times" w:hAnsi="Times"/>
                <w:color w:val="auto"/>
                <w:sz w:val="22"/>
                <w:szCs w:val="22"/>
                <w:lang w:val="pl-PL"/>
              </w:rPr>
              <w:t>wyjaśnia wpływ stylu życia na stan zdrowia oraz wymienia społeczne uwarunkowania choroby i związane z nią ograniczenia.</w:t>
            </w:r>
          </w:p>
          <w:p w14:paraId="291A2BE7"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W2:</w:t>
            </w:r>
            <w:r w:rsidRPr="00892685">
              <w:rPr>
                <w:rFonts w:ascii="Times" w:hAnsi="Times"/>
                <w:sz w:val="22"/>
                <w:szCs w:val="22"/>
              </w:rPr>
              <w:t> </w:t>
            </w:r>
            <w:r w:rsidRPr="00892685">
              <w:rPr>
                <w:rFonts w:ascii="Times" w:hAnsi="Times"/>
                <w:color w:val="auto"/>
                <w:sz w:val="22"/>
                <w:szCs w:val="22"/>
                <w:lang w:val="pl-PL"/>
              </w:rPr>
              <w:t>wyjaśnia zasady interpretowania częstości występowania chorób i niepełnosprawności.</w:t>
            </w:r>
          </w:p>
          <w:p w14:paraId="6C12FA95"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W3:</w:t>
            </w:r>
            <w:r w:rsidRPr="00892685">
              <w:rPr>
                <w:rFonts w:ascii="Times" w:hAnsi="Times"/>
                <w:sz w:val="22"/>
                <w:szCs w:val="22"/>
              </w:rPr>
              <w:t> </w:t>
            </w:r>
            <w:r w:rsidRPr="00892685">
              <w:rPr>
                <w:rFonts w:ascii="Times" w:hAnsi="Times"/>
                <w:color w:val="auto"/>
                <w:sz w:val="22"/>
                <w:szCs w:val="22"/>
                <w:lang w:val="pl-PL"/>
              </w:rPr>
              <w:t>wymienia czynniki wpływające na rozwój chorób cywilizacyjnych i potrafi dokonać oceny epidemiologicznej tych chorób.</w:t>
            </w:r>
          </w:p>
          <w:p w14:paraId="2F2412C7"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U1:</w:t>
            </w:r>
            <w:r w:rsidRPr="00892685">
              <w:rPr>
                <w:rFonts w:ascii="Times" w:hAnsi="Times"/>
              </w:rPr>
              <w:t> </w:t>
            </w:r>
            <w:r w:rsidRPr="00892685">
              <w:rPr>
                <w:rFonts w:ascii="Times" w:hAnsi="Times"/>
                <w:lang w:val="pl-PL"/>
              </w:rPr>
              <w:t>wykazuje umiejętność motywowania do dbałości o zdrowie i do podejmowania zachowań prozdrowotnych.</w:t>
            </w:r>
          </w:p>
          <w:p w14:paraId="15F11E75"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K1:</w:t>
            </w:r>
            <w:r w:rsidRPr="00892685">
              <w:rPr>
                <w:rFonts w:ascii="Times" w:hAnsi="Times"/>
              </w:rPr>
              <w:t> </w:t>
            </w:r>
            <w:r w:rsidRPr="00892685">
              <w:rPr>
                <w:rFonts w:ascii="Times" w:hAnsi="Times"/>
                <w:lang w:val="pl-PL"/>
              </w:rPr>
              <w:t>wyjaśnia społeczne uwarunkowania chorób i ograniczenia wynikające z choroby oraz propaguje zachowania prozdrowotne.</w:t>
            </w:r>
          </w:p>
          <w:p w14:paraId="5E2A30E4"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K2:</w:t>
            </w:r>
            <w:r w:rsidRPr="00892685">
              <w:rPr>
                <w:rFonts w:ascii="Times" w:hAnsi="Times"/>
              </w:rPr>
              <w:t> </w:t>
            </w:r>
            <w:r w:rsidRPr="00892685">
              <w:rPr>
                <w:rFonts w:ascii="Times" w:hAnsi="Times"/>
                <w:lang w:val="pl-PL"/>
              </w:rPr>
              <w:t>wykazuje umiejętność współpracy w zespole oraz angażuje się w działania zaradcze i wzajemną pomoc.</w:t>
            </w:r>
          </w:p>
        </w:tc>
      </w:tr>
      <w:tr w:rsidR="00E0628C" w:rsidRPr="00892685" w14:paraId="7A1DAB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DA30"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F55DA"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Podstawowym warunkiem zaliczenia przedmiotu (zaliczenie przedmiotu bez oceny) jest obecność na wszystkich zajęciach, </w:t>
            </w:r>
            <w:r w:rsidRPr="00892685">
              <w:rPr>
                <w:rFonts w:ascii="Times" w:hAnsi="Times"/>
                <w:lang w:val="pl-PL"/>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604D740B"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Ocena: aktywności podczas zajęć, nabywanej wiedzy, a także postępów w zakresie poprawy własnej sprawności, podlega ciągłej</w:t>
            </w:r>
            <w:r w:rsidRPr="00892685">
              <w:rPr>
                <w:rFonts w:ascii="Times" w:hAnsi="Times"/>
                <w:lang w:val="pl-PL"/>
              </w:rPr>
              <w:br/>
              <w:t xml:space="preserve"> i na bieżąco prowadzonej obserwacji ćwiczących, podczas wykonywanych przez nich ćwiczeń. Ocenie podlegają również: stopień zaangażowania w poprawność wykonywanych ćwiczeń </w:t>
            </w:r>
            <w:r w:rsidRPr="00892685">
              <w:rPr>
                <w:rFonts w:ascii="Times" w:hAnsi="Times"/>
                <w:lang w:val="pl-PL"/>
              </w:rPr>
              <w:br/>
            </w:r>
            <w:r w:rsidRPr="00892685">
              <w:rPr>
                <w:rFonts w:ascii="Times" w:hAnsi="Times"/>
                <w:lang w:val="pl-PL"/>
              </w:rPr>
              <w:lastRenderedPageBreak/>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1669C0E9" w14:textId="77777777" w:rsidR="00E0628C" w:rsidRPr="00892685" w:rsidRDefault="00E0628C" w:rsidP="00E0628C">
            <w:pPr>
              <w:spacing w:after="0" w:line="240" w:lineRule="auto"/>
              <w:jc w:val="both"/>
              <w:rPr>
                <w:rFonts w:ascii="Times" w:hAnsi="Times"/>
                <w:lang w:val="pl-PL"/>
              </w:rPr>
            </w:pPr>
          </w:p>
          <w:p w14:paraId="721A683C" w14:textId="77777777" w:rsidR="00E0628C" w:rsidRPr="00892685" w:rsidRDefault="00E0628C" w:rsidP="00E0628C">
            <w:pPr>
              <w:spacing w:after="0" w:line="240" w:lineRule="auto"/>
              <w:jc w:val="both"/>
              <w:rPr>
                <w:rFonts w:ascii="Times" w:hAnsi="Times"/>
                <w:lang w:val="pl-PL"/>
              </w:rPr>
            </w:pPr>
            <w:r w:rsidRPr="00892685">
              <w:rPr>
                <w:rFonts w:ascii="Times" w:hAnsi="Times"/>
                <w:b/>
                <w:lang w:val="pl-PL"/>
              </w:rPr>
              <w:t>Metoda oceniania: przedłużona obserwacja w trakcie ćwiczeń (</w:t>
            </w:r>
            <w:r w:rsidRPr="00892685">
              <w:rPr>
                <w:rFonts w:ascii="Times" w:hAnsi="Times"/>
                <w:lang w:val="pl-PL"/>
              </w:rPr>
              <w:t>W1, W2, W3, U1, K1, K2).</w:t>
            </w:r>
          </w:p>
        </w:tc>
      </w:tr>
      <w:tr w:rsidR="00E0628C" w:rsidRPr="00892685" w14:paraId="57F501A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82D87"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347B96" w14:textId="1185C163"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Tematy zajęć dla poszczególnych form zajęć Wychowania fizycznego wybieranych przez studentów przed rozpoczęciem każdego z semestrów:</w:t>
            </w:r>
          </w:p>
          <w:p w14:paraId="4F110E6F" w14:textId="77777777" w:rsidR="00E0628C" w:rsidRPr="00892685" w:rsidRDefault="00E0628C" w:rsidP="00E0628C">
            <w:pPr>
              <w:spacing w:after="0" w:line="240" w:lineRule="auto"/>
              <w:jc w:val="both"/>
              <w:rPr>
                <w:rFonts w:ascii="Times" w:hAnsi="Times" w:cs="Times New Roman"/>
                <w:b/>
                <w:u w:val="single"/>
                <w:lang w:val="pl-PL"/>
              </w:rPr>
            </w:pPr>
          </w:p>
          <w:p w14:paraId="5475DE2A" w14:textId="77777777" w:rsidR="00E0628C" w:rsidRPr="00892685" w:rsidRDefault="00E0628C" w:rsidP="00E0628C">
            <w:pPr>
              <w:spacing w:after="0" w:line="240" w:lineRule="auto"/>
              <w:jc w:val="both"/>
              <w:rPr>
                <w:rFonts w:ascii="Times" w:hAnsi="Times"/>
                <w:b/>
                <w:lang w:val="pl-PL"/>
              </w:rPr>
            </w:pPr>
            <w:r w:rsidRPr="00892685">
              <w:rPr>
                <w:rFonts w:ascii="Times" w:hAnsi="Times"/>
                <w:b/>
                <w:lang w:val="pl-PL"/>
              </w:rPr>
              <w:t>Forma zajęć: Gry Zespołowe:</w:t>
            </w:r>
          </w:p>
          <w:p w14:paraId="48D8E5B2"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 </w:t>
            </w:r>
            <w:r w:rsidRPr="00892685">
              <w:rPr>
                <w:rFonts w:ascii="Times" w:hAnsi="Times" w:cs="Times New Roman"/>
                <w:lang w:val="pl-PL"/>
              </w:rPr>
              <w:t>Test sprawności fizycznej w oparciu o Międzynarodowy Test Sprawności Fizycznej (MTSF).</w:t>
            </w:r>
          </w:p>
          <w:p w14:paraId="43F0C1D8"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2. </w:t>
            </w:r>
            <w:r w:rsidRPr="00892685">
              <w:rPr>
                <w:rFonts w:ascii="Times" w:hAnsi="Times" w:cs="Times New Roman"/>
                <w:lang w:val="pl-PL"/>
              </w:rPr>
              <w:t xml:space="preserve">Ćwiczenia ogólnej sprawności fizycznej i motorycznej </w:t>
            </w:r>
            <w:r w:rsidRPr="00892685">
              <w:rPr>
                <w:rFonts w:ascii="Times" w:hAnsi="Times" w:cs="Times New Roman"/>
                <w:lang w:val="pl-PL"/>
              </w:rPr>
              <w:br/>
              <w:t xml:space="preserve">z akcentem na koordynacyjne zdolności motoryczne </w:t>
            </w:r>
            <w:r w:rsidRPr="00892685">
              <w:rPr>
                <w:rFonts w:ascii="Times" w:hAnsi="Times" w:cs="Times New Roman"/>
                <w:lang w:val="pl-PL"/>
              </w:rPr>
              <w:br/>
              <w:t>z wykorzystaniem różnych przyborów i trenażerów.</w:t>
            </w:r>
          </w:p>
          <w:p w14:paraId="06494FB1"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3. </w:t>
            </w:r>
            <w:r w:rsidRPr="00892685">
              <w:rPr>
                <w:rFonts w:ascii="Times" w:hAnsi="Times" w:cs="Times New Roman"/>
                <w:lang w:val="pl-PL"/>
              </w:rPr>
              <w:t>Ćwiczenia ogólnorozwojowe z zakresu stabilizacji ruchowej</w:t>
            </w:r>
            <w:r w:rsidRPr="00892685">
              <w:rPr>
                <w:rFonts w:ascii="Times" w:hAnsi="Times" w:cs="Times New Roman"/>
                <w:lang w:val="pl-PL"/>
              </w:rPr>
              <w:br/>
              <w:t xml:space="preserve"> z wykorzystaniem elementów treningu funkcjonalnego.</w:t>
            </w:r>
          </w:p>
          <w:p w14:paraId="4582F312"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4. </w:t>
            </w:r>
            <w:r w:rsidRPr="00892685">
              <w:rPr>
                <w:rFonts w:ascii="Times" w:hAnsi="Times" w:cs="Times New Roman"/>
                <w:lang w:val="pl-PL"/>
              </w:rPr>
              <w:t xml:space="preserve">Nauczenie techniki odbicia piłki siatkowej sposobem górnym </w:t>
            </w:r>
            <w:r w:rsidRPr="00892685">
              <w:rPr>
                <w:rFonts w:ascii="Times" w:hAnsi="Times" w:cs="Times New Roman"/>
                <w:lang w:val="pl-PL"/>
              </w:rPr>
              <w:br/>
              <w:t>i dolnym oburącz.</w:t>
            </w:r>
          </w:p>
          <w:p w14:paraId="4BB3D51A"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5. </w:t>
            </w:r>
            <w:r w:rsidRPr="00892685">
              <w:rPr>
                <w:rFonts w:ascii="Times" w:hAnsi="Times" w:cs="Times New Roman"/>
                <w:lang w:val="pl-PL"/>
              </w:rPr>
              <w:t>Nauczenie zagrywki sposobem tenisowym oraz jej przyjęcia sposobem dolnym.</w:t>
            </w:r>
          </w:p>
          <w:p w14:paraId="4D031EEF"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6. </w:t>
            </w:r>
            <w:r w:rsidRPr="00892685">
              <w:rPr>
                <w:rFonts w:ascii="Times" w:hAnsi="Times" w:cs="Times New Roman"/>
                <w:lang w:val="pl-PL"/>
              </w:rPr>
              <w:t>Ćwiczenia przygotowawcze do nauki ataku piłki.</w:t>
            </w:r>
          </w:p>
          <w:p w14:paraId="0BC6A486"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7. </w:t>
            </w:r>
            <w:r w:rsidRPr="00892685">
              <w:rPr>
                <w:rFonts w:ascii="Times" w:hAnsi="Times" w:cs="Times New Roman"/>
                <w:lang w:val="pl-PL"/>
              </w:rPr>
              <w:t>Ćwiczenie atakowania piłki w formie ścisłej i fragmentów gry.</w:t>
            </w:r>
          </w:p>
          <w:p w14:paraId="5EA25928"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8. </w:t>
            </w:r>
            <w:r w:rsidRPr="00892685">
              <w:rPr>
                <w:rFonts w:ascii="Times" w:hAnsi="Times" w:cs="Times New Roman"/>
                <w:lang w:val="pl-PL"/>
              </w:rPr>
              <w:t xml:space="preserve">Nauka i doskonalenie elementów techniki piłki siatkowej </w:t>
            </w:r>
            <w:r w:rsidRPr="00892685">
              <w:rPr>
                <w:rFonts w:ascii="Times" w:hAnsi="Times" w:cs="Times New Roman"/>
                <w:lang w:val="pl-PL"/>
              </w:rPr>
              <w:br/>
              <w:t>w grach małych 2 x 2 i 3 x 3, poznanie zasad organizacji zawodów.</w:t>
            </w:r>
          </w:p>
          <w:p w14:paraId="15434161"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9. </w:t>
            </w:r>
            <w:r w:rsidRPr="00892685">
              <w:rPr>
                <w:rFonts w:ascii="Times" w:hAnsi="Times" w:cs="Times New Roman"/>
                <w:lang w:val="pl-PL"/>
              </w:rPr>
              <w:t xml:space="preserve">Gra szkolna. jako doskonalenie wybranych elementów techniki i taktyki gry, poznanie zasad i przepisów gry </w:t>
            </w:r>
            <w:r w:rsidRPr="00892685">
              <w:rPr>
                <w:rFonts w:ascii="Times" w:hAnsi="Times" w:cs="Times New Roman"/>
                <w:lang w:val="pl-PL"/>
              </w:rPr>
              <w:br/>
              <w:t>i organizacji współzawodnictwa.</w:t>
            </w:r>
          </w:p>
          <w:p w14:paraId="502FE4A7"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10. </w:t>
            </w:r>
            <w:r w:rsidRPr="00892685">
              <w:rPr>
                <w:rFonts w:ascii="Times" w:hAnsi="Times" w:cs="Times New Roman"/>
                <w:lang w:val="pl-PL"/>
              </w:rPr>
              <w:t xml:space="preserve">Doskonalenie podstawowych elementów techniki gry </w:t>
            </w:r>
            <w:r w:rsidRPr="00892685">
              <w:rPr>
                <w:rFonts w:ascii="Times" w:hAnsi="Times" w:cs="Times New Roman"/>
                <w:lang w:val="pl-PL"/>
              </w:rPr>
              <w:br/>
              <w:t>w koszykówkę: kozłowanie piłki, chwyty i podania piłki, poruszanie się po boisku.</w:t>
            </w:r>
          </w:p>
          <w:p w14:paraId="5863C045"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11. </w:t>
            </w:r>
            <w:r w:rsidRPr="00892685">
              <w:rPr>
                <w:rFonts w:ascii="Times" w:hAnsi="Times" w:cs="Times New Roman"/>
                <w:lang w:val="pl-PL"/>
              </w:rPr>
              <w:t>Nauka rzutu do kosza z miejsca oraz z dwutaktu po kozłowaniu. Gry małe 3 x 3.</w:t>
            </w:r>
          </w:p>
          <w:p w14:paraId="05D3FC99"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12. </w:t>
            </w:r>
            <w:r w:rsidRPr="00892685">
              <w:rPr>
                <w:rFonts w:ascii="Times" w:hAnsi="Times" w:cs="Times New Roman"/>
                <w:lang w:val="pl-PL"/>
              </w:rPr>
              <w:t>Nauka i doskonalenie poznanych wybranych elementów gry koszykówki w grze 3 x 3.</w:t>
            </w:r>
          </w:p>
          <w:p w14:paraId="308E31C8"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13. </w:t>
            </w:r>
            <w:r w:rsidRPr="00892685">
              <w:rPr>
                <w:rFonts w:ascii="Times" w:hAnsi="Times" w:cs="Times New Roman"/>
                <w:lang w:val="pl-PL"/>
              </w:rPr>
              <w:t xml:space="preserve">Doskonalenie techniki gry w formie fragmentów gry </w:t>
            </w:r>
            <w:r w:rsidRPr="00892685">
              <w:rPr>
                <w:rFonts w:ascii="Times" w:hAnsi="Times" w:cs="Times New Roman"/>
                <w:lang w:val="pl-PL"/>
              </w:rPr>
              <w:br/>
              <w:t xml:space="preserve">oraz w grze 5 x 5. Poznanie zasad ustawienia na boisku </w:t>
            </w:r>
            <w:r w:rsidRPr="00892685">
              <w:rPr>
                <w:rFonts w:ascii="Times" w:hAnsi="Times" w:cs="Times New Roman"/>
                <w:lang w:val="pl-PL"/>
              </w:rPr>
              <w:br/>
              <w:t>w obronie i w ataku.</w:t>
            </w:r>
          </w:p>
          <w:p w14:paraId="5A1881F9"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14. </w:t>
            </w:r>
            <w:r w:rsidRPr="00892685">
              <w:rPr>
                <w:rFonts w:ascii="Times" w:hAnsi="Times" w:cs="Times New Roman"/>
                <w:lang w:val="pl-PL"/>
              </w:rPr>
              <w:t>Doskonalenie poznanych technik gry (prowadzenie piłki dwójkami do ataku) w formie fragmentów gry i grze 3 x 3.</w:t>
            </w:r>
          </w:p>
          <w:p w14:paraId="793F0FC3"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15. </w:t>
            </w:r>
            <w:r w:rsidRPr="00892685">
              <w:rPr>
                <w:rFonts w:ascii="Times" w:hAnsi="Times" w:cs="Times New Roman"/>
                <w:lang w:val="pl-PL"/>
              </w:rPr>
              <w:t>Poznanie zasad i przepisów gry w czasie gry szkolnej. Turniej gier małych 3 x 3.</w:t>
            </w:r>
          </w:p>
          <w:p w14:paraId="034C91AC" w14:textId="77777777" w:rsidR="00E0628C" w:rsidRPr="00892685" w:rsidRDefault="00E0628C" w:rsidP="00E0628C">
            <w:pPr>
              <w:spacing w:after="0" w:line="240" w:lineRule="auto"/>
              <w:ind w:left="426" w:hanging="425"/>
              <w:rPr>
                <w:rFonts w:ascii="Times" w:hAnsi="Times"/>
                <w:b/>
                <w:lang w:val="pl-PL"/>
              </w:rPr>
            </w:pPr>
          </w:p>
          <w:p w14:paraId="2B7D2144" w14:textId="77777777" w:rsidR="00E0628C" w:rsidRPr="00892685" w:rsidRDefault="00E0628C" w:rsidP="00E0628C">
            <w:pPr>
              <w:spacing w:after="0" w:line="240" w:lineRule="auto"/>
              <w:ind w:left="426" w:hanging="425"/>
              <w:jc w:val="both"/>
              <w:rPr>
                <w:rFonts w:ascii="Times" w:hAnsi="Times"/>
                <w:b/>
                <w:lang w:val="pl-PL"/>
              </w:rPr>
            </w:pPr>
            <w:r w:rsidRPr="00892685">
              <w:rPr>
                <w:rFonts w:ascii="Times" w:hAnsi="Times"/>
                <w:b/>
                <w:lang w:val="pl-PL"/>
              </w:rPr>
              <w:lastRenderedPageBreak/>
              <w:t>Forma zajęć: Siłownia:</w:t>
            </w:r>
          </w:p>
          <w:p w14:paraId="7A7206DE"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892685">
              <w:rPr>
                <w:rFonts w:ascii="Times" w:hAnsi="Times"/>
                <w:lang w:val="pl-PL"/>
              </w:rPr>
              <w:br/>
              <w:t>i nadzorem prowadzącego zajęcia.</w:t>
            </w:r>
          </w:p>
          <w:p w14:paraId="037E6957" w14:textId="77777777" w:rsidR="00E0628C" w:rsidRPr="00892685" w:rsidRDefault="00E0628C" w:rsidP="00E0628C">
            <w:pPr>
              <w:pStyle w:val="Akapitzlist"/>
              <w:spacing w:after="0" w:line="240" w:lineRule="auto"/>
              <w:ind w:left="1"/>
              <w:jc w:val="both"/>
              <w:rPr>
                <w:rFonts w:ascii="Times" w:hAnsi="Times" w:cs="Times New Roman"/>
              </w:rPr>
            </w:pPr>
            <w:r w:rsidRPr="00892685">
              <w:rPr>
                <w:rFonts w:ascii="Times" w:hAnsi="Times" w:cs="Times New Roman"/>
              </w:rPr>
              <w:t xml:space="preserve">Sytuacja taka może to wynikać z faktu, że ćwiczący biorą udział </w:t>
            </w:r>
            <w:r w:rsidRPr="00892685">
              <w:rPr>
                <w:rFonts w:ascii="Times" w:hAnsi="Times" w:cs="Times New Roman"/>
              </w:rPr>
              <w:br/>
              <w:t xml:space="preserve">w takich zajęciach poza uczelnią lub w siłowni uczelnianej ale poza godzinami programowymi, a podczas zajęć programowych kontynuują pracę nad sprawnością i wyglądem własnego ciała. </w:t>
            </w:r>
          </w:p>
          <w:p w14:paraId="239BD74B" w14:textId="77777777" w:rsidR="00E0628C" w:rsidRPr="00892685" w:rsidRDefault="00E0628C" w:rsidP="00E0628C">
            <w:pPr>
              <w:pStyle w:val="Akapitzlist"/>
              <w:spacing w:after="0" w:line="240" w:lineRule="auto"/>
              <w:ind w:left="1"/>
              <w:jc w:val="both"/>
              <w:rPr>
                <w:rFonts w:ascii="Times" w:hAnsi="Times" w:cs="Times New Roman"/>
              </w:rPr>
            </w:pPr>
            <w:r w:rsidRPr="00892685">
              <w:rPr>
                <w:rFonts w:ascii="Times" w:hAnsi="Times" w:cs="Times New Roman"/>
              </w:rPr>
              <w:t>Inna część grupy, która po raz pierwszy chce korzystać z takiej formy zajęć przechodzi adaptację do ćwiczeń, poznaje zasady ich doboru, technikę pracy na maszynach – trenażerach pod kierunkiem</w:t>
            </w:r>
            <w:r w:rsidRPr="00892685">
              <w:rPr>
                <w:rFonts w:ascii="Times" w:hAnsi="Times" w:cs="Times New Roman"/>
              </w:rPr>
              <w:br/>
              <w:t xml:space="preserve"> i nadzorem prowadzącego zajęcia nauczyciela.</w:t>
            </w:r>
          </w:p>
          <w:p w14:paraId="2C9F23ED" w14:textId="77777777" w:rsidR="00E0628C" w:rsidRPr="00892685" w:rsidRDefault="00E0628C" w:rsidP="00E0628C">
            <w:pPr>
              <w:pStyle w:val="Akapitzlist"/>
              <w:spacing w:after="0" w:line="240" w:lineRule="auto"/>
              <w:ind w:left="1"/>
              <w:jc w:val="both"/>
              <w:rPr>
                <w:rFonts w:ascii="Times" w:hAnsi="Times" w:cs="Times New Roman"/>
              </w:rPr>
            </w:pPr>
            <w:r w:rsidRPr="00892685">
              <w:rPr>
                <w:rFonts w:ascii="Times" w:hAnsi="Times" w:cs="Times New Roman"/>
              </w:rPr>
              <w:t xml:space="preserve">Taka organizacja zajęć w żaden sposób nie sprzyja formułowaniu tematów (tematami na WF są zadania) na poszczególne jednostki zajęć, bowiem różne są te zadania dla poszczególnych osób </w:t>
            </w:r>
            <w:r w:rsidRPr="00892685">
              <w:rPr>
                <w:rFonts w:ascii="Times" w:hAnsi="Times" w:cs="Times New Roman"/>
              </w:rPr>
              <w:br/>
              <w:t xml:space="preserve">w grupie. </w:t>
            </w:r>
          </w:p>
          <w:p w14:paraId="7032001B" w14:textId="77777777" w:rsidR="00E0628C" w:rsidRPr="00892685" w:rsidRDefault="00E0628C" w:rsidP="00E0628C">
            <w:pPr>
              <w:pStyle w:val="Akapitzlist"/>
              <w:spacing w:after="0" w:line="240" w:lineRule="auto"/>
              <w:ind w:left="1"/>
              <w:jc w:val="both"/>
              <w:rPr>
                <w:rFonts w:ascii="Times" w:hAnsi="Times" w:cs="Times New Roman"/>
              </w:rPr>
            </w:pPr>
            <w:r w:rsidRPr="00892685">
              <w:rPr>
                <w:rFonts w:ascii="Times" w:hAnsi="Times" w:cs="Times New Roman"/>
              </w:rPr>
              <w:t>Cała grupa biorąca udział w zajęciach w części wstępnej uczestniczy w tzw. rozgrzewce mającej na celu przygotowanie ich organizmu do wysiłku fizycznego po czym następuje realizacja zadań wg wyżej przedstawionych zasad i warunków.</w:t>
            </w:r>
          </w:p>
          <w:p w14:paraId="493AF0D0" w14:textId="77777777" w:rsidR="00E0628C" w:rsidRPr="00892685" w:rsidRDefault="00E0628C" w:rsidP="00E0628C">
            <w:pPr>
              <w:pStyle w:val="Akapitzlist"/>
              <w:spacing w:after="0" w:line="240" w:lineRule="auto"/>
              <w:ind w:left="1"/>
              <w:jc w:val="both"/>
              <w:rPr>
                <w:rFonts w:ascii="Times" w:hAnsi="Times" w:cs="Times New Roman"/>
              </w:rPr>
            </w:pPr>
            <w:r w:rsidRPr="00892685">
              <w:rPr>
                <w:rFonts w:ascii="Times" w:hAnsi="Times" w:cs="Times New Roman"/>
              </w:rPr>
              <w:t xml:space="preserve">Każdy z uczestników lub każda z grup ćwiczą stosują różne obciążenia, intensywność, czy ilość powtórzeń wynikające </w:t>
            </w:r>
            <w:r w:rsidRPr="00892685">
              <w:rPr>
                <w:rFonts w:ascii="Times" w:hAnsi="Times" w:cs="Times New Roman"/>
              </w:rPr>
              <w:br/>
              <w:t>z własnych możliwości, stopnia przygotowania i doświadczenia</w:t>
            </w:r>
            <w:r w:rsidRPr="00892685">
              <w:rPr>
                <w:rFonts w:ascii="Times" w:hAnsi="Times" w:cs="Times New Roman"/>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75352FB4" w14:textId="77777777" w:rsidR="00E0628C" w:rsidRPr="00892685" w:rsidRDefault="00E0628C" w:rsidP="00E0628C">
            <w:pPr>
              <w:spacing w:after="0" w:line="240" w:lineRule="auto"/>
              <w:jc w:val="both"/>
              <w:rPr>
                <w:rFonts w:ascii="Times" w:hAnsi="Times"/>
                <w:b/>
                <w:lang w:val="pl-PL"/>
              </w:rPr>
            </w:pPr>
          </w:p>
          <w:p w14:paraId="14740BEC" w14:textId="77777777" w:rsidR="00E0628C" w:rsidRPr="00892685" w:rsidRDefault="00E0628C" w:rsidP="00E0628C">
            <w:pPr>
              <w:spacing w:after="0" w:line="240" w:lineRule="auto"/>
              <w:jc w:val="both"/>
              <w:rPr>
                <w:rFonts w:ascii="Times" w:hAnsi="Times"/>
                <w:b/>
                <w:lang w:val="pl-PL"/>
              </w:rPr>
            </w:pPr>
            <w:r w:rsidRPr="00892685">
              <w:rPr>
                <w:rFonts w:ascii="Times" w:hAnsi="Times"/>
                <w:b/>
                <w:lang w:val="pl-PL"/>
              </w:rPr>
              <w:t>Forma zajęć: Fitness:</w:t>
            </w:r>
          </w:p>
          <w:p w14:paraId="42FA1634"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1.</w:t>
            </w:r>
            <w:r w:rsidRPr="00892685">
              <w:rPr>
                <w:rFonts w:ascii="Times" w:hAnsi="Times"/>
                <w:lang w:val="pl-PL"/>
              </w:rPr>
              <w:tab/>
              <w:t>Ocena poziomu sprawności studentów w Międzynarodowym Teście Ogólnej Sprawności Fizycznej (MTSF).</w:t>
            </w:r>
          </w:p>
          <w:p w14:paraId="0F32AEF2"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2.</w:t>
            </w:r>
            <w:r w:rsidRPr="00892685">
              <w:rPr>
                <w:rFonts w:ascii="Times" w:hAnsi="Times"/>
                <w:lang w:val="pl-PL"/>
              </w:rPr>
              <w:tab/>
              <w:t xml:space="preserve">Kształtowanie ogólnej sprawności fizycznej i motorycznej </w:t>
            </w:r>
          </w:p>
          <w:p w14:paraId="266E3C87"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z wykorzystaniem różnych przyborów.</w:t>
            </w:r>
          </w:p>
          <w:p w14:paraId="6E14CCE0"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3.</w:t>
            </w:r>
            <w:r w:rsidRPr="00892685">
              <w:rPr>
                <w:rFonts w:ascii="Times" w:hAnsi="Times"/>
                <w:lang w:val="pl-PL"/>
              </w:rPr>
              <w:tab/>
              <w:t>Ćwiczenia stabilizacji ruchowej z wykorzystaniem elementów treningu funkcjonalnego. Nauczanie zasad bezpieczeństwa podczas zajęć fitness.</w:t>
            </w:r>
          </w:p>
          <w:p w14:paraId="2F04924E"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4.</w:t>
            </w:r>
            <w:r w:rsidRPr="00892685">
              <w:rPr>
                <w:rFonts w:ascii="Times" w:hAnsi="Times"/>
                <w:lang w:val="pl-PL"/>
              </w:rPr>
              <w:tab/>
              <w:t xml:space="preserve">Nauczanie prawidłowej postawy ciała i zapoznanie </w:t>
            </w:r>
          </w:p>
          <w:p w14:paraId="5D6D8796"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z podstawowymi ćwiczeniami korekcyjno-kompensacyjnymi. Nauczanie podstawowych kroków z ich nazwami, prawidłowej techniki ich wykonania.</w:t>
            </w:r>
          </w:p>
          <w:p w14:paraId="4DF769BF"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5.</w:t>
            </w:r>
            <w:r w:rsidRPr="00892685">
              <w:rPr>
                <w:rFonts w:ascii="Times" w:hAnsi="Times"/>
                <w:lang w:val="pl-PL"/>
              </w:rPr>
              <w:tab/>
              <w:t>Nauczanie i doskonalenie umiejętności reagowania na określone komendy w aerobiku i fitnessie w ściśle określony sposób.</w:t>
            </w:r>
          </w:p>
          <w:p w14:paraId="27A09F94"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lastRenderedPageBreak/>
              <w:t>6.</w:t>
            </w:r>
            <w:r w:rsidRPr="00892685">
              <w:rPr>
                <w:rFonts w:ascii="Times" w:hAnsi="Times"/>
                <w:lang w:val="pl-PL"/>
              </w:rPr>
              <w:tab/>
              <w:t>Nauczanie i doskonalenie prostych modyfikacji kroków (typu: basic-, mambo-, pivot).</w:t>
            </w:r>
          </w:p>
          <w:p w14:paraId="5816A66A"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7.</w:t>
            </w:r>
            <w:r w:rsidRPr="00892685">
              <w:rPr>
                <w:rFonts w:ascii="Times" w:hAnsi="Times"/>
                <w:lang w:val="pl-PL"/>
              </w:rPr>
              <w:tab/>
              <w:t>Nauczanie zapamiętywania kolejności poszczególnych elementów.</w:t>
            </w:r>
          </w:p>
          <w:p w14:paraId="77FB0C71"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8.</w:t>
            </w:r>
            <w:r w:rsidRPr="00892685">
              <w:rPr>
                <w:rFonts w:ascii="Times" w:hAnsi="Times"/>
                <w:lang w:val="pl-PL"/>
              </w:rPr>
              <w:tab/>
              <w:t>Nauczanie łączenia elementów w powtarzalną całość,</w:t>
            </w:r>
          </w:p>
          <w:p w14:paraId="75194661"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 xml:space="preserve"> tzn. zapamiętywania całej choreografii.</w:t>
            </w:r>
          </w:p>
          <w:p w14:paraId="65ADF6D7"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9.</w:t>
            </w:r>
            <w:r w:rsidRPr="00892685">
              <w:rPr>
                <w:rFonts w:ascii="Times" w:hAnsi="Times"/>
                <w:lang w:val="pl-PL"/>
              </w:rPr>
              <w:tab/>
              <w:t>Doskonalenie pracy przy muzyce oraz utrzymywania odpowiedniego tempa i intensywności.</w:t>
            </w:r>
          </w:p>
          <w:p w14:paraId="5DE37CD5"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10.</w:t>
            </w:r>
            <w:r w:rsidRPr="00892685">
              <w:rPr>
                <w:rFonts w:ascii="Times" w:hAnsi="Times"/>
                <w:lang w:val="pl-PL"/>
              </w:rPr>
              <w:tab/>
              <w:t>Nauczanie wykorzystania i stosowania różnego rodzaju przyborów, takich jak: piłki gimnastyczne, skakanki i inne.</w:t>
            </w:r>
          </w:p>
          <w:p w14:paraId="7B38D257"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11.</w:t>
            </w:r>
            <w:r w:rsidRPr="00892685">
              <w:rPr>
                <w:rFonts w:ascii="Times" w:hAnsi="Times"/>
                <w:lang w:val="pl-PL"/>
              </w:rPr>
              <w:tab/>
              <w:t>Nauczanie choreografii przy różnym sposobie ustawienia karimaty.</w:t>
            </w:r>
          </w:p>
          <w:p w14:paraId="4DEA4113"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12.</w:t>
            </w:r>
            <w:r w:rsidRPr="00892685">
              <w:rPr>
                <w:rFonts w:ascii="Times" w:hAnsi="Times"/>
                <w:lang w:val="pl-PL"/>
              </w:rPr>
              <w:tab/>
              <w:t>Nauczanie podstawowych kroków „zumby”.</w:t>
            </w:r>
          </w:p>
          <w:p w14:paraId="2ECF5E47"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13.</w:t>
            </w:r>
            <w:r w:rsidRPr="00892685">
              <w:rPr>
                <w:rFonts w:ascii="Times" w:hAnsi="Times"/>
                <w:lang w:val="pl-PL"/>
              </w:rPr>
              <w:tab/>
              <w:t xml:space="preserve"> Doskonalenie kroków „zumby” do poszczególnych utworów tanecznych.</w:t>
            </w:r>
          </w:p>
          <w:p w14:paraId="6460A49B"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14.</w:t>
            </w:r>
            <w:r w:rsidRPr="00892685">
              <w:rPr>
                <w:rFonts w:ascii="Times" w:hAnsi="Times"/>
                <w:lang w:val="pl-PL"/>
              </w:rPr>
              <w:tab/>
              <w:t xml:space="preserve"> Doskonalenie koordynacyjnych zdolności motorycznych</w:t>
            </w:r>
          </w:p>
          <w:p w14:paraId="6A97ADD7" w14:textId="77777777" w:rsidR="00E0628C" w:rsidRPr="00892685" w:rsidRDefault="00E0628C" w:rsidP="00E0628C">
            <w:pPr>
              <w:tabs>
                <w:tab w:val="left" w:pos="284"/>
              </w:tabs>
              <w:spacing w:after="0" w:line="240" w:lineRule="auto"/>
              <w:jc w:val="both"/>
              <w:rPr>
                <w:rFonts w:ascii="Times" w:hAnsi="Times"/>
                <w:lang w:val="pl-PL"/>
              </w:rPr>
            </w:pPr>
            <w:r w:rsidRPr="00892685">
              <w:rPr>
                <w:rFonts w:ascii="Times" w:hAnsi="Times"/>
                <w:lang w:val="pl-PL"/>
              </w:rPr>
              <w:t xml:space="preserve"> z wykorzystaniem układów poznanych układów choreograficznych.</w:t>
            </w:r>
          </w:p>
        </w:tc>
      </w:tr>
      <w:tr w:rsidR="00E0628C" w:rsidRPr="00892685" w14:paraId="4A4BCFC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D1066" w14:textId="77777777" w:rsidR="00E0628C" w:rsidRPr="00892685" w:rsidRDefault="00E0628C" w:rsidP="00E0628C">
            <w:pPr>
              <w:pStyle w:val="Domylnie"/>
              <w:spacing w:after="0" w:line="240" w:lineRule="auto"/>
              <w:contextualSpacing/>
              <w:rPr>
                <w:rFonts w:ascii="Times" w:hAnsi="Times" w:cs="Times New Roman"/>
                <w:b/>
              </w:rPr>
            </w:pPr>
            <w:r w:rsidRPr="00892685">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7B03C1" w14:textId="77777777" w:rsidR="00E0628C" w:rsidRPr="00892685" w:rsidRDefault="00E0628C" w:rsidP="00E0628C">
            <w:pPr>
              <w:pStyle w:val="Domylnie"/>
              <w:spacing w:after="0" w:line="240" w:lineRule="auto"/>
              <w:rPr>
                <w:rFonts w:ascii="Times" w:hAnsi="Times" w:cs="Times New Roman"/>
                <w:strike/>
              </w:rPr>
            </w:pPr>
            <w:r w:rsidRPr="00892685">
              <w:rPr>
                <w:rFonts w:ascii="Times" w:hAnsi="Times" w:cs="Times New Roman"/>
              </w:rPr>
              <w:t>Identyczne, jak w części A.</w:t>
            </w:r>
          </w:p>
        </w:tc>
      </w:tr>
      <w:tr w:rsidR="00E0628C" w:rsidRPr="00892685" w14:paraId="56EC08A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6E6513" w14:textId="77777777" w:rsidR="00E0628C" w:rsidRPr="00892685" w:rsidRDefault="00E0628C" w:rsidP="00E0628C">
            <w:pPr>
              <w:pStyle w:val="Domylnie"/>
              <w:spacing w:after="0" w:line="240" w:lineRule="auto"/>
              <w:contextualSpacing/>
              <w:rPr>
                <w:rFonts w:ascii="Times" w:hAnsi="Times" w:cs="Times New Roman"/>
                <w:b/>
              </w:rPr>
            </w:pPr>
            <w:r w:rsidRPr="00892685">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285FB1" w14:textId="77777777" w:rsidR="00E0628C" w:rsidRPr="00892685" w:rsidRDefault="00E0628C" w:rsidP="00E0628C">
            <w:pPr>
              <w:pStyle w:val="Domylnie"/>
              <w:spacing w:after="0" w:line="240" w:lineRule="auto"/>
              <w:jc w:val="both"/>
              <w:rPr>
                <w:rFonts w:ascii="Times" w:hAnsi="Times" w:cs="Times New Roman"/>
              </w:rPr>
            </w:pPr>
            <w:r w:rsidRPr="00892685">
              <w:rPr>
                <w:rFonts w:ascii="Times" w:hAnsi="Times" w:cs="Times New Roman"/>
              </w:rPr>
              <w:t>Identyczna, jak w części A.</w:t>
            </w:r>
          </w:p>
        </w:tc>
      </w:tr>
    </w:tbl>
    <w:p w14:paraId="3815CCF5" w14:textId="77777777" w:rsidR="00E0628C" w:rsidRPr="00892685" w:rsidRDefault="00E0628C" w:rsidP="00E0628C">
      <w:pPr>
        <w:pStyle w:val="Domylnie"/>
        <w:spacing w:after="0" w:line="240" w:lineRule="auto"/>
        <w:contextualSpacing/>
        <w:jc w:val="both"/>
        <w:rPr>
          <w:rFonts w:ascii="Times" w:hAnsi="Times" w:cs="Times New Roman"/>
          <w:b/>
        </w:rPr>
      </w:pPr>
    </w:p>
    <w:p w14:paraId="3764B35D" w14:textId="77777777" w:rsidR="00E0628C" w:rsidRPr="00892685" w:rsidRDefault="00E0628C" w:rsidP="00E0628C">
      <w:pPr>
        <w:pStyle w:val="Domylnie"/>
        <w:spacing w:after="0" w:line="240" w:lineRule="auto"/>
        <w:contextualSpacing/>
        <w:jc w:val="both"/>
        <w:rPr>
          <w:rFonts w:ascii="Times" w:hAnsi="Times" w:cs="Times New Roman"/>
          <w:b/>
        </w:rPr>
      </w:pPr>
    </w:p>
    <w:p w14:paraId="71CBB3DC" w14:textId="77777777" w:rsidR="00E0628C" w:rsidRPr="00892685" w:rsidRDefault="00E0628C" w:rsidP="00E0628C">
      <w:pPr>
        <w:pStyle w:val="Domylnie"/>
        <w:spacing w:after="0" w:line="240" w:lineRule="auto"/>
        <w:contextualSpacing/>
        <w:jc w:val="both"/>
        <w:rPr>
          <w:rFonts w:ascii="Times" w:hAnsi="Times" w:cs="Times New Roman"/>
          <w:b/>
        </w:rPr>
        <w:sectPr w:rsidR="00E0628C" w:rsidRPr="00892685" w:rsidSect="00763D7E">
          <w:pgSz w:w="12240" w:h="15840"/>
          <w:pgMar w:top="1417" w:right="1417" w:bottom="1417" w:left="1417" w:header="708" w:footer="708" w:gutter="0"/>
          <w:cols w:space="708"/>
          <w:docGrid w:linePitch="360"/>
        </w:sectPr>
      </w:pPr>
    </w:p>
    <w:p w14:paraId="2D41C0E4" w14:textId="5C638AAB"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hAnsi="Times" w:cs="Times New Roman"/>
          <w:b/>
        </w:rPr>
        <w:lastRenderedPageBreak/>
        <w:t>B) Opis cyklu przedmiotu</w:t>
      </w:r>
    </w:p>
    <w:p w14:paraId="4E91B6F4" w14:textId="77777777" w:rsidR="00E0628C" w:rsidRPr="00892685" w:rsidRDefault="00E0628C" w:rsidP="00E0628C">
      <w:pPr>
        <w:pStyle w:val="Domylnie"/>
        <w:spacing w:after="0" w:line="240" w:lineRule="auto"/>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E0628C" w:rsidRPr="00892685" w14:paraId="020F55D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249D76"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8424" w14:textId="77777777" w:rsidR="00E0628C" w:rsidRPr="00892685" w:rsidRDefault="00E0628C" w:rsidP="00E0628C">
            <w:pPr>
              <w:pStyle w:val="Domylnie"/>
              <w:spacing w:after="0" w:line="240" w:lineRule="auto"/>
              <w:jc w:val="center"/>
              <w:rPr>
                <w:rFonts w:ascii="Times" w:hAnsi="Times" w:cs="Times New Roman"/>
              </w:rPr>
            </w:pPr>
            <w:r w:rsidRPr="00892685">
              <w:rPr>
                <w:rFonts w:ascii="Times" w:eastAsia="Times New Roman" w:hAnsi="Times" w:cs="Times New Roman"/>
                <w:b/>
                <w:lang w:eastAsia="pl-PL"/>
              </w:rPr>
              <w:t>Komentarz</w:t>
            </w:r>
          </w:p>
        </w:tc>
      </w:tr>
      <w:tr w:rsidR="00E0628C" w:rsidRPr="00892685" w14:paraId="3CDBE7A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CB6C7" w14:textId="77777777" w:rsidR="00E0628C" w:rsidRPr="00892685" w:rsidRDefault="00E0628C" w:rsidP="00E0628C">
            <w:pPr>
              <w:pStyle w:val="Domylnie"/>
              <w:spacing w:after="0" w:line="240" w:lineRule="auto"/>
              <w:jc w:val="both"/>
              <w:rPr>
                <w:rFonts w:ascii="Times" w:hAnsi="Times" w:cs="Times New Roman"/>
                <w:b/>
              </w:rPr>
            </w:pPr>
            <w:r w:rsidRPr="00892685">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DCC76F" w14:textId="77777777" w:rsidR="00E0628C" w:rsidRPr="00892685" w:rsidRDefault="00E0628C" w:rsidP="00E0628C">
            <w:pPr>
              <w:pStyle w:val="Domylnie"/>
              <w:spacing w:after="0" w:line="240" w:lineRule="auto"/>
              <w:rPr>
                <w:rFonts w:ascii="Times" w:hAnsi="Times" w:cs="Times New Roman"/>
                <w:b/>
              </w:rPr>
            </w:pPr>
            <w:r w:rsidRPr="00892685">
              <w:rPr>
                <w:rFonts w:ascii="Times" w:eastAsia="Times New Roman" w:hAnsi="Times" w:cs="Times New Roman"/>
                <w:b/>
                <w:lang w:eastAsia="pl-PL"/>
              </w:rPr>
              <w:t>Semestr II, rok I</w:t>
            </w:r>
          </w:p>
        </w:tc>
      </w:tr>
      <w:tr w:rsidR="00E0628C" w:rsidRPr="00892685" w14:paraId="5F55514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3EFE0"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265345" w14:textId="77777777" w:rsidR="00E0628C" w:rsidRPr="00892685" w:rsidRDefault="00E0628C" w:rsidP="00E0628C">
            <w:pPr>
              <w:pStyle w:val="Domylnie"/>
              <w:spacing w:after="0" w:line="240" w:lineRule="auto"/>
              <w:rPr>
                <w:rFonts w:ascii="Times" w:hAnsi="Times" w:cs="Times New Roman"/>
                <w:b/>
                <w:strike/>
              </w:rPr>
            </w:pPr>
            <w:r w:rsidRPr="00892685">
              <w:rPr>
                <w:rFonts w:ascii="Times" w:hAnsi="Times" w:cs="Times New Roman"/>
                <w:b/>
              </w:rPr>
              <w:t xml:space="preserve">Ćwiczenia: </w:t>
            </w:r>
            <w:r w:rsidRPr="00892685">
              <w:rPr>
                <w:rFonts w:ascii="Times" w:hAnsi="Times" w:cs="Times New Roman"/>
              </w:rPr>
              <w:t xml:space="preserve">zaliczenie </w:t>
            </w:r>
          </w:p>
        </w:tc>
      </w:tr>
      <w:tr w:rsidR="00E0628C" w:rsidRPr="00892685" w14:paraId="1181A14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D3C55"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073A6" w14:textId="77777777" w:rsidR="00E0628C" w:rsidRPr="00892685" w:rsidRDefault="00E0628C" w:rsidP="00E0628C">
            <w:pPr>
              <w:pStyle w:val="Domylnie"/>
              <w:spacing w:after="0" w:line="240" w:lineRule="auto"/>
              <w:rPr>
                <w:rFonts w:ascii="Times" w:hAnsi="Times" w:cs="Times New Roman"/>
                <w:b/>
              </w:rPr>
            </w:pPr>
            <w:r w:rsidRPr="00892685">
              <w:rPr>
                <w:rFonts w:ascii="Times" w:hAnsi="Times" w:cs="Times New Roman"/>
                <w:b/>
              </w:rPr>
              <w:t xml:space="preserve">Ćwiczenia: 30 godzin – </w:t>
            </w:r>
            <w:r w:rsidRPr="00892685">
              <w:rPr>
                <w:rFonts w:ascii="Times" w:hAnsi="Times" w:cs="Times New Roman"/>
              </w:rPr>
              <w:t xml:space="preserve">zaliczenie </w:t>
            </w:r>
          </w:p>
        </w:tc>
      </w:tr>
      <w:tr w:rsidR="00E0628C" w:rsidRPr="00892685" w14:paraId="0EFB105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562A2"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5B706" w14:textId="77777777" w:rsidR="00E0628C" w:rsidRPr="00892685" w:rsidRDefault="00E0628C" w:rsidP="00E0628C">
            <w:pPr>
              <w:spacing w:after="0" w:line="240" w:lineRule="auto"/>
              <w:rPr>
                <w:rFonts w:ascii="Times" w:hAnsi="Times"/>
                <w:b/>
                <w:lang w:val="pl-PL"/>
              </w:rPr>
            </w:pPr>
            <w:r w:rsidRPr="00892685">
              <w:rPr>
                <w:rFonts w:ascii="Times" w:hAnsi="Times"/>
                <w:b/>
                <w:lang w:val="pl-PL"/>
              </w:rPr>
              <w:t>Dr n. med. Tomasz Zegarski</w:t>
            </w:r>
          </w:p>
        </w:tc>
      </w:tr>
      <w:tr w:rsidR="00E0628C" w:rsidRPr="00892685" w14:paraId="4307AE81"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D8A34"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9BCF20" w14:textId="77777777" w:rsidR="00E0628C" w:rsidRPr="00892685" w:rsidRDefault="00E0628C" w:rsidP="00E0628C">
            <w:pPr>
              <w:spacing w:after="0" w:line="240" w:lineRule="auto"/>
              <w:rPr>
                <w:rFonts w:ascii="Times" w:hAnsi="Times"/>
                <w:lang w:val="pl-PL"/>
              </w:rPr>
            </w:pPr>
            <w:r w:rsidRPr="00892685">
              <w:rPr>
                <w:rFonts w:ascii="Times" w:hAnsi="Times"/>
                <w:lang w:val="pl-PL"/>
              </w:rPr>
              <w:t>Dr n. med. Tomasz Zegarski</w:t>
            </w:r>
          </w:p>
          <w:p w14:paraId="7065B71E" w14:textId="77777777" w:rsidR="00E0628C" w:rsidRPr="00892685" w:rsidRDefault="00E0628C" w:rsidP="00E0628C">
            <w:pPr>
              <w:spacing w:after="0" w:line="240" w:lineRule="auto"/>
              <w:rPr>
                <w:rFonts w:ascii="Times" w:hAnsi="Times"/>
                <w:lang w:val="pl-PL"/>
              </w:rPr>
            </w:pPr>
            <w:r w:rsidRPr="00892685">
              <w:rPr>
                <w:rFonts w:ascii="Times" w:hAnsi="Times"/>
                <w:lang w:val="pl-PL"/>
              </w:rPr>
              <w:t>Dr n. o zdr. Marcin Kwiatkowski</w:t>
            </w:r>
          </w:p>
          <w:p w14:paraId="092EF875" w14:textId="77777777" w:rsidR="00E0628C" w:rsidRPr="00892685" w:rsidRDefault="00E0628C" w:rsidP="00E0628C">
            <w:pPr>
              <w:spacing w:after="0" w:line="240" w:lineRule="auto"/>
              <w:rPr>
                <w:rFonts w:ascii="Times" w:hAnsi="Times"/>
                <w:lang w:val="pl-PL"/>
              </w:rPr>
            </w:pPr>
            <w:r w:rsidRPr="00892685">
              <w:rPr>
                <w:rFonts w:ascii="Times" w:hAnsi="Times"/>
                <w:lang w:val="pl-PL"/>
              </w:rPr>
              <w:t>Mgr Agnieszka Perzyńska</w:t>
            </w:r>
          </w:p>
          <w:p w14:paraId="69FE4C09" w14:textId="77777777" w:rsidR="00E0628C" w:rsidRPr="00892685" w:rsidRDefault="00E0628C" w:rsidP="00E0628C">
            <w:pPr>
              <w:spacing w:after="0" w:line="240" w:lineRule="auto"/>
              <w:rPr>
                <w:rFonts w:ascii="Times" w:hAnsi="Times"/>
                <w:lang w:val="pl-PL"/>
              </w:rPr>
            </w:pPr>
            <w:r w:rsidRPr="00892685">
              <w:rPr>
                <w:rFonts w:ascii="Times" w:hAnsi="Times"/>
                <w:lang w:val="pl-PL"/>
              </w:rPr>
              <w:t>Mgr Henryk Borowski</w:t>
            </w:r>
          </w:p>
          <w:p w14:paraId="5BB7E390" w14:textId="77777777" w:rsidR="00E0628C" w:rsidRPr="00892685" w:rsidRDefault="00E0628C" w:rsidP="00E0628C">
            <w:pPr>
              <w:spacing w:after="0" w:line="240" w:lineRule="auto"/>
              <w:rPr>
                <w:rFonts w:ascii="Times" w:hAnsi="Times"/>
                <w:lang w:val="pl-PL"/>
              </w:rPr>
            </w:pPr>
            <w:r w:rsidRPr="00892685">
              <w:rPr>
                <w:rFonts w:ascii="Times" w:hAnsi="Times"/>
                <w:lang w:val="pl-PL"/>
              </w:rPr>
              <w:t>Mgr Rafał Borowczyk</w:t>
            </w:r>
          </w:p>
          <w:p w14:paraId="38A1F38A" w14:textId="77777777" w:rsidR="00E0628C" w:rsidRPr="00892685" w:rsidRDefault="00E0628C" w:rsidP="00E0628C">
            <w:pPr>
              <w:spacing w:after="0" w:line="240" w:lineRule="auto"/>
              <w:rPr>
                <w:rFonts w:ascii="Times" w:hAnsi="Times"/>
                <w:lang w:val="pl-PL"/>
              </w:rPr>
            </w:pPr>
            <w:r w:rsidRPr="00892685">
              <w:rPr>
                <w:rFonts w:ascii="Times" w:hAnsi="Times"/>
                <w:lang w:val="pl-PL"/>
              </w:rPr>
              <w:t>Mgr Wojciech Krzyżanowski</w:t>
            </w:r>
          </w:p>
          <w:p w14:paraId="3808C203" w14:textId="77777777" w:rsidR="00E0628C" w:rsidRPr="00892685" w:rsidRDefault="00E0628C" w:rsidP="00E0628C">
            <w:pPr>
              <w:spacing w:after="0" w:line="240" w:lineRule="auto"/>
              <w:rPr>
                <w:rFonts w:ascii="Times" w:hAnsi="Times"/>
              </w:rPr>
            </w:pPr>
            <w:r w:rsidRPr="00892685">
              <w:rPr>
                <w:rFonts w:ascii="Times" w:hAnsi="Times"/>
              </w:rPr>
              <w:t>Mgr Adam Ziemiński</w:t>
            </w:r>
          </w:p>
        </w:tc>
      </w:tr>
      <w:tr w:rsidR="00E0628C" w:rsidRPr="00892685" w14:paraId="23B9EC26" w14:textId="77777777" w:rsidTr="00E0628C">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BE544C"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49B62" w14:textId="77777777" w:rsidR="00E0628C" w:rsidRPr="00892685" w:rsidRDefault="00E0628C" w:rsidP="00E0628C">
            <w:pPr>
              <w:pStyle w:val="Domylnie"/>
              <w:spacing w:after="0" w:line="240" w:lineRule="auto"/>
              <w:rPr>
                <w:rFonts w:ascii="Times" w:hAnsi="Times" w:cs="Times New Roman"/>
              </w:rPr>
            </w:pPr>
            <w:r w:rsidRPr="00892685">
              <w:rPr>
                <w:rFonts w:ascii="Times" w:eastAsia="Times New Roman" w:hAnsi="Times" w:cs="Times New Roman"/>
                <w:lang w:eastAsia="pl-PL"/>
              </w:rPr>
              <w:t>Przedmiot obligatoryjny</w:t>
            </w:r>
          </w:p>
        </w:tc>
      </w:tr>
      <w:tr w:rsidR="00E0628C" w:rsidRPr="00892685" w14:paraId="4E70232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536B6"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30B3D8" w14:textId="77777777" w:rsidR="00E0628C" w:rsidRPr="00892685" w:rsidRDefault="00E0628C" w:rsidP="00E0628C">
            <w:pPr>
              <w:pStyle w:val="Domylnie"/>
              <w:spacing w:after="0" w:line="240" w:lineRule="auto"/>
              <w:rPr>
                <w:rFonts w:ascii="Times" w:hAnsi="Times" w:cs="Times New Roman"/>
              </w:rPr>
            </w:pPr>
            <w:r w:rsidRPr="00892685">
              <w:rPr>
                <w:rFonts w:ascii="Times" w:hAnsi="Times" w:cs="Times New Roman"/>
              </w:rPr>
              <w:t>Grupy 15 osobowe</w:t>
            </w:r>
          </w:p>
        </w:tc>
      </w:tr>
      <w:tr w:rsidR="00E0628C" w:rsidRPr="00892685" w14:paraId="19DB63E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0BBFF"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0E04" w14:textId="6D30A5B7" w:rsidR="00E0628C" w:rsidRPr="00892685" w:rsidRDefault="00E0628C" w:rsidP="00F06F8B">
            <w:pPr>
              <w:pStyle w:val="Domylnie"/>
              <w:spacing w:after="0" w:line="240" w:lineRule="auto"/>
              <w:jc w:val="both"/>
              <w:rPr>
                <w:rFonts w:ascii="Times" w:hAnsi="Times" w:cs="Times New Roman"/>
              </w:rPr>
            </w:pPr>
            <w:r w:rsidRPr="00892685">
              <w:rPr>
                <w:rFonts w:ascii="Times" w:hAnsi="Times" w:cs="Times New Roman"/>
                <w:bCs/>
              </w:rPr>
              <w:t xml:space="preserve">Terminy odbywania zajęć są podawane przez </w:t>
            </w:r>
            <w:r w:rsidR="00F06F8B">
              <w:rPr>
                <w:rFonts w:ascii="Times New Roman" w:hAnsi="Times New Roman" w:cs="Times New Roman"/>
                <w:bCs/>
              </w:rPr>
              <w:t>Planistę Wydziału</w:t>
            </w:r>
            <w:r w:rsidR="00F06F8B" w:rsidRPr="00892685">
              <w:rPr>
                <w:rFonts w:ascii="Times" w:hAnsi="Times" w:cs="Times New Roman"/>
                <w:bCs/>
              </w:rPr>
              <w:t xml:space="preserve"> </w:t>
            </w:r>
            <w:r w:rsidRPr="00892685">
              <w:rPr>
                <w:rFonts w:ascii="Times" w:hAnsi="Times" w:cs="Times New Roman"/>
                <w:bCs/>
              </w:rPr>
              <w:t xml:space="preserve">Collegium Medicum im. Ludwika Rydygiera </w:t>
            </w:r>
            <w:r w:rsidRPr="00892685">
              <w:rPr>
                <w:rFonts w:ascii="Times" w:hAnsi="Times" w:cs="Times New Roman"/>
                <w:bCs/>
              </w:rPr>
              <w:br/>
              <w:t>w Bydgoszczy UMK w Toruniu.</w:t>
            </w:r>
          </w:p>
        </w:tc>
      </w:tr>
      <w:tr w:rsidR="00E0628C" w:rsidRPr="00892685" w14:paraId="19CA2CE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47474" w14:textId="77777777" w:rsidR="00E0628C" w:rsidRPr="00892685" w:rsidRDefault="00E0628C" w:rsidP="00E0628C">
            <w:pPr>
              <w:pStyle w:val="Domylnie"/>
              <w:spacing w:after="0" w:line="240" w:lineRule="auto"/>
              <w:contextualSpacing/>
              <w:jc w:val="both"/>
              <w:rPr>
                <w:rFonts w:ascii="Times" w:eastAsia="Times New Roman" w:hAnsi="Times" w:cs="Times New Roman"/>
                <w:b/>
                <w:lang w:eastAsia="pl-PL"/>
              </w:rPr>
            </w:pPr>
            <w:r w:rsidRPr="00892685">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45052" w14:textId="77777777" w:rsidR="00E0628C" w:rsidRPr="00892685" w:rsidRDefault="00E0628C" w:rsidP="00E0628C">
            <w:pPr>
              <w:pStyle w:val="Domylnie"/>
              <w:spacing w:after="0" w:line="240" w:lineRule="auto"/>
              <w:jc w:val="both"/>
              <w:rPr>
                <w:rFonts w:ascii="Times" w:hAnsi="Times" w:cs="Times New Roman"/>
                <w:bCs/>
              </w:rPr>
            </w:pPr>
            <w:r w:rsidRPr="00892685">
              <w:rPr>
                <w:rFonts w:ascii="Times" w:hAnsi="Times" w:cs="Times New Roman"/>
                <w:bCs/>
              </w:rPr>
              <w:t>Nie dotyczy.</w:t>
            </w:r>
          </w:p>
        </w:tc>
      </w:tr>
      <w:tr w:rsidR="00E0628C" w:rsidRPr="00892685" w14:paraId="4054D3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28C4CC" w14:textId="77777777" w:rsidR="00E0628C" w:rsidRPr="00892685" w:rsidRDefault="00E0628C" w:rsidP="00E0628C">
            <w:pPr>
              <w:spacing w:after="0" w:line="240" w:lineRule="auto"/>
              <w:contextualSpacing/>
              <w:jc w:val="both"/>
              <w:rPr>
                <w:rFonts w:ascii="Times" w:hAnsi="Times"/>
                <w:b/>
              </w:rPr>
            </w:pPr>
            <w:r w:rsidRPr="00892685">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12B920" w14:textId="77777777" w:rsidR="00E0628C" w:rsidRPr="00892685" w:rsidRDefault="00E0628C" w:rsidP="00E0628C">
            <w:pPr>
              <w:autoSpaceDE w:val="0"/>
              <w:autoSpaceDN w:val="0"/>
              <w:adjustRightInd w:val="0"/>
              <w:spacing w:after="0" w:line="240" w:lineRule="auto"/>
              <w:jc w:val="both"/>
              <w:rPr>
                <w:rFonts w:ascii="Times" w:hAnsi="Times"/>
                <w:bCs/>
              </w:rPr>
            </w:pPr>
            <w:r w:rsidRPr="00892685">
              <w:rPr>
                <w:rFonts w:ascii="Times" w:hAnsi="Times"/>
                <w:bCs/>
              </w:rPr>
              <w:t>Nie dotyczy.</w:t>
            </w:r>
          </w:p>
        </w:tc>
      </w:tr>
      <w:tr w:rsidR="00E0628C" w:rsidRPr="00892685" w14:paraId="3FEC76C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564CE"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38E15E" w14:textId="77777777" w:rsidR="00E0628C" w:rsidRPr="00892685" w:rsidRDefault="00E0628C" w:rsidP="00E0628C">
            <w:pPr>
              <w:pStyle w:val="Default"/>
              <w:ind w:left="466" w:hanging="466"/>
              <w:jc w:val="both"/>
              <w:rPr>
                <w:rFonts w:ascii="Times" w:hAnsi="Times"/>
                <w:b/>
                <w:sz w:val="22"/>
                <w:szCs w:val="22"/>
                <w:lang w:val="pl-PL"/>
              </w:rPr>
            </w:pPr>
            <w:r w:rsidRPr="00892685">
              <w:rPr>
                <w:rFonts w:ascii="Times" w:hAnsi="Times"/>
                <w:b/>
                <w:sz w:val="22"/>
                <w:szCs w:val="22"/>
                <w:lang w:val="pl-PL"/>
              </w:rPr>
              <w:t>Ćwiczenia:</w:t>
            </w:r>
          </w:p>
          <w:p w14:paraId="572AA545"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W1: wyjaśnia wpływ stylu życia na stan zdrowia oraz wymienia społeczne uwarunkowania choroby i związane z nią ograniczenia.</w:t>
            </w:r>
          </w:p>
          <w:p w14:paraId="1A1324E8" w14:textId="77777777" w:rsidR="00E0628C" w:rsidRPr="00892685" w:rsidRDefault="00E0628C" w:rsidP="00E0628C">
            <w:pPr>
              <w:pStyle w:val="Default"/>
              <w:jc w:val="both"/>
              <w:rPr>
                <w:rFonts w:ascii="Times" w:hAnsi="Times"/>
                <w:color w:val="auto"/>
                <w:sz w:val="22"/>
                <w:szCs w:val="22"/>
                <w:lang w:val="pl-PL"/>
              </w:rPr>
            </w:pPr>
            <w:r w:rsidRPr="00892685">
              <w:rPr>
                <w:rFonts w:ascii="Times" w:hAnsi="Times"/>
                <w:color w:val="auto"/>
                <w:sz w:val="22"/>
                <w:szCs w:val="22"/>
                <w:lang w:val="pl-PL"/>
              </w:rPr>
              <w:t>W2: wyjaśnia zasady interpretowania częstości występowania chorób i niepełnosprawności.</w:t>
            </w:r>
          </w:p>
          <w:p w14:paraId="6B7B8DC7" w14:textId="77777777" w:rsidR="00E0628C" w:rsidRPr="00892685" w:rsidRDefault="00E0628C" w:rsidP="00E0628C">
            <w:pPr>
              <w:pStyle w:val="Default"/>
              <w:ind w:left="8"/>
              <w:jc w:val="both"/>
              <w:rPr>
                <w:rFonts w:ascii="Times" w:hAnsi="Times"/>
                <w:color w:val="auto"/>
                <w:sz w:val="22"/>
                <w:szCs w:val="22"/>
                <w:lang w:val="pl-PL"/>
              </w:rPr>
            </w:pPr>
            <w:r w:rsidRPr="00892685">
              <w:rPr>
                <w:rFonts w:ascii="Times" w:hAnsi="Times"/>
                <w:color w:val="auto"/>
                <w:sz w:val="22"/>
                <w:szCs w:val="22"/>
                <w:lang w:val="pl-PL"/>
              </w:rPr>
              <w:t>W3: wymienia czynniki wpływające na rozwój chorób cywilizacyjnych i potrafi dokonać oceny epidemiologicznej tych chorób.</w:t>
            </w:r>
          </w:p>
          <w:p w14:paraId="7DFAFFA7" w14:textId="77777777" w:rsidR="00E0628C" w:rsidRPr="00892685" w:rsidRDefault="00E0628C" w:rsidP="00E0628C">
            <w:pPr>
              <w:spacing w:after="0" w:line="240" w:lineRule="auto"/>
              <w:ind w:left="33"/>
              <w:jc w:val="both"/>
              <w:rPr>
                <w:rFonts w:ascii="Times" w:hAnsi="Times"/>
                <w:lang w:val="pl-PL"/>
              </w:rPr>
            </w:pPr>
            <w:r w:rsidRPr="00892685">
              <w:rPr>
                <w:rFonts w:ascii="Times" w:hAnsi="Times"/>
                <w:lang w:val="pl-PL"/>
              </w:rPr>
              <w:t>U1: wykazuje umiejętność motywowania do dbałości o zdrowie</w:t>
            </w:r>
            <w:r w:rsidRPr="00892685">
              <w:rPr>
                <w:rFonts w:ascii="Times" w:hAnsi="Times"/>
                <w:lang w:val="pl-PL"/>
              </w:rPr>
              <w:br/>
              <w:t xml:space="preserve"> i do podejmowania zachowań prozdrowotnych.</w:t>
            </w:r>
          </w:p>
          <w:p w14:paraId="212EAD52"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K1: wyjaśnia społeczne uwarunkowania chorób i ograniczenia wynikające z choroby oraz propaguje zachowania prozdrowotne.</w:t>
            </w:r>
          </w:p>
          <w:p w14:paraId="16BBDBD0" w14:textId="77777777" w:rsidR="00E0628C" w:rsidRPr="00892685" w:rsidRDefault="00E0628C" w:rsidP="00E0628C">
            <w:pPr>
              <w:spacing w:after="0" w:line="240" w:lineRule="auto"/>
              <w:ind w:left="33"/>
              <w:jc w:val="both"/>
              <w:rPr>
                <w:rFonts w:ascii="Times" w:hAnsi="Times"/>
                <w:lang w:val="pl-PL"/>
              </w:rPr>
            </w:pPr>
            <w:r w:rsidRPr="00892685">
              <w:rPr>
                <w:rFonts w:ascii="Times" w:hAnsi="Times"/>
                <w:lang w:val="pl-PL"/>
              </w:rPr>
              <w:t>K2: wykazuje umiejętność współpracy w zespole oraz angażuje się w działania zaradcze i wzajemną pomoc.</w:t>
            </w:r>
          </w:p>
        </w:tc>
      </w:tr>
      <w:tr w:rsidR="00E0628C" w:rsidRPr="00892685" w14:paraId="6D9E197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6982C" w14:textId="77777777" w:rsidR="00E0628C" w:rsidRPr="00892685" w:rsidRDefault="00E0628C" w:rsidP="00E0628C">
            <w:pPr>
              <w:pStyle w:val="Domylnie"/>
              <w:spacing w:after="0" w:line="240" w:lineRule="auto"/>
              <w:contextualSpacing/>
              <w:rPr>
                <w:rFonts w:ascii="Times" w:hAnsi="Times" w:cs="Times New Roman"/>
                <w:b/>
              </w:rPr>
            </w:pPr>
            <w:r w:rsidRPr="00892685">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8B9EF"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Podstawowym warunkiem zaliczenia przedmiotu (zaliczenie przedmiotu bez oceny) jest obecność na wszystkich zajęciach, </w:t>
            </w:r>
            <w:r w:rsidRPr="00892685">
              <w:rPr>
                <w:rFonts w:ascii="Times" w:hAnsi="Times"/>
                <w:lang w:val="pl-PL"/>
              </w:rPr>
              <w:br/>
              <w:t xml:space="preserve">a w przypadku nieobecności na zajęciach obowiązek ich </w:t>
            </w:r>
            <w:r w:rsidRPr="00892685">
              <w:rPr>
                <w:rFonts w:ascii="Times" w:hAnsi="Times"/>
                <w:lang w:val="pl-PL"/>
              </w:rPr>
              <w:lastRenderedPageBreak/>
              <w:t>odrobienia do końca trwania każdego z semestrów. Długotrwałe zwolnienie lekarskie z tytułu niezdolności do udziału w zajęciach lub całkowite z nich zwolnienie musi być potwierdzone przez Uczelnianą Komisję Lekarską.</w:t>
            </w:r>
          </w:p>
          <w:p w14:paraId="77E1D9AA"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2E6858C7" w14:textId="77777777" w:rsidR="00E0628C" w:rsidRPr="00892685" w:rsidRDefault="00E0628C" w:rsidP="00E0628C">
            <w:pPr>
              <w:spacing w:after="0" w:line="240" w:lineRule="auto"/>
              <w:jc w:val="both"/>
              <w:rPr>
                <w:rFonts w:ascii="Times" w:hAnsi="Times"/>
                <w:lang w:val="pl-PL"/>
              </w:rPr>
            </w:pPr>
          </w:p>
          <w:p w14:paraId="7422943F" w14:textId="77777777" w:rsidR="00E0628C" w:rsidRPr="00892685" w:rsidRDefault="00E0628C" w:rsidP="00E0628C">
            <w:pPr>
              <w:spacing w:after="0" w:line="240" w:lineRule="auto"/>
              <w:jc w:val="both"/>
              <w:rPr>
                <w:rFonts w:ascii="Times" w:hAnsi="Times"/>
                <w:lang w:val="pl-PL"/>
              </w:rPr>
            </w:pPr>
            <w:r w:rsidRPr="00892685">
              <w:rPr>
                <w:rFonts w:ascii="Times" w:hAnsi="Times"/>
                <w:b/>
                <w:lang w:val="pl-PL"/>
              </w:rPr>
              <w:t>Metoda oceniania: przedłużona obserwacja w trakcie ćwiczeń (</w:t>
            </w:r>
            <w:r w:rsidRPr="00892685">
              <w:rPr>
                <w:rFonts w:ascii="Times" w:hAnsi="Times"/>
                <w:lang w:val="pl-PL"/>
              </w:rPr>
              <w:t>W1, W2, W3, U1, K1, K2).</w:t>
            </w:r>
          </w:p>
        </w:tc>
      </w:tr>
      <w:tr w:rsidR="00E0628C" w:rsidRPr="00892685" w14:paraId="61F006A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2D4E5" w14:textId="77777777" w:rsidR="00E0628C" w:rsidRPr="00892685" w:rsidRDefault="00E0628C" w:rsidP="00E0628C">
            <w:pPr>
              <w:pStyle w:val="Domylnie"/>
              <w:spacing w:after="0" w:line="240" w:lineRule="auto"/>
              <w:contextualSpacing/>
              <w:jc w:val="both"/>
              <w:rPr>
                <w:rFonts w:ascii="Times" w:hAnsi="Times" w:cs="Times New Roman"/>
                <w:b/>
              </w:rPr>
            </w:pPr>
            <w:r w:rsidRPr="00892685">
              <w:rPr>
                <w:rFonts w:ascii="Times" w:eastAsia="Times New Roman" w:hAnsi="Times" w:cs="Times New Roman"/>
                <w:b/>
                <w:lang w:eastAsia="pl-PL"/>
              </w:rPr>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E5518"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Tematy zajęć dla poszczególnych form zajęć Wychowania Fizycznego wybieranych przez studentów przed rozpoczęciem każdego z semestrów</w:t>
            </w:r>
          </w:p>
          <w:p w14:paraId="054355E2" w14:textId="77777777" w:rsidR="00E0628C" w:rsidRPr="00892685" w:rsidRDefault="00E0628C" w:rsidP="00E0628C">
            <w:pPr>
              <w:spacing w:after="0" w:line="240" w:lineRule="auto"/>
              <w:jc w:val="both"/>
              <w:rPr>
                <w:rFonts w:ascii="Times" w:hAnsi="Times"/>
                <w:b/>
                <w:u w:val="single"/>
                <w:lang w:val="pl-PL"/>
              </w:rPr>
            </w:pPr>
          </w:p>
          <w:p w14:paraId="0342829E" w14:textId="77777777" w:rsidR="00E0628C" w:rsidRPr="00892685" w:rsidRDefault="00E0628C" w:rsidP="00E0628C">
            <w:pPr>
              <w:spacing w:after="0" w:line="240" w:lineRule="auto"/>
              <w:jc w:val="both"/>
              <w:rPr>
                <w:rFonts w:ascii="Times" w:hAnsi="Times"/>
                <w:b/>
                <w:lang w:val="pl-PL"/>
              </w:rPr>
            </w:pPr>
            <w:r w:rsidRPr="00892685">
              <w:rPr>
                <w:rFonts w:ascii="Times" w:hAnsi="Times"/>
                <w:b/>
                <w:lang w:val="pl-PL"/>
              </w:rPr>
              <w:t>Forma zajęć: Gry Zespołowe:</w:t>
            </w:r>
          </w:p>
          <w:p w14:paraId="29998DC3"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 Ćwiczenia Ogólnej Sprawności fizycznej i motorycznej  z akcentem na koordynacyjne zdolności motoryczne przy wykorzystaniu różnych przyborów i trenażerów.</w:t>
            </w:r>
          </w:p>
          <w:p w14:paraId="02E04BAF"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2. Ćwiczenia stabilizacji ruchowej pasa barkowego  i biodrowego z wykorzystaniem piłek gumowych RehBand.</w:t>
            </w:r>
          </w:p>
          <w:p w14:paraId="71C43AE2"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3. Ćwiczenia przygotowawcze nauki przyjęcia oraz podania piłeczki kijem w unihokeju.</w:t>
            </w:r>
          </w:p>
          <w:p w14:paraId="1013E6CB"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4. Doskonalenie poznanych technik gry (prowadzenie piłki dwójkami do ataku) w formie fragmentów gry i grze 3 x 3.</w:t>
            </w:r>
          </w:p>
          <w:p w14:paraId="6689B982"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5. Technika operowania kijem w prowadzeniu piłeczki </w:t>
            </w:r>
          </w:p>
          <w:p w14:paraId="4C9EA02B"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lub krążka z przeszkodami w formie zadaniowej.</w:t>
            </w:r>
          </w:p>
          <w:p w14:paraId="7C7379B1"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6. Nauka strzału piłeczką lub krążkiem do celu. Gra szkolna.</w:t>
            </w:r>
          </w:p>
          <w:p w14:paraId="751086F7"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7. Prowadzenie piłki lub krążka dwójkami. Strzał do bramki.</w:t>
            </w:r>
          </w:p>
          <w:p w14:paraId="1616A1C0"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8.  Fragmenty gry w ataku i obronie w unihokeja: 2 x 2 </w:t>
            </w:r>
          </w:p>
          <w:p w14:paraId="7D480B81"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lub 3 x 3.</w:t>
            </w:r>
          </w:p>
          <w:p w14:paraId="4FEE3C03"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9. Nauka gry w obronie i ataku w ustawieniu 5 x 5. Gra szkolna.</w:t>
            </w:r>
          </w:p>
          <w:p w14:paraId="01812B84"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10. Gra szkolna w unihokeja. Turniej wewnątrzgrupowy, poznanie podstawowych przepisów gry.</w:t>
            </w:r>
          </w:p>
          <w:p w14:paraId="536F140F"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11.  Gra szkolna w piłkę siatkowa 3 x 3. Turniej wewnątrzgrupowy, poznanie podstawowych przepisów gry.</w:t>
            </w:r>
          </w:p>
          <w:p w14:paraId="67616AA0"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12. Gra szkolna w koszykówkę, poznanie podstawowych przepisów gry.</w:t>
            </w:r>
          </w:p>
          <w:p w14:paraId="1F446600"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13. Ćwiczenie ogólnej sprawności motorycznej w formie obwodowo – stacyjnej z wykorzystaniem piłek lekarskich.</w:t>
            </w:r>
          </w:p>
          <w:p w14:paraId="1E09DABB"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lastRenderedPageBreak/>
              <w:t>14. Ćwiczenie ogólnej sprawności motorycznej w formie obwodowo – stacyjnej z wykorzystaniem rowerów stacjonarnych.</w:t>
            </w:r>
          </w:p>
          <w:p w14:paraId="7B18EB68"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15. Ćwiczenie ogólnej sprawności motorycznej w formie obwodowo – stacyjnej z wykorzystaniem taśm TRX.</w:t>
            </w:r>
          </w:p>
          <w:p w14:paraId="060BECD2" w14:textId="77777777" w:rsidR="00E0628C" w:rsidRPr="00892685" w:rsidRDefault="00E0628C" w:rsidP="00E0628C">
            <w:pPr>
              <w:spacing w:after="0" w:line="240" w:lineRule="auto"/>
              <w:jc w:val="both"/>
              <w:rPr>
                <w:rFonts w:ascii="Times" w:hAnsi="Times" w:cs="Times New Roman"/>
                <w:lang w:val="pl-PL"/>
              </w:rPr>
            </w:pPr>
          </w:p>
          <w:p w14:paraId="1288E778" w14:textId="77777777" w:rsidR="00E0628C" w:rsidRPr="00892685" w:rsidRDefault="00E0628C" w:rsidP="00E0628C">
            <w:pPr>
              <w:spacing w:after="0" w:line="240" w:lineRule="auto"/>
              <w:ind w:left="426" w:hanging="425"/>
              <w:jc w:val="both"/>
              <w:rPr>
                <w:rFonts w:ascii="Times" w:hAnsi="Times"/>
                <w:b/>
                <w:lang w:val="pl-PL"/>
              </w:rPr>
            </w:pPr>
            <w:r w:rsidRPr="00892685">
              <w:rPr>
                <w:rFonts w:ascii="Times" w:hAnsi="Times"/>
                <w:b/>
                <w:lang w:val="pl-PL"/>
              </w:rPr>
              <w:t>Forma zajęć: Siłownia:</w:t>
            </w:r>
          </w:p>
          <w:p w14:paraId="29249C65" w14:textId="77777777" w:rsidR="00E0628C" w:rsidRPr="00892685" w:rsidRDefault="00E0628C" w:rsidP="00E0628C">
            <w:pPr>
              <w:spacing w:after="0" w:line="240" w:lineRule="auto"/>
              <w:ind w:left="33" w:hanging="32"/>
              <w:jc w:val="both"/>
              <w:rPr>
                <w:rFonts w:ascii="Times" w:hAnsi="Times"/>
                <w:lang w:val="pl-PL"/>
              </w:rPr>
            </w:pPr>
            <w:r w:rsidRPr="00892685">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892685">
              <w:rPr>
                <w:rFonts w:ascii="Times" w:hAnsi="Times"/>
                <w:lang w:val="pl-PL"/>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C909233"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Taka organizacja formy zajęć – siłownia – nie polega </w:t>
            </w:r>
            <w:r w:rsidRPr="00892685">
              <w:rPr>
                <w:rFonts w:ascii="Times" w:hAnsi="Times"/>
                <w:lang w:val="pl-PL"/>
              </w:rPr>
              <w:br/>
              <w:t>na formułowaniu tematów - zadań na poszczególne jednostki zajęć bowiem są one zawsze powtarzane i dotyczą tak początkujących jak i zaawansowanych w zajęciach.</w:t>
            </w:r>
          </w:p>
          <w:p w14:paraId="5145A19E"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Na początku każdych zajęć cała grupa bierze udział w części wstępnej w tzw. rozgrzewce mającej na celu przygotowanie </w:t>
            </w:r>
            <w:r w:rsidRPr="00892685">
              <w:rPr>
                <w:rFonts w:ascii="Times" w:hAnsi="Times"/>
                <w:lang w:val="pl-PL"/>
              </w:rPr>
              <w:br/>
              <w:t xml:space="preserve">ich organizmu do wysiłku fizycznego po czym następuje realizacja zadań wg wyżej przedstawionych zasad i warunków </w:t>
            </w:r>
            <w:r w:rsidRPr="00892685">
              <w:rPr>
                <w:rFonts w:ascii="Times" w:hAnsi="Times"/>
                <w:lang w:val="pl-PL"/>
              </w:rPr>
              <w:br/>
              <w:t>ich organizacji.</w:t>
            </w:r>
          </w:p>
          <w:p w14:paraId="7756043C"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Każdy z uczestników lub każda z grup ćwiczą stosując różne obciążenia, intensywność czy ilość powtórzeń wynikające </w:t>
            </w:r>
            <w:r w:rsidRPr="00892685">
              <w:rPr>
                <w:rFonts w:ascii="Times" w:hAnsi="Times"/>
                <w:lang w:val="pl-PL"/>
              </w:rPr>
              <w:br/>
              <w:t>z własnych możliwości, stopnia przygotowania i doświadczenia do pracy w siłowni.</w:t>
            </w:r>
          </w:p>
          <w:p w14:paraId="39ED69D5"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Podczas zajęć w najwyższym stopniu stosowana jest zasada pełnej indywidualizacji. Występuje ciągła powtarzalność tych samych zadań (tematów) celów przez cały okres trwania zajęć, </w:t>
            </w:r>
            <w:r w:rsidRPr="00892685">
              <w:rPr>
                <w:rFonts w:ascii="Times" w:hAnsi="Times"/>
                <w:lang w:val="pl-PL"/>
              </w:rPr>
              <w:br/>
              <w:t>a zmienności podlegają tylko zakres intensywności i wielkości obciążeń przy korzystaniu z tych samych metod i form.</w:t>
            </w:r>
          </w:p>
          <w:p w14:paraId="6401E9EB"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Tematem – zadaniem realizowanym na każdych zajęciach jest: kształtowanie ogólnej sprawności – siły poszczególnych grup mięśniowych w formie obwodowej. </w:t>
            </w:r>
          </w:p>
          <w:p w14:paraId="3877B889" w14:textId="77777777" w:rsidR="00E0628C" w:rsidRPr="00892685" w:rsidRDefault="00E0628C" w:rsidP="00E0628C">
            <w:pPr>
              <w:spacing w:after="0" w:line="240" w:lineRule="auto"/>
              <w:jc w:val="both"/>
              <w:rPr>
                <w:rFonts w:ascii="Times" w:hAnsi="Times"/>
                <w:lang w:val="pl-PL"/>
              </w:rPr>
            </w:pPr>
          </w:p>
          <w:p w14:paraId="63EF2347" w14:textId="77777777" w:rsidR="00E0628C" w:rsidRPr="00892685" w:rsidRDefault="00E0628C" w:rsidP="00E0628C">
            <w:pPr>
              <w:spacing w:after="0" w:line="240" w:lineRule="auto"/>
              <w:jc w:val="both"/>
              <w:rPr>
                <w:rFonts w:ascii="Times" w:hAnsi="Times"/>
                <w:b/>
                <w:lang w:val="pl-PL"/>
              </w:rPr>
            </w:pPr>
            <w:r w:rsidRPr="00892685">
              <w:rPr>
                <w:rFonts w:ascii="Times" w:hAnsi="Times"/>
                <w:b/>
                <w:lang w:val="pl-PL"/>
              </w:rPr>
              <w:t>Forma zajęć: Fitness:</w:t>
            </w:r>
          </w:p>
          <w:p w14:paraId="68294DE1"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1. </w:t>
            </w:r>
            <w:r w:rsidRPr="00892685">
              <w:rPr>
                <w:rFonts w:ascii="Times" w:hAnsi="Times" w:cs="Times New Roman"/>
                <w:lang w:val="pl-PL"/>
              </w:rPr>
              <w:t>Kontynuacja pracy nad poprawą ogólnej sprawności fizycznej i motorycznej.</w:t>
            </w:r>
          </w:p>
          <w:p w14:paraId="139DB0F2"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2. </w:t>
            </w:r>
            <w:r w:rsidRPr="00892685">
              <w:rPr>
                <w:rFonts w:ascii="Times" w:hAnsi="Times" w:cs="Times New Roman"/>
                <w:lang w:val="pl-PL"/>
              </w:rPr>
              <w:t xml:space="preserve">Ćwiczenia stabilizacji pasa biodrowego poprzez elementy </w:t>
            </w:r>
            <w:r w:rsidRPr="00892685">
              <w:rPr>
                <w:rFonts w:ascii="Times" w:hAnsi="Times" w:cs="Times New Roman"/>
                <w:lang w:val="pl-PL"/>
              </w:rPr>
              <w:lastRenderedPageBreak/>
              <w:t>treningu funkcjonalnego. Nauczanie zasad bezpieczeństwa podczas zajęć fitness.</w:t>
            </w:r>
          </w:p>
          <w:p w14:paraId="2399DF3A"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3. </w:t>
            </w:r>
            <w:r w:rsidRPr="00892685">
              <w:rPr>
                <w:rFonts w:ascii="Times" w:hAnsi="Times" w:cs="Times New Roman"/>
                <w:lang w:val="pl-PL"/>
              </w:rPr>
              <w:t>Doskonalenie prawidłowej postawy ciała i zapoznanie z podstawowymi ćwiczeniami korekcyjno-kompensacyjnymi.</w:t>
            </w:r>
          </w:p>
          <w:p w14:paraId="61156718"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4. </w:t>
            </w:r>
            <w:r w:rsidRPr="00892685">
              <w:rPr>
                <w:rFonts w:ascii="Times" w:hAnsi="Times" w:cs="Times New Roman"/>
                <w:lang w:val="pl-PL"/>
              </w:rPr>
              <w:t>Doskonalenie podstawowych kroków z ich nazwami, prawidłowej techniki ich wykonania.</w:t>
            </w:r>
          </w:p>
          <w:p w14:paraId="0D20F850"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5. </w:t>
            </w:r>
            <w:r w:rsidRPr="00892685">
              <w:rPr>
                <w:rFonts w:ascii="Times" w:hAnsi="Times" w:cs="Times New Roman"/>
                <w:lang w:val="pl-PL"/>
              </w:rPr>
              <w:t>Poznanie określonych komend stosowanych w aerobiku i fitness i sposób reagowania na nie w ściśle określony sposób.</w:t>
            </w:r>
          </w:p>
          <w:p w14:paraId="44E2BA74"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6. </w:t>
            </w:r>
            <w:r w:rsidRPr="00892685">
              <w:rPr>
                <w:rFonts w:ascii="Times" w:hAnsi="Times" w:cs="Times New Roman"/>
                <w:lang w:val="pl-PL"/>
              </w:rPr>
              <w:t>Doskonalenie prostych modyfikacji kroków (typu: basic –, mambo -, pivot).</w:t>
            </w:r>
          </w:p>
          <w:p w14:paraId="4917C01E"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7. </w:t>
            </w:r>
            <w:r w:rsidRPr="00892685">
              <w:rPr>
                <w:rFonts w:ascii="Times" w:hAnsi="Times" w:cs="Times New Roman"/>
                <w:lang w:val="pl-PL"/>
              </w:rPr>
              <w:t>Doskonalenie umiejętności zapamiętywania kolejności nauczanych elementów poszczególnych.</w:t>
            </w:r>
          </w:p>
          <w:p w14:paraId="2F321FC8"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8. </w:t>
            </w:r>
            <w:r w:rsidRPr="00892685">
              <w:rPr>
                <w:rFonts w:ascii="Times" w:hAnsi="Times" w:cs="Times New Roman"/>
                <w:lang w:val="pl-PL"/>
              </w:rPr>
              <w:t xml:space="preserve">Doskonalenie łączenia elementów w powtarzalną całość, </w:t>
            </w:r>
            <w:r w:rsidRPr="00892685">
              <w:rPr>
                <w:rFonts w:ascii="Times" w:hAnsi="Times" w:cs="Times New Roman"/>
                <w:lang w:val="pl-PL"/>
              </w:rPr>
              <w:br/>
              <w:t>tzn. zapamiętywania całej choreografii.</w:t>
            </w:r>
          </w:p>
          <w:p w14:paraId="30FA102D"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9. </w:t>
            </w:r>
            <w:r w:rsidRPr="00892685">
              <w:rPr>
                <w:rFonts w:ascii="Times" w:hAnsi="Times" w:cs="Times New Roman"/>
                <w:lang w:val="pl-PL"/>
              </w:rPr>
              <w:t xml:space="preserve">Doskonalenie pracy przy muzyce oraz utrzymywania odpowiedniego tempa i intensywności. </w:t>
            </w:r>
          </w:p>
          <w:p w14:paraId="044B63FF"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10. </w:t>
            </w:r>
            <w:r w:rsidRPr="00892685">
              <w:rPr>
                <w:rFonts w:ascii="Times" w:hAnsi="Times" w:cs="Times New Roman"/>
                <w:lang w:val="pl-PL"/>
              </w:rPr>
              <w:t>Doskonalenie wykorzystania i stosowania różnego rodzaju przyborów, takich jak: piłki gimnastyczne, skakanki i inne.</w:t>
            </w:r>
          </w:p>
          <w:p w14:paraId="5B47D25A"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11. </w:t>
            </w:r>
            <w:r w:rsidRPr="00892685">
              <w:rPr>
                <w:rFonts w:ascii="Times" w:hAnsi="Times" w:cs="Times New Roman"/>
                <w:lang w:val="pl-PL"/>
              </w:rPr>
              <w:t>Doskonalenie choreografii przy różnym sposobie ustawienia karimaty.</w:t>
            </w:r>
          </w:p>
          <w:p w14:paraId="6D5DA0AF"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12. </w:t>
            </w:r>
            <w:r w:rsidRPr="00892685">
              <w:rPr>
                <w:rFonts w:ascii="Times" w:hAnsi="Times" w:cs="Times New Roman"/>
                <w:lang w:val="pl-PL"/>
              </w:rPr>
              <w:t>Nauczanie podstawowych kroków zumby.</w:t>
            </w:r>
          </w:p>
          <w:p w14:paraId="3BEA392F" w14:textId="77777777" w:rsidR="00E0628C" w:rsidRPr="00892685" w:rsidRDefault="00E0628C" w:rsidP="00E0628C">
            <w:pPr>
              <w:spacing w:after="0" w:line="240" w:lineRule="auto"/>
              <w:jc w:val="both"/>
              <w:rPr>
                <w:rFonts w:ascii="Times" w:hAnsi="Times" w:cs="Times New Roman"/>
                <w:lang w:val="pl-PL"/>
              </w:rPr>
            </w:pPr>
            <w:r w:rsidRPr="00892685">
              <w:rPr>
                <w:rFonts w:ascii="Times" w:hAnsi="Times"/>
                <w:lang w:val="pl-PL"/>
              </w:rPr>
              <w:t xml:space="preserve">13. </w:t>
            </w:r>
            <w:r w:rsidRPr="00892685">
              <w:rPr>
                <w:rFonts w:ascii="Times" w:hAnsi="Times" w:cs="Times New Roman"/>
                <w:lang w:val="pl-PL"/>
              </w:rPr>
              <w:t>Doskonalenie kroków zumby do poszczególnych utworów tanecznych.</w:t>
            </w:r>
          </w:p>
          <w:p w14:paraId="23A09139"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14. </w:t>
            </w:r>
            <w:r w:rsidRPr="00892685">
              <w:rPr>
                <w:rFonts w:ascii="Times" w:hAnsi="Times" w:cs="Times New Roman"/>
                <w:lang w:val="pl-PL"/>
              </w:rPr>
              <w:t>Doskonalenie koordynacyjnych zdolności motorycznych</w:t>
            </w:r>
            <w:r w:rsidRPr="00892685">
              <w:rPr>
                <w:rFonts w:ascii="Times" w:hAnsi="Times" w:cs="Times New Roman"/>
                <w:lang w:val="pl-PL"/>
              </w:rPr>
              <w:br/>
              <w:t xml:space="preserve"> z wykorzystaniem poznanych układów choreograficznych.</w:t>
            </w:r>
          </w:p>
        </w:tc>
      </w:tr>
      <w:tr w:rsidR="00E0628C" w:rsidRPr="00892685" w14:paraId="75BD85E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D2C48" w14:textId="77777777" w:rsidR="00E0628C" w:rsidRPr="00892685" w:rsidRDefault="00E0628C" w:rsidP="00E0628C">
            <w:pPr>
              <w:pStyle w:val="Domylnie"/>
              <w:spacing w:after="0" w:line="240" w:lineRule="auto"/>
              <w:contextualSpacing/>
              <w:rPr>
                <w:rFonts w:ascii="Times" w:hAnsi="Times" w:cs="Times New Roman"/>
                <w:b/>
              </w:rPr>
            </w:pPr>
            <w:r w:rsidRPr="00892685">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D8B5A6" w14:textId="77777777" w:rsidR="00E0628C" w:rsidRPr="00892685" w:rsidRDefault="00E0628C" w:rsidP="00E0628C">
            <w:pPr>
              <w:pStyle w:val="Domylnie"/>
              <w:spacing w:after="0" w:line="240" w:lineRule="auto"/>
              <w:rPr>
                <w:rFonts w:ascii="Times" w:hAnsi="Times" w:cs="Times New Roman"/>
                <w:strike/>
              </w:rPr>
            </w:pPr>
            <w:r w:rsidRPr="00892685">
              <w:rPr>
                <w:rFonts w:ascii="Times" w:hAnsi="Times" w:cs="Times New Roman"/>
              </w:rPr>
              <w:t>Identyczne, jak w części A.</w:t>
            </w:r>
          </w:p>
        </w:tc>
      </w:tr>
      <w:tr w:rsidR="00E0628C" w:rsidRPr="00892685" w14:paraId="4187684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C7F97F" w14:textId="77777777" w:rsidR="00E0628C" w:rsidRPr="00892685" w:rsidRDefault="00E0628C" w:rsidP="00E0628C">
            <w:pPr>
              <w:pStyle w:val="Domylnie"/>
              <w:spacing w:after="0" w:line="240" w:lineRule="auto"/>
              <w:contextualSpacing/>
              <w:rPr>
                <w:rFonts w:ascii="Times" w:hAnsi="Times" w:cs="Times New Roman"/>
                <w:b/>
              </w:rPr>
            </w:pPr>
            <w:r w:rsidRPr="00892685">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BB1E54" w14:textId="77777777" w:rsidR="00E0628C" w:rsidRPr="00892685" w:rsidRDefault="00E0628C" w:rsidP="00E0628C">
            <w:pPr>
              <w:pStyle w:val="Domylnie"/>
              <w:spacing w:after="0" w:line="240" w:lineRule="auto"/>
              <w:rPr>
                <w:rFonts w:ascii="Times" w:hAnsi="Times" w:cs="Times New Roman"/>
              </w:rPr>
            </w:pPr>
            <w:r w:rsidRPr="00892685">
              <w:rPr>
                <w:rFonts w:ascii="Times" w:hAnsi="Times" w:cs="Times New Roman"/>
              </w:rPr>
              <w:t>Identyczna, jak w części A.</w:t>
            </w:r>
          </w:p>
        </w:tc>
      </w:tr>
    </w:tbl>
    <w:p w14:paraId="02B7CAD4" w14:textId="77777777" w:rsidR="00E0628C" w:rsidRPr="00892685" w:rsidRDefault="00E0628C" w:rsidP="00E0628C">
      <w:pPr>
        <w:rPr>
          <w:rFonts w:ascii="Times" w:hAnsi="Times"/>
          <w:lang w:val="pl-PL"/>
        </w:rPr>
      </w:pPr>
    </w:p>
    <w:p w14:paraId="1CF9E047" w14:textId="77777777" w:rsidR="00E0628C" w:rsidRPr="00892685" w:rsidRDefault="00E0628C" w:rsidP="000F2574">
      <w:pPr>
        <w:pStyle w:val="Nagwek2"/>
        <w:rPr>
          <w:rFonts w:ascii="Times" w:hAnsi="Times"/>
        </w:rPr>
        <w:sectPr w:rsidR="00E0628C" w:rsidRPr="00892685" w:rsidSect="00763D7E">
          <w:pgSz w:w="12240" w:h="15840"/>
          <w:pgMar w:top="1417" w:right="1417" w:bottom="1417" w:left="1417" w:header="708" w:footer="708" w:gutter="0"/>
          <w:cols w:space="708"/>
          <w:docGrid w:linePitch="360"/>
        </w:sectPr>
      </w:pPr>
    </w:p>
    <w:p w14:paraId="7AA03C88" w14:textId="2D97016D" w:rsidR="00E0628C" w:rsidRPr="00892685" w:rsidRDefault="00E0628C" w:rsidP="00422412">
      <w:pPr>
        <w:pStyle w:val="Nagwek2"/>
        <w:rPr>
          <w:rFonts w:ascii="Times" w:hAnsi="Times"/>
        </w:rPr>
      </w:pPr>
      <w:bookmarkStart w:id="499" w:name="_Toc435357843"/>
      <w:bookmarkStart w:id="500" w:name="_Toc494712792"/>
      <w:r w:rsidRPr="00892685">
        <w:rPr>
          <w:rFonts w:ascii="Times" w:hAnsi="Times"/>
        </w:rPr>
        <w:lastRenderedPageBreak/>
        <w:t>Naukowa informacja medyczna</w:t>
      </w:r>
      <w:bookmarkEnd w:id="499"/>
      <w:bookmarkEnd w:id="500"/>
    </w:p>
    <w:p w14:paraId="703F18ED" w14:textId="77777777" w:rsidR="00E0628C" w:rsidRPr="00892685" w:rsidRDefault="00E0628C" w:rsidP="00E0628C">
      <w:pPr>
        <w:pStyle w:val="Domylnie"/>
        <w:tabs>
          <w:tab w:val="left" w:pos="4536"/>
        </w:tabs>
        <w:spacing w:after="0" w:line="100" w:lineRule="atLeast"/>
        <w:ind w:left="360"/>
        <w:rPr>
          <w:rFonts w:ascii="Times" w:hAnsi="Times" w:cs="Times New Roman"/>
          <w:sz w:val="24"/>
          <w:szCs w:val="24"/>
          <w:lang w:eastAsia="pl-PL"/>
        </w:rPr>
      </w:pPr>
    </w:p>
    <w:p w14:paraId="3FAC2F1D" w14:textId="77777777" w:rsidR="00E0628C" w:rsidRPr="00892685" w:rsidRDefault="00E0628C" w:rsidP="00E0628C">
      <w:pPr>
        <w:pStyle w:val="msonormalcxspdrugiecxsppierwsze"/>
        <w:spacing w:before="0" w:beforeAutospacing="0" w:after="120" w:afterAutospacing="0"/>
        <w:contextualSpacing/>
        <w:jc w:val="both"/>
        <w:outlineLvl w:val="0"/>
        <w:rPr>
          <w:rFonts w:ascii="Times" w:hAnsi="Times"/>
          <w:b/>
        </w:rPr>
      </w:pPr>
      <w:r w:rsidRPr="00892685">
        <w:rPr>
          <w:rFonts w:ascii="Times" w:hAnsi="Times"/>
          <w:b/>
        </w:rPr>
        <w:t xml:space="preserve">A) Ogólny opis przedmiotu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0628C" w:rsidRPr="00892685" w14:paraId="2EC6A37D"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4B983E7B" w14:textId="77777777" w:rsidR="00E0628C" w:rsidRPr="00892685" w:rsidRDefault="00E0628C" w:rsidP="00E0628C">
            <w:pPr>
              <w:spacing w:after="0" w:line="240" w:lineRule="auto"/>
              <w:jc w:val="center"/>
              <w:rPr>
                <w:rFonts w:ascii="Times" w:hAnsi="Times"/>
                <w:b/>
                <w:lang w:val="pl-PL" w:eastAsia="pl-PL"/>
              </w:rPr>
            </w:pPr>
          </w:p>
          <w:p w14:paraId="2AA1D172" w14:textId="77777777" w:rsidR="00E0628C" w:rsidRPr="00892685" w:rsidRDefault="00E0628C" w:rsidP="00E0628C">
            <w:pPr>
              <w:spacing w:after="0" w:line="240" w:lineRule="auto"/>
              <w:jc w:val="center"/>
              <w:rPr>
                <w:rFonts w:ascii="Times" w:hAnsi="Times"/>
                <w:b/>
                <w:lang w:eastAsia="pl-PL"/>
              </w:rPr>
            </w:pPr>
            <w:r w:rsidRPr="00892685">
              <w:rPr>
                <w:rFonts w:ascii="Times" w:hAnsi="Times"/>
                <w:b/>
                <w:lang w:eastAsia="pl-PL"/>
              </w:rPr>
              <w:t>Nazwa pola</w:t>
            </w:r>
          </w:p>
          <w:p w14:paraId="1CECD74F" w14:textId="77777777" w:rsidR="00E0628C" w:rsidRPr="00892685" w:rsidRDefault="00E0628C" w:rsidP="00E0628C">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450CC3D2" w14:textId="77777777" w:rsidR="00E0628C" w:rsidRPr="00892685" w:rsidRDefault="00E0628C" w:rsidP="00E0628C">
            <w:pPr>
              <w:spacing w:after="0" w:line="240" w:lineRule="auto"/>
              <w:jc w:val="center"/>
              <w:rPr>
                <w:rFonts w:ascii="Times" w:hAnsi="Times"/>
                <w:b/>
                <w:lang w:eastAsia="pl-PL"/>
              </w:rPr>
            </w:pPr>
          </w:p>
          <w:p w14:paraId="15C12C21" w14:textId="77777777" w:rsidR="00E0628C" w:rsidRPr="00892685" w:rsidRDefault="00E0628C" w:rsidP="00E0628C">
            <w:pPr>
              <w:spacing w:after="0" w:line="240" w:lineRule="auto"/>
              <w:jc w:val="center"/>
              <w:rPr>
                <w:rFonts w:ascii="Times" w:hAnsi="Times"/>
                <w:b/>
                <w:lang w:eastAsia="pl-PL"/>
              </w:rPr>
            </w:pPr>
            <w:r w:rsidRPr="00892685">
              <w:rPr>
                <w:rFonts w:ascii="Times" w:hAnsi="Times"/>
                <w:b/>
                <w:lang w:eastAsia="pl-PL"/>
              </w:rPr>
              <w:t>Komentarz</w:t>
            </w:r>
          </w:p>
        </w:tc>
      </w:tr>
      <w:tr w:rsidR="00E0628C" w:rsidRPr="00892685" w14:paraId="00CBB8D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157AC06A" w14:textId="77777777" w:rsidR="00E0628C" w:rsidRPr="00892685" w:rsidRDefault="00E0628C" w:rsidP="00E0628C">
            <w:pPr>
              <w:spacing w:after="0" w:line="240" w:lineRule="auto"/>
              <w:jc w:val="both"/>
              <w:rPr>
                <w:rFonts w:ascii="Times" w:hAnsi="Times"/>
                <w:lang w:val="pl-PL" w:eastAsia="pl-PL"/>
              </w:rPr>
            </w:pPr>
            <w:r w:rsidRPr="00892685">
              <w:rPr>
                <w:rFonts w:ascii="Times" w:hAnsi="Times"/>
                <w:b/>
                <w:lang w:val="pl-PL" w:eastAsia="pl-PL"/>
              </w:rPr>
              <w:t>Nazwa przedmiotu (w języku polskim oraz angielskim</w:t>
            </w:r>
            <w:r w:rsidRPr="00892685">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134595C" w14:textId="77777777" w:rsidR="00E0628C" w:rsidRPr="00892685" w:rsidRDefault="00E0628C" w:rsidP="00E0628C">
            <w:pPr>
              <w:autoSpaceDE w:val="0"/>
              <w:autoSpaceDN w:val="0"/>
              <w:adjustRightInd w:val="0"/>
              <w:spacing w:after="0" w:line="240" w:lineRule="auto"/>
              <w:jc w:val="center"/>
              <w:rPr>
                <w:rFonts w:ascii="Times" w:hAnsi="Times"/>
                <w:b/>
              </w:rPr>
            </w:pPr>
            <w:r w:rsidRPr="00892685">
              <w:rPr>
                <w:rFonts w:ascii="Times" w:hAnsi="Times"/>
                <w:b/>
              </w:rPr>
              <w:t>Naukowa informacja medyczna</w:t>
            </w:r>
          </w:p>
          <w:p w14:paraId="7054D065" w14:textId="77777777" w:rsidR="00E0628C" w:rsidRPr="00892685" w:rsidRDefault="00E0628C" w:rsidP="00E0628C">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Scientific medical information</w:t>
            </w:r>
            <w:r w:rsidRPr="00892685">
              <w:rPr>
                <w:rFonts w:ascii="Times" w:hAnsi="Times"/>
                <w:b/>
              </w:rPr>
              <w:t>)</w:t>
            </w:r>
          </w:p>
        </w:tc>
      </w:tr>
      <w:tr w:rsidR="00E0628C" w:rsidRPr="00892685" w14:paraId="2BA3AEB2"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7DE2CC"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527280C7" w14:textId="77777777" w:rsidR="00E0628C" w:rsidRPr="00892685" w:rsidRDefault="00E0628C" w:rsidP="00E0628C">
            <w:pPr>
              <w:autoSpaceDE w:val="0"/>
              <w:autoSpaceDN w:val="0"/>
              <w:adjustRightInd w:val="0"/>
              <w:spacing w:after="0" w:line="240" w:lineRule="auto"/>
              <w:jc w:val="center"/>
              <w:rPr>
                <w:rFonts w:ascii="Times" w:hAnsi="Times"/>
                <w:b/>
                <w:lang w:val="pl-PL"/>
              </w:rPr>
            </w:pPr>
            <w:r w:rsidRPr="00892685">
              <w:rPr>
                <w:rFonts w:ascii="Times" w:hAnsi="Times"/>
                <w:b/>
                <w:lang w:val="pl-PL"/>
              </w:rPr>
              <w:t>Biblioteka Medyczna</w:t>
            </w:r>
          </w:p>
          <w:p w14:paraId="0DC34161" w14:textId="77777777" w:rsidR="00E0628C" w:rsidRPr="00892685" w:rsidRDefault="00E0628C" w:rsidP="00E0628C">
            <w:pPr>
              <w:autoSpaceDE w:val="0"/>
              <w:autoSpaceDN w:val="0"/>
              <w:adjustRightInd w:val="0"/>
              <w:spacing w:after="0" w:line="240" w:lineRule="auto"/>
              <w:jc w:val="center"/>
              <w:rPr>
                <w:rFonts w:ascii="Times" w:hAnsi="Times"/>
                <w:b/>
                <w:lang w:val="pl-PL"/>
              </w:rPr>
            </w:pPr>
            <w:r w:rsidRPr="00892685">
              <w:rPr>
                <w:rFonts w:ascii="Times" w:hAnsi="Times"/>
                <w:b/>
                <w:lang w:val="pl-PL"/>
              </w:rPr>
              <w:t>Jednostka ogólnouczelniana</w:t>
            </w:r>
          </w:p>
          <w:p w14:paraId="16AFD166" w14:textId="77777777" w:rsidR="00E0628C" w:rsidRPr="00892685" w:rsidRDefault="00E0628C" w:rsidP="00E0628C">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w:t>
            </w:r>
          </w:p>
          <w:p w14:paraId="72010181" w14:textId="77777777" w:rsidR="00E0628C" w:rsidRPr="00892685" w:rsidRDefault="00E0628C" w:rsidP="00E0628C">
            <w:pPr>
              <w:autoSpaceDE w:val="0"/>
              <w:autoSpaceDN w:val="0"/>
              <w:adjustRightInd w:val="0"/>
              <w:spacing w:after="0" w:line="240" w:lineRule="auto"/>
              <w:jc w:val="center"/>
              <w:rPr>
                <w:rFonts w:ascii="Times" w:hAnsi="Times"/>
                <w:b/>
                <w:lang w:val="pl-PL"/>
              </w:rPr>
            </w:pPr>
            <w:r w:rsidRPr="00892685">
              <w:rPr>
                <w:rFonts w:ascii="Times" w:hAnsi="Times"/>
                <w:b/>
                <w:lang w:val="pl-PL"/>
              </w:rPr>
              <w:t>Uniwersytet Mikołaja Kopernika w Toruniu</w:t>
            </w:r>
          </w:p>
        </w:tc>
      </w:tr>
      <w:tr w:rsidR="00E0628C" w:rsidRPr="00892685" w14:paraId="5C904A60"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4171ADD1"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1260BE2" w14:textId="77777777" w:rsidR="00E0628C" w:rsidRPr="00892685" w:rsidRDefault="00E0628C" w:rsidP="00E0628C">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6BA2B896" w14:textId="77777777" w:rsidR="00E0628C" w:rsidRPr="00892685" w:rsidRDefault="00E0628C" w:rsidP="00E0628C">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E0628C" w:rsidRPr="00892685" w14:paraId="78392291"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268236B1"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C78FAC4" w14:textId="77777777" w:rsidR="00E0628C" w:rsidRPr="00892685" w:rsidRDefault="00E0628C" w:rsidP="00E0628C">
            <w:pPr>
              <w:spacing w:after="0" w:line="240" w:lineRule="auto"/>
              <w:jc w:val="center"/>
              <w:rPr>
                <w:rFonts w:ascii="Times" w:hAnsi="Times"/>
                <w:b/>
                <w:lang w:eastAsia="pl-PL"/>
              </w:rPr>
            </w:pPr>
            <w:r w:rsidRPr="00892685">
              <w:rPr>
                <w:rFonts w:ascii="Times" w:hAnsi="Times"/>
                <w:b/>
                <w:lang w:eastAsia="pl-PL"/>
              </w:rPr>
              <w:t>1700-A5-NIM-SJ</w:t>
            </w:r>
          </w:p>
        </w:tc>
      </w:tr>
      <w:tr w:rsidR="00E0628C" w:rsidRPr="00892685" w14:paraId="57DFB43E"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2F00E22"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0E5B1921" w14:textId="77777777" w:rsidR="00E0628C" w:rsidRPr="00892685" w:rsidRDefault="00E0628C" w:rsidP="00E0628C">
            <w:pPr>
              <w:autoSpaceDE w:val="0"/>
              <w:autoSpaceDN w:val="0"/>
              <w:adjustRightInd w:val="0"/>
              <w:spacing w:after="0" w:line="240" w:lineRule="auto"/>
              <w:jc w:val="center"/>
              <w:rPr>
                <w:rFonts w:ascii="Times" w:hAnsi="Times"/>
                <w:b/>
                <w:bCs/>
              </w:rPr>
            </w:pPr>
            <w:r w:rsidRPr="00892685">
              <w:rPr>
                <w:rFonts w:ascii="Times" w:hAnsi="Times"/>
                <w:b/>
                <w:bCs/>
              </w:rPr>
              <w:t>0914</w:t>
            </w:r>
          </w:p>
        </w:tc>
      </w:tr>
      <w:tr w:rsidR="00E0628C" w:rsidRPr="00892685" w14:paraId="098FD71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3C12A3A3"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21C7A62" w14:textId="77777777" w:rsidR="00E0628C" w:rsidRPr="00892685" w:rsidRDefault="00E0628C" w:rsidP="00E0628C">
            <w:pPr>
              <w:autoSpaceDE w:val="0"/>
              <w:autoSpaceDN w:val="0"/>
              <w:adjustRightInd w:val="0"/>
              <w:spacing w:after="0" w:line="240" w:lineRule="auto"/>
              <w:jc w:val="center"/>
              <w:rPr>
                <w:rFonts w:ascii="Times" w:hAnsi="Times"/>
                <w:b/>
              </w:rPr>
            </w:pPr>
            <w:r w:rsidRPr="00892685">
              <w:rPr>
                <w:rFonts w:ascii="Times" w:hAnsi="Times"/>
                <w:b/>
              </w:rPr>
              <w:t>-</w:t>
            </w:r>
          </w:p>
        </w:tc>
      </w:tr>
      <w:tr w:rsidR="00E0628C" w:rsidRPr="00892685" w14:paraId="5445A11F"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E3B9739"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7F2547EF" w14:textId="77777777" w:rsidR="00E0628C" w:rsidRPr="00892685" w:rsidRDefault="00E0628C" w:rsidP="00E0628C">
            <w:pPr>
              <w:autoSpaceDE w:val="0"/>
              <w:autoSpaceDN w:val="0"/>
              <w:adjustRightInd w:val="0"/>
              <w:spacing w:after="0" w:line="240" w:lineRule="auto"/>
              <w:jc w:val="center"/>
              <w:rPr>
                <w:rFonts w:ascii="Times" w:hAnsi="Times"/>
                <w:i/>
              </w:rPr>
            </w:pPr>
            <w:r w:rsidRPr="00892685">
              <w:rPr>
                <w:rFonts w:ascii="Times" w:hAnsi="Times"/>
                <w:b/>
              </w:rPr>
              <w:t>Zaliczenie</w:t>
            </w:r>
          </w:p>
        </w:tc>
      </w:tr>
      <w:tr w:rsidR="00E0628C" w:rsidRPr="00892685" w14:paraId="19BF776B"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0E430180"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3B9D39CE" w14:textId="77777777" w:rsidR="00E0628C" w:rsidRPr="00892685" w:rsidRDefault="00E0628C" w:rsidP="00E0628C">
            <w:pPr>
              <w:autoSpaceDE w:val="0"/>
              <w:autoSpaceDN w:val="0"/>
              <w:adjustRightInd w:val="0"/>
              <w:spacing w:after="0" w:line="240" w:lineRule="auto"/>
              <w:jc w:val="center"/>
              <w:rPr>
                <w:rFonts w:ascii="Times" w:hAnsi="Times"/>
                <w:b/>
              </w:rPr>
            </w:pPr>
            <w:r w:rsidRPr="00892685">
              <w:rPr>
                <w:rFonts w:ascii="Times" w:hAnsi="Times"/>
                <w:b/>
              </w:rPr>
              <w:t>Polski</w:t>
            </w:r>
          </w:p>
        </w:tc>
      </w:tr>
      <w:tr w:rsidR="00E0628C" w:rsidRPr="00892685" w14:paraId="12F14257"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15506B5"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15EF287F" w14:textId="77777777" w:rsidR="00E0628C" w:rsidRPr="00892685" w:rsidRDefault="00E0628C" w:rsidP="00E0628C">
            <w:pPr>
              <w:autoSpaceDE w:val="0"/>
              <w:autoSpaceDN w:val="0"/>
              <w:adjustRightInd w:val="0"/>
              <w:spacing w:after="0" w:line="240" w:lineRule="auto"/>
              <w:jc w:val="center"/>
              <w:rPr>
                <w:rFonts w:ascii="Times" w:hAnsi="Times"/>
                <w:b/>
              </w:rPr>
            </w:pPr>
            <w:r w:rsidRPr="00892685">
              <w:rPr>
                <w:rFonts w:ascii="Times" w:hAnsi="Times"/>
                <w:b/>
              </w:rPr>
              <w:t>Nie</w:t>
            </w:r>
          </w:p>
        </w:tc>
      </w:tr>
      <w:tr w:rsidR="00E0628C" w:rsidRPr="00892685" w14:paraId="100BE23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C8AD1E8"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4A38402" w14:textId="77777777" w:rsidR="00E0628C" w:rsidRPr="00892685" w:rsidRDefault="00E0628C" w:rsidP="00E0628C">
            <w:pPr>
              <w:autoSpaceDE w:val="0"/>
              <w:autoSpaceDN w:val="0"/>
              <w:adjustRightInd w:val="0"/>
              <w:spacing w:after="0" w:line="240" w:lineRule="auto"/>
              <w:jc w:val="center"/>
              <w:rPr>
                <w:rFonts w:ascii="Times" w:hAnsi="Times"/>
                <w:b/>
              </w:rPr>
            </w:pPr>
            <w:r w:rsidRPr="00892685">
              <w:rPr>
                <w:rFonts w:ascii="Times" w:hAnsi="Times"/>
                <w:b/>
              </w:rPr>
              <w:t>Obligatoryjny</w:t>
            </w:r>
          </w:p>
        </w:tc>
      </w:tr>
      <w:tr w:rsidR="00E0628C" w:rsidRPr="00892685" w14:paraId="5D4C8B1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32F25F9A"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174A67F2" w14:textId="77777777" w:rsidR="00E0628C" w:rsidRPr="00892685" w:rsidRDefault="00E0628C" w:rsidP="00E0628C">
            <w:pPr>
              <w:widowControl w:val="0"/>
              <w:spacing w:after="0" w:line="240" w:lineRule="auto"/>
              <w:contextualSpacing/>
              <w:jc w:val="both"/>
              <w:rPr>
                <w:rFonts w:ascii="Times" w:hAnsi="Times"/>
                <w:iCs/>
                <w:lang w:val="pl-PL"/>
              </w:rPr>
            </w:pPr>
            <w:r w:rsidRPr="00892685">
              <w:rPr>
                <w:rFonts w:ascii="Times" w:hAnsi="Times"/>
                <w:lang w:val="pl-PL"/>
              </w:rPr>
              <w:t>1. Nakład pracy związany z zajęciami wymagającymi bezpośredniego udziału nauczycieli akademickich wynosi:</w:t>
            </w:r>
          </w:p>
          <w:p w14:paraId="1C826FF4" w14:textId="77777777" w:rsidR="00E0628C" w:rsidRPr="00892685" w:rsidRDefault="00E0628C" w:rsidP="00E0628C">
            <w:pPr>
              <w:spacing w:after="0" w:line="240" w:lineRule="auto"/>
              <w:contextualSpacing/>
              <w:jc w:val="both"/>
              <w:rPr>
                <w:rFonts w:ascii="Times" w:hAnsi="Times"/>
                <w:lang w:val="pl-PL"/>
              </w:rPr>
            </w:pPr>
            <w:r w:rsidRPr="00892685">
              <w:rPr>
                <w:rFonts w:ascii="Times" w:hAnsi="Times"/>
                <w:lang w:val="pl-PL"/>
              </w:rPr>
              <w:t xml:space="preserve">- udział w wykładach i zaliczenie teoretyczne: </w:t>
            </w:r>
            <w:r w:rsidRPr="00892685">
              <w:rPr>
                <w:rFonts w:ascii="Times" w:hAnsi="Times"/>
                <w:b/>
                <w:lang w:val="pl-PL"/>
              </w:rPr>
              <w:t>4 godziny</w:t>
            </w:r>
          </w:p>
          <w:p w14:paraId="530DB097" w14:textId="77777777" w:rsidR="00E0628C" w:rsidRPr="00892685" w:rsidRDefault="00E0628C" w:rsidP="00E0628C">
            <w:pPr>
              <w:spacing w:after="0" w:line="240" w:lineRule="auto"/>
              <w:contextualSpacing/>
              <w:jc w:val="both"/>
              <w:rPr>
                <w:rFonts w:ascii="Times" w:hAnsi="Times"/>
                <w:lang w:val="pl-PL"/>
              </w:rPr>
            </w:pPr>
            <w:r w:rsidRPr="00892685">
              <w:rPr>
                <w:rFonts w:ascii="Times" w:hAnsi="Times"/>
                <w:lang w:val="pl-PL"/>
              </w:rPr>
              <w:t xml:space="preserve">- udział w laboratoriach: i zaliczenie praktyczne: </w:t>
            </w:r>
            <w:r w:rsidRPr="00892685">
              <w:rPr>
                <w:rFonts w:ascii="Times" w:hAnsi="Times"/>
                <w:b/>
                <w:lang w:val="pl-PL"/>
              </w:rPr>
              <w:t>2 godziny</w:t>
            </w:r>
          </w:p>
          <w:p w14:paraId="4F3C7F99"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 xml:space="preserve">Nakład pracy związany z związany z zajęciami wymagającymi bezpośredniego udziału nauczycieli akademickich wynosi </w:t>
            </w:r>
            <w:r w:rsidRPr="00892685">
              <w:rPr>
                <w:rFonts w:ascii="Times" w:hAnsi="Times"/>
                <w:lang w:val="pl-PL"/>
              </w:rPr>
              <w:br/>
            </w:r>
            <w:r w:rsidRPr="00892685">
              <w:rPr>
                <w:rFonts w:ascii="Times" w:hAnsi="Times"/>
                <w:b/>
                <w:lang w:val="pl-PL"/>
              </w:rPr>
              <w:t>6 godzin.</w:t>
            </w:r>
            <w:r w:rsidRPr="00892685">
              <w:rPr>
                <w:rFonts w:ascii="Times" w:hAnsi="Times"/>
                <w:lang w:val="pl-PL"/>
              </w:rPr>
              <w:t xml:space="preserve"> </w:t>
            </w:r>
          </w:p>
          <w:p w14:paraId="5EF7FC41" w14:textId="77777777" w:rsidR="00E0628C" w:rsidRPr="00892685" w:rsidRDefault="00E0628C" w:rsidP="00E0628C">
            <w:pPr>
              <w:spacing w:after="0" w:line="240" w:lineRule="auto"/>
              <w:jc w:val="both"/>
              <w:rPr>
                <w:rFonts w:ascii="Times" w:hAnsi="Times"/>
                <w:lang w:val="pl-PL"/>
              </w:rPr>
            </w:pPr>
          </w:p>
          <w:p w14:paraId="6A952420"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2. Bilans nakładu pracy studenta:</w:t>
            </w:r>
          </w:p>
          <w:p w14:paraId="7697C9A5" w14:textId="77777777" w:rsidR="00E0628C" w:rsidRPr="00892685" w:rsidRDefault="00E0628C" w:rsidP="00E0628C">
            <w:pPr>
              <w:pStyle w:val="msonormalcxspdrugie"/>
              <w:spacing w:before="0" w:beforeAutospacing="0" w:after="0" w:afterAutospacing="0"/>
              <w:ind w:right="34"/>
              <w:contextualSpacing/>
              <w:jc w:val="both"/>
              <w:rPr>
                <w:rFonts w:ascii="Times" w:hAnsi="Times"/>
                <w:b/>
                <w:sz w:val="22"/>
                <w:szCs w:val="22"/>
                <w:lang w:eastAsia="en-US"/>
              </w:rPr>
            </w:pPr>
            <w:r w:rsidRPr="00892685">
              <w:rPr>
                <w:rFonts w:ascii="Times" w:hAnsi="Times"/>
                <w:sz w:val="22"/>
                <w:szCs w:val="22"/>
                <w:lang w:eastAsia="en-US"/>
              </w:rPr>
              <w:t xml:space="preserve">- udział w wykładach i zaliczenie teoretyczne: </w:t>
            </w:r>
            <w:r w:rsidRPr="00892685">
              <w:rPr>
                <w:rFonts w:ascii="Times" w:hAnsi="Times"/>
                <w:b/>
                <w:sz w:val="22"/>
                <w:szCs w:val="22"/>
                <w:lang w:eastAsia="en-US"/>
              </w:rPr>
              <w:t>4 godziny</w:t>
            </w:r>
          </w:p>
          <w:p w14:paraId="381FBFF8" w14:textId="77777777" w:rsidR="00E0628C" w:rsidRPr="00892685" w:rsidRDefault="00E0628C" w:rsidP="00E0628C">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 xml:space="preserve">- udział w laboratoriach i zaliczenie praktyczne: </w:t>
            </w:r>
            <w:r w:rsidRPr="00892685">
              <w:rPr>
                <w:rFonts w:ascii="Times" w:hAnsi="Times"/>
                <w:b/>
                <w:sz w:val="22"/>
                <w:szCs w:val="22"/>
                <w:lang w:eastAsia="en-US"/>
              </w:rPr>
              <w:t>2 godziny.</w:t>
            </w:r>
          </w:p>
          <w:p w14:paraId="35145ED7" w14:textId="77777777" w:rsidR="00E0628C" w:rsidRPr="00892685" w:rsidRDefault="00E0628C" w:rsidP="00E0628C">
            <w:pPr>
              <w:spacing w:after="0" w:line="240" w:lineRule="auto"/>
              <w:ind w:right="34"/>
              <w:jc w:val="both"/>
              <w:rPr>
                <w:rFonts w:ascii="Times" w:hAnsi="Times"/>
                <w:b/>
                <w:lang w:val="pl-PL"/>
              </w:rPr>
            </w:pPr>
            <w:r w:rsidRPr="00892685">
              <w:rPr>
                <w:rFonts w:ascii="Times" w:hAnsi="Times"/>
                <w:lang w:val="pl-PL"/>
              </w:rPr>
              <w:t xml:space="preserve">Łączny nakład pracy studenta związany z realizacją przedmiotu wynosi </w:t>
            </w:r>
            <w:r w:rsidRPr="00892685">
              <w:rPr>
                <w:rFonts w:ascii="Times" w:hAnsi="Times"/>
                <w:b/>
                <w:lang w:val="pl-PL"/>
              </w:rPr>
              <w:t>6 godzin.</w:t>
            </w:r>
          </w:p>
          <w:p w14:paraId="69873E76" w14:textId="77777777" w:rsidR="00E0628C" w:rsidRPr="00892685" w:rsidRDefault="00E0628C" w:rsidP="00E0628C">
            <w:pPr>
              <w:pStyle w:val="Akapitzlist"/>
              <w:spacing w:after="0" w:line="240" w:lineRule="auto"/>
              <w:ind w:left="300" w:right="34"/>
              <w:jc w:val="both"/>
              <w:rPr>
                <w:rFonts w:ascii="Times" w:hAnsi="Times"/>
                <w:b/>
              </w:rPr>
            </w:pPr>
          </w:p>
          <w:p w14:paraId="04742557" w14:textId="77777777" w:rsidR="00E0628C" w:rsidRPr="00892685" w:rsidRDefault="00E0628C" w:rsidP="00E0628C">
            <w:pPr>
              <w:pStyle w:val="msonormalcxspdrugie"/>
              <w:spacing w:before="0" w:beforeAutospacing="0" w:after="0" w:afterAutospacing="0"/>
              <w:ind w:right="34"/>
              <w:contextualSpacing/>
              <w:jc w:val="both"/>
              <w:rPr>
                <w:rFonts w:ascii="Times" w:hAnsi="Times"/>
                <w:b/>
                <w:strike/>
                <w:sz w:val="22"/>
                <w:szCs w:val="22"/>
                <w:lang w:eastAsia="en-US"/>
              </w:rPr>
            </w:pPr>
            <w:r w:rsidRPr="00892685">
              <w:rPr>
                <w:rFonts w:ascii="Times" w:hAnsi="Times"/>
                <w:sz w:val="22"/>
                <w:szCs w:val="22"/>
                <w:lang w:eastAsia="en-US"/>
              </w:rPr>
              <w:t>3. Nakład pracy związany z prowadzonymi badaniami naukowymi:</w:t>
            </w:r>
          </w:p>
          <w:p w14:paraId="76C9205E" w14:textId="77777777" w:rsidR="00E0628C" w:rsidRPr="00892685" w:rsidRDefault="00E0628C" w:rsidP="00E0628C">
            <w:pPr>
              <w:pStyle w:val="msonormalcxspdrugie"/>
              <w:spacing w:before="0" w:beforeAutospacing="0" w:after="0" w:afterAutospacing="0" w:line="256" w:lineRule="auto"/>
              <w:ind w:right="34"/>
              <w:contextualSpacing/>
              <w:jc w:val="both"/>
              <w:rPr>
                <w:rFonts w:ascii="Times" w:hAnsi="Times"/>
                <w:lang w:eastAsia="en-US"/>
              </w:rPr>
            </w:pPr>
            <w:r w:rsidRPr="00892685">
              <w:rPr>
                <w:rFonts w:ascii="Times" w:hAnsi="Times"/>
                <w:b/>
                <w:sz w:val="22"/>
                <w:szCs w:val="22"/>
                <w:lang w:eastAsia="en-US"/>
              </w:rPr>
              <w:t xml:space="preserve">- </w:t>
            </w:r>
            <w:r w:rsidRPr="00892685">
              <w:rPr>
                <w:rFonts w:ascii="Times" w:hAnsi="Times"/>
                <w:lang w:eastAsia="en-US"/>
              </w:rPr>
              <w:t xml:space="preserve">udział w laboratoriach </w:t>
            </w:r>
            <w:r w:rsidRPr="00892685">
              <w:rPr>
                <w:rFonts w:ascii="Times" w:hAnsi="Times" w:cs="Times"/>
                <w:bCs/>
                <w:iCs/>
                <w:sz w:val="22"/>
                <w:szCs w:val="22"/>
              </w:rPr>
              <w:t>(z uwzględnieniem wyników badań oraz opracowań naukowych z zakresu aktualnego stanu wiedzy</w:t>
            </w:r>
            <w:r w:rsidRPr="00892685">
              <w:rPr>
                <w:rFonts w:ascii="Times" w:hAnsi="Times"/>
                <w:bCs/>
                <w:iCs/>
                <w:sz w:val="22"/>
                <w:szCs w:val="22"/>
              </w:rPr>
              <w:t>)</w:t>
            </w:r>
            <w:r w:rsidRPr="00892685">
              <w:rPr>
                <w:rFonts w:ascii="Times" w:hAnsi="Times"/>
                <w:lang w:eastAsia="en-US"/>
              </w:rPr>
              <w:t>:</w:t>
            </w:r>
            <w:r w:rsidRPr="00892685">
              <w:rPr>
                <w:rFonts w:ascii="Times" w:hAnsi="Times"/>
                <w:b/>
                <w:lang w:eastAsia="en-US"/>
              </w:rPr>
              <w:t xml:space="preserve"> 2 godziny</w:t>
            </w:r>
          </w:p>
          <w:p w14:paraId="1CEBA4F8" w14:textId="77777777" w:rsidR="00E0628C" w:rsidRPr="00892685" w:rsidRDefault="00E0628C" w:rsidP="00E0628C">
            <w:pPr>
              <w:pStyle w:val="msonormalcxspdrugie"/>
              <w:spacing w:before="0" w:beforeAutospacing="0" w:after="0" w:afterAutospacing="0"/>
              <w:ind w:right="34"/>
              <w:contextualSpacing/>
              <w:jc w:val="both"/>
              <w:rPr>
                <w:rFonts w:ascii="Times" w:hAnsi="Times"/>
                <w:b/>
                <w:sz w:val="22"/>
                <w:szCs w:val="22"/>
                <w:lang w:eastAsia="en-US"/>
              </w:rPr>
            </w:pPr>
            <w:r w:rsidRPr="00892685">
              <w:rPr>
                <w:rFonts w:ascii="Times" w:hAnsi="Times"/>
                <w:sz w:val="22"/>
                <w:szCs w:val="22"/>
                <w:lang w:eastAsia="en-US"/>
              </w:rPr>
              <w:t xml:space="preserve">- udział w wykładach </w:t>
            </w:r>
            <w:r w:rsidRPr="00892685">
              <w:rPr>
                <w:rFonts w:ascii="Times" w:hAnsi="Times" w:cs="Times"/>
                <w:bCs/>
                <w:iCs/>
                <w:sz w:val="22"/>
                <w:szCs w:val="22"/>
              </w:rPr>
              <w:t>(z uwzględnieniem wyników badań oraz opracowań naukowych z zakresu aktualnego stanu wiedzy</w:t>
            </w:r>
            <w:r w:rsidRPr="00892685">
              <w:rPr>
                <w:rFonts w:ascii="Times" w:hAnsi="Times"/>
                <w:bCs/>
                <w:iCs/>
                <w:sz w:val="22"/>
                <w:szCs w:val="22"/>
              </w:rPr>
              <w:t>)</w:t>
            </w:r>
            <w:r w:rsidRPr="00892685">
              <w:rPr>
                <w:rFonts w:ascii="Times" w:hAnsi="Times"/>
                <w:sz w:val="22"/>
                <w:szCs w:val="22"/>
                <w:lang w:eastAsia="en-US"/>
              </w:rPr>
              <w:t>:</w:t>
            </w:r>
            <w:r w:rsidRPr="00892685">
              <w:rPr>
                <w:rFonts w:ascii="Times" w:hAnsi="Times"/>
                <w:b/>
                <w:sz w:val="22"/>
                <w:szCs w:val="22"/>
                <w:lang w:eastAsia="en-US"/>
              </w:rPr>
              <w:t xml:space="preserve"> 3 godziny.</w:t>
            </w:r>
          </w:p>
          <w:p w14:paraId="17248A73" w14:textId="77777777" w:rsidR="00E0628C" w:rsidRPr="00892685" w:rsidRDefault="00E0628C" w:rsidP="00E0628C">
            <w:pPr>
              <w:pStyle w:val="msonormalcxspdrugie"/>
              <w:spacing w:before="0" w:beforeAutospacing="0" w:after="0" w:afterAutospacing="0"/>
              <w:ind w:right="34"/>
              <w:contextualSpacing/>
              <w:jc w:val="both"/>
              <w:rPr>
                <w:rFonts w:ascii="Times" w:hAnsi="Times"/>
                <w:iCs/>
                <w:color w:val="000000" w:themeColor="text1"/>
              </w:rPr>
            </w:pPr>
            <w:r w:rsidRPr="00892685">
              <w:rPr>
                <w:rFonts w:ascii="Times" w:hAnsi="Times"/>
                <w:iCs/>
                <w:color w:val="000000" w:themeColor="text1"/>
              </w:rPr>
              <w:t>Łączny nakład pracy studenta</w:t>
            </w:r>
            <w:r w:rsidRPr="00892685">
              <w:rPr>
                <w:rFonts w:ascii="Times" w:hAnsi="Times"/>
                <w:color w:val="000000" w:themeColor="text1"/>
              </w:rPr>
              <w:t xml:space="preserve"> związany z prowadzonymi badaniami naukowymi</w:t>
            </w:r>
            <w:r w:rsidRPr="00892685">
              <w:rPr>
                <w:rFonts w:ascii="Times" w:hAnsi="Times"/>
                <w:iCs/>
                <w:color w:val="000000" w:themeColor="text1"/>
              </w:rPr>
              <w:t xml:space="preserve"> wynosi </w:t>
            </w:r>
            <w:r w:rsidRPr="00892685">
              <w:rPr>
                <w:rFonts w:ascii="Times" w:hAnsi="Times"/>
                <w:b/>
                <w:iCs/>
                <w:color w:val="000000" w:themeColor="text1"/>
              </w:rPr>
              <w:t>5 godzin</w:t>
            </w:r>
            <w:r w:rsidRPr="00892685">
              <w:rPr>
                <w:rFonts w:ascii="Times" w:hAnsi="Times"/>
                <w:iCs/>
                <w:color w:val="000000" w:themeColor="text1"/>
              </w:rPr>
              <w:t>.</w:t>
            </w:r>
          </w:p>
          <w:p w14:paraId="6FE014C6" w14:textId="77777777" w:rsidR="00E0628C" w:rsidRPr="00892685" w:rsidRDefault="00E0628C" w:rsidP="00E0628C">
            <w:pPr>
              <w:pStyle w:val="msonormalcxspdrugie"/>
              <w:spacing w:before="0" w:beforeAutospacing="0" w:after="0" w:afterAutospacing="0"/>
              <w:ind w:right="34"/>
              <w:contextualSpacing/>
              <w:jc w:val="both"/>
              <w:rPr>
                <w:rFonts w:ascii="Times" w:hAnsi="Times"/>
                <w:sz w:val="22"/>
                <w:szCs w:val="22"/>
                <w:lang w:eastAsia="en-US"/>
              </w:rPr>
            </w:pPr>
          </w:p>
          <w:p w14:paraId="0289D636" w14:textId="77777777" w:rsidR="00E0628C" w:rsidRPr="00892685" w:rsidRDefault="00E0628C" w:rsidP="00E0628C">
            <w:pPr>
              <w:pStyle w:val="msonormalcxspdrugie"/>
              <w:spacing w:before="0" w:beforeAutospacing="0" w:after="0" w:afterAutospacing="0"/>
              <w:ind w:right="34"/>
              <w:contextualSpacing/>
              <w:jc w:val="both"/>
              <w:rPr>
                <w:rFonts w:ascii="Times" w:hAnsi="Times"/>
                <w:lang w:eastAsia="en-US"/>
              </w:rPr>
            </w:pPr>
            <w:r w:rsidRPr="00892685">
              <w:rPr>
                <w:rFonts w:ascii="Times" w:hAnsi="Times"/>
                <w:sz w:val="22"/>
                <w:szCs w:val="22"/>
                <w:lang w:eastAsia="en-US"/>
              </w:rPr>
              <w:t>4. Czas wymagany do przygotowania się i do uczestnictwa w procesie oceniania</w:t>
            </w:r>
            <w:r w:rsidRPr="00892685">
              <w:rPr>
                <w:rFonts w:ascii="Times" w:hAnsi="Times"/>
                <w:lang w:eastAsia="en-US"/>
              </w:rPr>
              <w:t>:</w:t>
            </w:r>
          </w:p>
          <w:p w14:paraId="7CEB86D7" w14:textId="77777777" w:rsidR="00E0628C" w:rsidRPr="00892685" w:rsidRDefault="00E0628C" w:rsidP="00E0628C">
            <w:pPr>
              <w:spacing w:after="0" w:line="240" w:lineRule="auto"/>
              <w:contextualSpacing/>
              <w:jc w:val="both"/>
              <w:rPr>
                <w:rFonts w:ascii="Times" w:hAnsi="Times"/>
                <w:lang w:val="pl-PL"/>
              </w:rPr>
            </w:pPr>
            <w:r w:rsidRPr="00892685">
              <w:rPr>
                <w:rFonts w:ascii="Times" w:hAnsi="Times"/>
                <w:lang w:val="pl-PL"/>
              </w:rPr>
              <w:t xml:space="preserve">- udział w wykładach i zaliczenie teoretyczne: </w:t>
            </w:r>
            <w:r w:rsidRPr="00892685">
              <w:rPr>
                <w:rFonts w:ascii="Times" w:hAnsi="Times"/>
                <w:b/>
                <w:lang w:val="pl-PL"/>
              </w:rPr>
              <w:t>4 godziny</w:t>
            </w:r>
          </w:p>
          <w:p w14:paraId="72A0F345" w14:textId="77777777" w:rsidR="00E0628C" w:rsidRPr="00892685" w:rsidRDefault="00E0628C" w:rsidP="00E0628C">
            <w:pPr>
              <w:spacing w:after="0" w:line="240" w:lineRule="auto"/>
              <w:contextualSpacing/>
              <w:jc w:val="both"/>
              <w:rPr>
                <w:rFonts w:ascii="Times" w:hAnsi="Times"/>
                <w:lang w:val="pl-PL"/>
              </w:rPr>
            </w:pPr>
            <w:r w:rsidRPr="00892685">
              <w:rPr>
                <w:rFonts w:ascii="Times" w:hAnsi="Times"/>
                <w:lang w:val="pl-PL"/>
              </w:rPr>
              <w:t xml:space="preserve">- udział w laboratoriach: i zaliczenie praktyczne: </w:t>
            </w:r>
            <w:r w:rsidRPr="00892685">
              <w:rPr>
                <w:rFonts w:ascii="Times" w:hAnsi="Times"/>
                <w:b/>
                <w:lang w:val="pl-PL"/>
              </w:rPr>
              <w:t>2 godziny.</w:t>
            </w:r>
          </w:p>
          <w:p w14:paraId="23A19714" w14:textId="77777777" w:rsidR="00E0628C" w:rsidRPr="00892685" w:rsidRDefault="00E0628C" w:rsidP="00E0628C">
            <w:pPr>
              <w:spacing w:after="0" w:line="240" w:lineRule="auto"/>
              <w:jc w:val="both"/>
              <w:rPr>
                <w:rFonts w:ascii="Times" w:hAnsi="Times"/>
                <w:b/>
                <w:iCs/>
                <w:lang w:val="pl-PL"/>
              </w:rPr>
            </w:pPr>
            <w:r w:rsidRPr="00892685">
              <w:rPr>
                <w:rFonts w:ascii="Times" w:hAnsi="Times"/>
                <w:iCs/>
                <w:lang w:val="pl-PL"/>
              </w:rPr>
              <w:t xml:space="preserve">Łączny nakład pracy studenta związany z przygotowaniem do uczestnictwa w procesie oceniania wynosi </w:t>
            </w:r>
            <w:r w:rsidRPr="00892685">
              <w:rPr>
                <w:rFonts w:ascii="Times" w:hAnsi="Times"/>
                <w:b/>
                <w:iCs/>
                <w:lang w:val="pl-PL"/>
              </w:rPr>
              <w:t>6 godzin.</w:t>
            </w:r>
          </w:p>
          <w:p w14:paraId="092D9B3B" w14:textId="77777777" w:rsidR="00E0628C" w:rsidRPr="00892685" w:rsidRDefault="00E0628C" w:rsidP="00E0628C">
            <w:pPr>
              <w:spacing w:after="0" w:line="240" w:lineRule="auto"/>
              <w:jc w:val="both"/>
              <w:rPr>
                <w:rFonts w:ascii="Times" w:hAnsi="Times"/>
                <w:b/>
                <w:iCs/>
                <w:lang w:val="pl-PL"/>
              </w:rPr>
            </w:pPr>
          </w:p>
          <w:p w14:paraId="35A8EC6B" w14:textId="77777777" w:rsidR="00E0628C" w:rsidRPr="00892685" w:rsidRDefault="00E0628C" w:rsidP="00E0628C">
            <w:pPr>
              <w:pStyle w:val="msonormalcxspdrugie"/>
              <w:spacing w:before="0" w:beforeAutospacing="0" w:after="0" w:afterAutospacing="0"/>
              <w:ind w:right="34"/>
              <w:contextualSpacing/>
              <w:jc w:val="both"/>
              <w:rPr>
                <w:rFonts w:ascii="Times" w:hAnsi="Times"/>
                <w:lang w:eastAsia="en-US"/>
              </w:rPr>
            </w:pPr>
            <w:r w:rsidRPr="00892685">
              <w:rPr>
                <w:rFonts w:ascii="Times" w:hAnsi="Times"/>
                <w:lang w:eastAsia="en-US"/>
              </w:rPr>
              <w:t>5. Bilans nakładu pracy o charakterze praktycznym:</w:t>
            </w:r>
          </w:p>
          <w:p w14:paraId="2C829160" w14:textId="77777777" w:rsidR="00E0628C" w:rsidRPr="00892685" w:rsidRDefault="00E0628C" w:rsidP="00E0628C">
            <w:pPr>
              <w:pStyle w:val="msonormalcxspdrugie"/>
              <w:spacing w:before="0" w:beforeAutospacing="0" w:after="0" w:afterAutospacing="0" w:line="256" w:lineRule="auto"/>
              <w:ind w:right="34"/>
              <w:contextualSpacing/>
              <w:jc w:val="both"/>
              <w:rPr>
                <w:rFonts w:ascii="Times" w:hAnsi="Times"/>
                <w:lang w:eastAsia="en-US"/>
              </w:rPr>
            </w:pPr>
            <w:r w:rsidRPr="00892685">
              <w:rPr>
                <w:rFonts w:ascii="Times" w:hAnsi="Times"/>
                <w:lang w:eastAsia="en-US"/>
              </w:rPr>
              <w:t>- udział w laboratoriach i zaliczenie praktyczne</w:t>
            </w:r>
            <w:r w:rsidRPr="00892685">
              <w:rPr>
                <w:rFonts w:ascii="Times" w:hAnsi="Times"/>
                <w:b/>
                <w:lang w:eastAsia="en-US"/>
              </w:rPr>
              <w:t>: 2 godziny.</w:t>
            </w:r>
          </w:p>
          <w:p w14:paraId="280FD4D0" w14:textId="77777777" w:rsidR="00E0628C" w:rsidRPr="00892685" w:rsidRDefault="00E0628C" w:rsidP="00E0628C">
            <w:pPr>
              <w:spacing w:after="0" w:line="240" w:lineRule="auto"/>
              <w:rPr>
                <w:rFonts w:ascii="Times" w:hAnsi="Times"/>
                <w:lang w:val="pl-PL"/>
              </w:rPr>
            </w:pPr>
            <w:r w:rsidRPr="00892685">
              <w:rPr>
                <w:rFonts w:ascii="Times" w:hAnsi="Times"/>
                <w:iCs/>
                <w:lang w:val="pl-PL"/>
              </w:rPr>
              <w:t xml:space="preserve">Łączny nakład pracy studenta o charakterze praktycznym wynosi </w:t>
            </w:r>
            <w:r w:rsidRPr="00892685">
              <w:rPr>
                <w:rFonts w:ascii="Times" w:hAnsi="Times"/>
                <w:b/>
                <w:iCs/>
                <w:lang w:val="pl-PL"/>
              </w:rPr>
              <w:t>2 godziny.</w:t>
            </w:r>
          </w:p>
          <w:p w14:paraId="0263E73D" w14:textId="77777777" w:rsidR="00E0628C" w:rsidRPr="00892685" w:rsidRDefault="00E0628C" w:rsidP="00E0628C">
            <w:pPr>
              <w:pStyle w:val="msonormalcxspdrugie"/>
              <w:spacing w:before="0" w:beforeAutospacing="0" w:after="0" w:afterAutospacing="0" w:line="256" w:lineRule="auto"/>
              <w:ind w:left="312" w:right="34" w:hanging="312"/>
              <w:contextualSpacing/>
              <w:jc w:val="both"/>
              <w:rPr>
                <w:rFonts w:ascii="Times" w:hAnsi="Times"/>
                <w:lang w:eastAsia="en-US"/>
              </w:rPr>
            </w:pPr>
          </w:p>
          <w:p w14:paraId="4DAAC110" w14:textId="77777777" w:rsidR="00E0628C" w:rsidRPr="00892685" w:rsidRDefault="00E0628C" w:rsidP="00E0628C">
            <w:pPr>
              <w:pStyle w:val="msonormalcxspdrugie"/>
              <w:spacing w:before="0" w:beforeAutospacing="0" w:after="0" w:afterAutospacing="0" w:line="256" w:lineRule="auto"/>
              <w:ind w:right="34"/>
              <w:contextualSpacing/>
              <w:jc w:val="both"/>
              <w:rPr>
                <w:rFonts w:ascii="Times" w:hAnsi="Times"/>
                <w:sz w:val="22"/>
                <w:szCs w:val="22"/>
                <w:lang w:eastAsia="en-US"/>
              </w:rPr>
            </w:pPr>
            <w:r w:rsidRPr="00892685">
              <w:rPr>
                <w:rFonts w:ascii="Times" w:hAnsi="Times"/>
                <w:sz w:val="22"/>
                <w:szCs w:val="22"/>
                <w:lang w:eastAsia="en-US"/>
              </w:rPr>
              <w:t>6. Bilans nakładu pracy studenta poświęcony zdobywaniu kompetencji społecznych w zakresie seminariów oraz ćwiczeń. Kształcenie w dziedzinie afektywnej poprzez proces samokształcenia:</w:t>
            </w:r>
          </w:p>
          <w:p w14:paraId="2ABD5B9B" w14:textId="77777777" w:rsidR="00E0628C" w:rsidRPr="00892685" w:rsidRDefault="00E0628C" w:rsidP="00E0628C">
            <w:pPr>
              <w:pStyle w:val="msonormalcxspdrugie"/>
              <w:spacing w:before="0" w:beforeAutospacing="0" w:after="0" w:afterAutospacing="0" w:line="256" w:lineRule="auto"/>
              <w:ind w:right="34"/>
              <w:contextualSpacing/>
              <w:jc w:val="both"/>
              <w:rPr>
                <w:rFonts w:ascii="Times" w:hAnsi="Times"/>
                <w:b/>
                <w:sz w:val="22"/>
                <w:szCs w:val="22"/>
                <w:lang w:eastAsia="en-US"/>
              </w:rPr>
            </w:pPr>
            <w:r w:rsidRPr="00892685">
              <w:rPr>
                <w:rFonts w:ascii="Times" w:hAnsi="Times"/>
                <w:b/>
                <w:sz w:val="22"/>
                <w:szCs w:val="22"/>
                <w:lang w:eastAsia="en-US"/>
              </w:rPr>
              <w:t>- nie dotyczy.</w:t>
            </w:r>
          </w:p>
          <w:p w14:paraId="3D701D27" w14:textId="77777777" w:rsidR="00E0628C" w:rsidRPr="00892685" w:rsidRDefault="00E0628C" w:rsidP="00E0628C">
            <w:pPr>
              <w:pStyle w:val="msonormalcxspdrugie"/>
              <w:spacing w:before="0" w:beforeAutospacing="0" w:after="0" w:afterAutospacing="0" w:line="256" w:lineRule="auto"/>
              <w:ind w:left="312" w:right="34" w:hanging="312"/>
              <w:contextualSpacing/>
              <w:jc w:val="both"/>
              <w:rPr>
                <w:rFonts w:ascii="Times" w:hAnsi="Times"/>
                <w:sz w:val="22"/>
                <w:szCs w:val="22"/>
                <w:lang w:eastAsia="en-US"/>
              </w:rPr>
            </w:pPr>
          </w:p>
          <w:p w14:paraId="111B44D3" w14:textId="77777777" w:rsidR="00E0628C" w:rsidRPr="00892685" w:rsidRDefault="00E0628C" w:rsidP="00E0628C">
            <w:pPr>
              <w:pStyle w:val="msonormalcxspdrugie"/>
              <w:spacing w:before="0" w:beforeAutospacing="0" w:after="0" w:afterAutospacing="0" w:line="256" w:lineRule="auto"/>
              <w:ind w:right="34"/>
              <w:contextualSpacing/>
              <w:jc w:val="both"/>
              <w:rPr>
                <w:rFonts w:ascii="Times" w:hAnsi="Times"/>
                <w:sz w:val="22"/>
                <w:szCs w:val="22"/>
                <w:lang w:eastAsia="en-US"/>
              </w:rPr>
            </w:pPr>
            <w:r w:rsidRPr="00892685">
              <w:rPr>
                <w:rFonts w:ascii="Times" w:hAnsi="Times"/>
                <w:sz w:val="22"/>
                <w:szCs w:val="22"/>
                <w:lang w:eastAsia="en-US"/>
              </w:rPr>
              <w:t>7. Czas wymagany do odbycia obowiązkowej praktyki:</w:t>
            </w:r>
          </w:p>
          <w:p w14:paraId="5E2C1C75" w14:textId="77777777" w:rsidR="00E0628C" w:rsidRPr="00892685" w:rsidRDefault="00E0628C" w:rsidP="00E0628C">
            <w:pPr>
              <w:pStyle w:val="msonormalcxspdrugie"/>
              <w:spacing w:before="0" w:beforeAutospacing="0" w:after="0" w:afterAutospacing="0" w:line="256" w:lineRule="auto"/>
              <w:ind w:right="34"/>
              <w:contextualSpacing/>
              <w:jc w:val="both"/>
              <w:rPr>
                <w:rFonts w:ascii="Times" w:hAnsi="Times"/>
                <w:b/>
                <w:sz w:val="22"/>
                <w:szCs w:val="22"/>
                <w:lang w:eastAsia="en-US"/>
              </w:rPr>
            </w:pPr>
            <w:r w:rsidRPr="00892685">
              <w:rPr>
                <w:rFonts w:ascii="Times" w:hAnsi="Times"/>
                <w:b/>
                <w:sz w:val="22"/>
                <w:szCs w:val="22"/>
                <w:lang w:eastAsia="en-US"/>
              </w:rPr>
              <w:t>- nie dotyczy.</w:t>
            </w:r>
          </w:p>
        </w:tc>
      </w:tr>
      <w:tr w:rsidR="00E0628C" w:rsidRPr="00892685" w14:paraId="6467367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5C81FD33" w14:textId="77777777" w:rsidR="00E0628C" w:rsidRPr="00892685" w:rsidRDefault="00E0628C" w:rsidP="00E0628C">
            <w:pPr>
              <w:spacing w:after="0" w:line="240" w:lineRule="auto"/>
              <w:jc w:val="both"/>
              <w:rPr>
                <w:rFonts w:ascii="Times" w:hAnsi="Times"/>
                <w:lang w:eastAsia="pl-PL"/>
              </w:rPr>
            </w:pPr>
            <w:r w:rsidRPr="00892685">
              <w:rPr>
                <w:rFonts w:ascii="Times" w:hAnsi="Times"/>
                <w:b/>
                <w:lang w:eastAsia="pl-PL"/>
              </w:rPr>
              <w:t>Efekty kształcenia – wiedza</w:t>
            </w:r>
          </w:p>
        </w:tc>
        <w:tc>
          <w:tcPr>
            <w:tcW w:w="6066" w:type="dxa"/>
            <w:tcBorders>
              <w:top w:val="single" w:sz="4" w:space="0" w:color="auto"/>
              <w:left w:val="single" w:sz="4" w:space="0" w:color="auto"/>
              <w:bottom w:val="single" w:sz="4" w:space="0" w:color="auto"/>
              <w:right w:val="single" w:sz="4" w:space="0" w:color="auto"/>
            </w:tcBorders>
            <w:hideMark/>
          </w:tcPr>
          <w:p w14:paraId="01DB7EAC"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Student zna i rozumie:</w:t>
            </w:r>
          </w:p>
          <w:p w14:paraId="5C974A99"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W1:</w:t>
            </w:r>
            <w:r w:rsidRPr="00892685">
              <w:rPr>
                <w:rFonts w:ascii="Times" w:hAnsi="Times"/>
              </w:rPr>
              <w:t> </w:t>
            </w:r>
            <w:r w:rsidRPr="00892685">
              <w:rPr>
                <w:rFonts w:ascii="Times" w:hAnsi="Times"/>
                <w:lang w:val="pl-PL"/>
              </w:rPr>
              <w:t xml:space="preserve"> medyczne bazy danych i system biblioteczno-informacyjny Biblioteki Medycznej Collegium Medicum.</w:t>
            </w:r>
          </w:p>
          <w:p w14:paraId="3315BFAE"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W2: proces kształtowania się nowych osiągnięć medycznych na podstawie dostępnej literatury.</w:t>
            </w:r>
          </w:p>
        </w:tc>
      </w:tr>
      <w:tr w:rsidR="00E0628C" w:rsidRPr="00892685" w14:paraId="3255FB9E"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66A2A07E"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7F3F35E" w14:textId="77777777" w:rsidR="00E0628C" w:rsidRPr="00892685" w:rsidRDefault="00E0628C" w:rsidP="00E0628C">
            <w:pPr>
              <w:autoSpaceDE w:val="0"/>
              <w:autoSpaceDN w:val="0"/>
              <w:adjustRightInd w:val="0"/>
              <w:spacing w:after="0" w:line="240" w:lineRule="auto"/>
              <w:jc w:val="both"/>
              <w:rPr>
                <w:rFonts w:ascii="Times" w:hAnsi="Times"/>
                <w:b/>
                <w:bCs/>
                <w:lang w:val="pl-PL" w:eastAsia="pl-PL"/>
              </w:rPr>
            </w:pPr>
            <w:r w:rsidRPr="00892685">
              <w:rPr>
                <w:rFonts w:ascii="Times" w:hAnsi="Times"/>
                <w:b/>
                <w:bCs/>
                <w:lang w:val="pl-PL" w:eastAsia="pl-PL"/>
              </w:rPr>
              <w:t>Student potrafi:</w:t>
            </w:r>
          </w:p>
          <w:p w14:paraId="34CC1EB6" w14:textId="77777777" w:rsidR="00E0628C" w:rsidRPr="00892685" w:rsidRDefault="00E0628C" w:rsidP="00E0628C">
            <w:pPr>
              <w:autoSpaceDE w:val="0"/>
              <w:autoSpaceDN w:val="0"/>
              <w:adjustRightInd w:val="0"/>
              <w:spacing w:after="0" w:line="240" w:lineRule="auto"/>
              <w:jc w:val="both"/>
              <w:rPr>
                <w:rFonts w:ascii="Times" w:hAnsi="Times"/>
                <w:bCs/>
                <w:lang w:val="pl-PL" w:eastAsia="pl-PL"/>
              </w:rPr>
            </w:pPr>
            <w:r w:rsidRPr="00892685">
              <w:rPr>
                <w:rFonts w:ascii="Times" w:hAnsi="Times"/>
                <w:bCs/>
                <w:lang w:val="pl-PL" w:eastAsia="pl-PL"/>
              </w:rPr>
              <w:t>U1:</w:t>
            </w:r>
            <w:r w:rsidRPr="00892685">
              <w:rPr>
                <w:rFonts w:ascii="Times" w:hAnsi="Times"/>
              </w:rPr>
              <w:t> </w:t>
            </w:r>
            <w:r w:rsidRPr="00892685">
              <w:rPr>
                <w:rFonts w:ascii="Times" w:hAnsi="Times"/>
              </w:rPr>
              <w:t> </w:t>
            </w:r>
            <w:r w:rsidRPr="00892685">
              <w:rPr>
                <w:rFonts w:ascii="Times" w:hAnsi="Times"/>
                <w:bCs/>
                <w:lang w:val="pl-PL" w:eastAsia="pl-PL"/>
              </w:rPr>
              <w:t>posługiwać się narzędziami informatycznymi obsługującymi system biblioteczno-informacyjny UMK.</w:t>
            </w:r>
          </w:p>
          <w:p w14:paraId="15C3037D"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U2:</w:t>
            </w:r>
            <w:r w:rsidRPr="00892685">
              <w:rPr>
                <w:rFonts w:ascii="Times" w:hAnsi="Times"/>
              </w:rPr>
              <w:t> </w:t>
            </w:r>
            <w:r w:rsidRPr="00892685">
              <w:rPr>
                <w:rFonts w:ascii="Times" w:hAnsi="Times"/>
              </w:rPr>
              <w:t> </w:t>
            </w:r>
            <w:r w:rsidRPr="00892685">
              <w:rPr>
                <w:rFonts w:ascii="Times" w:hAnsi="Times"/>
                <w:lang w:val="pl-PL"/>
              </w:rPr>
              <w:t>dokonywać samooceny posiadanej wiedzy i potrzeb rozwojowych i zaplanować aktywność edukacyjną wykorzystując literaturę medyczną.</w:t>
            </w:r>
          </w:p>
          <w:p w14:paraId="75697DF1"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U3:</w:t>
            </w:r>
            <w:r w:rsidRPr="00892685">
              <w:rPr>
                <w:rFonts w:ascii="Times" w:hAnsi="Times"/>
              </w:rPr>
              <w:t> </w:t>
            </w:r>
            <w:r w:rsidRPr="00892685">
              <w:rPr>
                <w:rFonts w:ascii="Times" w:hAnsi="Times"/>
              </w:rPr>
              <w:t> </w:t>
            </w:r>
            <w:r w:rsidRPr="00892685">
              <w:rPr>
                <w:rFonts w:ascii="Times" w:hAnsi="Times"/>
                <w:lang w:val="pl-PL"/>
              </w:rPr>
              <w:t xml:space="preserve">dokonywać analizy piśmiennictwa medycznego, w tym </w:t>
            </w:r>
            <w:r w:rsidRPr="00892685">
              <w:rPr>
                <w:rFonts w:ascii="Times" w:hAnsi="Times"/>
                <w:lang w:val="pl-PL"/>
              </w:rPr>
              <w:br/>
              <w:t xml:space="preserve">w języku obcym, oraz wyciągać wnioski w oparciu </w:t>
            </w:r>
            <w:r w:rsidRPr="00892685">
              <w:rPr>
                <w:rFonts w:ascii="Times" w:hAnsi="Times"/>
                <w:lang w:val="pl-PL"/>
              </w:rPr>
              <w:br/>
              <w:t>o dostępną literaturę w systemie bibliograficzno-informacyjnym Biblioteki Medycznej.</w:t>
            </w:r>
          </w:p>
          <w:p w14:paraId="6B1174D8"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U4:</w:t>
            </w:r>
            <w:r w:rsidRPr="00892685">
              <w:rPr>
                <w:rFonts w:ascii="Times" w:hAnsi="Times"/>
              </w:rPr>
              <w:t> </w:t>
            </w:r>
            <w:r w:rsidRPr="00892685">
              <w:rPr>
                <w:rFonts w:ascii="Times" w:hAnsi="Times"/>
              </w:rPr>
              <w:t> </w:t>
            </w:r>
            <w:r w:rsidRPr="00892685">
              <w:rPr>
                <w:rFonts w:ascii="Times" w:hAnsi="Times"/>
                <w:lang w:val="pl-PL"/>
              </w:rPr>
              <w:t>korzystać z bibliograficznych oraz pełnotekstowych baz danych i wyszukiwać potrzebne informacje za pomocą dostępnych narzędzi.</w:t>
            </w:r>
          </w:p>
          <w:p w14:paraId="17BC6AB2"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U5:</w:t>
            </w:r>
            <w:r w:rsidRPr="00892685">
              <w:rPr>
                <w:rFonts w:ascii="Times" w:hAnsi="Times"/>
              </w:rPr>
              <w:t> </w:t>
            </w:r>
            <w:r w:rsidRPr="00892685">
              <w:rPr>
                <w:rFonts w:ascii="Times" w:hAnsi="Times"/>
              </w:rPr>
              <w:t> </w:t>
            </w:r>
            <w:r w:rsidRPr="00892685">
              <w:rPr>
                <w:rFonts w:ascii="Times" w:hAnsi="Times"/>
                <w:lang w:val="pl-PL"/>
              </w:rPr>
              <w:t xml:space="preserve">korzystać ze specjalistycznej literatury naukowej krajowej </w:t>
            </w:r>
            <w:r w:rsidRPr="00892685">
              <w:rPr>
                <w:rFonts w:ascii="Times" w:hAnsi="Times"/>
                <w:lang w:val="pl-PL"/>
              </w:rPr>
              <w:br/>
              <w:t>i zagranicznej dostępnej w Bibliotece Medycznej.</w:t>
            </w:r>
          </w:p>
        </w:tc>
      </w:tr>
      <w:tr w:rsidR="00E0628C" w:rsidRPr="00892685" w14:paraId="4A8C738C"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7A2A4C8"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259851F8" w14:textId="77777777" w:rsidR="00E0628C" w:rsidRPr="00892685" w:rsidRDefault="00E0628C" w:rsidP="00E0628C">
            <w:pPr>
              <w:shd w:val="clear" w:color="auto" w:fill="FFFFFF"/>
              <w:tabs>
                <w:tab w:val="left" w:pos="2430"/>
              </w:tabs>
              <w:spacing w:after="0" w:line="240" w:lineRule="auto"/>
              <w:jc w:val="both"/>
              <w:rPr>
                <w:rFonts w:ascii="Times" w:hAnsi="Times"/>
                <w:lang w:val="pl-PL"/>
              </w:rPr>
            </w:pPr>
            <w:r w:rsidRPr="00892685">
              <w:rPr>
                <w:rFonts w:ascii="Times" w:hAnsi="Times"/>
                <w:b/>
                <w:lang w:val="pl-PL"/>
              </w:rPr>
              <w:t>Student powinien być gotów do:</w:t>
            </w:r>
          </w:p>
          <w:p w14:paraId="5F8D4B3E"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K1:</w:t>
            </w:r>
            <w:r w:rsidRPr="00892685">
              <w:rPr>
                <w:rFonts w:ascii="Times" w:hAnsi="Times"/>
              </w:rPr>
              <w:t> </w:t>
            </w:r>
            <w:r w:rsidRPr="00892685">
              <w:rPr>
                <w:rFonts w:ascii="Times" w:hAnsi="Times"/>
              </w:rPr>
              <w:t> </w:t>
            </w:r>
            <w:r w:rsidRPr="00892685">
              <w:rPr>
                <w:rFonts w:ascii="Times" w:hAnsi="Times"/>
                <w:lang w:val="pl-PL"/>
              </w:rPr>
              <w:t xml:space="preserve">posiadania umiejętności i nawyk stałego dokształcania się </w:t>
            </w:r>
            <w:r w:rsidRPr="00892685">
              <w:rPr>
                <w:rFonts w:ascii="Times" w:hAnsi="Times"/>
                <w:lang w:val="pl-PL"/>
              </w:rPr>
              <w:br/>
              <w:t>i doskonalenia zawodowego, wykorzystując obiektywne źródła informacji naukowej.</w:t>
            </w:r>
          </w:p>
        </w:tc>
      </w:tr>
      <w:tr w:rsidR="00E0628C" w:rsidRPr="00892685" w14:paraId="1884D3A1" w14:textId="77777777" w:rsidTr="00E0628C">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09399C87"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02369248"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w:t>
            </w:r>
          </w:p>
          <w:p w14:paraId="02968038"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 wykład informacyjny z prezentacją multimedialną.</w:t>
            </w:r>
          </w:p>
          <w:p w14:paraId="62C19054" w14:textId="77777777" w:rsidR="00E0628C" w:rsidRPr="00892685" w:rsidRDefault="00E0628C" w:rsidP="00E0628C">
            <w:pPr>
              <w:autoSpaceDE w:val="0"/>
              <w:autoSpaceDN w:val="0"/>
              <w:adjustRightInd w:val="0"/>
              <w:spacing w:after="0" w:line="240" w:lineRule="auto"/>
              <w:jc w:val="both"/>
              <w:rPr>
                <w:rFonts w:ascii="Times" w:hAnsi="Times"/>
                <w:lang w:val="pl-PL"/>
              </w:rPr>
            </w:pPr>
          </w:p>
          <w:p w14:paraId="36CAC8E5"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Laboratoria</w:t>
            </w:r>
            <w:r w:rsidRPr="00892685">
              <w:rPr>
                <w:rFonts w:ascii="Times" w:hAnsi="Times"/>
                <w:lang w:val="pl-PL"/>
              </w:rPr>
              <w:t>:</w:t>
            </w:r>
          </w:p>
          <w:p w14:paraId="1C89B7FC"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 xml:space="preserve">- analiza przypadków klinicznych na podstawie wyszukanych </w:t>
            </w:r>
            <w:r w:rsidRPr="00892685">
              <w:rPr>
                <w:rFonts w:ascii="Times" w:hAnsi="Times"/>
                <w:lang w:val="pl-PL"/>
              </w:rPr>
              <w:lastRenderedPageBreak/>
              <w:t>publikacji;</w:t>
            </w:r>
          </w:p>
          <w:p w14:paraId="6A63FA43"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 analiza wyników wyszukiwania w bazach.</w:t>
            </w:r>
          </w:p>
        </w:tc>
      </w:tr>
      <w:tr w:rsidR="00E0628C" w:rsidRPr="00892685" w14:paraId="5F29DA2F" w14:textId="77777777" w:rsidTr="00E0628C">
        <w:trPr>
          <w:trHeight w:val="737"/>
          <w:jc w:val="center"/>
        </w:trPr>
        <w:tc>
          <w:tcPr>
            <w:tcW w:w="3368" w:type="dxa"/>
            <w:tcBorders>
              <w:top w:val="single" w:sz="4" w:space="0" w:color="auto"/>
              <w:left w:val="single" w:sz="4" w:space="0" w:color="auto"/>
              <w:bottom w:val="single" w:sz="4" w:space="0" w:color="auto"/>
              <w:right w:val="single" w:sz="4" w:space="0" w:color="auto"/>
            </w:tcBorders>
            <w:hideMark/>
          </w:tcPr>
          <w:p w14:paraId="3AB7818F"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2CF21C06"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Do realizacji opisywanego przedmiotu niezbędna jest znajomość ogólnych zasad korzystania z biblioteki oraz umiejętność wyszukiwania dokumentów w katalogu komputerowym.</w:t>
            </w:r>
          </w:p>
        </w:tc>
      </w:tr>
      <w:tr w:rsidR="00E0628C" w:rsidRPr="00892685" w14:paraId="258F2F71" w14:textId="77777777" w:rsidTr="00E0628C">
        <w:trPr>
          <w:trHeight w:val="850"/>
          <w:jc w:val="center"/>
        </w:trPr>
        <w:tc>
          <w:tcPr>
            <w:tcW w:w="3368" w:type="dxa"/>
            <w:tcBorders>
              <w:top w:val="single" w:sz="4" w:space="0" w:color="auto"/>
              <w:left w:val="single" w:sz="4" w:space="0" w:color="auto"/>
              <w:bottom w:val="single" w:sz="4" w:space="0" w:color="auto"/>
              <w:right w:val="single" w:sz="4" w:space="0" w:color="auto"/>
            </w:tcBorders>
            <w:hideMark/>
          </w:tcPr>
          <w:p w14:paraId="63A42C44"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2C431BD3"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Zajęcia mają na celu zapoznanie uczestników z bazami bibliograficznymi i pełnotekstowymi dostępnymi w Bibliotece Medycznej oraz wpojenie im umiejętności praktycznego wykorzystania tychże baz.</w:t>
            </w:r>
          </w:p>
        </w:tc>
      </w:tr>
      <w:tr w:rsidR="00E0628C" w:rsidRPr="00892685" w14:paraId="2AA503D6" w14:textId="77777777" w:rsidTr="00E0628C">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011BC7F7" w14:textId="77777777" w:rsidR="00E0628C" w:rsidRPr="00892685" w:rsidRDefault="00E0628C" w:rsidP="00E0628C">
            <w:pPr>
              <w:spacing w:after="0" w:line="240" w:lineRule="auto"/>
              <w:rPr>
                <w:rFonts w:ascii="Times" w:hAnsi="Times"/>
                <w:b/>
                <w:lang w:eastAsia="pl-PL"/>
              </w:rPr>
            </w:pPr>
            <w:r w:rsidRPr="00892685">
              <w:rPr>
                <w:rFonts w:ascii="Times" w:hAnsi="Times"/>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21D2EDE7"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z przedmiotu naukowa informacja medyczna mają </w:t>
            </w:r>
            <w:r w:rsidRPr="00892685">
              <w:rPr>
                <w:rFonts w:ascii="Times" w:hAnsi="Times"/>
                <w:lang w:val="pl-PL"/>
              </w:rPr>
              <w:br/>
              <w:t xml:space="preserve">za zadanie wpojenie uczestnikom wiadomości teoretycznych związanych z wykorzystaniem komercyjnych i open accesowych baz bibliograficznych i pełnotekstowych z zakresu medycyny </w:t>
            </w:r>
            <w:r w:rsidRPr="00892685">
              <w:rPr>
                <w:rFonts w:ascii="Times" w:hAnsi="Times"/>
                <w:lang w:val="pl-PL"/>
              </w:rPr>
              <w:br/>
              <w:t>i nauk pokrewnych, zarówno w druku jak i on-line, katalogów bibliotecznych, e-czasopism i e-booków oraz specjalistycznych portali internetowych.</w:t>
            </w:r>
          </w:p>
          <w:p w14:paraId="33FD7FFA" w14:textId="77777777" w:rsidR="00E0628C" w:rsidRPr="00892685" w:rsidRDefault="00E0628C" w:rsidP="00E0628C">
            <w:pPr>
              <w:autoSpaceDE w:val="0"/>
              <w:autoSpaceDN w:val="0"/>
              <w:adjustRightInd w:val="0"/>
              <w:spacing w:after="0" w:line="240" w:lineRule="auto"/>
              <w:jc w:val="both"/>
              <w:rPr>
                <w:rFonts w:ascii="Times" w:hAnsi="Times"/>
                <w:b/>
                <w:lang w:val="pl-PL"/>
              </w:rPr>
            </w:pPr>
          </w:p>
          <w:p w14:paraId="1F235C9F"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Laboratoria </w:t>
            </w:r>
            <w:r w:rsidRPr="00892685">
              <w:rPr>
                <w:rFonts w:ascii="Times" w:hAnsi="Times"/>
                <w:lang w:val="pl-PL"/>
              </w:rPr>
              <w:t xml:space="preserve">są powiązane z zagadnieniami omawianymi </w:t>
            </w:r>
            <w:r w:rsidRPr="00892685">
              <w:rPr>
                <w:rFonts w:ascii="Times" w:hAnsi="Times"/>
                <w:lang w:val="pl-PL"/>
              </w:rPr>
              <w:br/>
              <w:t>na wykładach i mają za zadanie utrwalenie umiejętności samodzielnego wyszukiwania artykułów i tytułów książek elektronicznych na platformach komercyjnych i open accesowych baz bibliograficznych i pełnotekstowych z zakresu medycyny</w:t>
            </w:r>
            <w:r w:rsidRPr="00892685">
              <w:rPr>
                <w:rFonts w:ascii="Times" w:hAnsi="Times"/>
                <w:lang w:val="pl-PL"/>
              </w:rPr>
              <w:br/>
              <w:t xml:space="preserve"> i nauk pokrewnych i wykorzystania ich treści w procesie dydaktycznym.</w:t>
            </w:r>
          </w:p>
        </w:tc>
      </w:tr>
      <w:tr w:rsidR="00E0628C" w:rsidRPr="00892685" w14:paraId="528B3D39" w14:textId="77777777" w:rsidTr="00E0628C">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1790F030" w14:textId="77777777" w:rsidR="00E0628C" w:rsidRPr="00892685" w:rsidRDefault="00E0628C" w:rsidP="00E0628C">
            <w:pPr>
              <w:spacing w:after="0" w:line="240" w:lineRule="auto"/>
              <w:rPr>
                <w:rFonts w:ascii="Times" w:hAnsi="Times"/>
                <w:b/>
                <w:lang w:eastAsia="pl-PL"/>
              </w:rPr>
            </w:pPr>
            <w:r w:rsidRPr="00892685">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2E5B2F8D" w14:textId="77777777" w:rsidR="00E0628C" w:rsidRPr="00892685" w:rsidRDefault="00E0628C" w:rsidP="00E0628C">
            <w:pPr>
              <w:spacing w:after="0"/>
              <w:jc w:val="both"/>
              <w:rPr>
                <w:rFonts w:ascii="Times" w:hAnsi="Times"/>
                <w:b/>
                <w:lang w:val="pl-PL"/>
              </w:rPr>
            </w:pPr>
            <w:r w:rsidRPr="00892685">
              <w:rPr>
                <w:rFonts w:ascii="Times" w:hAnsi="Times"/>
                <w:b/>
                <w:lang w:val="pl-PL"/>
              </w:rPr>
              <w:t xml:space="preserve">Literatura podstawowa: </w:t>
            </w:r>
          </w:p>
          <w:p w14:paraId="7B3C08B3"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1. Dąbrowiecki S, Janowicz E, G. Malukiewicz-Wiśniewska G. Jak wyszukiwać i krytycznie ocenić naukowe publikacje medyczne? Wydawnictwo Uczelniane AM, Bydgoszcz 1996</w:t>
            </w:r>
          </w:p>
          <w:p w14:paraId="4926C6BB"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2. Janowicz E, Kubiak M. Serwisy biblioteczno–informacyjne Biblioteki Głównej Akademii Medycznej im. L. Rydygiera w Bydgoszczy w 2002 r. Wiadomości Akademickie 2002, 7: 11-13</w:t>
            </w:r>
          </w:p>
          <w:p w14:paraId="6FA2D45D" w14:textId="77777777" w:rsidR="00E0628C" w:rsidRPr="00892685" w:rsidRDefault="00E0628C" w:rsidP="00E0628C">
            <w:pPr>
              <w:spacing w:after="0" w:line="240" w:lineRule="auto"/>
              <w:jc w:val="both"/>
              <w:rPr>
                <w:rFonts w:ascii="Times" w:hAnsi="Times"/>
                <w:lang w:val="pl-PL"/>
              </w:rPr>
            </w:pPr>
            <w:r w:rsidRPr="00892685">
              <w:rPr>
                <w:rFonts w:ascii="Times" w:hAnsi="Times"/>
                <w:lang w:val="pl-PL"/>
              </w:rPr>
              <w:t>3. Słomkowska J. Bazy bibliograficzne dostępne w Bibliotece Głównej Akademii Medycznej w Bydgoszczy i analiza ich wykorzystywania za lata 1998–2002. Wiadomości Akademickie 2003, 10: 28-29</w:t>
            </w:r>
          </w:p>
          <w:p w14:paraId="54B9EB38" w14:textId="77777777" w:rsidR="00E0628C" w:rsidRPr="00892685" w:rsidRDefault="00E0628C" w:rsidP="00E0628C">
            <w:pPr>
              <w:spacing w:after="0" w:line="240" w:lineRule="auto"/>
              <w:ind w:left="318"/>
              <w:jc w:val="both"/>
              <w:rPr>
                <w:rFonts w:ascii="Times" w:hAnsi="Times"/>
                <w:lang w:val="pl-PL"/>
              </w:rPr>
            </w:pPr>
          </w:p>
          <w:p w14:paraId="7B81B1DC" w14:textId="77777777" w:rsidR="00E0628C" w:rsidRPr="00892685" w:rsidRDefault="00E0628C" w:rsidP="00E0628C">
            <w:pPr>
              <w:spacing w:after="0" w:line="240" w:lineRule="auto"/>
              <w:ind w:right="34"/>
              <w:jc w:val="both"/>
              <w:rPr>
                <w:rFonts w:ascii="Times" w:hAnsi="Times"/>
                <w:b/>
                <w:lang w:val="pl-PL"/>
              </w:rPr>
            </w:pPr>
            <w:r w:rsidRPr="00892685">
              <w:rPr>
                <w:rFonts w:ascii="Times" w:hAnsi="Times"/>
                <w:b/>
                <w:lang w:val="pl-PL"/>
              </w:rPr>
              <w:t>Literatura uzupełniająca:</w:t>
            </w:r>
          </w:p>
          <w:p w14:paraId="3991420E" w14:textId="77777777" w:rsidR="00E0628C" w:rsidRPr="00892685" w:rsidRDefault="00E0628C" w:rsidP="00E0628C">
            <w:pPr>
              <w:spacing w:after="0" w:line="240" w:lineRule="auto"/>
              <w:ind w:right="34"/>
              <w:jc w:val="both"/>
              <w:rPr>
                <w:rFonts w:ascii="Times" w:hAnsi="Times"/>
                <w:lang w:val="pl-PL"/>
              </w:rPr>
            </w:pPr>
            <w:r w:rsidRPr="00892685">
              <w:rPr>
                <w:rFonts w:ascii="Times" w:hAnsi="Times"/>
                <w:lang w:val="pl-PL"/>
              </w:rPr>
              <w:t>1. Kubiak M. Poczytne podręczniki medyczne on-line. Wiadomości Akademickie 2017, 68: 39-40</w:t>
            </w:r>
          </w:p>
          <w:p w14:paraId="149FD3C1" w14:textId="77777777" w:rsidR="00E0628C" w:rsidRPr="00892685" w:rsidRDefault="00E0628C" w:rsidP="00E0628C">
            <w:pPr>
              <w:spacing w:after="0" w:line="240" w:lineRule="auto"/>
              <w:ind w:right="34"/>
              <w:jc w:val="both"/>
              <w:rPr>
                <w:rFonts w:ascii="Times" w:hAnsi="Times"/>
              </w:rPr>
            </w:pPr>
            <w:r w:rsidRPr="00892685">
              <w:rPr>
                <w:rFonts w:ascii="Times" w:hAnsi="Times"/>
                <w:lang w:val="pl-PL"/>
              </w:rPr>
              <w:t xml:space="preserve">2. Kubiak M. Kto czyta, nie błądzi, kto wybiera, nie zawsze… </w:t>
            </w:r>
            <w:r w:rsidRPr="00892685">
              <w:rPr>
                <w:rFonts w:ascii="Times" w:hAnsi="Times"/>
              </w:rPr>
              <w:t>Wiadomości Akademickie 2013, 52: 34-37</w:t>
            </w:r>
          </w:p>
        </w:tc>
      </w:tr>
      <w:tr w:rsidR="00E0628C" w:rsidRPr="00892685" w14:paraId="44739D21" w14:textId="77777777" w:rsidTr="00E0628C">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42B890B1" w14:textId="77777777" w:rsidR="00E0628C" w:rsidRPr="00892685" w:rsidRDefault="00E0628C" w:rsidP="00E0628C">
            <w:pPr>
              <w:spacing w:after="0" w:line="240" w:lineRule="auto"/>
              <w:rPr>
                <w:rFonts w:ascii="Times" w:hAnsi="Times"/>
                <w:b/>
                <w:lang w:eastAsia="pl-PL"/>
              </w:rPr>
            </w:pPr>
            <w:r w:rsidRPr="00892685">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D93C01A"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Wykład:</w:t>
            </w:r>
          </w:p>
          <w:p w14:paraId="683D6B34"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 Przedłużona obserwacja/aktywność</w:t>
            </w:r>
          </w:p>
          <w:p w14:paraId="174687DA"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 Wskazanie sposobów wyszukiwania </w:t>
            </w:r>
            <w:r w:rsidRPr="00892685">
              <w:rPr>
                <w:rFonts w:ascii="Times" w:hAnsi="Times"/>
                <w:lang w:val="pl-PL"/>
              </w:rPr>
              <w:t>w bazach danych według autora, tytułu publikacji, tytułu czasopisma, tytułu książki, ISBN lub ISSN, słów kluczowych (6 sposobów wyszukiwania, ≥ 75% lub ≥ 4 = zaliczenie), (W1, W2, U2, K1).</w:t>
            </w:r>
          </w:p>
          <w:p w14:paraId="07D6877F" w14:textId="77777777" w:rsidR="00E0628C" w:rsidRPr="00892685" w:rsidRDefault="00E0628C" w:rsidP="00E0628C">
            <w:pPr>
              <w:autoSpaceDE w:val="0"/>
              <w:autoSpaceDN w:val="0"/>
              <w:adjustRightInd w:val="0"/>
              <w:spacing w:after="0" w:line="240" w:lineRule="auto"/>
              <w:jc w:val="both"/>
              <w:rPr>
                <w:rFonts w:ascii="Times" w:hAnsi="Times"/>
                <w:b/>
                <w:lang w:val="pl-PL"/>
              </w:rPr>
            </w:pPr>
          </w:p>
          <w:p w14:paraId="4C18C9AF"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Laboratoria</w:t>
            </w:r>
            <w:r w:rsidRPr="00892685">
              <w:rPr>
                <w:rFonts w:ascii="Times" w:hAnsi="Times"/>
                <w:lang w:val="pl-PL"/>
              </w:rPr>
              <w:t xml:space="preserve">: </w:t>
            </w:r>
          </w:p>
          <w:p w14:paraId="6DFE2167"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 Przedłużona obserwacja/Aktywność</w:t>
            </w:r>
          </w:p>
          <w:p w14:paraId="49545CA9"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lastRenderedPageBreak/>
              <w:t xml:space="preserve">- Wyszukiwanie słów kluczowych </w:t>
            </w:r>
            <w:r w:rsidRPr="00892685">
              <w:rPr>
                <w:rFonts w:ascii="Times" w:hAnsi="Times"/>
                <w:lang w:val="pl-PL"/>
              </w:rPr>
              <w:t>(3 słowa kluczowe, ≥ 75% lub ≥ 2 poprawnie wyszukane słowa kluczowe = zaliczenie) (W2, U1-U5).</w:t>
            </w:r>
          </w:p>
        </w:tc>
      </w:tr>
      <w:tr w:rsidR="00E0628C" w:rsidRPr="00892685" w14:paraId="441A645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5FDDBF" w14:textId="77777777" w:rsidR="00E0628C" w:rsidRPr="00892685" w:rsidRDefault="00E0628C" w:rsidP="00E0628C">
            <w:pPr>
              <w:spacing w:after="0" w:line="240" w:lineRule="auto"/>
              <w:rPr>
                <w:rFonts w:ascii="Times" w:hAnsi="Times"/>
                <w:b/>
                <w:lang w:val="pl-PL" w:eastAsia="pl-PL"/>
              </w:rPr>
            </w:pPr>
            <w:r w:rsidRPr="00892685">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2CAAB4C" w14:textId="77777777" w:rsidR="00E0628C" w:rsidRPr="00892685" w:rsidRDefault="00E0628C" w:rsidP="00E0628C">
            <w:pPr>
              <w:autoSpaceDE w:val="0"/>
              <w:autoSpaceDN w:val="0"/>
              <w:adjustRightInd w:val="0"/>
              <w:spacing w:after="0" w:line="240" w:lineRule="auto"/>
              <w:rPr>
                <w:rFonts w:ascii="Times" w:hAnsi="Times"/>
              </w:rPr>
            </w:pPr>
            <w:r w:rsidRPr="00892685">
              <w:rPr>
                <w:rFonts w:ascii="Times" w:hAnsi="Times"/>
              </w:rPr>
              <w:t>Nie dotyczy.</w:t>
            </w:r>
          </w:p>
        </w:tc>
      </w:tr>
    </w:tbl>
    <w:p w14:paraId="43874BDF" w14:textId="77777777" w:rsidR="00E0628C" w:rsidRPr="00892685" w:rsidRDefault="00E0628C" w:rsidP="00E0628C">
      <w:pPr>
        <w:spacing w:after="0" w:line="240" w:lineRule="auto"/>
        <w:jc w:val="both"/>
        <w:rPr>
          <w:rFonts w:ascii="Times" w:hAnsi="Times"/>
          <w:b/>
          <w:bCs/>
          <w:lang w:eastAsia="pl-PL"/>
        </w:rPr>
        <w:sectPr w:rsidR="00E0628C" w:rsidRPr="00892685">
          <w:pgSz w:w="11906" w:h="16838"/>
          <w:pgMar w:top="1417" w:right="1417" w:bottom="1417" w:left="1417" w:header="708" w:footer="708" w:gutter="0"/>
          <w:cols w:space="708"/>
          <w:docGrid w:linePitch="360"/>
        </w:sectPr>
      </w:pPr>
    </w:p>
    <w:p w14:paraId="387678B0" w14:textId="77777777" w:rsidR="00E0628C" w:rsidRPr="00892685" w:rsidRDefault="00E0628C" w:rsidP="00E0628C">
      <w:pPr>
        <w:spacing w:after="0" w:line="240" w:lineRule="auto"/>
        <w:jc w:val="both"/>
        <w:rPr>
          <w:rFonts w:ascii="Times" w:hAnsi="Times"/>
          <w:b/>
          <w:bCs/>
          <w:lang w:eastAsia="pl-PL"/>
        </w:rPr>
      </w:pPr>
      <w:r w:rsidRPr="00892685">
        <w:rPr>
          <w:rFonts w:ascii="Times" w:hAnsi="Times"/>
          <w:b/>
          <w:bCs/>
          <w:lang w:eastAsia="pl-PL"/>
        </w:rPr>
        <w:lastRenderedPageBreak/>
        <w:t xml:space="preserve">B) Opis przedmiotu cyklu </w:t>
      </w:r>
    </w:p>
    <w:p w14:paraId="3400C723" w14:textId="77777777" w:rsidR="00E0628C" w:rsidRPr="00892685" w:rsidRDefault="00E0628C" w:rsidP="00E0628C">
      <w:pPr>
        <w:spacing w:after="120" w:line="240" w:lineRule="auto"/>
        <w:jc w:val="both"/>
        <w:rPr>
          <w:rFonts w:ascii="Times" w:hAnsi="Times"/>
          <w:b/>
          <w:bCs/>
          <w:lang w:eastAsia="pl-PL"/>
        </w:rPr>
      </w:pPr>
    </w:p>
    <w:tbl>
      <w:tblPr>
        <w:tblW w:w="94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0628C" w:rsidRPr="00892685" w14:paraId="64C54FB1" w14:textId="77777777" w:rsidTr="00E0628C">
        <w:trPr>
          <w:trHeight w:val="274"/>
        </w:trPr>
        <w:tc>
          <w:tcPr>
            <w:tcW w:w="3368" w:type="dxa"/>
            <w:tcBorders>
              <w:top w:val="single" w:sz="4" w:space="0" w:color="auto"/>
              <w:left w:val="single" w:sz="4" w:space="0" w:color="auto"/>
              <w:bottom w:val="single" w:sz="4" w:space="0" w:color="auto"/>
              <w:right w:val="single" w:sz="4" w:space="0" w:color="auto"/>
            </w:tcBorders>
            <w:hideMark/>
          </w:tcPr>
          <w:p w14:paraId="1CE46355" w14:textId="77777777" w:rsidR="00E0628C" w:rsidRPr="00892685" w:rsidRDefault="00E0628C" w:rsidP="00E0628C">
            <w:pPr>
              <w:spacing w:after="0" w:line="240" w:lineRule="auto"/>
              <w:jc w:val="center"/>
              <w:rPr>
                <w:rFonts w:ascii="Times" w:hAnsi="Times"/>
                <w:b/>
                <w:bCs/>
                <w:lang w:eastAsia="pl-PL"/>
              </w:rPr>
            </w:pPr>
            <w:r w:rsidRPr="00892685">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00C370A6" w14:textId="77777777" w:rsidR="00E0628C" w:rsidRPr="00892685" w:rsidRDefault="00E0628C" w:rsidP="00E0628C">
            <w:pPr>
              <w:spacing w:after="0" w:line="240" w:lineRule="auto"/>
              <w:jc w:val="center"/>
              <w:rPr>
                <w:rFonts w:ascii="Times" w:hAnsi="Times"/>
                <w:b/>
                <w:bCs/>
                <w:lang w:eastAsia="pl-PL"/>
              </w:rPr>
            </w:pPr>
            <w:r w:rsidRPr="00892685">
              <w:rPr>
                <w:rFonts w:ascii="Times" w:hAnsi="Times"/>
                <w:b/>
                <w:bCs/>
                <w:lang w:eastAsia="pl-PL"/>
              </w:rPr>
              <w:t>Komentarz</w:t>
            </w:r>
          </w:p>
        </w:tc>
      </w:tr>
      <w:tr w:rsidR="00E0628C" w:rsidRPr="00892685" w14:paraId="36F16AF6"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008F2CC5"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FB53CFD" w14:textId="77777777" w:rsidR="00E0628C" w:rsidRPr="00892685" w:rsidRDefault="00E0628C" w:rsidP="00E0628C">
            <w:pPr>
              <w:spacing w:after="0" w:line="240" w:lineRule="auto"/>
              <w:rPr>
                <w:rFonts w:ascii="Times" w:hAnsi="Times"/>
                <w:b/>
                <w:iCs/>
                <w:lang w:eastAsia="pl-PL"/>
              </w:rPr>
            </w:pPr>
            <w:r w:rsidRPr="00892685">
              <w:rPr>
                <w:rFonts w:ascii="Times" w:hAnsi="Times"/>
                <w:b/>
                <w:iCs/>
                <w:lang w:eastAsia="pl-PL"/>
              </w:rPr>
              <w:t>Semestr IX, rok V</w:t>
            </w:r>
          </w:p>
        </w:tc>
      </w:tr>
      <w:tr w:rsidR="00E0628C" w:rsidRPr="00892685" w14:paraId="3F492457" w14:textId="77777777" w:rsidTr="00E0628C">
        <w:trPr>
          <w:trHeight w:val="641"/>
        </w:trPr>
        <w:tc>
          <w:tcPr>
            <w:tcW w:w="3368" w:type="dxa"/>
            <w:tcBorders>
              <w:top w:val="single" w:sz="4" w:space="0" w:color="auto"/>
              <w:left w:val="single" w:sz="4" w:space="0" w:color="auto"/>
              <w:bottom w:val="single" w:sz="4" w:space="0" w:color="auto"/>
              <w:right w:val="single" w:sz="4" w:space="0" w:color="auto"/>
            </w:tcBorders>
            <w:hideMark/>
          </w:tcPr>
          <w:p w14:paraId="66A1356C"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18B4E7E" w14:textId="77777777" w:rsidR="00E0628C" w:rsidRPr="00892685" w:rsidRDefault="00E0628C" w:rsidP="00E0628C">
            <w:pPr>
              <w:spacing w:after="0" w:line="240" w:lineRule="auto"/>
              <w:rPr>
                <w:rFonts w:ascii="Times" w:hAnsi="Times"/>
                <w:iCs/>
                <w:lang w:eastAsia="pl-PL"/>
              </w:rPr>
            </w:pPr>
            <w:r w:rsidRPr="00892685">
              <w:rPr>
                <w:rFonts w:ascii="Times" w:hAnsi="Times"/>
                <w:b/>
                <w:iCs/>
                <w:lang w:eastAsia="pl-PL"/>
              </w:rPr>
              <w:t>Wykłady</w:t>
            </w:r>
            <w:r w:rsidRPr="00892685">
              <w:rPr>
                <w:rFonts w:ascii="Times" w:hAnsi="Times"/>
                <w:iCs/>
                <w:lang w:eastAsia="pl-PL"/>
              </w:rPr>
              <w:t>: zaliczenie</w:t>
            </w:r>
          </w:p>
          <w:p w14:paraId="684F24F1" w14:textId="77777777" w:rsidR="00E0628C" w:rsidRPr="00892685" w:rsidRDefault="00E0628C" w:rsidP="00E0628C">
            <w:pPr>
              <w:spacing w:after="0" w:line="240" w:lineRule="auto"/>
              <w:rPr>
                <w:rFonts w:ascii="Times" w:hAnsi="Times"/>
                <w:iCs/>
                <w:lang w:eastAsia="pl-PL"/>
              </w:rPr>
            </w:pPr>
            <w:r w:rsidRPr="00892685">
              <w:rPr>
                <w:rFonts w:ascii="Times" w:hAnsi="Times"/>
                <w:b/>
                <w:iCs/>
                <w:lang w:eastAsia="pl-PL"/>
              </w:rPr>
              <w:t>Laboratoria</w:t>
            </w:r>
            <w:r w:rsidRPr="00892685">
              <w:rPr>
                <w:rFonts w:ascii="Times" w:hAnsi="Times"/>
                <w:iCs/>
                <w:lang w:eastAsia="pl-PL"/>
              </w:rPr>
              <w:t>: zaliczenie</w:t>
            </w:r>
          </w:p>
        </w:tc>
      </w:tr>
      <w:tr w:rsidR="00E0628C" w:rsidRPr="00892685" w14:paraId="4C49BCF4" w14:textId="77777777" w:rsidTr="00E0628C">
        <w:trPr>
          <w:trHeight w:val="656"/>
        </w:trPr>
        <w:tc>
          <w:tcPr>
            <w:tcW w:w="3368" w:type="dxa"/>
            <w:tcBorders>
              <w:top w:val="single" w:sz="4" w:space="0" w:color="auto"/>
              <w:left w:val="single" w:sz="4" w:space="0" w:color="auto"/>
              <w:bottom w:val="single" w:sz="4" w:space="0" w:color="auto"/>
              <w:right w:val="single" w:sz="4" w:space="0" w:color="auto"/>
            </w:tcBorders>
            <w:hideMark/>
          </w:tcPr>
          <w:p w14:paraId="740401EE"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CB0FFB" w14:textId="77777777" w:rsidR="00E0628C" w:rsidRPr="00892685" w:rsidRDefault="00E0628C" w:rsidP="00E0628C">
            <w:pPr>
              <w:spacing w:after="0" w:line="240" w:lineRule="auto"/>
              <w:rPr>
                <w:rFonts w:ascii="Times" w:hAnsi="Times"/>
                <w:iCs/>
                <w:lang w:val="pl-PL" w:eastAsia="pl-PL"/>
              </w:rPr>
            </w:pPr>
            <w:r w:rsidRPr="00892685">
              <w:rPr>
                <w:rFonts w:ascii="Times" w:hAnsi="Times"/>
                <w:b/>
                <w:iCs/>
                <w:lang w:val="pl-PL" w:eastAsia="pl-PL"/>
              </w:rPr>
              <w:t>Wykłady</w:t>
            </w:r>
            <w:r w:rsidRPr="00892685">
              <w:rPr>
                <w:rFonts w:ascii="Times" w:hAnsi="Times"/>
                <w:iCs/>
                <w:lang w:val="pl-PL" w:eastAsia="pl-PL"/>
              </w:rPr>
              <w:t>: 4 godziny -  zaliczenie</w:t>
            </w:r>
          </w:p>
          <w:p w14:paraId="0130E83A" w14:textId="77777777" w:rsidR="00E0628C" w:rsidRPr="00892685" w:rsidRDefault="00E0628C" w:rsidP="00E0628C">
            <w:pPr>
              <w:spacing w:after="0" w:line="240" w:lineRule="auto"/>
              <w:rPr>
                <w:rFonts w:ascii="Times" w:hAnsi="Times"/>
                <w:bCs/>
                <w:iCs/>
                <w:lang w:val="pl-PL" w:eastAsia="pl-PL"/>
              </w:rPr>
            </w:pPr>
            <w:r w:rsidRPr="00892685">
              <w:rPr>
                <w:rFonts w:ascii="Times" w:hAnsi="Times"/>
                <w:b/>
                <w:iCs/>
                <w:lang w:val="pl-PL" w:eastAsia="pl-PL"/>
              </w:rPr>
              <w:t>Laboratoria</w:t>
            </w:r>
            <w:r w:rsidRPr="00892685">
              <w:rPr>
                <w:rFonts w:ascii="Times" w:hAnsi="Times"/>
                <w:iCs/>
                <w:lang w:val="pl-PL" w:eastAsia="pl-PL"/>
              </w:rPr>
              <w:t>: 2 godziny - zaliczenie</w:t>
            </w:r>
          </w:p>
        </w:tc>
      </w:tr>
      <w:tr w:rsidR="00E0628C" w:rsidRPr="00892685" w14:paraId="7DCF62F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43E2CC36"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EC10450" w14:textId="77777777" w:rsidR="00E0628C" w:rsidRPr="00892685" w:rsidRDefault="00E0628C" w:rsidP="00E0628C">
            <w:pPr>
              <w:spacing w:after="0" w:line="240" w:lineRule="auto"/>
              <w:rPr>
                <w:rFonts w:ascii="Times" w:hAnsi="Times"/>
                <w:b/>
                <w:bCs/>
                <w:iCs/>
                <w:lang w:eastAsia="pl-PL"/>
              </w:rPr>
            </w:pPr>
            <w:r w:rsidRPr="00892685">
              <w:rPr>
                <w:rFonts w:ascii="Times" w:hAnsi="Times"/>
                <w:b/>
                <w:bCs/>
                <w:iCs/>
                <w:lang w:eastAsia="pl-PL"/>
              </w:rPr>
              <w:t>Dr Krzysztof Nierzwicki</w:t>
            </w:r>
          </w:p>
        </w:tc>
      </w:tr>
      <w:tr w:rsidR="00E0628C" w:rsidRPr="00892685" w14:paraId="70D69B11"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8140814"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5386AE39" w14:textId="77777777" w:rsidR="00E0628C" w:rsidRPr="00892685" w:rsidRDefault="00E0628C" w:rsidP="00E0628C">
            <w:pPr>
              <w:spacing w:after="0" w:line="240" w:lineRule="auto"/>
              <w:rPr>
                <w:rFonts w:ascii="Times" w:hAnsi="Times"/>
                <w:iCs/>
              </w:rPr>
            </w:pPr>
            <w:r w:rsidRPr="00892685">
              <w:rPr>
                <w:rFonts w:ascii="Times" w:hAnsi="Times"/>
                <w:iCs/>
              </w:rPr>
              <w:t>Mgr Monika Kubiak</w:t>
            </w:r>
          </w:p>
        </w:tc>
      </w:tr>
      <w:tr w:rsidR="00E0628C" w:rsidRPr="00892685" w14:paraId="3B98B1B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7407DDA0"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CCE261A" w14:textId="77777777" w:rsidR="00E0628C" w:rsidRPr="00892685" w:rsidRDefault="00E0628C" w:rsidP="00E0628C">
            <w:pPr>
              <w:spacing w:after="0" w:line="240" w:lineRule="auto"/>
              <w:rPr>
                <w:rFonts w:ascii="Times" w:hAnsi="Times"/>
                <w:bCs/>
                <w:iCs/>
                <w:lang w:eastAsia="pl-PL"/>
              </w:rPr>
            </w:pPr>
            <w:r w:rsidRPr="00892685">
              <w:rPr>
                <w:rFonts w:ascii="Times" w:hAnsi="Times"/>
                <w:iCs/>
                <w:lang w:eastAsia="pl-PL"/>
              </w:rPr>
              <w:t>Zajęcia obligatoryjne</w:t>
            </w:r>
          </w:p>
        </w:tc>
      </w:tr>
      <w:tr w:rsidR="00E0628C" w:rsidRPr="00892685" w14:paraId="66FD33E7" w14:textId="77777777" w:rsidTr="00E0628C">
        <w:trPr>
          <w:trHeight w:val="585"/>
        </w:trPr>
        <w:tc>
          <w:tcPr>
            <w:tcW w:w="3368" w:type="dxa"/>
            <w:tcBorders>
              <w:top w:val="single" w:sz="4" w:space="0" w:color="auto"/>
              <w:left w:val="single" w:sz="4" w:space="0" w:color="auto"/>
              <w:bottom w:val="single" w:sz="4" w:space="0" w:color="auto"/>
              <w:right w:val="single" w:sz="4" w:space="0" w:color="auto"/>
            </w:tcBorders>
            <w:hideMark/>
          </w:tcPr>
          <w:p w14:paraId="6BE5FC69"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11146EC" w14:textId="77777777" w:rsidR="00E0628C" w:rsidRPr="00892685" w:rsidRDefault="00E0628C" w:rsidP="00E0628C">
            <w:pPr>
              <w:autoSpaceDE w:val="0"/>
              <w:autoSpaceDN w:val="0"/>
              <w:adjustRightInd w:val="0"/>
              <w:spacing w:after="0" w:line="240" w:lineRule="auto"/>
              <w:rPr>
                <w:rFonts w:ascii="Times" w:hAnsi="Times"/>
                <w:iCs/>
                <w:lang w:val="pl-PL"/>
              </w:rPr>
            </w:pPr>
            <w:r w:rsidRPr="00892685">
              <w:rPr>
                <w:rFonts w:ascii="Times" w:hAnsi="Times"/>
                <w:b/>
                <w:iCs/>
                <w:lang w:val="pl-PL"/>
              </w:rPr>
              <w:t>Wykłady</w:t>
            </w:r>
            <w:r w:rsidRPr="00892685">
              <w:rPr>
                <w:rFonts w:ascii="Times" w:hAnsi="Times"/>
                <w:iCs/>
                <w:lang w:val="pl-PL"/>
              </w:rPr>
              <w:t>: cały rok</w:t>
            </w:r>
          </w:p>
          <w:p w14:paraId="3EDAB276" w14:textId="77777777" w:rsidR="00E0628C" w:rsidRPr="00892685" w:rsidRDefault="00E0628C" w:rsidP="00E0628C">
            <w:pPr>
              <w:autoSpaceDE w:val="0"/>
              <w:autoSpaceDN w:val="0"/>
              <w:adjustRightInd w:val="0"/>
              <w:spacing w:after="0" w:line="240" w:lineRule="auto"/>
              <w:rPr>
                <w:rFonts w:ascii="Times" w:hAnsi="Times"/>
                <w:b/>
                <w:iCs/>
                <w:lang w:val="pl-PL"/>
              </w:rPr>
            </w:pPr>
            <w:r w:rsidRPr="00892685">
              <w:rPr>
                <w:rFonts w:ascii="Times" w:hAnsi="Times"/>
                <w:b/>
                <w:iCs/>
                <w:lang w:val="pl-PL" w:eastAsia="pl-PL"/>
              </w:rPr>
              <w:t>Laboratoria</w:t>
            </w:r>
            <w:r w:rsidRPr="00892685">
              <w:rPr>
                <w:rFonts w:ascii="Times" w:hAnsi="Times"/>
                <w:iCs/>
                <w:lang w:val="pl-PL"/>
              </w:rPr>
              <w:t>: grupy 8-12 osobowe</w:t>
            </w:r>
          </w:p>
        </w:tc>
      </w:tr>
      <w:tr w:rsidR="00E0628C" w:rsidRPr="00892685" w14:paraId="77D60005"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ABD195C"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3829C3C" w14:textId="77777777" w:rsidR="00E0628C" w:rsidRPr="00892685" w:rsidRDefault="00E0628C" w:rsidP="00E0628C">
            <w:pPr>
              <w:autoSpaceDE w:val="0"/>
              <w:autoSpaceDN w:val="0"/>
              <w:adjustRightInd w:val="0"/>
              <w:spacing w:after="0" w:line="240" w:lineRule="auto"/>
              <w:jc w:val="both"/>
              <w:rPr>
                <w:rFonts w:ascii="Times" w:hAnsi="Times"/>
                <w:iCs/>
                <w:lang w:val="pl-PL"/>
              </w:rPr>
            </w:pPr>
            <w:r w:rsidRPr="00892685">
              <w:rPr>
                <w:rFonts w:ascii="Times" w:hAnsi="Times"/>
                <w:b/>
                <w:iCs/>
                <w:lang w:val="pl-PL"/>
              </w:rPr>
              <w:t>Wykłady</w:t>
            </w:r>
            <w:r w:rsidRPr="00892685">
              <w:rPr>
                <w:rFonts w:ascii="Times" w:hAnsi="Times"/>
                <w:iCs/>
                <w:lang w:val="pl-PL"/>
              </w:rPr>
              <w:t>:</w:t>
            </w:r>
          </w:p>
          <w:p w14:paraId="24B0A462" w14:textId="34A804F3" w:rsidR="00E0628C" w:rsidRPr="00892685" w:rsidRDefault="00E0628C" w:rsidP="00E0628C">
            <w:pPr>
              <w:autoSpaceDE w:val="0"/>
              <w:spacing w:after="0" w:line="240" w:lineRule="auto"/>
              <w:jc w:val="both"/>
              <w:rPr>
                <w:rFonts w:ascii="Times" w:hAnsi="Times"/>
                <w:bCs/>
                <w:lang w:val="pl-PL"/>
              </w:rPr>
            </w:pPr>
            <w:r w:rsidRPr="00892685">
              <w:rPr>
                <w:rFonts w:ascii="Times" w:hAnsi="Times"/>
                <w:bCs/>
                <w:lang w:val="pl-PL"/>
              </w:rPr>
              <w:t xml:space="preserve">Sale wykładowe Collegium Medium im. L. Rydygiera </w:t>
            </w:r>
            <w:r w:rsidRPr="00892685">
              <w:rPr>
                <w:rFonts w:ascii="Times" w:hAnsi="Times"/>
                <w:bCs/>
                <w:lang w:val="pl-PL"/>
              </w:rPr>
              <w:br/>
              <w:t>w Bydgoszczy Uniwersytetu Mikołaja Kopernika w Toruniu</w:t>
            </w:r>
            <w:r w:rsidRPr="00892685">
              <w:rPr>
                <w:rFonts w:ascii="Times" w:hAnsi="Times"/>
                <w:bCs/>
                <w:color w:val="000000"/>
                <w:lang w:val="pl-PL"/>
              </w:rPr>
              <w:t xml:space="preserve">, </w:t>
            </w:r>
            <w:r w:rsidRPr="00892685">
              <w:rPr>
                <w:rFonts w:ascii="Times" w:hAnsi="Times"/>
                <w:bCs/>
                <w:color w:val="000000"/>
                <w:lang w:val="pl-PL"/>
              </w:rPr>
              <w:br/>
            </w:r>
            <w:r w:rsidRPr="00892685">
              <w:rPr>
                <w:rFonts w:ascii="Times" w:hAnsi="Times"/>
                <w:bCs/>
                <w:lang w:val="pl-PL"/>
              </w:rPr>
              <w:t xml:space="preserve">w terminach podawanych przez </w:t>
            </w:r>
            <w:r w:rsidR="00F06F8B">
              <w:rPr>
                <w:rFonts w:ascii="Times New Roman" w:hAnsi="Times New Roman" w:cs="Times New Roman"/>
                <w:bCs/>
                <w:lang w:val="pl-PL"/>
              </w:rPr>
              <w:t>Planistę Wydziału</w:t>
            </w:r>
            <w:r w:rsidRPr="00892685">
              <w:rPr>
                <w:rFonts w:ascii="Times" w:hAnsi="Times"/>
                <w:bCs/>
                <w:lang w:val="pl-PL"/>
              </w:rPr>
              <w:t>.</w:t>
            </w:r>
          </w:p>
          <w:p w14:paraId="279EFD60" w14:textId="77777777" w:rsidR="00E0628C" w:rsidRPr="00892685" w:rsidRDefault="00E0628C" w:rsidP="00E0628C">
            <w:pPr>
              <w:autoSpaceDE w:val="0"/>
              <w:spacing w:after="0" w:line="240" w:lineRule="auto"/>
              <w:jc w:val="both"/>
              <w:rPr>
                <w:rFonts w:ascii="Times" w:hAnsi="Times"/>
                <w:lang w:val="pl-PL"/>
              </w:rPr>
            </w:pPr>
          </w:p>
          <w:p w14:paraId="196B0114" w14:textId="77777777" w:rsidR="00E0628C" w:rsidRPr="00892685" w:rsidRDefault="00E0628C" w:rsidP="00E0628C">
            <w:pPr>
              <w:autoSpaceDE w:val="0"/>
              <w:autoSpaceDN w:val="0"/>
              <w:adjustRightInd w:val="0"/>
              <w:spacing w:after="0" w:line="240" w:lineRule="auto"/>
              <w:jc w:val="both"/>
              <w:rPr>
                <w:rFonts w:ascii="Times" w:hAnsi="Times"/>
                <w:iCs/>
                <w:lang w:val="pl-PL"/>
              </w:rPr>
            </w:pPr>
            <w:r w:rsidRPr="00892685">
              <w:rPr>
                <w:rFonts w:ascii="Times" w:hAnsi="Times"/>
                <w:b/>
                <w:iCs/>
                <w:lang w:val="pl-PL"/>
              </w:rPr>
              <w:t>Laboratoria:</w:t>
            </w:r>
            <w:r w:rsidRPr="00892685">
              <w:rPr>
                <w:rFonts w:ascii="Times" w:hAnsi="Times"/>
                <w:iCs/>
                <w:lang w:val="pl-PL"/>
              </w:rPr>
              <w:t xml:space="preserve"> </w:t>
            </w:r>
          </w:p>
          <w:p w14:paraId="39150E65" w14:textId="77777777" w:rsidR="00E0628C" w:rsidRPr="00892685" w:rsidRDefault="00E0628C" w:rsidP="00E0628C">
            <w:pPr>
              <w:autoSpaceDE w:val="0"/>
              <w:autoSpaceDN w:val="0"/>
              <w:adjustRightInd w:val="0"/>
              <w:spacing w:after="0" w:line="240" w:lineRule="auto"/>
              <w:jc w:val="both"/>
              <w:rPr>
                <w:rFonts w:ascii="Times" w:hAnsi="Times"/>
                <w:iCs/>
                <w:lang w:val="pl-PL"/>
              </w:rPr>
            </w:pPr>
            <w:r w:rsidRPr="00892685">
              <w:rPr>
                <w:rFonts w:ascii="Times" w:hAnsi="Times"/>
                <w:iCs/>
                <w:lang w:val="pl-PL"/>
              </w:rPr>
              <w:t>Pracownia Komputerowa Biblioteki Medycznej.</w:t>
            </w:r>
          </w:p>
        </w:tc>
      </w:tr>
      <w:tr w:rsidR="00E0628C" w:rsidRPr="00892685" w14:paraId="634F560B"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67CBBD05"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E1F56BD" w14:textId="77777777" w:rsidR="00E0628C" w:rsidRPr="00892685" w:rsidRDefault="00E0628C" w:rsidP="00E0628C">
            <w:pPr>
              <w:autoSpaceDE w:val="0"/>
              <w:autoSpaceDN w:val="0"/>
              <w:adjustRightInd w:val="0"/>
              <w:spacing w:after="0" w:line="240" w:lineRule="auto"/>
              <w:rPr>
                <w:rFonts w:ascii="Times" w:hAnsi="Times"/>
                <w:iCs/>
              </w:rPr>
            </w:pPr>
            <w:r w:rsidRPr="00892685">
              <w:rPr>
                <w:rFonts w:ascii="Times" w:hAnsi="Times"/>
                <w:iCs/>
              </w:rPr>
              <w:t>Nie dotyczy.</w:t>
            </w:r>
          </w:p>
        </w:tc>
      </w:tr>
      <w:tr w:rsidR="00E0628C" w:rsidRPr="00892685" w14:paraId="150CC8BF" w14:textId="77777777" w:rsidTr="00E0628C">
        <w:trPr>
          <w:trHeight w:val="113"/>
        </w:trPr>
        <w:tc>
          <w:tcPr>
            <w:tcW w:w="3368" w:type="dxa"/>
            <w:tcBorders>
              <w:top w:val="single" w:sz="4" w:space="0" w:color="auto"/>
              <w:left w:val="single" w:sz="4" w:space="0" w:color="auto"/>
              <w:bottom w:val="single" w:sz="4" w:space="0" w:color="auto"/>
              <w:right w:val="single" w:sz="4" w:space="0" w:color="auto"/>
            </w:tcBorders>
            <w:hideMark/>
          </w:tcPr>
          <w:p w14:paraId="75A4C57A"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D38BF39" w14:textId="77777777" w:rsidR="00E0628C" w:rsidRPr="00892685" w:rsidRDefault="00E0628C" w:rsidP="00E0628C">
            <w:pPr>
              <w:autoSpaceDE w:val="0"/>
              <w:autoSpaceDN w:val="0"/>
              <w:adjustRightInd w:val="0"/>
              <w:spacing w:after="0" w:line="240" w:lineRule="auto"/>
              <w:rPr>
                <w:rFonts w:ascii="Times" w:hAnsi="Times"/>
                <w:iCs/>
              </w:rPr>
            </w:pPr>
            <w:r w:rsidRPr="00892685">
              <w:rPr>
                <w:rFonts w:ascii="Times" w:hAnsi="Times"/>
                <w:iCs/>
              </w:rPr>
              <w:t>Nie dotyczy.</w:t>
            </w:r>
          </w:p>
        </w:tc>
      </w:tr>
      <w:tr w:rsidR="00E0628C" w:rsidRPr="00892685" w14:paraId="143A46E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267E1577"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E0A340C" w14:textId="77777777" w:rsidR="00E0628C" w:rsidRPr="00892685" w:rsidRDefault="00E0628C" w:rsidP="00E0628C">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Wykład student zna i rozumie:</w:t>
            </w:r>
          </w:p>
          <w:p w14:paraId="787B8493"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W1:</w:t>
            </w:r>
            <w:r w:rsidRPr="00892685">
              <w:rPr>
                <w:rFonts w:ascii="Times" w:hAnsi="Times"/>
              </w:rPr>
              <w:t> </w:t>
            </w:r>
            <w:r w:rsidRPr="00892685">
              <w:rPr>
                <w:rFonts w:ascii="Times" w:hAnsi="Times"/>
              </w:rPr>
              <w:t> </w:t>
            </w:r>
            <w:r w:rsidRPr="00892685">
              <w:rPr>
                <w:rFonts w:ascii="Times" w:hAnsi="Times"/>
                <w:lang w:val="pl-PL"/>
              </w:rPr>
              <w:t xml:space="preserve"> medyczne bazy danych i system biblioteczno-informacyjny Biblioteki Medycznej Collegium Medicum.</w:t>
            </w:r>
          </w:p>
          <w:p w14:paraId="359A01E6"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W2:</w:t>
            </w:r>
            <w:r w:rsidRPr="00892685">
              <w:rPr>
                <w:rFonts w:ascii="Times" w:hAnsi="Times"/>
              </w:rPr>
              <w:t> </w:t>
            </w:r>
            <w:r w:rsidRPr="00892685">
              <w:rPr>
                <w:rFonts w:ascii="Times" w:hAnsi="Times"/>
              </w:rPr>
              <w:t> </w:t>
            </w:r>
            <w:r w:rsidRPr="00892685">
              <w:rPr>
                <w:rFonts w:ascii="Times" w:hAnsi="Times"/>
                <w:lang w:val="pl-PL"/>
              </w:rPr>
              <w:t xml:space="preserve"> proces kształtowania się nowych osiągnięć medycznych na podstawie dostępnej literatury.</w:t>
            </w:r>
          </w:p>
          <w:p w14:paraId="7047B030"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Wykład student potrafi:</w:t>
            </w:r>
          </w:p>
          <w:p w14:paraId="093F2743"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U2:</w:t>
            </w:r>
            <w:r w:rsidRPr="00892685">
              <w:rPr>
                <w:rFonts w:ascii="Times" w:hAnsi="Times"/>
              </w:rPr>
              <w:t> </w:t>
            </w:r>
            <w:r w:rsidRPr="00892685">
              <w:rPr>
                <w:rFonts w:ascii="Times" w:hAnsi="Times"/>
              </w:rPr>
              <w:t> </w:t>
            </w:r>
            <w:r w:rsidRPr="00892685">
              <w:rPr>
                <w:rFonts w:ascii="Times" w:hAnsi="Times"/>
                <w:lang w:val="pl-PL"/>
              </w:rPr>
              <w:t>dokonać samooceny posiadanej wiedzy i potrzeb rozwojowych i zaplanować aktywność edukacyjną wykorzystując literaturę medyczną</w:t>
            </w:r>
          </w:p>
          <w:p w14:paraId="56D1F8B3" w14:textId="77777777" w:rsidR="00E0628C" w:rsidRPr="00892685" w:rsidRDefault="00E0628C" w:rsidP="00E0628C">
            <w:pPr>
              <w:shd w:val="clear" w:color="auto" w:fill="FFFFFF"/>
              <w:tabs>
                <w:tab w:val="left" w:pos="2430"/>
              </w:tabs>
              <w:spacing w:after="0" w:line="240" w:lineRule="auto"/>
              <w:jc w:val="both"/>
              <w:rPr>
                <w:rFonts w:ascii="Times" w:hAnsi="Times"/>
                <w:lang w:val="pl-PL"/>
              </w:rPr>
            </w:pPr>
            <w:r w:rsidRPr="00892685">
              <w:rPr>
                <w:rFonts w:ascii="Times" w:hAnsi="Times"/>
                <w:b/>
                <w:lang w:val="pl-PL"/>
              </w:rPr>
              <w:t>Wykłady student powinien być gotów do:</w:t>
            </w:r>
          </w:p>
          <w:p w14:paraId="503ED02E"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lang w:val="pl-PL"/>
              </w:rPr>
              <w:t>K1:</w:t>
            </w:r>
            <w:r w:rsidRPr="00892685">
              <w:rPr>
                <w:rFonts w:ascii="Times" w:hAnsi="Times"/>
              </w:rPr>
              <w:t> </w:t>
            </w:r>
            <w:r w:rsidRPr="00892685">
              <w:rPr>
                <w:rFonts w:ascii="Times" w:hAnsi="Times"/>
              </w:rPr>
              <w:t> </w:t>
            </w:r>
            <w:r w:rsidRPr="00892685">
              <w:rPr>
                <w:rFonts w:ascii="Times" w:hAnsi="Times"/>
                <w:lang w:val="pl-PL"/>
              </w:rPr>
              <w:t>posiadania umiejętności i nawyk stałego dokształcania się</w:t>
            </w:r>
            <w:r w:rsidRPr="00892685">
              <w:rPr>
                <w:rFonts w:ascii="Times" w:hAnsi="Times"/>
                <w:lang w:val="pl-PL"/>
              </w:rPr>
              <w:br/>
              <w:t xml:space="preserve"> i doskonalenia zawodowego wykorzystując obiektywne źródła informacji naukowej</w:t>
            </w:r>
          </w:p>
          <w:p w14:paraId="151E9239" w14:textId="77777777" w:rsidR="00E0628C" w:rsidRPr="00892685" w:rsidRDefault="00E0628C" w:rsidP="00E0628C">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Laboratoria: student zna i rozumie:</w:t>
            </w:r>
          </w:p>
          <w:p w14:paraId="719F7AAA" w14:textId="50DC47F5" w:rsidR="00E0628C" w:rsidRPr="00892685" w:rsidRDefault="00E0628C" w:rsidP="00E0628C">
            <w:pPr>
              <w:autoSpaceDE w:val="0"/>
              <w:autoSpaceDN w:val="0"/>
              <w:adjustRightInd w:val="0"/>
              <w:spacing w:after="0" w:line="240" w:lineRule="auto"/>
              <w:jc w:val="both"/>
              <w:rPr>
                <w:rFonts w:ascii="Times" w:hAnsi="Times"/>
                <w:b/>
                <w:bCs/>
                <w:iCs/>
                <w:lang w:val="pl-PL"/>
              </w:rPr>
            </w:pPr>
            <w:r w:rsidRPr="00892685">
              <w:rPr>
                <w:rFonts w:ascii="Times" w:hAnsi="Times"/>
                <w:lang w:val="pl-PL"/>
              </w:rPr>
              <w:t>W2: proces kształtowania się nowych osiągnięć medycznych na podstawie dostępnej literatury.</w:t>
            </w:r>
          </w:p>
          <w:p w14:paraId="0E31D28F" w14:textId="77777777" w:rsidR="00E0628C" w:rsidRPr="00892685" w:rsidRDefault="00E0628C" w:rsidP="00E0628C">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Laboratoria: student potrafi:</w:t>
            </w:r>
          </w:p>
          <w:p w14:paraId="286762BC" w14:textId="77777777" w:rsidR="00E0628C" w:rsidRPr="00892685" w:rsidRDefault="00E0628C" w:rsidP="00E0628C">
            <w:pPr>
              <w:autoSpaceDE w:val="0"/>
              <w:autoSpaceDN w:val="0"/>
              <w:adjustRightInd w:val="0"/>
              <w:spacing w:after="0" w:line="240" w:lineRule="auto"/>
              <w:jc w:val="both"/>
              <w:rPr>
                <w:rFonts w:ascii="Times" w:hAnsi="Times"/>
                <w:bCs/>
                <w:lang w:val="pl-PL" w:eastAsia="pl-PL"/>
              </w:rPr>
            </w:pPr>
            <w:r w:rsidRPr="00892685">
              <w:rPr>
                <w:rFonts w:ascii="Times" w:hAnsi="Times"/>
                <w:bCs/>
                <w:lang w:val="pl-PL" w:eastAsia="pl-PL"/>
              </w:rPr>
              <w:t>U1:</w:t>
            </w:r>
            <w:r w:rsidRPr="00892685">
              <w:rPr>
                <w:rFonts w:ascii="Times" w:hAnsi="Times"/>
              </w:rPr>
              <w:t> </w:t>
            </w:r>
            <w:r w:rsidRPr="00892685">
              <w:rPr>
                <w:rFonts w:ascii="Times" w:hAnsi="Times"/>
              </w:rPr>
              <w:t> </w:t>
            </w:r>
            <w:r w:rsidRPr="00892685">
              <w:rPr>
                <w:rFonts w:ascii="Times" w:hAnsi="Times"/>
                <w:bCs/>
                <w:lang w:val="pl-PL" w:eastAsia="pl-PL"/>
              </w:rPr>
              <w:t>posługiwać się narzędziami informatycznymi obsługującymi system biblioteczno-informacyjny UMK.</w:t>
            </w:r>
          </w:p>
          <w:p w14:paraId="21439546" w14:textId="77777777" w:rsidR="00E0628C" w:rsidRPr="00892685" w:rsidRDefault="00E0628C" w:rsidP="00E0628C">
            <w:pPr>
              <w:autoSpaceDE w:val="0"/>
              <w:autoSpaceDN w:val="0"/>
              <w:adjustRightInd w:val="0"/>
              <w:spacing w:after="0" w:line="240" w:lineRule="auto"/>
              <w:jc w:val="both"/>
              <w:rPr>
                <w:rFonts w:ascii="Times" w:hAnsi="Times"/>
                <w:sz w:val="24"/>
                <w:lang w:val="pl-PL"/>
              </w:rPr>
            </w:pPr>
            <w:r w:rsidRPr="00892685">
              <w:rPr>
                <w:rFonts w:ascii="Times" w:hAnsi="Times"/>
                <w:bCs/>
                <w:sz w:val="24"/>
                <w:lang w:val="pl-PL" w:eastAsia="pl-PL"/>
              </w:rPr>
              <w:lastRenderedPageBreak/>
              <w:t>U3:</w:t>
            </w:r>
            <w:r w:rsidRPr="00892685">
              <w:rPr>
                <w:rFonts w:ascii="Times" w:hAnsi="Times"/>
              </w:rPr>
              <w:t> </w:t>
            </w:r>
            <w:r w:rsidRPr="00892685">
              <w:rPr>
                <w:rFonts w:ascii="Times" w:hAnsi="Times"/>
              </w:rPr>
              <w:t> </w:t>
            </w:r>
            <w:r w:rsidRPr="00892685">
              <w:rPr>
                <w:rFonts w:ascii="Times" w:hAnsi="Times"/>
                <w:lang w:val="pl-PL"/>
              </w:rPr>
              <w:t xml:space="preserve">dokonywać </w:t>
            </w:r>
            <w:r w:rsidRPr="00892685">
              <w:rPr>
                <w:rFonts w:ascii="Times" w:hAnsi="Times"/>
                <w:sz w:val="24"/>
                <w:lang w:val="pl-PL"/>
              </w:rPr>
              <w:t xml:space="preserve">analizy piśmiennictwa medycznego, w tym </w:t>
            </w:r>
            <w:r w:rsidRPr="00892685">
              <w:rPr>
                <w:rFonts w:ascii="Times" w:hAnsi="Times"/>
                <w:sz w:val="24"/>
                <w:lang w:val="pl-PL"/>
              </w:rPr>
              <w:br/>
              <w:t>w języku angielskim, oraz wyciągać wnioski w oparciu o dostępną literaturę w systemie bibliograficzno-informacyjnym Biblioteki Medycznej.</w:t>
            </w:r>
          </w:p>
          <w:p w14:paraId="38C26324" w14:textId="77777777" w:rsidR="00E0628C" w:rsidRPr="00892685" w:rsidRDefault="00E0628C" w:rsidP="00E0628C">
            <w:pPr>
              <w:autoSpaceDE w:val="0"/>
              <w:autoSpaceDN w:val="0"/>
              <w:adjustRightInd w:val="0"/>
              <w:spacing w:after="0" w:line="240" w:lineRule="auto"/>
              <w:jc w:val="both"/>
              <w:rPr>
                <w:rFonts w:ascii="Times" w:hAnsi="Times"/>
                <w:sz w:val="24"/>
                <w:lang w:val="pl-PL"/>
              </w:rPr>
            </w:pPr>
            <w:r w:rsidRPr="00892685">
              <w:rPr>
                <w:rFonts w:ascii="Times" w:hAnsi="Times"/>
                <w:sz w:val="24"/>
                <w:lang w:val="pl-PL"/>
              </w:rPr>
              <w:t>U4:</w:t>
            </w:r>
            <w:r w:rsidRPr="00892685">
              <w:rPr>
                <w:rFonts w:ascii="Times" w:hAnsi="Times"/>
              </w:rPr>
              <w:t> </w:t>
            </w:r>
            <w:r w:rsidRPr="00892685">
              <w:rPr>
                <w:rFonts w:ascii="Times" w:hAnsi="Times"/>
              </w:rPr>
              <w:t> </w:t>
            </w:r>
            <w:r w:rsidRPr="00892685">
              <w:rPr>
                <w:rFonts w:ascii="Times" w:hAnsi="Times"/>
                <w:lang w:val="pl-PL"/>
              </w:rPr>
              <w:t xml:space="preserve">korzystać </w:t>
            </w:r>
            <w:r w:rsidRPr="00892685">
              <w:rPr>
                <w:rFonts w:ascii="Times" w:hAnsi="Times"/>
                <w:sz w:val="24"/>
                <w:lang w:val="pl-PL"/>
              </w:rPr>
              <w:t>z bibliograficznych oraz pełnotekstowych baz danych i wyszukiwać potrzebne informacje za pomocą dostępnych narzędzi.</w:t>
            </w:r>
          </w:p>
          <w:p w14:paraId="14622536"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sz w:val="24"/>
                <w:lang w:val="pl-PL"/>
              </w:rPr>
              <w:t xml:space="preserve">U5: korzystać ze specjalistycznej literatury naukowej krajowej i zagranicznej dostępnej </w:t>
            </w:r>
            <w:r w:rsidRPr="00892685">
              <w:rPr>
                <w:rFonts w:ascii="Times" w:hAnsi="Times"/>
                <w:sz w:val="24"/>
                <w:lang w:val="pl-PL"/>
              </w:rPr>
              <w:br/>
              <w:t>w Bibliotece Medycznej.</w:t>
            </w:r>
          </w:p>
        </w:tc>
      </w:tr>
      <w:tr w:rsidR="00E0628C" w:rsidRPr="00892685" w14:paraId="4CE6F0DA" w14:textId="77777777" w:rsidTr="00E0628C">
        <w:trPr>
          <w:trHeight w:val="1640"/>
        </w:trPr>
        <w:tc>
          <w:tcPr>
            <w:tcW w:w="3368" w:type="dxa"/>
            <w:tcBorders>
              <w:top w:val="single" w:sz="4" w:space="0" w:color="auto"/>
              <w:left w:val="single" w:sz="4" w:space="0" w:color="auto"/>
              <w:bottom w:val="single" w:sz="4" w:space="0" w:color="auto"/>
              <w:right w:val="single" w:sz="4" w:space="0" w:color="auto"/>
            </w:tcBorders>
            <w:hideMark/>
          </w:tcPr>
          <w:p w14:paraId="1ABE23C5"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B6F03FA"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Wykład:</w:t>
            </w:r>
          </w:p>
          <w:p w14:paraId="3CF84545"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 Przedłużona obserwacja/Aktywność</w:t>
            </w:r>
          </w:p>
          <w:p w14:paraId="1B862B6E"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 xml:space="preserve">- Wskazanie sposobów wyszukiwania </w:t>
            </w:r>
            <w:r w:rsidRPr="00892685">
              <w:rPr>
                <w:rFonts w:ascii="Times" w:hAnsi="Times"/>
                <w:lang w:val="pl-PL"/>
              </w:rPr>
              <w:t>w bazach danych według autora, tytułu publikacji, tytułu czasopisma, tytułu książki, ISBN lub ISSN, słów kluczowych (6 sposobów wyszukiwania, ≥ 75% lub ≥ 4 = zaliczenie) (W1, W2, U2, K1)</w:t>
            </w:r>
          </w:p>
          <w:p w14:paraId="053CD9C1" w14:textId="77777777" w:rsidR="00E0628C" w:rsidRPr="00892685" w:rsidRDefault="00E0628C" w:rsidP="00E0628C">
            <w:pPr>
              <w:pStyle w:val="Akapitzlist"/>
              <w:autoSpaceDE w:val="0"/>
              <w:autoSpaceDN w:val="0"/>
              <w:adjustRightInd w:val="0"/>
              <w:spacing w:after="0" w:line="240" w:lineRule="auto"/>
              <w:ind w:left="312"/>
              <w:jc w:val="both"/>
              <w:rPr>
                <w:rFonts w:ascii="Times" w:hAnsi="Times"/>
                <w:b/>
              </w:rPr>
            </w:pPr>
            <w:r w:rsidRPr="00892685">
              <w:rPr>
                <w:rFonts w:ascii="Times" w:hAnsi="Times"/>
              </w:rPr>
              <w:t xml:space="preserve"> </w:t>
            </w:r>
          </w:p>
          <w:p w14:paraId="0A7A7CD6" w14:textId="77777777" w:rsidR="00E0628C" w:rsidRPr="00892685" w:rsidRDefault="00E0628C" w:rsidP="00E0628C">
            <w:pPr>
              <w:autoSpaceDE w:val="0"/>
              <w:autoSpaceDN w:val="0"/>
              <w:adjustRightInd w:val="0"/>
              <w:spacing w:after="0" w:line="240" w:lineRule="auto"/>
              <w:jc w:val="both"/>
              <w:rPr>
                <w:rFonts w:ascii="Times" w:hAnsi="Times"/>
                <w:b/>
                <w:lang w:val="pl-PL"/>
              </w:rPr>
            </w:pPr>
            <w:r w:rsidRPr="00892685">
              <w:rPr>
                <w:rFonts w:ascii="Times" w:hAnsi="Times"/>
                <w:b/>
                <w:lang w:val="pl-PL"/>
              </w:rPr>
              <w:t>Laboratoria</w:t>
            </w:r>
            <w:r w:rsidRPr="00892685">
              <w:rPr>
                <w:rFonts w:ascii="Times" w:hAnsi="Times"/>
                <w:lang w:val="pl-PL"/>
              </w:rPr>
              <w:t xml:space="preserve">: </w:t>
            </w:r>
          </w:p>
          <w:p w14:paraId="1813C84E"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 Przedłużona obserwacja/Aktywność</w:t>
            </w:r>
          </w:p>
          <w:p w14:paraId="49F81268" w14:textId="77777777" w:rsidR="00E0628C" w:rsidRPr="00892685" w:rsidRDefault="00E0628C" w:rsidP="00E0628C">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 Wyszukiwanie słów kluczowych </w:t>
            </w:r>
            <w:r w:rsidRPr="00892685">
              <w:rPr>
                <w:rFonts w:ascii="Times" w:hAnsi="Times"/>
                <w:lang w:val="pl-PL"/>
              </w:rPr>
              <w:t>(3 słowa kluczowe, ≥ 75% lub ≥ 2 poprawnie wyszukane słowa kluczowe = zaliczenie) (W2, U1-U5)</w:t>
            </w:r>
          </w:p>
        </w:tc>
      </w:tr>
      <w:tr w:rsidR="00E0628C" w:rsidRPr="00892685" w14:paraId="1A54DC0A" w14:textId="77777777" w:rsidTr="00E0628C">
        <w:trPr>
          <w:trHeight w:val="1900"/>
        </w:trPr>
        <w:tc>
          <w:tcPr>
            <w:tcW w:w="3368" w:type="dxa"/>
            <w:tcBorders>
              <w:top w:val="single" w:sz="4" w:space="0" w:color="auto"/>
              <w:left w:val="single" w:sz="4" w:space="0" w:color="auto"/>
              <w:bottom w:val="single" w:sz="4" w:space="0" w:color="auto"/>
              <w:right w:val="single" w:sz="4" w:space="0" w:color="auto"/>
            </w:tcBorders>
            <w:hideMark/>
          </w:tcPr>
          <w:p w14:paraId="52B2C990" w14:textId="77777777" w:rsidR="00E0628C" w:rsidRPr="00892685" w:rsidRDefault="00E0628C" w:rsidP="00E0628C">
            <w:pPr>
              <w:spacing w:after="0" w:line="240" w:lineRule="auto"/>
              <w:jc w:val="both"/>
              <w:rPr>
                <w:rFonts w:ascii="Times" w:hAnsi="Times"/>
                <w:b/>
                <w:lang w:val="pl-PL" w:eastAsia="pl-PL"/>
              </w:rPr>
            </w:pPr>
            <w:r w:rsidRPr="00892685">
              <w:rPr>
                <w:rFonts w:ascii="Times" w:hAnsi="Times"/>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FEB8882" w14:textId="77777777" w:rsidR="00E0628C" w:rsidRPr="00892685" w:rsidRDefault="00E0628C" w:rsidP="00E0628C">
            <w:pPr>
              <w:pStyle w:val="NormalnyWeb"/>
              <w:spacing w:before="0" w:beforeAutospacing="0" w:after="0" w:afterAutospacing="0" w:line="256" w:lineRule="auto"/>
              <w:rPr>
                <w:rFonts w:ascii="Times" w:hAnsi="Times"/>
                <w:b/>
                <w:lang w:eastAsia="en-US"/>
              </w:rPr>
            </w:pPr>
            <w:r w:rsidRPr="00892685">
              <w:rPr>
                <w:rFonts w:ascii="Times" w:hAnsi="Times"/>
                <w:b/>
                <w:sz w:val="22"/>
                <w:szCs w:val="22"/>
                <w:lang w:eastAsia="en-US"/>
              </w:rPr>
              <w:t>Wykłady</w:t>
            </w:r>
            <w:r w:rsidRPr="00892685">
              <w:rPr>
                <w:rFonts w:ascii="Times" w:hAnsi="Times"/>
                <w:b/>
                <w:lang w:eastAsia="en-US"/>
              </w:rPr>
              <w:t>:</w:t>
            </w:r>
          </w:p>
          <w:p w14:paraId="79E0ABFB" w14:textId="77777777" w:rsidR="00E0628C" w:rsidRPr="00892685" w:rsidRDefault="00E0628C" w:rsidP="00E0628C">
            <w:pPr>
              <w:spacing w:after="0" w:line="240" w:lineRule="auto"/>
              <w:rPr>
                <w:rFonts w:ascii="Times" w:hAnsi="Times"/>
                <w:lang w:val="pl-PL"/>
              </w:rPr>
            </w:pPr>
            <w:r w:rsidRPr="00892685">
              <w:rPr>
                <w:rFonts w:ascii="Times" w:hAnsi="Times"/>
                <w:lang w:val="pl-PL"/>
              </w:rPr>
              <w:t>1. Historia informacji naukowe, w szczególności naukowej informacji medycznej.</w:t>
            </w:r>
          </w:p>
          <w:p w14:paraId="3B32A456" w14:textId="77777777" w:rsidR="00E0628C" w:rsidRPr="00892685" w:rsidRDefault="00E0628C" w:rsidP="00E0628C">
            <w:pPr>
              <w:spacing w:after="0" w:line="240" w:lineRule="auto"/>
              <w:rPr>
                <w:rFonts w:ascii="Times" w:hAnsi="Times"/>
                <w:lang w:val="pl-PL"/>
              </w:rPr>
            </w:pPr>
            <w:r w:rsidRPr="00892685">
              <w:rPr>
                <w:rFonts w:ascii="Times" w:hAnsi="Times"/>
                <w:lang w:val="pl-PL"/>
              </w:rPr>
              <w:t>2. Bibliograficzne i pełnotekstowe bazy w zasobach Biblioteki Medycznej.</w:t>
            </w:r>
          </w:p>
          <w:p w14:paraId="20D73D4D" w14:textId="77777777" w:rsidR="00E0628C" w:rsidRPr="00892685" w:rsidRDefault="00E0628C" w:rsidP="00E0628C">
            <w:pPr>
              <w:pStyle w:val="Akapitzlist"/>
              <w:spacing w:after="0" w:line="240" w:lineRule="auto"/>
              <w:ind w:left="393"/>
              <w:rPr>
                <w:rFonts w:ascii="Times" w:hAnsi="Times"/>
              </w:rPr>
            </w:pPr>
          </w:p>
          <w:p w14:paraId="7C578670" w14:textId="77777777" w:rsidR="00E0628C" w:rsidRPr="00892685" w:rsidRDefault="00E0628C" w:rsidP="00E0628C">
            <w:pPr>
              <w:spacing w:after="0" w:line="240" w:lineRule="auto"/>
              <w:rPr>
                <w:rFonts w:ascii="Times" w:hAnsi="Times"/>
                <w:lang w:val="pl-PL"/>
              </w:rPr>
            </w:pPr>
            <w:r w:rsidRPr="00892685">
              <w:rPr>
                <w:rFonts w:ascii="Times" w:hAnsi="Times"/>
                <w:b/>
                <w:lang w:val="pl-PL"/>
              </w:rPr>
              <w:t>Laboratoria:</w:t>
            </w:r>
          </w:p>
          <w:p w14:paraId="44CD843A" w14:textId="77777777" w:rsidR="00E0628C" w:rsidRPr="00892685" w:rsidRDefault="00E0628C" w:rsidP="00E0628C">
            <w:pPr>
              <w:spacing w:after="0" w:line="240" w:lineRule="auto"/>
              <w:rPr>
                <w:rFonts w:ascii="Times" w:hAnsi="Times"/>
                <w:lang w:val="pl-PL"/>
              </w:rPr>
            </w:pPr>
            <w:r w:rsidRPr="00892685">
              <w:rPr>
                <w:rFonts w:ascii="Times" w:hAnsi="Times"/>
                <w:lang w:val="pl-PL"/>
              </w:rPr>
              <w:t>1. Bibliograficzne bazy danych w Bibliotece Medycznej.</w:t>
            </w:r>
          </w:p>
          <w:p w14:paraId="1B56838F" w14:textId="77777777" w:rsidR="00E0628C" w:rsidRPr="00892685" w:rsidRDefault="00E0628C" w:rsidP="00E0628C">
            <w:pPr>
              <w:spacing w:after="0" w:line="240" w:lineRule="auto"/>
              <w:rPr>
                <w:rFonts w:ascii="Times" w:hAnsi="Times"/>
                <w:lang w:val="pl-PL"/>
              </w:rPr>
            </w:pPr>
            <w:r w:rsidRPr="00892685">
              <w:rPr>
                <w:rFonts w:ascii="Times" w:hAnsi="Times"/>
                <w:lang w:val="pl-PL"/>
              </w:rPr>
              <w:t>2. Pełnotekstowe bazy danych w Bibliotece Medycznej.</w:t>
            </w:r>
          </w:p>
          <w:p w14:paraId="6101BA4C" w14:textId="77777777" w:rsidR="00E0628C" w:rsidRPr="00892685" w:rsidRDefault="00E0628C" w:rsidP="00E0628C">
            <w:pPr>
              <w:pStyle w:val="NormalnyWeb"/>
              <w:spacing w:before="0" w:beforeAutospacing="0" w:after="0" w:afterAutospacing="0" w:line="256" w:lineRule="auto"/>
              <w:rPr>
                <w:rFonts w:ascii="Times" w:hAnsi="Times"/>
                <w:lang w:eastAsia="en-US"/>
              </w:rPr>
            </w:pPr>
            <w:r w:rsidRPr="00892685">
              <w:rPr>
                <w:rFonts w:ascii="Times" w:hAnsi="Times"/>
                <w:lang w:eastAsia="en-US"/>
              </w:rPr>
              <w:t>3. Katalog książek i czasopism elektronicznych.</w:t>
            </w:r>
          </w:p>
        </w:tc>
      </w:tr>
      <w:tr w:rsidR="00E0628C" w:rsidRPr="00892685" w14:paraId="155C11C9" w14:textId="77777777" w:rsidTr="00DD0553">
        <w:trPr>
          <w:trHeight w:val="138"/>
        </w:trPr>
        <w:tc>
          <w:tcPr>
            <w:tcW w:w="3368" w:type="dxa"/>
            <w:tcBorders>
              <w:top w:val="single" w:sz="4" w:space="0" w:color="auto"/>
              <w:left w:val="single" w:sz="4" w:space="0" w:color="auto"/>
              <w:bottom w:val="single" w:sz="4" w:space="0" w:color="auto"/>
              <w:right w:val="single" w:sz="4" w:space="0" w:color="auto"/>
            </w:tcBorders>
            <w:hideMark/>
          </w:tcPr>
          <w:p w14:paraId="448A2AB9"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5B329EC" w14:textId="2F6DCF23" w:rsidR="00E0628C" w:rsidRPr="00892685" w:rsidRDefault="00DD0553" w:rsidP="00E0628C">
            <w:pPr>
              <w:autoSpaceDE w:val="0"/>
              <w:autoSpaceDN w:val="0"/>
              <w:adjustRightInd w:val="0"/>
              <w:spacing w:after="0" w:line="240" w:lineRule="auto"/>
              <w:jc w:val="both"/>
              <w:rPr>
                <w:rFonts w:ascii="Times" w:hAnsi="Times"/>
                <w:lang w:val="pl-PL"/>
              </w:rPr>
            </w:pPr>
            <w:r w:rsidRPr="00892685">
              <w:rPr>
                <w:rFonts w:ascii="Times" w:hAnsi="Times"/>
                <w:color w:val="000000"/>
                <w:lang w:val="pl-PL"/>
              </w:rPr>
              <w:t>Identycznie jak w części A.</w:t>
            </w:r>
          </w:p>
        </w:tc>
      </w:tr>
      <w:tr w:rsidR="00E0628C" w:rsidRPr="00892685" w14:paraId="4D888546" w14:textId="77777777" w:rsidTr="00E0628C">
        <w:trPr>
          <w:trHeight w:val="170"/>
        </w:trPr>
        <w:tc>
          <w:tcPr>
            <w:tcW w:w="3368" w:type="dxa"/>
            <w:tcBorders>
              <w:top w:val="single" w:sz="4" w:space="0" w:color="auto"/>
              <w:left w:val="single" w:sz="4" w:space="0" w:color="auto"/>
              <w:bottom w:val="single" w:sz="4" w:space="0" w:color="auto"/>
              <w:right w:val="single" w:sz="4" w:space="0" w:color="auto"/>
            </w:tcBorders>
            <w:hideMark/>
          </w:tcPr>
          <w:p w14:paraId="082317B3" w14:textId="77777777" w:rsidR="00E0628C" w:rsidRPr="00892685" w:rsidRDefault="00E0628C" w:rsidP="00E0628C">
            <w:pPr>
              <w:spacing w:after="0" w:line="240" w:lineRule="auto"/>
              <w:jc w:val="both"/>
              <w:rPr>
                <w:rFonts w:ascii="Times" w:hAnsi="Times"/>
                <w:b/>
                <w:lang w:eastAsia="pl-PL"/>
              </w:rPr>
            </w:pPr>
            <w:r w:rsidRPr="00892685">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50F309" w14:textId="77777777" w:rsidR="00E0628C" w:rsidRPr="00892685" w:rsidRDefault="00E0628C" w:rsidP="00E0628C">
            <w:pPr>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096DA294" w14:textId="77777777" w:rsidR="00E0628C" w:rsidRPr="00892685" w:rsidRDefault="00E0628C" w:rsidP="00E0628C">
      <w:pPr>
        <w:rPr>
          <w:rFonts w:ascii="Times" w:hAnsi="Times"/>
          <w:lang w:val="pl-PL"/>
        </w:rPr>
      </w:pPr>
    </w:p>
    <w:p w14:paraId="6F51AF1A" w14:textId="77777777" w:rsidR="00E0628C" w:rsidRPr="00892685" w:rsidRDefault="00E0628C" w:rsidP="000F2574">
      <w:pPr>
        <w:pStyle w:val="Nagwek2"/>
        <w:rPr>
          <w:rFonts w:ascii="Times" w:hAnsi="Times"/>
        </w:rPr>
        <w:sectPr w:rsidR="00E0628C" w:rsidRPr="00892685">
          <w:pgSz w:w="11906" w:h="16838"/>
          <w:pgMar w:top="1417" w:right="1417" w:bottom="1417" w:left="1417" w:header="708" w:footer="708" w:gutter="0"/>
          <w:cols w:space="708"/>
          <w:docGrid w:linePitch="360"/>
        </w:sectPr>
      </w:pPr>
    </w:p>
    <w:p w14:paraId="460CB9D1" w14:textId="77777777" w:rsidR="00B736B3" w:rsidRPr="00892685" w:rsidRDefault="00B736B3" w:rsidP="00422412">
      <w:pPr>
        <w:pStyle w:val="Nagwek2"/>
        <w:rPr>
          <w:rFonts w:ascii="Times" w:hAnsi="Times"/>
        </w:rPr>
      </w:pPr>
      <w:bookmarkStart w:id="501" w:name="_Toc435357844"/>
      <w:bookmarkStart w:id="502" w:name="_Toc494712793"/>
      <w:r w:rsidRPr="00892685">
        <w:rPr>
          <w:rFonts w:ascii="Times" w:hAnsi="Times"/>
        </w:rPr>
        <w:lastRenderedPageBreak/>
        <w:t>Przysposobienie biblioteczne</w:t>
      </w:r>
      <w:bookmarkEnd w:id="501"/>
      <w:bookmarkEnd w:id="502"/>
    </w:p>
    <w:p w14:paraId="71416FAC" w14:textId="77777777" w:rsidR="00B736B3" w:rsidRPr="00892685" w:rsidRDefault="00B736B3" w:rsidP="00B736B3">
      <w:pPr>
        <w:spacing w:after="0" w:line="240" w:lineRule="auto"/>
        <w:jc w:val="center"/>
        <w:outlineLvl w:val="0"/>
        <w:rPr>
          <w:rFonts w:ascii="Times" w:hAnsi="Times"/>
          <w:b/>
          <w:lang w:val="pl-PL" w:eastAsia="pl-PL"/>
        </w:rPr>
      </w:pPr>
    </w:p>
    <w:p w14:paraId="76661723" w14:textId="77777777" w:rsidR="00B736B3" w:rsidRPr="00892685" w:rsidRDefault="00B736B3" w:rsidP="00B736B3">
      <w:pPr>
        <w:pStyle w:val="msonormalcxspdrugiecxsppierwsze"/>
        <w:spacing w:before="0" w:beforeAutospacing="0" w:after="0" w:afterAutospacing="0"/>
        <w:contextualSpacing/>
        <w:jc w:val="both"/>
        <w:outlineLvl w:val="0"/>
        <w:rPr>
          <w:rFonts w:ascii="Times" w:hAnsi="Times"/>
          <w:b/>
          <w:sz w:val="22"/>
          <w:szCs w:val="22"/>
        </w:rPr>
      </w:pPr>
      <w:r w:rsidRPr="00892685">
        <w:rPr>
          <w:rFonts w:ascii="Times" w:hAnsi="Times"/>
          <w:b/>
          <w:sz w:val="22"/>
          <w:szCs w:val="22"/>
        </w:rPr>
        <w:t xml:space="preserve">A) Ogólny opis przedmiotu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B736B3" w:rsidRPr="00892685" w14:paraId="3F601F9B" w14:textId="77777777" w:rsidTr="007C16C9">
        <w:tc>
          <w:tcPr>
            <w:tcW w:w="3368" w:type="dxa"/>
            <w:tcBorders>
              <w:top w:val="single" w:sz="4" w:space="0" w:color="auto"/>
              <w:left w:val="single" w:sz="4" w:space="0" w:color="auto"/>
              <w:bottom w:val="single" w:sz="4" w:space="0" w:color="auto"/>
              <w:right w:val="single" w:sz="4" w:space="0" w:color="auto"/>
            </w:tcBorders>
          </w:tcPr>
          <w:p w14:paraId="45928B15" w14:textId="77777777" w:rsidR="00B736B3" w:rsidRPr="00892685" w:rsidRDefault="00B736B3" w:rsidP="007C16C9">
            <w:pPr>
              <w:spacing w:after="0" w:line="240" w:lineRule="auto"/>
              <w:jc w:val="center"/>
              <w:rPr>
                <w:rFonts w:ascii="Times" w:hAnsi="Times"/>
                <w:b/>
                <w:lang w:val="pl-PL" w:eastAsia="pl-PL"/>
              </w:rPr>
            </w:pPr>
          </w:p>
          <w:p w14:paraId="21EE77BA" w14:textId="77777777" w:rsidR="00B736B3" w:rsidRPr="00892685" w:rsidRDefault="00B736B3" w:rsidP="007C16C9">
            <w:pPr>
              <w:spacing w:after="0" w:line="240" w:lineRule="auto"/>
              <w:jc w:val="center"/>
              <w:rPr>
                <w:rFonts w:ascii="Times" w:hAnsi="Times"/>
                <w:b/>
                <w:lang w:eastAsia="pl-PL"/>
              </w:rPr>
            </w:pPr>
            <w:r w:rsidRPr="00892685">
              <w:rPr>
                <w:rFonts w:ascii="Times" w:hAnsi="Times"/>
                <w:b/>
                <w:lang w:eastAsia="pl-PL"/>
              </w:rPr>
              <w:t>Nazwa pola</w:t>
            </w:r>
          </w:p>
          <w:p w14:paraId="5473DEE7" w14:textId="77777777" w:rsidR="00B736B3" w:rsidRPr="00892685" w:rsidRDefault="00B736B3" w:rsidP="007C16C9">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7C3B36EE" w14:textId="77777777" w:rsidR="00B736B3" w:rsidRPr="00892685" w:rsidRDefault="00B736B3" w:rsidP="007C16C9">
            <w:pPr>
              <w:spacing w:after="0" w:line="240" w:lineRule="auto"/>
              <w:jc w:val="center"/>
              <w:rPr>
                <w:rFonts w:ascii="Times" w:hAnsi="Times"/>
                <w:b/>
                <w:lang w:eastAsia="pl-PL"/>
              </w:rPr>
            </w:pPr>
          </w:p>
          <w:p w14:paraId="06B741B3" w14:textId="77777777" w:rsidR="00B736B3" w:rsidRPr="00892685" w:rsidRDefault="00B736B3" w:rsidP="007C16C9">
            <w:pPr>
              <w:spacing w:after="0" w:line="240" w:lineRule="auto"/>
              <w:jc w:val="center"/>
              <w:rPr>
                <w:rFonts w:ascii="Times" w:hAnsi="Times"/>
                <w:b/>
                <w:lang w:eastAsia="pl-PL"/>
              </w:rPr>
            </w:pPr>
            <w:r w:rsidRPr="00892685">
              <w:rPr>
                <w:rFonts w:ascii="Times" w:hAnsi="Times"/>
                <w:b/>
                <w:lang w:eastAsia="pl-PL"/>
              </w:rPr>
              <w:t>Komentarz</w:t>
            </w:r>
          </w:p>
        </w:tc>
      </w:tr>
      <w:tr w:rsidR="00B736B3" w:rsidRPr="00892685" w14:paraId="7C0E72D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65A96442" w14:textId="77777777" w:rsidR="00B736B3" w:rsidRPr="00892685" w:rsidRDefault="00B736B3" w:rsidP="007C16C9">
            <w:pPr>
              <w:spacing w:after="0" w:line="240" w:lineRule="auto"/>
              <w:jc w:val="both"/>
              <w:rPr>
                <w:rFonts w:ascii="Times" w:hAnsi="Times"/>
                <w:lang w:val="pl-PL" w:eastAsia="pl-PL"/>
              </w:rPr>
            </w:pPr>
            <w:r w:rsidRPr="00892685">
              <w:rPr>
                <w:rFonts w:ascii="Times" w:hAnsi="Times"/>
                <w:b/>
                <w:lang w:val="pl-PL" w:eastAsia="pl-PL"/>
              </w:rPr>
              <w:t>Nazwa przedmiotu (w języku polskim oraz angielskim</w:t>
            </w:r>
            <w:r w:rsidRPr="00892685">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E7827D9" w14:textId="77777777" w:rsidR="00B736B3" w:rsidRPr="00892685" w:rsidRDefault="00B736B3" w:rsidP="007C16C9">
            <w:pPr>
              <w:autoSpaceDE w:val="0"/>
              <w:autoSpaceDN w:val="0"/>
              <w:adjustRightInd w:val="0"/>
              <w:spacing w:after="0" w:line="240" w:lineRule="auto"/>
              <w:jc w:val="center"/>
              <w:rPr>
                <w:rFonts w:ascii="Times" w:hAnsi="Times"/>
                <w:b/>
              </w:rPr>
            </w:pPr>
            <w:r w:rsidRPr="00892685">
              <w:rPr>
                <w:rFonts w:ascii="Times" w:hAnsi="Times"/>
                <w:b/>
              </w:rPr>
              <w:t>Przysposobienie biblioteczne</w:t>
            </w:r>
          </w:p>
          <w:p w14:paraId="529D6A93" w14:textId="77777777" w:rsidR="00B736B3" w:rsidRPr="00892685" w:rsidRDefault="00B736B3" w:rsidP="007C16C9">
            <w:pPr>
              <w:autoSpaceDE w:val="0"/>
              <w:autoSpaceDN w:val="0"/>
              <w:adjustRightInd w:val="0"/>
              <w:spacing w:after="0" w:line="240" w:lineRule="auto"/>
              <w:jc w:val="center"/>
              <w:rPr>
                <w:rFonts w:ascii="Times" w:hAnsi="Times"/>
                <w:b/>
              </w:rPr>
            </w:pPr>
            <w:r w:rsidRPr="00892685">
              <w:rPr>
                <w:rFonts w:ascii="Times" w:hAnsi="Times"/>
                <w:b/>
              </w:rPr>
              <w:t>(</w:t>
            </w:r>
            <w:r w:rsidRPr="00892685">
              <w:rPr>
                <w:rFonts w:ascii="Times" w:hAnsi="Times"/>
                <w:b/>
                <w:lang w:val="en-GB"/>
              </w:rPr>
              <w:t>Library orientation</w:t>
            </w:r>
            <w:r w:rsidRPr="00892685">
              <w:rPr>
                <w:rFonts w:ascii="Times" w:hAnsi="Times"/>
                <w:b/>
              </w:rPr>
              <w:t>)</w:t>
            </w:r>
          </w:p>
        </w:tc>
      </w:tr>
      <w:tr w:rsidR="00B736B3" w:rsidRPr="00892685" w14:paraId="7F30E8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157F84B"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36DD47F6" w14:textId="77777777" w:rsidR="00B736B3" w:rsidRPr="00892685" w:rsidRDefault="00B736B3" w:rsidP="007C16C9">
            <w:pPr>
              <w:autoSpaceDE w:val="0"/>
              <w:autoSpaceDN w:val="0"/>
              <w:adjustRightInd w:val="0"/>
              <w:spacing w:after="0" w:line="240" w:lineRule="auto"/>
              <w:jc w:val="center"/>
              <w:rPr>
                <w:rFonts w:ascii="Times" w:hAnsi="Times"/>
                <w:b/>
                <w:lang w:val="pl-PL"/>
              </w:rPr>
            </w:pPr>
            <w:r w:rsidRPr="00892685">
              <w:rPr>
                <w:rFonts w:ascii="Times" w:hAnsi="Times"/>
                <w:b/>
                <w:lang w:val="pl-PL"/>
              </w:rPr>
              <w:t>Biblioteka Medyczna</w:t>
            </w:r>
          </w:p>
          <w:p w14:paraId="621E85BA" w14:textId="77777777" w:rsidR="00B736B3" w:rsidRPr="00892685" w:rsidRDefault="00B736B3" w:rsidP="007C16C9">
            <w:pPr>
              <w:autoSpaceDE w:val="0"/>
              <w:autoSpaceDN w:val="0"/>
              <w:adjustRightInd w:val="0"/>
              <w:spacing w:after="0" w:line="240" w:lineRule="auto"/>
              <w:jc w:val="center"/>
              <w:rPr>
                <w:rFonts w:ascii="Times" w:hAnsi="Times"/>
                <w:b/>
                <w:lang w:val="pl-PL"/>
              </w:rPr>
            </w:pPr>
            <w:r w:rsidRPr="00892685">
              <w:rPr>
                <w:rFonts w:ascii="Times" w:hAnsi="Times"/>
                <w:b/>
                <w:lang w:val="pl-PL"/>
              </w:rPr>
              <w:t>Jednostka ogólnouczelniana</w:t>
            </w:r>
          </w:p>
          <w:p w14:paraId="47FD16D9" w14:textId="77777777" w:rsidR="00B736B3" w:rsidRPr="00892685" w:rsidRDefault="00B736B3" w:rsidP="007C16C9">
            <w:pPr>
              <w:autoSpaceDE w:val="0"/>
              <w:autoSpaceDN w:val="0"/>
              <w:adjustRightInd w:val="0"/>
              <w:spacing w:after="0" w:line="240" w:lineRule="auto"/>
              <w:jc w:val="center"/>
              <w:rPr>
                <w:rFonts w:ascii="Times" w:hAnsi="Times"/>
                <w:b/>
                <w:lang w:val="pl-PL"/>
              </w:rPr>
            </w:pPr>
            <w:r w:rsidRPr="00892685">
              <w:rPr>
                <w:rFonts w:ascii="Times" w:hAnsi="Times"/>
                <w:b/>
                <w:lang w:val="pl-PL"/>
              </w:rPr>
              <w:t>Collegium Medicum im. Ludwika Rydygiera w Bydgoszczy</w:t>
            </w:r>
          </w:p>
          <w:p w14:paraId="53625A59" w14:textId="77777777" w:rsidR="00B736B3" w:rsidRPr="00892685" w:rsidRDefault="00B736B3" w:rsidP="007C16C9">
            <w:pPr>
              <w:autoSpaceDE w:val="0"/>
              <w:autoSpaceDN w:val="0"/>
              <w:adjustRightInd w:val="0"/>
              <w:spacing w:after="0" w:line="240" w:lineRule="auto"/>
              <w:jc w:val="center"/>
              <w:rPr>
                <w:rFonts w:ascii="Times" w:hAnsi="Times"/>
                <w:b/>
                <w:lang w:val="pl-PL"/>
              </w:rPr>
            </w:pPr>
            <w:r w:rsidRPr="00892685">
              <w:rPr>
                <w:rFonts w:ascii="Times" w:hAnsi="Times"/>
                <w:b/>
                <w:lang w:val="pl-PL"/>
              </w:rPr>
              <w:t>Uniwersytet Mikołaja Kopernika w Toruniu</w:t>
            </w:r>
          </w:p>
        </w:tc>
      </w:tr>
      <w:tr w:rsidR="00B736B3" w:rsidRPr="00892685" w14:paraId="0C8CC9ED"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2477950"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B05B4D3" w14:textId="77777777" w:rsidR="00B736B3" w:rsidRPr="00892685" w:rsidRDefault="00B736B3" w:rsidP="007C16C9">
            <w:pPr>
              <w:autoSpaceDE w:val="0"/>
              <w:autoSpaceDN w:val="0"/>
              <w:adjustRightInd w:val="0"/>
              <w:spacing w:after="0" w:line="240" w:lineRule="auto"/>
              <w:jc w:val="center"/>
              <w:rPr>
                <w:rFonts w:ascii="Times" w:hAnsi="Times"/>
                <w:b/>
                <w:lang w:val="pl-PL"/>
              </w:rPr>
            </w:pPr>
            <w:r w:rsidRPr="00892685">
              <w:rPr>
                <w:rFonts w:ascii="Times" w:hAnsi="Times"/>
                <w:b/>
                <w:lang w:val="pl-PL"/>
              </w:rPr>
              <w:t>Wydział Farmaceutyczny</w:t>
            </w:r>
          </w:p>
          <w:p w14:paraId="04F6D66D" w14:textId="77777777" w:rsidR="00B736B3" w:rsidRPr="00892685" w:rsidRDefault="00B736B3" w:rsidP="007C16C9">
            <w:pPr>
              <w:autoSpaceDE w:val="0"/>
              <w:autoSpaceDN w:val="0"/>
              <w:adjustRightInd w:val="0"/>
              <w:spacing w:after="0" w:line="240" w:lineRule="auto"/>
              <w:jc w:val="center"/>
              <w:rPr>
                <w:rFonts w:ascii="Times" w:hAnsi="Times"/>
                <w:b/>
                <w:lang w:val="pl-PL"/>
              </w:rPr>
            </w:pPr>
            <w:r w:rsidRPr="00892685">
              <w:rPr>
                <w:rFonts w:ascii="Times" w:hAnsi="Times"/>
                <w:b/>
                <w:lang w:val="pl-PL"/>
              </w:rPr>
              <w:t>Kierunek: analityka medyczna, jednolite studia magisterskie, stacjonarne</w:t>
            </w:r>
          </w:p>
        </w:tc>
      </w:tr>
      <w:tr w:rsidR="00B736B3" w:rsidRPr="00892685" w14:paraId="0670DEA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02B30AA"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3F699A3" w14:textId="77777777" w:rsidR="00B736B3" w:rsidRPr="00892685" w:rsidRDefault="00B736B3" w:rsidP="007C16C9">
            <w:pPr>
              <w:spacing w:after="0" w:line="240" w:lineRule="auto"/>
              <w:jc w:val="center"/>
              <w:rPr>
                <w:rFonts w:ascii="Times" w:hAnsi="Times"/>
                <w:b/>
                <w:lang w:eastAsia="pl-PL"/>
              </w:rPr>
            </w:pPr>
            <w:r w:rsidRPr="00892685">
              <w:rPr>
                <w:rFonts w:ascii="Times" w:hAnsi="Times"/>
                <w:b/>
                <w:lang w:eastAsia="pl-PL"/>
              </w:rPr>
              <w:t>1700-A1-BIB-SJ</w:t>
            </w:r>
          </w:p>
        </w:tc>
      </w:tr>
      <w:tr w:rsidR="00B736B3" w:rsidRPr="00892685" w14:paraId="1D456EF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31B723C"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3EFA240A" w14:textId="77777777" w:rsidR="00B736B3" w:rsidRPr="00892685" w:rsidRDefault="00B736B3" w:rsidP="007C16C9">
            <w:pPr>
              <w:autoSpaceDE w:val="0"/>
              <w:autoSpaceDN w:val="0"/>
              <w:adjustRightInd w:val="0"/>
              <w:spacing w:after="0" w:line="240" w:lineRule="auto"/>
              <w:jc w:val="center"/>
              <w:rPr>
                <w:rFonts w:ascii="Times" w:hAnsi="Times"/>
                <w:b/>
                <w:bCs/>
              </w:rPr>
            </w:pPr>
            <w:r w:rsidRPr="00892685">
              <w:rPr>
                <w:rFonts w:ascii="Times" w:hAnsi="Times"/>
                <w:b/>
                <w:bCs/>
              </w:rPr>
              <w:t>0914</w:t>
            </w:r>
            <w:ins w:id="503" w:author="user" w:date="2018-09-09T23:17:00Z">
              <w:r w:rsidRPr="00892685">
                <w:rPr>
                  <w:rFonts w:ascii="Times" w:hAnsi="Times"/>
                  <w:b/>
                  <w:bCs/>
                  <w:color w:val="FF0000"/>
                </w:rPr>
                <w:t xml:space="preserve"> </w:t>
              </w:r>
            </w:ins>
          </w:p>
        </w:tc>
      </w:tr>
      <w:tr w:rsidR="00B736B3" w:rsidRPr="00892685" w14:paraId="4EC02B05"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0BBF0A0C"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AF11BB1" w14:textId="77777777" w:rsidR="00B736B3" w:rsidRPr="00892685" w:rsidRDefault="00B736B3" w:rsidP="007C16C9">
            <w:pPr>
              <w:autoSpaceDE w:val="0"/>
              <w:autoSpaceDN w:val="0"/>
              <w:adjustRightInd w:val="0"/>
              <w:spacing w:after="0" w:line="240" w:lineRule="auto"/>
              <w:jc w:val="center"/>
              <w:rPr>
                <w:rFonts w:ascii="Times" w:hAnsi="Times"/>
                <w:b/>
                <w:i/>
              </w:rPr>
            </w:pPr>
            <w:r w:rsidRPr="00892685">
              <w:rPr>
                <w:rFonts w:ascii="Times" w:hAnsi="Times"/>
                <w:b/>
              </w:rPr>
              <w:t>Brak</w:t>
            </w:r>
          </w:p>
        </w:tc>
      </w:tr>
      <w:tr w:rsidR="00B736B3" w:rsidRPr="00892685" w14:paraId="5A090C26"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D3F30DD"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C426427" w14:textId="77777777" w:rsidR="00B736B3" w:rsidRPr="00892685" w:rsidRDefault="00B736B3" w:rsidP="007C16C9">
            <w:pPr>
              <w:autoSpaceDE w:val="0"/>
              <w:autoSpaceDN w:val="0"/>
              <w:adjustRightInd w:val="0"/>
              <w:spacing w:after="0" w:line="240" w:lineRule="auto"/>
              <w:jc w:val="center"/>
              <w:rPr>
                <w:rFonts w:ascii="Times" w:hAnsi="Times"/>
                <w:i/>
              </w:rPr>
            </w:pPr>
            <w:r w:rsidRPr="00892685">
              <w:rPr>
                <w:rFonts w:ascii="Times" w:hAnsi="Times"/>
                <w:b/>
              </w:rPr>
              <w:t>Zaliczenie</w:t>
            </w:r>
          </w:p>
        </w:tc>
      </w:tr>
      <w:tr w:rsidR="00B736B3" w:rsidRPr="00892685" w14:paraId="3F239A44"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282401CC"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865A97B" w14:textId="77777777" w:rsidR="00B736B3" w:rsidRPr="00892685" w:rsidRDefault="00B736B3" w:rsidP="007C16C9">
            <w:pPr>
              <w:autoSpaceDE w:val="0"/>
              <w:autoSpaceDN w:val="0"/>
              <w:adjustRightInd w:val="0"/>
              <w:spacing w:after="0" w:line="240" w:lineRule="auto"/>
              <w:jc w:val="center"/>
              <w:rPr>
                <w:rFonts w:ascii="Times" w:hAnsi="Times"/>
                <w:b/>
              </w:rPr>
            </w:pPr>
            <w:r w:rsidRPr="00892685">
              <w:rPr>
                <w:rFonts w:ascii="Times" w:hAnsi="Times"/>
                <w:b/>
              </w:rPr>
              <w:t>Polski</w:t>
            </w:r>
          </w:p>
        </w:tc>
      </w:tr>
      <w:tr w:rsidR="00B736B3" w:rsidRPr="00892685" w14:paraId="638DAD4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3E20096"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203D6B30" w14:textId="77777777" w:rsidR="00B736B3" w:rsidRPr="00892685" w:rsidRDefault="00B736B3" w:rsidP="007C16C9">
            <w:pPr>
              <w:autoSpaceDE w:val="0"/>
              <w:autoSpaceDN w:val="0"/>
              <w:adjustRightInd w:val="0"/>
              <w:spacing w:after="0" w:line="240" w:lineRule="auto"/>
              <w:jc w:val="center"/>
              <w:rPr>
                <w:rFonts w:ascii="Times" w:hAnsi="Times"/>
                <w:b/>
                <w:lang w:val="pl-PL"/>
              </w:rPr>
            </w:pPr>
          </w:p>
          <w:p w14:paraId="6F45CB1B" w14:textId="77777777" w:rsidR="00B736B3" w:rsidRPr="00892685" w:rsidRDefault="00B736B3" w:rsidP="007C16C9">
            <w:pPr>
              <w:autoSpaceDE w:val="0"/>
              <w:autoSpaceDN w:val="0"/>
              <w:adjustRightInd w:val="0"/>
              <w:spacing w:after="0" w:line="240" w:lineRule="auto"/>
              <w:jc w:val="center"/>
              <w:rPr>
                <w:rFonts w:ascii="Times" w:hAnsi="Times"/>
                <w:b/>
              </w:rPr>
            </w:pPr>
            <w:r w:rsidRPr="00892685">
              <w:rPr>
                <w:rFonts w:ascii="Times" w:hAnsi="Times"/>
                <w:b/>
              </w:rPr>
              <w:t>Nie</w:t>
            </w:r>
          </w:p>
        </w:tc>
      </w:tr>
      <w:tr w:rsidR="00B736B3" w:rsidRPr="00892685" w14:paraId="4539FDF1"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4D3CD741"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1AB261" w14:textId="77777777" w:rsidR="00B736B3" w:rsidRPr="00892685" w:rsidRDefault="00B736B3" w:rsidP="007C16C9">
            <w:pPr>
              <w:autoSpaceDE w:val="0"/>
              <w:autoSpaceDN w:val="0"/>
              <w:adjustRightInd w:val="0"/>
              <w:spacing w:after="0" w:line="240" w:lineRule="auto"/>
              <w:jc w:val="center"/>
              <w:rPr>
                <w:rFonts w:ascii="Times" w:hAnsi="Times"/>
                <w:b/>
              </w:rPr>
            </w:pPr>
            <w:r w:rsidRPr="00892685">
              <w:rPr>
                <w:rFonts w:ascii="Times" w:hAnsi="Times"/>
                <w:b/>
              </w:rPr>
              <w:t>Obligatoryjny</w:t>
            </w:r>
          </w:p>
        </w:tc>
      </w:tr>
      <w:tr w:rsidR="00B736B3" w:rsidRPr="00892685" w14:paraId="3984FF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CCFE40F"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2E6D07AA" w14:textId="77777777" w:rsidR="00B736B3" w:rsidRPr="00892685" w:rsidRDefault="00B736B3" w:rsidP="007C16C9">
            <w:pPr>
              <w:spacing w:after="0" w:line="240" w:lineRule="auto"/>
              <w:ind w:right="34"/>
              <w:jc w:val="both"/>
              <w:rPr>
                <w:rFonts w:ascii="Times" w:hAnsi="Times"/>
                <w:lang w:val="pl-PL"/>
              </w:rPr>
            </w:pPr>
            <w:r w:rsidRPr="00892685">
              <w:rPr>
                <w:rFonts w:ascii="Times" w:hAnsi="Times"/>
                <w:lang w:val="pl-PL"/>
              </w:rPr>
              <w:t xml:space="preserve">1. Nakład pracy związany z zajęciami realizowanymi </w:t>
            </w:r>
            <w:r w:rsidRPr="00892685">
              <w:rPr>
                <w:rFonts w:ascii="Times" w:hAnsi="Times"/>
                <w:lang w:val="pl-PL"/>
              </w:rPr>
              <w:br/>
              <w:t>na platformie zdalnego nauczania moodle UMK wynosi:</w:t>
            </w:r>
          </w:p>
          <w:p w14:paraId="27CBD409" w14:textId="77777777" w:rsidR="00B736B3" w:rsidRPr="00892685" w:rsidRDefault="00B736B3" w:rsidP="007C16C9">
            <w:pPr>
              <w:spacing w:after="0" w:line="240" w:lineRule="auto"/>
              <w:ind w:right="34"/>
              <w:jc w:val="both"/>
              <w:rPr>
                <w:rFonts w:ascii="Times" w:hAnsi="Times"/>
                <w:b/>
                <w:lang w:val="pl-PL"/>
              </w:rPr>
            </w:pPr>
            <w:r w:rsidRPr="00892685">
              <w:rPr>
                <w:rFonts w:ascii="Times" w:hAnsi="Times"/>
                <w:lang w:val="pl-PL"/>
              </w:rPr>
              <w:t>- udział w wykładach:</w:t>
            </w:r>
            <w:r w:rsidRPr="00892685">
              <w:rPr>
                <w:rFonts w:ascii="Times" w:hAnsi="Times"/>
                <w:b/>
                <w:lang w:val="pl-PL"/>
              </w:rPr>
              <w:t xml:space="preserve"> 2 godziny</w:t>
            </w:r>
          </w:p>
          <w:p w14:paraId="5192177D" w14:textId="77777777" w:rsidR="00B736B3" w:rsidRPr="00892685" w:rsidRDefault="00B736B3" w:rsidP="007C16C9">
            <w:pPr>
              <w:spacing w:after="0" w:line="240" w:lineRule="auto"/>
              <w:ind w:right="34"/>
              <w:jc w:val="both"/>
              <w:rPr>
                <w:rFonts w:ascii="Times" w:hAnsi="Times"/>
                <w:lang w:val="pl-PL"/>
              </w:rPr>
            </w:pPr>
            <w:r w:rsidRPr="00892685">
              <w:rPr>
                <w:rFonts w:ascii="Times" w:hAnsi="Times"/>
                <w:lang w:val="pl-PL"/>
              </w:rPr>
              <w:t xml:space="preserve">- udział w ćwiczeniach: </w:t>
            </w:r>
            <w:r w:rsidRPr="00892685">
              <w:rPr>
                <w:rFonts w:ascii="Times" w:hAnsi="Times"/>
                <w:b/>
                <w:lang w:val="pl-PL"/>
              </w:rPr>
              <w:t>2 godziny</w:t>
            </w:r>
          </w:p>
          <w:p w14:paraId="6C9BF56B" w14:textId="77777777" w:rsidR="00B736B3" w:rsidRPr="00892685" w:rsidRDefault="00B736B3" w:rsidP="007C16C9">
            <w:pPr>
              <w:spacing w:after="0" w:line="240" w:lineRule="auto"/>
              <w:ind w:right="34"/>
              <w:jc w:val="both"/>
              <w:rPr>
                <w:rFonts w:ascii="Times" w:hAnsi="Times"/>
                <w:lang w:val="pl-PL"/>
              </w:rPr>
            </w:pPr>
            <w:r w:rsidRPr="00892685">
              <w:rPr>
                <w:rFonts w:ascii="Times" w:hAnsi="Times"/>
                <w:lang w:val="pl-PL"/>
              </w:rPr>
              <w:t xml:space="preserve">Nakład pracy związany z zajęciami realizowanymi </w:t>
            </w:r>
            <w:r w:rsidRPr="00892685">
              <w:rPr>
                <w:rFonts w:ascii="Times" w:hAnsi="Times"/>
                <w:lang w:val="pl-PL"/>
              </w:rPr>
              <w:br/>
              <w:t xml:space="preserve">na platformie zdalnego nauczania moodle UMK wynosi </w:t>
            </w:r>
            <w:r w:rsidRPr="00892685">
              <w:rPr>
                <w:rFonts w:ascii="Times" w:hAnsi="Times"/>
                <w:lang w:val="pl-PL"/>
              </w:rPr>
              <w:br/>
            </w:r>
            <w:r w:rsidRPr="00892685">
              <w:rPr>
                <w:rFonts w:ascii="Times" w:hAnsi="Times"/>
                <w:b/>
                <w:lang w:val="pl-PL"/>
              </w:rPr>
              <w:t>4 godziny.</w:t>
            </w:r>
          </w:p>
          <w:p w14:paraId="3622F000" w14:textId="77777777" w:rsidR="00B736B3" w:rsidRPr="00892685" w:rsidRDefault="00B736B3" w:rsidP="007C16C9">
            <w:pPr>
              <w:spacing w:after="0" w:line="240" w:lineRule="auto"/>
              <w:ind w:right="34"/>
              <w:jc w:val="both"/>
              <w:rPr>
                <w:rFonts w:ascii="Times" w:hAnsi="Times"/>
                <w:lang w:val="pl-PL"/>
              </w:rPr>
            </w:pPr>
          </w:p>
          <w:p w14:paraId="755DF9A7"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2. Bilans nakładu pracy studenta:</w:t>
            </w:r>
          </w:p>
          <w:p w14:paraId="313F6AB7" w14:textId="77777777" w:rsidR="00B736B3" w:rsidRPr="00892685"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892685">
              <w:rPr>
                <w:rFonts w:ascii="Times" w:hAnsi="Times"/>
                <w:sz w:val="22"/>
                <w:szCs w:val="22"/>
                <w:lang w:eastAsia="en-US"/>
              </w:rPr>
              <w:t xml:space="preserve">- udział w wykładach: </w:t>
            </w:r>
            <w:r w:rsidRPr="00892685">
              <w:rPr>
                <w:rFonts w:ascii="Times" w:hAnsi="Times"/>
                <w:b/>
                <w:sz w:val="22"/>
                <w:szCs w:val="22"/>
                <w:lang w:eastAsia="en-US"/>
              </w:rPr>
              <w:t>2 godziny</w:t>
            </w:r>
          </w:p>
          <w:p w14:paraId="68EDA972"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 xml:space="preserve">- udział w ćwiczeniach: </w:t>
            </w:r>
            <w:r w:rsidRPr="00892685">
              <w:rPr>
                <w:rFonts w:ascii="Times" w:hAnsi="Times"/>
                <w:b/>
                <w:sz w:val="22"/>
                <w:szCs w:val="22"/>
                <w:lang w:eastAsia="en-US"/>
              </w:rPr>
              <w:t>2 godziny</w:t>
            </w:r>
          </w:p>
          <w:p w14:paraId="008A78BF"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 xml:space="preserve">- przygotowanie do zaliczenia i zaliczenie: </w:t>
            </w:r>
            <w:r w:rsidRPr="00892685">
              <w:rPr>
                <w:rFonts w:ascii="Times" w:hAnsi="Times"/>
                <w:b/>
                <w:sz w:val="22"/>
                <w:szCs w:val="22"/>
                <w:lang w:eastAsia="en-US"/>
              </w:rPr>
              <w:t>1 godzina</w:t>
            </w:r>
          </w:p>
          <w:p w14:paraId="5B46F44D" w14:textId="77777777" w:rsidR="00B736B3" w:rsidRPr="00892685" w:rsidRDefault="00B736B3" w:rsidP="007C16C9">
            <w:pPr>
              <w:pStyle w:val="msonormalcxspdrugie"/>
              <w:spacing w:before="0" w:beforeAutospacing="0" w:after="0" w:afterAutospacing="0"/>
              <w:ind w:right="34"/>
              <w:contextualSpacing/>
              <w:jc w:val="both"/>
              <w:rPr>
                <w:rFonts w:ascii="Times" w:hAnsi="Times"/>
                <w:b/>
                <w:strike/>
                <w:sz w:val="22"/>
                <w:szCs w:val="22"/>
                <w:lang w:eastAsia="en-US"/>
              </w:rPr>
            </w:pPr>
            <w:r w:rsidRPr="00892685">
              <w:rPr>
                <w:rFonts w:ascii="Times" w:hAnsi="Times"/>
                <w:sz w:val="22"/>
                <w:szCs w:val="22"/>
                <w:lang w:eastAsia="en-US"/>
              </w:rPr>
              <w:t xml:space="preserve">Łączny nakład pracy studenta związany z realizacją przedmiotu wynosi </w:t>
            </w:r>
            <w:r w:rsidRPr="00892685">
              <w:rPr>
                <w:rFonts w:ascii="Times" w:hAnsi="Times"/>
                <w:b/>
                <w:sz w:val="22"/>
                <w:szCs w:val="22"/>
                <w:lang w:eastAsia="en-US"/>
              </w:rPr>
              <w:t>5 godzin.</w:t>
            </w:r>
          </w:p>
          <w:p w14:paraId="4C1721AA" w14:textId="77777777" w:rsidR="00B736B3" w:rsidRPr="00892685"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p>
          <w:p w14:paraId="2E734715"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3. Nakład pracy związany z prowadzonymi badaniami naukowymi:</w:t>
            </w:r>
          </w:p>
          <w:p w14:paraId="177ABFAE" w14:textId="7A944FB9" w:rsidR="00B736B3" w:rsidRPr="00892685"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892685">
              <w:rPr>
                <w:rFonts w:ascii="Times" w:hAnsi="Times"/>
                <w:b/>
                <w:sz w:val="22"/>
                <w:szCs w:val="22"/>
                <w:lang w:eastAsia="en-US"/>
              </w:rPr>
              <w:t>- nie dotyczy.</w:t>
            </w:r>
          </w:p>
          <w:p w14:paraId="5B1841E3" w14:textId="77777777" w:rsidR="00B736B3" w:rsidRPr="00892685" w:rsidRDefault="00B736B3" w:rsidP="007C16C9">
            <w:pPr>
              <w:pStyle w:val="msonormalcxspdrugie"/>
              <w:spacing w:before="0" w:beforeAutospacing="0" w:after="0" w:afterAutospacing="0"/>
              <w:ind w:left="734" w:right="34"/>
              <w:contextualSpacing/>
              <w:jc w:val="both"/>
              <w:rPr>
                <w:rFonts w:ascii="Times" w:hAnsi="Times"/>
                <w:sz w:val="22"/>
                <w:szCs w:val="22"/>
                <w:lang w:eastAsia="en-US"/>
              </w:rPr>
            </w:pPr>
          </w:p>
          <w:p w14:paraId="4CA48CD6"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4. Czas wymagany do przygotowania się i do uczestnictwa w procesie oceniania:</w:t>
            </w:r>
          </w:p>
          <w:p w14:paraId="5FBBD2BE" w14:textId="77777777" w:rsidR="00B736B3" w:rsidRPr="00892685"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892685">
              <w:rPr>
                <w:rFonts w:ascii="Times" w:hAnsi="Times"/>
                <w:sz w:val="22"/>
                <w:szCs w:val="22"/>
                <w:lang w:eastAsia="en-US"/>
              </w:rPr>
              <w:t xml:space="preserve">- przygotowanie do zaliczenia i zaliczenie: </w:t>
            </w:r>
            <w:r w:rsidRPr="00892685">
              <w:rPr>
                <w:rFonts w:ascii="Times" w:hAnsi="Times"/>
                <w:b/>
                <w:sz w:val="22"/>
                <w:szCs w:val="22"/>
                <w:lang w:eastAsia="en-US"/>
              </w:rPr>
              <w:t>1 godzina</w:t>
            </w:r>
          </w:p>
          <w:p w14:paraId="4390BD88" w14:textId="1A22A0E9" w:rsidR="00B736B3" w:rsidRPr="00892685" w:rsidRDefault="00B736B3" w:rsidP="007C16C9">
            <w:pPr>
              <w:pStyle w:val="msonormalcxspdrugie"/>
              <w:spacing w:before="0" w:beforeAutospacing="0" w:after="0" w:afterAutospacing="0"/>
              <w:ind w:right="34"/>
              <w:contextualSpacing/>
              <w:jc w:val="both"/>
              <w:rPr>
                <w:ins w:id="504" w:author="user" w:date="2018-09-10T04:22:00Z"/>
                <w:rFonts w:ascii="Times" w:hAnsi="Times"/>
                <w:b/>
                <w:sz w:val="22"/>
                <w:szCs w:val="22"/>
                <w:lang w:eastAsia="en-US"/>
              </w:rPr>
            </w:pPr>
            <w:r w:rsidRPr="00892685">
              <w:rPr>
                <w:rFonts w:ascii="Times" w:hAnsi="Times"/>
                <w:sz w:val="22"/>
                <w:szCs w:val="22"/>
                <w:lang w:eastAsia="en-US"/>
              </w:rPr>
              <w:t xml:space="preserve">Łączny nakład pracy studenta związany </w:t>
            </w:r>
            <w:r w:rsidRPr="00892685">
              <w:rPr>
                <w:rFonts w:ascii="Times" w:hAnsi="Times"/>
                <w:sz w:val="22"/>
                <w:szCs w:val="22"/>
                <w:lang w:eastAsia="en-US"/>
              </w:rPr>
              <w:br/>
              <w:t xml:space="preserve">z przygotowaniem do uczestnictwa w procesie oceniania wynosi </w:t>
            </w:r>
            <w:r w:rsidRPr="00892685">
              <w:rPr>
                <w:rFonts w:ascii="Times" w:hAnsi="Times"/>
                <w:b/>
                <w:sz w:val="22"/>
                <w:szCs w:val="22"/>
                <w:lang w:eastAsia="en-US"/>
              </w:rPr>
              <w:t>1 godzina.</w:t>
            </w:r>
          </w:p>
          <w:p w14:paraId="22C3E393" w14:textId="77777777" w:rsidR="00B736B3" w:rsidRPr="00892685" w:rsidRDefault="00B736B3" w:rsidP="007C16C9">
            <w:pPr>
              <w:pStyle w:val="msonormalcxspdrugie"/>
              <w:spacing w:before="0" w:beforeAutospacing="0" w:after="0" w:afterAutospacing="0"/>
              <w:ind w:left="312" w:right="34" w:hanging="312"/>
              <w:contextualSpacing/>
              <w:jc w:val="both"/>
              <w:rPr>
                <w:ins w:id="505" w:author="user" w:date="2018-09-10T04:22:00Z"/>
                <w:rFonts w:ascii="Times" w:hAnsi="Times"/>
                <w:b/>
                <w:sz w:val="22"/>
                <w:szCs w:val="22"/>
                <w:lang w:eastAsia="en-US"/>
              </w:rPr>
            </w:pPr>
          </w:p>
          <w:p w14:paraId="4FFE37B9"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5. Bilans nakładu pracy o charakterze praktycznym:</w:t>
            </w:r>
          </w:p>
          <w:p w14:paraId="66AC8C52" w14:textId="3450F341" w:rsidR="00B736B3" w:rsidRPr="00892685"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892685">
              <w:rPr>
                <w:rFonts w:ascii="Times" w:hAnsi="Times"/>
                <w:b/>
                <w:sz w:val="22"/>
                <w:szCs w:val="22"/>
                <w:lang w:eastAsia="en-US"/>
              </w:rPr>
              <w:t>- nie dotyczy.</w:t>
            </w:r>
          </w:p>
          <w:p w14:paraId="04901702" w14:textId="77777777" w:rsidR="00B736B3" w:rsidRPr="00892685"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26CF6CD0"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 xml:space="preserve">6. Bilans nakładu pracy studenta poświęcony zdobywaniu kompetencji społecznych w zakresie seminariów </w:t>
            </w:r>
            <w:r w:rsidRPr="00892685">
              <w:rPr>
                <w:rFonts w:ascii="Times" w:hAnsi="Times"/>
                <w:sz w:val="22"/>
                <w:szCs w:val="22"/>
                <w:lang w:eastAsia="en-US"/>
              </w:rPr>
              <w:br/>
              <w:t>oraz ćwiczeń. Kształcenie w dziedzinie afektywnej poprzez proces samokształcenia:</w:t>
            </w:r>
          </w:p>
          <w:p w14:paraId="7E8E2D2B" w14:textId="06154F6A"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 xml:space="preserve">- </w:t>
            </w:r>
            <w:r w:rsidRPr="00892685">
              <w:rPr>
                <w:rFonts w:ascii="Times" w:hAnsi="Times"/>
                <w:b/>
                <w:sz w:val="22"/>
                <w:szCs w:val="22"/>
                <w:lang w:eastAsia="en-US"/>
              </w:rPr>
              <w:t>nie dotyczy.</w:t>
            </w:r>
          </w:p>
          <w:p w14:paraId="2F67C102" w14:textId="77777777" w:rsidR="00B736B3" w:rsidRPr="00892685"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3A644344" w14:textId="77777777"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7. Czas wymagany do odbycia obowiązkowej praktyki:</w:t>
            </w:r>
          </w:p>
          <w:p w14:paraId="337563DE" w14:textId="3D83D87F" w:rsidR="00B736B3" w:rsidRPr="00892685"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892685">
              <w:rPr>
                <w:rFonts w:ascii="Times" w:hAnsi="Times"/>
                <w:sz w:val="22"/>
                <w:szCs w:val="22"/>
                <w:lang w:eastAsia="en-US"/>
              </w:rPr>
              <w:t xml:space="preserve">- </w:t>
            </w:r>
            <w:r w:rsidRPr="00892685">
              <w:rPr>
                <w:rFonts w:ascii="Times" w:hAnsi="Times"/>
                <w:b/>
                <w:sz w:val="22"/>
                <w:szCs w:val="22"/>
                <w:lang w:eastAsia="en-US"/>
              </w:rPr>
              <w:t>nie dotyczy.</w:t>
            </w:r>
          </w:p>
        </w:tc>
      </w:tr>
      <w:tr w:rsidR="00B736B3" w:rsidRPr="00892685" w14:paraId="6A44C39B" w14:textId="77777777" w:rsidTr="007C16C9">
        <w:tc>
          <w:tcPr>
            <w:tcW w:w="3368" w:type="dxa"/>
            <w:tcBorders>
              <w:top w:val="single" w:sz="4" w:space="0" w:color="auto"/>
              <w:left w:val="single" w:sz="4" w:space="0" w:color="auto"/>
              <w:bottom w:val="single" w:sz="4" w:space="0" w:color="auto"/>
              <w:right w:val="single" w:sz="4" w:space="0" w:color="auto"/>
            </w:tcBorders>
          </w:tcPr>
          <w:p w14:paraId="3E3D949F" w14:textId="77777777" w:rsidR="00B736B3" w:rsidRPr="00892685" w:rsidRDefault="00B736B3" w:rsidP="007C16C9">
            <w:pPr>
              <w:spacing w:after="0" w:line="240" w:lineRule="auto"/>
              <w:rPr>
                <w:rFonts w:ascii="Times" w:hAnsi="Times"/>
                <w:b/>
                <w:lang w:eastAsia="pl-PL"/>
              </w:rPr>
            </w:pPr>
            <w:r w:rsidRPr="00892685">
              <w:rPr>
                <w:rFonts w:ascii="Times" w:hAnsi="Times"/>
                <w:b/>
                <w:lang w:eastAsia="pl-PL"/>
              </w:rPr>
              <w:t>Efekty kształcenia – wiedza</w:t>
            </w:r>
          </w:p>
          <w:p w14:paraId="5B7B7199" w14:textId="77777777" w:rsidR="00B736B3" w:rsidRPr="00892685" w:rsidRDefault="00B736B3" w:rsidP="007C16C9">
            <w:pPr>
              <w:spacing w:after="0" w:line="240" w:lineRule="auto"/>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9C1F29E"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W1:</w:t>
            </w:r>
            <w:r w:rsidRPr="00892685">
              <w:rPr>
                <w:rFonts w:ascii="Times" w:hAnsi="Times"/>
              </w:rPr>
              <w:t> </w:t>
            </w:r>
            <w:r w:rsidRPr="00892685">
              <w:rPr>
                <w:rFonts w:ascii="Times" w:hAnsi="Times"/>
              </w:rPr>
              <w:t> </w:t>
            </w:r>
            <w:r w:rsidRPr="00892685">
              <w:rPr>
                <w:rFonts w:ascii="Times" w:hAnsi="Times"/>
                <w:lang w:val="pl-PL"/>
              </w:rPr>
              <w:t xml:space="preserve">zna medyczne bazy danych i system biblioteczno-informacyjny Biblioteki Medycznej Collegium Medicum </w:t>
            </w:r>
          </w:p>
          <w:p w14:paraId="108570CB"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W2:</w:t>
            </w:r>
            <w:r w:rsidRPr="00892685">
              <w:rPr>
                <w:rFonts w:ascii="Times" w:hAnsi="Times"/>
              </w:rPr>
              <w:t> </w:t>
            </w:r>
            <w:r w:rsidRPr="00892685">
              <w:rPr>
                <w:rFonts w:ascii="Times" w:hAnsi="Times"/>
              </w:rPr>
              <w:t> </w:t>
            </w:r>
            <w:r w:rsidRPr="00892685">
              <w:rPr>
                <w:rFonts w:ascii="Times" w:hAnsi="Times"/>
                <w:lang w:val="pl-PL"/>
              </w:rPr>
              <w:t xml:space="preserve">śledzi proces kształtowania się nowych osiągnięć medycznych na podstawie dostępnej literatury </w:t>
            </w:r>
          </w:p>
        </w:tc>
      </w:tr>
      <w:tr w:rsidR="00B736B3" w:rsidRPr="00892685" w14:paraId="25CBBFB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11036C" w14:textId="77777777" w:rsidR="00B736B3" w:rsidRPr="00892685" w:rsidRDefault="00B736B3" w:rsidP="007C16C9">
            <w:pPr>
              <w:spacing w:after="0" w:line="240" w:lineRule="auto"/>
              <w:rPr>
                <w:rFonts w:ascii="Times" w:hAnsi="Times"/>
                <w:b/>
                <w:lang w:eastAsia="pl-PL"/>
              </w:rPr>
            </w:pPr>
            <w:r w:rsidRPr="00892685">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6BD3894" w14:textId="77777777" w:rsidR="00B736B3" w:rsidRPr="00892685" w:rsidRDefault="00B736B3" w:rsidP="007C16C9">
            <w:pPr>
              <w:autoSpaceDE w:val="0"/>
              <w:autoSpaceDN w:val="0"/>
              <w:adjustRightInd w:val="0"/>
              <w:spacing w:after="0" w:line="240" w:lineRule="auto"/>
              <w:jc w:val="both"/>
              <w:rPr>
                <w:rFonts w:ascii="Times" w:hAnsi="Times"/>
                <w:bCs/>
                <w:lang w:val="pl-PL" w:eastAsia="pl-PL"/>
              </w:rPr>
            </w:pPr>
            <w:r w:rsidRPr="00892685">
              <w:rPr>
                <w:rFonts w:ascii="Times" w:hAnsi="Times"/>
                <w:bCs/>
                <w:lang w:val="pl-PL" w:eastAsia="pl-PL"/>
              </w:rPr>
              <w:t>U1:</w:t>
            </w:r>
            <w:r w:rsidRPr="00892685">
              <w:rPr>
                <w:rFonts w:ascii="Times" w:hAnsi="Times"/>
              </w:rPr>
              <w:t> </w:t>
            </w:r>
            <w:r w:rsidRPr="00892685">
              <w:rPr>
                <w:rFonts w:ascii="Times" w:hAnsi="Times"/>
              </w:rPr>
              <w:t> </w:t>
            </w:r>
            <w:r w:rsidRPr="00892685">
              <w:rPr>
                <w:rFonts w:ascii="Times" w:hAnsi="Times"/>
                <w:bCs/>
                <w:lang w:val="pl-PL" w:eastAsia="pl-PL"/>
              </w:rPr>
              <w:t xml:space="preserve">potrafi posługiwać się narzędziami informatycznymi obsługującymi system biblioteczno-informacyjny UMK </w:t>
            </w:r>
          </w:p>
          <w:p w14:paraId="24304070"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U2:</w:t>
            </w:r>
            <w:r w:rsidRPr="00892685">
              <w:rPr>
                <w:rFonts w:ascii="Times" w:hAnsi="Times"/>
              </w:rPr>
              <w:t> </w:t>
            </w:r>
            <w:r w:rsidRPr="00892685">
              <w:rPr>
                <w:rFonts w:ascii="Times" w:hAnsi="Times"/>
              </w:rPr>
              <w:t> </w:t>
            </w:r>
            <w:r w:rsidRPr="00892685">
              <w:rPr>
                <w:rFonts w:ascii="Times" w:hAnsi="Times"/>
                <w:lang w:val="pl-PL"/>
              </w:rPr>
              <w:t xml:space="preserve">potrafi dokonać samooceny posiadanej wiedzy i potrzeb rozwojowych i zaplanować aktywność edukacyjną wykorzystując literaturę </w:t>
            </w:r>
          </w:p>
          <w:p w14:paraId="6A24C4C7"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U3:</w:t>
            </w:r>
            <w:r w:rsidRPr="00892685">
              <w:rPr>
                <w:rFonts w:ascii="Times" w:hAnsi="Times"/>
              </w:rPr>
              <w:t> </w:t>
            </w:r>
            <w:r w:rsidRPr="00892685">
              <w:rPr>
                <w:rFonts w:ascii="Times" w:hAnsi="Times"/>
              </w:rPr>
              <w:t> </w:t>
            </w:r>
            <w:r w:rsidRPr="00892685">
              <w:rPr>
                <w:rFonts w:ascii="Times" w:hAnsi="Times"/>
                <w:lang w:val="pl-PL"/>
              </w:rPr>
              <w:t xml:space="preserve">potrafi dokonać analizy piśmiennictwa medycznego, w tym w języku obcym, oraz wyciągać wnioski w oparciu </w:t>
            </w:r>
            <w:r w:rsidRPr="00892685">
              <w:rPr>
                <w:rFonts w:ascii="Times" w:hAnsi="Times"/>
                <w:lang w:val="pl-PL"/>
              </w:rPr>
              <w:br/>
              <w:t xml:space="preserve">o dostępną literaturę w systemie bibliograficzno-informacyjnym Biblioteki Medycznej </w:t>
            </w:r>
          </w:p>
          <w:p w14:paraId="1F9DFA0F"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U4:</w:t>
            </w:r>
            <w:r w:rsidRPr="00892685">
              <w:rPr>
                <w:rFonts w:ascii="Times" w:hAnsi="Times"/>
              </w:rPr>
              <w:t> </w:t>
            </w:r>
            <w:r w:rsidRPr="00892685">
              <w:rPr>
                <w:rFonts w:ascii="Times" w:hAnsi="Times"/>
              </w:rPr>
              <w:t> </w:t>
            </w:r>
            <w:r w:rsidRPr="00892685">
              <w:rPr>
                <w:rFonts w:ascii="Times" w:hAnsi="Times"/>
                <w:lang w:val="pl-PL"/>
              </w:rPr>
              <w:t xml:space="preserve">potrafi korzystać z bibliograficznych oraz pełnotekstowych baz danych i wyszukiwać potrzebne informacje za pomocą dostępnych narzędzi </w:t>
            </w:r>
          </w:p>
          <w:p w14:paraId="0A8EDD48"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U5:</w:t>
            </w:r>
            <w:r w:rsidRPr="00892685">
              <w:rPr>
                <w:rFonts w:ascii="Times" w:hAnsi="Times"/>
              </w:rPr>
              <w:t> </w:t>
            </w:r>
            <w:r w:rsidRPr="00892685">
              <w:rPr>
                <w:rFonts w:ascii="Times" w:hAnsi="Times"/>
              </w:rPr>
              <w:t> </w:t>
            </w:r>
            <w:r w:rsidRPr="00892685">
              <w:rPr>
                <w:rFonts w:ascii="Times" w:hAnsi="Times"/>
                <w:lang w:val="pl-PL"/>
              </w:rPr>
              <w:t xml:space="preserve">potrafi korzystać ze specjalistycznej literatury naukowej krajowej i zagranicznej dostępnej w Bibliotece Medycznej </w:t>
            </w:r>
          </w:p>
        </w:tc>
      </w:tr>
      <w:tr w:rsidR="00B736B3" w:rsidRPr="00892685" w14:paraId="666FDA1C"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1487926D" w14:textId="77777777" w:rsidR="00B736B3" w:rsidRPr="00892685" w:rsidRDefault="00B736B3" w:rsidP="007C16C9">
            <w:pPr>
              <w:spacing w:after="0" w:line="240" w:lineRule="auto"/>
              <w:rPr>
                <w:rFonts w:ascii="Times" w:hAnsi="Times"/>
                <w:b/>
                <w:lang w:eastAsia="pl-PL"/>
              </w:rPr>
            </w:pPr>
            <w:r w:rsidRPr="00892685">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0090E21"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K1:</w:t>
            </w:r>
            <w:r w:rsidRPr="00892685">
              <w:rPr>
                <w:rFonts w:ascii="Times" w:hAnsi="Times"/>
              </w:rPr>
              <w:t> </w:t>
            </w:r>
            <w:r w:rsidRPr="00892685">
              <w:rPr>
                <w:rFonts w:ascii="Times" w:hAnsi="Times"/>
              </w:rPr>
              <w:t> </w:t>
            </w:r>
            <w:r w:rsidRPr="00892685">
              <w:rPr>
                <w:rFonts w:ascii="Times" w:hAnsi="Times"/>
                <w:color w:val="000000"/>
                <w:lang w:val="pl-PL"/>
              </w:rPr>
              <w:t xml:space="preserve">posiada umiejętność i nawyk stałego dokształcania się </w:t>
            </w:r>
            <w:r w:rsidRPr="00892685">
              <w:rPr>
                <w:rFonts w:ascii="Times" w:hAnsi="Times"/>
                <w:color w:val="000000"/>
                <w:lang w:val="pl-PL"/>
              </w:rPr>
              <w:br/>
              <w:t>i doskonalenia zawodowego wykorzystując obiektywne źródła informacji naukowej</w:t>
            </w:r>
          </w:p>
        </w:tc>
      </w:tr>
      <w:tr w:rsidR="00B736B3" w:rsidRPr="00892685" w14:paraId="5C4E0F3C" w14:textId="77777777" w:rsidTr="007C16C9">
        <w:trPr>
          <w:trHeight w:val="1103"/>
        </w:trPr>
        <w:tc>
          <w:tcPr>
            <w:tcW w:w="3368" w:type="dxa"/>
            <w:tcBorders>
              <w:top w:val="single" w:sz="4" w:space="0" w:color="auto"/>
              <w:left w:val="single" w:sz="4" w:space="0" w:color="auto"/>
              <w:bottom w:val="single" w:sz="4" w:space="0" w:color="auto"/>
              <w:right w:val="single" w:sz="4" w:space="0" w:color="auto"/>
            </w:tcBorders>
            <w:hideMark/>
          </w:tcPr>
          <w:p w14:paraId="6C0F4101" w14:textId="77777777" w:rsidR="00B736B3" w:rsidRPr="00892685" w:rsidRDefault="00B736B3" w:rsidP="007C16C9">
            <w:pPr>
              <w:spacing w:after="0" w:line="240" w:lineRule="auto"/>
              <w:rPr>
                <w:rFonts w:ascii="Times" w:hAnsi="Times"/>
                <w:b/>
                <w:lang w:eastAsia="pl-PL"/>
              </w:rPr>
            </w:pPr>
            <w:r w:rsidRPr="00892685">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203DC597"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w:t>
            </w:r>
          </w:p>
          <w:p w14:paraId="7CD20001"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 tekst programowy.</w:t>
            </w:r>
          </w:p>
          <w:p w14:paraId="1F571183" w14:textId="77777777" w:rsidR="00B736B3" w:rsidRPr="00892685" w:rsidRDefault="00B736B3" w:rsidP="007C16C9">
            <w:pPr>
              <w:autoSpaceDE w:val="0"/>
              <w:autoSpaceDN w:val="0"/>
              <w:adjustRightInd w:val="0"/>
              <w:spacing w:after="0" w:line="240" w:lineRule="auto"/>
              <w:jc w:val="both"/>
              <w:rPr>
                <w:rFonts w:ascii="Times" w:hAnsi="Times"/>
                <w:lang w:val="pl-PL"/>
              </w:rPr>
            </w:pPr>
          </w:p>
          <w:p w14:paraId="6A479ED6"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
                <w:lang w:val="pl-PL"/>
              </w:rPr>
              <w:t>Ćwiczenia</w:t>
            </w:r>
            <w:r w:rsidRPr="00892685">
              <w:rPr>
                <w:rFonts w:ascii="Times" w:hAnsi="Times"/>
                <w:lang w:val="pl-PL"/>
              </w:rPr>
              <w:t>:</w:t>
            </w:r>
          </w:p>
          <w:p w14:paraId="58A5662F"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 metody służące prezentacji treści.</w:t>
            </w:r>
          </w:p>
        </w:tc>
      </w:tr>
      <w:tr w:rsidR="00B736B3" w:rsidRPr="00892685" w14:paraId="170636D2" w14:textId="77777777" w:rsidTr="007C16C9">
        <w:trPr>
          <w:trHeight w:val="895"/>
        </w:trPr>
        <w:tc>
          <w:tcPr>
            <w:tcW w:w="3368" w:type="dxa"/>
            <w:tcBorders>
              <w:top w:val="single" w:sz="4" w:space="0" w:color="auto"/>
              <w:left w:val="single" w:sz="4" w:space="0" w:color="auto"/>
              <w:bottom w:val="single" w:sz="4" w:space="0" w:color="auto"/>
              <w:right w:val="single" w:sz="4" w:space="0" w:color="auto"/>
            </w:tcBorders>
            <w:hideMark/>
          </w:tcPr>
          <w:p w14:paraId="39AB5BCC" w14:textId="77777777" w:rsidR="00B736B3" w:rsidRPr="00892685" w:rsidRDefault="00B736B3" w:rsidP="007C16C9">
            <w:pPr>
              <w:spacing w:after="0" w:line="240" w:lineRule="auto"/>
              <w:rPr>
                <w:rFonts w:ascii="Times" w:hAnsi="Times"/>
                <w:b/>
                <w:lang w:eastAsia="pl-PL"/>
              </w:rPr>
            </w:pPr>
            <w:r w:rsidRPr="00892685">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7DED6345"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Do realizacji opisywanego przedmiotu niezbędna jest znajomość ogólnych zasad korzystania z biblioteki oraz umiejętność wyszukiwania dokumentów w katalogu komputerowym.</w:t>
            </w:r>
          </w:p>
        </w:tc>
      </w:tr>
      <w:tr w:rsidR="00B736B3" w:rsidRPr="00892685" w14:paraId="49906F43" w14:textId="77777777" w:rsidTr="007C16C9">
        <w:trPr>
          <w:trHeight w:val="879"/>
        </w:trPr>
        <w:tc>
          <w:tcPr>
            <w:tcW w:w="3368" w:type="dxa"/>
            <w:tcBorders>
              <w:top w:val="single" w:sz="4" w:space="0" w:color="auto"/>
              <w:left w:val="single" w:sz="4" w:space="0" w:color="auto"/>
              <w:bottom w:val="single" w:sz="4" w:space="0" w:color="auto"/>
              <w:right w:val="single" w:sz="4" w:space="0" w:color="auto"/>
            </w:tcBorders>
            <w:hideMark/>
          </w:tcPr>
          <w:p w14:paraId="6471C75D" w14:textId="77777777" w:rsidR="00B736B3" w:rsidRPr="00892685" w:rsidRDefault="00B736B3" w:rsidP="007C16C9">
            <w:pPr>
              <w:spacing w:after="0" w:line="240" w:lineRule="auto"/>
              <w:rPr>
                <w:rFonts w:ascii="Times" w:hAnsi="Times"/>
                <w:b/>
                <w:lang w:eastAsia="pl-PL"/>
              </w:rPr>
            </w:pPr>
            <w:r w:rsidRPr="00892685">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7BFA3A03"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 xml:space="preserve">Zajęcia mają na celu zapoznanie studenta z zasadami funkcjonowania Biblioteki Medycznej, jej zbiorami, bazami </w:t>
            </w:r>
            <w:r w:rsidRPr="00892685">
              <w:rPr>
                <w:rFonts w:ascii="Times" w:hAnsi="Times"/>
                <w:lang w:val="pl-PL"/>
              </w:rPr>
              <w:br/>
              <w:t>oraz przedstawienie praktycznych sposobów korzystania ze źródeł.</w:t>
            </w:r>
          </w:p>
        </w:tc>
      </w:tr>
      <w:tr w:rsidR="00B736B3" w:rsidRPr="00892685" w14:paraId="1F347051" w14:textId="77777777" w:rsidTr="007C16C9">
        <w:trPr>
          <w:trHeight w:val="4592"/>
        </w:trPr>
        <w:tc>
          <w:tcPr>
            <w:tcW w:w="3368" w:type="dxa"/>
            <w:tcBorders>
              <w:top w:val="single" w:sz="4" w:space="0" w:color="auto"/>
              <w:left w:val="single" w:sz="4" w:space="0" w:color="auto"/>
              <w:bottom w:val="single" w:sz="4" w:space="0" w:color="auto"/>
              <w:right w:val="single" w:sz="4" w:space="0" w:color="auto"/>
            </w:tcBorders>
            <w:hideMark/>
          </w:tcPr>
          <w:p w14:paraId="45094604"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0FCFD7C8"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
                <w:lang w:val="pl-PL"/>
              </w:rPr>
              <w:t>Wykłady</w:t>
            </w:r>
            <w:r w:rsidRPr="00892685">
              <w:rPr>
                <w:rFonts w:ascii="Times" w:hAnsi="Times"/>
                <w:lang w:val="pl-PL"/>
              </w:rPr>
              <w:t xml:space="preserve"> z przedmiotu przysposobienie biblioteczne mają </w:t>
            </w:r>
            <w:r w:rsidRPr="00892685">
              <w:rPr>
                <w:rFonts w:ascii="Times" w:hAnsi="Times"/>
                <w:lang w:val="pl-PL"/>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lub innego dokumentu znajdującego się w zbiorach Biblioteki. Zaznajomienie studenta ze sposobem rezerwowania książek, aktualnie niedostępnych. Przedstawienie najważniejszych naukowych, medycznych baz komputerowych oraz sposobu </w:t>
            </w:r>
            <w:r w:rsidRPr="00892685">
              <w:rPr>
                <w:rFonts w:ascii="Times" w:hAnsi="Times"/>
                <w:lang w:val="pl-PL"/>
              </w:rPr>
              <w:br/>
              <w:t>ich wykorzystania.</w:t>
            </w:r>
          </w:p>
          <w:p w14:paraId="3395BC58" w14:textId="77777777" w:rsidR="00B736B3" w:rsidRPr="00892685" w:rsidRDefault="00B736B3" w:rsidP="007C16C9">
            <w:pPr>
              <w:autoSpaceDE w:val="0"/>
              <w:autoSpaceDN w:val="0"/>
              <w:adjustRightInd w:val="0"/>
              <w:spacing w:after="0" w:line="240" w:lineRule="auto"/>
              <w:jc w:val="both"/>
              <w:rPr>
                <w:rFonts w:ascii="Times" w:hAnsi="Times"/>
                <w:b/>
                <w:lang w:val="pl-PL"/>
              </w:rPr>
            </w:pPr>
          </w:p>
          <w:p w14:paraId="126747A6"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Ćwiczenia </w:t>
            </w:r>
            <w:r w:rsidRPr="00892685">
              <w:rPr>
                <w:rFonts w:ascii="Times" w:hAnsi="Times"/>
                <w:lang w:val="pl-PL"/>
              </w:rPr>
              <w:t xml:space="preserve">są powiązane z zagadnieniami omawianymi </w:t>
            </w:r>
            <w:r w:rsidRPr="00892685">
              <w:rPr>
                <w:rFonts w:ascii="Times" w:hAnsi="Times"/>
                <w:lang w:val="pl-PL"/>
              </w:rPr>
              <w:br/>
              <w:t>na wykładach i mają za zadanie utrwalenie umiejętności samodzielnego wyszukiwania dokumentów w katalogu komputerowym, zamówienia lub zarezerwowania ich,  zapoznanie się z możliwościami wyszukiwawczymi baz komputerowych</w:t>
            </w:r>
            <w:r w:rsidRPr="00892685">
              <w:rPr>
                <w:rFonts w:ascii="Times" w:hAnsi="Times"/>
                <w:lang w:val="pl-PL"/>
              </w:rPr>
              <w:br/>
              <w:t xml:space="preserve"> i wykorzystania ich treści w procesie dydaktycznym.</w:t>
            </w:r>
          </w:p>
        </w:tc>
      </w:tr>
      <w:tr w:rsidR="00B736B3" w:rsidRPr="00892685" w14:paraId="3BA6DBA3" w14:textId="77777777" w:rsidTr="007C16C9">
        <w:trPr>
          <w:trHeight w:val="2438"/>
        </w:trPr>
        <w:tc>
          <w:tcPr>
            <w:tcW w:w="3368" w:type="dxa"/>
            <w:tcBorders>
              <w:top w:val="single" w:sz="4" w:space="0" w:color="auto"/>
              <w:left w:val="single" w:sz="4" w:space="0" w:color="auto"/>
              <w:bottom w:val="single" w:sz="4" w:space="0" w:color="auto"/>
              <w:right w:val="single" w:sz="4" w:space="0" w:color="auto"/>
            </w:tcBorders>
            <w:hideMark/>
          </w:tcPr>
          <w:p w14:paraId="39C59211"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6B816A51" w14:textId="77777777" w:rsidR="00B736B3" w:rsidRPr="00892685" w:rsidRDefault="00B736B3" w:rsidP="007C16C9">
            <w:pPr>
              <w:spacing w:after="0" w:line="240" w:lineRule="auto"/>
              <w:rPr>
                <w:rFonts w:ascii="Times" w:hAnsi="Times"/>
                <w:b/>
                <w:lang w:val="pl-PL"/>
              </w:rPr>
            </w:pPr>
            <w:r w:rsidRPr="00892685">
              <w:rPr>
                <w:rFonts w:ascii="Times" w:hAnsi="Times"/>
                <w:b/>
                <w:lang w:val="pl-PL"/>
              </w:rPr>
              <w:t xml:space="preserve">Literatura podstawowa: </w:t>
            </w:r>
          </w:p>
          <w:p w14:paraId="5ED8A4F4" w14:textId="77777777" w:rsidR="00B736B3" w:rsidRPr="00892685" w:rsidRDefault="00B736B3" w:rsidP="007C16C9">
            <w:pPr>
              <w:spacing w:after="0" w:line="240" w:lineRule="auto"/>
              <w:ind w:right="34"/>
              <w:jc w:val="both"/>
              <w:rPr>
                <w:rFonts w:ascii="Times" w:hAnsi="Times"/>
                <w:lang w:val="pl-PL"/>
              </w:rPr>
            </w:pPr>
            <w:r w:rsidRPr="00892685">
              <w:rPr>
                <w:rFonts w:ascii="Times" w:hAnsi="Times"/>
                <w:lang w:val="pl-PL"/>
              </w:rPr>
              <w:t>1. Dąbrowiecki S, Janowicz E, Malukiewicz–Wiśniewska G. Jak wyszukiwać i krytycznie ocenić naukowe publikacje medyczne? Wydawnictwo Uczelniane AM, Bydgoszcz 1996.</w:t>
            </w:r>
          </w:p>
          <w:p w14:paraId="383D047A" w14:textId="77777777" w:rsidR="00B736B3" w:rsidRPr="00892685" w:rsidRDefault="00B736B3" w:rsidP="007C16C9">
            <w:pPr>
              <w:spacing w:after="0" w:line="240" w:lineRule="auto"/>
              <w:ind w:left="360" w:right="34"/>
              <w:jc w:val="both"/>
              <w:rPr>
                <w:rFonts w:ascii="Times" w:hAnsi="Times"/>
                <w:lang w:val="pl-PL"/>
              </w:rPr>
            </w:pPr>
          </w:p>
          <w:p w14:paraId="17E17C03" w14:textId="77777777" w:rsidR="00B736B3" w:rsidRPr="00892685" w:rsidRDefault="00B736B3" w:rsidP="007C16C9">
            <w:pPr>
              <w:spacing w:after="0" w:line="240" w:lineRule="auto"/>
              <w:ind w:right="34"/>
              <w:jc w:val="both"/>
              <w:rPr>
                <w:rFonts w:ascii="Times" w:hAnsi="Times"/>
                <w:b/>
                <w:lang w:val="pl-PL"/>
              </w:rPr>
            </w:pPr>
            <w:r w:rsidRPr="00892685">
              <w:rPr>
                <w:rFonts w:ascii="Times" w:hAnsi="Times"/>
                <w:b/>
                <w:lang w:val="pl-PL"/>
              </w:rPr>
              <w:t>Literatura uzupełniająca:</w:t>
            </w:r>
          </w:p>
          <w:p w14:paraId="405F41B4" w14:textId="77777777" w:rsidR="00B736B3" w:rsidRPr="00892685" w:rsidRDefault="00B736B3" w:rsidP="007C16C9">
            <w:pPr>
              <w:spacing w:after="0" w:line="240" w:lineRule="auto"/>
              <w:ind w:right="34"/>
              <w:jc w:val="both"/>
              <w:rPr>
                <w:rFonts w:ascii="Times" w:hAnsi="Times"/>
                <w:lang w:val="pl-PL"/>
              </w:rPr>
            </w:pPr>
            <w:r w:rsidRPr="00892685">
              <w:rPr>
                <w:rFonts w:ascii="Times" w:hAnsi="Times"/>
                <w:lang w:val="pl-PL"/>
              </w:rPr>
              <w:t>1. Kubiak M. Poczytne podręczniki medyczne on-line. Wiadomości Akademickie 2017, 68: 39-40.</w:t>
            </w:r>
          </w:p>
          <w:p w14:paraId="21685C3A" w14:textId="77777777" w:rsidR="00B736B3" w:rsidRPr="00892685" w:rsidRDefault="00B736B3" w:rsidP="007C16C9">
            <w:pPr>
              <w:spacing w:after="0" w:line="240" w:lineRule="auto"/>
              <w:ind w:right="34"/>
              <w:jc w:val="both"/>
              <w:rPr>
                <w:rFonts w:ascii="Times" w:hAnsi="Times"/>
              </w:rPr>
            </w:pPr>
            <w:r w:rsidRPr="00892685">
              <w:rPr>
                <w:rFonts w:ascii="Times" w:hAnsi="Times"/>
                <w:lang w:val="pl-PL"/>
              </w:rPr>
              <w:t xml:space="preserve">2. Kubiak M. Kto czyta, nie błądzi, kto wybiera, nie zawsze… </w:t>
            </w:r>
            <w:r w:rsidRPr="00892685">
              <w:rPr>
                <w:rFonts w:ascii="Times" w:hAnsi="Times"/>
              </w:rPr>
              <w:t>Wiadomości Akademickie 2013, 52: 34-37.</w:t>
            </w:r>
          </w:p>
        </w:tc>
      </w:tr>
      <w:tr w:rsidR="00B736B3" w:rsidRPr="00892685" w14:paraId="3DE9679B" w14:textId="77777777" w:rsidTr="007C16C9">
        <w:trPr>
          <w:trHeight w:val="1247"/>
        </w:trPr>
        <w:tc>
          <w:tcPr>
            <w:tcW w:w="3368" w:type="dxa"/>
            <w:tcBorders>
              <w:top w:val="single" w:sz="4" w:space="0" w:color="auto"/>
              <w:left w:val="single" w:sz="4" w:space="0" w:color="auto"/>
              <w:bottom w:val="single" w:sz="4" w:space="0" w:color="auto"/>
              <w:right w:val="single" w:sz="4" w:space="0" w:color="auto"/>
            </w:tcBorders>
            <w:hideMark/>
          </w:tcPr>
          <w:p w14:paraId="0B44C965" w14:textId="77777777" w:rsidR="00B736B3" w:rsidRPr="00892685" w:rsidRDefault="00B736B3" w:rsidP="007C16C9">
            <w:pPr>
              <w:spacing w:after="0" w:line="240" w:lineRule="auto"/>
              <w:jc w:val="both"/>
              <w:rPr>
                <w:rFonts w:ascii="Times" w:hAnsi="Times"/>
                <w:b/>
                <w:color w:val="FF0000"/>
                <w:lang w:eastAsia="pl-PL"/>
              </w:rPr>
            </w:pPr>
            <w:r w:rsidRPr="00892685">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68EEDE9D"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
                <w:lang w:val="pl-PL"/>
              </w:rPr>
              <w:t xml:space="preserve">Sprawdzian - test on-line </w:t>
            </w:r>
            <w:r w:rsidRPr="00892685">
              <w:rPr>
                <w:rFonts w:ascii="Times" w:hAnsi="Times"/>
                <w:lang w:val="pl-PL"/>
              </w:rPr>
              <w:t xml:space="preserve">składa się z 7 losowo wybranych pytań spośród 72 (odpowiedź jednokrotnego wyboru). Za każdą prawidłową odpowiedź student uzyskuje 1 punkt. Do uzyskania zaliczenia konieczne jest zdobycie 5 ≥ (70%) punktów. </w:t>
            </w:r>
          </w:p>
          <w:p w14:paraId="2EDF0C58"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Student ma prawo do 5 podejść.</w:t>
            </w:r>
          </w:p>
        </w:tc>
      </w:tr>
      <w:tr w:rsidR="00B736B3" w:rsidRPr="00892685" w14:paraId="500A7582"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3E3884C5"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194A3CC8" w14:textId="77777777" w:rsidR="00B736B3" w:rsidRPr="00892685" w:rsidRDefault="00B736B3" w:rsidP="007C16C9">
            <w:pPr>
              <w:autoSpaceDE w:val="0"/>
              <w:autoSpaceDN w:val="0"/>
              <w:adjustRightInd w:val="0"/>
              <w:spacing w:after="0" w:line="240" w:lineRule="auto"/>
              <w:rPr>
                <w:rFonts w:ascii="Times" w:hAnsi="Times"/>
              </w:rPr>
            </w:pPr>
            <w:r w:rsidRPr="00892685">
              <w:rPr>
                <w:rFonts w:ascii="Times" w:hAnsi="Times"/>
              </w:rPr>
              <w:t>Nie dotyczy.</w:t>
            </w:r>
          </w:p>
        </w:tc>
      </w:tr>
    </w:tbl>
    <w:p w14:paraId="3C4AE68D" w14:textId="77777777" w:rsidR="00B736B3" w:rsidRPr="00892685" w:rsidRDefault="00B736B3" w:rsidP="00B736B3">
      <w:pPr>
        <w:spacing w:after="0" w:line="240" w:lineRule="auto"/>
        <w:jc w:val="both"/>
        <w:rPr>
          <w:rFonts w:ascii="Times" w:hAnsi="Times"/>
          <w:b/>
          <w:bCs/>
          <w:lang w:eastAsia="pl-PL"/>
        </w:rPr>
      </w:pPr>
    </w:p>
    <w:p w14:paraId="207B7F66" w14:textId="77777777" w:rsidR="00B736B3" w:rsidRPr="00892685" w:rsidRDefault="00B736B3" w:rsidP="00B736B3">
      <w:pPr>
        <w:spacing w:after="0" w:line="240" w:lineRule="auto"/>
        <w:jc w:val="both"/>
        <w:rPr>
          <w:rFonts w:ascii="Times" w:hAnsi="Times"/>
          <w:b/>
          <w:bCs/>
          <w:lang w:eastAsia="pl-PL"/>
        </w:rPr>
      </w:pPr>
    </w:p>
    <w:p w14:paraId="3CD32D2B" w14:textId="77777777" w:rsidR="00B736B3" w:rsidRPr="00892685" w:rsidRDefault="00B736B3" w:rsidP="00B736B3">
      <w:pPr>
        <w:spacing w:after="0" w:line="240" w:lineRule="auto"/>
        <w:jc w:val="both"/>
        <w:rPr>
          <w:rFonts w:ascii="Times" w:hAnsi="Times"/>
          <w:b/>
          <w:bCs/>
          <w:lang w:eastAsia="pl-PL"/>
        </w:rPr>
      </w:pPr>
    </w:p>
    <w:p w14:paraId="0C789E8B" w14:textId="77777777" w:rsidR="00B736B3" w:rsidRPr="00892685" w:rsidRDefault="00B736B3" w:rsidP="00B736B3">
      <w:pPr>
        <w:spacing w:after="0" w:line="240" w:lineRule="auto"/>
        <w:jc w:val="both"/>
        <w:rPr>
          <w:rFonts w:ascii="Times" w:hAnsi="Times"/>
          <w:b/>
          <w:bCs/>
          <w:lang w:eastAsia="pl-PL"/>
        </w:rPr>
      </w:pPr>
      <w:r w:rsidRPr="00892685">
        <w:rPr>
          <w:rFonts w:ascii="Times" w:hAnsi="Times"/>
          <w:b/>
          <w:bCs/>
          <w:lang w:eastAsia="pl-PL"/>
        </w:rPr>
        <w:t xml:space="preserve">B) Opis przedmiotu cyklu </w:t>
      </w:r>
    </w:p>
    <w:p w14:paraId="0A66FEC2" w14:textId="77777777" w:rsidR="00B736B3" w:rsidRPr="00892685" w:rsidRDefault="00B736B3" w:rsidP="00B736B3">
      <w:pPr>
        <w:spacing w:after="0" w:line="240" w:lineRule="auto"/>
        <w:jc w:val="both"/>
        <w:rPr>
          <w:rFonts w:ascii="Times" w:hAnsi="Times"/>
          <w:b/>
          <w:bCs/>
          <w:lang w:eastAsia="pl-PL"/>
        </w:rPr>
      </w:pPr>
    </w:p>
    <w:tbl>
      <w:tblPr>
        <w:tblW w:w="9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736B3" w:rsidRPr="00892685" w14:paraId="271B96E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C481E29" w14:textId="77777777" w:rsidR="00B736B3" w:rsidRPr="00892685" w:rsidRDefault="00B736B3" w:rsidP="007C16C9">
            <w:pPr>
              <w:spacing w:after="0" w:line="240" w:lineRule="auto"/>
              <w:jc w:val="center"/>
              <w:rPr>
                <w:rFonts w:ascii="Times" w:hAnsi="Times"/>
                <w:b/>
                <w:bCs/>
                <w:lang w:eastAsia="pl-PL"/>
              </w:rPr>
            </w:pPr>
            <w:r w:rsidRPr="00892685">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65B9E1E2" w14:textId="77777777" w:rsidR="00B736B3" w:rsidRPr="00892685" w:rsidRDefault="00B736B3" w:rsidP="007C16C9">
            <w:pPr>
              <w:spacing w:after="0" w:line="240" w:lineRule="auto"/>
              <w:jc w:val="center"/>
              <w:rPr>
                <w:rFonts w:ascii="Times" w:hAnsi="Times"/>
                <w:b/>
                <w:bCs/>
                <w:lang w:eastAsia="pl-PL"/>
              </w:rPr>
            </w:pPr>
            <w:r w:rsidRPr="00892685">
              <w:rPr>
                <w:rFonts w:ascii="Times" w:hAnsi="Times"/>
                <w:b/>
                <w:bCs/>
                <w:lang w:eastAsia="pl-PL"/>
              </w:rPr>
              <w:t>Komentarz</w:t>
            </w:r>
          </w:p>
        </w:tc>
      </w:tr>
      <w:tr w:rsidR="00B736B3" w:rsidRPr="00892685" w14:paraId="11BFB82A"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87838A3"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721AB91" w14:textId="77777777" w:rsidR="00B736B3" w:rsidRPr="00892685" w:rsidRDefault="00B736B3" w:rsidP="007C16C9">
            <w:pPr>
              <w:spacing w:after="0" w:line="240" w:lineRule="auto"/>
              <w:rPr>
                <w:rFonts w:ascii="Times" w:hAnsi="Times"/>
                <w:b/>
                <w:iCs/>
                <w:lang w:eastAsia="pl-PL"/>
              </w:rPr>
            </w:pPr>
            <w:r w:rsidRPr="00892685">
              <w:rPr>
                <w:rFonts w:ascii="Times" w:hAnsi="Times"/>
                <w:b/>
                <w:iCs/>
                <w:lang w:eastAsia="pl-PL"/>
              </w:rPr>
              <w:t>Semestr I rok I</w:t>
            </w:r>
          </w:p>
        </w:tc>
      </w:tr>
      <w:tr w:rsidR="00B736B3" w:rsidRPr="00892685" w14:paraId="6C84395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0308D89C"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56A98BD" w14:textId="77777777" w:rsidR="00B736B3" w:rsidRPr="00892685" w:rsidRDefault="00B736B3" w:rsidP="007C16C9">
            <w:pPr>
              <w:spacing w:after="0" w:line="240" w:lineRule="auto"/>
              <w:rPr>
                <w:rFonts w:ascii="Times" w:hAnsi="Times"/>
                <w:iCs/>
                <w:lang w:eastAsia="pl-PL"/>
              </w:rPr>
            </w:pPr>
            <w:r w:rsidRPr="00892685">
              <w:rPr>
                <w:rFonts w:ascii="Times" w:hAnsi="Times"/>
                <w:b/>
                <w:iCs/>
                <w:lang w:eastAsia="pl-PL"/>
              </w:rPr>
              <w:t>Wykłady</w:t>
            </w:r>
            <w:r w:rsidRPr="00892685">
              <w:rPr>
                <w:rFonts w:ascii="Times" w:hAnsi="Times"/>
                <w:iCs/>
                <w:lang w:eastAsia="pl-PL"/>
              </w:rPr>
              <w:t>: zaliczenie</w:t>
            </w:r>
          </w:p>
          <w:p w14:paraId="657249C0" w14:textId="77777777" w:rsidR="00B736B3" w:rsidRPr="00892685" w:rsidRDefault="00B736B3" w:rsidP="007C16C9">
            <w:pPr>
              <w:spacing w:after="0" w:line="240" w:lineRule="auto"/>
              <w:rPr>
                <w:rFonts w:ascii="Times" w:hAnsi="Times"/>
                <w:iCs/>
                <w:lang w:eastAsia="pl-PL"/>
              </w:rPr>
            </w:pPr>
            <w:r w:rsidRPr="00892685">
              <w:rPr>
                <w:rFonts w:ascii="Times" w:hAnsi="Times"/>
                <w:b/>
                <w:iCs/>
                <w:lang w:eastAsia="pl-PL"/>
              </w:rPr>
              <w:t>Ćwiczenia</w:t>
            </w:r>
            <w:r w:rsidRPr="00892685">
              <w:rPr>
                <w:rFonts w:ascii="Times" w:hAnsi="Times"/>
                <w:iCs/>
                <w:lang w:eastAsia="pl-PL"/>
              </w:rPr>
              <w:t>: zaliczenie</w:t>
            </w:r>
          </w:p>
        </w:tc>
      </w:tr>
      <w:tr w:rsidR="00B736B3" w:rsidRPr="00892685" w14:paraId="318DA915" w14:textId="77777777" w:rsidTr="007C16C9">
        <w:trPr>
          <w:trHeight w:val="397"/>
        </w:trPr>
        <w:tc>
          <w:tcPr>
            <w:tcW w:w="3368" w:type="dxa"/>
            <w:tcBorders>
              <w:top w:val="single" w:sz="4" w:space="0" w:color="auto"/>
              <w:left w:val="single" w:sz="4" w:space="0" w:color="auto"/>
              <w:bottom w:val="single" w:sz="4" w:space="0" w:color="auto"/>
              <w:right w:val="single" w:sz="4" w:space="0" w:color="auto"/>
            </w:tcBorders>
            <w:hideMark/>
          </w:tcPr>
          <w:p w14:paraId="279866B2"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A87509" w14:textId="77777777" w:rsidR="00B736B3" w:rsidRPr="00892685" w:rsidRDefault="00B736B3" w:rsidP="007C16C9">
            <w:pPr>
              <w:spacing w:after="0" w:line="240" w:lineRule="auto"/>
              <w:rPr>
                <w:rFonts w:ascii="Times" w:hAnsi="Times"/>
                <w:iCs/>
                <w:lang w:val="pl-PL" w:eastAsia="pl-PL"/>
              </w:rPr>
            </w:pPr>
            <w:r w:rsidRPr="00892685">
              <w:rPr>
                <w:rFonts w:ascii="Times" w:hAnsi="Times"/>
                <w:b/>
                <w:iCs/>
                <w:lang w:val="pl-PL" w:eastAsia="pl-PL"/>
              </w:rPr>
              <w:t>Wykłady</w:t>
            </w:r>
            <w:r w:rsidRPr="00892685">
              <w:rPr>
                <w:rFonts w:ascii="Times" w:hAnsi="Times"/>
                <w:iCs/>
                <w:lang w:val="pl-PL" w:eastAsia="pl-PL"/>
              </w:rPr>
              <w:t>: 2 godziny -  zaliczenie</w:t>
            </w:r>
          </w:p>
          <w:p w14:paraId="059EA0DB" w14:textId="77777777" w:rsidR="00B736B3" w:rsidRPr="00892685" w:rsidRDefault="00B736B3" w:rsidP="007C16C9">
            <w:pPr>
              <w:spacing w:after="0" w:line="240" w:lineRule="auto"/>
              <w:rPr>
                <w:rFonts w:ascii="Times" w:hAnsi="Times"/>
                <w:iCs/>
                <w:lang w:val="pl-PL" w:eastAsia="pl-PL"/>
              </w:rPr>
            </w:pPr>
            <w:r w:rsidRPr="00892685">
              <w:rPr>
                <w:rFonts w:ascii="Times" w:hAnsi="Times"/>
                <w:b/>
                <w:iCs/>
                <w:lang w:val="pl-PL" w:eastAsia="pl-PL"/>
              </w:rPr>
              <w:t>Ćwiczenia</w:t>
            </w:r>
            <w:r w:rsidRPr="00892685">
              <w:rPr>
                <w:rFonts w:ascii="Times" w:hAnsi="Times"/>
                <w:iCs/>
                <w:lang w:val="pl-PL" w:eastAsia="pl-PL"/>
              </w:rPr>
              <w:t>: 2 godziny – zaliczenie</w:t>
            </w:r>
          </w:p>
        </w:tc>
      </w:tr>
      <w:tr w:rsidR="00B736B3" w:rsidRPr="00892685" w14:paraId="1B6467BA"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229C54F6"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 xml:space="preserve">Imię i nazwisko koordynatora/ów </w:t>
            </w:r>
            <w:r w:rsidRPr="00892685">
              <w:rPr>
                <w:rFonts w:ascii="Times" w:hAnsi="Times"/>
                <w:b/>
                <w:lang w:val="pl-PL" w:eastAsia="pl-PL"/>
              </w:rPr>
              <w:lastRenderedPageBreak/>
              <w:t>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2741C09" w14:textId="77777777" w:rsidR="00B736B3" w:rsidRPr="00892685" w:rsidRDefault="00B736B3" w:rsidP="007C16C9">
            <w:pPr>
              <w:spacing w:after="0" w:line="240" w:lineRule="auto"/>
              <w:rPr>
                <w:rFonts w:ascii="Times" w:hAnsi="Times"/>
                <w:bCs/>
                <w:iCs/>
                <w:lang w:eastAsia="pl-PL"/>
              </w:rPr>
            </w:pPr>
            <w:r w:rsidRPr="00892685">
              <w:rPr>
                <w:rFonts w:ascii="Times" w:hAnsi="Times"/>
                <w:bCs/>
                <w:iCs/>
                <w:lang w:eastAsia="pl-PL"/>
              </w:rPr>
              <w:lastRenderedPageBreak/>
              <w:t>Dr Krzysztof Nierzwicki</w:t>
            </w:r>
          </w:p>
        </w:tc>
      </w:tr>
      <w:tr w:rsidR="00B736B3" w:rsidRPr="00892685" w14:paraId="78CCFE76"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5EC17F8" w14:textId="77777777" w:rsidR="00B736B3" w:rsidRPr="00892685" w:rsidRDefault="00B736B3" w:rsidP="007C16C9">
            <w:pPr>
              <w:spacing w:after="0" w:line="240" w:lineRule="auto"/>
              <w:rPr>
                <w:rFonts w:ascii="Times" w:hAnsi="Times"/>
                <w:b/>
                <w:lang w:val="pl-PL" w:eastAsia="pl-PL"/>
              </w:rPr>
            </w:pPr>
            <w:r w:rsidRPr="00892685">
              <w:rPr>
                <w:rFonts w:ascii="Times" w:hAnsi="Times"/>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D607748" w14:textId="77777777" w:rsidR="00B736B3" w:rsidRPr="00892685" w:rsidRDefault="00B736B3" w:rsidP="007C16C9">
            <w:pPr>
              <w:spacing w:after="0" w:line="240" w:lineRule="auto"/>
              <w:rPr>
                <w:rFonts w:ascii="Times" w:hAnsi="Times"/>
                <w:bCs/>
                <w:iCs/>
                <w:lang w:eastAsia="pl-PL"/>
              </w:rPr>
            </w:pPr>
            <w:r w:rsidRPr="00892685">
              <w:rPr>
                <w:rFonts w:ascii="Times" w:hAnsi="Times"/>
                <w:iCs/>
              </w:rPr>
              <w:t>Mgr Anna Markowska</w:t>
            </w:r>
          </w:p>
        </w:tc>
      </w:tr>
      <w:tr w:rsidR="00B736B3" w:rsidRPr="00892685" w14:paraId="580EAD94"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4AF810"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61B801D" w14:textId="77777777" w:rsidR="00B736B3" w:rsidRPr="00892685" w:rsidRDefault="00B736B3" w:rsidP="007C16C9">
            <w:pPr>
              <w:spacing w:after="0" w:line="240" w:lineRule="auto"/>
              <w:rPr>
                <w:rFonts w:ascii="Times" w:hAnsi="Times"/>
                <w:bCs/>
                <w:iCs/>
                <w:lang w:eastAsia="pl-PL"/>
              </w:rPr>
            </w:pPr>
            <w:r w:rsidRPr="00892685">
              <w:rPr>
                <w:rFonts w:ascii="Times" w:hAnsi="Times"/>
                <w:iCs/>
                <w:lang w:eastAsia="pl-PL"/>
              </w:rPr>
              <w:t>Zajęcia obligatoryjne</w:t>
            </w:r>
          </w:p>
        </w:tc>
      </w:tr>
      <w:tr w:rsidR="00B736B3" w:rsidRPr="00892685" w14:paraId="41E2B77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4625E6D3"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715013F" w14:textId="77777777" w:rsidR="00B736B3" w:rsidRPr="00892685" w:rsidRDefault="00B736B3" w:rsidP="007C16C9">
            <w:pPr>
              <w:autoSpaceDE w:val="0"/>
              <w:autoSpaceDN w:val="0"/>
              <w:adjustRightInd w:val="0"/>
              <w:spacing w:after="0" w:line="240" w:lineRule="auto"/>
              <w:rPr>
                <w:rFonts w:ascii="Times" w:hAnsi="Times"/>
                <w:iCs/>
                <w:lang w:val="pl-PL"/>
              </w:rPr>
            </w:pPr>
            <w:r w:rsidRPr="00892685">
              <w:rPr>
                <w:rFonts w:ascii="Times" w:hAnsi="Times"/>
                <w:b/>
                <w:iCs/>
                <w:lang w:val="pl-PL"/>
              </w:rPr>
              <w:t>Wykłady</w:t>
            </w:r>
            <w:r w:rsidRPr="00892685">
              <w:rPr>
                <w:rFonts w:ascii="Times" w:hAnsi="Times"/>
                <w:iCs/>
                <w:lang w:val="pl-PL"/>
              </w:rPr>
              <w:t>:   cały rok – kształcenie na odległość</w:t>
            </w:r>
          </w:p>
          <w:p w14:paraId="3BDDAA80" w14:textId="77777777" w:rsidR="00B736B3" w:rsidRPr="00892685" w:rsidRDefault="00B736B3" w:rsidP="007C16C9">
            <w:pPr>
              <w:autoSpaceDE w:val="0"/>
              <w:autoSpaceDN w:val="0"/>
              <w:adjustRightInd w:val="0"/>
              <w:spacing w:after="0" w:line="240" w:lineRule="auto"/>
              <w:rPr>
                <w:rFonts w:ascii="Times" w:hAnsi="Times"/>
                <w:iCs/>
                <w:lang w:val="pl-PL"/>
              </w:rPr>
            </w:pPr>
            <w:r w:rsidRPr="00892685">
              <w:rPr>
                <w:rFonts w:ascii="Times" w:hAnsi="Times"/>
                <w:b/>
                <w:iCs/>
                <w:lang w:val="pl-PL"/>
              </w:rPr>
              <w:t>Ćwiczenia</w:t>
            </w:r>
            <w:r w:rsidRPr="00892685">
              <w:rPr>
                <w:rFonts w:ascii="Times" w:hAnsi="Times"/>
                <w:iCs/>
                <w:lang w:val="pl-PL"/>
              </w:rPr>
              <w:t>: cały rok – kształcenie na odległość</w:t>
            </w:r>
          </w:p>
        </w:tc>
      </w:tr>
      <w:tr w:rsidR="00B736B3" w:rsidRPr="00892685" w14:paraId="42614F20" w14:textId="77777777" w:rsidTr="007C16C9">
        <w:trPr>
          <w:trHeight w:val="454"/>
        </w:trPr>
        <w:tc>
          <w:tcPr>
            <w:tcW w:w="3368" w:type="dxa"/>
            <w:tcBorders>
              <w:top w:val="single" w:sz="4" w:space="0" w:color="auto"/>
              <w:left w:val="single" w:sz="4" w:space="0" w:color="auto"/>
              <w:bottom w:val="single" w:sz="4" w:space="0" w:color="auto"/>
              <w:right w:val="single" w:sz="4" w:space="0" w:color="auto"/>
            </w:tcBorders>
            <w:hideMark/>
          </w:tcPr>
          <w:p w14:paraId="31A4DDDE"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E069BD" w14:textId="77777777" w:rsidR="00B736B3" w:rsidRPr="00892685" w:rsidRDefault="00B736B3" w:rsidP="007C16C9">
            <w:pPr>
              <w:autoSpaceDE w:val="0"/>
              <w:autoSpaceDN w:val="0"/>
              <w:adjustRightInd w:val="0"/>
              <w:spacing w:after="0" w:line="240" w:lineRule="auto"/>
              <w:jc w:val="both"/>
              <w:rPr>
                <w:rFonts w:ascii="Times" w:hAnsi="Times"/>
                <w:iCs/>
                <w:lang w:val="pl-PL"/>
              </w:rPr>
            </w:pPr>
            <w:r w:rsidRPr="00892685">
              <w:rPr>
                <w:rFonts w:ascii="Times" w:hAnsi="Times"/>
                <w:iCs/>
                <w:lang w:val="pl-PL"/>
              </w:rPr>
              <w:t>Stanowisko komputerowe z dostępem do Internetu</w:t>
            </w:r>
          </w:p>
          <w:p w14:paraId="68453433" w14:textId="77777777" w:rsidR="00B736B3" w:rsidRPr="00892685" w:rsidRDefault="00B736B3" w:rsidP="007C16C9">
            <w:pPr>
              <w:autoSpaceDE w:val="0"/>
              <w:autoSpaceDN w:val="0"/>
              <w:adjustRightInd w:val="0"/>
              <w:spacing w:after="0" w:line="240" w:lineRule="auto"/>
              <w:jc w:val="both"/>
              <w:rPr>
                <w:rFonts w:ascii="Times" w:hAnsi="Times"/>
                <w:iCs/>
                <w:lang w:val="pl-PL"/>
              </w:rPr>
            </w:pPr>
            <w:r w:rsidRPr="00892685">
              <w:rPr>
                <w:rFonts w:ascii="Times" w:hAnsi="Times"/>
                <w:iCs/>
                <w:lang w:val="pl-PL"/>
              </w:rPr>
              <w:t>Platforma zdalnego nauczania – moodle UMK</w:t>
            </w:r>
          </w:p>
          <w:p w14:paraId="41F07FBD" w14:textId="77777777" w:rsidR="00B736B3" w:rsidRPr="00892685" w:rsidRDefault="00B736B3" w:rsidP="007C16C9">
            <w:pPr>
              <w:autoSpaceDE w:val="0"/>
              <w:autoSpaceDN w:val="0"/>
              <w:adjustRightInd w:val="0"/>
              <w:spacing w:after="0" w:line="240" w:lineRule="auto"/>
              <w:jc w:val="both"/>
              <w:rPr>
                <w:rFonts w:ascii="Times" w:hAnsi="Times"/>
                <w:b/>
                <w:iCs/>
                <w:lang w:val="pl-PL"/>
              </w:rPr>
            </w:pPr>
            <w:r w:rsidRPr="00892685">
              <w:rPr>
                <w:rFonts w:ascii="Times" w:hAnsi="Times"/>
                <w:iCs/>
                <w:lang w:val="pl-PL"/>
              </w:rPr>
              <w:t>Termin zaliczenia: koniec sesji egzaminacyjnej semestru I</w:t>
            </w:r>
          </w:p>
        </w:tc>
      </w:tr>
      <w:tr w:rsidR="00B736B3" w:rsidRPr="00892685" w14:paraId="079E816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A2553D2"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0D66EB" w14:textId="77777777" w:rsidR="00B736B3" w:rsidRPr="00892685" w:rsidRDefault="00B736B3" w:rsidP="007C16C9">
            <w:pPr>
              <w:autoSpaceDE w:val="0"/>
              <w:autoSpaceDN w:val="0"/>
              <w:adjustRightInd w:val="0"/>
              <w:spacing w:after="0" w:line="240" w:lineRule="auto"/>
              <w:rPr>
                <w:rFonts w:ascii="Times" w:hAnsi="Times"/>
                <w:iCs/>
              </w:rPr>
            </w:pPr>
            <w:r w:rsidRPr="00892685">
              <w:rPr>
                <w:rFonts w:ascii="Times" w:hAnsi="Times"/>
                <w:b/>
                <w:iCs/>
              </w:rPr>
              <w:t>Wykłady</w:t>
            </w:r>
            <w:r w:rsidRPr="00892685">
              <w:rPr>
                <w:rFonts w:ascii="Times" w:hAnsi="Times"/>
                <w:iCs/>
              </w:rPr>
              <w:t>: 2 godziny</w:t>
            </w:r>
          </w:p>
          <w:p w14:paraId="1E323817" w14:textId="77777777" w:rsidR="00B736B3" w:rsidRPr="00892685" w:rsidRDefault="00B736B3" w:rsidP="007C16C9">
            <w:pPr>
              <w:autoSpaceDE w:val="0"/>
              <w:autoSpaceDN w:val="0"/>
              <w:adjustRightInd w:val="0"/>
              <w:spacing w:after="0" w:line="240" w:lineRule="auto"/>
              <w:rPr>
                <w:rFonts w:ascii="Times" w:hAnsi="Times"/>
                <w:iCs/>
              </w:rPr>
            </w:pPr>
            <w:r w:rsidRPr="00892685">
              <w:rPr>
                <w:rFonts w:ascii="Times" w:hAnsi="Times"/>
                <w:b/>
                <w:iCs/>
              </w:rPr>
              <w:t>Ćwiczenia</w:t>
            </w:r>
            <w:r w:rsidRPr="00892685">
              <w:rPr>
                <w:rFonts w:ascii="Times" w:hAnsi="Times"/>
                <w:iCs/>
              </w:rPr>
              <w:t>: 2 godziny</w:t>
            </w:r>
          </w:p>
        </w:tc>
      </w:tr>
      <w:tr w:rsidR="00B736B3" w:rsidRPr="00892685" w14:paraId="1F72227F" w14:textId="77777777" w:rsidTr="007C16C9">
        <w:trPr>
          <w:trHeight w:val="368"/>
        </w:trPr>
        <w:tc>
          <w:tcPr>
            <w:tcW w:w="3368" w:type="dxa"/>
            <w:tcBorders>
              <w:top w:val="single" w:sz="4" w:space="0" w:color="auto"/>
              <w:left w:val="single" w:sz="4" w:space="0" w:color="auto"/>
              <w:bottom w:val="single" w:sz="4" w:space="0" w:color="auto"/>
              <w:right w:val="single" w:sz="4" w:space="0" w:color="auto"/>
            </w:tcBorders>
            <w:hideMark/>
          </w:tcPr>
          <w:p w14:paraId="66D81FD7"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C4A74DE" w14:textId="77777777" w:rsidR="00B736B3" w:rsidRPr="00892685" w:rsidRDefault="00B736B3" w:rsidP="007C16C9">
            <w:pPr>
              <w:autoSpaceDE w:val="0"/>
              <w:autoSpaceDN w:val="0"/>
              <w:adjustRightInd w:val="0"/>
              <w:spacing w:after="0" w:line="240" w:lineRule="auto"/>
              <w:rPr>
                <w:rFonts w:ascii="Times" w:hAnsi="Times"/>
                <w:iCs/>
              </w:rPr>
            </w:pPr>
            <w:r w:rsidRPr="00892685">
              <w:rPr>
                <w:rFonts w:ascii="Times" w:hAnsi="Times"/>
                <w:iCs/>
              </w:rPr>
              <w:t>https://moodle.umk.pl/BM/</w:t>
            </w:r>
          </w:p>
        </w:tc>
      </w:tr>
      <w:tr w:rsidR="00B736B3" w:rsidRPr="00892685" w14:paraId="3C470DB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8A21E4D" w14:textId="77777777"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E716AB4" w14:textId="77777777" w:rsidR="00B736B3" w:rsidRPr="00892685" w:rsidRDefault="00B736B3" w:rsidP="007C16C9">
            <w:pPr>
              <w:autoSpaceDE w:val="0"/>
              <w:autoSpaceDN w:val="0"/>
              <w:adjustRightInd w:val="0"/>
              <w:spacing w:after="0" w:line="240" w:lineRule="auto"/>
              <w:jc w:val="both"/>
              <w:rPr>
                <w:rFonts w:ascii="Times" w:hAnsi="Times"/>
                <w:b/>
                <w:bCs/>
                <w:iCs/>
                <w:lang w:val="pl-PL"/>
              </w:rPr>
            </w:pPr>
            <w:r w:rsidRPr="00892685">
              <w:rPr>
                <w:rFonts w:ascii="Times" w:hAnsi="Times"/>
                <w:b/>
                <w:bCs/>
                <w:iCs/>
                <w:lang w:val="pl-PL"/>
              </w:rPr>
              <w:t>Wykłady:</w:t>
            </w:r>
          </w:p>
          <w:p w14:paraId="6017699C"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W1:</w:t>
            </w:r>
            <w:r w:rsidRPr="00892685">
              <w:rPr>
                <w:rFonts w:ascii="Times" w:hAnsi="Times"/>
              </w:rPr>
              <w:t> </w:t>
            </w:r>
            <w:r w:rsidRPr="00892685">
              <w:rPr>
                <w:rFonts w:ascii="Times" w:hAnsi="Times"/>
              </w:rPr>
              <w:t> </w:t>
            </w:r>
            <w:r w:rsidRPr="00892685">
              <w:rPr>
                <w:rFonts w:ascii="Times" w:hAnsi="Times"/>
                <w:lang w:val="pl-PL"/>
              </w:rPr>
              <w:t>zna medyczne bazy danych i system biblioteczno-informacyjny Biblioteki Medycznej Collegium Medicum</w:t>
            </w:r>
          </w:p>
          <w:p w14:paraId="7D3B6700"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W2:</w:t>
            </w:r>
            <w:r w:rsidRPr="00892685">
              <w:rPr>
                <w:rFonts w:ascii="Times" w:hAnsi="Times"/>
              </w:rPr>
              <w:t> </w:t>
            </w:r>
            <w:r w:rsidRPr="00892685">
              <w:rPr>
                <w:rFonts w:ascii="Times" w:hAnsi="Times"/>
              </w:rPr>
              <w:t> </w:t>
            </w:r>
            <w:r w:rsidRPr="00892685">
              <w:rPr>
                <w:rFonts w:ascii="Times" w:hAnsi="Times"/>
                <w:lang w:val="pl-PL"/>
              </w:rPr>
              <w:t>śledzi proces kształtowania się nowych osiągnięć medycznych na podstawie dostępnej literatury</w:t>
            </w:r>
          </w:p>
          <w:p w14:paraId="6AEB6954"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U2:</w:t>
            </w:r>
            <w:r w:rsidRPr="00892685">
              <w:rPr>
                <w:rFonts w:ascii="Times" w:hAnsi="Times"/>
              </w:rPr>
              <w:t> </w:t>
            </w:r>
            <w:r w:rsidRPr="00892685">
              <w:rPr>
                <w:rFonts w:ascii="Times" w:hAnsi="Times"/>
              </w:rPr>
              <w:t> </w:t>
            </w:r>
            <w:r w:rsidRPr="00892685">
              <w:rPr>
                <w:rFonts w:ascii="Times" w:hAnsi="Times"/>
                <w:lang w:val="pl-PL"/>
              </w:rPr>
              <w:t xml:space="preserve">potrafi dokonać samooceny posiadanej wiedzy </w:t>
            </w:r>
            <w:r w:rsidRPr="00892685">
              <w:rPr>
                <w:rFonts w:ascii="Times" w:hAnsi="Times"/>
                <w:lang w:val="pl-PL"/>
              </w:rPr>
              <w:br/>
              <w:t>i potrzeb rozwojowych i zaplanować aktywność edukacyjną wykorzystując literaturę medyczną</w:t>
            </w:r>
          </w:p>
          <w:p w14:paraId="64349EF2"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K1:</w:t>
            </w:r>
            <w:r w:rsidRPr="00892685">
              <w:rPr>
                <w:rFonts w:ascii="Times" w:hAnsi="Times"/>
              </w:rPr>
              <w:t> </w:t>
            </w:r>
            <w:r w:rsidRPr="00892685">
              <w:rPr>
                <w:rFonts w:ascii="Times" w:hAnsi="Times"/>
              </w:rPr>
              <w:t> </w:t>
            </w:r>
            <w:r w:rsidRPr="00892685">
              <w:rPr>
                <w:rFonts w:ascii="Times" w:hAnsi="Times"/>
                <w:lang w:val="pl-PL"/>
              </w:rPr>
              <w:t>posiada umiejętność i nawyk stałego dokształcania się i doskonalenia zawodowego wykorzystując obiektywne źródła informacji naukowej</w:t>
            </w:r>
          </w:p>
          <w:p w14:paraId="51C28540" w14:textId="77777777" w:rsidR="00B736B3" w:rsidRPr="00892685" w:rsidRDefault="00B736B3" w:rsidP="007C16C9">
            <w:pPr>
              <w:autoSpaceDE w:val="0"/>
              <w:autoSpaceDN w:val="0"/>
              <w:adjustRightInd w:val="0"/>
              <w:spacing w:after="0" w:line="240" w:lineRule="auto"/>
              <w:jc w:val="both"/>
              <w:rPr>
                <w:rFonts w:ascii="Times" w:hAnsi="Times"/>
                <w:bCs/>
                <w:iCs/>
                <w:lang w:val="pl-PL"/>
              </w:rPr>
            </w:pPr>
            <w:r w:rsidRPr="00892685">
              <w:rPr>
                <w:rFonts w:ascii="Times" w:hAnsi="Times"/>
                <w:b/>
                <w:bCs/>
                <w:iCs/>
                <w:lang w:val="pl-PL"/>
              </w:rPr>
              <w:t>Ćwiczenia</w:t>
            </w:r>
            <w:r w:rsidRPr="00892685">
              <w:rPr>
                <w:rFonts w:ascii="Times" w:hAnsi="Times"/>
                <w:bCs/>
                <w:iCs/>
                <w:lang w:val="pl-PL"/>
              </w:rPr>
              <w:t>:</w:t>
            </w:r>
          </w:p>
          <w:p w14:paraId="2E7ED233"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W2:</w:t>
            </w:r>
            <w:r w:rsidRPr="00892685">
              <w:rPr>
                <w:rFonts w:ascii="Times" w:hAnsi="Times"/>
              </w:rPr>
              <w:t> </w:t>
            </w:r>
            <w:r w:rsidRPr="00892685">
              <w:rPr>
                <w:rFonts w:ascii="Times" w:hAnsi="Times"/>
              </w:rPr>
              <w:t> </w:t>
            </w:r>
            <w:r w:rsidRPr="00892685">
              <w:rPr>
                <w:rFonts w:ascii="Times" w:hAnsi="Times"/>
                <w:lang w:val="pl-PL"/>
              </w:rPr>
              <w:t>śledzi proces kształtowania się nowych osiągnięć medycznych na podstawie dostępnej literatury</w:t>
            </w:r>
          </w:p>
          <w:p w14:paraId="5252C239" w14:textId="77777777" w:rsidR="00B736B3" w:rsidRPr="00892685" w:rsidRDefault="00B736B3" w:rsidP="007C16C9">
            <w:pPr>
              <w:autoSpaceDE w:val="0"/>
              <w:autoSpaceDN w:val="0"/>
              <w:adjustRightInd w:val="0"/>
              <w:spacing w:after="0" w:line="240" w:lineRule="auto"/>
              <w:jc w:val="both"/>
              <w:rPr>
                <w:rFonts w:ascii="Times" w:hAnsi="Times"/>
                <w:bCs/>
                <w:lang w:val="pl-PL" w:eastAsia="pl-PL"/>
              </w:rPr>
            </w:pPr>
            <w:r w:rsidRPr="00892685">
              <w:rPr>
                <w:rFonts w:ascii="Times" w:hAnsi="Times"/>
                <w:bCs/>
                <w:lang w:val="pl-PL" w:eastAsia="pl-PL"/>
              </w:rPr>
              <w:t>U1:</w:t>
            </w:r>
            <w:r w:rsidRPr="00892685">
              <w:rPr>
                <w:rFonts w:ascii="Times" w:hAnsi="Times"/>
              </w:rPr>
              <w:t> </w:t>
            </w:r>
            <w:r w:rsidRPr="00892685">
              <w:rPr>
                <w:rFonts w:ascii="Times" w:hAnsi="Times"/>
              </w:rPr>
              <w:t> </w:t>
            </w:r>
            <w:r w:rsidRPr="00892685">
              <w:rPr>
                <w:rFonts w:ascii="Times" w:hAnsi="Times"/>
                <w:bCs/>
                <w:lang w:val="pl-PL" w:eastAsia="pl-PL"/>
              </w:rPr>
              <w:t>potrafi posługiwać się narzędziami informatycznymi obsługującymi system biblioteczno-informacyjny UMK</w:t>
            </w:r>
          </w:p>
          <w:p w14:paraId="4BF1DA6D"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Cs/>
                <w:lang w:val="pl-PL" w:eastAsia="pl-PL"/>
              </w:rPr>
              <w:t>U2:</w:t>
            </w:r>
            <w:r w:rsidRPr="00892685">
              <w:rPr>
                <w:rFonts w:ascii="Times" w:hAnsi="Times"/>
              </w:rPr>
              <w:t> </w:t>
            </w:r>
            <w:r w:rsidRPr="00892685">
              <w:rPr>
                <w:rFonts w:ascii="Times" w:hAnsi="Times"/>
              </w:rPr>
              <w:t> </w:t>
            </w:r>
            <w:r w:rsidRPr="00892685">
              <w:rPr>
                <w:rFonts w:ascii="Times" w:hAnsi="Times"/>
                <w:lang w:val="pl-PL"/>
              </w:rPr>
              <w:t>potrafi dokonać analizy piśmiennictwa medycznego,</w:t>
            </w:r>
            <w:r w:rsidRPr="00892685">
              <w:rPr>
                <w:rFonts w:ascii="Times" w:hAnsi="Times"/>
                <w:lang w:val="pl-PL"/>
              </w:rPr>
              <w:br/>
              <w:t xml:space="preserve"> w tym w języku angielskim, oraz wyciągać wnioski </w:t>
            </w:r>
            <w:r w:rsidRPr="00892685">
              <w:rPr>
                <w:rFonts w:ascii="Times" w:hAnsi="Times"/>
                <w:lang w:val="pl-PL"/>
              </w:rPr>
              <w:br/>
              <w:t>w oparciu o dostępną literaturę w systemie bibliograficzno-informacyjnym Biblioteki Medycznej</w:t>
            </w:r>
          </w:p>
          <w:p w14:paraId="185559A6"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U3:</w:t>
            </w:r>
            <w:r w:rsidRPr="00892685">
              <w:rPr>
                <w:rFonts w:ascii="Times" w:hAnsi="Times"/>
              </w:rPr>
              <w:t> </w:t>
            </w:r>
            <w:r w:rsidRPr="00892685">
              <w:rPr>
                <w:rFonts w:ascii="Times" w:hAnsi="Times"/>
              </w:rPr>
              <w:t> </w:t>
            </w:r>
            <w:r w:rsidRPr="00892685">
              <w:rPr>
                <w:rFonts w:ascii="Times" w:hAnsi="Times"/>
                <w:lang w:val="pl-PL"/>
              </w:rPr>
              <w:t xml:space="preserve">potrafi korzystać z bibliograficznych </w:t>
            </w:r>
            <w:r w:rsidRPr="00892685">
              <w:rPr>
                <w:rFonts w:ascii="Times" w:hAnsi="Times"/>
                <w:lang w:val="pl-PL"/>
              </w:rPr>
              <w:br/>
              <w:t>oraz pełnotekstowych baz danych i wyszukiwać potrzebne informacje za pomocą dostępnych narzędzi</w:t>
            </w:r>
          </w:p>
          <w:p w14:paraId="1D5CE4D0"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U4:</w:t>
            </w:r>
            <w:r w:rsidRPr="00892685">
              <w:rPr>
                <w:rFonts w:ascii="Times" w:hAnsi="Times"/>
              </w:rPr>
              <w:t> </w:t>
            </w:r>
            <w:r w:rsidRPr="00892685">
              <w:rPr>
                <w:rFonts w:ascii="Times" w:hAnsi="Times"/>
              </w:rPr>
              <w:t> </w:t>
            </w:r>
            <w:r w:rsidRPr="00892685">
              <w:rPr>
                <w:rFonts w:ascii="Times" w:hAnsi="Times"/>
                <w:lang w:val="pl-PL"/>
              </w:rPr>
              <w:t xml:space="preserve">potrafi korzystać ze specjalistycznej literatury naukowej krajowej i zagranicznej dostępnej </w:t>
            </w:r>
            <w:r w:rsidRPr="00892685">
              <w:rPr>
                <w:rFonts w:ascii="Times" w:hAnsi="Times"/>
                <w:lang w:val="pl-PL"/>
              </w:rPr>
              <w:br/>
              <w:t>w Bibliotece Medycznej</w:t>
            </w:r>
          </w:p>
          <w:p w14:paraId="0FC2B930"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U5:</w:t>
            </w:r>
            <w:r w:rsidRPr="00892685">
              <w:rPr>
                <w:rFonts w:ascii="Times" w:hAnsi="Times"/>
              </w:rPr>
              <w:t> </w:t>
            </w:r>
            <w:r w:rsidRPr="00892685">
              <w:rPr>
                <w:rFonts w:ascii="Times" w:hAnsi="Times"/>
              </w:rPr>
              <w:t> </w:t>
            </w:r>
            <w:r w:rsidRPr="00892685">
              <w:rPr>
                <w:rFonts w:ascii="Times" w:hAnsi="Times"/>
                <w:lang w:val="pl-PL"/>
              </w:rPr>
              <w:t xml:space="preserve">potrafi korzystać ze specjalistycznej literatury naukowej krajowej i zagranicznej dostępnej </w:t>
            </w:r>
            <w:r w:rsidRPr="00892685">
              <w:rPr>
                <w:rFonts w:ascii="Times" w:hAnsi="Times"/>
                <w:lang w:val="pl-PL"/>
              </w:rPr>
              <w:br/>
              <w:t>w Bibliotece Medycznej</w:t>
            </w:r>
          </w:p>
        </w:tc>
      </w:tr>
      <w:tr w:rsidR="00B736B3" w:rsidRPr="00892685" w14:paraId="642E56EB" w14:textId="77777777" w:rsidTr="007C16C9">
        <w:trPr>
          <w:trHeight w:val="1531"/>
        </w:trPr>
        <w:tc>
          <w:tcPr>
            <w:tcW w:w="3368" w:type="dxa"/>
            <w:tcBorders>
              <w:top w:val="single" w:sz="4" w:space="0" w:color="auto"/>
              <w:left w:val="single" w:sz="4" w:space="0" w:color="auto"/>
              <w:bottom w:val="single" w:sz="4" w:space="0" w:color="auto"/>
              <w:right w:val="single" w:sz="4" w:space="0" w:color="auto"/>
            </w:tcBorders>
            <w:hideMark/>
          </w:tcPr>
          <w:p w14:paraId="0CE56CC3" w14:textId="77777777" w:rsidR="00B736B3" w:rsidRPr="00892685" w:rsidRDefault="00B736B3" w:rsidP="007C16C9">
            <w:pPr>
              <w:spacing w:after="0" w:line="240" w:lineRule="auto"/>
              <w:rPr>
                <w:rFonts w:ascii="Times" w:hAnsi="Times"/>
                <w:b/>
                <w:lang w:val="pl-PL" w:eastAsia="pl-PL"/>
              </w:rPr>
            </w:pPr>
            <w:r w:rsidRPr="00892685">
              <w:rPr>
                <w:rFonts w:ascii="Times" w:hAnsi="Times"/>
                <w:b/>
                <w:lang w:val="pl-PL" w:eastAsia="pl-PL"/>
              </w:rPr>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8A3B6C" w14:textId="77777777" w:rsidR="00B736B3" w:rsidRPr="00892685" w:rsidRDefault="00B736B3" w:rsidP="007C16C9">
            <w:pPr>
              <w:autoSpaceDE w:val="0"/>
              <w:autoSpaceDN w:val="0"/>
              <w:adjustRightInd w:val="0"/>
              <w:spacing w:after="0" w:line="240" w:lineRule="auto"/>
              <w:jc w:val="both"/>
              <w:rPr>
                <w:rFonts w:ascii="Times" w:hAnsi="Times"/>
                <w:b/>
                <w:lang w:val="pl-PL"/>
              </w:rPr>
            </w:pPr>
            <w:r w:rsidRPr="00892685">
              <w:rPr>
                <w:rFonts w:ascii="Times" w:hAnsi="Times"/>
                <w:b/>
                <w:lang w:val="pl-PL"/>
              </w:rPr>
              <w:t>Wykład: sprawdzian – test online</w:t>
            </w:r>
          </w:p>
          <w:p w14:paraId="4A167C1F" w14:textId="2FA9F311"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lang w:val="pl-PL"/>
              </w:rPr>
              <w:t>- zaliczenie na podstawie testu (pytania zamknięte jednokrotnego wyboru) – zaliczenie ≥ 70% (W1, W2, U2, K1).</w:t>
            </w:r>
          </w:p>
          <w:p w14:paraId="25DEA17A" w14:textId="77777777" w:rsidR="00B736B3" w:rsidRPr="00892685" w:rsidRDefault="00B736B3" w:rsidP="007C16C9">
            <w:pPr>
              <w:autoSpaceDE w:val="0"/>
              <w:autoSpaceDN w:val="0"/>
              <w:adjustRightInd w:val="0"/>
              <w:spacing w:after="0" w:line="240" w:lineRule="auto"/>
              <w:jc w:val="both"/>
              <w:rPr>
                <w:rFonts w:ascii="Times" w:hAnsi="Times" w:cs="Times New Roman"/>
                <w:lang w:val="pl-PL"/>
              </w:rPr>
            </w:pPr>
          </w:p>
          <w:p w14:paraId="5BA47B97" w14:textId="77777777" w:rsidR="00B736B3" w:rsidRPr="00892685" w:rsidRDefault="00B736B3" w:rsidP="007C16C9">
            <w:pPr>
              <w:autoSpaceDE w:val="0"/>
              <w:autoSpaceDN w:val="0"/>
              <w:adjustRightInd w:val="0"/>
              <w:spacing w:after="0" w:line="240" w:lineRule="auto"/>
              <w:jc w:val="both"/>
              <w:rPr>
                <w:rFonts w:ascii="Times" w:hAnsi="Times"/>
                <w:lang w:val="pl-PL"/>
              </w:rPr>
            </w:pPr>
            <w:r w:rsidRPr="00892685">
              <w:rPr>
                <w:rFonts w:ascii="Times" w:hAnsi="Times"/>
                <w:b/>
                <w:lang w:val="pl-PL"/>
              </w:rPr>
              <w:t>Ćwiczenia</w:t>
            </w:r>
            <w:r w:rsidRPr="00892685">
              <w:rPr>
                <w:rFonts w:ascii="Times" w:hAnsi="Times"/>
                <w:lang w:val="pl-PL"/>
              </w:rPr>
              <w:t xml:space="preserve">: </w:t>
            </w:r>
            <w:r w:rsidRPr="00892685">
              <w:rPr>
                <w:rFonts w:ascii="Times" w:hAnsi="Times"/>
                <w:b/>
                <w:lang w:val="pl-PL"/>
              </w:rPr>
              <w:t>sprawdzian – test online</w:t>
            </w:r>
          </w:p>
          <w:p w14:paraId="502630E3" w14:textId="24BADC80" w:rsidR="00B736B3" w:rsidRPr="00892685" w:rsidRDefault="00B736B3" w:rsidP="007C16C9">
            <w:pPr>
              <w:autoSpaceDE w:val="0"/>
              <w:autoSpaceDN w:val="0"/>
              <w:adjustRightInd w:val="0"/>
              <w:spacing w:after="0" w:line="240" w:lineRule="auto"/>
              <w:jc w:val="both"/>
              <w:rPr>
                <w:rFonts w:ascii="Times" w:hAnsi="Times" w:cs="Times New Roman"/>
                <w:lang w:val="pl-PL"/>
              </w:rPr>
            </w:pPr>
            <w:r w:rsidRPr="00892685">
              <w:rPr>
                <w:rFonts w:ascii="Times" w:hAnsi="Times"/>
                <w:lang w:val="pl-PL"/>
              </w:rPr>
              <w:t xml:space="preserve">- zaliczenie na podstawie testu (pytania zamknięte jednokrotnego </w:t>
            </w:r>
            <w:r w:rsidRPr="00892685">
              <w:rPr>
                <w:rFonts w:ascii="Times" w:hAnsi="Times"/>
                <w:lang w:val="pl-PL"/>
              </w:rPr>
              <w:lastRenderedPageBreak/>
              <w:t>wyboru) – zaliczenie ≥ 70% (W2, U1, U2, U3, U4, U5)</w:t>
            </w:r>
            <w:r w:rsidRPr="00892685">
              <w:rPr>
                <w:rFonts w:ascii="Times" w:hAnsi="Times" w:cs="Times New Roman"/>
                <w:lang w:val="pl-PL"/>
              </w:rPr>
              <w:t>.</w:t>
            </w:r>
          </w:p>
        </w:tc>
      </w:tr>
      <w:tr w:rsidR="00B736B3" w:rsidRPr="00892685" w14:paraId="44566E89" w14:textId="77777777" w:rsidTr="00A53E93">
        <w:trPr>
          <w:trHeight w:val="416"/>
        </w:trPr>
        <w:tc>
          <w:tcPr>
            <w:tcW w:w="3368" w:type="dxa"/>
            <w:tcBorders>
              <w:top w:val="single" w:sz="4" w:space="0" w:color="auto"/>
              <w:left w:val="single" w:sz="4" w:space="0" w:color="auto"/>
              <w:bottom w:val="single" w:sz="4" w:space="0" w:color="auto"/>
              <w:right w:val="single" w:sz="4" w:space="0" w:color="auto"/>
            </w:tcBorders>
            <w:hideMark/>
          </w:tcPr>
          <w:p w14:paraId="60C96922" w14:textId="68E5980A" w:rsidR="00B736B3" w:rsidRPr="00892685" w:rsidRDefault="00B736B3" w:rsidP="007C16C9">
            <w:pPr>
              <w:spacing w:after="0" w:line="240" w:lineRule="auto"/>
              <w:jc w:val="both"/>
              <w:rPr>
                <w:rFonts w:ascii="Times" w:hAnsi="Times"/>
                <w:b/>
                <w:lang w:val="pl-PL" w:eastAsia="pl-PL"/>
              </w:rPr>
            </w:pPr>
            <w:r w:rsidRPr="00892685">
              <w:rPr>
                <w:rFonts w:ascii="Times" w:hAnsi="Times"/>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9D32F8B" w14:textId="77777777" w:rsidR="00B736B3" w:rsidRPr="00892685" w:rsidRDefault="00B736B3" w:rsidP="007C16C9">
            <w:pPr>
              <w:pStyle w:val="NormalnyWeb"/>
              <w:spacing w:before="0" w:beforeAutospacing="0" w:after="0" w:afterAutospacing="0"/>
              <w:rPr>
                <w:rFonts w:ascii="Times" w:hAnsi="Times"/>
                <w:b/>
                <w:sz w:val="22"/>
                <w:szCs w:val="22"/>
                <w:lang w:eastAsia="en-US"/>
              </w:rPr>
            </w:pPr>
            <w:r w:rsidRPr="00892685">
              <w:rPr>
                <w:rFonts w:ascii="Times" w:hAnsi="Times"/>
                <w:b/>
                <w:sz w:val="22"/>
                <w:szCs w:val="22"/>
                <w:lang w:eastAsia="en-US"/>
              </w:rPr>
              <w:t>Wykłady:</w:t>
            </w:r>
          </w:p>
          <w:p w14:paraId="25D3BA72" w14:textId="77777777" w:rsidR="00B736B3" w:rsidRPr="00892685" w:rsidRDefault="00B736B3" w:rsidP="007C16C9">
            <w:pPr>
              <w:spacing w:after="0" w:line="240" w:lineRule="auto"/>
              <w:rPr>
                <w:rFonts w:ascii="Times" w:hAnsi="Times"/>
                <w:lang w:val="pl-PL"/>
              </w:rPr>
            </w:pPr>
            <w:r w:rsidRPr="00892685">
              <w:rPr>
                <w:rFonts w:ascii="Times" w:hAnsi="Times"/>
                <w:lang w:val="pl-PL"/>
              </w:rPr>
              <w:t>1. Historia Biblioteki Medycznej.</w:t>
            </w:r>
          </w:p>
          <w:p w14:paraId="46A45DD0" w14:textId="77777777" w:rsidR="00B736B3" w:rsidRPr="00892685" w:rsidRDefault="00B736B3" w:rsidP="007C16C9">
            <w:pPr>
              <w:spacing w:after="0" w:line="240" w:lineRule="auto"/>
              <w:rPr>
                <w:rFonts w:ascii="Times" w:hAnsi="Times"/>
                <w:lang w:val="pl-PL"/>
              </w:rPr>
            </w:pPr>
            <w:r w:rsidRPr="00892685">
              <w:rPr>
                <w:rFonts w:ascii="Times" w:hAnsi="Times"/>
                <w:lang w:val="pl-PL"/>
              </w:rPr>
              <w:t>2. Informacje ogólne i przepisy porządkowe.</w:t>
            </w:r>
          </w:p>
          <w:p w14:paraId="2AAFC975" w14:textId="77777777" w:rsidR="00B736B3" w:rsidRPr="00892685" w:rsidRDefault="00B736B3" w:rsidP="007C16C9">
            <w:pPr>
              <w:spacing w:after="0" w:line="240" w:lineRule="auto"/>
              <w:rPr>
                <w:rFonts w:ascii="Times" w:hAnsi="Times"/>
                <w:lang w:val="pl-PL"/>
              </w:rPr>
            </w:pPr>
          </w:p>
          <w:p w14:paraId="34D05FA0" w14:textId="77777777" w:rsidR="00B736B3" w:rsidRPr="00892685" w:rsidRDefault="00B736B3" w:rsidP="007C16C9">
            <w:pPr>
              <w:spacing w:after="0" w:line="240" w:lineRule="auto"/>
              <w:rPr>
                <w:rFonts w:ascii="Times" w:hAnsi="Times"/>
                <w:lang w:val="pl-PL"/>
              </w:rPr>
            </w:pPr>
            <w:r w:rsidRPr="00892685">
              <w:rPr>
                <w:rFonts w:ascii="Times" w:hAnsi="Times"/>
                <w:b/>
                <w:lang w:val="pl-PL"/>
              </w:rPr>
              <w:t>Ćwiczenia</w:t>
            </w:r>
            <w:r w:rsidRPr="00892685">
              <w:rPr>
                <w:rFonts w:ascii="Times" w:hAnsi="Times"/>
                <w:lang w:val="pl-PL"/>
              </w:rPr>
              <w:t>:</w:t>
            </w:r>
          </w:p>
          <w:p w14:paraId="38F159F6" w14:textId="77777777" w:rsidR="00B736B3" w:rsidRPr="00892685" w:rsidRDefault="00B736B3" w:rsidP="007C16C9">
            <w:pPr>
              <w:spacing w:after="0" w:line="240" w:lineRule="auto"/>
              <w:rPr>
                <w:rFonts w:ascii="Times" w:hAnsi="Times"/>
                <w:lang w:val="pl-PL"/>
              </w:rPr>
            </w:pPr>
            <w:r w:rsidRPr="00892685">
              <w:rPr>
                <w:rFonts w:ascii="Times" w:hAnsi="Times"/>
                <w:lang w:val="pl-PL"/>
              </w:rPr>
              <w:t>1. Agendy Biblioteki Medycznej.</w:t>
            </w:r>
          </w:p>
          <w:p w14:paraId="1E150E3B" w14:textId="77777777" w:rsidR="00B736B3" w:rsidRPr="00892685" w:rsidRDefault="00B736B3" w:rsidP="007C16C9">
            <w:pPr>
              <w:spacing w:after="0" w:line="240" w:lineRule="auto"/>
              <w:rPr>
                <w:rFonts w:ascii="Times" w:hAnsi="Times"/>
                <w:lang w:val="pl-PL"/>
              </w:rPr>
            </w:pPr>
            <w:r w:rsidRPr="00892685">
              <w:rPr>
                <w:rFonts w:ascii="Times" w:hAnsi="Times"/>
                <w:lang w:val="pl-PL"/>
              </w:rPr>
              <w:t>2. Katalog komputerowy.</w:t>
            </w:r>
          </w:p>
          <w:p w14:paraId="28CFBB70" w14:textId="77777777" w:rsidR="00B736B3" w:rsidRPr="00892685" w:rsidRDefault="00B736B3" w:rsidP="007C16C9">
            <w:pPr>
              <w:pStyle w:val="NormalnyWeb"/>
              <w:spacing w:before="0" w:beforeAutospacing="0" w:after="0" w:afterAutospacing="0"/>
              <w:rPr>
                <w:rFonts w:ascii="Times" w:hAnsi="Times"/>
                <w:sz w:val="22"/>
                <w:szCs w:val="22"/>
                <w:lang w:eastAsia="en-US"/>
              </w:rPr>
            </w:pPr>
            <w:r w:rsidRPr="00892685">
              <w:rPr>
                <w:rFonts w:ascii="Times" w:hAnsi="Times"/>
                <w:sz w:val="22"/>
                <w:szCs w:val="22"/>
                <w:lang w:eastAsia="en-US"/>
              </w:rPr>
              <w:t>3. Zasoby cyfrowe.</w:t>
            </w:r>
          </w:p>
        </w:tc>
      </w:tr>
      <w:tr w:rsidR="00B736B3" w:rsidRPr="00892685" w14:paraId="2426A398" w14:textId="77777777" w:rsidTr="00DD0553">
        <w:trPr>
          <w:trHeight w:val="380"/>
        </w:trPr>
        <w:tc>
          <w:tcPr>
            <w:tcW w:w="3368" w:type="dxa"/>
            <w:tcBorders>
              <w:top w:val="single" w:sz="4" w:space="0" w:color="auto"/>
              <w:left w:val="single" w:sz="4" w:space="0" w:color="auto"/>
              <w:bottom w:val="single" w:sz="4" w:space="0" w:color="auto"/>
              <w:right w:val="single" w:sz="4" w:space="0" w:color="auto"/>
            </w:tcBorders>
            <w:hideMark/>
          </w:tcPr>
          <w:p w14:paraId="42DB561C"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13D030" w14:textId="5F976088" w:rsidR="00B736B3" w:rsidRPr="00892685" w:rsidRDefault="00DD0553" w:rsidP="007C16C9">
            <w:pPr>
              <w:autoSpaceDE w:val="0"/>
              <w:autoSpaceDN w:val="0"/>
              <w:adjustRightInd w:val="0"/>
              <w:spacing w:after="0" w:line="240" w:lineRule="auto"/>
              <w:rPr>
                <w:rFonts w:ascii="Times" w:hAnsi="Times"/>
                <w:lang w:val="pl-PL"/>
              </w:rPr>
            </w:pPr>
            <w:r w:rsidRPr="00892685">
              <w:rPr>
                <w:rFonts w:ascii="Times" w:hAnsi="Times"/>
                <w:color w:val="000000"/>
                <w:lang w:val="pl-PL"/>
              </w:rPr>
              <w:t>Identycznie jak w części A.</w:t>
            </w:r>
          </w:p>
        </w:tc>
      </w:tr>
      <w:tr w:rsidR="00B736B3" w:rsidRPr="00892685" w14:paraId="71D9827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795ED61B" w14:textId="77777777" w:rsidR="00B736B3" w:rsidRPr="00892685" w:rsidRDefault="00B736B3" w:rsidP="007C16C9">
            <w:pPr>
              <w:spacing w:after="0" w:line="240" w:lineRule="auto"/>
              <w:jc w:val="both"/>
              <w:rPr>
                <w:rFonts w:ascii="Times" w:hAnsi="Times"/>
                <w:b/>
                <w:lang w:eastAsia="pl-PL"/>
              </w:rPr>
            </w:pPr>
            <w:r w:rsidRPr="00892685">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648CC7C" w14:textId="77777777" w:rsidR="00B736B3" w:rsidRPr="00892685" w:rsidRDefault="00B736B3" w:rsidP="007C16C9">
            <w:pPr>
              <w:autoSpaceDE w:val="0"/>
              <w:autoSpaceDN w:val="0"/>
              <w:adjustRightInd w:val="0"/>
              <w:spacing w:after="0" w:line="240" w:lineRule="auto"/>
              <w:rPr>
                <w:rFonts w:ascii="Times" w:hAnsi="Times"/>
                <w:lang w:val="pl-PL"/>
              </w:rPr>
            </w:pPr>
            <w:r w:rsidRPr="00892685">
              <w:rPr>
                <w:rFonts w:ascii="Times" w:hAnsi="Times"/>
                <w:lang w:val="pl-PL"/>
              </w:rPr>
              <w:t>Identycznie, jak w części A.</w:t>
            </w:r>
          </w:p>
        </w:tc>
      </w:tr>
    </w:tbl>
    <w:p w14:paraId="4070069F" w14:textId="77777777" w:rsidR="00B736B3" w:rsidRPr="00892685" w:rsidRDefault="00B736B3" w:rsidP="00B736B3">
      <w:pPr>
        <w:spacing w:after="0" w:line="240" w:lineRule="auto"/>
        <w:rPr>
          <w:rFonts w:ascii="Times" w:hAnsi="Times"/>
          <w:lang w:val="pl-PL"/>
        </w:rPr>
      </w:pPr>
    </w:p>
    <w:p w14:paraId="6C0159CC" w14:textId="2DC16523" w:rsidR="000D6CB4" w:rsidRPr="00892685" w:rsidRDefault="000D6CB4" w:rsidP="000F2574">
      <w:pPr>
        <w:pStyle w:val="Nagwek2"/>
        <w:rPr>
          <w:rFonts w:ascii="Times" w:hAnsi="Times"/>
        </w:rPr>
      </w:pPr>
    </w:p>
    <w:sectPr w:rsidR="000D6CB4" w:rsidRPr="0089268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4B416" w14:textId="77777777" w:rsidR="00206682" w:rsidRDefault="00206682" w:rsidP="00763D7E">
      <w:pPr>
        <w:spacing w:after="0" w:line="240" w:lineRule="auto"/>
      </w:pPr>
      <w:r>
        <w:separator/>
      </w:r>
    </w:p>
  </w:endnote>
  <w:endnote w:type="continuationSeparator" w:id="0">
    <w:p w14:paraId="011B5039" w14:textId="77777777" w:rsidR="00206682" w:rsidRDefault="00206682" w:rsidP="0076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ont425">
    <w:altName w:val="Times New Roman"/>
    <w:charset w:val="EE"/>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Athelas Bold Italic"/>
    <w:panose1 w:val="020B0502040204020203"/>
    <w:charset w:val="EE"/>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Yu Mincho">
    <w:altName w:val="游明朝"/>
    <w:charset w:val="80"/>
    <w:family w:val="roman"/>
    <w:pitch w:val="variable"/>
    <w:sig w:usb0="800002E7" w:usb1="2AC7FCFF" w:usb2="00000012" w:usb3="00000000" w:csb0="0002009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Gungsuh">
    <w:altName w:val="Constantia"/>
    <w:charset w:val="81"/>
    <w:family w:val="roman"/>
    <w:pitch w:val="variable"/>
    <w:sig w:usb0="B00002AF" w:usb1="69D77CFB" w:usb2="00000030" w:usb3="00000000" w:csb0="0008009F" w:csb1="00000000"/>
  </w:font>
  <w:font w:name="PT Mono">
    <w:altName w:val="Arial"/>
    <w:charset w:val="00"/>
    <w:family w:val="auto"/>
    <w:pitch w:val="variable"/>
    <w:sig w:usb0="A00002EF" w:usb1="500078E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A9B0" w14:textId="77777777" w:rsidR="00153B84" w:rsidRDefault="00153B84"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7D5362C2" w14:textId="77777777" w:rsidR="00153B84" w:rsidRDefault="00153B84" w:rsidP="0004587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C742A" w14:textId="77777777" w:rsidR="00153B84" w:rsidRDefault="00153B84" w:rsidP="008069F0">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620</w:t>
    </w:r>
    <w:r>
      <w:rPr>
        <w:rStyle w:val="Numerstrony"/>
      </w:rPr>
      <w:fldChar w:fldCharType="end"/>
    </w:r>
  </w:p>
  <w:p w14:paraId="55412A36" w14:textId="068D672D" w:rsidR="00153B84" w:rsidRDefault="00153B84" w:rsidP="0004587A">
    <w:pPr>
      <w:pStyle w:val="Stopka"/>
      <w:ind w:right="360"/>
      <w:jc w:val="center"/>
    </w:pPr>
  </w:p>
  <w:p w14:paraId="3FFD3F25" w14:textId="77777777" w:rsidR="00153B84" w:rsidRDefault="00153B8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99DAC" w14:textId="77777777" w:rsidR="00206682" w:rsidRDefault="00206682" w:rsidP="00763D7E">
      <w:pPr>
        <w:spacing w:after="0" w:line="240" w:lineRule="auto"/>
      </w:pPr>
      <w:r>
        <w:separator/>
      </w:r>
    </w:p>
  </w:footnote>
  <w:footnote w:type="continuationSeparator" w:id="0">
    <w:p w14:paraId="42D6B13A" w14:textId="77777777" w:rsidR="00206682" w:rsidRDefault="00206682" w:rsidP="00763D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4B5C" w14:textId="6A06A9DB" w:rsidR="00153B84" w:rsidRPr="00E56064" w:rsidRDefault="00153B84"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Załącznik do zarządzenia nr 166</w:t>
    </w:r>
  </w:p>
  <w:p w14:paraId="6EEBE315" w14:textId="77777777" w:rsidR="00153B84" w:rsidRPr="00E56064" w:rsidRDefault="00153B84"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Rektora UMK z dnia 21 grudnia 2015 r.</w:t>
    </w:r>
  </w:p>
  <w:p w14:paraId="79642356" w14:textId="3420D135" w:rsidR="00153B84" w:rsidRPr="00E56064" w:rsidRDefault="00153B84">
    <w:pPr>
      <w:pStyle w:val="Nagwek"/>
      <w:rPr>
        <w:lang w:val="pl-PL"/>
      </w:rPr>
    </w:pPr>
  </w:p>
  <w:p w14:paraId="21BA8D87" w14:textId="77777777" w:rsidR="00153B84" w:rsidRPr="00E56064" w:rsidRDefault="00153B84">
    <w:pPr>
      <w:pStyle w:val="Nagwek"/>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9CB3CF" w14:textId="77777777" w:rsidR="00153B84" w:rsidRPr="00401D12" w:rsidRDefault="00153B84" w:rsidP="005F3AFC">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DAABD81" w14:textId="77777777" w:rsidR="00153B84" w:rsidRPr="00401D12" w:rsidRDefault="00153B84" w:rsidP="005F3AFC">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34C546" w14:textId="77777777" w:rsidR="00153B84" w:rsidRPr="00B666CF" w:rsidRDefault="00153B84" w:rsidP="005F3AFC">
    <w:pPr>
      <w:spacing w:after="0" w:line="240" w:lineRule="auto"/>
      <w:ind w:left="4678"/>
      <w:jc w:val="right"/>
      <w:outlineLvl w:val="0"/>
      <w:rPr>
        <w:rFonts w:ascii="Times New Roman" w:hAnsi="Times New Roman"/>
        <w:i/>
        <w:sz w:val="16"/>
        <w:szCs w:val="16"/>
        <w:lang w:val="pl-PL"/>
      </w:rPr>
    </w:pPr>
  </w:p>
  <w:p w14:paraId="2580C5E1" w14:textId="77777777" w:rsidR="00153B84" w:rsidRPr="00E56064" w:rsidRDefault="00153B84" w:rsidP="005F3AFC">
    <w:pPr>
      <w:spacing w:after="0" w:line="240" w:lineRule="auto"/>
      <w:ind w:left="4678"/>
      <w:jc w:val="right"/>
      <w:outlineLvl w:val="0"/>
      <w:rPr>
        <w:rFonts w:ascii="Times New Roman" w:hAnsi="Times New Roman"/>
        <w:i/>
        <w:sz w:val="16"/>
        <w:szCs w:val="16"/>
        <w:lang w:val="pl-PL"/>
      </w:rPr>
    </w:pPr>
  </w:p>
  <w:p w14:paraId="58340C19" w14:textId="77777777" w:rsidR="00153B84" w:rsidRPr="00E56064" w:rsidRDefault="00153B84" w:rsidP="005F3AFC">
    <w:pPr>
      <w:pStyle w:val="Nagwek"/>
      <w:rPr>
        <w:lang w:val="pl-PL"/>
      </w:rPr>
    </w:pPr>
  </w:p>
  <w:p w14:paraId="5FC1003C" w14:textId="77777777" w:rsidR="00153B84" w:rsidRPr="0045318F" w:rsidRDefault="00153B84" w:rsidP="005F3AFC">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0A32DFE2" w14:textId="77777777" w:rsidR="00153B84" w:rsidRPr="007523BD" w:rsidRDefault="00153B84" w:rsidP="005F3AFC">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5CC38BA9" w14:textId="77777777" w:rsidR="00153B84" w:rsidRPr="00E56064" w:rsidRDefault="00153B84" w:rsidP="005F3AFC">
    <w:pPr>
      <w:pStyle w:val="Nagwek"/>
      <w:rPr>
        <w:lang w:val="pl-PL"/>
      </w:rPr>
    </w:pPr>
  </w:p>
  <w:p w14:paraId="6AD7FFDC" w14:textId="77777777" w:rsidR="00153B84" w:rsidRDefault="00153B8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F98F3" w14:textId="77777777" w:rsidR="00153B84" w:rsidRPr="00B666CF" w:rsidRDefault="00153B84" w:rsidP="00B666CF">
    <w:pPr>
      <w:spacing w:after="0" w:line="240" w:lineRule="auto"/>
      <w:ind w:left="4678"/>
      <w:jc w:val="right"/>
      <w:outlineLvl w:val="0"/>
      <w:rPr>
        <w:rFonts w:ascii="Times New Roman" w:hAnsi="Times New Roman"/>
        <w:i/>
        <w:sz w:val="16"/>
        <w:szCs w:val="16"/>
        <w:lang w:val="pl-PL"/>
      </w:rPr>
    </w:pPr>
  </w:p>
  <w:p w14:paraId="580A8245" w14:textId="515C2FFB" w:rsidR="00153B84" w:rsidRPr="00E56064" w:rsidRDefault="00153B84" w:rsidP="00E56064">
    <w:pPr>
      <w:spacing w:after="0" w:line="240" w:lineRule="auto"/>
      <w:ind w:left="4678"/>
      <w:jc w:val="right"/>
      <w:outlineLvl w:val="0"/>
      <w:rPr>
        <w:rFonts w:ascii="Times New Roman" w:hAnsi="Times New Roman"/>
        <w:i/>
        <w:sz w:val="16"/>
        <w:szCs w:val="16"/>
        <w:lang w:val="pl-PL"/>
      </w:rPr>
    </w:pPr>
  </w:p>
  <w:p w14:paraId="43F8F7D3" w14:textId="77777777" w:rsidR="00153B84" w:rsidRPr="00E56064" w:rsidRDefault="00153B84">
    <w:pPr>
      <w:pStyle w:val="Nagwek"/>
      <w:rPr>
        <w:lang w:val="pl-PL"/>
      </w:rPr>
    </w:pPr>
  </w:p>
  <w:p w14:paraId="41482EEC" w14:textId="77777777" w:rsidR="00153B84" w:rsidRPr="00E56064" w:rsidRDefault="00153B84">
    <w:pPr>
      <w:pStyle w:val="Nagwek"/>
      <w:rPr>
        <w:lang w:val="pl-P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9AB9" w14:textId="77777777" w:rsidR="00153B84" w:rsidRPr="00401D12" w:rsidRDefault="00153B84"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14389C5A" w14:textId="77777777" w:rsidR="00153B84" w:rsidRPr="00401D12" w:rsidRDefault="00153B84"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61677FD" w14:textId="77777777" w:rsidR="00153B84" w:rsidRPr="00E56064" w:rsidRDefault="00153B84" w:rsidP="00E56064">
    <w:pPr>
      <w:spacing w:after="0" w:line="240" w:lineRule="auto"/>
      <w:ind w:left="4678"/>
      <w:jc w:val="right"/>
      <w:outlineLvl w:val="0"/>
      <w:rPr>
        <w:rFonts w:ascii="Times New Roman" w:hAnsi="Times New Roman"/>
        <w:i/>
        <w:sz w:val="16"/>
        <w:szCs w:val="16"/>
        <w:lang w:val="pl-PL"/>
      </w:rPr>
    </w:pPr>
  </w:p>
  <w:p w14:paraId="18E00695" w14:textId="77777777" w:rsidR="00153B84" w:rsidRPr="0045318F" w:rsidRDefault="00153B84"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656930BB" w14:textId="77777777" w:rsidR="00153B84" w:rsidRPr="00AF32BA" w:rsidRDefault="00153B84" w:rsidP="0045318F">
    <w:pPr>
      <w:spacing w:after="0" w:line="240" w:lineRule="auto"/>
      <w:jc w:val="center"/>
      <w:outlineLvl w:val="0"/>
      <w:rPr>
        <w:rFonts w:ascii="Times New Roman" w:hAnsi="Times New Roman"/>
        <w:b/>
        <w:sz w:val="20"/>
        <w:szCs w:val="20"/>
      </w:rPr>
    </w:pPr>
    <w:r>
      <w:rPr>
        <w:rFonts w:ascii="Times New Roman" w:hAnsi="Times New Roman"/>
        <w:b/>
        <w:sz w:val="20"/>
        <w:szCs w:val="20"/>
      </w:rPr>
      <w:t>Doktoranckich, podyplomowych i kursach doszkalających</w:t>
    </w:r>
  </w:p>
  <w:p w14:paraId="2705CE59" w14:textId="77777777" w:rsidR="00153B84" w:rsidRPr="00E56064" w:rsidRDefault="00153B84">
    <w:pPr>
      <w:pStyle w:val="Nagwek"/>
      <w:rPr>
        <w:lang w:val="pl-PL"/>
      </w:rPr>
    </w:pPr>
  </w:p>
  <w:p w14:paraId="24C9F0F8" w14:textId="77777777" w:rsidR="00153B84" w:rsidRPr="00E56064" w:rsidRDefault="00153B84">
    <w:pPr>
      <w:pStyle w:val="Nagwek"/>
      <w:rPr>
        <w:lang w:val="pl-P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831FD" w14:textId="77777777" w:rsidR="00153B84" w:rsidRPr="00401D12" w:rsidRDefault="00153B84"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CE2915A" w14:textId="77777777" w:rsidR="00153B84" w:rsidRPr="00401D12" w:rsidRDefault="00153B84"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EEE664" w14:textId="77777777" w:rsidR="00153B84" w:rsidRPr="00B666CF" w:rsidRDefault="00153B84" w:rsidP="00B666CF">
    <w:pPr>
      <w:spacing w:after="0" w:line="240" w:lineRule="auto"/>
      <w:ind w:left="4678"/>
      <w:jc w:val="right"/>
      <w:outlineLvl w:val="0"/>
      <w:rPr>
        <w:rFonts w:ascii="Times New Roman" w:hAnsi="Times New Roman"/>
        <w:i/>
        <w:sz w:val="16"/>
        <w:szCs w:val="16"/>
        <w:lang w:val="pl-PL"/>
      </w:rPr>
    </w:pPr>
  </w:p>
  <w:p w14:paraId="1A907667" w14:textId="77777777" w:rsidR="00153B84" w:rsidRPr="00E56064" w:rsidRDefault="00153B84" w:rsidP="00E56064">
    <w:pPr>
      <w:spacing w:after="0" w:line="240" w:lineRule="auto"/>
      <w:ind w:left="4678"/>
      <w:jc w:val="right"/>
      <w:outlineLvl w:val="0"/>
      <w:rPr>
        <w:rFonts w:ascii="Times New Roman" w:hAnsi="Times New Roman"/>
        <w:i/>
        <w:sz w:val="16"/>
        <w:szCs w:val="16"/>
        <w:lang w:val="pl-PL"/>
      </w:rPr>
    </w:pPr>
  </w:p>
  <w:p w14:paraId="331B0E02" w14:textId="77777777" w:rsidR="00153B84" w:rsidRPr="00E56064" w:rsidRDefault="00153B84">
    <w:pPr>
      <w:pStyle w:val="Nagwek"/>
      <w:rPr>
        <w:lang w:val="pl-PL"/>
      </w:rPr>
    </w:pPr>
  </w:p>
  <w:p w14:paraId="5B6F7809" w14:textId="77777777" w:rsidR="00153B84" w:rsidRPr="0045318F" w:rsidRDefault="00153B84"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5E5CE75B" w14:textId="77777777" w:rsidR="00153B84" w:rsidRPr="007523BD" w:rsidRDefault="00153B84" w:rsidP="0045318F">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2FF52C3C" w14:textId="77777777" w:rsidR="00153B84" w:rsidRPr="00E56064" w:rsidRDefault="00153B84">
    <w:pPr>
      <w:pStyle w:val="Nagwek"/>
      <w:rPr>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1"/>
    <w:lvl w:ilvl="0">
      <w:start w:val="2"/>
      <w:numFmt w:val="upperLetter"/>
      <w:lvlText w:val="%1)"/>
      <w:lvlJc w:val="left"/>
      <w:pPr>
        <w:tabs>
          <w:tab w:val="num" w:pos="0"/>
        </w:tabs>
        <w:ind w:left="1440" w:hanging="360"/>
      </w:pPr>
    </w:lvl>
    <w:lvl w:ilvl="1">
      <w:start w:val="1"/>
      <w:numFmt w:val="lowerLetter"/>
      <w:lvlText w:val="%2."/>
      <w:lvlJc w:val="left"/>
      <w:pPr>
        <w:tabs>
          <w:tab w:val="num" w:pos="0"/>
        </w:tabs>
        <w:ind w:left="2160" w:hanging="360"/>
      </w:pPr>
      <w:rPr>
        <w:color w:val="auto"/>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15:restartNumberingAfterBreak="0">
    <w:nsid w:val="00000002"/>
    <w:multiLevelType w:val="multilevel"/>
    <w:tmpl w:val="C1C88880"/>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0000004"/>
    <w:multiLevelType w:val="singleLevel"/>
    <w:tmpl w:val="00000004"/>
    <w:name w:val="WW8Num10"/>
    <w:lvl w:ilvl="0">
      <w:start w:val="1"/>
      <w:numFmt w:val="decimal"/>
      <w:lvlText w:val="%1."/>
      <w:lvlJc w:val="left"/>
      <w:pPr>
        <w:tabs>
          <w:tab w:val="num" w:pos="0"/>
        </w:tabs>
        <w:ind w:left="1179" w:hanging="360"/>
      </w:pPr>
    </w:lvl>
  </w:abstractNum>
  <w:abstractNum w:abstractNumId="3" w15:restartNumberingAfterBreak="0">
    <w:nsid w:val="00000005"/>
    <w:multiLevelType w:val="multilevel"/>
    <w:tmpl w:val="00000005"/>
    <w:name w:val="WW8Num6"/>
    <w:lvl w:ilvl="0">
      <w:start w:val="1"/>
      <w:numFmt w:val="decimal"/>
      <w:lvlText w:val="%1."/>
      <w:lvlJc w:val="left"/>
      <w:pPr>
        <w:tabs>
          <w:tab w:val="num" w:pos="-360"/>
        </w:tabs>
        <w:ind w:left="360" w:hanging="360"/>
      </w:pPr>
      <w:rPr>
        <w:rFonts w:ascii="Times New Roman" w:eastAsia="Calibri" w:hAnsi="Times New Roman" w:cs="font425"/>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 w15:restartNumberingAfterBreak="0">
    <w:nsid w:val="00000006"/>
    <w:multiLevelType w:val="multilevel"/>
    <w:tmpl w:val="00000006"/>
    <w:name w:val="WW8Num7"/>
    <w:lvl w:ilvl="0">
      <w:start w:val="1"/>
      <w:numFmt w:val="decimal"/>
      <w:lvlText w:val="%1."/>
      <w:lvlJc w:val="left"/>
      <w:pPr>
        <w:tabs>
          <w:tab w:val="num" w:pos="0"/>
        </w:tabs>
        <w:ind w:left="1080" w:hanging="360"/>
      </w:pPr>
      <w:rPr>
        <w:rFonts w:ascii="Times New Roman" w:eastAsia="Calibri"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15:restartNumberingAfterBreak="0">
    <w:nsid w:val="00000008"/>
    <w:multiLevelType w:val="multilevel"/>
    <w:tmpl w:val="00000008"/>
    <w:name w:val="WW8Num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00000009"/>
    <w:multiLevelType w:val="singleLevel"/>
    <w:tmpl w:val="00000009"/>
    <w:name w:val="WW8Num23"/>
    <w:lvl w:ilvl="0">
      <w:start w:val="1"/>
      <w:numFmt w:val="decimal"/>
      <w:lvlText w:val="%1."/>
      <w:lvlJc w:val="left"/>
      <w:pPr>
        <w:tabs>
          <w:tab w:val="num" w:pos="720"/>
        </w:tabs>
        <w:ind w:left="720" w:hanging="360"/>
      </w:pPr>
      <w:rPr>
        <w:rFonts w:hint="default"/>
        <w:sz w:val="22"/>
        <w:szCs w:val="22"/>
      </w:rPr>
    </w:lvl>
  </w:abstractNum>
  <w:abstractNum w:abstractNumId="7" w15:restartNumberingAfterBreak="0">
    <w:nsid w:val="0000000B"/>
    <w:multiLevelType w:val="singleLevel"/>
    <w:tmpl w:val="0000000B"/>
    <w:name w:val="WW8Num11"/>
    <w:lvl w:ilvl="0">
      <w:start w:val="1"/>
      <w:numFmt w:val="upperLetter"/>
      <w:lvlText w:val="%1."/>
      <w:lvlJc w:val="left"/>
      <w:pPr>
        <w:tabs>
          <w:tab w:val="num" w:pos="0"/>
        </w:tabs>
        <w:ind w:left="720" w:hanging="360"/>
      </w:pPr>
      <w:rPr>
        <w:rFonts w:cs="Times New Roman" w:hint="default"/>
      </w:rPr>
    </w:lvl>
  </w:abstractNum>
  <w:abstractNum w:abstractNumId="8" w15:restartNumberingAfterBreak="0">
    <w:nsid w:val="0000000E"/>
    <w:multiLevelType w:val="singleLevel"/>
    <w:tmpl w:val="0000000E"/>
    <w:name w:val="WW8Num14"/>
    <w:lvl w:ilvl="0">
      <w:start w:val="2"/>
      <w:numFmt w:val="upperLetter"/>
      <w:lvlText w:val="%1)"/>
      <w:lvlJc w:val="left"/>
      <w:pPr>
        <w:tabs>
          <w:tab w:val="num" w:pos="0"/>
        </w:tabs>
        <w:ind w:left="1440" w:hanging="360"/>
      </w:pPr>
      <w:rPr>
        <w:rFonts w:cs="Times New Roman" w:hint="default"/>
      </w:rPr>
    </w:lvl>
  </w:abstractNum>
  <w:abstractNum w:abstractNumId="9" w15:restartNumberingAfterBreak="0">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0" w15:restartNumberingAfterBreak="0">
    <w:nsid w:val="00000012"/>
    <w:multiLevelType w:val="multilevel"/>
    <w:tmpl w:val="00000012"/>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13"/>
    <w:multiLevelType w:val="multilevel"/>
    <w:tmpl w:val="00000013"/>
    <w:name w:val="WWNum19"/>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2" w15:restartNumberingAfterBreak="0">
    <w:nsid w:val="00000014"/>
    <w:multiLevelType w:val="multilevel"/>
    <w:tmpl w:val="00000014"/>
    <w:name w:val="WWNum20"/>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3" w15:restartNumberingAfterBreak="0">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C32052B"/>
    <w:multiLevelType w:val="hybridMultilevel"/>
    <w:tmpl w:val="47DC2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BF789E"/>
    <w:multiLevelType w:val="multilevel"/>
    <w:tmpl w:val="37120C14"/>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7" w15:restartNumberingAfterBreak="0">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8FC4077"/>
    <w:multiLevelType w:val="hybridMultilevel"/>
    <w:tmpl w:val="F006A2EC"/>
    <w:lvl w:ilvl="0" w:tplc="E922574A">
      <w:start w:val="1"/>
      <w:numFmt w:val="decimal"/>
      <w:lvlText w:val="%1."/>
      <w:lvlJc w:val="left"/>
      <w:pPr>
        <w:ind w:left="0" w:hanging="360"/>
      </w:pPr>
      <w:rPr>
        <w:rFonts w:ascii="Times New Roman" w:eastAsiaTheme="minorHAnsi" w:hAnsi="Times New Roman" w:cs="Times New Roman"/>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15:restartNumberingAfterBreak="0">
    <w:nsid w:val="1ACB09AB"/>
    <w:multiLevelType w:val="hybridMultilevel"/>
    <w:tmpl w:val="93525CD8"/>
    <w:lvl w:ilvl="0" w:tplc="AEAC7122">
      <w:start w:val="2"/>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D2B217D"/>
    <w:multiLevelType w:val="hybridMultilevel"/>
    <w:tmpl w:val="77EAD2A8"/>
    <w:lvl w:ilvl="0" w:tplc="C81EA31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29B0012B"/>
    <w:multiLevelType w:val="hybridMultilevel"/>
    <w:tmpl w:val="5BEE16CA"/>
    <w:lvl w:ilvl="0" w:tplc="C9F8B8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26E54B6"/>
    <w:multiLevelType w:val="hybridMultilevel"/>
    <w:tmpl w:val="FD541726"/>
    <w:lvl w:ilvl="0" w:tplc="0415000F">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0" w15:restartNumberingAfterBreak="0">
    <w:nsid w:val="32A070F4"/>
    <w:multiLevelType w:val="hybridMultilevel"/>
    <w:tmpl w:val="267E229C"/>
    <w:lvl w:ilvl="0" w:tplc="C18E1FB0">
      <w:start w:val="1"/>
      <w:numFmt w:val="decimal"/>
      <w:lvlText w:val="%1."/>
      <w:lvlJc w:val="left"/>
      <w:pPr>
        <w:ind w:left="780" w:hanging="4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3F8F1474"/>
    <w:multiLevelType w:val="hybridMultilevel"/>
    <w:tmpl w:val="9CF62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4083301D"/>
    <w:multiLevelType w:val="multilevel"/>
    <w:tmpl w:val="0BDAF232"/>
    <w:styleLink w:val="WW8Num22"/>
    <w:lvl w:ilvl="0">
      <w:start w:val="1"/>
      <w:numFmt w:val="upperLetter"/>
      <w:lvlText w:val="%1."/>
      <w:lvlJc w:val="left"/>
      <w:pPr>
        <w:ind w:left="720" w:hanging="360"/>
      </w:p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7" w15:restartNumberingAfterBreak="0">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F082298"/>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3D555E7"/>
    <w:multiLevelType w:val="hybridMultilevel"/>
    <w:tmpl w:val="3A6499CE"/>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15:restartNumberingAfterBreak="0">
    <w:nsid w:val="56345ADF"/>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F01195"/>
    <w:multiLevelType w:val="hybridMultilevel"/>
    <w:tmpl w:val="F3DCE95A"/>
    <w:lvl w:ilvl="0" w:tplc="30C43BE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7A956A4"/>
    <w:multiLevelType w:val="hybridMultilevel"/>
    <w:tmpl w:val="05B437E0"/>
    <w:lvl w:ilvl="0" w:tplc="AA9A4E2A">
      <w:start w:val="2"/>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A6D0B25"/>
    <w:multiLevelType w:val="hybridMultilevel"/>
    <w:tmpl w:val="1D581114"/>
    <w:lvl w:ilvl="0" w:tplc="142E7C26">
      <w:start w:val="1"/>
      <w:numFmt w:val="upperLetter"/>
      <w:lvlText w:val="%1."/>
      <w:lvlJc w:val="left"/>
      <w:pPr>
        <w:ind w:left="1440" w:hanging="360"/>
      </w:pPr>
      <w:rPr>
        <w:rFonts w:hint="default"/>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50" w15:restartNumberingAfterBreak="0">
    <w:nsid w:val="7AB84A8B"/>
    <w:multiLevelType w:val="hybridMultilevel"/>
    <w:tmpl w:val="AF1EC6A6"/>
    <w:lvl w:ilvl="0" w:tplc="D7068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6"/>
  </w:num>
  <w:num w:numId="2">
    <w:abstractNumId w:val="40"/>
  </w:num>
  <w:num w:numId="3">
    <w:abstractNumId w:val="19"/>
  </w:num>
  <w:num w:numId="4">
    <w:abstractNumId w:val="25"/>
  </w:num>
  <w:num w:numId="5">
    <w:abstractNumId w:val="15"/>
  </w:num>
  <w:num w:numId="6">
    <w:abstractNumId w:val="49"/>
  </w:num>
  <w:num w:numId="7">
    <w:abstractNumId w:val="27"/>
  </w:num>
  <w:num w:numId="8">
    <w:abstractNumId w:val="47"/>
  </w:num>
  <w:num w:numId="9">
    <w:abstractNumId w:val="48"/>
  </w:num>
  <w:num w:numId="10">
    <w:abstractNumId w:val="43"/>
  </w:num>
  <w:num w:numId="11">
    <w:abstractNumId w:val="26"/>
  </w:num>
  <w:num w:numId="12">
    <w:abstractNumId w:val="50"/>
  </w:num>
  <w:num w:numId="13">
    <w:abstractNumId w:val="21"/>
  </w:num>
  <w:num w:numId="14">
    <w:abstractNumId w:val="37"/>
  </w:num>
  <w:num w:numId="15">
    <w:abstractNumId w:val="32"/>
  </w:num>
  <w:num w:numId="16">
    <w:abstractNumId w:val="22"/>
  </w:num>
  <w:num w:numId="17">
    <w:abstractNumId w:val="17"/>
  </w:num>
  <w:num w:numId="18">
    <w:abstractNumId w:val="13"/>
  </w:num>
  <w:num w:numId="19">
    <w:abstractNumId w:val="42"/>
  </w:num>
  <w:num w:numId="20">
    <w:abstractNumId w:val="34"/>
  </w:num>
  <w:num w:numId="21">
    <w:abstractNumId w:val="35"/>
  </w:num>
  <w:num w:numId="22">
    <w:abstractNumId w:val="18"/>
  </w:num>
  <w:num w:numId="23">
    <w:abstractNumId w:val="23"/>
  </w:num>
  <w:num w:numId="24">
    <w:abstractNumId w:val="24"/>
  </w:num>
  <w:num w:numId="25">
    <w:abstractNumId w:val="29"/>
  </w:num>
  <w:num w:numId="26">
    <w:abstractNumId w:val="38"/>
  </w:num>
  <w:num w:numId="27">
    <w:abstractNumId w:val="46"/>
  </w:num>
  <w:num w:numId="28">
    <w:abstractNumId w:val="31"/>
  </w:num>
  <w:num w:numId="29">
    <w:abstractNumId w:val="28"/>
  </w:num>
  <w:num w:numId="30">
    <w:abstractNumId w:val="44"/>
  </w:num>
  <w:num w:numId="31">
    <w:abstractNumId w:val="51"/>
  </w:num>
  <w:num w:numId="32">
    <w:abstractNumId w:val="14"/>
  </w:num>
  <w:num w:numId="33">
    <w:abstractNumId w:val="45"/>
  </w:num>
  <w:num w:numId="34">
    <w:abstractNumId w:val="39"/>
  </w:num>
  <w:num w:numId="35">
    <w:abstractNumId w:val="20"/>
  </w:num>
  <w:num w:numId="36">
    <w:abstractNumId w:val="16"/>
  </w:num>
  <w:num w:numId="37">
    <w:abstractNumId w:val="41"/>
  </w:num>
  <w:num w:numId="38">
    <w:abstractNumId w:val="33"/>
  </w:num>
  <w:num w:numId="3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FA"/>
    <w:rsid w:val="00001958"/>
    <w:rsid w:val="00001B4F"/>
    <w:rsid w:val="000075D6"/>
    <w:rsid w:val="00025ACB"/>
    <w:rsid w:val="00034120"/>
    <w:rsid w:val="00034766"/>
    <w:rsid w:val="00040938"/>
    <w:rsid w:val="00040E8D"/>
    <w:rsid w:val="00043DFB"/>
    <w:rsid w:val="000457C9"/>
    <w:rsid w:val="0004587A"/>
    <w:rsid w:val="00045A11"/>
    <w:rsid w:val="00050CB1"/>
    <w:rsid w:val="00051AED"/>
    <w:rsid w:val="00052521"/>
    <w:rsid w:val="00052575"/>
    <w:rsid w:val="00053CEF"/>
    <w:rsid w:val="000630A1"/>
    <w:rsid w:val="00066654"/>
    <w:rsid w:val="00066AE0"/>
    <w:rsid w:val="000671C4"/>
    <w:rsid w:val="000703CA"/>
    <w:rsid w:val="0007374E"/>
    <w:rsid w:val="00074B94"/>
    <w:rsid w:val="000766FE"/>
    <w:rsid w:val="00077087"/>
    <w:rsid w:val="00081A53"/>
    <w:rsid w:val="000849B9"/>
    <w:rsid w:val="00084D94"/>
    <w:rsid w:val="00085DF6"/>
    <w:rsid w:val="00090378"/>
    <w:rsid w:val="00090B1A"/>
    <w:rsid w:val="00091FB3"/>
    <w:rsid w:val="00097FCF"/>
    <w:rsid w:val="000A4B6E"/>
    <w:rsid w:val="000A7AE1"/>
    <w:rsid w:val="000B072F"/>
    <w:rsid w:val="000B242A"/>
    <w:rsid w:val="000B4EEB"/>
    <w:rsid w:val="000B7BE2"/>
    <w:rsid w:val="000C0454"/>
    <w:rsid w:val="000C0DE8"/>
    <w:rsid w:val="000C269A"/>
    <w:rsid w:val="000D2C7D"/>
    <w:rsid w:val="000D6CB4"/>
    <w:rsid w:val="000E50D8"/>
    <w:rsid w:val="000E54D5"/>
    <w:rsid w:val="000E7756"/>
    <w:rsid w:val="000F2574"/>
    <w:rsid w:val="000F4AC0"/>
    <w:rsid w:val="000F5526"/>
    <w:rsid w:val="000F7216"/>
    <w:rsid w:val="000F7DD2"/>
    <w:rsid w:val="0010147B"/>
    <w:rsid w:val="001045C8"/>
    <w:rsid w:val="00106CC2"/>
    <w:rsid w:val="001079FA"/>
    <w:rsid w:val="00115FEE"/>
    <w:rsid w:val="00116013"/>
    <w:rsid w:val="001168CA"/>
    <w:rsid w:val="00120360"/>
    <w:rsid w:val="00120C0E"/>
    <w:rsid w:val="00123D06"/>
    <w:rsid w:val="0012734C"/>
    <w:rsid w:val="00127CB1"/>
    <w:rsid w:val="0013354F"/>
    <w:rsid w:val="00142C94"/>
    <w:rsid w:val="0014498D"/>
    <w:rsid w:val="00146224"/>
    <w:rsid w:val="0014705E"/>
    <w:rsid w:val="00150F0E"/>
    <w:rsid w:val="001526CE"/>
    <w:rsid w:val="001536DE"/>
    <w:rsid w:val="00153B84"/>
    <w:rsid w:val="00162F7B"/>
    <w:rsid w:val="0016484C"/>
    <w:rsid w:val="00183091"/>
    <w:rsid w:val="00191228"/>
    <w:rsid w:val="00191D5E"/>
    <w:rsid w:val="00192D70"/>
    <w:rsid w:val="00192FDC"/>
    <w:rsid w:val="001941BC"/>
    <w:rsid w:val="00196CE1"/>
    <w:rsid w:val="001A0928"/>
    <w:rsid w:val="001B1186"/>
    <w:rsid w:val="001C19FB"/>
    <w:rsid w:val="001C1D70"/>
    <w:rsid w:val="001C3C8B"/>
    <w:rsid w:val="001C3E80"/>
    <w:rsid w:val="001C6824"/>
    <w:rsid w:val="001C6A3A"/>
    <w:rsid w:val="001D1359"/>
    <w:rsid w:val="001D1B95"/>
    <w:rsid w:val="001D30D3"/>
    <w:rsid w:val="001D4EE1"/>
    <w:rsid w:val="001D5B51"/>
    <w:rsid w:val="001E0470"/>
    <w:rsid w:val="001E124A"/>
    <w:rsid w:val="001E7906"/>
    <w:rsid w:val="001F0C73"/>
    <w:rsid w:val="001F15F9"/>
    <w:rsid w:val="001F5ED9"/>
    <w:rsid w:val="00200628"/>
    <w:rsid w:val="00200BA2"/>
    <w:rsid w:val="00202704"/>
    <w:rsid w:val="00205033"/>
    <w:rsid w:val="00205A15"/>
    <w:rsid w:val="00205B10"/>
    <w:rsid w:val="00206682"/>
    <w:rsid w:val="00207DEF"/>
    <w:rsid w:val="00211C8B"/>
    <w:rsid w:val="0021368E"/>
    <w:rsid w:val="002138CA"/>
    <w:rsid w:val="00215038"/>
    <w:rsid w:val="0021552A"/>
    <w:rsid w:val="00216BB0"/>
    <w:rsid w:val="00216D33"/>
    <w:rsid w:val="0022496E"/>
    <w:rsid w:val="00224B09"/>
    <w:rsid w:val="002325BB"/>
    <w:rsid w:val="002326EF"/>
    <w:rsid w:val="00234790"/>
    <w:rsid w:val="0023572B"/>
    <w:rsid w:val="00236D19"/>
    <w:rsid w:val="00236E0A"/>
    <w:rsid w:val="0023711E"/>
    <w:rsid w:val="002423A2"/>
    <w:rsid w:val="00243684"/>
    <w:rsid w:val="002470EA"/>
    <w:rsid w:val="002477C2"/>
    <w:rsid w:val="00252C3B"/>
    <w:rsid w:val="002535EB"/>
    <w:rsid w:val="00254E3D"/>
    <w:rsid w:val="002568E5"/>
    <w:rsid w:val="00262940"/>
    <w:rsid w:val="00262DEF"/>
    <w:rsid w:val="00271B63"/>
    <w:rsid w:val="0027333B"/>
    <w:rsid w:val="002751A1"/>
    <w:rsid w:val="00275B0B"/>
    <w:rsid w:val="00280DC6"/>
    <w:rsid w:val="0028228B"/>
    <w:rsid w:val="00282366"/>
    <w:rsid w:val="002834C5"/>
    <w:rsid w:val="00286DFF"/>
    <w:rsid w:val="00287A57"/>
    <w:rsid w:val="00292189"/>
    <w:rsid w:val="002941F7"/>
    <w:rsid w:val="00294F75"/>
    <w:rsid w:val="00295090"/>
    <w:rsid w:val="002A1FCF"/>
    <w:rsid w:val="002A2DBE"/>
    <w:rsid w:val="002A48C0"/>
    <w:rsid w:val="002B7921"/>
    <w:rsid w:val="002C63C1"/>
    <w:rsid w:val="002C6E19"/>
    <w:rsid w:val="002C7386"/>
    <w:rsid w:val="002D1088"/>
    <w:rsid w:val="002D4AF8"/>
    <w:rsid w:val="002D5EA9"/>
    <w:rsid w:val="002D701C"/>
    <w:rsid w:val="002E03D8"/>
    <w:rsid w:val="002E4875"/>
    <w:rsid w:val="002E753B"/>
    <w:rsid w:val="002F2959"/>
    <w:rsid w:val="002F427F"/>
    <w:rsid w:val="002F6F6D"/>
    <w:rsid w:val="00304D45"/>
    <w:rsid w:val="003055FF"/>
    <w:rsid w:val="00305CCD"/>
    <w:rsid w:val="00314100"/>
    <w:rsid w:val="00314357"/>
    <w:rsid w:val="003159CD"/>
    <w:rsid w:val="00316BB4"/>
    <w:rsid w:val="0032402E"/>
    <w:rsid w:val="003245EE"/>
    <w:rsid w:val="00324B51"/>
    <w:rsid w:val="0032610E"/>
    <w:rsid w:val="003264C7"/>
    <w:rsid w:val="00326968"/>
    <w:rsid w:val="00333A46"/>
    <w:rsid w:val="003400E6"/>
    <w:rsid w:val="00340665"/>
    <w:rsid w:val="00340D65"/>
    <w:rsid w:val="003431F3"/>
    <w:rsid w:val="003441A6"/>
    <w:rsid w:val="003526FD"/>
    <w:rsid w:val="00355A98"/>
    <w:rsid w:val="00360BDF"/>
    <w:rsid w:val="0036117E"/>
    <w:rsid w:val="003617BF"/>
    <w:rsid w:val="0038043B"/>
    <w:rsid w:val="00380851"/>
    <w:rsid w:val="00382F77"/>
    <w:rsid w:val="00384244"/>
    <w:rsid w:val="00386934"/>
    <w:rsid w:val="003906A8"/>
    <w:rsid w:val="0039586F"/>
    <w:rsid w:val="003968B1"/>
    <w:rsid w:val="003A5A94"/>
    <w:rsid w:val="003B1DB6"/>
    <w:rsid w:val="003B5D33"/>
    <w:rsid w:val="003B69D8"/>
    <w:rsid w:val="003C11A7"/>
    <w:rsid w:val="003C2FC5"/>
    <w:rsid w:val="003C3357"/>
    <w:rsid w:val="003C4F0F"/>
    <w:rsid w:val="003C6CF9"/>
    <w:rsid w:val="003C704A"/>
    <w:rsid w:val="003C70A3"/>
    <w:rsid w:val="003D297B"/>
    <w:rsid w:val="003D5575"/>
    <w:rsid w:val="003E7D98"/>
    <w:rsid w:val="003F02CD"/>
    <w:rsid w:val="004011BC"/>
    <w:rsid w:val="00401990"/>
    <w:rsid w:val="00401D12"/>
    <w:rsid w:val="00406704"/>
    <w:rsid w:val="004135C4"/>
    <w:rsid w:val="0041393B"/>
    <w:rsid w:val="004146F2"/>
    <w:rsid w:val="00416EDC"/>
    <w:rsid w:val="004176DE"/>
    <w:rsid w:val="00422412"/>
    <w:rsid w:val="004253E2"/>
    <w:rsid w:val="0042702A"/>
    <w:rsid w:val="00431B08"/>
    <w:rsid w:val="00435DA5"/>
    <w:rsid w:val="00436C3C"/>
    <w:rsid w:val="0044630B"/>
    <w:rsid w:val="0045039F"/>
    <w:rsid w:val="004514F9"/>
    <w:rsid w:val="0045318F"/>
    <w:rsid w:val="00462265"/>
    <w:rsid w:val="004677C0"/>
    <w:rsid w:val="00475600"/>
    <w:rsid w:val="004769ED"/>
    <w:rsid w:val="00483365"/>
    <w:rsid w:val="004847DA"/>
    <w:rsid w:val="00485CAA"/>
    <w:rsid w:val="00485E75"/>
    <w:rsid w:val="00491AC0"/>
    <w:rsid w:val="00491F0C"/>
    <w:rsid w:val="00494154"/>
    <w:rsid w:val="00496EBC"/>
    <w:rsid w:val="00496FE3"/>
    <w:rsid w:val="004A356A"/>
    <w:rsid w:val="004A71C2"/>
    <w:rsid w:val="004C0F91"/>
    <w:rsid w:val="004C25C0"/>
    <w:rsid w:val="004C3CF2"/>
    <w:rsid w:val="004C7A70"/>
    <w:rsid w:val="004D4341"/>
    <w:rsid w:val="004E654C"/>
    <w:rsid w:val="004F094A"/>
    <w:rsid w:val="004F0975"/>
    <w:rsid w:val="004F349C"/>
    <w:rsid w:val="004F363F"/>
    <w:rsid w:val="004F52AA"/>
    <w:rsid w:val="004F66D7"/>
    <w:rsid w:val="00501177"/>
    <w:rsid w:val="0051116B"/>
    <w:rsid w:val="0051270A"/>
    <w:rsid w:val="0051439C"/>
    <w:rsid w:val="00525069"/>
    <w:rsid w:val="005250A6"/>
    <w:rsid w:val="005255C6"/>
    <w:rsid w:val="005259B1"/>
    <w:rsid w:val="00530814"/>
    <w:rsid w:val="00531B44"/>
    <w:rsid w:val="0053283B"/>
    <w:rsid w:val="005337B3"/>
    <w:rsid w:val="005349D1"/>
    <w:rsid w:val="00534E61"/>
    <w:rsid w:val="00536034"/>
    <w:rsid w:val="005448F7"/>
    <w:rsid w:val="00546934"/>
    <w:rsid w:val="00552782"/>
    <w:rsid w:val="00556519"/>
    <w:rsid w:val="00556635"/>
    <w:rsid w:val="005608DA"/>
    <w:rsid w:val="00561753"/>
    <w:rsid w:val="00571A0D"/>
    <w:rsid w:val="00572DE8"/>
    <w:rsid w:val="005753BE"/>
    <w:rsid w:val="005754B3"/>
    <w:rsid w:val="00584D3B"/>
    <w:rsid w:val="00585E98"/>
    <w:rsid w:val="00586378"/>
    <w:rsid w:val="00586A31"/>
    <w:rsid w:val="005904FF"/>
    <w:rsid w:val="00592161"/>
    <w:rsid w:val="00592E8C"/>
    <w:rsid w:val="005A338F"/>
    <w:rsid w:val="005A4894"/>
    <w:rsid w:val="005A49AF"/>
    <w:rsid w:val="005A4FB7"/>
    <w:rsid w:val="005A592D"/>
    <w:rsid w:val="005A7BB7"/>
    <w:rsid w:val="005B1A2F"/>
    <w:rsid w:val="005B3F78"/>
    <w:rsid w:val="005B6348"/>
    <w:rsid w:val="005B7CCB"/>
    <w:rsid w:val="005C0140"/>
    <w:rsid w:val="005D0045"/>
    <w:rsid w:val="005D0B58"/>
    <w:rsid w:val="005D4524"/>
    <w:rsid w:val="005D7BEE"/>
    <w:rsid w:val="005E005B"/>
    <w:rsid w:val="005E068E"/>
    <w:rsid w:val="005E0ACA"/>
    <w:rsid w:val="005E2343"/>
    <w:rsid w:val="005E4270"/>
    <w:rsid w:val="005E460E"/>
    <w:rsid w:val="005E4EB3"/>
    <w:rsid w:val="005E7947"/>
    <w:rsid w:val="005F0282"/>
    <w:rsid w:val="005F0C33"/>
    <w:rsid w:val="005F17FA"/>
    <w:rsid w:val="005F2BBF"/>
    <w:rsid w:val="005F3AFC"/>
    <w:rsid w:val="005F5181"/>
    <w:rsid w:val="006003F3"/>
    <w:rsid w:val="00601A5B"/>
    <w:rsid w:val="00606A23"/>
    <w:rsid w:val="00610612"/>
    <w:rsid w:val="006109F5"/>
    <w:rsid w:val="00613D76"/>
    <w:rsid w:val="006177BE"/>
    <w:rsid w:val="00620B1A"/>
    <w:rsid w:val="0062728A"/>
    <w:rsid w:val="0062735D"/>
    <w:rsid w:val="00627536"/>
    <w:rsid w:val="00633914"/>
    <w:rsid w:val="00635632"/>
    <w:rsid w:val="00636335"/>
    <w:rsid w:val="00640C26"/>
    <w:rsid w:val="0064160F"/>
    <w:rsid w:val="006448F9"/>
    <w:rsid w:val="00647D05"/>
    <w:rsid w:val="0065174D"/>
    <w:rsid w:val="00652EC8"/>
    <w:rsid w:val="00653AB0"/>
    <w:rsid w:val="00654697"/>
    <w:rsid w:val="0065480D"/>
    <w:rsid w:val="00654CAE"/>
    <w:rsid w:val="00655279"/>
    <w:rsid w:val="00657E62"/>
    <w:rsid w:val="00661785"/>
    <w:rsid w:val="00663E0F"/>
    <w:rsid w:val="006662F6"/>
    <w:rsid w:val="00671614"/>
    <w:rsid w:val="00672C47"/>
    <w:rsid w:val="00673E45"/>
    <w:rsid w:val="00673EE6"/>
    <w:rsid w:val="0067633C"/>
    <w:rsid w:val="00676D9D"/>
    <w:rsid w:val="0068469C"/>
    <w:rsid w:val="00686072"/>
    <w:rsid w:val="00686A68"/>
    <w:rsid w:val="0069263B"/>
    <w:rsid w:val="00693706"/>
    <w:rsid w:val="00695BD3"/>
    <w:rsid w:val="00695D15"/>
    <w:rsid w:val="0069628D"/>
    <w:rsid w:val="006964F9"/>
    <w:rsid w:val="0069750F"/>
    <w:rsid w:val="00697F85"/>
    <w:rsid w:val="006A1112"/>
    <w:rsid w:val="006A4AED"/>
    <w:rsid w:val="006B27E9"/>
    <w:rsid w:val="006B3EF0"/>
    <w:rsid w:val="006B5908"/>
    <w:rsid w:val="006B6AFE"/>
    <w:rsid w:val="006C0687"/>
    <w:rsid w:val="006C418B"/>
    <w:rsid w:val="006C5FD4"/>
    <w:rsid w:val="006C6753"/>
    <w:rsid w:val="006C697E"/>
    <w:rsid w:val="006D0654"/>
    <w:rsid w:val="006D07CC"/>
    <w:rsid w:val="006D3B56"/>
    <w:rsid w:val="006D4AA0"/>
    <w:rsid w:val="006E02B7"/>
    <w:rsid w:val="006E0E27"/>
    <w:rsid w:val="006E3887"/>
    <w:rsid w:val="006E4048"/>
    <w:rsid w:val="006E6481"/>
    <w:rsid w:val="006E6F52"/>
    <w:rsid w:val="006E7678"/>
    <w:rsid w:val="006E7E56"/>
    <w:rsid w:val="006F0E59"/>
    <w:rsid w:val="006F17A7"/>
    <w:rsid w:val="006F2374"/>
    <w:rsid w:val="006F3868"/>
    <w:rsid w:val="00704DDD"/>
    <w:rsid w:val="007070F9"/>
    <w:rsid w:val="007110C3"/>
    <w:rsid w:val="0071691E"/>
    <w:rsid w:val="00717170"/>
    <w:rsid w:val="00720881"/>
    <w:rsid w:val="007214FE"/>
    <w:rsid w:val="0072403F"/>
    <w:rsid w:val="00725041"/>
    <w:rsid w:val="00725464"/>
    <w:rsid w:val="00733A66"/>
    <w:rsid w:val="00736AC0"/>
    <w:rsid w:val="0074032E"/>
    <w:rsid w:val="00741599"/>
    <w:rsid w:val="00743384"/>
    <w:rsid w:val="00744F9E"/>
    <w:rsid w:val="00745A3B"/>
    <w:rsid w:val="007523BD"/>
    <w:rsid w:val="00754C2A"/>
    <w:rsid w:val="00757D3B"/>
    <w:rsid w:val="0076061A"/>
    <w:rsid w:val="00760FBC"/>
    <w:rsid w:val="007610F8"/>
    <w:rsid w:val="00763D7E"/>
    <w:rsid w:val="0076494C"/>
    <w:rsid w:val="007676C4"/>
    <w:rsid w:val="00770505"/>
    <w:rsid w:val="00780B24"/>
    <w:rsid w:val="00783DEB"/>
    <w:rsid w:val="007845DB"/>
    <w:rsid w:val="0078575D"/>
    <w:rsid w:val="00790729"/>
    <w:rsid w:val="007915F1"/>
    <w:rsid w:val="00792967"/>
    <w:rsid w:val="007941BF"/>
    <w:rsid w:val="007972C1"/>
    <w:rsid w:val="00797BE9"/>
    <w:rsid w:val="007A012A"/>
    <w:rsid w:val="007A3858"/>
    <w:rsid w:val="007A461A"/>
    <w:rsid w:val="007B1CB0"/>
    <w:rsid w:val="007B34A4"/>
    <w:rsid w:val="007B3BAE"/>
    <w:rsid w:val="007B7556"/>
    <w:rsid w:val="007C16C9"/>
    <w:rsid w:val="007C1FCE"/>
    <w:rsid w:val="007C6DD6"/>
    <w:rsid w:val="007C6F90"/>
    <w:rsid w:val="007D2A3A"/>
    <w:rsid w:val="007D4E79"/>
    <w:rsid w:val="007D7032"/>
    <w:rsid w:val="007E0656"/>
    <w:rsid w:val="007E1936"/>
    <w:rsid w:val="007E3258"/>
    <w:rsid w:val="007E3291"/>
    <w:rsid w:val="007E3D83"/>
    <w:rsid w:val="007E6F54"/>
    <w:rsid w:val="007F0223"/>
    <w:rsid w:val="007F5E3E"/>
    <w:rsid w:val="0080142A"/>
    <w:rsid w:val="00805F41"/>
    <w:rsid w:val="008069F0"/>
    <w:rsid w:val="008070F7"/>
    <w:rsid w:val="008140E0"/>
    <w:rsid w:val="008147C3"/>
    <w:rsid w:val="008202FD"/>
    <w:rsid w:val="00824CE8"/>
    <w:rsid w:val="0082718D"/>
    <w:rsid w:val="00830D15"/>
    <w:rsid w:val="00834C19"/>
    <w:rsid w:val="00835C90"/>
    <w:rsid w:val="008361BF"/>
    <w:rsid w:val="00836536"/>
    <w:rsid w:val="008412BB"/>
    <w:rsid w:val="00842337"/>
    <w:rsid w:val="00842AF0"/>
    <w:rsid w:val="00845012"/>
    <w:rsid w:val="008473F2"/>
    <w:rsid w:val="00847B0E"/>
    <w:rsid w:val="00847E4A"/>
    <w:rsid w:val="008505CA"/>
    <w:rsid w:val="00854209"/>
    <w:rsid w:val="00854895"/>
    <w:rsid w:val="008601BE"/>
    <w:rsid w:val="00860819"/>
    <w:rsid w:val="008632B4"/>
    <w:rsid w:val="00870A58"/>
    <w:rsid w:val="00873AA5"/>
    <w:rsid w:val="00874049"/>
    <w:rsid w:val="00877EDE"/>
    <w:rsid w:val="0088015D"/>
    <w:rsid w:val="008809E1"/>
    <w:rsid w:val="008840F4"/>
    <w:rsid w:val="00885120"/>
    <w:rsid w:val="00885F21"/>
    <w:rsid w:val="008867D8"/>
    <w:rsid w:val="00887E28"/>
    <w:rsid w:val="00892685"/>
    <w:rsid w:val="00893BF5"/>
    <w:rsid w:val="008946D7"/>
    <w:rsid w:val="0089776F"/>
    <w:rsid w:val="008A220C"/>
    <w:rsid w:val="008A2F72"/>
    <w:rsid w:val="008A382A"/>
    <w:rsid w:val="008A5559"/>
    <w:rsid w:val="008A5C06"/>
    <w:rsid w:val="008A6EB2"/>
    <w:rsid w:val="008B3BBE"/>
    <w:rsid w:val="008B518D"/>
    <w:rsid w:val="008B5733"/>
    <w:rsid w:val="008B5AC5"/>
    <w:rsid w:val="008B74BA"/>
    <w:rsid w:val="008C74F9"/>
    <w:rsid w:val="008C7CD7"/>
    <w:rsid w:val="008D1B71"/>
    <w:rsid w:val="008D3D6A"/>
    <w:rsid w:val="008D74E4"/>
    <w:rsid w:val="008E0654"/>
    <w:rsid w:val="008E24CA"/>
    <w:rsid w:val="008E4FF7"/>
    <w:rsid w:val="008E6694"/>
    <w:rsid w:val="008F42B5"/>
    <w:rsid w:val="008F6BDD"/>
    <w:rsid w:val="008F7876"/>
    <w:rsid w:val="00901162"/>
    <w:rsid w:val="00902F15"/>
    <w:rsid w:val="00903D2E"/>
    <w:rsid w:val="00903D41"/>
    <w:rsid w:val="00903E5D"/>
    <w:rsid w:val="0090759D"/>
    <w:rsid w:val="00910834"/>
    <w:rsid w:val="009123B4"/>
    <w:rsid w:val="0091518B"/>
    <w:rsid w:val="00916B13"/>
    <w:rsid w:val="0091746F"/>
    <w:rsid w:val="0092455D"/>
    <w:rsid w:val="00926554"/>
    <w:rsid w:val="009267EC"/>
    <w:rsid w:val="0093658D"/>
    <w:rsid w:val="009406EF"/>
    <w:rsid w:val="00942BAF"/>
    <w:rsid w:val="009458AA"/>
    <w:rsid w:val="00947CC4"/>
    <w:rsid w:val="00952FE5"/>
    <w:rsid w:val="00953195"/>
    <w:rsid w:val="00955810"/>
    <w:rsid w:val="009611A9"/>
    <w:rsid w:val="00961D09"/>
    <w:rsid w:val="0096222B"/>
    <w:rsid w:val="00964E89"/>
    <w:rsid w:val="00970501"/>
    <w:rsid w:val="009733D8"/>
    <w:rsid w:val="00984C70"/>
    <w:rsid w:val="00991559"/>
    <w:rsid w:val="009917A2"/>
    <w:rsid w:val="00993AF9"/>
    <w:rsid w:val="00995B6C"/>
    <w:rsid w:val="00996F8A"/>
    <w:rsid w:val="009A0DE3"/>
    <w:rsid w:val="009A36DA"/>
    <w:rsid w:val="009A3D2F"/>
    <w:rsid w:val="009B0995"/>
    <w:rsid w:val="009B3144"/>
    <w:rsid w:val="009B3E90"/>
    <w:rsid w:val="009B48F7"/>
    <w:rsid w:val="009C1C22"/>
    <w:rsid w:val="009C3C0B"/>
    <w:rsid w:val="009C653B"/>
    <w:rsid w:val="009D2417"/>
    <w:rsid w:val="009E132F"/>
    <w:rsid w:val="009E2E16"/>
    <w:rsid w:val="009F0747"/>
    <w:rsid w:val="009F15A4"/>
    <w:rsid w:val="009F7BFE"/>
    <w:rsid w:val="009F7CA5"/>
    <w:rsid w:val="00A02FFC"/>
    <w:rsid w:val="00A04653"/>
    <w:rsid w:val="00A06622"/>
    <w:rsid w:val="00A0776C"/>
    <w:rsid w:val="00A07967"/>
    <w:rsid w:val="00A1000B"/>
    <w:rsid w:val="00A14731"/>
    <w:rsid w:val="00A15C2D"/>
    <w:rsid w:val="00A20929"/>
    <w:rsid w:val="00A21338"/>
    <w:rsid w:val="00A220FA"/>
    <w:rsid w:val="00A248E2"/>
    <w:rsid w:val="00A26152"/>
    <w:rsid w:val="00A271B0"/>
    <w:rsid w:val="00A32E50"/>
    <w:rsid w:val="00A350CC"/>
    <w:rsid w:val="00A353E9"/>
    <w:rsid w:val="00A35D0F"/>
    <w:rsid w:val="00A36AD4"/>
    <w:rsid w:val="00A36D0F"/>
    <w:rsid w:val="00A41D26"/>
    <w:rsid w:val="00A42694"/>
    <w:rsid w:val="00A50A27"/>
    <w:rsid w:val="00A510FB"/>
    <w:rsid w:val="00A53E93"/>
    <w:rsid w:val="00A53ED8"/>
    <w:rsid w:val="00A5416F"/>
    <w:rsid w:val="00A56587"/>
    <w:rsid w:val="00A61A9A"/>
    <w:rsid w:val="00A631B3"/>
    <w:rsid w:val="00A65A4A"/>
    <w:rsid w:val="00A679D8"/>
    <w:rsid w:val="00A72FB1"/>
    <w:rsid w:val="00A82847"/>
    <w:rsid w:val="00A84D37"/>
    <w:rsid w:val="00A9054F"/>
    <w:rsid w:val="00A9089C"/>
    <w:rsid w:val="00A91205"/>
    <w:rsid w:val="00A96E36"/>
    <w:rsid w:val="00AA03FF"/>
    <w:rsid w:val="00AA16D6"/>
    <w:rsid w:val="00AA279D"/>
    <w:rsid w:val="00AA5C28"/>
    <w:rsid w:val="00AB2116"/>
    <w:rsid w:val="00AB3A29"/>
    <w:rsid w:val="00AB44CC"/>
    <w:rsid w:val="00AC38A4"/>
    <w:rsid w:val="00AC4560"/>
    <w:rsid w:val="00AC7794"/>
    <w:rsid w:val="00AD0281"/>
    <w:rsid w:val="00AD0AE0"/>
    <w:rsid w:val="00AD2A56"/>
    <w:rsid w:val="00AD3AE7"/>
    <w:rsid w:val="00AE22F6"/>
    <w:rsid w:val="00AE5EEE"/>
    <w:rsid w:val="00AE61BF"/>
    <w:rsid w:val="00AE74BE"/>
    <w:rsid w:val="00AE7BC1"/>
    <w:rsid w:val="00AF11A0"/>
    <w:rsid w:val="00B072F8"/>
    <w:rsid w:val="00B17C46"/>
    <w:rsid w:val="00B2056A"/>
    <w:rsid w:val="00B246DB"/>
    <w:rsid w:val="00B26A0B"/>
    <w:rsid w:val="00B27946"/>
    <w:rsid w:val="00B37A15"/>
    <w:rsid w:val="00B40524"/>
    <w:rsid w:val="00B410DA"/>
    <w:rsid w:val="00B41874"/>
    <w:rsid w:val="00B43092"/>
    <w:rsid w:val="00B459F9"/>
    <w:rsid w:val="00B46383"/>
    <w:rsid w:val="00B46707"/>
    <w:rsid w:val="00B54788"/>
    <w:rsid w:val="00B54E30"/>
    <w:rsid w:val="00B630C7"/>
    <w:rsid w:val="00B65104"/>
    <w:rsid w:val="00B666CF"/>
    <w:rsid w:val="00B67285"/>
    <w:rsid w:val="00B7057C"/>
    <w:rsid w:val="00B729C6"/>
    <w:rsid w:val="00B736B3"/>
    <w:rsid w:val="00B74F2F"/>
    <w:rsid w:val="00B807C1"/>
    <w:rsid w:val="00B8139D"/>
    <w:rsid w:val="00B81F1B"/>
    <w:rsid w:val="00B83462"/>
    <w:rsid w:val="00B83671"/>
    <w:rsid w:val="00B8597A"/>
    <w:rsid w:val="00B85E4C"/>
    <w:rsid w:val="00B8754D"/>
    <w:rsid w:val="00B87FDA"/>
    <w:rsid w:val="00BA1670"/>
    <w:rsid w:val="00BA24C1"/>
    <w:rsid w:val="00BA33BE"/>
    <w:rsid w:val="00BA38DD"/>
    <w:rsid w:val="00BA4CDC"/>
    <w:rsid w:val="00BA72A1"/>
    <w:rsid w:val="00BB0BA5"/>
    <w:rsid w:val="00BB0D2C"/>
    <w:rsid w:val="00BB5776"/>
    <w:rsid w:val="00BB6360"/>
    <w:rsid w:val="00BB6713"/>
    <w:rsid w:val="00BD052F"/>
    <w:rsid w:val="00BD0AFD"/>
    <w:rsid w:val="00BD276A"/>
    <w:rsid w:val="00BD6C11"/>
    <w:rsid w:val="00BE7D2D"/>
    <w:rsid w:val="00BF006C"/>
    <w:rsid w:val="00BF1CFB"/>
    <w:rsid w:val="00BF633A"/>
    <w:rsid w:val="00BF68A2"/>
    <w:rsid w:val="00C01D1D"/>
    <w:rsid w:val="00C06D87"/>
    <w:rsid w:val="00C15461"/>
    <w:rsid w:val="00C17DC7"/>
    <w:rsid w:val="00C22374"/>
    <w:rsid w:val="00C24668"/>
    <w:rsid w:val="00C27379"/>
    <w:rsid w:val="00C322DE"/>
    <w:rsid w:val="00C35B73"/>
    <w:rsid w:val="00C36390"/>
    <w:rsid w:val="00C40A99"/>
    <w:rsid w:val="00C425A2"/>
    <w:rsid w:val="00C435AC"/>
    <w:rsid w:val="00C438FC"/>
    <w:rsid w:val="00C47F79"/>
    <w:rsid w:val="00C538FC"/>
    <w:rsid w:val="00C5756B"/>
    <w:rsid w:val="00C576D9"/>
    <w:rsid w:val="00C625DA"/>
    <w:rsid w:val="00C6633B"/>
    <w:rsid w:val="00C705AD"/>
    <w:rsid w:val="00C7068B"/>
    <w:rsid w:val="00C74DBD"/>
    <w:rsid w:val="00C813E5"/>
    <w:rsid w:val="00C8419B"/>
    <w:rsid w:val="00C86F96"/>
    <w:rsid w:val="00C95650"/>
    <w:rsid w:val="00CA1652"/>
    <w:rsid w:val="00CA257D"/>
    <w:rsid w:val="00CA6660"/>
    <w:rsid w:val="00CA6944"/>
    <w:rsid w:val="00CB0E8B"/>
    <w:rsid w:val="00CB70AA"/>
    <w:rsid w:val="00CC6E41"/>
    <w:rsid w:val="00CD05AB"/>
    <w:rsid w:val="00CE0211"/>
    <w:rsid w:val="00CE13B8"/>
    <w:rsid w:val="00CE1D69"/>
    <w:rsid w:val="00CE1DE0"/>
    <w:rsid w:val="00CE2A1B"/>
    <w:rsid w:val="00CE568C"/>
    <w:rsid w:val="00CF1779"/>
    <w:rsid w:val="00CF276A"/>
    <w:rsid w:val="00CF3FF6"/>
    <w:rsid w:val="00CF669B"/>
    <w:rsid w:val="00CF68F5"/>
    <w:rsid w:val="00CF6E5B"/>
    <w:rsid w:val="00D0460D"/>
    <w:rsid w:val="00D106FF"/>
    <w:rsid w:val="00D11724"/>
    <w:rsid w:val="00D2386C"/>
    <w:rsid w:val="00D23A14"/>
    <w:rsid w:val="00D24C97"/>
    <w:rsid w:val="00D261B6"/>
    <w:rsid w:val="00D30D3F"/>
    <w:rsid w:val="00D32DB0"/>
    <w:rsid w:val="00D3680B"/>
    <w:rsid w:val="00D36CC3"/>
    <w:rsid w:val="00D373D2"/>
    <w:rsid w:val="00D41865"/>
    <w:rsid w:val="00D456A5"/>
    <w:rsid w:val="00D468BE"/>
    <w:rsid w:val="00D46A69"/>
    <w:rsid w:val="00D5044B"/>
    <w:rsid w:val="00D54789"/>
    <w:rsid w:val="00D62B9E"/>
    <w:rsid w:val="00D62F58"/>
    <w:rsid w:val="00D63B87"/>
    <w:rsid w:val="00D701DA"/>
    <w:rsid w:val="00D711CC"/>
    <w:rsid w:val="00D72141"/>
    <w:rsid w:val="00D82155"/>
    <w:rsid w:val="00D8335C"/>
    <w:rsid w:val="00D85A62"/>
    <w:rsid w:val="00D85AEC"/>
    <w:rsid w:val="00D871EE"/>
    <w:rsid w:val="00D87998"/>
    <w:rsid w:val="00D9043E"/>
    <w:rsid w:val="00D9146D"/>
    <w:rsid w:val="00D91903"/>
    <w:rsid w:val="00D93AD1"/>
    <w:rsid w:val="00D93B8B"/>
    <w:rsid w:val="00DA630E"/>
    <w:rsid w:val="00DA63AA"/>
    <w:rsid w:val="00DB261E"/>
    <w:rsid w:val="00DC0D34"/>
    <w:rsid w:val="00DC4021"/>
    <w:rsid w:val="00DC4C6A"/>
    <w:rsid w:val="00DC5058"/>
    <w:rsid w:val="00DD0553"/>
    <w:rsid w:val="00DD0E9C"/>
    <w:rsid w:val="00DD297B"/>
    <w:rsid w:val="00DD4E2F"/>
    <w:rsid w:val="00DD655C"/>
    <w:rsid w:val="00DD7991"/>
    <w:rsid w:val="00DE00FC"/>
    <w:rsid w:val="00DE2EC7"/>
    <w:rsid w:val="00DE6AD0"/>
    <w:rsid w:val="00DF3A6F"/>
    <w:rsid w:val="00DF42B8"/>
    <w:rsid w:val="00E00119"/>
    <w:rsid w:val="00E00859"/>
    <w:rsid w:val="00E00B3A"/>
    <w:rsid w:val="00E01332"/>
    <w:rsid w:val="00E02877"/>
    <w:rsid w:val="00E02E24"/>
    <w:rsid w:val="00E03E56"/>
    <w:rsid w:val="00E0628C"/>
    <w:rsid w:val="00E06CEF"/>
    <w:rsid w:val="00E11032"/>
    <w:rsid w:val="00E120B2"/>
    <w:rsid w:val="00E12526"/>
    <w:rsid w:val="00E14EBC"/>
    <w:rsid w:val="00E162EF"/>
    <w:rsid w:val="00E17E19"/>
    <w:rsid w:val="00E209BE"/>
    <w:rsid w:val="00E22DC3"/>
    <w:rsid w:val="00E33D00"/>
    <w:rsid w:val="00E35564"/>
    <w:rsid w:val="00E4114D"/>
    <w:rsid w:val="00E429AA"/>
    <w:rsid w:val="00E42A8D"/>
    <w:rsid w:val="00E43B3D"/>
    <w:rsid w:val="00E45207"/>
    <w:rsid w:val="00E46546"/>
    <w:rsid w:val="00E46F6A"/>
    <w:rsid w:val="00E47D90"/>
    <w:rsid w:val="00E50378"/>
    <w:rsid w:val="00E51894"/>
    <w:rsid w:val="00E54C0F"/>
    <w:rsid w:val="00E56064"/>
    <w:rsid w:val="00E608DE"/>
    <w:rsid w:val="00E65432"/>
    <w:rsid w:val="00E70CF9"/>
    <w:rsid w:val="00E725C8"/>
    <w:rsid w:val="00E728B7"/>
    <w:rsid w:val="00E768A0"/>
    <w:rsid w:val="00E7704F"/>
    <w:rsid w:val="00E81334"/>
    <w:rsid w:val="00E85E79"/>
    <w:rsid w:val="00E94CD2"/>
    <w:rsid w:val="00E9672A"/>
    <w:rsid w:val="00EA0FEB"/>
    <w:rsid w:val="00EA2669"/>
    <w:rsid w:val="00EA3DA5"/>
    <w:rsid w:val="00EA4489"/>
    <w:rsid w:val="00EB2799"/>
    <w:rsid w:val="00EB4579"/>
    <w:rsid w:val="00EB60C8"/>
    <w:rsid w:val="00EB7D51"/>
    <w:rsid w:val="00EC0886"/>
    <w:rsid w:val="00EC3785"/>
    <w:rsid w:val="00EC6ED3"/>
    <w:rsid w:val="00ED287D"/>
    <w:rsid w:val="00EE109B"/>
    <w:rsid w:val="00EE527D"/>
    <w:rsid w:val="00EE5720"/>
    <w:rsid w:val="00EE5B30"/>
    <w:rsid w:val="00EE6684"/>
    <w:rsid w:val="00EE6F6A"/>
    <w:rsid w:val="00EE7A31"/>
    <w:rsid w:val="00EF5490"/>
    <w:rsid w:val="00F02393"/>
    <w:rsid w:val="00F030A3"/>
    <w:rsid w:val="00F05193"/>
    <w:rsid w:val="00F0619E"/>
    <w:rsid w:val="00F06F8B"/>
    <w:rsid w:val="00F1147A"/>
    <w:rsid w:val="00F1151F"/>
    <w:rsid w:val="00F146E4"/>
    <w:rsid w:val="00F14C1E"/>
    <w:rsid w:val="00F14F53"/>
    <w:rsid w:val="00F14FDD"/>
    <w:rsid w:val="00F1549F"/>
    <w:rsid w:val="00F20207"/>
    <w:rsid w:val="00F2117C"/>
    <w:rsid w:val="00F21455"/>
    <w:rsid w:val="00F24125"/>
    <w:rsid w:val="00F2567E"/>
    <w:rsid w:val="00F268D6"/>
    <w:rsid w:val="00F2789C"/>
    <w:rsid w:val="00F3253E"/>
    <w:rsid w:val="00F41C34"/>
    <w:rsid w:val="00F42FAF"/>
    <w:rsid w:val="00F453F5"/>
    <w:rsid w:val="00F460BE"/>
    <w:rsid w:val="00F46899"/>
    <w:rsid w:val="00F47CCB"/>
    <w:rsid w:val="00F51344"/>
    <w:rsid w:val="00F56562"/>
    <w:rsid w:val="00F573E5"/>
    <w:rsid w:val="00F63E49"/>
    <w:rsid w:val="00F65987"/>
    <w:rsid w:val="00F660A2"/>
    <w:rsid w:val="00F66F45"/>
    <w:rsid w:val="00F67616"/>
    <w:rsid w:val="00F70465"/>
    <w:rsid w:val="00F72BA5"/>
    <w:rsid w:val="00F759B2"/>
    <w:rsid w:val="00F80A75"/>
    <w:rsid w:val="00F8118E"/>
    <w:rsid w:val="00F833FA"/>
    <w:rsid w:val="00F835FF"/>
    <w:rsid w:val="00F862B9"/>
    <w:rsid w:val="00F864FF"/>
    <w:rsid w:val="00F933DD"/>
    <w:rsid w:val="00F93CC9"/>
    <w:rsid w:val="00F9499F"/>
    <w:rsid w:val="00FA2CC5"/>
    <w:rsid w:val="00FA47CD"/>
    <w:rsid w:val="00FA52A0"/>
    <w:rsid w:val="00FA5CA5"/>
    <w:rsid w:val="00FA6269"/>
    <w:rsid w:val="00FA6F96"/>
    <w:rsid w:val="00FA71CC"/>
    <w:rsid w:val="00FA7C14"/>
    <w:rsid w:val="00FB10ED"/>
    <w:rsid w:val="00FB33AD"/>
    <w:rsid w:val="00FB3C90"/>
    <w:rsid w:val="00FC1EC7"/>
    <w:rsid w:val="00FC3233"/>
    <w:rsid w:val="00FC6967"/>
    <w:rsid w:val="00FD5227"/>
    <w:rsid w:val="00FD7C86"/>
    <w:rsid w:val="00FE041E"/>
    <w:rsid w:val="00FE1CC2"/>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E581A6"/>
  <w15:docId w15:val="{9F088989-13A5-4F41-BA90-5BFE4E19B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paragraph" w:styleId="Nagwek1">
    <w:name w:val="heading 1"/>
    <w:basedOn w:val="Normalny"/>
    <w:next w:val="Normalny"/>
    <w:link w:val="Nagwek1Znak"/>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Nagwek2">
    <w:name w:val="heading 2"/>
    <w:basedOn w:val="Normalny"/>
    <w:next w:val="Normalny"/>
    <w:link w:val="Nagwek2Znak"/>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Nagwek3">
    <w:name w:val="heading 3"/>
    <w:basedOn w:val="Normalny"/>
    <w:next w:val="Normalny"/>
    <w:link w:val="Nagwek3Znak"/>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uiPriority w:val="99"/>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Nagwek">
    <w:name w:val="header"/>
    <w:basedOn w:val="Normalny"/>
    <w:link w:val="NagwekZnak"/>
    <w:uiPriority w:val="99"/>
    <w:unhideWhenUsed/>
    <w:rsid w:val="00763D7E"/>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763D7E"/>
  </w:style>
  <w:style w:type="paragraph" w:styleId="Stopka">
    <w:name w:val="footer"/>
    <w:basedOn w:val="Normalny"/>
    <w:link w:val="StopkaZnak"/>
    <w:uiPriority w:val="99"/>
    <w:unhideWhenUsed/>
    <w:rsid w:val="00763D7E"/>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763D7E"/>
  </w:style>
  <w:style w:type="character" w:customStyle="1" w:styleId="Nagwek1Znak">
    <w:name w:val="Nagłówek 1 Znak"/>
    <w:basedOn w:val="Domylnaczcionkaakapitu"/>
    <w:link w:val="Nagwek1"/>
    <w:rsid w:val="00422412"/>
    <w:rPr>
      <w:rFonts w:ascii="Times New Roman" w:eastAsiaTheme="majorEastAsia" w:hAnsi="Times New Roman" w:cs="Times New Roman"/>
      <w:b/>
      <w:sz w:val="36"/>
      <w:szCs w:val="36"/>
      <w:lang w:val="pl-PL"/>
    </w:rPr>
  </w:style>
  <w:style w:type="paragraph" w:styleId="Nagwekspisutreci">
    <w:name w:val="TOC Heading"/>
    <w:basedOn w:val="Nagwek1"/>
    <w:next w:val="Normalny"/>
    <w:uiPriority w:val="39"/>
    <w:unhideWhenUsed/>
    <w:qFormat/>
    <w:rsid w:val="00763D7E"/>
    <w:pPr>
      <w:outlineLvl w:val="9"/>
    </w:pPr>
  </w:style>
  <w:style w:type="paragraph" w:styleId="Spistreci1">
    <w:name w:val="toc 1"/>
    <w:basedOn w:val="Normalny"/>
    <w:next w:val="Normalny"/>
    <w:autoRedefine/>
    <w:uiPriority w:val="39"/>
    <w:unhideWhenUsed/>
    <w:rsid w:val="000E50D8"/>
    <w:pPr>
      <w:tabs>
        <w:tab w:val="right" w:leader="dot" w:pos="9060"/>
      </w:tabs>
      <w:spacing w:after="0" w:line="276" w:lineRule="auto"/>
    </w:pPr>
    <w:rPr>
      <w:rFonts w:ascii="Times New Roman" w:hAnsi="Times New Roman" w:cs="Times New Roman"/>
      <w:b/>
      <w:bCs/>
      <w:caps/>
      <w:noProof/>
      <w:color w:val="000000"/>
      <w:sz w:val="24"/>
      <w:szCs w:val="24"/>
      <w:u w:val="single"/>
      <w:lang w:eastAsia="pl-PL"/>
    </w:rPr>
  </w:style>
  <w:style w:type="character" w:styleId="Hipercze">
    <w:name w:val="Hyperlink"/>
    <w:basedOn w:val="Domylnaczcionkaakapitu"/>
    <w:unhideWhenUsed/>
    <w:rsid w:val="00763D7E"/>
    <w:rPr>
      <w:color w:val="0563C1" w:themeColor="hyperlink"/>
      <w:u w:val="single"/>
    </w:rPr>
  </w:style>
  <w:style w:type="character" w:customStyle="1" w:styleId="Nagwek2Znak">
    <w:name w:val="Nagłówek 2 Znak"/>
    <w:basedOn w:val="Domylnaczcionkaakapitu"/>
    <w:link w:val="Nagwek2"/>
    <w:rsid w:val="00422412"/>
    <w:rPr>
      <w:rFonts w:ascii="Times New Roman" w:eastAsiaTheme="majorEastAsia" w:hAnsi="Times New Roman" w:cs="Times New Roman"/>
      <w:b/>
      <w:sz w:val="28"/>
      <w:szCs w:val="28"/>
      <w:u w:val="single"/>
      <w:lang w:val="pl-PL" w:eastAsia="pl-PL"/>
    </w:rPr>
  </w:style>
  <w:style w:type="paragraph" w:styleId="Spistreci2">
    <w:name w:val="toc 2"/>
    <w:basedOn w:val="Normalny"/>
    <w:next w:val="Normalny"/>
    <w:autoRedefine/>
    <w:uiPriority w:val="39"/>
    <w:unhideWhenUsed/>
    <w:rsid w:val="006C697E"/>
    <w:pPr>
      <w:tabs>
        <w:tab w:val="right" w:pos="9060"/>
      </w:tabs>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Akapitzlist">
    <w:name w:val="List Paragraph"/>
    <w:basedOn w:val="Domylnie"/>
    <w:qFormat/>
    <w:rsid w:val="00435DA5"/>
    <w:pPr>
      <w:ind w:left="720"/>
    </w:pPr>
  </w:style>
  <w:style w:type="paragraph" w:styleId="Tekstkomentarza">
    <w:name w:val="annotation text"/>
    <w:basedOn w:val="Normalny"/>
    <w:link w:val="TekstkomentarzaZnak"/>
    <w:rsid w:val="00F93CC9"/>
    <w:pPr>
      <w:spacing w:after="200" w:line="240" w:lineRule="auto"/>
    </w:pPr>
    <w:rPr>
      <w:rFonts w:ascii="Calibri" w:eastAsia="Times New Roman" w:hAnsi="Calibri" w:cs="Times New Roman"/>
      <w:sz w:val="20"/>
      <w:szCs w:val="20"/>
      <w:lang w:val="pl-PL" w:eastAsia="pl-PL"/>
    </w:rPr>
  </w:style>
  <w:style w:type="character" w:customStyle="1" w:styleId="TekstkomentarzaZnak">
    <w:name w:val="Tekst komentarza Znak"/>
    <w:basedOn w:val="Domylnaczcionkaakapitu"/>
    <w:link w:val="Tekstkomentarza"/>
    <w:rsid w:val="00F93CC9"/>
    <w:rPr>
      <w:rFonts w:ascii="Calibri" w:eastAsia="Times New Roman" w:hAnsi="Calibri" w:cs="Times New Roman"/>
      <w:sz w:val="20"/>
      <w:szCs w:val="20"/>
      <w:lang w:val="pl-PL" w:eastAsia="pl-PL"/>
    </w:rPr>
  </w:style>
  <w:style w:type="character" w:customStyle="1" w:styleId="wrtext">
    <w:name w:val="wrtext"/>
    <w:basedOn w:val="Domylnaczcionkaakapitu"/>
    <w:rsid w:val="005D7BEE"/>
  </w:style>
  <w:style w:type="paragraph" w:customStyle="1" w:styleId="Akapitzlist1">
    <w:name w:val="Akapit z listą1"/>
    <w:basedOn w:val="Normalny"/>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ny"/>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nyWeb">
    <w:name w:val="Normal (Web)"/>
    <w:basedOn w:val="Normalny"/>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omylnaczcionkaakapitu"/>
    <w:rsid w:val="004176DE"/>
  </w:style>
  <w:style w:type="paragraph" w:styleId="Bezodstpw">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Tekstpodstawowywcity">
    <w:name w:val="Body Text Indent"/>
    <w:basedOn w:val="Normalny"/>
    <w:link w:val="TekstpodstawowywcityZnak"/>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TekstpodstawowywcityZnak">
    <w:name w:val="Tekst podstawowy wcięty Znak"/>
    <w:basedOn w:val="Domylnaczcionkaakapitu"/>
    <w:link w:val="Tekstpodstawowywcity"/>
    <w:uiPriority w:val="99"/>
    <w:rsid w:val="001C1D70"/>
    <w:rPr>
      <w:rFonts w:ascii="Times New Roman" w:eastAsia="Times New Roman" w:hAnsi="Times New Roman" w:cs="Times New Roman"/>
      <w:sz w:val="24"/>
      <w:szCs w:val="24"/>
      <w:lang w:val="pl-PL" w:eastAsia="pl-PL"/>
    </w:rPr>
  </w:style>
  <w:style w:type="paragraph" w:styleId="Zwykytekst">
    <w:name w:val="Plain Text"/>
    <w:basedOn w:val="Normalny"/>
    <w:link w:val="ZwykytekstZnak"/>
    <w:rsid w:val="001C1D70"/>
    <w:pPr>
      <w:spacing w:after="0" w:line="240" w:lineRule="auto"/>
    </w:pPr>
    <w:rPr>
      <w:rFonts w:ascii="Courier New" w:eastAsia="Times New Roman" w:hAnsi="Courier New" w:cs="Courier New"/>
      <w:sz w:val="20"/>
      <w:szCs w:val="20"/>
      <w:lang w:val="pl-PL" w:eastAsia="pl-PL"/>
    </w:rPr>
  </w:style>
  <w:style w:type="character" w:customStyle="1" w:styleId="ZwykytekstZnak">
    <w:name w:val="Zwykły tekst Znak"/>
    <w:basedOn w:val="Domylnaczcionkaakapitu"/>
    <w:link w:val="Zwykyteks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ny"/>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omylnaczcionkaakapitu"/>
    <w:uiPriority w:val="99"/>
    <w:semiHidden/>
    <w:unhideWhenUsed/>
    <w:rsid w:val="005448F7"/>
    <w:rPr>
      <w:color w:val="605E5C"/>
      <w:shd w:val="clear" w:color="auto" w:fill="E1DFDD"/>
    </w:rPr>
  </w:style>
  <w:style w:type="character" w:customStyle="1" w:styleId="Nagwek4Znak">
    <w:name w:val="Nagłówek 4 Znak"/>
    <w:basedOn w:val="Domylnaczcionkaakapitu"/>
    <w:link w:val="Nagwek4"/>
    <w:uiPriority w:val="9"/>
    <w:rsid w:val="005448F7"/>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910834"/>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nhideWhenUsed/>
    <w:rsid w:val="00D3680B"/>
    <w:rPr>
      <w:sz w:val="16"/>
      <w:szCs w:val="16"/>
    </w:rPr>
  </w:style>
  <w:style w:type="paragraph" w:styleId="Tematkomentarza">
    <w:name w:val="annotation subject"/>
    <w:basedOn w:val="Tekstkomentarza"/>
    <w:next w:val="Tekstkomentarza"/>
    <w:link w:val="TematkomentarzaZnak"/>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TematkomentarzaZnak">
    <w:name w:val="Temat komentarza Znak"/>
    <w:basedOn w:val="TekstkomentarzaZnak"/>
    <w:link w:val="Tematkomentarza"/>
    <w:uiPriority w:val="99"/>
    <w:semiHidden/>
    <w:rsid w:val="00D3680B"/>
    <w:rPr>
      <w:rFonts w:ascii="Calibri" w:eastAsia="Times New Roman" w:hAnsi="Calibri" w:cs="Times New Roman"/>
      <w:b/>
      <w:bCs/>
      <w:sz w:val="20"/>
      <w:szCs w:val="20"/>
      <w:lang w:val="pl-PL" w:eastAsia="pl-PL"/>
    </w:rPr>
  </w:style>
  <w:style w:type="paragraph" w:styleId="Tekstdymka">
    <w:name w:val="Balloon Text"/>
    <w:basedOn w:val="Normalny"/>
    <w:link w:val="TekstdymkaZnak"/>
    <w:uiPriority w:val="99"/>
    <w:semiHidden/>
    <w:unhideWhenUsed/>
    <w:rsid w:val="00D3680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3680B"/>
    <w:rPr>
      <w:rFonts w:ascii="Segoe UI" w:hAnsi="Segoe UI" w:cs="Segoe UI"/>
      <w:sz w:val="18"/>
      <w:szCs w:val="18"/>
    </w:rPr>
  </w:style>
  <w:style w:type="paragraph" w:customStyle="1" w:styleId="msonormalcxspdrugie">
    <w:name w:val="msonormalcxspdrugi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ny"/>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a">
    <w:name w:val="List"/>
    <w:basedOn w:val="Normalny"/>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Bezlisty"/>
    <w:rsid w:val="009B48F7"/>
    <w:pPr>
      <w:numPr>
        <w:numId w:val="5"/>
      </w:numPr>
    </w:pPr>
  </w:style>
  <w:style w:type="paragraph" w:customStyle="1" w:styleId="celp">
    <w:name w:val="cel_p"/>
    <w:basedOn w:val="Normalny"/>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Tekstpodstawowy2">
    <w:name w:val="Body Text 2"/>
    <w:basedOn w:val="Normalny"/>
    <w:link w:val="Tekstpodstawowy2Znak"/>
    <w:uiPriority w:val="99"/>
    <w:semiHidden/>
    <w:unhideWhenUsed/>
    <w:rsid w:val="00EB2799"/>
    <w:pPr>
      <w:spacing w:after="120" w:line="480" w:lineRule="auto"/>
    </w:pPr>
  </w:style>
  <w:style w:type="character" w:customStyle="1" w:styleId="Tekstpodstawowy2Znak">
    <w:name w:val="Tekst podstawowy 2 Znak"/>
    <w:basedOn w:val="Domylnaczcionkaakapitu"/>
    <w:link w:val="Tekstpodstawowy2"/>
    <w:uiPriority w:val="99"/>
    <w:semiHidden/>
    <w:rsid w:val="00EB2799"/>
  </w:style>
  <w:style w:type="paragraph" w:customStyle="1" w:styleId="ListParagraph1">
    <w:name w:val="List Paragraph1"/>
    <w:basedOn w:val="Normalny"/>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ny"/>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ny"/>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ny"/>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Nagwek3Znak">
    <w:name w:val="Nagłówek 3 Znak"/>
    <w:basedOn w:val="Domylnaczcionkaakapitu"/>
    <w:link w:val="Nagwek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omylnaczcionkaakapitu"/>
    <w:rsid w:val="00AD0AE0"/>
  </w:style>
  <w:style w:type="character" w:customStyle="1" w:styleId="ListLabel2">
    <w:name w:val="ListLabel 2"/>
    <w:rsid w:val="00836536"/>
    <w:rPr>
      <w:rFonts w:eastAsia="Calibri"/>
    </w:rPr>
  </w:style>
  <w:style w:type="paragraph" w:styleId="Spistreci3">
    <w:name w:val="toc 3"/>
    <w:basedOn w:val="Normalny"/>
    <w:next w:val="Normalny"/>
    <w:autoRedefine/>
    <w:uiPriority w:val="39"/>
    <w:unhideWhenUsed/>
    <w:rsid w:val="000E50D8"/>
    <w:pPr>
      <w:tabs>
        <w:tab w:val="right" w:leader="dot" w:pos="9060"/>
      </w:tabs>
      <w:spacing w:after="0"/>
    </w:pPr>
    <w:rPr>
      <w:rFonts w:ascii="Times New Roman" w:hAnsi="Times New Roman" w:cs="Times New Roman"/>
      <w:smallCaps/>
      <w:noProof/>
      <w:lang w:val="pl-PL"/>
    </w:rPr>
  </w:style>
  <w:style w:type="paragraph" w:styleId="Legenda">
    <w:name w:val="caption"/>
    <w:basedOn w:val="Normalny"/>
    <w:next w:val="Normalny"/>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ny"/>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omylnaczcionkaakapitu"/>
    <w:rsid w:val="00FA47CD"/>
    <w:rPr>
      <w:rFonts w:cs="Times New Roman"/>
      <w:color w:val="000000"/>
      <w:sz w:val="19"/>
      <w:szCs w:val="19"/>
    </w:rPr>
  </w:style>
  <w:style w:type="paragraph" w:customStyle="1" w:styleId="Pa6">
    <w:name w:val="Pa6"/>
    <w:basedOn w:val="Normalny"/>
    <w:next w:val="Normalny"/>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ny"/>
    <w:next w:val="Normalny"/>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Pogrubienie">
    <w:name w:val="Strong"/>
    <w:basedOn w:val="Domylnaczcionkaakapitu"/>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Tekstpodstawowy">
    <w:name w:val="Body Text"/>
    <w:basedOn w:val="Normalny"/>
    <w:link w:val="TekstpodstawowyZnak"/>
    <w:uiPriority w:val="99"/>
    <w:unhideWhenUsed/>
    <w:rsid w:val="001079FA"/>
    <w:pPr>
      <w:spacing w:after="120"/>
    </w:pPr>
  </w:style>
  <w:style w:type="character" w:customStyle="1" w:styleId="TekstpodstawowyZnak">
    <w:name w:val="Tekst podstawowy Znak"/>
    <w:basedOn w:val="Domylnaczcionkaakapitu"/>
    <w:link w:val="Tekstpodstawowy"/>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ny"/>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ny"/>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ny"/>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Numerstrony">
    <w:name w:val="page number"/>
    <w:rsid w:val="00EE527D"/>
    <w:rPr>
      <w:rFonts w:cs="Times New Roman"/>
    </w:rPr>
  </w:style>
  <w:style w:type="paragraph" w:styleId="Tekstprzypisudolnego">
    <w:name w:val="footnote text"/>
    <w:basedOn w:val="Normalny"/>
    <w:link w:val="TekstprzypisudolnegoZnak"/>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TekstprzypisudolnegoZnak">
    <w:name w:val="Tekst przypisu dolnego Znak"/>
    <w:basedOn w:val="Domylnaczcionkaakapitu"/>
    <w:link w:val="Tekstprzypisudolnego"/>
    <w:rsid w:val="00EE527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wstpniesformatowanyZnak">
    <w:name w:val="HTML - wstępnie sformatowany Znak"/>
    <w:basedOn w:val="Domylnaczcionkaakapitu"/>
    <w:link w:val="HTML-wstpniesformatowany"/>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ny"/>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ny"/>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ny"/>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Spistreci4">
    <w:name w:val="toc 4"/>
    <w:basedOn w:val="Normalny"/>
    <w:next w:val="Normalny"/>
    <w:autoRedefine/>
    <w:uiPriority w:val="39"/>
    <w:unhideWhenUsed/>
    <w:rsid w:val="00E42A8D"/>
    <w:pPr>
      <w:spacing w:after="0"/>
    </w:pPr>
  </w:style>
  <w:style w:type="paragraph" w:styleId="Spistreci5">
    <w:name w:val="toc 5"/>
    <w:basedOn w:val="Normalny"/>
    <w:next w:val="Normalny"/>
    <w:autoRedefine/>
    <w:uiPriority w:val="39"/>
    <w:unhideWhenUsed/>
    <w:rsid w:val="00E42A8D"/>
    <w:pPr>
      <w:spacing w:after="0"/>
    </w:pPr>
  </w:style>
  <w:style w:type="paragraph" w:styleId="Spistreci6">
    <w:name w:val="toc 6"/>
    <w:basedOn w:val="Normalny"/>
    <w:next w:val="Normalny"/>
    <w:autoRedefine/>
    <w:uiPriority w:val="39"/>
    <w:unhideWhenUsed/>
    <w:rsid w:val="00E42A8D"/>
    <w:pPr>
      <w:spacing w:after="0"/>
    </w:pPr>
  </w:style>
  <w:style w:type="paragraph" w:styleId="Spistreci7">
    <w:name w:val="toc 7"/>
    <w:basedOn w:val="Normalny"/>
    <w:next w:val="Normalny"/>
    <w:autoRedefine/>
    <w:uiPriority w:val="39"/>
    <w:unhideWhenUsed/>
    <w:rsid w:val="00E42A8D"/>
    <w:pPr>
      <w:spacing w:after="0"/>
    </w:pPr>
  </w:style>
  <w:style w:type="paragraph" w:styleId="Spistreci8">
    <w:name w:val="toc 8"/>
    <w:basedOn w:val="Normalny"/>
    <w:next w:val="Normalny"/>
    <w:autoRedefine/>
    <w:uiPriority w:val="39"/>
    <w:unhideWhenUsed/>
    <w:rsid w:val="00E42A8D"/>
    <w:pPr>
      <w:spacing w:after="0"/>
    </w:pPr>
  </w:style>
  <w:style w:type="paragraph" w:styleId="Spistreci9">
    <w:name w:val="toc 9"/>
    <w:basedOn w:val="Normalny"/>
    <w:next w:val="Normalny"/>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omylnaczcionkaakapitu"/>
    <w:rsid w:val="00E120B2"/>
  </w:style>
  <w:style w:type="paragraph" w:styleId="Lista2">
    <w:name w:val="List 2"/>
    <w:basedOn w:val="Normalny"/>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omylnaczcionkaakapitu"/>
    <w:rsid w:val="00E120B2"/>
  </w:style>
  <w:style w:type="character" w:customStyle="1" w:styleId="czcionka-l1">
    <w:name w:val="czcionka-l1"/>
    <w:basedOn w:val="Domylnaczcionkaakapitu"/>
    <w:uiPriority w:val="99"/>
    <w:rsid w:val="00E120B2"/>
    <w:rPr>
      <w:rFonts w:cs="Times New Roman"/>
      <w:sz w:val="20"/>
      <w:szCs w:val="20"/>
    </w:rPr>
  </w:style>
  <w:style w:type="paragraph" w:customStyle="1" w:styleId="pc-opiswpolu">
    <w:name w:val="pc-opis w polu"/>
    <w:basedOn w:val="Zwykytekst"/>
    <w:rsid w:val="00E120B2"/>
    <w:rPr>
      <w:rFonts w:ascii="Arial Narrow" w:hAnsi="Arial Narrow"/>
      <w:bCs/>
    </w:rPr>
  </w:style>
  <w:style w:type="paragraph" w:styleId="Lista3">
    <w:name w:val="List 3"/>
    <w:basedOn w:val="Normalny"/>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Tekstpodstawowyzwciciem2">
    <w:name w:val="Body Text First Indent 2"/>
    <w:basedOn w:val="Tekstpodstawowywcity"/>
    <w:link w:val="Tekstpodstawowyzwciciem2Znak"/>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Tekstpodstawowyzwciciem2Znak">
    <w:name w:val="Tekst podstawowy z wcięciem 2 Znak"/>
    <w:basedOn w:val="TekstpodstawowywcityZnak"/>
    <w:link w:val="Tekstpodstawowyzwciciem2"/>
    <w:uiPriority w:val="99"/>
    <w:rsid w:val="00E120B2"/>
    <w:rPr>
      <w:rFonts w:ascii="Calibri" w:eastAsia="Calibri" w:hAnsi="Calibri" w:cs="Times New Roman"/>
      <w:sz w:val="24"/>
      <w:szCs w:val="24"/>
      <w:lang w:val="pl-PL" w:eastAsia="pl-PL"/>
    </w:rPr>
  </w:style>
  <w:style w:type="table" w:customStyle="1" w:styleId="TableGrid">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ny"/>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Bezlisty"/>
    <w:rsid w:val="00E120B2"/>
    <w:pPr>
      <w:numPr>
        <w:numId w:val="11"/>
      </w:numPr>
    </w:pPr>
  </w:style>
  <w:style w:type="numbering" w:customStyle="1" w:styleId="WW8Num22">
    <w:name w:val="WW8Num22"/>
    <w:basedOn w:val="Bezlisty"/>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omylnaczcionkaakapitu"/>
    <w:rsid w:val="00E120B2"/>
  </w:style>
  <w:style w:type="character" w:customStyle="1" w:styleId="hps">
    <w:name w:val="hps"/>
    <w:basedOn w:val="Domylnaczcionkaakapitu"/>
    <w:rsid w:val="00E120B2"/>
  </w:style>
  <w:style w:type="paragraph" w:styleId="Tekstpodstawowywcity2">
    <w:name w:val="Body Text Indent 2"/>
    <w:basedOn w:val="Normalny"/>
    <w:link w:val="Tekstpodstawowywcity2Znak"/>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E120B2"/>
    <w:rPr>
      <w:rFonts w:ascii="Arial Unicode MS" w:eastAsia="Arial Unicode MS" w:hAnsi="Arial Unicode MS" w:cs="Times New Roman"/>
      <w:sz w:val="24"/>
      <w:szCs w:val="24"/>
      <w:lang w:val="x-none" w:eastAsia="x-none"/>
    </w:rPr>
  </w:style>
  <w:style w:type="character" w:styleId="UyteHipercze">
    <w:name w:val="FollowedHyperlink"/>
    <w:rsid w:val="00E120B2"/>
    <w:rPr>
      <w:color w:val="800080"/>
      <w:u w:val="single"/>
    </w:rPr>
  </w:style>
  <w:style w:type="character" w:styleId="Uwydatnienie">
    <w:name w:val="Emphasis"/>
    <w:uiPriority w:val="20"/>
    <w:qFormat/>
    <w:rsid w:val="00A91205"/>
    <w:rPr>
      <w:i/>
      <w:iCs/>
    </w:rPr>
  </w:style>
  <w:style w:type="paragraph" w:styleId="Podtytu">
    <w:name w:val="Subtitle"/>
    <w:basedOn w:val="Normalny"/>
    <w:next w:val="Normalny"/>
    <w:link w:val="PodtytuZnak"/>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A91205"/>
    <w:rPr>
      <w:rFonts w:ascii="Calibri Light" w:eastAsia="Times New Roman" w:hAnsi="Calibri Light" w:cs="Times New Roman"/>
      <w:sz w:val="24"/>
      <w:szCs w:val="24"/>
      <w:lang w:val="x-none"/>
    </w:rPr>
  </w:style>
  <w:style w:type="character" w:customStyle="1" w:styleId="key">
    <w:name w:val="key"/>
    <w:basedOn w:val="Domylnaczcionkaakapitu"/>
    <w:rsid w:val="00A91205"/>
  </w:style>
  <w:style w:type="paragraph" w:customStyle="1" w:styleId="paragraph">
    <w:name w:val="paragraph"/>
    <w:basedOn w:val="Normalny"/>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Poprawka">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7779030">
      <w:bodyDiv w:val="1"/>
      <w:marLeft w:val="0"/>
      <w:marRight w:val="0"/>
      <w:marTop w:val="0"/>
      <w:marBottom w:val="0"/>
      <w:divBdr>
        <w:top w:val="none" w:sz="0" w:space="0" w:color="auto"/>
        <w:left w:val="none" w:sz="0" w:space="0" w:color="auto"/>
        <w:bottom w:val="none" w:sz="0" w:space="0" w:color="auto"/>
        <w:right w:val="none" w:sz="0" w:space="0" w:color="auto"/>
      </w:divBdr>
    </w:div>
    <w:div w:id="1593852568">
      <w:bodyDiv w:val="1"/>
      <w:marLeft w:val="0"/>
      <w:marRight w:val="0"/>
      <w:marTop w:val="0"/>
      <w:marBottom w:val="0"/>
      <w:divBdr>
        <w:top w:val="none" w:sz="0" w:space="0" w:color="auto"/>
        <w:left w:val="none" w:sz="0" w:space="0" w:color="auto"/>
        <w:bottom w:val="none" w:sz="0" w:space="0" w:color="auto"/>
        <w:right w:val="none" w:sz="0" w:space="0" w:color="auto"/>
      </w:divBdr>
    </w:div>
    <w:div w:id="1609965267">
      <w:bodyDiv w:val="1"/>
      <w:marLeft w:val="0"/>
      <w:marRight w:val="0"/>
      <w:marTop w:val="0"/>
      <w:marBottom w:val="0"/>
      <w:divBdr>
        <w:top w:val="none" w:sz="0" w:space="0" w:color="auto"/>
        <w:left w:val="none" w:sz="0" w:space="0" w:color="auto"/>
        <w:bottom w:val="none" w:sz="0" w:space="0" w:color="auto"/>
        <w:right w:val="none" w:sz="0" w:space="0" w:color="auto"/>
      </w:divBdr>
    </w:div>
    <w:div w:id="1669089539">
      <w:bodyDiv w:val="1"/>
      <w:marLeft w:val="0"/>
      <w:marRight w:val="0"/>
      <w:marTop w:val="0"/>
      <w:marBottom w:val="0"/>
      <w:divBdr>
        <w:top w:val="none" w:sz="0" w:space="0" w:color="auto"/>
        <w:left w:val="none" w:sz="0" w:space="0" w:color="auto"/>
        <w:bottom w:val="none" w:sz="0" w:space="0" w:color="auto"/>
        <w:right w:val="none" w:sz="0" w:space="0" w:color="auto"/>
      </w:divBdr>
    </w:div>
    <w:div w:id="2038774680">
      <w:bodyDiv w:val="1"/>
      <w:marLeft w:val="0"/>
      <w:marRight w:val="0"/>
      <w:marTop w:val="0"/>
      <w:marBottom w:val="0"/>
      <w:divBdr>
        <w:top w:val="none" w:sz="0" w:space="0" w:color="auto"/>
        <w:left w:val="none" w:sz="0" w:space="0" w:color="auto"/>
        <w:bottom w:val="none" w:sz="0" w:space="0" w:color="auto"/>
        <w:right w:val="none" w:sz="0" w:space="0" w:color="auto"/>
      </w:divBdr>
    </w:div>
    <w:div w:id="20524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m.umk.pl/wydzialy/wydzial-lekarski/jednostki-wydzialowe/katedra-i-zaklad-anatomii-prawidlowej.html" TargetMode="External"/><Relationship Id="rId18" Type="http://schemas.openxmlformats.org/officeDocument/2006/relationships/hyperlink" Target="http://www.chemfiz.cm.umk.pl" TargetMode="External"/><Relationship Id="rId26" Type="http://schemas.openxmlformats.org/officeDocument/2006/relationships/hyperlink" Target="https://pzwl.pl/autor/Anthony-P.-Weil,a,74115078" TargetMode="External"/><Relationship Id="rId3" Type="http://schemas.openxmlformats.org/officeDocument/2006/relationships/styles" Target="styles.xml"/><Relationship Id="rId21" Type="http://schemas.openxmlformats.org/officeDocument/2006/relationships/hyperlink" Target="http://www.kidl.org.p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pzwl.pl/wydawca/PZWL-Wydawnictwo-Lekarskie,w,670733" TargetMode="External"/><Relationship Id="rId25" Type="http://schemas.openxmlformats.org/officeDocument/2006/relationships/hyperlink" Target="https://pzwl.pl/autor/Peter-J.-Kennelly,a,74115077"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l.cm.umk.pl/kizhie/informacje-dla-studentow/" TargetMode="External"/><Relationship Id="rId20" Type="http://schemas.openxmlformats.org/officeDocument/2006/relationships/hyperlink" Target="http://ksiegarnia.pwn.pl/kategoria/125023,20411/wydawca/wydawnictwo-naukowe-pwn.html" TargetMode="External"/><Relationship Id="rId29" Type="http://schemas.openxmlformats.org/officeDocument/2006/relationships/hyperlink" Target="http://www.korld.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zwl.pl/autor/Kathleen-M.-Botham,a,5839339"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pzwl.pl/autor/David-A.-Bender,a,5839338" TargetMode="External"/><Relationship Id="rId28" Type="http://schemas.openxmlformats.org/officeDocument/2006/relationships/hyperlink" Target="http://www.albertus.pl/index.php?i=3&amp;a=szukaj&amp;sz_gr_id=3&amp;sz_wydawca=SAPOTA&amp;ss=wydawca" TargetMode="External"/><Relationship Id="rId10" Type="http://schemas.openxmlformats.org/officeDocument/2006/relationships/footer" Target="footer2.xml"/><Relationship Id="rId19" Type="http://schemas.openxmlformats.org/officeDocument/2006/relationships/hyperlink" Target="http://ksiegarnia.pwn.pl/autor/Donald+A.+McQuarrie.html" TargetMode="External"/><Relationship Id="rId31" Type="http://schemas.openxmlformats.org/officeDocument/2006/relationships/hyperlink" Target="http://www.labtestonlin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pzwl.pl/autor/Victor-W.-Rodwell,a,2493762" TargetMode="External"/><Relationship Id="rId27" Type="http://schemas.openxmlformats.org/officeDocument/2006/relationships/hyperlink" Target="http://www.phmd.pl" TargetMode="External"/><Relationship Id="rId30" Type="http://schemas.openxmlformats.org/officeDocument/2006/relationships/hyperlink" Target="http://www.eucast.or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103069-4450-4F8A-83C0-0A4383178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639</Pages>
  <Words>161124</Words>
  <Characters>966745</Characters>
  <Application>Microsoft Office Word</Application>
  <DocSecurity>0</DocSecurity>
  <Lines>8056</Lines>
  <Paragraphs>2251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1125618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Mieszkowski</dc:creator>
  <cp:keywords/>
  <dc:description/>
  <cp:lastModifiedBy>Agnieszka Witkowska</cp:lastModifiedBy>
  <cp:revision>2</cp:revision>
  <cp:lastPrinted>2020-01-24T09:30:00Z</cp:lastPrinted>
  <dcterms:created xsi:type="dcterms:W3CDTF">2021-10-18T10:08:00Z</dcterms:created>
  <dcterms:modified xsi:type="dcterms:W3CDTF">2021-10-18T10:08:00Z</dcterms:modified>
</cp:coreProperties>
</file>